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FD6D34" w14:textId="3394AEB6" w:rsidR="009F59A9" w:rsidRDefault="00F74754" w:rsidP="00970049">
      <w:pPr>
        <w:tabs>
          <w:tab w:val="left" w:pos="1440"/>
        </w:tabs>
        <w:ind w:left="1440" w:hanging="1440"/>
        <w:jc w:val="center"/>
        <w:rPr>
          <w:rFonts w:ascii="Bembo Std" w:hAnsi="Bembo Std"/>
        </w:rPr>
      </w:pPr>
      <w:r>
        <w:rPr>
          <w:rFonts w:ascii="Bembo Std" w:hAnsi="Bembo Std"/>
        </w:rPr>
        <w:t>SESIÓN ORDINARIA No. 1</w:t>
      </w:r>
      <w:r>
        <w:rPr>
          <w:rFonts w:ascii="Bembo Std" w:hAnsi="Bembo Std"/>
        </w:rPr>
        <w:t>5</w:t>
      </w:r>
      <w:r>
        <w:rPr>
          <w:rFonts w:ascii="Bembo Std" w:hAnsi="Bembo Std"/>
        </w:rPr>
        <w:t xml:space="preserve"> – 2022               FECHA: </w:t>
      </w:r>
      <w:r>
        <w:rPr>
          <w:rFonts w:ascii="Bembo Std" w:hAnsi="Bembo Std"/>
        </w:rPr>
        <w:t>3 DE JUNIO</w:t>
      </w:r>
      <w:bookmarkStart w:id="0" w:name="_GoBack"/>
      <w:bookmarkEnd w:id="0"/>
      <w:r>
        <w:rPr>
          <w:rFonts w:ascii="Bembo Std" w:hAnsi="Bembo Std"/>
        </w:rPr>
        <w:t xml:space="preserve"> DE 2022</w:t>
      </w:r>
      <w:r w:rsidR="00DE2EDD">
        <w:rPr>
          <w:rFonts w:ascii="Bembo Std" w:hAnsi="Bembo Std"/>
        </w:rPr>
        <w:t xml:space="preserve"> </w:t>
      </w:r>
    </w:p>
    <w:p w14:paraId="09530D2E" w14:textId="21B8AEAE" w:rsidR="009F59A9" w:rsidRPr="003F45DF" w:rsidRDefault="009F59A9" w:rsidP="009F59A9">
      <w:pPr>
        <w:tabs>
          <w:tab w:val="left" w:pos="7714"/>
        </w:tabs>
        <w:jc w:val="both"/>
        <w:rPr>
          <w:rFonts w:ascii="Museo Sans 300" w:hAnsi="Museo Sans 300"/>
          <w:color w:val="FF0000"/>
        </w:rPr>
      </w:pPr>
      <w:r w:rsidRPr="00D3786D">
        <w:rPr>
          <w:rFonts w:ascii="Museo Sans 300" w:hAnsi="Museo Sans 300"/>
        </w:rPr>
        <w:t xml:space="preserve">En el salón de sesiones de la Junta Directiva del Instituto Salvadoreño de Transformación Agraria, a las </w:t>
      </w:r>
      <w:r w:rsidR="00CD113C" w:rsidRPr="00CD113C">
        <w:rPr>
          <w:rFonts w:ascii="Museo Sans 300" w:hAnsi="Museo Sans 300"/>
        </w:rPr>
        <w:t>catorce</w:t>
      </w:r>
      <w:commentRangeStart w:id="1"/>
      <w:r w:rsidRPr="00CD113C">
        <w:rPr>
          <w:rFonts w:ascii="Museo Sans 300" w:hAnsi="Museo Sans 300"/>
        </w:rPr>
        <w:t xml:space="preserve"> horas </w:t>
      </w:r>
      <w:commentRangeEnd w:id="1"/>
      <w:r w:rsidR="006E2D1F" w:rsidRPr="00CD113C">
        <w:rPr>
          <w:rStyle w:val="Refdecomentario"/>
          <w:rFonts w:asciiTheme="minorHAnsi" w:eastAsiaTheme="minorEastAsia" w:hAnsiTheme="minorHAnsi"/>
          <w:lang w:val="es-SV" w:eastAsia="en-US"/>
        </w:rPr>
        <w:commentReference w:id="1"/>
      </w:r>
      <w:r w:rsidR="00617A8B">
        <w:rPr>
          <w:rFonts w:ascii="Museo Sans 300" w:hAnsi="Museo Sans 300"/>
        </w:rPr>
        <w:t xml:space="preserve">con treinta minutos </w:t>
      </w:r>
      <w:r w:rsidRPr="00D3786D">
        <w:rPr>
          <w:rFonts w:ascii="Museo Sans 300" w:hAnsi="Museo Sans 300"/>
        </w:rPr>
        <w:t xml:space="preserve">del día </w:t>
      </w:r>
      <w:r w:rsidR="004D4D41">
        <w:rPr>
          <w:rFonts w:ascii="Museo Sans 300" w:hAnsi="Museo Sans 300"/>
        </w:rPr>
        <w:t>vierne</w:t>
      </w:r>
      <w:r w:rsidR="00232064">
        <w:rPr>
          <w:rFonts w:ascii="Museo Sans 300" w:hAnsi="Museo Sans 300"/>
        </w:rPr>
        <w:t>s</w:t>
      </w:r>
      <w:r w:rsidR="00597FA2">
        <w:rPr>
          <w:rFonts w:ascii="Museo Sans 300" w:hAnsi="Museo Sans 300"/>
        </w:rPr>
        <w:t xml:space="preserve"> </w:t>
      </w:r>
      <w:r w:rsidR="004D4D41">
        <w:rPr>
          <w:rFonts w:ascii="Museo Sans 300" w:hAnsi="Museo Sans 300"/>
        </w:rPr>
        <w:t>tres</w:t>
      </w:r>
      <w:r w:rsidR="00575592">
        <w:rPr>
          <w:rFonts w:ascii="Museo Sans 300" w:hAnsi="Museo Sans 300"/>
        </w:rPr>
        <w:t xml:space="preserve"> </w:t>
      </w:r>
      <w:r>
        <w:rPr>
          <w:rFonts w:ascii="Museo Sans 300" w:hAnsi="Museo Sans 300"/>
        </w:rPr>
        <w:t xml:space="preserve">de </w:t>
      </w:r>
      <w:r w:rsidR="004D4D41">
        <w:rPr>
          <w:rFonts w:ascii="Museo Sans 300" w:hAnsi="Museo Sans 300"/>
        </w:rPr>
        <w:t>junio</w:t>
      </w:r>
      <w:r w:rsidR="00575592">
        <w:rPr>
          <w:rFonts w:ascii="Museo Sans 300" w:hAnsi="Museo Sans 300"/>
        </w:rPr>
        <w:t xml:space="preserve"> de dos mil </w:t>
      </w:r>
      <w:r w:rsidR="0045205F">
        <w:rPr>
          <w:rFonts w:ascii="Museo Sans 300" w:hAnsi="Museo Sans 300"/>
        </w:rPr>
        <w:t>veintidós</w:t>
      </w:r>
      <w:r w:rsidRPr="00D3786D">
        <w:rPr>
          <w:rFonts w:ascii="Museo Sans 300" w:hAnsi="Museo Sans 300"/>
        </w:rPr>
        <w:t xml:space="preserve">, reunidos los señores miembros de la Junta Directiva, Licenciado Oscar Enrique Guardado Calderón, Presidente; </w:t>
      </w:r>
      <w:r>
        <w:rPr>
          <w:rFonts w:ascii="Museo Sans 300" w:hAnsi="Museo Sans 300"/>
        </w:rPr>
        <w:t xml:space="preserve">Licenciada Blanca Estela Parada Barrera, </w:t>
      </w:r>
      <w:r w:rsidR="00617A8B">
        <w:rPr>
          <w:rFonts w:ascii="Museo Sans 300" w:hAnsi="Museo Sans 300"/>
        </w:rPr>
        <w:t xml:space="preserve">actuando como Secretaria Interina y </w:t>
      </w:r>
      <w:r w:rsidR="003876B8">
        <w:rPr>
          <w:rFonts w:ascii="Museo Sans 300" w:hAnsi="Museo Sans 300"/>
        </w:rPr>
        <w:t xml:space="preserve">Directora </w:t>
      </w:r>
      <w:r w:rsidR="0031089A">
        <w:rPr>
          <w:rFonts w:ascii="Museo Sans 300" w:hAnsi="Museo Sans 300"/>
        </w:rPr>
        <w:t xml:space="preserve">Propietaria </w:t>
      </w:r>
      <w:r>
        <w:rPr>
          <w:rFonts w:ascii="Museo Sans 300" w:hAnsi="Museo Sans 300"/>
        </w:rPr>
        <w:t>por parte d</w:t>
      </w:r>
      <w:r w:rsidR="00DB3C51">
        <w:rPr>
          <w:rFonts w:ascii="Museo Sans 300" w:hAnsi="Museo Sans 300"/>
        </w:rPr>
        <w:t>el Centro Nacional de Registros</w:t>
      </w:r>
      <w:r w:rsidR="00EC7C5C">
        <w:rPr>
          <w:rFonts w:ascii="Museo Sans 300" w:hAnsi="Museo Sans 300"/>
        </w:rPr>
        <w:t xml:space="preserve">; </w:t>
      </w:r>
      <w:r w:rsidR="00283989" w:rsidRPr="003F45DF">
        <w:rPr>
          <w:rFonts w:ascii="Museo Sans 300" w:hAnsi="Museo Sans 300"/>
        </w:rPr>
        <w:t>Li</w:t>
      </w:r>
      <w:r w:rsidR="00CD113C" w:rsidRPr="003F45DF">
        <w:rPr>
          <w:rFonts w:ascii="Museo Sans 300" w:hAnsi="Museo Sans 300"/>
        </w:rPr>
        <w:t>cenciado</w:t>
      </w:r>
      <w:r w:rsidR="00283989" w:rsidRPr="003F45DF">
        <w:rPr>
          <w:rFonts w:ascii="Museo Sans 300" w:hAnsi="Museo Sans 300"/>
        </w:rPr>
        <w:t xml:space="preserve"> </w:t>
      </w:r>
      <w:r w:rsidR="003F45DF" w:rsidRPr="003F45DF">
        <w:rPr>
          <w:rFonts w:ascii="Museo Sans 300" w:hAnsi="Museo Sans 300"/>
        </w:rPr>
        <w:t xml:space="preserve">Josué Vladimir Ortiz Díaz, </w:t>
      </w:r>
      <w:r w:rsidR="00283989">
        <w:rPr>
          <w:rFonts w:ascii="Museo Sans 300" w:hAnsi="Museo Sans 300"/>
        </w:rPr>
        <w:t xml:space="preserve">Director </w:t>
      </w:r>
      <w:r w:rsidR="003F45DF">
        <w:rPr>
          <w:rFonts w:ascii="Museo Sans 300" w:hAnsi="Museo Sans 300"/>
        </w:rPr>
        <w:t>Suplente</w:t>
      </w:r>
      <w:r w:rsidR="00283989">
        <w:rPr>
          <w:rFonts w:ascii="Museo Sans 300" w:hAnsi="Museo Sans 300"/>
        </w:rPr>
        <w:t xml:space="preserve"> por parte del Banco Central de Reserva; </w:t>
      </w:r>
      <w:r w:rsidR="00EC7C5C">
        <w:rPr>
          <w:rFonts w:ascii="Museo Sans 300" w:hAnsi="Museo Sans 300"/>
        </w:rPr>
        <w:t>y el</w:t>
      </w:r>
      <w:r w:rsidR="00AC1F58">
        <w:rPr>
          <w:rFonts w:ascii="Museo Sans 300" w:hAnsi="Museo Sans 300"/>
        </w:rPr>
        <w:t xml:space="preserve"> </w:t>
      </w:r>
      <w:r w:rsidR="007B07C3">
        <w:rPr>
          <w:rFonts w:ascii="Museo Sans 300" w:hAnsi="Museo Sans 300"/>
        </w:rPr>
        <w:t>L</w:t>
      </w:r>
      <w:r w:rsidR="00617A8B">
        <w:rPr>
          <w:rFonts w:ascii="Museo Sans 300" w:hAnsi="Museo Sans 300"/>
        </w:rPr>
        <w:t>icenciado</w:t>
      </w:r>
      <w:r w:rsidR="00DB3C51">
        <w:rPr>
          <w:rFonts w:ascii="Museo Sans 300" w:hAnsi="Museo Sans 300"/>
        </w:rPr>
        <w:t xml:space="preserve"> Diego Gerardo Gómez Herrera</w:t>
      </w:r>
      <w:r w:rsidR="00617A8B">
        <w:rPr>
          <w:rFonts w:ascii="Museo Sans 300" w:hAnsi="Museo Sans 300"/>
        </w:rPr>
        <w:t>,</w:t>
      </w:r>
      <w:r w:rsidR="00AC1F58">
        <w:rPr>
          <w:rFonts w:ascii="Museo Sans 300" w:hAnsi="Museo Sans 300"/>
        </w:rPr>
        <w:t xml:space="preserve"> Director </w:t>
      </w:r>
      <w:r w:rsidR="00DB3C51">
        <w:rPr>
          <w:rFonts w:ascii="Museo Sans 300" w:hAnsi="Museo Sans 300"/>
        </w:rPr>
        <w:t>Propietario</w:t>
      </w:r>
      <w:r w:rsidR="00AC1F58">
        <w:rPr>
          <w:rFonts w:ascii="Museo Sans 300" w:hAnsi="Museo Sans 300"/>
        </w:rPr>
        <w:t xml:space="preserve"> por parte del Banco de Fomento Agropecuario. </w:t>
      </w:r>
    </w:p>
    <w:p w14:paraId="0C4EC385" w14:textId="77777777" w:rsidR="003876B8" w:rsidRDefault="003876B8" w:rsidP="009F59A9">
      <w:pPr>
        <w:tabs>
          <w:tab w:val="left" w:pos="7714"/>
        </w:tabs>
        <w:jc w:val="both"/>
        <w:rPr>
          <w:rFonts w:ascii="Museo Sans 300" w:hAnsi="Museo Sans 300"/>
        </w:rPr>
      </w:pPr>
    </w:p>
    <w:p w14:paraId="0A37F703" w14:textId="12A4F283" w:rsidR="00B327C5" w:rsidRDefault="00115F71" w:rsidP="009F59A9">
      <w:pPr>
        <w:tabs>
          <w:tab w:val="left" w:pos="7714"/>
        </w:tabs>
        <w:jc w:val="both"/>
        <w:rPr>
          <w:rFonts w:ascii="Museo Sans 300" w:hAnsi="Museo Sans 300"/>
        </w:rPr>
      </w:pPr>
      <w:r>
        <w:rPr>
          <w:rFonts w:ascii="Museo Sans 300" w:hAnsi="Museo Sans 300"/>
        </w:rPr>
        <w:t xml:space="preserve">Justificaron su inasistencia a la presente sesión los licenciados </w:t>
      </w:r>
      <w:r w:rsidR="009C43C0">
        <w:rPr>
          <w:rFonts w:ascii="Museo Sans 300" w:hAnsi="Museo Sans 300"/>
        </w:rPr>
        <w:t>Gilberto Antonio López Azcú</w:t>
      </w:r>
      <w:r w:rsidR="000C1442">
        <w:rPr>
          <w:rFonts w:ascii="Museo Sans 300" w:hAnsi="Museo Sans 300"/>
        </w:rPr>
        <w:t>naga y Ana Victoria Avilés Andrade, directores propietario y suplente</w:t>
      </w:r>
      <w:r w:rsidR="009C43C0">
        <w:rPr>
          <w:rFonts w:ascii="Museo Sans 300" w:hAnsi="Museo Sans 300"/>
        </w:rPr>
        <w:t>,</w:t>
      </w:r>
      <w:r w:rsidR="000C1442">
        <w:rPr>
          <w:rFonts w:ascii="Museo Sans 300" w:hAnsi="Museo Sans 300"/>
        </w:rPr>
        <w:t xml:space="preserve"> en su orden, por parte del Ministerio de Agricultura y Ganadería. </w:t>
      </w:r>
    </w:p>
    <w:p w14:paraId="522D5468" w14:textId="77777777" w:rsidR="00BC7CBC" w:rsidRDefault="00BC7CBC" w:rsidP="009F59A9">
      <w:pPr>
        <w:tabs>
          <w:tab w:val="left" w:pos="7714"/>
        </w:tabs>
        <w:jc w:val="both"/>
        <w:rPr>
          <w:rFonts w:ascii="Museo Sans 300" w:hAnsi="Museo Sans 300"/>
        </w:rPr>
      </w:pPr>
    </w:p>
    <w:p w14:paraId="5C7EB924" w14:textId="77777777" w:rsidR="009F59A9" w:rsidRPr="00317B8C" w:rsidRDefault="009F59A9" w:rsidP="009F59A9">
      <w:pPr>
        <w:jc w:val="both"/>
        <w:rPr>
          <w:rFonts w:ascii="Museo Sans 300" w:hAnsi="Museo Sans 300"/>
        </w:rPr>
      </w:pPr>
    </w:p>
    <w:p w14:paraId="26A08CF3" w14:textId="219123B1" w:rsidR="00D850B6" w:rsidRPr="00224920" w:rsidRDefault="009F59A9" w:rsidP="009F33B5">
      <w:pPr>
        <w:tabs>
          <w:tab w:val="left" w:pos="1440"/>
        </w:tabs>
        <w:spacing w:after="200"/>
        <w:jc w:val="both"/>
        <w:rPr>
          <w:rFonts w:ascii="Museo Sans 300" w:hAnsi="Museo Sans 300"/>
        </w:rPr>
      </w:pPr>
      <w:r w:rsidRPr="00224920">
        <w:rPr>
          <w:rFonts w:ascii="Museo Sans 300" w:hAnsi="Museo Sans 300"/>
        </w:rPr>
        <w:t xml:space="preserve">El </w:t>
      </w:r>
      <w:r w:rsidR="00DC2D1C" w:rsidRPr="00224920">
        <w:rPr>
          <w:rFonts w:ascii="Museo Sans 300" w:hAnsi="Museo Sans 300"/>
        </w:rPr>
        <w:t xml:space="preserve"> </w:t>
      </w:r>
      <w:r w:rsidRPr="00224920">
        <w:rPr>
          <w:rFonts w:ascii="Museo Sans 300" w:hAnsi="Museo Sans 300"/>
        </w:rPr>
        <w:t>señor Presidente somete a consideración de la Junta Directiva, la Agenda para la presente Sesión, la cual consta de los siguientes puntos:</w:t>
      </w:r>
    </w:p>
    <w:p w14:paraId="183C6A60" w14:textId="77777777" w:rsidR="00BC059A" w:rsidRPr="00BC059A" w:rsidRDefault="00BC059A" w:rsidP="00BC059A">
      <w:pPr>
        <w:numPr>
          <w:ilvl w:val="0"/>
          <w:numId w:val="59"/>
        </w:numPr>
        <w:spacing w:before="100" w:beforeAutospacing="1" w:line="360" w:lineRule="auto"/>
        <w:jc w:val="both"/>
        <w:rPr>
          <w:rFonts w:ascii="Museo Sans 300" w:eastAsia="MS Mincho" w:hAnsi="Museo Sans 300"/>
          <w:sz w:val="23"/>
          <w:szCs w:val="23"/>
          <w:lang w:val="es-CL" w:eastAsia="es-ES"/>
        </w:rPr>
      </w:pPr>
      <w:r w:rsidRPr="00BC059A">
        <w:rPr>
          <w:rFonts w:ascii="Museo Sans 300" w:eastAsia="MS Mincho" w:hAnsi="Museo Sans 300"/>
          <w:sz w:val="23"/>
          <w:szCs w:val="23"/>
          <w:lang w:val="es-CL" w:eastAsia="es-ES"/>
        </w:rPr>
        <w:t>Comprobación del quórum y apertura.</w:t>
      </w:r>
    </w:p>
    <w:p w14:paraId="60C9AB3B" w14:textId="77777777" w:rsidR="00BC059A" w:rsidRPr="00BC059A" w:rsidRDefault="00BC059A" w:rsidP="00BC059A">
      <w:pPr>
        <w:numPr>
          <w:ilvl w:val="0"/>
          <w:numId w:val="59"/>
        </w:numPr>
        <w:spacing w:before="100" w:beforeAutospacing="1" w:line="360" w:lineRule="auto"/>
        <w:jc w:val="both"/>
        <w:rPr>
          <w:rFonts w:ascii="Museo Sans 300" w:eastAsia="MS Mincho" w:hAnsi="Museo Sans 300"/>
          <w:sz w:val="23"/>
          <w:szCs w:val="23"/>
          <w:lang w:val="es-CL" w:eastAsia="es-ES"/>
        </w:rPr>
      </w:pPr>
      <w:r w:rsidRPr="00BC059A">
        <w:rPr>
          <w:rFonts w:ascii="Museo Sans 300" w:eastAsia="MS Mincho" w:hAnsi="Museo Sans 300"/>
          <w:sz w:val="23"/>
          <w:szCs w:val="23"/>
          <w:lang w:val="es-CL" w:eastAsia="es-ES"/>
        </w:rPr>
        <w:t>Lectura, aprobación o modificación de la agenda.</w:t>
      </w:r>
    </w:p>
    <w:p w14:paraId="33BAE5C7" w14:textId="77777777" w:rsidR="00BC059A" w:rsidRPr="00BC059A" w:rsidRDefault="00BC059A" w:rsidP="00BC059A">
      <w:pPr>
        <w:spacing w:before="100" w:beforeAutospacing="1" w:line="360" w:lineRule="auto"/>
        <w:ind w:left="862" w:hanging="862"/>
        <w:jc w:val="both"/>
        <w:rPr>
          <w:rFonts w:ascii="Museo Sans 300" w:eastAsia="MS Mincho" w:hAnsi="Museo Sans 300"/>
          <w:b/>
          <w:sz w:val="23"/>
          <w:szCs w:val="23"/>
          <w:u w:val="single"/>
          <w:lang w:val="es-CL" w:eastAsia="es-ES"/>
        </w:rPr>
      </w:pPr>
      <w:r w:rsidRPr="00BC059A">
        <w:rPr>
          <w:rFonts w:ascii="Museo Sans 300" w:eastAsia="MS Mincho" w:hAnsi="Museo Sans 300"/>
          <w:b/>
          <w:sz w:val="23"/>
          <w:szCs w:val="23"/>
          <w:u w:val="single"/>
          <w:lang w:val="es-CL" w:eastAsia="es-ES"/>
        </w:rPr>
        <w:t>UNIDAD FINANCIERA INSTITUCIONAL</w:t>
      </w:r>
    </w:p>
    <w:p w14:paraId="240DD9FD" w14:textId="77777777" w:rsidR="00BC059A" w:rsidRDefault="00BC059A" w:rsidP="00BC059A">
      <w:pPr>
        <w:numPr>
          <w:ilvl w:val="0"/>
          <w:numId w:val="59"/>
        </w:numPr>
        <w:jc w:val="both"/>
        <w:rPr>
          <w:rFonts w:ascii="Museo Sans 300" w:eastAsia="MS Mincho" w:hAnsi="Museo Sans 300"/>
          <w:sz w:val="23"/>
          <w:szCs w:val="23"/>
          <w:lang w:val="es-CL" w:eastAsia="es-ES"/>
        </w:rPr>
      </w:pPr>
      <w:r w:rsidRPr="00BC059A">
        <w:rPr>
          <w:rFonts w:ascii="Museo Sans 300" w:eastAsia="MS Mincho" w:hAnsi="Museo Sans 300"/>
          <w:sz w:val="23"/>
          <w:szCs w:val="23"/>
          <w:lang w:val="es-CL" w:eastAsia="es-ES"/>
        </w:rPr>
        <w:t xml:space="preserve">Oficio con referencia UFI.00.072-22, de fecha 02 de junio de 2022, presentado por la Licenciada Rosa Laura Martínez Colorado, Jefa Interina de la Unidad, en el cual solicita dejar sin efecto el Punto IV del Acta de Sesión Ordinaria 31-2019, de fecha 05 de diciembre de 2019, de las Unidades Ejecutoras de Programas, actualizando la información de los funcionarios responsables de los Programas Presupuestarios. </w:t>
      </w:r>
    </w:p>
    <w:p w14:paraId="729C7BFC" w14:textId="77777777" w:rsidR="00D262EA" w:rsidRPr="00BC059A" w:rsidRDefault="00D262EA" w:rsidP="00D262EA">
      <w:pPr>
        <w:ind w:left="862"/>
        <w:jc w:val="both"/>
        <w:rPr>
          <w:rFonts w:ascii="Museo Sans 300" w:eastAsia="MS Mincho" w:hAnsi="Museo Sans 300"/>
          <w:sz w:val="23"/>
          <w:szCs w:val="23"/>
          <w:lang w:val="es-CL" w:eastAsia="es-ES"/>
        </w:rPr>
      </w:pPr>
    </w:p>
    <w:p w14:paraId="42707875" w14:textId="77777777" w:rsidR="00BC059A" w:rsidRPr="00BC059A" w:rsidRDefault="00BC059A" w:rsidP="00BC059A">
      <w:pPr>
        <w:spacing w:before="100" w:beforeAutospacing="1" w:line="360" w:lineRule="auto"/>
        <w:ind w:left="862" w:hanging="862"/>
        <w:jc w:val="both"/>
        <w:rPr>
          <w:rFonts w:ascii="Museo Sans 300" w:eastAsia="MS Mincho" w:hAnsi="Museo Sans 300"/>
          <w:b/>
          <w:sz w:val="23"/>
          <w:szCs w:val="23"/>
          <w:u w:val="single"/>
          <w:lang w:val="es-CL" w:eastAsia="es-ES"/>
        </w:rPr>
      </w:pPr>
      <w:r w:rsidRPr="00BC059A">
        <w:rPr>
          <w:rFonts w:ascii="Museo Sans 300" w:eastAsia="MS Mincho" w:hAnsi="Museo Sans 300"/>
          <w:b/>
          <w:sz w:val="23"/>
          <w:szCs w:val="23"/>
          <w:u w:val="single"/>
          <w:lang w:val="es-CL" w:eastAsia="es-ES"/>
        </w:rPr>
        <w:t>GERENCIA DE OPERACIONES Y LOGÍSTICA</w:t>
      </w:r>
    </w:p>
    <w:p w14:paraId="784D6CE7" w14:textId="6E285805" w:rsidR="00D262EA" w:rsidRPr="00D262EA" w:rsidRDefault="00BC059A" w:rsidP="00D262EA">
      <w:pPr>
        <w:numPr>
          <w:ilvl w:val="0"/>
          <w:numId w:val="59"/>
        </w:numPr>
        <w:jc w:val="both"/>
        <w:rPr>
          <w:rFonts w:ascii="Museo Sans 300" w:eastAsia="MS Mincho" w:hAnsi="Museo Sans 300"/>
          <w:sz w:val="23"/>
          <w:szCs w:val="23"/>
          <w:lang w:val="es-CL" w:eastAsia="es-ES"/>
        </w:rPr>
      </w:pPr>
      <w:r w:rsidRPr="00BC059A">
        <w:rPr>
          <w:rFonts w:ascii="Museo Sans 300" w:eastAsia="MS Mincho" w:hAnsi="Museo Sans 300"/>
          <w:sz w:val="23"/>
          <w:szCs w:val="23"/>
          <w:lang w:val="es-CL" w:eastAsia="es-ES"/>
        </w:rPr>
        <w:t xml:space="preserve">Oficio de referencia GOL-00-300-22 y seguimiento GOL-00-418-20, de fecha 30 de mayo de 2022, mediante el cual presenta la ratificación por la Dirección General de Contabilidad Gubernamental, del precio por quintal para el proceso de “Permuta Pública de Bienes Inservibles del ISTA; solicitando se autorice el descargo de los bienes a permutar para continuar el debido proceso. </w:t>
      </w:r>
    </w:p>
    <w:p w14:paraId="2FB5F4C0" w14:textId="3C2A0219" w:rsidR="00BC059A" w:rsidRPr="00BC059A" w:rsidRDefault="00BC059A" w:rsidP="00BC059A">
      <w:pPr>
        <w:spacing w:before="100" w:beforeAutospacing="1" w:line="360" w:lineRule="auto"/>
        <w:ind w:left="862" w:hanging="862"/>
        <w:jc w:val="both"/>
        <w:rPr>
          <w:rFonts w:ascii="Museo Sans 300" w:eastAsia="MS Mincho" w:hAnsi="Museo Sans 300"/>
          <w:b/>
          <w:sz w:val="23"/>
          <w:szCs w:val="23"/>
          <w:u w:val="single"/>
          <w:lang w:val="es-CL" w:eastAsia="es-ES"/>
        </w:rPr>
      </w:pPr>
      <w:r w:rsidRPr="00BC059A">
        <w:rPr>
          <w:rFonts w:ascii="Museo Sans 300" w:eastAsia="MS Mincho" w:hAnsi="Museo Sans 300"/>
          <w:b/>
          <w:sz w:val="23"/>
          <w:szCs w:val="23"/>
          <w:u w:val="single"/>
          <w:lang w:val="es-CL" w:eastAsia="es-ES"/>
        </w:rPr>
        <w:t>UNIDAD</w:t>
      </w:r>
      <w:r w:rsidR="00D262EA">
        <w:rPr>
          <w:rFonts w:ascii="Museo Sans 300" w:eastAsia="MS Mincho" w:hAnsi="Museo Sans 300"/>
          <w:b/>
          <w:sz w:val="23"/>
          <w:szCs w:val="23"/>
          <w:u w:val="single"/>
          <w:lang w:val="es-CL" w:eastAsia="es-ES"/>
        </w:rPr>
        <w:t xml:space="preserve"> </w:t>
      </w:r>
      <w:r w:rsidRPr="00BC059A">
        <w:rPr>
          <w:rFonts w:ascii="Museo Sans 300" w:eastAsia="MS Mincho" w:hAnsi="Museo Sans 300"/>
          <w:b/>
          <w:sz w:val="23"/>
          <w:szCs w:val="23"/>
          <w:u w:val="single"/>
          <w:lang w:val="es-CL" w:eastAsia="es-ES"/>
        </w:rPr>
        <w:t xml:space="preserve">DE PLANIFICACIÓN </w:t>
      </w:r>
    </w:p>
    <w:p w14:paraId="727B301B" w14:textId="77777777" w:rsidR="00BC059A" w:rsidRPr="00BC059A" w:rsidRDefault="00BC059A" w:rsidP="00BC059A">
      <w:pPr>
        <w:numPr>
          <w:ilvl w:val="0"/>
          <w:numId w:val="59"/>
        </w:numPr>
        <w:jc w:val="both"/>
        <w:rPr>
          <w:rFonts w:ascii="Museo Sans 300" w:eastAsia="MS Mincho" w:hAnsi="Museo Sans 300"/>
          <w:sz w:val="23"/>
          <w:szCs w:val="23"/>
          <w:lang w:val="es-CL" w:eastAsia="es-ES"/>
        </w:rPr>
      </w:pPr>
      <w:r w:rsidRPr="00BC059A">
        <w:rPr>
          <w:rFonts w:ascii="Museo Sans 300" w:eastAsia="MS Mincho" w:hAnsi="Museo Sans 300"/>
          <w:sz w:val="23"/>
          <w:szCs w:val="23"/>
          <w:lang w:val="es-CL" w:eastAsia="es-ES"/>
        </w:rPr>
        <w:t xml:space="preserve">Oficio con referencia UPL-00-0040-22, de fecha 26 de mayo de 2022, mediante el cual el Ing. Alcides Augusto Ramírez, jefe de la Unidad, presenta </w:t>
      </w:r>
      <w:r w:rsidRPr="00BC059A">
        <w:rPr>
          <w:rFonts w:ascii="Museo Sans 300" w:eastAsia="MS Mincho" w:hAnsi="Museo Sans 300"/>
          <w:sz w:val="23"/>
          <w:szCs w:val="23"/>
          <w:lang w:val="es-CL" w:eastAsia="es-ES"/>
        </w:rPr>
        <w:lastRenderedPageBreak/>
        <w:t xml:space="preserve">para conocimiento el Informe del primer trimestre año 2022 del Seguimiento al Plan de Administración de Riesgos del ISTA. </w:t>
      </w:r>
    </w:p>
    <w:p w14:paraId="7AF16B26" w14:textId="77777777" w:rsidR="00BC059A" w:rsidRPr="00BC059A" w:rsidRDefault="00BC059A" w:rsidP="00BC059A">
      <w:pPr>
        <w:ind w:left="862"/>
        <w:jc w:val="both"/>
        <w:rPr>
          <w:rFonts w:ascii="Museo Sans 300" w:eastAsia="MS Mincho" w:hAnsi="Museo Sans 300"/>
          <w:sz w:val="23"/>
          <w:szCs w:val="23"/>
          <w:lang w:val="es-CL" w:eastAsia="es-ES"/>
        </w:rPr>
      </w:pPr>
    </w:p>
    <w:p w14:paraId="1AA88E03" w14:textId="77777777" w:rsidR="00BC059A" w:rsidRPr="00BC059A" w:rsidRDefault="00BC059A" w:rsidP="00BC059A">
      <w:pPr>
        <w:numPr>
          <w:ilvl w:val="0"/>
          <w:numId w:val="59"/>
        </w:numPr>
        <w:jc w:val="both"/>
        <w:rPr>
          <w:rFonts w:ascii="Museo Sans 300" w:eastAsia="MS Mincho" w:hAnsi="Museo Sans 300"/>
          <w:b/>
          <w:sz w:val="23"/>
          <w:szCs w:val="23"/>
          <w:u w:val="single"/>
          <w:lang w:val="es-CL" w:eastAsia="es-ES"/>
        </w:rPr>
      </w:pPr>
      <w:r w:rsidRPr="00BC059A">
        <w:rPr>
          <w:rFonts w:ascii="Museo Sans 300" w:eastAsia="MS Mincho" w:hAnsi="Museo Sans 300"/>
          <w:sz w:val="23"/>
          <w:szCs w:val="23"/>
          <w:lang w:val="es-CL" w:eastAsia="es-ES"/>
        </w:rPr>
        <w:t xml:space="preserve">Oficio con referencia UPL-00-0042-22, de fecha 01 de junio de 2022, mediante el cual el Ing. Alcides Augusto Ramírez Martínez, Jefe de la Unidad, en el que presenta </w:t>
      </w:r>
      <w:r w:rsidRPr="00BC059A">
        <w:rPr>
          <w:rFonts w:ascii="Museo Sans 300" w:hAnsi="Museo Sans 300"/>
          <w:sz w:val="23"/>
          <w:szCs w:val="23"/>
        </w:rPr>
        <w:t xml:space="preserve">la revisión número diecinueve (19) del Manual de Organización y número veintiuno (21) del Organigrama del Instituto Salvadoreño de Transformación Agraria ISTA, que establece modificación en las funciones del Departamento de Asistencia Jurídica de la Gerencia Legal y la integración de  un  Área a la Gerencia de Recursos Humanos. </w:t>
      </w:r>
    </w:p>
    <w:p w14:paraId="08694E07" w14:textId="4AE311F9" w:rsidR="00BC059A" w:rsidRPr="00BC059A" w:rsidRDefault="00BC059A" w:rsidP="00BC059A">
      <w:pPr>
        <w:spacing w:before="100" w:beforeAutospacing="1" w:line="360" w:lineRule="auto"/>
        <w:ind w:firstLine="862"/>
        <w:jc w:val="both"/>
        <w:rPr>
          <w:rFonts w:ascii="Museo Sans 300" w:eastAsia="MS Mincho" w:hAnsi="Museo Sans 300"/>
          <w:b/>
          <w:sz w:val="23"/>
          <w:szCs w:val="23"/>
          <w:u w:val="single"/>
          <w:lang w:val="es-CL" w:eastAsia="es-ES"/>
        </w:rPr>
      </w:pPr>
      <w:r w:rsidRPr="00BC059A">
        <w:rPr>
          <w:rFonts w:ascii="Museo Sans 300" w:eastAsia="MS Mincho" w:hAnsi="Museo Sans 300"/>
          <w:b/>
          <w:sz w:val="23"/>
          <w:szCs w:val="23"/>
          <w:u w:val="single"/>
          <w:lang w:val="es-CL" w:eastAsia="es-ES"/>
        </w:rPr>
        <w:t>GERENCIA LEGAL</w:t>
      </w:r>
    </w:p>
    <w:p w14:paraId="13C1826C" w14:textId="77777777" w:rsidR="00BC059A" w:rsidRPr="00BC059A" w:rsidRDefault="00BC059A" w:rsidP="00BC059A">
      <w:pPr>
        <w:numPr>
          <w:ilvl w:val="0"/>
          <w:numId w:val="59"/>
        </w:numPr>
        <w:jc w:val="both"/>
        <w:rPr>
          <w:rFonts w:ascii="Museo Sans 300" w:eastAsia="MS Mincho" w:hAnsi="Museo Sans 300"/>
          <w:sz w:val="23"/>
          <w:szCs w:val="23"/>
          <w:lang w:val="es-CL" w:eastAsia="es-ES"/>
        </w:rPr>
      </w:pPr>
      <w:r w:rsidRPr="00BC059A">
        <w:rPr>
          <w:rFonts w:ascii="Museo Sans 300" w:eastAsia="MS Mincho" w:hAnsi="Museo Sans 300"/>
          <w:sz w:val="23"/>
          <w:szCs w:val="23"/>
          <w:lang w:val="es-CL" w:eastAsia="es-ES"/>
        </w:rPr>
        <w:t>Dictamen jurídico 27, referente a la aprobación del Proyecto de Lotificación Agrícola (37 lotes), en HDA. LA PALESTINA LOTE 2, departamento de San Miguel.</w:t>
      </w:r>
    </w:p>
    <w:p w14:paraId="01B528C7" w14:textId="77777777" w:rsidR="00BC059A" w:rsidRPr="00BC059A" w:rsidRDefault="00BC059A" w:rsidP="00BC059A">
      <w:pPr>
        <w:ind w:left="862"/>
        <w:jc w:val="both"/>
        <w:rPr>
          <w:rFonts w:ascii="Museo Sans 300" w:eastAsia="MS Mincho" w:hAnsi="Museo Sans 300"/>
          <w:sz w:val="23"/>
          <w:szCs w:val="23"/>
          <w:lang w:val="es-CL" w:eastAsia="es-ES"/>
        </w:rPr>
      </w:pPr>
    </w:p>
    <w:p w14:paraId="1DEA0EF8" w14:textId="77777777" w:rsidR="00BC059A" w:rsidRPr="00BC059A" w:rsidRDefault="00BC059A" w:rsidP="00BC059A">
      <w:pPr>
        <w:numPr>
          <w:ilvl w:val="0"/>
          <w:numId w:val="59"/>
        </w:numPr>
        <w:jc w:val="both"/>
        <w:rPr>
          <w:rFonts w:ascii="Museo Sans 300" w:eastAsia="MS Mincho" w:hAnsi="Museo Sans 300"/>
          <w:sz w:val="23"/>
          <w:szCs w:val="23"/>
          <w:lang w:val="es-CL" w:eastAsia="es-ES"/>
        </w:rPr>
      </w:pPr>
      <w:r w:rsidRPr="00BC059A">
        <w:rPr>
          <w:rFonts w:ascii="Museo Sans 300" w:eastAsia="MS Mincho" w:hAnsi="Museo Sans 300"/>
          <w:sz w:val="23"/>
          <w:szCs w:val="23"/>
          <w:lang w:val="es-CL" w:eastAsia="es-ES"/>
        </w:rPr>
        <w:t xml:space="preserve">Dictamen jurídico 28, referente a </w:t>
      </w:r>
      <w:r w:rsidRPr="00BC059A">
        <w:rPr>
          <w:rFonts w:ascii="Museo Sans 300" w:hAnsi="Museo Sans 300"/>
          <w:sz w:val="23"/>
          <w:szCs w:val="23"/>
          <w:lang w:val="es-ES_tradnl"/>
        </w:rPr>
        <w:t xml:space="preserve">dejar sin efecto el </w:t>
      </w:r>
      <w:r w:rsidRPr="00BC059A">
        <w:rPr>
          <w:rFonts w:ascii="Museo Sans 300" w:hAnsi="Museo Sans 300" w:cs="Levenim MT"/>
          <w:sz w:val="23"/>
          <w:szCs w:val="23"/>
        </w:rPr>
        <w:t xml:space="preserve">Punto IV, del Acta de Sesión Ordinaria 01-2019 de fecha 07 de enero de 2019, en que se excluyó del Proceso de Transformación Agraria, el inmueble identificado como Hacienda Sitio del Niño, Estación de Bomberos, y aprobar la resciliación del Contrato de Comodato otorgado por </w:t>
      </w:r>
      <w:r w:rsidRPr="00BC059A">
        <w:rPr>
          <w:rFonts w:ascii="Museo Sans 300" w:hAnsi="Museo Sans 300"/>
          <w:sz w:val="23"/>
          <w:szCs w:val="23"/>
        </w:rPr>
        <w:t xml:space="preserve">el ISTA </w:t>
      </w:r>
      <w:r w:rsidRPr="00BC059A">
        <w:rPr>
          <w:rFonts w:ascii="Museo Sans 300" w:hAnsi="Museo Sans 300" w:cs="Levenim MT"/>
          <w:sz w:val="23"/>
          <w:szCs w:val="23"/>
        </w:rPr>
        <w:t xml:space="preserve">a favor del </w:t>
      </w:r>
      <w:r w:rsidRPr="00BC059A">
        <w:rPr>
          <w:rFonts w:ascii="Museo Sans 300" w:hAnsi="Museo Sans 300"/>
          <w:sz w:val="23"/>
          <w:szCs w:val="23"/>
        </w:rPr>
        <w:t>Estado y Gobierno de El Salvador en el ramo de Gobernación y Desarrollo Territorial</w:t>
      </w:r>
      <w:r w:rsidRPr="00BC059A">
        <w:rPr>
          <w:rFonts w:ascii="Museo Sans 300" w:hAnsi="Museo Sans 300" w:cs="Levenim MT"/>
          <w:sz w:val="23"/>
          <w:szCs w:val="23"/>
        </w:rPr>
        <w:t xml:space="preserve">. </w:t>
      </w:r>
    </w:p>
    <w:p w14:paraId="374D0E2C" w14:textId="77777777" w:rsidR="00BC059A" w:rsidRPr="00BC059A" w:rsidRDefault="00BC059A" w:rsidP="00BC059A">
      <w:pPr>
        <w:ind w:left="862"/>
        <w:jc w:val="both"/>
        <w:rPr>
          <w:rFonts w:ascii="Museo Sans 300" w:eastAsia="MS Mincho" w:hAnsi="Museo Sans 300"/>
          <w:sz w:val="23"/>
          <w:szCs w:val="23"/>
          <w:lang w:val="es-CL" w:eastAsia="es-ES"/>
        </w:rPr>
      </w:pPr>
    </w:p>
    <w:p w14:paraId="222582CE" w14:textId="77777777" w:rsidR="00BC059A" w:rsidRPr="00BC059A" w:rsidRDefault="00BC059A" w:rsidP="00BC059A">
      <w:pPr>
        <w:numPr>
          <w:ilvl w:val="0"/>
          <w:numId w:val="59"/>
        </w:numPr>
        <w:jc w:val="both"/>
        <w:rPr>
          <w:rFonts w:ascii="Museo Sans 300" w:eastAsia="MS Mincho" w:hAnsi="Museo Sans 300"/>
          <w:sz w:val="23"/>
          <w:szCs w:val="23"/>
          <w:lang w:val="es-CL" w:eastAsia="es-ES"/>
        </w:rPr>
      </w:pPr>
      <w:r w:rsidRPr="00BC059A">
        <w:rPr>
          <w:rFonts w:ascii="Museo Sans 300" w:eastAsia="MS Mincho" w:hAnsi="Museo Sans 300"/>
          <w:sz w:val="23"/>
          <w:szCs w:val="23"/>
          <w:lang w:val="es-CL" w:eastAsia="es-ES"/>
        </w:rPr>
        <w:t xml:space="preserve">Dictamen jurídico 29, referente a la </w:t>
      </w:r>
      <w:r w:rsidRPr="00BC059A">
        <w:rPr>
          <w:rFonts w:ascii="Museo Sans 300" w:hAnsi="Museo Sans 300"/>
          <w:sz w:val="23"/>
          <w:szCs w:val="23"/>
        </w:rPr>
        <w:t xml:space="preserve">Donación de un inmueble a favor del Estado y Gobierno de El Salvador, en el ramo de Gobernación y Desarrollo Territorial, en HDA. SITIO DEL NIÑO PORCION C-3, departamento de La Libertad. ENTREGA 01. </w:t>
      </w:r>
    </w:p>
    <w:p w14:paraId="1417E3FE" w14:textId="77777777" w:rsidR="00BC059A" w:rsidRPr="00BC059A" w:rsidRDefault="00BC059A" w:rsidP="00BC059A">
      <w:pPr>
        <w:ind w:left="862"/>
        <w:jc w:val="both"/>
        <w:rPr>
          <w:rFonts w:ascii="Museo Sans 300" w:eastAsia="MS Mincho" w:hAnsi="Museo Sans 300"/>
          <w:sz w:val="23"/>
          <w:szCs w:val="23"/>
          <w:lang w:val="es-CL" w:eastAsia="es-ES"/>
        </w:rPr>
      </w:pPr>
    </w:p>
    <w:p w14:paraId="739241DD" w14:textId="150BDF01" w:rsidR="00BC059A" w:rsidRPr="00BC059A" w:rsidRDefault="00BC059A" w:rsidP="00BC059A">
      <w:pPr>
        <w:numPr>
          <w:ilvl w:val="0"/>
          <w:numId w:val="59"/>
        </w:numPr>
        <w:jc w:val="both"/>
        <w:rPr>
          <w:rFonts w:ascii="Museo Sans 300" w:eastAsia="MS Mincho" w:hAnsi="Museo Sans 300"/>
          <w:sz w:val="23"/>
          <w:szCs w:val="23"/>
          <w:lang w:val="es-CL" w:eastAsia="es-ES"/>
        </w:rPr>
      </w:pPr>
      <w:r w:rsidRPr="00BC059A">
        <w:rPr>
          <w:rFonts w:ascii="Museo Sans 300" w:eastAsia="MS Mincho" w:hAnsi="Museo Sans 300"/>
          <w:sz w:val="23"/>
          <w:szCs w:val="23"/>
          <w:lang w:val="es-CL" w:eastAsia="es-ES"/>
        </w:rPr>
        <w:t>Dictamen jurídico 30, referente a dejar sin efecto por renuncia, la adjudicación de las parcelas 629,630 y 636, a favor del señor Armando de Jesús Rivas, aprobada mediante Ac</w:t>
      </w:r>
      <w:r w:rsidR="002571BC">
        <w:rPr>
          <w:rFonts w:ascii="Museo Sans 300" w:eastAsia="MS Mincho" w:hAnsi="Museo Sans 300"/>
          <w:sz w:val="23"/>
          <w:szCs w:val="23"/>
          <w:lang w:val="es-CL" w:eastAsia="es-ES"/>
        </w:rPr>
        <w:t>tas JD 24/93, de fecha 30 de jun</w:t>
      </w:r>
      <w:r w:rsidRPr="00BC059A">
        <w:rPr>
          <w:rFonts w:ascii="Museo Sans 300" w:eastAsia="MS Mincho" w:hAnsi="Museo Sans 300"/>
          <w:sz w:val="23"/>
          <w:szCs w:val="23"/>
          <w:lang w:val="es-CL" w:eastAsia="es-ES"/>
        </w:rPr>
        <w:t xml:space="preserve">io de 1993 y JD 27/93, de fecha 21 de julio de 1993, en HDA. SAN ISIDRO, departamento de San Vicente. </w:t>
      </w:r>
    </w:p>
    <w:p w14:paraId="4CF5BD23" w14:textId="77777777" w:rsidR="00BC059A" w:rsidRPr="00BC059A" w:rsidRDefault="00BC059A" w:rsidP="00BC059A">
      <w:pPr>
        <w:ind w:left="862"/>
        <w:jc w:val="both"/>
        <w:rPr>
          <w:rFonts w:ascii="Museo Sans 300" w:eastAsia="MS Mincho" w:hAnsi="Museo Sans 300"/>
          <w:sz w:val="23"/>
          <w:szCs w:val="23"/>
          <w:lang w:val="es-CL" w:eastAsia="es-ES"/>
        </w:rPr>
      </w:pPr>
    </w:p>
    <w:p w14:paraId="0A65B951" w14:textId="77777777" w:rsidR="00BC059A" w:rsidRPr="00BC059A" w:rsidRDefault="00BC059A" w:rsidP="00BC059A">
      <w:pPr>
        <w:numPr>
          <w:ilvl w:val="0"/>
          <w:numId w:val="59"/>
        </w:numPr>
        <w:spacing w:after="200"/>
        <w:jc w:val="both"/>
        <w:rPr>
          <w:rFonts w:ascii="Museo Sans 300" w:eastAsia="MS Mincho" w:hAnsi="Museo Sans 300"/>
          <w:sz w:val="23"/>
          <w:szCs w:val="23"/>
          <w:lang w:val="es-CL" w:eastAsia="es-ES"/>
        </w:rPr>
      </w:pPr>
      <w:r w:rsidRPr="00BC059A">
        <w:rPr>
          <w:rFonts w:ascii="Museo Sans 300" w:eastAsia="MS Mincho" w:hAnsi="Museo Sans 300"/>
          <w:sz w:val="23"/>
          <w:szCs w:val="23"/>
          <w:lang w:val="es-CL" w:eastAsia="es-ES"/>
        </w:rPr>
        <w:t xml:space="preserve">Dictamen jurídico 31, </w:t>
      </w:r>
      <w:r w:rsidRPr="00BC059A">
        <w:rPr>
          <w:rFonts w:ascii="Museo Sans 300" w:hAnsi="Museo Sans 300"/>
          <w:sz w:val="23"/>
          <w:szCs w:val="23"/>
        </w:rPr>
        <w:t>en atención a solicitud del Jefe de la Unidad de Asociaciones Agropecuarias del MAG, para que esta Institución nombre un representante para participar en la Subasta Pública no Judicial de un inmueble propiedad de la Asoc. Coop. El Jabalí, de R.L</w:t>
      </w:r>
      <w:r w:rsidRPr="00BC059A">
        <w:rPr>
          <w:rFonts w:ascii="Museo Sans 300" w:hAnsi="Museo Sans 300"/>
          <w:b/>
          <w:sz w:val="23"/>
          <w:szCs w:val="23"/>
        </w:rPr>
        <w:t>.</w:t>
      </w:r>
      <w:r w:rsidRPr="00BC059A">
        <w:rPr>
          <w:rFonts w:ascii="Museo Sans 300" w:hAnsi="Museo Sans 300"/>
          <w:sz w:val="23"/>
          <w:szCs w:val="23"/>
        </w:rPr>
        <w:t xml:space="preserve"> departamento de La Libertad, a realizarse</w:t>
      </w:r>
      <w:r w:rsidRPr="00BC059A">
        <w:rPr>
          <w:rFonts w:ascii="Museo Sans 300" w:hAnsi="Museo Sans 300"/>
          <w:b/>
          <w:sz w:val="23"/>
          <w:szCs w:val="23"/>
        </w:rPr>
        <w:t xml:space="preserve"> </w:t>
      </w:r>
      <w:r w:rsidRPr="00BC059A">
        <w:rPr>
          <w:rFonts w:ascii="Museo Sans 300" w:hAnsi="Museo Sans 300"/>
          <w:sz w:val="23"/>
          <w:szCs w:val="23"/>
        </w:rPr>
        <w:t>el día martes 07 de junio  de 2022, a las 10:00 horas.</w:t>
      </w:r>
    </w:p>
    <w:p w14:paraId="7B83047B" w14:textId="77777777" w:rsidR="00BC059A" w:rsidRPr="00BC059A" w:rsidRDefault="00BC059A" w:rsidP="00BC059A">
      <w:pPr>
        <w:ind w:left="862" w:hanging="862"/>
        <w:jc w:val="both"/>
        <w:rPr>
          <w:rFonts w:ascii="Museo Sans 300" w:eastAsia="MS Mincho" w:hAnsi="Museo Sans 300"/>
          <w:b/>
          <w:sz w:val="23"/>
          <w:szCs w:val="23"/>
          <w:u w:val="single"/>
          <w:lang w:val="es-CL" w:eastAsia="es-ES"/>
        </w:rPr>
      </w:pPr>
      <w:r w:rsidRPr="00BC059A">
        <w:rPr>
          <w:rFonts w:ascii="Museo Sans 300" w:eastAsia="MS Mincho" w:hAnsi="Museo Sans 300"/>
          <w:b/>
          <w:sz w:val="23"/>
          <w:szCs w:val="23"/>
          <w:u w:val="single"/>
          <w:lang w:val="es-CL" w:eastAsia="es-ES"/>
        </w:rPr>
        <w:t>DEPARTAMENTO DE ASIGNACIÓN INDIVIDUAL Y AVALÚOS</w:t>
      </w:r>
    </w:p>
    <w:p w14:paraId="6C4FDB64" w14:textId="77777777" w:rsidR="00BC059A" w:rsidRPr="00BC059A" w:rsidRDefault="00BC059A" w:rsidP="00BC059A">
      <w:pPr>
        <w:ind w:left="862" w:hanging="862"/>
        <w:jc w:val="both"/>
        <w:rPr>
          <w:rFonts w:ascii="Museo Sans 300" w:eastAsia="MS Mincho" w:hAnsi="Museo Sans 300"/>
          <w:sz w:val="23"/>
          <w:szCs w:val="23"/>
          <w:lang w:val="es-CL" w:eastAsia="es-ES"/>
        </w:rPr>
      </w:pPr>
    </w:p>
    <w:p w14:paraId="4EA07D25" w14:textId="77777777" w:rsidR="00BC059A" w:rsidRPr="00BC059A" w:rsidRDefault="00BC059A" w:rsidP="00BC059A">
      <w:pPr>
        <w:numPr>
          <w:ilvl w:val="0"/>
          <w:numId w:val="59"/>
        </w:numPr>
        <w:jc w:val="both"/>
        <w:rPr>
          <w:rFonts w:ascii="Museo Sans 300" w:eastAsia="MS Mincho" w:hAnsi="Museo Sans 300"/>
          <w:sz w:val="23"/>
          <w:szCs w:val="23"/>
          <w:lang w:val="es-CL" w:eastAsia="es-ES"/>
        </w:rPr>
      </w:pPr>
      <w:r w:rsidRPr="00BC059A">
        <w:rPr>
          <w:rFonts w:ascii="Museo Sans 300" w:eastAsia="MS Mincho" w:hAnsi="Museo Sans 300"/>
          <w:sz w:val="23"/>
          <w:szCs w:val="23"/>
          <w:lang w:val="es-CL" w:eastAsia="es-ES"/>
        </w:rPr>
        <w:t xml:space="preserve">Dictamen técnico 158, referente a la </w:t>
      </w:r>
      <w:r w:rsidRPr="00BC059A">
        <w:rPr>
          <w:rFonts w:ascii="Museo Sans 300" w:eastAsia="MS Mincho" w:hAnsi="Museo Sans 300"/>
          <w:b/>
          <w:sz w:val="23"/>
          <w:szCs w:val="23"/>
          <w:lang w:val="es-CL" w:eastAsia="es-ES"/>
        </w:rPr>
        <w:t>adjudicación en venta de 02 solares para vivienda</w:t>
      </w:r>
      <w:r w:rsidRPr="00BC059A">
        <w:rPr>
          <w:rFonts w:ascii="Museo Sans 300" w:eastAsia="MS Mincho" w:hAnsi="Museo Sans 300"/>
          <w:sz w:val="23"/>
          <w:szCs w:val="23"/>
          <w:lang w:val="es-CL" w:eastAsia="es-ES"/>
        </w:rPr>
        <w:t xml:space="preserve">, en HDA. </w:t>
      </w:r>
      <w:r w:rsidRPr="00BC059A">
        <w:rPr>
          <w:rFonts w:ascii="Museo Sans 300" w:hAnsi="Museo Sans 300"/>
          <w:sz w:val="23"/>
          <w:szCs w:val="23"/>
        </w:rPr>
        <w:t>CARA SUCIA, (PORCION DACION EN PAGO DEUDA BANCARIA), departamento de Ahuachapán. ENTREGA 258.</w:t>
      </w:r>
    </w:p>
    <w:p w14:paraId="7DEDCAFB" w14:textId="77777777" w:rsidR="00BC059A" w:rsidRPr="00BC059A" w:rsidRDefault="00BC059A" w:rsidP="00BC059A">
      <w:pPr>
        <w:ind w:left="862"/>
        <w:jc w:val="both"/>
        <w:rPr>
          <w:rFonts w:ascii="Museo Sans 300" w:eastAsia="MS Mincho" w:hAnsi="Museo Sans 300"/>
          <w:sz w:val="23"/>
          <w:szCs w:val="23"/>
          <w:lang w:val="es-CL" w:eastAsia="es-ES"/>
        </w:rPr>
      </w:pPr>
    </w:p>
    <w:p w14:paraId="3BDEB5FD" w14:textId="34ED8B74" w:rsidR="00BC059A" w:rsidRPr="00D262EA" w:rsidRDefault="00BC059A" w:rsidP="00BC059A">
      <w:pPr>
        <w:numPr>
          <w:ilvl w:val="0"/>
          <w:numId w:val="59"/>
        </w:numPr>
        <w:spacing w:after="200"/>
        <w:jc w:val="both"/>
        <w:rPr>
          <w:rFonts w:ascii="Museo Sans 300" w:eastAsia="MS Mincho" w:hAnsi="Museo Sans 300"/>
          <w:sz w:val="23"/>
          <w:szCs w:val="23"/>
          <w:lang w:val="es-CL" w:eastAsia="es-ES"/>
        </w:rPr>
      </w:pPr>
      <w:r w:rsidRPr="00BC059A">
        <w:rPr>
          <w:rFonts w:ascii="Museo Sans 300" w:eastAsia="MS Mincho" w:hAnsi="Museo Sans 300"/>
          <w:sz w:val="23"/>
          <w:szCs w:val="23"/>
          <w:lang w:val="es-CL" w:eastAsia="es-ES"/>
        </w:rPr>
        <w:t xml:space="preserve">Dictamen técnico 159, referente a la </w:t>
      </w:r>
      <w:r w:rsidRPr="00BC059A">
        <w:rPr>
          <w:rFonts w:ascii="Museo Sans 300" w:eastAsia="MS Mincho" w:hAnsi="Museo Sans 300"/>
          <w:b/>
          <w:sz w:val="23"/>
          <w:szCs w:val="23"/>
          <w:lang w:val="es-CL" w:eastAsia="es-ES"/>
        </w:rPr>
        <w:t>adjudicación en venta de 01 solar para vivienda</w:t>
      </w:r>
      <w:r w:rsidRPr="00BC059A">
        <w:rPr>
          <w:rFonts w:ascii="Museo Sans 300" w:eastAsia="MS Mincho" w:hAnsi="Museo Sans 300"/>
          <w:sz w:val="23"/>
          <w:szCs w:val="23"/>
          <w:lang w:val="es-CL" w:eastAsia="es-ES"/>
        </w:rPr>
        <w:t xml:space="preserve">, en HDA. </w:t>
      </w:r>
      <w:r w:rsidRPr="00BC059A">
        <w:rPr>
          <w:rFonts w:ascii="Museo Sans 300" w:hAnsi="Museo Sans 300"/>
          <w:bCs/>
          <w:sz w:val="23"/>
          <w:szCs w:val="23"/>
        </w:rPr>
        <w:t>EL ZACAMIL PORCIÓN E, departamento de Ahuachapán.  ENTREGA 03.</w:t>
      </w:r>
    </w:p>
    <w:p w14:paraId="2274785E" w14:textId="77777777" w:rsidR="00BC059A" w:rsidRPr="00D262EA" w:rsidRDefault="00BC059A" w:rsidP="00BC059A">
      <w:pPr>
        <w:numPr>
          <w:ilvl w:val="0"/>
          <w:numId w:val="59"/>
        </w:numPr>
        <w:spacing w:after="200"/>
        <w:jc w:val="both"/>
        <w:rPr>
          <w:rFonts w:ascii="Museo Sans 300" w:eastAsia="MS Mincho" w:hAnsi="Museo Sans 300"/>
          <w:sz w:val="23"/>
          <w:szCs w:val="23"/>
          <w:lang w:val="es-CL" w:eastAsia="es-ES"/>
        </w:rPr>
      </w:pPr>
      <w:r w:rsidRPr="00BC059A">
        <w:rPr>
          <w:rFonts w:ascii="Museo Sans 300" w:hAnsi="Museo Sans 300"/>
          <w:bCs/>
          <w:sz w:val="23"/>
          <w:szCs w:val="23"/>
        </w:rPr>
        <w:t xml:space="preserve">Dictamen técnico 160, referente a la </w:t>
      </w:r>
      <w:r w:rsidRPr="00BC059A">
        <w:rPr>
          <w:rFonts w:ascii="Museo Sans 300" w:hAnsi="Museo Sans 300"/>
          <w:b/>
          <w:bCs/>
          <w:sz w:val="23"/>
          <w:szCs w:val="23"/>
        </w:rPr>
        <w:t>adjudicación en venta de 02 lotes agrícolas</w:t>
      </w:r>
      <w:r w:rsidRPr="00BC059A">
        <w:rPr>
          <w:rFonts w:ascii="Museo Sans 300" w:hAnsi="Museo Sans 300"/>
          <w:bCs/>
          <w:sz w:val="23"/>
          <w:szCs w:val="23"/>
        </w:rPr>
        <w:t>, en HDA. VERANERA, departamento de La Paz. ENTREGA 27.</w:t>
      </w:r>
    </w:p>
    <w:p w14:paraId="693A79D3" w14:textId="77777777" w:rsidR="00BC059A" w:rsidRPr="00BC059A" w:rsidRDefault="00BC059A" w:rsidP="00BC059A">
      <w:pPr>
        <w:numPr>
          <w:ilvl w:val="0"/>
          <w:numId w:val="59"/>
        </w:numPr>
        <w:spacing w:after="200"/>
        <w:jc w:val="both"/>
        <w:rPr>
          <w:rFonts w:ascii="Museo Sans 300" w:eastAsia="MS Mincho" w:hAnsi="Museo Sans 300"/>
          <w:sz w:val="23"/>
          <w:szCs w:val="23"/>
          <w:lang w:val="es-CL" w:eastAsia="es-ES"/>
        </w:rPr>
      </w:pPr>
      <w:r w:rsidRPr="00BC059A">
        <w:rPr>
          <w:rFonts w:ascii="Museo Sans 300" w:eastAsia="MS Mincho" w:hAnsi="Museo Sans 300"/>
          <w:sz w:val="23"/>
          <w:szCs w:val="23"/>
          <w:lang w:val="es-CL" w:eastAsia="es-ES"/>
        </w:rPr>
        <w:t xml:space="preserve">Dictamen técnico 161, referente a la </w:t>
      </w:r>
      <w:r w:rsidRPr="00BC059A">
        <w:rPr>
          <w:rFonts w:ascii="Museo Sans 300" w:eastAsia="MS Mincho" w:hAnsi="Museo Sans 300"/>
          <w:b/>
          <w:sz w:val="23"/>
          <w:szCs w:val="23"/>
          <w:lang w:val="es-CL" w:eastAsia="es-ES"/>
        </w:rPr>
        <w:t>adjudicación en venta de 02 lotes agrícolas</w:t>
      </w:r>
      <w:r w:rsidRPr="00BC059A">
        <w:rPr>
          <w:rFonts w:ascii="Museo Sans 300" w:eastAsia="MS Mincho" w:hAnsi="Museo Sans 300"/>
          <w:sz w:val="23"/>
          <w:szCs w:val="23"/>
          <w:lang w:val="es-CL" w:eastAsia="es-ES"/>
        </w:rPr>
        <w:t xml:space="preserve">, en HDA. </w:t>
      </w:r>
      <w:r w:rsidRPr="00BC059A">
        <w:rPr>
          <w:rFonts w:ascii="Museo Sans 300" w:hAnsi="Museo Sans 300"/>
          <w:sz w:val="23"/>
          <w:szCs w:val="23"/>
        </w:rPr>
        <w:t>SIRAMA LOURDES PORCIÓN TRES, departamento de La Unión. ENTREGA 09.</w:t>
      </w:r>
    </w:p>
    <w:p w14:paraId="03607F07" w14:textId="77777777" w:rsidR="00BC059A" w:rsidRPr="00BC059A" w:rsidRDefault="00BC059A" w:rsidP="00BC059A">
      <w:pPr>
        <w:numPr>
          <w:ilvl w:val="0"/>
          <w:numId w:val="59"/>
        </w:numPr>
        <w:spacing w:after="200"/>
        <w:jc w:val="both"/>
        <w:rPr>
          <w:rFonts w:ascii="Museo Sans 300" w:eastAsia="MS Mincho" w:hAnsi="Museo Sans 300"/>
          <w:sz w:val="23"/>
          <w:szCs w:val="23"/>
          <w:lang w:val="es-CL" w:eastAsia="es-ES"/>
        </w:rPr>
      </w:pPr>
      <w:r w:rsidRPr="00BC059A">
        <w:rPr>
          <w:rFonts w:ascii="Museo Sans 300" w:hAnsi="Museo Sans 300"/>
          <w:sz w:val="23"/>
          <w:szCs w:val="23"/>
        </w:rPr>
        <w:t xml:space="preserve">Dictamen técnico 162, referente a la modificación del </w:t>
      </w:r>
      <w:r w:rsidRPr="00BC059A">
        <w:rPr>
          <w:rFonts w:ascii="Museo Sans 300" w:hAnsi="Museo Sans 300"/>
          <w:b/>
          <w:sz w:val="23"/>
          <w:szCs w:val="23"/>
        </w:rPr>
        <w:t xml:space="preserve">Punto </w:t>
      </w:r>
      <w:r w:rsidRPr="00BC059A">
        <w:rPr>
          <w:rFonts w:ascii="Museo Sans 300" w:hAnsi="Museo Sans 300"/>
          <w:sz w:val="23"/>
          <w:szCs w:val="23"/>
        </w:rPr>
        <w:t xml:space="preserve">XXVI del Acta de Sesión Ordinaria 10-2013, de fecha 14 de marzo de 2013, por corrección de nomenclatura, exclusión e inclusión, </w:t>
      </w:r>
      <w:r w:rsidRPr="00BC059A">
        <w:rPr>
          <w:rFonts w:ascii="Museo Sans 300" w:hAnsi="Museo Sans 300"/>
          <w:b/>
          <w:sz w:val="23"/>
          <w:szCs w:val="23"/>
        </w:rPr>
        <w:t>respecto a 01 lote agrícola</w:t>
      </w:r>
      <w:r w:rsidRPr="00BC059A">
        <w:rPr>
          <w:rFonts w:ascii="Museo Sans 300" w:hAnsi="Museo Sans 300"/>
          <w:sz w:val="23"/>
          <w:szCs w:val="23"/>
        </w:rPr>
        <w:t xml:space="preserve">, en HDA. </w:t>
      </w:r>
      <w:r w:rsidRPr="00BC059A">
        <w:rPr>
          <w:rFonts w:ascii="Museo Sans 300" w:hAnsi="Museo Sans 300" w:cs="Arial"/>
          <w:bCs/>
          <w:sz w:val="23"/>
          <w:szCs w:val="23"/>
        </w:rPr>
        <w:t xml:space="preserve">LA LABOR PORCION EL POTRERON, departamento de Ahuachapán.  ENTREGA 41. </w:t>
      </w:r>
    </w:p>
    <w:p w14:paraId="27F5EE2F" w14:textId="77777777" w:rsidR="00BC059A" w:rsidRPr="00BC059A" w:rsidRDefault="00BC059A" w:rsidP="00BC059A">
      <w:pPr>
        <w:numPr>
          <w:ilvl w:val="0"/>
          <w:numId w:val="59"/>
        </w:numPr>
        <w:spacing w:after="200"/>
        <w:jc w:val="both"/>
        <w:rPr>
          <w:rFonts w:ascii="Museo Sans 300" w:eastAsia="MS Mincho" w:hAnsi="Museo Sans 300"/>
          <w:sz w:val="23"/>
          <w:szCs w:val="23"/>
          <w:lang w:val="es-CL" w:eastAsia="es-ES"/>
        </w:rPr>
      </w:pPr>
      <w:r w:rsidRPr="00BC059A">
        <w:rPr>
          <w:rFonts w:ascii="Museo Sans 300" w:hAnsi="Museo Sans 300" w:cs="Arial"/>
          <w:bCs/>
          <w:sz w:val="23"/>
          <w:szCs w:val="23"/>
        </w:rPr>
        <w:t xml:space="preserve">Dictamen técnico 163, referente a la </w:t>
      </w:r>
      <w:r w:rsidRPr="00BC059A">
        <w:rPr>
          <w:rFonts w:ascii="Museo Sans 300" w:hAnsi="Museo Sans 300"/>
          <w:sz w:val="23"/>
          <w:szCs w:val="23"/>
          <w:lang w:eastAsia="es-ES"/>
        </w:rPr>
        <w:t xml:space="preserve">modificación del Punto XIV del Acta de Sesión Ordinaria 26-2012, de fecha 25 de julio de 2012, por corrección de nomenclatura e inclusión, </w:t>
      </w:r>
      <w:r w:rsidRPr="00BC059A">
        <w:rPr>
          <w:rFonts w:ascii="Museo Sans 300" w:hAnsi="Museo Sans 300"/>
          <w:b/>
          <w:sz w:val="23"/>
          <w:szCs w:val="23"/>
          <w:lang w:eastAsia="es-ES"/>
        </w:rPr>
        <w:t>respecto a 01 solar para vivienda</w:t>
      </w:r>
      <w:r w:rsidRPr="00BC059A">
        <w:rPr>
          <w:rFonts w:ascii="Museo Sans 300" w:hAnsi="Museo Sans 300"/>
          <w:sz w:val="23"/>
          <w:szCs w:val="23"/>
          <w:lang w:eastAsia="es-ES"/>
        </w:rPr>
        <w:t>, en HDA. L</w:t>
      </w:r>
      <w:r w:rsidRPr="00BC059A">
        <w:rPr>
          <w:rFonts w:ascii="Museo Sans 300" w:hAnsi="Museo Sans 300"/>
          <w:sz w:val="23"/>
          <w:szCs w:val="23"/>
        </w:rPr>
        <w:t>A LABOR, EL PUENTE PORCION 3, departamento de Ahuachapán. ENTREGA 12.</w:t>
      </w:r>
    </w:p>
    <w:p w14:paraId="20BF5539" w14:textId="77777777" w:rsidR="00BC059A" w:rsidRPr="00BC059A" w:rsidRDefault="00BC059A" w:rsidP="00BC059A">
      <w:pPr>
        <w:numPr>
          <w:ilvl w:val="0"/>
          <w:numId w:val="59"/>
        </w:numPr>
        <w:spacing w:after="200"/>
        <w:jc w:val="both"/>
        <w:rPr>
          <w:rFonts w:ascii="Museo Sans 300" w:eastAsia="MS Mincho" w:hAnsi="Museo Sans 300"/>
          <w:sz w:val="23"/>
          <w:szCs w:val="23"/>
          <w:lang w:val="es-CL" w:eastAsia="es-ES"/>
        </w:rPr>
      </w:pPr>
      <w:r w:rsidRPr="00BC059A">
        <w:rPr>
          <w:rFonts w:ascii="Museo Sans 300" w:hAnsi="Museo Sans 300"/>
          <w:sz w:val="23"/>
          <w:szCs w:val="23"/>
        </w:rPr>
        <w:t xml:space="preserve">Dictamen técnico 164, referente a la </w:t>
      </w:r>
      <w:r w:rsidRPr="00BC059A">
        <w:rPr>
          <w:rFonts w:ascii="Museo Sans 300" w:hAnsi="Museo Sans 300"/>
          <w:sz w:val="23"/>
          <w:szCs w:val="23"/>
          <w:lang w:eastAsia="es-ES"/>
        </w:rPr>
        <w:t xml:space="preserve">modificación del Punto V-2 del Acta Ordinaria 46-93 de fecha 16 de diciembre de 1993, por corrección de nomenclatura, área y precio, </w:t>
      </w:r>
      <w:r w:rsidRPr="00BC059A">
        <w:rPr>
          <w:rFonts w:ascii="Museo Sans 300" w:hAnsi="Museo Sans 300"/>
          <w:b/>
          <w:sz w:val="23"/>
          <w:szCs w:val="23"/>
          <w:lang w:eastAsia="es-ES"/>
        </w:rPr>
        <w:t>respecto a 01 lote agrícola</w:t>
      </w:r>
      <w:r w:rsidRPr="00BC059A">
        <w:rPr>
          <w:rFonts w:ascii="Museo Sans 300" w:hAnsi="Museo Sans 300"/>
          <w:sz w:val="23"/>
          <w:szCs w:val="23"/>
          <w:lang w:eastAsia="es-ES"/>
        </w:rPr>
        <w:t xml:space="preserve">, en HDA. </w:t>
      </w:r>
      <w:r w:rsidRPr="00BC059A">
        <w:rPr>
          <w:rFonts w:ascii="Museo Sans 300" w:hAnsi="Museo Sans 300"/>
          <w:color w:val="000000"/>
          <w:sz w:val="23"/>
          <w:szCs w:val="23"/>
        </w:rPr>
        <w:t>AGUA CALIENTE PORCIÓN 4, departamento de Santa Ana. ENTREGA 01.</w:t>
      </w:r>
    </w:p>
    <w:p w14:paraId="67351E82" w14:textId="77777777" w:rsidR="00BC059A" w:rsidRPr="00BC059A" w:rsidRDefault="00BC059A" w:rsidP="00BC059A">
      <w:pPr>
        <w:numPr>
          <w:ilvl w:val="0"/>
          <w:numId w:val="59"/>
        </w:numPr>
        <w:spacing w:after="200"/>
        <w:jc w:val="both"/>
        <w:rPr>
          <w:rFonts w:ascii="Museo Sans 300" w:eastAsia="MS Mincho" w:hAnsi="Museo Sans 300"/>
          <w:sz w:val="23"/>
          <w:szCs w:val="23"/>
          <w:lang w:val="es-CL" w:eastAsia="es-ES"/>
        </w:rPr>
      </w:pPr>
      <w:r w:rsidRPr="00BC059A">
        <w:rPr>
          <w:rFonts w:ascii="Museo Sans 300" w:hAnsi="Museo Sans 300"/>
          <w:color w:val="000000"/>
          <w:sz w:val="23"/>
          <w:szCs w:val="23"/>
        </w:rPr>
        <w:t xml:space="preserve">Dictamen técnico 165, referente a la </w:t>
      </w:r>
      <w:r w:rsidRPr="00BC059A">
        <w:rPr>
          <w:rFonts w:ascii="Museo Sans 300" w:hAnsi="Museo Sans 300"/>
          <w:sz w:val="23"/>
          <w:szCs w:val="23"/>
          <w:lang w:eastAsia="es-ES"/>
        </w:rPr>
        <w:t xml:space="preserve">modificación del Punto XXXII del Acta de Sesión Ordinaria 35-2000 de fecha 13 de septiembre del 2000, por exclusión e inclusión, </w:t>
      </w:r>
      <w:r w:rsidRPr="00BC059A">
        <w:rPr>
          <w:rFonts w:ascii="Museo Sans 300" w:hAnsi="Museo Sans 300"/>
          <w:b/>
          <w:sz w:val="23"/>
          <w:szCs w:val="23"/>
          <w:lang w:eastAsia="es-ES"/>
        </w:rPr>
        <w:t>respecto a 01 solar para vivienda</w:t>
      </w:r>
      <w:r w:rsidRPr="00BC059A">
        <w:rPr>
          <w:rFonts w:ascii="Museo Sans 300" w:hAnsi="Museo Sans 300"/>
          <w:sz w:val="23"/>
          <w:szCs w:val="23"/>
          <w:lang w:eastAsia="es-ES"/>
        </w:rPr>
        <w:t xml:space="preserve">, en HDA. </w:t>
      </w:r>
      <w:r w:rsidRPr="00BC059A">
        <w:rPr>
          <w:rFonts w:ascii="Museo Sans 300" w:hAnsi="Museo Sans 300" w:cs="Arial"/>
          <w:sz w:val="23"/>
          <w:szCs w:val="23"/>
        </w:rPr>
        <w:t>SAN JORGE KILO 5 LA PROVIDENCIA</w:t>
      </w:r>
      <w:r w:rsidRPr="00BC059A">
        <w:rPr>
          <w:rFonts w:ascii="Museo Sans 300" w:hAnsi="Museo Sans 300"/>
          <w:sz w:val="23"/>
          <w:szCs w:val="23"/>
        </w:rPr>
        <w:t>, departamento de Sonsonate. ENTREGA 07.</w:t>
      </w:r>
    </w:p>
    <w:p w14:paraId="7BE040E8" w14:textId="77777777" w:rsidR="00BC059A" w:rsidRPr="00BC059A" w:rsidRDefault="00BC059A" w:rsidP="00BC059A">
      <w:pPr>
        <w:numPr>
          <w:ilvl w:val="0"/>
          <w:numId w:val="59"/>
        </w:numPr>
        <w:spacing w:after="200"/>
        <w:jc w:val="both"/>
        <w:rPr>
          <w:rFonts w:ascii="Museo Sans 300" w:eastAsia="MS Mincho" w:hAnsi="Museo Sans 300"/>
          <w:sz w:val="23"/>
          <w:szCs w:val="23"/>
          <w:lang w:val="es-CL" w:eastAsia="es-ES"/>
        </w:rPr>
      </w:pPr>
      <w:r w:rsidRPr="00BC059A">
        <w:rPr>
          <w:rFonts w:ascii="Museo Sans 300" w:hAnsi="Museo Sans 300"/>
          <w:sz w:val="23"/>
          <w:szCs w:val="23"/>
        </w:rPr>
        <w:t xml:space="preserve">Dictamen técnico 166, referente a la </w:t>
      </w:r>
      <w:r w:rsidRPr="00BC059A">
        <w:rPr>
          <w:rFonts w:ascii="Museo Sans 300" w:hAnsi="Museo Sans 300"/>
          <w:sz w:val="23"/>
          <w:szCs w:val="23"/>
          <w:lang w:eastAsia="es-ES"/>
        </w:rPr>
        <w:t xml:space="preserve">modificación del Punto XIII del Acta de Sesión Ordinaria 36-2008, de fecha 24 de septiembre de 2008, por inclusión, respecto a 01 lote agrícola, en HDA. </w:t>
      </w:r>
      <w:r w:rsidRPr="00BC059A">
        <w:rPr>
          <w:rFonts w:ascii="Museo Sans 300" w:hAnsi="Museo Sans 300"/>
          <w:sz w:val="23"/>
          <w:szCs w:val="23"/>
          <w:lang w:val="es-ES" w:eastAsia="es-ES"/>
        </w:rPr>
        <w:t>RANCHO TATUANO, PORCIONES 1 al 5, 8, 13 y 14, departamento de San Salvador y La Libertad. ENTREGA 37.</w:t>
      </w:r>
    </w:p>
    <w:p w14:paraId="652702C2" w14:textId="77777777" w:rsidR="00BC059A" w:rsidRPr="00BC059A" w:rsidRDefault="00BC059A" w:rsidP="00BC059A">
      <w:pPr>
        <w:numPr>
          <w:ilvl w:val="0"/>
          <w:numId w:val="59"/>
        </w:numPr>
        <w:spacing w:after="200"/>
        <w:jc w:val="both"/>
        <w:rPr>
          <w:rFonts w:ascii="Museo Sans 300" w:eastAsia="MS Mincho" w:hAnsi="Museo Sans 300"/>
          <w:sz w:val="23"/>
          <w:szCs w:val="23"/>
          <w:lang w:val="es-CL" w:eastAsia="es-ES"/>
        </w:rPr>
      </w:pPr>
      <w:r w:rsidRPr="00BC059A">
        <w:rPr>
          <w:rFonts w:ascii="Museo Sans 300" w:hAnsi="Museo Sans 300"/>
          <w:sz w:val="23"/>
          <w:szCs w:val="23"/>
        </w:rPr>
        <w:t xml:space="preserve">Dictamen técnico 167, referente a la </w:t>
      </w:r>
      <w:r w:rsidRPr="00BC059A">
        <w:rPr>
          <w:rFonts w:ascii="Museo Sans 300" w:hAnsi="Museo Sans 300"/>
          <w:sz w:val="23"/>
          <w:szCs w:val="23"/>
          <w:lang w:eastAsia="es-ES"/>
        </w:rPr>
        <w:t xml:space="preserve">modificación del Punto XII del Acta de Sesión Ordinaria 36-2008, de fecha 24 de septiembre del 2008, por inclusión, </w:t>
      </w:r>
      <w:r w:rsidRPr="00BC059A">
        <w:rPr>
          <w:rFonts w:ascii="Museo Sans 300" w:hAnsi="Museo Sans 300"/>
          <w:b/>
          <w:sz w:val="23"/>
          <w:szCs w:val="23"/>
          <w:lang w:eastAsia="es-ES"/>
        </w:rPr>
        <w:t>respecto a 01 solar para vivienda</w:t>
      </w:r>
      <w:r w:rsidRPr="00BC059A">
        <w:rPr>
          <w:rFonts w:ascii="Museo Sans 300" w:hAnsi="Museo Sans 300"/>
          <w:sz w:val="23"/>
          <w:szCs w:val="23"/>
          <w:lang w:eastAsia="es-ES"/>
        </w:rPr>
        <w:t xml:space="preserve">, en HDA. </w:t>
      </w:r>
      <w:r w:rsidRPr="00BC059A">
        <w:rPr>
          <w:rFonts w:ascii="Museo Sans 300" w:hAnsi="Museo Sans 300"/>
          <w:sz w:val="23"/>
          <w:szCs w:val="23"/>
          <w:lang w:val="es-ES" w:eastAsia="es-ES"/>
        </w:rPr>
        <w:t>RANCHO TATUANO PORCIÓN 6 y 7, departamento de San Salvador. ENTREGA 48.</w:t>
      </w:r>
    </w:p>
    <w:p w14:paraId="24A1BDB2" w14:textId="77777777" w:rsidR="00BC059A" w:rsidRPr="00D262EA" w:rsidRDefault="00BC059A" w:rsidP="00BC059A">
      <w:pPr>
        <w:numPr>
          <w:ilvl w:val="0"/>
          <w:numId w:val="59"/>
        </w:numPr>
        <w:spacing w:after="200"/>
        <w:jc w:val="both"/>
        <w:rPr>
          <w:rFonts w:ascii="Museo Sans 300" w:eastAsia="MS Mincho" w:hAnsi="Museo Sans 300"/>
          <w:sz w:val="23"/>
          <w:szCs w:val="23"/>
          <w:lang w:val="es-CL" w:eastAsia="es-ES"/>
        </w:rPr>
      </w:pPr>
      <w:r w:rsidRPr="00BC059A">
        <w:rPr>
          <w:rFonts w:ascii="Museo Sans 300" w:eastAsia="MS Mincho" w:hAnsi="Museo Sans 300"/>
          <w:sz w:val="23"/>
          <w:szCs w:val="23"/>
          <w:lang w:val="es-CL" w:eastAsia="es-ES"/>
        </w:rPr>
        <w:t xml:space="preserve">Dictamen técnico 168, referente a la modificación de los siguientes Puntos de Acta: </w:t>
      </w:r>
      <w:r w:rsidRPr="00BC059A">
        <w:rPr>
          <w:rFonts w:ascii="Museo Sans 300" w:hAnsi="Museo Sans 300"/>
          <w:sz w:val="23"/>
          <w:szCs w:val="23"/>
          <w:lang w:eastAsia="es-ES"/>
        </w:rPr>
        <w:t xml:space="preserve">IX de Sesión Ordinaria 32-97, de fecha 11 de septiembre de 1997 y XXIV de Sesión Ordinaria 10-98, de fecha 12 de marzo de 1998, por corrección de nomenclatura, área, precio, nombre, exclusión e inclusión, </w:t>
      </w:r>
      <w:r w:rsidRPr="00BC059A">
        <w:rPr>
          <w:rFonts w:ascii="Museo Sans 300" w:hAnsi="Museo Sans 300"/>
          <w:b/>
          <w:sz w:val="23"/>
          <w:szCs w:val="23"/>
          <w:lang w:eastAsia="es-ES"/>
        </w:rPr>
        <w:t>respecto a 04 solares para vivienda</w:t>
      </w:r>
      <w:r w:rsidRPr="00BC059A">
        <w:rPr>
          <w:rFonts w:ascii="Museo Sans 300" w:hAnsi="Museo Sans 300"/>
          <w:sz w:val="23"/>
          <w:szCs w:val="23"/>
          <w:lang w:eastAsia="es-ES"/>
        </w:rPr>
        <w:t>, en HDA. SANTA CLARA SECTOR LAS MONJAS, PORCIÓN 1, departamento de La Paz. ENTREGA 23.</w:t>
      </w:r>
    </w:p>
    <w:p w14:paraId="6BF71ABF" w14:textId="77777777" w:rsidR="00BC059A" w:rsidRPr="00BC059A" w:rsidRDefault="00BC059A" w:rsidP="00BC059A">
      <w:pPr>
        <w:numPr>
          <w:ilvl w:val="0"/>
          <w:numId w:val="59"/>
        </w:numPr>
        <w:spacing w:after="200"/>
        <w:jc w:val="both"/>
        <w:rPr>
          <w:rFonts w:ascii="Museo Sans 300" w:eastAsia="MS Mincho" w:hAnsi="Museo Sans 300"/>
          <w:sz w:val="23"/>
          <w:szCs w:val="23"/>
          <w:lang w:val="es-CL" w:eastAsia="es-ES"/>
        </w:rPr>
      </w:pPr>
      <w:r w:rsidRPr="00BC059A">
        <w:rPr>
          <w:rFonts w:ascii="Museo Sans 300" w:hAnsi="Museo Sans 300"/>
          <w:sz w:val="23"/>
          <w:szCs w:val="23"/>
          <w:lang w:eastAsia="es-ES"/>
        </w:rPr>
        <w:t xml:space="preserve">Dictamen técnico 169, referente a la </w:t>
      </w:r>
      <w:r w:rsidRPr="00BC059A">
        <w:rPr>
          <w:rFonts w:ascii="Museo Sans 300" w:hAnsi="Museo Sans 300"/>
          <w:sz w:val="23"/>
          <w:szCs w:val="23"/>
        </w:rPr>
        <w:t>modificación del Punto IX del Acta de Sesión Ordinaria 32-97, fecha 11 de septiembre de 1997, por corrección de nomenclatura, área, nombre, exclusión e inclusión, r</w:t>
      </w:r>
      <w:r w:rsidRPr="00BC059A">
        <w:rPr>
          <w:rFonts w:ascii="Museo Sans 300" w:hAnsi="Museo Sans 300"/>
          <w:b/>
          <w:sz w:val="23"/>
          <w:szCs w:val="23"/>
        </w:rPr>
        <w:t>especto a 01 solar para vivienda,</w:t>
      </w:r>
      <w:r w:rsidRPr="00BC059A">
        <w:rPr>
          <w:rFonts w:ascii="Museo Sans 300" w:hAnsi="Museo Sans 300"/>
          <w:sz w:val="23"/>
          <w:szCs w:val="23"/>
        </w:rPr>
        <w:t xml:space="preserve"> en HDA. SANTA CLARA SECTOR EL CASCO, PORCIÓN 1, departamento de La Paz. ENTREGA 36.</w:t>
      </w:r>
    </w:p>
    <w:p w14:paraId="01C9FD5D" w14:textId="77777777" w:rsidR="00BC059A" w:rsidRPr="00BC059A" w:rsidRDefault="00BC059A" w:rsidP="00BC059A">
      <w:pPr>
        <w:numPr>
          <w:ilvl w:val="0"/>
          <w:numId w:val="59"/>
        </w:numPr>
        <w:spacing w:after="200"/>
        <w:jc w:val="both"/>
        <w:rPr>
          <w:rFonts w:ascii="Museo Sans 300" w:eastAsia="MS Mincho" w:hAnsi="Museo Sans 300"/>
          <w:sz w:val="23"/>
          <w:szCs w:val="23"/>
          <w:lang w:val="es-CL" w:eastAsia="es-ES"/>
        </w:rPr>
      </w:pPr>
      <w:r w:rsidRPr="00BC059A">
        <w:rPr>
          <w:rFonts w:ascii="Museo Sans 300" w:hAnsi="Museo Sans 300"/>
          <w:sz w:val="23"/>
          <w:szCs w:val="23"/>
        </w:rPr>
        <w:t xml:space="preserve">Dictamen técnico 170, referente a la </w:t>
      </w:r>
      <w:r w:rsidRPr="00BC059A">
        <w:rPr>
          <w:rFonts w:ascii="Museo Sans 300" w:hAnsi="Museo Sans 300"/>
          <w:sz w:val="23"/>
          <w:szCs w:val="23"/>
          <w:lang w:eastAsia="es-ES"/>
        </w:rPr>
        <w:t>modificación del Punto X del Acta de Sesión Ordinaria 20-2017, de fecha 14 de agosto de 2017, por exclusión e inclusión, respecto a 02 solares para vivienda, en HDA. EL TECOMATAL, departamento de Usulután. ENTREGA 41.</w:t>
      </w:r>
    </w:p>
    <w:p w14:paraId="3D098285" w14:textId="77777777" w:rsidR="00BC059A" w:rsidRPr="00BC059A" w:rsidRDefault="00BC059A" w:rsidP="00BC059A">
      <w:pPr>
        <w:numPr>
          <w:ilvl w:val="0"/>
          <w:numId w:val="59"/>
        </w:numPr>
        <w:spacing w:after="200"/>
        <w:jc w:val="both"/>
        <w:rPr>
          <w:rFonts w:ascii="Museo Sans 300" w:eastAsia="MS Mincho" w:hAnsi="Museo Sans 300"/>
          <w:sz w:val="23"/>
          <w:szCs w:val="23"/>
          <w:lang w:val="es-CL" w:eastAsia="es-ES"/>
        </w:rPr>
      </w:pPr>
      <w:r w:rsidRPr="00BC059A">
        <w:rPr>
          <w:rFonts w:ascii="Museo Sans 300" w:hAnsi="Museo Sans 300"/>
          <w:sz w:val="23"/>
          <w:szCs w:val="23"/>
        </w:rPr>
        <w:t xml:space="preserve">Dictamen técnico 171, referente a la modificación </w:t>
      </w:r>
      <w:r w:rsidRPr="00BC059A">
        <w:rPr>
          <w:rFonts w:ascii="Museo Sans 300" w:hAnsi="Museo Sans 300"/>
          <w:bCs/>
          <w:sz w:val="23"/>
          <w:szCs w:val="23"/>
        </w:rPr>
        <w:t xml:space="preserve">de los siguientes Puntos de Acta: </w:t>
      </w:r>
      <w:r w:rsidRPr="00BC059A">
        <w:rPr>
          <w:rFonts w:ascii="Museo Sans 300" w:hAnsi="Museo Sans 300"/>
          <w:sz w:val="23"/>
          <w:szCs w:val="23"/>
          <w:lang w:eastAsia="es-ES"/>
        </w:rPr>
        <w:t xml:space="preserve">XXVIII de Sesión Ordinaria 47-2003, de fecha 11 de diciembre de 2003, y VIII de Sesión Ordinaria 23-2015, de fecha 16 de junio de 2015, por corrección de área, nombre, exclusión e inclusión, </w:t>
      </w:r>
      <w:r w:rsidRPr="00BC059A">
        <w:rPr>
          <w:rFonts w:ascii="Museo Sans 300" w:hAnsi="Museo Sans 300"/>
          <w:b/>
          <w:sz w:val="23"/>
          <w:szCs w:val="23"/>
          <w:lang w:eastAsia="es-ES"/>
        </w:rPr>
        <w:t>respecto a 01 solar para vivienda y 01 lote agrícola</w:t>
      </w:r>
      <w:r w:rsidRPr="00BC059A">
        <w:rPr>
          <w:rFonts w:ascii="Museo Sans 300" w:hAnsi="Museo Sans 300"/>
          <w:sz w:val="23"/>
          <w:szCs w:val="23"/>
          <w:lang w:eastAsia="es-ES"/>
        </w:rPr>
        <w:t>, en HDA. CEIBA DOBLADA, (PORCIÓN UNO, LA ESPERANZA O CEIBA DOBLADA, SAN JUAN DEL GOZO, departamento de Usulután. ENTREGA 84</w:t>
      </w:r>
      <w:r w:rsidRPr="00BC059A">
        <w:rPr>
          <w:rFonts w:ascii="Museo Sans 300" w:hAnsi="Museo Sans 300"/>
          <w:b/>
          <w:sz w:val="23"/>
          <w:szCs w:val="23"/>
          <w:lang w:eastAsia="es-ES"/>
        </w:rPr>
        <w:t>.</w:t>
      </w:r>
    </w:p>
    <w:p w14:paraId="30E108D4" w14:textId="77777777" w:rsidR="00BC059A" w:rsidRPr="00D262EA" w:rsidRDefault="00BC059A" w:rsidP="00BC059A">
      <w:pPr>
        <w:numPr>
          <w:ilvl w:val="0"/>
          <w:numId w:val="59"/>
        </w:numPr>
        <w:spacing w:after="200"/>
        <w:jc w:val="both"/>
        <w:rPr>
          <w:rFonts w:ascii="Museo Sans 300" w:eastAsia="MS Mincho" w:hAnsi="Museo Sans 300"/>
          <w:sz w:val="23"/>
          <w:szCs w:val="23"/>
          <w:lang w:val="es-CL" w:eastAsia="es-ES"/>
        </w:rPr>
      </w:pPr>
      <w:r w:rsidRPr="00BC059A">
        <w:rPr>
          <w:rFonts w:ascii="Museo Sans 300" w:hAnsi="Museo Sans 300"/>
          <w:sz w:val="23"/>
          <w:szCs w:val="23"/>
        </w:rPr>
        <w:t xml:space="preserve">Dictamen técnico 172, referente a la modificación del Punto V del Acta de Sesión Ordinaria 16-2011, fecha 04 de mayo de 2011, por corrección de nomenclatura, exclusión e inclusión, respecto a 01 solar para vivienda, en HDA. </w:t>
      </w:r>
      <w:r w:rsidRPr="00BC059A">
        <w:rPr>
          <w:rFonts w:ascii="Museo Sans 300" w:hAnsi="Museo Sans 300" w:cs="Arial"/>
          <w:bCs/>
          <w:sz w:val="23"/>
          <w:szCs w:val="23"/>
        </w:rPr>
        <w:t>SAN FELIPE (PORCION DACION), departamento de Usulután. ENTREGA 20.</w:t>
      </w:r>
    </w:p>
    <w:p w14:paraId="12DC0ED9" w14:textId="24CA01CB" w:rsidR="00BC059A" w:rsidRDefault="00BC059A" w:rsidP="00BC059A">
      <w:pPr>
        <w:spacing w:after="240"/>
        <w:ind w:left="1134" w:hanging="1134"/>
        <w:jc w:val="both"/>
        <w:rPr>
          <w:rFonts w:ascii="Museo Sans 300" w:hAnsi="Museo Sans 300"/>
          <w:sz w:val="23"/>
          <w:szCs w:val="23"/>
          <w:lang w:val="es-ES" w:eastAsia="es-ES"/>
        </w:rPr>
      </w:pPr>
      <w:r w:rsidRPr="00BC059A">
        <w:rPr>
          <w:rFonts w:ascii="Museo Sans 300" w:hAnsi="Museo Sans 300"/>
          <w:sz w:val="23"/>
          <w:szCs w:val="23"/>
          <w:lang w:val="es-ES" w:eastAsia="es-ES"/>
        </w:rPr>
        <w:t xml:space="preserve">VARIOS: </w:t>
      </w:r>
      <w:r w:rsidRPr="00BC059A">
        <w:rPr>
          <w:rFonts w:ascii="Museo Sans 300" w:hAnsi="Museo Sans 300"/>
          <w:sz w:val="23"/>
          <w:szCs w:val="23"/>
          <w:lang w:val="es-ES" w:eastAsia="es-ES"/>
        </w:rPr>
        <w:tab/>
        <w:t>Escrito con referencia RDC-00-00941-19, (seguimiento) de fecha 25 de mayo de 2022, presentado por las</w:t>
      </w:r>
      <w:r w:rsidR="00ED6640">
        <w:rPr>
          <w:rFonts w:ascii="Museo Sans 300" w:hAnsi="Museo Sans 300"/>
          <w:sz w:val="23"/>
          <w:szCs w:val="23"/>
          <w:lang w:val="es-ES" w:eastAsia="es-ES"/>
        </w:rPr>
        <w:t xml:space="preserve"> abogadas Jeny Roxana Alvarado F</w:t>
      </w:r>
      <w:r w:rsidRPr="00BC059A">
        <w:rPr>
          <w:rFonts w:ascii="Museo Sans 300" w:hAnsi="Museo Sans 300"/>
          <w:sz w:val="23"/>
          <w:szCs w:val="23"/>
          <w:lang w:val="es-ES" w:eastAsia="es-ES"/>
        </w:rPr>
        <w:t xml:space="preserve">uentes y Claudia Beatriz Guzmán, apoderadas Generales Judiciales y Especiales de la Asoc. Coop. de Producción Agropecuaria El Perú de R.L., en el que solicitan se les aclaren y enumeren todas y cada una de las providencias dictadas al ISTA, para el cumplimiento de la sentencia definitiva del 09 de diciembre de 2011, emitida por la Sala de lo Contencioso Administrativo, indicando cuáles han sido ejecutadas, cuáles se encuentran en ejecución, cuáles son los resultados de las mismas y que otras providencias se dictarán para dar cumplimiento a la sentencia.   </w:t>
      </w:r>
    </w:p>
    <w:p w14:paraId="182FB521" w14:textId="77777777" w:rsidR="00970049" w:rsidRPr="00BC059A" w:rsidRDefault="00970049" w:rsidP="00BC059A">
      <w:pPr>
        <w:spacing w:after="240"/>
        <w:ind w:left="1134" w:hanging="1134"/>
        <w:jc w:val="both"/>
        <w:rPr>
          <w:rFonts w:ascii="Museo Sans 300" w:hAnsi="Museo Sans 300"/>
          <w:sz w:val="23"/>
          <w:szCs w:val="23"/>
          <w:lang w:val="es-ES" w:eastAsia="es-ES"/>
        </w:rPr>
      </w:pPr>
    </w:p>
    <w:p w14:paraId="2A494547" w14:textId="39558AB8" w:rsidR="009F59A9" w:rsidRDefault="009F59A9" w:rsidP="009F59A9">
      <w:pPr>
        <w:tabs>
          <w:tab w:val="left" w:pos="7714"/>
        </w:tabs>
        <w:jc w:val="both"/>
        <w:rPr>
          <w:rFonts w:ascii="Museo Sans 300" w:hAnsi="Museo Sans 300"/>
        </w:rPr>
      </w:pPr>
      <w:r w:rsidRPr="00224920">
        <w:rPr>
          <w:rFonts w:ascii="Museo Sans 300" w:hAnsi="Museo Sans 300"/>
          <w:lang w:val="es-CL"/>
        </w:rPr>
        <w:t>L</w:t>
      </w:r>
      <w:r w:rsidRPr="00224920">
        <w:rPr>
          <w:rFonts w:ascii="Museo Sans 300" w:hAnsi="Museo Sans 300"/>
        </w:rPr>
        <w:t>a Junta Directiva, habiendo comprobado la asistencia de quórum</w:t>
      </w:r>
      <w:r w:rsidR="004D4D41">
        <w:rPr>
          <w:rFonts w:ascii="Museo Sans 300" w:hAnsi="Museo Sans 300"/>
        </w:rPr>
        <w:t>,</w:t>
      </w:r>
      <w:r w:rsidRPr="00224920">
        <w:rPr>
          <w:rFonts w:ascii="Museo Sans 300" w:hAnsi="Museo Sans 300"/>
        </w:rPr>
        <w:t xml:space="preserve"> </w:t>
      </w:r>
      <w:r w:rsidR="00D262EA">
        <w:rPr>
          <w:rFonts w:ascii="Museo Sans 300" w:hAnsi="Museo Sans 300"/>
          <w:b/>
          <w:u w:val="single"/>
        </w:rPr>
        <w:t xml:space="preserve">ACUERDA: </w:t>
      </w:r>
      <w:r w:rsidR="00D262EA" w:rsidRPr="00D262EA">
        <w:rPr>
          <w:rFonts w:ascii="Museo Sans 300" w:hAnsi="Museo Sans 300"/>
        </w:rPr>
        <w:t xml:space="preserve">Aprobar </w:t>
      </w:r>
      <w:r w:rsidR="00DE2EDD" w:rsidRPr="00D262EA">
        <w:rPr>
          <w:rFonts w:ascii="Museo Sans 300" w:hAnsi="Museo Sans 300"/>
        </w:rPr>
        <w:t>la agenda</w:t>
      </w:r>
      <w:r w:rsidR="000C1442" w:rsidRPr="00224920">
        <w:rPr>
          <w:rFonts w:ascii="Museo Sans 300" w:hAnsi="Museo Sans 300"/>
        </w:rPr>
        <w:t xml:space="preserve">, </w:t>
      </w:r>
    </w:p>
    <w:p w14:paraId="794477D8" w14:textId="77777777" w:rsidR="00970049" w:rsidRDefault="00970049" w:rsidP="009F59A9">
      <w:pPr>
        <w:tabs>
          <w:tab w:val="left" w:pos="7714"/>
        </w:tabs>
        <w:jc w:val="both"/>
        <w:rPr>
          <w:rFonts w:ascii="Museo Sans 300" w:hAnsi="Museo Sans 300"/>
        </w:rPr>
      </w:pPr>
    </w:p>
    <w:p w14:paraId="52B696E6" w14:textId="77777777" w:rsidR="00970049" w:rsidRPr="00224920" w:rsidRDefault="00970049" w:rsidP="009F59A9">
      <w:pPr>
        <w:tabs>
          <w:tab w:val="left" w:pos="7714"/>
        </w:tabs>
        <w:jc w:val="both"/>
        <w:rPr>
          <w:rFonts w:ascii="Museo Sans 300" w:hAnsi="Museo Sans 300"/>
        </w:rPr>
      </w:pPr>
    </w:p>
    <w:p w14:paraId="4901431D" w14:textId="77777777" w:rsidR="00232064" w:rsidRDefault="00232064" w:rsidP="009F59A9">
      <w:pPr>
        <w:tabs>
          <w:tab w:val="left" w:pos="7714"/>
        </w:tabs>
        <w:jc w:val="both"/>
        <w:rPr>
          <w:rFonts w:ascii="Museo Sans 300" w:hAnsi="Museo Sans 300"/>
        </w:rPr>
      </w:pPr>
    </w:p>
    <w:p w14:paraId="55F6CE9A" w14:textId="61599DEA" w:rsidR="000144E7" w:rsidRPr="00C9677A" w:rsidRDefault="00AE6EAF" w:rsidP="000144E7">
      <w:pPr>
        <w:jc w:val="both"/>
        <w:rPr>
          <w:rFonts w:ascii="Museo Sans 300" w:hAnsi="Museo Sans 300"/>
          <w:bCs/>
        </w:rPr>
      </w:pPr>
      <w:r w:rsidRPr="00C9677A">
        <w:rPr>
          <w:rFonts w:ascii="Museo Sans 300" w:hAnsi="Museo Sans 300"/>
        </w:rPr>
        <w:t xml:space="preserve">“”””III) </w:t>
      </w:r>
      <w:r w:rsidR="000144E7" w:rsidRPr="00C9677A">
        <w:rPr>
          <w:rFonts w:ascii="Museo Sans 300" w:hAnsi="Museo Sans 300"/>
          <w:bCs/>
        </w:rPr>
        <w:t>El señor Presidente  somete  a  consideración  de Junta  Directiva nota con referencia  UFl.00.0072-2022</w:t>
      </w:r>
      <w:r w:rsidR="009D3BC4">
        <w:rPr>
          <w:rFonts w:ascii="Museo Sans 300" w:hAnsi="Museo Sans 300"/>
          <w:bCs/>
        </w:rPr>
        <w:t>,</w:t>
      </w:r>
      <w:r w:rsidR="000144E7" w:rsidRPr="00C9677A">
        <w:rPr>
          <w:rFonts w:ascii="Museo Sans 300" w:hAnsi="Museo Sans 300"/>
          <w:bCs/>
        </w:rPr>
        <w:t xml:space="preserve">  de fecha  02 de junio de 2020, por medio  de la  cual la Jefa  de la Unidad  Financiera  Institucional-Interina. Licenciada Rosa Laura Martinez Colorado, solicita </w:t>
      </w:r>
      <w:r w:rsidR="000144E7" w:rsidRPr="00123D96">
        <w:rPr>
          <w:rFonts w:ascii="Museo Sans 300" w:hAnsi="Museo Sans 300"/>
          <w:bCs/>
        </w:rPr>
        <w:t xml:space="preserve">se deje sin efecto el Punto IV del Acta de Sesión Ordinaria 31-2019, de fecha 05 de diciembre de 2019, y </w:t>
      </w:r>
      <w:r w:rsidR="00C9677A" w:rsidRPr="00123D96">
        <w:rPr>
          <w:rFonts w:ascii="Museo Sans 300" w:hAnsi="Museo Sans 300"/>
          <w:bCs/>
        </w:rPr>
        <w:t xml:space="preserve">aprobar </w:t>
      </w:r>
      <w:r w:rsidR="000144E7" w:rsidRPr="00C9677A">
        <w:rPr>
          <w:rFonts w:ascii="Museo Sans 300" w:hAnsi="Museo Sans 300"/>
          <w:bCs/>
        </w:rPr>
        <w:t xml:space="preserve">la Conformación de las Unidades Ejecutoras de Programas (UEP)  las  cuáles   serán  las  responsables </w:t>
      </w:r>
      <w:r w:rsidR="002972C1" w:rsidRPr="00C9677A">
        <w:rPr>
          <w:rFonts w:ascii="Museo Sans 300" w:hAnsi="Museo Sans 300"/>
          <w:bCs/>
        </w:rPr>
        <w:t xml:space="preserve">  de   la    planificación   de   f</w:t>
      </w:r>
      <w:r w:rsidR="000144E7" w:rsidRPr="00C9677A">
        <w:rPr>
          <w:rFonts w:ascii="Museo Sans 300" w:hAnsi="Museo Sans 300"/>
          <w:bCs/>
        </w:rPr>
        <w:t>ormulación programación. ejecución y seguimiento de los recursos asignados a  los Programas Presu</w:t>
      </w:r>
      <w:r w:rsidR="00615755">
        <w:rPr>
          <w:rFonts w:ascii="Museo Sans 300" w:hAnsi="Museo Sans 300"/>
          <w:bCs/>
        </w:rPr>
        <w:t>puestarios  del  I</w:t>
      </w:r>
      <w:r w:rsidR="000144E7" w:rsidRPr="00C9677A">
        <w:rPr>
          <w:rFonts w:ascii="Museo Sans 300" w:hAnsi="Museo Sans 300"/>
          <w:bCs/>
        </w:rPr>
        <w:t>STA  que tendrán  ba</w:t>
      </w:r>
      <w:r w:rsidR="002972C1" w:rsidRPr="00C9677A">
        <w:rPr>
          <w:rFonts w:ascii="Museo Sans 300" w:hAnsi="Museo Sans 300"/>
          <w:bCs/>
        </w:rPr>
        <w:t>jo  su cargo,  siendo  e</w:t>
      </w:r>
      <w:r w:rsidR="000144E7" w:rsidRPr="00C9677A">
        <w:rPr>
          <w:rFonts w:ascii="Museo Sans 300" w:hAnsi="Museo Sans 300"/>
          <w:bCs/>
        </w:rPr>
        <w:t xml:space="preserve">stas </w:t>
      </w:r>
      <w:r w:rsidR="002972C1" w:rsidRPr="00C9677A">
        <w:rPr>
          <w:rFonts w:ascii="Museo Sans 300" w:hAnsi="Museo Sans 300"/>
          <w:bCs/>
        </w:rPr>
        <w:t>unidades l</w:t>
      </w:r>
      <w:r w:rsidR="000144E7" w:rsidRPr="00C9677A">
        <w:rPr>
          <w:rFonts w:ascii="Museo Sans 300" w:hAnsi="Museo Sans 300"/>
          <w:bCs/>
        </w:rPr>
        <w:t xml:space="preserve">as  responsables  del  logro  de los  resultados y metas de gestión. </w:t>
      </w:r>
      <w:r w:rsidR="002972C1" w:rsidRPr="00C9677A">
        <w:rPr>
          <w:rFonts w:ascii="Museo Sans 300" w:hAnsi="Museo Sans 300"/>
          <w:bCs/>
        </w:rPr>
        <w:t xml:space="preserve"> </w:t>
      </w:r>
      <w:r w:rsidR="000144E7" w:rsidRPr="00C9677A">
        <w:rPr>
          <w:rFonts w:ascii="Museo Sans 300" w:hAnsi="Museo Sans 300"/>
          <w:bCs/>
        </w:rPr>
        <w:t xml:space="preserve">Al respecto </w:t>
      </w:r>
      <w:r w:rsidR="002972C1" w:rsidRPr="00C9677A">
        <w:rPr>
          <w:rFonts w:ascii="Museo Sans 300" w:hAnsi="Museo Sans 300"/>
          <w:bCs/>
        </w:rPr>
        <w:t xml:space="preserve">la Unidad Financiera Institucional, </w:t>
      </w:r>
      <w:r w:rsidR="000144E7" w:rsidRPr="00C9677A">
        <w:rPr>
          <w:rFonts w:ascii="Museo Sans 300" w:hAnsi="Museo Sans 300"/>
          <w:bCs/>
        </w:rPr>
        <w:t>hace las siguientes consideraciones:</w:t>
      </w:r>
    </w:p>
    <w:p w14:paraId="7860E02E" w14:textId="77777777" w:rsidR="000144E7" w:rsidRPr="00C9677A" w:rsidRDefault="000144E7" w:rsidP="000144E7">
      <w:pPr>
        <w:jc w:val="both"/>
        <w:rPr>
          <w:rFonts w:ascii="Museo Sans 300" w:hAnsi="Museo Sans 300"/>
          <w:bCs/>
        </w:rPr>
      </w:pPr>
    </w:p>
    <w:p w14:paraId="378536AD" w14:textId="6C9C3459" w:rsidR="000144E7" w:rsidRPr="00C9677A" w:rsidRDefault="000144E7" w:rsidP="00E36DCD">
      <w:pPr>
        <w:numPr>
          <w:ilvl w:val="0"/>
          <w:numId w:val="10"/>
        </w:numPr>
        <w:ind w:left="1134" w:hanging="708"/>
        <w:jc w:val="both"/>
        <w:rPr>
          <w:rFonts w:ascii="Museo Sans 300" w:hAnsi="Museo Sans 300"/>
          <w:bCs/>
        </w:rPr>
      </w:pPr>
      <w:r w:rsidRPr="00C9677A">
        <w:rPr>
          <w:rFonts w:ascii="Museo Sans 300" w:hAnsi="Museo Sans 300"/>
          <w:bCs/>
        </w:rPr>
        <w:t xml:space="preserve">Lo anterior es solicitado de conformidad a nota MH.DGP.DMGMP/001.010/2022 de fecha 09 de mayo del presente año remitida a la Presidencia y Unidad Financiera Institucional según  correo electrónico de fecha 13 de mayo de 2022, mediante </w:t>
      </w:r>
      <w:r w:rsidR="002972C1" w:rsidRPr="00C9677A">
        <w:rPr>
          <w:rFonts w:ascii="Museo Sans 300" w:hAnsi="Museo Sans 300"/>
          <w:bCs/>
        </w:rPr>
        <w:t>la</w:t>
      </w:r>
      <w:r w:rsidRPr="00C9677A">
        <w:rPr>
          <w:rFonts w:ascii="Museo Sans 300" w:hAnsi="Museo Sans 300"/>
          <w:bCs/>
        </w:rPr>
        <w:t xml:space="preserve">  cual se solicita la revisión de las categorías presupuestarias que fueron autorizadas por esa </w:t>
      </w:r>
      <w:r w:rsidR="002972C1" w:rsidRPr="00C9677A">
        <w:rPr>
          <w:rFonts w:ascii="Museo Sans 300" w:hAnsi="Museo Sans 300"/>
          <w:bCs/>
        </w:rPr>
        <w:t>Dirección</w:t>
      </w:r>
      <w:r w:rsidRPr="00C9677A">
        <w:rPr>
          <w:rFonts w:ascii="Museo Sans 300" w:hAnsi="Museo Sans 300"/>
          <w:bCs/>
        </w:rPr>
        <w:t xml:space="preserve"> en nota DGP-DDEEP-132/2020 con fecha 02 de marzo del mismo año, petición que se realiza debido a que ese Ministerio por medio de la Dirección General de Presupuesto </w:t>
      </w:r>
      <w:r w:rsidR="00123D96">
        <w:rPr>
          <w:rFonts w:ascii="Museo Sans 300" w:hAnsi="Museo Sans 300"/>
          <w:bCs/>
        </w:rPr>
        <w:t>(DGP). Iniciará</w:t>
      </w:r>
      <w:r w:rsidRPr="00C9677A">
        <w:rPr>
          <w:rFonts w:ascii="Museo Sans 300" w:hAnsi="Museo Sans 300"/>
          <w:bCs/>
        </w:rPr>
        <w:t>n el proceso de revisión y validación  de las categorías Presupuestarias de las Instituciones del Sector Público no Financiero.</w:t>
      </w:r>
    </w:p>
    <w:p w14:paraId="0C8F6F54" w14:textId="77777777" w:rsidR="000144E7" w:rsidRPr="00C9677A" w:rsidRDefault="000144E7" w:rsidP="000144E7">
      <w:pPr>
        <w:jc w:val="both"/>
        <w:rPr>
          <w:rFonts w:ascii="Museo Sans 300" w:hAnsi="Museo Sans 300"/>
          <w:bCs/>
        </w:rPr>
      </w:pPr>
    </w:p>
    <w:p w14:paraId="729EDDD7" w14:textId="0E9BDCA5" w:rsidR="007B2B66" w:rsidRPr="00C9677A" w:rsidRDefault="000144E7" w:rsidP="00E36DCD">
      <w:pPr>
        <w:numPr>
          <w:ilvl w:val="0"/>
          <w:numId w:val="10"/>
        </w:numPr>
        <w:ind w:left="1134" w:hanging="708"/>
        <w:jc w:val="both"/>
        <w:rPr>
          <w:rFonts w:ascii="Museo Sans 300" w:hAnsi="Museo Sans 300"/>
          <w:bCs/>
        </w:rPr>
      </w:pPr>
      <w:r w:rsidRPr="00C9677A">
        <w:rPr>
          <w:rFonts w:ascii="Museo Sans 300" w:hAnsi="Museo Sans 300"/>
          <w:bCs/>
        </w:rPr>
        <w:t>En razón de lo anterior, se procedió a la revisión de las categorías presupuestarias de los  dos   Programas Presupuestarios  y  las  Acciones   Centrales., que en   resumen   se   definen   como Categorías  Presupuestarias  Institucionales.  mismas  que  fueron  de conocimiento y aprobación de esta Junta Directiva según consta en el Punto IV del Acta de Sesión Ordinaria  3</w:t>
      </w:r>
      <w:r w:rsidR="002972C1" w:rsidRPr="00C9677A">
        <w:rPr>
          <w:rFonts w:ascii="Museo Sans 300" w:hAnsi="Museo Sans 300"/>
          <w:bCs/>
        </w:rPr>
        <w:t>1</w:t>
      </w:r>
      <w:r w:rsidRPr="00C9677A">
        <w:rPr>
          <w:rFonts w:ascii="Museo Sans 300" w:hAnsi="Museo Sans 300"/>
          <w:bCs/>
        </w:rPr>
        <w:t>-2019 d</w:t>
      </w:r>
      <w:r w:rsidR="007B2B66" w:rsidRPr="00C9677A">
        <w:rPr>
          <w:rFonts w:ascii="Museo Sans 300" w:hAnsi="Museo Sans 300"/>
          <w:bCs/>
        </w:rPr>
        <w:t>e fecha 05 de diciembre de 2019, el cual</w:t>
      </w:r>
      <w:r w:rsidR="002A5CED" w:rsidRPr="00C9677A">
        <w:rPr>
          <w:rFonts w:ascii="Museo Sans 300" w:hAnsi="Museo Sans 300"/>
          <w:bCs/>
        </w:rPr>
        <w:t xml:space="preserve"> tiene un período determinado, además </w:t>
      </w:r>
      <w:r w:rsidR="007B2B66" w:rsidRPr="00C9677A">
        <w:rPr>
          <w:rFonts w:ascii="Museo Sans 300" w:hAnsi="Museo Sans 300"/>
          <w:bCs/>
        </w:rPr>
        <w:t xml:space="preserve">las personas que lo conformaban, ya no son funcionarios de ese Instituto, por lo tanto es recomendable dejar sin efecto dicho Punto de Acta. </w:t>
      </w:r>
    </w:p>
    <w:p w14:paraId="59A3DD80" w14:textId="77777777" w:rsidR="007B2B66" w:rsidRPr="00C9677A" w:rsidRDefault="007B2B66" w:rsidP="007B2B66">
      <w:pPr>
        <w:ind w:left="1134"/>
        <w:jc w:val="both"/>
        <w:rPr>
          <w:rFonts w:ascii="Museo Sans 300" w:hAnsi="Museo Sans 300"/>
          <w:bCs/>
        </w:rPr>
      </w:pPr>
    </w:p>
    <w:p w14:paraId="75AEB33E" w14:textId="37F70554" w:rsidR="000144E7" w:rsidRPr="00C9677A" w:rsidRDefault="007B2B66" w:rsidP="00E36DCD">
      <w:pPr>
        <w:numPr>
          <w:ilvl w:val="0"/>
          <w:numId w:val="10"/>
        </w:numPr>
        <w:ind w:left="1134" w:hanging="708"/>
        <w:jc w:val="both"/>
        <w:rPr>
          <w:rFonts w:ascii="Museo Sans 300" w:hAnsi="Museo Sans 300"/>
          <w:bCs/>
        </w:rPr>
      </w:pPr>
      <w:r w:rsidRPr="00C9677A">
        <w:rPr>
          <w:rFonts w:ascii="Museo Sans 300" w:hAnsi="Museo Sans 300"/>
          <w:bCs/>
        </w:rPr>
        <w:t>S</w:t>
      </w:r>
      <w:r w:rsidR="000144E7" w:rsidRPr="00C9677A">
        <w:rPr>
          <w:rFonts w:ascii="Museo Sans 300" w:hAnsi="Museo Sans 300"/>
          <w:bCs/>
        </w:rPr>
        <w:t>egún  los  Lineamientos  para la  Conformación de las  Unidades  Ejecutoras  de Programas  (UEP).  emitido por el Órgano  Ejecutivo  en el  Ramo  de Hacienda  mediante  Acuerdo  No.  1286  de fecha  06  de septiembre  de 2016.  y el aval con  el que ya se cuenta  por  parte de la  DGP.  el  equipo  compuesto por la  Unidad de Planificación  y la  Unidad Financiera Institucional, propone que las Unidades Ejecutoras de Programas  queden  confo</w:t>
      </w:r>
      <w:r w:rsidR="002972C1" w:rsidRPr="00C9677A">
        <w:rPr>
          <w:rFonts w:ascii="Museo Sans 300" w:hAnsi="Museo Sans 300"/>
          <w:bCs/>
        </w:rPr>
        <w:t>rmadas de la siguiente  manera:</w:t>
      </w:r>
    </w:p>
    <w:p w14:paraId="4A1F4789" w14:textId="77777777" w:rsidR="000144E7" w:rsidRPr="00C9677A" w:rsidRDefault="000144E7" w:rsidP="000144E7">
      <w:pPr>
        <w:jc w:val="both"/>
        <w:rPr>
          <w:rFonts w:ascii="Museo Sans 300" w:hAnsi="Museo Sans 300"/>
          <w:bCs/>
        </w:rPr>
      </w:pPr>
    </w:p>
    <w:p w14:paraId="2D082FE8" w14:textId="3B251F4D" w:rsidR="000144E7" w:rsidRPr="00C9677A" w:rsidRDefault="000144E7" w:rsidP="00F91800">
      <w:pPr>
        <w:ind w:left="1134"/>
        <w:jc w:val="both"/>
        <w:rPr>
          <w:rFonts w:ascii="Museo Sans 300" w:hAnsi="Museo Sans 300"/>
          <w:bCs/>
        </w:rPr>
      </w:pPr>
      <w:r w:rsidRPr="00C9677A">
        <w:rPr>
          <w:rFonts w:ascii="Museo Sans 300" w:hAnsi="Museo Sans 300"/>
          <w:bCs/>
        </w:rPr>
        <w:t xml:space="preserve">De acuerdo a la validación de la </w:t>
      </w:r>
      <w:r w:rsidR="00C9677A" w:rsidRPr="00C9677A">
        <w:rPr>
          <w:rFonts w:ascii="Museo Sans 300" w:hAnsi="Museo Sans 300"/>
          <w:bCs/>
        </w:rPr>
        <w:t>Dirección</w:t>
      </w:r>
      <w:r w:rsidRPr="00C9677A">
        <w:rPr>
          <w:rFonts w:ascii="Museo Sans 300" w:hAnsi="Museo Sans 300"/>
          <w:bCs/>
        </w:rPr>
        <w:t xml:space="preserve"> General de Presupuesto los Programas Presupuestarios Institucionales aprobados para el ISTA.</w:t>
      </w:r>
    </w:p>
    <w:p w14:paraId="2E22A8A8" w14:textId="77777777" w:rsidR="000144E7" w:rsidRDefault="000144E7" w:rsidP="000144E7">
      <w:pPr>
        <w:jc w:val="both"/>
        <w:rPr>
          <w:rFonts w:ascii="Tahoma" w:hAnsi="Tahoma"/>
          <w:bCs/>
          <w:sz w:val="22"/>
          <w:szCs w:val="22"/>
        </w:rPr>
      </w:pPr>
    </w:p>
    <w:tbl>
      <w:tblPr>
        <w:tblW w:w="9049" w:type="dxa"/>
        <w:tblInd w:w="-10" w:type="dxa"/>
        <w:tblCellMar>
          <w:left w:w="70" w:type="dxa"/>
          <w:right w:w="70" w:type="dxa"/>
        </w:tblCellMar>
        <w:tblLook w:val="04A0" w:firstRow="1" w:lastRow="0" w:firstColumn="1" w:lastColumn="0" w:noHBand="0" w:noVBand="1"/>
      </w:tblPr>
      <w:tblGrid>
        <w:gridCol w:w="4496"/>
        <w:gridCol w:w="4553"/>
      </w:tblGrid>
      <w:tr w:rsidR="000144E7" w:rsidRPr="00F91800" w14:paraId="5318824B" w14:textId="77777777" w:rsidTr="00F91800">
        <w:trPr>
          <w:trHeight w:val="315"/>
        </w:trPr>
        <w:tc>
          <w:tcPr>
            <w:tcW w:w="449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2ACF28D" w14:textId="77777777" w:rsidR="000144E7" w:rsidRPr="00C32F01" w:rsidRDefault="000144E7" w:rsidP="00F54625">
            <w:pPr>
              <w:jc w:val="both"/>
              <w:rPr>
                <w:rFonts w:ascii="Museo Sans 300" w:hAnsi="Museo Sans 300"/>
                <w:bCs/>
                <w:sz w:val="20"/>
                <w:szCs w:val="20"/>
              </w:rPr>
            </w:pPr>
            <w:r w:rsidRPr="00C32F01">
              <w:rPr>
                <w:rFonts w:ascii="Museo Sans 300" w:hAnsi="Museo Sans 300"/>
                <w:bCs/>
                <w:sz w:val="20"/>
                <w:szCs w:val="20"/>
              </w:rPr>
              <w:t>Responsable Programa N° 1</w:t>
            </w:r>
          </w:p>
        </w:tc>
        <w:tc>
          <w:tcPr>
            <w:tcW w:w="4553" w:type="dxa"/>
            <w:tcBorders>
              <w:top w:val="single" w:sz="4" w:space="0" w:color="auto"/>
              <w:left w:val="nil"/>
              <w:bottom w:val="single" w:sz="4" w:space="0" w:color="auto"/>
              <w:right w:val="single" w:sz="8" w:space="0" w:color="auto"/>
            </w:tcBorders>
            <w:shd w:val="clear" w:color="auto" w:fill="auto"/>
            <w:noWrap/>
            <w:vAlign w:val="bottom"/>
            <w:hideMark/>
          </w:tcPr>
          <w:p w14:paraId="3FE1C392" w14:textId="77777777" w:rsidR="000144E7" w:rsidRPr="00C32F01" w:rsidRDefault="000144E7" w:rsidP="00F54625">
            <w:pPr>
              <w:jc w:val="both"/>
              <w:rPr>
                <w:rFonts w:ascii="Museo Sans 300" w:hAnsi="Museo Sans 300"/>
                <w:bCs/>
                <w:sz w:val="20"/>
                <w:szCs w:val="20"/>
              </w:rPr>
            </w:pPr>
            <w:r w:rsidRPr="00C32F01">
              <w:rPr>
                <w:rFonts w:ascii="Museo Sans 300" w:hAnsi="Museo Sans 300"/>
                <w:bCs/>
                <w:sz w:val="20"/>
                <w:szCs w:val="20"/>
              </w:rPr>
              <w:t>Lic. Carlos Ernesto Fuentes Henríquez</w:t>
            </w:r>
          </w:p>
        </w:tc>
      </w:tr>
      <w:tr w:rsidR="000144E7" w:rsidRPr="00F91800" w14:paraId="0082AF42" w14:textId="77777777" w:rsidTr="00F91800">
        <w:trPr>
          <w:trHeight w:val="315"/>
        </w:trPr>
        <w:tc>
          <w:tcPr>
            <w:tcW w:w="4496" w:type="dxa"/>
            <w:tcBorders>
              <w:top w:val="nil"/>
              <w:left w:val="single" w:sz="8" w:space="0" w:color="auto"/>
              <w:bottom w:val="single" w:sz="4" w:space="0" w:color="auto"/>
              <w:right w:val="single" w:sz="4" w:space="0" w:color="auto"/>
            </w:tcBorders>
            <w:shd w:val="clear" w:color="auto" w:fill="auto"/>
            <w:noWrap/>
            <w:vAlign w:val="bottom"/>
            <w:hideMark/>
          </w:tcPr>
          <w:p w14:paraId="6E4B684F" w14:textId="77777777" w:rsidR="000144E7" w:rsidRPr="00C32F01" w:rsidRDefault="000144E7" w:rsidP="00F54625">
            <w:pPr>
              <w:jc w:val="both"/>
              <w:rPr>
                <w:rFonts w:ascii="Museo Sans 300" w:hAnsi="Museo Sans 300"/>
                <w:bCs/>
                <w:sz w:val="20"/>
                <w:szCs w:val="20"/>
              </w:rPr>
            </w:pPr>
            <w:r w:rsidRPr="00C32F01">
              <w:rPr>
                <w:rFonts w:ascii="Museo Sans 300" w:hAnsi="Museo Sans 300"/>
                <w:bCs/>
                <w:sz w:val="20"/>
                <w:szCs w:val="20"/>
              </w:rPr>
              <w:t>Seguridad Jurídica en la Tenencia de la Tierra</w:t>
            </w:r>
          </w:p>
        </w:tc>
        <w:tc>
          <w:tcPr>
            <w:tcW w:w="4553" w:type="dxa"/>
            <w:tcBorders>
              <w:top w:val="nil"/>
              <w:left w:val="nil"/>
              <w:bottom w:val="single" w:sz="4" w:space="0" w:color="auto"/>
              <w:right w:val="single" w:sz="8" w:space="0" w:color="auto"/>
            </w:tcBorders>
            <w:shd w:val="clear" w:color="auto" w:fill="auto"/>
            <w:noWrap/>
            <w:vAlign w:val="bottom"/>
            <w:hideMark/>
          </w:tcPr>
          <w:p w14:paraId="5DEDA292" w14:textId="77777777" w:rsidR="000144E7" w:rsidRPr="00C32F01" w:rsidRDefault="000144E7" w:rsidP="00F54625">
            <w:pPr>
              <w:jc w:val="both"/>
              <w:rPr>
                <w:rFonts w:ascii="Museo Sans 300" w:hAnsi="Museo Sans 300"/>
                <w:bCs/>
                <w:sz w:val="20"/>
                <w:szCs w:val="20"/>
              </w:rPr>
            </w:pPr>
            <w:r w:rsidRPr="00C32F01">
              <w:rPr>
                <w:rFonts w:ascii="Museo Sans 300" w:hAnsi="Museo Sans 300"/>
                <w:bCs/>
                <w:sz w:val="20"/>
                <w:szCs w:val="20"/>
              </w:rPr>
              <w:t>Licda. Claudia Maria Osorio Escobar</w:t>
            </w:r>
          </w:p>
        </w:tc>
      </w:tr>
      <w:tr w:rsidR="000144E7" w:rsidRPr="00F91800" w14:paraId="276B3EDF" w14:textId="77777777" w:rsidTr="00F91800">
        <w:trPr>
          <w:trHeight w:val="315"/>
        </w:trPr>
        <w:tc>
          <w:tcPr>
            <w:tcW w:w="4496" w:type="dxa"/>
            <w:tcBorders>
              <w:top w:val="nil"/>
              <w:left w:val="single" w:sz="8" w:space="0" w:color="auto"/>
              <w:bottom w:val="single" w:sz="4" w:space="0" w:color="auto"/>
              <w:right w:val="single" w:sz="4" w:space="0" w:color="auto"/>
            </w:tcBorders>
            <w:shd w:val="clear" w:color="auto" w:fill="auto"/>
            <w:noWrap/>
            <w:vAlign w:val="bottom"/>
            <w:hideMark/>
          </w:tcPr>
          <w:p w14:paraId="308A1FE4" w14:textId="43825B49" w:rsidR="000144E7" w:rsidRPr="00C32F01" w:rsidRDefault="00C32F01" w:rsidP="00F54625">
            <w:pPr>
              <w:jc w:val="both"/>
              <w:rPr>
                <w:rFonts w:ascii="Museo Sans 300" w:hAnsi="Museo Sans 300"/>
                <w:bCs/>
                <w:sz w:val="20"/>
                <w:szCs w:val="20"/>
              </w:rPr>
            </w:pPr>
            <w:r>
              <w:rPr>
                <w:rFonts w:ascii="Museo Sans 300" w:hAnsi="Museo Sans 300"/>
                <w:bCs/>
                <w:sz w:val="20"/>
                <w:szCs w:val="20"/>
              </w:rPr>
              <w:t xml:space="preserve">Responsable </w:t>
            </w:r>
            <w:r w:rsidR="000144E7" w:rsidRPr="00C32F01">
              <w:rPr>
                <w:rFonts w:ascii="Museo Sans 300" w:hAnsi="Museo Sans 300"/>
                <w:bCs/>
                <w:sz w:val="20"/>
                <w:szCs w:val="20"/>
              </w:rPr>
              <w:t>Programa N° 2</w:t>
            </w:r>
          </w:p>
        </w:tc>
        <w:tc>
          <w:tcPr>
            <w:tcW w:w="4553" w:type="dxa"/>
            <w:tcBorders>
              <w:top w:val="nil"/>
              <w:left w:val="nil"/>
              <w:bottom w:val="single" w:sz="4" w:space="0" w:color="auto"/>
              <w:right w:val="single" w:sz="8" w:space="0" w:color="auto"/>
            </w:tcBorders>
            <w:shd w:val="clear" w:color="auto" w:fill="auto"/>
            <w:noWrap/>
            <w:vAlign w:val="bottom"/>
            <w:hideMark/>
          </w:tcPr>
          <w:p w14:paraId="3DF6280D" w14:textId="77777777" w:rsidR="000144E7" w:rsidRPr="00C32F01" w:rsidRDefault="000144E7" w:rsidP="00F54625">
            <w:pPr>
              <w:jc w:val="both"/>
              <w:rPr>
                <w:rFonts w:ascii="Museo Sans 300" w:hAnsi="Museo Sans 300"/>
                <w:bCs/>
                <w:sz w:val="20"/>
                <w:szCs w:val="20"/>
              </w:rPr>
            </w:pPr>
            <w:r w:rsidRPr="00C32F01">
              <w:rPr>
                <w:rFonts w:ascii="Museo Sans 300" w:hAnsi="Museo Sans 300"/>
                <w:bCs/>
                <w:sz w:val="20"/>
                <w:szCs w:val="20"/>
              </w:rPr>
              <w:t>Ing. Rigoberto Quintanilla Orellana (Interino)</w:t>
            </w:r>
          </w:p>
        </w:tc>
      </w:tr>
      <w:tr w:rsidR="000144E7" w:rsidRPr="00F91800" w14:paraId="36167AC4" w14:textId="77777777" w:rsidTr="00F91800">
        <w:trPr>
          <w:trHeight w:val="315"/>
        </w:trPr>
        <w:tc>
          <w:tcPr>
            <w:tcW w:w="4496" w:type="dxa"/>
            <w:tcBorders>
              <w:top w:val="nil"/>
              <w:left w:val="single" w:sz="8" w:space="0" w:color="auto"/>
              <w:bottom w:val="single" w:sz="4" w:space="0" w:color="auto"/>
              <w:right w:val="single" w:sz="4" w:space="0" w:color="auto"/>
            </w:tcBorders>
            <w:shd w:val="clear" w:color="auto" w:fill="auto"/>
            <w:noWrap/>
            <w:vAlign w:val="bottom"/>
            <w:hideMark/>
          </w:tcPr>
          <w:p w14:paraId="5857BF63" w14:textId="77777777" w:rsidR="000144E7" w:rsidRPr="00C32F01" w:rsidRDefault="000144E7" w:rsidP="00F54625">
            <w:pPr>
              <w:jc w:val="both"/>
              <w:rPr>
                <w:rFonts w:ascii="Museo Sans 300" w:hAnsi="Museo Sans 300"/>
                <w:bCs/>
                <w:sz w:val="20"/>
                <w:szCs w:val="20"/>
              </w:rPr>
            </w:pPr>
            <w:r w:rsidRPr="00C32F01">
              <w:rPr>
                <w:rFonts w:ascii="Museo Sans 300" w:hAnsi="Museo Sans 300"/>
                <w:bCs/>
                <w:sz w:val="20"/>
                <w:szCs w:val="20"/>
              </w:rPr>
              <w:t>Desarrollo y Fortalecimiento de la Capacidades Productivas Agrarias</w:t>
            </w:r>
          </w:p>
        </w:tc>
        <w:tc>
          <w:tcPr>
            <w:tcW w:w="4553" w:type="dxa"/>
            <w:tcBorders>
              <w:top w:val="nil"/>
              <w:left w:val="nil"/>
              <w:bottom w:val="single" w:sz="4" w:space="0" w:color="auto"/>
              <w:right w:val="single" w:sz="8" w:space="0" w:color="auto"/>
            </w:tcBorders>
            <w:shd w:val="clear" w:color="auto" w:fill="auto"/>
            <w:noWrap/>
            <w:vAlign w:val="bottom"/>
            <w:hideMark/>
          </w:tcPr>
          <w:p w14:paraId="395612A8" w14:textId="77777777" w:rsidR="000144E7" w:rsidRPr="00C32F01" w:rsidRDefault="000144E7" w:rsidP="00F54625">
            <w:pPr>
              <w:jc w:val="both"/>
              <w:rPr>
                <w:rFonts w:ascii="Museo Sans 300" w:hAnsi="Museo Sans 300"/>
                <w:bCs/>
                <w:sz w:val="20"/>
                <w:szCs w:val="20"/>
              </w:rPr>
            </w:pPr>
            <w:r w:rsidRPr="00C32F01">
              <w:rPr>
                <w:rFonts w:ascii="Museo Sans 300" w:hAnsi="Museo Sans 300"/>
                <w:bCs/>
                <w:sz w:val="20"/>
                <w:szCs w:val="20"/>
              </w:rPr>
              <w:t>Carlos Eduardo Morales Fernández</w:t>
            </w:r>
          </w:p>
        </w:tc>
      </w:tr>
    </w:tbl>
    <w:p w14:paraId="10B7215E" w14:textId="77777777" w:rsidR="00C32F01" w:rsidRDefault="00C32F01" w:rsidP="000144E7">
      <w:pPr>
        <w:ind w:left="708" w:hanging="708"/>
        <w:jc w:val="both"/>
        <w:rPr>
          <w:rFonts w:ascii="Museo Sans 300" w:hAnsi="Museo Sans 300"/>
          <w:bCs/>
          <w:sz w:val="22"/>
          <w:szCs w:val="22"/>
        </w:rPr>
      </w:pPr>
    </w:p>
    <w:p w14:paraId="54BDE938" w14:textId="77777777" w:rsidR="000144E7" w:rsidRPr="00F91800" w:rsidRDefault="000144E7" w:rsidP="000144E7">
      <w:pPr>
        <w:ind w:left="708" w:hanging="708"/>
        <w:jc w:val="both"/>
        <w:rPr>
          <w:rFonts w:ascii="Museo Sans 300" w:hAnsi="Museo Sans 300"/>
          <w:bCs/>
          <w:sz w:val="22"/>
          <w:szCs w:val="22"/>
        </w:rPr>
      </w:pPr>
      <w:r w:rsidRPr="00F91800">
        <w:rPr>
          <w:rFonts w:ascii="Museo Sans 300" w:hAnsi="Museo Sans 300"/>
          <w:bCs/>
          <w:sz w:val="22"/>
          <w:szCs w:val="22"/>
        </w:rPr>
        <w:t>A validar</w:t>
      </w:r>
    </w:p>
    <w:tbl>
      <w:tblPr>
        <w:tblW w:w="9020" w:type="dxa"/>
        <w:tblInd w:w="70" w:type="dxa"/>
        <w:tblCellMar>
          <w:left w:w="70" w:type="dxa"/>
          <w:right w:w="70" w:type="dxa"/>
        </w:tblCellMar>
        <w:tblLook w:val="04A0" w:firstRow="1" w:lastRow="0" w:firstColumn="1" w:lastColumn="0" w:noHBand="0" w:noVBand="1"/>
      </w:tblPr>
      <w:tblGrid>
        <w:gridCol w:w="4482"/>
        <w:gridCol w:w="4538"/>
      </w:tblGrid>
      <w:tr w:rsidR="000144E7" w:rsidRPr="00F91800" w14:paraId="6CADF075" w14:textId="77777777" w:rsidTr="00C32F01">
        <w:trPr>
          <w:trHeight w:val="20"/>
        </w:trPr>
        <w:tc>
          <w:tcPr>
            <w:tcW w:w="4482"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2D121FE7" w14:textId="77777777" w:rsidR="000144E7" w:rsidRPr="00C32F01" w:rsidRDefault="000144E7" w:rsidP="00F54625">
            <w:pPr>
              <w:jc w:val="center"/>
              <w:rPr>
                <w:rFonts w:ascii="Museo Sans 300" w:eastAsia="Calibri" w:hAnsi="Museo Sans 300" w:cs="Batang"/>
                <w:b/>
                <w:bCs/>
                <w:color w:val="000000"/>
                <w:sz w:val="20"/>
                <w:szCs w:val="20"/>
                <w:lang w:val="es-SV" w:eastAsia="es-SV"/>
              </w:rPr>
            </w:pPr>
            <w:r w:rsidRPr="00C32F01">
              <w:rPr>
                <w:rFonts w:ascii="Museo Sans 300" w:eastAsia="Calibri" w:hAnsi="Museo Sans 300" w:cs="Batang"/>
                <w:b/>
                <w:bCs/>
                <w:color w:val="000000"/>
                <w:sz w:val="20"/>
                <w:szCs w:val="20"/>
                <w:lang w:val="es-SV" w:eastAsia="es-SV"/>
              </w:rPr>
              <w:t>Categoría  Presupuestaria</w:t>
            </w:r>
          </w:p>
        </w:tc>
        <w:tc>
          <w:tcPr>
            <w:tcW w:w="4538"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2B5EBE0E" w14:textId="77777777" w:rsidR="000144E7" w:rsidRPr="00C32F01" w:rsidRDefault="000144E7" w:rsidP="00F54625">
            <w:pPr>
              <w:jc w:val="center"/>
              <w:rPr>
                <w:rFonts w:ascii="Museo Sans 300" w:eastAsia="Calibri" w:hAnsi="Museo Sans 300" w:cs="Batang"/>
                <w:b/>
                <w:bCs/>
                <w:color w:val="000000"/>
                <w:sz w:val="20"/>
                <w:szCs w:val="20"/>
                <w:lang w:val="es-SV" w:eastAsia="es-SV"/>
              </w:rPr>
            </w:pPr>
            <w:r w:rsidRPr="00C32F01">
              <w:rPr>
                <w:rFonts w:ascii="Museo Sans 300" w:eastAsia="Calibri" w:hAnsi="Museo Sans 300" w:cs="Batang"/>
                <w:b/>
                <w:bCs/>
                <w:color w:val="000000"/>
                <w:sz w:val="20"/>
                <w:szCs w:val="20"/>
                <w:lang w:val="es-SV" w:eastAsia="es-SV"/>
              </w:rPr>
              <w:t>Nombre</w:t>
            </w:r>
          </w:p>
        </w:tc>
      </w:tr>
      <w:tr w:rsidR="000144E7" w:rsidRPr="00F91800" w14:paraId="32B6B930" w14:textId="77777777" w:rsidTr="00C32F01">
        <w:trPr>
          <w:trHeight w:val="20"/>
        </w:trPr>
        <w:tc>
          <w:tcPr>
            <w:tcW w:w="4482" w:type="dxa"/>
            <w:vMerge w:val="restart"/>
            <w:tcBorders>
              <w:top w:val="nil"/>
              <w:left w:val="single" w:sz="8" w:space="0" w:color="auto"/>
              <w:bottom w:val="single" w:sz="4" w:space="0" w:color="000000"/>
              <w:right w:val="single" w:sz="8" w:space="0" w:color="auto"/>
            </w:tcBorders>
            <w:shd w:val="clear" w:color="auto" w:fill="auto"/>
            <w:vAlign w:val="center"/>
            <w:hideMark/>
          </w:tcPr>
          <w:p w14:paraId="67EE9C62" w14:textId="77777777" w:rsidR="000144E7" w:rsidRPr="00C32F01" w:rsidRDefault="000144E7" w:rsidP="00F54625">
            <w:pPr>
              <w:jc w:val="center"/>
              <w:rPr>
                <w:rFonts w:ascii="Museo Sans 300" w:eastAsia="Calibri" w:hAnsi="Museo Sans 300" w:cs="Batang"/>
                <w:color w:val="000000"/>
                <w:sz w:val="20"/>
                <w:szCs w:val="20"/>
                <w:lang w:val="es-SV" w:eastAsia="es-SV"/>
              </w:rPr>
            </w:pPr>
            <w:r w:rsidRPr="00C32F01">
              <w:rPr>
                <w:rFonts w:ascii="Museo Sans 300" w:eastAsia="Calibri" w:hAnsi="Museo Sans 300" w:cs="Batang"/>
                <w:color w:val="000000"/>
                <w:sz w:val="20"/>
                <w:szCs w:val="20"/>
                <w:lang w:val="es-SV" w:eastAsia="es-SV"/>
              </w:rPr>
              <w:t>Programas Presupuestarios</w:t>
            </w:r>
          </w:p>
        </w:tc>
        <w:tc>
          <w:tcPr>
            <w:tcW w:w="4538" w:type="dxa"/>
            <w:tcBorders>
              <w:top w:val="nil"/>
              <w:left w:val="nil"/>
              <w:bottom w:val="single" w:sz="4" w:space="0" w:color="auto"/>
              <w:right w:val="single" w:sz="4" w:space="0" w:color="auto"/>
            </w:tcBorders>
            <w:shd w:val="clear" w:color="auto" w:fill="auto"/>
            <w:vAlign w:val="bottom"/>
            <w:hideMark/>
          </w:tcPr>
          <w:p w14:paraId="47F23A63" w14:textId="77777777" w:rsidR="000144E7" w:rsidRPr="00C32F01" w:rsidRDefault="000144E7" w:rsidP="00F54625">
            <w:pPr>
              <w:rPr>
                <w:rFonts w:ascii="Museo Sans 300" w:eastAsia="Calibri" w:hAnsi="Museo Sans 300" w:cs="Batang"/>
                <w:color w:val="000000"/>
                <w:sz w:val="20"/>
                <w:szCs w:val="20"/>
                <w:lang w:val="es-SV" w:eastAsia="es-SV"/>
              </w:rPr>
            </w:pPr>
            <w:r w:rsidRPr="00C32F01">
              <w:rPr>
                <w:rFonts w:ascii="Museo Sans 300" w:eastAsia="Calibri" w:hAnsi="Museo Sans 300" w:cs="Batang"/>
                <w:color w:val="000000"/>
                <w:sz w:val="20"/>
                <w:szCs w:val="20"/>
                <w:lang w:val="es-SV" w:eastAsia="es-SV"/>
              </w:rPr>
              <w:t>Seguridad Jurídica en la Tenencia de la Tierra</w:t>
            </w:r>
          </w:p>
        </w:tc>
      </w:tr>
      <w:tr w:rsidR="000144E7" w:rsidRPr="00F91800" w14:paraId="04A9ED4F" w14:textId="77777777" w:rsidTr="00C32F01">
        <w:trPr>
          <w:trHeight w:val="20"/>
        </w:trPr>
        <w:tc>
          <w:tcPr>
            <w:tcW w:w="4482" w:type="dxa"/>
            <w:vMerge/>
            <w:tcBorders>
              <w:top w:val="nil"/>
              <w:left w:val="single" w:sz="8" w:space="0" w:color="auto"/>
              <w:bottom w:val="single" w:sz="4" w:space="0" w:color="000000"/>
              <w:right w:val="single" w:sz="8" w:space="0" w:color="auto"/>
            </w:tcBorders>
            <w:vAlign w:val="center"/>
            <w:hideMark/>
          </w:tcPr>
          <w:p w14:paraId="26EB3C62" w14:textId="77777777" w:rsidR="000144E7" w:rsidRPr="00C32F01" w:rsidRDefault="000144E7" w:rsidP="00F54625">
            <w:pPr>
              <w:rPr>
                <w:rFonts w:ascii="Museo Sans 300" w:eastAsia="Calibri" w:hAnsi="Museo Sans 300" w:cs="Batang"/>
                <w:color w:val="000000"/>
                <w:sz w:val="20"/>
                <w:szCs w:val="20"/>
                <w:lang w:val="es-SV" w:eastAsia="es-SV"/>
              </w:rPr>
            </w:pPr>
          </w:p>
        </w:tc>
        <w:tc>
          <w:tcPr>
            <w:tcW w:w="4538" w:type="dxa"/>
            <w:tcBorders>
              <w:top w:val="nil"/>
              <w:left w:val="nil"/>
              <w:bottom w:val="single" w:sz="4" w:space="0" w:color="auto"/>
              <w:right w:val="single" w:sz="4" w:space="0" w:color="auto"/>
            </w:tcBorders>
            <w:shd w:val="clear" w:color="auto" w:fill="auto"/>
            <w:vAlign w:val="bottom"/>
            <w:hideMark/>
          </w:tcPr>
          <w:p w14:paraId="29783C31" w14:textId="77777777" w:rsidR="000144E7" w:rsidRPr="00C32F01" w:rsidRDefault="000144E7" w:rsidP="00F54625">
            <w:pPr>
              <w:rPr>
                <w:rFonts w:ascii="Museo Sans 300" w:eastAsia="Calibri" w:hAnsi="Museo Sans 300" w:cs="Batang"/>
                <w:color w:val="000000"/>
                <w:sz w:val="20"/>
                <w:szCs w:val="20"/>
                <w:lang w:val="es-SV" w:eastAsia="es-SV"/>
              </w:rPr>
            </w:pPr>
            <w:r w:rsidRPr="00C32F01">
              <w:rPr>
                <w:rFonts w:ascii="Museo Sans 300" w:eastAsia="Calibri" w:hAnsi="Museo Sans 300" w:cs="Batang"/>
                <w:color w:val="000000"/>
                <w:sz w:val="20"/>
                <w:szCs w:val="20"/>
                <w:lang w:val="es-SV" w:eastAsia="es-SV"/>
              </w:rPr>
              <w:t>Desarrollo y Fortalecimiento de la Capacidades Productivas Agrarias</w:t>
            </w:r>
          </w:p>
        </w:tc>
      </w:tr>
      <w:tr w:rsidR="000144E7" w:rsidRPr="00F91800" w14:paraId="2AD7039A" w14:textId="77777777" w:rsidTr="00C32F01">
        <w:trPr>
          <w:trHeight w:val="20"/>
        </w:trPr>
        <w:tc>
          <w:tcPr>
            <w:tcW w:w="4482" w:type="dxa"/>
            <w:tcBorders>
              <w:top w:val="nil"/>
              <w:left w:val="single" w:sz="8" w:space="0" w:color="auto"/>
              <w:bottom w:val="single" w:sz="4" w:space="0" w:color="auto"/>
              <w:right w:val="single" w:sz="4" w:space="0" w:color="auto"/>
            </w:tcBorders>
            <w:shd w:val="clear" w:color="auto" w:fill="auto"/>
            <w:vAlign w:val="bottom"/>
            <w:hideMark/>
          </w:tcPr>
          <w:p w14:paraId="0601AA72" w14:textId="77777777" w:rsidR="000144E7" w:rsidRPr="00C32F01" w:rsidRDefault="000144E7" w:rsidP="00F54625">
            <w:pPr>
              <w:jc w:val="center"/>
              <w:rPr>
                <w:rFonts w:ascii="Museo Sans 300" w:eastAsia="Calibri" w:hAnsi="Museo Sans 300" w:cs="Batang"/>
                <w:b/>
                <w:color w:val="000000"/>
                <w:sz w:val="20"/>
                <w:szCs w:val="20"/>
                <w:lang w:val="es-SV" w:eastAsia="es-SV"/>
              </w:rPr>
            </w:pPr>
            <w:r w:rsidRPr="00C32F01">
              <w:rPr>
                <w:rFonts w:ascii="Museo Sans 300" w:eastAsia="Calibri" w:hAnsi="Museo Sans 300" w:cs="Batang"/>
                <w:b/>
                <w:color w:val="000000"/>
                <w:sz w:val="20"/>
                <w:szCs w:val="20"/>
                <w:lang w:val="es-SV" w:eastAsia="es-SV"/>
              </w:rPr>
              <w:t>Acciones Centrales</w:t>
            </w:r>
          </w:p>
        </w:tc>
        <w:tc>
          <w:tcPr>
            <w:tcW w:w="4538" w:type="dxa"/>
            <w:tcBorders>
              <w:top w:val="nil"/>
              <w:left w:val="single" w:sz="8" w:space="0" w:color="auto"/>
              <w:bottom w:val="single" w:sz="4" w:space="0" w:color="auto"/>
              <w:right w:val="single" w:sz="4" w:space="0" w:color="auto"/>
            </w:tcBorders>
            <w:shd w:val="clear" w:color="auto" w:fill="auto"/>
            <w:vAlign w:val="bottom"/>
            <w:hideMark/>
          </w:tcPr>
          <w:p w14:paraId="08F49A7B" w14:textId="2947D350" w:rsidR="000144E7" w:rsidRPr="00C32F01" w:rsidRDefault="000144E7" w:rsidP="00F54625">
            <w:pPr>
              <w:rPr>
                <w:rFonts w:ascii="Museo Sans 300" w:eastAsia="Calibri" w:hAnsi="Museo Sans 300" w:cs="Batang"/>
                <w:color w:val="000000"/>
                <w:sz w:val="20"/>
                <w:szCs w:val="20"/>
                <w:lang w:val="es-SV" w:eastAsia="es-SV"/>
              </w:rPr>
            </w:pPr>
            <w:r w:rsidRPr="00C32F01">
              <w:rPr>
                <w:rFonts w:ascii="Museo Sans 300" w:eastAsia="Calibri" w:hAnsi="Museo Sans 300" w:cs="Batang"/>
                <w:color w:val="000000"/>
                <w:sz w:val="20"/>
                <w:szCs w:val="20"/>
                <w:lang w:val="es-SV" w:eastAsia="es-SV"/>
              </w:rPr>
              <w:t xml:space="preserve">Gestión de </w:t>
            </w:r>
            <w:r w:rsidR="00C32F01" w:rsidRPr="00C32F01">
              <w:rPr>
                <w:rFonts w:ascii="Museo Sans 300" w:eastAsia="Calibri" w:hAnsi="Museo Sans 300" w:cs="Batang"/>
                <w:color w:val="000000"/>
                <w:sz w:val="20"/>
                <w:szCs w:val="20"/>
                <w:lang w:val="es-SV" w:eastAsia="es-SV"/>
              </w:rPr>
              <w:t>Dirección</w:t>
            </w:r>
            <w:r w:rsidRPr="00C32F01">
              <w:rPr>
                <w:rFonts w:ascii="Museo Sans 300" w:eastAsia="Calibri" w:hAnsi="Museo Sans 300" w:cs="Batang"/>
                <w:color w:val="000000"/>
                <w:sz w:val="20"/>
                <w:szCs w:val="20"/>
                <w:lang w:val="es-SV" w:eastAsia="es-SV"/>
              </w:rPr>
              <w:t xml:space="preserve"> y Administración Institucional</w:t>
            </w:r>
          </w:p>
        </w:tc>
      </w:tr>
    </w:tbl>
    <w:p w14:paraId="15B1F726" w14:textId="77777777" w:rsidR="000144E7" w:rsidRPr="005E5F3F" w:rsidRDefault="000144E7" w:rsidP="000144E7">
      <w:pPr>
        <w:ind w:left="708" w:hanging="708"/>
        <w:jc w:val="both"/>
        <w:rPr>
          <w:rFonts w:ascii="Cambria Math" w:hAnsi="Cambria Math"/>
          <w:bCs/>
          <w:sz w:val="22"/>
          <w:szCs w:val="22"/>
        </w:rPr>
      </w:pPr>
    </w:p>
    <w:p w14:paraId="67633C3A" w14:textId="63553934" w:rsidR="000144E7" w:rsidRPr="002A5CED" w:rsidRDefault="000144E7" w:rsidP="000144E7">
      <w:pPr>
        <w:jc w:val="both"/>
        <w:rPr>
          <w:rFonts w:ascii="Museo Sans 300" w:hAnsi="Museo Sans 300"/>
          <w:bCs/>
        </w:rPr>
      </w:pPr>
      <w:r w:rsidRPr="002A5CED">
        <w:rPr>
          <w:rFonts w:ascii="Museo Sans 300" w:hAnsi="Museo Sans 300"/>
          <w:bCs/>
        </w:rPr>
        <w:t>Con base a lo expuesto y a solicitud d</w:t>
      </w:r>
      <w:r w:rsidR="002A5CED">
        <w:rPr>
          <w:rFonts w:ascii="Museo Sans 300" w:hAnsi="Museo Sans 300"/>
          <w:bCs/>
        </w:rPr>
        <w:t>e</w:t>
      </w:r>
      <w:r w:rsidRPr="002A5CED">
        <w:rPr>
          <w:rFonts w:ascii="Museo Sans 300" w:hAnsi="Museo Sans 300"/>
          <w:bCs/>
        </w:rPr>
        <w:t xml:space="preserve"> la Unidad Financiera Institucional, la Junta Directiva </w:t>
      </w:r>
      <w:r w:rsidR="002A5CED">
        <w:rPr>
          <w:rFonts w:ascii="Museo Sans 300" w:hAnsi="Museo Sans 300"/>
          <w:bCs/>
        </w:rPr>
        <w:t xml:space="preserve">en uso de sus facultades y </w:t>
      </w:r>
      <w:r w:rsidRPr="002A5CED">
        <w:rPr>
          <w:rFonts w:ascii="Museo Sans 300" w:hAnsi="Museo Sans 300"/>
          <w:bCs/>
        </w:rPr>
        <w:t xml:space="preserve">en cumplimiento a lo establecido en el romano </w:t>
      </w:r>
      <w:r w:rsidR="00123D96" w:rsidRPr="00123D96">
        <w:rPr>
          <w:rFonts w:ascii="Museo Sans 300" w:hAnsi="Museo Sans 300"/>
          <w:bCs/>
        </w:rPr>
        <w:t>VII</w:t>
      </w:r>
      <w:r w:rsidRPr="00123D96">
        <w:rPr>
          <w:rFonts w:ascii="Museo Sans 300" w:hAnsi="Museo Sans 300"/>
          <w:bCs/>
        </w:rPr>
        <w:t>.</w:t>
      </w:r>
      <w:r w:rsidRPr="002A5CED">
        <w:rPr>
          <w:rFonts w:ascii="Museo Sans 300" w:hAnsi="Museo Sans 300"/>
          <w:bCs/>
        </w:rPr>
        <w:t xml:space="preserve"> APROBACION DE LA UNIDAD EJECUTORA DE PROGRAMAS, de los lineamientos emitidos por el Órgano Ejecutivo en el Ramo de Hacienda mediante Acuerdo N° 1286 de </w:t>
      </w:r>
      <w:r w:rsidR="00D572A7">
        <w:rPr>
          <w:rFonts w:ascii="Museo Sans 300" w:hAnsi="Museo Sans 300"/>
          <w:bCs/>
        </w:rPr>
        <w:t>fecha 06 de s</w:t>
      </w:r>
      <w:r w:rsidRPr="002A5CED">
        <w:rPr>
          <w:rFonts w:ascii="Museo Sans 300" w:hAnsi="Museo Sans 300"/>
          <w:bCs/>
        </w:rPr>
        <w:t xml:space="preserve">eptiembre de 2016, </w:t>
      </w:r>
      <w:r w:rsidRPr="002A5CED">
        <w:rPr>
          <w:rFonts w:ascii="Museo Sans 300" w:hAnsi="Museo Sans 300"/>
          <w:b/>
          <w:bCs/>
          <w:u w:val="single"/>
        </w:rPr>
        <w:t>ACUERDA: PRIMERO</w:t>
      </w:r>
      <w:r w:rsidRPr="002A5CED">
        <w:rPr>
          <w:rFonts w:ascii="Museo Sans 300" w:hAnsi="Museo Sans 300"/>
          <w:bCs/>
        </w:rPr>
        <w:t xml:space="preserve">: </w:t>
      </w:r>
      <w:r w:rsidR="00C9677A">
        <w:rPr>
          <w:rFonts w:ascii="Museo Sans 300" w:hAnsi="Museo Sans 300"/>
          <w:bCs/>
        </w:rPr>
        <w:t xml:space="preserve">Dejar sin efecto el Punto IV del Acta de Sesión Ordinaria 31-2019, de fecha 05 de diciembre de 2019.  </w:t>
      </w:r>
      <w:r w:rsidR="00C9677A" w:rsidRPr="00C9677A">
        <w:rPr>
          <w:rFonts w:ascii="Museo Sans 300" w:hAnsi="Museo Sans 300"/>
          <w:b/>
          <w:bCs/>
          <w:u w:val="single"/>
        </w:rPr>
        <w:t>SEGUNDO:</w:t>
      </w:r>
      <w:r w:rsidR="00C9677A">
        <w:rPr>
          <w:rFonts w:ascii="Museo Sans 300" w:hAnsi="Museo Sans 300"/>
          <w:bCs/>
        </w:rPr>
        <w:t xml:space="preserve"> </w:t>
      </w:r>
      <w:r w:rsidRPr="002A5CED">
        <w:rPr>
          <w:rFonts w:ascii="Museo Sans 300" w:hAnsi="Museo Sans 300"/>
          <w:bCs/>
        </w:rPr>
        <w:t>Aprobar la conformación de la Unidades Ejecutoras de Programas, según detalle Siguiente:</w:t>
      </w:r>
    </w:p>
    <w:p w14:paraId="650A6B96" w14:textId="77777777" w:rsidR="000144E7" w:rsidRPr="005E5F3F" w:rsidRDefault="000144E7" w:rsidP="000144E7">
      <w:pPr>
        <w:jc w:val="both"/>
        <w:rPr>
          <w:rFonts w:ascii="Cambria Math" w:hAnsi="Cambria Math"/>
          <w:bCs/>
          <w:sz w:val="22"/>
          <w:szCs w:val="22"/>
        </w:rPr>
      </w:pPr>
    </w:p>
    <w:p w14:paraId="33726999" w14:textId="77777777" w:rsidR="000144E7" w:rsidRPr="00C9677A" w:rsidRDefault="000144E7" w:rsidP="000144E7">
      <w:pPr>
        <w:spacing w:after="200" w:line="276" w:lineRule="auto"/>
        <w:jc w:val="both"/>
        <w:rPr>
          <w:rFonts w:ascii="Museo Sans 300" w:hAnsi="Museo Sans 300"/>
          <w:bCs/>
        </w:rPr>
      </w:pPr>
      <w:r w:rsidRPr="00C9677A">
        <w:rPr>
          <w:rFonts w:ascii="Museo Sans 300" w:hAnsi="Museo Sans 300"/>
          <w:bCs/>
        </w:rPr>
        <w:t>Unidad Ejecutora del Programa para el Programa Presupuestario N° 1</w:t>
      </w:r>
    </w:p>
    <w:tbl>
      <w:tblPr>
        <w:tblW w:w="9049" w:type="dxa"/>
        <w:tblInd w:w="70" w:type="dxa"/>
        <w:tblCellMar>
          <w:left w:w="70" w:type="dxa"/>
          <w:right w:w="70" w:type="dxa"/>
        </w:tblCellMar>
        <w:tblLook w:val="04A0" w:firstRow="1" w:lastRow="0" w:firstColumn="1" w:lastColumn="0" w:noHBand="0" w:noVBand="1"/>
      </w:tblPr>
      <w:tblGrid>
        <w:gridCol w:w="4496"/>
        <w:gridCol w:w="4553"/>
      </w:tblGrid>
      <w:tr w:rsidR="000144E7" w:rsidRPr="00CC7CA7" w14:paraId="60D9CB64" w14:textId="77777777" w:rsidTr="00C9677A">
        <w:trPr>
          <w:trHeight w:val="19"/>
        </w:trPr>
        <w:tc>
          <w:tcPr>
            <w:tcW w:w="44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49F377" w14:textId="77777777" w:rsidR="000144E7" w:rsidRPr="00C9677A" w:rsidRDefault="000144E7" w:rsidP="00F54625">
            <w:pPr>
              <w:rPr>
                <w:rFonts w:ascii="Museo Sans 300" w:eastAsia="Calibri" w:hAnsi="Museo Sans 300" w:cs="Batang"/>
                <w:color w:val="000000"/>
                <w:sz w:val="20"/>
                <w:szCs w:val="20"/>
                <w:lang w:val="es-SV" w:eastAsia="es-SV"/>
              </w:rPr>
            </w:pPr>
            <w:r w:rsidRPr="00C9677A">
              <w:rPr>
                <w:rFonts w:ascii="Museo Sans 300" w:eastAsia="Calibri" w:hAnsi="Museo Sans 300" w:cs="Batang"/>
                <w:color w:val="000000"/>
                <w:sz w:val="20"/>
                <w:szCs w:val="20"/>
                <w:lang w:val="es-SV" w:eastAsia="es-SV"/>
              </w:rPr>
              <w:t>Nombre de la Unidad Organizativa con funciones de UEP</w:t>
            </w:r>
          </w:p>
        </w:tc>
        <w:tc>
          <w:tcPr>
            <w:tcW w:w="4553" w:type="dxa"/>
            <w:tcBorders>
              <w:top w:val="single" w:sz="4" w:space="0" w:color="auto"/>
              <w:left w:val="nil"/>
              <w:bottom w:val="single" w:sz="4" w:space="0" w:color="auto"/>
              <w:right w:val="single" w:sz="4" w:space="0" w:color="auto"/>
            </w:tcBorders>
            <w:shd w:val="clear" w:color="auto" w:fill="auto"/>
            <w:noWrap/>
            <w:vAlign w:val="bottom"/>
            <w:hideMark/>
          </w:tcPr>
          <w:p w14:paraId="7B0DF0BF" w14:textId="77777777" w:rsidR="000144E7" w:rsidRPr="00C9677A" w:rsidRDefault="000144E7" w:rsidP="00F54625">
            <w:pPr>
              <w:rPr>
                <w:rFonts w:ascii="Museo Sans 300" w:eastAsia="Calibri" w:hAnsi="Museo Sans 300" w:cs="Batang"/>
                <w:color w:val="000000"/>
                <w:sz w:val="20"/>
                <w:szCs w:val="20"/>
                <w:lang w:val="es-SV" w:eastAsia="es-SV"/>
              </w:rPr>
            </w:pPr>
            <w:r w:rsidRPr="00C9677A">
              <w:rPr>
                <w:rFonts w:ascii="Museo Sans 300" w:eastAsia="Calibri" w:hAnsi="Museo Sans 300" w:cs="Batang"/>
                <w:color w:val="000000"/>
                <w:sz w:val="20"/>
                <w:szCs w:val="20"/>
                <w:lang w:val="es-SV" w:eastAsia="es-SV"/>
              </w:rPr>
              <w:t>Gerencia Legal</w:t>
            </w:r>
          </w:p>
        </w:tc>
      </w:tr>
      <w:tr w:rsidR="000144E7" w:rsidRPr="00CC7CA7" w14:paraId="47A62016" w14:textId="77777777" w:rsidTr="00C9677A">
        <w:trPr>
          <w:trHeight w:val="19"/>
        </w:trPr>
        <w:tc>
          <w:tcPr>
            <w:tcW w:w="4496" w:type="dxa"/>
            <w:tcBorders>
              <w:top w:val="nil"/>
              <w:left w:val="single" w:sz="4" w:space="0" w:color="auto"/>
              <w:bottom w:val="single" w:sz="4" w:space="0" w:color="auto"/>
              <w:right w:val="single" w:sz="4" w:space="0" w:color="auto"/>
            </w:tcBorders>
            <w:shd w:val="clear" w:color="auto" w:fill="auto"/>
            <w:noWrap/>
            <w:vAlign w:val="bottom"/>
            <w:hideMark/>
          </w:tcPr>
          <w:p w14:paraId="1E5CACD9" w14:textId="77777777" w:rsidR="000144E7" w:rsidRPr="00C9677A" w:rsidRDefault="000144E7" w:rsidP="00F54625">
            <w:pPr>
              <w:rPr>
                <w:rFonts w:ascii="Museo Sans 300" w:eastAsia="Calibri" w:hAnsi="Museo Sans 300" w:cs="Batang"/>
                <w:color w:val="000000"/>
                <w:sz w:val="20"/>
                <w:szCs w:val="20"/>
                <w:lang w:val="es-SV" w:eastAsia="es-SV"/>
              </w:rPr>
            </w:pPr>
            <w:r w:rsidRPr="00C9677A">
              <w:rPr>
                <w:rFonts w:ascii="Museo Sans 300" w:eastAsia="Calibri" w:hAnsi="Museo Sans 300" w:cs="Batang"/>
                <w:color w:val="000000"/>
                <w:sz w:val="20"/>
                <w:szCs w:val="20"/>
                <w:lang w:val="es-SV" w:eastAsia="es-SV"/>
              </w:rPr>
              <w:t>Nombre del Responsable de la UEP</w:t>
            </w:r>
          </w:p>
        </w:tc>
        <w:tc>
          <w:tcPr>
            <w:tcW w:w="4553" w:type="dxa"/>
            <w:tcBorders>
              <w:top w:val="nil"/>
              <w:left w:val="nil"/>
              <w:bottom w:val="single" w:sz="4" w:space="0" w:color="auto"/>
              <w:right w:val="single" w:sz="4" w:space="0" w:color="auto"/>
            </w:tcBorders>
            <w:shd w:val="clear" w:color="auto" w:fill="auto"/>
            <w:noWrap/>
            <w:vAlign w:val="bottom"/>
            <w:hideMark/>
          </w:tcPr>
          <w:p w14:paraId="645FBB6D" w14:textId="77777777" w:rsidR="000144E7" w:rsidRPr="00C9677A" w:rsidRDefault="000144E7" w:rsidP="00F54625">
            <w:pPr>
              <w:rPr>
                <w:rFonts w:ascii="Museo Sans 300" w:eastAsia="Calibri" w:hAnsi="Museo Sans 300" w:cs="Batang"/>
                <w:color w:val="000000"/>
                <w:sz w:val="20"/>
                <w:szCs w:val="20"/>
                <w:lang w:val="es-SV" w:eastAsia="es-SV"/>
              </w:rPr>
            </w:pPr>
            <w:r w:rsidRPr="00C9677A">
              <w:rPr>
                <w:rFonts w:ascii="Museo Sans 300" w:eastAsia="Calibri" w:hAnsi="Museo Sans 300" w:cs="Batang"/>
                <w:color w:val="000000"/>
                <w:sz w:val="20"/>
                <w:szCs w:val="20"/>
                <w:lang w:val="es-SV" w:eastAsia="es-SV"/>
              </w:rPr>
              <w:t>Lic. Carlos Ernesto Fuentes Henríquez</w:t>
            </w:r>
          </w:p>
        </w:tc>
      </w:tr>
      <w:tr w:rsidR="000144E7" w:rsidRPr="00CC7CA7" w14:paraId="23123840" w14:textId="77777777" w:rsidTr="00C9677A">
        <w:trPr>
          <w:trHeight w:val="19"/>
        </w:trPr>
        <w:tc>
          <w:tcPr>
            <w:tcW w:w="4496" w:type="dxa"/>
            <w:tcBorders>
              <w:top w:val="nil"/>
              <w:left w:val="single" w:sz="4" w:space="0" w:color="auto"/>
              <w:bottom w:val="single" w:sz="4" w:space="0" w:color="auto"/>
              <w:right w:val="single" w:sz="4" w:space="0" w:color="auto"/>
            </w:tcBorders>
            <w:shd w:val="clear" w:color="auto" w:fill="auto"/>
            <w:noWrap/>
            <w:vAlign w:val="bottom"/>
            <w:hideMark/>
          </w:tcPr>
          <w:p w14:paraId="4B29BD84" w14:textId="77777777" w:rsidR="000144E7" w:rsidRPr="00C9677A" w:rsidRDefault="000144E7" w:rsidP="00F54625">
            <w:pPr>
              <w:rPr>
                <w:rFonts w:ascii="Museo Sans 300" w:eastAsia="Calibri" w:hAnsi="Museo Sans 300" w:cs="Batang"/>
                <w:color w:val="000000"/>
                <w:sz w:val="20"/>
                <w:szCs w:val="20"/>
                <w:lang w:val="es-SV" w:eastAsia="es-SV"/>
              </w:rPr>
            </w:pPr>
            <w:r w:rsidRPr="00C9677A">
              <w:rPr>
                <w:rFonts w:ascii="Museo Sans 300" w:eastAsia="Calibri" w:hAnsi="Museo Sans 300" w:cs="Batang"/>
                <w:color w:val="000000"/>
                <w:sz w:val="20"/>
                <w:szCs w:val="20"/>
                <w:lang w:val="es-SV" w:eastAsia="es-SV"/>
              </w:rPr>
              <w:t>Cargo del Responsable de la UEP</w:t>
            </w:r>
          </w:p>
        </w:tc>
        <w:tc>
          <w:tcPr>
            <w:tcW w:w="4553" w:type="dxa"/>
            <w:tcBorders>
              <w:top w:val="nil"/>
              <w:left w:val="nil"/>
              <w:bottom w:val="single" w:sz="4" w:space="0" w:color="auto"/>
              <w:right w:val="single" w:sz="4" w:space="0" w:color="auto"/>
            </w:tcBorders>
            <w:shd w:val="clear" w:color="auto" w:fill="auto"/>
            <w:noWrap/>
            <w:vAlign w:val="bottom"/>
            <w:hideMark/>
          </w:tcPr>
          <w:p w14:paraId="1B583C69" w14:textId="77777777" w:rsidR="000144E7" w:rsidRPr="00C9677A" w:rsidRDefault="000144E7" w:rsidP="00F54625">
            <w:pPr>
              <w:rPr>
                <w:rFonts w:ascii="Museo Sans 300" w:eastAsia="Calibri" w:hAnsi="Museo Sans 300" w:cs="Batang"/>
                <w:color w:val="000000"/>
                <w:sz w:val="20"/>
                <w:szCs w:val="20"/>
                <w:lang w:val="es-SV" w:eastAsia="es-SV"/>
              </w:rPr>
            </w:pPr>
            <w:r w:rsidRPr="00C9677A">
              <w:rPr>
                <w:rFonts w:ascii="Museo Sans 300" w:eastAsia="Calibri" w:hAnsi="Museo Sans 300" w:cs="Batang"/>
                <w:color w:val="000000"/>
                <w:sz w:val="20"/>
                <w:szCs w:val="20"/>
                <w:lang w:val="es-SV" w:eastAsia="es-SV"/>
              </w:rPr>
              <w:t>Gerente Legal</w:t>
            </w:r>
          </w:p>
        </w:tc>
      </w:tr>
      <w:tr w:rsidR="000144E7" w:rsidRPr="00CC7CA7" w14:paraId="47BF8495" w14:textId="77777777" w:rsidTr="00C9677A">
        <w:trPr>
          <w:trHeight w:val="19"/>
        </w:trPr>
        <w:tc>
          <w:tcPr>
            <w:tcW w:w="4496" w:type="dxa"/>
            <w:tcBorders>
              <w:top w:val="nil"/>
              <w:left w:val="single" w:sz="4" w:space="0" w:color="auto"/>
              <w:bottom w:val="single" w:sz="4" w:space="0" w:color="auto"/>
              <w:right w:val="single" w:sz="4" w:space="0" w:color="auto"/>
            </w:tcBorders>
            <w:shd w:val="clear" w:color="auto" w:fill="auto"/>
            <w:vAlign w:val="center"/>
            <w:hideMark/>
          </w:tcPr>
          <w:p w14:paraId="0D04BA42" w14:textId="77777777" w:rsidR="000144E7" w:rsidRPr="00C9677A" w:rsidRDefault="000144E7" w:rsidP="00F54625">
            <w:pPr>
              <w:rPr>
                <w:rFonts w:ascii="Museo Sans 300" w:eastAsia="Calibri" w:hAnsi="Museo Sans 300" w:cs="Batang"/>
                <w:color w:val="000000"/>
                <w:sz w:val="20"/>
                <w:szCs w:val="20"/>
                <w:lang w:val="es-SV" w:eastAsia="es-SV"/>
              </w:rPr>
            </w:pPr>
            <w:r w:rsidRPr="00C9677A">
              <w:rPr>
                <w:rFonts w:ascii="Museo Sans 300" w:eastAsia="Calibri" w:hAnsi="Museo Sans 300" w:cs="Batang"/>
                <w:color w:val="000000"/>
                <w:sz w:val="20"/>
                <w:szCs w:val="20"/>
                <w:lang w:val="es-SV" w:eastAsia="es-SV"/>
              </w:rPr>
              <w:t>Datos del Contacto del Responsable de la UEP</w:t>
            </w:r>
          </w:p>
        </w:tc>
        <w:tc>
          <w:tcPr>
            <w:tcW w:w="4553" w:type="dxa"/>
            <w:tcBorders>
              <w:top w:val="nil"/>
              <w:left w:val="nil"/>
              <w:bottom w:val="single" w:sz="4" w:space="0" w:color="auto"/>
              <w:right w:val="single" w:sz="4" w:space="0" w:color="auto"/>
            </w:tcBorders>
            <w:shd w:val="clear" w:color="auto" w:fill="auto"/>
            <w:vAlign w:val="bottom"/>
            <w:hideMark/>
          </w:tcPr>
          <w:p w14:paraId="096A22A3" w14:textId="77777777" w:rsidR="000144E7" w:rsidRPr="00C9677A" w:rsidRDefault="000144E7" w:rsidP="00F54625">
            <w:pPr>
              <w:rPr>
                <w:rFonts w:ascii="Museo Sans 300" w:eastAsia="Calibri" w:hAnsi="Museo Sans 300" w:cs="Batang"/>
                <w:color w:val="000000"/>
                <w:sz w:val="20"/>
                <w:szCs w:val="20"/>
                <w:lang w:val="es-SV" w:eastAsia="es-SV"/>
              </w:rPr>
            </w:pPr>
            <w:r w:rsidRPr="00C9677A">
              <w:rPr>
                <w:rFonts w:ascii="Museo Sans 300" w:eastAsia="Calibri" w:hAnsi="Museo Sans 300" w:cs="Batang"/>
                <w:color w:val="000000"/>
                <w:sz w:val="20"/>
                <w:szCs w:val="20"/>
                <w:lang w:val="es-SV" w:eastAsia="es-SV"/>
              </w:rPr>
              <w:t>Correo Electrónico: cefuentes@ista.gob.sv Teléfono 2594-1102</w:t>
            </w:r>
          </w:p>
        </w:tc>
      </w:tr>
      <w:tr w:rsidR="000144E7" w:rsidRPr="00CC7CA7" w14:paraId="740143D2" w14:textId="77777777" w:rsidTr="00C9677A">
        <w:trPr>
          <w:trHeight w:val="19"/>
        </w:trPr>
        <w:tc>
          <w:tcPr>
            <w:tcW w:w="4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E18E7" w14:textId="151DC8B6" w:rsidR="000144E7" w:rsidRPr="00C9677A" w:rsidRDefault="00C9677A" w:rsidP="00F54625">
            <w:pPr>
              <w:rPr>
                <w:rFonts w:ascii="Museo Sans 300" w:eastAsia="Calibri" w:hAnsi="Museo Sans 300" w:cs="Batang"/>
                <w:color w:val="000000"/>
                <w:sz w:val="20"/>
                <w:szCs w:val="20"/>
                <w:lang w:val="es-SV" w:eastAsia="es-SV"/>
              </w:rPr>
            </w:pPr>
            <w:r w:rsidRPr="00C9677A">
              <w:rPr>
                <w:rFonts w:ascii="Museo Sans 300" w:eastAsia="Calibri" w:hAnsi="Museo Sans 300" w:cs="Batang"/>
                <w:color w:val="000000"/>
                <w:sz w:val="20"/>
                <w:szCs w:val="20"/>
                <w:lang w:val="es-SV" w:eastAsia="es-SV"/>
              </w:rPr>
              <w:t>Dirección</w:t>
            </w:r>
            <w:r w:rsidR="000144E7" w:rsidRPr="00C9677A">
              <w:rPr>
                <w:rFonts w:ascii="Museo Sans 300" w:eastAsia="Calibri" w:hAnsi="Museo Sans 300" w:cs="Batang"/>
                <w:color w:val="000000"/>
                <w:sz w:val="20"/>
                <w:szCs w:val="20"/>
                <w:lang w:val="es-SV" w:eastAsia="es-SV"/>
              </w:rPr>
              <w:t xml:space="preserve"> o ubicación física de la UEP</w:t>
            </w:r>
          </w:p>
        </w:tc>
        <w:tc>
          <w:tcPr>
            <w:tcW w:w="4553" w:type="dxa"/>
            <w:tcBorders>
              <w:top w:val="single" w:sz="4" w:space="0" w:color="auto"/>
              <w:left w:val="nil"/>
              <w:bottom w:val="single" w:sz="4" w:space="0" w:color="auto"/>
              <w:right w:val="single" w:sz="4" w:space="0" w:color="auto"/>
            </w:tcBorders>
            <w:shd w:val="clear" w:color="auto" w:fill="auto"/>
            <w:vAlign w:val="bottom"/>
            <w:hideMark/>
          </w:tcPr>
          <w:p w14:paraId="641E286A" w14:textId="77777777" w:rsidR="000144E7" w:rsidRPr="00C9677A" w:rsidRDefault="000144E7" w:rsidP="00F54625">
            <w:pPr>
              <w:rPr>
                <w:rFonts w:ascii="Museo Sans 300" w:eastAsia="Calibri" w:hAnsi="Museo Sans 300" w:cs="Batang"/>
                <w:color w:val="000000"/>
                <w:sz w:val="20"/>
                <w:szCs w:val="20"/>
                <w:lang w:val="es-SV" w:eastAsia="es-SV"/>
              </w:rPr>
            </w:pPr>
            <w:r w:rsidRPr="00C9677A">
              <w:rPr>
                <w:rFonts w:ascii="Museo Sans 300" w:eastAsia="Calibri" w:hAnsi="Museo Sans 300" w:cs="Batang"/>
                <w:color w:val="000000"/>
                <w:sz w:val="20"/>
                <w:szCs w:val="20"/>
                <w:lang w:val="es-SV" w:eastAsia="es-SV"/>
              </w:rPr>
              <w:t>Oficina Central ISTA, Km 5 1/2 Carretera a Santa Tecla, Calle y Colonia las Mercedes S.S.</w:t>
            </w:r>
          </w:p>
        </w:tc>
      </w:tr>
      <w:tr w:rsidR="000144E7" w:rsidRPr="00CC7CA7" w14:paraId="01E0C7DE" w14:textId="77777777" w:rsidTr="00C9677A">
        <w:trPr>
          <w:trHeight w:val="19"/>
        </w:trPr>
        <w:tc>
          <w:tcPr>
            <w:tcW w:w="4496" w:type="dxa"/>
            <w:tcBorders>
              <w:top w:val="nil"/>
              <w:left w:val="single" w:sz="4" w:space="0" w:color="auto"/>
              <w:bottom w:val="single" w:sz="4" w:space="0" w:color="auto"/>
              <w:right w:val="single" w:sz="4" w:space="0" w:color="auto"/>
            </w:tcBorders>
            <w:shd w:val="clear" w:color="auto" w:fill="auto"/>
            <w:vAlign w:val="bottom"/>
            <w:hideMark/>
          </w:tcPr>
          <w:p w14:paraId="6F93BCE8" w14:textId="77777777" w:rsidR="000144E7" w:rsidRPr="00C9677A" w:rsidRDefault="000144E7" w:rsidP="00F54625">
            <w:pPr>
              <w:rPr>
                <w:rFonts w:ascii="Museo Sans 300" w:eastAsia="Calibri" w:hAnsi="Museo Sans 300" w:cs="Batang"/>
                <w:color w:val="000000"/>
                <w:sz w:val="20"/>
                <w:szCs w:val="20"/>
                <w:lang w:val="es-SV" w:eastAsia="es-SV"/>
              </w:rPr>
            </w:pPr>
            <w:r w:rsidRPr="00C9677A">
              <w:rPr>
                <w:rFonts w:ascii="Museo Sans 300" w:eastAsia="Calibri" w:hAnsi="Museo Sans 300" w:cs="Batang"/>
                <w:color w:val="000000"/>
                <w:sz w:val="20"/>
                <w:szCs w:val="20"/>
                <w:lang w:val="es-SV" w:eastAsia="es-SV"/>
              </w:rPr>
              <w:t>Nombre de los Programas Presupuestarios asociados a la UEP</w:t>
            </w:r>
          </w:p>
        </w:tc>
        <w:tc>
          <w:tcPr>
            <w:tcW w:w="4553" w:type="dxa"/>
            <w:tcBorders>
              <w:top w:val="nil"/>
              <w:left w:val="nil"/>
              <w:bottom w:val="single" w:sz="4" w:space="0" w:color="auto"/>
              <w:right w:val="single" w:sz="4" w:space="0" w:color="auto"/>
            </w:tcBorders>
            <w:shd w:val="clear" w:color="auto" w:fill="auto"/>
            <w:vAlign w:val="bottom"/>
            <w:hideMark/>
          </w:tcPr>
          <w:p w14:paraId="11C30699" w14:textId="77777777" w:rsidR="000144E7" w:rsidRPr="00C9677A" w:rsidRDefault="000144E7" w:rsidP="00F54625">
            <w:pPr>
              <w:rPr>
                <w:rFonts w:ascii="Museo Sans 300" w:eastAsia="Calibri" w:hAnsi="Museo Sans 300" w:cs="Batang"/>
                <w:color w:val="000000"/>
                <w:sz w:val="20"/>
                <w:szCs w:val="20"/>
                <w:lang w:val="es-SV" w:eastAsia="es-SV"/>
              </w:rPr>
            </w:pPr>
            <w:r w:rsidRPr="00C9677A">
              <w:rPr>
                <w:rFonts w:ascii="Museo Sans 300" w:eastAsia="Calibri" w:hAnsi="Museo Sans 300" w:cs="Batang"/>
                <w:color w:val="000000"/>
                <w:sz w:val="20"/>
                <w:szCs w:val="20"/>
                <w:lang w:val="es-SV" w:eastAsia="es-SV"/>
              </w:rPr>
              <w:t>Seguridad Jurídica en la Tenencia de la Tierra</w:t>
            </w:r>
          </w:p>
        </w:tc>
      </w:tr>
      <w:tr w:rsidR="000144E7" w:rsidRPr="00CC7CA7" w14:paraId="2214026F" w14:textId="77777777" w:rsidTr="00C9677A">
        <w:trPr>
          <w:trHeight w:val="19"/>
        </w:trPr>
        <w:tc>
          <w:tcPr>
            <w:tcW w:w="4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60508A" w14:textId="77777777" w:rsidR="000144E7" w:rsidRPr="00C9677A" w:rsidRDefault="000144E7" w:rsidP="00F54625">
            <w:pPr>
              <w:jc w:val="center"/>
              <w:rPr>
                <w:rFonts w:ascii="Museo Sans 300" w:eastAsia="Calibri" w:hAnsi="Museo Sans 300" w:cs="Batang"/>
                <w:color w:val="000000"/>
                <w:sz w:val="20"/>
                <w:szCs w:val="20"/>
                <w:lang w:val="es-SV" w:eastAsia="es-SV"/>
              </w:rPr>
            </w:pPr>
            <w:r w:rsidRPr="00C9677A">
              <w:rPr>
                <w:rFonts w:ascii="Museo Sans 300" w:eastAsia="Calibri" w:hAnsi="Museo Sans 300" w:cs="Batang"/>
                <w:color w:val="000000"/>
                <w:sz w:val="20"/>
                <w:szCs w:val="20"/>
                <w:lang w:val="es-SV" w:eastAsia="es-SV"/>
              </w:rPr>
              <w:t>Justificación para la conformación de la UEP</w:t>
            </w:r>
          </w:p>
        </w:tc>
        <w:tc>
          <w:tcPr>
            <w:tcW w:w="4553" w:type="dxa"/>
            <w:tcBorders>
              <w:top w:val="single" w:sz="4" w:space="0" w:color="auto"/>
              <w:left w:val="nil"/>
              <w:bottom w:val="single" w:sz="4" w:space="0" w:color="auto"/>
              <w:right w:val="single" w:sz="4" w:space="0" w:color="auto"/>
            </w:tcBorders>
            <w:shd w:val="clear" w:color="auto" w:fill="auto"/>
            <w:vAlign w:val="bottom"/>
            <w:hideMark/>
          </w:tcPr>
          <w:p w14:paraId="34FE7D27" w14:textId="77777777" w:rsidR="000144E7" w:rsidRPr="00C9677A" w:rsidRDefault="000144E7" w:rsidP="00F54625">
            <w:pPr>
              <w:rPr>
                <w:rFonts w:ascii="Museo Sans 300" w:eastAsia="Calibri" w:hAnsi="Museo Sans 300" w:cs="Batang"/>
                <w:color w:val="000000"/>
                <w:sz w:val="20"/>
                <w:szCs w:val="20"/>
                <w:lang w:val="es-SV" w:eastAsia="es-SV"/>
              </w:rPr>
            </w:pPr>
            <w:r w:rsidRPr="00C9677A">
              <w:rPr>
                <w:rFonts w:ascii="Museo Sans 300" w:eastAsia="Calibri" w:hAnsi="Museo Sans 300" w:cs="Batang"/>
                <w:color w:val="000000"/>
                <w:sz w:val="20"/>
                <w:szCs w:val="20"/>
                <w:lang w:val="es-SV" w:eastAsia="es-SV"/>
              </w:rPr>
              <w:t>Los Integrantes de la UEP han sido seleccionados debido a que pertenecen a las Unidades Organizativas con conocimientos y experiencia en actividades relacionadas con la seguridad jurídica en la tenencia de tierra.</w:t>
            </w:r>
          </w:p>
        </w:tc>
      </w:tr>
    </w:tbl>
    <w:p w14:paraId="74B39FF6" w14:textId="77777777" w:rsidR="00ED6640" w:rsidRDefault="00ED6640" w:rsidP="000144E7">
      <w:pPr>
        <w:spacing w:after="200" w:line="276" w:lineRule="auto"/>
        <w:jc w:val="both"/>
        <w:rPr>
          <w:rFonts w:ascii="Museo Sans 300" w:hAnsi="Museo Sans 300"/>
          <w:bCs/>
        </w:rPr>
      </w:pPr>
    </w:p>
    <w:p w14:paraId="41C7D1F1" w14:textId="77777777" w:rsidR="00970049" w:rsidRDefault="00970049" w:rsidP="000144E7">
      <w:pPr>
        <w:spacing w:after="200" w:line="276" w:lineRule="auto"/>
        <w:jc w:val="both"/>
        <w:rPr>
          <w:rFonts w:ascii="Museo Sans 300" w:hAnsi="Museo Sans 300"/>
          <w:bCs/>
        </w:rPr>
      </w:pPr>
    </w:p>
    <w:p w14:paraId="29CDE2F8" w14:textId="77777777" w:rsidR="00970049" w:rsidRDefault="00970049" w:rsidP="000144E7">
      <w:pPr>
        <w:spacing w:after="200" w:line="276" w:lineRule="auto"/>
        <w:jc w:val="both"/>
        <w:rPr>
          <w:rFonts w:ascii="Museo Sans 300" w:hAnsi="Museo Sans 300"/>
          <w:bCs/>
        </w:rPr>
      </w:pPr>
    </w:p>
    <w:p w14:paraId="55D48F4E" w14:textId="77777777" w:rsidR="000144E7" w:rsidRDefault="000144E7" w:rsidP="000144E7">
      <w:pPr>
        <w:spacing w:after="200" w:line="276" w:lineRule="auto"/>
        <w:jc w:val="both"/>
        <w:rPr>
          <w:rFonts w:ascii="Museo Sans 300" w:hAnsi="Museo Sans 300"/>
          <w:bCs/>
        </w:rPr>
      </w:pPr>
      <w:r w:rsidRPr="00C9677A">
        <w:rPr>
          <w:rFonts w:ascii="Museo Sans 300" w:hAnsi="Museo Sans 300"/>
          <w:bCs/>
        </w:rPr>
        <w:t>Unidad Ejecutora del Programa para el Programa Presupuestario N° 2</w:t>
      </w:r>
    </w:p>
    <w:tbl>
      <w:tblPr>
        <w:tblW w:w="8987" w:type="dxa"/>
        <w:tblInd w:w="70" w:type="dxa"/>
        <w:tblCellMar>
          <w:left w:w="70" w:type="dxa"/>
          <w:right w:w="70" w:type="dxa"/>
        </w:tblCellMar>
        <w:tblLook w:val="04A0" w:firstRow="1" w:lastRow="0" w:firstColumn="1" w:lastColumn="0" w:noHBand="0" w:noVBand="1"/>
      </w:tblPr>
      <w:tblGrid>
        <w:gridCol w:w="4466"/>
        <w:gridCol w:w="4521"/>
      </w:tblGrid>
      <w:tr w:rsidR="000144E7" w:rsidRPr="00C9677A" w14:paraId="366B1E6F" w14:textId="77777777" w:rsidTr="00C9677A">
        <w:trPr>
          <w:trHeight w:val="593"/>
        </w:trPr>
        <w:tc>
          <w:tcPr>
            <w:tcW w:w="44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8A9035" w14:textId="77777777" w:rsidR="000144E7" w:rsidRPr="00C9677A" w:rsidRDefault="000144E7" w:rsidP="00F54625">
            <w:pPr>
              <w:rPr>
                <w:rFonts w:ascii="Museo Sans 300" w:eastAsia="Calibri" w:hAnsi="Museo Sans 300" w:cs="Batang"/>
                <w:color w:val="000000"/>
                <w:sz w:val="20"/>
                <w:szCs w:val="20"/>
                <w:lang w:val="es-SV" w:eastAsia="es-SV"/>
              </w:rPr>
            </w:pPr>
            <w:r w:rsidRPr="00C9677A">
              <w:rPr>
                <w:rFonts w:ascii="Museo Sans 300" w:eastAsia="Calibri" w:hAnsi="Museo Sans 300" w:cs="Batang"/>
                <w:color w:val="000000"/>
                <w:sz w:val="20"/>
                <w:szCs w:val="20"/>
                <w:lang w:val="es-SV" w:eastAsia="es-SV"/>
              </w:rPr>
              <w:t>Nombre de la Unidad Organizativa con funciones de UEP</w:t>
            </w:r>
          </w:p>
        </w:tc>
        <w:tc>
          <w:tcPr>
            <w:tcW w:w="4521" w:type="dxa"/>
            <w:tcBorders>
              <w:top w:val="single" w:sz="4" w:space="0" w:color="auto"/>
              <w:left w:val="nil"/>
              <w:bottom w:val="single" w:sz="4" w:space="0" w:color="auto"/>
              <w:right w:val="single" w:sz="4" w:space="0" w:color="auto"/>
            </w:tcBorders>
            <w:shd w:val="clear" w:color="auto" w:fill="auto"/>
            <w:noWrap/>
            <w:vAlign w:val="bottom"/>
            <w:hideMark/>
          </w:tcPr>
          <w:p w14:paraId="1CCB182C" w14:textId="77777777" w:rsidR="000144E7" w:rsidRPr="00C9677A" w:rsidRDefault="000144E7" w:rsidP="00F54625">
            <w:pPr>
              <w:rPr>
                <w:rFonts w:ascii="Museo Sans 300" w:eastAsia="Calibri" w:hAnsi="Museo Sans 300" w:cs="Batang"/>
                <w:color w:val="000000"/>
                <w:sz w:val="20"/>
                <w:szCs w:val="20"/>
                <w:lang w:val="es-SV" w:eastAsia="es-SV"/>
              </w:rPr>
            </w:pPr>
            <w:r w:rsidRPr="00C9677A">
              <w:rPr>
                <w:rFonts w:ascii="Museo Sans 300" w:eastAsia="Calibri" w:hAnsi="Museo Sans 300" w:cs="Batang"/>
                <w:color w:val="000000"/>
                <w:sz w:val="20"/>
                <w:szCs w:val="20"/>
                <w:lang w:val="es-SV" w:eastAsia="es-SV"/>
              </w:rPr>
              <w:t>Gerencia de Transformación e Innovación Agropecuaria</w:t>
            </w:r>
          </w:p>
        </w:tc>
      </w:tr>
      <w:tr w:rsidR="000144E7" w:rsidRPr="00C9677A" w14:paraId="068B45E8" w14:textId="77777777" w:rsidTr="00C9677A">
        <w:trPr>
          <w:trHeight w:val="296"/>
        </w:trPr>
        <w:tc>
          <w:tcPr>
            <w:tcW w:w="4466" w:type="dxa"/>
            <w:tcBorders>
              <w:top w:val="nil"/>
              <w:left w:val="single" w:sz="4" w:space="0" w:color="auto"/>
              <w:bottom w:val="single" w:sz="4" w:space="0" w:color="auto"/>
              <w:right w:val="single" w:sz="4" w:space="0" w:color="auto"/>
            </w:tcBorders>
            <w:shd w:val="clear" w:color="auto" w:fill="auto"/>
            <w:noWrap/>
            <w:vAlign w:val="bottom"/>
            <w:hideMark/>
          </w:tcPr>
          <w:p w14:paraId="467B68FB" w14:textId="77777777" w:rsidR="000144E7" w:rsidRPr="00C9677A" w:rsidRDefault="000144E7" w:rsidP="00F54625">
            <w:pPr>
              <w:rPr>
                <w:rFonts w:ascii="Museo Sans 300" w:eastAsia="Calibri" w:hAnsi="Museo Sans 300" w:cs="Batang"/>
                <w:color w:val="000000"/>
                <w:sz w:val="20"/>
                <w:szCs w:val="20"/>
                <w:lang w:val="es-SV" w:eastAsia="es-SV"/>
              </w:rPr>
            </w:pPr>
            <w:r w:rsidRPr="00C9677A">
              <w:rPr>
                <w:rFonts w:ascii="Museo Sans 300" w:eastAsia="Calibri" w:hAnsi="Museo Sans 300" w:cs="Batang"/>
                <w:color w:val="000000"/>
                <w:sz w:val="20"/>
                <w:szCs w:val="20"/>
                <w:lang w:val="es-SV" w:eastAsia="es-SV"/>
              </w:rPr>
              <w:t>Nombre del Responsable de la UEP</w:t>
            </w:r>
          </w:p>
        </w:tc>
        <w:tc>
          <w:tcPr>
            <w:tcW w:w="4521" w:type="dxa"/>
            <w:tcBorders>
              <w:top w:val="nil"/>
              <w:left w:val="nil"/>
              <w:bottom w:val="single" w:sz="4" w:space="0" w:color="auto"/>
              <w:right w:val="single" w:sz="4" w:space="0" w:color="auto"/>
            </w:tcBorders>
            <w:shd w:val="clear" w:color="auto" w:fill="auto"/>
            <w:noWrap/>
            <w:vAlign w:val="bottom"/>
            <w:hideMark/>
          </w:tcPr>
          <w:p w14:paraId="07774B2A" w14:textId="77777777" w:rsidR="000144E7" w:rsidRPr="00C9677A" w:rsidRDefault="000144E7" w:rsidP="00F54625">
            <w:pPr>
              <w:rPr>
                <w:rFonts w:ascii="Museo Sans 300" w:eastAsia="Calibri" w:hAnsi="Museo Sans 300" w:cs="Batang"/>
                <w:color w:val="000000"/>
                <w:sz w:val="20"/>
                <w:szCs w:val="20"/>
                <w:lang w:val="es-SV" w:eastAsia="es-SV"/>
              </w:rPr>
            </w:pPr>
            <w:r w:rsidRPr="00C9677A">
              <w:rPr>
                <w:rFonts w:ascii="Museo Sans 300" w:hAnsi="Museo Sans 300"/>
                <w:bCs/>
                <w:sz w:val="20"/>
                <w:szCs w:val="20"/>
              </w:rPr>
              <w:t>Ing. Rigoberto Quintanilla Orellana (Interino)</w:t>
            </w:r>
          </w:p>
        </w:tc>
      </w:tr>
      <w:tr w:rsidR="000144E7" w:rsidRPr="00C9677A" w14:paraId="5892765F" w14:textId="77777777" w:rsidTr="00C9677A">
        <w:trPr>
          <w:trHeight w:val="296"/>
        </w:trPr>
        <w:tc>
          <w:tcPr>
            <w:tcW w:w="4466" w:type="dxa"/>
            <w:tcBorders>
              <w:top w:val="nil"/>
              <w:left w:val="single" w:sz="4" w:space="0" w:color="auto"/>
              <w:bottom w:val="single" w:sz="4" w:space="0" w:color="auto"/>
              <w:right w:val="single" w:sz="4" w:space="0" w:color="auto"/>
            </w:tcBorders>
            <w:shd w:val="clear" w:color="auto" w:fill="auto"/>
            <w:noWrap/>
            <w:vAlign w:val="bottom"/>
            <w:hideMark/>
          </w:tcPr>
          <w:p w14:paraId="280578E0" w14:textId="77777777" w:rsidR="000144E7" w:rsidRPr="00C9677A" w:rsidRDefault="000144E7" w:rsidP="00F54625">
            <w:pPr>
              <w:rPr>
                <w:rFonts w:ascii="Museo Sans 300" w:eastAsia="Calibri" w:hAnsi="Museo Sans 300" w:cs="Batang"/>
                <w:color w:val="000000"/>
                <w:sz w:val="20"/>
                <w:szCs w:val="20"/>
                <w:lang w:val="es-SV" w:eastAsia="es-SV"/>
              </w:rPr>
            </w:pPr>
            <w:r w:rsidRPr="00C9677A">
              <w:rPr>
                <w:rFonts w:ascii="Museo Sans 300" w:eastAsia="Calibri" w:hAnsi="Museo Sans 300" w:cs="Batang"/>
                <w:color w:val="000000"/>
                <w:sz w:val="20"/>
                <w:szCs w:val="20"/>
                <w:lang w:val="es-SV" w:eastAsia="es-SV"/>
              </w:rPr>
              <w:t>Cargo del Responsable de la UEP</w:t>
            </w:r>
          </w:p>
        </w:tc>
        <w:tc>
          <w:tcPr>
            <w:tcW w:w="4521" w:type="dxa"/>
            <w:tcBorders>
              <w:top w:val="nil"/>
              <w:left w:val="nil"/>
              <w:bottom w:val="single" w:sz="4" w:space="0" w:color="auto"/>
              <w:right w:val="single" w:sz="4" w:space="0" w:color="auto"/>
            </w:tcBorders>
            <w:shd w:val="clear" w:color="auto" w:fill="auto"/>
            <w:noWrap/>
            <w:vAlign w:val="bottom"/>
            <w:hideMark/>
          </w:tcPr>
          <w:p w14:paraId="74FAE790" w14:textId="77777777" w:rsidR="000144E7" w:rsidRPr="00C9677A" w:rsidRDefault="000144E7" w:rsidP="00F54625">
            <w:pPr>
              <w:rPr>
                <w:rFonts w:ascii="Museo Sans 300" w:eastAsia="Calibri" w:hAnsi="Museo Sans 300" w:cs="Batang"/>
                <w:color w:val="000000"/>
                <w:sz w:val="20"/>
                <w:szCs w:val="20"/>
                <w:lang w:val="es-SV" w:eastAsia="es-SV"/>
              </w:rPr>
            </w:pPr>
            <w:r w:rsidRPr="00C9677A">
              <w:rPr>
                <w:rFonts w:ascii="Museo Sans 300" w:eastAsia="Calibri" w:hAnsi="Museo Sans 300" w:cs="Batang"/>
                <w:color w:val="000000"/>
                <w:sz w:val="20"/>
                <w:szCs w:val="20"/>
                <w:lang w:val="es-SV" w:eastAsia="es-SV"/>
              </w:rPr>
              <w:t>Gerente de Transformación e Innovación Agropecuaria</w:t>
            </w:r>
          </w:p>
        </w:tc>
      </w:tr>
      <w:tr w:rsidR="000144E7" w:rsidRPr="00C9677A" w14:paraId="2A5D0A55" w14:textId="77777777" w:rsidTr="00C9677A">
        <w:trPr>
          <w:trHeight w:val="448"/>
        </w:trPr>
        <w:tc>
          <w:tcPr>
            <w:tcW w:w="4466" w:type="dxa"/>
            <w:tcBorders>
              <w:top w:val="nil"/>
              <w:left w:val="single" w:sz="4" w:space="0" w:color="auto"/>
              <w:bottom w:val="single" w:sz="4" w:space="0" w:color="auto"/>
              <w:right w:val="single" w:sz="4" w:space="0" w:color="auto"/>
            </w:tcBorders>
            <w:shd w:val="clear" w:color="auto" w:fill="auto"/>
            <w:vAlign w:val="center"/>
            <w:hideMark/>
          </w:tcPr>
          <w:p w14:paraId="05D40C7B" w14:textId="77777777" w:rsidR="000144E7" w:rsidRPr="00C9677A" w:rsidRDefault="000144E7" w:rsidP="00F54625">
            <w:pPr>
              <w:rPr>
                <w:rFonts w:ascii="Museo Sans 300" w:eastAsia="Calibri" w:hAnsi="Museo Sans 300" w:cs="Batang"/>
                <w:color w:val="000000"/>
                <w:sz w:val="20"/>
                <w:szCs w:val="20"/>
                <w:lang w:val="es-SV" w:eastAsia="es-SV"/>
              </w:rPr>
            </w:pPr>
            <w:r w:rsidRPr="00C9677A">
              <w:rPr>
                <w:rFonts w:ascii="Museo Sans 300" w:eastAsia="Calibri" w:hAnsi="Museo Sans 300" w:cs="Batang"/>
                <w:color w:val="000000"/>
                <w:sz w:val="20"/>
                <w:szCs w:val="20"/>
                <w:lang w:val="es-SV" w:eastAsia="es-SV"/>
              </w:rPr>
              <w:t>Datos del Contacto del Responsable de la UEP</w:t>
            </w:r>
          </w:p>
        </w:tc>
        <w:tc>
          <w:tcPr>
            <w:tcW w:w="4521" w:type="dxa"/>
            <w:tcBorders>
              <w:top w:val="nil"/>
              <w:left w:val="nil"/>
              <w:bottom w:val="single" w:sz="4" w:space="0" w:color="auto"/>
              <w:right w:val="single" w:sz="4" w:space="0" w:color="auto"/>
            </w:tcBorders>
            <w:shd w:val="clear" w:color="auto" w:fill="auto"/>
            <w:vAlign w:val="bottom"/>
            <w:hideMark/>
          </w:tcPr>
          <w:p w14:paraId="32EF88BA" w14:textId="77777777" w:rsidR="000144E7" w:rsidRPr="00C9677A" w:rsidRDefault="000144E7" w:rsidP="00F54625">
            <w:pPr>
              <w:rPr>
                <w:rFonts w:ascii="Museo Sans 300" w:eastAsia="Calibri" w:hAnsi="Museo Sans 300" w:cs="Batang"/>
                <w:color w:val="000000"/>
                <w:sz w:val="20"/>
                <w:szCs w:val="20"/>
                <w:lang w:val="es-SV" w:eastAsia="es-SV"/>
              </w:rPr>
            </w:pPr>
            <w:r w:rsidRPr="00C9677A">
              <w:rPr>
                <w:rFonts w:ascii="Museo Sans 300" w:eastAsia="Calibri" w:hAnsi="Museo Sans 300" w:cs="Batang"/>
                <w:color w:val="000000"/>
                <w:sz w:val="20"/>
                <w:szCs w:val="20"/>
                <w:lang w:val="es-SV" w:eastAsia="es-SV"/>
              </w:rPr>
              <w:t>Correo Electrónico: rquintanilla@ista.gob.sv Teléfono 2594-1101</w:t>
            </w:r>
          </w:p>
        </w:tc>
      </w:tr>
      <w:tr w:rsidR="000144E7" w:rsidRPr="00C9677A" w14:paraId="69D36C32" w14:textId="77777777" w:rsidTr="00C9677A">
        <w:trPr>
          <w:trHeight w:val="503"/>
        </w:trPr>
        <w:tc>
          <w:tcPr>
            <w:tcW w:w="44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232A6" w14:textId="52751311" w:rsidR="000144E7" w:rsidRPr="00C9677A" w:rsidRDefault="00C9677A" w:rsidP="00F54625">
            <w:pPr>
              <w:rPr>
                <w:rFonts w:ascii="Museo Sans 300" w:eastAsia="Calibri" w:hAnsi="Museo Sans 300" w:cs="Batang"/>
                <w:color w:val="000000"/>
                <w:sz w:val="20"/>
                <w:szCs w:val="20"/>
                <w:lang w:val="es-SV" w:eastAsia="es-SV"/>
              </w:rPr>
            </w:pPr>
            <w:r w:rsidRPr="00C9677A">
              <w:rPr>
                <w:rFonts w:ascii="Museo Sans 300" w:eastAsia="Calibri" w:hAnsi="Museo Sans 300" w:cs="Batang"/>
                <w:color w:val="000000"/>
                <w:sz w:val="20"/>
                <w:szCs w:val="20"/>
                <w:lang w:val="es-SV" w:eastAsia="es-SV"/>
              </w:rPr>
              <w:t>Dirección</w:t>
            </w:r>
            <w:r w:rsidR="000144E7" w:rsidRPr="00C9677A">
              <w:rPr>
                <w:rFonts w:ascii="Museo Sans 300" w:eastAsia="Calibri" w:hAnsi="Museo Sans 300" w:cs="Batang"/>
                <w:color w:val="000000"/>
                <w:sz w:val="20"/>
                <w:szCs w:val="20"/>
                <w:lang w:val="es-SV" w:eastAsia="es-SV"/>
              </w:rPr>
              <w:t xml:space="preserve"> o ubicación física de la UEP</w:t>
            </w:r>
          </w:p>
        </w:tc>
        <w:tc>
          <w:tcPr>
            <w:tcW w:w="4521" w:type="dxa"/>
            <w:tcBorders>
              <w:top w:val="single" w:sz="4" w:space="0" w:color="auto"/>
              <w:left w:val="nil"/>
              <w:bottom w:val="single" w:sz="4" w:space="0" w:color="auto"/>
              <w:right w:val="single" w:sz="4" w:space="0" w:color="auto"/>
            </w:tcBorders>
            <w:shd w:val="clear" w:color="auto" w:fill="auto"/>
            <w:vAlign w:val="bottom"/>
            <w:hideMark/>
          </w:tcPr>
          <w:p w14:paraId="283DE6FE" w14:textId="77777777" w:rsidR="000144E7" w:rsidRPr="00C9677A" w:rsidRDefault="000144E7" w:rsidP="00F54625">
            <w:pPr>
              <w:rPr>
                <w:rFonts w:ascii="Museo Sans 300" w:eastAsia="Calibri" w:hAnsi="Museo Sans 300" w:cs="Batang"/>
                <w:color w:val="000000"/>
                <w:sz w:val="20"/>
                <w:szCs w:val="20"/>
                <w:lang w:val="es-SV" w:eastAsia="es-SV"/>
              </w:rPr>
            </w:pPr>
            <w:r w:rsidRPr="00C9677A">
              <w:rPr>
                <w:rFonts w:ascii="Museo Sans 300" w:eastAsia="Calibri" w:hAnsi="Museo Sans 300" w:cs="Batang"/>
                <w:color w:val="000000"/>
                <w:sz w:val="20"/>
                <w:szCs w:val="20"/>
                <w:lang w:val="es-SV" w:eastAsia="es-SV"/>
              </w:rPr>
              <w:t>Oficina Central ISTA, Km 5 1/2 Carretera a Santa Tecla, Calle y Colonia las Mercedes S.S.</w:t>
            </w:r>
          </w:p>
        </w:tc>
      </w:tr>
      <w:tr w:rsidR="000144E7" w:rsidRPr="00C9677A" w14:paraId="6CA66C13" w14:textId="77777777" w:rsidTr="00C9677A">
        <w:trPr>
          <w:trHeight w:val="448"/>
        </w:trPr>
        <w:tc>
          <w:tcPr>
            <w:tcW w:w="4466" w:type="dxa"/>
            <w:tcBorders>
              <w:top w:val="nil"/>
              <w:left w:val="single" w:sz="4" w:space="0" w:color="auto"/>
              <w:bottom w:val="single" w:sz="4" w:space="0" w:color="auto"/>
              <w:right w:val="single" w:sz="4" w:space="0" w:color="auto"/>
            </w:tcBorders>
            <w:shd w:val="clear" w:color="auto" w:fill="auto"/>
            <w:vAlign w:val="bottom"/>
            <w:hideMark/>
          </w:tcPr>
          <w:p w14:paraId="6EEAB6C4" w14:textId="77777777" w:rsidR="000144E7" w:rsidRPr="00C9677A" w:rsidRDefault="000144E7" w:rsidP="00F54625">
            <w:pPr>
              <w:rPr>
                <w:rFonts w:ascii="Museo Sans 300" w:eastAsia="Calibri" w:hAnsi="Museo Sans 300" w:cs="Batang"/>
                <w:color w:val="000000"/>
                <w:sz w:val="20"/>
                <w:szCs w:val="20"/>
                <w:lang w:val="es-SV" w:eastAsia="es-SV"/>
              </w:rPr>
            </w:pPr>
            <w:r w:rsidRPr="00C9677A">
              <w:rPr>
                <w:rFonts w:ascii="Museo Sans 300" w:eastAsia="Calibri" w:hAnsi="Museo Sans 300" w:cs="Batang"/>
                <w:color w:val="000000"/>
                <w:sz w:val="20"/>
                <w:szCs w:val="20"/>
                <w:lang w:val="es-SV" w:eastAsia="es-SV"/>
              </w:rPr>
              <w:t>Nombre de los Programas Presupuestarios asociados a la UEP</w:t>
            </w:r>
          </w:p>
        </w:tc>
        <w:tc>
          <w:tcPr>
            <w:tcW w:w="4521" w:type="dxa"/>
            <w:tcBorders>
              <w:top w:val="nil"/>
              <w:left w:val="nil"/>
              <w:bottom w:val="single" w:sz="4" w:space="0" w:color="auto"/>
              <w:right w:val="single" w:sz="4" w:space="0" w:color="auto"/>
            </w:tcBorders>
            <w:shd w:val="clear" w:color="auto" w:fill="auto"/>
            <w:vAlign w:val="bottom"/>
            <w:hideMark/>
          </w:tcPr>
          <w:p w14:paraId="3D728007" w14:textId="77777777" w:rsidR="000144E7" w:rsidRPr="00C9677A" w:rsidRDefault="000144E7" w:rsidP="00F54625">
            <w:pPr>
              <w:rPr>
                <w:rFonts w:ascii="Museo Sans 300" w:eastAsia="Calibri" w:hAnsi="Museo Sans 300" w:cs="Batang"/>
                <w:color w:val="000000"/>
                <w:sz w:val="20"/>
                <w:szCs w:val="20"/>
                <w:lang w:val="es-SV" w:eastAsia="es-SV"/>
              </w:rPr>
            </w:pPr>
            <w:r w:rsidRPr="00C9677A">
              <w:rPr>
                <w:rFonts w:ascii="Museo Sans 300" w:eastAsia="Calibri" w:hAnsi="Museo Sans 300" w:cs="Batang"/>
                <w:color w:val="000000"/>
                <w:sz w:val="20"/>
                <w:szCs w:val="20"/>
                <w:lang w:val="es-SV" w:eastAsia="es-SV"/>
              </w:rPr>
              <w:t>Desarrollo y Fortalecimiento de las Capacidades Productivas Agrarias.</w:t>
            </w:r>
          </w:p>
        </w:tc>
      </w:tr>
      <w:tr w:rsidR="000144E7" w:rsidRPr="00C9677A" w14:paraId="6ADD5AAA" w14:textId="77777777" w:rsidTr="00C9677A">
        <w:trPr>
          <w:trHeight w:val="1178"/>
        </w:trPr>
        <w:tc>
          <w:tcPr>
            <w:tcW w:w="44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D0572" w14:textId="77777777" w:rsidR="000144E7" w:rsidRPr="00C9677A" w:rsidRDefault="000144E7" w:rsidP="00F54625">
            <w:pPr>
              <w:jc w:val="center"/>
              <w:rPr>
                <w:rFonts w:ascii="Museo Sans 300" w:eastAsia="Calibri" w:hAnsi="Museo Sans 300" w:cs="Batang"/>
                <w:color w:val="000000"/>
                <w:sz w:val="20"/>
                <w:szCs w:val="20"/>
                <w:lang w:val="es-SV" w:eastAsia="es-SV"/>
              </w:rPr>
            </w:pPr>
            <w:r w:rsidRPr="00C9677A">
              <w:rPr>
                <w:rFonts w:ascii="Museo Sans 300" w:eastAsia="Calibri" w:hAnsi="Museo Sans 300" w:cs="Batang"/>
                <w:color w:val="000000"/>
                <w:sz w:val="20"/>
                <w:szCs w:val="20"/>
                <w:lang w:val="es-SV" w:eastAsia="es-SV"/>
              </w:rPr>
              <w:t>Justificación para la conformación de la UEP</w:t>
            </w:r>
          </w:p>
        </w:tc>
        <w:tc>
          <w:tcPr>
            <w:tcW w:w="4521" w:type="dxa"/>
            <w:tcBorders>
              <w:top w:val="single" w:sz="4" w:space="0" w:color="auto"/>
              <w:left w:val="nil"/>
              <w:bottom w:val="single" w:sz="4" w:space="0" w:color="auto"/>
              <w:right w:val="single" w:sz="4" w:space="0" w:color="auto"/>
            </w:tcBorders>
            <w:shd w:val="clear" w:color="auto" w:fill="auto"/>
            <w:vAlign w:val="bottom"/>
            <w:hideMark/>
          </w:tcPr>
          <w:p w14:paraId="0816B9AA" w14:textId="77777777" w:rsidR="000144E7" w:rsidRPr="00C9677A" w:rsidRDefault="000144E7" w:rsidP="00F54625">
            <w:pPr>
              <w:rPr>
                <w:rFonts w:ascii="Museo Sans 300" w:eastAsia="Calibri" w:hAnsi="Museo Sans 300" w:cs="Batang"/>
                <w:color w:val="000000"/>
                <w:sz w:val="20"/>
                <w:szCs w:val="20"/>
                <w:lang w:val="es-SV" w:eastAsia="es-SV"/>
              </w:rPr>
            </w:pPr>
            <w:r w:rsidRPr="00C9677A">
              <w:rPr>
                <w:rFonts w:ascii="Museo Sans 300" w:eastAsia="Calibri" w:hAnsi="Museo Sans 300" w:cs="Batang"/>
                <w:color w:val="000000"/>
                <w:sz w:val="20"/>
                <w:szCs w:val="20"/>
                <w:lang w:val="es-SV" w:eastAsia="es-SV"/>
              </w:rPr>
              <w:t>Los Integrantes de la UEP han sido seleccionados debido a que pertenecen a las Unidades Organizativas con conocimientos y experiencia en actividades propias de la Gerencia de Transformación e Innovación Agropecuaria.</w:t>
            </w:r>
          </w:p>
        </w:tc>
      </w:tr>
    </w:tbl>
    <w:p w14:paraId="48EC1688" w14:textId="77777777" w:rsidR="000144E7" w:rsidRPr="005E5F3F" w:rsidRDefault="000144E7" w:rsidP="000144E7">
      <w:pPr>
        <w:spacing w:after="200" w:line="276" w:lineRule="auto"/>
        <w:jc w:val="both"/>
        <w:rPr>
          <w:rFonts w:ascii="Cambria Math" w:hAnsi="Cambria Math"/>
          <w:bCs/>
          <w:sz w:val="22"/>
          <w:szCs w:val="22"/>
        </w:rPr>
      </w:pPr>
    </w:p>
    <w:p w14:paraId="2429331A" w14:textId="32F0B3A6" w:rsidR="000144E7" w:rsidRPr="00C9677A" w:rsidRDefault="000144E7" w:rsidP="000144E7">
      <w:pPr>
        <w:spacing w:after="200"/>
        <w:jc w:val="both"/>
        <w:rPr>
          <w:rFonts w:ascii="Museo Sans 300" w:hAnsi="Museo Sans 300"/>
          <w:bCs/>
        </w:rPr>
      </w:pPr>
      <w:r w:rsidRPr="00C9677A">
        <w:rPr>
          <w:rFonts w:ascii="Museo Sans 300" w:hAnsi="Museo Sans 300"/>
          <w:bCs/>
        </w:rPr>
        <w:t xml:space="preserve">Quienes tendrán las funciones y atribuciones de acuerdo a los lineamientos para la conformación de la Unidades Ejecutoras de Programas (UEP), emitido por el Órgano Ejecutivo en el Ramo de Hacienda mediante Acuerdo N° 1286 de fecha 06 de Septiembre de 2016, y sus modificaciones si las hubiera. </w:t>
      </w:r>
      <w:r w:rsidR="00C9677A">
        <w:rPr>
          <w:rFonts w:ascii="Museo Sans 300" w:hAnsi="Museo Sans 300"/>
          <w:b/>
          <w:bCs/>
          <w:u w:val="single"/>
        </w:rPr>
        <w:t>TERCER</w:t>
      </w:r>
      <w:r w:rsidRPr="00C9677A">
        <w:rPr>
          <w:rFonts w:ascii="Museo Sans 300" w:hAnsi="Museo Sans 300"/>
          <w:b/>
          <w:bCs/>
          <w:u w:val="single"/>
        </w:rPr>
        <w:t>O</w:t>
      </w:r>
      <w:r w:rsidRPr="00C9677A">
        <w:rPr>
          <w:rFonts w:ascii="Museo Sans 300" w:hAnsi="Museo Sans 300"/>
          <w:bCs/>
        </w:rPr>
        <w:t xml:space="preserve">: Instruir a la Unidad Financiera Institucional, para que notifique el presente Acuerdo a la </w:t>
      </w:r>
      <w:r w:rsidR="00C9677A" w:rsidRPr="00C9677A">
        <w:rPr>
          <w:rFonts w:ascii="Museo Sans 300" w:hAnsi="Museo Sans 300"/>
          <w:bCs/>
        </w:rPr>
        <w:t>Dirección</w:t>
      </w:r>
      <w:r w:rsidRPr="00C9677A">
        <w:rPr>
          <w:rFonts w:ascii="Museo Sans 300" w:hAnsi="Museo Sans 300"/>
          <w:bCs/>
        </w:rPr>
        <w:t xml:space="preserve"> General del Presupuesto del Ministerio de Hacienda, y que continúe con el trámite correspondiente</w:t>
      </w:r>
      <w:r w:rsidRPr="00C9677A">
        <w:rPr>
          <w:rFonts w:ascii="Museo Sans 300" w:hAnsi="Museo Sans 300"/>
          <w:b/>
          <w:bCs/>
        </w:rPr>
        <w:t>.</w:t>
      </w:r>
      <w:r w:rsidRPr="00C9677A">
        <w:rPr>
          <w:rFonts w:ascii="Museo Sans 300" w:hAnsi="Museo Sans 300"/>
          <w:bCs/>
        </w:rPr>
        <w:t xml:space="preserve"> </w:t>
      </w:r>
      <w:r w:rsidR="00C9677A">
        <w:rPr>
          <w:rFonts w:ascii="Museo Sans 300" w:hAnsi="Museo Sans 300"/>
          <w:b/>
          <w:bCs/>
          <w:u w:val="single"/>
        </w:rPr>
        <w:t>CUART</w:t>
      </w:r>
      <w:r w:rsidRPr="00C9677A">
        <w:rPr>
          <w:rFonts w:ascii="Museo Sans 300" w:hAnsi="Museo Sans 300"/>
          <w:b/>
          <w:bCs/>
          <w:u w:val="single"/>
        </w:rPr>
        <w:t>O:</w:t>
      </w:r>
      <w:r w:rsidR="00C9677A">
        <w:rPr>
          <w:rFonts w:ascii="Museo Sans 300" w:hAnsi="Museo Sans 300"/>
          <w:bCs/>
        </w:rPr>
        <w:t xml:space="preserve"> Delegar al s</w:t>
      </w:r>
      <w:r w:rsidRPr="00C9677A">
        <w:rPr>
          <w:rFonts w:ascii="Museo Sans 300" w:hAnsi="Museo Sans 300"/>
          <w:bCs/>
        </w:rPr>
        <w:t>eñor Presidente Institucional, para que en caso de ser necesario emita Acuerdo respectivo para sustituir a la personas que conforman la UEP´S. Este Acuerdo queda aprobado y ratificado. NOTIFIQ</w:t>
      </w:r>
      <w:r w:rsidR="00C9677A">
        <w:rPr>
          <w:rFonts w:ascii="Museo Sans 300" w:hAnsi="Museo Sans 300"/>
          <w:bCs/>
        </w:rPr>
        <w:t>UESE.”””””</w:t>
      </w:r>
    </w:p>
    <w:p w14:paraId="3A98E06F" w14:textId="28523E26" w:rsidR="00D25951" w:rsidRPr="005B5ABE" w:rsidRDefault="00AE6EAF" w:rsidP="00D25951">
      <w:pPr>
        <w:jc w:val="both"/>
        <w:rPr>
          <w:rFonts w:ascii="Museo Sans 300" w:eastAsia="Calibri" w:hAnsi="Museo Sans 300"/>
          <w:lang w:val="es-SV" w:eastAsia="en-US"/>
        </w:rPr>
      </w:pPr>
      <w:r w:rsidRPr="005B5ABE">
        <w:rPr>
          <w:rFonts w:ascii="Museo Sans 300" w:eastAsia="Calibri" w:hAnsi="Museo Sans 300"/>
          <w:lang w:val="es-SV" w:eastAsia="en-US"/>
        </w:rPr>
        <w:t>“”””IV</w:t>
      </w:r>
      <w:r w:rsidR="004D4D41" w:rsidRPr="005B5ABE">
        <w:rPr>
          <w:rFonts w:ascii="Museo Sans 300" w:eastAsia="Calibri" w:hAnsi="Museo Sans 300"/>
          <w:lang w:val="es-SV" w:eastAsia="en-US"/>
        </w:rPr>
        <w:t>) El señor Presidente</w:t>
      </w:r>
      <w:r w:rsidR="00D25951" w:rsidRPr="005B5ABE">
        <w:rPr>
          <w:rFonts w:ascii="Museo Sans 300" w:eastAsia="Calibri" w:hAnsi="Museo Sans 300"/>
          <w:lang w:val="es-SV" w:eastAsia="en-US"/>
        </w:rPr>
        <w:t xml:space="preserve"> somete a consideración de la Junta Directiva, nota con </w:t>
      </w:r>
      <w:r w:rsidR="004D4D41" w:rsidRPr="005B5ABE">
        <w:rPr>
          <w:rFonts w:ascii="Museo Sans 300" w:eastAsia="Calibri" w:hAnsi="Museo Sans 300"/>
          <w:lang w:val="es-SV" w:eastAsia="en-US"/>
        </w:rPr>
        <w:t>referencia GOL-00-300-22, de fecha 30</w:t>
      </w:r>
      <w:r w:rsidR="00D25951" w:rsidRPr="005B5ABE">
        <w:rPr>
          <w:rFonts w:ascii="Museo Sans 300" w:eastAsia="Calibri" w:hAnsi="Museo Sans 300"/>
          <w:lang w:val="es-SV" w:eastAsia="en-US"/>
        </w:rPr>
        <w:t xml:space="preserve"> de </w:t>
      </w:r>
      <w:r w:rsidR="004D4D41" w:rsidRPr="005B5ABE">
        <w:rPr>
          <w:rFonts w:ascii="Museo Sans 300" w:eastAsia="Calibri" w:hAnsi="Museo Sans 300"/>
          <w:lang w:val="es-SV" w:eastAsia="en-US"/>
        </w:rPr>
        <w:t>mayo</w:t>
      </w:r>
      <w:r w:rsidR="00D25951" w:rsidRPr="005B5ABE">
        <w:rPr>
          <w:rFonts w:ascii="Museo Sans 300" w:eastAsia="Calibri" w:hAnsi="Museo Sans 300"/>
          <w:lang w:val="es-SV" w:eastAsia="en-US"/>
        </w:rPr>
        <w:t xml:space="preserve"> del prese</w:t>
      </w:r>
      <w:r w:rsidR="004D4D41" w:rsidRPr="005B5ABE">
        <w:rPr>
          <w:rFonts w:ascii="Museo Sans 300" w:eastAsia="Calibri" w:hAnsi="Museo Sans 300"/>
          <w:lang w:val="es-SV" w:eastAsia="en-US"/>
        </w:rPr>
        <w:t>nte año, por medio de la cual el Licenciado Jaime Mauricio Figueroa Torres</w:t>
      </w:r>
      <w:r w:rsidR="00D25951" w:rsidRPr="005B5ABE">
        <w:rPr>
          <w:rFonts w:ascii="Museo Sans 300" w:eastAsia="Calibri" w:hAnsi="Museo Sans 300"/>
          <w:lang w:val="es-SV" w:eastAsia="en-US"/>
        </w:rPr>
        <w:t>, Gerente de Operaciones y Logística</w:t>
      </w:r>
      <w:r w:rsidR="005E3688" w:rsidRPr="005B5ABE">
        <w:rPr>
          <w:rFonts w:ascii="Museo Sans 300" w:eastAsia="Calibri" w:hAnsi="Museo Sans 300"/>
          <w:lang w:val="es-SV" w:eastAsia="en-US"/>
        </w:rPr>
        <w:t>,</w:t>
      </w:r>
      <w:r w:rsidR="00D25951" w:rsidRPr="005B5ABE">
        <w:rPr>
          <w:rFonts w:ascii="Museo Sans 300" w:eastAsia="Calibri" w:hAnsi="Museo Sans 300"/>
          <w:lang w:val="es-SV" w:eastAsia="en-US"/>
        </w:rPr>
        <w:t xml:space="preserve"> </w:t>
      </w:r>
      <w:r w:rsidR="005E3688" w:rsidRPr="006B7A32">
        <w:rPr>
          <w:rFonts w:ascii="Museo Sans 300" w:eastAsia="Calibri" w:hAnsi="Museo Sans 300"/>
          <w:lang w:val="es-SV" w:eastAsia="en-US"/>
        </w:rPr>
        <w:t>y la Comisión Evaluadora</w:t>
      </w:r>
      <w:r w:rsidR="00D25951" w:rsidRPr="006B7A32">
        <w:rPr>
          <w:rFonts w:ascii="Museo Sans 300" w:eastAsia="Calibri" w:hAnsi="Museo Sans 300"/>
          <w:lang w:val="es-SV" w:eastAsia="en-US"/>
        </w:rPr>
        <w:t>,</w:t>
      </w:r>
      <w:r w:rsidR="00D25951" w:rsidRPr="005B5ABE">
        <w:rPr>
          <w:rFonts w:ascii="Museo Sans 300" w:eastAsia="Calibri" w:hAnsi="Museo Sans 300"/>
          <w:lang w:val="es-SV" w:eastAsia="en-US"/>
        </w:rPr>
        <w:t xml:space="preserve"> continuando con el proceso de permuta de los bienes muebles inservibles de este Instituto y de conformidad a lo establecido en el Procedimiento “IDENTIFICACIÓN, REGISTRO, CONTROL Y DESCARGO DE BIENES DE CONSUMO, MUEBLES O ACTIVOS OBSOLETOS E INSERVIBLES”, solicita se autorice el descargo </w:t>
      </w:r>
      <w:r w:rsidR="00A02262" w:rsidRPr="005B5ABE">
        <w:rPr>
          <w:rFonts w:ascii="Museo Sans 300" w:eastAsia="Calibri" w:hAnsi="Museo Sans 300"/>
          <w:lang w:val="es-SV" w:eastAsia="en-US"/>
        </w:rPr>
        <w:t xml:space="preserve">de activo fijo </w:t>
      </w:r>
      <w:r w:rsidR="002C56C2" w:rsidRPr="005B5ABE">
        <w:rPr>
          <w:rFonts w:ascii="Museo Sans 300" w:eastAsia="Calibri" w:hAnsi="Museo Sans 300"/>
          <w:lang w:val="es-SV" w:eastAsia="en-US"/>
        </w:rPr>
        <w:t xml:space="preserve">de los bienes a permutar para continuar con el debido proceso, incluyendo </w:t>
      </w:r>
      <w:r w:rsidR="00D25951" w:rsidRPr="005B5ABE">
        <w:rPr>
          <w:rFonts w:ascii="Museo Sans 300" w:eastAsia="Calibri" w:hAnsi="Museo Sans 300"/>
          <w:lang w:val="es-SV" w:eastAsia="en-US"/>
        </w:rPr>
        <w:t>los registros contables, del listado que oportunamente fue aprobado por esta Junta Directiva; al respecto se considera:</w:t>
      </w:r>
    </w:p>
    <w:p w14:paraId="15E6DBDE" w14:textId="77777777" w:rsidR="00D25951" w:rsidRDefault="00D25951" w:rsidP="00D25951">
      <w:pPr>
        <w:jc w:val="both"/>
        <w:rPr>
          <w:rFonts w:ascii="Museo Sans 300" w:eastAsia="Calibri" w:hAnsi="Museo Sans 300"/>
          <w:lang w:val="es-SV" w:eastAsia="en-US"/>
        </w:rPr>
      </w:pPr>
    </w:p>
    <w:p w14:paraId="5A890475" w14:textId="77777777" w:rsidR="00970049" w:rsidRDefault="00970049" w:rsidP="00D25951">
      <w:pPr>
        <w:jc w:val="both"/>
        <w:rPr>
          <w:rFonts w:ascii="Museo Sans 300" w:eastAsia="Calibri" w:hAnsi="Museo Sans 300"/>
          <w:lang w:val="es-SV" w:eastAsia="en-US"/>
        </w:rPr>
      </w:pPr>
    </w:p>
    <w:p w14:paraId="557CD777" w14:textId="77777777" w:rsidR="00970049" w:rsidRPr="005B5ABE" w:rsidRDefault="00970049" w:rsidP="00D25951">
      <w:pPr>
        <w:jc w:val="both"/>
        <w:rPr>
          <w:rFonts w:ascii="Museo Sans 300" w:eastAsia="Calibri" w:hAnsi="Museo Sans 300"/>
          <w:lang w:val="es-SV" w:eastAsia="en-US"/>
        </w:rPr>
      </w:pPr>
    </w:p>
    <w:p w14:paraId="26D0BE2A" w14:textId="5701A566" w:rsidR="00D25951" w:rsidRDefault="00D25951" w:rsidP="00E36DCD">
      <w:pPr>
        <w:numPr>
          <w:ilvl w:val="0"/>
          <w:numId w:val="9"/>
        </w:numPr>
        <w:spacing w:after="200"/>
        <w:ind w:left="1134" w:hanging="774"/>
        <w:jc w:val="both"/>
        <w:rPr>
          <w:rFonts w:ascii="Museo Sans 300" w:eastAsia="Calibri" w:hAnsi="Museo Sans 300"/>
          <w:lang w:val="es-SV" w:eastAsia="en-US"/>
        </w:rPr>
      </w:pPr>
      <w:r w:rsidRPr="005B5ABE">
        <w:rPr>
          <w:rFonts w:ascii="Museo Sans 300" w:eastAsia="Calibri" w:hAnsi="Museo Sans 300"/>
          <w:lang w:val="es-SV" w:eastAsia="en-US"/>
        </w:rPr>
        <w:t xml:space="preserve">Según acuerdo contenido en </w:t>
      </w:r>
      <w:r w:rsidR="00A02262" w:rsidRPr="005B5ABE">
        <w:rPr>
          <w:rFonts w:ascii="Museo Sans 300" w:eastAsia="Calibri" w:hAnsi="Museo Sans 300"/>
          <w:lang w:val="es-SV" w:eastAsia="en-US"/>
        </w:rPr>
        <w:t xml:space="preserve">el </w:t>
      </w:r>
      <w:r w:rsidRPr="005B5ABE">
        <w:rPr>
          <w:rFonts w:ascii="Museo Sans 300" w:eastAsia="Calibri" w:hAnsi="Museo Sans 300"/>
          <w:lang w:val="es-SV" w:eastAsia="en-US"/>
        </w:rPr>
        <w:t xml:space="preserve">punto </w:t>
      </w:r>
      <w:r w:rsidR="00807132">
        <w:rPr>
          <w:rFonts w:ascii="Museo Sans 300" w:eastAsia="Calibri" w:hAnsi="Museo Sans 300"/>
          <w:lang w:val="es-SV" w:eastAsia="en-US"/>
        </w:rPr>
        <w:t>III</w:t>
      </w:r>
      <w:r w:rsidR="00A02262" w:rsidRPr="005B5ABE">
        <w:rPr>
          <w:rFonts w:ascii="Museo Sans 300" w:eastAsia="Calibri" w:hAnsi="Museo Sans 300"/>
          <w:lang w:val="es-SV" w:eastAsia="en-US"/>
        </w:rPr>
        <w:t xml:space="preserve"> del acta de Sesión </w:t>
      </w:r>
      <w:r w:rsidR="00DC5EB6" w:rsidRPr="005B5ABE">
        <w:rPr>
          <w:rFonts w:ascii="Museo Sans 300" w:eastAsia="Calibri" w:hAnsi="Museo Sans 300"/>
          <w:lang w:val="es-SV" w:eastAsia="en-US"/>
        </w:rPr>
        <w:t>O</w:t>
      </w:r>
      <w:r w:rsidRPr="005B5ABE">
        <w:rPr>
          <w:rFonts w:ascii="Museo Sans 300" w:eastAsia="Calibri" w:hAnsi="Museo Sans 300"/>
          <w:lang w:val="es-SV" w:eastAsia="en-US"/>
        </w:rPr>
        <w:t xml:space="preserve">rdinaria </w:t>
      </w:r>
      <w:r w:rsidR="00DC5EB6" w:rsidRPr="005B5ABE">
        <w:rPr>
          <w:rFonts w:ascii="Museo Sans 300" w:eastAsia="Calibri" w:hAnsi="Museo Sans 300"/>
          <w:lang w:val="es-SV" w:eastAsia="en-US"/>
        </w:rPr>
        <w:t>1</w:t>
      </w:r>
      <w:r w:rsidR="00A02262" w:rsidRPr="005B5ABE">
        <w:rPr>
          <w:rFonts w:ascii="Museo Sans 300" w:eastAsia="Calibri" w:hAnsi="Museo Sans 300"/>
          <w:lang w:val="es-SV" w:eastAsia="en-US"/>
        </w:rPr>
        <w:t>1-202</w:t>
      </w:r>
      <w:r w:rsidR="00DC5EB6" w:rsidRPr="005B5ABE">
        <w:rPr>
          <w:rFonts w:ascii="Museo Sans 300" w:eastAsia="Calibri" w:hAnsi="Museo Sans 300"/>
          <w:lang w:val="es-SV" w:eastAsia="en-US"/>
        </w:rPr>
        <w:t>1 de fecha 14</w:t>
      </w:r>
      <w:r w:rsidRPr="005B5ABE">
        <w:rPr>
          <w:rFonts w:ascii="Museo Sans 300" w:eastAsia="Calibri" w:hAnsi="Museo Sans 300"/>
          <w:lang w:val="es-SV" w:eastAsia="en-US"/>
        </w:rPr>
        <w:t xml:space="preserve"> de </w:t>
      </w:r>
      <w:r w:rsidR="00DC5EB6" w:rsidRPr="005B5ABE">
        <w:rPr>
          <w:rFonts w:ascii="Museo Sans 300" w:eastAsia="Calibri" w:hAnsi="Museo Sans 300"/>
          <w:lang w:val="es-SV" w:eastAsia="en-US"/>
        </w:rPr>
        <w:t>abril</w:t>
      </w:r>
      <w:r w:rsidR="00A02262" w:rsidRPr="005B5ABE">
        <w:rPr>
          <w:rFonts w:ascii="Museo Sans 300" w:eastAsia="Calibri" w:hAnsi="Museo Sans 300"/>
          <w:lang w:val="es-SV" w:eastAsia="en-US"/>
        </w:rPr>
        <w:t xml:space="preserve"> de 202</w:t>
      </w:r>
      <w:r w:rsidR="00DC5EB6" w:rsidRPr="005B5ABE">
        <w:rPr>
          <w:rFonts w:ascii="Museo Sans 300" w:eastAsia="Calibri" w:hAnsi="Museo Sans 300"/>
          <w:lang w:val="es-SV" w:eastAsia="en-US"/>
        </w:rPr>
        <w:t>1</w:t>
      </w:r>
      <w:r w:rsidRPr="005B5ABE">
        <w:rPr>
          <w:rFonts w:ascii="Museo Sans 300" w:eastAsia="Calibri" w:hAnsi="Museo Sans 300"/>
          <w:lang w:val="es-SV" w:eastAsia="en-US"/>
        </w:rPr>
        <w:t>, la Junta Directiva de este Instituto autorizó a la Gerencia de Operaciones y Logística Institucional, para que en apego a la normativa pertinente iniciara el proceso de permuta para el descargo de los bienes muebles inservibles según detalle siguiente:</w:t>
      </w:r>
    </w:p>
    <w:p w14:paraId="58F4A716" w14:textId="77777777" w:rsidR="00D45C5A" w:rsidRDefault="00D45C5A" w:rsidP="00D25951">
      <w:pPr>
        <w:ind w:left="720"/>
        <w:jc w:val="both"/>
        <w:rPr>
          <w:rFonts w:eastAsia="Calibri"/>
          <w:sz w:val="26"/>
          <w:szCs w:val="22"/>
          <w:lang w:val="es-SV" w:eastAsia="en-US"/>
        </w:rPr>
      </w:pPr>
    </w:p>
    <w:tbl>
      <w:tblPr>
        <w:tblpPr w:leftFromText="141" w:rightFromText="141" w:vertAnchor="page" w:horzAnchor="margin" w:tblpXSpec="center" w:tblpY="3931"/>
        <w:tblW w:w="8001" w:type="dxa"/>
        <w:tblCellMar>
          <w:left w:w="70" w:type="dxa"/>
          <w:right w:w="70" w:type="dxa"/>
        </w:tblCellMar>
        <w:tblLook w:val="04A0" w:firstRow="1" w:lastRow="0" w:firstColumn="1" w:lastColumn="0" w:noHBand="0" w:noVBand="1"/>
      </w:tblPr>
      <w:tblGrid>
        <w:gridCol w:w="5198"/>
        <w:gridCol w:w="1239"/>
        <w:gridCol w:w="1564"/>
      </w:tblGrid>
      <w:tr w:rsidR="00970049" w:rsidRPr="00057AB3" w14:paraId="40FE251F" w14:textId="77777777" w:rsidTr="00970049">
        <w:trPr>
          <w:trHeight w:val="555"/>
        </w:trPr>
        <w:tc>
          <w:tcPr>
            <w:tcW w:w="5198" w:type="dxa"/>
            <w:tcBorders>
              <w:top w:val="single" w:sz="8" w:space="0" w:color="auto"/>
              <w:left w:val="single" w:sz="8" w:space="0" w:color="auto"/>
              <w:bottom w:val="single" w:sz="4" w:space="0" w:color="auto"/>
              <w:right w:val="single" w:sz="4" w:space="0" w:color="auto"/>
            </w:tcBorders>
            <w:shd w:val="clear" w:color="auto" w:fill="FFFFFF" w:themeFill="background1"/>
            <w:noWrap/>
          </w:tcPr>
          <w:p w14:paraId="221DDE69" w14:textId="77777777" w:rsidR="00970049" w:rsidRPr="005B5ABE" w:rsidRDefault="00970049" w:rsidP="00970049">
            <w:pPr>
              <w:spacing w:after="200"/>
              <w:jc w:val="center"/>
              <w:rPr>
                <w:rFonts w:ascii="Museo Sans 300" w:eastAsia="Calibri" w:hAnsi="Museo Sans 300"/>
                <w:b/>
                <w:color w:val="000000"/>
                <w:sz w:val="18"/>
                <w:szCs w:val="18"/>
                <w:lang w:val="es-SV" w:eastAsia="es-SV"/>
              </w:rPr>
            </w:pPr>
            <w:r w:rsidRPr="005B5ABE">
              <w:rPr>
                <w:rFonts w:ascii="Museo Sans 300" w:eastAsia="Calibri" w:hAnsi="Museo Sans 300"/>
                <w:b/>
                <w:color w:val="000000"/>
                <w:sz w:val="18"/>
                <w:szCs w:val="18"/>
                <w:lang w:val="es-SV" w:eastAsia="es-SV"/>
              </w:rPr>
              <w:t>DESCRIPCIÓN</w:t>
            </w:r>
          </w:p>
        </w:tc>
        <w:tc>
          <w:tcPr>
            <w:tcW w:w="1239" w:type="dxa"/>
            <w:tcBorders>
              <w:top w:val="single" w:sz="8" w:space="0" w:color="auto"/>
              <w:left w:val="single" w:sz="8" w:space="0" w:color="auto"/>
              <w:bottom w:val="single" w:sz="4" w:space="0" w:color="auto"/>
              <w:right w:val="single" w:sz="8" w:space="0" w:color="auto"/>
            </w:tcBorders>
            <w:shd w:val="clear" w:color="auto" w:fill="FFFFFF" w:themeFill="background1"/>
          </w:tcPr>
          <w:p w14:paraId="6EEA1A30" w14:textId="77777777" w:rsidR="00970049" w:rsidRPr="005B5ABE" w:rsidRDefault="00970049" w:rsidP="00970049">
            <w:pPr>
              <w:spacing w:after="200"/>
              <w:jc w:val="center"/>
              <w:rPr>
                <w:rFonts w:ascii="Museo Sans 300" w:eastAsia="Calibri" w:hAnsi="Museo Sans 300"/>
                <w:b/>
                <w:color w:val="000000"/>
                <w:sz w:val="18"/>
                <w:szCs w:val="18"/>
                <w:lang w:val="es-SV" w:eastAsia="es-SV"/>
              </w:rPr>
            </w:pPr>
            <w:r w:rsidRPr="005B5ABE">
              <w:rPr>
                <w:rFonts w:ascii="Museo Sans 300" w:eastAsia="Calibri" w:hAnsi="Museo Sans 300"/>
                <w:b/>
                <w:color w:val="000000"/>
                <w:sz w:val="18"/>
                <w:szCs w:val="18"/>
                <w:lang w:val="es-SV" w:eastAsia="es-SV"/>
              </w:rPr>
              <w:t>CANTIDAD</w:t>
            </w:r>
          </w:p>
        </w:tc>
        <w:tc>
          <w:tcPr>
            <w:tcW w:w="1564" w:type="dxa"/>
            <w:tcBorders>
              <w:top w:val="single" w:sz="8" w:space="0" w:color="auto"/>
              <w:left w:val="single" w:sz="8" w:space="0" w:color="auto"/>
              <w:bottom w:val="single" w:sz="4" w:space="0" w:color="auto"/>
              <w:right w:val="single" w:sz="8" w:space="0" w:color="auto"/>
            </w:tcBorders>
            <w:shd w:val="clear" w:color="auto" w:fill="FFFFFF" w:themeFill="background1"/>
            <w:noWrap/>
            <w:vAlign w:val="bottom"/>
          </w:tcPr>
          <w:p w14:paraId="25FB9E8C" w14:textId="77777777" w:rsidR="00970049" w:rsidRPr="005B5ABE" w:rsidRDefault="00970049" w:rsidP="00970049">
            <w:pPr>
              <w:spacing w:after="200"/>
              <w:jc w:val="center"/>
              <w:rPr>
                <w:rFonts w:ascii="Museo Sans 300" w:eastAsia="Calibri" w:hAnsi="Museo Sans 300"/>
                <w:b/>
                <w:color w:val="000000"/>
                <w:sz w:val="18"/>
                <w:szCs w:val="18"/>
                <w:lang w:val="es-SV" w:eastAsia="es-SV"/>
              </w:rPr>
            </w:pPr>
            <w:r w:rsidRPr="005B5ABE">
              <w:rPr>
                <w:rFonts w:ascii="Museo Sans 300" w:eastAsia="Calibri" w:hAnsi="Museo Sans 300"/>
                <w:b/>
                <w:color w:val="000000"/>
                <w:sz w:val="18"/>
                <w:szCs w:val="18"/>
                <w:lang w:val="es-SV" w:eastAsia="es-SV"/>
              </w:rPr>
              <w:t>VALOR EN LIBROS</w:t>
            </w:r>
          </w:p>
        </w:tc>
      </w:tr>
      <w:tr w:rsidR="00970049" w:rsidRPr="00057AB3" w14:paraId="7C70D56E" w14:textId="77777777" w:rsidTr="00970049">
        <w:trPr>
          <w:trHeight w:val="141"/>
        </w:trPr>
        <w:tc>
          <w:tcPr>
            <w:tcW w:w="519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0E2DBF1" w14:textId="77777777" w:rsidR="00970049" w:rsidRPr="005B5ABE" w:rsidRDefault="00970049" w:rsidP="00970049">
            <w:pPr>
              <w:rPr>
                <w:rFonts w:ascii="Museo Sans 300" w:hAnsi="Museo Sans 300"/>
                <w:sz w:val="18"/>
                <w:szCs w:val="18"/>
                <w:lang w:val="es-SV" w:eastAsia="es-SV"/>
              </w:rPr>
            </w:pPr>
            <w:r w:rsidRPr="005B5ABE">
              <w:rPr>
                <w:rFonts w:ascii="Museo Sans 300" w:hAnsi="Museo Sans 300"/>
                <w:sz w:val="18"/>
                <w:szCs w:val="18"/>
                <w:lang w:val="es-SV" w:eastAsia="es-SV"/>
              </w:rPr>
              <w:t>MOBILIARIO</w:t>
            </w:r>
          </w:p>
        </w:tc>
        <w:tc>
          <w:tcPr>
            <w:tcW w:w="1239" w:type="dxa"/>
            <w:tcBorders>
              <w:top w:val="single" w:sz="8" w:space="0" w:color="auto"/>
              <w:left w:val="single" w:sz="8" w:space="0" w:color="auto"/>
              <w:bottom w:val="single" w:sz="4" w:space="0" w:color="auto"/>
              <w:right w:val="single" w:sz="8" w:space="0" w:color="auto"/>
            </w:tcBorders>
          </w:tcPr>
          <w:p w14:paraId="4A1CA9E8" w14:textId="77777777" w:rsidR="00970049" w:rsidRPr="005B5ABE" w:rsidRDefault="00970049" w:rsidP="00970049">
            <w:pPr>
              <w:rPr>
                <w:rFonts w:ascii="Museo Sans 300" w:hAnsi="Museo Sans 300"/>
                <w:sz w:val="18"/>
                <w:szCs w:val="18"/>
                <w:lang w:val="es-SV" w:eastAsia="es-SV"/>
              </w:rPr>
            </w:pPr>
            <w:r w:rsidRPr="005B5ABE">
              <w:rPr>
                <w:rFonts w:ascii="Museo Sans 300" w:hAnsi="Museo Sans 300"/>
                <w:sz w:val="18"/>
                <w:szCs w:val="18"/>
                <w:lang w:val="es-SV" w:eastAsia="es-SV"/>
              </w:rPr>
              <w:t>707</w:t>
            </w:r>
          </w:p>
        </w:tc>
        <w:tc>
          <w:tcPr>
            <w:tcW w:w="1564"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8AEFEC6" w14:textId="77777777" w:rsidR="00970049" w:rsidRPr="005B5ABE" w:rsidRDefault="00970049" w:rsidP="00970049">
            <w:pPr>
              <w:jc w:val="right"/>
              <w:rPr>
                <w:rFonts w:ascii="Museo Sans 300" w:hAnsi="Museo Sans 300"/>
                <w:sz w:val="18"/>
                <w:szCs w:val="18"/>
                <w:lang w:val="es-SV" w:eastAsia="es-SV"/>
              </w:rPr>
            </w:pPr>
            <w:r w:rsidRPr="005B5ABE">
              <w:rPr>
                <w:rFonts w:ascii="Museo Sans 300" w:hAnsi="Museo Sans 300"/>
                <w:sz w:val="18"/>
                <w:szCs w:val="18"/>
                <w:lang w:val="es-SV" w:eastAsia="es-SV"/>
              </w:rPr>
              <w:t xml:space="preserve"> $72,289.39 </w:t>
            </w:r>
          </w:p>
        </w:tc>
      </w:tr>
      <w:tr w:rsidR="00970049" w:rsidRPr="00057AB3" w14:paraId="32D9DE06" w14:textId="77777777" w:rsidTr="00970049">
        <w:trPr>
          <w:trHeight w:val="134"/>
        </w:trPr>
        <w:tc>
          <w:tcPr>
            <w:tcW w:w="519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FB8E58F" w14:textId="77777777" w:rsidR="00970049" w:rsidRPr="005B5ABE" w:rsidRDefault="00970049" w:rsidP="00970049">
            <w:pPr>
              <w:rPr>
                <w:rFonts w:ascii="Museo Sans 300" w:hAnsi="Museo Sans 300"/>
                <w:sz w:val="18"/>
                <w:szCs w:val="18"/>
                <w:lang w:val="es-SV" w:eastAsia="es-SV"/>
              </w:rPr>
            </w:pPr>
            <w:r w:rsidRPr="005B5ABE">
              <w:rPr>
                <w:rFonts w:ascii="Museo Sans 300" w:hAnsi="Museo Sans 300"/>
                <w:sz w:val="18"/>
                <w:szCs w:val="18"/>
                <w:lang w:val="es-SV" w:eastAsia="es-SV"/>
              </w:rPr>
              <w:t>MAQUINARIA Y EQUIPO</w:t>
            </w:r>
          </w:p>
        </w:tc>
        <w:tc>
          <w:tcPr>
            <w:tcW w:w="1239" w:type="dxa"/>
            <w:tcBorders>
              <w:top w:val="nil"/>
              <w:left w:val="single" w:sz="8" w:space="0" w:color="auto"/>
              <w:bottom w:val="single" w:sz="4" w:space="0" w:color="auto"/>
              <w:right w:val="single" w:sz="8" w:space="0" w:color="auto"/>
            </w:tcBorders>
          </w:tcPr>
          <w:p w14:paraId="434B5785" w14:textId="77777777" w:rsidR="00970049" w:rsidRPr="005B5ABE" w:rsidRDefault="00970049" w:rsidP="00970049">
            <w:pPr>
              <w:rPr>
                <w:rFonts w:ascii="Museo Sans 300" w:hAnsi="Museo Sans 300"/>
                <w:sz w:val="18"/>
                <w:szCs w:val="18"/>
                <w:lang w:val="es-SV" w:eastAsia="es-SV"/>
              </w:rPr>
            </w:pPr>
            <w:r w:rsidRPr="005B5ABE">
              <w:rPr>
                <w:rFonts w:ascii="Museo Sans 300" w:hAnsi="Museo Sans 300"/>
                <w:sz w:val="18"/>
                <w:szCs w:val="18"/>
                <w:lang w:val="es-SV" w:eastAsia="es-SV"/>
              </w:rPr>
              <w:t>300</w:t>
            </w:r>
          </w:p>
        </w:tc>
        <w:tc>
          <w:tcPr>
            <w:tcW w:w="1564" w:type="dxa"/>
            <w:tcBorders>
              <w:top w:val="nil"/>
              <w:left w:val="single" w:sz="8" w:space="0" w:color="auto"/>
              <w:bottom w:val="single" w:sz="4" w:space="0" w:color="auto"/>
              <w:right w:val="single" w:sz="8" w:space="0" w:color="auto"/>
            </w:tcBorders>
            <w:shd w:val="clear" w:color="auto" w:fill="auto"/>
            <w:noWrap/>
            <w:vAlign w:val="bottom"/>
            <w:hideMark/>
          </w:tcPr>
          <w:p w14:paraId="3C69687A" w14:textId="77777777" w:rsidR="00970049" w:rsidRPr="005B5ABE" w:rsidRDefault="00970049" w:rsidP="00970049">
            <w:pPr>
              <w:jc w:val="right"/>
              <w:rPr>
                <w:rFonts w:ascii="Museo Sans 300" w:hAnsi="Museo Sans 300"/>
                <w:sz w:val="18"/>
                <w:szCs w:val="18"/>
                <w:lang w:val="es-SV" w:eastAsia="es-SV"/>
              </w:rPr>
            </w:pPr>
            <w:r w:rsidRPr="005B5ABE">
              <w:rPr>
                <w:rFonts w:ascii="Museo Sans 300" w:hAnsi="Museo Sans 300"/>
                <w:sz w:val="18"/>
                <w:szCs w:val="18"/>
                <w:lang w:val="es-SV" w:eastAsia="es-SV"/>
              </w:rPr>
              <w:t xml:space="preserve"> $32,244.99 </w:t>
            </w:r>
          </w:p>
        </w:tc>
      </w:tr>
      <w:tr w:rsidR="00970049" w:rsidRPr="00057AB3" w14:paraId="514D8F43" w14:textId="77777777" w:rsidTr="00970049">
        <w:trPr>
          <w:trHeight w:val="141"/>
        </w:trPr>
        <w:tc>
          <w:tcPr>
            <w:tcW w:w="519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B274D84" w14:textId="77777777" w:rsidR="00970049" w:rsidRPr="005B5ABE" w:rsidRDefault="00970049" w:rsidP="00970049">
            <w:pPr>
              <w:rPr>
                <w:rFonts w:ascii="Museo Sans 300" w:hAnsi="Museo Sans 300"/>
                <w:sz w:val="18"/>
                <w:szCs w:val="18"/>
                <w:lang w:val="es-SV" w:eastAsia="es-SV"/>
              </w:rPr>
            </w:pPr>
            <w:r w:rsidRPr="005B5ABE">
              <w:rPr>
                <w:rFonts w:ascii="Museo Sans 300" w:hAnsi="Museo Sans 300"/>
                <w:sz w:val="18"/>
                <w:szCs w:val="18"/>
                <w:lang w:val="es-SV" w:eastAsia="es-SV"/>
              </w:rPr>
              <w:t>EQUIPOS INFORMÁTICOS</w:t>
            </w:r>
          </w:p>
        </w:tc>
        <w:tc>
          <w:tcPr>
            <w:tcW w:w="1239" w:type="dxa"/>
            <w:tcBorders>
              <w:top w:val="nil"/>
              <w:left w:val="single" w:sz="8" w:space="0" w:color="auto"/>
              <w:bottom w:val="single" w:sz="4" w:space="0" w:color="auto"/>
              <w:right w:val="single" w:sz="8" w:space="0" w:color="auto"/>
            </w:tcBorders>
          </w:tcPr>
          <w:p w14:paraId="5DD5A9C7" w14:textId="77777777" w:rsidR="00970049" w:rsidRPr="00AF32C1" w:rsidRDefault="00970049" w:rsidP="00970049">
            <w:pPr>
              <w:rPr>
                <w:rFonts w:ascii="Museo Sans 300" w:hAnsi="Museo Sans 300"/>
                <w:sz w:val="18"/>
                <w:szCs w:val="18"/>
                <w:lang w:val="es-SV" w:eastAsia="es-SV"/>
              </w:rPr>
            </w:pPr>
            <w:r w:rsidRPr="00AF32C1">
              <w:rPr>
                <w:rFonts w:ascii="Museo Sans 300" w:hAnsi="Museo Sans 300"/>
                <w:sz w:val="18"/>
                <w:szCs w:val="18"/>
                <w:lang w:val="es-SV" w:eastAsia="es-SV"/>
              </w:rPr>
              <w:t>167</w:t>
            </w:r>
          </w:p>
        </w:tc>
        <w:tc>
          <w:tcPr>
            <w:tcW w:w="1564" w:type="dxa"/>
            <w:tcBorders>
              <w:top w:val="nil"/>
              <w:left w:val="single" w:sz="8" w:space="0" w:color="auto"/>
              <w:bottom w:val="single" w:sz="4" w:space="0" w:color="auto"/>
              <w:right w:val="single" w:sz="8" w:space="0" w:color="auto"/>
            </w:tcBorders>
            <w:shd w:val="clear" w:color="auto" w:fill="auto"/>
            <w:noWrap/>
            <w:vAlign w:val="bottom"/>
            <w:hideMark/>
          </w:tcPr>
          <w:p w14:paraId="68DF15A0" w14:textId="77777777" w:rsidR="00970049" w:rsidRPr="00AF32C1" w:rsidRDefault="00970049" w:rsidP="00970049">
            <w:pPr>
              <w:jc w:val="right"/>
              <w:rPr>
                <w:rFonts w:ascii="Museo Sans 300" w:hAnsi="Museo Sans 300"/>
                <w:sz w:val="18"/>
                <w:szCs w:val="18"/>
                <w:lang w:val="es-SV" w:eastAsia="es-SV"/>
              </w:rPr>
            </w:pPr>
            <w:r w:rsidRPr="00AF32C1">
              <w:rPr>
                <w:rFonts w:ascii="Museo Sans 300" w:hAnsi="Museo Sans 300"/>
                <w:sz w:val="18"/>
                <w:szCs w:val="18"/>
                <w:lang w:val="es-SV" w:eastAsia="es-SV"/>
              </w:rPr>
              <w:t xml:space="preserve"> $17,762.24 </w:t>
            </w:r>
          </w:p>
        </w:tc>
      </w:tr>
      <w:tr w:rsidR="00970049" w:rsidRPr="00057AB3" w14:paraId="038777DF" w14:textId="77777777" w:rsidTr="00970049">
        <w:trPr>
          <w:trHeight w:val="141"/>
        </w:trPr>
        <w:tc>
          <w:tcPr>
            <w:tcW w:w="5198"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77DEC03" w14:textId="77777777" w:rsidR="00970049" w:rsidRPr="005B5ABE" w:rsidRDefault="00970049" w:rsidP="00970049">
            <w:pPr>
              <w:rPr>
                <w:rFonts w:ascii="Museo Sans 300" w:hAnsi="Museo Sans 300"/>
                <w:sz w:val="18"/>
                <w:szCs w:val="18"/>
                <w:lang w:val="es-SV" w:eastAsia="es-SV"/>
              </w:rPr>
            </w:pPr>
            <w:r w:rsidRPr="005B5ABE">
              <w:rPr>
                <w:rFonts w:ascii="Museo Sans 300" w:hAnsi="Museo Sans 300"/>
                <w:sz w:val="18"/>
                <w:szCs w:val="18"/>
                <w:lang w:val="es-SV" w:eastAsia="es-SV"/>
              </w:rPr>
              <w:t>EQUIPO MÉDICO Y DE LABORATORIO</w:t>
            </w:r>
          </w:p>
        </w:tc>
        <w:tc>
          <w:tcPr>
            <w:tcW w:w="1239" w:type="dxa"/>
            <w:tcBorders>
              <w:top w:val="nil"/>
              <w:left w:val="single" w:sz="8" w:space="0" w:color="auto"/>
              <w:bottom w:val="single" w:sz="4" w:space="0" w:color="auto"/>
              <w:right w:val="single" w:sz="8" w:space="0" w:color="auto"/>
            </w:tcBorders>
          </w:tcPr>
          <w:p w14:paraId="24D3ED6F" w14:textId="77777777" w:rsidR="00970049" w:rsidRPr="005B5ABE" w:rsidRDefault="00970049" w:rsidP="00970049">
            <w:pPr>
              <w:rPr>
                <w:rFonts w:ascii="Museo Sans 300" w:hAnsi="Museo Sans 300"/>
                <w:sz w:val="18"/>
                <w:szCs w:val="18"/>
                <w:lang w:val="es-SV" w:eastAsia="es-SV"/>
              </w:rPr>
            </w:pPr>
            <w:r w:rsidRPr="005B5ABE">
              <w:rPr>
                <w:rFonts w:ascii="Museo Sans 300" w:hAnsi="Museo Sans 300"/>
                <w:sz w:val="18"/>
                <w:szCs w:val="18"/>
                <w:lang w:val="es-SV" w:eastAsia="es-SV"/>
              </w:rPr>
              <w:t>5</w:t>
            </w:r>
          </w:p>
        </w:tc>
        <w:tc>
          <w:tcPr>
            <w:tcW w:w="1564" w:type="dxa"/>
            <w:tcBorders>
              <w:top w:val="nil"/>
              <w:left w:val="single" w:sz="8" w:space="0" w:color="auto"/>
              <w:bottom w:val="single" w:sz="4" w:space="0" w:color="auto"/>
              <w:right w:val="single" w:sz="8" w:space="0" w:color="auto"/>
            </w:tcBorders>
            <w:shd w:val="clear" w:color="auto" w:fill="auto"/>
            <w:noWrap/>
            <w:vAlign w:val="bottom"/>
          </w:tcPr>
          <w:p w14:paraId="71487398" w14:textId="77777777" w:rsidR="00970049" w:rsidRPr="005B5ABE" w:rsidRDefault="00970049" w:rsidP="00970049">
            <w:pPr>
              <w:jc w:val="right"/>
              <w:rPr>
                <w:rFonts w:ascii="Museo Sans 300" w:hAnsi="Museo Sans 300"/>
                <w:sz w:val="18"/>
                <w:szCs w:val="18"/>
                <w:lang w:val="es-SV" w:eastAsia="es-SV"/>
              </w:rPr>
            </w:pPr>
            <w:r w:rsidRPr="005B5ABE">
              <w:rPr>
                <w:rFonts w:ascii="Museo Sans 300" w:hAnsi="Museo Sans 300"/>
                <w:sz w:val="18"/>
                <w:szCs w:val="18"/>
                <w:lang w:val="es-SV" w:eastAsia="es-SV"/>
              </w:rPr>
              <w:t>$     616.20</w:t>
            </w:r>
          </w:p>
        </w:tc>
      </w:tr>
      <w:tr w:rsidR="00970049" w:rsidRPr="00057AB3" w14:paraId="64AFCECD" w14:textId="77777777" w:rsidTr="00970049">
        <w:trPr>
          <w:trHeight w:val="148"/>
        </w:trPr>
        <w:tc>
          <w:tcPr>
            <w:tcW w:w="519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F0E5DD4" w14:textId="77777777" w:rsidR="00970049" w:rsidRPr="005B5ABE" w:rsidRDefault="00970049" w:rsidP="00970049">
            <w:pPr>
              <w:rPr>
                <w:rFonts w:ascii="Museo Sans 300" w:hAnsi="Museo Sans 300"/>
                <w:sz w:val="18"/>
                <w:szCs w:val="18"/>
                <w:lang w:val="es-SV" w:eastAsia="es-SV"/>
              </w:rPr>
            </w:pPr>
            <w:r w:rsidRPr="005B5ABE">
              <w:rPr>
                <w:rFonts w:ascii="Museo Sans 300" w:hAnsi="Museo Sans 300"/>
                <w:sz w:val="18"/>
                <w:szCs w:val="18"/>
                <w:lang w:val="es-SV" w:eastAsia="es-SV"/>
              </w:rPr>
              <w:t>EQUIPO Y HERRAMIENTAS INDUSTRIALES</w:t>
            </w:r>
          </w:p>
        </w:tc>
        <w:tc>
          <w:tcPr>
            <w:tcW w:w="1239" w:type="dxa"/>
            <w:tcBorders>
              <w:top w:val="nil"/>
              <w:left w:val="single" w:sz="8" w:space="0" w:color="auto"/>
              <w:bottom w:val="single" w:sz="4" w:space="0" w:color="auto"/>
              <w:right w:val="single" w:sz="8" w:space="0" w:color="auto"/>
            </w:tcBorders>
          </w:tcPr>
          <w:p w14:paraId="65329A94" w14:textId="77777777" w:rsidR="00970049" w:rsidRPr="005B5ABE" w:rsidRDefault="00970049" w:rsidP="00970049">
            <w:pPr>
              <w:rPr>
                <w:rFonts w:ascii="Museo Sans 300" w:hAnsi="Museo Sans 300"/>
                <w:sz w:val="18"/>
                <w:szCs w:val="18"/>
                <w:lang w:val="es-SV" w:eastAsia="es-SV"/>
              </w:rPr>
            </w:pPr>
            <w:r w:rsidRPr="005B5ABE">
              <w:rPr>
                <w:rFonts w:ascii="Museo Sans 300" w:hAnsi="Museo Sans 300"/>
                <w:sz w:val="18"/>
                <w:szCs w:val="18"/>
                <w:lang w:val="es-SV" w:eastAsia="es-SV"/>
              </w:rPr>
              <w:t>1</w:t>
            </w:r>
          </w:p>
        </w:tc>
        <w:tc>
          <w:tcPr>
            <w:tcW w:w="1564" w:type="dxa"/>
            <w:tcBorders>
              <w:top w:val="nil"/>
              <w:left w:val="single" w:sz="8" w:space="0" w:color="auto"/>
              <w:bottom w:val="single" w:sz="4" w:space="0" w:color="auto"/>
              <w:right w:val="single" w:sz="8" w:space="0" w:color="auto"/>
            </w:tcBorders>
            <w:shd w:val="clear" w:color="auto" w:fill="auto"/>
            <w:noWrap/>
            <w:vAlign w:val="bottom"/>
            <w:hideMark/>
          </w:tcPr>
          <w:p w14:paraId="616116AD" w14:textId="77777777" w:rsidR="00970049" w:rsidRPr="005B5ABE" w:rsidRDefault="00970049" w:rsidP="00970049">
            <w:pPr>
              <w:jc w:val="right"/>
              <w:rPr>
                <w:rFonts w:ascii="Museo Sans 300" w:hAnsi="Museo Sans 300"/>
                <w:sz w:val="18"/>
                <w:szCs w:val="18"/>
                <w:lang w:val="es-SV" w:eastAsia="es-SV"/>
              </w:rPr>
            </w:pPr>
            <w:r w:rsidRPr="005B5ABE">
              <w:rPr>
                <w:rFonts w:ascii="Museo Sans 300" w:hAnsi="Museo Sans 300"/>
                <w:sz w:val="18"/>
                <w:szCs w:val="18"/>
                <w:lang w:val="es-SV" w:eastAsia="es-SV"/>
              </w:rPr>
              <w:t xml:space="preserve"> $     332.61 </w:t>
            </w:r>
          </w:p>
        </w:tc>
      </w:tr>
      <w:tr w:rsidR="00970049" w:rsidRPr="00057AB3" w14:paraId="78C84546" w14:textId="77777777" w:rsidTr="00970049">
        <w:trPr>
          <w:trHeight w:val="141"/>
        </w:trPr>
        <w:tc>
          <w:tcPr>
            <w:tcW w:w="5198" w:type="dxa"/>
            <w:tcBorders>
              <w:top w:val="single" w:sz="4" w:space="0" w:color="auto"/>
              <w:left w:val="single" w:sz="8" w:space="0" w:color="auto"/>
              <w:bottom w:val="nil"/>
              <w:right w:val="single" w:sz="4" w:space="0" w:color="auto"/>
            </w:tcBorders>
            <w:shd w:val="clear" w:color="auto" w:fill="auto"/>
            <w:noWrap/>
            <w:vAlign w:val="bottom"/>
            <w:hideMark/>
          </w:tcPr>
          <w:p w14:paraId="479D7426" w14:textId="77777777" w:rsidR="00970049" w:rsidRPr="005B5ABE" w:rsidRDefault="00970049" w:rsidP="00970049">
            <w:pPr>
              <w:rPr>
                <w:rFonts w:ascii="Museo Sans 300" w:hAnsi="Museo Sans 300"/>
                <w:sz w:val="18"/>
                <w:szCs w:val="18"/>
                <w:lang w:val="es-SV" w:eastAsia="es-SV"/>
              </w:rPr>
            </w:pPr>
            <w:r w:rsidRPr="005B5ABE">
              <w:rPr>
                <w:rFonts w:ascii="Museo Sans 300" w:hAnsi="Museo Sans 300"/>
                <w:sz w:val="18"/>
                <w:szCs w:val="18"/>
                <w:lang w:val="es-SV" w:eastAsia="es-SV"/>
              </w:rPr>
              <w:t>VEHÍCULOS Y MOTOCICLETAS</w:t>
            </w:r>
          </w:p>
        </w:tc>
        <w:tc>
          <w:tcPr>
            <w:tcW w:w="1239" w:type="dxa"/>
            <w:tcBorders>
              <w:top w:val="single" w:sz="4" w:space="0" w:color="auto"/>
              <w:left w:val="single" w:sz="4" w:space="0" w:color="auto"/>
              <w:bottom w:val="single" w:sz="4" w:space="0" w:color="auto"/>
              <w:right w:val="single" w:sz="4" w:space="0" w:color="auto"/>
            </w:tcBorders>
          </w:tcPr>
          <w:p w14:paraId="7E7DC24C" w14:textId="77777777" w:rsidR="00970049" w:rsidRPr="005B5ABE" w:rsidRDefault="00970049" w:rsidP="00970049">
            <w:pPr>
              <w:rPr>
                <w:rFonts w:ascii="Museo Sans 300" w:hAnsi="Museo Sans 300"/>
                <w:sz w:val="18"/>
                <w:szCs w:val="18"/>
                <w:lang w:val="es-SV" w:eastAsia="es-SV"/>
              </w:rPr>
            </w:pPr>
            <w:r w:rsidRPr="005B5ABE">
              <w:rPr>
                <w:rFonts w:ascii="Museo Sans 300" w:hAnsi="Museo Sans 300"/>
                <w:sz w:val="18"/>
                <w:szCs w:val="18"/>
                <w:lang w:val="es-SV" w:eastAsia="es-SV"/>
              </w:rPr>
              <w:t>37</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3DE69" w14:textId="77777777" w:rsidR="00970049" w:rsidRPr="005B5ABE" w:rsidRDefault="00970049" w:rsidP="00970049">
            <w:pPr>
              <w:jc w:val="right"/>
              <w:rPr>
                <w:rFonts w:ascii="Museo Sans 300" w:hAnsi="Museo Sans 300"/>
                <w:sz w:val="18"/>
                <w:szCs w:val="18"/>
                <w:lang w:val="es-SV" w:eastAsia="es-SV"/>
              </w:rPr>
            </w:pPr>
            <w:r w:rsidRPr="005B5ABE">
              <w:rPr>
                <w:rFonts w:ascii="Museo Sans 300" w:hAnsi="Museo Sans 300"/>
                <w:sz w:val="18"/>
                <w:szCs w:val="18"/>
                <w:lang w:val="es-SV" w:eastAsia="es-SV"/>
              </w:rPr>
              <w:t xml:space="preserve"> $40,911.36 </w:t>
            </w:r>
          </w:p>
        </w:tc>
      </w:tr>
      <w:tr w:rsidR="00970049" w:rsidRPr="00057AB3" w14:paraId="1F57FD31" w14:textId="77777777" w:rsidTr="00970049">
        <w:trPr>
          <w:trHeight w:val="141"/>
        </w:trPr>
        <w:tc>
          <w:tcPr>
            <w:tcW w:w="519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616742F" w14:textId="77777777" w:rsidR="00970049" w:rsidRPr="005B5ABE" w:rsidRDefault="00970049" w:rsidP="00970049">
            <w:pPr>
              <w:rPr>
                <w:rFonts w:ascii="Museo Sans 300" w:hAnsi="Museo Sans 300"/>
                <w:b/>
                <w:bCs/>
                <w:sz w:val="18"/>
                <w:szCs w:val="18"/>
                <w:lang w:val="es-SV" w:eastAsia="es-SV"/>
              </w:rPr>
            </w:pPr>
            <w:r w:rsidRPr="005B5ABE">
              <w:rPr>
                <w:rFonts w:ascii="Museo Sans 300" w:hAnsi="Museo Sans 300"/>
                <w:b/>
                <w:bCs/>
                <w:sz w:val="18"/>
                <w:szCs w:val="18"/>
                <w:lang w:val="es-SV" w:eastAsia="es-SV"/>
              </w:rPr>
              <w:t>TOTAL</w:t>
            </w:r>
          </w:p>
        </w:tc>
        <w:tc>
          <w:tcPr>
            <w:tcW w:w="1239" w:type="dxa"/>
            <w:tcBorders>
              <w:top w:val="single" w:sz="4" w:space="0" w:color="auto"/>
              <w:left w:val="single" w:sz="8" w:space="0" w:color="auto"/>
              <w:bottom w:val="single" w:sz="4" w:space="0" w:color="auto"/>
              <w:right w:val="single" w:sz="8" w:space="0" w:color="auto"/>
            </w:tcBorders>
          </w:tcPr>
          <w:p w14:paraId="1673FC2E" w14:textId="77777777" w:rsidR="00970049" w:rsidRPr="005B5ABE" w:rsidRDefault="00970049" w:rsidP="00970049">
            <w:pPr>
              <w:rPr>
                <w:rFonts w:ascii="Museo Sans 300" w:hAnsi="Museo Sans 300"/>
                <w:b/>
                <w:bCs/>
                <w:sz w:val="18"/>
                <w:szCs w:val="18"/>
                <w:lang w:val="es-SV" w:eastAsia="es-SV"/>
              </w:rPr>
            </w:pPr>
            <w:r w:rsidRPr="005B5ABE">
              <w:rPr>
                <w:rFonts w:ascii="Museo Sans 300" w:hAnsi="Museo Sans 300"/>
                <w:b/>
                <w:bCs/>
                <w:sz w:val="18"/>
                <w:szCs w:val="18"/>
                <w:lang w:val="es-SV" w:eastAsia="es-SV"/>
              </w:rPr>
              <w:t>1,217</w:t>
            </w:r>
          </w:p>
        </w:tc>
        <w:tc>
          <w:tcPr>
            <w:tcW w:w="1564"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7A9E20A9" w14:textId="77777777" w:rsidR="00970049" w:rsidRPr="005B5ABE" w:rsidRDefault="00970049" w:rsidP="00970049">
            <w:pPr>
              <w:jc w:val="right"/>
              <w:rPr>
                <w:rFonts w:ascii="Museo Sans 300" w:hAnsi="Museo Sans 300"/>
                <w:b/>
                <w:bCs/>
                <w:sz w:val="18"/>
                <w:szCs w:val="18"/>
                <w:lang w:val="es-SV" w:eastAsia="es-SV"/>
              </w:rPr>
            </w:pPr>
            <w:r w:rsidRPr="005B5ABE">
              <w:rPr>
                <w:rFonts w:ascii="Museo Sans 300" w:hAnsi="Museo Sans 300"/>
                <w:b/>
                <w:bCs/>
                <w:sz w:val="18"/>
                <w:szCs w:val="18"/>
                <w:lang w:val="es-SV" w:eastAsia="es-SV"/>
              </w:rPr>
              <w:t xml:space="preserve"> $164,156.79  </w:t>
            </w:r>
          </w:p>
        </w:tc>
      </w:tr>
      <w:tr w:rsidR="00970049" w:rsidRPr="00057AB3" w14:paraId="057CBD0C" w14:textId="77777777" w:rsidTr="00970049">
        <w:trPr>
          <w:trHeight w:val="141"/>
        </w:trPr>
        <w:tc>
          <w:tcPr>
            <w:tcW w:w="5198" w:type="dxa"/>
            <w:tcBorders>
              <w:top w:val="single" w:sz="8" w:space="0" w:color="auto"/>
              <w:left w:val="single" w:sz="8" w:space="0" w:color="auto"/>
              <w:bottom w:val="single" w:sz="8" w:space="0" w:color="auto"/>
              <w:right w:val="single" w:sz="4" w:space="0" w:color="auto"/>
            </w:tcBorders>
            <w:shd w:val="clear" w:color="auto" w:fill="auto"/>
            <w:noWrap/>
            <w:vAlign w:val="bottom"/>
          </w:tcPr>
          <w:p w14:paraId="0D98F5C7" w14:textId="77777777" w:rsidR="00970049" w:rsidRPr="005B5ABE" w:rsidRDefault="00970049" w:rsidP="00970049">
            <w:pPr>
              <w:rPr>
                <w:rFonts w:ascii="Museo Sans 300" w:hAnsi="Museo Sans 300"/>
                <w:b/>
                <w:bCs/>
                <w:sz w:val="18"/>
                <w:szCs w:val="18"/>
                <w:lang w:val="es-SV" w:eastAsia="es-SV"/>
              </w:rPr>
            </w:pPr>
            <w:r>
              <w:rPr>
                <w:rFonts w:ascii="Museo Sans 300" w:hAnsi="Museo Sans 300"/>
                <w:b/>
                <w:bCs/>
                <w:sz w:val="18"/>
                <w:szCs w:val="18"/>
                <w:lang w:val="es-SV" w:eastAsia="es-SV"/>
              </w:rPr>
              <w:t>(-) 2 proyectores y 2 swich</w:t>
            </w:r>
          </w:p>
        </w:tc>
        <w:tc>
          <w:tcPr>
            <w:tcW w:w="1239" w:type="dxa"/>
            <w:tcBorders>
              <w:top w:val="single" w:sz="4" w:space="0" w:color="auto"/>
              <w:left w:val="single" w:sz="8" w:space="0" w:color="auto"/>
              <w:bottom w:val="single" w:sz="4" w:space="0" w:color="auto"/>
              <w:right w:val="single" w:sz="8" w:space="0" w:color="auto"/>
            </w:tcBorders>
          </w:tcPr>
          <w:p w14:paraId="401996E1" w14:textId="77777777" w:rsidR="00970049" w:rsidRPr="005B5ABE" w:rsidRDefault="00970049" w:rsidP="00970049">
            <w:pPr>
              <w:rPr>
                <w:rFonts w:ascii="Museo Sans 300" w:hAnsi="Museo Sans 300"/>
                <w:b/>
                <w:bCs/>
                <w:sz w:val="18"/>
                <w:szCs w:val="18"/>
                <w:lang w:val="es-SV" w:eastAsia="es-SV"/>
              </w:rPr>
            </w:pPr>
            <w:r>
              <w:rPr>
                <w:rFonts w:ascii="Museo Sans 300" w:hAnsi="Museo Sans 300"/>
                <w:b/>
                <w:bCs/>
                <w:sz w:val="18"/>
                <w:szCs w:val="18"/>
                <w:lang w:val="es-SV" w:eastAsia="es-SV"/>
              </w:rPr>
              <w:t>(-4)</w:t>
            </w:r>
          </w:p>
        </w:tc>
        <w:tc>
          <w:tcPr>
            <w:tcW w:w="1564" w:type="dxa"/>
            <w:tcBorders>
              <w:top w:val="single" w:sz="4" w:space="0" w:color="auto"/>
              <w:left w:val="single" w:sz="8" w:space="0" w:color="auto"/>
              <w:bottom w:val="single" w:sz="4" w:space="0" w:color="auto"/>
              <w:right w:val="single" w:sz="8" w:space="0" w:color="auto"/>
            </w:tcBorders>
            <w:shd w:val="clear" w:color="auto" w:fill="auto"/>
            <w:noWrap/>
            <w:vAlign w:val="bottom"/>
          </w:tcPr>
          <w:p w14:paraId="30BE096F" w14:textId="77777777" w:rsidR="00970049" w:rsidRPr="005B5ABE" w:rsidRDefault="00970049" w:rsidP="00970049">
            <w:pPr>
              <w:jc w:val="right"/>
              <w:rPr>
                <w:rFonts w:ascii="Museo Sans 300" w:hAnsi="Museo Sans 300"/>
                <w:b/>
                <w:bCs/>
                <w:sz w:val="18"/>
                <w:szCs w:val="18"/>
                <w:lang w:val="es-SV" w:eastAsia="es-SV"/>
              </w:rPr>
            </w:pPr>
            <w:r>
              <w:rPr>
                <w:rFonts w:ascii="Museo Sans 300" w:hAnsi="Museo Sans 300"/>
                <w:b/>
                <w:bCs/>
                <w:sz w:val="18"/>
                <w:szCs w:val="18"/>
                <w:lang w:val="es-SV" w:eastAsia="es-SV"/>
              </w:rPr>
              <w:t>$ 491.91</w:t>
            </w:r>
          </w:p>
        </w:tc>
      </w:tr>
      <w:tr w:rsidR="00970049" w:rsidRPr="00057AB3" w14:paraId="0A97A2C5" w14:textId="77777777" w:rsidTr="00970049">
        <w:trPr>
          <w:trHeight w:val="141"/>
        </w:trPr>
        <w:tc>
          <w:tcPr>
            <w:tcW w:w="5198" w:type="dxa"/>
            <w:tcBorders>
              <w:top w:val="single" w:sz="8" w:space="0" w:color="auto"/>
              <w:left w:val="single" w:sz="8" w:space="0" w:color="auto"/>
              <w:bottom w:val="single" w:sz="8" w:space="0" w:color="auto"/>
              <w:right w:val="single" w:sz="4" w:space="0" w:color="auto"/>
            </w:tcBorders>
            <w:shd w:val="clear" w:color="auto" w:fill="auto"/>
            <w:noWrap/>
            <w:vAlign w:val="bottom"/>
          </w:tcPr>
          <w:p w14:paraId="1D6D210C" w14:textId="77777777" w:rsidR="00970049" w:rsidRPr="005B5ABE" w:rsidRDefault="00970049" w:rsidP="00970049">
            <w:pPr>
              <w:rPr>
                <w:rFonts w:ascii="Museo Sans 300" w:hAnsi="Museo Sans 300"/>
                <w:b/>
                <w:bCs/>
                <w:sz w:val="18"/>
                <w:szCs w:val="18"/>
                <w:lang w:val="es-SV" w:eastAsia="es-SV"/>
              </w:rPr>
            </w:pPr>
          </w:p>
        </w:tc>
        <w:tc>
          <w:tcPr>
            <w:tcW w:w="1239" w:type="dxa"/>
            <w:tcBorders>
              <w:top w:val="single" w:sz="4" w:space="0" w:color="auto"/>
              <w:left w:val="single" w:sz="8" w:space="0" w:color="auto"/>
              <w:bottom w:val="single" w:sz="8" w:space="0" w:color="auto"/>
              <w:right w:val="single" w:sz="8" w:space="0" w:color="auto"/>
            </w:tcBorders>
          </w:tcPr>
          <w:p w14:paraId="7E9978DC" w14:textId="77777777" w:rsidR="00970049" w:rsidRPr="005B5ABE" w:rsidRDefault="00970049" w:rsidP="00970049">
            <w:pPr>
              <w:rPr>
                <w:rFonts w:ascii="Museo Sans 300" w:hAnsi="Museo Sans 300"/>
                <w:b/>
                <w:bCs/>
                <w:sz w:val="18"/>
                <w:szCs w:val="18"/>
                <w:lang w:val="es-SV" w:eastAsia="es-SV"/>
              </w:rPr>
            </w:pPr>
            <w:r>
              <w:rPr>
                <w:rFonts w:ascii="Museo Sans 300" w:hAnsi="Museo Sans 300"/>
                <w:b/>
                <w:bCs/>
                <w:sz w:val="18"/>
                <w:szCs w:val="18"/>
                <w:lang w:val="es-SV" w:eastAsia="es-SV"/>
              </w:rPr>
              <w:t>1,213</w:t>
            </w:r>
          </w:p>
        </w:tc>
        <w:tc>
          <w:tcPr>
            <w:tcW w:w="1564" w:type="dxa"/>
            <w:tcBorders>
              <w:top w:val="single" w:sz="4" w:space="0" w:color="auto"/>
              <w:left w:val="single" w:sz="8" w:space="0" w:color="auto"/>
              <w:bottom w:val="single" w:sz="8" w:space="0" w:color="auto"/>
              <w:right w:val="single" w:sz="8" w:space="0" w:color="auto"/>
            </w:tcBorders>
            <w:shd w:val="clear" w:color="auto" w:fill="auto"/>
            <w:noWrap/>
            <w:vAlign w:val="bottom"/>
          </w:tcPr>
          <w:p w14:paraId="60BE9644" w14:textId="77777777" w:rsidR="00970049" w:rsidRPr="005B5ABE" w:rsidRDefault="00970049" w:rsidP="00970049">
            <w:pPr>
              <w:jc w:val="right"/>
              <w:rPr>
                <w:rFonts w:ascii="Museo Sans 300" w:hAnsi="Museo Sans 300"/>
                <w:b/>
                <w:bCs/>
                <w:sz w:val="18"/>
                <w:szCs w:val="18"/>
                <w:lang w:val="es-SV" w:eastAsia="es-SV"/>
              </w:rPr>
            </w:pPr>
            <w:r>
              <w:rPr>
                <w:rFonts w:ascii="Museo Sans 300" w:hAnsi="Museo Sans 300"/>
                <w:b/>
                <w:bCs/>
                <w:sz w:val="18"/>
                <w:szCs w:val="18"/>
                <w:lang w:val="es-SV" w:eastAsia="es-SV"/>
              </w:rPr>
              <w:t>$163,664.88</w:t>
            </w:r>
          </w:p>
        </w:tc>
      </w:tr>
    </w:tbl>
    <w:p w14:paraId="7B700DB3" w14:textId="77777777" w:rsidR="00970049" w:rsidRDefault="00970049" w:rsidP="00D25951">
      <w:pPr>
        <w:ind w:left="720"/>
        <w:jc w:val="both"/>
        <w:rPr>
          <w:rFonts w:eastAsia="Calibri"/>
          <w:sz w:val="26"/>
          <w:szCs w:val="22"/>
          <w:lang w:val="es-SV" w:eastAsia="en-US"/>
        </w:rPr>
      </w:pPr>
    </w:p>
    <w:p w14:paraId="3CBADE52" w14:textId="77777777" w:rsidR="00D45C5A" w:rsidRDefault="00D45C5A" w:rsidP="00D25951">
      <w:pPr>
        <w:ind w:left="720"/>
        <w:jc w:val="both"/>
        <w:rPr>
          <w:rFonts w:eastAsia="Calibri"/>
          <w:sz w:val="26"/>
          <w:szCs w:val="22"/>
          <w:lang w:val="es-SV" w:eastAsia="en-US"/>
        </w:rPr>
      </w:pPr>
    </w:p>
    <w:p w14:paraId="67EFB5C5" w14:textId="77777777" w:rsidR="00D45C5A" w:rsidRDefault="00D45C5A" w:rsidP="00D25951">
      <w:pPr>
        <w:ind w:left="720"/>
        <w:jc w:val="both"/>
        <w:rPr>
          <w:rFonts w:eastAsia="Calibri"/>
          <w:sz w:val="26"/>
          <w:szCs w:val="22"/>
          <w:lang w:val="es-SV" w:eastAsia="en-US"/>
        </w:rPr>
      </w:pPr>
    </w:p>
    <w:p w14:paraId="721D396E" w14:textId="77777777" w:rsidR="00D45C5A" w:rsidRDefault="00D45C5A" w:rsidP="00D25951">
      <w:pPr>
        <w:ind w:left="720"/>
        <w:jc w:val="both"/>
        <w:rPr>
          <w:rFonts w:eastAsia="Calibri"/>
          <w:sz w:val="26"/>
          <w:szCs w:val="22"/>
          <w:lang w:val="es-SV" w:eastAsia="en-US"/>
        </w:rPr>
      </w:pPr>
    </w:p>
    <w:p w14:paraId="7048E268" w14:textId="77777777" w:rsidR="00FE1908" w:rsidRDefault="00FE1908" w:rsidP="00D25951">
      <w:pPr>
        <w:ind w:left="720"/>
        <w:jc w:val="both"/>
        <w:rPr>
          <w:rFonts w:eastAsia="Calibri"/>
          <w:sz w:val="26"/>
          <w:szCs w:val="22"/>
          <w:lang w:val="es-SV" w:eastAsia="en-US"/>
        </w:rPr>
      </w:pPr>
    </w:p>
    <w:p w14:paraId="37229A7B" w14:textId="77777777" w:rsidR="00FE1908" w:rsidRDefault="00FE1908" w:rsidP="00D25951">
      <w:pPr>
        <w:ind w:left="720"/>
        <w:jc w:val="both"/>
        <w:rPr>
          <w:rFonts w:eastAsia="Calibri"/>
          <w:sz w:val="26"/>
          <w:szCs w:val="22"/>
          <w:lang w:val="es-SV" w:eastAsia="en-US"/>
        </w:rPr>
      </w:pPr>
    </w:p>
    <w:p w14:paraId="458D2D56" w14:textId="77777777" w:rsidR="00FE1908" w:rsidRDefault="00FE1908" w:rsidP="00D25951">
      <w:pPr>
        <w:ind w:left="720"/>
        <w:jc w:val="both"/>
        <w:rPr>
          <w:rFonts w:eastAsia="Calibri"/>
          <w:sz w:val="26"/>
          <w:szCs w:val="22"/>
          <w:lang w:val="es-SV" w:eastAsia="en-US"/>
        </w:rPr>
      </w:pPr>
    </w:p>
    <w:p w14:paraId="66311C42" w14:textId="77777777" w:rsidR="00D45C5A" w:rsidRDefault="00D45C5A" w:rsidP="00D25951">
      <w:pPr>
        <w:ind w:left="720"/>
        <w:jc w:val="both"/>
        <w:rPr>
          <w:rFonts w:eastAsia="Calibri"/>
          <w:sz w:val="26"/>
          <w:szCs w:val="22"/>
          <w:lang w:val="es-SV" w:eastAsia="en-US"/>
        </w:rPr>
      </w:pPr>
    </w:p>
    <w:p w14:paraId="0512DE5D" w14:textId="77777777" w:rsidR="00970049" w:rsidRDefault="00970049" w:rsidP="00D25951">
      <w:pPr>
        <w:ind w:left="720"/>
        <w:jc w:val="both"/>
        <w:rPr>
          <w:rFonts w:eastAsia="Calibri"/>
          <w:sz w:val="26"/>
          <w:szCs w:val="22"/>
          <w:lang w:val="es-SV" w:eastAsia="en-US"/>
        </w:rPr>
      </w:pPr>
    </w:p>
    <w:p w14:paraId="3FE95314" w14:textId="77777777" w:rsidR="00970049" w:rsidRDefault="00970049" w:rsidP="00D25951">
      <w:pPr>
        <w:ind w:left="720"/>
        <w:jc w:val="both"/>
        <w:rPr>
          <w:rFonts w:eastAsia="Calibri"/>
          <w:sz w:val="26"/>
          <w:szCs w:val="22"/>
          <w:lang w:val="es-SV" w:eastAsia="en-US"/>
        </w:rPr>
      </w:pPr>
    </w:p>
    <w:p w14:paraId="432184AB" w14:textId="77777777" w:rsidR="00970049" w:rsidRDefault="00970049" w:rsidP="00D25951">
      <w:pPr>
        <w:ind w:left="720"/>
        <w:jc w:val="both"/>
        <w:rPr>
          <w:rFonts w:eastAsia="Calibri"/>
          <w:sz w:val="26"/>
          <w:szCs w:val="22"/>
          <w:lang w:val="es-SV" w:eastAsia="en-US"/>
        </w:rPr>
      </w:pPr>
    </w:p>
    <w:p w14:paraId="0515EE04" w14:textId="77777777" w:rsidR="00D45C5A" w:rsidRDefault="00D45C5A" w:rsidP="00D25951">
      <w:pPr>
        <w:ind w:left="720"/>
        <w:jc w:val="both"/>
        <w:rPr>
          <w:rFonts w:eastAsia="Calibri"/>
          <w:sz w:val="26"/>
          <w:szCs w:val="22"/>
          <w:lang w:val="es-SV" w:eastAsia="en-US"/>
        </w:rPr>
      </w:pPr>
    </w:p>
    <w:p w14:paraId="425B7DED" w14:textId="3E87D40E" w:rsidR="00DC5EB6" w:rsidRDefault="00DC5EB6" w:rsidP="00D45C5A">
      <w:pPr>
        <w:ind w:left="720" w:firstLine="414"/>
        <w:jc w:val="both"/>
        <w:rPr>
          <w:rFonts w:ascii="Museo Sans 300" w:eastAsia="Calibri" w:hAnsi="Museo Sans 300"/>
          <w:sz w:val="22"/>
          <w:szCs w:val="22"/>
          <w:lang w:val="es-SV" w:eastAsia="en-US"/>
        </w:rPr>
      </w:pPr>
      <w:r w:rsidRPr="00CE080D">
        <w:rPr>
          <w:rFonts w:ascii="Museo Sans 300" w:eastAsia="Calibri" w:hAnsi="Museo Sans 300"/>
          <w:sz w:val="22"/>
          <w:szCs w:val="22"/>
          <w:lang w:val="es-SV" w:eastAsia="en-US"/>
        </w:rPr>
        <w:t>Delegando además, al señor Presidente para nombrar el Comité de Permuta</w:t>
      </w:r>
      <w:r w:rsidR="008A4A66" w:rsidRPr="00CE080D">
        <w:rPr>
          <w:rFonts w:ascii="Museo Sans 300" w:eastAsia="Calibri" w:hAnsi="Museo Sans 300"/>
          <w:sz w:val="22"/>
          <w:szCs w:val="22"/>
          <w:lang w:val="es-SV" w:eastAsia="en-US"/>
        </w:rPr>
        <w:t>.</w:t>
      </w:r>
    </w:p>
    <w:p w14:paraId="764C20E7" w14:textId="77777777" w:rsidR="00970049" w:rsidRPr="00CE080D" w:rsidRDefault="00970049" w:rsidP="00D45C5A">
      <w:pPr>
        <w:ind w:left="720" w:firstLine="414"/>
        <w:jc w:val="both"/>
        <w:rPr>
          <w:rFonts w:ascii="Museo Sans 300" w:eastAsia="Calibri" w:hAnsi="Museo Sans 300"/>
          <w:sz w:val="22"/>
          <w:szCs w:val="22"/>
          <w:lang w:val="es-SV" w:eastAsia="en-US"/>
        </w:rPr>
      </w:pPr>
    </w:p>
    <w:p w14:paraId="75FDF68D" w14:textId="12E5EEE1" w:rsidR="00D25951" w:rsidRPr="00ED6640" w:rsidRDefault="00D25951" w:rsidP="006B7A32">
      <w:pPr>
        <w:numPr>
          <w:ilvl w:val="0"/>
          <w:numId w:val="9"/>
        </w:numPr>
        <w:spacing w:after="200"/>
        <w:ind w:left="1134" w:hanging="774"/>
        <w:jc w:val="both"/>
        <w:rPr>
          <w:rFonts w:ascii="Museo Sans 300" w:eastAsia="Calibri" w:hAnsi="Museo Sans 300"/>
          <w:lang w:val="es-SV" w:eastAsia="en-US"/>
        </w:rPr>
      </w:pPr>
      <w:r w:rsidRPr="005B5ABE">
        <w:rPr>
          <w:rFonts w:ascii="Museo Sans 300" w:eastAsia="Calibri" w:hAnsi="Museo Sans 300"/>
          <w:lang w:val="es-SV" w:eastAsia="en-US"/>
        </w:rPr>
        <w:t>De acuerdo al Punto X</w:t>
      </w:r>
      <w:r w:rsidR="008A4A66" w:rsidRPr="005B5ABE">
        <w:rPr>
          <w:rFonts w:ascii="Museo Sans 300" w:eastAsia="Calibri" w:hAnsi="Museo Sans 300"/>
          <w:lang w:val="es-SV" w:eastAsia="en-US"/>
        </w:rPr>
        <w:t>V</w:t>
      </w:r>
      <w:r w:rsidRPr="005B5ABE">
        <w:rPr>
          <w:rFonts w:ascii="Museo Sans 300" w:eastAsia="Calibri" w:hAnsi="Museo Sans 300"/>
          <w:lang w:val="es-SV" w:eastAsia="en-US"/>
        </w:rPr>
        <w:t xml:space="preserve"> del acta de sesión extraordinaria No.0</w:t>
      </w:r>
      <w:r w:rsidR="008A4A66" w:rsidRPr="005B5ABE">
        <w:rPr>
          <w:rFonts w:ascii="Museo Sans 300" w:eastAsia="Calibri" w:hAnsi="Museo Sans 300"/>
          <w:lang w:val="es-SV" w:eastAsia="en-US"/>
        </w:rPr>
        <w:t>1</w:t>
      </w:r>
      <w:r w:rsidRPr="005B5ABE">
        <w:rPr>
          <w:rFonts w:ascii="Museo Sans 300" w:eastAsia="Calibri" w:hAnsi="Museo Sans 300"/>
          <w:lang w:val="es-SV" w:eastAsia="en-US"/>
        </w:rPr>
        <w:t>-20</w:t>
      </w:r>
      <w:r w:rsidR="008A4A66" w:rsidRPr="005B5ABE">
        <w:rPr>
          <w:rFonts w:ascii="Museo Sans 300" w:eastAsia="Calibri" w:hAnsi="Museo Sans 300"/>
          <w:lang w:val="es-SV" w:eastAsia="en-US"/>
        </w:rPr>
        <w:t>22 de fecha 20</w:t>
      </w:r>
      <w:r w:rsidRPr="005B5ABE">
        <w:rPr>
          <w:rFonts w:ascii="Museo Sans 300" w:eastAsia="Calibri" w:hAnsi="Museo Sans 300"/>
          <w:lang w:val="es-SV" w:eastAsia="en-US"/>
        </w:rPr>
        <w:t xml:space="preserve"> de </w:t>
      </w:r>
      <w:r w:rsidR="008A4A66" w:rsidRPr="005B5ABE">
        <w:rPr>
          <w:rFonts w:ascii="Museo Sans 300" w:eastAsia="Calibri" w:hAnsi="Museo Sans 300"/>
          <w:lang w:val="es-SV" w:eastAsia="en-US"/>
        </w:rPr>
        <w:t xml:space="preserve">enero </w:t>
      </w:r>
      <w:r w:rsidRPr="005B5ABE">
        <w:rPr>
          <w:rFonts w:ascii="Museo Sans 300" w:eastAsia="Calibri" w:hAnsi="Museo Sans 300"/>
          <w:lang w:val="es-SV" w:eastAsia="en-US"/>
        </w:rPr>
        <w:t>de 20</w:t>
      </w:r>
      <w:r w:rsidR="008A4A66" w:rsidRPr="005B5ABE">
        <w:rPr>
          <w:rFonts w:ascii="Museo Sans 300" w:eastAsia="Calibri" w:hAnsi="Museo Sans 300"/>
          <w:lang w:val="es-SV" w:eastAsia="en-US"/>
        </w:rPr>
        <w:t>22</w:t>
      </w:r>
      <w:r w:rsidRPr="005B5ABE">
        <w:rPr>
          <w:rFonts w:ascii="Museo Sans 300" w:eastAsia="Calibri" w:hAnsi="Museo Sans 300"/>
          <w:lang w:val="es-SV" w:eastAsia="en-US"/>
        </w:rPr>
        <w:t>, la Junta Directiva se dio por enterada de</w:t>
      </w:r>
      <w:r w:rsidR="00CF5E43" w:rsidRPr="005B5ABE">
        <w:rPr>
          <w:rFonts w:ascii="Museo Sans 300" w:eastAsia="Calibri" w:hAnsi="Museo Sans 300"/>
          <w:lang w:val="es-SV" w:eastAsia="en-US"/>
        </w:rPr>
        <w:t>l</w:t>
      </w:r>
      <w:r w:rsidR="00615755">
        <w:rPr>
          <w:rFonts w:ascii="Museo Sans 300" w:eastAsia="Calibri" w:hAnsi="Museo Sans 300"/>
          <w:lang w:val="es-SV" w:eastAsia="en-US"/>
        </w:rPr>
        <w:t xml:space="preserve"> acta suscrita</w:t>
      </w:r>
      <w:r w:rsidRPr="005B5ABE">
        <w:rPr>
          <w:rFonts w:ascii="Museo Sans 300" w:eastAsia="Calibri" w:hAnsi="Museo Sans 300"/>
          <w:lang w:val="es-SV" w:eastAsia="en-US"/>
        </w:rPr>
        <w:t xml:space="preserve"> por el Comité de Permuta nombrado par</w:t>
      </w:r>
      <w:r w:rsidR="00CF5E43" w:rsidRPr="005B5ABE">
        <w:rPr>
          <w:rFonts w:ascii="Museo Sans 300" w:eastAsia="Calibri" w:hAnsi="Museo Sans 300"/>
          <w:lang w:val="es-SV" w:eastAsia="en-US"/>
        </w:rPr>
        <w:t>a el presente proceso, en la</w:t>
      </w:r>
      <w:r w:rsidRPr="005B5ABE">
        <w:rPr>
          <w:rFonts w:ascii="Museo Sans 300" w:eastAsia="Calibri" w:hAnsi="Museo Sans 300"/>
          <w:lang w:val="es-SV" w:eastAsia="en-US"/>
        </w:rPr>
        <w:t xml:space="preserve"> que se establecieron las Bases de Participación para el Proceso de Permuta de Bienes Muebles en Desuso del Instituto Salvadoreño de Transformación Agraria, mismas que fueron puestas a disposición del público  a efecto de gen</w:t>
      </w:r>
      <w:r w:rsidR="00CF5E43" w:rsidRPr="005B5ABE">
        <w:rPr>
          <w:rFonts w:ascii="Museo Sans 300" w:eastAsia="Calibri" w:hAnsi="Museo Sans 300"/>
          <w:lang w:val="es-SV" w:eastAsia="en-US"/>
        </w:rPr>
        <w:t>erar competencia, y mediante la cual</w:t>
      </w:r>
      <w:r w:rsidRPr="005B5ABE">
        <w:rPr>
          <w:rFonts w:ascii="Museo Sans 300" w:eastAsia="Calibri" w:hAnsi="Museo Sans 300"/>
          <w:lang w:val="es-SV" w:eastAsia="en-US"/>
        </w:rPr>
        <w:t xml:space="preserve"> el ISTA esperaba recibir mobiliario completamente nuevo como por ejemplo escritorios, sillas secretariales y ejecutivas, archivos, aires acondicionados, entre otros, con las especificaciones ahí establecidas, </w:t>
      </w:r>
      <w:r w:rsidRPr="00ED6640">
        <w:rPr>
          <w:rFonts w:ascii="Museo Sans 300" w:eastAsia="Calibri" w:hAnsi="Museo Sans 300"/>
          <w:lang w:val="es-SV" w:eastAsia="en-US"/>
        </w:rPr>
        <w:t>cambio de los bienes inservibles; por lo que habiéndose llevado a  cabo la recepción de ofertas, el Comité declaró ganador del proceso al señor</w:t>
      </w:r>
      <w:r w:rsidR="00FE1908" w:rsidRPr="00ED6640">
        <w:rPr>
          <w:rFonts w:ascii="Museo Sans 300" w:eastAsia="Calibri" w:hAnsi="Museo Sans 300"/>
          <w:lang w:val="es-SV" w:eastAsia="en-US"/>
        </w:rPr>
        <w:t xml:space="preserve"> </w:t>
      </w:r>
      <w:r w:rsidR="00CF5E43" w:rsidRPr="00ED6640">
        <w:rPr>
          <w:rFonts w:ascii="Museo Sans 300" w:eastAsia="Calibri" w:hAnsi="Museo Sans 300"/>
          <w:lang w:val="es-SV" w:eastAsia="en-US"/>
        </w:rPr>
        <w:t>Elvis Alexander Reyes Deras</w:t>
      </w:r>
      <w:r w:rsidRPr="00ED6640">
        <w:rPr>
          <w:rFonts w:ascii="Museo Sans 300" w:eastAsia="Calibri" w:hAnsi="Museo Sans 300"/>
          <w:lang w:val="es-SV" w:eastAsia="en-US"/>
        </w:rPr>
        <w:t>, con un precio ofertado de $</w:t>
      </w:r>
      <w:r w:rsidR="00CF5E43" w:rsidRPr="00ED6640">
        <w:rPr>
          <w:rFonts w:ascii="Museo Sans 300" w:eastAsia="Calibri" w:hAnsi="Museo Sans 300"/>
          <w:lang w:val="es-SV" w:eastAsia="en-US"/>
        </w:rPr>
        <w:t>19.00</w:t>
      </w:r>
      <w:r w:rsidRPr="00ED6640">
        <w:rPr>
          <w:rFonts w:ascii="Museo Sans 300" w:eastAsia="Calibri" w:hAnsi="Museo Sans 300"/>
          <w:lang w:val="es-SV" w:eastAsia="en-US"/>
        </w:rPr>
        <w:t xml:space="preserve"> dólares por quintal, siendo esta la mayor oferta recibida.</w:t>
      </w:r>
    </w:p>
    <w:p w14:paraId="2AE86893" w14:textId="77777777" w:rsidR="00D25951" w:rsidRPr="005B5ABE" w:rsidRDefault="00D25951" w:rsidP="00E36DCD">
      <w:pPr>
        <w:numPr>
          <w:ilvl w:val="0"/>
          <w:numId w:val="9"/>
        </w:numPr>
        <w:spacing w:after="200"/>
        <w:ind w:left="1134" w:hanging="774"/>
        <w:jc w:val="both"/>
        <w:rPr>
          <w:rFonts w:ascii="Museo Sans 300" w:eastAsia="Calibri" w:hAnsi="Museo Sans 300"/>
          <w:lang w:val="es-SV" w:eastAsia="en-US"/>
        </w:rPr>
      </w:pPr>
      <w:r w:rsidRPr="005B5ABE">
        <w:rPr>
          <w:rFonts w:ascii="Museo Sans 300" w:eastAsia="Calibri" w:hAnsi="Museo Sans 300"/>
          <w:lang w:val="es-SV" w:eastAsia="en-US"/>
        </w:rPr>
        <w:t>Que en el Procedimiento IDENTIFICACIÓN, REGISTRO, CONTROL Y DESCARGO DE BIENES DE CONSUMO, MUEBLES O ACTIVOS OBSOLETOS E INSERVIBLES, acción 160, establece que es facultad de la Junta Directiva, previo informe favorable de la Dirección General del Presupuesto, aprobar el descargo de los registros administrativos y financieros contables de los bienes a permutar.</w:t>
      </w:r>
    </w:p>
    <w:p w14:paraId="17AE8501" w14:textId="2252F135" w:rsidR="004F633D" w:rsidRPr="005B5ABE" w:rsidRDefault="00D25951" w:rsidP="00E36DCD">
      <w:pPr>
        <w:numPr>
          <w:ilvl w:val="0"/>
          <w:numId w:val="9"/>
        </w:numPr>
        <w:spacing w:after="200"/>
        <w:ind w:left="1134" w:hanging="708"/>
        <w:jc w:val="both"/>
        <w:rPr>
          <w:rFonts w:ascii="Museo Sans 300" w:eastAsia="Calibri" w:hAnsi="Museo Sans 300"/>
          <w:lang w:val="es-SV" w:eastAsia="en-US"/>
        </w:rPr>
      </w:pPr>
      <w:r w:rsidRPr="005B5ABE">
        <w:rPr>
          <w:rFonts w:ascii="Museo Sans 300" w:eastAsia="Calibri" w:hAnsi="Museo Sans 300"/>
          <w:lang w:val="es-SV" w:eastAsia="en-US"/>
        </w:rPr>
        <w:t xml:space="preserve">Que este Instituto cuenta con la ratificación de valores emitida por la Dirección General </w:t>
      </w:r>
      <w:r w:rsidRPr="00CE080D">
        <w:rPr>
          <w:rFonts w:ascii="Museo Sans 300" w:eastAsia="Calibri" w:hAnsi="Museo Sans 300"/>
          <w:lang w:val="es-SV" w:eastAsia="en-US"/>
        </w:rPr>
        <w:t>de</w:t>
      </w:r>
      <w:r w:rsidR="00AE70E4" w:rsidRPr="00CE080D">
        <w:rPr>
          <w:rFonts w:ascii="Museo Sans 300" w:eastAsia="Calibri" w:hAnsi="Museo Sans 300"/>
          <w:lang w:val="es-SV" w:eastAsia="en-US"/>
        </w:rPr>
        <w:t xml:space="preserve"> Contabilidad Gubernamental</w:t>
      </w:r>
      <w:r w:rsidRPr="00CE080D">
        <w:rPr>
          <w:rFonts w:ascii="Museo Sans 300" w:eastAsia="Calibri" w:hAnsi="Museo Sans 300"/>
          <w:lang w:val="es-SV" w:eastAsia="en-US"/>
        </w:rPr>
        <w:t xml:space="preserve">, </w:t>
      </w:r>
      <w:r w:rsidRPr="005B5ABE">
        <w:rPr>
          <w:rFonts w:ascii="Museo Sans 300" w:eastAsia="Calibri" w:hAnsi="Museo Sans 300"/>
          <w:lang w:val="es-SV" w:eastAsia="en-US"/>
        </w:rPr>
        <w:t xml:space="preserve">según consta en oficio </w:t>
      </w:r>
      <w:r w:rsidR="002537B7" w:rsidRPr="005B5ABE">
        <w:rPr>
          <w:rFonts w:ascii="Museo Sans 300" w:eastAsia="Calibri" w:hAnsi="Museo Sans 300"/>
          <w:lang w:val="es-SV" w:eastAsia="en-US"/>
        </w:rPr>
        <w:t xml:space="preserve">MH.UVH.DGCG/001.1051/2022, </w:t>
      </w:r>
      <w:r w:rsidRPr="005B5ABE">
        <w:rPr>
          <w:rFonts w:ascii="Museo Sans 300" w:eastAsia="Calibri" w:hAnsi="Museo Sans 300"/>
          <w:lang w:val="es-SV" w:eastAsia="en-US"/>
        </w:rPr>
        <w:t xml:space="preserve">de fecha </w:t>
      </w:r>
      <w:r w:rsidR="002537B7" w:rsidRPr="005B5ABE">
        <w:rPr>
          <w:rFonts w:ascii="Museo Sans 300" w:eastAsia="Calibri" w:hAnsi="Museo Sans 300"/>
          <w:lang w:val="es-SV" w:eastAsia="en-US"/>
        </w:rPr>
        <w:t>25</w:t>
      </w:r>
      <w:r w:rsidRPr="005B5ABE">
        <w:rPr>
          <w:rFonts w:ascii="Museo Sans 300" w:eastAsia="Calibri" w:hAnsi="Museo Sans 300"/>
          <w:lang w:val="es-SV" w:eastAsia="en-US"/>
        </w:rPr>
        <w:t xml:space="preserve"> de </w:t>
      </w:r>
      <w:r w:rsidR="002537B7" w:rsidRPr="005B5ABE">
        <w:rPr>
          <w:rFonts w:ascii="Museo Sans 300" w:eastAsia="Calibri" w:hAnsi="Museo Sans 300"/>
          <w:lang w:val="es-SV" w:eastAsia="en-US"/>
        </w:rPr>
        <w:t>mayo</w:t>
      </w:r>
      <w:r w:rsidRPr="005B5ABE">
        <w:rPr>
          <w:rFonts w:ascii="Museo Sans 300" w:eastAsia="Calibri" w:hAnsi="Museo Sans 300"/>
          <w:lang w:val="es-SV" w:eastAsia="en-US"/>
        </w:rPr>
        <w:t xml:space="preserve"> de 20</w:t>
      </w:r>
      <w:r w:rsidR="002537B7" w:rsidRPr="005B5ABE">
        <w:rPr>
          <w:rFonts w:ascii="Museo Sans 300" w:eastAsia="Calibri" w:hAnsi="Museo Sans 300"/>
          <w:lang w:val="es-SV" w:eastAsia="en-US"/>
        </w:rPr>
        <w:t>22</w:t>
      </w:r>
      <w:r w:rsidRPr="005B5ABE">
        <w:rPr>
          <w:rFonts w:ascii="Museo Sans 300" w:eastAsia="Calibri" w:hAnsi="Museo Sans 300"/>
          <w:lang w:val="es-SV" w:eastAsia="en-US"/>
        </w:rPr>
        <w:t>, suscrito por el Licenciado</w:t>
      </w:r>
      <w:r w:rsidR="002537B7" w:rsidRPr="005B5ABE">
        <w:rPr>
          <w:rFonts w:ascii="Museo Sans 300" w:eastAsia="Calibri" w:hAnsi="Museo Sans 300"/>
          <w:lang w:val="es-SV" w:eastAsia="en-US"/>
        </w:rPr>
        <w:t xml:space="preserve"> Joaquín Alberto Montano Ochoa</w:t>
      </w:r>
      <w:r w:rsidRPr="005B5ABE">
        <w:rPr>
          <w:rFonts w:ascii="Museo Sans 300" w:eastAsia="Calibri" w:hAnsi="Museo Sans 300"/>
          <w:lang w:val="es-SV" w:eastAsia="en-US"/>
        </w:rPr>
        <w:t xml:space="preserve">, </w:t>
      </w:r>
      <w:r w:rsidR="002537B7" w:rsidRPr="005B5ABE">
        <w:rPr>
          <w:rFonts w:ascii="Museo Sans 300" w:eastAsia="Calibri" w:hAnsi="Museo Sans 300"/>
          <w:lang w:val="es-SV" w:eastAsia="en-US"/>
        </w:rPr>
        <w:t>D</w:t>
      </w:r>
      <w:r w:rsidRPr="005B5ABE">
        <w:rPr>
          <w:rFonts w:ascii="Museo Sans 300" w:eastAsia="Calibri" w:hAnsi="Museo Sans 300"/>
          <w:lang w:val="es-SV" w:eastAsia="en-US"/>
        </w:rPr>
        <w:t xml:space="preserve">irector General </w:t>
      </w:r>
      <w:r w:rsidR="002537B7" w:rsidRPr="005B5ABE">
        <w:rPr>
          <w:rFonts w:ascii="Museo Sans 300" w:eastAsia="Calibri" w:hAnsi="Museo Sans 300"/>
          <w:lang w:val="es-SV" w:eastAsia="en-US"/>
        </w:rPr>
        <w:t xml:space="preserve">de Contabilidad Gubernamental </w:t>
      </w:r>
      <w:r w:rsidRPr="005B5ABE">
        <w:rPr>
          <w:rFonts w:ascii="Museo Sans 300" w:eastAsia="Calibri" w:hAnsi="Museo Sans 300"/>
          <w:lang w:val="es-SV" w:eastAsia="en-US"/>
        </w:rPr>
        <w:t xml:space="preserve">del Ministerio de Hacienda, en el que manifiesta que de conformidad a lo establecido en el artículo 148 numeral 6 de las Disposiciones Generales de Presupuesto vigente, esa Dirección General con base al estudio realizado por </w:t>
      </w:r>
      <w:r w:rsidR="005E3688" w:rsidRPr="005B5ABE">
        <w:rPr>
          <w:rFonts w:ascii="Museo Sans 300" w:eastAsia="Calibri" w:hAnsi="Museo Sans 300"/>
          <w:lang w:val="es-SV" w:eastAsia="en-US"/>
        </w:rPr>
        <w:t xml:space="preserve">el </w:t>
      </w:r>
      <w:r w:rsidR="00AE70E4" w:rsidRPr="005B5ABE">
        <w:rPr>
          <w:rFonts w:ascii="Museo Sans 300" w:eastAsia="Calibri" w:hAnsi="Museo Sans 300"/>
          <w:lang w:val="es-SV" w:eastAsia="en-US"/>
        </w:rPr>
        <w:t xml:space="preserve">Departamento de Valuación </w:t>
      </w:r>
      <w:r w:rsidRPr="005B5ABE">
        <w:rPr>
          <w:rFonts w:ascii="Museo Sans 300" w:eastAsia="Calibri" w:hAnsi="Museo Sans 300"/>
          <w:lang w:val="es-SV" w:eastAsia="en-US"/>
        </w:rPr>
        <w:t>Técnica</w:t>
      </w:r>
      <w:r w:rsidR="00AE70E4" w:rsidRPr="005B5ABE">
        <w:rPr>
          <w:rFonts w:ascii="Museo Sans 300" w:eastAsia="Calibri" w:hAnsi="Museo Sans 300"/>
          <w:lang w:val="es-SV" w:eastAsia="en-US"/>
        </w:rPr>
        <w:t xml:space="preserve">, a las condiciones y características </w:t>
      </w:r>
      <w:r w:rsidRPr="005B5ABE">
        <w:rPr>
          <w:rFonts w:ascii="Museo Sans 300" w:eastAsia="Calibri" w:hAnsi="Museo Sans 300"/>
          <w:lang w:val="es-SV" w:eastAsia="en-US"/>
        </w:rPr>
        <w:t xml:space="preserve"> </w:t>
      </w:r>
      <w:r w:rsidR="00AE70E4" w:rsidRPr="005B5ABE">
        <w:rPr>
          <w:rFonts w:ascii="Museo Sans 300" w:eastAsia="Calibri" w:hAnsi="Museo Sans 300"/>
          <w:lang w:val="es-SV" w:eastAsia="en-US"/>
        </w:rPr>
        <w:t>actuales que presentan  los bienes en referencia, se determinó que</w:t>
      </w:r>
      <w:r w:rsidR="005E3688" w:rsidRPr="005B5ABE">
        <w:rPr>
          <w:rFonts w:ascii="Museo Sans 300" w:eastAsia="Calibri" w:hAnsi="Museo Sans 300"/>
          <w:lang w:val="es-SV" w:eastAsia="en-US"/>
        </w:rPr>
        <w:t xml:space="preserve"> el</w:t>
      </w:r>
      <w:r w:rsidR="00AE70E4" w:rsidRPr="005B5ABE">
        <w:rPr>
          <w:rFonts w:ascii="Museo Sans 300" w:eastAsia="Calibri" w:hAnsi="Museo Sans 300"/>
          <w:lang w:val="es-SV" w:eastAsia="en-US"/>
        </w:rPr>
        <w:t xml:space="preserve"> precio asignado a dicho lote, es congruente con los del mercado de chatarra, por lo tanto</w:t>
      </w:r>
      <w:r w:rsidRPr="005B5ABE">
        <w:rPr>
          <w:rFonts w:ascii="Museo Sans 300" w:eastAsia="Calibri" w:hAnsi="Museo Sans 300"/>
          <w:lang w:val="es-SV" w:eastAsia="en-US"/>
        </w:rPr>
        <w:t xml:space="preserve">, </w:t>
      </w:r>
      <w:r w:rsidR="00AE70E4" w:rsidRPr="005B5ABE">
        <w:rPr>
          <w:rFonts w:ascii="Museo Sans 300" w:eastAsia="Calibri" w:hAnsi="Museo Sans 300"/>
          <w:lang w:val="es-SV" w:eastAsia="en-US"/>
        </w:rPr>
        <w:t xml:space="preserve">tiene a bien ratificar el precio </w:t>
      </w:r>
      <w:r w:rsidRPr="005B5ABE">
        <w:rPr>
          <w:rFonts w:ascii="Museo Sans 300" w:eastAsia="Calibri" w:hAnsi="Museo Sans 300"/>
          <w:lang w:val="es-SV" w:eastAsia="en-US"/>
        </w:rPr>
        <w:t xml:space="preserve">de </w:t>
      </w:r>
      <w:r w:rsidR="00AE70E4" w:rsidRPr="005B5ABE">
        <w:rPr>
          <w:rFonts w:ascii="Museo Sans 300" w:eastAsia="Calibri" w:hAnsi="Museo Sans 300"/>
          <w:lang w:val="es-SV" w:eastAsia="en-US"/>
        </w:rPr>
        <w:t>$8</w:t>
      </w:r>
      <w:r w:rsidRPr="005B5ABE">
        <w:rPr>
          <w:rFonts w:ascii="Museo Sans 300" w:eastAsia="Calibri" w:hAnsi="Museo Sans 300"/>
          <w:lang w:val="es-SV" w:eastAsia="en-US"/>
        </w:rPr>
        <w:t>.00 por quintal</w:t>
      </w:r>
      <w:r w:rsidR="00AE70E4" w:rsidRPr="005B5ABE">
        <w:rPr>
          <w:rFonts w:ascii="Museo Sans 300" w:eastAsia="Calibri" w:hAnsi="Museo Sans 300"/>
          <w:lang w:val="es-SV" w:eastAsia="en-US"/>
        </w:rPr>
        <w:t xml:space="preserve">, </w:t>
      </w:r>
      <w:r w:rsidRPr="005B5ABE">
        <w:rPr>
          <w:rFonts w:ascii="Museo Sans 300" w:eastAsia="Calibri" w:hAnsi="Museo Sans 300"/>
          <w:lang w:val="es-SV" w:eastAsia="en-US"/>
        </w:rPr>
        <w:t xml:space="preserve"> </w:t>
      </w:r>
      <w:r w:rsidR="00AE70E4" w:rsidRPr="005B5ABE">
        <w:rPr>
          <w:rFonts w:ascii="Museo Sans 300" w:eastAsia="Calibri" w:hAnsi="Museo Sans 300"/>
          <w:lang w:val="es-SV" w:eastAsia="en-US"/>
        </w:rPr>
        <w:t xml:space="preserve">asignado a un lote compuesto de </w:t>
      </w:r>
      <w:r w:rsidR="00E63A07" w:rsidRPr="005B5ABE">
        <w:rPr>
          <w:rFonts w:ascii="Museo Sans 300" w:eastAsia="Calibri" w:hAnsi="Museo Sans 300"/>
          <w:lang w:val="es-SV" w:eastAsia="en-US"/>
        </w:rPr>
        <w:t>1,21</w:t>
      </w:r>
      <w:r w:rsidR="004F633D" w:rsidRPr="005B5ABE">
        <w:rPr>
          <w:rFonts w:ascii="Museo Sans 300" w:eastAsia="Calibri" w:hAnsi="Museo Sans 300"/>
          <w:lang w:val="es-SV" w:eastAsia="en-US"/>
        </w:rPr>
        <w:t>7</w:t>
      </w:r>
      <w:r w:rsidR="00E63A07" w:rsidRPr="005B5ABE">
        <w:rPr>
          <w:rFonts w:ascii="Museo Sans 300" w:eastAsia="Calibri" w:hAnsi="Museo Sans 300"/>
          <w:lang w:val="es-SV" w:eastAsia="en-US"/>
        </w:rPr>
        <w:t xml:space="preserve"> bienes muebles en condición de chatarra</w:t>
      </w:r>
      <w:r w:rsidR="004F633D" w:rsidRPr="005B5ABE">
        <w:rPr>
          <w:rFonts w:ascii="Museo Sans 300" w:eastAsia="Calibri" w:hAnsi="Museo Sans 300"/>
          <w:lang w:val="es-SV" w:eastAsia="en-US"/>
        </w:rPr>
        <w:t xml:space="preserve">. </w:t>
      </w:r>
    </w:p>
    <w:p w14:paraId="7626F432" w14:textId="68E4A9E2" w:rsidR="005E3688" w:rsidRPr="005B5ABE" w:rsidRDefault="005E3688" w:rsidP="005E3688">
      <w:pPr>
        <w:spacing w:after="200"/>
        <w:ind w:left="1134"/>
        <w:jc w:val="both"/>
        <w:rPr>
          <w:rFonts w:ascii="Museo Sans 300" w:eastAsia="Calibri" w:hAnsi="Museo Sans 300"/>
          <w:lang w:val="es-SV" w:eastAsia="en-US"/>
        </w:rPr>
      </w:pPr>
      <w:r w:rsidRPr="005B5ABE">
        <w:rPr>
          <w:rFonts w:ascii="Museo Sans 300" w:eastAsia="Calibri" w:hAnsi="Museo Sans 300"/>
          <w:lang w:val="es-SV" w:eastAsia="en-US"/>
        </w:rPr>
        <w:t xml:space="preserve">El Gerente de Operaciones y Logística y </w:t>
      </w:r>
      <w:r w:rsidR="000D0203" w:rsidRPr="005B5ABE">
        <w:rPr>
          <w:rFonts w:ascii="Museo Sans 300" w:eastAsia="Calibri" w:hAnsi="Museo Sans 300"/>
          <w:lang w:val="es-SV" w:eastAsia="en-US"/>
        </w:rPr>
        <w:t>el Comité</w:t>
      </w:r>
      <w:r w:rsidRPr="005B5ABE">
        <w:rPr>
          <w:rFonts w:ascii="Museo Sans 300" w:eastAsia="Calibri" w:hAnsi="Museo Sans 300"/>
          <w:lang w:val="es-SV" w:eastAsia="en-US"/>
        </w:rPr>
        <w:t xml:space="preserve"> </w:t>
      </w:r>
      <w:r w:rsidR="000D0203" w:rsidRPr="005B5ABE">
        <w:rPr>
          <w:rFonts w:ascii="Museo Sans 300" w:eastAsia="Calibri" w:hAnsi="Museo Sans 300"/>
          <w:lang w:val="es-SV" w:eastAsia="en-US"/>
        </w:rPr>
        <w:t>de Permuta</w:t>
      </w:r>
      <w:r w:rsidRPr="005B5ABE">
        <w:rPr>
          <w:rFonts w:ascii="Museo Sans 300" w:eastAsia="Calibri" w:hAnsi="Museo Sans 300"/>
          <w:lang w:val="es-SV" w:eastAsia="en-US"/>
        </w:rPr>
        <w:t xml:space="preserve">, en nota al inicio mencionada, explican </w:t>
      </w:r>
      <w:r w:rsidR="000D0203" w:rsidRPr="005B5ABE">
        <w:rPr>
          <w:rFonts w:ascii="Museo Sans 300" w:eastAsia="Calibri" w:hAnsi="Museo Sans 300"/>
          <w:lang w:val="es-SV" w:eastAsia="en-US"/>
        </w:rPr>
        <w:t xml:space="preserve">que la Unidad de Informática consideró que 4 equipos informáticos </w:t>
      </w:r>
      <w:r w:rsidR="007502EB" w:rsidRPr="005B5ABE">
        <w:rPr>
          <w:rFonts w:ascii="Museo Sans 300" w:eastAsia="Calibri" w:hAnsi="Museo Sans 300"/>
          <w:lang w:val="es-SV" w:eastAsia="en-US"/>
        </w:rPr>
        <w:t xml:space="preserve">se incluyeron por error </w:t>
      </w:r>
      <w:r w:rsidR="000D0203" w:rsidRPr="005B5ABE">
        <w:rPr>
          <w:rFonts w:ascii="Museo Sans 300" w:eastAsia="Calibri" w:hAnsi="Museo Sans 300"/>
          <w:lang w:val="es-SV" w:eastAsia="en-US"/>
        </w:rPr>
        <w:t>en el listado,</w:t>
      </w:r>
      <w:r w:rsidR="0020505C" w:rsidRPr="005B5ABE">
        <w:rPr>
          <w:rFonts w:ascii="Museo Sans 300" w:eastAsia="Calibri" w:hAnsi="Museo Sans 300"/>
          <w:lang w:val="es-SV" w:eastAsia="en-US"/>
        </w:rPr>
        <w:t xml:space="preserve"> </w:t>
      </w:r>
      <w:r w:rsidR="000C2D7E">
        <w:rPr>
          <w:rFonts w:ascii="Museo Sans 300" w:eastAsia="Calibri" w:hAnsi="Museo Sans 300"/>
          <w:lang w:val="es-SV" w:eastAsia="en-US"/>
        </w:rPr>
        <w:t>por</w:t>
      </w:r>
      <w:r w:rsidR="00341CF5" w:rsidRPr="005B5ABE">
        <w:rPr>
          <w:rFonts w:ascii="Museo Sans 300" w:eastAsia="Calibri" w:hAnsi="Museo Sans 300"/>
          <w:lang w:val="es-SV" w:eastAsia="en-US"/>
        </w:rPr>
        <w:t xml:space="preserve">que </w:t>
      </w:r>
      <w:r w:rsidR="00DF04E1">
        <w:rPr>
          <w:rFonts w:ascii="Museo Sans 300" w:eastAsia="Calibri" w:hAnsi="Museo Sans 300"/>
          <w:lang w:val="es-SV" w:eastAsia="en-US"/>
        </w:rPr>
        <w:t>aún podían</w:t>
      </w:r>
      <w:r w:rsidR="000D0203" w:rsidRPr="005B5ABE">
        <w:rPr>
          <w:rFonts w:ascii="Museo Sans 300" w:eastAsia="Calibri" w:hAnsi="Museo Sans 300"/>
          <w:lang w:val="es-SV" w:eastAsia="en-US"/>
        </w:rPr>
        <w:t xml:space="preserve"> utilizarse, </w:t>
      </w:r>
      <w:r w:rsidR="00DF04E1">
        <w:rPr>
          <w:rFonts w:ascii="Museo Sans 300" w:eastAsia="Calibri" w:hAnsi="Museo Sans 300"/>
          <w:lang w:val="es-SV" w:eastAsia="en-US"/>
        </w:rPr>
        <w:t xml:space="preserve">mismos que por error se incluyeron en el valúo, </w:t>
      </w:r>
      <w:r w:rsidR="00BC7EDC">
        <w:rPr>
          <w:rFonts w:ascii="Museo Sans 300" w:eastAsia="Calibri" w:hAnsi="Museo Sans 300"/>
          <w:lang w:val="es-SV" w:eastAsia="en-US"/>
        </w:rPr>
        <w:t xml:space="preserve">clasificándolos 2 como Maquinaria y Equipo y 2 como Equipo Informático, </w:t>
      </w:r>
      <w:r w:rsidR="006B7A32">
        <w:rPr>
          <w:rFonts w:ascii="Museo Sans 300" w:eastAsia="Calibri" w:hAnsi="Museo Sans 300"/>
          <w:lang w:val="es-SV" w:eastAsia="en-US"/>
        </w:rPr>
        <w:t xml:space="preserve">siendo lo correcto </w:t>
      </w:r>
      <w:r w:rsidR="000D0203" w:rsidRPr="005B5ABE">
        <w:rPr>
          <w:rFonts w:ascii="Museo Sans 300" w:eastAsia="Calibri" w:hAnsi="Museo Sans 300"/>
          <w:lang w:val="es-SV" w:eastAsia="en-US"/>
        </w:rPr>
        <w:t>1</w:t>
      </w:r>
      <w:r w:rsidR="0020505C" w:rsidRPr="005B5ABE">
        <w:rPr>
          <w:rFonts w:ascii="Museo Sans 300" w:eastAsia="Calibri" w:hAnsi="Museo Sans 300"/>
          <w:lang w:val="es-SV" w:eastAsia="en-US"/>
        </w:rPr>
        <w:t>,</w:t>
      </w:r>
      <w:r w:rsidR="000D0203" w:rsidRPr="005B5ABE">
        <w:rPr>
          <w:rFonts w:ascii="Museo Sans 300" w:eastAsia="Calibri" w:hAnsi="Museo Sans 300"/>
          <w:lang w:val="es-SV" w:eastAsia="en-US"/>
        </w:rPr>
        <w:t>213 bienes a permutar.</w:t>
      </w:r>
      <w:r w:rsidR="00BC7EDC">
        <w:rPr>
          <w:rFonts w:ascii="Museo Sans 300" w:eastAsia="Calibri" w:hAnsi="Museo Sans 300"/>
          <w:lang w:val="es-SV" w:eastAsia="en-US"/>
        </w:rPr>
        <w:t xml:space="preserve"> </w:t>
      </w:r>
      <w:r w:rsidR="000D0203" w:rsidRPr="005B5ABE">
        <w:rPr>
          <w:rFonts w:ascii="Museo Sans 300" w:eastAsia="Calibri" w:hAnsi="Museo Sans 300"/>
          <w:lang w:val="es-SV" w:eastAsia="en-US"/>
        </w:rPr>
        <w:t xml:space="preserve"> </w:t>
      </w:r>
    </w:p>
    <w:p w14:paraId="116331F1" w14:textId="178A9367" w:rsidR="005B5ABE" w:rsidRDefault="004F633D" w:rsidP="00D25951">
      <w:pPr>
        <w:numPr>
          <w:ilvl w:val="0"/>
          <w:numId w:val="9"/>
        </w:numPr>
        <w:spacing w:after="200"/>
        <w:ind w:left="1134" w:hanging="708"/>
        <w:jc w:val="both"/>
        <w:rPr>
          <w:rFonts w:ascii="Museo Sans 300" w:eastAsia="Calibri" w:hAnsi="Museo Sans 300"/>
          <w:lang w:val="es-SV" w:eastAsia="en-US"/>
        </w:rPr>
      </w:pPr>
      <w:r w:rsidRPr="005B5ABE">
        <w:rPr>
          <w:rFonts w:ascii="Museo Sans 300" w:eastAsia="Calibri" w:hAnsi="Museo Sans 300"/>
          <w:lang w:val="es-SV" w:eastAsia="en-US"/>
        </w:rPr>
        <w:t>El</w:t>
      </w:r>
      <w:r w:rsidR="00D25951" w:rsidRPr="005B5ABE">
        <w:rPr>
          <w:rFonts w:ascii="Museo Sans 300" w:eastAsia="Calibri" w:hAnsi="Museo Sans 300"/>
          <w:lang w:val="es-SV" w:eastAsia="en-US"/>
        </w:rPr>
        <w:t xml:space="preserve"> mobiliario clasificado como material mixto, cuyo peso aproximado es de </w:t>
      </w:r>
      <w:r w:rsidR="00004707" w:rsidRPr="005B5ABE">
        <w:rPr>
          <w:rFonts w:ascii="Museo Sans 300" w:eastAsia="Calibri" w:hAnsi="Museo Sans 300"/>
          <w:lang w:val="es-SV" w:eastAsia="en-US"/>
        </w:rPr>
        <w:t>1,063.50</w:t>
      </w:r>
      <w:r w:rsidR="00D25951" w:rsidRPr="005B5ABE">
        <w:rPr>
          <w:rFonts w:ascii="Museo Sans 300" w:eastAsia="Calibri" w:hAnsi="Museo Sans 300"/>
          <w:lang w:val="es-SV" w:eastAsia="en-US"/>
        </w:rPr>
        <w:t xml:space="preserve"> quintales que equivalen a una cantidad</w:t>
      </w:r>
      <w:r w:rsidR="001C4E7C" w:rsidRPr="005B5ABE">
        <w:rPr>
          <w:rFonts w:ascii="Museo Sans 300" w:eastAsia="Calibri" w:hAnsi="Museo Sans 300"/>
          <w:lang w:val="es-SV" w:eastAsia="en-US"/>
        </w:rPr>
        <w:t xml:space="preserve"> inicial </w:t>
      </w:r>
      <w:r w:rsidR="00D25951" w:rsidRPr="005B5ABE">
        <w:rPr>
          <w:rFonts w:ascii="Museo Sans 300" w:eastAsia="Calibri" w:hAnsi="Museo Sans 300"/>
          <w:lang w:val="es-SV" w:eastAsia="en-US"/>
        </w:rPr>
        <w:t>de $</w:t>
      </w:r>
      <w:r w:rsidR="00004707" w:rsidRPr="005B5ABE">
        <w:rPr>
          <w:rFonts w:ascii="Museo Sans 300" w:eastAsia="Calibri" w:hAnsi="Museo Sans 300"/>
          <w:lang w:val="es-SV" w:eastAsia="en-US"/>
        </w:rPr>
        <w:t>20,206.50</w:t>
      </w:r>
      <w:r w:rsidR="00D25951" w:rsidRPr="005B5ABE">
        <w:rPr>
          <w:rFonts w:ascii="Museo Sans 300" w:eastAsia="Calibri" w:hAnsi="Museo Sans 300"/>
          <w:lang w:val="es-SV" w:eastAsia="en-US"/>
        </w:rPr>
        <w:t xml:space="preserve">; </w:t>
      </w:r>
      <w:r w:rsidR="001C4E7C" w:rsidRPr="005B5ABE">
        <w:rPr>
          <w:rFonts w:ascii="Museo Sans 300" w:eastAsia="Calibri" w:hAnsi="Museo Sans 300"/>
          <w:lang w:val="es-SV" w:eastAsia="en-US"/>
        </w:rPr>
        <w:t>cuyo monto total se deter</w:t>
      </w:r>
      <w:r w:rsidR="009809F5" w:rsidRPr="005B5ABE">
        <w:rPr>
          <w:rFonts w:ascii="Museo Sans 300" w:eastAsia="Calibri" w:hAnsi="Museo Sans 300"/>
          <w:lang w:val="es-SV" w:eastAsia="en-US"/>
        </w:rPr>
        <w:t>m</w:t>
      </w:r>
      <w:r w:rsidR="001C4E7C" w:rsidRPr="005B5ABE">
        <w:rPr>
          <w:rFonts w:ascii="Museo Sans 300" w:eastAsia="Calibri" w:hAnsi="Museo Sans 300"/>
          <w:lang w:val="es-SV" w:eastAsia="en-US"/>
        </w:rPr>
        <w:t xml:space="preserve">inará </w:t>
      </w:r>
      <w:r w:rsidR="009809F5" w:rsidRPr="005B5ABE">
        <w:rPr>
          <w:rFonts w:ascii="Museo Sans 300" w:eastAsia="Calibri" w:hAnsi="Museo Sans 300"/>
          <w:lang w:val="es-SV" w:eastAsia="en-US"/>
        </w:rPr>
        <w:t xml:space="preserve">al efectuarse el peso global  de dicha chatarra y convertirlo a su equivalente en dólares, </w:t>
      </w:r>
      <w:r w:rsidR="00D25951" w:rsidRPr="005B5ABE">
        <w:rPr>
          <w:rFonts w:ascii="Museo Sans 300" w:eastAsia="Calibri" w:hAnsi="Museo Sans 300"/>
          <w:lang w:val="es-SV" w:eastAsia="en-US"/>
        </w:rPr>
        <w:t>tal como se detalla en el siguiente cuadro, a efecto que se continúe con el proceso de permuta con el señor</w:t>
      </w:r>
      <w:r w:rsidR="00004707" w:rsidRPr="005B5ABE">
        <w:rPr>
          <w:rFonts w:ascii="Museo Sans 300" w:eastAsia="Calibri" w:hAnsi="Museo Sans 300"/>
          <w:lang w:val="es-SV" w:eastAsia="en-US"/>
        </w:rPr>
        <w:t xml:space="preserve"> Elvis Alexander </w:t>
      </w:r>
      <w:r w:rsidR="009809F5" w:rsidRPr="005B5ABE">
        <w:rPr>
          <w:rFonts w:ascii="Museo Sans 300" w:eastAsia="Calibri" w:hAnsi="Museo Sans 300"/>
          <w:lang w:val="es-SV" w:eastAsia="en-US"/>
        </w:rPr>
        <w:t>Reyes Deras</w:t>
      </w:r>
      <w:r w:rsidR="00D25951" w:rsidRPr="005B5ABE">
        <w:rPr>
          <w:rFonts w:ascii="Museo Sans 300" w:eastAsia="Calibri" w:hAnsi="Museo Sans 300"/>
          <w:lang w:val="es-SV" w:eastAsia="en-US"/>
        </w:rPr>
        <w:t>:</w:t>
      </w:r>
    </w:p>
    <w:p w14:paraId="3A45A551" w14:textId="77777777" w:rsidR="00ED6640" w:rsidRPr="00ED6640" w:rsidRDefault="00ED6640" w:rsidP="00ED6640">
      <w:pPr>
        <w:spacing w:after="200"/>
        <w:ind w:left="1134"/>
        <w:jc w:val="both"/>
        <w:rPr>
          <w:rFonts w:ascii="Museo Sans 300" w:eastAsia="Calibri" w:hAnsi="Museo Sans 300"/>
          <w:lang w:val="es-SV" w:eastAsia="en-US"/>
        </w:rPr>
      </w:pPr>
    </w:p>
    <w:tbl>
      <w:tblPr>
        <w:tblpPr w:leftFromText="141" w:rightFromText="141" w:vertAnchor="page" w:horzAnchor="margin" w:tblpY="2911"/>
        <w:tblW w:w="8982" w:type="dxa"/>
        <w:tblCellMar>
          <w:left w:w="70" w:type="dxa"/>
          <w:right w:w="70" w:type="dxa"/>
        </w:tblCellMar>
        <w:tblLook w:val="04A0" w:firstRow="1" w:lastRow="0" w:firstColumn="1" w:lastColumn="0" w:noHBand="0" w:noVBand="1"/>
      </w:tblPr>
      <w:tblGrid>
        <w:gridCol w:w="3868"/>
        <w:gridCol w:w="1291"/>
        <w:gridCol w:w="1572"/>
        <w:gridCol w:w="2251"/>
      </w:tblGrid>
      <w:tr w:rsidR="006B7A32" w:rsidRPr="00DC29CA" w14:paraId="6DC33811" w14:textId="77777777" w:rsidTr="00ED6640">
        <w:trPr>
          <w:trHeight w:val="327"/>
        </w:trPr>
        <w:tc>
          <w:tcPr>
            <w:tcW w:w="3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B69B5" w14:textId="77777777" w:rsidR="006B7A32" w:rsidRPr="0059130D" w:rsidRDefault="006B7A32" w:rsidP="00ED6640">
            <w:pPr>
              <w:jc w:val="center"/>
              <w:rPr>
                <w:rFonts w:ascii="Museo Sans 300" w:hAnsi="Museo Sans 300"/>
                <w:b/>
                <w:bCs/>
                <w:sz w:val="18"/>
                <w:szCs w:val="18"/>
                <w:lang w:val="es-SV" w:eastAsia="es-SV"/>
              </w:rPr>
            </w:pPr>
            <w:r w:rsidRPr="0059130D">
              <w:rPr>
                <w:rFonts w:ascii="Museo Sans 300" w:hAnsi="Museo Sans 300"/>
                <w:b/>
                <w:bCs/>
                <w:sz w:val="18"/>
                <w:szCs w:val="18"/>
                <w:lang w:val="es-SV" w:eastAsia="es-SV"/>
              </w:rPr>
              <w:t xml:space="preserve">DESCRIPCION </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14:paraId="71E2F096" w14:textId="77777777" w:rsidR="006B7A32" w:rsidRPr="0059130D" w:rsidRDefault="006B7A32" w:rsidP="00ED6640">
            <w:pPr>
              <w:jc w:val="center"/>
              <w:rPr>
                <w:rFonts w:ascii="Museo Sans 300" w:hAnsi="Museo Sans 300"/>
                <w:b/>
                <w:bCs/>
                <w:sz w:val="18"/>
                <w:szCs w:val="18"/>
                <w:lang w:val="es-SV" w:eastAsia="es-SV"/>
              </w:rPr>
            </w:pPr>
            <w:r w:rsidRPr="0059130D">
              <w:rPr>
                <w:rFonts w:ascii="Museo Sans 300" w:hAnsi="Museo Sans 300"/>
                <w:b/>
                <w:bCs/>
                <w:sz w:val="18"/>
                <w:szCs w:val="18"/>
                <w:lang w:val="es-SV" w:eastAsia="es-SV"/>
              </w:rPr>
              <w:t>CANTIDAD</w:t>
            </w:r>
          </w:p>
        </w:tc>
        <w:tc>
          <w:tcPr>
            <w:tcW w:w="1572" w:type="dxa"/>
            <w:tcBorders>
              <w:top w:val="single" w:sz="4" w:space="0" w:color="auto"/>
              <w:left w:val="single" w:sz="4" w:space="0" w:color="auto"/>
              <w:bottom w:val="single" w:sz="4" w:space="0" w:color="auto"/>
              <w:right w:val="single" w:sz="4" w:space="0" w:color="auto"/>
            </w:tcBorders>
            <w:shd w:val="clear" w:color="auto" w:fill="auto"/>
          </w:tcPr>
          <w:p w14:paraId="2A348E4C" w14:textId="77777777" w:rsidR="006B7A32" w:rsidRPr="0059130D" w:rsidRDefault="006B7A32" w:rsidP="00ED6640">
            <w:pPr>
              <w:jc w:val="center"/>
              <w:rPr>
                <w:rFonts w:ascii="Museo Sans 300" w:hAnsi="Museo Sans 300"/>
                <w:b/>
                <w:bCs/>
                <w:sz w:val="18"/>
                <w:szCs w:val="18"/>
                <w:lang w:val="es-SV" w:eastAsia="es-SV"/>
              </w:rPr>
            </w:pPr>
            <w:r w:rsidRPr="0059130D">
              <w:rPr>
                <w:rFonts w:ascii="Museo Sans 300" w:hAnsi="Museo Sans 300"/>
                <w:b/>
                <w:bCs/>
                <w:sz w:val="18"/>
                <w:szCs w:val="18"/>
                <w:lang w:val="es-SV" w:eastAsia="es-SV"/>
              </w:rPr>
              <w:t>PESO APROX. (QQ)</w:t>
            </w: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3D15A" w14:textId="77777777" w:rsidR="006B7A32" w:rsidRPr="0059130D" w:rsidRDefault="006B7A32" w:rsidP="00ED6640">
            <w:pPr>
              <w:jc w:val="center"/>
              <w:rPr>
                <w:rFonts w:ascii="Museo Sans 300" w:hAnsi="Museo Sans 300"/>
                <w:b/>
                <w:bCs/>
                <w:sz w:val="18"/>
                <w:szCs w:val="18"/>
                <w:lang w:val="es-SV" w:eastAsia="es-SV"/>
              </w:rPr>
            </w:pPr>
            <w:r w:rsidRPr="0059130D">
              <w:rPr>
                <w:rFonts w:ascii="Museo Sans 300" w:hAnsi="Museo Sans 300"/>
                <w:b/>
                <w:bCs/>
                <w:sz w:val="18"/>
                <w:szCs w:val="18"/>
                <w:lang w:val="es-SV" w:eastAsia="es-SV"/>
              </w:rPr>
              <w:t xml:space="preserve">VALOR ($) $8/QQ </w:t>
            </w:r>
          </w:p>
        </w:tc>
      </w:tr>
      <w:tr w:rsidR="006B7A32" w:rsidRPr="00DC29CA" w14:paraId="3D4CD43F" w14:textId="77777777" w:rsidTr="00ED6640">
        <w:trPr>
          <w:trHeight w:val="19"/>
        </w:trPr>
        <w:tc>
          <w:tcPr>
            <w:tcW w:w="3868" w:type="dxa"/>
            <w:tcBorders>
              <w:top w:val="nil"/>
              <w:left w:val="single" w:sz="4" w:space="0" w:color="auto"/>
              <w:bottom w:val="single" w:sz="4" w:space="0" w:color="auto"/>
              <w:right w:val="single" w:sz="4" w:space="0" w:color="auto"/>
            </w:tcBorders>
            <w:shd w:val="clear" w:color="auto" w:fill="auto"/>
            <w:noWrap/>
            <w:vAlign w:val="center"/>
            <w:hideMark/>
          </w:tcPr>
          <w:p w14:paraId="754AE43A" w14:textId="77777777" w:rsidR="006B7A32" w:rsidRPr="0059130D" w:rsidRDefault="006B7A32" w:rsidP="00ED6640">
            <w:pPr>
              <w:rPr>
                <w:rFonts w:ascii="Museo Sans 300" w:hAnsi="Museo Sans 300"/>
                <w:color w:val="000000"/>
                <w:sz w:val="18"/>
                <w:szCs w:val="18"/>
                <w:lang w:val="es-SV" w:eastAsia="es-SV"/>
              </w:rPr>
            </w:pPr>
            <w:r w:rsidRPr="0059130D">
              <w:rPr>
                <w:rFonts w:ascii="Museo Sans 300" w:hAnsi="Museo Sans 300"/>
                <w:color w:val="000000"/>
                <w:sz w:val="18"/>
                <w:szCs w:val="18"/>
                <w:lang w:val="es-SV" w:eastAsia="es-SV"/>
              </w:rPr>
              <w:t xml:space="preserve">MOBILIARIO </w:t>
            </w:r>
          </w:p>
        </w:tc>
        <w:tc>
          <w:tcPr>
            <w:tcW w:w="1291" w:type="dxa"/>
            <w:tcBorders>
              <w:top w:val="nil"/>
              <w:left w:val="nil"/>
              <w:bottom w:val="single" w:sz="4" w:space="0" w:color="auto"/>
              <w:right w:val="single" w:sz="4" w:space="0" w:color="auto"/>
            </w:tcBorders>
            <w:shd w:val="clear" w:color="auto" w:fill="auto"/>
            <w:noWrap/>
            <w:vAlign w:val="center"/>
            <w:hideMark/>
          </w:tcPr>
          <w:p w14:paraId="55226F3E" w14:textId="77777777" w:rsidR="006B7A32" w:rsidRPr="0059130D" w:rsidRDefault="006B7A32" w:rsidP="00ED6640">
            <w:pPr>
              <w:jc w:val="center"/>
              <w:rPr>
                <w:rFonts w:ascii="Museo Sans 300" w:hAnsi="Museo Sans 300"/>
                <w:color w:val="000000"/>
                <w:sz w:val="18"/>
                <w:szCs w:val="18"/>
                <w:lang w:val="es-SV" w:eastAsia="es-SV"/>
              </w:rPr>
            </w:pPr>
            <w:r w:rsidRPr="0059130D">
              <w:rPr>
                <w:rFonts w:ascii="Museo Sans 300" w:hAnsi="Museo Sans 300"/>
                <w:color w:val="000000"/>
                <w:sz w:val="18"/>
                <w:szCs w:val="18"/>
                <w:lang w:val="es-SV" w:eastAsia="es-SV"/>
              </w:rPr>
              <w:t>707</w:t>
            </w:r>
          </w:p>
        </w:tc>
        <w:tc>
          <w:tcPr>
            <w:tcW w:w="1572" w:type="dxa"/>
            <w:tcBorders>
              <w:top w:val="single" w:sz="4" w:space="0" w:color="auto"/>
              <w:left w:val="nil"/>
              <w:bottom w:val="single" w:sz="4" w:space="0" w:color="auto"/>
              <w:right w:val="single" w:sz="4" w:space="0" w:color="auto"/>
            </w:tcBorders>
            <w:shd w:val="clear" w:color="auto" w:fill="auto"/>
          </w:tcPr>
          <w:p w14:paraId="25128633" w14:textId="77777777" w:rsidR="006B7A32" w:rsidRPr="0059130D" w:rsidRDefault="006B7A32" w:rsidP="00ED6640">
            <w:pPr>
              <w:jc w:val="right"/>
              <w:rPr>
                <w:rFonts w:ascii="Museo Sans 300" w:hAnsi="Museo Sans 300"/>
                <w:color w:val="000000"/>
                <w:sz w:val="18"/>
                <w:szCs w:val="18"/>
                <w:lang w:val="es-SV" w:eastAsia="es-SV"/>
              </w:rPr>
            </w:pPr>
            <w:r w:rsidRPr="0059130D">
              <w:rPr>
                <w:rFonts w:ascii="Museo Sans 300" w:hAnsi="Museo Sans 300"/>
                <w:color w:val="000000"/>
                <w:sz w:val="18"/>
                <w:szCs w:val="18"/>
                <w:lang w:val="es-SV" w:eastAsia="es-SV"/>
              </w:rPr>
              <w:t>347.18</w:t>
            </w:r>
          </w:p>
        </w:tc>
        <w:tc>
          <w:tcPr>
            <w:tcW w:w="2251" w:type="dxa"/>
            <w:tcBorders>
              <w:top w:val="nil"/>
              <w:left w:val="single" w:sz="4" w:space="0" w:color="auto"/>
              <w:bottom w:val="single" w:sz="4" w:space="0" w:color="auto"/>
              <w:right w:val="single" w:sz="4" w:space="0" w:color="auto"/>
            </w:tcBorders>
            <w:shd w:val="clear" w:color="auto" w:fill="auto"/>
            <w:noWrap/>
            <w:vAlign w:val="center"/>
            <w:hideMark/>
          </w:tcPr>
          <w:p w14:paraId="52B322DA" w14:textId="77777777" w:rsidR="006B7A32" w:rsidRPr="0059130D" w:rsidRDefault="006B7A32" w:rsidP="00ED6640">
            <w:pPr>
              <w:jc w:val="right"/>
              <w:rPr>
                <w:rFonts w:ascii="Museo Sans 300" w:hAnsi="Museo Sans 300"/>
                <w:color w:val="000000"/>
                <w:sz w:val="18"/>
                <w:szCs w:val="18"/>
                <w:lang w:val="es-SV" w:eastAsia="es-SV"/>
              </w:rPr>
            </w:pPr>
            <w:r w:rsidRPr="0059130D">
              <w:rPr>
                <w:rFonts w:ascii="Museo Sans 300" w:hAnsi="Museo Sans 300"/>
                <w:color w:val="000000"/>
                <w:sz w:val="18"/>
                <w:szCs w:val="18"/>
                <w:lang w:val="es-SV" w:eastAsia="es-SV"/>
              </w:rPr>
              <w:t xml:space="preserve"> $              2,777.44 </w:t>
            </w:r>
          </w:p>
        </w:tc>
      </w:tr>
      <w:tr w:rsidR="006B7A32" w:rsidRPr="00DC29CA" w14:paraId="38E969E3" w14:textId="77777777" w:rsidTr="00ED6640">
        <w:trPr>
          <w:trHeight w:val="19"/>
        </w:trPr>
        <w:tc>
          <w:tcPr>
            <w:tcW w:w="3868" w:type="dxa"/>
            <w:tcBorders>
              <w:top w:val="nil"/>
              <w:left w:val="single" w:sz="4" w:space="0" w:color="auto"/>
              <w:bottom w:val="single" w:sz="4" w:space="0" w:color="auto"/>
              <w:right w:val="single" w:sz="4" w:space="0" w:color="auto"/>
            </w:tcBorders>
            <w:shd w:val="clear" w:color="auto" w:fill="auto"/>
            <w:noWrap/>
            <w:vAlign w:val="center"/>
            <w:hideMark/>
          </w:tcPr>
          <w:p w14:paraId="47774090" w14:textId="77777777" w:rsidR="006B7A32" w:rsidRPr="0059130D" w:rsidRDefault="006B7A32" w:rsidP="00ED6640">
            <w:pPr>
              <w:rPr>
                <w:rFonts w:ascii="Museo Sans 300" w:hAnsi="Museo Sans 300"/>
                <w:color w:val="000000"/>
                <w:sz w:val="18"/>
                <w:szCs w:val="18"/>
                <w:lang w:val="es-SV" w:eastAsia="es-SV"/>
              </w:rPr>
            </w:pPr>
            <w:r w:rsidRPr="0059130D">
              <w:rPr>
                <w:rFonts w:ascii="Museo Sans 300" w:hAnsi="Museo Sans 300"/>
                <w:color w:val="000000"/>
                <w:sz w:val="18"/>
                <w:szCs w:val="18"/>
                <w:lang w:val="es-SV" w:eastAsia="es-SV"/>
              </w:rPr>
              <w:t xml:space="preserve">MAQUINARIA Y EQUIPO </w:t>
            </w:r>
          </w:p>
        </w:tc>
        <w:tc>
          <w:tcPr>
            <w:tcW w:w="1291" w:type="dxa"/>
            <w:tcBorders>
              <w:top w:val="nil"/>
              <w:left w:val="nil"/>
              <w:bottom w:val="single" w:sz="4" w:space="0" w:color="auto"/>
              <w:right w:val="single" w:sz="4" w:space="0" w:color="auto"/>
            </w:tcBorders>
            <w:shd w:val="clear" w:color="auto" w:fill="auto"/>
            <w:noWrap/>
            <w:vAlign w:val="center"/>
            <w:hideMark/>
          </w:tcPr>
          <w:p w14:paraId="44F4BFAF" w14:textId="77777777" w:rsidR="006B7A32" w:rsidRPr="0059130D" w:rsidRDefault="006B7A32" w:rsidP="00ED6640">
            <w:pPr>
              <w:jc w:val="center"/>
              <w:rPr>
                <w:rFonts w:ascii="Museo Sans 300" w:hAnsi="Museo Sans 300"/>
                <w:color w:val="000000"/>
                <w:sz w:val="18"/>
                <w:szCs w:val="18"/>
                <w:lang w:val="es-SV" w:eastAsia="es-SV"/>
              </w:rPr>
            </w:pPr>
            <w:r w:rsidRPr="0059130D">
              <w:rPr>
                <w:rFonts w:ascii="Museo Sans 300" w:hAnsi="Museo Sans 300"/>
                <w:color w:val="000000"/>
                <w:sz w:val="18"/>
                <w:szCs w:val="18"/>
                <w:lang w:val="es-SV" w:eastAsia="es-SV"/>
              </w:rPr>
              <w:t>298</w:t>
            </w:r>
          </w:p>
        </w:tc>
        <w:tc>
          <w:tcPr>
            <w:tcW w:w="1572" w:type="dxa"/>
            <w:tcBorders>
              <w:top w:val="single" w:sz="4" w:space="0" w:color="auto"/>
              <w:left w:val="nil"/>
              <w:bottom w:val="single" w:sz="4" w:space="0" w:color="auto"/>
              <w:right w:val="single" w:sz="4" w:space="0" w:color="auto"/>
            </w:tcBorders>
            <w:shd w:val="clear" w:color="auto" w:fill="auto"/>
          </w:tcPr>
          <w:p w14:paraId="7C6A8193" w14:textId="77777777" w:rsidR="006B7A32" w:rsidRPr="0059130D" w:rsidRDefault="006B7A32" w:rsidP="00ED6640">
            <w:pPr>
              <w:jc w:val="right"/>
              <w:rPr>
                <w:rFonts w:ascii="Museo Sans 300" w:hAnsi="Museo Sans 300"/>
                <w:color w:val="000000"/>
                <w:sz w:val="18"/>
                <w:szCs w:val="18"/>
                <w:lang w:val="es-SV" w:eastAsia="es-SV"/>
              </w:rPr>
            </w:pPr>
            <w:r w:rsidRPr="0059130D">
              <w:rPr>
                <w:rFonts w:ascii="Museo Sans 300" w:hAnsi="Museo Sans 300"/>
                <w:color w:val="000000"/>
                <w:sz w:val="18"/>
                <w:szCs w:val="18"/>
                <w:lang w:val="es-SV" w:eastAsia="es-SV"/>
              </w:rPr>
              <w:t>16.78</w:t>
            </w:r>
          </w:p>
        </w:tc>
        <w:tc>
          <w:tcPr>
            <w:tcW w:w="2251" w:type="dxa"/>
            <w:tcBorders>
              <w:top w:val="nil"/>
              <w:left w:val="single" w:sz="4" w:space="0" w:color="auto"/>
              <w:bottom w:val="single" w:sz="4" w:space="0" w:color="auto"/>
              <w:right w:val="single" w:sz="4" w:space="0" w:color="auto"/>
            </w:tcBorders>
            <w:shd w:val="clear" w:color="auto" w:fill="auto"/>
            <w:noWrap/>
            <w:vAlign w:val="center"/>
            <w:hideMark/>
          </w:tcPr>
          <w:p w14:paraId="1CF9DEEA" w14:textId="77777777" w:rsidR="006B7A32" w:rsidRPr="0059130D" w:rsidRDefault="006B7A32" w:rsidP="00ED6640">
            <w:pPr>
              <w:jc w:val="right"/>
              <w:rPr>
                <w:rFonts w:ascii="Museo Sans 300" w:hAnsi="Museo Sans 300"/>
                <w:color w:val="000000"/>
                <w:sz w:val="18"/>
                <w:szCs w:val="18"/>
                <w:lang w:val="es-SV" w:eastAsia="es-SV"/>
              </w:rPr>
            </w:pPr>
            <w:r w:rsidRPr="0059130D">
              <w:rPr>
                <w:rFonts w:ascii="Museo Sans 300" w:hAnsi="Museo Sans 300"/>
                <w:color w:val="000000"/>
                <w:sz w:val="18"/>
                <w:szCs w:val="18"/>
                <w:lang w:val="es-SV" w:eastAsia="es-SV"/>
              </w:rPr>
              <w:t xml:space="preserve"> $                  134.24</w:t>
            </w:r>
          </w:p>
        </w:tc>
      </w:tr>
      <w:tr w:rsidR="006B7A32" w:rsidRPr="00DC29CA" w14:paraId="7F02EC70" w14:textId="77777777" w:rsidTr="00ED6640">
        <w:trPr>
          <w:trHeight w:val="19"/>
        </w:trPr>
        <w:tc>
          <w:tcPr>
            <w:tcW w:w="3868" w:type="dxa"/>
            <w:tcBorders>
              <w:top w:val="nil"/>
              <w:left w:val="single" w:sz="4" w:space="0" w:color="auto"/>
              <w:bottom w:val="single" w:sz="4" w:space="0" w:color="auto"/>
              <w:right w:val="single" w:sz="4" w:space="0" w:color="auto"/>
            </w:tcBorders>
            <w:shd w:val="clear" w:color="auto" w:fill="auto"/>
            <w:noWrap/>
            <w:vAlign w:val="center"/>
            <w:hideMark/>
          </w:tcPr>
          <w:p w14:paraId="6D8FE9C0" w14:textId="77777777" w:rsidR="006B7A32" w:rsidRPr="0059130D" w:rsidRDefault="006B7A32" w:rsidP="00ED6640">
            <w:pPr>
              <w:rPr>
                <w:rFonts w:ascii="Museo Sans 300" w:hAnsi="Museo Sans 300"/>
                <w:color w:val="000000"/>
                <w:sz w:val="18"/>
                <w:szCs w:val="18"/>
                <w:lang w:val="es-SV" w:eastAsia="es-SV"/>
              </w:rPr>
            </w:pPr>
            <w:r w:rsidRPr="0059130D">
              <w:rPr>
                <w:rFonts w:ascii="Museo Sans 300" w:hAnsi="Museo Sans 300"/>
                <w:color w:val="000000"/>
                <w:sz w:val="18"/>
                <w:szCs w:val="18"/>
                <w:lang w:val="es-SV" w:eastAsia="es-SV"/>
              </w:rPr>
              <w:t>EQUIPOS INFORMATICOS</w:t>
            </w:r>
          </w:p>
        </w:tc>
        <w:tc>
          <w:tcPr>
            <w:tcW w:w="1291" w:type="dxa"/>
            <w:tcBorders>
              <w:top w:val="nil"/>
              <w:left w:val="nil"/>
              <w:bottom w:val="single" w:sz="4" w:space="0" w:color="auto"/>
              <w:right w:val="single" w:sz="4" w:space="0" w:color="auto"/>
            </w:tcBorders>
            <w:shd w:val="clear" w:color="auto" w:fill="auto"/>
            <w:noWrap/>
            <w:vAlign w:val="center"/>
            <w:hideMark/>
          </w:tcPr>
          <w:p w14:paraId="4507651C" w14:textId="77777777" w:rsidR="006B7A32" w:rsidRPr="0059130D" w:rsidRDefault="006B7A32" w:rsidP="00ED6640">
            <w:pPr>
              <w:jc w:val="center"/>
              <w:rPr>
                <w:rFonts w:ascii="Museo Sans 300" w:hAnsi="Museo Sans 300"/>
                <w:color w:val="000000"/>
                <w:sz w:val="18"/>
                <w:szCs w:val="18"/>
                <w:lang w:val="es-SV" w:eastAsia="es-SV"/>
              </w:rPr>
            </w:pPr>
            <w:r w:rsidRPr="0059130D">
              <w:rPr>
                <w:rFonts w:ascii="Museo Sans 300" w:hAnsi="Museo Sans 300"/>
                <w:color w:val="000000"/>
                <w:sz w:val="18"/>
                <w:szCs w:val="18"/>
                <w:lang w:val="es-SV" w:eastAsia="es-SV"/>
              </w:rPr>
              <w:t>165</w:t>
            </w:r>
          </w:p>
        </w:tc>
        <w:tc>
          <w:tcPr>
            <w:tcW w:w="1572" w:type="dxa"/>
            <w:tcBorders>
              <w:top w:val="single" w:sz="4" w:space="0" w:color="auto"/>
              <w:left w:val="nil"/>
              <w:bottom w:val="single" w:sz="4" w:space="0" w:color="auto"/>
              <w:right w:val="single" w:sz="4" w:space="0" w:color="auto"/>
            </w:tcBorders>
            <w:shd w:val="clear" w:color="auto" w:fill="auto"/>
          </w:tcPr>
          <w:p w14:paraId="47BEAE7A" w14:textId="77777777" w:rsidR="006B7A32" w:rsidRPr="0059130D" w:rsidRDefault="006B7A32" w:rsidP="00ED6640">
            <w:pPr>
              <w:jc w:val="right"/>
              <w:rPr>
                <w:rFonts w:ascii="Museo Sans 300" w:hAnsi="Museo Sans 300"/>
                <w:color w:val="000000"/>
                <w:sz w:val="18"/>
                <w:szCs w:val="18"/>
                <w:lang w:val="es-SV" w:eastAsia="es-SV"/>
              </w:rPr>
            </w:pPr>
            <w:r w:rsidRPr="0059130D">
              <w:rPr>
                <w:rFonts w:ascii="Museo Sans 300" w:hAnsi="Museo Sans 300"/>
                <w:color w:val="000000"/>
                <w:sz w:val="18"/>
                <w:szCs w:val="18"/>
                <w:lang w:val="es-SV" w:eastAsia="es-SV"/>
              </w:rPr>
              <w:t>20.43</w:t>
            </w:r>
          </w:p>
        </w:tc>
        <w:tc>
          <w:tcPr>
            <w:tcW w:w="2251" w:type="dxa"/>
            <w:tcBorders>
              <w:top w:val="nil"/>
              <w:left w:val="single" w:sz="4" w:space="0" w:color="auto"/>
              <w:bottom w:val="single" w:sz="4" w:space="0" w:color="auto"/>
              <w:right w:val="single" w:sz="4" w:space="0" w:color="auto"/>
            </w:tcBorders>
            <w:shd w:val="clear" w:color="auto" w:fill="auto"/>
            <w:noWrap/>
            <w:vAlign w:val="center"/>
            <w:hideMark/>
          </w:tcPr>
          <w:p w14:paraId="793846D9" w14:textId="77777777" w:rsidR="006B7A32" w:rsidRPr="0059130D" w:rsidRDefault="006B7A32" w:rsidP="00ED6640">
            <w:pPr>
              <w:jc w:val="right"/>
              <w:rPr>
                <w:rFonts w:ascii="Museo Sans 300" w:hAnsi="Museo Sans 300"/>
                <w:color w:val="000000"/>
                <w:sz w:val="18"/>
                <w:szCs w:val="18"/>
                <w:lang w:val="es-SV" w:eastAsia="es-SV"/>
              </w:rPr>
            </w:pPr>
            <w:r w:rsidRPr="0059130D">
              <w:rPr>
                <w:rFonts w:ascii="Museo Sans 300" w:hAnsi="Museo Sans 300"/>
                <w:color w:val="000000"/>
                <w:sz w:val="18"/>
                <w:szCs w:val="18"/>
                <w:lang w:val="es-SV" w:eastAsia="es-SV"/>
              </w:rPr>
              <w:t xml:space="preserve"> $                  163.44</w:t>
            </w:r>
          </w:p>
        </w:tc>
      </w:tr>
      <w:tr w:rsidR="006B7A32" w:rsidRPr="00DC29CA" w14:paraId="3D75B824" w14:textId="77777777" w:rsidTr="00ED6640">
        <w:trPr>
          <w:trHeight w:val="19"/>
        </w:trPr>
        <w:tc>
          <w:tcPr>
            <w:tcW w:w="3868" w:type="dxa"/>
            <w:tcBorders>
              <w:top w:val="nil"/>
              <w:left w:val="single" w:sz="4" w:space="0" w:color="auto"/>
              <w:bottom w:val="single" w:sz="4" w:space="0" w:color="auto"/>
              <w:right w:val="single" w:sz="4" w:space="0" w:color="auto"/>
            </w:tcBorders>
            <w:shd w:val="clear" w:color="auto" w:fill="auto"/>
            <w:noWrap/>
            <w:vAlign w:val="center"/>
            <w:hideMark/>
          </w:tcPr>
          <w:p w14:paraId="2E357D66" w14:textId="77777777" w:rsidR="006B7A32" w:rsidRPr="0059130D" w:rsidRDefault="006B7A32" w:rsidP="00ED6640">
            <w:pPr>
              <w:rPr>
                <w:rFonts w:ascii="Museo Sans 300" w:hAnsi="Museo Sans 300"/>
                <w:color w:val="000000"/>
                <w:sz w:val="18"/>
                <w:szCs w:val="18"/>
                <w:lang w:val="es-SV" w:eastAsia="es-SV"/>
              </w:rPr>
            </w:pPr>
            <w:r w:rsidRPr="0059130D">
              <w:rPr>
                <w:rFonts w:ascii="Museo Sans 300" w:hAnsi="Museo Sans 300"/>
                <w:color w:val="000000"/>
                <w:sz w:val="18"/>
                <w:szCs w:val="18"/>
                <w:lang w:val="es-SV" w:eastAsia="es-SV"/>
              </w:rPr>
              <w:t>EQUIPO MEDICO Y DE LABORATORIO</w:t>
            </w:r>
          </w:p>
        </w:tc>
        <w:tc>
          <w:tcPr>
            <w:tcW w:w="1291" w:type="dxa"/>
            <w:tcBorders>
              <w:top w:val="nil"/>
              <w:left w:val="nil"/>
              <w:bottom w:val="single" w:sz="4" w:space="0" w:color="auto"/>
              <w:right w:val="single" w:sz="4" w:space="0" w:color="auto"/>
            </w:tcBorders>
            <w:shd w:val="clear" w:color="auto" w:fill="auto"/>
            <w:noWrap/>
            <w:vAlign w:val="center"/>
            <w:hideMark/>
          </w:tcPr>
          <w:p w14:paraId="55187D82" w14:textId="77777777" w:rsidR="006B7A32" w:rsidRPr="0059130D" w:rsidRDefault="006B7A32" w:rsidP="00ED6640">
            <w:pPr>
              <w:jc w:val="center"/>
              <w:rPr>
                <w:rFonts w:ascii="Museo Sans 300" w:hAnsi="Museo Sans 300"/>
                <w:color w:val="000000"/>
                <w:sz w:val="18"/>
                <w:szCs w:val="18"/>
                <w:lang w:val="es-SV" w:eastAsia="es-SV"/>
              </w:rPr>
            </w:pPr>
            <w:r w:rsidRPr="0059130D">
              <w:rPr>
                <w:rFonts w:ascii="Museo Sans 300" w:hAnsi="Museo Sans 300"/>
                <w:color w:val="000000"/>
                <w:sz w:val="18"/>
                <w:szCs w:val="18"/>
                <w:lang w:val="es-SV" w:eastAsia="es-SV"/>
              </w:rPr>
              <w:t>5</w:t>
            </w:r>
          </w:p>
        </w:tc>
        <w:tc>
          <w:tcPr>
            <w:tcW w:w="1572" w:type="dxa"/>
            <w:tcBorders>
              <w:top w:val="single" w:sz="4" w:space="0" w:color="auto"/>
              <w:left w:val="nil"/>
              <w:bottom w:val="single" w:sz="4" w:space="0" w:color="auto"/>
              <w:right w:val="single" w:sz="4" w:space="0" w:color="auto"/>
            </w:tcBorders>
            <w:shd w:val="clear" w:color="auto" w:fill="auto"/>
          </w:tcPr>
          <w:p w14:paraId="2793BAB2" w14:textId="77777777" w:rsidR="006B7A32" w:rsidRPr="0059130D" w:rsidRDefault="006B7A32" w:rsidP="00ED6640">
            <w:pPr>
              <w:jc w:val="right"/>
              <w:rPr>
                <w:rFonts w:ascii="Museo Sans 300" w:hAnsi="Museo Sans 300"/>
                <w:color w:val="000000"/>
                <w:sz w:val="18"/>
                <w:szCs w:val="18"/>
                <w:lang w:val="es-SV" w:eastAsia="es-SV"/>
              </w:rPr>
            </w:pPr>
            <w:r w:rsidRPr="0059130D">
              <w:rPr>
                <w:rFonts w:ascii="Museo Sans 300" w:hAnsi="Museo Sans 300"/>
                <w:color w:val="000000"/>
                <w:sz w:val="18"/>
                <w:szCs w:val="18"/>
                <w:lang w:val="es-SV" w:eastAsia="es-SV"/>
              </w:rPr>
              <w:t>1.97</w:t>
            </w:r>
          </w:p>
        </w:tc>
        <w:tc>
          <w:tcPr>
            <w:tcW w:w="2251" w:type="dxa"/>
            <w:tcBorders>
              <w:top w:val="nil"/>
              <w:left w:val="single" w:sz="4" w:space="0" w:color="auto"/>
              <w:bottom w:val="single" w:sz="4" w:space="0" w:color="auto"/>
              <w:right w:val="single" w:sz="4" w:space="0" w:color="auto"/>
            </w:tcBorders>
            <w:shd w:val="clear" w:color="auto" w:fill="auto"/>
            <w:noWrap/>
            <w:vAlign w:val="center"/>
            <w:hideMark/>
          </w:tcPr>
          <w:p w14:paraId="696E09AA" w14:textId="77777777" w:rsidR="006B7A32" w:rsidRPr="0059130D" w:rsidRDefault="006B7A32" w:rsidP="00ED6640">
            <w:pPr>
              <w:jc w:val="right"/>
              <w:rPr>
                <w:rFonts w:ascii="Museo Sans 300" w:hAnsi="Museo Sans 300"/>
                <w:color w:val="000000"/>
                <w:sz w:val="18"/>
                <w:szCs w:val="18"/>
                <w:lang w:val="es-SV" w:eastAsia="es-SV"/>
              </w:rPr>
            </w:pPr>
            <w:r w:rsidRPr="0059130D">
              <w:rPr>
                <w:rFonts w:ascii="Museo Sans 300" w:hAnsi="Museo Sans 300"/>
                <w:color w:val="000000"/>
                <w:sz w:val="18"/>
                <w:szCs w:val="18"/>
                <w:lang w:val="es-SV" w:eastAsia="es-SV"/>
              </w:rPr>
              <w:t xml:space="preserve"> $                    15.76 </w:t>
            </w:r>
          </w:p>
        </w:tc>
      </w:tr>
      <w:tr w:rsidR="006B7A32" w:rsidRPr="00DC29CA" w14:paraId="6CF44995" w14:textId="77777777" w:rsidTr="00ED6640">
        <w:trPr>
          <w:trHeight w:val="19"/>
        </w:trPr>
        <w:tc>
          <w:tcPr>
            <w:tcW w:w="3868" w:type="dxa"/>
            <w:tcBorders>
              <w:top w:val="nil"/>
              <w:left w:val="single" w:sz="4" w:space="0" w:color="auto"/>
              <w:bottom w:val="single" w:sz="4" w:space="0" w:color="auto"/>
              <w:right w:val="single" w:sz="4" w:space="0" w:color="auto"/>
            </w:tcBorders>
            <w:shd w:val="clear" w:color="auto" w:fill="auto"/>
            <w:noWrap/>
            <w:vAlign w:val="center"/>
            <w:hideMark/>
          </w:tcPr>
          <w:p w14:paraId="682620CE" w14:textId="77777777" w:rsidR="006B7A32" w:rsidRPr="0059130D" w:rsidRDefault="006B7A32" w:rsidP="00ED6640">
            <w:pPr>
              <w:rPr>
                <w:rFonts w:ascii="Museo Sans 300" w:hAnsi="Museo Sans 300"/>
                <w:color w:val="000000"/>
                <w:sz w:val="18"/>
                <w:szCs w:val="18"/>
                <w:lang w:val="es-SV" w:eastAsia="es-SV"/>
              </w:rPr>
            </w:pPr>
            <w:r w:rsidRPr="0059130D">
              <w:rPr>
                <w:rFonts w:ascii="Museo Sans 300" w:hAnsi="Museo Sans 300"/>
                <w:color w:val="000000"/>
                <w:sz w:val="18"/>
                <w:szCs w:val="18"/>
                <w:lang w:val="es-SV" w:eastAsia="es-SV"/>
              </w:rPr>
              <w:t>EQUIPOS Y HERRAMIENTAS INDUSTRIALES</w:t>
            </w:r>
          </w:p>
        </w:tc>
        <w:tc>
          <w:tcPr>
            <w:tcW w:w="1291" w:type="dxa"/>
            <w:tcBorders>
              <w:top w:val="nil"/>
              <w:left w:val="nil"/>
              <w:bottom w:val="single" w:sz="4" w:space="0" w:color="auto"/>
              <w:right w:val="single" w:sz="4" w:space="0" w:color="auto"/>
            </w:tcBorders>
            <w:shd w:val="clear" w:color="auto" w:fill="auto"/>
            <w:noWrap/>
            <w:vAlign w:val="center"/>
            <w:hideMark/>
          </w:tcPr>
          <w:p w14:paraId="19C575F9" w14:textId="77777777" w:rsidR="006B7A32" w:rsidRPr="0059130D" w:rsidRDefault="006B7A32" w:rsidP="00ED6640">
            <w:pPr>
              <w:jc w:val="center"/>
              <w:rPr>
                <w:rFonts w:ascii="Museo Sans 300" w:hAnsi="Museo Sans 300"/>
                <w:color w:val="000000"/>
                <w:sz w:val="18"/>
                <w:szCs w:val="18"/>
                <w:lang w:val="es-SV" w:eastAsia="es-SV"/>
              </w:rPr>
            </w:pPr>
            <w:r w:rsidRPr="0059130D">
              <w:rPr>
                <w:rFonts w:ascii="Museo Sans 300" w:hAnsi="Museo Sans 300"/>
                <w:color w:val="000000"/>
                <w:sz w:val="18"/>
                <w:szCs w:val="18"/>
                <w:lang w:val="es-SV" w:eastAsia="es-SV"/>
              </w:rPr>
              <w:t>1</w:t>
            </w:r>
          </w:p>
        </w:tc>
        <w:tc>
          <w:tcPr>
            <w:tcW w:w="1572" w:type="dxa"/>
            <w:tcBorders>
              <w:top w:val="single" w:sz="4" w:space="0" w:color="auto"/>
              <w:left w:val="nil"/>
              <w:bottom w:val="single" w:sz="4" w:space="0" w:color="auto"/>
              <w:right w:val="single" w:sz="4" w:space="0" w:color="auto"/>
            </w:tcBorders>
            <w:shd w:val="clear" w:color="auto" w:fill="auto"/>
          </w:tcPr>
          <w:p w14:paraId="474BA3F4" w14:textId="77777777" w:rsidR="006B7A32" w:rsidRDefault="006B7A32" w:rsidP="00ED6640">
            <w:pPr>
              <w:jc w:val="right"/>
              <w:rPr>
                <w:rFonts w:ascii="Museo Sans 300" w:hAnsi="Museo Sans 300"/>
                <w:color w:val="000000"/>
                <w:sz w:val="18"/>
                <w:szCs w:val="18"/>
                <w:lang w:val="es-SV" w:eastAsia="es-SV"/>
              </w:rPr>
            </w:pPr>
          </w:p>
          <w:p w14:paraId="3BDDA0F5" w14:textId="77777777" w:rsidR="006B7A32" w:rsidRPr="0059130D" w:rsidRDefault="006B7A32" w:rsidP="00ED6640">
            <w:pPr>
              <w:jc w:val="right"/>
              <w:rPr>
                <w:rFonts w:ascii="Museo Sans 300" w:hAnsi="Museo Sans 300"/>
                <w:color w:val="000000"/>
                <w:sz w:val="18"/>
                <w:szCs w:val="18"/>
                <w:lang w:val="es-SV" w:eastAsia="es-SV"/>
              </w:rPr>
            </w:pPr>
            <w:r w:rsidRPr="0059130D">
              <w:rPr>
                <w:rFonts w:ascii="Museo Sans 300" w:hAnsi="Museo Sans 300"/>
                <w:color w:val="000000"/>
                <w:sz w:val="18"/>
                <w:szCs w:val="18"/>
                <w:lang w:val="es-SV" w:eastAsia="es-SV"/>
              </w:rPr>
              <w:t>0.06</w:t>
            </w:r>
          </w:p>
        </w:tc>
        <w:tc>
          <w:tcPr>
            <w:tcW w:w="2251" w:type="dxa"/>
            <w:tcBorders>
              <w:top w:val="nil"/>
              <w:left w:val="single" w:sz="4" w:space="0" w:color="auto"/>
              <w:bottom w:val="single" w:sz="4" w:space="0" w:color="auto"/>
              <w:right w:val="single" w:sz="4" w:space="0" w:color="auto"/>
            </w:tcBorders>
            <w:shd w:val="clear" w:color="auto" w:fill="auto"/>
            <w:noWrap/>
            <w:vAlign w:val="center"/>
            <w:hideMark/>
          </w:tcPr>
          <w:p w14:paraId="40749E43" w14:textId="77777777" w:rsidR="006B7A32" w:rsidRDefault="006B7A32" w:rsidP="00ED6640">
            <w:pPr>
              <w:jc w:val="right"/>
              <w:rPr>
                <w:rFonts w:ascii="Museo Sans 300" w:hAnsi="Museo Sans 300"/>
                <w:color w:val="000000"/>
                <w:sz w:val="18"/>
                <w:szCs w:val="18"/>
                <w:lang w:val="es-SV" w:eastAsia="es-SV"/>
              </w:rPr>
            </w:pPr>
          </w:p>
          <w:p w14:paraId="54E84036" w14:textId="77777777" w:rsidR="006B7A32" w:rsidRPr="0059130D" w:rsidRDefault="006B7A32" w:rsidP="00ED6640">
            <w:pPr>
              <w:jc w:val="right"/>
              <w:rPr>
                <w:rFonts w:ascii="Museo Sans 300" w:hAnsi="Museo Sans 300"/>
                <w:color w:val="000000"/>
                <w:sz w:val="18"/>
                <w:szCs w:val="18"/>
                <w:lang w:val="es-SV" w:eastAsia="es-SV"/>
              </w:rPr>
            </w:pPr>
            <w:r w:rsidRPr="0059130D">
              <w:rPr>
                <w:rFonts w:ascii="Museo Sans 300" w:hAnsi="Museo Sans 300"/>
                <w:color w:val="000000"/>
                <w:sz w:val="18"/>
                <w:szCs w:val="18"/>
                <w:lang w:val="es-SV" w:eastAsia="es-SV"/>
              </w:rPr>
              <w:t xml:space="preserve"> $                      0.48 </w:t>
            </w:r>
          </w:p>
        </w:tc>
      </w:tr>
      <w:tr w:rsidR="006B7A32" w:rsidRPr="00DC29CA" w14:paraId="612C3C15" w14:textId="77777777" w:rsidTr="00ED6640">
        <w:trPr>
          <w:trHeight w:val="19"/>
        </w:trPr>
        <w:tc>
          <w:tcPr>
            <w:tcW w:w="3868" w:type="dxa"/>
            <w:tcBorders>
              <w:top w:val="nil"/>
              <w:left w:val="single" w:sz="4" w:space="0" w:color="auto"/>
              <w:bottom w:val="single" w:sz="4" w:space="0" w:color="auto"/>
              <w:right w:val="single" w:sz="4" w:space="0" w:color="auto"/>
            </w:tcBorders>
            <w:shd w:val="clear" w:color="auto" w:fill="auto"/>
            <w:noWrap/>
            <w:vAlign w:val="center"/>
            <w:hideMark/>
          </w:tcPr>
          <w:p w14:paraId="72B7BD88" w14:textId="77777777" w:rsidR="006B7A32" w:rsidRPr="0059130D" w:rsidRDefault="006B7A32" w:rsidP="00ED6640">
            <w:pPr>
              <w:rPr>
                <w:rFonts w:ascii="Museo Sans 300" w:hAnsi="Museo Sans 300"/>
                <w:color w:val="000000"/>
                <w:sz w:val="18"/>
                <w:szCs w:val="18"/>
                <w:lang w:val="es-SV" w:eastAsia="es-SV"/>
              </w:rPr>
            </w:pPr>
            <w:r w:rsidRPr="0059130D">
              <w:rPr>
                <w:rFonts w:ascii="Museo Sans 300" w:hAnsi="Museo Sans 300"/>
                <w:color w:val="000000"/>
                <w:sz w:val="18"/>
                <w:szCs w:val="18"/>
                <w:lang w:val="es-SV" w:eastAsia="es-SV"/>
              </w:rPr>
              <w:t>VEHICULOS Y MOTOCICLETAS</w:t>
            </w:r>
          </w:p>
        </w:tc>
        <w:tc>
          <w:tcPr>
            <w:tcW w:w="1291" w:type="dxa"/>
            <w:tcBorders>
              <w:top w:val="nil"/>
              <w:left w:val="nil"/>
              <w:bottom w:val="single" w:sz="4" w:space="0" w:color="auto"/>
              <w:right w:val="single" w:sz="4" w:space="0" w:color="auto"/>
            </w:tcBorders>
            <w:shd w:val="clear" w:color="auto" w:fill="auto"/>
            <w:noWrap/>
            <w:vAlign w:val="center"/>
            <w:hideMark/>
          </w:tcPr>
          <w:p w14:paraId="0DEEF389" w14:textId="77777777" w:rsidR="006B7A32" w:rsidRPr="0059130D" w:rsidRDefault="006B7A32" w:rsidP="00ED6640">
            <w:pPr>
              <w:jc w:val="center"/>
              <w:rPr>
                <w:rFonts w:ascii="Museo Sans 300" w:hAnsi="Museo Sans 300"/>
                <w:color w:val="000000"/>
                <w:sz w:val="18"/>
                <w:szCs w:val="18"/>
                <w:lang w:val="es-SV" w:eastAsia="es-SV"/>
              </w:rPr>
            </w:pPr>
            <w:r w:rsidRPr="0059130D">
              <w:rPr>
                <w:rFonts w:ascii="Museo Sans 300" w:hAnsi="Museo Sans 300"/>
                <w:color w:val="000000"/>
                <w:sz w:val="18"/>
                <w:szCs w:val="18"/>
                <w:lang w:val="es-SV" w:eastAsia="es-SV"/>
              </w:rPr>
              <w:t>37</w:t>
            </w:r>
          </w:p>
        </w:tc>
        <w:tc>
          <w:tcPr>
            <w:tcW w:w="1572" w:type="dxa"/>
            <w:tcBorders>
              <w:top w:val="single" w:sz="4" w:space="0" w:color="auto"/>
              <w:left w:val="nil"/>
              <w:bottom w:val="single" w:sz="4" w:space="0" w:color="auto"/>
              <w:right w:val="single" w:sz="4" w:space="0" w:color="auto"/>
            </w:tcBorders>
            <w:shd w:val="clear" w:color="auto" w:fill="auto"/>
          </w:tcPr>
          <w:p w14:paraId="23017C41" w14:textId="77777777" w:rsidR="006B7A32" w:rsidRPr="0059130D" w:rsidRDefault="006B7A32" w:rsidP="00ED6640">
            <w:pPr>
              <w:jc w:val="right"/>
              <w:rPr>
                <w:rFonts w:ascii="Museo Sans 300" w:hAnsi="Museo Sans 300"/>
                <w:color w:val="000000"/>
                <w:sz w:val="18"/>
                <w:szCs w:val="18"/>
                <w:lang w:val="es-SV" w:eastAsia="es-SV"/>
              </w:rPr>
            </w:pPr>
            <w:r w:rsidRPr="0059130D">
              <w:rPr>
                <w:rFonts w:ascii="Museo Sans 300" w:hAnsi="Museo Sans 300"/>
                <w:color w:val="000000"/>
                <w:sz w:val="18"/>
                <w:szCs w:val="18"/>
                <w:lang w:val="es-SV" w:eastAsia="es-SV"/>
              </w:rPr>
              <w:t>677.08</w:t>
            </w:r>
          </w:p>
        </w:tc>
        <w:tc>
          <w:tcPr>
            <w:tcW w:w="2251" w:type="dxa"/>
            <w:tcBorders>
              <w:top w:val="nil"/>
              <w:left w:val="single" w:sz="4" w:space="0" w:color="auto"/>
              <w:bottom w:val="single" w:sz="4" w:space="0" w:color="auto"/>
              <w:right w:val="single" w:sz="4" w:space="0" w:color="auto"/>
            </w:tcBorders>
            <w:shd w:val="clear" w:color="auto" w:fill="auto"/>
            <w:noWrap/>
            <w:vAlign w:val="center"/>
            <w:hideMark/>
          </w:tcPr>
          <w:p w14:paraId="0B0886E8" w14:textId="77777777" w:rsidR="006B7A32" w:rsidRPr="0059130D" w:rsidRDefault="006B7A32" w:rsidP="00ED6640">
            <w:pPr>
              <w:jc w:val="right"/>
              <w:rPr>
                <w:rFonts w:ascii="Museo Sans 300" w:hAnsi="Museo Sans 300"/>
                <w:color w:val="000000"/>
                <w:sz w:val="18"/>
                <w:szCs w:val="18"/>
                <w:lang w:val="es-SV" w:eastAsia="es-SV"/>
              </w:rPr>
            </w:pPr>
            <w:r w:rsidRPr="0059130D">
              <w:rPr>
                <w:rFonts w:ascii="Museo Sans 300" w:hAnsi="Museo Sans 300"/>
                <w:color w:val="000000"/>
                <w:sz w:val="18"/>
                <w:szCs w:val="18"/>
                <w:lang w:val="es-SV" w:eastAsia="es-SV"/>
              </w:rPr>
              <w:t xml:space="preserve">$              5,416.64 </w:t>
            </w:r>
          </w:p>
        </w:tc>
      </w:tr>
      <w:tr w:rsidR="006B7A32" w:rsidRPr="00DC29CA" w14:paraId="070E566D" w14:textId="77777777" w:rsidTr="00ED6640">
        <w:trPr>
          <w:trHeight w:val="19"/>
        </w:trPr>
        <w:tc>
          <w:tcPr>
            <w:tcW w:w="3868" w:type="dxa"/>
            <w:tcBorders>
              <w:top w:val="nil"/>
              <w:left w:val="single" w:sz="4" w:space="0" w:color="auto"/>
              <w:bottom w:val="single" w:sz="4" w:space="0" w:color="auto"/>
              <w:right w:val="single" w:sz="4" w:space="0" w:color="auto"/>
            </w:tcBorders>
            <w:shd w:val="clear" w:color="auto" w:fill="auto"/>
            <w:noWrap/>
            <w:vAlign w:val="center"/>
            <w:hideMark/>
          </w:tcPr>
          <w:p w14:paraId="7909EE9B" w14:textId="77777777" w:rsidR="006B7A32" w:rsidRDefault="006B7A32" w:rsidP="00ED6640">
            <w:pPr>
              <w:jc w:val="center"/>
              <w:rPr>
                <w:rFonts w:ascii="Museo Sans 300" w:hAnsi="Museo Sans 300"/>
                <w:b/>
                <w:bCs/>
                <w:color w:val="000000"/>
                <w:sz w:val="18"/>
                <w:szCs w:val="18"/>
                <w:lang w:val="es-SV" w:eastAsia="es-SV"/>
              </w:rPr>
            </w:pPr>
            <w:r w:rsidRPr="0059130D">
              <w:rPr>
                <w:rFonts w:ascii="Museo Sans 300" w:hAnsi="Museo Sans 300"/>
                <w:b/>
                <w:bCs/>
                <w:color w:val="000000"/>
                <w:sz w:val="18"/>
                <w:szCs w:val="18"/>
                <w:lang w:val="es-SV" w:eastAsia="es-SV"/>
              </w:rPr>
              <w:t xml:space="preserve">                                                      </w:t>
            </w:r>
          </w:p>
          <w:p w14:paraId="0D13AF9D" w14:textId="77777777" w:rsidR="006B7A32" w:rsidRPr="0059130D" w:rsidRDefault="006B7A32" w:rsidP="00ED6640">
            <w:pPr>
              <w:jc w:val="center"/>
              <w:rPr>
                <w:rFonts w:ascii="Museo Sans 300" w:hAnsi="Museo Sans 300"/>
                <w:b/>
                <w:bCs/>
                <w:color w:val="000000"/>
                <w:sz w:val="18"/>
                <w:szCs w:val="18"/>
                <w:lang w:val="es-SV" w:eastAsia="es-SV"/>
              </w:rPr>
            </w:pPr>
            <w:r>
              <w:rPr>
                <w:rFonts w:ascii="Museo Sans 300" w:hAnsi="Museo Sans 300"/>
                <w:b/>
                <w:bCs/>
                <w:color w:val="000000"/>
                <w:sz w:val="18"/>
                <w:szCs w:val="18"/>
                <w:lang w:val="es-SV" w:eastAsia="es-SV"/>
              </w:rPr>
              <w:t>T</w:t>
            </w:r>
            <w:r w:rsidRPr="0059130D">
              <w:rPr>
                <w:rFonts w:ascii="Museo Sans 300" w:hAnsi="Museo Sans 300"/>
                <w:b/>
                <w:bCs/>
                <w:color w:val="000000"/>
                <w:sz w:val="18"/>
                <w:szCs w:val="18"/>
                <w:lang w:val="es-SV" w:eastAsia="es-SV"/>
              </w:rPr>
              <w:t>OTAL</w:t>
            </w:r>
          </w:p>
        </w:tc>
        <w:tc>
          <w:tcPr>
            <w:tcW w:w="1291" w:type="dxa"/>
            <w:tcBorders>
              <w:top w:val="nil"/>
              <w:left w:val="nil"/>
              <w:bottom w:val="single" w:sz="4" w:space="0" w:color="auto"/>
              <w:right w:val="single" w:sz="4" w:space="0" w:color="auto"/>
            </w:tcBorders>
            <w:shd w:val="clear" w:color="auto" w:fill="auto"/>
            <w:noWrap/>
            <w:vAlign w:val="center"/>
            <w:hideMark/>
          </w:tcPr>
          <w:p w14:paraId="4744E4E3" w14:textId="77777777" w:rsidR="006B7A32" w:rsidRPr="0059130D" w:rsidRDefault="006B7A32" w:rsidP="00ED6640">
            <w:pPr>
              <w:jc w:val="center"/>
              <w:rPr>
                <w:rFonts w:ascii="Museo Sans 300" w:hAnsi="Museo Sans 300"/>
                <w:b/>
                <w:bCs/>
                <w:color w:val="000000"/>
                <w:sz w:val="18"/>
                <w:szCs w:val="18"/>
                <w:lang w:val="es-SV" w:eastAsia="es-SV"/>
              </w:rPr>
            </w:pPr>
            <w:r w:rsidRPr="0059130D">
              <w:rPr>
                <w:rFonts w:ascii="Museo Sans 300" w:hAnsi="Museo Sans 300"/>
                <w:b/>
                <w:bCs/>
                <w:color w:val="000000"/>
                <w:sz w:val="18"/>
                <w:szCs w:val="18"/>
                <w:lang w:val="es-SV" w:eastAsia="es-SV"/>
              </w:rPr>
              <w:t>1</w:t>
            </w:r>
            <w:r>
              <w:rPr>
                <w:rFonts w:ascii="Museo Sans 300" w:hAnsi="Museo Sans 300"/>
                <w:b/>
                <w:bCs/>
                <w:color w:val="000000"/>
                <w:sz w:val="18"/>
                <w:szCs w:val="18"/>
                <w:lang w:val="es-SV" w:eastAsia="es-SV"/>
              </w:rPr>
              <w:t>,</w:t>
            </w:r>
            <w:r w:rsidRPr="0059130D">
              <w:rPr>
                <w:rFonts w:ascii="Museo Sans 300" w:hAnsi="Museo Sans 300"/>
                <w:b/>
                <w:bCs/>
                <w:color w:val="000000"/>
                <w:sz w:val="18"/>
                <w:szCs w:val="18"/>
                <w:lang w:val="es-SV" w:eastAsia="es-SV"/>
              </w:rPr>
              <w:t>213</w:t>
            </w:r>
          </w:p>
        </w:tc>
        <w:tc>
          <w:tcPr>
            <w:tcW w:w="1572" w:type="dxa"/>
            <w:tcBorders>
              <w:top w:val="single" w:sz="4" w:space="0" w:color="auto"/>
              <w:left w:val="nil"/>
              <w:bottom w:val="single" w:sz="4" w:space="0" w:color="auto"/>
              <w:right w:val="single" w:sz="4" w:space="0" w:color="auto"/>
            </w:tcBorders>
            <w:shd w:val="clear" w:color="auto" w:fill="auto"/>
          </w:tcPr>
          <w:p w14:paraId="390DC3EA" w14:textId="77777777" w:rsidR="006B7A32" w:rsidRPr="0059130D" w:rsidRDefault="006B7A32" w:rsidP="00ED6640">
            <w:pPr>
              <w:jc w:val="right"/>
              <w:rPr>
                <w:rFonts w:ascii="Museo Sans 300" w:hAnsi="Museo Sans 300"/>
                <w:b/>
                <w:bCs/>
                <w:color w:val="000000"/>
                <w:sz w:val="18"/>
                <w:szCs w:val="18"/>
                <w:lang w:val="es-SV" w:eastAsia="es-SV"/>
              </w:rPr>
            </w:pPr>
            <w:r w:rsidRPr="0059130D">
              <w:rPr>
                <w:rFonts w:ascii="Museo Sans 300" w:hAnsi="Museo Sans 300"/>
                <w:b/>
                <w:bCs/>
                <w:color w:val="000000"/>
                <w:sz w:val="18"/>
                <w:szCs w:val="18"/>
                <w:lang w:val="es-SV" w:eastAsia="es-SV"/>
              </w:rPr>
              <w:t>1,063.50</w:t>
            </w:r>
          </w:p>
        </w:tc>
        <w:tc>
          <w:tcPr>
            <w:tcW w:w="2251" w:type="dxa"/>
            <w:tcBorders>
              <w:top w:val="nil"/>
              <w:left w:val="single" w:sz="4" w:space="0" w:color="auto"/>
              <w:bottom w:val="single" w:sz="4" w:space="0" w:color="auto"/>
              <w:right w:val="single" w:sz="4" w:space="0" w:color="auto"/>
            </w:tcBorders>
            <w:shd w:val="clear" w:color="auto" w:fill="auto"/>
            <w:noWrap/>
            <w:vAlign w:val="center"/>
            <w:hideMark/>
          </w:tcPr>
          <w:p w14:paraId="6021AD9D" w14:textId="77777777" w:rsidR="006B7A32" w:rsidRPr="0059130D" w:rsidRDefault="006B7A32" w:rsidP="00ED6640">
            <w:pPr>
              <w:jc w:val="right"/>
              <w:rPr>
                <w:rFonts w:ascii="Museo Sans 300" w:hAnsi="Museo Sans 300"/>
                <w:b/>
                <w:bCs/>
                <w:color w:val="000000"/>
                <w:sz w:val="18"/>
                <w:szCs w:val="18"/>
                <w:lang w:val="es-SV" w:eastAsia="es-SV"/>
              </w:rPr>
            </w:pPr>
            <w:r w:rsidRPr="0059130D">
              <w:rPr>
                <w:rFonts w:ascii="Museo Sans 300" w:hAnsi="Museo Sans 300"/>
                <w:b/>
                <w:bCs/>
                <w:color w:val="000000"/>
                <w:sz w:val="18"/>
                <w:szCs w:val="18"/>
                <w:lang w:val="es-SV" w:eastAsia="es-SV"/>
              </w:rPr>
              <w:t xml:space="preserve"> $             8,508.00 </w:t>
            </w:r>
          </w:p>
        </w:tc>
      </w:tr>
    </w:tbl>
    <w:p w14:paraId="619726BE" w14:textId="77777777" w:rsidR="00970049" w:rsidRDefault="00970049" w:rsidP="00D25951">
      <w:pPr>
        <w:jc w:val="both"/>
        <w:rPr>
          <w:rFonts w:ascii="Museo Sans 300" w:eastAsia="Calibri" w:hAnsi="Museo Sans 300"/>
          <w:lang w:val="es-SV" w:eastAsia="en-US"/>
        </w:rPr>
      </w:pPr>
    </w:p>
    <w:p w14:paraId="1954B042" w14:textId="2F42F714" w:rsidR="00D25951" w:rsidRPr="005B5ABE" w:rsidRDefault="00D25951" w:rsidP="00D25951">
      <w:pPr>
        <w:jc w:val="both"/>
        <w:rPr>
          <w:rFonts w:ascii="Museo Sans 300" w:eastAsia="Calibri" w:hAnsi="Museo Sans 300"/>
          <w:lang w:val="es-SV" w:eastAsia="en-US"/>
        </w:rPr>
      </w:pPr>
      <w:r w:rsidRPr="005B5ABE">
        <w:rPr>
          <w:rFonts w:ascii="Museo Sans 300" w:eastAsia="Calibri" w:hAnsi="Museo Sans 300"/>
          <w:lang w:val="es-SV" w:eastAsia="en-US"/>
        </w:rPr>
        <w:t xml:space="preserve">Por todo lo expuesto, la Junta Directiva </w:t>
      </w:r>
      <w:r w:rsidR="00D45C5A" w:rsidRPr="005B5ABE">
        <w:rPr>
          <w:rFonts w:ascii="Museo Sans 300" w:eastAsia="Calibri" w:hAnsi="Museo Sans 300"/>
          <w:lang w:val="es-SV" w:eastAsia="en-US"/>
        </w:rPr>
        <w:t xml:space="preserve">en uso de sus facultades y </w:t>
      </w:r>
      <w:r w:rsidRPr="005B5ABE">
        <w:rPr>
          <w:rFonts w:ascii="Museo Sans 300" w:eastAsia="Calibri" w:hAnsi="Museo Sans 300"/>
          <w:lang w:val="es-SV" w:eastAsia="en-US"/>
        </w:rPr>
        <w:t xml:space="preserve">de conformidad a los establecido en el artículo 148 número 6 de las Disposiciones Generales de Presupuestos y en el Procedimiento IDENTIFICACIÓN, REGISTRO, CONTROL Y DESCARGO DE BIENES DE CONSUMO, MUEBLES O ACTIVOS OBSOLETOS E INSERVIBLES, numeral 10.4 Descargo de Bienes Muebles de la Sección de Activo Fijo Proceso de Permuta,  acción 160, </w:t>
      </w:r>
      <w:r w:rsidRPr="005B5ABE">
        <w:rPr>
          <w:rFonts w:ascii="Museo Sans 300" w:eastAsia="Calibri" w:hAnsi="Museo Sans 300"/>
          <w:b/>
          <w:u w:val="single"/>
          <w:lang w:val="es-SV" w:eastAsia="en-US"/>
        </w:rPr>
        <w:t>ACUERDA: PRIMERO:</w:t>
      </w:r>
      <w:r w:rsidRPr="005B5ABE">
        <w:rPr>
          <w:rFonts w:ascii="Museo Sans 300" w:eastAsia="Calibri" w:hAnsi="Museo Sans 300"/>
          <w:lang w:val="es-SV" w:eastAsia="en-US"/>
        </w:rPr>
        <w:t xml:space="preserve"> Aprobar el descargo de los bienes en los registros contables y auxiliares (Sistema de Activo Fijo), según el listado que fue aprobado mediante acuerdo contenido en el</w:t>
      </w:r>
      <w:r w:rsidR="00D45C5A" w:rsidRPr="005B5ABE">
        <w:rPr>
          <w:rFonts w:ascii="Museo Sans 300" w:eastAsia="Calibri" w:hAnsi="Museo Sans 300"/>
          <w:lang w:val="es-SV" w:eastAsia="en-US"/>
        </w:rPr>
        <w:t xml:space="preserve"> al Punto </w:t>
      </w:r>
      <w:r w:rsidR="00B40093" w:rsidRPr="005B5ABE">
        <w:rPr>
          <w:rFonts w:ascii="Museo Sans 300" w:eastAsia="Calibri" w:hAnsi="Museo Sans 300"/>
          <w:lang w:val="es-SV" w:eastAsia="en-US"/>
        </w:rPr>
        <w:t>III del Acta de S</w:t>
      </w:r>
      <w:r w:rsidR="00F54625" w:rsidRPr="005B5ABE">
        <w:rPr>
          <w:rFonts w:ascii="Museo Sans 300" w:eastAsia="Calibri" w:hAnsi="Museo Sans 300"/>
          <w:lang w:val="es-SV" w:eastAsia="en-US"/>
        </w:rPr>
        <w:t xml:space="preserve">esión </w:t>
      </w:r>
      <w:r w:rsidR="00B40093" w:rsidRPr="005B5ABE">
        <w:rPr>
          <w:rFonts w:ascii="Museo Sans 300" w:eastAsia="Calibri" w:hAnsi="Museo Sans 300"/>
          <w:lang w:val="es-SV" w:eastAsia="en-US"/>
        </w:rPr>
        <w:t>O</w:t>
      </w:r>
      <w:r w:rsidR="00D45C5A" w:rsidRPr="005B5ABE">
        <w:rPr>
          <w:rFonts w:ascii="Museo Sans 300" w:eastAsia="Calibri" w:hAnsi="Museo Sans 300"/>
          <w:lang w:val="es-SV" w:eastAsia="en-US"/>
        </w:rPr>
        <w:t xml:space="preserve">rdinaria </w:t>
      </w:r>
      <w:r w:rsidR="00F54625" w:rsidRPr="005B5ABE">
        <w:rPr>
          <w:rFonts w:ascii="Museo Sans 300" w:eastAsia="Calibri" w:hAnsi="Museo Sans 300"/>
          <w:lang w:val="es-SV" w:eastAsia="en-US"/>
        </w:rPr>
        <w:t>1</w:t>
      </w:r>
      <w:r w:rsidR="00D45C5A" w:rsidRPr="005B5ABE">
        <w:rPr>
          <w:rFonts w:ascii="Museo Sans 300" w:eastAsia="Calibri" w:hAnsi="Museo Sans 300"/>
          <w:lang w:val="es-SV" w:eastAsia="en-US"/>
        </w:rPr>
        <w:t>1</w:t>
      </w:r>
      <w:r w:rsidR="00B40093" w:rsidRPr="005B5ABE">
        <w:rPr>
          <w:rFonts w:ascii="Museo Sans 300" w:eastAsia="Calibri" w:hAnsi="Museo Sans 300"/>
          <w:lang w:val="es-SV" w:eastAsia="en-US"/>
        </w:rPr>
        <w:t>-2</w:t>
      </w:r>
      <w:r w:rsidR="00615755">
        <w:rPr>
          <w:rFonts w:ascii="Museo Sans 300" w:eastAsia="Calibri" w:hAnsi="Museo Sans 300"/>
          <w:lang w:val="es-SV" w:eastAsia="en-US"/>
        </w:rPr>
        <w:t>02</w:t>
      </w:r>
      <w:r w:rsidR="00B40093" w:rsidRPr="005B5ABE">
        <w:rPr>
          <w:rFonts w:ascii="Museo Sans 300" w:eastAsia="Calibri" w:hAnsi="Museo Sans 300"/>
          <w:lang w:val="es-SV" w:eastAsia="en-US"/>
        </w:rPr>
        <w:t>1</w:t>
      </w:r>
      <w:r w:rsidR="004E5F04">
        <w:rPr>
          <w:rFonts w:ascii="Museo Sans 300" w:eastAsia="Calibri" w:hAnsi="Museo Sans 300"/>
          <w:lang w:val="es-SV" w:eastAsia="en-US"/>
        </w:rPr>
        <w:t>,</w:t>
      </w:r>
      <w:r w:rsidR="00B40093" w:rsidRPr="005B5ABE">
        <w:rPr>
          <w:rFonts w:ascii="Museo Sans 300" w:eastAsia="Calibri" w:hAnsi="Museo Sans 300"/>
          <w:lang w:val="es-SV" w:eastAsia="en-US"/>
        </w:rPr>
        <w:t xml:space="preserve"> de fecha 14</w:t>
      </w:r>
      <w:r w:rsidR="00D45C5A" w:rsidRPr="005B5ABE">
        <w:rPr>
          <w:rFonts w:ascii="Museo Sans 300" w:eastAsia="Calibri" w:hAnsi="Museo Sans 300"/>
          <w:lang w:val="es-SV" w:eastAsia="en-US"/>
        </w:rPr>
        <w:t xml:space="preserve"> de enero de 20</w:t>
      </w:r>
      <w:r w:rsidR="00B40093" w:rsidRPr="005B5ABE">
        <w:rPr>
          <w:rFonts w:ascii="Museo Sans 300" w:eastAsia="Calibri" w:hAnsi="Museo Sans 300"/>
          <w:lang w:val="es-SV" w:eastAsia="en-US"/>
        </w:rPr>
        <w:t>21</w:t>
      </w:r>
      <w:r w:rsidRPr="005B5ABE">
        <w:rPr>
          <w:rFonts w:ascii="Museo Sans 300" w:eastAsia="Calibri" w:hAnsi="Museo Sans 300"/>
          <w:lang w:val="es-SV" w:eastAsia="en-US"/>
        </w:rPr>
        <w:t xml:space="preserve">, mismo que será anexado al presente Acuerdo. </w:t>
      </w:r>
      <w:r w:rsidRPr="005B5ABE">
        <w:rPr>
          <w:rFonts w:ascii="Museo Sans 300" w:eastAsia="Calibri" w:hAnsi="Museo Sans 300"/>
          <w:b/>
          <w:u w:val="single"/>
          <w:lang w:val="es-SV" w:eastAsia="en-US"/>
        </w:rPr>
        <w:t>SEGUNDO</w:t>
      </w:r>
      <w:r w:rsidRPr="005B5ABE">
        <w:rPr>
          <w:rFonts w:ascii="Museo Sans 300" w:eastAsia="Calibri" w:hAnsi="Museo Sans 300"/>
          <w:b/>
          <w:lang w:val="es-SV" w:eastAsia="en-US"/>
        </w:rPr>
        <w:t xml:space="preserve">: </w:t>
      </w:r>
      <w:r w:rsidRPr="005B5ABE">
        <w:rPr>
          <w:rFonts w:ascii="Museo Sans 300" w:eastAsia="Calibri" w:hAnsi="Museo Sans 300"/>
          <w:lang w:val="es-SV" w:eastAsia="en-US"/>
        </w:rPr>
        <w:t>Instruir a la Gerencia de Operaciones y Logística Institucional y al Comité de Permuta, que continúen con el proceso de permuta hasta su finalización, debiendo remitir oportunamente a esta Junta Directiva el Informe Final y la documentación de respaldo, tal como lo establece la acción 180 del Procedimiento antes citado. Este Acuerdo, queda aprobado y ratificado. NOTIFIQUESE.”””</w:t>
      </w:r>
    </w:p>
    <w:p w14:paraId="127F597E" w14:textId="77777777" w:rsidR="00D25951" w:rsidRDefault="00D25951" w:rsidP="00DF64CB">
      <w:pPr>
        <w:tabs>
          <w:tab w:val="left" w:pos="7714"/>
        </w:tabs>
        <w:jc w:val="center"/>
        <w:rPr>
          <w:rFonts w:ascii="Museo Sans 300" w:hAnsi="Museo Sans 300"/>
        </w:rPr>
      </w:pPr>
    </w:p>
    <w:p w14:paraId="3F66C9AB" w14:textId="147826CF" w:rsidR="00694FBB" w:rsidRPr="00222A0E" w:rsidRDefault="00ED6640" w:rsidP="00222A0E">
      <w:pPr>
        <w:jc w:val="both"/>
        <w:rPr>
          <w:rFonts w:ascii="Museo Sans 300" w:hAnsi="Museo Sans 300"/>
          <w:sz w:val="23"/>
          <w:szCs w:val="23"/>
        </w:rPr>
      </w:pPr>
      <w:r w:rsidRPr="00371714">
        <w:rPr>
          <w:rFonts w:ascii="Museo Sans 300" w:hAnsi="Museo Sans 300"/>
          <w:sz w:val="23"/>
          <w:szCs w:val="23"/>
        </w:rPr>
        <w:t xml:space="preserve"> </w:t>
      </w:r>
      <w:r w:rsidR="007E66C2" w:rsidRPr="00371714">
        <w:rPr>
          <w:rFonts w:ascii="Museo Sans 300" w:hAnsi="Museo Sans 300"/>
          <w:sz w:val="23"/>
          <w:szCs w:val="23"/>
        </w:rPr>
        <w:t xml:space="preserve">“”””V) El señor Presidente, somete a conocimiento de la Junta Directiva, el Informe del Primer Trimestre del año 2022, del denominado Plan de Administración de Riesgos del ISTA, el cual ha sido presentado en nota con referencia UPL-00-0040-22, por el Administrador de Riesgos Ingeniero Alcides Augusto Ramírez Martínez y revisado por el Gerente General Licenciado Guillermo Rafael Valladares, dentro del Plan de Administración de Riesgos enero - diciembre de 2022, tomando como base los diferentes informes mensuales que las dependencias Institucionales le presentaron al Ingeniero Ramírez y que sirven como Indicador de Gestión, dicho Informe tiene como finalidad reducir los riesgos que puedan impedir el logro de los objetivos Institucionales y aprovechar aquellas acciones que potencien el resultado de los mismos para el ISTA, con el objetivo de brindar un seguimiento al Plan de Administración de Riesgos en el </w:t>
      </w:r>
      <w:r w:rsidR="005B75B4" w:rsidRPr="00371714">
        <w:rPr>
          <w:rFonts w:ascii="Museo Sans 300" w:hAnsi="Museo Sans 300"/>
          <w:sz w:val="23"/>
          <w:szCs w:val="23"/>
        </w:rPr>
        <w:t xml:space="preserve">primer </w:t>
      </w:r>
      <w:r w:rsidR="007E66C2" w:rsidRPr="00371714">
        <w:rPr>
          <w:rFonts w:ascii="Museo Sans 300" w:hAnsi="Museo Sans 300"/>
          <w:sz w:val="23"/>
          <w:szCs w:val="23"/>
        </w:rPr>
        <w:t>trimestre 202</w:t>
      </w:r>
      <w:r w:rsidR="005B75B4" w:rsidRPr="00371714">
        <w:rPr>
          <w:rFonts w:ascii="Museo Sans 300" w:hAnsi="Museo Sans 300"/>
          <w:sz w:val="23"/>
          <w:szCs w:val="23"/>
        </w:rPr>
        <w:t>2</w:t>
      </w:r>
      <w:r w:rsidR="007E66C2" w:rsidRPr="00371714">
        <w:rPr>
          <w:rFonts w:ascii="Museo Sans 300" w:hAnsi="Museo Sans 300"/>
          <w:sz w:val="23"/>
          <w:szCs w:val="23"/>
        </w:rPr>
        <w:t xml:space="preserve"> como control de gestión, para visualizar aquellas áreas donde existen deficiencias que generen en la institución un funcionamiento no óptimo o pongan en riesgo la integridad del personal, la información, los procesos, el patrimonio Institucional y la consecución de los objetivos Institucionales. Es importante mencionar que el control llevado por el Administrador de Riesgos implica el seguimiento del Factor de Riesgo (causas), Factores Críticos de Éxito, Acciones Para Reducir El Riesgo, Indicadores de Cumplimiento y los Responsables, elementos que inciden directamente en cada riesgo, teniéndose identificados 3</w:t>
      </w:r>
      <w:r w:rsidR="005B75B4" w:rsidRPr="00371714">
        <w:rPr>
          <w:rFonts w:ascii="Museo Sans 300" w:hAnsi="Museo Sans 300"/>
          <w:sz w:val="23"/>
          <w:szCs w:val="23"/>
        </w:rPr>
        <w:t>3</w:t>
      </w:r>
      <w:r w:rsidR="007E66C2" w:rsidRPr="00371714">
        <w:rPr>
          <w:rFonts w:ascii="Museo Sans 300" w:hAnsi="Museo Sans 300"/>
          <w:sz w:val="23"/>
          <w:szCs w:val="23"/>
        </w:rPr>
        <w:t xml:space="preserve"> para 11 Unidades Organizativas del ISTA. Según lo expuesto por el Ingeniero Ramírez, el seguimiento ha sido aceptable pues se ha cumplido con la presentación de la información; esto de acuerdo a la matriz  que se lleva para registro de los informes  elaborados por las dependencias de la Institución, haciendo una valoración particular para cada unidad organizativa en el proceso Institucional en el que se encuentra inmerso, con el fin de contribuir </w:t>
      </w:r>
      <w:r w:rsidR="001D7186" w:rsidRPr="00371714">
        <w:rPr>
          <w:rFonts w:ascii="Museo Sans 300" w:hAnsi="Museo Sans 300"/>
          <w:sz w:val="23"/>
          <w:szCs w:val="23"/>
        </w:rPr>
        <w:t xml:space="preserve">a mejorar </w:t>
      </w:r>
      <w:r w:rsidR="007E66C2" w:rsidRPr="00371714">
        <w:rPr>
          <w:rFonts w:ascii="Museo Sans 300" w:hAnsi="Museo Sans 300"/>
          <w:sz w:val="23"/>
          <w:szCs w:val="23"/>
        </w:rPr>
        <w:t xml:space="preserve">el manejo que hasta el momento se ha hecho con cada riesgo. La Junta Directiva después de conocer la información presentada,  </w:t>
      </w:r>
      <w:r w:rsidR="007E66C2" w:rsidRPr="00371714">
        <w:rPr>
          <w:rFonts w:ascii="Museo Sans 300" w:hAnsi="Museo Sans 300"/>
          <w:b/>
          <w:sz w:val="23"/>
          <w:szCs w:val="23"/>
          <w:u w:val="single"/>
        </w:rPr>
        <w:t>ACUERDA: PRIMERO:</w:t>
      </w:r>
      <w:r w:rsidR="007E66C2" w:rsidRPr="00371714">
        <w:rPr>
          <w:rFonts w:ascii="Museo Sans 300" w:hAnsi="Museo Sans 300"/>
          <w:sz w:val="23"/>
          <w:szCs w:val="23"/>
        </w:rPr>
        <w:t xml:space="preserve"> Darse por enterada del Informe del  </w:t>
      </w:r>
      <w:r w:rsidR="001D7186" w:rsidRPr="00371714">
        <w:rPr>
          <w:rFonts w:ascii="Museo Sans 300" w:hAnsi="Museo Sans 300"/>
          <w:sz w:val="23"/>
          <w:szCs w:val="23"/>
        </w:rPr>
        <w:t>Primer</w:t>
      </w:r>
      <w:r w:rsidR="007E66C2" w:rsidRPr="00371714">
        <w:rPr>
          <w:rFonts w:ascii="Museo Sans 300" w:hAnsi="Museo Sans 300"/>
          <w:sz w:val="23"/>
          <w:szCs w:val="23"/>
        </w:rPr>
        <w:t xml:space="preserve"> Trimestre  202</w:t>
      </w:r>
      <w:r w:rsidR="001D7186" w:rsidRPr="00371714">
        <w:rPr>
          <w:rFonts w:ascii="Museo Sans 300" w:hAnsi="Museo Sans 300"/>
          <w:sz w:val="23"/>
          <w:szCs w:val="23"/>
        </w:rPr>
        <w:t>2</w:t>
      </w:r>
      <w:r w:rsidR="007E66C2" w:rsidRPr="00371714">
        <w:rPr>
          <w:rFonts w:ascii="Museo Sans 300" w:hAnsi="Museo Sans 300"/>
          <w:sz w:val="23"/>
          <w:szCs w:val="23"/>
        </w:rPr>
        <w:t xml:space="preserve">, de Seguimiento al denominado Plan de Administración de Riesgos del ISTA, y que según el Ingeniero Ramírez es aceptable en razón de que las Unidades Organizativas presentaron toda la documentación requerida. </w:t>
      </w:r>
      <w:r w:rsidR="007E66C2" w:rsidRPr="00371714">
        <w:rPr>
          <w:rFonts w:ascii="Museo Sans 300" w:hAnsi="Museo Sans 300"/>
          <w:b/>
          <w:sz w:val="23"/>
          <w:szCs w:val="23"/>
          <w:u w:val="single"/>
        </w:rPr>
        <w:t>SEGUNDO:</w:t>
      </w:r>
      <w:r w:rsidR="007E66C2" w:rsidRPr="00371714">
        <w:rPr>
          <w:rFonts w:ascii="Museo Sans 300" w:hAnsi="Museo Sans 300"/>
          <w:sz w:val="23"/>
          <w:szCs w:val="23"/>
        </w:rPr>
        <w:t xml:space="preserve"> Instruir al Administrador de Riesgos para que se continúe con el seguimiento y que de ser necesario gestione la implementación de las acciones de contingencia para la prevención o corrección de los factores de riesgo. </w:t>
      </w:r>
      <w:r w:rsidR="007E66C2" w:rsidRPr="00371714">
        <w:rPr>
          <w:rFonts w:ascii="Museo Sans 300" w:hAnsi="Museo Sans 300"/>
          <w:b/>
          <w:sz w:val="23"/>
          <w:szCs w:val="23"/>
          <w:u w:val="single"/>
        </w:rPr>
        <w:t>TERCERO:</w:t>
      </w:r>
      <w:r w:rsidR="007E66C2" w:rsidRPr="00371714">
        <w:rPr>
          <w:rFonts w:ascii="Museo Sans 300" w:hAnsi="Museo Sans 300"/>
          <w:sz w:val="23"/>
          <w:szCs w:val="23"/>
        </w:rPr>
        <w:t xml:space="preserve"> Instruir, por  medio del Administrador de Riesgos, a las Unidades que no presentan un rendimiento del 100%, que implementen o ejecuten las acciones que se estimen  pertinentes a efecto de controlar, disminuir o eliminar el riesgo que les ha sido identificado. Este Acuerdo, queda aprobad</w:t>
      </w:r>
      <w:r w:rsidR="00222A0E">
        <w:rPr>
          <w:rFonts w:ascii="Museo Sans 300" w:hAnsi="Museo Sans 300"/>
          <w:sz w:val="23"/>
          <w:szCs w:val="23"/>
        </w:rPr>
        <w:t>o y ratificado. NOTIFIQUESE.”””</w:t>
      </w:r>
    </w:p>
    <w:p w14:paraId="655374EB" w14:textId="77777777" w:rsidR="00694FBB" w:rsidRDefault="00694FBB" w:rsidP="00DF64CB">
      <w:pPr>
        <w:tabs>
          <w:tab w:val="left" w:pos="7714"/>
        </w:tabs>
        <w:jc w:val="center"/>
        <w:rPr>
          <w:rFonts w:ascii="Museo Sans 300" w:hAnsi="Museo Sans 300"/>
        </w:rPr>
      </w:pPr>
    </w:p>
    <w:p w14:paraId="67EE0590" w14:textId="4EA8EEDB" w:rsidR="00371714" w:rsidRPr="00130196" w:rsidRDefault="00C1681C" w:rsidP="00694FBB">
      <w:pPr>
        <w:ind w:right="-234"/>
        <w:jc w:val="both"/>
        <w:rPr>
          <w:rFonts w:ascii="Museo Sans 300" w:hAnsi="Museo Sans 300"/>
        </w:rPr>
      </w:pPr>
      <w:r>
        <w:rPr>
          <w:rFonts w:ascii="Museo Sans 300" w:hAnsi="Museo Sans 300"/>
        </w:rPr>
        <w:t xml:space="preserve"> </w:t>
      </w:r>
      <w:r w:rsidR="009302B5">
        <w:rPr>
          <w:rFonts w:ascii="Museo Sans 300" w:hAnsi="Museo Sans 300"/>
        </w:rPr>
        <w:t>“”””V</w:t>
      </w:r>
      <w:r w:rsidR="00371714" w:rsidRPr="00130196">
        <w:rPr>
          <w:rFonts w:ascii="Museo Sans 300" w:hAnsi="Museo Sans 300"/>
        </w:rPr>
        <w:t xml:space="preserve">I) El señor </w:t>
      </w:r>
      <w:r w:rsidR="00371714" w:rsidRPr="00130196">
        <w:rPr>
          <w:rFonts w:ascii="Museo Sans 300" w:eastAsia="MS Mincho" w:hAnsi="Museo Sans 300"/>
          <w:lang w:val="es-ES" w:eastAsia="es-ES"/>
        </w:rPr>
        <w:t>Presidente somete a consideración de Junta Directiva, es</w:t>
      </w:r>
      <w:r w:rsidR="009302B5">
        <w:rPr>
          <w:rFonts w:ascii="Museo Sans 300" w:eastAsia="MS Mincho" w:hAnsi="Museo Sans 300"/>
          <w:lang w:val="es-ES" w:eastAsia="es-ES"/>
        </w:rPr>
        <w:t>crito con referencia UPL-00-0042</w:t>
      </w:r>
      <w:r w:rsidR="00371714" w:rsidRPr="00130196">
        <w:rPr>
          <w:rFonts w:ascii="Museo Sans 300" w:eastAsia="MS Mincho" w:hAnsi="Museo Sans 300"/>
          <w:lang w:val="es-ES" w:eastAsia="es-ES"/>
        </w:rPr>
        <w:t>-2</w:t>
      </w:r>
      <w:r w:rsidR="009302B5">
        <w:rPr>
          <w:rFonts w:ascii="Museo Sans 300" w:eastAsia="MS Mincho" w:hAnsi="Museo Sans 300"/>
          <w:lang w:val="es-ES" w:eastAsia="es-ES"/>
        </w:rPr>
        <w:t>2, de fecha 01</w:t>
      </w:r>
      <w:r w:rsidR="00371714" w:rsidRPr="00130196">
        <w:rPr>
          <w:rFonts w:ascii="Museo Sans 300" w:eastAsia="MS Mincho" w:hAnsi="Museo Sans 300"/>
          <w:lang w:val="es-ES" w:eastAsia="es-ES"/>
        </w:rPr>
        <w:t xml:space="preserve"> de </w:t>
      </w:r>
      <w:r w:rsidR="009302B5">
        <w:rPr>
          <w:rFonts w:ascii="Museo Sans 300" w:eastAsia="MS Mincho" w:hAnsi="Museo Sans 300"/>
          <w:lang w:val="es-ES" w:eastAsia="es-ES"/>
        </w:rPr>
        <w:t>junio</w:t>
      </w:r>
      <w:r w:rsidR="00371714" w:rsidRPr="00130196">
        <w:rPr>
          <w:rFonts w:ascii="Museo Sans 300" w:eastAsia="MS Mincho" w:hAnsi="Museo Sans 300"/>
          <w:lang w:val="es-ES" w:eastAsia="es-ES"/>
        </w:rPr>
        <w:t xml:space="preserve"> de 202</w:t>
      </w:r>
      <w:r w:rsidR="009302B5">
        <w:rPr>
          <w:rFonts w:ascii="Museo Sans 300" w:eastAsia="MS Mincho" w:hAnsi="Museo Sans 300"/>
          <w:lang w:val="es-ES" w:eastAsia="es-ES"/>
        </w:rPr>
        <w:t>2</w:t>
      </w:r>
      <w:r w:rsidR="00371714" w:rsidRPr="00130196">
        <w:rPr>
          <w:rFonts w:ascii="Museo Sans 300" w:eastAsia="MS Mincho" w:hAnsi="Museo Sans 300"/>
          <w:lang w:val="es-ES" w:eastAsia="es-ES"/>
        </w:rPr>
        <w:t>, presentado por el Ing. Alcides Augusto Ramírez Martínez, Jefe de la Unidad de Planificación, referente a la</w:t>
      </w:r>
      <w:r w:rsidR="00371714" w:rsidRPr="00130196">
        <w:rPr>
          <w:rFonts w:ascii="Museo Sans 300" w:hAnsi="Museo Sans 300"/>
        </w:rPr>
        <w:t xml:space="preserve"> aprobación de la revisión número </w:t>
      </w:r>
      <w:r w:rsidR="009302B5">
        <w:rPr>
          <w:rFonts w:ascii="Museo Sans 300" w:hAnsi="Museo Sans 300"/>
        </w:rPr>
        <w:t>diecinueve (19</w:t>
      </w:r>
      <w:r w:rsidR="00371714" w:rsidRPr="00130196">
        <w:rPr>
          <w:rFonts w:ascii="Museo Sans 300" w:hAnsi="Museo Sans 300"/>
        </w:rPr>
        <w:t>)</w:t>
      </w:r>
      <w:r w:rsidR="009302B5">
        <w:rPr>
          <w:rFonts w:ascii="Museo Sans 300" w:hAnsi="Museo Sans 300"/>
        </w:rPr>
        <w:t xml:space="preserve"> del Manual de Organización y nú</w:t>
      </w:r>
      <w:r w:rsidR="00371714" w:rsidRPr="00130196">
        <w:rPr>
          <w:rFonts w:ascii="Museo Sans 300" w:hAnsi="Museo Sans 300"/>
        </w:rPr>
        <w:t xml:space="preserve">mero </w:t>
      </w:r>
      <w:r w:rsidR="009302B5">
        <w:rPr>
          <w:rFonts w:ascii="Museo Sans 300" w:hAnsi="Museo Sans 300"/>
        </w:rPr>
        <w:t>veintiuno</w:t>
      </w:r>
      <w:r w:rsidR="00371714" w:rsidRPr="00130196">
        <w:rPr>
          <w:rFonts w:ascii="Museo Sans 300" w:hAnsi="Museo Sans 300"/>
        </w:rPr>
        <w:t xml:space="preserve"> (2</w:t>
      </w:r>
      <w:r w:rsidR="009302B5">
        <w:rPr>
          <w:rFonts w:ascii="Museo Sans 300" w:hAnsi="Museo Sans 300"/>
        </w:rPr>
        <w:t>1</w:t>
      </w:r>
      <w:r w:rsidR="00371714" w:rsidRPr="00130196">
        <w:rPr>
          <w:rFonts w:ascii="Museo Sans 300" w:hAnsi="Museo Sans 300"/>
        </w:rPr>
        <w:t xml:space="preserve">) del Organigrama del Instituto Salvadoreño de Transformación Agraria, en el sentido de suprimir </w:t>
      </w:r>
      <w:r w:rsidR="009302B5">
        <w:rPr>
          <w:rFonts w:ascii="Museo Sans 300" w:hAnsi="Museo Sans 300"/>
        </w:rPr>
        <w:t xml:space="preserve">del Departamento de Asistencia Jurídica la función 6.15. Elaborar vínculos de bien de familia </w:t>
      </w:r>
      <w:r w:rsidR="007568F6">
        <w:rPr>
          <w:rFonts w:ascii="Museo Sans 300" w:hAnsi="Museo Sans 300"/>
        </w:rPr>
        <w:t xml:space="preserve">y se asigna al Departamento de Recuperación y Adjudicación  de Inmuebles FINATA – Banco de Tierras, ambos de la dependencia jerárquica de la Gerencia Legal. Y se integra a la Gerencia de Recursos Humanos el Área de Control, Actualización y Resguardo de Expedientes  de Personal,  </w:t>
      </w:r>
      <w:r w:rsidR="00D45DAB">
        <w:rPr>
          <w:rFonts w:ascii="Museo Sans 300" w:hAnsi="Museo Sans 300"/>
        </w:rPr>
        <w:t>a la vez</w:t>
      </w:r>
      <w:r w:rsidR="007568F6">
        <w:rPr>
          <w:rFonts w:ascii="Museo Sans 300" w:hAnsi="Museo Sans 300"/>
        </w:rPr>
        <w:t xml:space="preserve"> se realizan modificaciones a las funciones de todas las áre</w:t>
      </w:r>
      <w:r w:rsidR="0040530F">
        <w:rPr>
          <w:rFonts w:ascii="Museo Sans 300" w:hAnsi="Museo Sans 300"/>
        </w:rPr>
        <w:t>as  adscritas de dicha Gerencia,</w:t>
      </w:r>
      <w:r w:rsidR="007568F6">
        <w:rPr>
          <w:rFonts w:ascii="Museo Sans 300" w:hAnsi="Museo Sans 300"/>
        </w:rPr>
        <w:t xml:space="preserve"> </w:t>
      </w:r>
      <w:r w:rsidR="00371714" w:rsidRPr="00130196">
        <w:rPr>
          <w:rFonts w:ascii="Museo Sans 300" w:hAnsi="Museo Sans 300"/>
        </w:rPr>
        <w:t>por lo que se hacen las siguientes consideraciones</w:t>
      </w:r>
      <w:r w:rsidR="00D45DAB">
        <w:rPr>
          <w:rFonts w:ascii="Museo Sans 300" w:hAnsi="Museo Sans 300"/>
        </w:rPr>
        <w:t>:</w:t>
      </w:r>
    </w:p>
    <w:p w14:paraId="31586272" w14:textId="77777777" w:rsidR="00371714" w:rsidRPr="00130196" w:rsidRDefault="00371714" w:rsidP="00371714">
      <w:pPr>
        <w:jc w:val="both"/>
        <w:rPr>
          <w:rFonts w:ascii="Museo Sans 300" w:hAnsi="Museo Sans 300"/>
        </w:rPr>
      </w:pPr>
    </w:p>
    <w:p w14:paraId="26C56FEE" w14:textId="62843E2D" w:rsidR="00371714" w:rsidRPr="00130196" w:rsidRDefault="00371714" w:rsidP="00E36DCD">
      <w:pPr>
        <w:pStyle w:val="Prrafodelista"/>
        <w:numPr>
          <w:ilvl w:val="0"/>
          <w:numId w:val="21"/>
        </w:numPr>
        <w:spacing w:after="0" w:line="240" w:lineRule="auto"/>
        <w:ind w:left="1134" w:hanging="774"/>
        <w:contextualSpacing w:val="0"/>
        <w:jc w:val="both"/>
        <w:rPr>
          <w:rFonts w:ascii="Museo Sans 300" w:hAnsi="Museo Sans 300"/>
          <w:sz w:val="24"/>
          <w:szCs w:val="24"/>
        </w:rPr>
      </w:pPr>
      <w:r w:rsidRPr="00130196">
        <w:rPr>
          <w:rFonts w:ascii="Museo Sans 300" w:hAnsi="Museo Sans 300"/>
          <w:sz w:val="24"/>
          <w:szCs w:val="24"/>
        </w:rPr>
        <w:t>Las modificaciones en la revisión dieci</w:t>
      </w:r>
      <w:r w:rsidR="0040530F">
        <w:rPr>
          <w:rFonts w:ascii="Museo Sans 300" w:hAnsi="Museo Sans 300"/>
          <w:sz w:val="24"/>
          <w:szCs w:val="24"/>
        </w:rPr>
        <w:t>nueve (19</w:t>
      </w:r>
      <w:r w:rsidRPr="00130196">
        <w:rPr>
          <w:rFonts w:ascii="Museo Sans 300" w:hAnsi="Museo Sans 300"/>
          <w:sz w:val="24"/>
          <w:szCs w:val="24"/>
        </w:rPr>
        <w:t>) del</w:t>
      </w:r>
      <w:r w:rsidR="0040530F">
        <w:rPr>
          <w:rFonts w:ascii="Museo Sans 300" w:hAnsi="Museo Sans 300"/>
          <w:sz w:val="24"/>
          <w:szCs w:val="24"/>
        </w:rPr>
        <w:t xml:space="preserve"> Manual de Organización y veintiuno</w:t>
      </w:r>
      <w:r w:rsidRPr="00130196">
        <w:rPr>
          <w:rFonts w:ascii="Museo Sans 300" w:hAnsi="Museo Sans 300"/>
          <w:sz w:val="24"/>
          <w:szCs w:val="24"/>
        </w:rPr>
        <w:t xml:space="preserve"> (2</w:t>
      </w:r>
      <w:r w:rsidR="0040530F">
        <w:rPr>
          <w:rFonts w:ascii="Museo Sans 300" w:hAnsi="Museo Sans 300"/>
          <w:sz w:val="24"/>
          <w:szCs w:val="24"/>
        </w:rPr>
        <w:t>1</w:t>
      </w:r>
      <w:r w:rsidRPr="00130196">
        <w:rPr>
          <w:rFonts w:ascii="Museo Sans 300" w:hAnsi="Museo Sans 300"/>
          <w:sz w:val="24"/>
          <w:szCs w:val="24"/>
        </w:rPr>
        <w:t>) del Organigrama del Instituto Salvadoreño de Transformación Agraria ISTA se sustentan con lo establecido en la Ley de Creación del Instituto Salvadoreño de Transformación Agraria, Capitulo II del Presidente, Artículo 20 literal d), el cual establece: ”Proponer a la Junta Directiva la organización administrativa del ISTA”.</w:t>
      </w:r>
    </w:p>
    <w:p w14:paraId="7F63BFFE" w14:textId="77777777" w:rsidR="00371714" w:rsidRPr="00130196" w:rsidRDefault="00371714" w:rsidP="00072AFE">
      <w:pPr>
        <w:jc w:val="both"/>
        <w:rPr>
          <w:rFonts w:ascii="Museo Sans 300" w:hAnsi="Museo Sans 300"/>
        </w:rPr>
      </w:pPr>
    </w:p>
    <w:p w14:paraId="30C97EDE" w14:textId="77777777" w:rsidR="00371714" w:rsidRPr="00130196" w:rsidRDefault="00371714" w:rsidP="00E36DCD">
      <w:pPr>
        <w:pStyle w:val="Prrafodelista"/>
        <w:numPr>
          <w:ilvl w:val="0"/>
          <w:numId w:val="21"/>
        </w:numPr>
        <w:spacing w:after="0" w:line="240" w:lineRule="auto"/>
        <w:ind w:left="1134" w:hanging="774"/>
        <w:contextualSpacing w:val="0"/>
        <w:jc w:val="both"/>
        <w:rPr>
          <w:rFonts w:ascii="Museo Sans 300" w:hAnsi="Museo Sans 300"/>
          <w:sz w:val="24"/>
          <w:szCs w:val="24"/>
        </w:rPr>
      </w:pPr>
      <w:r w:rsidRPr="00130196">
        <w:rPr>
          <w:rFonts w:ascii="Museo Sans 300" w:hAnsi="Museo Sans 300"/>
          <w:sz w:val="24"/>
          <w:szCs w:val="24"/>
        </w:rPr>
        <w:t>Así también lo establecido en la revisión 5 del Manual de Políticas Generales, autorizado por la Junta Directiva Institucional en Sesión Extraordinaria 02-2019,  punto III de fecha 24 de mayo de 2019, en el apartado 9.2.1 Política de Desarrollo Organizacional / 9.2.1.1 Estructura Orgánica, que instituye en su literal b): Toda modificación en la estructura organizacional del Instituto deberá ser aprobada por Junta Directiva y la Presidencia Institucional…”</w:t>
      </w:r>
    </w:p>
    <w:p w14:paraId="3D14CD69" w14:textId="77777777" w:rsidR="00371714" w:rsidRPr="00130196" w:rsidRDefault="00371714" w:rsidP="00072AFE">
      <w:pPr>
        <w:jc w:val="both"/>
        <w:rPr>
          <w:rFonts w:ascii="Museo Sans 300" w:hAnsi="Museo Sans 300"/>
        </w:rPr>
      </w:pPr>
    </w:p>
    <w:p w14:paraId="621908EA" w14:textId="77777777" w:rsidR="00371714" w:rsidRDefault="00371714" w:rsidP="00E36DCD">
      <w:pPr>
        <w:pStyle w:val="Prrafodelista"/>
        <w:numPr>
          <w:ilvl w:val="0"/>
          <w:numId w:val="21"/>
        </w:numPr>
        <w:spacing w:after="0" w:line="240" w:lineRule="auto"/>
        <w:ind w:left="1134" w:hanging="774"/>
        <w:contextualSpacing w:val="0"/>
        <w:jc w:val="both"/>
        <w:rPr>
          <w:rFonts w:ascii="Museo Sans 300" w:hAnsi="Museo Sans 300"/>
          <w:sz w:val="24"/>
          <w:szCs w:val="24"/>
        </w:rPr>
      </w:pPr>
      <w:r w:rsidRPr="00130196">
        <w:rPr>
          <w:rFonts w:ascii="Museo Sans 300" w:hAnsi="Museo Sans 300"/>
          <w:sz w:val="24"/>
          <w:szCs w:val="24"/>
        </w:rPr>
        <w:t>Y en el numeral 9.2.2 Política de Regulación Interna, literal b) donde se lee: “Todos los manuales, procedimientos, instructivos, guías, etc., serán autorizados por el Presidente Institucional a excepción del Organigrama, Manual de Organización y Manual de Políticas Generales”.</w:t>
      </w:r>
    </w:p>
    <w:p w14:paraId="7577D5B1" w14:textId="77777777" w:rsidR="00371714" w:rsidRPr="007A4C70" w:rsidRDefault="00371714" w:rsidP="00072AFE">
      <w:pPr>
        <w:pStyle w:val="Prrafodelista"/>
        <w:spacing w:after="0" w:line="240" w:lineRule="auto"/>
        <w:rPr>
          <w:rFonts w:ascii="Museo Sans 300" w:hAnsi="Museo Sans 300"/>
          <w:sz w:val="24"/>
          <w:szCs w:val="24"/>
        </w:rPr>
      </w:pPr>
    </w:p>
    <w:p w14:paraId="114DDB98" w14:textId="77777777" w:rsidR="00371714" w:rsidRDefault="00371714" w:rsidP="00072AFE">
      <w:pPr>
        <w:rPr>
          <w:rFonts w:ascii="Museo 300" w:hAnsi="Museo 300"/>
          <w:b/>
          <w:u w:val="single"/>
        </w:rPr>
      </w:pPr>
      <w:r>
        <w:rPr>
          <w:rFonts w:ascii="Museo Sans 100" w:hAnsi="Museo Sans 100"/>
        </w:rPr>
        <w:tab/>
      </w:r>
      <w:r>
        <w:rPr>
          <w:rFonts w:ascii="Museo Sans 100" w:hAnsi="Museo Sans 100"/>
        </w:rPr>
        <w:tab/>
      </w:r>
      <w:r w:rsidRPr="00182036">
        <w:rPr>
          <w:rFonts w:ascii="Museo 300" w:hAnsi="Museo 300"/>
          <w:b/>
          <w:u w:val="single"/>
        </w:rPr>
        <w:t>Manual de Organización:</w:t>
      </w:r>
    </w:p>
    <w:p w14:paraId="6732FFBE" w14:textId="34FB34B3" w:rsidR="00A61E92" w:rsidRPr="00A61E92" w:rsidRDefault="00A61E92" w:rsidP="00E36DCD">
      <w:pPr>
        <w:pStyle w:val="Prrafodelista"/>
        <w:numPr>
          <w:ilvl w:val="0"/>
          <w:numId w:val="20"/>
        </w:numPr>
        <w:spacing w:after="0" w:line="240" w:lineRule="auto"/>
        <w:ind w:left="1418" w:hanging="567"/>
        <w:jc w:val="both"/>
        <w:rPr>
          <w:rFonts w:ascii="Museo Sans 300" w:hAnsi="Museo Sans 300"/>
          <w:i/>
          <w:sz w:val="24"/>
          <w:szCs w:val="24"/>
        </w:rPr>
      </w:pPr>
      <w:r>
        <w:rPr>
          <w:rFonts w:ascii="Museo Sans 300" w:hAnsi="Museo Sans 300"/>
          <w:sz w:val="24"/>
          <w:szCs w:val="24"/>
        </w:rPr>
        <w:t>A solicitud del Departamento de Asistencia Jurídica con el visto bueno de la Gerencia Legal, s</w:t>
      </w:r>
      <w:r w:rsidR="00371714" w:rsidRPr="00A61E92">
        <w:rPr>
          <w:rFonts w:ascii="Museo Sans 300" w:hAnsi="Museo Sans 300"/>
          <w:sz w:val="24"/>
          <w:szCs w:val="24"/>
        </w:rPr>
        <w:t xml:space="preserve">e suprime la </w:t>
      </w:r>
      <w:r>
        <w:rPr>
          <w:rFonts w:ascii="Museo Sans 300" w:hAnsi="Museo Sans 300"/>
          <w:sz w:val="24"/>
          <w:szCs w:val="24"/>
        </w:rPr>
        <w:t xml:space="preserve">función 6.15 Elaborar vínculos de bien de familia a cargo de del Departamento de Asistencia Jurídica, y la misma se asigna al Departamento de Recuperación y Adjudicación de Inmuebles FINATA – Banco de Tierras. </w:t>
      </w:r>
    </w:p>
    <w:p w14:paraId="0AF1A238" w14:textId="77777777" w:rsidR="00A61E92" w:rsidRDefault="00A61E92" w:rsidP="00072AFE">
      <w:pPr>
        <w:pStyle w:val="Prrafodelista"/>
        <w:spacing w:after="0" w:line="240" w:lineRule="auto"/>
        <w:ind w:left="1418"/>
        <w:jc w:val="both"/>
        <w:rPr>
          <w:rFonts w:ascii="Museo Sans 300" w:hAnsi="Museo Sans 300"/>
          <w:i/>
          <w:sz w:val="24"/>
          <w:szCs w:val="24"/>
        </w:rPr>
      </w:pPr>
    </w:p>
    <w:p w14:paraId="43D33216" w14:textId="004D0F46" w:rsidR="00371714" w:rsidRDefault="009D6A50" w:rsidP="00072AFE">
      <w:pPr>
        <w:pStyle w:val="Prrafodelista"/>
        <w:spacing w:after="0" w:line="240" w:lineRule="auto"/>
        <w:ind w:left="1418"/>
        <w:jc w:val="both"/>
        <w:rPr>
          <w:rFonts w:ascii="Museo Sans 300" w:hAnsi="Museo Sans 300"/>
          <w:sz w:val="24"/>
          <w:szCs w:val="24"/>
        </w:rPr>
      </w:pPr>
      <w:r>
        <w:rPr>
          <w:rFonts w:ascii="Museo Sans 300" w:hAnsi="Museo Sans 300"/>
          <w:sz w:val="24"/>
          <w:szCs w:val="24"/>
        </w:rPr>
        <w:t xml:space="preserve">Lo anterior es requerido con el fin de que se puedan remitir las solicitudes de los Beneficiarios al Departamento de Recuperación  y Adjudicación de Inmuebles Finata – Banco de Tierras, para que puedan ser diligenciados. </w:t>
      </w:r>
      <w:bookmarkStart w:id="2" w:name="_Toc55377482"/>
      <w:bookmarkStart w:id="3" w:name="_Toc18490506"/>
      <w:bookmarkStart w:id="4" w:name="_Toc18688298"/>
    </w:p>
    <w:p w14:paraId="274F9B97" w14:textId="57B6B3DD" w:rsidR="009D6A50" w:rsidRDefault="009D6A50" w:rsidP="00E36DCD">
      <w:pPr>
        <w:pStyle w:val="Prrafodelista"/>
        <w:numPr>
          <w:ilvl w:val="0"/>
          <w:numId w:val="20"/>
        </w:numPr>
        <w:spacing w:after="0" w:line="240" w:lineRule="auto"/>
        <w:ind w:left="1418" w:hanging="992"/>
        <w:jc w:val="both"/>
        <w:rPr>
          <w:rFonts w:ascii="Museo Sans 300" w:hAnsi="Museo Sans 300"/>
          <w:sz w:val="24"/>
          <w:szCs w:val="24"/>
        </w:rPr>
      </w:pPr>
      <w:r>
        <w:rPr>
          <w:rFonts w:ascii="Museo Sans 300" w:hAnsi="Museo Sans 300"/>
          <w:sz w:val="24"/>
          <w:szCs w:val="24"/>
        </w:rPr>
        <w:t>A solicitud de la Gerencia de Recursos Humanos en nota GRH-00-265-2022</w:t>
      </w:r>
      <w:r w:rsidR="00F108CB">
        <w:rPr>
          <w:rFonts w:ascii="Museo Sans 300" w:hAnsi="Museo Sans 300"/>
          <w:sz w:val="24"/>
          <w:szCs w:val="24"/>
        </w:rPr>
        <w:t xml:space="preserve"> </w:t>
      </w:r>
      <w:r>
        <w:rPr>
          <w:rFonts w:ascii="Museo Sans 300" w:hAnsi="Museo Sans 300"/>
          <w:sz w:val="24"/>
          <w:szCs w:val="24"/>
        </w:rPr>
        <w:t xml:space="preserve">del 31 de mayo de 2022 se integra el “Área de Control, Actualización </w:t>
      </w:r>
      <w:r w:rsidR="000874C5">
        <w:rPr>
          <w:rFonts w:ascii="Museo Sans 300" w:hAnsi="Museo Sans 300"/>
          <w:sz w:val="24"/>
          <w:szCs w:val="24"/>
        </w:rPr>
        <w:t xml:space="preserve">y Resguardo de Expedientes de Personal” y se realizan modificaciones a las funciones de todas las área adscritas a dicha gerencia, quedando consignadas de la siguiente manera: </w:t>
      </w:r>
    </w:p>
    <w:p w14:paraId="43D7871B" w14:textId="77777777" w:rsidR="00072AFE" w:rsidRDefault="00072AFE" w:rsidP="00072AFE">
      <w:pPr>
        <w:pStyle w:val="Prrafodelista"/>
        <w:spacing w:after="0" w:line="240" w:lineRule="auto"/>
        <w:ind w:left="1418"/>
        <w:jc w:val="both"/>
        <w:rPr>
          <w:rFonts w:ascii="Museo Sans 300" w:hAnsi="Museo Sans 300"/>
          <w:sz w:val="24"/>
          <w:szCs w:val="24"/>
        </w:rPr>
      </w:pPr>
    </w:p>
    <w:tbl>
      <w:tblPr>
        <w:tblStyle w:val="Tablaconcuadrcula"/>
        <w:tblW w:w="9351" w:type="dxa"/>
        <w:jc w:val="center"/>
        <w:tblLook w:val="04A0" w:firstRow="1" w:lastRow="0" w:firstColumn="1" w:lastColumn="0" w:noHBand="0" w:noVBand="1"/>
      </w:tblPr>
      <w:tblGrid>
        <w:gridCol w:w="4673"/>
        <w:gridCol w:w="4678"/>
      </w:tblGrid>
      <w:tr w:rsidR="00085125" w:rsidRPr="005F7DBC" w14:paraId="40059411" w14:textId="77777777" w:rsidTr="00EA5E31">
        <w:trPr>
          <w:trHeight w:val="227"/>
          <w:jc w:val="center"/>
        </w:trPr>
        <w:tc>
          <w:tcPr>
            <w:tcW w:w="9351" w:type="dxa"/>
            <w:gridSpan w:val="2"/>
            <w:shd w:val="clear" w:color="auto" w:fill="BDD6EE" w:themeFill="accent1" w:themeFillTint="66"/>
            <w:vAlign w:val="center"/>
          </w:tcPr>
          <w:p w14:paraId="0EE9F26A" w14:textId="77777777" w:rsidR="00085125" w:rsidRPr="005F7DBC" w:rsidRDefault="00085125" w:rsidP="00085125">
            <w:pPr>
              <w:jc w:val="center"/>
              <w:rPr>
                <w:rFonts w:ascii="Museo 300" w:hAnsi="Museo 300"/>
                <w:b/>
                <w:sz w:val="18"/>
                <w:szCs w:val="18"/>
              </w:rPr>
            </w:pPr>
            <w:r w:rsidRPr="00665F11">
              <w:rPr>
                <w:rFonts w:ascii="Museo 300" w:hAnsi="Museo 300"/>
                <w:b/>
                <w:color w:val="002060"/>
                <w:sz w:val="18"/>
                <w:szCs w:val="18"/>
              </w:rPr>
              <w:t>GERENCIA DE RECURSOS HUMANOS</w:t>
            </w:r>
          </w:p>
        </w:tc>
      </w:tr>
      <w:tr w:rsidR="00085125" w:rsidRPr="005F7DBC" w14:paraId="70C68C3A" w14:textId="77777777" w:rsidTr="00085125">
        <w:trPr>
          <w:trHeight w:val="397"/>
          <w:jc w:val="center"/>
        </w:trPr>
        <w:tc>
          <w:tcPr>
            <w:tcW w:w="4673" w:type="dxa"/>
            <w:tcBorders>
              <w:bottom w:val="single" w:sz="4" w:space="0" w:color="auto"/>
            </w:tcBorders>
            <w:shd w:val="clear" w:color="auto" w:fill="DEEAF6" w:themeFill="accent1" w:themeFillTint="33"/>
            <w:vAlign w:val="center"/>
          </w:tcPr>
          <w:p w14:paraId="310E1590" w14:textId="77777777" w:rsidR="00085125" w:rsidRPr="00D34A5D" w:rsidRDefault="00085125" w:rsidP="00085125">
            <w:pPr>
              <w:jc w:val="center"/>
              <w:rPr>
                <w:rFonts w:ascii="Museo 300" w:hAnsi="Museo 300"/>
                <w:b/>
                <w:sz w:val="18"/>
                <w:szCs w:val="18"/>
              </w:rPr>
            </w:pPr>
            <w:r w:rsidRPr="00D34A5D">
              <w:rPr>
                <w:rFonts w:ascii="Museo 300" w:hAnsi="Museo 300"/>
                <w:b/>
                <w:sz w:val="18"/>
                <w:szCs w:val="18"/>
              </w:rPr>
              <w:t>Revisión 18 de fecha 23 de noviembre de 2020</w:t>
            </w:r>
          </w:p>
          <w:p w14:paraId="045DF06F" w14:textId="77777777" w:rsidR="00085125" w:rsidRPr="00D34A5D" w:rsidRDefault="00085125" w:rsidP="00085125">
            <w:pPr>
              <w:jc w:val="center"/>
              <w:rPr>
                <w:rFonts w:ascii="Museo 300" w:hAnsi="Museo 300"/>
                <w:b/>
                <w:sz w:val="18"/>
                <w:szCs w:val="18"/>
              </w:rPr>
            </w:pPr>
            <w:r w:rsidRPr="00D34A5D">
              <w:rPr>
                <w:rFonts w:ascii="Museo 300" w:hAnsi="Museo 300"/>
                <w:b/>
                <w:sz w:val="18"/>
                <w:szCs w:val="18"/>
              </w:rPr>
              <w:t xml:space="preserve">(Funciones) </w:t>
            </w:r>
          </w:p>
        </w:tc>
        <w:tc>
          <w:tcPr>
            <w:tcW w:w="4678" w:type="dxa"/>
            <w:tcBorders>
              <w:bottom w:val="single" w:sz="4" w:space="0" w:color="auto"/>
            </w:tcBorders>
            <w:shd w:val="clear" w:color="auto" w:fill="DEEAF6" w:themeFill="accent1" w:themeFillTint="33"/>
            <w:vAlign w:val="center"/>
          </w:tcPr>
          <w:p w14:paraId="22DD91DE" w14:textId="77777777" w:rsidR="00085125" w:rsidRPr="00D34A5D" w:rsidRDefault="00085125" w:rsidP="00085125">
            <w:pPr>
              <w:jc w:val="center"/>
              <w:rPr>
                <w:rFonts w:ascii="Museo 300" w:hAnsi="Museo 300"/>
                <w:b/>
                <w:sz w:val="18"/>
                <w:szCs w:val="18"/>
              </w:rPr>
            </w:pPr>
            <w:r w:rsidRPr="00D34A5D">
              <w:rPr>
                <w:rFonts w:ascii="Museo 300" w:hAnsi="Museo 300"/>
                <w:b/>
                <w:sz w:val="18"/>
                <w:szCs w:val="18"/>
              </w:rPr>
              <w:t>Revisión 19 – Propuesta de junio 2022</w:t>
            </w:r>
          </w:p>
          <w:p w14:paraId="2931A653" w14:textId="77777777" w:rsidR="00085125" w:rsidRPr="00D34A5D" w:rsidRDefault="00085125" w:rsidP="00085125">
            <w:pPr>
              <w:jc w:val="center"/>
              <w:rPr>
                <w:rFonts w:ascii="Museo 300" w:hAnsi="Museo 300"/>
                <w:b/>
                <w:sz w:val="18"/>
                <w:szCs w:val="18"/>
              </w:rPr>
            </w:pPr>
            <w:r w:rsidRPr="00D34A5D">
              <w:rPr>
                <w:rFonts w:ascii="Museo 300" w:hAnsi="Museo 300"/>
                <w:b/>
                <w:sz w:val="18"/>
                <w:szCs w:val="18"/>
              </w:rPr>
              <w:t>(Funciones)</w:t>
            </w:r>
          </w:p>
        </w:tc>
      </w:tr>
      <w:tr w:rsidR="00085125" w:rsidRPr="005F7DBC" w14:paraId="595C5399" w14:textId="77777777" w:rsidTr="00085125">
        <w:trPr>
          <w:trHeight w:val="680"/>
          <w:jc w:val="center"/>
        </w:trPr>
        <w:tc>
          <w:tcPr>
            <w:tcW w:w="4673" w:type="dxa"/>
            <w:tcBorders>
              <w:top w:val="single" w:sz="4" w:space="0" w:color="auto"/>
              <w:left w:val="single" w:sz="4" w:space="0" w:color="auto"/>
              <w:bottom w:val="nil"/>
              <w:right w:val="single" w:sz="4" w:space="0" w:color="auto"/>
            </w:tcBorders>
            <w:vAlign w:val="center"/>
          </w:tcPr>
          <w:p w14:paraId="0BFE7141"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6.1. Administrar la disponibilidad y operatividad del Recurso Humano de la Institución.</w:t>
            </w:r>
          </w:p>
        </w:tc>
        <w:tc>
          <w:tcPr>
            <w:tcW w:w="4678" w:type="dxa"/>
            <w:tcBorders>
              <w:top w:val="single" w:sz="4" w:space="0" w:color="auto"/>
              <w:left w:val="single" w:sz="4" w:space="0" w:color="auto"/>
              <w:bottom w:val="nil"/>
              <w:right w:val="single" w:sz="4" w:space="0" w:color="auto"/>
            </w:tcBorders>
            <w:vAlign w:val="center"/>
          </w:tcPr>
          <w:p w14:paraId="3B4B788C"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6.1. Coordinar y dar seguimiento a los procesos de reclutamiento, selección y contratación de personal calificado.</w:t>
            </w:r>
          </w:p>
        </w:tc>
      </w:tr>
      <w:tr w:rsidR="00085125" w:rsidRPr="005F7DBC" w14:paraId="74933F2B" w14:textId="77777777" w:rsidTr="00085125">
        <w:trPr>
          <w:trHeight w:val="624"/>
          <w:jc w:val="center"/>
        </w:trPr>
        <w:tc>
          <w:tcPr>
            <w:tcW w:w="4673" w:type="dxa"/>
            <w:tcBorders>
              <w:top w:val="nil"/>
              <w:left w:val="single" w:sz="4" w:space="0" w:color="auto"/>
              <w:bottom w:val="nil"/>
              <w:right w:val="single" w:sz="4" w:space="0" w:color="auto"/>
            </w:tcBorders>
            <w:vAlign w:val="center"/>
          </w:tcPr>
          <w:p w14:paraId="45FFEC06"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6.2. Autorizar pago de planillas de sueldos y salarios, tramite de viáticos, horas extras, nocturnidades y asuetos para agilizar su pago oportuno.</w:t>
            </w:r>
          </w:p>
        </w:tc>
        <w:tc>
          <w:tcPr>
            <w:tcW w:w="4678" w:type="dxa"/>
            <w:tcBorders>
              <w:top w:val="nil"/>
              <w:left w:val="single" w:sz="4" w:space="0" w:color="auto"/>
              <w:bottom w:val="nil"/>
              <w:right w:val="single" w:sz="4" w:space="0" w:color="auto"/>
            </w:tcBorders>
            <w:vAlign w:val="center"/>
          </w:tcPr>
          <w:p w14:paraId="060E7B0C"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6.2. Autorizar las planillas de salarios, horas extraordinarias, nocturnidades vacaciones, bonos, aguinaldos y viáticos; garantizando el pago oportuno al personal del ISTA.</w:t>
            </w:r>
          </w:p>
        </w:tc>
      </w:tr>
      <w:tr w:rsidR="00085125" w:rsidRPr="005F7DBC" w14:paraId="0B02A1FD" w14:textId="77777777" w:rsidTr="00085125">
        <w:trPr>
          <w:trHeight w:val="20"/>
          <w:jc w:val="center"/>
        </w:trPr>
        <w:tc>
          <w:tcPr>
            <w:tcW w:w="4673" w:type="dxa"/>
            <w:tcBorders>
              <w:top w:val="nil"/>
              <w:left w:val="single" w:sz="4" w:space="0" w:color="auto"/>
              <w:bottom w:val="nil"/>
              <w:right w:val="single" w:sz="4" w:space="0" w:color="auto"/>
            </w:tcBorders>
            <w:vAlign w:val="center"/>
          </w:tcPr>
          <w:p w14:paraId="4FEB3D38"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6.3. Participar en la elaboración del anteproyecto de presupuesto de personal de la institución.</w:t>
            </w:r>
          </w:p>
        </w:tc>
        <w:tc>
          <w:tcPr>
            <w:tcW w:w="4678" w:type="dxa"/>
            <w:tcBorders>
              <w:top w:val="nil"/>
              <w:left w:val="single" w:sz="4" w:space="0" w:color="auto"/>
              <w:bottom w:val="nil"/>
              <w:right w:val="single" w:sz="4" w:space="0" w:color="auto"/>
            </w:tcBorders>
            <w:vAlign w:val="center"/>
          </w:tcPr>
          <w:p w14:paraId="0E987D11"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6.3. Participar en la formulación del anteproyecto de presupuesto de la Gerencia de Recursos Humanos, garantizando con ello la asignación de los fondos para el pago de salarios, así como de todas las prestaciones establecidas.</w:t>
            </w:r>
          </w:p>
        </w:tc>
      </w:tr>
      <w:tr w:rsidR="00085125" w:rsidRPr="005F7DBC" w14:paraId="511A1CD1" w14:textId="77777777" w:rsidTr="00085125">
        <w:trPr>
          <w:trHeight w:val="20"/>
          <w:jc w:val="center"/>
        </w:trPr>
        <w:tc>
          <w:tcPr>
            <w:tcW w:w="4673" w:type="dxa"/>
            <w:tcBorders>
              <w:top w:val="nil"/>
              <w:left w:val="single" w:sz="4" w:space="0" w:color="auto"/>
              <w:bottom w:val="nil"/>
              <w:right w:val="single" w:sz="4" w:space="0" w:color="auto"/>
            </w:tcBorders>
            <w:vAlign w:val="center"/>
          </w:tcPr>
          <w:p w14:paraId="7F0D0BD9"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6.4. Coordinar la actualización del sistema de administración de Recursos Humanos.</w:t>
            </w:r>
          </w:p>
        </w:tc>
        <w:tc>
          <w:tcPr>
            <w:tcW w:w="4678" w:type="dxa"/>
            <w:tcBorders>
              <w:top w:val="nil"/>
              <w:left w:val="single" w:sz="4" w:space="0" w:color="auto"/>
              <w:bottom w:val="nil"/>
              <w:right w:val="single" w:sz="4" w:space="0" w:color="auto"/>
            </w:tcBorders>
            <w:vAlign w:val="center"/>
          </w:tcPr>
          <w:p w14:paraId="328C72BA"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6.4. Requerir y coordinar la modificación y actualización del Sistema Integrado de Recursos Humanos Institucional, así como de sus correspondientes módulos, garantizando el uso de herramientas tecnológicas que faciliten la operatividad de la Gerencia y sus áreas.</w:t>
            </w:r>
          </w:p>
        </w:tc>
      </w:tr>
      <w:tr w:rsidR="00085125" w:rsidRPr="005F7DBC" w14:paraId="50A962E2" w14:textId="77777777" w:rsidTr="00085125">
        <w:trPr>
          <w:trHeight w:val="20"/>
          <w:jc w:val="center"/>
        </w:trPr>
        <w:tc>
          <w:tcPr>
            <w:tcW w:w="4673" w:type="dxa"/>
            <w:tcBorders>
              <w:top w:val="nil"/>
              <w:left w:val="single" w:sz="4" w:space="0" w:color="auto"/>
              <w:bottom w:val="nil"/>
              <w:right w:val="single" w:sz="4" w:space="0" w:color="auto"/>
            </w:tcBorders>
            <w:vAlign w:val="center"/>
          </w:tcPr>
          <w:p w14:paraId="71D05032"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6.5. Planificar, Elaborar, ejecutar y dar seguimiento al plan de trabajo de la gerencia según lineamientos de la dirección superior.</w:t>
            </w:r>
          </w:p>
        </w:tc>
        <w:tc>
          <w:tcPr>
            <w:tcW w:w="4678" w:type="dxa"/>
            <w:vMerge w:val="restart"/>
            <w:tcBorders>
              <w:top w:val="nil"/>
              <w:left w:val="single" w:sz="4" w:space="0" w:color="auto"/>
              <w:bottom w:val="nil"/>
              <w:right w:val="single" w:sz="4" w:space="0" w:color="auto"/>
            </w:tcBorders>
            <w:vAlign w:val="center"/>
          </w:tcPr>
          <w:p w14:paraId="5FA178EF"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 xml:space="preserve">6.5. Participar en la formulación del Plan Anual Operativo, Plan de Trabajo y Plan de Riesgos de la Gerencia de Recursos Humanos y dar seguimiento. </w:t>
            </w:r>
          </w:p>
        </w:tc>
      </w:tr>
      <w:tr w:rsidR="00085125" w:rsidRPr="005F7DBC" w14:paraId="19DD101D" w14:textId="77777777" w:rsidTr="00085125">
        <w:trPr>
          <w:trHeight w:val="20"/>
          <w:jc w:val="center"/>
        </w:trPr>
        <w:tc>
          <w:tcPr>
            <w:tcW w:w="4673" w:type="dxa"/>
            <w:tcBorders>
              <w:top w:val="nil"/>
              <w:left w:val="single" w:sz="4" w:space="0" w:color="auto"/>
              <w:bottom w:val="nil"/>
              <w:right w:val="single" w:sz="4" w:space="0" w:color="auto"/>
            </w:tcBorders>
            <w:vAlign w:val="center"/>
          </w:tcPr>
          <w:p w14:paraId="0D434DD3"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6.6. Planificar, Elaborar, ejecutar y dar seguimiento al plan anual operativo de la gerencia</w:t>
            </w:r>
          </w:p>
        </w:tc>
        <w:tc>
          <w:tcPr>
            <w:tcW w:w="4678" w:type="dxa"/>
            <w:vMerge/>
            <w:tcBorders>
              <w:top w:val="nil"/>
              <w:left w:val="single" w:sz="4" w:space="0" w:color="auto"/>
              <w:bottom w:val="nil"/>
              <w:right w:val="single" w:sz="4" w:space="0" w:color="auto"/>
            </w:tcBorders>
            <w:vAlign w:val="center"/>
          </w:tcPr>
          <w:p w14:paraId="6A0D4355" w14:textId="77777777" w:rsidR="00085125" w:rsidRPr="00EA5E31" w:rsidRDefault="00085125" w:rsidP="00085125">
            <w:pPr>
              <w:jc w:val="both"/>
              <w:rPr>
                <w:rFonts w:ascii="Museo 300" w:hAnsi="Museo 300"/>
                <w:sz w:val="17"/>
                <w:szCs w:val="17"/>
              </w:rPr>
            </w:pPr>
          </w:p>
        </w:tc>
      </w:tr>
      <w:tr w:rsidR="00085125" w:rsidRPr="005F7DBC" w14:paraId="69B16D43" w14:textId="77777777" w:rsidTr="00085125">
        <w:trPr>
          <w:trHeight w:val="20"/>
          <w:jc w:val="center"/>
        </w:trPr>
        <w:tc>
          <w:tcPr>
            <w:tcW w:w="4673" w:type="dxa"/>
            <w:tcBorders>
              <w:top w:val="nil"/>
              <w:left w:val="single" w:sz="4" w:space="0" w:color="auto"/>
              <w:bottom w:val="nil"/>
              <w:right w:val="single" w:sz="4" w:space="0" w:color="auto"/>
            </w:tcBorders>
            <w:vAlign w:val="center"/>
          </w:tcPr>
          <w:p w14:paraId="50BFE228"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6.7. Identificar, elaborar y dar seguimiento al Plan de riesgos de la Gerencia.</w:t>
            </w:r>
          </w:p>
        </w:tc>
        <w:tc>
          <w:tcPr>
            <w:tcW w:w="4678" w:type="dxa"/>
            <w:vMerge/>
            <w:tcBorders>
              <w:top w:val="nil"/>
              <w:left w:val="single" w:sz="4" w:space="0" w:color="auto"/>
              <w:bottom w:val="nil"/>
              <w:right w:val="single" w:sz="4" w:space="0" w:color="auto"/>
            </w:tcBorders>
            <w:vAlign w:val="center"/>
          </w:tcPr>
          <w:p w14:paraId="6C53E628" w14:textId="77777777" w:rsidR="00085125" w:rsidRPr="00EA5E31" w:rsidRDefault="00085125" w:rsidP="00085125">
            <w:pPr>
              <w:jc w:val="both"/>
              <w:rPr>
                <w:rFonts w:ascii="Museo 300" w:hAnsi="Museo 300"/>
                <w:sz w:val="17"/>
                <w:szCs w:val="17"/>
              </w:rPr>
            </w:pPr>
          </w:p>
        </w:tc>
      </w:tr>
      <w:tr w:rsidR="00085125" w:rsidRPr="005F7DBC" w14:paraId="709EB000" w14:textId="77777777" w:rsidTr="00085125">
        <w:trPr>
          <w:trHeight w:val="20"/>
          <w:jc w:val="center"/>
        </w:trPr>
        <w:tc>
          <w:tcPr>
            <w:tcW w:w="4673" w:type="dxa"/>
            <w:tcBorders>
              <w:top w:val="nil"/>
              <w:left w:val="single" w:sz="4" w:space="0" w:color="auto"/>
              <w:bottom w:val="nil"/>
              <w:right w:val="single" w:sz="4" w:space="0" w:color="auto"/>
            </w:tcBorders>
            <w:vAlign w:val="center"/>
          </w:tcPr>
          <w:p w14:paraId="56B9905C"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6.8. Administrar eficientemente los servicios de asistencia médica y odontológica institucional.</w:t>
            </w:r>
          </w:p>
        </w:tc>
        <w:tc>
          <w:tcPr>
            <w:tcW w:w="4678" w:type="dxa"/>
            <w:tcBorders>
              <w:top w:val="nil"/>
              <w:left w:val="single" w:sz="4" w:space="0" w:color="auto"/>
              <w:bottom w:val="nil"/>
              <w:right w:val="single" w:sz="4" w:space="0" w:color="auto"/>
            </w:tcBorders>
            <w:vAlign w:val="center"/>
          </w:tcPr>
          <w:p w14:paraId="27E3FE47"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6.6. Administrar y coordinar el buen funcionamiento de la Clínica Médica Empresarial y Odontológica institucional.</w:t>
            </w:r>
          </w:p>
        </w:tc>
      </w:tr>
      <w:tr w:rsidR="00085125" w:rsidRPr="005F7DBC" w14:paraId="088988A5" w14:textId="77777777" w:rsidTr="00085125">
        <w:trPr>
          <w:trHeight w:val="20"/>
          <w:jc w:val="center"/>
        </w:trPr>
        <w:tc>
          <w:tcPr>
            <w:tcW w:w="4673" w:type="dxa"/>
            <w:tcBorders>
              <w:top w:val="nil"/>
              <w:left w:val="single" w:sz="4" w:space="0" w:color="auto"/>
              <w:bottom w:val="nil"/>
              <w:right w:val="single" w:sz="4" w:space="0" w:color="auto"/>
            </w:tcBorders>
            <w:vAlign w:val="center"/>
          </w:tcPr>
          <w:p w14:paraId="12D2D169"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6.9. Contratar al personal idóneo para la institución</w:t>
            </w:r>
          </w:p>
        </w:tc>
        <w:tc>
          <w:tcPr>
            <w:tcW w:w="4678" w:type="dxa"/>
            <w:vMerge w:val="restart"/>
            <w:tcBorders>
              <w:top w:val="nil"/>
              <w:left w:val="single" w:sz="4" w:space="0" w:color="auto"/>
              <w:bottom w:val="nil"/>
              <w:right w:val="single" w:sz="4" w:space="0" w:color="auto"/>
            </w:tcBorders>
            <w:vAlign w:val="center"/>
          </w:tcPr>
          <w:p w14:paraId="3CB861B7"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6.7. Administrar la nómina de plazas vacantes disponible para las correspondientes contrataciones, promociones, ascensos, entre otros.</w:t>
            </w:r>
          </w:p>
        </w:tc>
      </w:tr>
      <w:tr w:rsidR="00085125" w:rsidRPr="005F7DBC" w14:paraId="6E351A98" w14:textId="77777777" w:rsidTr="00085125">
        <w:trPr>
          <w:trHeight w:val="20"/>
          <w:jc w:val="center"/>
        </w:trPr>
        <w:tc>
          <w:tcPr>
            <w:tcW w:w="4673" w:type="dxa"/>
            <w:tcBorders>
              <w:top w:val="nil"/>
              <w:left w:val="single" w:sz="4" w:space="0" w:color="auto"/>
              <w:bottom w:val="nil"/>
              <w:right w:val="single" w:sz="4" w:space="0" w:color="auto"/>
            </w:tcBorders>
            <w:vAlign w:val="center"/>
          </w:tcPr>
          <w:p w14:paraId="1F4BC948"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6.10. Disponer de un banco de elegibles actualizado, a fin de disponer y analizar a los candidatos para el proceso de reclutamiento, selección y contratación de personal.</w:t>
            </w:r>
          </w:p>
        </w:tc>
        <w:tc>
          <w:tcPr>
            <w:tcW w:w="4678" w:type="dxa"/>
            <w:vMerge/>
            <w:tcBorders>
              <w:top w:val="nil"/>
              <w:left w:val="single" w:sz="4" w:space="0" w:color="auto"/>
              <w:bottom w:val="nil"/>
              <w:right w:val="single" w:sz="4" w:space="0" w:color="auto"/>
            </w:tcBorders>
            <w:vAlign w:val="center"/>
          </w:tcPr>
          <w:p w14:paraId="3975907F" w14:textId="77777777" w:rsidR="00085125" w:rsidRPr="00EA5E31" w:rsidRDefault="00085125" w:rsidP="00085125">
            <w:pPr>
              <w:jc w:val="both"/>
              <w:rPr>
                <w:rFonts w:ascii="Museo 300" w:hAnsi="Museo 300"/>
                <w:sz w:val="17"/>
                <w:szCs w:val="17"/>
              </w:rPr>
            </w:pPr>
          </w:p>
        </w:tc>
      </w:tr>
      <w:tr w:rsidR="00085125" w:rsidRPr="005F7DBC" w14:paraId="705485F5" w14:textId="77777777" w:rsidTr="00085125">
        <w:trPr>
          <w:trHeight w:val="20"/>
          <w:jc w:val="center"/>
        </w:trPr>
        <w:tc>
          <w:tcPr>
            <w:tcW w:w="4673" w:type="dxa"/>
            <w:tcBorders>
              <w:top w:val="nil"/>
              <w:left w:val="single" w:sz="4" w:space="0" w:color="auto"/>
              <w:bottom w:val="nil"/>
              <w:right w:val="single" w:sz="4" w:space="0" w:color="auto"/>
            </w:tcBorders>
            <w:vAlign w:val="center"/>
          </w:tcPr>
          <w:p w14:paraId="064A3DD8"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6.11. Diseñar planes de carrera administrativa y técnica de la institución</w:t>
            </w:r>
          </w:p>
        </w:tc>
        <w:tc>
          <w:tcPr>
            <w:tcW w:w="4678" w:type="dxa"/>
            <w:vMerge/>
            <w:tcBorders>
              <w:top w:val="nil"/>
              <w:left w:val="single" w:sz="4" w:space="0" w:color="auto"/>
              <w:bottom w:val="nil"/>
              <w:right w:val="single" w:sz="4" w:space="0" w:color="auto"/>
            </w:tcBorders>
            <w:vAlign w:val="center"/>
          </w:tcPr>
          <w:p w14:paraId="69334E6C" w14:textId="77777777" w:rsidR="00085125" w:rsidRPr="00EA5E31" w:rsidRDefault="00085125" w:rsidP="00085125">
            <w:pPr>
              <w:jc w:val="both"/>
              <w:rPr>
                <w:rFonts w:ascii="Museo 300" w:hAnsi="Museo 300"/>
                <w:sz w:val="17"/>
                <w:szCs w:val="17"/>
              </w:rPr>
            </w:pPr>
          </w:p>
        </w:tc>
      </w:tr>
      <w:tr w:rsidR="00085125" w:rsidRPr="005F7DBC" w14:paraId="627C6827" w14:textId="77777777" w:rsidTr="00085125">
        <w:trPr>
          <w:trHeight w:val="20"/>
          <w:jc w:val="center"/>
        </w:trPr>
        <w:tc>
          <w:tcPr>
            <w:tcW w:w="4673" w:type="dxa"/>
            <w:tcBorders>
              <w:top w:val="nil"/>
              <w:left w:val="single" w:sz="4" w:space="0" w:color="auto"/>
              <w:bottom w:val="single" w:sz="4" w:space="0" w:color="auto"/>
              <w:right w:val="single" w:sz="4" w:space="0" w:color="auto"/>
            </w:tcBorders>
            <w:vAlign w:val="center"/>
          </w:tcPr>
          <w:p w14:paraId="75A40A73"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6.12. Diseñar el sistema de evaluación del desempeño</w:t>
            </w:r>
          </w:p>
        </w:tc>
        <w:tc>
          <w:tcPr>
            <w:tcW w:w="4678" w:type="dxa"/>
            <w:tcBorders>
              <w:top w:val="nil"/>
              <w:left w:val="single" w:sz="4" w:space="0" w:color="auto"/>
              <w:bottom w:val="single" w:sz="4" w:space="0" w:color="auto"/>
              <w:right w:val="single" w:sz="4" w:space="0" w:color="auto"/>
            </w:tcBorders>
            <w:vAlign w:val="center"/>
          </w:tcPr>
          <w:p w14:paraId="3131E71F"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6.8. Coordinar y dar seguimiento al proceso de la evaluación del desempeño al personal del ISTA.</w:t>
            </w:r>
          </w:p>
        </w:tc>
      </w:tr>
    </w:tbl>
    <w:p w14:paraId="59B47C7A" w14:textId="77777777" w:rsidR="00085125" w:rsidRPr="00791264" w:rsidRDefault="00085125" w:rsidP="00085125">
      <w:pPr>
        <w:spacing w:after="160" w:line="259" w:lineRule="auto"/>
        <w:jc w:val="both"/>
        <w:rPr>
          <w:rFonts w:ascii="Museo 300" w:hAnsi="Museo 300"/>
          <w:b/>
          <w:color w:val="FFFFFF" w:themeColor="background1"/>
          <w:sz w:val="20"/>
          <w:szCs w:val="20"/>
        </w:rPr>
      </w:pPr>
      <w:r w:rsidRPr="00791264">
        <w:rPr>
          <w:rFonts w:ascii="Museo 300" w:hAnsi="Museo 300"/>
          <w:b/>
          <w:color w:val="FFFFFF" w:themeColor="background1"/>
          <w:sz w:val="20"/>
          <w:szCs w:val="20"/>
        </w:rPr>
        <w:t>.</w:t>
      </w:r>
    </w:p>
    <w:p w14:paraId="610A9D85" w14:textId="77777777" w:rsidR="00EA5E31" w:rsidRPr="00791264" w:rsidRDefault="00EA5E31" w:rsidP="00085125">
      <w:pPr>
        <w:spacing w:line="259" w:lineRule="auto"/>
        <w:rPr>
          <w:rFonts w:ascii="Museo 300" w:hAnsi="Museo 300"/>
          <w:sz w:val="10"/>
          <w:szCs w:val="10"/>
        </w:rPr>
      </w:pPr>
    </w:p>
    <w:tbl>
      <w:tblPr>
        <w:tblStyle w:val="Tablaconcuadrcula"/>
        <w:tblW w:w="9351" w:type="dxa"/>
        <w:jc w:val="center"/>
        <w:tblLook w:val="04A0" w:firstRow="1" w:lastRow="0" w:firstColumn="1" w:lastColumn="0" w:noHBand="0" w:noVBand="1"/>
      </w:tblPr>
      <w:tblGrid>
        <w:gridCol w:w="4673"/>
        <w:gridCol w:w="4678"/>
      </w:tblGrid>
      <w:tr w:rsidR="00085125" w:rsidRPr="005F7DBC" w14:paraId="2A81847B" w14:textId="77777777" w:rsidTr="00085125">
        <w:trPr>
          <w:trHeight w:val="397"/>
          <w:jc w:val="center"/>
        </w:trPr>
        <w:tc>
          <w:tcPr>
            <w:tcW w:w="9351" w:type="dxa"/>
            <w:gridSpan w:val="2"/>
            <w:shd w:val="clear" w:color="auto" w:fill="BDD6EE" w:themeFill="accent1" w:themeFillTint="66"/>
            <w:vAlign w:val="center"/>
          </w:tcPr>
          <w:p w14:paraId="4B2D78D6" w14:textId="77777777" w:rsidR="00085125" w:rsidRPr="005F7DBC" w:rsidRDefault="00085125" w:rsidP="00085125">
            <w:pPr>
              <w:jc w:val="center"/>
              <w:rPr>
                <w:rFonts w:ascii="Museo 300" w:hAnsi="Museo 300"/>
                <w:b/>
                <w:sz w:val="18"/>
                <w:szCs w:val="18"/>
              </w:rPr>
            </w:pPr>
            <w:r w:rsidRPr="00665F11">
              <w:rPr>
                <w:rFonts w:ascii="Museo 300" w:hAnsi="Museo 300"/>
                <w:b/>
                <w:color w:val="002060"/>
                <w:sz w:val="18"/>
                <w:szCs w:val="18"/>
              </w:rPr>
              <w:t>GERENCIA DE RECURSOS HUMANOS</w:t>
            </w:r>
            <w:r>
              <w:rPr>
                <w:rFonts w:ascii="Museo 300" w:hAnsi="Museo 300"/>
                <w:b/>
                <w:color w:val="002060"/>
                <w:sz w:val="18"/>
                <w:szCs w:val="18"/>
              </w:rPr>
              <w:t xml:space="preserve"> (Continuación)</w:t>
            </w:r>
          </w:p>
        </w:tc>
      </w:tr>
      <w:tr w:rsidR="00085125" w:rsidRPr="005F7DBC" w14:paraId="7CF554E5" w14:textId="77777777" w:rsidTr="00085125">
        <w:trPr>
          <w:trHeight w:val="397"/>
          <w:jc w:val="center"/>
        </w:trPr>
        <w:tc>
          <w:tcPr>
            <w:tcW w:w="4673" w:type="dxa"/>
            <w:tcBorders>
              <w:bottom w:val="single" w:sz="4" w:space="0" w:color="auto"/>
            </w:tcBorders>
            <w:shd w:val="clear" w:color="auto" w:fill="DEEAF6" w:themeFill="accent1" w:themeFillTint="33"/>
            <w:vAlign w:val="center"/>
          </w:tcPr>
          <w:p w14:paraId="45C43B40" w14:textId="77777777" w:rsidR="00085125" w:rsidRDefault="00085125" w:rsidP="00085125">
            <w:pPr>
              <w:jc w:val="center"/>
              <w:rPr>
                <w:rFonts w:ascii="Museo 300" w:hAnsi="Museo 300"/>
                <w:b/>
                <w:sz w:val="18"/>
                <w:szCs w:val="18"/>
              </w:rPr>
            </w:pPr>
            <w:r w:rsidRPr="005F7DBC">
              <w:rPr>
                <w:rFonts w:ascii="Museo 300" w:hAnsi="Museo 300"/>
                <w:b/>
                <w:sz w:val="18"/>
                <w:szCs w:val="18"/>
              </w:rPr>
              <w:t>Revisión 18 de fecha 23 de noviembre</w:t>
            </w:r>
            <w:r>
              <w:rPr>
                <w:rFonts w:ascii="Museo 300" w:hAnsi="Museo 300"/>
                <w:b/>
                <w:sz w:val="18"/>
                <w:szCs w:val="18"/>
              </w:rPr>
              <w:t xml:space="preserve"> </w:t>
            </w:r>
            <w:r w:rsidRPr="005F7DBC">
              <w:rPr>
                <w:rFonts w:ascii="Museo 300" w:hAnsi="Museo 300"/>
                <w:b/>
                <w:sz w:val="18"/>
                <w:szCs w:val="18"/>
              </w:rPr>
              <w:t>de</w:t>
            </w:r>
            <w:r>
              <w:rPr>
                <w:rFonts w:ascii="Museo 300" w:hAnsi="Museo 300"/>
                <w:b/>
                <w:sz w:val="18"/>
                <w:szCs w:val="18"/>
              </w:rPr>
              <w:t xml:space="preserve"> </w:t>
            </w:r>
            <w:r w:rsidRPr="005F7DBC">
              <w:rPr>
                <w:rFonts w:ascii="Museo 300" w:hAnsi="Museo 300"/>
                <w:b/>
                <w:sz w:val="18"/>
                <w:szCs w:val="18"/>
              </w:rPr>
              <w:t>2020</w:t>
            </w:r>
          </w:p>
          <w:p w14:paraId="1421D48E" w14:textId="77777777" w:rsidR="00085125" w:rsidRPr="005F7DBC" w:rsidRDefault="00085125" w:rsidP="00085125">
            <w:pPr>
              <w:jc w:val="center"/>
              <w:rPr>
                <w:rFonts w:ascii="Museo 300" w:hAnsi="Museo 300"/>
                <w:b/>
                <w:sz w:val="18"/>
                <w:szCs w:val="18"/>
              </w:rPr>
            </w:pPr>
            <w:r>
              <w:rPr>
                <w:rFonts w:ascii="Museo 300" w:hAnsi="Museo 300"/>
                <w:b/>
                <w:sz w:val="18"/>
                <w:szCs w:val="18"/>
              </w:rPr>
              <w:t xml:space="preserve">(Funciones) </w:t>
            </w:r>
          </w:p>
        </w:tc>
        <w:tc>
          <w:tcPr>
            <w:tcW w:w="4678" w:type="dxa"/>
            <w:tcBorders>
              <w:bottom w:val="single" w:sz="4" w:space="0" w:color="auto"/>
            </w:tcBorders>
            <w:shd w:val="clear" w:color="auto" w:fill="DEEAF6" w:themeFill="accent1" w:themeFillTint="33"/>
            <w:vAlign w:val="center"/>
          </w:tcPr>
          <w:p w14:paraId="70E3F7F1" w14:textId="77777777" w:rsidR="00085125" w:rsidRDefault="00085125" w:rsidP="00085125">
            <w:pPr>
              <w:jc w:val="center"/>
              <w:rPr>
                <w:rFonts w:ascii="Museo 300" w:hAnsi="Museo 300"/>
                <w:b/>
                <w:sz w:val="18"/>
                <w:szCs w:val="18"/>
              </w:rPr>
            </w:pPr>
            <w:r w:rsidRPr="005F7DBC">
              <w:rPr>
                <w:rFonts w:ascii="Museo 300" w:hAnsi="Museo 300"/>
                <w:b/>
                <w:sz w:val="18"/>
                <w:szCs w:val="18"/>
              </w:rPr>
              <w:t>Revisión 1</w:t>
            </w:r>
            <w:r>
              <w:rPr>
                <w:rFonts w:ascii="Museo 300" w:hAnsi="Museo 300"/>
                <w:b/>
                <w:sz w:val="18"/>
                <w:szCs w:val="18"/>
              </w:rPr>
              <w:t>9</w:t>
            </w:r>
            <w:r w:rsidRPr="005F7DBC">
              <w:rPr>
                <w:rFonts w:ascii="Museo 300" w:hAnsi="Museo 300"/>
                <w:b/>
                <w:sz w:val="18"/>
                <w:szCs w:val="18"/>
              </w:rPr>
              <w:t xml:space="preserve"> </w:t>
            </w:r>
            <w:r>
              <w:rPr>
                <w:rFonts w:ascii="Museo 300" w:hAnsi="Museo 300"/>
                <w:b/>
                <w:sz w:val="18"/>
                <w:szCs w:val="18"/>
              </w:rPr>
              <w:t>– Propuesta de junio 2022</w:t>
            </w:r>
          </w:p>
          <w:p w14:paraId="74ABC6C4" w14:textId="77777777" w:rsidR="00085125" w:rsidRPr="005F7DBC" w:rsidRDefault="00085125" w:rsidP="00085125">
            <w:pPr>
              <w:jc w:val="center"/>
              <w:rPr>
                <w:rFonts w:ascii="Museo 300" w:hAnsi="Museo 300"/>
                <w:b/>
                <w:sz w:val="18"/>
                <w:szCs w:val="18"/>
              </w:rPr>
            </w:pPr>
            <w:r>
              <w:rPr>
                <w:rFonts w:ascii="Museo 300" w:hAnsi="Museo 300"/>
                <w:b/>
                <w:sz w:val="18"/>
                <w:szCs w:val="18"/>
              </w:rPr>
              <w:t>(Funciones)</w:t>
            </w:r>
          </w:p>
        </w:tc>
      </w:tr>
      <w:tr w:rsidR="00085125" w:rsidRPr="005F7DBC" w14:paraId="50419CBE" w14:textId="77777777" w:rsidTr="00085125">
        <w:trPr>
          <w:trHeight w:val="510"/>
          <w:jc w:val="center"/>
        </w:trPr>
        <w:tc>
          <w:tcPr>
            <w:tcW w:w="4673" w:type="dxa"/>
            <w:tcBorders>
              <w:top w:val="single" w:sz="4" w:space="0" w:color="auto"/>
              <w:left w:val="single" w:sz="4" w:space="0" w:color="auto"/>
              <w:bottom w:val="nil"/>
              <w:right w:val="single" w:sz="4" w:space="0" w:color="auto"/>
            </w:tcBorders>
            <w:vAlign w:val="center"/>
          </w:tcPr>
          <w:p w14:paraId="6AC6D398" w14:textId="77777777" w:rsidR="00085125" w:rsidRPr="00D34A5D" w:rsidRDefault="00085125" w:rsidP="00085125">
            <w:pPr>
              <w:jc w:val="both"/>
              <w:rPr>
                <w:rFonts w:ascii="Museo 300" w:hAnsi="Museo 300"/>
                <w:sz w:val="18"/>
                <w:szCs w:val="18"/>
              </w:rPr>
            </w:pPr>
            <w:r w:rsidRPr="00D34A5D">
              <w:rPr>
                <w:rFonts w:ascii="Museo 300" w:hAnsi="Museo 300"/>
                <w:sz w:val="18"/>
                <w:szCs w:val="18"/>
              </w:rPr>
              <w:t>6.13. Aplicar los procedimientos que permitan efectivos controles para los trámites asociados a los movimientos de personal y administración de expedientes de los mismos.</w:t>
            </w:r>
          </w:p>
        </w:tc>
        <w:tc>
          <w:tcPr>
            <w:tcW w:w="4678" w:type="dxa"/>
            <w:vMerge w:val="restart"/>
            <w:tcBorders>
              <w:top w:val="nil"/>
              <w:left w:val="single" w:sz="4" w:space="0" w:color="auto"/>
              <w:bottom w:val="nil"/>
              <w:right w:val="single" w:sz="4" w:space="0" w:color="auto"/>
            </w:tcBorders>
            <w:vAlign w:val="center"/>
          </w:tcPr>
          <w:p w14:paraId="68B0588A" w14:textId="77777777" w:rsidR="00085125" w:rsidRPr="00D34A5D" w:rsidRDefault="00085125" w:rsidP="00085125">
            <w:pPr>
              <w:jc w:val="both"/>
              <w:rPr>
                <w:rFonts w:ascii="Museo 300" w:hAnsi="Museo 300"/>
                <w:sz w:val="18"/>
                <w:szCs w:val="18"/>
              </w:rPr>
            </w:pPr>
            <w:r w:rsidRPr="00D34A5D">
              <w:rPr>
                <w:rFonts w:ascii="Museo 300" w:hAnsi="Museo 300"/>
                <w:sz w:val="18"/>
                <w:szCs w:val="18"/>
              </w:rPr>
              <w:t>6.9. Propiciar la creación, actualización y/o modificación la normativa interna de la Gerencia de Recursos Humanos.</w:t>
            </w:r>
          </w:p>
        </w:tc>
      </w:tr>
      <w:tr w:rsidR="00085125" w:rsidRPr="005F7DBC" w14:paraId="2C229154" w14:textId="77777777" w:rsidTr="00085125">
        <w:trPr>
          <w:trHeight w:val="510"/>
          <w:jc w:val="center"/>
        </w:trPr>
        <w:tc>
          <w:tcPr>
            <w:tcW w:w="4673" w:type="dxa"/>
            <w:tcBorders>
              <w:top w:val="nil"/>
              <w:left w:val="single" w:sz="4" w:space="0" w:color="auto"/>
              <w:bottom w:val="nil"/>
              <w:right w:val="single" w:sz="4" w:space="0" w:color="auto"/>
            </w:tcBorders>
            <w:vAlign w:val="center"/>
          </w:tcPr>
          <w:p w14:paraId="00271379" w14:textId="77777777" w:rsidR="00085125" w:rsidRPr="00D34A5D" w:rsidRDefault="00085125" w:rsidP="00085125">
            <w:pPr>
              <w:jc w:val="both"/>
              <w:rPr>
                <w:rFonts w:ascii="Museo 300" w:hAnsi="Museo 300"/>
                <w:sz w:val="18"/>
                <w:szCs w:val="18"/>
              </w:rPr>
            </w:pPr>
            <w:r w:rsidRPr="00D34A5D">
              <w:rPr>
                <w:rFonts w:ascii="Museo 300" w:hAnsi="Museo 300"/>
                <w:sz w:val="18"/>
                <w:szCs w:val="18"/>
              </w:rPr>
              <w:t>6.14. Revisar y actualizar la normativa vinculada con la administración del Recurso Humano.</w:t>
            </w:r>
          </w:p>
        </w:tc>
        <w:tc>
          <w:tcPr>
            <w:tcW w:w="4678" w:type="dxa"/>
            <w:vMerge/>
            <w:tcBorders>
              <w:top w:val="nil"/>
              <w:left w:val="single" w:sz="4" w:space="0" w:color="auto"/>
              <w:bottom w:val="nil"/>
              <w:right w:val="single" w:sz="4" w:space="0" w:color="auto"/>
            </w:tcBorders>
            <w:vAlign w:val="center"/>
          </w:tcPr>
          <w:p w14:paraId="7622B264" w14:textId="77777777" w:rsidR="00085125" w:rsidRPr="00D34A5D" w:rsidRDefault="00085125" w:rsidP="00085125">
            <w:pPr>
              <w:jc w:val="both"/>
              <w:rPr>
                <w:rFonts w:ascii="Museo 300" w:hAnsi="Museo 300"/>
                <w:sz w:val="18"/>
                <w:szCs w:val="18"/>
              </w:rPr>
            </w:pPr>
          </w:p>
        </w:tc>
      </w:tr>
      <w:tr w:rsidR="00085125" w:rsidRPr="005F7DBC" w14:paraId="767F7DE1" w14:textId="77777777" w:rsidTr="00085125">
        <w:trPr>
          <w:trHeight w:val="510"/>
          <w:jc w:val="center"/>
        </w:trPr>
        <w:tc>
          <w:tcPr>
            <w:tcW w:w="4673" w:type="dxa"/>
            <w:tcBorders>
              <w:top w:val="nil"/>
              <w:left w:val="single" w:sz="4" w:space="0" w:color="auto"/>
              <w:bottom w:val="nil"/>
              <w:right w:val="single" w:sz="4" w:space="0" w:color="auto"/>
            </w:tcBorders>
            <w:vAlign w:val="center"/>
          </w:tcPr>
          <w:p w14:paraId="452E1410" w14:textId="77777777" w:rsidR="00085125" w:rsidRPr="00D34A5D" w:rsidRDefault="00085125" w:rsidP="00085125">
            <w:pPr>
              <w:jc w:val="both"/>
              <w:rPr>
                <w:rFonts w:ascii="Museo 300" w:hAnsi="Museo 300"/>
                <w:sz w:val="18"/>
                <w:szCs w:val="18"/>
              </w:rPr>
            </w:pPr>
            <w:r w:rsidRPr="00D34A5D">
              <w:rPr>
                <w:rFonts w:ascii="Museo 300" w:hAnsi="Museo 300"/>
                <w:sz w:val="18"/>
                <w:szCs w:val="18"/>
              </w:rPr>
              <w:t>6.15. Mantener efectivas relaciones Obrero Patronales Sindicales.</w:t>
            </w:r>
          </w:p>
        </w:tc>
        <w:tc>
          <w:tcPr>
            <w:tcW w:w="4678" w:type="dxa"/>
            <w:vMerge/>
            <w:tcBorders>
              <w:top w:val="nil"/>
              <w:left w:val="single" w:sz="4" w:space="0" w:color="auto"/>
              <w:bottom w:val="nil"/>
              <w:right w:val="single" w:sz="4" w:space="0" w:color="auto"/>
            </w:tcBorders>
            <w:vAlign w:val="center"/>
          </w:tcPr>
          <w:p w14:paraId="13C48DC5" w14:textId="77777777" w:rsidR="00085125" w:rsidRPr="00D34A5D" w:rsidRDefault="00085125" w:rsidP="00085125">
            <w:pPr>
              <w:jc w:val="both"/>
              <w:rPr>
                <w:rFonts w:ascii="Museo 300" w:hAnsi="Museo 300"/>
                <w:sz w:val="18"/>
                <w:szCs w:val="18"/>
              </w:rPr>
            </w:pPr>
          </w:p>
        </w:tc>
      </w:tr>
      <w:tr w:rsidR="00085125" w:rsidRPr="005F7DBC" w14:paraId="43ED8DDA" w14:textId="77777777" w:rsidTr="00085125">
        <w:trPr>
          <w:trHeight w:val="510"/>
          <w:jc w:val="center"/>
        </w:trPr>
        <w:tc>
          <w:tcPr>
            <w:tcW w:w="4673" w:type="dxa"/>
            <w:tcBorders>
              <w:top w:val="nil"/>
              <w:left w:val="single" w:sz="4" w:space="0" w:color="auto"/>
              <w:bottom w:val="nil"/>
              <w:right w:val="single" w:sz="4" w:space="0" w:color="auto"/>
            </w:tcBorders>
            <w:vAlign w:val="center"/>
          </w:tcPr>
          <w:p w14:paraId="140D0D3D" w14:textId="77777777" w:rsidR="00085125" w:rsidRPr="00D34A5D" w:rsidRDefault="00085125" w:rsidP="00085125">
            <w:pPr>
              <w:jc w:val="both"/>
              <w:rPr>
                <w:rFonts w:ascii="Museo 300" w:hAnsi="Museo 300"/>
                <w:sz w:val="18"/>
                <w:szCs w:val="18"/>
              </w:rPr>
            </w:pPr>
            <w:r w:rsidRPr="00D34A5D">
              <w:rPr>
                <w:rFonts w:ascii="Museo 300" w:hAnsi="Museo 300"/>
                <w:sz w:val="18"/>
                <w:szCs w:val="18"/>
              </w:rPr>
              <w:t>6.16. Mantener actualizado el manual de funciones</w:t>
            </w:r>
          </w:p>
        </w:tc>
        <w:tc>
          <w:tcPr>
            <w:tcW w:w="4678" w:type="dxa"/>
            <w:vMerge/>
            <w:tcBorders>
              <w:top w:val="nil"/>
              <w:left w:val="single" w:sz="4" w:space="0" w:color="auto"/>
              <w:bottom w:val="nil"/>
              <w:right w:val="single" w:sz="4" w:space="0" w:color="auto"/>
            </w:tcBorders>
            <w:vAlign w:val="center"/>
          </w:tcPr>
          <w:p w14:paraId="53C1913C" w14:textId="77777777" w:rsidR="00085125" w:rsidRPr="00D34A5D" w:rsidRDefault="00085125" w:rsidP="00085125">
            <w:pPr>
              <w:jc w:val="both"/>
              <w:rPr>
                <w:rFonts w:ascii="Museo 300" w:hAnsi="Museo 300"/>
                <w:sz w:val="18"/>
                <w:szCs w:val="18"/>
              </w:rPr>
            </w:pPr>
          </w:p>
        </w:tc>
      </w:tr>
      <w:tr w:rsidR="00085125" w:rsidRPr="005F7DBC" w14:paraId="4573B3B9" w14:textId="77777777" w:rsidTr="00085125">
        <w:trPr>
          <w:trHeight w:val="510"/>
          <w:jc w:val="center"/>
        </w:trPr>
        <w:tc>
          <w:tcPr>
            <w:tcW w:w="4673" w:type="dxa"/>
            <w:tcBorders>
              <w:top w:val="nil"/>
              <w:left w:val="single" w:sz="4" w:space="0" w:color="auto"/>
              <w:bottom w:val="nil"/>
              <w:right w:val="single" w:sz="4" w:space="0" w:color="auto"/>
            </w:tcBorders>
            <w:vAlign w:val="center"/>
          </w:tcPr>
          <w:p w14:paraId="0B67C2FC" w14:textId="77777777" w:rsidR="00085125" w:rsidRPr="00D34A5D" w:rsidRDefault="00085125" w:rsidP="00085125">
            <w:pPr>
              <w:jc w:val="both"/>
              <w:rPr>
                <w:rFonts w:ascii="Museo 300" w:hAnsi="Museo 300"/>
                <w:sz w:val="18"/>
                <w:szCs w:val="18"/>
              </w:rPr>
            </w:pPr>
            <w:r w:rsidRPr="00D34A5D">
              <w:rPr>
                <w:rFonts w:ascii="Museo 300" w:hAnsi="Museo 300"/>
                <w:sz w:val="18"/>
                <w:szCs w:val="18"/>
              </w:rPr>
              <w:t>6.17. Supervisar la inducción al nuevo personal y el entrenamiento en el puesto de trabajo</w:t>
            </w:r>
          </w:p>
        </w:tc>
        <w:tc>
          <w:tcPr>
            <w:tcW w:w="4678" w:type="dxa"/>
            <w:tcBorders>
              <w:top w:val="nil"/>
              <w:left w:val="single" w:sz="4" w:space="0" w:color="auto"/>
              <w:bottom w:val="nil"/>
              <w:right w:val="single" w:sz="4" w:space="0" w:color="auto"/>
            </w:tcBorders>
            <w:vAlign w:val="center"/>
          </w:tcPr>
          <w:p w14:paraId="26AFE868" w14:textId="77777777" w:rsidR="00085125" w:rsidRPr="00D34A5D" w:rsidRDefault="00085125" w:rsidP="00085125">
            <w:pPr>
              <w:jc w:val="both"/>
              <w:rPr>
                <w:rFonts w:ascii="Museo 300" w:hAnsi="Museo 300"/>
                <w:sz w:val="18"/>
                <w:szCs w:val="18"/>
              </w:rPr>
            </w:pPr>
            <w:r w:rsidRPr="00D34A5D">
              <w:rPr>
                <w:rFonts w:ascii="Museo 300" w:hAnsi="Museo 300"/>
                <w:sz w:val="18"/>
                <w:szCs w:val="18"/>
              </w:rPr>
              <w:t>6.10. Instruir al encargado del Área de Capacitación y Viáticos para que se brinde inducción al personal de nuevo ingreso.</w:t>
            </w:r>
          </w:p>
        </w:tc>
      </w:tr>
      <w:tr w:rsidR="00085125" w:rsidRPr="005F7DBC" w14:paraId="3970BF2A" w14:textId="77777777" w:rsidTr="00085125">
        <w:trPr>
          <w:trHeight w:val="510"/>
          <w:jc w:val="center"/>
        </w:trPr>
        <w:tc>
          <w:tcPr>
            <w:tcW w:w="4673" w:type="dxa"/>
            <w:tcBorders>
              <w:top w:val="nil"/>
              <w:left w:val="single" w:sz="4" w:space="0" w:color="auto"/>
              <w:bottom w:val="nil"/>
              <w:right w:val="single" w:sz="4" w:space="0" w:color="auto"/>
            </w:tcBorders>
            <w:vAlign w:val="center"/>
          </w:tcPr>
          <w:p w14:paraId="02C2A72A" w14:textId="77777777" w:rsidR="00085125" w:rsidRPr="00D34A5D" w:rsidRDefault="00085125" w:rsidP="00085125">
            <w:pPr>
              <w:jc w:val="both"/>
              <w:rPr>
                <w:rFonts w:ascii="Museo 300" w:hAnsi="Museo 300"/>
                <w:sz w:val="18"/>
                <w:szCs w:val="18"/>
              </w:rPr>
            </w:pPr>
            <w:r w:rsidRPr="00D34A5D">
              <w:rPr>
                <w:rFonts w:ascii="Museo 300" w:hAnsi="Museo 300"/>
                <w:sz w:val="18"/>
                <w:szCs w:val="18"/>
              </w:rPr>
              <w:t>6.18. Planificar y coordinar un sistema de registro y control, para mantener la seguridad, manejo y custodia de expedientes y acciones de personal.</w:t>
            </w:r>
          </w:p>
        </w:tc>
        <w:tc>
          <w:tcPr>
            <w:tcW w:w="4678" w:type="dxa"/>
            <w:tcBorders>
              <w:top w:val="nil"/>
              <w:left w:val="single" w:sz="4" w:space="0" w:color="auto"/>
              <w:bottom w:val="nil"/>
              <w:right w:val="single" w:sz="4" w:space="0" w:color="auto"/>
            </w:tcBorders>
            <w:vAlign w:val="center"/>
          </w:tcPr>
          <w:p w14:paraId="00939967" w14:textId="77777777" w:rsidR="00085125" w:rsidRPr="00D34A5D" w:rsidRDefault="00085125" w:rsidP="00085125">
            <w:pPr>
              <w:jc w:val="both"/>
              <w:rPr>
                <w:rFonts w:ascii="Museo 300" w:hAnsi="Museo 300"/>
                <w:sz w:val="18"/>
                <w:szCs w:val="18"/>
              </w:rPr>
            </w:pPr>
            <w:r w:rsidRPr="00D34A5D">
              <w:rPr>
                <w:rFonts w:ascii="Museo 300" w:hAnsi="Museo 300"/>
                <w:sz w:val="18"/>
                <w:szCs w:val="18"/>
              </w:rPr>
              <w:t>6.11. Coordinar con el encargado del Área de Control, Actualización y Resguardo de Expedientes de Personal, el registro, manejo y custodia de expedientes y acciones de personal.</w:t>
            </w:r>
          </w:p>
        </w:tc>
      </w:tr>
      <w:tr w:rsidR="00085125" w:rsidRPr="005F7DBC" w14:paraId="48895E5E" w14:textId="77777777" w:rsidTr="00085125">
        <w:trPr>
          <w:trHeight w:val="510"/>
          <w:jc w:val="center"/>
        </w:trPr>
        <w:tc>
          <w:tcPr>
            <w:tcW w:w="4673" w:type="dxa"/>
            <w:tcBorders>
              <w:top w:val="nil"/>
              <w:left w:val="single" w:sz="4" w:space="0" w:color="auto"/>
              <w:bottom w:val="nil"/>
              <w:right w:val="single" w:sz="4" w:space="0" w:color="auto"/>
            </w:tcBorders>
            <w:vAlign w:val="center"/>
          </w:tcPr>
          <w:p w14:paraId="35628851" w14:textId="77777777" w:rsidR="00085125" w:rsidRPr="00D34A5D" w:rsidRDefault="00085125" w:rsidP="00085125">
            <w:pPr>
              <w:jc w:val="both"/>
              <w:rPr>
                <w:rFonts w:ascii="Museo 300" w:hAnsi="Museo 300"/>
                <w:sz w:val="18"/>
                <w:szCs w:val="18"/>
              </w:rPr>
            </w:pPr>
            <w:r w:rsidRPr="00D34A5D">
              <w:rPr>
                <w:rFonts w:ascii="Museo 300" w:hAnsi="Museo 300"/>
                <w:sz w:val="18"/>
                <w:szCs w:val="18"/>
              </w:rPr>
              <w:t>6.19. Coordinar los trámites de propuestas de nombramiento de personal por el sistema de Ley de Salarios, Contrato y Jornales.</w:t>
            </w:r>
          </w:p>
        </w:tc>
        <w:tc>
          <w:tcPr>
            <w:tcW w:w="4678" w:type="dxa"/>
            <w:tcBorders>
              <w:top w:val="nil"/>
              <w:left w:val="single" w:sz="4" w:space="0" w:color="auto"/>
              <w:bottom w:val="nil"/>
              <w:right w:val="single" w:sz="4" w:space="0" w:color="auto"/>
            </w:tcBorders>
            <w:vAlign w:val="center"/>
          </w:tcPr>
          <w:p w14:paraId="20145EE6" w14:textId="77777777" w:rsidR="00085125" w:rsidRPr="00D34A5D" w:rsidRDefault="00085125" w:rsidP="00085125">
            <w:pPr>
              <w:jc w:val="both"/>
              <w:rPr>
                <w:rFonts w:ascii="Museo 300" w:hAnsi="Museo 300"/>
                <w:sz w:val="18"/>
                <w:szCs w:val="18"/>
              </w:rPr>
            </w:pPr>
          </w:p>
        </w:tc>
      </w:tr>
      <w:tr w:rsidR="00085125" w:rsidRPr="005F7DBC" w14:paraId="7CD1D4D8" w14:textId="77777777" w:rsidTr="00085125">
        <w:trPr>
          <w:trHeight w:val="510"/>
          <w:jc w:val="center"/>
        </w:trPr>
        <w:tc>
          <w:tcPr>
            <w:tcW w:w="4673" w:type="dxa"/>
            <w:tcBorders>
              <w:top w:val="nil"/>
              <w:left w:val="single" w:sz="4" w:space="0" w:color="auto"/>
              <w:bottom w:val="nil"/>
              <w:right w:val="single" w:sz="4" w:space="0" w:color="auto"/>
            </w:tcBorders>
            <w:vAlign w:val="center"/>
          </w:tcPr>
          <w:p w14:paraId="58F61A8F" w14:textId="77777777" w:rsidR="00085125" w:rsidRPr="00D34A5D" w:rsidRDefault="00085125" w:rsidP="00085125">
            <w:pPr>
              <w:jc w:val="both"/>
              <w:rPr>
                <w:rFonts w:ascii="Museo 300" w:hAnsi="Museo 300"/>
                <w:sz w:val="18"/>
                <w:szCs w:val="18"/>
              </w:rPr>
            </w:pPr>
            <w:r w:rsidRPr="00D34A5D">
              <w:rPr>
                <w:rFonts w:ascii="Museo 300" w:hAnsi="Museo 300"/>
                <w:sz w:val="18"/>
                <w:szCs w:val="18"/>
              </w:rPr>
              <w:t>6.20. Diseñar con otras unidades organizativas, programas de evaluación de personal, para poder determinar las necesidades de capacitación y otros.</w:t>
            </w:r>
          </w:p>
        </w:tc>
        <w:tc>
          <w:tcPr>
            <w:tcW w:w="4678" w:type="dxa"/>
            <w:tcBorders>
              <w:top w:val="nil"/>
              <w:left w:val="single" w:sz="4" w:space="0" w:color="auto"/>
              <w:bottom w:val="nil"/>
              <w:right w:val="single" w:sz="4" w:space="0" w:color="auto"/>
            </w:tcBorders>
            <w:vAlign w:val="center"/>
          </w:tcPr>
          <w:p w14:paraId="7465B4B1" w14:textId="77777777" w:rsidR="00085125" w:rsidRPr="00D34A5D" w:rsidRDefault="00085125" w:rsidP="00085125">
            <w:pPr>
              <w:jc w:val="both"/>
              <w:rPr>
                <w:rFonts w:ascii="Museo 300" w:hAnsi="Museo 300"/>
                <w:sz w:val="18"/>
                <w:szCs w:val="18"/>
              </w:rPr>
            </w:pPr>
            <w:r w:rsidRPr="00D34A5D">
              <w:rPr>
                <w:rFonts w:ascii="Museo 300" w:hAnsi="Museo 300"/>
                <w:sz w:val="18"/>
                <w:szCs w:val="18"/>
              </w:rPr>
              <w:t>6.12. Dar seguimiento al Plan Anual de Capacitaciones del ISTA.</w:t>
            </w:r>
          </w:p>
        </w:tc>
      </w:tr>
      <w:tr w:rsidR="00085125" w:rsidRPr="005F7DBC" w14:paraId="3D37C12C" w14:textId="77777777" w:rsidTr="00085125">
        <w:trPr>
          <w:trHeight w:val="510"/>
          <w:jc w:val="center"/>
        </w:trPr>
        <w:tc>
          <w:tcPr>
            <w:tcW w:w="4673" w:type="dxa"/>
            <w:tcBorders>
              <w:top w:val="nil"/>
              <w:left w:val="single" w:sz="4" w:space="0" w:color="auto"/>
              <w:bottom w:val="nil"/>
              <w:right w:val="single" w:sz="4" w:space="0" w:color="auto"/>
            </w:tcBorders>
            <w:vAlign w:val="center"/>
          </w:tcPr>
          <w:p w14:paraId="18DF6E10" w14:textId="77777777" w:rsidR="00085125" w:rsidRPr="00D34A5D" w:rsidRDefault="00085125" w:rsidP="00085125">
            <w:pPr>
              <w:jc w:val="both"/>
              <w:rPr>
                <w:rFonts w:ascii="Museo 300" w:hAnsi="Museo 300"/>
                <w:sz w:val="18"/>
                <w:szCs w:val="18"/>
              </w:rPr>
            </w:pPr>
            <w:r w:rsidRPr="00D34A5D">
              <w:rPr>
                <w:rFonts w:ascii="Museo 300" w:hAnsi="Museo 300"/>
                <w:sz w:val="18"/>
                <w:szCs w:val="18"/>
              </w:rPr>
              <w:t>6.21. Diseñar y desarrollar programas culturales, recreativos y sociales en beneficio del personal.</w:t>
            </w:r>
          </w:p>
        </w:tc>
        <w:tc>
          <w:tcPr>
            <w:tcW w:w="4678" w:type="dxa"/>
            <w:tcBorders>
              <w:top w:val="nil"/>
              <w:left w:val="single" w:sz="4" w:space="0" w:color="auto"/>
              <w:bottom w:val="nil"/>
              <w:right w:val="single" w:sz="4" w:space="0" w:color="auto"/>
            </w:tcBorders>
            <w:vAlign w:val="center"/>
          </w:tcPr>
          <w:p w14:paraId="4E8E1E93" w14:textId="77777777" w:rsidR="00085125" w:rsidRPr="00D34A5D" w:rsidRDefault="00085125" w:rsidP="00085125">
            <w:pPr>
              <w:jc w:val="both"/>
              <w:rPr>
                <w:rFonts w:ascii="Museo 300" w:hAnsi="Museo 300"/>
                <w:sz w:val="18"/>
                <w:szCs w:val="18"/>
              </w:rPr>
            </w:pPr>
          </w:p>
        </w:tc>
      </w:tr>
      <w:tr w:rsidR="00085125" w:rsidRPr="005F7DBC" w14:paraId="30E12F63" w14:textId="77777777" w:rsidTr="00085125">
        <w:trPr>
          <w:trHeight w:val="510"/>
          <w:jc w:val="center"/>
        </w:trPr>
        <w:tc>
          <w:tcPr>
            <w:tcW w:w="4673" w:type="dxa"/>
            <w:tcBorders>
              <w:top w:val="nil"/>
              <w:left w:val="single" w:sz="4" w:space="0" w:color="auto"/>
              <w:bottom w:val="nil"/>
              <w:right w:val="single" w:sz="4" w:space="0" w:color="auto"/>
            </w:tcBorders>
            <w:vAlign w:val="center"/>
          </w:tcPr>
          <w:p w14:paraId="1EFA91AC" w14:textId="77777777" w:rsidR="00085125" w:rsidRPr="00D34A5D" w:rsidRDefault="00085125" w:rsidP="00085125">
            <w:pPr>
              <w:jc w:val="both"/>
              <w:rPr>
                <w:rFonts w:ascii="Museo 300" w:hAnsi="Museo 300"/>
                <w:sz w:val="18"/>
                <w:szCs w:val="18"/>
              </w:rPr>
            </w:pPr>
            <w:r w:rsidRPr="00D34A5D">
              <w:rPr>
                <w:rFonts w:ascii="Museo 300" w:hAnsi="Museo 300"/>
                <w:sz w:val="18"/>
                <w:szCs w:val="18"/>
              </w:rPr>
              <w:t>6.22. Administrar eficientemente los servicios de asistencia médica Institucional.</w:t>
            </w:r>
          </w:p>
        </w:tc>
        <w:tc>
          <w:tcPr>
            <w:tcW w:w="4678" w:type="dxa"/>
            <w:tcBorders>
              <w:top w:val="nil"/>
              <w:left w:val="single" w:sz="4" w:space="0" w:color="auto"/>
              <w:bottom w:val="nil"/>
              <w:right w:val="single" w:sz="4" w:space="0" w:color="auto"/>
            </w:tcBorders>
            <w:vAlign w:val="center"/>
          </w:tcPr>
          <w:p w14:paraId="0DB3416A" w14:textId="77777777" w:rsidR="00085125" w:rsidRPr="00D34A5D" w:rsidRDefault="00085125" w:rsidP="00085125">
            <w:pPr>
              <w:jc w:val="both"/>
              <w:rPr>
                <w:rFonts w:ascii="Museo 300" w:hAnsi="Museo 300"/>
                <w:sz w:val="18"/>
                <w:szCs w:val="18"/>
              </w:rPr>
            </w:pPr>
          </w:p>
        </w:tc>
      </w:tr>
      <w:tr w:rsidR="00085125" w:rsidRPr="005F7DBC" w14:paraId="71CD10C9" w14:textId="77777777" w:rsidTr="00085125">
        <w:trPr>
          <w:trHeight w:val="1304"/>
          <w:jc w:val="center"/>
        </w:trPr>
        <w:tc>
          <w:tcPr>
            <w:tcW w:w="4673" w:type="dxa"/>
            <w:tcBorders>
              <w:top w:val="nil"/>
              <w:left w:val="single" w:sz="4" w:space="0" w:color="auto"/>
              <w:bottom w:val="nil"/>
              <w:right w:val="single" w:sz="4" w:space="0" w:color="auto"/>
            </w:tcBorders>
            <w:vAlign w:val="center"/>
          </w:tcPr>
          <w:p w14:paraId="49E3C56D" w14:textId="77777777" w:rsidR="00085125" w:rsidRPr="00D34A5D" w:rsidRDefault="00085125" w:rsidP="00085125">
            <w:pPr>
              <w:jc w:val="both"/>
              <w:rPr>
                <w:rFonts w:ascii="Museo 300" w:hAnsi="Museo 300"/>
                <w:sz w:val="18"/>
                <w:szCs w:val="18"/>
              </w:rPr>
            </w:pPr>
            <w:r w:rsidRPr="00D34A5D">
              <w:rPr>
                <w:rFonts w:ascii="Museo 300" w:hAnsi="Museo 300"/>
                <w:sz w:val="18"/>
                <w:szCs w:val="18"/>
              </w:rPr>
              <w:t>6.23. Establecer los procedimientos para garantizar el cumplimiento de las cláusulas del Contrato Colectivo.</w:t>
            </w:r>
          </w:p>
        </w:tc>
        <w:tc>
          <w:tcPr>
            <w:tcW w:w="4678" w:type="dxa"/>
            <w:tcBorders>
              <w:top w:val="nil"/>
              <w:left w:val="single" w:sz="4" w:space="0" w:color="auto"/>
              <w:bottom w:val="nil"/>
              <w:right w:val="single" w:sz="4" w:space="0" w:color="auto"/>
            </w:tcBorders>
            <w:vAlign w:val="center"/>
          </w:tcPr>
          <w:p w14:paraId="4219C5FB" w14:textId="77777777" w:rsidR="00085125" w:rsidRPr="00D34A5D" w:rsidRDefault="00085125" w:rsidP="00085125">
            <w:pPr>
              <w:jc w:val="both"/>
              <w:rPr>
                <w:rFonts w:ascii="Museo 300" w:hAnsi="Museo 300"/>
                <w:sz w:val="18"/>
                <w:szCs w:val="18"/>
              </w:rPr>
            </w:pPr>
            <w:r w:rsidRPr="00D34A5D">
              <w:rPr>
                <w:rFonts w:ascii="Museo 300" w:hAnsi="Museo 300"/>
                <w:sz w:val="18"/>
                <w:szCs w:val="18"/>
              </w:rPr>
              <w:t>6.13. Atender por delegación de la máxima autoridad y con apoyo de la Gerencia General, Unidad financiera y Gerencia Legal los asuntos jurídicos, financieros y las relaciones sindicales y con demás organismos competentes en materia de derechos, obligaciones y prestaciones para el personal al servicio del ISTA.</w:t>
            </w:r>
          </w:p>
        </w:tc>
      </w:tr>
      <w:tr w:rsidR="00085125" w:rsidRPr="005F7DBC" w14:paraId="24489B50" w14:textId="77777777" w:rsidTr="00085125">
        <w:trPr>
          <w:trHeight w:val="964"/>
          <w:jc w:val="center"/>
        </w:trPr>
        <w:tc>
          <w:tcPr>
            <w:tcW w:w="4673" w:type="dxa"/>
            <w:tcBorders>
              <w:top w:val="nil"/>
              <w:left w:val="single" w:sz="4" w:space="0" w:color="auto"/>
              <w:bottom w:val="nil"/>
              <w:right w:val="single" w:sz="4" w:space="0" w:color="auto"/>
            </w:tcBorders>
            <w:vAlign w:val="center"/>
          </w:tcPr>
          <w:p w14:paraId="6309F0B8" w14:textId="77777777" w:rsidR="00085125" w:rsidRPr="00D34A5D" w:rsidRDefault="00085125" w:rsidP="00085125">
            <w:pPr>
              <w:jc w:val="both"/>
              <w:rPr>
                <w:rFonts w:ascii="Museo 300" w:hAnsi="Museo 300"/>
                <w:sz w:val="18"/>
                <w:szCs w:val="18"/>
              </w:rPr>
            </w:pPr>
            <w:r w:rsidRPr="00D34A5D">
              <w:rPr>
                <w:rFonts w:ascii="Museo 300" w:hAnsi="Museo 300"/>
                <w:sz w:val="18"/>
                <w:szCs w:val="18"/>
              </w:rPr>
              <w:t>6.24. Diseñar, actualizar y mantener cuadros estadísticos para ayudar a la toma de decisiones estratégicas.</w:t>
            </w:r>
          </w:p>
        </w:tc>
        <w:tc>
          <w:tcPr>
            <w:tcW w:w="4678" w:type="dxa"/>
            <w:tcBorders>
              <w:top w:val="nil"/>
              <w:left w:val="single" w:sz="4" w:space="0" w:color="auto"/>
              <w:bottom w:val="nil"/>
              <w:right w:val="single" w:sz="4" w:space="0" w:color="auto"/>
            </w:tcBorders>
            <w:vAlign w:val="center"/>
          </w:tcPr>
          <w:p w14:paraId="0F64ACDF" w14:textId="77777777" w:rsidR="00085125" w:rsidRPr="00D34A5D" w:rsidRDefault="00085125" w:rsidP="00085125">
            <w:pPr>
              <w:jc w:val="both"/>
              <w:rPr>
                <w:rFonts w:ascii="Museo 300" w:hAnsi="Museo 300"/>
                <w:sz w:val="18"/>
                <w:szCs w:val="18"/>
              </w:rPr>
            </w:pPr>
            <w:r w:rsidRPr="00D34A5D">
              <w:rPr>
                <w:rFonts w:ascii="Museo 300" w:hAnsi="Museo 300"/>
                <w:sz w:val="18"/>
                <w:szCs w:val="18"/>
              </w:rPr>
              <w:t>6.14. Coordinar y dar seguimiento con el encargado del área de prestaciones y beneficios los controles administrativos para la entrega de beneficios en cumplimiento a la normativa interna del ISTA.</w:t>
            </w:r>
          </w:p>
        </w:tc>
      </w:tr>
      <w:tr w:rsidR="00085125" w:rsidRPr="005F7DBC" w14:paraId="19985A46" w14:textId="77777777" w:rsidTr="00085125">
        <w:trPr>
          <w:trHeight w:val="737"/>
          <w:jc w:val="center"/>
        </w:trPr>
        <w:tc>
          <w:tcPr>
            <w:tcW w:w="4673" w:type="dxa"/>
            <w:tcBorders>
              <w:top w:val="nil"/>
              <w:left w:val="single" w:sz="4" w:space="0" w:color="auto"/>
              <w:bottom w:val="single" w:sz="4" w:space="0" w:color="auto"/>
              <w:right w:val="single" w:sz="4" w:space="0" w:color="auto"/>
            </w:tcBorders>
            <w:vAlign w:val="center"/>
          </w:tcPr>
          <w:p w14:paraId="107B1DAA" w14:textId="77777777" w:rsidR="00085125" w:rsidRPr="00D34A5D" w:rsidRDefault="00085125" w:rsidP="00085125">
            <w:pPr>
              <w:jc w:val="both"/>
              <w:rPr>
                <w:rFonts w:ascii="Museo 300" w:hAnsi="Museo 300"/>
                <w:sz w:val="18"/>
                <w:szCs w:val="18"/>
              </w:rPr>
            </w:pPr>
            <w:r w:rsidRPr="00D34A5D">
              <w:rPr>
                <w:rFonts w:ascii="Museo 300" w:hAnsi="Museo 300"/>
                <w:sz w:val="18"/>
                <w:szCs w:val="18"/>
              </w:rPr>
              <w:t>6.25. Desarrollar y cumplir con otras actividades o funciones por delegación de la Gerencia General y Autoridades Superiores Institucionales.</w:t>
            </w:r>
          </w:p>
        </w:tc>
        <w:tc>
          <w:tcPr>
            <w:tcW w:w="4678" w:type="dxa"/>
            <w:tcBorders>
              <w:top w:val="nil"/>
              <w:left w:val="single" w:sz="4" w:space="0" w:color="auto"/>
              <w:bottom w:val="single" w:sz="4" w:space="0" w:color="auto"/>
              <w:right w:val="single" w:sz="4" w:space="0" w:color="auto"/>
            </w:tcBorders>
            <w:vAlign w:val="center"/>
          </w:tcPr>
          <w:p w14:paraId="5E2DAED0" w14:textId="77777777" w:rsidR="00085125" w:rsidRPr="00D34A5D" w:rsidRDefault="00085125" w:rsidP="00085125">
            <w:pPr>
              <w:jc w:val="both"/>
              <w:rPr>
                <w:rFonts w:ascii="Museo 300" w:hAnsi="Museo 300"/>
                <w:sz w:val="18"/>
                <w:szCs w:val="18"/>
              </w:rPr>
            </w:pPr>
            <w:r w:rsidRPr="00D34A5D">
              <w:rPr>
                <w:rFonts w:ascii="Museo 300" w:hAnsi="Museo 300"/>
                <w:sz w:val="18"/>
                <w:szCs w:val="18"/>
              </w:rPr>
              <w:t>6.15. Desarrollar y cumplir con otras actividades o funciones por delegación de la Gerencia General y Autoridades Institucionales.</w:t>
            </w:r>
          </w:p>
        </w:tc>
      </w:tr>
    </w:tbl>
    <w:p w14:paraId="04CBFAD0" w14:textId="77777777" w:rsidR="00085125" w:rsidRDefault="00085125" w:rsidP="00085125">
      <w:pPr>
        <w:spacing w:after="160" w:line="259" w:lineRule="auto"/>
        <w:rPr>
          <w:rFonts w:ascii="Museo 300" w:hAnsi="Museo 300"/>
          <w:sz w:val="20"/>
          <w:szCs w:val="20"/>
        </w:rPr>
      </w:pPr>
    </w:p>
    <w:tbl>
      <w:tblPr>
        <w:tblStyle w:val="Tablaconcuadrcula"/>
        <w:tblW w:w="9351" w:type="dxa"/>
        <w:jc w:val="center"/>
        <w:tblLook w:val="04A0" w:firstRow="1" w:lastRow="0" w:firstColumn="1" w:lastColumn="0" w:noHBand="0" w:noVBand="1"/>
      </w:tblPr>
      <w:tblGrid>
        <w:gridCol w:w="4673"/>
        <w:gridCol w:w="4678"/>
      </w:tblGrid>
      <w:tr w:rsidR="00085125" w:rsidRPr="005F7DBC" w14:paraId="38BDDAD1" w14:textId="77777777" w:rsidTr="00EA5E31">
        <w:trPr>
          <w:trHeight w:val="283"/>
          <w:jc w:val="center"/>
        </w:trPr>
        <w:tc>
          <w:tcPr>
            <w:tcW w:w="9351" w:type="dxa"/>
            <w:gridSpan w:val="2"/>
            <w:shd w:val="clear" w:color="auto" w:fill="BDD6EE" w:themeFill="accent1" w:themeFillTint="66"/>
            <w:vAlign w:val="center"/>
          </w:tcPr>
          <w:p w14:paraId="5D44F026" w14:textId="77777777" w:rsidR="00085125" w:rsidRPr="005F7DBC" w:rsidRDefault="00085125" w:rsidP="00085125">
            <w:pPr>
              <w:jc w:val="center"/>
              <w:rPr>
                <w:rFonts w:ascii="Museo 300" w:hAnsi="Museo 300"/>
                <w:b/>
                <w:sz w:val="18"/>
                <w:szCs w:val="18"/>
              </w:rPr>
            </w:pPr>
            <w:r w:rsidRPr="00D92D7B">
              <w:rPr>
                <w:rFonts w:ascii="Museo 300" w:hAnsi="Museo 300"/>
                <w:color w:val="FFFFFF" w:themeColor="background1"/>
                <w:sz w:val="20"/>
                <w:szCs w:val="20"/>
              </w:rPr>
              <w:t>.</w:t>
            </w:r>
            <w:r w:rsidRPr="008526E8">
              <w:rPr>
                <w:rFonts w:ascii="Museo 300" w:hAnsi="Museo 300"/>
                <w:b/>
                <w:color w:val="002060"/>
                <w:sz w:val="18"/>
                <w:szCs w:val="18"/>
              </w:rPr>
              <w:t>ÁREA DE CAPACITACIÓN Y VIÁTICOS</w:t>
            </w:r>
          </w:p>
        </w:tc>
      </w:tr>
      <w:tr w:rsidR="00085125" w:rsidRPr="005F7DBC" w14:paraId="6D7C222C" w14:textId="77777777" w:rsidTr="00085125">
        <w:trPr>
          <w:trHeight w:val="397"/>
          <w:jc w:val="center"/>
        </w:trPr>
        <w:tc>
          <w:tcPr>
            <w:tcW w:w="4673" w:type="dxa"/>
            <w:tcBorders>
              <w:bottom w:val="single" w:sz="4" w:space="0" w:color="auto"/>
            </w:tcBorders>
            <w:shd w:val="clear" w:color="auto" w:fill="DEEAF6" w:themeFill="accent1" w:themeFillTint="33"/>
            <w:vAlign w:val="center"/>
          </w:tcPr>
          <w:p w14:paraId="668044D0" w14:textId="77777777" w:rsidR="00085125" w:rsidRPr="005F7DBC" w:rsidRDefault="00085125" w:rsidP="00085125">
            <w:pPr>
              <w:jc w:val="center"/>
              <w:rPr>
                <w:rFonts w:ascii="Museo 300" w:hAnsi="Museo 300"/>
                <w:b/>
                <w:sz w:val="18"/>
                <w:szCs w:val="18"/>
              </w:rPr>
            </w:pPr>
            <w:r w:rsidRPr="005F7DBC">
              <w:rPr>
                <w:rFonts w:ascii="Museo 300" w:hAnsi="Museo 300"/>
                <w:b/>
                <w:sz w:val="18"/>
                <w:szCs w:val="18"/>
              </w:rPr>
              <w:t>Revisión 18 de fecha 23 de noviembre</w:t>
            </w:r>
            <w:r>
              <w:rPr>
                <w:rFonts w:ascii="Museo 300" w:hAnsi="Museo 300"/>
                <w:b/>
                <w:sz w:val="18"/>
                <w:szCs w:val="18"/>
              </w:rPr>
              <w:t xml:space="preserve"> </w:t>
            </w:r>
            <w:r w:rsidRPr="005F7DBC">
              <w:rPr>
                <w:rFonts w:ascii="Museo 300" w:hAnsi="Museo 300"/>
                <w:b/>
                <w:sz w:val="18"/>
                <w:szCs w:val="18"/>
              </w:rPr>
              <w:t>de</w:t>
            </w:r>
            <w:r>
              <w:rPr>
                <w:rFonts w:ascii="Museo 300" w:hAnsi="Museo 300"/>
                <w:b/>
                <w:sz w:val="18"/>
                <w:szCs w:val="18"/>
              </w:rPr>
              <w:t xml:space="preserve"> </w:t>
            </w:r>
            <w:r w:rsidRPr="005F7DBC">
              <w:rPr>
                <w:rFonts w:ascii="Museo 300" w:hAnsi="Museo 300"/>
                <w:b/>
                <w:sz w:val="18"/>
                <w:szCs w:val="18"/>
              </w:rPr>
              <w:t>2020</w:t>
            </w:r>
          </w:p>
        </w:tc>
        <w:tc>
          <w:tcPr>
            <w:tcW w:w="4678" w:type="dxa"/>
            <w:tcBorders>
              <w:bottom w:val="single" w:sz="4" w:space="0" w:color="auto"/>
            </w:tcBorders>
            <w:shd w:val="clear" w:color="auto" w:fill="DEEAF6" w:themeFill="accent1" w:themeFillTint="33"/>
            <w:vAlign w:val="center"/>
          </w:tcPr>
          <w:p w14:paraId="61DCC4F0" w14:textId="77777777" w:rsidR="00085125" w:rsidRPr="005F7DBC" w:rsidRDefault="00085125" w:rsidP="00085125">
            <w:pPr>
              <w:jc w:val="center"/>
              <w:rPr>
                <w:rFonts w:ascii="Museo 300" w:hAnsi="Museo 300"/>
                <w:b/>
                <w:sz w:val="18"/>
                <w:szCs w:val="18"/>
              </w:rPr>
            </w:pPr>
            <w:r w:rsidRPr="005F7DBC">
              <w:rPr>
                <w:rFonts w:ascii="Museo 300" w:hAnsi="Museo 300"/>
                <w:b/>
                <w:sz w:val="18"/>
                <w:szCs w:val="18"/>
              </w:rPr>
              <w:t>Revisión 1</w:t>
            </w:r>
            <w:r>
              <w:rPr>
                <w:rFonts w:ascii="Museo 300" w:hAnsi="Museo 300"/>
                <w:b/>
                <w:sz w:val="18"/>
                <w:szCs w:val="18"/>
              </w:rPr>
              <w:t>9</w:t>
            </w:r>
            <w:r w:rsidRPr="005F7DBC">
              <w:rPr>
                <w:rFonts w:ascii="Museo 300" w:hAnsi="Museo 300"/>
                <w:b/>
                <w:sz w:val="18"/>
                <w:szCs w:val="18"/>
              </w:rPr>
              <w:t xml:space="preserve"> </w:t>
            </w:r>
            <w:r>
              <w:rPr>
                <w:rFonts w:ascii="Museo 300" w:hAnsi="Museo 300"/>
                <w:b/>
                <w:sz w:val="18"/>
                <w:szCs w:val="18"/>
              </w:rPr>
              <w:t>– Propuesta de junio 2022</w:t>
            </w:r>
          </w:p>
        </w:tc>
      </w:tr>
      <w:tr w:rsidR="00085125" w:rsidRPr="005F7DBC" w14:paraId="054FBB4C" w14:textId="77777777" w:rsidTr="00085125">
        <w:trPr>
          <w:trHeight w:val="397"/>
          <w:jc w:val="center"/>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4E37DCE8" w14:textId="77777777" w:rsidR="00085125" w:rsidRPr="00EA5E31" w:rsidRDefault="00085125" w:rsidP="00085125">
            <w:pPr>
              <w:jc w:val="both"/>
              <w:rPr>
                <w:rFonts w:ascii="Museo 300" w:hAnsi="Museo 300"/>
                <w:b/>
                <w:sz w:val="17"/>
                <w:szCs w:val="17"/>
              </w:rPr>
            </w:pPr>
            <w:r w:rsidRPr="00EA5E31">
              <w:rPr>
                <w:rFonts w:ascii="Museo 300" w:hAnsi="Museo 300"/>
                <w:b/>
                <w:sz w:val="17"/>
                <w:szCs w:val="17"/>
              </w:rPr>
              <w:t>Objetivo:</w:t>
            </w:r>
          </w:p>
          <w:p w14:paraId="502291EA" w14:textId="77777777" w:rsidR="00085125" w:rsidRPr="00EA5E31" w:rsidRDefault="00085125" w:rsidP="00085125">
            <w:pPr>
              <w:jc w:val="both"/>
              <w:rPr>
                <w:rFonts w:ascii="Museo 300" w:hAnsi="Museo 300"/>
                <w:b/>
                <w:sz w:val="17"/>
                <w:szCs w:val="17"/>
              </w:rPr>
            </w:pPr>
            <w:r w:rsidRPr="00EA5E31">
              <w:rPr>
                <w:rFonts w:ascii="Museo 300" w:hAnsi="Museo 300"/>
                <w:sz w:val="17"/>
                <w:szCs w:val="17"/>
              </w:rPr>
              <w:t>Elaborar y ejecutar el Plan Anual Institucional de Capacitación, así como el de Inducción al Personal de nuevo ingreso y proporcionar Constancias de Tiempo de Servicio a empleados y exempleados que lo soliciten.</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59448B7C" w14:textId="77777777" w:rsidR="00085125" w:rsidRPr="00EA5E31" w:rsidRDefault="00085125" w:rsidP="00085125">
            <w:pPr>
              <w:jc w:val="both"/>
              <w:rPr>
                <w:rFonts w:ascii="Museo 300" w:hAnsi="Museo 300"/>
                <w:b/>
                <w:sz w:val="17"/>
                <w:szCs w:val="17"/>
              </w:rPr>
            </w:pPr>
            <w:r w:rsidRPr="00EA5E31">
              <w:rPr>
                <w:rFonts w:ascii="Museo 300" w:hAnsi="Museo 300"/>
                <w:b/>
                <w:sz w:val="17"/>
                <w:szCs w:val="17"/>
              </w:rPr>
              <w:t>Objetivo:</w:t>
            </w:r>
          </w:p>
          <w:p w14:paraId="35A7E6D8"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Elaborar y ejecutar el Plan Anual de Capacitación, dar inducción al personal de nuevo ingreso, así como elaborar la planilla de pago de viáticos e informes correspondientes.</w:t>
            </w:r>
          </w:p>
        </w:tc>
      </w:tr>
      <w:tr w:rsidR="00085125" w:rsidRPr="005F7DBC" w14:paraId="05F4C557" w14:textId="77777777" w:rsidTr="00085125">
        <w:trPr>
          <w:trHeight w:val="20"/>
          <w:jc w:val="center"/>
        </w:trPr>
        <w:tc>
          <w:tcPr>
            <w:tcW w:w="4673" w:type="dxa"/>
            <w:tcBorders>
              <w:top w:val="single" w:sz="4" w:space="0" w:color="auto"/>
              <w:left w:val="single" w:sz="4" w:space="0" w:color="auto"/>
              <w:bottom w:val="nil"/>
              <w:right w:val="single" w:sz="4" w:space="0" w:color="auto"/>
            </w:tcBorders>
            <w:shd w:val="clear" w:color="auto" w:fill="auto"/>
            <w:vAlign w:val="center"/>
          </w:tcPr>
          <w:p w14:paraId="5ED10961" w14:textId="77777777" w:rsidR="00085125" w:rsidRPr="00EA5E31" w:rsidRDefault="00085125" w:rsidP="00085125">
            <w:pPr>
              <w:jc w:val="both"/>
              <w:rPr>
                <w:rFonts w:ascii="Museo 300" w:hAnsi="Museo 300"/>
                <w:b/>
                <w:sz w:val="17"/>
                <w:szCs w:val="17"/>
              </w:rPr>
            </w:pPr>
            <w:r w:rsidRPr="00EA5E31">
              <w:rPr>
                <w:rFonts w:ascii="Museo 300" w:hAnsi="Museo 300"/>
                <w:b/>
                <w:sz w:val="17"/>
                <w:szCs w:val="17"/>
              </w:rPr>
              <w:t>Funciones:</w:t>
            </w:r>
          </w:p>
        </w:tc>
        <w:tc>
          <w:tcPr>
            <w:tcW w:w="4678" w:type="dxa"/>
            <w:tcBorders>
              <w:top w:val="single" w:sz="4" w:space="0" w:color="auto"/>
              <w:left w:val="single" w:sz="4" w:space="0" w:color="auto"/>
              <w:bottom w:val="nil"/>
              <w:right w:val="single" w:sz="4" w:space="0" w:color="auto"/>
            </w:tcBorders>
            <w:shd w:val="clear" w:color="auto" w:fill="auto"/>
            <w:vAlign w:val="center"/>
          </w:tcPr>
          <w:p w14:paraId="1461C5FA" w14:textId="77777777" w:rsidR="00085125" w:rsidRPr="00EA5E31" w:rsidRDefault="00085125" w:rsidP="00085125">
            <w:pPr>
              <w:jc w:val="both"/>
              <w:rPr>
                <w:rFonts w:ascii="Museo 300" w:hAnsi="Museo 300"/>
                <w:b/>
                <w:sz w:val="17"/>
                <w:szCs w:val="17"/>
              </w:rPr>
            </w:pPr>
            <w:r w:rsidRPr="00EA5E31">
              <w:rPr>
                <w:rFonts w:ascii="Museo 300" w:hAnsi="Museo 300"/>
                <w:b/>
                <w:sz w:val="17"/>
                <w:szCs w:val="17"/>
              </w:rPr>
              <w:t>Funciones:</w:t>
            </w:r>
          </w:p>
        </w:tc>
      </w:tr>
      <w:tr w:rsidR="00085125" w:rsidRPr="005F7DBC" w14:paraId="4FDE3F41" w14:textId="77777777" w:rsidTr="00085125">
        <w:trPr>
          <w:trHeight w:val="20"/>
          <w:jc w:val="center"/>
        </w:trPr>
        <w:tc>
          <w:tcPr>
            <w:tcW w:w="4673" w:type="dxa"/>
            <w:tcBorders>
              <w:top w:val="nil"/>
              <w:left w:val="single" w:sz="4" w:space="0" w:color="auto"/>
              <w:bottom w:val="nil"/>
              <w:right w:val="single" w:sz="4" w:space="0" w:color="auto"/>
            </w:tcBorders>
            <w:vAlign w:val="center"/>
          </w:tcPr>
          <w:p w14:paraId="1A4352F4"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6.1. Elaborar Diagnóstico de Necesidades de Capacitación (DNC).</w:t>
            </w:r>
          </w:p>
        </w:tc>
        <w:tc>
          <w:tcPr>
            <w:tcW w:w="4678" w:type="dxa"/>
            <w:vMerge w:val="restart"/>
            <w:tcBorders>
              <w:top w:val="nil"/>
              <w:left w:val="single" w:sz="4" w:space="0" w:color="auto"/>
              <w:bottom w:val="nil"/>
              <w:right w:val="single" w:sz="4" w:space="0" w:color="auto"/>
            </w:tcBorders>
            <w:vAlign w:val="center"/>
          </w:tcPr>
          <w:p w14:paraId="23D224E6"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6.1. Elaborar y ejecutar el Plan Anual de Capacitación.</w:t>
            </w:r>
          </w:p>
        </w:tc>
      </w:tr>
      <w:tr w:rsidR="00085125" w:rsidRPr="005F7DBC" w14:paraId="643FA75D" w14:textId="77777777" w:rsidTr="00085125">
        <w:trPr>
          <w:trHeight w:val="20"/>
          <w:jc w:val="center"/>
        </w:trPr>
        <w:tc>
          <w:tcPr>
            <w:tcW w:w="4673" w:type="dxa"/>
            <w:tcBorders>
              <w:top w:val="nil"/>
              <w:left w:val="single" w:sz="4" w:space="0" w:color="auto"/>
              <w:bottom w:val="nil"/>
              <w:right w:val="single" w:sz="4" w:space="0" w:color="auto"/>
            </w:tcBorders>
            <w:vAlign w:val="center"/>
          </w:tcPr>
          <w:p w14:paraId="1C2D8731"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6.2. Elaborar y ejecutar el Plan Anual de Capacitación.</w:t>
            </w:r>
          </w:p>
        </w:tc>
        <w:tc>
          <w:tcPr>
            <w:tcW w:w="4678" w:type="dxa"/>
            <w:vMerge/>
            <w:tcBorders>
              <w:top w:val="nil"/>
              <w:left w:val="single" w:sz="4" w:space="0" w:color="auto"/>
              <w:bottom w:val="nil"/>
              <w:right w:val="single" w:sz="4" w:space="0" w:color="auto"/>
            </w:tcBorders>
            <w:vAlign w:val="center"/>
          </w:tcPr>
          <w:p w14:paraId="19A82FD4" w14:textId="77777777" w:rsidR="00085125" w:rsidRPr="00EA5E31" w:rsidRDefault="00085125" w:rsidP="00085125">
            <w:pPr>
              <w:jc w:val="both"/>
              <w:rPr>
                <w:rFonts w:ascii="Museo 300" w:hAnsi="Museo 300"/>
                <w:sz w:val="17"/>
                <w:szCs w:val="17"/>
              </w:rPr>
            </w:pPr>
          </w:p>
        </w:tc>
      </w:tr>
      <w:tr w:rsidR="00085125" w:rsidRPr="005F7DBC" w14:paraId="1C23F091" w14:textId="77777777" w:rsidTr="00085125">
        <w:trPr>
          <w:trHeight w:val="20"/>
          <w:jc w:val="center"/>
        </w:trPr>
        <w:tc>
          <w:tcPr>
            <w:tcW w:w="4673" w:type="dxa"/>
            <w:tcBorders>
              <w:top w:val="nil"/>
              <w:left w:val="single" w:sz="4" w:space="0" w:color="auto"/>
              <w:bottom w:val="nil"/>
              <w:right w:val="single" w:sz="4" w:space="0" w:color="auto"/>
            </w:tcBorders>
            <w:vAlign w:val="center"/>
          </w:tcPr>
          <w:p w14:paraId="79048255"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6.3. Elaborar y ejecutar el Plan de Inducción al personal de nuevo ingreso.</w:t>
            </w:r>
          </w:p>
        </w:tc>
        <w:tc>
          <w:tcPr>
            <w:tcW w:w="4678" w:type="dxa"/>
            <w:tcBorders>
              <w:top w:val="nil"/>
              <w:left w:val="single" w:sz="4" w:space="0" w:color="auto"/>
              <w:bottom w:val="nil"/>
              <w:right w:val="single" w:sz="4" w:space="0" w:color="auto"/>
            </w:tcBorders>
            <w:vAlign w:val="center"/>
          </w:tcPr>
          <w:p w14:paraId="3D08F821"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6.2. Dar inducción al personal de nuevo ingreso.</w:t>
            </w:r>
          </w:p>
        </w:tc>
      </w:tr>
      <w:tr w:rsidR="00085125" w:rsidRPr="005F7DBC" w14:paraId="55479136" w14:textId="77777777" w:rsidTr="00085125">
        <w:trPr>
          <w:trHeight w:val="20"/>
          <w:jc w:val="center"/>
        </w:trPr>
        <w:tc>
          <w:tcPr>
            <w:tcW w:w="4673" w:type="dxa"/>
            <w:tcBorders>
              <w:top w:val="nil"/>
              <w:left w:val="single" w:sz="4" w:space="0" w:color="auto"/>
              <w:bottom w:val="nil"/>
              <w:right w:val="single" w:sz="4" w:space="0" w:color="auto"/>
            </w:tcBorders>
            <w:vAlign w:val="center"/>
          </w:tcPr>
          <w:p w14:paraId="29D0B7B4"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6.4. Gestionar capacitaciones con el INSAFORP, así como las que puedan ser impartidas con personal de la Institución y de otras instituciones del Estado.</w:t>
            </w:r>
          </w:p>
        </w:tc>
        <w:tc>
          <w:tcPr>
            <w:tcW w:w="4678" w:type="dxa"/>
            <w:tcBorders>
              <w:top w:val="nil"/>
              <w:left w:val="single" w:sz="4" w:space="0" w:color="auto"/>
              <w:bottom w:val="nil"/>
              <w:right w:val="single" w:sz="4" w:space="0" w:color="auto"/>
            </w:tcBorders>
            <w:vAlign w:val="center"/>
          </w:tcPr>
          <w:p w14:paraId="472443BD"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6.3. Gestionar capacitaciones con el Instituto Salvadoreño de Formación Profesional (INSAFORP) y otras entidades.</w:t>
            </w:r>
          </w:p>
        </w:tc>
      </w:tr>
      <w:tr w:rsidR="00085125" w:rsidRPr="005F7DBC" w14:paraId="1D5C2235" w14:textId="77777777" w:rsidTr="00085125">
        <w:trPr>
          <w:trHeight w:val="20"/>
          <w:jc w:val="center"/>
        </w:trPr>
        <w:tc>
          <w:tcPr>
            <w:tcW w:w="4673" w:type="dxa"/>
            <w:tcBorders>
              <w:top w:val="nil"/>
              <w:left w:val="single" w:sz="4" w:space="0" w:color="auto"/>
              <w:bottom w:val="nil"/>
              <w:right w:val="single" w:sz="4" w:space="0" w:color="auto"/>
            </w:tcBorders>
            <w:vAlign w:val="center"/>
          </w:tcPr>
          <w:p w14:paraId="359A9F82"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6.5. Gestionar ante Organismos de Cooperación Internacional y Nacional, requerimientos de capacitación y adiestramiento, de acuerdo a las necesidades Institucionales.</w:t>
            </w:r>
          </w:p>
        </w:tc>
        <w:tc>
          <w:tcPr>
            <w:tcW w:w="4678" w:type="dxa"/>
            <w:tcBorders>
              <w:top w:val="nil"/>
              <w:left w:val="single" w:sz="4" w:space="0" w:color="auto"/>
              <w:bottom w:val="nil"/>
              <w:right w:val="single" w:sz="4" w:space="0" w:color="auto"/>
            </w:tcBorders>
            <w:vAlign w:val="center"/>
          </w:tcPr>
          <w:p w14:paraId="07E5FE5E"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6.4. Gestionar apoyo interinstitucional para garantizar capacitaciones en temas específicos.</w:t>
            </w:r>
          </w:p>
        </w:tc>
      </w:tr>
      <w:tr w:rsidR="00085125" w:rsidRPr="005F7DBC" w14:paraId="67FC3C16" w14:textId="77777777" w:rsidTr="00085125">
        <w:trPr>
          <w:trHeight w:val="20"/>
          <w:jc w:val="center"/>
        </w:trPr>
        <w:tc>
          <w:tcPr>
            <w:tcW w:w="4673" w:type="dxa"/>
            <w:tcBorders>
              <w:top w:val="nil"/>
              <w:left w:val="single" w:sz="4" w:space="0" w:color="auto"/>
              <w:bottom w:val="nil"/>
              <w:right w:val="single" w:sz="4" w:space="0" w:color="auto"/>
            </w:tcBorders>
            <w:vAlign w:val="center"/>
          </w:tcPr>
          <w:p w14:paraId="72991EB9"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6.6. Evaluar y autorizar el diseño y la elaboración de material didáctico, documental, gráfico, audiovisual y demás apoyos complementarios para la capacitación.</w:t>
            </w:r>
          </w:p>
        </w:tc>
        <w:tc>
          <w:tcPr>
            <w:tcW w:w="4678" w:type="dxa"/>
            <w:tcBorders>
              <w:top w:val="nil"/>
              <w:left w:val="single" w:sz="4" w:space="0" w:color="auto"/>
              <w:bottom w:val="nil"/>
              <w:right w:val="single" w:sz="4" w:space="0" w:color="auto"/>
            </w:tcBorders>
            <w:vAlign w:val="center"/>
          </w:tcPr>
          <w:p w14:paraId="773C8661"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6.5. Administrar y resguardar equipo audiovisual y demás apoyos complementarios para el desarrollo de la capacitación.</w:t>
            </w:r>
          </w:p>
        </w:tc>
      </w:tr>
      <w:tr w:rsidR="00085125" w:rsidRPr="005F7DBC" w14:paraId="224F6F46" w14:textId="77777777" w:rsidTr="00085125">
        <w:trPr>
          <w:trHeight w:val="20"/>
          <w:jc w:val="center"/>
        </w:trPr>
        <w:tc>
          <w:tcPr>
            <w:tcW w:w="4673" w:type="dxa"/>
            <w:tcBorders>
              <w:top w:val="nil"/>
              <w:left w:val="single" w:sz="4" w:space="0" w:color="auto"/>
              <w:bottom w:val="nil"/>
              <w:right w:val="single" w:sz="4" w:space="0" w:color="auto"/>
            </w:tcBorders>
            <w:vAlign w:val="center"/>
          </w:tcPr>
          <w:p w14:paraId="5299F3C7"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6.7. Proponer, coordinar y definir estrategias que promuevan el desarrollo, la productividad y la calidad en el servicio del personal.</w:t>
            </w:r>
          </w:p>
        </w:tc>
        <w:tc>
          <w:tcPr>
            <w:tcW w:w="4678" w:type="dxa"/>
            <w:vMerge w:val="restart"/>
            <w:tcBorders>
              <w:top w:val="nil"/>
              <w:left w:val="single" w:sz="4" w:space="0" w:color="auto"/>
              <w:bottom w:val="nil"/>
              <w:right w:val="single" w:sz="4" w:space="0" w:color="auto"/>
            </w:tcBorders>
            <w:vAlign w:val="center"/>
          </w:tcPr>
          <w:p w14:paraId="772A06AF"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6.6. Difundir a las diferentes unidades organizativas del ISTA las ofertas de capacitación para el personal.</w:t>
            </w:r>
          </w:p>
        </w:tc>
      </w:tr>
      <w:tr w:rsidR="00085125" w:rsidRPr="005F7DBC" w14:paraId="1FE878A8" w14:textId="77777777" w:rsidTr="00085125">
        <w:trPr>
          <w:trHeight w:val="20"/>
          <w:jc w:val="center"/>
        </w:trPr>
        <w:tc>
          <w:tcPr>
            <w:tcW w:w="4673" w:type="dxa"/>
            <w:tcBorders>
              <w:top w:val="nil"/>
              <w:left w:val="single" w:sz="4" w:space="0" w:color="auto"/>
              <w:bottom w:val="nil"/>
              <w:right w:val="single" w:sz="4" w:space="0" w:color="auto"/>
            </w:tcBorders>
            <w:vAlign w:val="center"/>
          </w:tcPr>
          <w:p w14:paraId="5C6C821B"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6.8. Brindar asistencia a las diferentes áreas organizativas del ISTA en cuanto a las ofertas de Capacitación para el personal.</w:t>
            </w:r>
          </w:p>
        </w:tc>
        <w:tc>
          <w:tcPr>
            <w:tcW w:w="4678" w:type="dxa"/>
            <w:vMerge/>
            <w:tcBorders>
              <w:top w:val="nil"/>
              <w:left w:val="single" w:sz="4" w:space="0" w:color="auto"/>
              <w:bottom w:val="nil"/>
              <w:right w:val="single" w:sz="4" w:space="0" w:color="auto"/>
            </w:tcBorders>
            <w:vAlign w:val="center"/>
          </w:tcPr>
          <w:p w14:paraId="49C8300E" w14:textId="77777777" w:rsidR="00085125" w:rsidRPr="00EA5E31" w:rsidRDefault="00085125" w:rsidP="00085125">
            <w:pPr>
              <w:jc w:val="both"/>
              <w:rPr>
                <w:rFonts w:ascii="Museo 300" w:hAnsi="Museo 300"/>
                <w:sz w:val="17"/>
                <w:szCs w:val="17"/>
              </w:rPr>
            </w:pPr>
          </w:p>
        </w:tc>
      </w:tr>
      <w:tr w:rsidR="00085125" w:rsidRPr="005F7DBC" w14:paraId="64CA2D08" w14:textId="77777777" w:rsidTr="00085125">
        <w:trPr>
          <w:trHeight w:val="20"/>
          <w:jc w:val="center"/>
        </w:trPr>
        <w:tc>
          <w:tcPr>
            <w:tcW w:w="4673" w:type="dxa"/>
            <w:tcBorders>
              <w:top w:val="nil"/>
              <w:left w:val="single" w:sz="4" w:space="0" w:color="auto"/>
              <w:bottom w:val="nil"/>
              <w:right w:val="single" w:sz="4" w:space="0" w:color="auto"/>
            </w:tcBorders>
            <w:vAlign w:val="center"/>
          </w:tcPr>
          <w:p w14:paraId="34698A44"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6.9. Informar periódicamente sobre las actividades realizadas y anualmente entregar un informe de la gestión.</w:t>
            </w:r>
          </w:p>
        </w:tc>
        <w:tc>
          <w:tcPr>
            <w:tcW w:w="4678" w:type="dxa"/>
            <w:tcBorders>
              <w:top w:val="nil"/>
              <w:left w:val="single" w:sz="4" w:space="0" w:color="auto"/>
              <w:bottom w:val="nil"/>
              <w:right w:val="single" w:sz="4" w:space="0" w:color="auto"/>
            </w:tcBorders>
            <w:vAlign w:val="center"/>
          </w:tcPr>
          <w:p w14:paraId="4FEA263F"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6.7. Elaborar informes o reportes a solicitud de la Gerencia o de las autoridades institucionales.</w:t>
            </w:r>
          </w:p>
        </w:tc>
      </w:tr>
      <w:tr w:rsidR="00085125" w:rsidRPr="005F7DBC" w14:paraId="4887EE2F" w14:textId="77777777" w:rsidTr="00085125">
        <w:trPr>
          <w:trHeight w:val="20"/>
          <w:jc w:val="center"/>
        </w:trPr>
        <w:tc>
          <w:tcPr>
            <w:tcW w:w="4673" w:type="dxa"/>
            <w:tcBorders>
              <w:top w:val="nil"/>
              <w:left w:val="single" w:sz="4" w:space="0" w:color="auto"/>
              <w:bottom w:val="nil"/>
              <w:right w:val="single" w:sz="4" w:space="0" w:color="auto"/>
            </w:tcBorders>
            <w:vAlign w:val="center"/>
          </w:tcPr>
          <w:p w14:paraId="3B2E6632"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6.10. Llevar registro con copia al expediente de los cursos recibidos por cada empleado/a.</w:t>
            </w:r>
          </w:p>
        </w:tc>
        <w:tc>
          <w:tcPr>
            <w:tcW w:w="4678" w:type="dxa"/>
            <w:tcBorders>
              <w:top w:val="nil"/>
              <w:left w:val="single" w:sz="4" w:space="0" w:color="auto"/>
              <w:bottom w:val="nil"/>
              <w:right w:val="single" w:sz="4" w:space="0" w:color="auto"/>
            </w:tcBorders>
            <w:vAlign w:val="center"/>
          </w:tcPr>
          <w:p w14:paraId="7E136147"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6.8. Llevar registro de los empleados que han recibido formación y entregar diploma a los participantes si estos han sido remitidos directamente a la Gerencia.</w:t>
            </w:r>
          </w:p>
        </w:tc>
      </w:tr>
      <w:tr w:rsidR="00085125" w:rsidRPr="005F7DBC" w14:paraId="0186662A" w14:textId="77777777" w:rsidTr="00085125">
        <w:trPr>
          <w:trHeight w:val="20"/>
          <w:jc w:val="center"/>
        </w:trPr>
        <w:tc>
          <w:tcPr>
            <w:tcW w:w="4673" w:type="dxa"/>
            <w:tcBorders>
              <w:top w:val="nil"/>
              <w:left w:val="single" w:sz="4" w:space="0" w:color="auto"/>
              <w:bottom w:val="nil"/>
              <w:right w:val="single" w:sz="4" w:space="0" w:color="auto"/>
            </w:tcBorders>
            <w:vAlign w:val="center"/>
          </w:tcPr>
          <w:p w14:paraId="21C951A0"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6.11. Solicitar expedientes al Archivo Central e Información digital a la unidad de Informática de las cotizaciones y salarios devengados por el personal para recabar información necesaria para la elaboración de Constancias de Tiempo de Servicio.</w:t>
            </w:r>
          </w:p>
        </w:tc>
        <w:tc>
          <w:tcPr>
            <w:tcW w:w="4678" w:type="dxa"/>
            <w:tcBorders>
              <w:top w:val="nil"/>
              <w:left w:val="single" w:sz="4" w:space="0" w:color="auto"/>
              <w:bottom w:val="nil"/>
              <w:right w:val="single" w:sz="4" w:space="0" w:color="auto"/>
            </w:tcBorders>
            <w:vAlign w:val="center"/>
          </w:tcPr>
          <w:p w14:paraId="434D24B7"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6.9. Revisar las programaciones de viáticos y gestionar su pago para oficinas centrales y CETIA II.</w:t>
            </w:r>
          </w:p>
        </w:tc>
      </w:tr>
      <w:tr w:rsidR="00085125" w:rsidRPr="005F7DBC" w14:paraId="270C9ABE" w14:textId="77777777" w:rsidTr="00085125">
        <w:trPr>
          <w:trHeight w:val="20"/>
          <w:jc w:val="center"/>
        </w:trPr>
        <w:tc>
          <w:tcPr>
            <w:tcW w:w="4673" w:type="dxa"/>
            <w:tcBorders>
              <w:top w:val="nil"/>
              <w:left w:val="single" w:sz="4" w:space="0" w:color="auto"/>
              <w:bottom w:val="nil"/>
              <w:right w:val="single" w:sz="4" w:space="0" w:color="auto"/>
            </w:tcBorders>
            <w:vAlign w:val="center"/>
          </w:tcPr>
          <w:p w14:paraId="1C09F908"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6.12. Elaborar las Constancias de Tiempo de Servicio del personal que labora en la institución y de los exempleados que lo requieren.</w:t>
            </w:r>
          </w:p>
        </w:tc>
        <w:tc>
          <w:tcPr>
            <w:tcW w:w="4678" w:type="dxa"/>
            <w:tcBorders>
              <w:top w:val="nil"/>
              <w:left w:val="single" w:sz="4" w:space="0" w:color="auto"/>
              <w:bottom w:val="nil"/>
              <w:right w:val="single" w:sz="4" w:space="0" w:color="auto"/>
            </w:tcBorders>
            <w:vAlign w:val="center"/>
          </w:tcPr>
          <w:p w14:paraId="45A35BFC"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6.10. Elaborar informe mensual de viáticos.</w:t>
            </w:r>
          </w:p>
        </w:tc>
      </w:tr>
      <w:tr w:rsidR="00085125" w:rsidRPr="005F7DBC" w14:paraId="39DBF4D6" w14:textId="77777777" w:rsidTr="00085125">
        <w:trPr>
          <w:trHeight w:val="20"/>
          <w:jc w:val="center"/>
        </w:trPr>
        <w:tc>
          <w:tcPr>
            <w:tcW w:w="4673" w:type="dxa"/>
            <w:tcBorders>
              <w:top w:val="nil"/>
              <w:left w:val="single" w:sz="4" w:space="0" w:color="auto"/>
              <w:bottom w:val="nil"/>
              <w:right w:val="single" w:sz="4" w:space="0" w:color="auto"/>
            </w:tcBorders>
            <w:vAlign w:val="center"/>
          </w:tcPr>
          <w:p w14:paraId="2999320F"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6.13. Impresión de acuerdo de cesantía</w:t>
            </w:r>
          </w:p>
        </w:tc>
        <w:tc>
          <w:tcPr>
            <w:tcW w:w="4678" w:type="dxa"/>
            <w:tcBorders>
              <w:top w:val="nil"/>
              <w:left w:val="single" w:sz="4" w:space="0" w:color="auto"/>
              <w:bottom w:val="nil"/>
              <w:right w:val="single" w:sz="4" w:space="0" w:color="auto"/>
            </w:tcBorders>
            <w:vAlign w:val="center"/>
          </w:tcPr>
          <w:p w14:paraId="7522246A"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6.11.</w:t>
            </w:r>
            <w:r w:rsidRPr="00EA5E31">
              <w:rPr>
                <w:rFonts w:ascii="Museo 300" w:hAnsi="Museo 300"/>
                <w:sz w:val="17"/>
                <w:szCs w:val="17"/>
              </w:rPr>
              <w:tab/>
              <w:t>Desarrollar y cumplir con otras actividades o funciones por delegación de la Gerencia y Autoridades Institucionales.</w:t>
            </w:r>
          </w:p>
        </w:tc>
      </w:tr>
      <w:tr w:rsidR="00085125" w:rsidRPr="005F7DBC" w14:paraId="3A523BDE" w14:textId="77777777" w:rsidTr="00085125">
        <w:trPr>
          <w:trHeight w:val="20"/>
          <w:jc w:val="center"/>
        </w:trPr>
        <w:tc>
          <w:tcPr>
            <w:tcW w:w="4673" w:type="dxa"/>
            <w:tcBorders>
              <w:top w:val="nil"/>
              <w:left w:val="single" w:sz="4" w:space="0" w:color="auto"/>
              <w:bottom w:val="nil"/>
              <w:right w:val="single" w:sz="4" w:space="0" w:color="auto"/>
            </w:tcBorders>
            <w:vAlign w:val="center"/>
          </w:tcPr>
          <w:p w14:paraId="464C992C"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6.14. Actualizar y administrar el banco de elegibles.</w:t>
            </w:r>
          </w:p>
        </w:tc>
        <w:tc>
          <w:tcPr>
            <w:tcW w:w="4678" w:type="dxa"/>
            <w:tcBorders>
              <w:top w:val="nil"/>
              <w:left w:val="single" w:sz="4" w:space="0" w:color="auto"/>
              <w:bottom w:val="nil"/>
              <w:right w:val="single" w:sz="4" w:space="0" w:color="auto"/>
            </w:tcBorders>
            <w:vAlign w:val="center"/>
          </w:tcPr>
          <w:p w14:paraId="039D0840" w14:textId="77777777" w:rsidR="00085125" w:rsidRPr="00EA5E31" w:rsidRDefault="00085125" w:rsidP="00085125">
            <w:pPr>
              <w:jc w:val="both"/>
              <w:rPr>
                <w:rFonts w:ascii="Museo 300" w:hAnsi="Museo 300"/>
                <w:sz w:val="17"/>
                <w:szCs w:val="17"/>
              </w:rPr>
            </w:pPr>
          </w:p>
        </w:tc>
      </w:tr>
      <w:tr w:rsidR="00085125" w:rsidRPr="005F7DBC" w14:paraId="4B15C20C" w14:textId="77777777" w:rsidTr="00085125">
        <w:trPr>
          <w:trHeight w:val="20"/>
          <w:jc w:val="center"/>
        </w:trPr>
        <w:tc>
          <w:tcPr>
            <w:tcW w:w="4673" w:type="dxa"/>
            <w:tcBorders>
              <w:top w:val="nil"/>
              <w:left w:val="single" w:sz="4" w:space="0" w:color="auto"/>
              <w:bottom w:val="nil"/>
              <w:right w:val="single" w:sz="4" w:space="0" w:color="auto"/>
            </w:tcBorders>
            <w:vAlign w:val="center"/>
          </w:tcPr>
          <w:p w14:paraId="7FCF8B76"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6.15.</w:t>
            </w:r>
            <w:r w:rsidRPr="00EA5E31">
              <w:rPr>
                <w:rFonts w:ascii="Museo 300" w:hAnsi="Museo 300"/>
                <w:sz w:val="17"/>
                <w:szCs w:val="17"/>
              </w:rPr>
              <w:tab/>
              <w:t>Elaborar el informe de seguimiento mensual al Plan Anual Operativo de la Gerencia.</w:t>
            </w:r>
          </w:p>
        </w:tc>
        <w:tc>
          <w:tcPr>
            <w:tcW w:w="4678" w:type="dxa"/>
            <w:tcBorders>
              <w:top w:val="nil"/>
              <w:left w:val="single" w:sz="4" w:space="0" w:color="auto"/>
              <w:bottom w:val="nil"/>
              <w:right w:val="single" w:sz="4" w:space="0" w:color="auto"/>
            </w:tcBorders>
            <w:vAlign w:val="center"/>
          </w:tcPr>
          <w:p w14:paraId="58262993" w14:textId="77777777" w:rsidR="00085125" w:rsidRPr="00EA5E31" w:rsidRDefault="00085125" w:rsidP="00085125">
            <w:pPr>
              <w:jc w:val="both"/>
              <w:rPr>
                <w:rFonts w:ascii="Museo 300" w:hAnsi="Museo 300"/>
                <w:sz w:val="17"/>
                <w:szCs w:val="17"/>
              </w:rPr>
            </w:pPr>
          </w:p>
        </w:tc>
      </w:tr>
      <w:tr w:rsidR="00085125" w:rsidRPr="005F7DBC" w14:paraId="64E2FF74" w14:textId="77777777" w:rsidTr="00085125">
        <w:trPr>
          <w:trHeight w:val="20"/>
          <w:jc w:val="center"/>
        </w:trPr>
        <w:tc>
          <w:tcPr>
            <w:tcW w:w="4673" w:type="dxa"/>
            <w:tcBorders>
              <w:top w:val="nil"/>
              <w:left w:val="single" w:sz="4" w:space="0" w:color="auto"/>
              <w:bottom w:val="single" w:sz="4" w:space="0" w:color="auto"/>
              <w:right w:val="single" w:sz="4" w:space="0" w:color="auto"/>
            </w:tcBorders>
            <w:vAlign w:val="center"/>
          </w:tcPr>
          <w:p w14:paraId="1CC21171" w14:textId="77777777" w:rsidR="00085125" w:rsidRPr="00EA5E31" w:rsidRDefault="00085125" w:rsidP="00085125">
            <w:pPr>
              <w:jc w:val="both"/>
              <w:rPr>
                <w:rFonts w:ascii="Museo 300" w:hAnsi="Museo 300"/>
                <w:sz w:val="17"/>
                <w:szCs w:val="17"/>
              </w:rPr>
            </w:pPr>
            <w:r w:rsidRPr="00EA5E31">
              <w:rPr>
                <w:rFonts w:ascii="Museo 300" w:hAnsi="Museo 300"/>
                <w:sz w:val="17"/>
                <w:szCs w:val="17"/>
              </w:rPr>
              <w:t>6.16. Desarrollar y cumplir con otras actividades o funciones por delegación de la Gerencia y Autoridades Superiores Institucionales.</w:t>
            </w:r>
          </w:p>
        </w:tc>
        <w:tc>
          <w:tcPr>
            <w:tcW w:w="4678" w:type="dxa"/>
            <w:tcBorders>
              <w:top w:val="nil"/>
              <w:left w:val="single" w:sz="4" w:space="0" w:color="auto"/>
              <w:bottom w:val="single" w:sz="4" w:space="0" w:color="auto"/>
              <w:right w:val="single" w:sz="4" w:space="0" w:color="auto"/>
            </w:tcBorders>
            <w:vAlign w:val="center"/>
          </w:tcPr>
          <w:p w14:paraId="5C23CFAD" w14:textId="77777777" w:rsidR="00085125" w:rsidRPr="00EA5E31" w:rsidRDefault="00085125" w:rsidP="00085125">
            <w:pPr>
              <w:jc w:val="both"/>
              <w:rPr>
                <w:rFonts w:ascii="Museo 300" w:hAnsi="Museo 300"/>
                <w:sz w:val="17"/>
                <w:szCs w:val="17"/>
              </w:rPr>
            </w:pPr>
          </w:p>
        </w:tc>
      </w:tr>
    </w:tbl>
    <w:p w14:paraId="736EFCA6" w14:textId="77777777" w:rsidR="00085125" w:rsidRDefault="00085125" w:rsidP="00085125">
      <w:pPr>
        <w:spacing w:after="160" w:line="259" w:lineRule="auto"/>
        <w:rPr>
          <w:rFonts w:ascii="Museo 300" w:hAnsi="Museo 300"/>
          <w:sz w:val="20"/>
          <w:szCs w:val="20"/>
        </w:rPr>
        <w:sectPr w:rsidR="00085125" w:rsidSect="00FE1908">
          <w:headerReference w:type="default" r:id="rId10"/>
          <w:pgSz w:w="12240" w:h="15840"/>
          <w:pgMar w:top="1417" w:right="1325" w:bottom="1417" w:left="1701" w:header="708" w:footer="0" w:gutter="0"/>
          <w:cols w:space="708"/>
          <w:docGrid w:linePitch="360"/>
        </w:sectPr>
      </w:pPr>
    </w:p>
    <w:p w14:paraId="627E583F" w14:textId="77777777" w:rsidR="003201FC" w:rsidRPr="00D92D7B" w:rsidRDefault="003201FC" w:rsidP="00085125">
      <w:pPr>
        <w:spacing w:line="259" w:lineRule="auto"/>
        <w:rPr>
          <w:rFonts w:ascii="Museo 300" w:hAnsi="Museo 300"/>
          <w:color w:val="FFFFFF" w:themeColor="background1"/>
          <w:sz w:val="20"/>
          <w:szCs w:val="20"/>
        </w:rPr>
      </w:pPr>
    </w:p>
    <w:tbl>
      <w:tblPr>
        <w:tblStyle w:val="Tablaconcuadrcula"/>
        <w:tblW w:w="9351" w:type="dxa"/>
        <w:jc w:val="center"/>
        <w:tblLook w:val="04A0" w:firstRow="1" w:lastRow="0" w:firstColumn="1" w:lastColumn="0" w:noHBand="0" w:noVBand="1"/>
      </w:tblPr>
      <w:tblGrid>
        <w:gridCol w:w="4673"/>
        <w:gridCol w:w="4678"/>
      </w:tblGrid>
      <w:tr w:rsidR="003201FC" w:rsidRPr="005F7DBC" w14:paraId="0768543A" w14:textId="77777777" w:rsidTr="00EA5E31">
        <w:trPr>
          <w:trHeight w:val="283"/>
          <w:jc w:val="center"/>
        </w:trPr>
        <w:tc>
          <w:tcPr>
            <w:tcW w:w="9351" w:type="dxa"/>
            <w:gridSpan w:val="2"/>
            <w:shd w:val="clear" w:color="auto" w:fill="BDD6EE" w:themeFill="accent1" w:themeFillTint="66"/>
            <w:vAlign w:val="center"/>
          </w:tcPr>
          <w:p w14:paraId="240C5011" w14:textId="77777777" w:rsidR="003201FC" w:rsidRPr="005F7DBC" w:rsidRDefault="003201FC" w:rsidP="0081504E">
            <w:pPr>
              <w:jc w:val="center"/>
              <w:rPr>
                <w:rFonts w:ascii="Museo 300" w:hAnsi="Museo 300"/>
                <w:b/>
                <w:sz w:val="18"/>
                <w:szCs w:val="18"/>
              </w:rPr>
            </w:pPr>
            <w:r w:rsidRPr="005164BA">
              <w:rPr>
                <w:rFonts w:ascii="Museo 300" w:hAnsi="Museo 300"/>
                <w:b/>
                <w:color w:val="002060"/>
                <w:sz w:val="18"/>
                <w:szCs w:val="18"/>
              </w:rPr>
              <w:t>ÁREA DE ADMINISTRACIÓN DE PERSONAL</w:t>
            </w:r>
          </w:p>
        </w:tc>
      </w:tr>
      <w:tr w:rsidR="003201FC" w:rsidRPr="005F7DBC" w14:paraId="3D455E3B" w14:textId="77777777" w:rsidTr="00EA5E31">
        <w:trPr>
          <w:trHeight w:val="283"/>
          <w:jc w:val="center"/>
        </w:trPr>
        <w:tc>
          <w:tcPr>
            <w:tcW w:w="4673" w:type="dxa"/>
            <w:tcBorders>
              <w:bottom w:val="single" w:sz="4" w:space="0" w:color="auto"/>
            </w:tcBorders>
            <w:shd w:val="clear" w:color="auto" w:fill="DEEAF6" w:themeFill="accent1" w:themeFillTint="33"/>
            <w:vAlign w:val="center"/>
          </w:tcPr>
          <w:p w14:paraId="4873E373" w14:textId="77777777" w:rsidR="003201FC" w:rsidRPr="005F7DBC" w:rsidRDefault="003201FC" w:rsidP="0081504E">
            <w:pPr>
              <w:jc w:val="center"/>
              <w:rPr>
                <w:rFonts w:ascii="Museo 300" w:hAnsi="Museo 300"/>
                <w:b/>
                <w:sz w:val="18"/>
                <w:szCs w:val="18"/>
              </w:rPr>
            </w:pPr>
            <w:r w:rsidRPr="005F7DBC">
              <w:rPr>
                <w:rFonts w:ascii="Museo 300" w:hAnsi="Museo 300"/>
                <w:b/>
                <w:sz w:val="18"/>
                <w:szCs w:val="18"/>
              </w:rPr>
              <w:t>Revisión 18 de fecha 23 de noviembre</w:t>
            </w:r>
            <w:r>
              <w:rPr>
                <w:rFonts w:ascii="Museo 300" w:hAnsi="Museo 300"/>
                <w:b/>
                <w:sz w:val="18"/>
                <w:szCs w:val="18"/>
              </w:rPr>
              <w:t xml:space="preserve"> </w:t>
            </w:r>
            <w:r w:rsidRPr="005F7DBC">
              <w:rPr>
                <w:rFonts w:ascii="Museo 300" w:hAnsi="Museo 300"/>
                <w:b/>
                <w:sz w:val="18"/>
                <w:szCs w:val="18"/>
              </w:rPr>
              <w:t>de</w:t>
            </w:r>
            <w:r>
              <w:rPr>
                <w:rFonts w:ascii="Museo 300" w:hAnsi="Museo 300"/>
                <w:b/>
                <w:sz w:val="18"/>
                <w:szCs w:val="18"/>
              </w:rPr>
              <w:t xml:space="preserve"> </w:t>
            </w:r>
            <w:r w:rsidRPr="005F7DBC">
              <w:rPr>
                <w:rFonts w:ascii="Museo 300" w:hAnsi="Museo 300"/>
                <w:b/>
                <w:sz w:val="18"/>
                <w:szCs w:val="18"/>
              </w:rPr>
              <w:t>2020</w:t>
            </w:r>
          </w:p>
        </w:tc>
        <w:tc>
          <w:tcPr>
            <w:tcW w:w="4678" w:type="dxa"/>
            <w:tcBorders>
              <w:bottom w:val="single" w:sz="4" w:space="0" w:color="auto"/>
            </w:tcBorders>
            <w:shd w:val="clear" w:color="auto" w:fill="DEEAF6" w:themeFill="accent1" w:themeFillTint="33"/>
            <w:vAlign w:val="center"/>
          </w:tcPr>
          <w:p w14:paraId="20E99D54" w14:textId="77777777" w:rsidR="003201FC" w:rsidRPr="005F7DBC" w:rsidRDefault="003201FC" w:rsidP="0081504E">
            <w:pPr>
              <w:jc w:val="center"/>
              <w:rPr>
                <w:rFonts w:ascii="Museo 300" w:hAnsi="Museo 300"/>
                <w:b/>
                <w:sz w:val="18"/>
                <w:szCs w:val="18"/>
              </w:rPr>
            </w:pPr>
            <w:r w:rsidRPr="005F7DBC">
              <w:rPr>
                <w:rFonts w:ascii="Museo 300" w:hAnsi="Museo 300"/>
                <w:b/>
                <w:sz w:val="18"/>
                <w:szCs w:val="18"/>
              </w:rPr>
              <w:t>Revisión 1</w:t>
            </w:r>
            <w:r>
              <w:rPr>
                <w:rFonts w:ascii="Museo 300" w:hAnsi="Museo 300"/>
                <w:b/>
                <w:sz w:val="18"/>
                <w:szCs w:val="18"/>
              </w:rPr>
              <w:t>9</w:t>
            </w:r>
            <w:r w:rsidRPr="005F7DBC">
              <w:rPr>
                <w:rFonts w:ascii="Museo 300" w:hAnsi="Museo 300"/>
                <w:b/>
                <w:sz w:val="18"/>
                <w:szCs w:val="18"/>
              </w:rPr>
              <w:t xml:space="preserve"> </w:t>
            </w:r>
            <w:r>
              <w:rPr>
                <w:rFonts w:ascii="Museo 300" w:hAnsi="Museo 300"/>
                <w:b/>
                <w:sz w:val="18"/>
                <w:szCs w:val="18"/>
              </w:rPr>
              <w:t>– Propuesta de junio 2022</w:t>
            </w:r>
          </w:p>
        </w:tc>
      </w:tr>
      <w:tr w:rsidR="003201FC" w:rsidRPr="00D34A5D" w14:paraId="520B8631" w14:textId="77777777" w:rsidTr="0081504E">
        <w:trPr>
          <w:trHeight w:val="1191"/>
          <w:jc w:val="center"/>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293CD88C" w14:textId="77777777" w:rsidR="003201FC" w:rsidRPr="00D34A5D" w:rsidRDefault="003201FC" w:rsidP="0081504E">
            <w:pPr>
              <w:jc w:val="both"/>
              <w:rPr>
                <w:rFonts w:ascii="Museo 300" w:hAnsi="Museo 300"/>
                <w:b/>
                <w:sz w:val="18"/>
                <w:szCs w:val="18"/>
              </w:rPr>
            </w:pPr>
            <w:r w:rsidRPr="00D34A5D">
              <w:rPr>
                <w:rFonts w:ascii="Museo 300" w:hAnsi="Museo 300"/>
                <w:b/>
                <w:sz w:val="18"/>
                <w:szCs w:val="18"/>
              </w:rPr>
              <w:t>Objetivo:</w:t>
            </w:r>
          </w:p>
          <w:p w14:paraId="1E4C47E8" w14:textId="77777777" w:rsidR="003201FC" w:rsidRPr="00D34A5D" w:rsidRDefault="003201FC" w:rsidP="0081504E">
            <w:pPr>
              <w:jc w:val="both"/>
              <w:rPr>
                <w:rFonts w:ascii="Museo 300" w:hAnsi="Museo 300"/>
                <w:b/>
                <w:sz w:val="18"/>
                <w:szCs w:val="18"/>
              </w:rPr>
            </w:pPr>
            <w:r w:rsidRPr="00D34A5D">
              <w:rPr>
                <w:rFonts w:ascii="Museo 300" w:hAnsi="Museo 300"/>
                <w:sz w:val="18"/>
                <w:szCs w:val="18"/>
              </w:rPr>
              <w:t>Recolectar, procesar, almacenar, controlar y administrar la información del Recurso Humano, para la ayuda en la toma de decisiones institucional.</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6F6F48F9" w14:textId="77777777" w:rsidR="003201FC" w:rsidRPr="00D34A5D" w:rsidRDefault="003201FC" w:rsidP="0081504E">
            <w:pPr>
              <w:jc w:val="both"/>
              <w:rPr>
                <w:rFonts w:ascii="Museo 300" w:hAnsi="Museo 300"/>
                <w:b/>
                <w:sz w:val="18"/>
                <w:szCs w:val="18"/>
              </w:rPr>
            </w:pPr>
            <w:r w:rsidRPr="00D34A5D">
              <w:rPr>
                <w:rFonts w:ascii="Museo 300" w:hAnsi="Museo 300"/>
                <w:b/>
                <w:sz w:val="18"/>
                <w:szCs w:val="18"/>
              </w:rPr>
              <w:t>Objetivo:</w:t>
            </w:r>
          </w:p>
          <w:p w14:paraId="1B4F736B" w14:textId="77777777" w:rsidR="003201FC" w:rsidRPr="00D34A5D" w:rsidRDefault="003201FC" w:rsidP="0081504E">
            <w:pPr>
              <w:jc w:val="both"/>
              <w:rPr>
                <w:rFonts w:ascii="Museo 300" w:hAnsi="Museo 300"/>
                <w:sz w:val="18"/>
                <w:szCs w:val="18"/>
              </w:rPr>
            </w:pPr>
            <w:r w:rsidRPr="00D34A5D">
              <w:rPr>
                <w:rFonts w:ascii="Museo 300" w:hAnsi="Museo 300"/>
                <w:sz w:val="18"/>
                <w:szCs w:val="18"/>
              </w:rPr>
              <w:t>Aplicar los procesos correspondientes para el reclutamiento, selección y contratación, así como con el desempeño laboral y la aplicación de la normativa interna que regule el actuar del personal.</w:t>
            </w:r>
          </w:p>
        </w:tc>
      </w:tr>
      <w:tr w:rsidR="003201FC" w:rsidRPr="00D34A5D" w14:paraId="5AB33C0B" w14:textId="77777777" w:rsidTr="0081504E">
        <w:trPr>
          <w:trHeight w:val="397"/>
          <w:jc w:val="center"/>
        </w:trPr>
        <w:tc>
          <w:tcPr>
            <w:tcW w:w="4673" w:type="dxa"/>
            <w:tcBorders>
              <w:top w:val="single" w:sz="4" w:space="0" w:color="auto"/>
              <w:left w:val="single" w:sz="4" w:space="0" w:color="auto"/>
              <w:bottom w:val="nil"/>
              <w:right w:val="single" w:sz="4" w:space="0" w:color="auto"/>
            </w:tcBorders>
            <w:shd w:val="clear" w:color="auto" w:fill="auto"/>
            <w:vAlign w:val="center"/>
          </w:tcPr>
          <w:p w14:paraId="1F27FA18" w14:textId="77777777" w:rsidR="003201FC" w:rsidRPr="00D34A5D" w:rsidRDefault="003201FC" w:rsidP="0081504E">
            <w:pPr>
              <w:jc w:val="both"/>
              <w:rPr>
                <w:rFonts w:ascii="Museo 300" w:hAnsi="Museo 300"/>
                <w:b/>
                <w:sz w:val="18"/>
                <w:szCs w:val="18"/>
              </w:rPr>
            </w:pPr>
            <w:r w:rsidRPr="00D34A5D">
              <w:rPr>
                <w:rFonts w:ascii="Museo 300" w:hAnsi="Museo 300"/>
                <w:b/>
                <w:sz w:val="18"/>
                <w:szCs w:val="18"/>
              </w:rPr>
              <w:t>Funciones:</w:t>
            </w:r>
          </w:p>
        </w:tc>
        <w:tc>
          <w:tcPr>
            <w:tcW w:w="4678" w:type="dxa"/>
            <w:tcBorders>
              <w:top w:val="single" w:sz="4" w:space="0" w:color="auto"/>
              <w:left w:val="single" w:sz="4" w:space="0" w:color="auto"/>
              <w:bottom w:val="nil"/>
              <w:right w:val="single" w:sz="4" w:space="0" w:color="auto"/>
            </w:tcBorders>
            <w:shd w:val="clear" w:color="auto" w:fill="auto"/>
            <w:vAlign w:val="center"/>
          </w:tcPr>
          <w:p w14:paraId="5BB21A99" w14:textId="77777777" w:rsidR="003201FC" w:rsidRPr="00D34A5D" w:rsidRDefault="003201FC" w:rsidP="0081504E">
            <w:pPr>
              <w:jc w:val="both"/>
              <w:rPr>
                <w:rFonts w:ascii="Museo 300" w:hAnsi="Museo 300"/>
                <w:b/>
                <w:sz w:val="18"/>
                <w:szCs w:val="18"/>
              </w:rPr>
            </w:pPr>
            <w:r w:rsidRPr="00D34A5D">
              <w:rPr>
                <w:rFonts w:ascii="Museo 300" w:hAnsi="Museo 300"/>
                <w:b/>
                <w:sz w:val="18"/>
                <w:szCs w:val="18"/>
              </w:rPr>
              <w:t>Funciones:</w:t>
            </w:r>
          </w:p>
        </w:tc>
      </w:tr>
      <w:tr w:rsidR="003201FC" w:rsidRPr="00D34A5D" w14:paraId="77FCB1CE" w14:textId="77777777" w:rsidTr="0081504E">
        <w:trPr>
          <w:trHeight w:val="794"/>
          <w:jc w:val="center"/>
        </w:trPr>
        <w:tc>
          <w:tcPr>
            <w:tcW w:w="4673" w:type="dxa"/>
            <w:tcBorders>
              <w:top w:val="nil"/>
              <w:left w:val="single" w:sz="4" w:space="0" w:color="auto"/>
              <w:bottom w:val="nil"/>
              <w:right w:val="single" w:sz="4" w:space="0" w:color="auto"/>
            </w:tcBorders>
            <w:vAlign w:val="center"/>
          </w:tcPr>
          <w:p w14:paraId="29135162" w14:textId="77777777" w:rsidR="003201FC" w:rsidRPr="00D34A5D" w:rsidRDefault="003201FC" w:rsidP="0081504E">
            <w:pPr>
              <w:jc w:val="both"/>
              <w:rPr>
                <w:rFonts w:ascii="Museo 300" w:hAnsi="Museo 300"/>
                <w:sz w:val="18"/>
                <w:szCs w:val="18"/>
              </w:rPr>
            </w:pPr>
            <w:r w:rsidRPr="00D34A5D">
              <w:rPr>
                <w:rFonts w:ascii="Museo 300" w:hAnsi="Museo 300"/>
                <w:sz w:val="18"/>
                <w:szCs w:val="18"/>
              </w:rPr>
              <w:t>6.1.</w:t>
            </w:r>
            <w:r>
              <w:rPr>
                <w:rFonts w:ascii="Museo 300" w:hAnsi="Museo 300"/>
                <w:sz w:val="18"/>
                <w:szCs w:val="18"/>
              </w:rPr>
              <w:t xml:space="preserve"> </w:t>
            </w:r>
            <w:r w:rsidRPr="00D34A5D">
              <w:rPr>
                <w:rFonts w:ascii="Museo 300" w:hAnsi="Museo 300"/>
                <w:sz w:val="18"/>
                <w:szCs w:val="18"/>
              </w:rPr>
              <w:t>Realizar las actividades de reclutamiento, selección, contratación e Inducción del personal requerido por las áreas.</w:t>
            </w:r>
          </w:p>
        </w:tc>
        <w:tc>
          <w:tcPr>
            <w:tcW w:w="4678" w:type="dxa"/>
            <w:tcBorders>
              <w:top w:val="nil"/>
              <w:left w:val="single" w:sz="4" w:space="0" w:color="auto"/>
              <w:bottom w:val="nil"/>
              <w:right w:val="single" w:sz="4" w:space="0" w:color="auto"/>
            </w:tcBorders>
            <w:vAlign w:val="center"/>
          </w:tcPr>
          <w:p w14:paraId="6525D8D8" w14:textId="77777777" w:rsidR="003201FC" w:rsidRPr="00D34A5D" w:rsidRDefault="003201FC" w:rsidP="0081504E">
            <w:pPr>
              <w:jc w:val="both"/>
              <w:rPr>
                <w:rFonts w:ascii="Museo 300" w:hAnsi="Museo 300"/>
                <w:sz w:val="18"/>
                <w:szCs w:val="18"/>
              </w:rPr>
            </w:pPr>
            <w:r w:rsidRPr="00E42FEC">
              <w:rPr>
                <w:rFonts w:ascii="Museo 300" w:hAnsi="Museo 300"/>
                <w:sz w:val="18"/>
                <w:szCs w:val="18"/>
              </w:rPr>
              <w:t>6.1. Ejecutar los procesos de reclutamiento, selección y contratación de personal.</w:t>
            </w:r>
          </w:p>
        </w:tc>
      </w:tr>
      <w:tr w:rsidR="003201FC" w:rsidRPr="00D34A5D" w14:paraId="5EF368F0" w14:textId="77777777" w:rsidTr="0081504E">
        <w:trPr>
          <w:trHeight w:val="794"/>
          <w:jc w:val="center"/>
        </w:trPr>
        <w:tc>
          <w:tcPr>
            <w:tcW w:w="4673" w:type="dxa"/>
            <w:tcBorders>
              <w:top w:val="nil"/>
              <w:left w:val="single" w:sz="4" w:space="0" w:color="auto"/>
              <w:bottom w:val="nil"/>
              <w:right w:val="single" w:sz="4" w:space="0" w:color="auto"/>
            </w:tcBorders>
            <w:vAlign w:val="center"/>
          </w:tcPr>
          <w:p w14:paraId="343E15C9" w14:textId="77777777" w:rsidR="003201FC" w:rsidRPr="00D34A5D" w:rsidRDefault="003201FC" w:rsidP="0081504E">
            <w:pPr>
              <w:jc w:val="both"/>
              <w:rPr>
                <w:rFonts w:ascii="Museo 300" w:hAnsi="Museo 300"/>
                <w:sz w:val="18"/>
                <w:szCs w:val="18"/>
              </w:rPr>
            </w:pPr>
            <w:r w:rsidRPr="00D34A5D">
              <w:rPr>
                <w:rFonts w:ascii="Museo 300" w:hAnsi="Museo 300"/>
                <w:sz w:val="18"/>
                <w:szCs w:val="18"/>
              </w:rPr>
              <w:t>6.2. Aplicar evaluaciones psicométricas y de valores, requeridas por el puesto a cubrir.</w:t>
            </w:r>
          </w:p>
        </w:tc>
        <w:tc>
          <w:tcPr>
            <w:tcW w:w="4678" w:type="dxa"/>
            <w:tcBorders>
              <w:top w:val="nil"/>
              <w:left w:val="single" w:sz="4" w:space="0" w:color="auto"/>
              <w:bottom w:val="nil"/>
              <w:right w:val="single" w:sz="4" w:space="0" w:color="auto"/>
            </w:tcBorders>
            <w:vAlign w:val="center"/>
          </w:tcPr>
          <w:p w14:paraId="4CD693DD" w14:textId="77777777" w:rsidR="003201FC" w:rsidRPr="00D34A5D" w:rsidRDefault="003201FC" w:rsidP="0081504E">
            <w:pPr>
              <w:jc w:val="both"/>
              <w:rPr>
                <w:rFonts w:ascii="Museo 300" w:hAnsi="Museo 300"/>
                <w:sz w:val="18"/>
                <w:szCs w:val="18"/>
              </w:rPr>
            </w:pPr>
            <w:r w:rsidRPr="00E42FEC">
              <w:rPr>
                <w:rFonts w:ascii="Museo 300" w:hAnsi="Museo 300"/>
                <w:sz w:val="18"/>
                <w:szCs w:val="18"/>
              </w:rPr>
              <w:t>6.2. Desarrollar y aplicar el proceso de contratación de candidatos a ingresar a laborar al ISTA y tramitar la autorización ante las instancias correspondientes.</w:t>
            </w:r>
          </w:p>
        </w:tc>
      </w:tr>
      <w:tr w:rsidR="003201FC" w:rsidRPr="00D34A5D" w14:paraId="6AAC21C9" w14:textId="77777777" w:rsidTr="0081504E">
        <w:trPr>
          <w:trHeight w:val="794"/>
          <w:jc w:val="center"/>
        </w:trPr>
        <w:tc>
          <w:tcPr>
            <w:tcW w:w="4673" w:type="dxa"/>
            <w:tcBorders>
              <w:top w:val="nil"/>
              <w:left w:val="single" w:sz="4" w:space="0" w:color="auto"/>
              <w:bottom w:val="nil"/>
              <w:right w:val="single" w:sz="4" w:space="0" w:color="auto"/>
            </w:tcBorders>
            <w:vAlign w:val="center"/>
          </w:tcPr>
          <w:p w14:paraId="3B0DAF5B" w14:textId="77777777" w:rsidR="003201FC" w:rsidRPr="00D34A5D" w:rsidRDefault="003201FC" w:rsidP="0081504E">
            <w:pPr>
              <w:jc w:val="both"/>
              <w:rPr>
                <w:rFonts w:ascii="Museo 300" w:hAnsi="Museo 300"/>
                <w:sz w:val="18"/>
                <w:szCs w:val="18"/>
              </w:rPr>
            </w:pPr>
            <w:r w:rsidRPr="00D34A5D">
              <w:rPr>
                <w:rFonts w:ascii="Museo 300" w:hAnsi="Museo 300"/>
                <w:sz w:val="18"/>
                <w:szCs w:val="18"/>
              </w:rPr>
              <w:t>6.3. Tramitar las solicitudes de las instituciones educativas para la realización del servicio social y prácticas profesionales y expedir las constancias respectivas.</w:t>
            </w:r>
          </w:p>
        </w:tc>
        <w:tc>
          <w:tcPr>
            <w:tcW w:w="4678" w:type="dxa"/>
            <w:tcBorders>
              <w:top w:val="nil"/>
              <w:left w:val="single" w:sz="4" w:space="0" w:color="auto"/>
              <w:bottom w:val="nil"/>
              <w:right w:val="single" w:sz="4" w:space="0" w:color="auto"/>
            </w:tcBorders>
            <w:vAlign w:val="center"/>
          </w:tcPr>
          <w:p w14:paraId="170D0CAE" w14:textId="77777777" w:rsidR="003201FC" w:rsidRPr="00D34A5D" w:rsidRDefault="003201FC" w:rsidP="0081504E">
            <w:pPr>
              <w:jc w:val="both"/>
              <w:rPr>
                <w:rFonts w:ascii="Museo 300" w:hAnsi="Museo 300"/>
                <w:sz w:val="18"/>
                <w:szCs w:val="18"/>
              </w:rPr>
            </w:pPr>
            <w:r w:rsidRPr="00E42FEC">
              <w:rPr>
                <w:rFonts w:ascii="Museo 300" w:hAnsi="Museo 300"/>
                <w:sz w:val="18"/>
                <w:szCs w:val="18"/>
              </w:rPr>
              <w:t>6.3. Aplicar las medidas disciplinarias y sanciones administrativas contempladas en el Reglamento Interno de Trabajo.</w:t>
            </w:r>
          </w:p>
        </w:tc>
      </w:tr>
      <w:tr w:rsidR="003201FC" w:rsidRPr="00D34A5D" w14:paraId="161FA69B" w14:textId="77777777" w:rsidTr="0081504E">
        <w:trPr>
          <w:trHeight w:val="794"/>
          <w:jc w:val="center"/>
        </w:trPr>
        <w:tc>
          <w:tcPr>
            <w:tcW w:w="4673" w:type="dxa"/>
            <w:tcBorders>
              <w:top w:val="nil"/>
              <w:left w:val="single" w:sz="4" w:space="0" w:color="auto"/>
              <w:bottom w:val="nil"/>
              <w:right w:val="single" w:sz="4" w:space="0" w:color="auto"/>
            </w:tcBorders>
            <w:vAlign w:val="center"/>
          </w:tcPr>
          <w:p w14:paraId="68990D29" w14:textId="77777777" w:rsidR="003201FC" w:rsidRPr="00D34A5D" w:rsidRDefault="003201FC" w:rsidP="0081504E">
            <w:pPr>
              <w:jc w:val="both"/>
              <w:rPr>
                <w:rFonts w:ascii="Museo 300" w:hAnsi="Museo 300"/>
                <w:sz w:val="18"/>
                <w:szCs w:val="18"/>
              </w:rPr>
            </w:pPr>
            <w:r w:rsidRPr="00D34A5D">
              <w:rPr>
                <w:rFonts w:ascii="Museo 300" w:hAnsi="Museo 300"/>
                <w:sz w:val="18"/>
                <w:szCs w:val="18"/>
              </w:rPr>
              <w:t>6.4. Coordinar banco de datos elegibles, para cubrir las diferentes clases de puestos de trabajo.</w:t>
            </w:r>
          </w:p>
        </w:tc>
        <w:tc>
          <w:tcPr>
            <w:tcW w:w="4678" w:type="dxa"/>
            <w:tcBorders>
              <w:top w:val="nil"/>
              <w:left w:val="single" w:sz="4" w:space="0" w:color="auto"/>
              <w:bottom w:val="nil"/>
              <w:right w:val="single" w:sz="4" w:space="0" w:color="auto"/>
            </w:tcBorders>
            <w:vAlign w:val="center"/>
          </w:tcPr>
          <w:p w14:paraId="529AC25F" w14:textId="77777777" w:rsidR="003201FC" w:rsidRPr="00D34A5D" w:rsidRDefault="003201FC" w:rsidP="0081504E">
            <w:pPr>
              <w:jc w:val="both"/>
              <w:rPr>
                <w:rFonts w:ascii="Museo 300" w:hAnsi="Museo 300"/>
                <w:sz w:val="18"/>
                <w:szCs w:val="18"/>
              </w:rPr>
            </w:pPr>
            <w:r w:rsidRPr="00E42FEC">
              <w:rPr>
                <w:rFonts w:ascii="Museo 300" w:hAnsi="Museo 300"/>
                <w:sz w:val="18"/>
                <w:szCs w:val="18"/>
              </w:rPr>
              <w:t>6.4. Administrar base de datos de elegibles, como herramienta para obtener candidatos externos cubrir plazas vacantes.</w:t>
            </w:r>
          </w:p>
        </w:tc>
      </w:tr>
      <w:tr w:rsidR="003201FC" w:rsidRPr="00D34A5D" w14:paraId="73486994" w14:textId="77777777" w:rsidTr="0081504E">
        <w:trPr>
          <w:trHeight w:val="794"/>
          <w:jc w:val="center"/>
        </w:trPr>
        <w:tc>
          <w:tcPr>
            <w:tcW w:w="4673" w:type="dxa"/>
            <w:tcBorders>
              <w:top w:val="nil"/>
              <w:left w:val="single" w:sz="4" w:space="0" w:color="auto"/>
              <w:bottom w:val="nil"/>
              <w:right w:val="single" w:sz="4" w:space="0" w:color="auto"/>
            </w:tcBorders>
            <w:vAlign w:val="center"/>
          </w:tcPr>
          <w:p w14:paraId="574757F5" w14:textId="77777777" w:rsidR="003201FC" w:rsidRPr="00D34A5D" w:rsidRDefault="003201FC" w:rsidP="0081504E">
            <w:pPr>
              <w:jc w:val="both"/>
              <w:rPr>
                <w:rFonts w:ascii="Museo 300" w:hAnsi="Museo 300"/>
                <w:sz w:val="18"/>
                <w:szCs w:val="18"/>
              </w:rPr>
            </w:pPr>
            <w:r w:rsidRPr="00D34A5D">
              <w:rPr>
                <w:rFonts w:ascii="Museo 300" w:hAnsi="Museo 300"/>
                <w:sz w:val="18"/>
                <w:szCs w:val="18"/>
              </w:rPr>
              <w:t>6.5.</w:t>
            </w:r>
            <w:r>
              <w:rPr>
                <w:rFonts w:ascii="Museo 300" w:hAnsi="Museo 300"/>
                <w:sz w:val="18"/>
                <w:szCs w:val="18"/>
              </w:rPr>
              <w:t xml:space="preserve"> </w:t>
            </w:r>
            <w:r w:rsidRPr="00D34A5D">
              <w:rPr>
                <w:rFonts w:ascii="Museo 300" w:hAnsi="Museo 300"/>
                <w:sz w:val="18"/>
                <w:szCs w:val="18"/>
              </w:rPr>
              <w:t>Mantener actualizado el Módulo de Administración de Personal del Sistema Integrado de Recursos Humanos (SIRH).</w:t>
            </w:r>
          </w:p>
        </w:tc>
        <w:tc>
          <w:tcPr>
            <w:tcW w:w="4678" w:type="dxa"/>
            <w:tcBorders>
              <w:top w:val="nil"/>
              <w:left w:val="single" w:sz="4" w:space="0" w:color="auto"/>
              <w:bottom w:val="nil"/>
              <w:right w:val="single" w:sz="4" w:space="0" w:color="auto"/>
            </w:tcBorders>
            <w:vAlign w:val="center"/>
          </w:tcPr>
          <w:p w14:paraId="67062F10" w14:textId="77777777" w:rsidR="003201FC" w:rsidRPr="00D34A5D" w:rsidRDefault="003201FC" w:rsidP="0081504E">
            <w:pPr>
              <w:jc w:val="both"/>
              <w:rPr>
                <w:rFonts w:ascii="Museo 300" w:hAnsi="Museo 300"/>
                <w:sz w:val="18"/>
                <w:szCs w:val="18"/>
              </w:rPr>
            </w:pPr>
            <w:r w:rsidRPr="00E42FEC">
              <w:rPr>
                <w:rFonts w:ascii="Museo 300" w:hAnsi="Museo 300"/>
                <w:sz w:val="18"/>
                <w:szCs w:val="18"/>
              </w:rPr>
              <w:t>6.5.</w:t>
            </w:r>
            <w:r>
              <w:rPr>
                <w:rFonts w:ascii="Museo 300" w:hAnsi="Museo 300"/>
                <w:sz w:val="18"/>
                <w:szCs w:val="18"/>
              </w:rPr>
              <w:t xml:space="preserve"> </w:t>
            </w:r>
            <w:r w:rsidRPr="00E42FEC">
              <w:rPr>
                <w:rFonts w:ascii="Museo 300" w:hAnsi="Museo 300"/>
                <w:sz w:val="18"/>
                <w:szCs w:val="18"/>
              </w:rPr>
              <w:t>Mantener actualizado el Módulo de Administración de Personal del sistema designado por el Ministerio de Hacienda para los efectos correspondientes.</w:t>
            </w:r>
          </w:p>
        </w:tc>
      </w:tr>
      <w:tr w:rsidR="003201FC" w:rsidRPr="00D34A5D" w14:paraId="7C062EE8" w14:textId="77777777" w:rsidTr="0081504E">
        <w:trPr>
          <w:trHeight w:val="648"/>
          <w:jc w:val="center"/>
        </w:trPr>
        <w:tc>
          <w:tcPr>
            <w:tcW w:w="4673" w:type="dxa"/>
            <w:tcBorders>
              <w:top w:val="nil"/>
              <w:left w:val="single" w:sz="4" w:space="0" w:color="auto"/>
              <w:bottom w:val="nil"/>
              <w:right w:val="single" w:sz="4" w:space="0" w:color="auto"/>
            </w:tcBorders>
            <w:vAlign w:val="center"/>
          </w:tcPr>
          <w:p w14:paraId="3C073AC4" w14:textId="77777777" w:rsidR="003201FC" w:rsidRPr="00D34A5D" w:rsidRDefault="003201FC" w:rsidP="0081504E">
            <w:pPr>
              <w:jc w:val="both"/>
              <w:rPr>
                <w:rFonts w:ascii="Museo 300" w:hAnsi="Museo 300"/>
                <w:sz w:val="18"/>
                <w:szCs w:val="18"/>
              </w:rPr>
            </w:pPr>
            <w:r w:rsidRPr="00D34A5D">
              <w:rPr>
                <w:rFonts w:ascii="Museo 300" w:hAnsi="Museo 300"/>
                <w:sz w:val="18"/>
                <w:szCs w:val="18"/>
              </w:rPr>
              <w:t>6.6. Participar en la elaboración y actualización de los manuales e instructivos relacionados con la Administración de Recursos Humanos.</w:t>
            </w:r>
          </w:p>
        </w:tc>
        <w:tc>
          <w:tcPr>
            <w:tcW w:w="4678" w:type="dxa"/>
            <w:vMerge w:val="restart"/>
            <w:tcBorders>
              <w:top w:val="nil"/>
              <w:left w:val="single" w:sz="4" w:space="0" w:color="auto"/>
              <w:bottom w:val="nil"/>
              <w:right w:val="single" w:sz="4" w:space="0" w:color="auto"/>
            </w:tcBorders>
            <w:vAlign w:val="center"/>
          </w:tcPr>
          <w:p w14:paraId="7C664F89" w14:textId="77777777" w:rsidR="003201FC" w:rsidRPr="00D34A5D" w:rsidRDefault="003201FC" w:rsidP="0081504E">
            <w:pPr>
              <w:jc w:val="both"/>
              <w:rPr>
                <w:rFonts w:ascii="Museo 300" w:hAnsi="Museo 300"/>
                <w:sz w:val="18"/>
                <w:szCs w:val="18"/>
              </w:rPr>
            </w:pPr>
            <w:r w:rsidRPr="00ED6441">
              <w:rPr>
                <w:rFonts w:ascii="Museo 300" w:hAnsi="Museo 300"/>
                <w:sz w:val="18"/>
                <w:szCs w:val="18"/>
              </w:rPr>
              <w:t>6.</w:t>
            </w:r>
            <w:r>
              <w:rPr>
                <w:rFonts w:ascii="Museo 300" w:hAnsi="Museo 300"/>
                <w:sz w:val="18"/>
                <w:szCs w:val="18"/>
              </w:rPr>
              <w:t>6</w:t>
            </w:r>
            <w:r w:rsidRPr="00ED6441">
              <w:rPr>
                <w:rFonts w:ascii="Museo 300" w:hAnsi="Museo 300"/>
                <w:sz w:val="18"/>
                <w:szCs w:val="18"/>
              </w:rPr>
              <w:t xml:space="preserve"> Participar en la elaboración y actualización de </w:t>
            </w:r>
            <w:r>
              <w:rPr>
                <w:rFonts w:ascii="Museo 300" w:hAnsi="Museo 300"/>
                <w:sz w:val="18"/>
                <w:szCs w:val="18"/>
              </w:rPr>
              <w:t xml:space="preserve">la normativa institucional </w:t>
            </w:r>
            <w:r w:rsidRPr="00ED6441">
              <w:rPr>
                <w:rFonts w:ascii="Museo 300" w:hAnsi="Museo 300"/>
                <w:sz w:val="18"/>
                <w:szCs w:val="18"/>
              </w:rPr>
              <w:t>relacionad</w:t>
            </w:r>
            <w:r>
              <w:rPr>
                <w:rFonts w:ascii="Museo 300" w:hAnsi="Museo 300"/>
                <w:sz w:val="18"/>
                <w:szCs w:val="18"/>
              </w:rPr>
              <w:t xml:space="preserve">a </w:t>
            </w:r>
            <w:r w:rsidRPr="00ED6441">
              <w:rPr>
                <w:rFonts w:ascii="Museo 300" w:hAnsi="Museo 300"/>
                <w:sz w:val="18"/>
                <w:szCs w:val="18"/>
              </w:rPr>
              <w:t>con la Administración de Recursos Humanos.</w:t>
            </w:r>
          </w:p>
        </w:tc>
      </w:tr>
      <w:tr w:rsidR="003201FC" w:rsidRPr="00D34A5D" w14:paraId="312B2D79" w14:textId="77777777" w:rsidTr="0081504E">
        <w:trPr>
          <w:trHeight w:val="648"/>
          <w:jc w:val="center"/>
        </w:trPr>
        <w:tc>
          <w:tcPr>
            <w:tcW w:w="4673" w:type="dxa"/>
            <w:tcBorders>
              <w:top w:val="nil"/>
              <w:left w:val="single" w:sz="4" w:space="0" w:color="auto"/>
              <w:bottom w:val="nil"/>
              <w:right w:val="single" w:sz="4" w:space="0" w:color="auto"/>
            </w:tcBorders>
            <w:vAlign w:val="center"/>
          </w:tcPr>
          <w:p w14:paraId="1442691A" w14:textId="77777777" w:rsidR="003201FC" w:rsidRPr="00D34A5D" w:rsidRDefault="003201FC" w:rsidP="0081504E">
            <w:pPr>
              <w:jc w:val="both"/>
              <w:rPr>
                <w:rFonts w:ascii="Museo 300" w:hAnsi="Museo 300"/>
                <w:sz w:val="18"/>
                <w:szCs w:val="18"/>
              </w:rPr>
            </w:pPr>
            <w:r w:rsidRPr="00D34A5D">
              <w:rPr>
                <w:rFonts w:ascii="Museo 300" w:hAnsi="Museo 300"/>
                <w:sz w:val="18"/>
                <w:szCs w:val="18"/>
              </w:rPr>
              <w:t>6.7. Elaborar, tramitar y registrar documentación laboral.</w:t>
            </w:r>
          </w:p>
        </w:tc>
        <w:tc>
          <w:tcPr>
            <w:tcW w:w="4678" w:type="dxa"/>
            <w:vMerge/>
            <w:tcBorders>
              <w:top w:val="nil"/>
              <w:left w:val="single" w:sz="4" w:space="0" w:color="auto"/>
              <w:bottom w:val="nil"/>
              <w:right w:val="single" w:sz="4" w:space="0" w:color="auto"/>
            </w:tcBorders>
            <w:vAlign w:val="center"/>
          </w:tcPr>
          <w:p w14:paraId="52C6D6CC" w14:textId="77777777" w:rsidR="003201FC" w:rsidRPr="00D34A5D" w:rsidRDefault="003201FC" w:rsidP="0081504E">
            <w:pPr>
              <w:jc w:val="both"/>
              <w:rPr>
                <w:rFonts w:ascii="Museo 300" w:hAnsi="Museo 300"/>
                <w:sz w:val="18"/>
                <w:szCs w:val="18"/>
              </w:rPr>
            </w:pPr>
          </w:p>
        </w:tc>
      </w:tr>
      <w:tr w:rsidR="003201FC" w:rsidRPr="00D34A5D" w14:paraId="17169EE1" w14:textId="77777777" w:rsidTr="0081504E">
        <w:trPr>
          <w:trHeight w:val="454"/>
          <w:jc w:val="center"/>
        </w:trPr>
        <w:tc>
          <w:tcPr>
            <w:tcW w:w="4673" w:type="dxa"/>
            <w:tcBorders>
              <w:top w:val="nil"/>
              <w:left w:val="single" w:sz="4" w:space="0" w:color="auto"/>
              <w:bottom w:val="nil"/>
              <w:right w:val="single" w:sz="4" w:space="0" w:color="auto"/>
            </w:tcBorders>
            <w:vAlign w:val="center"/>
          </w:tcPr>
          <w:p w14:paraId="607C3ADF" w14:textId="77777777" w:rsidR="003201FC" w:rsidRPr="00D34A5D" w:rsidRDefault="003201FC" w:rsidP="0081504E">
            <w:pPr>
              <w:jc w:val="both"/>
              <w:rPr>
                <w:rFonts w:ascii="Museo 300" w:hAnsi="Museo 300"/>
                <w:sz w:val="18"/>
                <w:szCs w:val="18"/>
              </w:rPr>
            </w:pPr>
            <w:r w:rsidRPr="00D34A5D">
              <w:rPr>
                <w:rFonts w:ascii="Museo 300" w:hAnsi="Museo 300"/>
                <w:sz w:val="18"/>
                <w:szCs w:val="18"/>
              </w:rPr>
              <w:t>6.8. Proporcionar información para la aplicación de sanciones a que se hagan acreedores los trabajadores o trabajadoras, en base a normativa vigente.</w:t>
            </w:r>
          </w:p>
        </w:tc>
        <w:tc>
          <w:tcPr>
            <w:tcW w:w="4678" w:type="dxa"/>
            <w:tcBorders>
              <w:top w:val="nil"/>
              <w:left w:val="single" w:sz="4" w:space="0" w:color="auto"/>
              <w:bottom w:val="nil"/>
              <w:right w:val="single" w:sz="4" w:space="0" w:color="auto"/>
            </w:tcBorders>
            <w:vAlign w:val="center"/>
          </w:tcPr>
          <w:p w14:paraId="18EB5488" w14:textId="77777777" w:rsidR="003201FC" w:rsidRPr="00D34A5D" w:rsidRDefault="003201FC" w:rsidP="0081504E">
            <w:pPr>
              <w:jc w:val="both"/>
              <w:rPr>
                <w:rFonts w:ascii="Museo 300" w:hAnsi="Museo 300"/>
                <w:sz w:val="18"/>
                <w:szCs w:val="18"/>
              </w:rPr>
            </w:pPr>
            <w:r>
              <w:rPr>
                <w:rFonts w:ascii="Museo 300" w:hAnsi="Museo 300"/>
                <w:sz w:val="18"/>
                <w:szCs w:val="18"/>
              </w:rPr>
              <w:t>6.7</w:t>
            </w:r>
            <w:r w:rsidRPr="00E42FEC">
              <w:rPr>
                <w:rFonts w:ascii="Museo 300" w:hAnsi="Museo 300"/>
                <w:sz w:val="18"/>
                <w:szCs w:val="18"/>
              </w:rPr>
              <w:t>. Realizar las gestiones administrativas derivadas de los movimientos de personal autorizados, a efecto de mantener actualizadas plantillas de plazas y la elaboración de informes a la autoridad pertinente.</w:t>
            </w:r>
          </w:p>
        </w:tc>
      </w:tr>
      <w:tr w:rsidR="003201FC" w:rsidRPr="00D34A5D" w14:paraId="132DD83D" w14:textId="77777777" w:rsidTr="0081504E">
        <w:trPr>
          <w:trHeight w:val="680"/>
          <w:jc w:val="center"/>
        </w:trPr>
        <w:tc>
          <w:tcPr>
            <w:tcW w:w="4673" w:type="dxa"/>
            <w:tcBorders>
              <w:top w:val="nil"/>
              <w:left w:val="single" w:sz="4" w:space="0" w:color="auto"/>
              <w:bottom w:val="nil"/>
              <w:right w:val="single" w:sz="4" w:space="0" w:color="auto"/>
            </w:tcBorders>
            <w:vAlign w:val="center"/>
          </w:tcPr>
          <w:p w14:paraId="59D9DD6D" w14:textId="77777777" w:rsidR="003201FC" w:rsidRPr="00D34A5D" w:rsidRDefault="003201FC" w:rsidP="0081504E">
            <w:pPr>
              <w:jc w:val="both"/>
              <w:rPr>
                <w:rFonts w:ascii="Museo 300" w:hAnsi="Museo 300"/>
                <w:sz w:val="18"/>
                <w:szCs w:val="18"/>
              </w:rPr>
            </w:pPr>
            <w:r w:rsidRPr="00D34A5D">
              <w:rPr>
                <w:rFonts w:ascii="Museo 300" w:hAnsi="Museo 300"/>
                <w:sz w:val="18"/>
                <w:szCs w:val="18"/>
              </w:rPr>
              <w:t>6.9. Llevar registros de asistencia del personal, así como elaborar reporte de descuentos por ausencias injustificadas y llegadas tardías.</w:t>
            </w:r>
          </w:p>
        </w:tc>
        <w:tc>
          <w:tcPr>
            <w:tcW w:w="4678" w:type="dxa"/>
            <w:vMerge w:val="restart"/>
            <w:tcBorders>
              <w:top w:val="nil"/>
              <w:left w:val="single" w:sz="4" w:space="0" w:color="auto"/>
              <w:bottom w:val="single" w:sz="4" w:space="0" w:color="auto"/>
              <w:right w:val="single" w:sz="4" w:space="0" w:color="auto"/>
            </w:tcBorders>
            <w:vAlign w:val="center"/>
          </w:tcPr>
          <w:p w14:paraId="16108793" w14:textId="77777777" w:rsidR="003201FC" w:rsidRPr="00D34A5D" w:rsidRDefault="003201FC" w:rsidP="0081504E">
            <w:pPr>
              <w:jc w:val="both"/>
              <w:rPr>
                <w:rFonts w:ascii="Museo 300" w:hAnsi="Museo 300"/>
                <w:sz w:val="18"/>
                <w:szCs w:val="18"/>
              </w:rPr>
            </w:pPr>
            <w:r w:rsidRPr="00E42FEC">
              <w:rPr>
                <w:rFonts w:ascii="Museo 300" w:hAnsi="Museo 300"/>
                <w:sz w:val="18"/>
                <w:szCs w:val="18"/>
              </w:rPr>
              <w:t>6.</w:t>
            </w:r>
            <w:r>
              <w:rPr>
                <w:rFonts w:ascii="Museo 300" w:hAnsi="Museo 300"/>
                <w:sz w:val="18"/>
                <w:szCs w:val="18"/>
              </w:rPr>
              <w:t>8</w:t>
            </w:r>
            <w:r w:rsidRPr="00E42FEC">
              <w:rPr>
                <w:rFonts w:ascii="Museo 300" w:hAnsi="Museo 300"/>
                <w:sz w:val="18"/>
                <w:szCs w:val="18"/>
              </w:rPr>
              <w:t>. Verificar el cumplimiento de la normativa para la aplicación de descuentos por llegadas tardías, faltas de marcación, licencias sin goce de sueldo, entre otros al personal institucional.</w:t>
            </w:r>
          </w:p>
        </w:tc>
      </w:tr>
      <w:tr w:rsidR="003201FC" w:rsidRPr="00D34A5D" w14:paraId="4525A2AC" w14:textId="77777777" w:rsidTr="0081504E">
        <w:trPr>
          <w:trHeight w:val="680"/>
          <w:jc w:val="center"/>
        </w:trPr>
        <w:tc>
          <w:tcPr>
            <w:tcW w:w="4673" w:type="dxa"/>
            <w:tcBorders>
              <w:top w:val="nil"/>
              <w:left w:val="single" w:sz="4" w:space="0" w:color="auto"/>
              <w:bottom w:val="nil"/>
              <w:right w:val="single" w:sz="4" w:space="0" w:color="auto"/>
            </w:tcBorders>
            <w:vAlign w:val="center"/>
          </w:tcPr>
          <w:p w14:paraId="60CD5AB9" w14:textId="77777777" w:rsidR="003201FC" w:rsidRPr="00D34A5D" w:rsidRDefault="003201FC" w:rsidP="0081504E">
            <w:pPr>
              <w:jc w:val="both"/>
              <w:rPr>
                <w:rFonts w:ascii="Museo 300" w:hAnsi="Museo 300"/>
                <w:sz w:val="18"/>
                <w:szCs w:val="18"/>
              </w:rPr>
            </w:pPr>
            <w:r w:rsidRPr="00D34A5D">
              <w:rPr>
                <w:rFonts w:ascii="Museo 300" w:hAnsi="Museo 300"/>
                <w:sz w:val="18"/>
                <w:szCs w:val="18"/>
              </w:rPr>
              <w:t>6.10. Procesar los permisos del personal en el sistema de marcación.</w:t>
            </w:r>
          </w:p>
        </w:tc>
        <w:tc>
          <w:tcPr>
            <w:tcW w:w="4678" w:type="dxa"/>
            <w:vMerge/>
            <w:tcBorders>
              <w:top w:val="single" w:sz="4" w:space="0" w:color="auto"/>
              <w:left w:val="single" w:sz="4" w:space="0" w:color="auto"/>
              <w:bottom w:val="single" w:sz="4" w:space="0" w:color="auto"/>
              <w:right w:val="single" w:sz="4" w:space="0" w:color="auto"/>
            </w:tcBorders>
            <w:vAlign w:val="center"/>
          </w:tcPr>
          <w:p w14:paraId="411E5EBF" w14:textId="77777777" w:rsidR="003201FC" w:rsidRPr="00D34A5D" w:rsidRDefault="003201FC" w:rsidP="0081504E">
            <w:pPr>
              <w:jc w:val="both"/>
              <w:rPr>
                <w:rFonts w:ascii="Museo 300" w:hAnsi="Museo 300"/>
                <w:sz w:val="18"/>
                <w:szCs w:val="18"/>
              </w:rPr>
            </w:pPr>
          </w:p>
        </w:tc>
      </w:tr>
      <w:tr w:rsidR="003201FC" w:rsidRPr="00D34A5D" w14:paraId="20D31110" w14:textId="77777777" w:rsidTr="0081504E">
        <w:trPr>
          <w:trHeight w:val="680"/>
          <w:jc w:val="center"/>
        </w:trPr>
        <w:tc>
          <w:tcPr>
            <w:tcW w:w="4673" w:type="dxa"/>
            <w:tcBorders>
              <w:top w:val="nil"/>
              <w:left w:val="single" w:sz="4" w:space="0" w:color="auto"/>
              <w:bottom w:val="nil"/>
              <w:right w:val="single" w:sz="4" w:space="0" w:color="auto"/>
            </w:tcBorders>
            <w:vAlign w:val="center"/>
          </w:tcPr>
          <w:p w14:paraId="4FDE7FCB" w14:textId="77777777" w:rsidR="003201FC" w:rsidRPr="00D34A5D" w:rsidRDefault="003201FC" w:rsidP="0081504E">
            <w:pPr>
              <w:jc w:val="both"/>
              <w:rPr>
                <w:rFonts w:ascii="Museo 300" w:hAnsi="Museo 300"/>
                <w:sz w:val="18"/>
                <w:szCs w:val="18"/>
              </w:rPr>
            </w:pPr>
            <w:r w:rsidRPr="00D34A5D">
              <w:rPr>
                <w:rFonts w:ascii="Museo 300" w:hAnsi="Museo 300"/>
                <w:sz w:val="18"/>
                <w:szCs w:val="18"/>
              </w:rPr>
              <w:t>6.11. Recibir y tramitar la documentación de licencias por enfermedad, motivos personales, mejoras salariales, renuncias, despidos y otras.</w:t>
            </w:r>
          </w:p>
        </w:tc>
        <w:tc>
          <w:tcPr>
            <w:tcW w:w="4678" w:type="dxa"/>
            <w:vMerge/>
            <w:tcBorders>
              <w:top w:val="nil"/>
              <w:left w:val="single" w:sz="4" w:space="0" w:color="auto"/>
              <w:bottom w:val="single" w:sz="4" w:space="0" w:color="auto"/>
              <w:right w:val="single" w:sz="4" w:space="0" w:color="auto"/>
            </w:tcBorders>
            <w:vAlign w:val="center"/>
          </w:tcPr>
          <w:p w14:paraId="25D96A63" w14:textId="77777777" w:rsidR="003201FC" w:rsidRPr="00D34A5D" w:rsidRDefault="003201FC" w:rsidP="0081504E">
            <w:pPr>
              <w:jc w:val="both"/>
              <w:rPr>
                <w:rFonts w:ascii="Museo 300" w:hAnsi="Museo 300"/>
                <w:sz w:val="18"/>
                <w:szCs w:val="18"/>
              </w:rPr>
            </w:pPr>
          </w:p>
        </w:tc>
      </w:tr>
      <w:tr w:rsidR="003201FC" w:rsidRPr="00D34A5D" w14:paraId="0CBB3C05" w14:textId="77777777" w:rsidTr="0081504E">
        <w:trPr>
          <w:trHeight w:val="680"/>
          <w:jc w:val="center"/>
        </w:trPr>
        <w:tc>
          <w:tcPr>
            <w:tcW w:w="4673" w:type="dxa"/>
            <w:tcBorders>
              <w:top w:val="nil"/>
              <w:left w:val="single" w:sz="4" w:space="0" w:color="auto"/>
              <w:bottom w:val="single" w:sz="4" w:space="0" w:color="auto"/>
              <w:right w:val="single" w:sz="4" w:space="0" w:color="auto"/>
            </w:tcBorders>
            <w:vAlign w:val="center"/>
          </w:tcPr>
          <w:p w14:paraId="5C425606" w14:textId="77777777" w:rsidR="003201FC" w:rsidRPr="00D34A5D" w:rsidRDefault="003201FC" w:rsidP="0081504E">
            <w:pPr>
              <w:jc w:val="both"/>
              <w:rPr>
                <w:rFonts w:ascii="Museo 300" w:hAnsi="Museo 300"/>
                <w:sz w:val="18"/>
                <w:szCs w:val="18"/>
              </w:rPr>
            </w:pPr>
            <w:r w:rsidRPr="00D34A5D">
              <w:rPr>
                <w:rFonts w:ascii="Museo 300" w:hAnsi="Museo 300"/>
                <w:sz w:val="18"/>
                <w:szCs w:val="18"/>
              </w:rPr>
              <w:t>6.12. Preparar Informe de descuentos por llegadas tarde, ausencias, permisos no tramitados y permisos sin goce de sueldo y remitirlo al área de remuneraciones.</w:t>
            </w:r>
          </w:p>
        </w:tc>
        <w:tc>
          <w:tcPr>
            <w:tcW w:w="4678" w:type="dxa"/>
            <w:vMerge/>
            <w:tcBorders>
              <w:top w:val="nil"/>
              <w:left w:val="single" w:sz="4" w:space="0" w:color="auto"/>
              <w:bottom w:val="single" w:sz="4" w:space="0" w:color="auto"/>
              <w:right w:val="single" w:sz="4" w:space="0" w:color="auto"/>
            </w:tcBorders>
            <w:vAlign w:val="center"/>
          </w:tcPr>
          <w:p w14:paraId="77EAFB65" w14:textId="77777777" w:rsidR="003201FC" w:rsidRPr="00D34A5D" w:rsidRDefault="003201FC" w:rsidP="0081504E">
            <w:pPr>
              <w:jc w:val="both"/>
              <w:rPr>
                <w:rFonts w:ascii="Museo 300" w:hAnsi="Museo 300"/>
                <w:sz w:val="18"/>
                <w:szCs w:val="18"/>
              </w:rPr>
            </w:pPr>
          </w:p>
        </w:tc>
      </w:tr>
    </w:tbl>
    <w:p w14:paraId="5934CCA7" w14:textId="77777777" w:rsidR="00EA5E31" w:rsidRDefault="00EA5E31" w:rsidP="00EA5E31">
      <w:pPr>
        <w:pStyle w:val="Prrafodelista"/>
        <w:spacing w:after="0" w:line="240" w:lineRule="auto"/>
        <w:ind w:left="1418" w:hanging="1418"/>
        <w:jc w:val="both"/>
        <w:rPr>
          <w:rFonts w:ascii="Museo Sans 300" w:hAnsi="Museo Sans 300"/>
          <w:sz w:val="24"/>
          <w:szCs w:val="24"/>
        </w:rPr>
      </w:pPr>
    </w:p>
    <w:p w14:paraId="41E03182" w14:textId="77777777" w:rsidR="00C1681C" w:rsidRDefault="00C1681C" w:rsidP="00EA5E31">
      <w:pPr>
        <w:pStyle w:val="Prrafodelista"/>
        <w:spacing w:after="0" w:line="240" w:lineRule="auto"/>
        <w:ind w:left="1418" w:hanging="1418"/>
        <w:jc w:val="both"/>
        <w:rPr>
          <w:rFonts w:ascii="Museo Sans 300" w:hAnsi="Museo Sans 300"/>
          <w:sz w:val="24"/>
          <w:szCs w:val="24"/>
        </w:rPr>
      </w:pPr>
    </w:p>
    <w:p w14:paraId="50D81BEC" w14:textId="77777777" w:rsidR="00C1681C" w:rsidRPr="00EA5E31" w:rsidRDefault="00C1681C" w:rsidP="00EA5E31">
      <w:pPr>
        <w:pStyle w:val="Prrafodelista"/>
        <w:spacing w:after="0" w:line="240" w:lineRule="auto"/>
        <w:ind w:left="1418" w:hanging="1418"/>
        <w:jc w:val="both"/>
        <w:rPr>
          <w:rFonts w:ascii="Museo Sans 300" w:hAnsi="Museo Sans 300"/>
          <w:sz w:val="24"/>
          <w:szCs w:val="24"/>
        </w:rPr>
      </w:pPr>
    </w:p>
    <w:p w14:paraId="05FA35B5" w14:textId="77777777" w:rsidR="003201FC" w:rsidRDefault="003201FC" w:rsidP="003201FC"/>
    <w:tbl>
      <w:tblPr>
        <w:tblStyle w:val="Tablaconcuadrcula"/>
        <w:tblW w:w="9351" w:type="dxa"/>
        <w:jc w:val="center"/>
        <w:tblLook w:val="04A0" w:firstRow="1" w:lastRow="0" w:firstColumn="1" w:lastColumn="0" w:noHBand="0" w:noVBand="1"/>
      </w:tblPr>
      <w:tblGrid>
        <w:gridCol w:w="4673"/>
        <w:gridCol w:w="4678"/>
      </w:tblGrid>
      <w:tr w:rsidR="003201FC" w:rsidRPr="005F7DBC" w14:paraId="77A2974D" w14:textId="77777777" w:rsidTr="0081504E">
        <w:trPr>
          <w:trHeight w:val="397"/>
          <w:jc w:val="center"/>
        </w:trPr>
        <w:tc>
          <w:tcPr>
            <w:tcW w:w="9351" w:type="dxa"/>
            <w:gridSpan w:val="2"/>
            <w:tcBorders>
              <w:top w:val="single" w:sz="4" w:space="0" w:color="auto"/>
            </w:tcBorders>
            <w:shd w:val="clear" w:color="auto" w:fill="BDD6EE" w:themeFill="accent1" w:themeFillTint="66"/>
            <w:vAlign w:val="center"/>
          </w:tcPr>
          <w:p w14:paraId="77905890" w14:textId="77777777" w:rsidR="003201FC" w:rsidRPr="005F7DBC" w:rsidRDefault="003201FC" w:rsidP="0081504E">
            <w:pPr>
              <w:jc w:val="center"/>
              <w:rPr>
                <w:rFonts w:ascii="Museo 300" w:hAnsi="Museo 300"/>
                <w:b/>
                <w:sz w:val="18"/>
                <w:szCs w:val="18"/>
              </w:rPr>
            </w:pPr>
            <w:r w:rsidRPr="005164BA">
              <w:rPr>
                <w:rFonts w:ascii="Museo 300" w:hAnsi="Museo 300"/>
                <w:b/>
                <w:color w:val="002060"/>
                <w:sz w:val="18"/>
                <w:szCs w:val="18"/>
              </w:rPr>
              <w:t>ÁREA DE ADMINISTRACIÓN DE PERSONAL</w:t>
            </w:r>
            <w:r>
              <w:rPr>
                <w:rFonts w:ascii="Museo 300" w:hAnsi="Museo 300"/>
                <w:b/>
                <w:color w:val="002060"/>
                <w:sz w:val="18"/>
                <w:szCs w:val="18"/>
              </w:rPr>
              <w:t xml:space="preserve"> (Continuación)</w:t>
            </w:r>
          </w:p>
        </w:tc>
      </w:tr>
      <w:tr w:rsidR="003201FC" w:rsidRPr="005F7DBC" w14:paraId="74238123" w14:textId="77777777" w:rsidTr="0081504E">
        <w:trPr>
          <w:trHeight w:val="397"/>
          <w:jc w:val="center"/>
        </w:trPr>
        <w:tc>
          <w:tcPr>
            <w:tcW w:w="4673" w:type="dxa"/>
            <w:tcBorders>
              <w:bottom w:val="single" w:sz="4" w:space="0" w:color="auto"/>
            </w:tcBorders>
            <w:shd w:val="clear" w:color="auto" w:fill="DEEAF6" w:themeFill="accent1" w:themeFillTint="33"/>
            <w:vAlign w:val="center"/>
          </w:tcPr>
          <w:p w14:paraId="33936314" w14:textId="77777777" w:rsidR="003201FC" w:rsidRPr="005F7DBC" w:rsidRDefault="003201FC" w:rsidP="0081504E">
            <w:pPr>
              <w:jc w:val="center"/>
              <w:rPr>
                <w:rFonts w:ascii="Museo 300" w:hAnsi="Museo 300"/>
                <w:b/>
                <w:sz w:val="18"/>
                <w:szCs w:val="18"/>
              </w:rPr>
            </w:pPr>
            <w:r w:rsidRPr="005F7DBC">
              <w:rPr>
                <w:rFonts w:ascii="Museo 300" w:hAnsi="Museo 300"/>
                <w:b/>
                <w:sz w:val="18"/>
                <w:szCs w:val="18"/>
              </w:rPr>
              <w:t>Revisión 18 de fecha 23 de noviembre</w:t>
            </w:r>
            <w:r>
              <w:rPr>
                <w:rFonts w:ascii="Museo 300" w:hAnsi="Museo 300"/>
                <w:b/>
                <w:sz w:val="18"/>
                <w:szCs w:val="18"/>
              </w:rPr>
              <w:t xml:space="preserve"> </w:t>
            </w:r>
            <w:r w:rsidRPr="005F7DBC">
              <w:rPr>
                <w:rFonts w:ascii="Museo 300" w:hAnsi="Museo 300"/>
                <w:b/>
                <w:sz w:val="18"/>
                <w:szCs w:val="18"/>
              </w:rPr>
              <w:t>de</w:t>
            </w:r>
            <w:r>
              <w:rPr>
                <w:rFonts w:ascii="Museo 300" w:hAnsi="Museo 300"/>
                <w:b/>
                <w:sz w:val="18"/>
                <w:szCs w:val="18"/>
              </w:rPr>
              <w:t xml:space="preserve"> </w:t>
            </w:r>
            <w:r w:rsidRPr="005F7DBC">
              <w:rPr>
                <w:rFonts w:ascii="Museo 300" w:hAnsi="Museo 300"/>
                <w:b/>
                <w:sz w:val="18"/>
                <w:szCs w:val="18"/>
              </w:rPr>
              <w:t>2020</w:t>
            </w:r>
          </w:p>
        </w:tc>
        <w:tc>
          <w:tcPr>
            <w:tcW w:w="4678" w:type="dxa"/>
            <w:tcBorders>
              <w:bottom w:val="single" w:sz="4" w:space="0" w:color="auto"/>
            </w:tcBorders>
            <w:shd w:val="clear" w:color="auto" w:fill="DEEAF6" w:themeFill="accent1" w:themeFillTint="33"/>
            <w:vAlign w:val="center"/>
          </w:tcPr>
          <w:p w14:paraId="384CC4B7" w14:textId="77777777" w:rsidR="003201FC" w:rsidRPr="005F7DBC" w:rsidRDefault="003201FC" w:rsidP="0081504E">
            <w:pPr>
              <w:jc w:val="center"/>
              <w:rPr>
                <w:rFonts w:ascii="Museo 300" w:hAnsi="Museo 300"/>
                <w:b/>
                <w:sz w:val="18"/>
                <w:szCs w:val="18"/>
              </w:rPr>
            </w:pPr>
            <w:r w:rsidRPr="005F7DBC">
              <w:rPr>
                <w:rFonts w:ascii="Museo 300" w:hAnsi="Museo 300"/>
                <w:b/>
                <w:sz w:val="18"/>
                <w:szCs w:val="18"/>
              </w:rPr>
              <w:t>Revisión 1</w:t>
            </w:r>
            <w:r>
              <w:rPr>
                <w:rFonts w:ascii="Museo 300" w:hAnsi="Museo 300"/>
                <w:b/>
                <w:sz w:val="18"/>
                <w:szCs w:val="18"/>
              </w:rPr>
              <w:t>9</w:t>
            </w:r>
            <w:r w:rsidRPr="005F7DBC">
              <w:rPr>
                <w:rFonts w:ascii="Museo 300" w:hAnsi="Museo 300"/>
                <w:b/>
                <w:sz w:val="18"/>
                <w:szCs w:val="18"/>
              </w:rPr>
              <w:t xml:space="preserve"> </w:t>
            </w:r>
            <w:r>
              <w:rPr>
                <w:rFonts w:ascii="Museo 300" w:hAnsi="Museo 300"/>
                <w:b/>
                <w:sz w:val="18"/>
                <w:szCs w:val="18"/>
              </w:rPr>
              <w:t>– Propuesta de junio 2022</w:t>
            </w:r>
          </w:p>
        </w:tc>
      </w:tr>
      <w:tr w:rsidR="003201FC" w:rsidRPr="00D34A5D" w14:paraId="28281187" w14:textId="77777777" w:rsidTr="0081504E">
        <w:trPr>
          <w:trHeight w:val="454"/>
          <w:jc w:val="center"/>
        </w:trPr>
        <w:tc>
          <w:tcPr>
            <w:tcW w:w="4673" w:type="dxa"/>
            <w:tcBorders>
              <w:top w:val="single" w:sz="4" w:space="0" w:color="auto"/>
              <w:left w:val="single" w:sz="4" w:space="0" w:color="auto"/>
              <w:bottom w:val="nil"/>
              <w:right w:val="single" w:sz="4" w:space="0" w:color="auto"/>
            </w:tcBorders>
            <w:vAlign w:val="center"/>
          </w:tcPr>
          <w:p w14:paraId="111E01B2" w14:textId="77777777" w:rsidR="003201FC" w:rsidRPr="00D34A5D" w:rsidRDefault="003201FC" w:rsidP="0081504E">
            <w:pPr>
              <w:jc w:val="both"/>
              <w:rPr>
                <w:rFonts w:ascii="Museo 300" w:hAnsi="Museo 300"/>
                <w:sz w:val="18"/>
                <w:szCs w:val="18"/>
              </w:rPr>
            </w:pPr>
            <w:r w:rsidRPr="00D34A5D">
              <w:rPr>
                <w:rFonts w:ascii="Museo 300" w:hAnsi="Museo 300"/>
                <w:sz w:val="18"/>
                <w:szCs w:val="18"/>
              </w:rPr>
              <w:t>6.13. Proporcionar información al Encargado de Remuneraciones acerca de movimientos de personal para que actualice el sistema mecanizado de Recursos Humanos.</w:t>
            </w:r>
          </w:p>
        </w:tc>
        <w:tc>
          <w:tcPr>
            <w:tcW w:w="4678" w:type="dxa"/>
            <w:tcBorders>
              <w:top w:val="single" w:sz="4" w:space="0" w:color="auto"/>
              <w:left w:val="single" w:sz="4" w:space="0" w:color="auto"/>
              <w:bottom w:val="nil"/>
              <w:right w:val="single" w:sz="4" w:space="0" w:color="auto"/>
            </w:tcBorders>
            <w:vAlign w:val="center"/>
          </w:tcPr>
          <w:p w14:paraId="4733C562" w14:textId="77777777" w:rsidR="003201FC" w:rsidRPr="00D34A5D" w:rsidRDefault="003201FC" w:rsidP="0081504E">
            <w:pPr>
              <w:jc w:val="both"/>
              <w:rPr>
                <w:rFonts w:ascii="Museo 300" w:hAnsi="Museo 300"/>
                <w:sz w:val="18"/>
                <w:szCs w:val="18"/>
              </w:rPr>
            </w:pPr>
            <w:r w:rsidRPr="00E42FEC">
              <w:rPr>
                <w:rFonts w:ascii="Museo 300" w:hAnsi="Museo 300"/>
                <w:sz w:val="18"/>
                <w:szCs w:val="18"/>
              </w:rPr>
              <w:t>6.</w:t>
            </w:r>
            <w:r>
              <w:rPr>
                <w:rFonts w:ascii="Museo 300" w:hAnsi="Museo 300"/>
                <w:sz w:val="18"/>
                <w:szCs w:val="18"/>
              </w:rPr>
              <w:t>9</w:t>
            </w:r>
            <w:r w:rsidRPr="00E42FEC">
              <w:rPr>
                <w:rFonts w:ascii="Museo 300" w:hAnsi="Museo 300"/>
                <w:sz w:val="18"/>
                <w:szCs w:val="18"/>
              </w:rPr>
              <w:t>. Proporcionar información al Encargado de Remuneraciones acerca de movimientos de personal para la correspondiente aplicación en el módulo de remuneraciones.</w:t>
            </w:r>
          </w:p>
        </w:tc>
      </w:tr>
      <w:tr w:rsidR="003201FC" w:rsidRPr="00D34A5D" w14:paraId="0247BFAF" w14:textId="77777777" w:rsidTr="0081504E">
        <w:trPr>
          <w:trHeight w:val="454"/>
          <w:jc w:val="center"/>
        </w:trPr>
        <w:tc>
          <w:tcPr>
            <w:tcW w:w="4673" w:type="dxa"/>
            <w:tcBorders>
              <w:top w:val="nil"/>
              <w:left w:val="single" w:sz="4" w:space="0" w:color="auto"/>
              <w:bottom w:val="nil"/>
              <w:right w:val="single" w:sz="4" w:space="0" w:color="auto"/>
            </w:tcBorders>
            <w:vAlign w:val="center"/>
          </w:tcPr>
          <w:p w14:paraId="2435221D" w14:textId="77777777" w:rsidR="003201FC" w:rsidRPr="00D34A5D" w:rsidRDefault="003201FC" w:rsidP="0081504E">
            <w:pPr>
              <w:jc w:val="both"/>
              <w:rPr>
                <w:rFonts w:ascii="Museo 300" w:hAnsi="Museo 300"/>
                <w:sz w:val="18"/>
                <w:szCs w:val="18"/>
              </w:rPr>
            </w:pPr>
            <w:r w:rsidRPr="00D34A5D">
              <w:rPr>
                <w:rFonts w:ascii="Museo 300" w:hAnsi="Museo 300"/>
                <w:sz w:val="18"/>
                <w:szCs w:val="18"/>
              </w:rPr>
              <w:t>6.14. Tramitar y controlar las solicitudes de traslado permutas y otros.</w:t>
            </w:r>
          </w:p>
        </w:tc>
        <w:tc>
          <w:tcPr>
            <w:tcW w:w="4678" w:type="dxa"/>
            <w:tcBorders>
              <w:top w:val="nil"/>
              <w:left w:val="single" w:sz="4" w:space="0" w:color="auto"/>
              <w:bottom w:val="nil"/>
              <w:right w:val="single" w:sz="4" w:space="0" w:color="auto"/>
            </w:tcBorders>
            <w:vAlign w:val="center"/>
          </w:tcPr>
          <w:p w14:paraId="256A839C" w14:textId="77777777" w:rsidR="003201FC" w:rsidRPr="00D34A5D" w:rsidRDefault="003201FC" w:rsidP="0081504E">
            <w:pPr>
              <w:jc w:val="both"/>
              <w:rPr>
                <w:rFonts w:ascii="Museo 300" w:hAnsi="Museo 300"/>
                <w:sz w:val="18"/>
                <w:szCs w:val="18"/>
              </w:rPr>
            </w:pPr>
          </w:p>
        </w:tc>
      </w:tr>
      <w:tr w:rsidR="003201FC" w:rsidRPr="00D34A5D" w14:paraId="3F4931E7" w14:textId="77777777" w:rsidTr="0081504E">
        <w:trPr>
          <w:trHeight w:val="454"/>
          <w:jc w:val="center"/>
        </w:trPr>
        <w:tc>
          <w:tcPr>
            <w:tcW w:w="4673" w:type="dxa"/>
            <w:tcBorders>
              <w:top w:val="nil"/>
              <w:left w:val="single" w:sz="4" w:space="0" w:color="auto"/>
              <w:bottom w:val="nil"/>
              <w:right w:val="single" w:sz="4" w:space="0" w:color="auto"/>
            </w:tcBorders>
            <w:vAlign w:val="center"/>
          </w:tcPr>
          <w:p w14:paraId="15913F0B" w14:textId="77777777" w:rsidR="003201FC" w:rsidRPr="00D34A5D" w:rsidRDefault="003201FC" w:rsidP="0081504E">
            <w:pPr>
              <w:jc w:val="both"/>
              <w:rPr>
                <w:rFonts w:ascii="Museo 300" w:hAnsi="Museo 300"/>
                <w:sz w:val="18"/>
                <w:szCs w:val="18"/>
              </w:rPr>
            </w:pPr>
            <w:r w:rsidRPr="00D34A5D">
              <w:rPr>
                <w:rFonts w:ascii="Museo 300" w:hAnsi="Museo 300"/>
                <w:sz w:val="18"/>
                <w:szCs w:val="18"/>
              </w:rPr>
              <w:t>6.15. Tramitar carné de identificación del personal de la Institución.</w:t>
            </w:r>
          </w:p>
        </w:tc>
        <w:tc>
          <w:tcPr>
            <w:tcW w:w="4678" w:type="dxa"/>
            <w:tcBorders>
              <w:top w:val="nil"/>
              <w:left w:val="single" w:sz="4" w:space="0" w:color="auto"/>
              <w:bottom w:val="nil"/>
              <w:right w:val="single" w:sz="4" w:space="0" w:color="auto"/>
            </w:tcBorders>
            <w:vAlign w:val="center"/>
          </w:tcPr>
          <w:p w14:paraId="002C51C2" w14:textId="77777777" w:rsidR="003201FC" w:rsidRPr="00D34A5D" w:rsidRDefault="003201FC" w:rsidP="0081504E">
            <w:pPr>
              <w:jc w:val="both"/>
              <w:rPr>
                <w:rFonts w:ascii="Museo 300" w:hAnsi="Museo 300"/>
                <w:sz w:val="18"/>
                <w:szCs w:val="18"/>
              </w:rPr>
            </w:pPr>
            <w:r w:rsidRPr="00ED6441">
              <w:rPr>
                <w:rFonts w:ascii="Museo 300" w:hAnsi="Museo 300"/>
                <w:sz w:val="18"/>
                <w:szCs w:val="18"/>
              </w:rPr>
              <w:t>6.1</w:t>
            </w:r>
            <w:r>
              <w:rPr>
                <w:rFonts w:ascii="Museo 300" w:hAnsi="Museo 300"/>
                <w:sz w:val="18"/>
                <w:szCs w:val="18"/>
              </w:rPr>
              <w:t>0</w:t>
            </w:r>
            <w:r w:rsidRPr="00ED6441">
              <w:rPr>
                <w:rFonts w:ascii="Museo 300" w:hAnsi="Museo 300"/>
                <w:sz w:val="18"/>
                <w:szCs w:val="18"/>
              </w:rPr>
              <w:t>. Gestionar el carné de identificación del personal de la institución.</w:t>
            </w:r>
          </w:p>
        </w:tc>
      </w:tr>
      <w:tr w:rsidR="003201FC" w:rsidRPr="00D34A5D" w14:paraId="05815EC6" w14:textId="77777777" w:rsidTr="0081504E">
        <w:trPr>
          <w:trHeight w:val="454"/>
          <w:jc w:val="center"/>
        </w:trPr>
        <w:tc>
          <w:tcPr>
            <w:tcW w:w="4673" w:type="dxa"/>
            <w:tcBorders>
              <w:top w:val="nil"/>
              <w:left w:val="single" w:sz="4" w:space="0" w:color="auto"/>
              <w:bottom w:val="nil"/>
              <w:right w:val="single" w:sz="4" w:space="0" w:color="auto"/>
            </w:tcBorders>
            <w:vAlign w:val="center"/>
          </w:tcPr>
          <w:p w14:paraId="760C4E1F" w14:textId="77777777" w:rsidR="003201FC" w:rsidRPr="00D34A5D" w:rsidRDefault="003201FC" w:rsidP="0081504E">
            <w:pPr>
              <w:jc w:val="both"/>
              <w:rPr>
                <w:rFonts w:ascii="Museo 300" w:hAnsi="Museo 300"/>
                <w:sz w:val="18"/>
                <w:szCs w:val="18"/>
              </w:rPr>
            </w:pPr>
            <w:r w:rsidRPr="00D34A5D">
              <w:rPr>
                <w:rFonts w:ascii="Museo 300" w:hAnsi="Museo 300"/>
                <w:sz w:val="18"/>
                <w:szCs w:val="18"/>
              </w:rPr>
              <w:t>6.16. Coordinar y ejecutar la Evaluación del Desempeño anual.</w:t>
            </w:r>
          </w:p>
        </w:tc>
        <w:tc>
          <w:tcPr>
            <w:tcW w:w="4678" w:type="dxa"/>
            <w:tcBorders>
              <w:top w:val="nil"/>
              <w:left w:val="single" w:sz="4" w:space="0" w:color="auto"/>
              <w:bottom w:val="nil"/>
              <w:right w:val="single" w:sz="4" w:space="0" w:color="auto"/>
            </w:tcBorders>
            <w:vAlign w:val="center"/>
          </w:tcPr>
          <w:p w14:paraId="511DF65E" w14:textId="77777777" w:rsidR="003201FC" w:rsidRPr="00D34A5D" w:rsidRDefault="003201FC" w:rsidP="0081504E">
            <w:pPr>
              <w:jc w:val="both"/>
              <w:rPr>
                <w:rFonts w:ascii="Museo 300" w:hAnsi="Museo 300"/>
                <w:sz w:val="18"/>
                <w:szCs w:val="18"/>
              </w:rPr>
            </w:pPr>
            <w:r w:rsidRPr="00E42FEC">
              <w:rPr>
                <w:rFonts w:ascii="Museo 300" w:hAnsi="Museo 300"/>
                <w:sz w:val="18"/>
                <w:szCs w:val="18"/>
              </w:rPr>
              <w:t>6.</w:t>
            </w:r>
            <w:r>
              <w:rPr>
                <w:rFonts w:ascii="Museo 300" w:hAnsi="Museo 300"/>
                <w:sz w:val="18"/>
                <w:szCs w:val="18"/>
              </w:rPr>
              <w:t>11</w:t>
            </w:r>
            <w:r w:rsidRPr="00E42FEC">
              <w:rPr>
                <w:rFonts w:ascii="Museo 300" w:hAnsi="Museo 300"/>
                <w:sz w:val="18"/>
                <w:szCs w:val="18"/>
              </w:rPr>
              <w:t>. Coordinar la ejecución de la evaluación del desempeño al personal del ISTA, con base en procedimiento establecido para dicho fin.</w:t>
            </w:r>
          </w:p>
        </w:tc>
      </w:tr>
      <w:tr w:rsidR="003201FC" w:rsidRPr="00D34A5D" w14:paraId="7CEE96F5" w14:textId="77777777" w:rsidTr="0081504E">
        <w:trPr>
          <w:trHeight w:val="454"/>
          <w:jc w:val="center"/>
        </w:trPr>
        <w:tc>
          <w:tcPr>
            <w:tcW w:w="4673" w:type="dxa"/>
            <w:tcBorders>
              <w:top w:val="nil"/>
              <w:left w:val="single" w:sz="4" w:space="0" w:color="auto"/>
              <w:bottom w:val="nil"/>
              <w:right w:val="single" w:sz="4" w:space="0" w:color="auto"/>
            </w:tcBorders>
            <w:vAlign w:val="center"/>
          </w:tcPr>
          <w:p w14:paraId="4F1D979D" w14:textId="77777777" w:rsidR="003201FC" w:rsidRPr="00D34A5D" w:rsidRDefault="003201FC" w:rsidP="0081504E">
            <w:pPr>
              <w:jc w:val="both"/>
              <w:rPr>
                <w:rFonts w:ascii="Museo 300" w:hAnsi="Museo 300"/>
                <w:sz w:val="18"/>
                <w:szCs w:val="18"/>
              </w:rPr>
            </w:pPr>
            <w:r w:rsidRPr="00D34A5D">
              <w:rPr>
                <w:rFonts w:ascii="Museo 300" w:hAnsi="Museo 300"/>
                <w:sz w:val="18"/>
                <w:szCs w:val="18"/>
              </w:rPr>
              <w:t>6.17. Supervisar y delegar al Encargado de Expedientes de personal la elaboración de carpetas (Expedientes) de cada empleado/a según la estructura requerida del procedimiento.</w:t>
            </w:r>
          </w:p>
        </w:tc>
        <w:tc>
          <w:tcPr>
            <w:tcW w:w="4678" w:type="dxa"/>
            <w:vMerge w:val="restart"/>
            <w:tcBorders>
              <w:top w:val="nil"/>
              <w:left w:val="single" w:sz="4" w:space="0" w:color="auto"/>
              <w:bottom w:val="nil"/>
              <w:right w:val="single" w:sz="4" w:space="0" w:color="auto"/>
            </w:tcBorders>
            <w:vAlign w:val="center"/>
          </w:tcPr>
          <w:p w14:paraId="3D4E3907" w14:textId="77777777" w:rsidR="003201FC" w:rsidRPr="00D34A5D" w:rsidRDefault="003201FC" w:rsidP="0081504E">
            <w:pPr>
              <w:jc w:val="both"/>
              <w:rPr>
                <w:rFonts w:ascii="Museo 300" w:hAnsi="Museo 300"/>
                <w:sz w:val="18"/>
                <w:szCs w:val="18"/>
              </w:rPr>
            </w:pPr>
            <w:r w:rsidRPr="00ED6441">
              <w:rPr>
                <w:rFonts w:ascii="Museo 300" w:hAnsi="Museo 300"/>
                <w:sz w:val="18"/>
                <w:szCs w:val="18"/>
              </w:rPr>
              <w:t>6.12.</w:t>
            </w:r>
            <w:r w:rsidRPr="00ED6441">
              <w:rPr>
                <w:rFonts w:ascii="Museo 300" w:hAnsi="Museo 300"/>
                <w:sz w:val="18"/>
                <w:szCs w:val="18"/>
              </w:rPr>
              <w:tab/>
              <w:t>Entregar la documentación correspondiente para creación de expediente de personal de nuevo ingreso.</w:t>
            </w:r>
          </w:p>
        </w:tc>
      </w:tr>
      <w:tr w:rsidR="003201FC" w:rsidRPr="00D34A5D" w14:paraId="176D386D" w14:textId="77777777" w:rsidTr="0081504E">
        <w:trPr>
          <w:trHeight w:val="454"/>
          <w:jc w:val="center"/>
        </w:trPr>
        <w:tc>
          <w:tcPr>
            <w:tcW w:w="4673" w:type="dxa"/>
            <w:tcBorders>
              <w:top w:val="nil"/>
              <w:left w:val="single" w:sz="4" w:space="0" w:color="auto"/>
              <w:bottom w:val="nil"/>
              <w:right w:val="single" w:sz="4" w:space="0" w:color="auto"/>
            </w:tcBorders>
            <w:vAlign w:val="center"/>
          </w:tcPr>
          <w:p w14:paraId="682237E7" w14:textId="77777777" w:rsidR="003201FC" w:rsidRPr="00D34A5D" w:rsidRDefault="003201FC" w:rsidP="0081504E">
            <w:pPr>
              <w:jc w:val="both"/>
              <w:rPr>
                <w:rFonts w:ascii="Museo 300" w:hAnsi="Museo 300"/>
                <w:sz w:val="18"/>
                <w:szCs w:val="18"/>
              </w:rPr>
            </w:pPr>
            <w:r w:rsidRPr="00D34A5D">
              <w:rPr>
                <w:rFonts w:ascii="Museo 300" w:hAnsi="Museo 300"/>
                <w:sz w:val="18"/>
                <w:szCs w:val="18"/>
              </w:rPr>
              <w:t>6.18. Supervisar y delegar al Encargado de Expedientes de personal la actualización de los expedientes de personal, verificando que los documentos sean resguardados en las áreas correspondientes y de forma ordenada.</w:t>
            </w:r>
          </w:p>
        </w:tc>
        <w:tc>
          <w:tcPr>
            <w:tcW w:w="4678" w:type="dxa"/>
            <w:vMerge/>
            <w:tcBorders>
              <w:top w:val="nil"/>
              <w:left w:val="single" w:sz="4" w:space="0" w:color="auto"/>
              <w:bottom w:val="nil"/>
              <w:right w:val="single" w:sz="4" w:space="0" w:color="auto"/>
            </w:tcBorders>
            <w:vAlign w:val="center"/>
          </w:tcPr>
          <w:p w14:paraId="03C77F59" w14:textId="77777777" w:rsidR="003201FC" w:rsidRPr="00D34A5D" w:rsidRDefault="003201FC" w:rsidP="0081504E">
            <w:pPr>
              <w:jc w:val="both"/>
              <w:rPr>
                <w:rFonts w:ascii="Museo 300" w:hAnsi="Museo 300"/>
                <w:sz w:val="18"/>
                <w:szCs w:val="18"/>
              </w:rPr>
            </w:pPr>
          </w:p>
        </w:tc>
      </w:tr>
      <w:tr w:rsidR="003201FC" w:rsidRPr="00D34A5D" w14:paraId="38226313" w14:textId="77777777" w:rsidTr="0081504E">
        <w:trPr>
          <w:trHeight w:val="454"/>
          <w:jc w:val="center"/>
        </w:trPr>
        <w:tc>
          <w:tcPr>
            <w:tcW w:w="4673" w:type="dxa"/>
            <w:tcBorders>
              <w:top w:val="nil"/>
              <w:left w:val="single" w:sz="4" w:space="0" w:color="auto"/>
              <w:bottom w:val="nil"/>
              <w:right w:val="single" w:sz="4" w:space="0" w:color="auto"/>
            </w:tcBorders>
            <w:vAlign w:val="center"/>
          </w:tcPr>
          <w:p w14:paraId="541A5ED3" w14:textId="77777777" w:rsidR="003201FC" w:rsidRPr="00D34A5D" w:rsidRDefault="003201FC" w:rsidP="0081504E">
            <w:pPr>
              <w:jc w:val="both"/>
              <w:rPr>
                <w:rFonts w:ascii="Museo 300" w:hAnsi="Museo 300"/>
                <w:sz w:val="18"/>
                <w:szCs w:val="18"/>
              </w:rPr>
            </w:pPr>
            <w:r w:rsidRPr="00D34A5D">
              <w:rPr>
                <w:rFonts w:ascii="Museo 300" w:hAnsi="Museo 300"/>
                <w:sz w:val="18"/>
                <w:szCs w:val="18"/>
              </w:rPr>
              <w:t>6.19. Supervisar y delegar al Encargado de Expedientes de personal el resguardo de los expedientes en archivos metálicos.</w:t>
            </w:r>
          </w:p>
        </w:tc>
        <w:tc>
          <w:tcPr>
            <w:tcW w:w="4678" w:type="dxa"/>
            <w:vMerge/>
            <w:tcBorders>
              <w:top w:val="nil"/>
              <w:left w:val="single" w:sz="4" w:space="0" w:color="auto"/>
              <w:bottom w:val="nil"/>
              <w:right w:val="single" w:sz="4" w:space="0" w:color="auto"/>
            </w:tcBorders>
            <w:vAlign w:val="center"/>
          </w:tcPr>
          <w:p w14:paraId="12B4AB75" w14:textId="77777777" w:rsidR="003201FC" w:rsidRPr="00D34A5D" w:rsidRDefault="003201FC" w:rsidP="0081504E">
            <w:pPr>
              <w:jc w:val="both"/>
              <w:rPr>
                <w:rFonts w:ascii="Museo 300" w:hAnsi="Museo 300"/>
                <w:sz w:val="18"/>
                <w:szCs w:val="18"/>
              </w:rPr>
            </w:pPr>
          </w:p>
        </w:tc>
      </w:tr>
      <w:tr w:rsidR="003201FC" w:rsidRPr="00D34A5D" w14:paraId="6AFFF066" w14:textId="77777777" w:rsidTr="0081504E">
        <w:trPr>
          <w:trHeight w:val="454"/>
          <w:jc w:val="center"/>
        </w:trPr>
        <w:tc>
          <w:tcPr>
            <w:tcW w:w="4673" w:type="dxa"/>
            <w:tcBorders>
              <w:top w:val="nil"/>
              <w:left w:val="single" w:sz="4" w:space="0" w:color="auto"/>
              <w:bottom w:val="single" w:sz="4" w:space="0" w:color="auto"/>
              <w:right w:val="single" w:sz="4" w:space="0" w:color="auto"/>
            </w:tcBorders>
            <w:vAlign w:val="center"/>
          </w:tcPr>
          <w:p w14:paraId="1A3F92E4" w14:textId="77777777" w:rsidR="003201FC" w:rsidRPr="00D34A5D" w:rsidRDefault="003201FC" w:rsidP="0081504E">
            <w:pPr>
              <w:jc w:val="both"/>
              <w:rPr>
                <w:rFonts w:ascii="Museo 300" w:hAnsi="Museo 300"/>
                <w:sz w:val="18"/>
                <w:szCs w:val="18"/>
              </w:rPr>
            </w:pPr>
            <w:r w:rsidRPr="00D34A5D">
              <w:rPr>
                <w:rFonts w:ascii="Museo 300" w:hAnsi="Museo 300"/>
                <w:sz w:val="18"/>
                <w:szCs w:val="18"/>
              </w:rPr>
              <w:t>6.20. Desarrollar y cumplir con otras actividades o funciones por delegación de la Gerencia y Autoridades Superiores Institucionales.</w:t>
            </w:r>
          </w:p>
        </w:tc>
        <w:tc>
          <w:tcPr>
            <w:tcW w:w="4678" w:type="dxa"/>
            <w:tcBorders>
              <w:top w:val="nil"/>
              <w:left w:val="single" w:sz="4" w:space="0" w:color="auto"/>
              <w:bottom w:val="single" w:sz="4" w:space="0" w:color="auto"/>
              <w:right w:val="single" w:sz="4" w:space="0" w:color="auto"/>
            </w:tcBorders>
            <w:vAlign w:val="center"/>
          </w:tcPr>
          <w:p w14:paraId="13F2F725" w14:textId="77777777" w:rsidR="003201FC" w:rsidRPr="00D34A5D" w:rsidRDefault="003201FC" w:rsidP="0081504E">
            <w:pPr>
              <w:jc w:val="both"/>
              <w:rPr>
                <w:rFonts w:ascii="Museo 300" w:hAnsi="Museo 300"/>
                <w:sz w:val="18"/>
                <w:szCs w:val="18"/>
              </w:rPr>
            </w:pPr>
            <w:r w:rsidRPr="00ED6441">
              <w:rPr>
                <w:rFonts w:ascii="Museo 300" w:hAnsi="Museo 300"/>
                <w:sz w:val="18"/>
                <w:szCs w:val="18"/>
              </w:rPr>
              <w:t>6.13. Desarrollar y cumplir con otras actividades o funciones por delegación de la Gerencia y Autoridades Superiores Institucionales.</w:t>
            </w:r>
          </w:p>
        </w:tc>
      </w:tr>
    </w:tbl>
    <w:p w14:paraId="77B66E77" w14:textId="77777777" w:rsidR="003201FC" w:rsidRDefault="003201FC" w:rsidP="003201FC"/>
    <w:tbl>
      <w:tblPr>
        <w:tblStyle w:val="Tablaconcuadrcula"/>
        <w:tblW w:w="9351" w:type="dxa"/>
        <w:jc w:val="center"/>
        <w:tblLook w:val="04A0" w:firstRow="1" w:lastRow="0" w:firstColumn="1" w:lastColumn="0" w:noHBand="0" w:noVBand="1"/>
      </w:tblPr>
      <w:tblGrid>
        <w:gridCol w:w="4673"/>
        <w:gridCol w:w="4678"/>
      </w:tblGrid>
      <w:tr w:rsidR="003201FC" w:rsidRPr="005F7DBC" w14:paraId="50E360D3" w14:textId="77777777" w:rsidTr="0081504E">
        <w:trPr>
          <w:trHeight w:val="397"/>
          <w:jc w:val="center"/>
        </w:trPr>
        <w:tc>
          <w:tcPr>
            <w:tcW w:w="9351" w:type="dxa"/>
            <w:gridSpan w:val="2"/>
            <w:shd w:val="clear" w:color="auto" w:fill="BDD6EE" w:themeFill="accent1" w:themeFillTint="66"/>
            <w:vAlign w:val="center"/>
          </w:tcPr>
          <w:p w14:paraId="3ACFCC74" w14:textId="77777777" w:rsidR="003201FC" w:rsidRPr="005F7DBC" w:rsidRDefault="003201FC" w:rsidP="0081504E">
            <w:pPr>
              <w:jc w:val="center"/>
              <w:rPr>
                <w:rFonts w:ascii="Museo 300" w:hAnsi="Museo 300"/>
                <w:b/>
                <w:sz w:val="18"/>
                <w:szCs w:val="18"/>
              </w:rPr>
            </w:pPr>
            <w:r w:rsidRPr="00287DED">
              <w:rPr>
                <w:rFonts w:ascii="Museo 300" w:hAnsi="Museo 300"/>
                <w:b/>
                <w:color w:val="002060"/>
                <w:sz w:val="18"/>
                <w:szCs w:val="18"/>
              </w:rPr>
              <w:t>ÁREA DE REMUNERACIONES</w:t>
            </w:r>
          </w:p>
        </w:tc>
      </w:tr>
      <w:tr w:rsidR="003201FC" w:rsidRPr="005F7DBC" w14:paraId="12D8FFDE" w14:textId="77777777" w:rsidTr="0081504E">
        <w:trPr>
          <w:trHeight w:val="397"/>
          <w:jc w:val="center"/>
        </w:trPr>
        <w:tc>
          <w:tcPr>
            <w:tcW w:w="4673" w:type="dxa"/>
            <w:tcBorders>
              <w:bottom w:val="single" w:sz="4" w:space="0" w:color="auto"/>
            </w:tcBorders>
            <w:shd w:val="clear" w:color="auto" w:fill="DEEAF6" w:themeFill="accent1" w:themeFillTint="33"/>
            <w:vAlign w:val="center"/>
          </w:tcPr>
          <w:p w14:paraId="3E065199" w14:textId="77777777" w:rsidR="003201FC" w:rsidRPr="005F7DBC" w:rsidRDefault="003201FC" w:rsidP="0081504E">
            <w:pPr>
              <w:jc w:val="center"/>
              <w:rPr>
                <w:rFonts w:ascii="Museo 300" w:hAnsi="Museo 300"/>
                <w:b/>
                <w:sz w:val="18"/>
                <w:szCs w:val="18"/>
              </w:rPr>
            </w:pPr>
            <w:r w:rsidRPr="005F7DBC">
              <w:rPr>
                <w:rFonts w:ascii="Museo 300" w:hAnsi="Museo 300"/>
                <w:b/>
                <w:sz w:val="18"/>
                <w:szCs w:val="18"/>
              </w:rPr>
              <w:t>Revisión 18 de fecha 23 de noviembre</w:t>
            </w:r>
            <w:r>
              <w:rPr>
                <w:rFonts w:ascii="Museo 300" w:hAnsi="Museo 300"/>
                <w:b/>
                <w:sz w:val="18"/>
                <w:szCs w:val="18"/>
              </w:rPr>
              <w:t xml:space="preserve"> </w:t>
            </w:r>
            <w:r w:rsidRPr="005F7DBC">
              <w:rPr>
                <w:rFonts w:ascii="Museo 300" w:hAnsi="Museo 300"/>
                <w:b/>
                <w:sz w:val="18"/>
                <w:szCs w:val="18"/>
              </w:rPr>
              <w:t>de</w:t>
            </w:r>
            <w:r>
              <w:rPr>
                <w:rFonts w:ascii="Museo 300" w:hAnsi="Museo 300"/>
                <w:b/>
                <w:sz w:val="18"/>
                <w:szCs w:val="18"/>
              </w:rPr>
              <w:t xml:space="preserve"> </w:t>
            </w:r>
            <w:r w:rsidRPr="005F7DBC">
              <w:rPr>
                <w:rFonts w:ascii="Museo 300" w:hAnsi="Museo 300"/>
                <w:b/>
                <w:sz w:val="18"/>
                <w:szCs w:val="18"/>
              </w:rPr>
              <w:t>2020</w:t>
            </w:r>
          </w:p>
        </w:tc>
        <w:tc>
          <w:tcPr>
            <w:tcW w:w="4678" w:type="dxa"/>
            <w:tcBorders>
              <w:bottom w:val="single" w:sz="4" w:space="0" w:color="auto"/>
            </w:tcBorders>
            <w:shd w:val="clear" w:color="auto" w:fill="DEEAF6" w:themeFill="accent1" w:themeFillTint="33"/>
            <w:vAlign w:val="center"/>
          </w:tcPr>
          <w:p w14:paraId="13753759" w14:textId="77777777" w:rsidR="003201FC" w:rsidRPr="005F7DBC" w:rsidRDefault="003201FC" w:rsidP="0081504E">
            <w:pPr>
              <w:jc w:val="center"/>
              <w:rPr>
                <w:rFonts w:ascii="Museo 300" w:hAnsi="Museo 300"/>
                <w:b/>
                <w:sz w:val="18"/>
                <w:szCs w:val="18"/>
              </w:rPr>
            </w:pPr>
            <w:r w:rsidRPr="005F7DBC">
              <w:rPr>
                <w:rFonts w:ascii="Museo 300" w:hAnsi="Museo 300"/>
                <w:b/>
                <w:sz w:val="18"/>
                <w:szCs w:val="18"/>
              </w:rPr>
              <w:t>Revisión 1</w:t>
            </w:r>
            <w:r>
              <w:rPr>
                <w:rFonts w:ascii="Museo 300" w:hAnsi="Museo 300"/>
                <w:b/>
                <w:sz w:val="18"/>
                <w:szCs w:val="18"/>
              </w:rPr>
              <w:t>9</w:t>
            </w:r>
            <w:r w:rsidRPr="005F7DBC">
              <w:rPr>
                <w:rFonts w:ascii="Museo 300" w:hAnsi="Museo 300"/>
                <w:b/>
                <w:sz w:val="18"/>
                <w:szCs w:val="18"/>
              </w:rPr>
              <w:t xml:space="preserve"> </w:t>
            </w:r>
            <w:r>
              <w:rPr>
                <w:rFonts w:ascii="Museo 300" w:hAnsi="Museo 300"/>
                <w:b/>
                <w:sz w:val="18"/>
                <w:szCs w:val="18"/>
              </w:rPr>
              <w:t>– Propuesta de junio 2022</w:t>
            </w:r>
          </w:p>
        </w:tc>
      </w:tr>
      <w:tr w:rsidR="003201FC" w:rsidRPr="00D34A5D" w14:paraId="59222CD1" w14:textId="77777777" w:rsidTr="0081504E">
        <w:trPr>
          <w:trHeight w:val="397"/>
          <w:jc w:val="center"/>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29DC9369" w14:textId="77777777" w:rsidR="003201FC" w:rsidRPr="00D34A5D" w:rsidRDefault="003201FC" w:rsidP="0081504E">
            <w:pPr>
              <w:jc w:val="both"/>
              <w:rPr>
                <w:rFonts w:ascii="Museo 300" w:hAnsi="Museo 300"/>
                <w:b/>
                <w:sz w:val="18"/>
                <w:szCs w:val="18"/>
              </w:rPr>
            </w:pPr>
            <w:r w:rsidRPr="00D34A5D">
              <w:rPr>
                <w:rFonts w:ascii="Museo 300" w:hAnsi="Museo 300"/>
                <w:b/>
                <w:sz w:val="18"/>
                <w:szCs w:val="18"/>
              </w:rPr>
              <w:t>Objetivo:</w:t>
            </w:r>
          </w:p>
          <w:p w14:paraId="0E0FD99F" w14:textId="77777777" w:rsidR="003201FC" w:rsidRPr="00D34A5D" w:rsidRDefault="003201FC" w:rsidP="0081504E">
            <w:pPr>
              <w:jc w:val="both"/>
              <w:rPr>
                <w:rFonts w:ascii="Museo 300" w:hAnsi="Museo 300"/>
                <w:b/>
                <w:sz w:val="18"/>
                <w:szCs w:val="18"/>
              </w:rPr>
            </w:pPr>
            <w:r w:rsidRPr="00360373">
              <w:rPr>
                <w:rFonts w:ascii="Museo 300" w:hAnsi="Museo 300"/>
                <w:sz w:val="18"/>
                <w:szCs w:val="18"/>
              </w:rPr>
              <w:t>Proporcionar la remuneración correspondiente por el servicio prestado en valor monetario, a cada</w:t>
            </w:r>
            <w:r>
              <w:rPr>
                <w:rFonts w:ascii="Museo 300" w:hAnsi="Museo 300"/>
                <w:sz w:val="18"/>
                <w:szCs w:val="18"/>
              </w:rPr>
              <w:t xml:space="preserve"> </w:t>
            </w:r>
            <w:r w:rsidRPr="00360373">
              <w:rPr>
                <w:rFonts w:ascii="Museo 300" w:hAnsi="Museo 300"/>
                <w:sz w:val="18"/>
                <w:szCs w:val="18"/>
              </w:rPr>
              <w:t>empleado/a, además de recibir y procesar las programaciones de viáticos así como los respectivos</w:t>
            </w:r>
            <w:r>
              <w:rPr>
                <w:rFonts w:ascii="Museo 300" w:hAnsi="Museo 300"/>
                <w:sz w:val="18"/>
                <w:szCs w:val="18"/>
              </w:rPr>
              <w:t xml:space="preserve"> </w:t>
            </w:r>
            <w:r w:rsidRPr="00360373">
              <w:rPr>
                <w:rFonts w:ascii="Museo 300" w:hAnsi="Museo 300"/>
                <w:sz w:val="18"/>
                <w:szCs w:val="18"/>
              </w:rPr>
              <w:t>reportes para el pago de estos al personal Institucional y procesar los reportes de horas extras</w:t>
            </w:r>
            <w:r>
              <w:rPr>
                <w:rFonts w:ascii="Museo 300" w:hAnsi="Museo 300"/>
                <w:sz w:val="18"/>
                <w:szCs w:val="18"/>
              </w:rPr>
              <w:t xml:space="preserve"> </w:t>
            </w:r>
            <w:r w:rsidRPr="00360373">
              <w:rPr>
                <w:rFonts w:ascii="Museo 300" w:hAnsi="Museo 300"/>
                <w:sz w:val="18"/>
                <w:szCs w:val="18"/>
              </w:rPr>
              <w:t>entregados a la Gerencia para la emisión de planilla.</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111C5E44" w14:textId="77777777" w:rsidR="003201FC" w:rsidRPr="00D34A5D" w:rsidRDefault="003201FC" w:rsidP="0081504E">
            <w:pPr>
              <w:jc w:val="both"/>
              <w:rPr>
                <w:rFonts w:ascii="Museo 300" w:hAnsi="Museo 300"/>
                <w:b/>
                <w:sz w:val="18"/>
                <w:szCs w:val="18"/>
              </w:rPr>
            </w:pPr>
            <w:r w:rsidRPr="00D34A5D">
              <w:rPr>
                <w:rFonts w:ascii="Museo 300" w:hAnsi="Museo 300"/>
                <w:b/>
                <w:sz w:val="18"/>
                <w:szCs w:val="18"/>
              </w:rPr>
              <w:t>Objetivo:</w:t>
            </w:r>
          </w:p>
          <w:p w14:paraId="0858FE58" w14:textId="77777777" w:rsidR="003201FC" w:rsidRPr="00D34A5D" w:rsidRDefault="003201FC" w:rsidP="0081504E">
            <w:pPr>
              <w:jc w:val="both"/>
              <w:rPr>
                <w:rFonts w:ascii="Museo 300" w:hAnsi="Museo 300"/>
                <w:sz w:val="18"/>
                <w:szCs w:val="18"/>
              </w:rPr>
            </w:pPr>
            <w:r w:rsidRPr="00360373">
              <w:rPr>
                <w:rFonts w:ascii="Museo 300" w:hAnsi="Museo 300"/>
                <w:sz w:val="18"/>
                <w:szCs w:val="18"/>
              </w:rPr>
              <w:t>Elaborar, calcular y verificar los montos correspondientes para generar planillas de salarios y horas extra</w:t>
            </w:r>
            <w:r>
              <w:rPr>
                <w:rFonts w:ascii="Museo 300" w:hAnsi="Museo 300"/>
                <w:sz w:val="18"/>
                <w:szCs w:val="18"/>
              </w:rPr>
              <w:t>ordinarias</w:t>
            </w:r>
            <w:r w:rsidRPr="00360373">
              <w:rPr>
                <w:rFonts w:ascii="Museo 300" w:hAnsi="Museo 300"/>
                <w:sz w:val="18"/>
                <w:szCs w:val="18"/>
              </w:rPr>
              <w:t>, reportes e informes que serán enviados a la Unidad Financiera Institucional (UFI), para el pago de remuneraciones por el servicio prestado.</w:t>
            </w:r>
          </w:p>
        </w:tc>
      </w:tr>
      <w:tr w:rsidR="003201FC" w:rsidRPr="00D34A5D" w14:paraId="599933F3" w14:textId="77777777" w:rsidTr="0081504E">
        <w:trPr>
          <w:trHeight w:val="20"/>
          <w:jc w:val="center"/>
        </w:trPr>
        <w:tc>
          <w:tcPr>
            <w:tcW w:w="4673" w:type="dxa"/>
            <w:tcBorders>
              <w:top w:val="single" w:sz="4" w:space="0" w:color="auto"/>
              <w:left w:val="single" w:sz="4" w:space="0" w:color="auto"/>
              <w:bottom w:val="nil"/>
              <w:right w:val="single" w:sz="4" w:space="0" w:color="auto"/>
            </w:tcBorders>
            <w:shd w:val="clear" w:color="auto" w:fill="auto"/>
            <w:vAlign w:val="center"/>
          </w:tcPr>
          <w:p w14:paraId="0F1E2645" w14:textId="77777777" w:rsidR="003201FC" w:rsidRPr="00D34A5D" w:rsidRDefault="003201FC" w:rsidP="0081504E">
            <w:pPr>
              <w:jc w:val="both"/>
              <w:rPr>
                <w:rFonts w:ascii="Museo 300" w:hAnsi="Museo 300"/>
                <w:b/>
                <w:sz w:val="18"/>
                <w:szCs w:val="18"/>
              </w:rPr>
            </w:pPr>
            <w:r w:rsidRPr="00D34A5D">
              <w:rPr>
                <w:rFonts w:ascii="Museo 300" w:hAnsi="Museo 300"/>
                <w:b/>
                <w:sz w:val="18"/>
                <w:szCs w:val="18"/>
              </w:rPr>
              <w:t>Funciones:</w:t>
            </w:r>
          </w:p>
        </w:tc>
        <w:tc>
          <w:tcPr>
            <w:tcW w:w="4678" w:type="dxa"/>
            <w:tcBorders>
              <w:top w:val="single" w:sz="4" w:space="0" w:color="auto"/>
              <w:left w:val="single" w:sz="4" w:space="0" w:color="auto"/>
              <w:bottom w:val="nil"/>
              <w:right w:val="single" w:sz="4" w:space="0" w:color="auto"/>
            </w:tcBorders>
            <w:shd w:val="clear" w:color="auto" w:fill="auto"/>
            <w:vAlign w:val="center"/>
          </w:tcPr>
          <w:p w14:paraId="12AEDE77" w14:textId="77777777" w:rsidR="003201FC" w:rsidRPr="00D34A5D" w:rsidRDefault="003201FC" w:rsidP="0081504E">
            <w:pPr>
              <w:jc w:val="both"/>
              <w:rPr>
                <w:rFonts w:ascii="Museo 300" w:hAnsi="Museo 300"/>
                <w:b/>
                <w:sz w:val="18"/>
                <w:szCs w:val="18"/>
              </w:rPr>
            </w:pPr>
            <w:r w:rsidRPr="00D34A5D">
              <w:rPr>
                <w:rFonts w:ascii="Museo 300" w:hAnsi="Museo 300"/>
                <w:b/>
                <w:sz w:val="18"/>
                <w:szCs w:val="18"/>
              </w:rPr>
              <w:t>Funciones:</w:t>
            </w:r>
          </w:p>
        </w:tc>
      </w:tr>
      <w:tr w:rsidR="003201FC" w:rsidRPr="00D34A5D" w14:paraId="24B57B55" w14:textId="77777777" w:rsidTr="0081504E">
        <w:trPr>
          <w:trHeight w:val="216"/>
          <w:jc w:val="center"/>
        </w:trPr>
        <w:tc>
          <w:tcPr>
            <w:tcW w:w="4673" w:type="dxa"/>
            <w:tcBorders>
              <w:top w:val="nil"/>
              <w:left w:val="single" w:sz="4" w:space="0" w:color="auto"/>
              <w:bottom w:val="nil"/>
              <w:right w:val="single" w:sz="4" w:space="0" w:color="auto"/>
            </w:tcBorders>
            <w:vAlign w:val="center"/>
          </w:tcPr>
          <w:p w14:paraId="656ADE5F" w14:textId="77777777" w:rsidR="003201FC" w:rsidRPr="00D34A5D" w:rsidRDefault="003201FC" w:rsidP="0081504E">
            <w:pPr>
              <w:jc w:val="both"/>
              <w:rPr>
                <w:rFonts w:ascii="Museo 300" w:hAnsi="Museo 300"/>
                <w:sz w:val="18"/>
                <w:szCs w:val="18"/>
              </w:rPr>
            </w:pPr>
          </w:p>
        </w:tc>
        <w:tc>
          <w:tcPr>
            <w:tcW w:w="4678" w:type="dxa"/>
            <w:tcBorders>
              <w:top w:val="nil"/>
              <w:left w:val="single" w:sz="4" w:space="0" w:color="auto"/>
              <w:bottom w:val="nil"/>
              <w:right w:val="single" w:sz="4" w:space="0" w:color="auto"/>
            </w:tcBorders>
            <w:vAlign w:val="center"/>
          </w:tcPr>
          <w:p w14:paraId="4FE1CE55" w14:textId="77777777" w:rsidR="003201FC" w:rsidRPr="00D34A5D" w:rsidRDefault="003201FC" w:rsidP="0081504E">
            <w:pPr>
              <w:jc w:val="both"/>
              <w:rPr>
                <w:rFonts w:ascii="Museo 300" w:hAnsi="Museo 300"/>
                <w:sz w:val="18"/>
                <w:szCs w:val="18"/>
              </w:rPr>
            </w:pPr>
          </w:p>
        </w:tc>
      </w:tr>
      <w:tr w:rsidR="003201FC" w:rsidRPr="00360373" w14:paraId="097132BD" w14:textId="77777777" w:rsidTr="0081504E">
        <w:trPr>
          <w:trHeight w:val="510"/>
          <w:jc w:val="center"/>
        </w:trPr>
        <w:tc>
          <w:tcPr>
            <w:tcW w:w="4673" w:type="dxa"/>
            <w:tcBorders>
              <w:top w:val="nil"/>
              <w:left w:val="single" w:sz="4" w:space="0" w:color="auto"/>
              <w:bottom w:val="nil"/>
              <w:right w:val="single" w:sz="4" w:space="0" w:color="auto"/>
            </w:tcBorders>
            <w:vAlign w:val="center"/>
          </w:tcPr>
          <w:p w14:paraId="6149274C" w14:textId="77777777" w:rsidR="003201FC" w:rsidRPr="00D34A5D" w:rsidRDefault="003201FC" w:rsidP="0081504E">
            <w:pPr>
              <w:jc w:val="both"/>
              <w:rPr>
                <w:rFonts w:ascii="Museo 300" w:hAnsi="Museo 300"/>
                <w:sz w:val="18"/>
                <w:szCs w:val="18"/>
              </w:rPr>
            </w:pPr>
            <w:r w:rsidRPr="00360373">
              <w:rPr>
                <w:rFonts w:ascii="Museo 300" w:hAnsi="Museo 300"/>
                <w:sz w:val="18"/>
                <w:szCs w:val="18"/>
              </w:rPr>
              <w:t>6.1.</w:t>
            </w:r>
            <w:r>
              <w:rPr>
                <w:rFonts w:ascii="Museo 300" w:hAnsi="Museo 300"/>
                <w:sz w:val="18"/>
                <w:szCs w:val="18"/>
              </w:rPr>
              <w:t xml:space="preserve"> </w:t>
            </w:r>
            <w:r w:rsidRPr="00360373">
              <w:rPr>
                <w:rFonts w:ascii="Museo 300" w:hAnsi="Museo 300"/>
                <w:sz w:val="18"/>
                <w:szCs w:val="18"/>
              </w:rPr>
              <w:t>Administrar la aplicación de sueldos y prestaciones.</w:t>
            </w:r>
          </w:p>
        </w:tc>
        <w:tc>
          <w:tcPr>
            <w:tcW w:w="4678" w:type="dxa"/>
            <w:tcBorders>
              <w:top w:val="nil"/>
              <w:left w:val="single" w:sz="4" w:space="0" w:color="auto"/>
              <w:bottom w:val="nil"/>
              <w:right w:val="single" w:sz="4" w:space="0" w:color="auto"/>
            </w:tcBorders>
            <w:vAlign w:val="center"/>
          </w:tcPr>
          <w:p w14:paraId="4E756A05" w14:textId="77777777" w:rsidR="003201FC" w:rsidRPr="00360373" w:rsidRDefault="003201FC" w:rsidP="0081504E">
            <w:pPr>
              <w:jc w:val="both"/>
              <w:rPr>
                <w:rFonts w:ascii="Museo 300" w:hAnsi="Museo 300"/>
                <w:sz w:val="18"/>
                <w:szCs w:val="18"/>
                <w:lang w:val="es-ES_tradnl"/>
              </w:rPr>
            </w:pPr>
            <w:r w:rsidRPr="00360373">
              <w:rPr>
                <w:rFonts w:ascii="Museo 300" w:hAnsi="Museo 300"/>
                <w:sz w:val="18"/>
                <w:szCs w:val="18"/>
                <w:lang w:val="es-ES_tradnl"/>
              </w:rPr>
              <w:t>6.1. Elaborar, calcular y verificar las planillas de salarios y aplicar las prestaciones de ley.</w:t>
            </w:r>
          </w:p>
        </w:tc>
      </w:tr>
      <w:tr w:rsidR="003201FC" w:rsidRPr="00D34A5D" w14:paraId="06468456" w14:textId="77777777" w:rsidTr="0081504E">
        <w:trPr>
          <w:trHeight w:val="510"/>
          <w:jc w:val="center"/>
        </w:trPr>
        <w:tc>
          <w:tcPr>
            <w:tcW w:w="4673" w:type="dxa"/>
            <w:tcBorders>
              <w:top w:val="nil"/>
              <w:left w:val="single" w:sz="4" w:space="0" w:color="auto"/>
              <w:bottom w:val="nil"/>
              <w:right w:val="single" w:sz="4" w:space="0" w:color="auto"/>
            </w:tcBorders>
            <w:vAlign w:val="center"/>
          </w:tcPr>
          <w:p w14:paraId="56B425DF" w14:textId="77777777" w:rsidR="003201FC" w:rsidRPr="00D34A5D" w:rsidRDefault="003201FC" w:rsidP="0081504E">
            <w:pPr>
              <w:jc w:val="both"/>
              <w:rPr>
                <w:rFonts w:ascii="Museo 300" w:hAnsi="Museo 300"/>
                <w:sz w:val="18"/>
                <w:szCs w:val="18"/>
              </w:rPr>
            </w:pPr>
            <w:r w:rsidRPr="00360373">
              <w:rPr>
                <w:rFonts w:ascii="Museo 300" w:hAnsi="Museo 300"/>
                <w:sz w:val="18"/>
                <w:szCs w:val="18"/>
              </w:rPr>
              <w:t>6.2. Mantener actualizados los tabuladores de sueldo y la plantilla de personal.</w:t>
            </w:r>
          </w:p>
        </w:tc>
        <w:tc>
          <w:tcPr>
            <w:tcW w:w="4678" w:type="dxa"/>
            <w:vMerge w:val="restart"/>
            <w:tcBorders>
              <w:top w:val="nil"/>
              <w:left w:val="single" w:sz="4" w:space="0" w:color="auto"/>
              <w:bottom w:val="nil"/>
              <w:right w:val="single" w:sz="4" w:space="0" w:color="auto"/>
            </w:tcBorders>
            <w:vAlign w:val="center"/>
          </w:tcPr>
          <w:p w14:paraId="581DB21A" w14:textId="77777777" w:rsidR="003201FC" w:rsidRPr="00D34A5D" w:rsidRDefault="003201FC" w:rsidP="0081504E">
            <w:pPr>
              <w:jc w:val="both"/>
              <w:rPr>
                <w:rFonts w:ascii="Museo 300" w:hAnsi="Museo 300"/>
                <w:sz w:val="18"/>
                <w:szCs w:val="18"/>
              </w:rPr>
            </w:pPr>
            <w:r w:rsidRPr="00360373">
              <w:rPr>
                <w:rFonts w:ascii="Museo 300" w:hAnsi="Museo 300"/>
                <w:sz w:val="18"/>
                <w:szCs w:val="18"/>
              </w:rPr>
              <w:t>6.2. Mantener actualizados los tabuladores de sueldo y los movimientos que afecten la plantilla de personal.</w:t>
            </w:r>
          </w:p>
        </w:tc>
      </w:tr>
      <w:tr w:rsidR="003201FC" w:rsidRPr="00D34A5D" w14:paraId="51966B39" w14:textId="77777777" w:rsidTr="0081504E">
        <w:trPr>
          <w:trHeight w:val="510"/>
          <w:jc w:val="center"/>
        </w:trPr>
        <w:tc>
          <w:tcPr>
            <w:tcW w:w="4673" w:type="dxa"/>
            <w:tcBorders>
              <w:top w:val="nil"/>
              <w:left w:val="single" w:sz="4" w:space="0" w:color="auto"/>
              <w:bottom w:val="nil"/>
              <w:right w:val="single" w:sz="4" w:space="0" w:color="auto"/>
            </w:tcBorders>
            <w:vAlign w:val="center"/>
          </w:tcPr>
          <w:p w14:paraId="5A4F9881" w14:textId="77777777" w:rsidR="003201FC" w:rsidRPr="00D34A5D" w:rsidRDefault="003201FC" w:rsidP="0081504E">
            <w:pPr>
              <w:jc w:val="both"/>
              <w:rPr>
                <w:rFonts w:ascii="Museo 300" w:hAnsi="Museo 300"/>
                <w:sz w:val="18"/>
                <w:szCs w:val="18"/>
              </w:rPr>
            </w:pPr>
            <w:r w:rsidRPr="00360373">
              <w:rPr>
                <w:rFonts w:ascii="Museo 300" w:hAnsi="Museo 300"/>
                <w:sz w:val="18"/>
                <w:szCs w:val="18"/>
              </w:rPr>
              <w:t>6.3. Elaborar las planillas de sueldos y salarios.</w:t>
            </w:r>
          </w:p>
        </w:tc>
        <w:tc>
          <w:tcPr>
            <w:tcW w:w="4678" w:type="dxa"/>
            <w:vMerge/>
            <w:tcBorders>
              <w:top w:val="nil"/>
              <w:left w:val="single" w:sz="4" w:space="0" w:color="auto"/>
              <w:bottom w:val="nil"/>
              <w:right w:val="single" w:sz="4" w:space="0" w:color="auto"/>
            </w:tcBorders>
            <w:vAlign w:val="center"/>
          </w:tcPr>
          <w:p w14:paraId="3A9A6EB8" w14:textId="77777777" w:rsidR="003201FC" w:rsidRPr="00D34A5D" w:rsidRDefault="003201FC" w:rsidP="0081504E">
            <w:pPr>
              <w:jc w:val="both"/>
              <w:rPr>
                <w:rFonts w:ascii="Museo 300" w:hAnsi="Museo 300"/>
                <w:sz w:val="18"/>
                <w:szCs w:val="18"/>
              </w:rPr>
            </w:pPr>
          </w:p>
        </w:tc>
      </w:tr>
      <w:tr w:rsidR="003201FC" w:rsidRPr="00D34A5D" w14:paraId="6D6E9822" w14:textId="77777777" w:rsidTr="0081504E">
        <w:trPr>
          <w:trHeight w:val="510"/>
          <w:jc w:val="center"/>
        </w:trPr>
        <w:tc>
          <w:tcPr>
            <w:tcW w:w="4673" w:type="dxa"/>
            <w:tcBorders>
              <w:top w:val="nil"/>
              <w:left w:val="single" w:sz="4" w:space="0" w:color="auto"/>
              <w:bottom w:val="nil"/>
              <w:right w:val="single" w:sz="4" w:space="0" w:color="auto"/>
            </w:tcBorders>
            <w:vAlign w:val="center"/>
          </w:tcPr>
          <w:p w14:paraId="129C5682" w14:textId="77777777" w:rsidR="003201FC" w:rsidRPr="00D34A5D" w:rsidRDefault="003201FC" w:rsidP="0081504E">
            <w:pPr>
              <w:jc w:val="both"/>
              <w:rPr>
                <w:rFonts w:ascii="Museo 300" w:hAnsi="Museo 300"/>
                <w:sz w:val="18"/>
                <w:szCs w:val="18"/>
              </w:rPr>
            </w:pPr>
            <w:r w:rsidRPr="00360373">
              <w:rPr>
                <w:rFonts w:ascii="Museo 300" w:hAnsi="Museo 300"/>
                <w:sz w:val="18"/>
                <w:szCs w:val="18"/>
              </w:rPr>
              <w:t>6.4.</w:t>
            </w:r>
            <w:r>
              <w:rPr>
                <w:rFonts w:ascii="Museo 300" w:hAnsi="Museo 300"/>
                <w:sz w:val="18"/>
                <w:szCs w:val="18"/>
              </w:rPr>
              <w:t xml:space="preserve"> </w:t>
            </w:r>
            <w:r w:rsidRPr="00360373">
              <w:rPr>
                <w:rFonts w:ascii="Museo 300" w:hAnsi="Museo 300"/>
                <w:sz w:val="18"/>
                <w:szCs w:val="18"/>
              </w:rPr>
              <w:t>Registrar y controlar las percepciones y deducciones del personal conforme a la normativa y niveles autorizados.</w:t>
            </w:r>
          </w:p>
        </w:tc>
        <w:tc>
          <w:tcPr>
            <w:tcW w:w="4678" w:type="dxa"/>
            <w:tcBorders>
              <w:top w:val="nil"/>
              <w:left w:val="single" w:sz="4" w:space="0" w:color="auto"/>
              <w:bottom w:val="nil"/>
              <w:right w:val="single" w:sz="4" w:space="0" w:color="auto"/>
            </w:tcBorders>
            <w:vAlign w:val="center"/>
          </w:tcPr>
          <w:p w14:paraId="12AF62D1" w14:textId="77777777" w:rsidR="003201FC" w:rsidRPr="00D34A5D" w:rsidRDefault="003201FC" w:rsidP="0081504E">
            <w:pPr>
              <w:jc w:val="both"/>
              <w:rPr>
                <w:rFonts w:ascii="Museo 300" w:hAnsi="Museo 300"/>
                <w:sz w:val="18"/>
                <w:szCs w:val="18"/>
              </w:rPr>
            </w:pPr>
            <w:r w:rsidRPr="00360373">
              <w:rPr>
                <w:rFonts w:ascii="Museo 300" w:hAnsi="Museo 300"/>
                <w:sz w:val="18"/>
                <w:szCs w:val="18"/>
              </w:rPr>
              <w:t>6.3. Registrar y controlar las percepciones y deducciones del personal conforme a la normativa y niveles autorizados.</w:t>
            </w:r>
          </w:p>
        </w:tc>
      </w:tr>
      <w:tr w:rsidR="003201FC" w:rsidRPr="00D34A5D" w14:paraId="5BDC4CD0" w14:textId="77777777" w:rsidTr="0081504E">
        <w:trPr>
          <w:trHeight w:val="510"/>
          <w:jc w:val="center"/>
        </w:trPr>
        <w:tc>
          <w:tcPr>
            <w:tcW w:w="4673" w:type="dxa"/>
            <w:tcBorders>
              <w:top w:val="nil"/>
              <w:left w:val="single" w:sz="4" w:space="0" w:color="auto"/>
              <w:bottom w:val="nil"/>
              <w:right w:val="single" w:sz="4" w:space="0" w:color="auto"/>
            </w:tcBorders>
            <w:vAlign w:val="center"/>
          </w:tcPr>
          <w:p w14:paraId="46CF30A2" w14:textId="77777777" w:rsidR="003201FC" w:rsidRPr="00D34A5D" w:rsidRDefault="003201FC" w:rsidP="0081504E">
            <w:pPr>
              <w:jc w:val="both"/>
              <w:rPr>
                <w:rFonts w:ascii="Museo 300" w:hAnsi="Museo 300"/>
                <w:sz w:val="18"/>
                <w:szCs w:val="18"/>
              </w:rPr>
            </w:pPr>
            <w:r w:rsidRPr="00360373">
              <w:rPr>
                <w:rFonts w:ascii="Museo 300" w:hAnsi="Museo 300"/>
                <w:sz w:val="18"/>
                <w:szCs w:val="18"/>
              </w:rPr>
              <w:t>6.5. Verificar que los movimientos de personal, queden registrados en los históricos de pago.</w:t>
            </w:r>
          </w:p>
        </w:tc>
        <w:tc>
          <w:tcPr>
            <w:tcW w:w="4678" w:type="dxa"/>
            <w:tcBorders>
              <w:top w:val="nil"/>
              <w:left w:val="single" w:sz="4" w:space="0" w:color="auto"/>
              <w:bottom w:val="nil"/>
              <w:right w:val="single" w:sz="4" w:space="0" w:color="auto"/>
            </w:tcBorders>
            <w:vAlign w:val="center"/>
          </w:tcPr>
          <w:p w14:paraId="1589A06E" w14:textId="77777777" w:rsidR="003201FC" w:rsidRPr="00D34A5D" w:rsidRDefault="003201FC" w:rsidP="0081504E">
            <w:pPr>
              <w:jc w:val="both"/>
              <w:rPr>
                <w:rFonts w:ascii="Museo 300" w:hAnsi="Museo 300"/>
                <w:sz w:val="18"/>
                <w:szCs w:val="18"/>
              </w:rPr>
            </w:pPr>
            <w:r w:rsidRPr="00360373">
              <w:rPr>
                <w:rFonts w:ascii="Museo 300" w:hAnsi="Museo 300"/>
                <w:sz w:val="18"/>
                <w:szCs w:val="18"/>
              </w:rPr>
              <w:t>6.4. Controlar y verificar el proceso de generación de las planillas: Ordinarias, retroactivas, adicionales, tiempo extraordinario y nocturnidades para agilizar su pago oportuno.</w:t>
            </w:r>
          </w:p>
        </w:tc>
      </w:tr>
      <w:tr w:rsidR="003201FC" w:rsidRPr="00D34A5D" w14:paraId="056B51B2" w14:textId="77777777" w:rsidTr="0081504E">
        <w:trPr>
          <w:trHeight w:val="510"/>
          <w:jc w:val="center"/>
        </w:trPr>
        <w:tc>
          <w:tcPr>
            <w:tcW w:w="4673" w:type="dxa"/>
            <w:tcBorders>
              <w:top w:val="nil"/>
              <w:left w:val="single" w:sz="4" w:space="0" w:color="auto"/>
              <w:bottom w:val="nil"/>
              <w:right w:val="single" w:sz="4" w:space="0" w:color="auto"/>
            </w:tcBorders>
            <w:vAlign w:val="center"/>
          </w:tcPr>
          <w:p w14:paraId="2D7BB1E3" w14:textId="77777777" w:rsidR="003201FC" w:rsidRPr="00D34A5D" w:rsidRDefault="003201FC" w:rsidP="0081504E">
            <w:pPr>
              <w:jc w:val="both"/>
              <w:rPr>
                <w:rFonts w:ascii="Museo 300" w:hAnsi="Museo 300"/>
                <w:sz w:val="18"/>
                <w:szCs w:val="18"/>
              </w:rPr>
            </w:pPr>
            <w:r w:rsidRPr="00360373">
              <w:rPr>
                <w:rFonts w:ascii="Museo 300" w:hAnsi="Museo 300"/>
                <w:sz w:val="18"/>
                <w:szCs w:val="18"/>
              </w:rPr>
              <w:t>6.6. Controlar y verificar el proceso de generación de las planillas: Ordinarias, retroactivas, adicionales, tiempo extraordinario, así como, nocturnidades, asuetos y dietas para agilizar su pago oportuno.</w:t>
            </w:r>
          </w:p>
        </w:tc>
        <w:tc>
          <w:tcPr>
            <w:tcW w:w="4678" w:type="dxa"/>
            <w:tcBorders>
              <w:top w:val="nil"/>
              <w:left w:val="single" w:sz="4" w:space="0" w:color="auto"/>
              <w:bottom w:val="nil"/>
              <w:right w:val="single" w:sz="4" w:space="0" w:color="auto"/>
            </w:tcBorders>
            <w:vAlign w:val="center"/>
          </w:tcPr>
          <w:p w14:paraId="7D6421A2" w14:textId="77777777" w:rsidR="003201FC" w:rsidRPr="00D34A5D" w:rsidRDefault="003201FC" w:rsidP="0081504E">
            <w:pPr>
              <w:jc w:val="both"/>
              <w:rPr>
                <w:rFonts w:ascii="Museo 300" w:hAnsi="Museo 300"/>
                <w:sz w:val="18"/>
                <w:szCs w:val="18"/>
              </w:rPr>
            </w:pPr>
            <w:r w:rsidRPr="00360373">
              <w:rPr>
                <w:rFonts w:ascii="Museo 300" w:hAnsi="Museo 300"/>
                <w:sz w:val="18"/>
                <w:szCs w:val="18"/>
              </w:rPr>
              <w:t>6.5. Elaborar planillas de dietas de los miembros de Junta Directiva institucional.</w:t>
            </w:r>
          </w:p>
        </w:tc>
      </w:tr>
      <w:tr w:rsidR="003201FC" w:rsidRPr="00D34A5D" w14:paraId="4481EEAB" w14:textId="77777777" w:rsidTr="0081504E">
        <w:trPr>
          <w:trHeight w:val="510"/>
          <w:jc w:val="center"/>
        </w:trPr>
        <w:tc>
          <w:tcPr>
            <w:tcW w:w="4673" w:type="dxa"/>
            <w:tcBorders>
              <w:top w:val="nil"/>
              <w:left w:val="single" w:sz="4" w:space="0" w:color="auto"/>
              <w:bottom w:val="nil"/>
              <w:right w:val="single" w:sz="4" w:space="0" w:color="auto"/>
            </w:tcBorders>
            <w:vAlign w:val="center"/>
          </w:tcPr>
          <w:p w14:paraId="0129C74D" w14:textId="77777777" w:rsidR="003201FC" w:rsidRPr="00D34A5D" w:rsidRDefault="003201FC" w:rsidP="0081504E">
            <w:pPr>
              <w:jc w:val="both"/>
              <w:rPr>
                <w:rFonts w:ascii="Museo 300" w:hAnsi="Museo 300"/>
                <w:sz w:val="18"/>
                <w:szCs w:val="18"/>
              </w:rPr>
            </w:pPr>
            <w:r w:rsidRPr="00360373">
              <w:rPr>
                <w:rFonts w:ascii="Museo 300" w:hAnsi="Museo 300"/>
                <w:sz w:val="18"/>
                <w:szCs w:val="18"/>
              </w:rPr>
              <w:t>6.7. Aplicar la correcta denominación y aplicación de las retenciones a favor de terceros con cargo al personal y calcular las aportaciones patronales que correspondan derivadas de la relación contractual.</w:t>
            </w:r>
          </w:p>
        </w:tc>
        <w:tc>
          <w:tcPr>
            <w:tcW w:w="4678" w:type="dxa"/>
            <w:tcBorders>
              <w:top w:val="nil"/>
              <w:left w:val="single" w:sz="4" w:space="0" w:color="auto"/>
              <w:bottom w:val="nil"/>
              <w:right w:val="single" w:sz="4" w:space="0" w:color="auto"/>
            </w:tcBorders>
            <w:vAlign w:val="center"/>
          </w:tcPr>
          <w:p w14:paraId="3ACF79D7" w14:textId="77777777" w:rsidR="003201FC" w:rsidRPr="00D34A5D" w:rsidRDefault="003201FC" w:rsidP="0081504E">
            <w:pPr>
              <w:jc w:val="both"/>
              <w:rPr>
                <w:rFonts w:ascii="Museo 300" w:hAnsi="Museo 300"/>
                <w:sz w:val="18"/>
                <w:szCs w:val="18"/>
              </w:rPr>
            </w:pPr>
            <w:r w:rsidRPr="00360373">
              <w:rPr>
                <w:rFonts w:ascii="Museo 300" w:hAnsi="Museo 300"/>
                <w:sz w:val="18"/>
                <w:szCs w:val="18"/>
              </w:rPr>
              <w:t>6.6. Aplicar retenciones a favor de terceros con cargo al personal</w:t>
            </w:r>
          </w:p>
        </w:tc>
      </w:tr>
      <w:tr w:rsidR="003201FC" w:rsidRPr="00D34A5D" w14:paraId="0F1A35E8" w14:textId="77777777" w:rsidTr="0081504E">
        <w:trPr>
          <w:trHeight w:val="510"/>
          <w:jc w:val="center"/>
        </w:trPr>
        <w:tc>
          <w:tcPr>
            <w:tcW w:w="4673" w:type="dxa"/>
            <w:tcBorders>
              <w:top w:val="nil"/>
              <w:left w:val="single" w:sz="4" w:space="0" w:color="auto"/>
              <w:bottom w:val="nil"/>
              <w:right w:val="single" w:sz="4" w:space="0" w:color="auto"/>
            </w:tcBorders>
            <w:vAlign w:val="center"/>
          </w:tcPr>
          <w:p w14:paraId="47ADF8F4" w14:textId="77777777" w:rsidR="003201FC" w:rsidRPr="00D34A5D" w:rsidRDefault="003201FC" w:rsidP="0081504E">
            <w:pPr>
              <w:jc w:val="both"/>
              <w:rPr>
                <w:rFonts w:ascii="Museo 300" w:hAnsi="Museo 300"/>
                <w:sz w:val="18"/>
                <w:szCs w:val="18"/>
              </w:rPr>
            </w:pPr>
            <w:r w:rsidRPr="00360373">
              <w:rPr>
                <w:rFonts w:ascii="Museo 300" w:hAnsi="Museo 300"/>
                <w:sz w:val="18"/>
                <w:szCs w:val="18"/>
              </w:rPr>
              <w:t>6.8. Comunicar a la Unidad Financiera Institucional los montos a pagar a favor del personal, por planillas ordinarias, retroactivas, tiempo extraordinario, adicionales, nocturnidades, asuetos y dietas.</w:t>
            </w:r>
          </w:p>
        </w:tc>
        <w:tc>
          <w:tcPr>
            <w:tcW w:w="4678" w:type="dxa"/>
            <w:tcBorders>
              <w:top w:val="nil"/>
              <w:left w:val="single" w:sz="4" w:space="0" w:color="auto"/>
              <w:bottom w:val="nil"/>
              <w:right w:val="single" w:sz="4" w:space="0" w:color="auto"/>
            </w:tcBorders>
            <w:vAlign w:val="center"/>
          </w:tcPr>
          <w:p w14:paraId="78347284" w14:textId="77777777" w:rsidR="003201FC" w:rsidRPr="00D34A5D" w:rsidRDefault="003201FC" w:rsidP="0081504E">
            <w:pPr>
              <w:jc w:val="both"/>
              <w:rPr>
                <w:rFonts w:ascii="Museo 300" w:hAnsi="Museo 300"/>
                <w:sz w:val="18"/>
                <w:szCs w:val="18"/>
              </w:rPr>
            </w:pPr>
            <w:r w:rsidRPr="00360373">
              <w:rPr>
                <w:rFonts w:ascii="Museo 300" w:hAnsi="Museo 300"/>
                <w:sz w:val="18"/>
                <w:szCs w:val="18"/>
              </w:rPr>
              <w:t>6.7. Entregar planillas de salarios, horas extraordinarias y dietas a la Unidad Financiera Institucional respetando la programación emitida por esta.</w:t>
            </w:r>
          </w:p>
        </w:tc>
      </w:tr>
      <w:tr w:rsidR="003201FC" w:rsidRPr="00D34A5D" w14:paraId="63058A69" w14:textId="77777777" w:rsidTr="0081504E">
        <w:trPr>
          <w:trHeight w:val="510"/>
          <w:jc w:val="center"/>
        </w:trPr>
        <w:tc>
          <w:tcPr>
            <w:tcW w:w="4673" w:type="dxa"/>
            <w:tcBorders>
              <w:top w:val="nil"/>
              <w:left w:val="single" w:sz="4" w:space="0" w:color="auto"/>
              <w:bottom w:val="nil"/>
              <w:right w:val="single" w:sz="4" w:space="0" w:color="auto"/>
            </w:tcBorders>
            <w:vAlign w:val="center"/>
          </w:tcPr>
          <w:p w14:paraId="7B92B3CF" w14:textId="77777777" w:rsidR="003201FC" w:rsidRPr="00D34A5D" w:rsidRDefault="003201FC" w:rsidP="0081504E">
            <w:pPr>
              <w:jc w:val="both"/>
              <w:rPr>
                <w:rFonts w:ascii="Museo 300" w:hAnsi="Museo 300"/>
                <w:sz w:val="18"/>
                <w:szCs w:val="18"/>
              </w:rPr>
            </w:pPr>
            <w:r w:rsidRPr="00360373">
              <w:rPr>
                <w:rFonts w:ascii="Museo 300" w:hAnsi="Museo 300"/>
                <w:sz w:val="18"/>
                <w:szCs w:val="18"/>
              </w:rPr>
              <w:t>6.9. Garantizar que los pagos de la planilla y las prestaciones contractuales se realicen conforme a los requerimientos mensuales de la UFI.</w:t>
            </w:r>
          </w:p>
        </w:tc>
        <w:tc>
          <w:tcPr>
            <w:tcW w:w="4678" w:type="dxa"/>
            <w:tcBorders>
              <w:top w:val="nil"/>
              <w:left w:val="single" w:sz="4" w:space="0" w:color="auto"/>
              <w:bottom w:val="nil"/>
              <w:right w:val="single" w:sz="4" w:space="0" w:color="auto"/>
            </w:tcBorders>
            <w:vAlign w:val="center"/>
          </w:tcPr>
          <w:p w14:paraId="460904AF" w14:textId="77777777" w:rsidR="003201FC" w:rsidRPr="00D34A5D" w:rsidRDefault="003201FC" w:rsidP="0081504E">
            <w:pPr>
              <w:jc w:val="both"/>
              <w:rPr>
                <w:rFonts w:ascii="Museo 300" w:hAnsi="Museo 300"/>
                <w:sz w:val="18"/>
                <w:szCs w:val="18"/>
              </w:rPr>
            </w:pPr>
            <w:r w:rsidRPr="00360373">
              <w:rPr>
                <w:rFonts w:ascii="Museo 300" w:hAnsi="Museo 300"/>
                <w:sz w:val="18"/>
                <w:szCs w:val="18"/>
              </w:rPr>
              <w:t>6.8. Validar las constancias de sueldo del personal verificando datos en el SIRH.</w:t>
            </w:r>
          </w:p>
        </w:tc>
      </w:tr>
      <w:tr w:rsidR="003201FC" w:rsidRPr="00D34A5D" w14:paraId="2F5E38C8" w14:textId="77777777" w:rsidTr="0081504E">
        <w:trPr>
          <w:trHeight w:val="510"/>
          <w:jc w:val="center"/>
        </w:trPr>
        <w:tc>
          <w:tcPr>
            <w:tcW w:w="4673" w:type="dxa"/>
            <w:tcBorders>
              <w:top w:val="nil"/>
              <w:left w:val="single" w:sz="4" w:space="0" w:color="auto"/>
              <w:bottom w:val="nil"/>
              <w:right w:val="single" w:sz="4" w:space="0" w:color="auto"/>
            </w:tcBorders>
            <w:vAlign w:val="center"/>
          </w:tcPr>
          <w:p w14:paraId="669BBA01" w14:textId="77777777" w:rsidR="003201FC" w:rsidRPr="00D34A5D" w:rsidRDefault="003201FC" w:rsidP="0081504E">
            <w:pPr>
              <w:jc w:val="both"/>
              <w:rPr>
                <w:rFonts w:ascii="Museo 300" w:hAnsi="Museo 300"/>
                <w:sz w:val="18"/>
                <w:szCs w:val="18"/>
              </w:rPr>
            </w:pPr>
            <w:r w:rsidRPr="00360373">
              <w:rPr>
                <w:rFonts w:ascii="Museo 300" w:hAnsi="Museo 300"/>
                <w:sz w:val="18"/>
                <w:szCs w:val="18"/>
              </w:rPr>
              <w:t>6.10. Elaborar y otorgar constancias de percepciones y deducciones al personal.</w:t>
            </w:r>
          </w:p>
        </w:tc>
        <w:tc>
          <w:tcPr>
            <w:tcW w:w="4678" w:type="dxa"/>
            <w:tcBorders>
              <w:top w:val="nil"/>
              <w:left w:val="single" w:sz="4" w:space="0" w:color="auto"/>
              <w:bottom w:val="nil"/>
              <w:right w:val="single" w:sz="4" w:space="0" w:color="auto"/>
            </w:tcBorders>
            <w:vAlign w:val="center"/>
          </w:tcPr>
          <w:p w14:paraId="7F3BACB9" w14:textId="77777777" w:rsidR="003201FC" w:rsidRPr="00D34A5D" w:rsidRDefault="003201FC" w:rsidP="0081504E">
            <w:pPr>
              <w:jc w:val="both"/>
              <w:rPr>
                <w:rFonts w:ascii="Museo 300" w:hAnsi="Museo 300"/>
                <w:sz w:val="18"/>
                <w:szCs w:val="18"/>
              </w:rPr>
            </w:pPr>
            <w:r w:rsidRPr="00360373">
              <w:rPr>
                <w:rFonts w:ascii="Museo 300" w:hAnsi="Museo 300"/>
                <w:sz w:val="18"/>
                <w:szCs w:val="18"/>
              </w:rPr>
              <w:t>6.9. Apoyar los requerimientos de información y/o documentación que soliciten las instancias de fiscalización internas o externas.</w:t>
            </w:r>
          </w:p>
        </w:tc>
      </w:tr>
      <w:tr w:rsidR="003201FC" w:rsidRPr="00D34A5D" w14:paraId="62B367C6" w14:textId="77777777" w:rsidTr="0081504E">
        <w:trPr>
          <w:trHeight w:val="510"/>
          <w:jc w:val="center"/>
        </w:trPr>
        <w:tc>
          <w:tcPr>
            <w:tcW w:w="4673" w:type="dxa"/>
            <w:tcBorders>
              <w:top w:val="nil"/>
              <w:left w:val="single" w:sz="4" w:space="0" w:color="auto"/>
              <w:bottom w:val="nil"/>
              <w:right w:val="single" w:sz="4" w:space="0" w:color="auto"/>
            </w:tcBorders>
            <w:vAlign w:val="center"/>
          </w:tcPr>
          <w:p w14:paraId="4CB528FF" w14:textId="77777777" w:rsidR="003201FC" w:rsidRPr="00D34A5D" w:rsidRDefault="003201FC" w:rsidP="0081504E">
            <w:pPr>
              <w:jc w:val="both"/>
              <w:rPr>
                <w:rFonts w:ascii="Museo 300" w:hAnsi="Museo 300"/>
                <w:sz w:val="18"/>
                <w:szCs w:val="18"/>
              </w:rPr>
            </w:pPr>
            <w:r w:rsidRPr="00360373">
              <w:rPr>
                <w:rFonts w:ascii="Museo 300" w:hAnsi="Museo 300"/>
                <w:sz w:val="18"/>
                <w:szCs w:val="18"/>
              </w:rPr>
              <w:t>6.11. Aplicar los movimientos y descuentos al personal, por concepto de contratación de préstamos o seguros particulares que el empleado apruebe.</w:t>
            </w:r>
          </w:p>
        </w:tc>
        <w:tc>
          <w:tcPr>
            <w:tcW w:w="4678" w:type="dxa"/>
            <w:tcBorders>
              <w:top w:val="nil"/>
              <w:left w:val="single" w:sz="4" w:space="0" w:color="auto"/>
              <w:bottom w:val="nil"/>
              <w:right w:val="single" w:sz="4" w:space="0" w:color="auto"/>
            </w:tcBorders>
            <w:vAlign w:val="center"/>
          </w:tcPr>
          <w:p w14:paraId="5CF29E65" w14:textId="77777777" w:rsidR="003201FC" w:rsidRPr="00D34A5D" w:rsidRDefault="003201FC" w:rsidP="0081504E">
            <w:pPr>
              <w:jc w:val="both"/>
              <w:rPr>
                <w:rFonts w:ascii="Museo 300" w:hAnsi="Museo 300"/>
                <w:sz w:val="18"/>
                <w:szCs w:val="18"/>
              </w:rPr>
            </w:pPr>
            <w:r w:rsidRPr="00360373">
              <w:rPr>
                <w:rFonts w:ascii="Museo 300" w:hAnsi="Museo 300"/>
                <w:sz w:val="18"/>
                <w:szCs w:val="18"/>
              </w:rPr>
              <w:t>6.10. Aplicar licencias, vacaciones, jubilaciones, cancelaciones y otras acciones que pudieran afectar la elaboración de la planilla.</w:t>
            </w:r>
          </w:p>
        </w:tc>
      </w:tr>
      <w:tr w:rsidR="003201FC" w:rsidRPr="00D34A5D" w14:paraId="659E5673" w14:textId="77777777" w:rsidTr="0081504E">
        <w:trPr>
          <w:trHeight w:val="510"/>
          <w:jc w:val="center"/>
        </w:trPr>
        <w:tc>
          <w:tcPr>
            <w:tcW w:w="4673" w:type="dxa"/>
            <w:tcBorders>
              <w:top w:val="nil"/>
              <w:left w:val="single" w:sz="4" w:space="0" w:color="auto"/>
              <w:bottom w:val="nil"/>
              <w:right w:val="single" w:sz="4" w:space="0" w:color="auto"/>
            </w:tcBorders>
            <w:vAlign w:val="center"/>
          </w:tcPr>
          <w:p w14:paraId="17A10407" w14:textId="77777777" w:rsidR="003201FC" w:rsidRPr="00D34A5D" w:rsidRDefault="003201FC" w:rsidP="0081504E">
            <w:pPr>
              <w:jc w:val="both"/>
              <w:rPr>
                <w:rFonts w:ascii="Museo 300" w:hAnsi="Museo 300"/>
                <w:sz w:val="18"/>
                <w:szCs w:val="18"/>
              </w:rPr>
            </w:pPr>
            <w:r w:rsidRPr="00360373">
              <w:rPr>
                <w:rFonts w:ascii="Museo 300" w:hAnsi="Museo 300"/>
                <w:sz w:val="18"/>
                <w:szCs w:val="18"/>
              </w:rPr>
              <w:t>6.12. Apoyar los requerimientos de información y/o documentación que soliciten las instancias de fiscalización internas o externas.</w:t>
            </w:r>
          </w:p>
        </w:tc>
        <w:tc>
          <w:tcPr>
            <w:tcW w:w="4678" w:type="dxa"/>
            <w:tcBorders>
              <w:top w:val="nil"/>
              <w:left w:val="single" w:sz="4" w:space="0" w:color="auto"/>
              <w:bottom w:val="nil"/>
              <w:right w:val="single" w:sz="4" w:space="0" w:color="auto"/>
            </w:tcBorders>
            <w:vAlign w:val="center"/>
          </w:tcPr>
          <w:p w14:paraId="17244601" w14:textId="77777777" w:rsidR="003201FC" w:rsidRPr="00D34A5D" w:rsidRDefault="003201FC" w:rsidP="0081504E">
            <w:pPr>
              <w:jc w:val="both"/>
              <w:rPr>
                <w:rFonts w:ascii="Museo 300" w:hAnsi="Museo 300"/>
                <w:sz w:val="18"/>
                <w:szCs w:val="18"/>
              </w:rPr>
            </w:pPr>
            <w:r w:rsidRPr="002B74D3">
              <w:rPr>
                <w:rFonts w:ascii="Museo 300" w:hAnsi="Museo 300"/>
                <w:sz w:val="18"/>
                <w:szCs w:val="18"/>
              </w:rPr>
              <w:t>6.11. Participar en la formulación del anteproyecto de presupuesto del área de remuneraciones.</w:t>
            </w:r>
          </w:p>
        </w:tc>
      </w:tr>
      <w:tr w:rsidR="003201FC" w:rsidRPr="00D34A5D" w14:paraId="47BAB257" w14:textId="77777777" w:rsidTr="0081504E">
        <w:trPr>
          <w:trHeight w:val="510"/>
          <w:jc w:val="center"/>
        </w:trPr>
        <w:tc>
          <w:tcPr>
            <w:tcW w:w="4673" w:type="dxa"/>
            <w:tcBorders>
              <w:top w:val="nil"/>
              <w:left w:val="single" w:sz="4" w:space="0" w:color="auto"/>
              <w:bottom w:val="single" w:sz="4" w:space="0" w:color="auto"/>
              <w:right w:val="single" w:sz="4" w:space="0" w:color="auto"/>
            </w:tcBorders>
            <w:vAlign w:val="center"/>
          </w:tcPr>
          <w:p w14:paraId="06675B90" w14:textId="77777777" w:rsidR="003201FC" w:rsidRPr="00D34A5D" w:rsidRDefault="003201FC" w:rsidP="0081504E">
            <w:pPr>
              <w:jc w:val="both"/>
              <w:rPr>
                <w:rFonts w:ascii="Museo 300" w:hAnsi="Museo 300"/>
                <w:sz w:val="18"/>
                <w:szCs w:val="18"/>
              </w:rPr>
            </w:pPr>
            <w:r w:rsidRPr="00360373">
              <w:rPr>
                <w:rFonts w:ascii="Museo 300" w:hAnsi="Museo 300"/>
                <w:sz w:val="18"/>
                <w:szCs w:val="18"/>
              </w:rPr>
              <w:t>6.13. Registrar nombramientos de nuevos empleados.</w:t>
            </w:r>
          </w:p>
        </w:tc>
        <w:tc>
          <w:tcPr>
            <w:tcW w:w="4678" w:type="dxa"/>
            <w:tcBorders>
              <w:top w:val="nil"/>
              <w:left w:val="single" w:sz="4" w:space="0" w:color="auto"/>
              <w:bottom w:val="single" w:sz="4" w:space="0" w:color="auto"/>
              <w:right w:val="single" w:sz="4" w:space="0" w:color="auto"/>
            </w:tcBorders>
            <w:vAlign w:val="center"/>
          </w:tcPr>
          <w:p w14:paraId="4630585D" w14:textId="77777777" w:rsidR="003201FC" w:rsidRPr="00D34A5D" w:rsidRDefault="003201FC" w:rsidP="0081504E">
            <w:pPr>
              <w:jc w:val="both"/>
              <w:rPr>
                <w:rFonts w:ascii="Museo 300" w:hAnsi="Museo 300"/>
                <w:sz w:val="18"/>
                <w:szCs w:val="18"/>
              </w:rPr>
            </w:pPr>
            <w:r w:rsidRPr="002B74D3">
              <w:rPr>
                <w:rFonts w:ascii="Museo 300" w:hAnsi="Museo 300"/>
                <w:sz w:val="18"/>
                <w:szCs w:val="18"/>
              </w:rPr>
              <w:t>6.12. Elaborar planillas de ISSS, INPEP, IPSFA y AFP</w:t>
            </w:r>
          </w:p>
        </w:tc>
      </w:tr>
    </w:tbl>
    <w:p w14:paraId="74B56536" w14:textId="77777777" w:rsidR="003201FC" w:rsidRDefault="003201FC" w:rsidP="003201FC"/>
    <w:tbl>
      <w:tblPr>
        <w:tblStyle w:val="Tablaconcuadrcula"/>
        <w:tblW w:w="9351" w:type="dxa"/>
        <w:jc w:val="center"/>
        <w:tblLook w:val="04A0" w:firstRow="1" w:lastRow="0" w:firstColumn="1" w:lastColumn="0" w:noHBand="0" w:noVBand="1"/>
      </w:tblPr>
      <w:tblGrid>
        <w:gridCol w:w="4673"/>
        <w:gridCol w:w="4678"/>
      </w:tblGrid>
      <w:tr w:rsidR="003201FC" w:rsidRPr="005F7DBC" w14:paraId="7D84A34A" w14:textId="77777777" w:rsidTr="0081504E">
        <w:trPr>
          <w:trHeight w:val="397"/>
          <w:jc w:val="center"/>
        </w:trPr>
        <w:tc>
          <w:tcPr>
            <w:tcW w:w="9351" w:type="dxa"/>
            <w:gridSpan w:val="2"/>
            <w:shd w:val="clear" w:color="auto" w:fill="BDD6EE" w:themeFill="accent1" w:themeFillTint="66"/>
            <w:vAlign w:val="center"/>
          </w:tcPr>
          <w:p w14:paraId="6DF8D15C" w14:textId="77777777" w:rsidR="003201FC" w:rsidRPr="005F7DBC" w:rsidRDefault="003201FC" w:rsidP="0081504E">
            <w:pPr>
              <w:jc w:val="center"/>
              <w:rPr>
                <w:rFonts w:ascii="Museo 300" w:hAnsi="Museo 300"/>
                <w:b/>
                <w:sz w:val="18"/>
                <w:szCs w:val="18"/>
              </w:rPr>
            </w:pPr>
            <w:r w:rsidRPr="00287DED">
              <w:rPr>
                <w:rFonts w:ascii="Museo 300" w:hAnsi="Museo 300"/>
                <w:b/>
                <w:color w:val="002060"/>
                <w:sz w:val="18"/>
                <w:szCs w:val="18"/>
              </w:rPr>
              <w:t>ÁREA DE REMUNERACIONES</w:t>
            </w:r>
            <w:r>
              <w:rPr>
                <w:rFonts w:ascii="Museo 300" w:hAnsi="Museo 300"/>
                <w:b/>
                <w:color w:val="002060"/>
                <w:sz w:val="18"/>
                <w:szCs w:val="18"/>
              </w:rPr>
              <w:t xml:space="preserve"> (Continuación)</w:t>
            </w:r>
          </w:p>
        </w:tc>
      </w:tr>
      <w:tr w:rsidR="003201FC" w:rsidRPr="005F7DBC" w14:paraId="19B2422D" w14:textId="77777777" w:rsidTr="0081504E">
        <w:trPr>
          <w:trHeight w:val="397"/>
          <w:jc w:val="center"/>
        </w:trPr>
        <w:tc>
          <w:tcPr>
            <w:tcW w:w="4673" w:type="dxa"/>
            <w:tcBorders>
              <w:bottom w:val="single" w:sz="4" w:space="0" w:color="auto"/>
            </w:tcBorders>
            <w:shd w:val="clear" w:color="auto" w:fill="DEEAF6" w:themeFill="accent1" w:themeFillTint="33"/>
            <w:vAlign w:val="center"/>
          </w:tcPr>
          <w:p w14:paraId="64794B3C" w14:textId="77777777" w:rsidR="003201FC" w:rsidRPr="005F7DBC" w:rsidRDefault="003201FC" w:rsidP="0081504E">
            <w:pPr>
              <w:jc w:val="center"/>
              <w:rPr>
                <w:rFonts w:ascii="Museo 300" w:hAnsi="Museo 300"/>
                <w:b/>
                <w:sz w:val="18"/>
                <w:szCs w:val="18"/>
              </w:rPr>
            </w:pPr>
            <w:r w:rsidRPr="005F7DBC">
              <w:rPr>
                <w:rFonts w:ascii="Museo 300" w:hAnsi="Museo 300"/>
                <w:b/>
                <w:sz w:val="18"/>
                <w:szCs w:val="18"/>
              </w:rPr>
              <w:t>Revisión 18 de fecha 23 de noviembre</w:t>
            </w:r>
            <w:r>
              <w:rPr>
                <w:rFonts w:ascii="Museo 300" w:hAnsi="Museo 300"/>
                <w:b/>
                <w:sz w:val="18"/>
                <w:szCs w:val="18"/>
              </w:rPr>
              <w:t xml:space="preserve"> </w:t>
            </w:r>
            <w:r w:rsidRPr="005F7DBC">
              <w:rPr>
                <w:rFonts w:ascii="Museo 300" w:hAnsi="Museo 300"/>
                <w:b/>
                <w:sz w:val="18"/>
                <w:szCs w:val="18"/>
              </w:rPr>
              <w:t>de</w:t>
            </w:r>
            <w:r>
              <w:rPr>
                <w:rFonts w:ascii="Museo 300" w:hAnsi="Museo 300"/>
                <w:b/>
                <w:sz w:val="18"/>
                <w:szCs w:val="18"/>
              </w:rPr>
              <w:t xml:space="preserve"> </w:t>
            </w:r>
            <w:r w:rsidRPr="005F7DBC">
              <w:rPr>
                <w:rFonts w:ascii="Museo 300" w:hAnsi="Museo 300"/>
                <w:b/>
                <w:sz w:val="18"/>
                <w:szCs w:val="18"/>
              </w:rPr>
              <w:t>2020</w:t>
            </w:r>
          </w:p>
        </w:tc>
        <w:tc>
          <w:tcPr>
            <w:tcW w:w="4678" w:type="dxa"/>
            <w:tcBorders>
              <w:bottom w:val="single" w:sz="4" w:space="0" w:color="auto"/>
            </w:tcBorders>
            <w:shd w:val="clear" w:color="auto" w:fill="DEEAF6" w:themeFill="accent1" w:themeFillTint="33"/>
            <w:vAlign w:val="center"/>
          </w:tcPr>
          <w:p w14:paraId="1C4838A8" w14:textId="77777777" w:rsidR="003201FC" w:rsidRPr="005F7DBC" w:rsidRDefault="003201FC" w:rsidP="0081504E">
            <w:pPr>
              <w:jc w:val="center"/>
              <w:rPr>
                <w:rFonts w:ascii="Museo 300" w:hAnsi="Museo 300"/>
                <w:b/>
                <w:sz w:val="18"/>
                <w:szCs w:val="18"/>
              </w:rPr>
            </w:pPr>
            <w:r w:rsidRPr="005F7DBC">
              <w:rPr>
                <w:rFonts w:ascii="Museo 300" w:hAnsi="Museo 300"/>
                <w:b/>
                <w:sz w:val="18"/>
                <w:szCs w:val="18"/>
              </w:rPr>
              <w:t>Revisión 1</w:t>
            </w:r>
            <w:r>
              <w:rPr>
                <w:rFonts w:ascii="Museo 300" w:hAnsi="Museo 300"/>
                <w:b/>
                <w:sz w:val="18"/>
                <w:szCs w:val="18"/>
              </w:rPr>
              <w:t>9</w:t>
            </w:r>
            <w:r w:rsidRPr="005F7DBC">
              <w:rPr>
                <w:rFonts w:ascii="Museo 300" w:hAnsi="Museo 300"/>
                <w:b/>
                <w:sz w:val="18"/>
                <w:szCs w:val="18"/>
              </w:rPr>
              <w:t xml:space="preserve"> </w:t>
            </w:r>
            <w:r>
              <w:rPr>
                <w:rFonts w:ascii="Museo 300" w:hAnsi="Museo 300"/>
                <w:b/>
                <w:sz w:val="18"/>
                <w:szCs w:val="18"/>
              </w:rPr>
              <w:t>– Propuesta de junio 2022</w:t>
            </w:r>
          </w:p>
        </w:tc>
      </w:tr>
      <w:tr w:rsidR="003201FC" w:rsidRPr="00D34A5D" w14:paraId="6768504B" w14:textId="77777777" w:rsidTr="0081504E">
        <w:trPr>
          <w:trHeight w:val="510"/>
          <w:jc w:val="center"/>
        </w:trPr>
        <w:tc>
          <w:tcPr>
            <w:tcW w:w="4673" w:type="dxa"/>
            <w:tcBorders>
              <w:top w:val="single" w:sz="4" w:space="0" w:color="auto"/>
              <w:left w:val="single" w:sz="4" w:space="0" w:color="auto"/>
              <w:bottom w:val="nil"/>
              <w:right w:val="single" w:sz="4" w:space="0" w:color="auto"/>
            </w:tcBorders>
            <w:vAlign w:val="center"/>
          </w:tcPr>
          <w:p w14:paraId="66A17437" w14:textId="77777777" w:rsidR="003201FC" w:rsidRPr="00D34A5D" w:rsidRDefault="003201FC" w:rsidP="0081504E">
            <w:pPr>
              <w:jc w:val="both"/>
              <w:rPr>
                <w:rFonts w:ascii="Museo 300" w:hAnsi="Museo 300"/>
                <w:sz w:val="18"/>
                <w:szCs w:val="18"/>
              </w:rPr>
            </w:pPr>
            <w:r w:rsidRPr="00360373">
              <w:rPr>
                <w:rFonts w:ascii="Museo 300" w:hAnsi="Museo 300"/>
                <w:sz w:val="18"/>
                <w:szCs w:val="18"/>
              </w:rPr>
              <w:t>6.14. Aplicar licencias, vacaciones, jubilaciones, cancelaciones, nombramientos y otras acciones que pudieran afectar la elaboración de la planilla.</w:t>
            </w:r>
          </w:p>
        </w:tc>
        <w:tc>
          <w:tcPr>
            <w:tcW w:w="4678" w:type="dxa"/>
            <w:tcBorders>
              <w:top w:val="nil"/>
              <w:left w:val="single" w:sz="4" w:space="0" w:color="auto"/>
              <w:bottom w:val="nil"/>
              <w:right w:val="single" w:sz="4" w:space="0" w:color="auto"/>
            </w:tcBorders>
            <w:vAlign w:val="center"/>
          </w:tcPr>
          <w:p w14:paraId="5AF440D7" w14:textId="77777777" w:rsidR="003201FC" w:rsidRPr="00D34A5D" w:rsidRDefault="003201FC" w:rsidP="0081504E">
            <w:pPr>
              <w:jc w:val="both"/>
              <w:rPr>
                <w:rFonts w:ascii="Museo 300" w:hAnsi="Museo 300"/>
                <w:sz w:val="18"/>
                <w:szCs w:val="18"/>
              </w:rPr>
            </w:pPr>
            <w:r w:rsidRPr="002B74D3">
              <w:rPr>
                <w:rFonts w:ascii="Museo 300" w:hAnsi="Museo 300"/>
                <w:sz w:val="18"/>
                <w:szCs w:val="18"/>
              </w:rPr>
              <w:t>6.13. Elaborar cálculo en concepto de indemnización de los empleados por despido o renuncia voluntaria.</w:t>
            </w:r>
            <w:r>
              <w:rPr>
                <w:rFonts w:ascii="Museo 300" w:hAnsi="Museo 300"/>
                <w:sz w:val="18"/>
                <w:szCs w:val="18"/>
              </w:rPr>
              <w:t xml:space="preserve"> </w:t>
            </w:r>
          </w:p>
        </w:tc>
      </w:tr>
      <w:tr w:rsidR="003201FC" w:rsidRPr="00D34A5D" w14:paraId="752300DD" w14:textId="77777777" w:rsidTr="0081504E">
        <w:trPr>
          <w:trHeight w:val="510"/>
          <w:jc w:val="center"/>
        </w:trPr>
        <w:tc>
          <w:tcPr>
            <w:tcW w:w="4673" w:type="dxa"/>
            <w:tcBorders>
              <w:top w:val="nil"/>
              <w:left w:val="single" w:sz="4" w:space="0" w:color="auto"/>
              <w:bottom w:val="nil"/>
              <w:right w:val="single" w:sz="4" w:space="0" w:color="auto"/>
            </w:tcBorders>
            <w:vAlign w:val="center"/>
          </w:tcPr>
          <w:p w14:paraId="27DD456F" w14:textId="77777777" w:rsidR="003201FC" w:rsidRPr="00D34A5D" w:rsidRDefault="003201FC" w:rsidP="0081504E">
            <w:pPr>
              <w:jc w:val="both"/>
              <w:rPr>
                <w:rFonts w:ascii="Museo 300" w:hAnsi="Museo 300"/>
                <w:sz w:val="18"/>
                <w:szCs w:val="18"/>
              </w:rPr>
            </w:pPr>
            <w:r w:rsidRPr="00360373">
              <w:rPr>
                <w:rFonts w:ascii="Museo 300" w:hAnsi="Museo 300"/>
                <w:sz w:val="18"/>
                <w:szCs w:val="18"/>
              </w:rPr>
              <w:t>6.15. Actualizar la base de datos del historial del personal de la Institución.</w:t>
            </w:r>
          </w:p>
        </w:tc>
        <w:tc>
          <w:tcPr>
            <w:tcW w:w="4678" w:type="dxa"/>
            <w:tcBorders>
              <w:top w:val="nil"/>
              <w:left w:val="single" w:sz="4" w:space="0" w:color="auto"/>
              <w:bottom w:val="nil"/>
              <w:right w:val="single" w:sz="4" w:space="0" w:color="auto"/>
            </w:tcBorders>
            <w:vAlign w:val="center"/>
          </w:tcPr>
          <w:p w14:paraId="6EBD7449" w14:textId="77777777" w:rsidR="003201FC" w:rsidRPr="00D34A5D" w:rsidRDefault="003201FC" w:rsidP="0081504E">
            <w:pPr>
              <w:jc w:val="both"/>
              <w:rPr>
                <w:rFonts w:ascii="Museo 300" w:hAnsi="Museo 300"/>
                <w:sz w:val="18"/>
                <w:szCs w:val="18"/>
              </w:rPr>
            </w:pPr>
            <w:r w:rsidRPr="002B74D3">
              <w:rPr>
                <w:rFonts w:ascii="Museo 300" w:hAnsi="Museo 300"/>
                <w:sz w:val="18"/>
                <w:szCs w:val="18"/>
              </w:rPr>
              <w:t>6.14. Administrar el Módulo de Elaboración de Planillas del sistema designado por el Ministerio de Hacienda para los efectos correspondientes.</w:t>
            </w:r>
          </w:p>
        </w:tc>
      </w:tr>
      <w:tr w:rsidR="003201FC" w:rsidRPr="00D34A5D" w14:paraId="3B18D922" w14:textId="77777777" w:rsidTr="0081504E">
        <w:trPr>
          <w:trHeight w:val="510"/>
          <w:jc w:val="center"/>
        </w:trPr>
        <w:tc>
          <w:tcPr>
            <w:tcW w:w="4673" w:type="dxa"/>
            <w:tcBorders>
              <w:top w:val="nil"/>
              <w:left w:val="single" w:sz="4" w:space="0" w:color="auto"/>
              <w:bottom w:val="nil"/>
              <w:right w:val="single" w:sz="4" w:space="0" w:color="auto"/>
            </w:tcBorders>
            <w:vAlign w:val="center"/>
          </w:tcPr>
          <w:p w14:paraId="5AE5114C" w14:textId="77777777" w:rsidR="003201FC" w:rsidRPr="00D34A5D" w:rsidRDefault="003201FC" w:rsidP="0081504E">
            <w:pPr>
              <w:jc w:val="both"/>
              <w:rPr>
                <w:rFonts w:ascii="Museo 300" w:hAnsi="Museo 300"/>
                <w:sz w:val="18"/>
                <w:szCs w:val="18"/>
              </w:rPr>
            </w:pPr>
            <w:r w:rsidRPr="00360373">
              <w:rPr>
                <w:rFonts w:ascii="Museo 300" w:hAnsi="Museo 300"/>
                <w:sz w:val="18"/>
                <w:szCs w:val="18"/>
              </w:rPr>
              <w:t>6.16. Elaborar presupuesto anual de remuneraciones y otros beneficios, del presupuesto Especial y Extraordinario.</w:t>
            </w:r>
          </w:p>
        </w:tc>
        <w:tc>
          <w:tcPr>
            <w:tcW w:w="4678" w:type="dxa"/>
            <w:tcBorders>
              <w:top w:val="nil"/>
              <w:left w:val="single" w:sz="4" w:space="0" w:color="auto"/>
              <w:bottom w:val="nil"/>
              <w:right w:val="single" w:sz="4" w:space="0" w:color="auto"/>
            </w:tcBorders>
            <w:vAlign w:val="center"/>
          </w:tcPr>
          <w:p w14:paraId="20D589EC" w14:textId="77777777" w:rsidR="003201FC" w:rsidRPr="00D34A5D" w:rsidRDefault="003201FC" w:rsidP="0081504E">
            <w:pPr>
              <w:jc w:val="both"/>
              <w:rPr>
                <w:rFonts w:ascii="Museo 300" w:hAnsi="Museo 300"/>
                <w:sz w:val="18"/>
                <w:szCs w:val="18"/>
              </w:rPr>
            </w:pPr>
            <w:r w:rsidRPr="002B74D3">
              <w:rPr>
                <w:rFonts w:ascii="Museo 300" w:hAnsi="Museo 300"/>
                <w:sz w:val="18"/>
                <w:szCs w:val="18"/>
              </w:rPr>
              <w:t>6.15. Desarrollar y cumplir con otras actividades o funciones por delegación de la Gerencia y Autoridades Institucionales.</w:t>
            </w:r>
          </w:p>
        </w:tc>
      </w:tr>
      <w:tr w:rsidR="003201FC" w:rsidRPr="00D34A5D" w14:paraId="7C25D28F" w14:textId="77777777" w:rsidTr="0081504E">
        <w:trPr>
          <w:trHeight w:val="510"/>
          <w:jc w:val="center"/>
        </w:trPr>
        <w:tc>
          <w:tcPr>
            <w:tcW w:w="4673" w:type="dxa"/>
            <w:tcBorders>
              <w:top w:val="nil"/>
              <w:left w:val="single" w:sz="4" w:space="0" w:color="auto"/>
              <w:bottom w:val="nil"/>
              <w:right w:val="single" w:sz="4" w:space="0" w:color="auto"/>
            </w:tcBorders>
            <w:vAlign w:val="center"/>
          </w:tcPr>
          <w:p w14:paraId="434EC23F" w14:textId="77777777" w:rsidR="003201FC" w:rsidRPr="00D34A5D" w:rsidRDefault="003201FC" w:rsidP="0081504E">
            <w:pPr>
              <w:jc w:val="both"/>
              <w:rPr>
                <w:rFonts w:ascii="Museo 300" w:hAnsi="Museo 300"/>
                <w:sz w:val="18"/>
                <w:szCs w:val="18"/>
              </w:rPr>
            </w:pPr>
            <w:r w:rsidRPr="00360373">
              <w:rPr>
                <w:rFonts w:ascii="Museo 300" w:hAnsi="Museo 300"/>
                <w:sz w:val="18"/>
                <w:szCs w:val="18"/>
              </w:rPr>
              <w:t>6.17. Elaborar contratos del personal de nuevo ingreso, renovaciones de los mismos y por servicios profesionales.</w:t>
            </w:r>
          </w:p>
        </w:tc>
        <w:tc>
          <w:tcPr>
            <w:tcW w:w="4678" w:type="dxa"/>
            <w:tcBorders>
              <w:top w:val="nil"/>
              <w:left w:val="single" w:sz="4" w:space="0" w:color="auto"/>
              <w:bottom w:val="nil"/>
              <w:right w:val="single" w:sz="4" w:space="0" w:color="auto"/>
            </w:tcBorders>
            <w:vAlign w:val="center"/>
          </w:tcPr>
          <w:p w14:paraId="3F7EBD02" w14:textId="77777777" w:rsidR="003201FC" w:rsidRPr="00D34A5D" w:rsidRDefault="003201FC" w:rsidP="0081504E">
            <w:pPr>
              <w:jc w:val="both"/>
              <w:rPr>
                <w:rFonts w:ascii="Museo 300" w:hAnsi="Museo 300"/>
                <w:sz w:val="18"/>
                <w:szCs w:val="18"/>
              </w:rPr>
            </w:pPr>
          </w:p>
        </w:tc>
      </w:tr>
      <w:tr w:rsidR="003201FC" w:rsidRPr="00D34A5D" w14:paraId="3188D949" w14:textId="77777777" w:rsidTr="0081504E">
        <w:trPr>
          <w:trHeight w:val="510"/>
          <w:jc w:val="center"/>
        </w:trPr>
        <w:tc>
          <w:tcPr>
            <w:tcW w:w="4673" w:type="dxa"/>
            <w:tcBorders>
              <w:top w:val="nil"/>
              <w:left w:val="single" w:sz="4" w:space="0" w:color="auto"/>
              <w:bottom w:val="nil"/>
              <w:right w:val="single" w:sz="4" w:space="0" w:color="auto"/>
            </w:tcBorders>
            <w:vAlign w:val="center"/>
          </w:tcPr>
          <w:p w14:paraId="520BBA2C" w14:textId="77777777" w:rsidR="003201FC" w:rsidRPr="00D34A5D" w:rsidRDefault="003201FC" w:rsidP="0081504E">
            <w:pPr>
              <w:jc w:val="both"/>
              <w:rPr>
                <w:rFonts w:ascii="Museo 300" w:hAnsi="Museo 300"/>
                <w:sz w:val="18"/>
                <w:szCs w:val="18"/>
              </w:rPr>
            </w:pPr>
            <w:r w:rsidRPr="00360373">
              <w:rPr>
                <w:rFonts w:ascii="Museo 300" w:hAnsi="Museo 300"/>
                <w:sz w:val="18"/>
                <w:szCs w:val="18"/>
              </w:rPr>
              <w:t>6.18. Realizar solitudes de nombramientos en plazas vacantes por Ley de Salarios ante el Ministerio de Hacienda para la utilización de estas.</w:t>
            </w:r>
          </w:p>
        </w:tc>
        <w:tc>
          <w:tcPr>
            <w:tcW w:w="4678" w:type="dxa"/>
            <w:tcBorders>
              <w:top w:val="nil"/>
              <w:left w:val="single" w:sz="4" w:space="0" w:color="auto"/>
              <w:bottom w:val="nil"/>
              <w:right w:val="single" w:sz="4" w:space="0" w:color="auto"/>
            </w:tcBorders>
            <w:vAlign w:val="center"/>
          </w:tcPr>
          <w:p w14:paraId="26F21E80" w14:textId="77777777" w:rsidR="003201FC" w:rsidRPr="00D34A5D" w:rsidRDefault="003201FC" w:rsidP="0081504E">
            <w:pPr>
              <w:jc w:val="both"/>
              <w:rPr>
                <w:rFonts w:ascii="Museo 300" w:hAnsi="Museo 300"/>
                <w:sz w:val="18"/>
                <w:szCs w:val="18"/>
              </w:rPr>
            </w:pPr>
          </w:p>
        </w:tc>
      </w:tr>
      <w:tr w:rsidR="003201FC" w:rsidRPr="00D34A5D" w14:paraId="2EFED253" w14:textId="77777777" w:rsidTr="0081504E">
        <w:trPr>
          <w:trHeight w:val="510"/>
          <w:jc w:val="center"/>
        </w:trPr>
        <w:tc>
          <w:tcPr>
            <w:tcW w:w="4673" w:type="dxa"/>
            <w:tcBorders>
              <w:top w:val="nil"/>
              <w:left w:val="single" w:sz="4" w:space="0" w:color="auto"/>
              <w:bottom w:val="nil"/>
              <w:right w:val="single" w:sz="4" w:space="0" w:color="auto"/>
            </w:tcBorders>
            <w:vAlign w:val="center"/>
          </w:tcPr>
          <w:p w14:paraId="6A04959E" w14:textId="77777777" w:rsidR="003201FC" w:rsidRPr="00D34A5D" w:rsidRDefault="003201FC" w:rsidP="0081504E">
            <w:pPr>
              <w:jc w:val="both"/>
              <w:rPr>
                <w:rFonts w:ascii="Museo 300" w:hAnsi="Museo 300"/>
                <w:sz w:val="18"/>
                <w:szCs w:val="18"/>
              </w:rPr>
            </w:pPr>
            <w:r w:rsidRPr="00360373">
              <w:rPr>
                <w:rFonts w:ascii="Museo 300" w:hAnsi="Museo 300"/>
                <w:sz w:val="18"/>
                <w:szCs w:val="18"/>
              </w:rPr>
              <w:t>6.19. Elaborar planillas de ISSS, INPEP, IPSFA Y AFP.</w:t>
            </w:r>
          </w:p>
        </w:tc>
        <w:tc>
          <w:tcPr>
            <w:tcW w:w="4678" w:type="dxa"/>
            <w:tcBorders>
              <w:top w:val="nil"/>
              <w:left w:val="single" w:sz="4" w:space="0" w:color="auto"/>
              <w:bottom w:val="nil"/>
              <w:right w:val="single" w:sz="4" w:space="0" w:color="auto"/>
            </w:tcBorders>
            <w:vAlign w:val="center"/>
          </w:tcPr>
          <w:p w14:paraId="4CECAEE8" w14:textId="77777777" w:rsidR="003201FC" w:rsidRPr="00D34A5D" w:rsidRDefault="003201FC" w:rsidP="0081504E">
            <w:pPr>
              <w:jc w:val="both"/>
              <w:rPr>
                <w:rFonts w:ascii="Museo 300" w:hAnsi="Museo 300"/>
                <w:sz w:val="18"/>
                <w:szCs w:val="18"/>
              </w:rPr>
            </w:pPr>
          </w:p>
        </w:tc>
      </w:tr>
      <w:tr w:rsidR="003201FC" w:rsidRPr="00D34A5D" w14:paraId="51451357" w14:textId="77777777" w:rsidTr="0081504E">
        <w:trPr>
          <w:trHeight w:val="510"/>
          <w:jc w:val="center"/>
        </w:trPr>
        <w:tc>
          <w:tcPr>
            <w:tcW w:w="4673" w:type="dxa"/>
            <w:tcBorders>
              <w:top w:val="nil"/>
              <w:left w:val="single" w:sz="4" w:space="0" w:color="auto"/>
              <w:bottom w:val="nil"/>
              <w:right w:val="single" w:sz="4" w:space="0" w:color="auto"/>
            </w:tcBorders>
            <w:vAlign w:val="center"/>
          </w:tcPr>
          <w:p w14:paraId="00D77E0B" w14:textId="77777777" w:rsidR="003201FC" w:rsidRPr="00D34A5D" w:rsidRDefault="003201FC" w:rsidP="0081504E">
            <w:pPr>
              <w:jc w:val="both"/>
              <w:rPr>
                <w:rFonts w:ascii="Museo 300" w:hAnsi="Museo 300"/>
                <w:sz w:val="18"/>
                <w:szCs w:val="18"/>
              </w:rPr>
            </w:pPr>
            <w:r w:rsidRPr="00360373">
              <w:rPr>
                <w:rFonts w:ascii="Museo 300" w:hAnsi="Museo 300"/>
                <w:sz w:val="18"/>
                <w:szCs w:val="18"/>
              </w:rPr>
              <w:t>6.20. Procesar y elaborar Planillas de Horas Extras.</w:t>
            </w:r>
          </w:p>
        </w:tc>
        <w:tc>
          <w:tcPr>
            <w:tcW w:w="4678" w:type="dxa"/>
            <w:tcBorders>
              <w:top w:val="nil"/>
              <w:left w:val="single" w:sz="4" w:space="0" w:color="auto"/>
              <w:bottom w:val="nil"/>
              <w:right w:val="single" w:sz="4" w:space="0" w:color="auto"/>
            </w:tcBorders>
            <w:vAlign w:val="center"/>
          </w:tcPr>
          <w:p w14:paraId="660B0ED6" w14:textId="77777777" w:rsidR="003201FC" w:rsidRPr="00D34A5D" w:rsidRDefault="003201FC" w:rsidP="0081504E">
            <w:pPr>
              <w:jc w:val="both"/>
              <w:rPr>
                <w:rFonts w:ascii="Museo 300" w:hAnsi="Museo 300"/>
                <w:sz w:val="18"/>
                <w:szCs w:val="18"/>
              </w:rPr>
            </w:pPr>
          </w:p>
        </w:tc>
      </w:tr>
      <w:tr w:rsidR="003201FC" w:rsidRPr="00D34A5D" w14:paraId="154D34D7" w14:textId="77777777" w:rsidTr="0081504E">
        <w:trPr>
          <w:trHeight w:val="510"/>
          <w:jc w:val="center"/>
        </w:trPr>
        <w:tc>
          <w:tcPr>
            <w:tcW w:w="4673" w:type="dxa"/>
            <w:tcBorders>
              <w:top w:val="nil"/>
              <w:left w:val="single" w:sz="4" w:space="0" w:color="auto"/>
              <w:bottom w:val="nil"/>
              <w:right w:val="single" w:sz="4" w:space="0" w:color="auto"/>
            </w:tcBorders>
            <w:vAlign w:val="center"/>
          </w:tcPr>
          <w:p w14:paraId="6203CF9D" w14:textId="77777777" w:rsidR="003201FC" w:rsidRPr="00D34A5D" w:rsidRDefault="003201FC" w:rsidP="0081504E">
            <w:pPr>
              <w:jc w:val="both"/>
              <w:rPr>
                <w:rFonts w:ascii="Museo 300" w:hAnsi="Museo 300"/>
                <w:sz w:val="18"/>
                <w:szCs w:val="18"/>
              </w:rPr>
            </w:pPr>
            <w:r w:rsidRPr="00360373">
              <w:rPr>
                <w:rFonts w:ascii="Museo 300" w:hAnsi="Museo 300"/>
                <w:sz w:val="18"/>
                <w:szCs w:val="18"/>
              </w:rPr>
              <w:t>6.21. Administrar el Módulo de estructuras del Sistema Integrado de Recursos Humanos (SIRH).</w:t>
            </w:r>
          </w:p>
        </w:tc>
        <w:tc>
          <w:tcPr>
            <w:tcW w:w="4678" w:type="dxa"/>
            <w:tcBorders>
              <w:top w:val="nil"/>
              <w:left w:val="single" w:sz="4" w:space="0" w:color="auto"/>
              <w:bottom w:val="nil"/>
              <w:right w:val="single" w:sz="4" w:space="0" w:color="auto"/>
            </w:tcBorders>
            <w:vAlign w:val="center"/>
          </w:tcPr>
          <w:p w14:paraId="4740A02A" w14:textId="77777777" w:rsidR="003201FC" w:rsidRPr="00D34A5D" w:rsidRDefault="003201FC" w:rsidP="0081504E">
            <w:pPr>
              <w:jc w:val="both"/>
              <w:rPr>
                <w:rFonts w:ascii="Museo 300" w:hAnsi="Museo 300"/>
                <w:sz w:val="18"/>
                <w:szCs w:val="18"/>
              </w:rPr>
            </w:pPr>
          </w:p>
        </w:tc>
      </w:tr>
      <w:tr w:rsidR="003201FC" w:rsidRPr="00D34A5D" w14:paraId="72962116" w14:textId="77777777" w:rsidTr="0081504E">
        <w:trPr>
          <w:trHeight w:val="510"/>
          <w:jc w:val="center"/>
        </w:trPr>
        <w:tc>
          <w:tcPr>
            <w:tcW w:w="4673" w:type="dxa"/>
            <w:tcBorders>
              <w:top w:val="nil"/>
              <w:left w:val="single" w:sz="4" w:space="0" w:color="auto"/>
              <w:bottom w:val="single" w:sz="4" w:space="0" w:color="auto"/>
              <w:right w:val="single" w:sz="4" w:space="0" w:color="auto"/>
            </w:tcBorders>
            <w:vAlign w:val="center"/>
          </w:tcPr>
          <w:p w14:paraId="4DF0DDD1" w14:textId="77777777" w:rsidR="003201FC" w:rsidRPr="00D34A5D" w:rsidRDefault="003201FC" w:rsidP="0081504E">
            <w:pPr>
              <w:jc w:val="both"/>
              <w:rPr>
                <w:rFonts w:ascii="Museo 300" w:hAnsi="Museo 300"/>
                <w:sz w:val="18"/>
                <w:szCs w:val="18"/>
              </w:rPr>
            </w:pPr>
            <w:r w:rsidRPr="00360373">
              <w:rPr>
                <w:rFonts w:ascii="Museo 300" w:hAnsi="Museo 300"/>
                <w:sz w:val="18"/>
                <w:szCs w:val="18"/>
              </w:rPr>
              <w:t>6.22. Desarrollar y cumplir con otras actividades o funciones por delegación de la Gerencia y Autoridades Superiores Institucionales.</w:t>
            </w:r>
          </w:p>
        </w:tc>
        <w:tc>
          <w:tcPr>
            <w:tcW w:w="4678" w:type="dxa"/>
            <w:tcBorders>
              <w:top w:val="nil"/>
              <w:left w:val="single" w:sz="4" w:space="0" w:color="auto"/>
              <w:bottom w:val="single" w:sz="4" w:space="0" w:color="auto"/>
              <w:right w:val="single" w:sz="4" w:space="0" w:color="auto"/>
            </w:tcBorders>
            <w:vAlign w:val="center"/>
          </w:tcPr>
          <w:p w14:paraId="2C7A803B" w14:textId="77777777" w:rsidR="003201FC" w:rsidRPr="00D34A5D" w:rsidRDefault="003201FC" w:rsidP="0081504E">
            <w:pPr>
              <w:jc w:val="both"/>
              <w:rPr>
                <w:rFonts w:ascii="Museo 300" w:hAnsi="Museo 300"/>
                <w:sz w:val="18"/>
                <w:szCs w:val="18"/>
              </w:rPr>
            </w:pPr>
          </w:p>
        </w:tc>
      </w:tr>
    </w:tbl>
    <w:p w14:paraId="0480380A" w14:textId="77777777" w:rsidR="003201FC" w:rsidRDefault="003201FC" w:rsidP="003201FC"/>
    <w:p w14:paraId="45F2929A" w14:textId="77777777" w:rsidR="003201FC" w:rsidRDefault="003201FC" w:rsidP="003201FC"/>
    <w:tbl>
      <w:tblPr>
        <w:tblStyle w:val="Tablaconcuadrcula"/>
        <w:tblW w:w="9351" w:type="dxa"/>
        <w:jc w:val="center"/>
        <w:tblLook w:val="04A0" w:firstRow="1" w:lastRow="0" w:firstColumn="1" w:lastColumn="0" w:noHBand="0" w:noVBand="1"/>
      </w:tblPr>
      <w:tblGrid>
        <w:gridCol w:w="4673"/>
        <w:gridCol w:w="4678"/>
      </w:tblGrid>
      <w:tr w:rsidR="003201FC" w:rsidRPr="005F7DBC" w14:paraId="13AF8746" w14:textId="77777777" w:rsidTr="0081504E">
        <w:trPr>
          <w:trHeight w:val="397"/>
          <w:jc w:val="center"/>
        </w:trPr>
        <w:tc>
          <w:tcPr>
            <w:tcW w:w="9351" w:type="dxa"/>
            <w:gridSpan w:val="2"/>
            <w:shd w:val="clear" w:color="auto" w:fill="BDD6EE" w:themeFill="accent1" w:themeFillTint="66"/>
            <w:vAlign w:val="center"/>
          </w:tcPr>
          <w:p w14:paraId="3A16B1CB" w14:textId="77777777" w:rsidR="003201FC" w:rsidRPr="005F7DBC" w:rsidRDefault="003201FC" w:rsidP="0081504E">
            <w:pPr>
              <w:jc w:val="center"/>
              <w:rPr>
                <w:rFonts w:ascii="Museo 300" w:hAnsi="Museo 300"/>
                <w:b/>
                <w:sz w:val="18"/>
                <w:szCs w:val="18"/>
              </w:rPr>
            </w:pPr>
            <w:r w:rsidRPr="00DB4C13">
              <w:rPr>
                <w:rFonts w:ascii="Museo 300" w:hAnsi="Museo 300"/>
                <w:b/>
                <w:color w:val="002060"/>
                <w:sz w:val="18"/>
                <w:szCs w:val="18"/>
              </w:rPr>
              <w:t>ÁREA DE PRESTACIONES Y BENEFICIOS</w:t>
            </w:r>
          </w:p>
        </w:tc>
      </w:tr>
      <w:tr w:rsidR="003201FC" w:rsidRPr="005F7DBC" w14:paraId="4ABEF9E9" w14:textId="77777777" w:rsidTr="0081504E">
        <w:trPr>
          <w:trHeight w:val="397"/>
          <w:jc w:val="center"/>
        </w:trPr>
        <w:tc>
          <w:tcPr>
            <w:tcW w:w="4673" w:type="dxa"/>
            <w:tcBorders>
              <w:bottom w:val="single" w:sz="4" w:space="0" w:color="auto"/>
            </w:tcBorders>
            <w:shd w:val="clear" w:color="auto" w:fill="DEEAF6" w:themeFill="accent1" w:themeFillTint="33"/>
            <w:vAlign w:val="center"/>
          </w:tcPr>
          <w:p w14:paraId="4FE549B1" w14:textId="77777777" w:rsidR="003201FC" w:rsidRPr="005F7DBC" w:rsidRDefault="003201FC" w:rsidP="0081504E">
            <w:pPr>
              <w:jc w:val="center"/>
              <w:rPr>
                <w:rFonts w:ascii="Museo 300" w:hAnsi="Museo 300"/>
                <w:b/>
                <w:sz w:val="18"/>
                <w:szCs w:val="18"/>
              </w:rPr>
            </w:pPr>
            <w:r w:rsidRPr="005F7DBC">
              <w:rPr>
                <w:rFonts w:ascii="Museo 300" w:hAnsi="Museo 300"/>
                <w:b/>
                <w:sz w:val="18"/>
                <w:szCs w:val="18"/>
              </w:rPr>
              <w:t>Revisión 18 de fecha 23 de noviembre</w:t>
            </w:r>
            <w:r>
              <w:rPr>
                <w:rFonts w:ascii="Museo 300" w:hAnsi="Museo 300"/>
                <w:b/>
                <w:sz w:val="18"/>
                <w:szCs w:val="18"/>
              </w:rPr>
              <w:t xml:space="preserve"> </w:t>
            </w:r>
            <w:r w:rsidRPr="005F7DBC">
              <w:rPr>
                <w:rFonts w:ascii="Museo 300" w:hAnsi="Museo 300"/>
                <w:b/>
                <w:sz w:val="18"/>
                <w:szCs w:val="18"/>
              </w:rPr>
              <w:t>de</w:t>
            </w:r>
            <w:r>
              <w:rPr>
                <w:rFonts w:ascii="Museo 300" w:hAnsi="Museo 300"/>
                <w:b/>
                <w:sz w:val="18"/>
                <w:szCs w:val="18"/>
              </w:rPr>
              <w:t xml:space="preserve"> </w:t>
            </w:r>
            <w:r w:rsidRPr="005F7DBC">
              <w:rPr>
                <w:rFonts w:ascii="Museo 300" w:hAnsi="Museo 300"/>
                <w:b/>
                <w:sz w:val="18"/>
                <w:szCs w:val="18"/>
              </w:rPr>
              <w:t>2020</w:t>
            </w:r>
          </w:p>
        </w:tc>
        <w:tc>
          <w:tcPr>
            <w:tcW w:w="4678" w:type="dxa"/>
            <w:tcBorders>
              <w:bottom w:val="single" w:sz="4" w:space="0" w:color="auto"/>
            </w:tcBorders>
            <w:shd w:val="clear" w:color="auto" w:fill="DEEAF6" w:themeFill="accent1" w:themeFillTint="33"/>
            <w:vAlign w:val="center"/>
          </w:tcPr>
          <w:p w14:paraId="2A48ED29" w14:textId="77777777" w:rsidR="003201FC" w:rsidRPr="005F7DBC" w:rsidRDefault="003201FC" w:rsidP="0081504E">
            <w:pPr>
              <w:jc w:val="center"/>
              <w:rPr>
                <w:rFonts w:ascii="Museo 300" w:hAnsi="Museo 300"/>
                <w:b/>
                <w:sz w:val="18"/>
                <w:szCs w:val="18"/>
              </w:rPr>
            </w:pPr>
            <w:r w:rsidRPr="005F7DBC">
              <w:rPr>
                <w:rFonts w:ascii="Museo 300" w:hAnsi="Museo 300"/>
                <w:b/>
                <w:sz w:val="18"/>
                <w:szCs w:val="18"/>
              </w:rPr>
              <w:t>Revisión 1</w:t>
            </w:r>
            <w:r>
              <w:rPr>
                <w:rFonts w:ascii="Museo 300" w:hAnsi="Museo 300"/>
                <w:b/>
                <w:sz w:val="18"/>
                <w:szCs w:val="18"/>
              </w:rPr>
              <w:t>9</w:t>
            </w:r>
            <w:r w:rsidRPr="005F7DBC">
              <w:rPr>
                <w:rFonts w:ascii="Museo 300" w:hAnsi="Museo 300"/>
                <w:b/>
                <w:sz w:val="18"/>
                <w:szCs w:val="18"/>
              </w:rPr>
              <w:t xml:space="preserve"> </w:t>
            </w:r>
            <w:r>
              <w:rPr>
                <w:rFonts w:ascii="Museo 300" w:hAnsi="Museo 300"/>
                <w:b/>
                <w:sz w:val="18"/>
                <w:szCs w:val="18"/>
              </w:rPr>
              <w:t>– Propuesta de junio 2022</w:t>
            </w:r>
          </w:p>
        </w:tc>
      </w:tr>
      <w:tr w:rsidR="003201FC" w:rsidRPr="00D34A5D" w14:paraId="347EF94A" w14:textId="77777777" w:rsidTr="0081504E">
        <w:trPr>
          <w:trHeight w:val="397"/>
          <w:jc w:val="center"/>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1B864C71" w14:textId="77777777" w:rsidR="003201FC" w:rsidRPr="00D34A5D" w:rsidRDefault="003201FC" w:rsidP="0081504E">
            <w:pPr>
              <w:jc w:val="both"/>
              <w:rPr>
                <w:rFonts w:ascii="Museo 300" w:hAnsi="Museo 300"/>
                <w:b/>
                <w:sz w:val="18"/>
                <w:szCs w:val="18"/>
              </w:rPr>
            </w:pPr>
            <w:r w:rsidRPr="00D34A5D">
              <w:rPr>
                <w:rFonts w:ascii="Museo 300" w:hAnsi="Museo 300"/>
                <w:b/>
                <w:sz w:val="18"/>
                <w:szCs w:val="18"/>
              </w:rPr>
              <w:t>Objetivo:</w:t>
            </w:r>
          </w:p>
          <w:p w14:paraId="0A2F5B01" w14:textId="77777777" w:rsidR="003201FC" w:rsidRPr="00D34A5D" w:rsidRDefault="003201FC" w:rsidP="0081504E">
            <w:pPr>
              <w:jc w:val="both"/>
              <w:rPr>
                <w:rFonts w:ascii="Museo 300" w:hAnsi="Museo 300"/>
                <w:b/>
                <w:sz w:val="18"/>
                <w:szCs w:val="18"/>
              </w:rPr>
            </w:pPr>
            <w:r w:rsidRPr="00DB4C13">
              <w:rPr>
                <w:rFonts w:ascii="Museo 300" w:hAnsi="Museo 300"/>
                <w:sz w:val="18"/>
                <w:szCs w:val="18"/>
              </w:rPr>
              <w:t>Administrar y coordinar las prestaciones y beneficios al personal.</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55C2E192" w14:textId="77777777" w:rsidR="003201FC" w:rsidRPr="00D34A5D" w:rsidRDefault="003201FC" w:rsidP="0081504E">
            <w:pPr>
              <w:jc w:val="both"/>
              <w:rPr>
                <w:rFonts w:ascii="Museo 300" w:hAnsi="Museo 300"/>
                <w:b/>
                <w:sz w:val="18"/>
                <w:szCs w:val="18"/>
              </w:rPr>
            </w:pPr>
            <w:r w:rsidRPr="00D34A5D">
              <w:rPr>
                <w:rFonts w:ascii="Museo 300" w:hAnsi="Museo 300"/>
                <w:b/>
                <w:sz w:val="18"/>
                <w:szCs w:val="18"/>
              </w:rPr>
              <w:t>Objetivo:</w:t>
            </w:r>
          </w:p>
          <w:p w14:paraId="30547E53" w14:textId="77777777" w:rsidR="003201FC" w:rsidRPr="00D34A5D" w:rsidRDefault="003201FC" w:rsidP="0081504E">
            <w:pPr>
              <w:jc w:val="both"/>
              <w:rPr>
                <w:rFonts w:ascii="Museo 300" w:hAnsi="Museo 300"/>
                <w:sz w:val="18"/>
                <w:szCs w:val="18"/>
              </w:rPr>
            </w:pPr>
            <w:r w:rsidRPr="00DB4C13">
              <w:rPr>
                <w:rFonts w:ascii="Museo 300" w:hAnsi="Museo 300"/>
                <w:sz w:val="18"/>
                <w:szCs w:val="18"/>
              </w:rPr>
              <w:t>Gestionar y coordinar la entrega de las prestaciones y beneficios al personal del ISTA</w:t>
            </w:r>
            <w:r w:rsidRPr="00D34A5D">
              <w:rPr>
                <w:rFonts w:ascii="Museo 300" w:hAnsi="Museo 300"/>
                <w:sz w:val="18"/>
                <w:szCs w:val="18"/>
              </w:rPr>
              <w:t>.</w:t>
            </w:r>
          </w:p>
        </w:tc>
      </w:tr>
      <w:tr w:rsidR="003201FC" w:rsidRPr="00D34A5D" w14:paraId="502E0E1F" w14:textId="77777777" w:rsidTr="0081504E">
        <w:trPr>
          <w:trHeight w:val="20"/>
          <w:jc w:val="center"/>
        </w:trPr>
        <w:tc>
          <w:tcPr>
            <w:tcW w:w="4673" w:type="dxa"/>
            <w:tcBorders>
              <w:top w:val="single" w:sz="4" w:space="0" w:color="auto"/>
              <w:left w:val="single" w:sz="4" w:space="0" w:color="auto"/>
              <w:bottom w:val="nil"/>
              <w:right w:val="single" w:sz="4" w:space="0" w:color="auto"/>
            </w:tcBorders>
            <w:shd w:val="clear" w:color="auto" w:fill="auto"/>
            <w:vAlign w:val="center"/>
          </w:tcPr>
          <w:p w14:paraId="062E5C23" w14:textId="77777777" w:rsidR="003201FC" w:rsidRPr="00D34A5D" w:rsidRDefault="003201FC" w:rsidP="0081504E">
            <w:pPr>
              <w:jc w:val="both"/>
              <w:rPr>
                <w:rFonts w:ascii="Museo 300" w:hAnsi="Museo 300"/>
                <w:b/>
                <w:sz w:val="18"/>
                <w:szCs w:val="18"/>
              </w:rPr>
            </w:pPr>
            <w:r w:rsidRPr="00D34A5D">
              <w:rPr>
                <w:rFonts w:ascii="Museo 300" w:hAnsi="Museo 300"/>
                <w:b/>
                <w:sz w:val="18"/>
                <w:szCs w:val="18"/>
              </w:rPr>
              <w:t>Funciones:</w:t>
            </w:r>
          </w:p>
        </w:tc>
        <w:tc>
          <w:tcPr>
            <w:tcW w:w="4678" w:type="dxa"/>
            <w:tcBorders>
              <w:top w:val="single" w:sz="4" w:space="0" w:color="auto"/>
              <w:left w:val="single" w:sz="4" w:space="0" w:color="auto"/>
              <w:bottom w:val="nil"/>
              <w:right w:val="single" w:sz="4" w:space="0" w:color="auto"/>
            </w:tcBorders>
            <w:shd w:val="clear" w:color="auto" w:fill="auto"/>
            <w:vAlign w:val="center"/>
          </w:tcPr>
          <w:p w14:paraId="3B914C6F" w14:textId="77777777" w:rsidR="003201FC" w:rsidRPr="00D34A5D" w:rsidRDefault="003201FC" w:rsidP="0081504E">
            <w:pPr>
              <w:jc w:val="both"/>
              <w:rPr>
                <w:rFonts w:ascii="Museo 300" w:hAnsi="Museo 300"/>
                <w:b/>
                <w:sz w:val="18"/>
                <w:szCs w:val="18"/>
              </w:rPr>
            </w:pPr>
            <w:r w:rsidRPr="00D34A5D">
              <w:rPr>
                <w:rFonts w:ascii="Museo 300" w:hAnsi="Museo 300"/>
                <w:b/>
                <w:sz w:val="18"/>
                <w:szCs w:val="18"/>
              </w:rPr>
              <w:t>Funciones:</w:t>
            </w:r>
          </w:p>
        </w:tc>
      </w:tr>
      <w:tr w:rsidR="003201FC" w:rsidRPr="00D34A5D" w14:paraId="12A08941" w14:textId="77777777" w:rsidTr="0081504E">
        <w:trPr>
          <w:trHeight w:val="20"/>
          <w:jc w:val="center"/>
        </w:trPr>
        <w:tc>
          <w:tcPr>
            <w:tcW w:w="4673" w:type="dxa"/>
            <w:tcBorders>
              <w:top w:val="nil"/>
              <w:left w:val="single" w:sz="4" w:space="0" w:color="auto"/>
              <w:bottom w:val="nil"/>
              <w:right w:val="single" w:sz="4" w:space="0" w:color="auto"/>
            </w:tcBorders>
            <w:vAlign w:val="center"/>
          </w:tcPr>
          <w:p w14:paraId="11E0A643" w14:textId="77777777" w:rsidR="003201FC" w:rsidRPr="00D34A5D" w:rsidRDefault="003201FC" w:rsidP="0081504E">
            <w:pPr>
              <w:jc w:val="both"/>
              <w:rPr>
                <w:rFonts w:ascii="Museo 300" w:hAnsi="Museo 300"/>
                <w:sz w:val="18"/>
                <w:szCs w:val="18"/>
              </w:rPr>
            </w:pPr>
          </w:p>
        </w:tc>
        <w:tc>
          <w:tcPr>
            <w:tcW w:w="4678" w:type="dxa"/>
            <w:tcBorders>
              <w:top w:val="nil"/>
              <w:left w:val="single" w:sz="4" w:space="0" w:color="auto"/>
              <w:bottom w:val="nil"/>
              <w:right w:val="single" w:sz="4" w:space="0" w:color="auto"/>
            </w:tcBorders>
            <w:vAlign w:val="center"/>
          </w:tcPr>
          <w:p w14:paraId="72571A80" w14:textId="77777777" w:rsidR="003201FC" w:rsidRPr="00D34A5D" w:rsidRDefault="003201FC" w:rsidP="0081504E">
            <w:pPr>
              <w:jc w:val="both"/>
              <w:rPr>
                <w:rFonts w:ascii="Museo 300" w:hAnsi="Museo 300"/>
                <w:sz w:val="18"/>
                <w:szCs w:val="18"/>
              </w:rPr>
            </w:pPr>
          </w:p>
        </w:tc>
      </w:tr>
      <w:tr w:rsidR="003201FC" w:rsidRPr="00D34A5D" w14:paraId="6977C36E" w14:textId="77777777" w:rsidTr="0081504E">
        <w:trPr>
          <w:trHeight w:val="794"/>
          <w:jc w:val="center"/>
        </w:trPr>
        <w:tc>
          <w:tcPr>
            <w:tcW w:w="4673" w:type="dxa"/>
            <w:tcBorders>
              <w:top w:val="nil"/>
              <w:left w:val="single" w:sz="4" w:space="0" w:color="auto"/>
              <w:bottom w:val="nil"/>
              <w:right w:val="single" w:sz="4" w:space="0" w:color="auto"/>
            </w:tcBorders>
            <w:vAlign w:val="center"/>
          </w:tcPr>
          <w:p w14:paraId="33BE33B1" w14:textId="77777777" w:rsidR="003201FC" w:rsidRPr="00D34A5D" w:rsidRDefault="003201FC" w:rsidP="0081504E">
            <w:pPr>
              <w:jc w:val="both"/>
              <w:rPr>
                <w:rFonts w:ascii="Museo 300" w:hAnsi="Museo 300"/>
                <w:sz w:val="18"/>
                <w:szCs w:val="18"/>
              </w:rPr>
            </w:pPr>
            <w:r w:rsidRPr="00DB4C13">
              <w:rPr>
                <w:rFonts w:ascii="Museo 300" w:hAnsi="Museo 300"/>
                <w:sz w:val="18"/>
                <w:szCs w:val="18"/>
              </w:rPr>
              <w:t>6.1. Apoyar a la Clínica Empresarial y a la Clínica Odontológica en la solicitud de fondos de caja chica y presupuesto de las mismas.</w:t>
            </w:r>
          </w:p>
        </w:tc>
        <w:tc>
          <w:tcPr>
            <w:tcW w:w="4678" w:type="dxa"/>
            <w:tcBorders>
              <w:top w:val="nil"/>
              <w:left w:val="single" w:sz="4" w:space="0" w:color="auto"/>
              <w:bottom w:val="nil"/>
              <w:right w:val="single" w:sz="4" w:space="0" w:color="auto"/>
            </w:tcBorders>
            <w:vAlign w:val="center"/>
          </w:tcPr>
          <w:p w14:paraId="22D1E62B" w14:textId="77777777" w:rsidR="003201FC" w:rsidRPr="00D34A5D" w:rsidRDefault="003201FC" w:rsidP="0081504E">
            <w:pPr>
              <w:jc w:val="both"/>
              <w:rPr>
                <w:rFonts w:ascii="Museo 300" w:hAnsi="Museo 300"/>
                <w:sz w:val="18"/>
                <w:szCs w:val="18"/>
              </w:rPr>
            </w:pPr>
            <w:r w:rsidRPr="00973768">
              <w:rPr>
                <w:rFonts w:ascii="Museo 300" w:hAnsi="Museo 300"/>
                <w:sz w:val="18"/>
                <w:szCs w:val="18"/>
              </w:rPr>
              <w:t>6.1. Gestionar y ejecutar los procesos de compra de las prestaciones y beneficios que se otorgan al personal de la institución.</w:t>
            </w:r>
          </w:p>
        </w:tc>
      </w:tr>
      <w:tr w:rsidR="003201FC" w:rsidRPr="00D34A5D" w14:paraId="02068F4C" w14:textId="77777777" w:rsidTr="0081504E">
        <w:trPr>
          <w:trHeight w:val="454"/>
          <w:jc w:val="center"/>
        </w:trPr>
        <w:tc>
          <w:tcPr>
            <w:tcW w:w="4673" w:type="dxa"/>
            <w:vMerge w:val="restart"/>
            <w:tcBorders>
              <w:top w:val="nil"/>
              <w:left w:val="single" w:sz="4" w:space="0" w:color="auto"/>
              <w:bottom w:val="nil"/>
              <w:right w:val="single" w:sz="4" w:space="0" w:color="auto"/>
            </w:tcBorders>
            <w:vAlign w:val="center"/>
          </w:tcPr>
          <w:p w14:paraId="32913B90" w14:textId="77777777" w:rsidR="003201FC" w:rsidRPr="00D34A5D" w:rsidRDefault="003201FC" w:rsidP="0081504E">
            <w:pPr>
              <w:jc w:val="both"/>
              <w:rPr>
                <w:rFonts w:ascii="Museo 300" w:hAnsi="Museo 300"/>
                <w:sz w:val="18"/>
                <w:szCs w:val="18"/>
              </w:rPr>
            </w:pPr>
            <w:r w:rsidRPr="00DB4C13">
              <w:rPr>
                <w:rFonts w:ascii="Museo 300" w:hAnsi="Museo 300"/>
                <w:sz w:val="18"/>
                <w:szCs w:val="18"/>
              </w:rPr>
              <w:t>6.2. Proponer a la Gerencia los programas de compensaciones y beneficios que permitan estimular al personal para que mantenga la eficiencia en el cumplimiento de sus deberes.</w:t>
            </w:r>
          </w:p>
        </w:tc>
        <w:tc>
          <w:tcPr>
            <w:tcW w:w="4678" w:type="dxa"/>
            <w:tcBorders>
              <w:top w:val="nil"/>
              <w:left w:val="single" w:sz="4" w:space="0" w:color="auto"/>
              <w:bottom w:val="nil"/>
              <w:right w:val="single" w:sz="4" w:space="0" w:color="auto"/>
            </w:tcBorders>
            <w:vAlign w:val="center"/>
          </w:tcPr>
          <w:p w14:paraId="08A6CCAC" w14:textId="77777777" w:rsidR="003201FC" w:rsidRPr="00D34A5D" w:rsidRDefault="003201FC" w:rsidP="0081504E">
            <w:pPr>
              <w:jc w:val="both"/>
              <w:rPr>
                <w:rFonts w:ascii="Museo 300" w:hAnsi="Museo 300"/>
                <w:sz w:val="18"/>
                <w:szCs w:val="18"/>
              </w:rPr>
            </w:pPr>
            <w:r w:rsidRPr="00973768">
              <w:rPr>
                <w:rFonts w:ascii="Museo 300" w:hAnsi="Museo 300"/>
                <w:sz w:val="18"/>
                <w:szCs w:val="18"/>
              </w:rPr>
              <w:t>6.2. Participar en la formulación del anteproyecto de presupuesto del área de prestaciones y beneficios.</w:t>
            </w:r>
          </w:p>
        </w:tc>
      </w:tr>
      <w:tr w:rsidR="003201FC" w:rsidRPr="00973768" w14:paraId="01B08E5E" w14:textId="77777777" w:rsidTr="0081504E">
        <w:trPr>
          <w:trHeight w:val="454"/>
          <w:jc w:val="center"/>
        </w:trPr>
        <w:tc>
          <w:tcPr>
            <w:tcW w:w="4673" w:type="dxa"/>
            <w:vMerge/>
            <w:tcBorders>
              <w:top w:val="nil"/>
              <w:left w:val="single" w:sz="4" w:space="0" w:color="auto"/>
              <w:bottom w:val="nil"/>
              <w:right w:val="single" w:sz="4" w:space="0" w:color="auto"/>
            </w:tcBorders>
            <w:vAlign w:val="center"/>
          </w:tcPr>
          <w:p w14:paraId="50B3FB8C" w14:textId="77777777" w:rsidR="003201FC" w:rsidRPr="00DB4C13" w:rsidRDefault="003201FC" w:rsidP="0081504E">
            <w:pPr>
              <w:jc w:val="both"/>
              <w:rPr>
                <w:rFonts w:ascii="Museo 300" w:hAnsi="Museo 300"/>
                <w:sz w:val="18"/>
                <w:szCs w:val="18"/>
              </w:rPr>
            </w:pPr>
          </w:p>
        </w:tc>
        <w:tc>
          <w:tcPr>
            <w:tcW w:w="4678" w:type="dxa"/>
            <w:tcBorders>
              <w:top w:val="nil"/>
              <w:left w:val="single" w:sz="4" w:space="0" w:color="auto"/>
              <w:bottom w:val="nil"/>
              <w:right w:val="single" w:sz="4" w:space="0" w:color="auto"/>
            </w:tcBorders>
            <w:vAlign w:val="center"/>
          </w:tcPr>
          <w:p w14:paraId="23C618C2" w14:textId="77777777" w:rsidR="003201FC" w:rsidRPr="00973768" w:rsidRDefault="003201FC" w:rsidP="0081504E">
            <w:pPr>
              <w:jc w:val="both"/>
              <w:rPr>
                <w:rFonts w:ascii="Museo 300" w:hAnsi="Museo 300"/>
                <w:sz w:val="18"/>
                <w:szCs w:val="18"/>
              </w:rPr>
            </w:pPr>
            <w:r w:rsidRPr="00973768">
              <w:rPr>
                <w:rFonts w:ascii="Museo 300" w:hAnsi="Museo 300"/>
                <w:sz w:val="18"/>
                <w:szCs w:val="18"/>
              </w:rPr>
              <w:t>6.3. Realizar modificaciones, reprogramaciones y ajustes al presupuesto en ejecución de la Gerencia.</w:t>
            </w:r>
          </w:p>
        </w:tc>
      </w:tr>
      <w:tr w:rsidR="003201FC" w:rsidRPr="00973768" w14:paraId="536B04D9" w14:textId="77777777" w:rsidTr="0081504E">
        <w:trPr>
          <w:trHeight w:val="454"/>
          <w:jc w:val="center"/>
        </w:trPr>
        <w:tc>
          <w:tcPr>
            <w:tcW w:w="4673" w:type="dxa"/>
            <w:vMerge/>
            <w:tcBorders>
              <w:top w:val="nil"/>
              <w:left w:val="single" w:sz="4" w:space="0" w:color="auto"/>
              <w:bottom w:val="nil"/>
              <w:right w:val="single" w:sz="4" w:space="0" w:color="auto"/>
            </w:tcBorders>
            <w:vAlign w:val="center"/>
          </w:tcPr>
          <w:p w14:paraId="6D524EFD" w14:textId="77777777" w:rsidR="003201FC" w:rsidRPr="00DB4C13" w:rsidRDefault="003201FC" w:rsidP="0081504E">
            <w:pPr>
              <w:jc w:val="both"/>
              <w:rPr>
                <w:rFonts w:ascii="Museo 300" w:hAnsi="Museo 300"/>
                <w:sz w:val="18"/>
                <w:szCs w:val="18"/>
              </w:rPr>
            </w:pPr>
          </w:p>
        </w:tc>
        <w:tc>
          <w:tcPr>
            <w:tcW w:w="4678" w:type="dxa"/>
            <w:tcBorders>
              <w:top w:val="nil"/>
              <w:left w:val="single" w:sz="4" w:space="0" w:color="auto"/>
              <w:bottom w:val="nil"/>
              <w:right w:val="single" w:sz="4" w:space="0" w:color="auto"/>
            </w:tcBorders>
            <w:vAlign w:val="center"/>
          </w:tcPr>
          <w:p w14:paraId="09AD2B83" w14:textId="77777777" w:rsidR="003201FC" w:rsidRPr="00973768" w:rsidRDefault="003201FC" w:rsidP="0081504E">
            <w:pPr>
              <w:jc w:val="both"/>
              <w:rPr>
                <w:rFonts w:ascii="Museo 300" w:hAnsi="Museo 300"/>
                <w:sz w:val="18"/>
                <w:szCs w:val="18"/>
              </w:rPr>
            </w:pPr>
            <w:r w:rsidRPr="00973768">
              <w:rPr>
                <w:rFonts w:ascii="Museo 300" w:hAnsi="Museo 300"/>
                <w:sz w:val="18"/>
                <w:szCs w:val="18"/>
              </w:rPr>
              <w:t>6.4. Participar en la formulación del plan anual de compras institucional.</w:t>
            </w:r>
          </w:p>
        </w:tc>
      </w:tr>
      <w:tr w:rsidR="003201FC" w:rsidRPr="00D34A5D" w14:paraId="5EBA755A" w14:textId="77777777" w:rsidTr="0081504E">
        <w:trPr>
          <w:trHeight w:val="454"/>
          <w:jc w:val="center"/>
        </w:trPr>
        <w:tc>
          <w:tcPr>
            <w:tcW w:w="4673" w:type="dxa"/>
            <w:tcBorders>
              <w:top w:val="nil"/>
              <w:left w:val="single" w:sz="4" w:space="0" w:color="auto"/>
              <w:bottom w:val="nil"/>
              <w:right w:val="single" w:sz="4" w:space="0" w:color="auto"/>
            </w:tcBorders>
            <w:vAlign w:val="center"/>
          </w:tcPr>
          <w:p w14:paraId="4BA5E4E1" w14:textId="77777777" w:rsidR="003201FC" w:rsidRPr="00D34A5D" w:rsidRDefault="003201FC" w:rsidP="0081504E">
            <w:pPr>
              <w:jc w:val="both"/>
              <w:rPr>
                <w:rFonts w:ascii="Museo 300" w:hAnsi="Museo 300"/>
                <w:sz w:val="18"/>
                <w:szCs w:val="18"/>
              </w:rPr>
            </w:pPr>
            <w:r w:rsidRPr="00DB4C13">
              <w:rPr>
                <w:rFonts w:ascii="Museo 300" w:hAnsi="Museo 300"/>
                <w:sz w:val="18"/>
                <w:szCs w:val="18"/>
              </w:rPr>
              <w:t>6.3. Proponer eventos de integración del personal en la comunidad.</w:t>
            </w:r>
          </w:p>
        </w:tc>
        <w:tc>
          <w:tcPr>
            <w:tcW w:w="4678" w:type="dxa"/>
            <w:vMerge w:val="restart"/>
            <w:tcBorders>
              <w:top w:val="nil"/>
              <w:left w:val="single" w:sz="4" w:space="0" w:color="auto"/>
              <w:bottom w:val="nil"/>
              <w:right w:val="single" w:sz="4" w:space="0" w:color="auto"/>
            </w:tcBorders>
            <w:vAlign w:val="center"/>
          </w:tcPr>
          <w:p w14:paraId="364A62BB" w14:textId="77777777" w:rsidR="003201FC" w:rsidRPr="00D34A5D" w:rsidRDefault="003201FC" w:rsidP="0081504E">
            <w:pPr>
              <w:jc w:val="both"/>
              <w:rPr>
                <w:rFonts w:ascii="Museo 300" w:hAnsi="Museo 300"/>
                <w:sz w:val="18"/>
                <w:szCs w:val="18"/>
              </w:rPr>
            </w:pPr>
            <w:r w:rsidRPr="00973768">
              <w:rPr>
                <w:rFonts w:ascii="Museo 300" w:hAnsi="Museo 300"/>
                <w:sz w:val="18"/>
                <w:szCs w:val="18"/>
              </w:rPr>
              <w:t>6.5. Representar a la gerencia integrando el comité social y deportivo institucional.</w:t>
            </w:r>
          </w:p>
        </w:tc>
      </w:tr>
      <w:tr w:rsidR="003201FC" w:rsidRPr="00D34A5D" w14:paraId="428FD081" w14:textId="77777777" w:rsidTr="0081504E">
        <w:trPr>
          <w:trHeight w:val="454"/>
          <w:jc w:val="center"/>
        </w:trPr>
        <w:tc>
          <w:tcPr>
            <w:tcW w:w="4673" w:type="dxa"/>
            <w:tcBorders>
              <w:top w:val="nil"/>
              <w:left w:val="single" w:sz="4" w:space="0" w:color="auto"/>
              <w:bottom w:val="nil"/>
              <w:right w:val="single" w:sz="4" w:space="0" w:color="auto"/>
            </w:tcBorders>
            <w:vAlign w:val="center"/>
          </w:tcPr>
          <w:p w14:paraId="3234DA3C" w14:textId="77777777" w:rsidR="003201FC" w:rsidRPr="00D34A5D" w:rsidRDefault="003201FC" w:rsidP="0081504E">
            <w:pPr>
              <w:jc w:val="both"/>
              <w:rPr>
                <w:rFonts w:ascii="Museo 300" w:hAnsi="Museo 300"/>
                <w:sz w:val="18"/>
                <w:szCs w:val="18"/>
              </w:rPr>
            </w:pPr>
            <w:r w:rsidRPr="00DB4C13">
              <w:rPr>
                <w:rFonts w:ascii="Museo 300" w:hAnsi="Museo 300"/>
                <w:sz w:val="18"/>
                <w:szCs w:val="18"/>
              </w:rPr>
              <w:t>6.4. Promover actividades deportivas, culturales y de recreación del personal.</w:t>
            </w:r>
          </w:p>
        </w:tc>
        <w:tc>
          <w:tcPr>
            <w:tcW w:w="4678" w:type="dxa"/>
            <w:vMerge/>
            <w:tcBorders>
              <w:top w:val="nil"/>
              <w:left w:val="single" w:sz="4" w:space="0" w:color="auto"/>
              <w:bottom w:val="nil"/>
              <w:right w:val="single" w:sz="4" w:space="0" w:color="auto"/>
            </w:tcBorders>
            <w:vAlign w:val="center"/>
          </w:tcPr>
          <w:p w14:paraId="30A4EFC9" w14:textId="77777777" w:rsidR="003201FC" w:rsidRPr="00D34A5D" w:rsidRDefault="003201FC" w:rsidP="0081504E">
            <w:pPr>
              <w:jc w:val="both"/>
              <w:rPr>
                <w:rFonts w:ascii="Museo 300" w:hAnsi="Museo 300"/>
                <w:sz w:val="18"/>
                <w:szCs w:val="18"/>
              </w:rPr>
            </w:pPr>
          </w:p>
        </w:tc>
      </w:tr>
      <w:tr w:rsidR="003201FC" w:rsidRPr="00D34A5D" w14:paraId="1D0F8379" w14:textId="77777777" w:rsidTr="0081504E">
        <w:trPr>
          <w:trHeight w:val="397"/>
          <w:jc w:val="center"/>
        </w:trPr>
        <w:tc>
          <w:tcPr>
            <w:tcW w:w="4673" w:type="dxa"/>
            <w:tcBorders>
              <w:top w:val="nil"/>
              <w:left w:val="single" w:sz="4" w:space="0" w:color="auto"/>
              <w:bottom w:val="nil"/>
              <w:right w:val="single" w:sz="4" w:space="0" w:color="auto"/>
            </w:tcBorders>
            <w:vAlign w:val="center"/>
          </w:tcPr>
          <w:p w14:paraId="223EC094" w14:textId="77777777" w:rsidR="003201FC" w:rsidRPr="00D34A5D" w:rsidRDefault="003201FC" w:rsidP="0081504E">
            <w:pPr>
              <w:jc w:val="both"/>
              <w:rPr>
                <w:rFonts w:ascii="Museo 300" w:hAnsi="Museo 300"/>
                <w:sz w:val="18"/>
                <w:szCs w:val="18"/>
              </w:rPr>
            </w:pPr>
            <w:r w:rsidRPr="00DB4C13">
              <w:rPr>
                <w:rFonts w:ascii="Museo 300" w:hAnsi="Museo 300"/>
                <w:sz w:val="18"/>
                <w:szCs w:val="18"/>
              </w:rPr>
              <w:t>6.5. Planificar, tramitar y coordinar la compra de uniformes y calzado para el personal.</w:t>
            </w:r>
          </w:p>
        </w:tc>
        <w:tc>
          <w:tcPr>
            <w:tcW w:w="4678" w:type="dxa"/>
            <w:tcBorders>
              <w:top w:val="nil"/>
              <w:left w:val="single" w:sz="4" w:space="0" w:color="auto"/>
              <w:bottom w:val="nil"/>
              <w:right w:val="single" w:sz="4" w:space="0" w:color="auto"/>
            </w:tcBorders>
            <w:vAlign w:val="center"/>
          </w:tcPr>
          <w:p w14:paraId="5C6EADD4" w14:textId="77777777" w:rsidR="003201FC" w:rsidRPr="00D34A5D" w:rsidRDefault="003201FC" w:rsidP="0081504E">
            <w:pPr>
              <w:jc w:val="both"/>
              <w:rPr>
                <w:rFonts w:ascii="Museo 300" w:hAnsi="Museo 300"/>
                <w:sz w:val="18"/>
                <w:szCs w:val="18"/>
              </w:rPr>
            </w:pPr>
            <w:r w:rsidRPr="00973768">
              <w:rPr>
                <w:rFonts w:ascii="Museo 300" w:hAnsi="Museo 300"/>
                <w:sz w:val="18"/>
                <w:szCs w:val="18"/>
              </w:rPr>
              <w:t>6.6. Elaborar especificaciones técnicas para los procesos de compra.</w:t>
            </w:r>
          </w:p>
        </w:tc>
      </w:tr>
      <w:tr w:rsidR="003201FC" w:rsidRPr="00D34A5D" w14:paraId="09D33A4F" w14:textId="77777777" w:rsidTr="0081504E">
        <w:trPr>
          <w:trHeight w:val="794"/>
          <w:jc w:val="center"/>
        </w:trPr>
        <w:tc>
          <w:tcPr>
            <w:tcW w:w="4673" w:type="dxa"/>
            <w:vMerge w:val="restart"/>
            <w:tcBorders>
              <w:top w:val="nil"/>
              <w:left w:val="single" w:sz="4" w:space="0" w:color="auto"/>
              <w:bottom w:val="nil"/>
              <w:right w:val="single" w:sz="4" w:space="0" w:color="auto"/>
            </w:tcBorders>
            <w:vAlign w:val="center"/>
          </w:tcPr>
          <w:p w14:paraId="77336A2F" w14:textId="77777777" w:rsidR="003201FC" w:rsidRPr="00D34A5D" w:rsidRDefault="003201FC" w:rsidP="0081504E">
            <w:pPr>
              <w:jc w:val="both"/>
              <w:rPr>
                <w:rFonts w:ascii="Museo 300" w:hAnsi="Museo 300"/>
                <w:sz w:val="18"/>
                <w:szCs w:val="18"/>
              </w:rPr>
            </w:pPr>
            <w:r w:rsidRPr="00DB4C13">
              <w:rPr>
                <w:rFonts w:ascii="Museo 300" w:hAnsi="Museo 300"/>
                <w:sz w:val="18"/>
                <w:szCs w:val="18"/>
              </w:rPr>
              <w:t>6.6. Tramitar las ayudas económicas en caso de fallecimiento de beneficiarios de los empleados, Seguro de vida de los empleados y gastos de defunción.</w:t>
            </w:r>
          </w:p>
        </w:tc>
        <w:tc>
          <w:tcPr>
            <w:tcW w:w="4678" w:type="dxa"/>
            <w:tcBorders>
              <w:top w:val="nil"/>
              <w:left w:val="single" w:sz="4" w:space="0" w:color="auto"/>
              <w:bottom w:val="nil"/>
              <w:right w:val="single" w:sz="4" w:space="0" w:color="auto"/>
            </w:tcBorders>
            <w:vAlign w:val="center"/>
          </w:tcPr>
          <w:p w14:paraId="0A7D73E1" w14:textId="77777777" w:rsidR="003201FC" w:rsidRPr="00D34A5D" w:rsidRDefault="003201FC" w:rsidP="0081504E">
            <w:pPr>
              <w:jc w:val="both"/>
              <w:rPr>
                <w:rFonts w:ascii="Museo 300" w:hAnsi="Museo 300"/>
                <w:sz w:val="18"/>
                <w:szCs w:val="18"/>
              </w:rPr>
            </w:pPr>
            <w:r w:rsidRPr="00973768">
              <w:rPr>
                <w:rFonts w:ascii="Museo 300" w:hAnsi="Museo 300"/>
                <w:sz w:val="18"/>
                <w:szCs w:val="18"/>
              </w:rPr>
              <w:t>6.7. Tramitar pago en concepto de ayuda económica por defunción de familiares y dependientes del empleado.</w:t>
            </w:r>
            <w:r>
              <w:rPr>
                <w:rFonts w:ascii="Museo 300" w:hAnsi="Museo 300"/>
                <w:sz w:val="18"/>
                <w:szCs w:val="18"/>
              </w:rPr>
              <w:t xml:space="preserve"> </w:t>
            </w:r>
          </w:p>
        </w:tc>
      </w:tr>
      <w:tr w:rsidR="003201FC" w:rsidRPr="00D34A5D" w14:paraId="620F0492" w14:textId="77777777" w:rsidTr="0081504E">
        <w:trPr>
          <w:trHeight w:val="794"/>
          <w:jc w:val="center"/>
        </w:trPr>
        <w:tc>
          <w:tcPr>
            <w:tcW w:w="4673" w:type="dxa"/>
            <w:vMerge/>
            <w:tcBorders>
              <w:top w:val="nil"/>
              <w:left w:val="single" w:sz="4" w:space="0" w:color="auto"/>
              <w:bottom w:val="nil"/>
              <w:right w:val="single" w:sz="4" w:space="0" w:color="auto"/>
            </w:tcBorders>
            <w:vAlign w:val="center"/>
          </w:tcPr>
          <w:p w14:paraId="0770ABB0" w14:textId="77777777" w:rsidR="003201FC" w:rsidRPr="00DB4C13" w:rsidRDefault="003201FC" w:rsidP="0081504E">
            <w:pPr>
              <w:jc w:val="both"/>
              <w:rPr>
                <w:rFonts w:ascii="Museo 300" w:hAnsi="Museo 300"/>
                <w:sz w:val="18"/>
                <w:szCs w:val="18"/>
              </w:rPr>
            </w:pPr>
          </w:p>
        </w:tc>
        <w:tc>
          <w:tcPr>
            <w:tcW w:w="4678" w:type="dxa"/>
            <w:tcBorders>
              <w:top w:val="nil"/>
              <w:left w:val="single" w:sz="4" w:space="0" w:color="auto"/>
              <w:bottom w:val="nil"/>
              <w:right w:val="single" w:sz="4" w:space="0" w:color="auto"/>
            </w:tcBorders>
            <w:vAlign w:val="center"/>
          </w:tcPr>
          <w:p w14:paraId="08774141" w14:textId="77777777" w:rsidR="003201FC" w:rsidRPr="00D34A5D" w:rsidRDefault="003201FC" w:rsidP="0081504E">
            <w:pPr>
              <w:jc w:val="both"/>
              <w:rPr>
                <w:rFonts w:ascii="Museo 300" w:hAnsi="Museo 300"/>
                <w:sz w:val="18"/>
                <w:szCs w:val="18"/>
              </w:rPr>
            </w:pPr>
            <w:r w:rsidRPr="00973768">
              <w:rPr>
                <w:rFonts w:ascii="Museo 300" w:hAnsi="Museo 300"/>
                <w:sz w:val="18"/>
                <w:szCs w:val="18"/>
              </w:rPr>
              <w:t>6.8. Tramitar pago de la prestación seguro de vida colectivo y prestación de caso de defunción del personal.</w:t>
            </w:r>
          </w:p>
        </w:tc>
      </w:tr>
      <w:tr w:rsidR="003201FC" w:rsidRPr="00D34A5D" w14:paraId="1193B073" w14:textId="77777777" w:rsidTr="0081504E">
        <w:trPr>
          <w:trHeight w:val="397"/>
          <w:jc w:val="center"/>
        </w:trPr>
        <w:tc>
          <w:tcPr>
            <w:tcW w:w="4673" w:type="dxa"/>
            <w:tcBorders>
              <w:top w:val="nil"/>
              <w:left w:val="single" w:sz="4" w:space="0" w:color="auto"/>
              <w:bottom w:val="nil"/>
              <w:right w:val="single" w:sz="4" w:space="0" w:color="auto"/>
            </w:tcBorders>
            <w:vAlign w:val="center"/>
          </w:tcPr>
          <w:p w14:paraId="752F4A73" w14:textId="77777777" w:rsidR="003201FC" w:rsidRPr="00DB4C13" w:rsidRDefault="003201FC" w:rsidP="0081504E">
            <w:pPr>
              <w:jc w:val="both"/>
              <w:rPr>
                <w:rFonts w:ascii="Museo 300" w:hAnsi="Museo 300"/>
                <w:sz w:val="18"/>
                <w:szCs w:val="18"/>
              </w:rPr>
            </w:pPr>
            <w:r w:rsidRPr="00DB4C13">
              <w:rPr>
                <w:rFonts w:ascii="Museo 300" w:hAnsi="Museo 300"/>
                <w:sz w:val="18"/>
                <w:szCs w:val="18"/>
              </w:rPr>
              <w:t>6.7. Coordinar la compra y entrega de paquetes alimenticios al personal de la Institución.</w:t>
            </w:r>
          </w:p>
        </w:tc>
        <w:tc>
          <w:tcPr>
            <w:tcW w:w="4678" w:type="dxa"/>
            <w:tcBorders>
              <w:top w:val="nil"/>
              <w:left w:val="single" w:sz="4" w:space="0" w:color="auto"/>
              <w:bottom w:val="nil"/>
              <w:right w:val="single" w:sz="4" w:space="0" w:color="auto"/>
            </w:tcBorders>
            <w:vAlign w:val="center"/>
          </w:tcPr>
          <w:p w14:paraId="32480FD2" w14:textId="77777777" w:rsidR="003201FC" w:rsidRPr="00D34A5D" w:rsidRDefault="003201FC" w:rsidP="0081504E">
            <w:pPr>
              <w:jc w:val="both"/>
              <w:rPr>
                <w:rFonts w:ascii="Museo 300" w:hAnsi="Museo 300"/>
                <w:sz w:val="18"/>
                <w:szCs w:val="18"/>
              </w:rPr>
            </w:pPr>
            <w:r w:rsidRPr="00973768">
              <w:rPr>
                <w:rFonts w:ascii="Museo 300" w:hAnsi="Museo 300"/>
                <w:sz w:val="18"/>
                <w:szCs w:val="18"/>
              </w:rPr>
              <w:t>6.9. Efectuar la entrega y llevar controles pertinentes de las prestaciones y beneficios que se brinda al personal, por medio del módulo correspondiente del Sistema Integrado de Recursos Humanos Institucional.</w:t>
            </w:r>
          </w:p>
        </w:tc>
      </w:tr>
      <w:tr w:rsidR="003201FC" w:rsidRPr="00D34A5D" w14:paraId="17FE6549" w14:textId="77777777" w:rsidTr="0081504E">
        <w:trPr>
          <w:trHeight w:val="397"/>
          <w:jc w:val="center"/>
        </w:trPr>
        <w:tc>
          <w:tcPr>
            <w:tcW w:w="4673" w:type="dxa"/>
            <w:tcBorders>
              <w:top w:val="nil"/>
              <w:left w:val="single" w:sz="4" w:space="0" w:color="auto"/>
              <w:bottom w:val="nil"/>
              <w:right w:val="single" w:sz="4" w:space="0" w:color="auto"/>
            </w:tcBorders>
            <w:vAlign w:val="center"/>
          </w:tcPr>
          <w:p w14:paraId="69E4F85A" w14:textId="77777777" w:rsidR="003201FC" w:rsidRPr="00DB4C13" w:rsidRDefault="003201FC" w:rsidP="0081504E">
            <w:pPr>
              <w:jc w:val="both"/>
              <w:rPr>
                <w:rFonts w:ascii="Museo 300" w:hAnsi="Museo 300"/>
                <w:sz w:val="18"/>
                <w:szCs w:val="18"/>
              </w:rPr>
            </w:pPr>
            <w:r w:rsidRPr="00DB4C13">
              <w:rPr>
                <w:rFonts w:ascii="Museo 300" w:hAnsi="Museo 300"/>
                <w:sz w:val="18"/>
                <w:szCs w:val="18"/>
              </w:rPr>
              <w:t>6.8. Coordinar la compra y entrega de certificados de supermercado de junio y diciembre al personal de la Institución.</w:t>
            </w:r>
          </w:p>
        </w:tc>
        <w:tc>
          <w:tcPr>
            <w:tcW w:w="4678" w:type="dxa"/>
            <w:tcBorders>
              <w:top w:val="nil"/>
              <w:left w:val="single" w:sz="4" w:space="0" w:color="auto"/>
              <w:bottom w:val="nil"/>
              <w:right w:val="single" w:sz="4" w:space="0" w:color="auto"/>
            </w:tcBorders>
            <w:vAlign w:val="center"/>
          </w:tcPr>
          <w:p w14:paraId="101886F7" w14:textId="77777777" w:rsidR="003201FC" w:rsidRPr="00D34A5D" w:rsidRDefault="003201FC" w:rsidP="0081504E">
            <w:pPr>
              <w:jc w:val="both"/>
              <w:rPr>
                <w:rFonts w:ascii="Museo 300" w:hAnsi="Museo 300"/>
                <w:sz w:val="18"/>
                <w:szCs w:val="18"/>
              </w:rPr>
            </w:pPr>
            <w:r w:rsidRPr="00973768">
              <w:rPr>
                <w:rFonts w:ascii="Museo 300" w:hAnsi="Museo 300"/>
                <w:sz w:val="18"/>
                <w:szCs w:val="18"/>
              </w:rPr>
              <w:t>6.10. Llevar los controles de las visitas efectuadas por el personal médico en el área de cafetería.</w:t>
            </w:r>
          </w:p>
        </w:tc>
      </w:tr>
      <w:tr w:rsidR="003201FC" w:rsidRPr="00D34A5D" w14:paraId="7731EDD6" w14:textId="77777777" w:rsidTr="0081504E">
        <w:trPr>
          <w:trHeight w:val="397"/>
          <w:jc w:val="center"/>
        </w:trPr>
        <w:tc>
          <w:tcPr>
            <w:tcW w:w="4673" w:type="dxa"/>
            <w:tcBorders>
              <w:top w:val="nil"/>
              <w:left w:val="single" w:sz="4" w:space="0" w:color="auto"/>
              <w:bottom w:val="nil"/>
              <w:right w:val="single" w:sz="4" w:space="0" w:color="auto"/>
            </w:tcBorders>
            <w:vAlign w:val="center"/>
          </w:tcPr>
          <w:p w14:paraId="158053CD" w14:textId="77777777" w:rsidR="003201FC" w:rsidRPr="00DB4C13" w:rsidRDefault="003201FC" w:rsidP="0081504E">
            <w:pPr>
              <w:jc w:val="both"/>
              <w:rPr>
                <w:rFonts w:ascii="Museo 300" w:hAnsi="Museo 300"/>
                <w:sz w:val="18"/>
                <w:szCs w:val="18"/>
              </w:rPr>
            </w:pPr>
            <w:r w:rsidRPr="00DB4C13">
              <w:rPr>
                <w:rFonts w:ascii="Museo 300" w:hAnsi="Museo 300"/>
                <w:sz w:val="18"/>
                <w:szCs w:val="18"/>
              </w:rPr>
              <w:t>6.9. Consolidar programaciones y remitir reportes a la UFI para el pago de viáticos de Oficina y Región Central.</w:t>
            </w:r>
          </w:p>
        </w:tc>
        <w:tc>
          <w:tcPr>
            <w:tcW w:w="4678" w:type="dxa"/>
            <w:tcBorders>
              <w:top w:val="nil"/>
              <w:left w:val="single" w:sz="4" w:space="0" w:color="auto"/>
              <w:bottom w:val="nil"/>
              <w:right w:val="single" w:sz="4" w:space="0" w:color="auto"/>
            </w:tcBorders>
            <w:vAlign w:val="center"/>
          </w:tcPr>
          <w:p w14:paraId="771B8E60" w14:textId="77777777" w:rsidR="003201FC" w:rsidRPr="00D34A5D" w:rsidRDefault="003201FC" w:rsidP="0081504E">
            <w:pPr>
              <w:jc w:val="both"/>
              <w:rPr>
                <w:rFonts w:ascii="Museo 300" w:hAnsi="Museo 300"/>
                <w:sz w:val="18"/>
                <w:szCs w:val="18"/>
              </w:rPr>
            </w:pPr>
            <w:r w:rsidRPr="00973768">
              <w:rPr>
                <w:rFonts w:ascii="Museo 300" w:hAnsi="Museo 300"/>
                <w:sz w:val="18"/>
                <w:szCs w:val="18"/>
              </w:rPr>
              <w:t>6.11.</w:t>
            </w:r>
            <w:r>
              <w:rPr>
                <w:rFonts w:ascii="Museo 300" w:hAnsi="Museo 300"/>
                <w:sz w:val="18"/>
                <w:szCs w:val="18"/>
              </w:rPr>
              <w:t xml:space="preserve"> </w:t>
            </w:r>
            <w:r w:rsidRPr="00973768">
              <w:rPr>
                <w:rFonts w:ascii="Museo 300" w:hAnsi="Museo 300"/>
                <w:sz w:val="18"/>
                <w:szCs w:val="18"/>
              </w:rPr>
              <w:t>Desarrollar y cumplir con otras actividades o funciones por delegación de la Gerencia y Autoridades Institucionales.</w:t>
            </w:r>
          </w:p>
        </w:tc>
      </w:tr>
      <w:tr w:rsidR="003201FC" w:rsidRPr="00D34A5D" w14:paraId="6FCD0456" w14:textId="77777777" w:rsidTr="0081504E">
        <w:trPr>
          <w:trHeight w:val="397"/>
          <w:jc w:val="center"/>
        </w:trPr>
        <w:tc>
          <w:tcPr>
            <w:tcW w:w="4673" w:type="dxa"/>
            <w:tcBorders>
              <w:top w:val="nil"/>
              <w:left w:val="single" w:sz="4" w:space="0" w:color="auto"/>
              <w:bottom w:val="nil"/>
              <w:right w:val="single" w:sz="4" w:space="0" w:color="auto"/>
            </w:tcBorders>
            <w:vAlign w:val="center"/>
          </w:tcPr>
          <w:p w14:paraId="517E1969" w14:textId="77777777" w:rsidR="003201FC" w:rsidRPr="00DB4C13" w:rsidRDefault="003201FC" w:rsidP="0081504E">
            <w:pPr>
              <w:jc w:val="both"/>
              <w:rPr>
                <w:rFonts w:ascii="Museo 300" w:hAnsi="Museo 300"/>
                <w:sz w:val="18"/>
                <w:szCs w:val="18"/>
              </w:rPr>
            </w:pPr>
            <w:r w:rsidRPr="00DB4C13">
              <w:rPr>
                <w:rFonts w:ascii="Museo 300" w:hAnsi="Museo 300"/>
                <w:sz w:val="18"/>
                <w:szCs w:val="18"/>
              </w:rPr>
              <w:t>6.10. Atender otras funciones que asigne la Gerencia.</w:t>
            </w:r>
          </w:p>
        </w:tc>
        <w:tc>
          <w:tcPr>
            <w:tcW w:w="4678" w:type="dxa"/>
            <w:tcBorders>
              <w:top w:val="nil"/>
              <w:left w:val="single" w:sz="4" w:space="0" w:color="auto"/>
              <w:bottom w:val="nil"/>
              <w:right w:val="single" w:sz="4" w:space="0" w:color="auto"/>
            </w:tcBorders>
            <w:vAlign w:val="center"/>
          </w:tcPr>
          <w:p w14:paraId="6DA1B5EC" w14:textId="77777777" w:rsidR="003201FC" w:rsidRPr="00D34A5D" w:rsidRDefault="003201FC" w:rsidP="0081504E">
            <w:pPr>
              <w:jc w:val="both"/>
              <w:rPr>
                <w:rFonts w:ascii="Museo 300" w:hAnsi="Museo 300"/>
                <w:sz w:val="18"/>
                <w:szCs w:val="18"/>
              </w:rPr>
            </w:pPr>
          </w:p>
        </w:tc>
      </w:tr>
      <w:tr w:rsidR="003201FC" w:rsidRPr="00D34A5D" w14:paraId="7259FE2C" w14:textId="77777777" w:rsidTr="0081504E">
        <w:trPr>
          <w:trHeight w:val="397"/>
          <w:jc w:val="center"/>
        </w:trPr>
        <w:tc>
          <w:tcPr>
            <w:tcW w:w="4673" w:type="dxa"/>
            <w:tcBorders>
              <w:top w:val="nil"/>
              <w:left w:val="single" w:sz="4" w:space="0" w:color="auto"/>
              <w:bottom w:val="single" w:sz="4" w:space="0" w:color="auto"/>
              <w:right w:val="single" w:sz="4" w:space="0" w:color="auto"/>
            </w:tcBorders>
            <w:vAlign w:val="center"/>
          </w:tcPr>
          <w:p w14:paraId="272C3CC6" w14:textId="77777777" w:rsidR="003201FC" w:rsidRPr="00DB4C13" w:rsidRDefault="003201FC" w:rsidP="0081504E">
            <w:pPr>
              <w:jc w:val="both"/>
              <w:rPr>
                <w:rFonts w:ascii="Museo 300" w:hAnsi="Museo 300"/>
                <w:sz w:val="18"/>
                <w:szCs w:val="18"/>
              </w:rPr>
            </w:pPr>
            <w:r w:rsidRPr="00DB4C13">
              <w:rPr>
                <w:rFonts w:ascii="Museo 300" w:hAnsi="Museo 300"/>
                <w:sz w:val="18"/>
                <w:szCs w:val="18"/>
              </w:rPr>
              <w:t>6.11. Desarrollar y cumplir con otras actividades o funciones por delegación de la Gerencia y Autoridades Superiores Institucionales.</w:t>
            </w:r>
          </w:p>
        </w:tc>
        <w:tc>
          <w:tcPr>
            <w:tcW w:w="4678" w:type="dxa"/>
            <w:tcBorders>
              <w:top w:val="nil"/>
              <w:left w:val="single" w:sz="4" w:space="0" w:color="auto"/>
              <w:bottom w:val="single" w:sz="4" w:space="0" w:color="auto"/>
              <w:right w:val="single" w:sz="4" w:space="0" w:color="auto"/>
            </w:tcBorders>
            <w:vAlign w:val="center"/>
          </w:tcPr>
          <w:p w14:paraId="67243033" w14:textId="77777777" w:rsidR="003201FC" w:rsidRPr="00D34A5D" w:rsidRDefault="003201FC" w:rsidP="0081504E">
            <w:pPr>
              <w:jc w:val="both"/>
              <w:rPr>
                <w:rFonts w:ascii="Museo 300" w:hAnsi="Museo 300"/>
                <w:sz w:val="18"/>
                <w:szCs w:val="18"/>
              </w:rPr>
            </w:pPr>
          </w:p>
        </w:tc>
      </w:tr>
    </w:tbl>
    <w:p w14:paraId="03DF61A5" w14:textId="7400EC83" w:rsidR="00085125" w:rsidRPr="00D92D7B" w:rsidRDefault="00085125" w:rsidP="00085125">
      <w:pPr>
        <w:spacing w:line="259" w:lineRule="auto"/>
        <w:rPr>
          <w:rFonts w:ascii="Museo 300" w:hAnsi="Museo 300"/>
          <w:color w:val="FFFFFF" w:themeColor="background1"/>
          <w:sz w:val="20"/>
          <w:szCs w:val="20"/>
        </w:rPr>
      </w:pPr>
    </w:p>
    <w:p w14:paraId="0410267C" w14:textId="77777777" w:rsidR="00085125" w:rsidRPr="007350E8" w:rsidRDefault="00085125" w:rsidP="00085125">
      <w:pPr>
        <w:spacing w:after="160" w:line="259" w:lineRule="auto"/>
        <w:jc w:val="both"/>
        <w:rPr>
          <w:rFonts w:ascii="Museo 300" w:hAnsi="Museo 300"/>
          <w:sz w:val="20"/>
          <w:szCs w:val="20"/>
        </w:rPr>
      </w:pPr>
      <w:r>
        <w:rPr>
          <w:rFonts w:ascii="Museo 300" w:hAnsi="Museo 300"/>
          <w:sz w:val="20"/>
          <w:szCs w:val="20"/>
        </w:rPr>
        <w:t xml:space="preserve">Se describe a continuación lo concerniente al </w:t>
      </w:r>
      <w:r w:rsidRPr="007350E8">
        <w:rPr>
          <w:rFonts w:ascii="Museo 300" w:hAnsi="Museo 300"/>
          <w:sz w:val="20"/>
          <w:szCs w:val="20"/>
        </w:rPr>
        <w:t>Área de Control, Actualización y Resguardo de Expedientes de Personal:</w:t>
      </w:r>
    </w:p>
    <w:p w14:paraId="7AA12847" w14:textId="77777777" w:rsidR="00085125" w:rsidRPr="007350E8" w:rsidRDefault="00085125" w:rsidP="00085125">
      <w:pPr>
        <w:spacing w:line="259" w:lineRule="auto"/>
        <w:jc w:val="both"/>
        <w:rPr>
          <w:rFonts w:ascii="Museo 300" w:hAnsi="Museo 300"/>
          <w:sz w:val="20"/>
          <w:szCs w:val="20"/>
        </w:rPr>
      </w:pPr>
      <w:r w:rsidRPr="007350E8">
        <w:rPr>
          <w:rFonts w:ascii="Museo 300" w:hAnsi="Museo 300"/>
          <w:b/>
          <w:sz w:val="20"/>
          <w:szCs w:val="20"/>
        </w:rPr>
        <w:t>1.</w:t>
      </w:r>
      <w:r>
        <w:rPr>
          <w:rFonts w:ascii="Museo 300" w:hAnsi="Museo 300"/>
          <w:sz w:val="20"/>
          <w:szCs w:val="20"/>
        </w:rPr>
        <w:t xml:space="preserve"> </w:t>
      </w:r>
      <w:r w:rsidRPr="007350E8">
        <w:rPr>
          <w:rFonts w:ascii="Museo 300" w:hAnsi="Museo 300"/>
          <w:b/>
          <w:sz w:val="20"/>
          <w:szCs w:val="20"/>
        </w:rPr>
        <w:t>Nombre del elemento de organización:</w:t>
      </w:r>
      <w:r w:rsidRPr="007350E8">
        <w:rPr>
          <w:rFonts w:ascii="Museo 300" w:hAnsi="Museo 300"/>
          <w:sz w:val="20"/>
          <w:szCs w:val="20"/>
        </w:rPr>
        <w:t xml:space="preserve"> ÁREA DE CONTROL, ACTUALIZACION Y RESGUARDO DE EXPEDIENTES DE PERSONAL</w:t>
      </w:r>
      <w:r>
        <w:rPr>
          <w:rFonts w:ascii="Museo 300" w:hAnsi="Museo 300"/>
          <w:sz w:val="20"/>
          <w:szCs w:val="20"/>
        </w:rPr>
        <w:t>.</w:t>
      </w:r>
    </w:p>
    <w:p w14:paraId="139325B4" w14:textId="77777777" w:rsidR="00085125" w:rsidRPr="007350E8" w:rsidRDefault="00085125" w:rsidP="00085125">
      <w:pPr>
        <w:spacing w:line="259" w:lineRule="auto"/>
        <w:jc w:val="both"/>
        <w:rPr>
          <w:rFonts w:ascii="Museo 300" w:hAnsi="Museo 300"/>
          <w:sz w:val="10"/>
          <w:szCs w:val="10"/>
        </w:rPr>
      </w:pPr>
    </w:p>
    <w:p w14:paraId="0F1A3240" w14:textId="77777777" w:rsidR="00085125" w:rsidRPr="007350E8" w:rsidRDefault="00085125" w:rsidP="00085125">
      <w:pPr>
        <w:spacing w:line="259" w:lineRule="auto"/>
        <w:jc w:val="both"/>
        <w:rPr>
          <w:rFonts w:ascii="Museo 300" w:hAnsi="Museo 300"/>
          <w:sz w:val="20"/>
          <w:szCs w:val="20"/>
        </w:rPr>
      </w:pPr>
      <w:r w:rsidRPr="007350E8">
        <w:rPr>
          <w:rFonts w:ascii="Museo 300" w:hAnsi="Museo 300"/>
          <w:b/>
          <w:sz w:val="20"/>
          <w:szCs w:val="20"/>
        </w:rPr>
        <w:t>2.</w:t>
      </w:r>
      <w:r>
        <w:rPr>
          <w:rFonts w:ascii="Museo 300" w:hAnsi="Museo 300"/>
          <w:b/>
          <w:sz w:val="20"/>
          <w:szCs w:val="20"/>
        </w:rPr>
        <w:t xml:space="preserve"> </w:t>
      </w:r>
      <w:r w:rsidRPr="007350E8">
        <w:rPr>
          <w:rFonts w:ascii="Museo 300" w:hAnsi="Museo 300"/>
          <w:b/>
          <w:sz w:val="20"/>
          <w:szCs w:val="20"/>
        </w:rPr>
        <w:t>Tipo estructural:</w:t>
      </w:r>
      <w:r w:rsidRPr="007350E8">
        <w:rPr>
          <w:rFonts w:ascii="Museo 300" w:hAnsi="Museo 300"/>
          <w:sz w:val="20"/>
          <w:szCs w:val="20"/>
        </w:rPr>
        <w:t xml:space="preserve"> Función Administrativa.</w:t>
      </w:r>
    </w:p>
    <w:p w14:paraId="7B067C24" w14:textId="77777777" w:rsidR="00085125" w:rsidRPr="007350E8" w:rsidRDefault="00085125" w:rsidP="00085125">
      <w:pPr>
        <w:spacing w:line="259" w:lineRule="auto"/>
        <w:jc w:val="both"/>
        <w:rPr>
          <w:rFonts w:ascii="Museo 300" w:hAnsi="Museo 300"/>
          <w:sz w:val="10"/>
          <w:szCs w:val="10"/>
        </w:rPr>
      </w:pPr>
    </w:p>
    <w:p w14:paraId="42D56870" w14:textId="77777777" w:rsidR="00085125" w:rsidRPr="007350E8" w:rsidRDefault="00085125" w:rsidP="00085125">
      <w:pPr>
        <w:spacing w:line="259" w:lineRule="auto"/>
        <w:jc w:val="both"/>
        <w:rPr>
          <w:rFonts w:ascii="Museo 300" w:hAnsi="Museo 300"/>
          <w:sz w:val="20"/>
          <w:szCs w:val="20"/>
        </w:rPr>
      </w:pPr>
      <w:r w:rsidRPr="007350E8">
        <w:rPr>
          <w:rFonts w:ascii="Museo 300" w:hAnsi="Museo 300"/>
          <w:b/>
          <w:sz w:val="20"/>
          <w:szCs w:val="20"/>
        </w:rPr>
        <w:t>3. Dependencia directa:</w:t>
      </w:r>
      <w:r w:rsidRPr="007350E8">
        <w:rPr>
          <w:rFonts w:ascii="Museo 300" w:hAnsi="Museo 300"/>
          <w:sz w:val="20"/>
          <w:szCs w:val="20"/>
        </w:rPr>
        <w:t xml:space="preserve"> Gerencia de Recursos Humanos</w:t>
      </w:r>
    </w:p>
    <w:p w14:paraId="1014782B" w14:textId="77777777" w:rsidR="00085125" w:rsidRPr="007350E8" w:rsidRDefault="00085125" w:rsidP="00085125">
      <w:pPr>
        <w:spacing w:line="259" w:lineRule="auto"/>
        <w:jc w:val="both"/>
        <w:rPr>
          <w:rFonts w:ascii="Museo 300" w:hAnsi="Museo 300"/>
          <w:sz w:val="10"/>
          <w:szCs w:val="10"/>
        </w:rPr>
      </w:pPr>
    </w:p>
    <w:p w14:paraId="7C52B72D" w14:textId="77777777" w:rsidR="00085125" w:rsidRPr="007350E8" w:rsidRDefault="00085125" w:rsidP="00085125">
      <w:pPr>
        <w:spacing w:line="259" w:lineRule="auto"/>
        <w:jc w:val="both"/>
        <w:rPr>
          <w:rFonts w:ascii="Museo 300" w:hAnsi="Museo 300"/>
          <w:b/>
          <w:sz w:val="20"/>
          <w:szCs w:val="20"/>
        </w:rPr>
      </w:pPr>
      <w:r w:rsidRPr="007350E8">
        <w:rPr>
          <w:rFonts w:ascii="Museo 300" w:hAnsi="Museo 300"/>
          <w:b/>
          <w:sz w:val="20"/>
          <w:szCs w:val="20"/>
        </w:rPr>
        <w:t xml:space="preserve">4. Organización Interna: </w:t>
      </w:r>
    </w:p>
    <w:p w14:paraId="0C4A23F9" w14:textId="77777777" w:rsidR="00085125" w:rsidRPr="007350E8" w:rsidRDefault="00085125" w:rsidP="00E36DCD">
      <w:pPr>
        <w:pStyle w:val="Prrafodelista"/>
        <w:numPr>
          <w:ilvl w:val="0"/>
          <w:numId w:val="28"/>
        </w:numPr>
        <w:spacing w:after="0" w:line="259" w:lineRule="auto"/>
        <w:jc w:val="both"/>
        <w:rPr>
          <w:rFonts w:ascii="Museo 300" w:hAnsi="Museo 300"/>
          <w:sz w:val="20"/>
          <w:szCs w:val="20"/>
        </w:rPr>
      </w:pPr>
      <w:r w:rsidRPr="007350E8">
        <w:rPr>
          <w:rFonts w:ascii="Museo 300" w:hAnsi="Museo 300"/>
          <w:sz w:val="20"/>
          <w:szCs w:val="20"/>
        </w:rPr>
        <w:t>Encargado de control, actualización y resguardo de expedientes de personal</w:t>
      </w:r>
    </w:p>
    <w:p w14:paraId="1352CD38" w14:textId="77777777" w:rsidR="00085125" w:rsidRPr="00700AA1" w:rsidRDefault="00085125" w:rsidP="00085125">
      <w:pPr>
        <w:spacing w:line="259" w:lineRule="auto"/>
        <w:jc w:val="both"/>
        <w:rPr>
          <w:rFonts w:ascii="Museo 300" w:hAnsi="Museo 300"/>
          <w:sz w:val="10"/>
          <w:szCs w:val="10"/>
        </w:rPr>
      </w:pPr>
    </w:p>
    <w:p w14:paraId="6A9794F0" w14:textId="77777777" w:rsidR="00085125" w:rsidRDefault="00085125" w:rsidP="00085125">
      <w:pPr>
        <w:spacing w:line="259" w:lineRule="auto"/>
        <w:jc w:val="both"/>
        <w:rPr>
          <w:rFonts w:ascii="Museo 300" w:hAnsi="Museo 300"/>
          <w:sz w:val="20"/>
          <w:szCs w:val="20"/>
        </w:rPr>
      </w:pPr>
      <w:r w:rsidRPr="007350E8">
        <w:rPr>
          <w:rFonts w:ascii="Museo 300" w:hAnsi="Museo 300"/>
          <w:b/>
          <w:sz w:val="20"/>
          <w:szCs w:val="20"/>
        </w:rPr>
        <w:t>5. Objetivo:</w:t>
      </w:r>
      <w:r w:rsidRPr="007350E8">
        <w:rPr>
          <w:rFonts w:ascii="Museo 300" w:hAnsi="Museo 300"/>
          <w:sz w:val="20"/>
          <w:szCs w:val="20"/>
        </w:rPr>
        <w:t xml:space="preserve"> </w:t>
      </w:r>
    </w:p>
    <w:p w14:paraId="5439B2D9" w14:textId="77777777" w:rsidR="00085125" w:rsidRPr="007350E8" w:rsidRDefault="00085125" w:rsidP="00085125">
      <w:pPr>
        <w:spacing w:line="259" w:lineRule="auto"/>
        <w:jc w:val="both"/>
        <w:rPr>
          <w:rFonts w:ascii="Museo 300" w:hAnsi="Museo 300"/>
          <w:sz w:val="20"/>
          <w:szCs w:val="20"/>
        </w:rPr>
      </w:pPr>
      <w:r w:rsidRPr="007350E8">
        <w:rPr>
          <w:rFonts w:ascii="Museo 300" w:hAnsi="Museo 300"/>
          <w:sz w:val="20"/>
          <w:szCs w:val="20"/>
        </w:rPr>
        <w:t>Administrar de acuerdo a la normativa interna y externa, los expedientes individuales del personal y todos aquellos documentos que formaran parte del historial del empleado y que permitirán obtener un acceso rápido y ordenado a los mismos.</w:t>
      </w:r>
    </w:p>
    <w:p w14:paraId="448F0BBE" w14:textId="77777777" w:rsidR="00085125" w:rsidRPr="00700AA1" w:rsidRDefault="00085125" w:rsidP="00085125">
      <w:pPr>
        <w:spacing w:line="259" w:lineRule="auto"/>
        <w:jc w:val="both"/>
        <w:rPr>
          <w:rFonts w:ascii="Museo 300" w:hAnsi="Museo 300"/>
          <w:sz w:val="10"/>
          <w:szCs w:val="10"/>
        </w:rPr>
      </w:pPr>
    </w:p>
    <w:p w14:paraId="3EC25ADB" w14:textId="77777777" w:rsidR="00085125" w:rsidRPr="007350E8" w:rsidRDefault="00085125" w:rsidP="00085125">
      <w:pPr>
        <w:spacing w:line="259" w:lineRule="auto"/>
        <w:jc w:val="both"/>
        <w:rPr>
          <w:rFonts w:ascii="Museo 300" w:hAnsi="Museo 300"/>
          <w:b/>
          <w:sz w:val="20"/>
          <w:szCs w:val="20"/>
        </w:rPr>
      </w:pPr>
      <w:r w:rsidRPr="007350E8">
        <w:rPr>
          <w:rFonts w:ascii="Museo 300" w:hAnsi="Museo 300"/>
          <w:b/>
          <w:sz w:val="20"/>
          <w:szCs w:val="20"/>
        </w:rPr>
        <w:t>6. Funciones:</w:t>
      </w:r>
    </w:p>
    <w:p w14:paraId="41244D70" w14:textId="77777777" w:rsidR="00085125" w:rsidRPr="00700AA1" w:rsidRDefault="00085125" w:rsidP="00085125">
      <w:pPr>
        <w:spacing w:line="259" w:lineRule="auto"/>
        <w:jc w:val="both"/>
        <w:rPr>
          <w:rFonts w:ascii="Museo 300" w:hAnsi="Museo 300"/>
          <w:sz w:val="10"/>
          <w:szCs w:val="10"/>
        </w:rPr>
      </w:pPr>
    </w:p>
    <w:p w14:paraId="28BB9F46" w14:textId="77777777" w:rsidR="00085125" w:rsidRPr="007350E8" w:rsidRDefault="00085125" w:rsidP="00085125">
      <w:pPr>
        <w:spacing w:line="259" w:lineRule="auto"/>
        <w:jc w:val="both"/>
        <w:rPr>
          <w:rFonts w:ascii="Museo 300" w:hAnsi="Museo 300"/>
          <w:sz w:val="20"/>
          <w:szCs w:val="20"/>
        </w:rPr>
      </w:pPr>
      <w:r w:rsidRPr="007350E8">
        <w:rPr>
          <w:rFonts w:ascii="Museo 300" w:hAnsi="Museo 300"/>
          <w:sz w:val="20"/>
          <w:szCs w:val="20"/>
        </w:rPr>
        <w:t>6.1. Codificar y resguardar en carpetas la información del personal contratado, siguiendo el procedimiento establecido para la administración de los mismos.</w:t>
      </w:r>
    </w:p>
    <w:p w14:paraId="40DA1540" w14:textId="77777777" w:rsidR="00085125" w:rsidRPr="007350E8" w:rsidRDefault="00085125" w:rsidP="00085125">
      <w:pPr>
        <w:spacing w:line="259" w:lineRule="auto"/>
        <w:jc w:val="both"/>
        <w:rPr>
          <w:rFonts w:ascii="Museo 300" w:hAnsi="Museo 300"/>
          <w:sz w:val="20"/>
          <w:szCs w:val="20"/>
        </w:rPr>
      </w:pPr>
      <w:r w:rsidRPr="007350E8">
        <w:rPr>
          <w:rFonts w:ascii="Museo 300" w:hAnsi="Museo 300"/>
          <w:sz w:val="20"/>
          <w:szCs w:val="20"/>
        </w:rPr>
        <w:t>6.2.</w:t>
      </w:r>
      <w:r>
        <w:rPr>
          <w:rFonts w:ascii="Museo 300" w:hAnsi="Museo 300"/>
          <w:sz w:val="20"/>
          <w:szCs w:val="20"/>
        </w:rPr>
        <w:t xml:space="preserve"> </w:t>
      </w:r>
      <w:r w:rsidRPr="007350E8">
        <w:rPr>
          <w:rFonts w:ascii="Museo 300" w:hAnsi="Museo 300"/>
          <w:sz w:val="20"/>
          <w:szCs w:val="20"/>
        </w:rPr>
        <w:t>Mantener actualizado los expedientes del personal, integrando los documentos según la estructura establecida, a fin de conservar la información del historial del empleado en forma ordenada.</w:t>
      </w:r>
    </w:p>
    <w:p w14:paraId="096E0368" w14:textId="77777777" w:rsidR="00085125" w:rsidRPr="007350E8" w:rsidRDefault="00085125" w:rsidP="00085125">
      <w:pPr>
        <w:spacing w:line="259" w:lineRule="auto"/>
        <w:jc w:val="both"/>
        <w:rPr>
          <w:rFonts w:ascii="Museo 300" w:hAnsi="Museo 300"/>
          <w:sz w:val="20"/>
          <w:szCs w:val="20"/>
        </w:rPr>
      </w:pPr>
      <w:r w:rsidRPr="007350E8">
        <w:rPr>
          <w:rFonts w:ascii="Museo 300" w:hAnsi="Museo 300"/>
          <w:sz w:val="20"/>
          <w:szCs w:val="20"/>
        </w:rPr>
        <w:t>6.3. Registrar y controlar movimientos de personal como nombramientos, contratos, despidos, renuncias y otras acciones a fin de contar con expedientes actualizados.</w:t>
      </w:r>
    </w:p>
    <w:p w14:paraId="5C856760" w14:textId="77777777" w:rsidR="00085125" w:rsidRPr="007350E8" w:rsidRDefault="00085125" w:rsidP="00085125">
      <w:pPr>
        <w:spacing w:line="259" w:lineRule="auto"/>
        <w:jc w:val="both"/>
        <w:rPr>
          <w:rFonts w:ascii="Museo 300" w:hAnsi="Museo 300"/>
          <w:sz w:val="20"/>
          <w:szCs w:val="20"/>
        </w:rPr>
      </w:pPr>
      <w:r w:rsidRPr="007350E8">
        <w:rPr>
          <w:rFonts w:ascii="Museo 300" w:hAnsi="Museo 300"/>
          <w:sz w:val="20"/>
          <w:szCs w:val="20"/>
        </w:rPr>
        <w:t>6.4. Archivar y resguardar las carpetas del personal mediante el uso de archivos metálicos a fin de salvaguardar la información.</w:t>
      </w:r>
    </w:p>
    <w:p w14:paraId="04DBA95E" w14:textId="77777777" w:rsidR="00085125" w:rsidRPr="007350E8" w:rsidRDefault="00085125" w:rsidP="00085125">
      <w:pPr>
        <w:spacing w:line="259" w:lineRule="auto"/>
        <w:jc w:val="both"/>
        <w:rPr>
          <w:rFonts w:ascii="Museo 300" w:hAnsi="Museo 300"/>
          <w:sz w:val="20"/>
          <w:szCs w:val="20"/>
        </w:rPr>
      </w:pPr>
      <w:r w:rsidRPr="007350E8">
        <w:rPr>
          <w:rFonts w:ascii="Museo 300" w:hAnsi="Museo 300"/>
          <w:sz w:val="20"/>
          <w:szCs w:val="20"/>
        </w:rPr>
        <w:t>6.5. Integrar en el expediente creado al personal de nuevo ingreso, la documentación correspondiente.</w:t>
      </w:r>
    </w:p>
    <w:p w14:paraId="79FD264E" w14:textId="77777777" w:rsidR="00085125" w:rsidRPr="007350E8" w:rsidRDefault="00085125" w:rsidP="00085125">
      <w:pPr>
        <w:spacing w:line="259" w:lineRule="auto"/>
        <w:jc w:val="both"/>
        <w:rPr>
          <w:rFonts w:ascii="Museo 300" w:hAnsi="Museo 300"/>
          <w:sz w:val="20"/>
          <w:szCs w:val="20"/>
        </w:rPr>
      </w:pPr>
      <w:r w:rsidRPr="007350E8">
        <w:rPr>
          <w:rFonts w:ascii="Museo 300" w:hAnsi="Museo 300"/>
          <w:sz w:val="20"/>
          <w:szCs w:val="20"/>
        </w:rPr>
        <w:t>6.6. Registrar en el módulo correspondiente del Sistema Integrado de Recursos Humanos Institucional los currículos que integraran el banco de elegibles.</w:t>
      </w:r>
    </w:p>
    <w:p w14:paraId="7FB37026" w14:textId="77777777" w:rsidR="00085125" w:rsidRPr="007350E8" w:rsidRDefault="00085125" w:rsidP="00085125">
      <w:pPr>
        <w:spacing w:line="259" w:lineRule="auto"/>
        <w:jc w:val="both"/>
        <w:rPr>
          <w:rFonts w:ascii="Museo 300" w:hAnsi="Museo 300"/>
          <w:sz w:val="20"/>
          <w:szCs w:val="20"/>
        </w:rPr>
      </w:pPr>
      <w:r w:rsidRPr="007350E8">
        <w:rPr>
          <w:rFonts w:ascii="Museo 300" w:hAnsi="Museo 300"/>
          <w:sz w:val="20"/>
          <w:szCs w:val="20"/>
        </w:rPr>
        <w:t>6.7. Verificar que los permisos ingresados por el personal responsable de dicha función, estén correctamente aplicados en el sistema</w:t>
      </w:r>
      <w:r>
        <w:rPr>
          <w:rFonts w:ascii="Museo 300" w:hAnsi="Museo 300"/>
          <w:sz w:val="20"/>
          <w:szCs w:val="20"/>
        </w:rPr>
        <w:t xml:space="preserve"> </w:t>
      </w:r>
      <w:r w:rsidRPr="007350E8">
        <w:rPr>
          <w:rFonts w:ascii="Museo 300" w:hAnsi="Museo 300"/>
          <w:sz w:val="20"/>
          <w:szCs w:val="20"/>
        </w:rPr>
        <w:t>y cuenten con el respaldo correspondiente.</w:t>
      </w:r>
      <w:r>
        <w:rPr>
          <w:rFonts w:ascii="Museo 300" w:hAnsi="Museo 300"/>
          <w:sz w:val="20"/>
          <w:szCs w:val="20"/>
        </w:rPr>
        <w:t xml:space="preserve"> </w:t>
      </w:r>
    </w:p>
    <w:p w14:paraId="21E25EB6" w14:textId="77777777" w:rsidR="00085125" w:rsidRPr="007350E8" w:rsidRDefault="00085125" w:rsidP="00085125">
      <w:pPr>
        <w:spacing w:line="259" w:lineRule="auto"/>
        <w:jc w:val="both"/>
        <w:rPr>
          <w:rFonts w:ascii="Museo 300" w:hAnsi="Museo 300"/>
          <w:sz w:val="20"/>
          <w:szCs w:val="20"/>
        </w:rPr>
      </w:pPr>
      <w:r w:rsidRPr="007350E8">
        <w:rPr>
          <w:rFonts w:ascii="Museo 300" w:hAnsi="Museo 300"/>
          <w:sz w:val="20"/>
          <w:szCs w:val="20"/>
        </w:rPr>
        <w:t xml:space="preserve">6.8. Generar reporte de descuentos y entregar al Encargado de Remuneraciones para la aplicación de los descuentos correspondiente. </w:t>
      </w:r>
    </w:p>
    <w:p w14:paraId="04583E2B" w14:textId="77777777" w:rsidR="00085125" w:rsidRPr="007350E8" w:rsidRDefault="00085125" w:rsidP="00085125">
      <w:pPr>
        <w:spacing w:line="259" w:lineRule="auto"/>
        <w:jc w:val="both"/>
        <w:rPr>
          <w:rFonts w:ascii="Museo 300" w:hAnsi="Museo 300"/>
          <w:sz w:val="20"/>
          <w:szCs w:val="20"/>
        </w:rPr>
      </w:pPr>
      <w:r w:rsidRPr="007350E8">
        <w:rPr>
          <w:rFonts w:ascii="Museo 300" w:hAnsi="Museo 300"/>
          <w:sz w:val="20"/>
          <w:szCs w:val="20"/>
        </w:rPr>
        <w:t>6.9. Notificar por medio escrito o correo electrónico a los servidores públicos que conforme a la ley</w:t>
      </w:r>
      <w:r>
        <w:rPr>
          <w:rFonts w:ascii="Museo 300" w:hAnsi="Museo 300"/>
          <w:sz w:val="20"/>
          <w:szCs w:val="20"/>
        </w:rPr>
        <w:t xml:space="preserve"> </w:t>
      </w:r>
      <w:r w:rsidRPr="007350E8">
        <w:rPr>
          <w:rFonts w:ascii="Museo 300" w:hAnsi="Museo 300"/>
          <w:sz w:val="20"/>
          <w:szCs w:val="20"/>
        </w:rPr>
        <w:t>se consideran obligados a presentar declaración jurada del estado de su patrimonio a la toma de posesión y cese de funciones.</w:t>
      </w:r>
    </w:p>
    <w:p w14:paraId="4855A720" w14:textId="77777777" w:rsidR="00085125" w:rsidRPr="007350E8" w:rsidRDefault="00085125" w:rsidP="00085125">
      <w:pPr>
        <w:spacing w:line="259" w:lineRule="auto"/>
        <w:jc w:val="both"/>
        <w:rPr>
          <w:rFonts w:ascii="Museo 300" w:hAnsi="Museo 300"/>
          <w:sz w:val="20"/>
          <w:szCs w:val="20"/>
        </w:rPr>
      </w:pPr>
      <w:r w:rsidRPr="007350E8">
        <w:rPr>
          <w:rFonts w:ascii="Museo 300" w:hAnsi="Museo 300"/>
          <w:sz w:val="20"/>
          <w:szCs w:val="20"/>
        </w:rPr>
        <w:t>6.10. Dar respuesta a los requerimientos de información de la Unidad de Acceso a la Información Pública sobre, tiempos de servicio, acuerdos de cese de funciones, constancias laborales, entre otros; cumpliendo los tiempos establecidos en la normativa correspondientes.</w:t>
      </w:r>
    </w:p>
    <w:p w14:paraId="18F9569C" w14:textId="77777777" w:rsidR="00085125" w:rsidRDefault="00085125" w:rsidP="00085125">
      <w:pPr>
        <w:spacing w:line="259" w:lineRule="auto"/>
        <w:jc w:val="both"/>
        <w:rPr>
          <w:rFonts w:ascii="Museo 300" w:hAnsi="Museo 300"/>
          <w:sz w:val="20"/>
          <w:szCs w:val="20"/>
        </w:rPr>
      </w:pPr>
      <w:r w:rsidRPr="007350E8">
        <w:rPr>
          <w:rFonts w:ascii="Museo 300" w:hAnsi="Museo 300"/>
          <w:sz w:val="20"/>
          <w:szCs w:val="20"/>
        </w:rPr>
        <w:t>6.11. Brindar respuesta a solicitudes en cuanto a certificaciones de expedientes del personal activo y pasivo.</w:t>
      </w:r>
    </w:p>
    <w:p w14:paraId="307C6C4D" w14:textId="77777777" w:rsidR="00085125" w:rsidRPr="007350E8" w:rsidRDefault="00085125" w:rsidP="00085125">
      <w:pPr>
        <w:spacing w:line="259" w:lineRule="auto"/>
        <w:jc w:val="both"/>
        <w:rPr>
          <w:rFonts w:ascii="Museo 300" w:hAnsi="Museo 300"/>
          <w:sz w:val="20"/>
          <w:szCs w:val="20"/>
        </w:rPr>
      </w:pPr>
      <w:r w:rsidRPr="007350E8">
        <w:rPr>
          <w:rFonts w:ascii="Museo 300" w:hAnsi="Museo 300"/>
          <w:sz w:val="20"/>
          <w:szCs w:val="20"/>
        </w:rPr>
        <w:t>6.12. Enviar de manera ordenada y oportuna a la Unidad de Gestión Documental y Archivos de la Institución las carpetas de Expedientes del personal pasivo, para su respectivo resguardo y custodia.</w:t>
      </w:r>
    </w:p>
    <w:p w14:paraId="30538058" w14:textId="77777777" w:rsidR="00085125" w:rsidRDefault="00085125" w:rsidP="00085125">
      <w:pPr>
        <w:spacing w:line="259" w:lineRule="auto"/>
        <w:jc w:val="both"/>
        <w:rPr>
          <w:rFonts w:ascii="Museo 300" w:hAnsi="Museo 300"/>
          <w:sz w:val="20"/>
          <w:szCs w:val="20"/>
        </w:rPr>
      </w:pPr>
      <w:r w:rsidRPr="007350E8">
        <w:rPr>
          <w:rFonts w:ascii="Museo 300" w:hAnsi="Museo 300"/>
          <w:sz w:val="20"/>
          <w:szCs w:val="20"/>
        </w:rPr>
        <w:t>6.1</w:t>
      </w:r>
      <w:r>
        <w:rPr>
          <w:rFonts w:ascii="Museo 300" w:hAnsi="Museo 300"/>
          <w:sz w:val="20"/>
          <w:szCs w:val="20"/>
        </w:rPr>
        <w:t>3</w:t>
      </w:r>
      <w:r w:rsidRPr="007350E8">
        <w:rPr>
          <w:rFonts w:ascii="Museo 300" w:hAnsi="Museo 300"/>
          <w:sz w:val="20"/>
          <w:szCs w:val="20"/>
        </w:rPr>
        <w:t>.</w:t>
      </w:r>
      <w:r>
        <w:rPr>
          <w:rFonts w:ascii="Museo 300" w:hAnsi="Museo 300"/>
          <w:sz w:val="20"/>
          <w:szCs w:val="20"/>
        </w:rPr>
        <w:t xml:space="preserve"> </w:t>
      </w:r>
      <w:r w:rsidRPr="007350E8">
        <w:rPr>
          <w:rFonts w:ascii="Museo 300" w:hAnsi="Museo 300"/>
          <w:sz w:val="20"/>
          <w:szCs w:val="20"/>
        </w:rPr>
        <w:t>Desarrollar y cumplir con otras actividades o funciones por delegación de la Gerencia y Autoridades Institucionales.</w:t>
      </w:r>
    </w:p>
    <w:p w14:paraId="60B4CD2F" w14:textId="77777777" w:rsidR="00712A10" w:rsidRDefault="00712A10" w:rsidP="00085125">
      <w:pPr>
        <w:spacing w:line="259" w:lineRule="auto"/>
        <w:jc w:val="both"/>
        <w:rPr>
          <w:rFonts w:ascii="Museo 300" w:hAnsi="Museo 300"/>
          <w:sz w:val="20"/>
          <w:szCs w:val="20"/>
        </w:rPr>
      </w:pPr>
    </w:p>
    <w:p w14:paraId="13307C90" w14:textId="77777777" w:rsidR="00712A10" w:rsidRDefault="00712A10" w:rsidP="00085125">
      <w:pPr>
        <w:spacing w:line="259" w:lineRule="auto"/>
        <w:jc w:val="both"/>
        <w:rPr>
          <w:rFonts w:ascii="Museo 300" w:hAnsi="Museo 300"/>
          <w:sz w:val="20"/>
          <w:szCs w:val="20"/>
        </w:rPr>
      </w:pPr>
    </w:p>
    <w:p w14:paraId="462756C9" w14:textId="77777777" w:rsidR="00712A10" w:rsidRDefault="00712A10" w:rsidP="00085125">
      <w:pPr>
        <w:spacing w:line="259" w:lineRule="auto"/>
        <w:jc w:val="both"/>
        <w:rPr>
          <w:rFonts w:ascii="Museo 300" w:hAnsi="Museo 300"/>
          <w:sz w:val="20"/>
          <w:szCs w:val="20"/>
        </w:rPr>
      </w:pPr>
    </w:p>
    <w:p w14:paraId="6E3938E1" w14:textId="77777777" w:rsidR="00712A10" w:rsidRDefault="00712A10" w:rsidP="00085125">
      <w:pPr>
        <w:spacing w:line="259" w:lineRule="auto"/>
        <w:jc w:val="both"/>
        <w:rPr>
          <w:rFonts w:ascii="Museo 300" w:hAnsi="Museo 300"/>
          <w:sz w:val="20"/>
          <w:szCs w:val="20"/>
        </w:rPr>
      </w:pPr>
    </w:p>
    <w:tbl>
      <w:tblPr>
        <w:tblStyle w:val="Tablaconcuadrcula"/>
        <w:tblW w:w="9351" w:type="dxa"/>
        <w:jc w:val="center"/>
        <w:tblLook w:val="04A0" w:firstRow="1" w:lastRow="0" w:firstColumn="1" w:lastColumn="0" w:noHBand="0" w:noVBand="1"/>
      </w:tblPr>
      <w:tblGrid>
        <w:gridCol w:w="4673"/>
        <w:gridCol w:w="4678"/>
      </w:tblGrid>
      <w:tr w:rsidR="00085125" w:rsidRPr="005F7DBC" w14:paraId="6523DD1B" w14:textId="77777777" w:rsidTr="00F84F8A">
        <w:trPr>
          <w:trHeight w:val="283"/>
          <w:jc w:val="center"/>
        </w:trPr>
        <w:tc>
          <w:tcPr>
            <w:tcW w:w="9351" w:type="dxa"/>
            <w:gridSpan w:val="2"/>
            <w:shd w:val="clear" w:color="auto" w:fill="BDD6EE" w:themeFill="accent1" w:themeFillTint="66"/>
            <w:vAlign w:val="center"/>
          </w:tcPr>
          <w:p w14:paraId="0E6F768E" w14:textId="77777777" w:rsidR="00085125" w:rsidRPr="005F7DBC" w:rsidRDefault="00085125" w:rsidP="00085125">
            <w:pPr>
              <w:jc w:val="center"/>
              <w:rPr>
                <w:rFonts w:ascii="Museo 300" w:hAnsi="Museo 300"/>
                <w:b/>
                <w:sz w:val="18"/>
                <w:szCs w:val="18"/>
              </w:rPr>
            </w:pPr>
            <w:r w:rsidRPr="00CD4689">
              <w:rPr>
                <w:rFonts w:ascii="Museo 300" w:hAnsi="Museo 300"/>
                <w:b/>
                <w:color w:val="002060"/>
                <w:sz w:val="18"/>
                <w:szCs w:val="18"/>
              </w:rPr>
              <w:t>CLÍNICA EMPRESARIAL</w:t>
            </w:r>
          </w:p>
        </w:tc>
      </w:tr>
      <w:tr w:rsidR="00085125" w:rsidRPr="005F7DBC" w14:paraId="2BBDE3DD" w14:textId="77777777" w:rsidTr="00F84F8A">
        <w:trPr>
          <w:trHeight w:val="283"/>
          <w:jc w:val="center"/>
        </w:trPr>
        <w:tc>
          <w:tcPr>
            <w:tcW w:w="4673" w:type="dxa"/>
            <w:tcBorders>
              <w:bottom w:val="single" w:sz="4" w:space="0" w:color="auto"/>
            </w:tcBorders>
            <w:shd w:val="clear" w:color="auto" w:fill="DEEAF6" w:themeFill="accent1" w:themeFillTint="33"/>
            <w:vAlign w:val="center"/>
          </w:tcPr>
          <w:p w14:paraId="2BE64581" w14:textId="77777777" w:rsidR="00085125" w:rsidRPr="005F7DBC" w:rsidRDefault="00085125" w:rsidP="00085125">
            <w:pPr>
              <w:jc w:val="center"/>
              <w:rPr>
                <w:rFonts w:ascii="Museo 300" w:hAnsi="Museo 300"/>
                <w:b/>
                <w:sz w:val="18"/>
                <w:szCs w:val="18"/>
              </w:rPr>
            </w:pPr>
            <w:r w:rsidRPr="005F7DBC">
              <w:rPr>
                <w:rFonts w:ascii="Museo 300" w:hAnsi="Museo 300"/>
                <w:b/>
                <w:sz w:val="18"/>
                <w:szCs w:val="18"/>
              </w:rPr>
              <w:t>Revisión 18 de fecha 23 de noviembre</w:t>
            </w:r>
            <w:r>
              <w:rPr>
                <w:rFonts w:ascii="Museo 300" w:hAnsi="Museo 300"/>
                <w:b/>
                <w:sz w:val="18"/>
                <w:szCs w:val="18"/>
              </w:rPr>
              <w:t xml:space="preserve"> </w:t>
            </w:r>
            <w:r w:rsidRPr="005F7DBC">
              <w:rPr>
                <w:rFonts w:ascii="Museo 300" w:hAnsi="Museo 300"/>
                <w:b/>
                <w:sz w:val="18"/>
                <w:szCs w:val="18"/>
              </w:rPr>
              <w:t>de</w:t>
            </w:r>
            <w:r>
              <w:rPr>
                <w:rFonts w:ascii="Museo 300" w:hAnsi="Museo 300"/>
                <w:b/>
                <w:sz w:val="18"/>
                <w:szCs w:val="18"/>
              </w:rPr>
              <w:t xml:space="preserve"> </w:t>
            </w:r>
            <w:r w:rsidRPr="005F7DBC">
              <w:rPr>
                <w:rFonts w:ascii="Museo 300" w:hAnsi="Museo 300"/>
                <w:b/>
                <w:sz w:val="18"/>
                <w:szCs w:val="18"/>
              </w:rPr>
              <w:t>2020</w:t>
            </w:r>
          </w:p>
        </w:tc>
        <w:tc>
          <w:tcPr>
            <w:tcW w:w="4678" w:type="dxa"/>
            <w:tcBorders>
              <w:bottom w:val="single" w:sz="4" w:space="0" w:color="auto"/>
            </w:tcBorders>
            <w:shd w:val="clear" w:color="auto" w:fill="DEEAF6" w:themeFill="accent1" w:themeFillTint="33"/>
            <w:vAlign w:val="center"/>
          </w:tcPr>
          <w:p w14:paraId="3C052088" w14:textId="77777777" w:rsidR="00085125" w:rsidRPr="005F7DBC" w:rsidRDefault="00085125" w:rsidP="00085125">
            <w:pPr>
              <w:jc w:val="center"/>
              <w:rPr>
                <w:rFonts w:ascii="Museo 300" w:hAnsi="Museo 300"/>
                <w:b/>
                <w:sz w:val="18"/>
                <w:szCs w:val="18"/>
              </w:rPr>
            </w:pPr>
            <w:r w:rsidRPr="005F7DBC">
              <w:rPr>
                <w:rFonts w:ascii="Museo 300" w:hAnsi="Museo 300"/>
                <w:b/>
                <w:sz w:val="18"/>
                <w:szCs w:val="18"/>
              </w:rPr>
              <w:t>Revisión 1</w:t>
            </w:r>
            <w:r>
              <w:rPr>
                <w:rFonts w:ascii="Museo 300" w:hAnsi="Museo 300"/>
                <w:b/>
                <w:sz w:val="18"/>
                <w:szCs w:val="18"/>
              </w:rPr>
              <w:t>9</w:t>
            </w:r>
            <w:r w:rsidRPr="005F7DBC">
              <w:rPr>
                <w:rFonts w:ascii="Museo 300" w:hAnsi="Museo 300"/>
                <w:b/>
                <w:sz w:val="18"/>
                <w:szCs w:val="18"/>
              </w:rPr>
              <w:t xml:space="preserve"> </w:t>
            </w:r>
            <w:r>
              <w:rPr>
                <w:rFonts w:ascii="Museo 300" w:hAnsi="Museo 300"/>
                <w:b/>
                <w:sz w:val="18"/>
                <w:szCs w:val="18"/>
              </w:rPr>
              <w:t>– Propuesta de junio 2022</w:t>
            </w:r>
          </w:p>
        </w:tc>
      </w:tr>
      <w:tr w:rsidR="00085125" w:rsidRPr="005F7DBC" w14:paraId="52E44092" w14:textId="77777777" w:rsidTr="00085125">
        <w:trPr>
          <w:trHeight w:val="964"/>
          <w:jc w:val="center"/>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2EDB62B0" w14:textId="77777777" w:rsidR="00085125" w:rsidRPr="00D34A5D" w:rsidRDefault="00085125" w:rsidP="00085125">
            <w:pPr>
              <w:jc w:val="both"/>
              <w:rPr>
                <w:rFonts w:ascii="Museo 300" w:hAnsi="Museo 300"/>
                <w:b/>
                <w:sz w:val="18"/>
                <w:szCs w:val="18"/>
              </w:rPr>
            </w:pPr>
            <w:r w:rsidRPr="00D34A5D">
              <w:rPr>
                <w:rFonts w:ascii="Museo 300" w:hAnsi="Museo 300"/>
                <w:b/>
                <w:sz w:val="18"/>
                <w:szCs w:val="18"/>
              </w:rPr>
              <w:t>Objetivo:</w:t>
            </w:r>
          </w:p>
          <w:p w14:paraId="3165C5C4" w14:textId="77777777" w:rsidR="00085125" w:rsidRPr="00D34A5D" w:rsidRDefault="00085125" w:rsidP="00085125">
            <w:pPr>
              <w:jc w:val="both"/>
              <w:rPr>
                <w:rFonts w:ascii="Museo 300" w:hAnsi="Museo 300"/>
                <w:b/>
                <w:sz w:val="18"/>
                <w:szCs w:val="18"/>
              </w:rPr>
            </w:pPr>
            <w:r w:rsidRPr="00CD4689">
              <w:rPr>
                <w:rFonts w:ascii="Museo 300" w:hAnsi="Museo 300"/>
                <w:sz w:val="18"/>
                <w:szCs w:val="18"/>
              </w:rPr>
              <w:t>Prestar servicios médicos al personal y procurar el bienestar físico y emocional de estos para lograr</w:t>
            </w:r>
            <w:r>
              <w:rPr>
                <w:rFonts w:ascii="Museo 300" w:hAnsi="Museo 300"/>
                <w:sz w:val="18"/>
                <w:szCs w:val="18"/>
              </w:rPr>
              <w:t xml:space="preserve"> </w:t>
            </w:r>
            <w:r w:rsidRPr="00CD4689">
              <w:rPr>
                <w:rFonts w:ascii="Museo 300" w:hAnsi="Museo 300"/>
                <w:sz w:val="18"/>
                <w:szCs w:val="18"/>
              </w:rPr>
              <w:t>el mejor desempeño laboral.</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2860C327" w14:textId="77777777" w:rsidR="00085125" w:rsidRPr="00D34A5D" w:rsidRDefault="00085125" w:rsidP="00085125">
            <w:pPr>
              <w:jc w:val="both"/>
              <w:rPr>
                <w:rFonts w:ascii="Museo 300" w:hAnsi="Museo 300"/>
                <w:b/>
                <w:sz w:val="18"/>
                <w:szCs w:val="18"/>
              </w:rPr>
            </w:pPr>
            <w:r w:rsidRPr="00D34A5D">
              <w:rPr>
                <w:rFonts w:ascii="Museo 300" w:hAnsi="Museo 300"/>
                <w:b/>
                <w:sz w:val="18"/>
                <w:szCs w:val="18"/>
              </w:rPr>
              <w:t>Objetivo:</w:t>
            </w:r>
          </w:p>
          <w:p w14:paraId="232B6591" w14:textId="77777777" w:rsidR="00085125" w:rsidRPr="00D34A5D" w:rsidRDefault="00085125" w:rsidP="00085125">
            <w:pPr>
              <w:jc w:val="both"/>
              <w:rPr>
                <w:rFonts w:ascii="Museo 300" w:hAnsi="Museo 300"/>
                <w:sz w:val="18"/>
                <w:szCs w:val="18"/>
              </w:rPr>
            </w:pPr>
            <w:r w:rsidRPr="00CD4689">
              <w:rPr>
                <w:rFonts w:ascii="Museo 300" w:hAnsi="Museo 300"/>
                <w:sz w:val="18"/>
                <w:szCs w:val="18"/>
              </w:rPr>
              <w:t>Brindar servicios médicos integrales al personal</w:t>
            </w:r>
            <w:r>
              <w:rPr>
                <w:rFonts w:ascii="Museo 300" w:hAnsi="Museo 300"/>
                <w:sz w:val="18"/>
                <w:szCs w:val="18"/>
              </w:rPr>
              <w:t xml:space="preserve"> </w:t>
            </w:r>
            <w:r w:rsidRPr="00CD4689">
              <w:rPr>
                <w:rFonts w:ascii="Museo 300" w:hAnsi="Museo 300"/>
                <w:sz w:val="18"/>
                <w:szCs w:val="18"/>
              </w:rPr>
              <w:t>y promover una cultura de prevención para contribuir a la salud de los trabajadores.</w:t>
            </w:r>
          </w:p>
        </w:tc>
      </w:tr>
      <w:tr w:rsidR="00085125" w:rsidRPr="005F7DBC" w14:paraId="6D1109CB" w14:textId="77777777" w:rsidTr="00085125">
        <w:trPr>
          <w:trHeight w:val="20"/>
          <w:jc w:val="center"/>
        </w:trPr>
        <w:tc>
          <w:tcPr>
            <w:tcW w:w="4673" w:type="dxa"/>
            <w:tcBorders>
              <w:top w:val="single" w:sz="4" w:space="0" w:color="auto"/>
              <w:left w:val="single" w:sz="4" w:space="0" w:color="auto"/>
              <w:bottom w:val="nil"/>
              <w:right w:val="single" w:sz="4" w:space="0" w:color="auto"/>
            </w:tcBorders>
            <w:shd w:val="clear" w:color="auto" w:fill="auto"/>
            <w:vAlign w:val="center"/>
          </w:tcPr>
          <w:p w14:paraId="198DF32A" w14:textId="77777777" w:rsidR="00085125" w:rsidRPr="00D34A5D" w:rsidRDefault="00085125" w:rsidP="00085125">
            <w:pPr>
              <w:jc w:val="both"/>
              <w:rPr>
                <w:rFonts w:ascii="Museo 300" w:hAnsi="Museo 300"/>
                <w:b/>
                <w:sz w:val="18"/>
                <w:szCs w:val="18"/>
              </w:rPr>
            </w:pPr>
            <w:r w:rsidRPr="00D34A5D">
              <w:rPr>
                <w:rFonts w:ascii="Museo 300" w:hAnsi="Museo 300"/>
                <w:b/>
                <w:sz w:val="18"/>
                <w:szCs w:val="18"/>
              </w:rPr>
              <w:t>Funciones:</w:t>
            </w:r>
          </w:p>
        </w:tc>
        <w:tc>
          <w:tcPr>
            <w:tcW w:w="4678" w:type="dxa"/>
            <w:tcBorders>
              <w:top w:val="single" w:sz="4" w:space="0" w:color="auto"/>
              <w:left w:val="single" w:sz="4" w:space="0" w:color="auto"/>
              <w:bottom w:val="nil"/>
              <w:right w:val="single" w:sz="4" w:space="0" w:color="auto"/>
            </w:tcBorders>
            <w:shd w:val="clear" w:color="auto" w:fill="auto"/>
            <w:vAlign w:val="center"/>
          </w:tcPr>
          <w:p w14:paraId="75B648BA" w14:textId="77777777" w:rsidR="00085125" w:rsidRPr="00D34A5D" w:rsidRDefault="00085125" w:rsidP="00085125">
            <w:pPr>
              <w:jc w:val="both"/>
              <w:rPr>
                <w:rFonts w:ascii="Museo 300" w:hAnsi="Museo 300"/>
                <w:b/>
                <w:sz w:val="18"/>
                <w:szCs w:val="18"/>
              </w:rPr>
            </w:pPr>
            <w:r w:rsidRPr="00D34A5D">
              <w:rPr>
                <w:rFonts w:ascii="Museo 300" w:hAnsi="Museo 300"/>
                <w:b/>
                <w:sz w:val="18"/>
                <w:szCs w:val="18"/>
              </w:rPr>
              <w:t>Funciones:</w:t>
            </w:r>
          </w:p>
        </w:tc>
      </w:tr>
      <w:tr w:rsidR="00085125" w:rsidRPr="005F7DBC" w14:paraId="2B633B98" w14:textId="77777777" w:rsidTr="00085125">
        <w:trPr>
          <w:trHeight w:val="20"/>
          <w:jc w:val="center"/>
        </w:trPr>
        <w:tc>
          <w:tcPr>
            <w:tcW w:w="4673" w:type="dxa"/>
            <w:tcBorders>
              <w:top w:val="nil"/>
              <w:left w:val="single" w:sz="4" w:space="0" w:color="auto"/>
              <w:bottom w:val="nil"/>
              <w:right w:val="single" w:sz="4" w:space="0" w:color="auto"/>
            </w:tcBorders>
            <w:vAlign w:val="center"/>
          </w:tcPr>
          <w:p w14:paraId="41B1A543" w14:textId="77777777" w:rsidR="00085125" w:rsidRPr="00D34A5D" w:rsidRDefault="00085125" w:rsidP="00085125">
            <w:pPr>
              <w:jc w:val="both"/>
              <w:rPr>
                <w:rFonts w:ascii="Museo 300" w:hAnsi="Museo 300"/>
                <w:sz w:val="18"/>
                <w:szCs w:val="18"/>
              </w:rPr>
            </w:pPr>
          </w:p>
        </w:tc>
        <w:tc>
          <w:tcPr>
            <w:tcW w:w="4678" w:type="dxa"/>
            <w:tcBorders>
              <w:top w:val="nil"/>
              <w:left w:val="single" w:sz="4" w:space="0" w:color="auto"/>
              <w:bottom w:val="nil"/>
              <w:right w:val="single" w:sz="4" w:space="0" w:color="auto"/>
            </w:tcBorders>
            <w:vAlign w:val="center"/>
          </w:tcPr>
          <w:p w14:paraId="571DC033" w14:textId="77777777" w:rsidR="00085125" w:rsidRPr="00D34A5D" w:rsidRDefault="00085125" w:rsidP="00085125">
            <w:pPr>
              <w:jc w:val="both"/>
              <w:rPr>
                <w:rFonts w:ascii="Museo 300" w:hAnsi="Museo 300"/>
                <w:sz w:val="18"/>
                <w:szCs w:val="18"/>
              </w:rPr>
            </w:pPr>
          </w:p>
        </w:tc>
      </w:tr>
      <w:tr w:rsidR="00085125" w:rsidRPr="005F7DBC" w14:paraId="0D494BF0" w14:textId="77777777" w:rsidTr="00085125">
        <w:trPr>
          <w:trHeight w:val="397"/>
          <w:jc w:val="center"/>
        </w:trPr>
        <w:tc>
          <w:tcPr>
            <w:tcW w:w="4673" w:type="dxa"/>
            <w:tcBorders>
              <w:top w:val="nil"/>
              <w:left w:val="single" w:sz="4" w:space="0" w:color="auto"/>
              <w:bottom w:val="nil"/>
              <w:right w:val="single" w:sz="4" w:space="0" w:color="auto"/>
            </w:tcBorders>
            <w:vAlign w:val="center"/>
          </w:tcPr>
          <w:p w14:paraId="18F2129C" w14:textId="77777777" w:rsidR="00085125" w:rsidRPr="00DB4C13" w:rsidRDefault="00085125" w:rsidP="00085125">
            <w:pPr>
              <w:jc w:val="both"/>
              <w:rPr>
                <w:rFonts w:ascii="Museo 300" w:hAnsi="Museo 300"/>
                <w:sz w:val="18"/>
                <w:szCs w:val="18"/>
              </w:rPr>
            </w:pPr>
            <w:r w:rsidRPr="00CD4689">
              <w:rPr>
                <w:rFonts w:ascii="Museo 300" w:hAnsi="Museo 300"/>
                <w:sz w:val="18"/>
                <w:szCs w:val="18"/>
              </w:rPr>
              <w:t>6.1.</w:t>
            </w:r>
            <w:r>
              <w:rPr>
                <w:rFonts w:ascii="Museo 300" w:hAnsi="Museo 300"/>
                <w:sz w:val="18"/>
                <w:szCs w:val="18"/>
              </w:rPr>
              <w:t xml:space="preserve"> </w:t>
            </w:r>
            <w:r w:rsidRPr="00CD4689">
              <w:rPr>
                <w:rFonts w:ascii="Museo 300" w:hAnsi="Museo 300"/>
                <w:sz w:val="18"/>
                <w:szCs w:val="18"/>
              </w:rPr>
              <w:t>Diagnosticar y prevenir enfermedades ocupacionales a partir del estudio y el control de las variables: El hombre y su ambiente de trabajo.</w:t>
            </w:r>
          </w:p>
        </w:tc>
        <w:tc>
          <w:tcPr>
            <w:tcW w:w="4678" w:type="dxa"/>
            <w:tcBorders>
              <w:top w:val="nil"/>
              <w:left w:val="single" w:sz="4" w:space="0" w:color="auto"/>
              <w:bottom w:val="nil"/>
              <w:right w:val="single" w:sz="4" w:space="0" w:color="auto"/>
            </w:tcBorders>
            <w:vAlign w:val="center"/>
          </w:tcPr>
          <w:p w14:paraId="19C09CBA" w14:textId="77777777" w:rsidR="00085125" w:rsidRPr="00D34A5D" w:rsidRDefault="00085125" w:rsidP="00085125">
            <w:pPr>
              <w:jc w:val="both"/>
              <w:rPr>
                <w:rFonts w:ascii="Museo 300" w:hAnsi="Museo 300"/>
                <w:sz w:val="18"/>
                <w:szCs w:val="18"/>
              </w:rPr>
            </w:pPr>
            <w:r w:rsidRPr="003E3765">
              <w:rPr>
                <w:rFonts w:ascii="Museo 300" w:hAnsi="Museo 300"/>
                <w:sz w:val="18"/>
                <w:szCs w:val="18"/>
              </w:rPr>
              <w:t>6.1. Brindar atención médica al personal del ISTA y odontológica tanto al personal como a su grupo familiar inscrito.</w:t>
            </w:r>
          </w:p>
        </w:tc>
      </w:tr>
      <w:tr w:rsidR="00085125" w:rsidRPr="005F7DBC" w14:paraId="1006B9B7" w14:textId="77777777" w:rsidTr="00085125">
        <w:trPr>
          <w:trHeight w:val="397"/>
          <w:jc w:val="center"/>
        </w:trPr>
        <w:tc>
          <w:tcPr>
            <w:tcW w:w="4673" w:type="dxa"/>
            <w:tcBorders>
              <w:top w:val="nil"/>
              <w:left w:val="single" w:sz="4" w:space="0" w:color="auto"/>
              <w:bottom w:val="nil"/>
              <w:right w:val="single" w:sz="4" w:space="0" w:color="auto"/>
            </w:tcBorders>
            <w:vAlign w:val="center"/>
          </w:tcPr>
          <w:p w14:paraId="4FF2EAC9" w14:textId="77777777" w:rsidR="00085125" w:rsidRPr="00DB4C13" w:rsidRDefault="00085125" w:rsidP="00085125">
            <w:pPr>
              <w:jc w:val="both"/>
              <w:rPr>
                <w:rFonts w:ascii="Museo 300" w:hAnsi="Museo 300"/>
                <w:sz w:val="18"/>
                <w:szCs w:val="18"/>
              </w:rPr>
            </w:pPr>
            <w:r w:rsidRPr="00CD4689">
              <w:rPr>
                <w:rFonts w:ascii="Museo 300" w:hAnsi="Museo 300"/>
                <w:sz w:val="18"/>
                <w:szCs w:val="18"/>
              </w:rPr>
              <w:t>6.2. Llevar control permanente de pacientes atendidos mensualmente así como también los tratamientos indicados y efectuados.</w:t>
            </w:r>
          </w:p>
        </w:tc>
        <w:tc>
          <w:tcPr>
            <w:tcW w:w="4678" w:type="dxa"/>
            <w:tcBorders>
              <w:top w:val="nil"/>
              <w:left w:val="single" w:sz="4" w:space="0" w:color="auto"/>
              <w:bottom w:val="nil"/>
              <w:right w:val="single" w:sz="4" w:space="0" w:color="auto"/>
            </w:tcBorders>
            <w:vAlign w:val="center"/>
          </w:tcPr>
          <w:p w14:paraId="35260E7E" w14:textId="77777777" w:rsidR="00085125" w:rsidRPr="00D34A5D" w:rsidRDefault="00085125" w:rsidP="00085125">
            <w:pPr>
              <w:jc w:val="both"/>
              <w:rPr>
                <w:rFonts w:ascii="Museo 300" w:hAnsi="Museo 300"/>
                <w:sz w:val="18"/>
                <w:szCs w:val="18"/>
              </w:rPr>
            </w:pPr>
            <w:r w:rsidRPr="003E3765">
              <w:rPr>
                <w:rFonts w:ascii="Museo 300" w:hAnsi="Museo 300"/>
                <w:sz w:val="18"/>
                <w:szCs w:val="18"/>
              </w:rPr>
              <w:t>6.2. Tomar muestras de exámenes de laboratorio indicados al personal, enviarlos al laboratorio del ISSS e informar al paciente los resultados obtenidos.</w:t>
            </w:r>
          </w:p>
        </w:tc>
      </w:tr>
      <w:tr w:rsidR="00085125" w:rsidRPr="005F7DBC" w14:paraId="7E610B21" w14:textId="77777777" w:rsidTr="00085125">
        <w:trPr>
          <w:trHeight w:val="397"/>
          <w:jc w:val="center"/>
        </w:trPr>
        <w:tc>
          <w:tcPr>
            <w:tcW w:w="4673" w:type="dxa"/>
            <w:tcBorders>
              <w:top w:val="nil"/>
              <w:left w:val="single" w:sz="4" w:space="0" w:color="auto"/>
              <w:bottom w:val="nil"/>
              <w:right w:val="single" w:sz="4" w:space="0" w:color="auto"/>
            </w:tcBorders>
            <w:vAlign w:val="center"/>
          </w:tcPr>
          <w:p w14:paraId="6D0F4EF6" w14:textId="77777777" w:rsidR="00085125" w:rsidRPr="00DB4C13" w:rsidRDefault="00085125" w:rsidP="00085125">
            <w:pPr>
              <w:jc w:val="both"/>
              <w:rPr>
                <w:rFonts w:ascii="Museo 300" w:hAnsi="Museo 300"/>
                <w:sz w:val="18"/>
                <w:szCs w:val="18"/>
              </w:rPr>
            </w:pPr>
            <w:r w:rsidRPr="00CD4689">
              <w:rPr>
                <w:rFonts w:ascii="Museo 300" w:hAnsi="Museo 300"/>
                <w:sz w:val="18"/>
                <w:szCs w:val="18"/>
              </w:rPr>
              <w:t>6.3. Hacer requerimientos de medicamentos y control de entrega de estos.</w:t>
            </w:r>
          </w:p>
        </w:tc>
        <w:tc>
          <w:tcPr>
            <w:tcW w:w="4678" w:type="dxa"/>
            <w:tcBorders>
              <w:top w:val="nil"/>
              <w:left w:val="single" w:sz="4" w:space="0" w:color="auto"/>
              <w:bottom w:val="nil"/>
              <w:right w:val="single" w:sz="4" w:space="0" w:color="auto"/>
            </w:tcBorders>
            <w:vAlign w:val="center"/>
          </w:tcPr>
          <w:p w14:paraId="7F551705" w14:textId="77777777" w:rsidR="00085125" w:rsidRPr="00D34A5D" w:rsidRDefault="00085125" w:rsidP="00085125">
            <w:pPr>
              <w:jc w:val="both"/>
              <w:rPr>
                <w:rFonts w:ascii="Museo 300" w:hAnsi="Museo 300"/>
                <w:sz w:val="18"/>
                <w:szCs w:val="18"/>
              </w:rPr>
            </w:pPr>
            <w:r w:rsidRPr="003E3765">
              <w:rPr>
                <w:rFonts w:ascii="Museo 300" w:hAnsi="Museo 300"/>
                <w:sz w:val="18"/>
                <w:szCs w:val="18"/>
              </w:rPr>
              <w:t>6.3.</w:t>
            </w:r>
            <w:r>
              <w:rPr>
                <w:rFonts w:ascii="Museo 300" w:hAnsi="Museo 300"/>
                <w:sz w:val="18"/>
                <w:szCs w:val="18"/>
              </w:rPr>
              <w:t xml:space="preserve"> </w:t>
            </w:r>
            <w:r w:rsidRPr="003E3765">
              <w:rPr>
                <w:rFonts w:ascii="Museo 300" w:hAnsi="Museo 300"/>
                <w:sz w:val="18"/>
                <w:szCs w:val="18"/>
              </w:rPr>
              <w:t>Diagnosticar y prevenir enfermedades ocupacionales a partir del estudio y el control de las variables.</w:t>
            </w:r>
          </w:p>
        </w:tc>
      </w:tr>
      <w:tr w:rsidR="00085125" w:rsidRPr="005F7DBC" w14:paraId="5F64898C" w14:textId="77777777" w:rsidTr="00085125">
        <w:trPr>
          <w:trHeight w:val="397"/>
          <w:jc w:val="center"/>
        </w:trPr>
        <w:tc>
          <w:tcPr>
            <w:tcW w:w="4673" w:type="dxa"/>
            <w:tcBorders>
              <w:top w:val="nil"/>
              <w:left w:val="single" w:sz="4" w:space="0" w:color="auto"/>
              <w:bottom w:val="nil"/>
              <w:right w:val="single" w:sz="4" w:space="0" w:color="auto"/>
            </w:tcBorders>
            <w:vAlign w:val="center"/>
          </w:tcPr>
          <w:p w14:paraId="6BF4FBFA" w14:textId="77777777" w:rsidR="00085125" w:rsidRPr="00DB4C13" w:rsidRDefault="00085125" w:rsidP="00085125">
            <w:pPr>
              <w:jc w:val="both"/>
              <w:rPr>
                <w:rFonts w:ascii="Museo 300" w:hAnsi="Museo 300"/>
                <w:sz w:val="18"/>
                <w:szCs w:val="18"/>
              </w:rPr>
            </w:pPr>
            <w:r w:rsidRPr="00CD4689">
              <w:rPr>
                <w:rFonts w:ascii="Museo 300" w:hAnsi="Museo 300"/>
                <w:sz w:val="18"/>
                <w:szCs w:val="18"/>
              </w:rPr>
              <w:t>6.4. Mandar al ISSS reportes médicos que contengan estadísticas de las enfermedades más recurrentes que se presentan en los pacientes que visitan la clínica médica.</w:t>
            </w:r>
          </w:p>
        </w:tc>
        <w:tc>
          <w:tcPr>
            <w:tcW w:w="4678" w:type="dxa"/>
            <w:tcBorders>
              <w:top w:val="nil"/>
              <w:left w:val="single" w:sz="4" w:space="0" w:color="auto"/>
              <w:bottom w:val="nil"/>
              <w:right w:val="single" w:sz="4" w:space="0" w:color="auto"/>
            </w:tcBorders>
            <w:vAlign w:val="center"/>
          </w:tcPr>
          <w:p w14:paraId="3073A3ED" w14:textId="77777777" w:rsidR="00085125" w:rsidRPr="00D34A5D" w:rsidRDefault="00085125" w:rsidP="00085125">
            <w:pPr>
              <w:jc w:val="both"/>
              <w:rPr>
                <w:rFonts w:ascii="Museo 300" w:hAnsi="Museo 300"/>
                <w:sz w:val="18"/>
                <w:szCs w:val="18"/>
              </w:rPr>
            </w:pPr>
            <w:r w:rsidRPr="003E3765">
              <w:rPr>
                <w:rFonts w:ascii="Museo 300" w:hAnsi="Museo 300"/>
                <w:sz w:val="18"/>
                <w:szCs w:val="18"/>
              </w:rPr>
              <w:t>6.4. Llevar control permanente de pacientes atendidos mensualmente; así como también los tratamientos indicados.</w:t>
            </w:r>
          </w:p>
        </w:tc>
      </w:tr>
      <w:tr w:rsidR="00085125" w:rsidRPr="005F7DBC" w14:paraId="54000577" w14:textId="77777777" w:rsidTr="00085125">
        <w:trPr>
          <w:trHeight w:val="397"/>
          <w:jc w:val="center"/>
        </w:trPr>
        <w:tc>
          <w:tcPr>
            <w:tcW w:w="4673" w:type="dxa"/>
            <w:tcBorders>
              <w:top w:val="nil"/>
              <w:left w:val="single" w:sz="4" w:space="0" w:color="auto"/>
              <w:bottom w:val="nil"/>
              <w:right w:val="single" w:sz="4" w:space="0" w:color="auto"/>
            </w:tcBorders>
            <w:vAlign w:val="center"/>
          </w:tcPr>
          <w:p w14:paraId="2EFDA085" w14:textId="77777777" w:rsidR="00085125" w:rsidRPr="00DB4C13" w:rsidRDefault="00085125" w:rsidP="00085125">
            <w:pPr>
              <w:jc w:val="both"/>
              <w:rPr>
                <w:rFonts w:ascii="Museo 300" w:hAnsi="Museo 300"/>
                <w:sz w:val="18"/>
                <w:szCs w:val="18"/>
              </w:rPr>
            </w:pPr>
            <w:r w:rsidRPr="00CD4689">
              <w:rPr>
                <w:rFonts w:ascii="Museo 300" w:hAnsi="Museo 300"/>
                <w:sz w:val="18"/>
                <w:szCs w:val="18"/>
              </w:rPr>
              <w:t>6.5. Realizar cotizaciones para la compra de equipo a utilizar en la clínica médica.</w:t>
            </w:r>
          </w:p>
        </w:tc>
        <w:tc>
          <w:tcPr>
            <w:tcW w:w="4678" w:type="dxa"/>
            <w:tcBorders>
              <w:top w:val="nil"/>
              <w:left w:val="single" w:sz="4" w:space="0" w:color="auto"/>
              <w:bottom w:val="nil"/>
              <w:right w:val="single" w:sz="4" w:space="0" w:color="auto"/>
            </w:tcBorders>
            <w:vAlign w:val="center"/>
          </w:tcPr>
          <w:p w14:paraId="5303CDEE" w14:textId="77777777" w:rsidR="00085125" w:rsidRPr="00D34A5D" w:rsidRDefault="00085125" w:rsidP="00085125">
            <w:pPr>
              <w:jc w:val="both"/>
              <w:rPr>
                <w:rFonts w:ascii="Museo 300" w:hAnsi="Museo 300"/>
                <w:sz w:val="18"/>
                <w:szCs w:val="18"/>
              </w:rPr>
            </w:pPr>
            <w:r w:rsidRPr="003E3765">
              <w:rPr>
                <w:rFonts w:ascii="Museo 300" w:hAnsi="Museo 300"/>
                <w:sz w:val="18"/>
                <w:szCs w:val="18"/>
              </w:rPr>
              <w:t>6.5. Gestionar el retiro de medicamentos de las farmacias del ISSS a los pacientes atendidos en la clínica empresarial del ISTA.</w:t>
            </w:r>
          </w:p>
        </w:tc>
      </w:tr>
      <w:tr w:rsidR="00085125" w:rsidRPr="005F7DBC" w14:paraId="42067C35" w14:textId="77777777" w:rsidTr="00085125">
        <w:trPr>
          <w:trHeight w:val="397"/>
          <w:jc w:val="center"/>
        </w:trPr>
        <w:tc>
          <w:tcPr>
            <w:tcW w:w="4673" w:type="dxa"/>
            <w:tcBorders>
              <w:top w:val="nil"/>
              <w:left w:val="single" w:sz="4" w:space="0" w:color="auto"/>
              <w:bottom w:val="nil"/>
              <w:right w:val="single" w:sz="4" w:space="0" w:color="auto"/>
            </w:tcBorders>
            <w:vAlign w:val="center"/>
          </w:tcPr>
          <w:p w14:paraId="1FDE968D" w14:textId="77777777" w:rsidR="00085125" w:rsidRPr="00DB4C13" w:rsidRDefault="00085125" w:rsidP="00085125">
            <w:pPr>
              <w:jc w:val="both"/>
              <w:rPr>
                <w:rFonts w:ascii="Museo 300" w:hAnsi="Museo 300"/>
                <w:sz w:val="18"/>
                <w:szCs w:val="18"/>
              </w:rPr>
            </w:pPr>
            <w:r w:rsidRPr="00CD4689">
              <w:rPr>
                <w:rFonts w:ascii="Museo 300" w:hAnsi="Museo 300"/>
                <w:sz w:val="18"/>
                <w:szCs w:val="18"/>
              </w:rPr>
              <w:t>6.6. Prestar servicios odontológicos al personal y su grupo familiar.</w:t>
            </w:r>
          </w:p>
        </w:tc>
        <w:tc>
          <w:tcPr>
            <w:tcW w:w="4678" w:type="dxa"/>
            <w:tcBorders>
              <w:top w:val="nil"/>
              <w:left w:val="single" w:sz="4" w:space="0" w:color="auto"/>
              <w:bottom w:val="nil"/>
              <w:right w:val="single" w:sz="4" w:space="0" w:color="auto"/>
            </w:tcBorders>
            <w:vAlign w:val="center"/>
          </w:tcPr>
          <w:p w14:paraId="39425D6A" w14:textId="77777777" w:rsidR="00085125" w:rsidRPr="00D34A5D" w:rsidRDefault="00085125" w:rsidP="00085125">
            <w:pPr>
              <w:jc w:val="both"/>
              <w:rPr>
                <w:rFonts w:ascii="Museo 300" w:hAnsi="Museo 300"/>
                <w:sz w:val="18"/>
                <w:szCs w:val="18"/>
              </w:rPr>
            </w:pPr>
            <w:r w:rsidRPr="003E3765">
              <w:rPr>
                <w:rFonts w:ascii="Museo 300" w:hAnsi="Museo 300"/>
                <w:sz w:val="18"/>
                <w:szCs w:val="18"/>
              </w:rPr>
              <w:t>6.6. Elaborar y enviar a la unidad médica del ISSS a la que se esté adscrita,</w:t>
            </w:r>
            <w:r>
              <w:rPr>
                <w:rFonts w:ascii="Museo 300" w:hAnsi="Museo 300"/>
                <w:sz w:val="18"/>
                <w:szCs w:val="18"/>
              </w:rPr>
              <w:t xml:space="preserve"> </w:t>
            </w:r>
            <w:r w:rsidRPr="003E3765">
              <w:rPr>
                <w:rFonts w:ascii="Museo 300" w:hAnsi="Museo 300"/>
                <w:sz w:val="18"/>
                <w:szCs w:val="18"/>
              </w:rPr>
              <w:t>informes médicos que contengan estadísticas de las enfermedades más recurrentes que se presentan en los pacientes que asisten a la clínica médica empresarial.</w:t>
            </w:r>
          </w:p>
        </w:tc>
      </w:tr>
      <w:tr w:rsidR="00085125" w:rsidRPr="005F7DBC" w14:paraId="3A78259A" w14:textId="77777777" w:rsidTr="00085125">
        <w:trPr>
          <w:trHeight w:val="397"/>
          <w:jc w:val="center"/>
        </w:trPr>
        <w:tc>
          <w:tcPr>
            <w:tcW w:w="4673" w:type="dxa"/>
            <w:tcBorders>
              <w:top w:val="nil"/>
              <w:left w:val="single" w:sz="4" w:space="0" w:color="auto"/>
              <w:bottom w:val="nil"/>
              <w:right w:val="single" w:sz="4" w:space="0" w:color="auto"/>
            </w:tcBorders>
            <w:vAlign w:val="center"/>
          </w:tcPr>
          <w:p w14:paraId="0DD7C8C9" w14:textId="77777777" w:rsidR="00085125" w:rsidRPr="00DB4C13" w:rsidRDefault="00085125" w:rsidP="00085125">
            <w:pPr>
              <w:jc w:val="both"/>
              <w:rPr>
                <w:rFonts w:ascii="Museo 300" w:hAnsi="Museo 300"/>
                <w:sz w:val="18"/>
                <w:szCs w:val="18"/>
              </w:rPr>
            </w:pPr>
            <w:r w:rsidRPr="00CD4689">
              <w:rPr>
                <w:rFonts w:ascii="Museo 300" w:hAnsi="Museo 300"/>
                <w:sz w:val="18"/>
                <w:szCs w:val="18"/>
              </w:rPr>
              <w:t>6.7. Asistir con atención medica general al personal del ISTA.</w:t>
            </w:r>
          </w:p>
        </w:tc>
        <w:tc>
          <w:tcPr>
            <w:tcW w:w="4678" w:type="dxa"/>
            <w:tcBorders>
              <w:top w:val="nil"/>
              <w:left w:val="single" w:sz="4" w:space="0" w:color="auto"/>
              <w:bottom w:val="nil"/>
              <w:right w:val="single" w:sz="4" w:space="0" w:color="auto"/>
            </w:tcBorders>
            <w:vAlign w:val="center"/>
          </w:tcPr>
          <w:p w14:paraId="2A3E7E18" w14:textId="77777777" w:rsidR="00085125" w:rsidRPr="00D34A5D" w:rsidRDefault="00085125" w:rsidP="00085125">
            <w:pPr>
              <w:jc w:val="both"/>
              <w:rPr>
                <w:rFonts w:ascii="Museo 300" w:hAnsi="Museo 300"/>
                <w:sz w:val="18"/>
                <w:szCs w:val="18"/>
              </w:rPr>
            </w:pPr>
            <w:r w:rsidRPr="003E3765">
              <w:rPr>
                <w:rFonts w:ascii="Museo 300" w:hAnsi="Museo 300"/>
                <w:sz w:val="18"/>
                <w:szCs w:val="18"/>
              </w:rPr>
              <w:t>6.7.</w:t>
            </w:r>
            <w:r>
              <w:rPr>
                <w:rFonts w:ascii="Museo 300" w:hAnsi="Museo 300"/>
                <w:sz w:val="18"/>
                <w:szCs w:val="18"/>
              </w:rPr>
              <w:t xml:space="preserve"> </w:t>
            </w:r>
            <w:r w:rsidRPr="003E3765">
              <w:rPr>
                <w:rFonts w:ascii="Museo 300" w:hAnsi="Museo 300"/>
                <w:sz w:val="18"/>
                <w:szCs w:val="18"/>
              </w:rPr>
              <w:t>Gestionar la compra de equipo médico y odontológico que se requiera para el buen funcionamiento de las mismas.</w:t>
            </w:r>
          </w:p>
        </w:tc>
      </w:tr>
      <w:tr w:rsidR="00085125" w:rsidRPr="005F7DBC" w14:paraId="7627CB17" w14:textId="77777777" w:rsidTr="00085125">
        <w:trPr>
          <w:trHeight w:val="397"/>
          <w:jc w:val="center"/>
        </w:trPr>
        <w:tc>
          <w:tcPr>
            <w:tcW w:w="4673" w:type="dxa"/>
            <w:tcBorders>
              <w:top w:val="nil"/>
              <w:left w:val="single" w:sz="4" w:space="0" w:color="auto"/>
              <w:bottom w:val="nil"/>
              <w:right w:val="single" w:sz="4" w:space="0" w:color="auto"/>
            </w:tcBorders>
            <w:vAlign w:val="center"/>
          </w:tcPr>
          <w:p w14:paraId="2E475858" w14:textId="77777777" w:rsidR="00085125" w:rsidRPr="00DB4C13" w:rsidRDefault="00085125" w:rsidP="00085125">
            <w:pPr>
              <w:jc w:val="both"/>
              <w:rPr>
                <w:rFonts w:ascii="Museo 300" w:hAnsi="Museo 300"/>
                <w:sz w:val="18"/>
                <w:szCs w:val="18"/>
              </w:rPr>
            </w:pPr>
            <w:r w:rsidRPr="00CD4689">
              <w:rPr>
                <w:rFonts w:ascii="Museo 300" w:hAnsi="Museo 300"/>
                <w:sz w:val="18"/>
                <w:szCs w:val="18"/>
              </w:rPr>
              <w:t>6.8. Coordinar, con los diferentes unidades, actividades promociónales del servicio que brinda la clínica.</w:t>
            </w:r>
          </w:p>
        </w:tc>
        <w:tc>
          <w:tcPr>
            <w:tcW w:w="4678" w:type="dxa"/>
            <w:tcBorders>
              <w:top w:val="nil"/>
              <w:left w:val="single" w:sz="4" w:space="0" w:color="auto"/>
              <w:bottom w:val="nil"/>
              <w:right w:val="single" w:sz="4" w:space="0" w:color="auto"/>
            </w:tcBorders>
            <w:vAlign w:val="center"/>
          </w:tcPr>
          <w:p w14:paraId="0214E1D1" w14:textId="77777777" w:rsidR="00085125" w:rsidRPr="00D34A5D" w:rsidRDefault="00085125" w:rsidP="00085125">
            <w:pPr>
              <w:jc w:val="both"/>
              <w:rPr>
                <w:rFonts w:ascii="Museo 300" w:hAnsi="Museo 300"/>
                <w:sz w:val="18"/>
                <w:szCs w:val="18"/>
              </w:rPr>
            </w:pPr>
            <w:r w:rsidRPr="003E3765">
              <w:rPr>
                <w:rFonts w:ascii="Museo 300" w:hAnsi="Museo 300"/>
                <w:sz w:val="18"/>
                <w:szCs w:val="18"/>
              </w:rPr>
              <w:t>6.8. Brindar apoyo médico en casos epidemias, pandemias, entre otros que así lo requieran.</w:t>
            </w:r>
          </w:p>
        </w:tc>
      </w:tr>
      <w:tr w:rsidR="00085125" w:rsidRPr="005F7DBC" w14:paraId="45C32F60" w14:textId="77777777" w:rsidTr="00085125">
        <w:trPr>
          <w:trHeight w:val="397"/>
          <w:jc w:val="center"/>
        </w:trPr>
        <w:tc>
          <w:tcPr>
            <w:tcW w:w="4673" w:type="dxa"/>
            <w:tcBorders>
              <w:top w:val="nil"/>
              <w:left w:val="single" w:sz="4" w:space="0" w:color="auto"/>
              <w:bottom w:val="nil"/>
              <w:right w:val="single" w:sz="4" w:space="0" w:color="auto"/>
            </w:tcBorders>
            <w:vAlign w:val="center"/>
          </w:tcPr>
          <w:p w14:paraId="6FA72C16" w14:textId="77777777" w:rsidR="00085125" w:rsidRPr="00DB4C13" w:rsidRDefault="00085125" w:rsidP="00085125">
            <w:pPr>
              <w:jc w:val="both"/>
              <w:rPr>
                <w:rFonts w:ascii="Museo 300" w:hAnsi="Museo 300"/>
                <w:sz w:val="18"/>
                <w:szCs w:val="18"/>
              </w:rPr>
            </w:pPr>
            <w:r w:rsidRPr="00CD4689">
              <w:rPr>
                <w:rFonts w:ascii="Museo 300" w:hAnsi="Museo 300"/>
                <w:sz w:val="18"/>
                <w:szCs w:val="18"/>
              </w:rPr>
              <w:t>6.9. Orientar al personal con respecto a la patología y medicamento.</w:t>
            </w:r>
          </w:p>
        </w:tc>
        <w:tc>
          <w:tcPr>
            <w:tcW w:w="4678" w:type="dxa"/>
            <w:tcBorders>
              <w:top w:val="nil"/>
              <w:left w:val="single" w:sz="4" w:space="0" w:color="auto"/>
              <w:bottom w:val="nil"/>
              <w:right w:val="single" w:sz="4" w:space="0" w:color="auto"/>
            </w:tcBorders>
            <w:vAlign w:val="center"/>
          </w:tcPr>
          <w:p w14:paraId="7B534D23" w14:textId="77777777" w:rsidR="00085125" w:rsidRPr="00D34A5D" w:rsidRDefault="00085125" w:rsidP="00085125">
            <w:pPr>
              <w:jc w:val="both"/>
              <w:rPr>
                <w:rFonts w:ascii="Museo 300" w:hAnsi="Museo 300"/>
                <w:sz w:val="18"/>
                <w:szCs w:val="18"/>
              </w:rPr>
            </w:pPr>
            <w:r w:rsidRPr="003E3765">
              <w:rPr>
                <w:rFonts w:ascii="Museo 300" w:hAnsi="Museo 300"/>
                <w:sz w:val="18"/>
                <w:szCs w:val="18"/>
              </w:rPr>
              <w:t>6.9. Gestionar y coordinar jornadas o ferias de salud médica y odontológica, para la prevención de enfermedades.</w:t>
            </w:r>
          </w:p>
        </w:tc>
      </w:tr>
      <w:tr w:rsidR="00085125" w:rsidRPr="005F7DBC" w14:paraId="47A89DF7" w14:textId="77777777" w:rsidTr="00085125">
        <w:trPr>
          <w:trHeight w:val="397"/>
          <w:jc w:val="center"/>
        </w:trPr>
        <w:tc>
          <w:tcPr>
            <w:tcW w:w="4673" w:type="dxa"/>
            <w:tcBorders>
              <w:top w:val="nil"/>
              <w:left w:val="single" w:sz="4" w:space="0" w:color="auto"/>
              <w:bottom w:val="nil"/>
              <w:right w:val="single" w:sz="4" w:space="0" w:color="auto"/>
            </w:tcBorders>
            <w:vAlign w:val="center"/>
          </w:tcPr>
          <w:p w14:paraId="6BFD52DC" w14:textId="77777777" w:rsidR="00085125" w:rsidRPr="00DB4C13" w:rsidRDefault="00085125" w:rsidP="00085125">
            <w:pPr>
              <w:jc w:val="both"/>
              <w:rPr>
                <w:rFonts w:ascii="Museo 300" w:hAnsi="Museo 300"/>
                <w:sz w:val="18"/>
                <w:szCs w:val="18"/>
              </w:rPr>
            </w:pPr>
            <w:r w:rsidRPr="00CD4689">
              <w:rPr>
                <w:rFonts w:ascii="Museo 300" w:hAnsi="Museo 300"/>
                <w:sz w:val="18"/>
                <w:szCs w:val="18"/>
              </w:rPr>
              <w:t>6.10. Realizar los exámenes médicos al personal.</w:t>
            </w:r>
          </w:p>
        </w:tc>
        <w:tc>
          <w:tcPr>
            <w:tcW w:w="4678" w:type="dxa"/>
            <w:tcBorders>
              <w:top w:val="nil"/>
              <w:left w:val="single" w:sz="4" w:space="0" w:color="auto"/>
              <w:bottom w:val="nil"/>
              <w:right w:val="single" w:sz="4" w:space="0" w:color="auto"/>
            </w:tcBorders>
            <w:vAlign w:val="center"/>
          </w:tcPr>
          <w:p w14:paraId="7060ABB8" w14:textId="77777777" w:rsidR="00085125" w:rsidRPr="00D34A5D" w:rsidRDefault="00085125" w:rsidP="00085125">
            <w:pPr>
              <w:jc w:val="both"/>
              <w:rPr>
                <w:rFonts w:ascii="Museo 300" w:hAnsi="Museo 300"/>
                <w:sz w:val="18"/>
                <w:szCs w:val="18"/>
              </w:rPr>
            </w:pPr>
            <w:r w:rsidRPr="003E3765">
              <w:rPr>
                <w:rFonts w:ascii="Museo 300" w:hAnsi="Museo 300"/>
                <w:sz w:val="18"/>
                <w:szCs w:val="18"/>
              </w:rPr>
              <w:t>6.10. Desarrollar y cumplir con otras actividades o funciones por delegación de la Gerencia y Autoridades Institucionales.</w:t>
            </w:r>
          </w:p>
        </w:tc>
      </w:tr>
      <w:tr w:rsidR="00085125" w:rsidRPr="005F7DBC" w14:paraId="51D88962" w14:textId="77777777" w:rsidTr="00085125">
        <w:trPr>
          <w:trHeight w:val="397"/>
          <w:jc w:val="center"/>
        </w:trPr>
        <w:tc>
          <w:tcPr>
            <w:tcW w:w="4673" w:type="dxa"/>
            <w:tcBorders>
              <w:top w:val="nil"/>
              <w:left w:val="single" w:sz="4" w:space="0" w:color="auto"/>
              <w:bottom w:val="nil"/>
              <w:right w:val="single" w:sz="4" w:space="0" w:color="auto"/>
            </w:tcBorders>
            <w:vAlign w:val="center"/>
          </w:tcPr>
          <w:p w14:paraId="2AC0EAC4" w14:textId="77777777" w:rsidR="00085125" w:rsidRPr="00DB4C13" w:rsidRDefault="00085125" w:rsidP="00085125">
            <w:pPr>
              <w:jc w:val="both"/>
              <w:rPr>
                <w:rFonts w:ascii="Museo 300" w:hAnsi="Museo 300"/>
                <w:sz w:val="18"/>
                <w:szCs w:val="18"/>
              </w:rPr>
            </w:pPr>
            <w:r w:rsidRPr="00CD4689">
              <w:rPr>
                <w:rFonts w:ascii="Museo 300" w:hAnsi="Museo 300"/>
                <w:sz w:val="18"/>
                <w:szCs w:val="18"/>
              </w:rPr>
              <w:t>6.11. Revisar cotizaciones para la compra de equipo de la Clínica Médica y Odontológica.</w:t>
            </w:r>
          </w:p>
        </w:tc>
        <w:tc>
          <w:tcPr>
            <w:tcW w:w="4678" w:type="dxa"/>
            <w:tcBorders>
              <w:top w:val="nil"/>
              <w:left w:val="single" w:sz="4" w:space="0" w:color="auto"/>
              <w:bottom w:val="nil"/>
              <w:right w:val="single" w:sz="4" w:space="0" w:color="auto"/>
            </w:tcBorders>
            <w:vAlign w:val="center"/>
          </w:tcPr>
          <w:p w14:paraId="45FB3978" w14:textId="77777777" w:rsidR="00085125" w:rsidRPr="00D34A5D" w:rsidRDefault="00085125" w:rsidP="00085125">
            <w:pPr>
              <w:jc w:val="both"/>
              <w:rPr>
                <w:rFonts w:ascii="Museo 300" w:hAnsi="Museo 300"/>
                <w:sz w:val="18"/>
                <w:szCs w:val="18"/>
              </w:rPr>
            </w:pPr>
          </w:p>
        </w:tc>
      </w:tr>
      <w:tr w:rsidR="00085125" w:rsidRPr="005F7DBC" w14:paraId="3ADF4501" w14:textId="77777777" w:rsidTr="00085125">
        <w:trPr>
          <w:trHeight w:val="397"/>
          <w:jc w:val="center"/>
        </w:trPr>
        <w:tc>
          <w:tcPr>
            <w:tcW w:w="4673" w:type="dxa"/>
            <w:tcBorders>
              <w:top w:val="nil"/>
              <w:left w:val="single" w:sz="4" w:space="0" w:color="auto"/>
              <w:bottom w:val="single" w:sz="4" w:space="0" w:color="auto"/>
              <w:right w:val="single" w:sz="4" w:space="0" w:color="auto"/>
            </w:tcBorders>
            <w:vAlign w:val="center"/>
          </w:tcPr>
          <w:p w14:paraId="7B1B57CE" w14:textId="77777777" w:rsidR="00085125" w:rsidRPr="00DB4C13" w:rsidRDefault="00085125" w:rsidP="00085125">
            <w:pPr>
              <w:jc w:val="both"/>
              <w:rPr>
                <w:rFonts w:ascii="Museo 300" w:hAnsi="Museo 300"/>
                <w:sz w:val="18"/>
                <w:szCs w:val="18"/>
              </w:rPr>
            </w:pPr>
            <w:r w:rsidRPr="00CD4689">
              <w:rPr>
                <w:rFonts w:ascii="Museo 300" w:hAnsi="Museo 300"/>
                <w:sz w:val="18"/>
                <w:szCs w:val="18"/>
              </w:rPr>
              <w:t>6.12. Desarrollar y cumplir con otras actividades o funciones por delegación de la Gerencia y Autoridades Superiores Institucionales.</w:t>
            </w:r>
          </w:p>
        </w:tc>
        <w:tc>
          <w:tcPr>
            <w:tcW w:w="4678" w:type="dxa"/>
            <w:tcBorders>
              <w:top w:val="nil"/>
              <w:left w:val="single" w:sz="4" w:space="0" w:color="auto"/>
              <w:bottom w:val="single" w:sz="4" w:space="0" w:color="auto"/>
              <w:right w:val="single" w:sz="4" w:space="0" w:color="auto"/>
            </w:tcBorders>
            <w:vAlign w:val="center"/>
          </w:tcPr>
          <w:p w14:paraId="6304668E" w14:textId="77777777" w:rsidR="00085125" w:rsidRPr="00D34A5D" w:rsidRDefault="00085125" w:rsidP="00085125">
            <w:pPr>
              <w:jc w:val="both"/>
              <w:rPr>
                <w:rFonts w:ascii="Museo 300" w:hAnsi="Museo 300"/>
                <w:sz w:val="18"/>
                <w:szCs w:val="18"/>
              </w:rPr>
            </w:pPr>
          </w:p>
        </w:tc>
      </w:tr>
    </w:tbl>
    <w:p w14:paraId="2A3AABC2" w14:textId="0529B904" w:rsidR="00731F9A" w:rsidRDefault="00731F9A" w:rsidP="00731F9A">
      <w:pPr>
        <w:pStyle w:val="Prrafodelista"/>
        <w:spacing w:after="0" w:line="240" w:lineRule="auto"/>
        <w:ind w:left="1418" w:hanging="1418"/>
        <w:jc w:val="both"/>
        <w:rPr>
          <w:rFonts w:ascii="Museo Sans 300" w:hAnsi="Museo Sans 300"/>
          <w:sz w:val="24"/>
          <w:szCs w:val="24"/>
        </w:rPr>
      </w:pPr>
    </w:p>
    <w:p w14:paraId="2CAB9244" w14:textId="77777777" w:rsidR="00C1681C" w:rsidRDefault="00C1681C" w:rsidP="00731F9A">
      <w:pPr>
        <w:pStyle w:val="Prrafodelista"/>
        <w:spacing w:after="0" w:line="240" w:lineRule="auto"/>
        <w:ind w:left="1418" w:hanging="1418"/>
        <w:jc w:val="both"/>
        <w:rPr>
          <w:rFonts w:ascii="Museo Sans 300" w:hAnsi="Museo Sans 300"/>
          <w:sz w:val="24"/>
          <w:szCs w:val="24"/>
        </w:rPr>
      </w:pPr>
    </w:p>
    <w:p w14:paraId="4D16FCF0" w14:textId="77777777" w:rsidR="00C1681C" w:rsidRDefault="00C1681C" w:rsidP="00731F9A">
      <w:pPr>
        <w:pStyle w:val="Prrafodelista"/>
        <w:spacing w:after="0" w:line="240" w:lineRule="auto"/>
        <w:ind w:left="1418" w:hanging="1418"/>
        <w:jc w:val="both"/>
        <w:rPr>
          <w:rFonts w:ascii="Museo Sans 300" w:hAnsi="Museo Sans 300"/>
          <w:sz w:val="24"/>
          <w:szCs w:val="24"/>
        </w:rPr>
      </w:pPr>
    </w:p>
    <w:p w14:paraId="05F272E9" w14:textId="77777777" w:rsidR="00C1681C" w:rsidRDefault="00C1681C" w:rsidP="00731F9A">
      <w:pPr>
        <w:pStyle w:val="Prrafodelista"/>
        <w:spacing w:after="0" w:line="240" w:lineRule="auto"/>
        <w:ind w:left="1418" w:hanging="1418"/>
        <w:jc w:val="both"/>
        <w:rPr>
          <w:rFonts w:ascii="Museo Sans 300" w:hAnsi="Museo Sans 300"/>
          <w:sz w:val="24"/>
          <w:szCs w:val="24"/>
        </w:rPr>
      </w:pPr>
    </w:p>
    <w:p w14:paraId="412F0174" w14:textId="77777777" w:rsidR="00C1681C" w:rsidRDefault="00C1681C" w:rsidP="00731F9A">
      <w:pPr>
        <w:pStyle w:val="Prrafodelista"/>
        <w:spacing w:after="0" w:line="240" w:lineRule="auto"/>
        <w:ind w:left="1418" w:hanging="1418"/>
        <w:jc w:val="both"/>
        <w:rPr>
          <w:rFonts w:ascii="Museo Sans 300" w:hAnsi="Museo Sans 300"/>
          <w:sz w:val="24"/>
          <w:szCs w:val="24"/>
        </w:rPr>
      </w:pPr>
    </w:p>
    <w:p w14:paraId="43578A72" w14:textId="77777777" w:rsidR="00C1681C" w:rsidRDefault="00C1681C" w:rsidP="00731F9A">
      <w:pPr>
        <w:pStyle w:val="Prrafodelista"/>
        <w:spacing w:after="0" w:line="240" w:lineRule="auto"/>
        <w:ind w:left="1418" w:hanging="1418"/>
        <w:jc w:val="both"/>
        <w:rPr>
          <w:rFonts w:ascii="Museo Sans 300" w:hAnsi="Museo Sans 300"/>
          <w:sz w:val="24"/>
          <w:szCs w:val="24"/>
        </w:rPr>
      </w:pPr>
    </w:p>
    <w:p w14:paraId="1066FFF3" w14:textId="77777777" w:rsidR="00C1681C" w:rsidRDefault="00C1681C" w:rsidP="00731F9A">
      <w:pPr>
        <w:pStyle w:val="Prrafodelista"/>
        <w:spacing w:after="0" w:line="240" w:lineRule="auto"/>
        <w:ind w:left="1418" w:hanging="1418"/>
        <w:jc w:val="both"/>
        <w:rPr>
          <w:rFonts w:ascii="Museo Sans 300" w:hAnsi="Museo Sans 300"/>
          <w:sz w:val="24"/>
          <w:szCs w:val="24"/>
        </w:rPr>
      </w:pPr>
    </w:p>
    <w:p w14:paraId="0607C425" w14:textId="77777777" w:rsidR="00C1681C" w:rsidRDefault="00C1681C" w:rsidP="00731F9A">
      <w:pPr>
        <w:pStyle w:val="Prrafodelista"/>
        <w:spacing w:after="0" w:line="240" w:lineRule="auto"/>
        <w:ind w:left="1418" w:hanging="1418"/>
        <w:jc w:val="both"/>
        <w:rPr>
          <w:rFonts w:ascii="Museo Sans 300" w:hAnsi="Museo Sans 300"/>
          <w:sz w:val="24"/>
          <w:szCs w:val="24"/>
        </w:rPr>
      </w:pPr>
    </w:p>
    <w:p w14:paraId="72FC6188" w14:textId="77777777" w:rsidR="00C1681C" w:rsidRDefault="00C1681C" w:rsidP="00731F9A">
      <w:pPr>
        <w:pStyle w:val="Prrafodelista"/>
        <w:spacing w:after="0" w:line="240" w:lineRule="auto"/>
        <w:ind w:left="1418" w:hanging="1418"/>
        <w:jc w:val="both"/>
        <w:rPr>
          <w:rFonts w:ascii="Museo Sans 300" w:hAnsi="Museo Sans 300"/>
          <w:sz w:val="24"/>
          <w:szCs w:val="24"/>
        </w:rPr>
      </w:pPr>
    </w:p>
    <w:tbl>
      <w:tblPr>
        <w:tblStyle w:val="Tablaconcuadrcula"/>
        <w:tblpPr w:leftFromText="141" w:rightFromText="141" w:vertAnchor="text" w:horzAnchor="margin" w:tblpXSpec="center" w:tblpY="1842"/>
        <w:tblW w:w="10481" w:type="dxa"/>
        <w:tblLook w:val="04A0" w:firstRow="1" w:lastRow="0" w:firstColumn="1" w:lastColumn="0" w:noHBand="0" w:noVBand="1"/>
      </w:tblPr>
      <w:tblGrid>
        <w:gridCol w:w="5346"/>
        <w:gridCol w:w="5135"/>
      </w:tblGrid>
      <w:tr w:rsidR="00731F9A" w:rsidRPr="005F7DBC" w14:paraId="3EA2ABA5" w14:textId="77777777" w:rsidTr="00731F9A">
        <w:trPr>
          <w:trHeight w:val="293"/>
        </w:trPr>
        <w:tc>
          <w:tcPr>
            <w:tcW w:w="5346" w:type="dxa"/>
            <w:tcBorders>
              <w:bottom w:val="single" w:sz="4" w:space="0" w:color="auto"/>
            </w:tcBorders>
            <w:shd w:val="clear" w:color="auto" w:fill="DEEAF6" w:themeFill="accent1" w:themeFillTint="33"/>
            <w:vAlign w:val="center"/>
          </w:tcPr>
          <w:p w14:paraId="4D126035" w14:textId="77777777" w:rsidR="00731F9A" w:rsidRPr="005F7DBC" w:rsidRDefault="00731F9A" w:rsidP="00731F9A">
            <w:pPr>
              <w:jc w:val="center"/>
              <w:rPr>
                <w:rFonts w:ascii="Museo 300" w:hAnsi="Museo 300"/>
                <w:b/>
                <w:sz w:val="18"/>
                <w:szCs w:val="18"/>
              </w:rPr>
            </w:pPr>
            <w:r w:rsidRPr="005F7DBC">
              <w:rPr>
                <w:rFonts w:ascii="Museo 300" w:hAnsi="Museo 300"/>
                <w:b/>
                <w:sz w:val="18"/>
                <w:szCs w:val="18"/>
              </w:rPr>
              <w:t>Revisión 18 de fecha 23 de noviembre</w:t>
            </w:r>
            <w:r>
              <w:rPr>
                <w:rFonts w:ascii="Museo 300" w:hAnsi="Museo 300"/>
                <w:b/>
                <w:sz w:val="18"/>
                <w:szCs w:val="18"/>
              </w:rPr>
              <w:t xml:space="preserve"> </w:t>
            </w:r>
            <w:r w:rsidRPr="005F7DBC">
              <w:rPr>
                <w:rFonts w:ascii="Museo 300" w:hAnsi="Museo 300"/>
                <w:b/>
                <w:sz w:val="18"/>
                <w:szCs w:val="18"/>
              </w:rPr>
              <w:t>de</w:t>
            </w:r>
            <w:r>
              <w:rPr>
                <w:rFonts w:ascii="Museo 300" w:hAnsi="Museo 300"/>
                <w:b/>
                <w:sz w:val="18"/>
                <w:szCs w:val="18"/>
              </w:rPr>
              <w:t xml:space="preserve"> </w:t>
            </w:r>
            <w:r w:rsidRPr="005F7DBC">
              <w:rPr>
                <w:rFonts w:ascii="Museo 300" w:hAnsi="Museo 300"/>
                <w:b/>
                <w:sz w:val="18"/>
                <w:szCs w:val="18"/>
              </w:rPr>
              <w:t>2020</w:t>
            </w:r>
          </w:p>
        </w:tc>
        <w:tc>
          <w:tcPr>
            <w:tcW w:w="5135" w:type="dxa"/>
            <w:tcBorders>
              <w:bottom w:val="single" w:sz="4" w:space="0" w:color="auto"/>
            </w:tcBorders>
            <w:shd w:val="clear" w:color="auto" w:fill="DEEAF6" w:themeFill="accent1" w:themeFillTint="33"/>
            <w:vAlign w:val="center"/>
          </w:tcPr>
          <w:p w14:paraId="5501BC53" w14:textId="77777777" w:rsidR="00731F9A" w:rsidRPr="005F7DBC" w:rsidRDefault="00731F9A" w:rsidP="00731F9A">
            <w:pPr>
              <w:jc w:val="center"/>
              <w:rPr>
                <w:rFonts w:ascii="Museo 300" w:hAnsi="Museo 300"/>
                <w:b/>
                <w:sz w:val="18"/>
                <w:szCs w:val="18"/>
              </w:rPr>
            </w:pPr>
            <w:r w:rsidRPr="005F7DBC">
              <w:rPr>
                <w:rFonts w:ascii="Museo 300" w:hAnsi="Museo 300"/>
                <w:b/>
                <w:sz w:val="18"/>
                <w:szCs w:val="18"/>
              </w:rPr>
              <w:t>Revisión 1</w:t>
            </w:r>
            <w:r>
              <w:rPr>
                <w:rFonts w:ascii="Museo 300" w:hAnsi="Museo 300"/>
                <w:b/>
                <w:sz w:val="18"/>
                <w:szCs w:val="18"/>
              </w:rPr>
              <w:t>9</w:t>
            </w:r>
            <w:r w:rsidRPr="005F7DBC">
              <w:rPr>
                <w:rFonts w:ascii="Museo 300" w:hAnsi="Museo 300"/>
                <w:b/>
                <w:sz w:val="18"/>
                <w:szCs w:val="18"/>
              </w:rPr>
              <w:t xml:space="preserve"> </w:t>
            </w:r>
            <w:r>
              <w:rPr>
                <w:rFonts w:ascii="Museo 300" w:hAnsi="Museo 300"/>
                <w:b/>
                <w:sz w:val="18"/>
                <w:szCs w:val="18"/>
              </w:rPr>
              <w:t>– Propuesta de junio 2022</w:t>
            </w:r>
          </w:p>
        </w:tc>
      </w:tr>
      <w:tr w:rsidR="00731F9A" w:rsidRPr="005F7DBC" w14:paraId="56092429" w14:textId="77777777" w:rsidTr="00731F9A">
        <w:trPr>
          <w:trHeight w:val="14"/>
        </w:trPr>
        <w:tc>
          <w:tcPr>
            <w:tcW w:w="5346" w:type="dxa"/>
            <w:tcBorders>
              <w:top w:val="single" w:sz="4" w:space="0" w:color="auto"/>
              <w:left w:val="single" w:sz="4" w:space="0" w:color="auto"/>
              <w:bottom w:val="nil"/>
              <w:right w:val="single" w:sz="4" w:space="0" w:color="auto"/>
            </w:tcBorders>
            <w:shd w:val="clear" w:color="auto" w:fill="auto"/>
            <w:vAlign w:val="center"/>
          </w:tcPr>
          <w:p w14:paraId="019FBD93" w14:textId="77777777" w:rsidR="00731F9A" w:rsidRPr="00D34A5D" w:rsidRDefault="00731F9A" w:rsidP="00731F9A">
            <w:pPr>
              <w:jc w:val="both"/>
              <w:rPr>
                <w:rFonts w:ascii="Museo 300" w:hAnsi="Museo 300"/>
                <w:b/>
                <w:sz w:val="18"/>
                <w:szCs w:val="18"/>
              </w:rPr>
            </w:pPr>
          </w:p>
        </w:tc>
        <w:tc>
          <w:tcPr>
            <w:tcW w:w="5135" w:type="dxa"/>
            <w:tcBorders>
              <w:top w:val="single" w:sz="4" w:space="0" w:color="auto"/>
              <w:left w:val="single" w:sz="4" w:space="0" w:color="auto"/>
              <w:bottom w:val="nil"/>
              <w:right w:val="single" w:sz="4" w:space="0" w:color="auto"/>
            </w:tcBorders>
            <w:shd w:val="clear" w:color="auto" w:fill="auto"/>
            <w:vAlign w:val="center"/>
          </w:tcPr>
          <w:p w14:paraId="683861B4" w14:textId="77777777" w:rsidR="00731F9A" w:rsidRPr="00D34A5D" w:rsidRDefault="00731F9A" w:rsidP="00731F9A">
            <w:pPr>
              <w:jc w:val="both"/>
              <w:rPr>
                <w:rFonts w:ascii="Museo 300" w:hAnsi="Museo 300"/>
                <w:b/>
                <w:sz w:val="18"/>
                <w:szCs w:val="18"/>
              </w:rPr>
            </w:pPr>
          </w:p>
        </w:tc>
      </w:tr>
      <w:tr w:rsidR="00731F9A" w:rsidRPr="005F7DBC" w14:paraId="130A43F6" w14:textId="77777777" w:rsidTr="00731F9A">
        <w:trPr>
          <w:trHeight w:val="5806"/>
        </w:trPr>
        <w:tc>
          <w:tcPr>
            <w:tcW w:w="5346" w:type="dxa"/>
            <w:tcBorders>
              <w:top w:val="nil"/>
              <w:left w:val="single" w:sz="4" w:space="0" w:color="auto"/>
              <w:bottom w:val="single" w:sz="4" w:space="0" w:color="auto"/>
              <w:right w:val="single" w:sz="4" w:space="0" w:color="auto"/>
            </w:tcBorders>
            <w:vAlign w:val="center"/>
          </w:tcPr>
          <w:p w14:paraId="37BD222B" w14:textId="77777777" w:rsidR="00731F9A" w:rsidRPr="00D34A5D" w:rsidRDefault="00731F9A" w:rsidP="00731F9A">
            <w:pPr>
              <w:jc w:val="both"/>
              <w:rPr>
                <w:rFonts w:ascii="Museo 300" w:hAnsi="Museo 300"/>
                <w:sz w:val="18"/>
                <w:szCs w:val="18"/>
              </w:rPr>
            </w:pPr>
            <w:r w:rsidRPr="001629A1">
              <w:rPr>
                <w:noProof/>
                <w:lang w:val="es-SV" w:eastAsia="es-SV"/>
              </w:rPr>
              <w:drawing>
                <wp:inline distT="0" distB="0" distL="0" distR="0" wp14:anchorId="0BDE031F" wp14:editId="5F2A6C10">
                  <wp:extent cx="3257550" cy="23812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8750" cy="2396747"/>
                          </a:xfrm>
                          <a:prstGeom prst="rect">
                            <a:avLst/>
                          </a:prstGeom>
                          <a:noFill/>
                          <a:ln>
                            <a:noFill/>
                          </a:ln>
                        </pic:spPr>
                      </pic:pic>
                    </a:graphicData>
                  </a:graphic>
                </wp:inline>
              </w:drawing>
            </w:r>
          </w:p>
        </w:tc>
        <w:tc>
          <w:tcPr>
            <w:tcW w:w="5135" w:type="dxa"/>
            <w:tcBorders>
              <w:top w:val="nil"/>
              <w:left w:val="single" w:sz="4" w:space="0" w:color="auto"/>
              <w:bottom w:val="single" w:sz="4" w:space="0" w:color="auto"/>
              <w:right w:val="single" w:sz="4" w:space="0" w:color="auto"/>
            </w:tcBorders>
            <w:vAlign w:val="center"/>
          </w:tcPr>
          <w:p w14:paraId="6DD4AD53" w14:textId="77777777" w:rsidR="00731F9A" w:rsidRPr="00D34A5D" w:rsidRDefault="00731F9A" w:rsidP="00731F9A">
            <w:pPr>
              <w:jc w:val="center"/>
              <w:rPr>
                <w:rFonts w:ascii="Museo 300" w:hAnsi="Museo 300"/>
                <w:sz w:val="18"/>
                <w:szCs w:val="18"/>
              </w:rPr>
            </w:pPr>
            <w:r w:rsidRPr="005252DC">
              <w:rPr>
                <w:noProof/>
                <w:lang w:val="es-SV" w:eastAsia="es-SV"/>
              </w:rPr>
              <w:drawing>
                <wp:inline distT="0" distB="0" distL="0" distR="0" wp14:anchorId="79809DAA" wp14:editId="562D8CA0">
                  <wp:extent cx="2809387" cy="39814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3228" cy="4015238"/>
                          </a:xfrm>
                          <a:prstGeom prst="rect">
                            <a:avLst/>
                          </a:prstGeom>
                          <a:noFill/>
                          <a:ln>
                            <a:noFill/>
                          </a:ln>
                        </pic:spPr>
                      </pic:pic>
                    </a:graphicData>
                  </a:graphic>
                </wp:inline>
              </w:drawing>
            </w:r>
          </w:p>
        </w:tc>
      </w:tr>
    </w:tbl>
    <w:p w14:paraId="35976490" w14:textId="77777777" w:rsidR="00731F9A" w:rsidRDefault="00731F9A" w:rsidP="00731F9A">
      <w:pPr>
        <w:spacing w:after="160" w:line="259" w:lineRule="auto"/>
        <w:rPr>
          <w:rFonts w:ascii="Museo 300" w:hAnsi="Museo 300"/>
          <w:b/>
          <w:sz w:val="20"/>
          <w:szCs w:val="20"/>
        </w:rPr>
      </w:pPr>
      <w:r w:rsidRPr="00554B04">
        <w:rPr>
          <w:rFonts w:ascii="Museo 300" w:hAnsi="Museo 300"/>
          <w:b/>
          <w:sz w:val="20"/>
          <w:szCs w:val="20"/>
        </w:rPr>
        <w:t>I</w:t>
      </w:r>
      <w:r>
        <w:rPr>
          <w:rFonts w:ascii="Museo 300" w:hAnsi="Museo 300"/>
          <w:b/>
          <w:sz w:val="20"/>
          <w:szCs w:val="20"/>
        </w:rPr>
        <w:t>I</w:t>
      </w:r>
      <w:r w:rsidRPr="00554B04">
        <w:rPr>
          <w:rFonts w:ascii="Museo 300" w:hAnsi="Museo 300"/>
          <w:b/>
          <w:sz w:val="20"/>
          <w:szCs w:val="20"/>
        </w:rPr>
        <w:t xml:space="preserve">. </w:t>
      </w:r>
      <w:r>
        <w:rPr>
          <w:rFonts w:ascii="Museo 300" w:hAnsi="Museo 300"/>
          <w:b/>
          <w:sz w:val="20"/>
          <w:szCs w:val="20"/>
        </w:rPr>
        <w:t xml:space="preserve">ORGANIGRAMA </w:t>
      </w:r>
    </w:p>
    <w:p w14:paraId="0BF9BA23" w14:textId="77777777" w:rsidR="00731F9A" w:rsidRPr="00BF2A10" w:rsidRDefault="00731F9A" w:rsidP="00731F9A">
      <w:pPr>
        <w:spacing w:line="259" w:lineRule="auto"/>
        <w:jc w:val="both"/>
        <w:rPr>
          <w:rFonts w:ascii="Museo 300" w:hAnsi="Museo 300"/>
          <w:sz w:val="20"/>
          <w:szCs w:val="20"/>
        </w:rPr>
      </w:pPr>
      <w:r w:rsidRPr="00BF2A10">
        <w:rPr>
          <w:rFonts w:ascii="Museo 300" w:hAnsi="Museo 300"/>
          <w:sz w:val="20"/>
          <w:szCs w:val="20"/>
        </w:rPr>
        <w:t>Se integra el Área de Control, Actualización y Resgu</w:t>
      </w:r>
      <w:r>
        <w:rPr>
          <w:rFonts w:ascii="Museo 300" w:hAnsi="Museo 300"/>
          <w:sz w:val="20"/>
          <w:szCs w:val="20"/>
        </w:rPr>
        <w:t>ardo de Expedientes de Personal en la organización interna de la Gerencia de Recursos Humanos, mostrándose gráficamente de la siguiente manera:</w:t>
      </w:r>
    </w:p>
    <w:p w14:paraId="7BB5AB6B" w14:textId="77777777" w:rsidR="00731F9A" w:rsidRDefault="00731F9A" w:rsidP="00731F9A">
      <w:pPr>
        <w:jc w:val="both"/>
        <w:rPr>
          <w:rFonts w:ascii="Museo Sans 300" w:hAnsi="Museo Sans 300"/>
        </w:rPr>
      </w:pPr>
    </w:p>
    <w:p w14:paraId="17BBAA3E" w14:textId="77777777" w:rsidR="00940D8D" w:rsidRDefault="00940D8D" w:rsidP="00731F9A">
      <w:pPr>
        <w:jc w:val="both"/>
        <w:rPr>
          <w:rFonts w:ascii="Museo Sans 300" w:hAnsi="Museo Sans 300"/>
        </w:rPr>
      </w:pPr>
    </w:p>
    <w:p w14:paraId="157ED5E2" w14:textId="77777777" w:rsidR="00940D8D" w:rsidRDefault="00940D8D" w:rsidP="00731F9A">
      <w:pPr>
        <w:jc w:val="both"/>
        <w:rPr>
          <w:rFonts w:ascii="Museo Sans 300" w:hAnsi="Museo Sans 300"/>
        </w:rPr>
      </w:pPr>
    </w:p>
    <w:p w14:paraId="55F4A6A1" w14:textId="251F2FFD" w:rsidR="00731F9A" w:rsidRPr="00AF7194" w:rsidRDefault="00731F9A" w:rsidP="00731F9A">
      <w:pPr>
        <w:jc w:val="both"/>
        <w:rPr>
          <w:rFonts w:ascii="Museo Sans 300" w:hAnsi="Museo Sans 300"/>
        </w:rPr>
      </w:pPr>
      <w:r w:rsidRPr="00AF7194">
        <w:rPr>
          <w:rFonts w:ascii="Museo Sans 300" w:hAnsi="Museo Sans 300"/>
        </w:rPr>
        <w:t>La J</w:t>
      </w:r>
      <w:r>
        <w:rPr>
          <w:rFonts w:ascii="Museo Sans 300" w:hAnsi="Museo Sans 300"/>
        </w:rPr>
        <w:t xml:space="preserve">unta Directiva en atención a lo </w:t>
      </w:r>
      <w:r w:rsidRPr="00AF7194">
        <w:rPr>
          <w:rFonts w:ascii="Museo Sans 300" w:hAnsi="Museo Sans 300"/>
        </w:rPr>
        <w:t xml:space="preserve">expuesto por el Jefe de la Unidad de Planificación, Ingeniero Alcides Augusto Ramírez Martínez, </w:t>
      </w:r>
      <w:r w:rsidRPr="00AF7194">
        <w:rPr>
          <w:rFonts w:ascii="Museo Sans 300" w:hAnsi="Museo Sans 300"/>
          <w:b/>
          <w:u w:val="single"/>
        </w:rPr>
        <w:t>ACUERDA:</w:t>
      </w:r>
      <w:r>
        <w:rPr>
          <w:rFonts w:ascii="Museo Sans 300" w:hAnsi="Museo Sans 300"/>
        </w:rPr>
        <w:t xml:space="preserve"> Aprobar y ratificar la modificaciones</w:t>
      </w:r>
      <w:r w:rsidRPr="00AF7194">
        <w:rPr>
          <w:rFonts w:ascii="Museo Sans 300" w:hAnsi="Museo Sans 300"/>
        </w:rPr>
        <w:t xml:space="preserve"> contempladas en la revisión </w:t>
      </w:r>
      <w:r>
        <w:rPr>
          <w:rFonts w:ascii="Museo Sans 300" w:hAnsi="Museo Sans 300"/>
        </w:rPr>
        <w:t>número diecinueve</w:t>
      </w:r>
      <w:r w:rsidRPr="00AF7194">
        <w:rPr>
          <w:rFonts w:ascii="Museo Sans 300" w:hAnsi="Museo Sans 300"/>
        </w:rPr>
        <w:t xml:space="preserve"> (1</w:t>
      </w:r>
      <w:r>
        <w:rPr>
          <w:rFonts w:ascii="Museo Sans 300" w:hAnsi="Museo Sans 300"/>
        </w:rPr>
        <w:t>9</w:t>
      </w:r>
      <w:r w:rsidRPr="00AF7194">
        <w:rPr>
          <w:rFonts w:ascii="Museo Sans 300" w:hAnsi="Museo Sans 300"/>
        </w:rPr>
        <w:t xml:space="preserve">) del Manual de Organización y numero </w:t>
      </w:r>
      <w:r>
        <w:rPr>
          <w:rFonts w:ascii="Museo Sans 300" w:hAnsi="Museo Sans 300"/>
        </w:rPr>
        <w:t>veintiuno</w:t>
      </w:r>
      <w:r w:rsidRPr="00AF7194">
        <w:rPr>
          <w:rFonts w:ascii="Museo Sans 300" w:hAnsi="Museo Sans 300"/>
        </w:rPr>
        <w:t xml:space="preserve"> (</w:t>
      </w:r>
      <w:r>
        <w:rPr>
          <w:rFonts w:ascii="Museo Sans 300" w:hAnsi="Museo Sans 300"/>
        </w:rPr>
        <w:t>21</w:t>
      </w:r>
      <w:r w:rsidRPr="00AF7194">
        <w:rPr>
          <w:rFonts w:ascii="Museo Sans 300" w:hAnsi="Museo Sans 300"/>
        </w:rPr>
        <w:t>) del Organigrama del Instituto Salvadoreño de Transformación Agraria. Este Acuerdo, queda aprobado y ratificado. NOTIFIQUESE.”””</w:t>
      </w:r>
    </w:p>
    <w:p w14:paraId="647CEDA2" w14:textId="63674FE6" w:rsidR="00731F9A" w:rsidRDefault="00731F9A" w:rsidP="00731F9A">
      <w:pPr>
        <w:tabs>
          <w:tab w:val="left" w:pos="7714"/>
        </w:tabs>
        <w:jc w:val="center"/>
        <w:rPr>
          <w:rFonts w:ascii="Museo Sans 300" w:hAnsi="Museo Sans 300"/>
        </w:rPr>
      </w:pPr>
    </w:p>
    <w:p w14:paraId="42478B20" w14:textId="77777777" w:rsidR="00085125" w:rsidRDefault="00085125" w:rsidP="00085125">
      <w:pPr>
        <w:tabs>
          <w:tab w:val="left" w:pos="1440"/>
        </w:tabs>
        <w:rPr>
          <w:rFonts w:ascii="Museo 300" w:hAnsi="Museo 300"/>
          <w:sz w:val="20"/>
          <w:szCs w:val="20"/>
        </w:rPr>
        <w:sectPr w:rsidR="00085125" w:rsidSect="00085125">
          <w:headerReference w:type="even" r:id="rId13"/>
          <w:headerReference w:type="default" r:id="rId14"/>
          <w:footerReference w:type="default" r:id="rId15"/>
          <w:headerReference w:type="first" r:id="rId16"/>
          <w:pgSz w:w="12240" w:h="15840"/>
          <w:pgMar w:top="1417" w:right="1701" w:bottom="1417" w:left="1701" w:header="708" w:footer="0" w:gutter="0"/>
          <w:cols w:space="708"/>
          <w:docGrid w:linePitch="360"/>
        </w:sectPr>
      </w:pPr>
    </w:p>
    <w:bookmarkEnd w:id="2"/>
    <w:bookmarkEnd w:id="3"/>
    <w:bookmarkEnd w:id="4"/>
    <w:p w14:paraId="6BF175D3" w14:textId="423AB811" w:rsidR="0068735C" w:rsidRPr="00B81A2D" w:rsidRDefault="00694F4D" w:rsidP="00B81A2D">
      <w:pPr>
        <w:pStyle w:val="Sinespaciado"/>
        <w:jc w:val="both"/>
        <w:rPr>
          <w:rFonts w:ascii="Museo Sans 300" w:hAnsi="Museo Sans 300"/>
        </w:rPr>
      </w:pPr>
      <w:r w:rsidRPr="00B81A2D">
        <w:rPr>
          <w:rFonts w:ascii="Museo Sans 300" w:hAnsi="Museo Sans 300"/>
        </w:rPr>
        <w:t xml:space="preserve">“”””VII) El señor Presidente somete a consideración de Junta Directiva, dictamen jurídico 27,  solicitado por el Departamento de Proyectos de Parcelación mediante oficio GDR-03-0646-2021, de fecha 30 de septiembre de 2021, referente a la </w:t>
      </w:r>
      <w:r w:rsidR="0068735C" w:rsidRPr="00B81A2D">
        <w:rPr>
          <w:rFonts w:ascii="Museo Sans 300" w:hAnsi="Museo Sans 300"/>
        </w:rPr>
        <w:t xml:space="preserve">aprobación del </w:t>
      </w:r>
      <w:r w:rsidR="0068735C" w:rsidRPr="00B81A2D">
        <w:rPr>
          <w:rFonts w:ascii="Museo Sans 300" w:hAnsi="Museo Sans 300"/>
          <w:b/>
        </w:rPr>
        <w:t xml:space="preserve">PROYECTO </w:t>
      </w:r>
      <w:r w:rsidR="0068735C" w:rsidRPr="00B81A2D">
        <w:rPr>
          <w:rFonts w:ascii="Museo Sans 300" w:hAnsi="Museo Sans 300"/>
        </w:rPr>
        <w:t xml:space="preserve">denominado </w:t>
      </w:r>
      <w:r w:rsidR="0068735C" w:rsidRPr="00B81A2D">
        <w:rPr>
          <w:rFonts w:ascii="Museo Sans 300" w:hAnsi="Museo Sans 300"/>
          <w:b/>
        </w:rPr>
        <w:t>LOTIFICACION AGRICOLA</w:t>
      </w:r>
      <w:r w:rsidR="0068735C" w:rsidRPr="00B81A2D">
        <w:rPr>
          <w:rFonts w:ascii="Museo Sans 300" w:hAnsi="Museo Sans 300"/>
        </w:rPr>
        <w:t xml:space="preserve">, desarrollado en el inmueble identificado </w:t>
      </w:r>
      <w:r w:rsidR="0068735C" w:rsidRPr="00B81A2D">
        <w:rPr>
          <w:rFonts w:ascii="Museo Sans 300" w:hAnsi="Museo Sans 300"/>
          <w:b/>
        </w:rPr>
        <w:t xml:space="preserve">SIN DENOMINACION </w:t>
      </w:r>
      <w:r w:rsidR="0068735C" w:rsidRPr="00B81A2D">
        <w:rPr>
          <w:rFonts w:ascii="Museo Sans 300" w:hAnsi="Museo Sans 300"/>
        </w:rPr>
        <w:t xml:space="preserve">y según plano aprobado como </w:t>
      </w:r>
      <w:r w:rsidR="0068735C" w:rsidRPr="00B81A2D">
        <w:rPr>
          <w:rFonts w:ascii="Museo Sans 300" w:hAnsi="Museo Sans 300"/>
          <w:b/>
        </w:rPr>
        <w:t xml:space="preserve">HACIENDA LA PALESTINA LOTE 2, </w:t>
      </w:r>
      <w:r w:rsidR="0068735C" w:rsidRPr="00B81A2D">
        <w:rPr>
          <w:rFonts w:ascii="Museo Sans 300" w:hAnsi="Museo Sans 300"/>
        </w:rPr>
        <w:t>ubicado en jurisdicción de Lolotique, departamento de San Miguel</w:t>
      </w:r>
      <w:r w:rsidR="0068735C" w:rsidRPr="00B81A2D">
        <w:rPr>
          <w:rFonts w:ascii="Museo Sans 300" w:hAnsi="Museo Sans 300"/>
          <w:b/>
        </w:rPr>
        <w:t xml:space="preserve">, </w:t>
      </w:r>
      <w:r w:rsidR="0068735C" w:rsidRPr="00B81A2D">
        <w:rPr>
          <w:rFonts w:ascii="Museo Sans 300" w:hAnsi="Museo Sans 300"/>
        </w:rPr>
        <w:t xml:space="preserve">con una extensión superficial de </w:t>
      </w:r>
      <w:r w:rsidR="0068735C" w:rsidRPr="00B81A2D">
        <w:rPr>
          <w:rFonts w:ascii="Museo Sans 300" w:hAnsi="Museo Sans 300"/>
          <w:b/>
          <w:lang w:eastAsia="es-SV"/>
        </w:rPr>
        <w:t xml:space="preserve">47 </w:t>
      </w:r>
      <w:r w:rsidR="0068735C" w:rsidRPr="00B81A2D">
        <w:rPr>
          <w:rFonts w:ascii="Museo Sans 300" w:hAnsi="Museo Sans 300"/>
          <w:b/>
          <w:bCs/>
          <w:lang w:eastAsia="es-SV"/>
        </w:rPr>
        <w:t>Hás.,</w:t>
      </w:r>
      <w:r w:rsidR="0068735C" w:rsidRPr="00B81A2D">
        <w:rPr>
          <w:rFonts w:ascii="Museo Sans 300" w:hAnsi="Museo Sans 300"/>
          <w:b/>
          <w:lang w:eastAsia="es-SV"/>
        </w:rPr>
        <w:t xml:space="preserve"> 29 Ás., 23.45 </w:t>
      </w:r>
      <w:r w:rsidR="0068735C" w:rsidRPr="00B81A2D">
        <w:rPr>
          <w:rFonts w:ascii="Museo Sans 300" w:hAnsi="Museo Sans 300"/>
          <w:b/>
          <w:bCs/>
          <w:lang w:eastAsia="es-SV"/>
        </w:rPr>
        <w:t xml:space="preserve">Cás., </w:t>
      </w:r>
      <w:r w:rsidR="0068735C" w:rsidRPr="00B81A2D">
        <w:rPr>
          <w:rFonts w:ascii="Museo Sans 300" w:hAnsi="Museo Sans 300"/>
          <w:bCs/>
          <w:lang w:eastAsia="es-SV"/>
        </w:rPr>
        <w:t xml:space="preserve">e inscrito a favor del ISTA a la Matrícula </w:t>
      </w:r>
      <w:r w:rsidR="00C1681C">
        <w:rPr>
          <w:rFonts w:ascii="Museo Sans 300" w:hAnsi="Museo Sans 300"/>
          <w:bCs/>
          <w:lang w:eastAsia="es-SV"/>
        </w:rPr>
        <w:t>---</w:t>
      </w:r>
      <w:r w:rsidR="0068735C" w:rsidRPr="00B81A2D">
        <w:rPr>
          <w:rFonts w:ascii="Museo Sans 300" w:hAnsi="Museo Sans 300"/>
          <w:bCs/>
          <w:lang w:eastAsia="es-SV"/>
        </w:rPr>
        <w:t xml:space="preserve">-00000 </w:t>
      </w:r>
      <w:r w:rsidR="0068735C" w:rsidRPr="00B81A2D">
        <w:rPr>
          <w:rFonts w:ascii="Museo Sans 300" w:hAnsi="Museo Sans 300"/>
        </w:rPr>
        <w:t xml:space="preserve">del Registro de la Propiedad Raíz e Hipotecas de la Primera Sección de Oriente, departamento de San Miguel, en el cual la Gerencia Legal hace las siguientes consideraciones: </w:t>
      </w:r>
    </w:p>
    <w:p w14:paraId="294209AD" w14:textId="77777777" w:rsidR="0068735C" w:rsidRPr="00B81A2D" w:rsidRDefault="0068735C" w:rsidP="00B81A2D">
      <w:pPr>
        <w:ind w:firstLine="709"/>
        <w:jc w:val="both"/>
        <w:rPr>
          <w:rFonts w:ascii="Museo Sans 300" w:hAnsi="Museo Sans 300"/>
        </w:rPr>
      </w:pPr>
    </w:p>
    <w:p w14:paraId="657A0C95" w14:textId="258DE915" w:rsidR="0068735C" w:rsidRPr="00B81A2D" w:rsidRDefault="0068735C" w:rsidP="00E36DCD">
      <w:pPr>
        <w:pStyle w:val="Prrafodelista"/>
        <w:numPr>
          <w:ilvl w:val="0"/>
          <w:numId w:val="13"/>
        </w:numPr>
        <w:spacing w:after="0" w:line="240" w:lineRule="auto"/>
        <w:ind w:left="1134" w:hanging="708"/>
        <w:jc w:val="both"/>
        <w:rPr>
          <w:rFonts w:ascii="Museo Sans 300" w:hAnsi="Museo Sans 300"/>
          <w:sz w:val="24"/>
          <w:szCs w:val="24"/>
        </w:rPr>
      </w:pPr>
      <w:r w:rsidRPr="00B81A2D">
        <w:rPr>
          <w:rFonts w:ascii="Museo Sans 300" w:hAnsi="Museo Sans 300"/>
          <w:sz w:val="24"/>
          <w:szCs w:val="24"/>
        </w:rPr>
        <w:t xml:space="preserve">Mediante el Punto XVIII del Acta de Sesión Ordinaria 30-2006 de fecha 16 de agosto de 2006 modificado por el  Acuerdo contenido en el Punto IX del Acta de Sesión Ordinaria 01-2007 de fecha 10 de enero de 2007, el ISTA adquiere mediante compraventa un inmueble conocido como </w:t>
      </w:r>
      <w:r w:rsidRPr="00B81A2D">
        <w:rPr>
          <w:rFonts w:ascii="Museo Sans 300" w:hAnsi="Museo Sans 300"/>
          <w:b/>
          <w:sz w:val="24"/>
          <w:szCs w:val="24"/>
        </w:rPr>
        <w:t>HACIENDA LA PALESTINA LOTE N° 2</w:t>
      </w:r>
      <w:r w:rsidRPr="00B81A2D">
        <w:rPr>
          <w:rFonts w:ascii="Museo Sans 300" w:hAnsi="Museo Sans 300"/>
          <w:sz w:val="24"/>
          <w:szCs w:val="24"/>
        </w:rPr>
        <w:t xml:space="preserve">, situado en el cantón Santa Bárbara, jurisdicción de Lolotique, departamento de San Miguel con un área de </w:t>
      </w:r>
      <w:r w:rsidRPr="00B81A2D">
        <w:rPr>
          <w:rFonts w:ascii="Museo Sans 300" w:hAnsi="Museo Sans 300"/>
          <w:b/>
          <w:sz w:val="24"/>
          <w:szCs w:val="24"/>
        </w:rPr>
        <w:t>47 Hás., 91 Ás., 83.11 Cás.</w:t>
      </w:r>
      <w:r w:rsidRPr="00B81A2D">
        <w:rPr>
          <w:rFonts w:ascii="Museo Sans 300" w:hAnsi="Museo Sans 300"/>
          <w:sz w:val="24"/>
          <w:szCs w:val="24"/>
        </w:rPr>
        <w:t xml:space="preserve">, inscribiéndose a favor de este Instituto bajo la matrícula </w:t>
      </w:r>
      <w:r w:rsidR="00C1681C">
        <w:rPr>
          <w:rFonts w:ascii="Museo Sans 300" w:hAnsi="Museo Sans 300"/>
          <w:sz w:val="24"/>
          <w:szCs w:val="24"/>
        </w:rPr>
        <w:t>---</w:t>
      </w:r>
      <w:r w:rsidRPr="00B81A2D">
        <w:rPr>
          <w:rFonts w:ascii="Museo Sans 300" w:hAnsi="Museo Sans 300"/>
          <w:sz w:val="24"/>
          <w:szCs w:val="24"/>
        </w:rPr>
        <w:t xml:space="preserve">-00000, la cual consta en Escritura Pública </w:t>
      </w:r>
      <w:r w:rsidRPr="00B81A2D">
        <w:rPr>
          <w:rFonts w:ascii="Museo Sans 300" w:hAnsi="Museo Sans 300"/>
          <w:b/>
          <w:sz w:val="24"/>
          <w:szCs w:val="24"/>
        </w:rPr>
        <w:t xml:space="preserve"> </w:t>
      </w:r>
      <w:r w:rsidRPr="00B81A2D">
        <w:rPr>
          <w:rFonts w:ascii="Museo Sans 300" w:hAnsi="Museo Sans 300"/>
          <w:sz w:val="24"/>
          <w:szCs w:val="24"/>
          <w:lang w:val="es-SV"/>
        </w:rPr>
        <w:t xml:space="preserve">de Compraventa </w:t>
      </w:r>
      <w:r w:rsidRPr="00B81A2D">
        <w:rPr>
          <w:rFonts w:ascii="Museo Sans 300" w:hAnsi="Museo Sans 300"/>
          <w:sz w:val="24"/>
          <w:szCs w:val="24"/>
        </w:rPr>
        <w:t xml:space="preserve">N° </w:t>
      </w:r>
      <w:r w:rsidR="00C1681C">
        <w:rPr>
          <w:rFonts w:ascii="Museo Sans 300" w:hAnsi="Museo Sans 300"/>
          <w:sz w:val="24"/>
          <w:szCs w:val="24"/>
        </w:rPr>
        <w:t>---</w:t>
      </w:r>
      <w:r w:rsidRPr="00B81A2D">
        <w:rPr>
          <w:rFonts w:ascii="Museo Sans 300" w:hAnsi="Museo Sans 300"/>
          <w:sz w:val="24"/>
          <w:szCs w:val="24"/>
        </w:rPr>
        <w:t xml:space="preserve"> del Libro </w:t>
      </w:r>
      <w:r w:rsidR="00C1681C">
        <w:rPr>
          <w:rFonts w:ascii="Museo Sans 300" w:hAnsi="Museo Sans 300"/>
          <w:sz w:val="24"/>
          <w:szCs w:val="24"/>
        </w:rPr>
        <w:t>--</w:t>
      </w:r>
      <w:r w:rsidRPr="00B81A2D">
        <w:rPr>
          <w:rFonts w:ascii="Museo Sans 300" w:hAnsi="Museo Sans 300"/>
          <w:sz w:val="24"/>
          <w:szCs w:val="24"/>
        </w:rPr>
        <w:t xml:space="preserve">, otorgada el día </w:t>
      </w:r>
      <w:r w:rsidR="00C1681C">
        <w:rPr>
          <w:rFonts w:ascii="Museo Sans 300" w:hAnsi="Museo Sans 300"/>
          <w:sz w:val="24"/>
          <w:szCs w:val="24"/>
        </w:rPr>
        <w:t>--</w:t>
      </w:r>
      <w:r w:rsidRPr="00B81A2D">
        <w:rPr>
          <w:rFonts w:ascii="Museo Sans 300" w:hAnsi="Museo Sans 300"/>
          <w:sz w:val="24"/>
          <w:szCs w:val="24"/>
        </w:rPr>
        <w:t xml:space="preserve"> de </w:t>
      </w:r>
      <w:r w:rsidR="00C1681C">
        <w:rPr>
          <w:rFonts w:ascii="Museo Sans 300" w:hAnsi="Museo Sans 300"/>
          <w:sz w:val="24"/>
          <w:szCs w:val="24"/>
        </w:rPr>
        <w:t xml:space="preserve">--- </w:t>
      </w:r>
      <w:r w:rsidRPr="00B81A2D">
        <w:rPr>
          <w:rFonts w:ascii="Museo Sans 300" w:hAnsi="Museo Sans 300"/>
          <w:sz w:val="24"/>
          <w:szCs w:val="24"/>
        </w:rPr>
        <w:t xml:space="preserve">del año </w:t>
      </w:r>
      <w:r w:rsidR="00C1681C">
        <w:rPr>
          <w:rFonts w:ascii="Museo Sans 300" w:hAnsi="Museo Sans 300"/>
          <w:sz w:val="24"/>
          <w:szCs w:val="24"/>
        </w:rPr>
        <w:t>---</w:t>
      </w:r>
      <w:r w:rsidRPr="00B81A2D">
        <w:rPr>
          <w:rFonts w:ascii="Museo Sans 300" w:hAnsi="Museo Sans 300"/>
          <w:sz w:val="24"/>
          <w:szCs w:val="24"/>
        </w:rPr>
        <w:t xml:space="preserve">, ante los oficios notariales del Licenciado Alfredo Hernández Orellana, con un área de 47 Hás. 91 As. 83.11 Cás, por un precio de adquisición de </w:t>
      </w:r>
      <w:r w:rsidRPr="00B81A2D">
        <w:rPr>
          <w:rFonts w:ascii="Courier New" w:hAnsi="Courier New" w:cs="Courier New"/>
          <w:sz w:val="24"/>
          <w:szCs w:val="24"/>
        </w:rPr>
        <w:t>₡</w:t>
      </w:r>
      <w:r w:rsidRPr="00B81A2D">
        <w:rPr>
          <w:rFonts w:ascii="Museo Sans 300" w:hAnsi="Museo Sans 300"/>
          <w:sz w:val="24"/>
          <w:szCs w:val="24"/>
        </w:rPr>
        <w:t xml:space="preserve">1,019,852.59 equivalente $116, 554.58 a razón de $2,432.36 por hectárea y de $0.243236 por metro cuadrado. </w:t>
      </w:r>
      <w:r w:rsidRPr="00B81A2D">
        <w:rPr>
          <w:rFonts w:ascii="Museo Sans 300" w:hAnsi="Museo Sans 300"/>
          <w:color w:val="000000"/>
          <w:sz w:val="24"/>
          <w:szCs w:val="24"/>
        </w:rPr>
        <w:t xml:space="preserve">No obstante a lo anterior, en el mencionado inmueble </w:t>
      </w:r>
      <w:r w:rsidRPr="00B81A2D">
        <w:rPr>
          <w:rFonts w:ascii="Museo Sans 300" w:hAnsi="Museo Sans 300"/>
          <w:sz w:val="24"/>
          <w:szCs w:val="24"/>
        </w:rPr>
        <w:t xml:space="preserve">se llevaron a cabo diligencias de Remedición que fue por reducción de área, según consta en Escritura Pública No. </w:t>
      </w:r>
      <w:r w:rsidR="00C1681C">
        <w:rPr>
          <w:rFonts w:ascii="Museo Sans 300" w:hAnsi="Museo Sans 300"/>
          <w:sz w:val="24"/>
          <w:szCs w:val="24"/>
        </w:rPr>
        <w:t>---</w:t>
      </w:r>
      <w:r w:rsidRPr="00B81A2D">
        <w:rPr>
          <w:rFonts w:ascii="Museo Sans 300" w:hAnsi="Museo Sans 300"/>
          <w:sz w:val="24"/>
          <w:szCs w:val="24"/>
        </w:rPr>
        <w:t xml:space="preserve"> del Libro </w:t>
      </w:r>
      <w:r w:rsidR="00C1681C">
        <w:rPr>
          <w:rFonts w:ascii="Museo Sans 300" w:hAnsi="Museo Sans 300"/>
          <w:sz w:val="24"/>
          <w:szCs w:val="24"/>
        </w:rPr>
        <w:t>---</w:t>
      </w:r>
      <w:r w:rsidRPr="00B81A2D">
        <w:rPr>
          <w:rFonts w:ascii="Museo Sans 300" w:hAnsi="Museo Sans 300"/>
          <w:sz w:val="24"/>
          <w:szCs w:val="24"/>
        </w:rPr>
        <w:t xml:space="preserve">, otorgada el día </w:t>
      </w:r>
      <w:r w:rsidR="00C1681C">
        <w:rPr>
          <w:rFonts w:ascii="Museo Sans 300" w:hAnsi="Museo Sans 300"/>
          <w:sz w:val="24"/>
          <w:szCs w:val="24"/>
        </w:rPr>
        <w:t>---</w:t>
      </w:r>
      <w:r w:rsidRPr="00B81A2D">
        <w:rPr>
          <w:rFonts w:ascii="Museo Sans 300" w:hAnsi="Museo Sans 300"/>
          <w:sz w:val="24"/>
          <w:szCs w:val="24"/>
        </w:rPr>
        <w:t xml:space="preserve"> de </w:t>
      </w:r>
      <w:r w:rsidR="00C1681C">
        <w:rPr>
          <w:rFonts w:ascii="Museo Sans 300" w:hAnsi="Museo Sans 300"/>
          <w:sz w:val="24"/>
          <w:szCs w:val="24"/>
        </w:rPr>
        <w:t>---</w:t>
      </w:r>
      <w:r w:rsidRPr="00B81A2D">
        <w:rPr>
          <w:rFonts w:ascii="Museo Sans 300" w:hAnsi="Museo Sans 300"/>
          <w:sz w:val="24"/>
          <w:szCs w:val="24"/>
        </w:rPr>
        <w:t xml:space="preserve"> del año </w:t>
      </w:r>
      <w:r w:rsidR="00C1681C">
        <w:rPr>
          <w:rFonts w:ascii="Museo Sans 300" w:hAnsi="Museo Sans 300"/>
          <w:color w:val="000000"/>
          <w:sz w:val="24"/>
          <w:szCs w:val="24"/>
        </w:rPr>
        <w:t>---</w:t>
      </w:r>
      <w:r w:rsidRPr="00B81A2D">
        <w:rPr>
          <w:rFonts w:ascii="Museo Sans 300" w:hAnsi="Museo Sans 300"/>
          <w:color w:val="000000"/>
          <w:sz w:val="24"/>
          <w:szCs w:val="24"/>
        </w:rPr>
        <w:t>, ante los oficios notariales del licenciado Rafael Alejandro Moreno Torres, quedando con un</w:t>
      </w:r>
      <w:r w:rsidRPr="00B81A2D">
        <w:rPr>
          <w:rFonts w:ascii="Museo Sans 300" w:hAnsi="Museo Sans 300"/>
          <w:sz w:val="24"/>
          <w:szCs w:val="24"/>
        </w:rPr>
        <w:t xml:space="preserve"> área de 472,923.45 Mt².</w:t>
      </w:r>
    </w:p>
    <w:p w14:paraId="1641AF0F" w14:textId="77777777" w:rsidR="0068735C" w:rsidRPr="00B81A2D" w:rsidRDefault="0068735C" w:rsidP="00B81A2D">
      <w:pPr>
        <w:jc w:val="both"/>
        <w:rPr>
          <w:rFonts w:ascii="Museo Sans 300" w:hAnsi="Museo Sans 300" w:cs="Arial"/>
        </w:rPr>
      </w:pPr>
    </w:p>
    <w:p w14:paraId="70E5A0BF" w14:textId="07565FE5" w:rsidR="0068735C" w:rsidRPr="00B81A2D" w:rsidRDefault="0068735C" w:rsidP="00E36DCD">
      <w:pPr>
        <w:numPr>
          <w:ilvl w:val="0"/>
          <w:numId w:val="13"/>
        </w:numPr>
        <w:ind w:left="1134" w:hanging="708"/>
        <w:jc w:val="both"/>
        <w:rPr>
          <w:rFonts w:ascii="Museo Sans 300" w:hAnsi="Museo Sans 300" w:cs="Arial"/>
        </w:rPr>
      </w:pPr>
      <w:r w:rsidRPr="00B81A2D">
        <w:rPr>
          <w:rFonts w:ascii="Museo Sans 300" w:hAnsi="Museo Sans 300"/>
        </w:rPr>
        <w:t xml:space="preserve">En el inmueble identificado registralmente como </w:t>
      </w:r>
      <w:r w:rsidRPr="00B81A2D">
        <w:rPr>
          <w:rFonts w:ascii="Museo Sans 300" w:hAnsi="Museo Sans 300"/>
          <w:b/>
        </w:rPr>
        <w:t>SIN DENOMINACION</w:t>
      </w:r>
      <w:r w:rsidRPr="00B81A2D">
        <w:rPr>
          <w:rFonts w:ascii="Museo Sans 300" w:hAnsi="Museo Sans 300"/>
        </w:rPr>
        <w:t xml:space="preserve"> y según plano aprobado como</w:t>
      </w:r>
      <w:r w:rsidRPr="00B81A2D">
        <w:rPr>
          <w:rFonts w:ascii="Museo Sans 300" w:hAnsi="Museo Sans 300"/>
          <w:b/>
        </w:rPr>
        <w:t xml:space="preserve"> HACIENDA LA PALESTINA LOTE 2</w:t>
      </w:r>
      <w:r w:rsidRPr="00B81A2D">
        <w:rPr>
          <w:rFonts w:ascii="Museo Sans 300" w:hAnsi="Museo Sans 300"/>
        </w:rPr>
        <w:t xml:space="preserve">, situado en jurisdicción de Lolotique, departamento de San Miguel, con una extensión superficial de </w:t>
      </w:r>
      <w:r w:rsidRPr="00B81A2D">
        <w:rPr>
          <w:rFonts w:ascii="Museo Sans 300" w:hAnsi="Museo Sans 300"/>
          <w:b/>
          <w:lang w:eastAsia="es-SV"/>
        </w:rPr>
        <w:t xml:space="preserve">47 </w:t>
      </w:r>
      <w:r w:rsidRPr="00B81A2D">
        <w:rPr>
          <w:rFonts w:ascii="Museo Sans 300" w:hAnsi="Museo Sans 300"/>
          <w:b/>
          <w:bCs/>
          <w:lang w:eastAsia="es-SV"/>
        </w:rPr>
        <w:t>Hás.,</w:t>
      </w:r>
      <w:r w:rsidRPr="00B81A2D">
        <w:rPr>
          <w:rFonts w:ascii="Museo Sans 300" w:hAnsi="Museo Sans 300"/>
          <w:b/>
          <w:lang w:eastAsia="es-SV"/>
        </w:rPr>
        <w:t xml:space="preserve"> 29 Ás., 23.45 </w:t>
      </w:r>
      <w:r w:rsidRPr="00B81A2D">
        <w:rPr>
          <w:rFonts w:ascii="Museo Sans 300" w:hAnsi="Museo Sans 300"/>
          <w:b/>
          <w:bCs/>
          <w:lang w:eastAsia="es-SV"/>
        </w:rPr>
        <w:t>Cás</w:t>
      </w:r>
      <w:r w:rsidRPr="00B81A2D">
        <w:rPr>
          <w:rFonts w:ascii="Museo Sans 300" w:hAnsi="Museo Sans 300"/>
        </w:rPr>
        <w:t xml:space="preserve">., e inscrito a favor del ISTA a la Matrícula </w:t>
      </w:r>
      <w:r w:rsidR="00C1681C">
        <w:rPr>
          <w:rFonts w:ascii="Museo Sans 300" w:hAnsi="Museo Sans 300"/>
        </w:rPr>
        <w:t>---</w:t>
      </w:r>
      <w:r w:rsidRPr="00B81A2D">
        <w:rPr>
          <w:rFonts w:ascii="Museo Sans 300" w:hAnsi="Museo Sans 300"/>
        </w:rPr>
        <w:t xml:space="preserve">-00000, del Registro de la Propiedad Raíz e Hipotecas de la Primera Sección de Oriente, departamento de San Miguel, es donde se desarrollará el </w:t>
      </w:r>
      <w:r w:rsidRPr="00B81A2D">
        <w:rPr>
          <w:rFonts w:ascii="Museo Sans 300" w:hAnsi="Museo Sans 300"/>
          <w:b/>
        </w:rPr>
        <w:t>PROYECTO</w:t>
      </w:r>
      <w:r w:rsidRPr="00B81A2D">
        <w:rPr>
          <w:rFonts w:ascii="Museo Sans 300" w:hAnsi="Museo Sans 300"/>
        </w:rPr>
        <w:t xml:space="preserve"> denominado </w:t>
      </w:r>
      <w:r w:rsidRPr="00B81A2D">
        <w:rPr>
          <w:rFonts w:ascii="Museo Sans 300" w:hAnsi="Museo Sans 300"/>
          <w:b/>
        </w:rPr>
        <w:t>LOTIFICACION AGRICOLA</w:t>
      </w:r>
      <w:r w:rsidRPr="00B81A2D">
        <w:rPr>
          <w:rFonts w:ascii="Museo Sans 300" w:hAnsi="Museo Sans 300"/>
        </w:rPr>
        <w:t>, el cual quedará distribuido de la siguiente manera:</w:t>
      </w:r>
    </w:p>
    <w:p w14:paraId="4EBA15F1" w14:textId="77777777" w:rsidR="00943707" w:rsidRDefault="00943707" w:rsidP="005B5ABE">
      <w:pPr>
        <w:rPr>
          <w:rFonts w:ascii="Museo Sans 300" w:hAnsi="Museo Sans 300"/>
        </w:rPr>
      </w:pPr>
    </w:p>
    <w:p w14:paraId="3454B879" w14:textId="77777777" w:rsidR="0068735C" w:rsidRPr="00B81A2D" w:rsidRDefault="0068735C" w:rsidP="00B81A2D">
      <w:pPr>
        <w:jc w:val="center"/>
        <w:rPr>
          <w:rFonts w:ascii="Museo Sans 300" w:hAnsi="Museo Sans 300"/>
          <w:b/>
          <w:u w:val="single"/>
        </w:rPr>
      </w:pPr>
      <w:r w:rsidRPr="00B81A2D">
        <w:rPr>
          <w:rFonts w:ascii="Museo Sans 300" w:hAnsi="Museo Sans 300"/>
          <w:b/>
          <w:u w:val="single"/>
        </w:rPr>
        <w:t>HACIENDA LA PALESTINA LOTE 2</w:t>
      </w:r>
    </w:p>
    <w:p w14:paraId="3135C1D1" w14:textId="77777777" w:rsidR="0068735C" w:rsidRPr="00B81A2D" w:rsidRDefault="0068735C" w:rsidP="00B81A2D">
      <w:pPr>
        <w:jc w:val="center"/>
        <w:rPr>
          <w:rFonts w:ascii="Museo Sans 300" w:hAnsi="Museo Sans 300"/>
          <w:b/>
        </w:rPr>
      </w:pPr>
      <w:r w:rsidRPr="00B81A2D">
        <w:rPr>
          <w:rFonts w:ascii="Museo Sans 300" w:hAnsi="Museo Sans 300"/>
          <w:b/>
        </w:rPr>
        <w:t>Proyecto de Lotificación Agrícola</w:t>
      </w:r>
    </w:p>
    <w:p w14:paraId="765929D1" w14:textId="6D1C3C31" w:rsidR="0068735C" w:rsidRPr="00B81A2D" w:rsidRDefault="0068735C" w:rsidP="00B81A2D">
      <w:pPr>
        <w:jc w:val="center"/>
        <w:rPr>
          <w:rFonts w:ascii="Museo Sans 300" w:hAnsi="Museo Sans 300"/>
          <w:bCs/>
          <w:lang w:eastAsia="es-SV"/>
        </w:rPr>
      </w:pPr>
      <w:r w:rsidRPr="00B81A2D">
        <w:rPr>
          <w:rFonts w:ascii="Museo Sans 300" w:hAnsi="Museo Sans 300"/>
        </w:rPr>
        <w:t xml:space="preserve">MATRICULA: </w:t>
      </w:r>
      <w:r w:rsidR="00A948EC">
        <w:rPr>
          <w:rFonts w:ascii="Museo Sans 300" w:hAnsi="Museo Sans 300"/>
          <w:bCs/>
          <w:lang w:eastAsia="es-SV"/>
        </w:rPr>
        <w:t>----</w:t>
      </w:r>
      <w:r w:rsidRPr="00B81A2D">
        <w:rPr>
          <w:rFonts w:ascii="Museo Sans 300" w:hAnsi="Museo Sans 300"/>
          <w:bCs/>
          <w:lang w:eastAsia="es-SV"/>
        </w:rPr>
        <w:t>-00000</w:t>
      </w:r>
    </w:p>
    <w:tbl>
      <w:tblPr>
        <w:tblW w:w="7988" w:type="dxa"/>
        <w:tblInd w:w="1081" w:type="dxa"/>
        <w:tblCellMar>
          <w:left w:w="70" w:type="dxa"/>
          <w:right w:w="70" w:type="dxa"/>
        </w:tblCellMar>
        <w:tblLook w:val="04A0" w:firstRow="1" w:lastRow="0" w:firstColumn="1" w:lastColumn="0" w:noHBand="0" w:noVBand="1"/>
      </w:tblPr>
      <w:tblGrid>
        <w:gridCol w:w="4088"/>
        <w:gridCol w:w="2589"/>
        <w:gridCol w:w="1311"/>
      </w:tblGrid>
      <w:tr w:rsidR="0068735C" w:rsidRPr="00E83862" w14:paraId="6EFEA24C" w14:textId="77777777" w:rsidTr="003A1CBD">
        <w:trPr>
          <w:trHeight w:val="265"/>
        </w:trPr>
        <w:tc>
          <w:tcPr>
            <w:tcW w:w="0" w:type="auto"/>
            <w:tcBorders>
              <w:top w:val="single" w:sz="4" w:space="0" w:color="auto"/>
              <w:left w:val="single" w:sz="8" w:space="0" w:color="auto"/>
              <w:bottom w:val="single" w:sz="4" w:space="0" w:color="auto"/>
              <w:right w:val="single" w:sz="4" w:space="0" w:color="auto"/>
            </w:tcBorders>
            <w:shd w:val="clear" w:color="auto" w:fill="F2F2F2"/>
            <w:noWrap/>
            <w:vAlign w:val="center"/>
            <w:hideMark/>
          </w:tcPr>
          <w:p w14:paraId="634A8DFE" w14:textId="77777777" w:rsidR="0068735C" w:rsidRPr="0068735C" w:rsidRDefault="0068735C" w:rsidP="000C2D7E">
            <w:pPr>
              <w:contextualSpacing/>
              <w:jc w:val="center"/>
              <w:rPr>
                <w:rFonts w:ascii="Museo Sans 300" w:hAnsi="Museo Sans 300"/>
                <w:b/>
                <w:bCs/>
                <w:color w:val="000000"/>
                <w:sz w:val="20"/>
                <w:szCs w:val="20"/>
              </w:rPr>
            </w:pPr>
            <w:r w:rsidRPr="0068735C">
              <w:rPr>
                <w:rFonts w:ascii="Museo Sans 300" w:hAnsi="Museo Sans 300"/>
                <w:b/>
                <w:bCs/>
                <w:color w:val="000000"/>
                <w:sz w:val="20"/>
                <w:szCs w:val="20"/>
              </w:rPr>
              <w:t>DESCRIPCIÓN</w:t>
            </w:r>
          </w:p>
        </w:tc>
        <w:tc>
          <w:tcPr>
            <w:tcW w:w="0" w:type="auto"/>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E36438F" w14:textId="77777777" w:rsidR="0068735C" w:rsidRPr="0068735C" w:rsidRDefault="0068735C" w:rsidP="000C2D7E">
            <w:pPr>
              <w:contextualSpacing/>
              <w:jc w:val="center"/>
              <w:rPr>
                <w:rFonts w:ascii="Museo Sans 300" w:hAnsi="Museo Sans 300"/>
                <w:b/>
                <w:bCs/>
                <w:color w:val="000000"/>
                <w:sz w:val="20"/>
                <w:szCs w:val="20"/>
              </w:rPr>
            </w:pPr>
            <w:r w:rsidRPr="0068735C">
              <w:rPr>
                <w:rFonts w:ascii="Museo Sans 300" w:hAnsi="Museo Sans 300"/>
                <w:b/>
                <w:bCs/>
                <w:color w:val="000000"/>
                <w:sz w:val="20"/>
                <w:szCs w:val="20"/>
              </w:rPr>
              <w:t>ÁREAS (Hás.)</w:t>
            </w:r>
          </w:p>
        </w:tc>
        <w:tc>
          <w:tcPr>
            <w:tcW w:w="0" w:type="auto"/>
            <w:tcBorders>
              <w:top w:val="single" w:sz="4" w:space="0" w:color="auto"/>
              <w:left w:val="single" w:sz="4" w:space="0" w:color="auto"/>
              <w:bottom w:val="single" w:sz="4" w:space="0" w:color="auto"/>
              <w:right w:val="single" w:sz="8" w:space="0" w:color="auto"/>
            </w:tcBorders>
            <w:shd w:val="clear" w:color="auto" w:fill="F2F2F2"/>
            <w:vAlign w:val="center"/>
            <w:hideMark/>
          </w:tcPr>
          <w:p w14:paraId="42CA8936" w14:textId="77777777" w:rsidR="0068735C" w:rsidRPr="0068735C" w:rsidRDefault="0068735C" w:rsidP="000C2D7E">
            <w:pPr>
              <w:contextualSpacing/>
              <w:jc w:val="center"/>
              <w:rPr>
                <w:rFonts w:ascii="Museo Sans 300" w:hAnsi="Museo Sans 300"/>
                <w:b/>
                <w:bCs/>
                <w:color w:val="000000"/>
                <w:sz w:val="20"/>
                <w:szCs w:val="20"/>
              </w:rPr>
            </w:pPr>
            <w:r w:rsidRPr="0068735C">
              <w:rPr>
                <w:rFonts w:ascii="Museo Sans 300" w:hAnsi="Museo Sans 300"/>
                <w:b/>
                <w:bCs/>
                <w:color w:val="000000"/>
                <w:sz w:val="20"/>
                <w:szCs w:val="20"/>
              </w:rPr>
              <w:t>ÁREAS (m²)</w:t>
            </w:r>
          </w:p>
        </w:tc>
      </w:tr>
      <w:tr w:rsidR="0068735C" w:rsidRPr="00E83862" w14:paraId="321472D9" w14:textId="77777777" w:rsidTr="003A1CBD">
        <w:trPr>
          <w:trHeight w:val="57"/>
        </w:trPr>
        <w:tc>
          <w:tcPr>
            <w:tcW w:w="0" w:type="auto"/>
            <w:tcBorders>
              <w:top w:val="single" w:sz="4" w:space="0" w:color="auto"/>
              <w:left w:val="single" w:sz="8" w:space="0" w:color="auto"/>
              <w:bottom w:val="dashed" w:sz="4" w:space="0" w:color="D9D9D9"/>
              <w:right w:val="single" w:sz="4" w:space="0" w:color="auto"/>
            </w:tcBorders>
            <w:shd w:val="clear" w:color="000000" w:fill="FFFFFF"/>
            <w:noWrap/>
            <w:vAlign w:val="center"/>
            <w:hideMark/>
          </w:tcPr>
          <w:p w14:paraId="39A53AF7" w14:textId="3DE10D25" w:rsidR="0068735C" w:rsidRPr="005B5ABE" w:rsidRDefault="0068735C" w:rsidP="00A948EC">
            <w:pPr>
              <w:contextualSpacing/>
              <w:rPr>
                <w:rFonts w:ascii="Museo Sans 300" w:hAnsi="Museo Sans 300"/>
                <w:b/>
                <w:bCs/>
                <w:color w:val="000000"/>
                <w:sz w:val="18"/>
                <w:szCs w:val="18"/>
              </w:rPr>
            </w:pPr>
            <w:r w:rsidRPr="005B5ABE">
              <w:rPr>
                <w:rFonts w:ascii="Museo Sans 300" w:hAnsi="Museo Sans 300"/>
                <w:b/>
                <w:bCs/>
                <w:color w:val="000000"/>
                <w:sz w:val="18"/>
                <w:szCs w:val="18"/>
              </w:rPr>
              <w:t>Lotificación Agrícola (</w:t>
            </w:r>
            <w:r w:rsidR="00A948EC">
              <w:rPr>
                <w:rFonts w:ascii="Museo Sans 300" w:hAnsi="Museo Sans 300"/>
                <w:b/>
                <w:bCs/>
                <w:color w:val="000000"/>
                <w:sz w:val="18"/>
                <w:szCs w:val="18"/>
              </w:rPr>
              <w:t>---</w:t>
            </w:r>
            <w:r w:rsidRPr="005B5ABE">
              <w:rPr>
                <w:rFonts w:ascii="Museo Sans 300" w:hAnsi="Museo Sans 300"/>
                <w:b/>
                <w:bCs/>
                <w:color w:val="000000"/>
                <w:sz w:val="18"/>
                <w:szCs w:val="18"/>
              </w:rPr>
              <w:t xml:space="preserve"> Lotes Agrícolas):</w:t>
            </w:r>
          </w:p>
        </w:tc>
        <w:tc>
          <w:tcPr>
            <w:tcW w:w="0" w:type="auto"/>
            <w:tcBorders>
              <w:top w:val="single" w:sz="4" w:space="0" w:color="auto"/>
              <w:left w:val="single" w:sz="4" w:space="0" w:color="auto"/>
              <w:bottom w:val="dashed" w:sz="4" w:space="0" w:color="D9D9D9"/>
              <w:right w:val="single" w:sz="4" w:space="0" w:color="auto"/>
            </w:tcBorders>
            <w:shd w:val="clear" w:color="000000" w:fill="FFFFFF"/>
            <w:noWrap/>
            <w:vAlign w:val="center"/>
            <w:hideMark/>
          </w:tcPr>
          <w:p w14:paraId="12D3EB3A" w14:textId="77777777" w:rsidR="0068735C" w:rsidRPr="005B5ABE" w:rsidRDefault="0068735C" w:rsidP="000C2D7E">
            <w:pPr>
              <w:contextualSpacing/>
              <w:jc w:val="center"/>
              <w:rPr>
                <w:rFonts w:ascii="Museo Sans 300" w:hAnsi="Museo Sans 300"/>
                <w:color w:val="000000"/>
                <w:sz w:val="18"/>
                <w:szCs w:val="18"/>
              </w:rPr>
            </w:pPr>
            <w:r w:rsidRPr="005B5ABE">
              <w:rPr>
                <w:rFonts w:ascii="Museo Sans 300" w:hAnsi="Museo Sans 300" w:cs="Calibri"/>
                <w:color w:val="000000"/>
                <w:sz w:val="18"/>
                <w:szCs w:val="18"/>
              </w:rPr>
              <w:t> </w:t>
            </w:r>
          </w:p>
        </w:tc>
        <w:tc>
          <w:tcPr>
            <w:tcW w:w="0" w:type="auto"/>
            <w:tcBorders>
              <w:top w:val="single" w:sz="4" w:space="0" w:color="auto"/>
              <w:left w:val="single" w:sz="4" w:space="0" w:color="auto"/>
              <w:bottom w:val="dashed" w:sz="4" w:space="0" w:color="D9D9D9"/>
              <w:right w:val="single" w:sz="8" w:space="0" w:color="auto"/>
            </w:tcBorders>
            <w:shd w:val="clear" w:color="000000" w:fill="FFFFFF"/>
            <w:vAlign w:val="center"/>
            <w:hideMark/>
          </w:tcPr>
          <w:p w14:paraId="66F3CD36" w14:textId="77777777" w:rsidR="0068735C" w:rsidRPr="005B5ABE" w:rsidRDefault="0068735C" w:rsidP="000C2D7E">
            <w:pPr>
              <w:contextualSpacing/>
              <w:jc w:val="center"/>
              <w:rPr>
                <w:rFonts w:ascii="Museo Sans 300" w:hAnsi="Museo Sans 300"/>
                <w:color w:val="000000"/>
                <w:sz w:val="18"/>
                <w:szCs w:val="18"/>
              </w:rPr>
            </w:pPr>
            <w:r w:rsidRPr="005B5ABE">
              <w:rPr>
                <w:rFonts w:ascii="Museo Sans 300" w:hAnsi="Museo Sans 300"/>
                <w:color w:val="000000"/>
                <w:sz w:val="18"/>
                <w:szCs w:val="18"/>
              </w:rPr>
              <w:t> </w:t>
            </w:r>
          </w:p>
        </w:tc>
      </w:tr>
      <w:tr w:rsidR="0068735C" w:rsidRPr="00E83862" w14:paraId="2152848C" w14:textId="77777777" w:rsidTr="003A1CBD">
        <w:trPr>
          <w:trHeight w:val="57"/>
        </w:trPr>
        <w:tc>
          <w:tcPr>
            <w:tcW w:w="0" w:type="auto"/>
            <w:tcBorders>
              <w:top w:val="dashed" w:sz="4" w:space="0" w:color="D9D9D9"/>
              <w:left w:val="single" w:sz="8" w:space="0" w:color="auto"/>
              <w:bottom w:val="dashed" w:sz="4" w:space="0" w:color="D9D9D9"/>
              <w:right w:val="single" w:sz="4" w:space="0" w:color="auto"/>
            </w:tcBorders>
            <w:shd w:val="clear" w:color="000000" w:fill="FFFFFF"/>
            <w:noWrap/>
            <w:vAlign w:val="center"/>
            <w:hideMark/>
          </w:tcPr>
          <w:p w14:paraId="5586CDB1" w14:textId="1B3E7FC3" w:rsidR="0068735C" w:rsidRPr="005B5ABE" w:rsidRDefault="0068735C" w:rsidP="00A948EC">
            <w:pPr>
              <w:contextualSpacing/>
              <w:rPr>
                <w:rFonts w:ascii="Museo Sans 300" w:hAnsi="Museo Sans 300"/>
                <w:color w:val="000000"/>
                <w:sz w:val="18"/>
                <w:szCs w:val="18"/>
              </w:rPr>
            </w:pPr>
            <w:r w:rsidRPr="005B5ABE">
              <w:rPr>
                <w:rFonts w:ascii="Museo Sans 300" w:hAnsi="Museo Sans 300"/>
                <w:color w:val="000000"/>
                <w:sz w:val="18"/>
                <w:szCs w:val="18"/>
              </w:rPr>
              <w:t>Polígono 1 (</w:t>
            </w:r>
            <w:r w:rsidR="00A948EC">
              <w:rPr>
                <w:rFonts w:ascii="Museo Sans 300" w:hAnsi="Museo Sans 300"/>
                <w:color w:val="000000"/>
                <w:sz w:val="18"/>
                <w:szCs w:val="18"/>
              </w:rPr>
              <w:t>---</w:t>
            </w:r>
            <w:r w:rsidRPr="005B5ABE">
              <w:rPr>
                <w:rFonts w:ascii="Museo Sans 300" w:hAnsi="Museo Sans 300"/>
                <w:color w:val="000000"/>
                <w:sz w:val="18"/>
                <w:szCs w:val="18"/>
              </w:rPr>
              <w:t xml:space="preserve"> lotes)</w:t>
            </w:r>
          </w:p>
        </w:tc>
        <w:tc>
          <w:tcPr>
            <w:tcW w:w="0" w:type="auto"/>
            <w:tcBorders>
              <w:top w:val="dashed" w:sz="4" w:space="0" w:color="D9D9D9"/>
              <w:left w:val="single" w:sz="4" w:space="0" w:color="auto"/>
              <w:bottom w:val="dashed" w:sz="4" w:space="0" w:color="D9D9D9"/>
              <w:right w:val="single" w:sz="4" w:space="0" w:color="auto"/>
            </w:tcBorders>
            <w:shd w:val="clear" w:color="000000" w:fill="FFFFFF"/>
            <w:noWrap/>
            <w:vAlign w:val="center"/>
            <w:hideMark/>
          </w:tcPr>
          <w:p w14:paraId="2F8DD77E" w14:textId="77777777" w:rsidR="0068735C" w:rsidRPr="005B5ABE" w:rsidRDefault="0068735C" w:rsidP="000C2D7E">
            <w:pPr>
              <w:contextualSpacing/>
              <w:jc w:val="center"/>
              <w:rPr>
                <w:rFonts w:ascii="Museo Sans 300" w:hAnsi="Museo Sans 300"/>
                <w:color w:val="000000"/>
                <w:sz w:val="18"/>
                <w:szCs w:val="18"/>
              </w:rPr>
            </w:pPr>
            <w:r w:rsidRPr="005B5ABE">
              <w:rPr>
                <w:rFonts w:ascii="Museo Sans 300" w:hAnsi="Museo Sans 300" w:cs="Calibri"/>
                <w:color w:val="000000"/>
                <w:sz w:val="18"/>
                <w:szCs w:val="18"/>
              </w:rPr>
              <w:t>03 Hás., 29 Ás., 31.33 Cás.</w:t>
            </w:r>
          </w:p>
        </w:tc>
        <w:tc>
          <w:tcPr>
            <w:tcW w:w="0" w:type="auto"/>
            <w:tcBorders>
              <w:top w:val="dashed" w:sz="4" w:space="0" w:color="D9D9D9"/>
              <w:left w:val="single" w:sz="4" w:space="0" w:color="auto"/>
              <w:bottom w:val="dashed" w:sz="4" w:space="0" w:color="D9D9D9"/>
              <w:right w:val="single" w:sz="8" w:space="0" w:color="auto"/>
            </w:tcBorders>
            <w:shd w:val="clear" w:color="000000" w:fill="FFFFFF"/>
            <w:vAlign w:val="center"/>
            <w:hideMark/>
          </w:tcPr>
          <w:p w14:paraId="6F90CE98" w14:textId="77777777" w:rsidR="0068735C" w:rsidRPr="005B5ABE" w:rsidRDefault="0068735C" w:rsidP="000C2D7E">
            <w:pPr>
              <w:contextualSpacing/>
              <w:jc w:val="center"/>
              <w:rPr>
                <w:rFonts w:ascii="Museo Sans 300" w:hAnsi="Museo Sans 300"/>
                <w:color w:val="000000"/>
                <w:sz w:val="18"/>
                <w:szCs w:val="18"/>
              </w:rPr>
            </w:pPr>
            <w:r w:rsidRPr="005B5ABE">
              <w:rPr>
                <w:rFonts w:ascii="Museo Sans 300" w:hAnsi="Museo Sans 300"/>
                <w:color w:val="000000"/>
                <w:sz w:val="18"/>
                <w:szCs w:val="18"/>
              </w:rPr>
              <w:t>32,931.33</w:t>
            </w:r>
          </w:p>
        </w:tc>
      </w:tr>
      <w:tr w:rsidR="0068735C" w:rsidRPr="00E83862" w14:paraId="00580950" w14:textId="77777777" w:rsidTr="003A1CBD">
        <w:trPr>
          <w:trHeight w:val="57"/>
        </w:trPr>
        <w:tc>
          <w:tcPr>
            <w:tcW w:w="0" w:type="auto"/>
            <w:tcBorders>
              <w:top w:val="dashed" w:sz="4" w:space="0" w:color="D9D9D9"/>
              <w:left w:val="single" w:sz="8" w:space="0" w:color="auto"/>
              <w:bottom w:val="dashed" w:sz="4" w:space="0" w:color="D9D9D9"/>
              <w:right w:val="single" w:sz="4" w:space="0" w:color="auto"/>
            </w:tcBorders>
            <w:shd w:val="clear" w:color="000000" w:fill="FFFFFF"/>
            <w:noWrap/>
            <w:vAlign w:val="center"/>
          </w:tcPr>
          <w:p w14:paraId="75B3B4EA" w14:textId="7CC2D5FD" w:rsidR="0068735C" w:rsidRPr="005B5ABE" w:rsidRDefault="0068735C" w:rsidP="00A948EC">
            <w:pPr>
              <w:contextualSpacing/>
              <w:rPr>
                <w:rFonts w:ascii="Museo Sans 300" w:hAnsi="Museo Sans 300"/>
                <w:color w:val="000000"/>
                <w:sz w:val="18"/>
                <w:szCs w:val="18"/>
              </w:rPr>
            </w:pPr>
            <w:r w:rsidRPr="005B5ABE">
              <w:rPr>
                <w:rFonts w:ascii="Museo Sans 300" w:hAnsi="Museo Sans 300"/>
                <w:color w:val="000000"/>
                <w:sz w:val="18"/>
                <w:szCs w:val="18"/>
              </w:rPr>
              <w:t>Polígono 2 (</w:t>
            </w:r>
            <w:r w:rsidR="00A948EC">
              <w:rPr>
                <w:rFonts w:ascii="Museo Sans 300" w:hAnsi="Museo Sans 300"/>
                <w:color w:val="000000"/>
                <w:sz w:val="18"/>
                <w:szCs w:val="18"/>
              </w:rPr>
              <w:t>---</w:t>
            </w:r>
            <w:r w:rsidRPr="005B5ABE">
              <w:rPr>
                <w:rFonts w:ascii="Museo Sans 300" w:hAnsi="Museo Sans 300"/>
                <w:color w:val="000000"/>
                <w:sz w:val="18"/>
                <w:szCs w:val="18"/>
              </w:rPr>
              <w:t>lotes)</w:t>
            </w:r>
          </w:p>
        </w:tc>
        <w:tc>
          <w:tcPr>
            <w:tcW w:w="0" w:type="auto"/>
            <w:tcBorders>
              <w:top w:val="dashed" w:sz="4" w:space="0" w:color="D9D9D9"/>
              <w:left w:val="single" w:sz="4" w:space="0" w:color="auto"/>
              <w:bottom w:val="dashed" w:sz="4" w:space="0" w:color="D9D9D9"/>
              <w:right w:val="single" w:sz="4" w:space="0" w:color="auto"/>
            </w:tcBorders>
            <w:shd w:val="clear" w:color="000000" w:fill="FFFFFF"/>
            <w:noWrap/>
            <w:vAlign w:val="center"/>
          </w:tcPr>
          <w:p w14:paraId="0A306ED8" w14:textId="77777777" w:rsidR="0068735C" w:rsidRPr="005B5ABE" w:rsidRDefault="0068735C" w:rsidP="000C2D7E">
            <w:pPr>
              <w:contextualSpacing/>
              <w:jc w:val="center"/>
              <w:rPr>
                <w:rFonts w:ascii="Museo Sans 300" w:hAnsi="Museo Sans 300"/>
                <w:color w:val="000000"/>
                <w:sz w:val="18"/>
                <w:szCs w:val="18"/>
              </w:rPr>
            </w:pPr>
            <w:r w:rsidRPr="005B5ABE">
              <w:rPr>
                <w:rFonts w:ascii="Museo Sans 300" w:hAnsi="Museo Sans 300" w:cs="Calibri"/>
                <w:color w:val="000000"/>
                <w:sz w:val="18"/>
                <w:szCs w:val="18"/>
              </w:rPr>
              <w:t>02 Hás., 21 Ás., 90.35 Cás.</w:t>
            </w:r>
          </w:p>
        </w:tc>
        <w:tc>
          <w:tcPr>
            <w:tcW w:w="0" w:type="auto"/>
            <w:tcBorders>
              <w:top w:val="dashed" w:sz="4" w:space="0" w:color="D9D9D9"/>
              <w:left w:val="single" w:sz="4" w:space="0" w:color="auto"/>
              <w:bottom w:val="dashed" w:sz="4" w:space="0" w:color="D9D9D9"/>
              <w:right w:val="single" w:sz="8" w:space="0" w:color="auto"/>
            </w:tcBorders>
            <w:shd w:val="clear" w:color="000000" w:fill="FFFFFF"/>
            <w:vAlign w:val="center"/>
          </w:tcPr>
          <w:p w14:paraId="7F19156E" w14:textId="77777777" w:rsidR="0068735C" w:rsidRPr="005B5ABE" w:rsidRDefault="0068735C" w:rsidP="000C2D7E">
            <w:pPr>
              <w:contextualSpacing/>
              <w:jc w:val="center"/>
              <w:rPr>
                <w:rFonts w:ascii="Museo Sans 300" w:hAnsi="Museo Sans 300"/>
                <w:color w:val="000000"/>
                <w:sz w:val="18"/>
                <w:szCs w:val="18"/>
              </w:rPr>
            </w:pPr>
            <w:r w:rsidRPr="005B5ABE">
              <w:rPr>
                <w:rFonts w:ascii="Museo Sans 300" w:hAnsi="Museo Sans 300"/>
                <w:color w:val="000000"/>
                <w:sz w:val="18"/>
                <w:szCs w:val="18"/>
              </w:rPr>
              <w:t>22,190.35</w:t>
            </w:r>
          </w:p>
        </w:tc>
      </w:tr>
      <w:tr w:rsidR="0068735C" w:rsidRPr="00E83862" w14:paraId="32819AC7" w14:textId="77777777" w:rsidTr="003A1CBD">
        <w:trPr>
          <w:trHeight w:val="57"/>
        </w:trPr>
        <w:tc>
          <w:tcPr>
            <w:tcW w:w="0" w:type="auto"/>
            <w:tcBorders>
              <w:top w:val="dashed" w:sz="4" w:space="0" w:color="D9D9D9"/>
              <w:left w:val="single" w:sz="8" w:space="0" w:color="auto"/>
              <w:bottom w:val="dashed" w:sz="4" w:space="0" w:color="D9D9D9"/>
              <w:right w:val="single" w:sz="4" w:space="0" w:color="auto"/>
            </w:tcBorders>
            <w:shd w:val="clear" w:color="000000" w:fill="FFFFFF"/>
            <w:noWrap/>
            <w:vAlign w:val="center"/>
          </w:tcPr>
          <w:p w14:paraId="4C69E85A" w14:textId="423BACA5" w:rsidR="0068735C" w:rsidRPr="005B5ABE" w:rsidRDefault="0068735C" w:rsidP="00A948EC">
            <w:pPr>
              <w:contextualSpacing/>
              <w:rPr>
                <w:rFonts w:ascii="Museo Sans 300" w:hAnsi="Museo Sans 300"/>
                <w:color w:val="000000"/>
                <w:sz w:val="18"/>
                <w:szCs w:val="18"/>
              </w:rPr>
            </w:pPr>
            <w:r w:rsidRPr="005B5ABE">
              <w:rPr>
                <w:rFonts w:ascii="Museo Sans 300" w:hAnsi="Museo Sans 300"/>
                <w:color w:val="000000"/>
                <w:sz w:val="18"/>
                <w:szCs w:val="18"/>
              </w:rPr>
              <w:t>Polígono 3 (</w:t>
            </w:r>
            <w:r w:rsidR="00A948EC">
              <w:rPr>
                <w:rFonts w:ascii="Museo Sans 300" w:hAnsi="Museo Sans 300"/>
                <w:color w:val="000000"/>
                <w:sz w:val="18"/>
                <w:szCs w:val="18"/>
              </w:rPr>
              <w:t>---</w:t>
            </w:r>
            <w:r w:rsidRPr="005B5ABE">
              <w:rPr>
                <w:rFonts w:ascii="Museo Sans 300" w:hAnsi="Museo Sans 300"/>
                <w:color w:val="000000"/>
                <w:sz w:val="18"/>
                <w:szCs w:val="18"/>
              </w:rPr>
              <w:t xml:space="preserve"> lotes)</w:t>
            </w:r>
          </w:p>
        </w:tc>
        <w:tc>
          <w:tcPr>
            <w:tcW w:w="0" w:type="auto"/>
            <w:tcBorders>
              <w:top w:val="dashed" w:sz="4" w:space="0" w:color="D9D9D9"/>
              <w:left w:val="single" w:sz="4" w:space="0" w:color="auto"/>
              <w:bottom w:val="dashed" w:sz="4" w:space="0" w:color="D9D9D9"/>
              <w:right w:val="single" w:sz="4" w:space="0" w:color="auto"/>
            </w:tcBorders>
            <w:shd w:val="clear" w:color="000000" w:fill="FFFFFF"/>
            <w:noWrap/>
            <w:vAlign w:val="center"/>
          </w:tcPr>
          <w:p w14:paraId="16039792" w14:textId="77777777" w:rsidR="0068735C" w:rsidRPr="005B5ABE" w:rsidRDefault="0068735C" w:rsidP="000C2D7E">
            <w:pPr>
              <w:contextualSpacing/>
              <w:jc w:val="center"/>
              <w:rPr>
                <w:rFonts w:ascii="Museo Sans 300" w:hAnsi="Museo Sans 300"/>
                <w:color w:val="000000"/>
                <w:sz w:val="18"/>
                <w:szCs w:val="18"/>
              </w:rPr>
            </w:pPr>
            <w:r w:rsidRPr="005B5ABE">
              <w:rPr>
                <w:rFonts w:ascii="Museo Sans 300" w:hAnsi="Museo Sans 300" w:cs="Calibri"/>
                <w:color w:val="000000"/>
                <w:sz w:val="18"/>
                <w:szCs w:val="18"/>
              </w:rPr>
              <w:t>02 Hás., 26 Ás., 69.06 Cás.</w:t>
            </w:r>
          </w:p>
        </w:tc>
        <w:tc>
          <w:tcPr>
            <w:tcW w:w="0" w:type="auto"/>
            <w:tcBorders>
              <w:top w:val="dashed" w:sz="4" w:space="0" w:color="D9D9D9"/>
              <w:left w:val="single" w:sz="4" w:space="0" w:color="auto"/>
              <w:bottom w:val="dashed" w:sz="4" w:space="0" w:color="D9D9D9"/>
              <w:right w:val="single" w:sz="8" w:space="0" w:color="auto"/>
            </w:tcBorders>
            <w:shd w:val="clear" w:color="000000" w:fill="FFFFFF"/>
            <w:vAlign w:val="center"/>
          </w:tcPr>
          <w:p w14:paraId="22DA79DB" w14:textId="77777777" w:rsidR="0068735C" w:rsidRPr="005B5ABE" w:rsidRDefault="0068735C" w:rsidP="000C2D7E">
            <w:pPr>
              <w:contextualSpacing/>
              <w:jc w:val="center"/>
              <w:rPr>
                <w:rFonts w:ascii="Museo Sans 300" w:hAnsi="Museo Sans 300"/>
                <w:color w:val="000000"/>
                <w:sz w:val="18"/>
                <w:szCs w:val="18"/>
              </w:rPr>
            </w:pPr>
            <w:r w:rsidRPr="005B5ABE">
              <w:rPr>
                <w:rFonts w:ascii="Museo Sans 300" w:hAnsi="Museo Sans 300"/>
                <w:color w:val="000000"/>
                <w:sz w:val="18"/>
                <w:szCs w:val="18"/>
              </w:rPr>
              <w:t>22,669.06</w:t>
            </w:r>
          </w:p>
        </w:tc>
      </w:tr>
      <w:tr w:rsidR="0068735C" w:rsidRPr="00E83862" w14:paraId="6252334B" w14:textId="77777777" w:rsidTr="003A1CBD">
        <w:trPr>
          <w:trHeight w:val="57"/>
        </w:trPr>
        <w:tc>
          <w:tcPr>
            <w:tcW w:w="0" w:type="auto"/>
            <w:tcBorders>
              <w:top w:val="dashed" w:sz="4" w:space="0" w:color="D9D9D9"/>
              <w:left w:val="single" w:sz="8" w:space="0" w:color="auto"/>
              <w:bottom w:val="dashed" w:sz="4" w:space="0" w:color="D9D9D9"/>
              <w:right w:val="single" w:sz="4" w:space="0" w:color="auto"/>
            </w:tcBorders>
            <w:shd w:val="clear" w:color="000000" w:fill="FFFFFF"/>
            <w:noWrap/>
            <w:vAlign w:val="center"/>
          </w:tcPr>
          <w:p w14:paraId="311BA46D" w14:textId="6E429FC8" w:rsidR="0068735C" w:rsidRPr="005B5ABE" w:rsidRDefault="0068735C" w:rsidP="00A948EC">
            <w:pPr>
              <w:contextualSpacing/>
              <w:rPr>
                <w:rFonts w:ascii="Museo Sans 300" w:hAnsi="Museo Sans 300"/>
                <w:color w:val="000000"/>
                <w:sz w:val="18"/>
                <w:szCs w:val="18"/>
              </w:rPr>
            </w:pPr>
            <w:r w:rsidRPr="005B5ABE">
              <w:rPr>
                <w:rFonts w:ascii="Museo Sans 300" w:hAnsi="Museo Sans 300"/>
                <w:color w:val="000000"/>
                <w:sz w:val="18"/>
                <w:szCs w:val="18"/>
              </w:rPr>
              <w:t xml:space="preserve">Polígono 4 </w:t>
            </w:r>
            <w:r w:rsidR="00A948EC">
              <w:rPr>
                <w:rFonts w:ascii="Museo Sans 300" w:hAnsi="Museo Sans 300"/>
                <w:color w:val="000000"/>
                <w:sz w:val="18"/>
                <w:szCs w:val="18"/>
              </w:rPr>
              <w:t>---</w:t>
            </w:r>
            <w:r w:rsidRPr="005B5ABE">
              <w:rPr>
                <w:rFonts w:ascii="Museo Sans 300" w:hAnsi="Museo Sans 300"/>
                <w:color w:val="000000"/>
                <w:sz w:val="18"/>
                <w:szCs w:val="18"/>
              </w:rPr>
              <w:t xml:space="preserve"> lotes)</w:t>
            </w:r>
          </w:p>
        </w:tc>
        <w:tc>
          <w:tcPr>
            <w:tcW w:w="0" w:type="auto"/>
            <w:tcBorders>
              <w:top w:val="dashed" w:sz="4" w:space="0" w:color="D9D9D9"/>
              <w:left w:val="single" w:sz="4" w:space="0" w:color="auto"/>
              <w:bottom w:val="dashed" w:sz="4" w:space="0" w:color="D9D9D9"/>
              <w:right w:val="single" w:sz="4" w:space="0" w:color="auto"/>
            </w:tcBorders>
            <w:shd w:val="clear" w:color="000000" w:fill="FFFFFF"/>
            <w:noWrap/>
            <w:vAlign w:val="center"/>
          </w:tcPr>
          <w:p w14:paraId="0C7FC52A" w14:textId="77777777" w:rsidR="0068735C" w:rsidRPr="005B5ABE" w:rsidRDefault="0068735C" w:rsidP="000C2D7E">
            <w:pPr>
              <w:contextualSpacing/>
              <w:jc w:val="center"/>
              <w:rPr>
                <w:rFonts w:ascii="Museo Sans 300" w:hAnsi="Museo Sans 300"/>
                <w:color w:val="000000"/>
                <w:sz w:val="18"/>
                <w:szCs w:val="18"/>
              </w:rPr>
            </w:pPr>
            <w:r w:rsidRPr="005B5ABE">
              <w:rPr>
                <w:rFonts w:ascii="Museo Sans 300" w:hAnsi="Museo Sans 300" w:cs="Calibri"/>
                <w:color w:val="000000"/>
                <w:sz w:val="18"/>
                <w:szCs w:val="18"/>
              </w:rPr>
              <w:t>02 Hás., 02 Ás., 54.73 Cás.</w:t>
            </w:r>
          </w:p>
        </w:tc>
        <w:tc>
          <w:tcPr>
            <w:tcW w:w="0" w:type="auto"/>
            <w:tcBorders>
              <w:top w:val="dashed" w:sz="4" w:space="0" w:color="D9D9D9"/>
              <w:left w:val="single" w:sz="4" w:space="0" w:color="auto"/>
              <w:bottom w:val="dashed" w:sz="4" w:space="0" w:color="D9D9D9"/>
              <w:right w:val="single" w:sz="8" w:space="0" w:color="auto"/>
            </w:tcBorders>
            <w:shd w:val="clear" w:color="000000" w:fill="FFFFFF"/>
            <w:vAlign w:val="center"/>
          </w:tcPr>
          <w:p w14:paraId="1CBB8E63" w14:textId="77777777" w:rsidR="0068735C" w:rsidRPr="005B5ABE" w:rsidRDefault="0068735C" w:rsidP="000C2D7E">
            <w:pPr>
              <w:contextualSpacing/>
              <w:jc w:val="center"/>
              <w:rPr>
                <w:rFonts w:ascii="Museo Sans 300" w:hAnsi="Museo Sans 300"/>
                <w:color w:val="000000"/>
                <w:sz w:val="18"/>
                <w:szCs w:val="18"/>
              </w:rPr>
            </w:pPr>
            <w:r w:rsidRPr="005B5ABE">
              <w:rPr>
                <w:rFonts w:ascii="Museo Sans 300" w:hAnsi="Museo Sans 300"/>
                <w:color w:val="000000"/>
                <w:sz w:val="18"/>
                <w:szCs w:val="18"/>
              </w:rPr>
              <w:t>20,254.73</w:t>
            </w:r>
          </w:p>
        </w:tc>
      </w:tr>
      <w:tr w:rsidR="0068735C" w:rsidRPr="00E83862" w14:paraId="0B2561D0" w14:textId="77777777" w:rsidTr="003A1CBD">
        <w:trPr>
          <w:trHeight w:val="57"/>
        </w:trPr>
        <w:tc>
          <w:tcPr>
            <w:tcW w:w="0" w:type="auto"/>
            <w:tcBorders>
              <w:top w:val="dashed" w:sz="4" w:space="0" w:color="D9D9D9"/>
              <w:left w:val="single" w:sz="8" w:space="0" w:color="auto"/>
              <w:bottom w:val="dashed" w:sz="4" w:space="0" w:color="D9D9D9"/>
              <w:right w:val="single" w:sz="4" w:space="0" w:color="auto"/>
            </w:tcBorders>
            <w:shd w:val="clear" w:color="000000" w:fill="FFFFFF"/>
            <w:noWrap/>
            <w:vAlign w:val="center"/>
          </w:tcPr>
          <w:p w14:paraId="0686C175" w14:textId="3D76D6CE" w:rsidR="0068735C" w:rsidRPr="005B5ABE" w:rsidRDefault="0068735C" w:rsidP="00A948EC">
            <w:pPr>
              <w:contextualSpacing/>
              <w:rPr>
                <w:rFonts w:ascii="Museo Sans 300" w:hAnsi="Museo Sans 300"/>
                <w:color w:val="000000"/>
                <w:sz w:val="18"/>
                <w:szCs w:val="18"/>
              </w:rPr>
            </w:pPr>
            <w:r w:rsidRPr="005B5ABE">
              <w:rPr>
                <w:rFonts w:ascii="Museo Sans 300" w:hAnsi="Museo Sans 300"/>
                <w:color w:val="000000"/>
                <w:sz w:val="18"/>
                <w:szCs w:val="18"/>
              </w:rPr>
              <w:t>Polígono 5 (</w:t>
            </w:r>
            <w:r w:rsidR="00A948EC">
              <w:rPr>
                <w:rFonts w:ascii="Museo Sans 300" w:hAnsi="Museo Sans 300"/>
                <w:color w:val="000000"/>
                <w:sz w:val="18"/>
                <w:szCs w:val="18"/>
              </w:rPr>
              <w:t>---</w:t>
            </w:r>
            <w:r w:rsidRPr="005B5ABE">
              <w:rPr>
                <w:rFonts w:ascii="Museo Sans 300" w:hAnsi="Museo Sans 300"/>
                <w:color w:val="000000"/>
                <w:sz w:val="18"/>
                <w:szCs w:val="18"/>
              </w:rPr>
              <w:t xml:space="preserve"> lotes)</w:t>
            </w:r>
          </w:p>
        </w:tc>
        <w:tc>
          <w:tcPr>
            <w:tcW w:w="0" w:type="auto"/>
            <w:tcBorders>
              <w:top w:val="dashed" w:sz="4" w:space="0" w:color="D9D9D9"/>
              <w:left w:val="single" w:sz="4" w:space="0" w:color="auto"/>
              <w:bottom w:val="dashed" w:sz="4" w:space="0" w:color="D9D9D9"/>
              <w:right w:val="single" w:sz="4" w:space="0" w:color="auto"/>
            </w:tcBorders>
            <w:shd w:val="clear" w:color="000000" w:fill="FFFFFF"/>
            <w:noWrap/>
            <w:vAlign w:val="center"/>
          </w:tcPr>
          <w:p w14:paraId="7AB8469E" w14:textId="77777777" w:rsidR="0068735C" w:rsidRPr="005B5ABE" w:rsidRDefault="0068735C" w:rsidP="000C2D7E">
            <w:pPr>
              <w:contextualSpacing/>
              <w:jc w:val="center"/>
              <w:rPr>
                <w:rFonts w:ascii="Museo Sans 300" w:hAnsi="Museo Sans 300"/>
                <w:color w:val="000000"/>
                <w:sz w:val="18"/>
                <w:szCs w:val="18"/>
              </w:rPr>
            </w:pPr>
            <w:r w:rsidRPr="005B5ABE">
              <w:rPr>
                <w:rFonts w:ascii="Museo Sans 300" w:hAnsi="Museo Sans 300" w:cs="Calibri"/>
                <w:color w:val="000000"/>
                <w:sz w:val="18"/>
                <w:szCs w:val="18"/>
              </w:rPr>
              <w:t>02 Hás., 17 Ás., 94.89 Cás.</w:t>
            </w:r>
          </w:p>
        </w:tc>
        <w:tc>
          <w:tcPr>
            <w:tcW w:w="0" w:type="auto"/>
            <w:tcBorders>
              <w:top w:val="dashed" w:sz="4" w:space="0" w:color="D9D9D9"/>
              <w:left w:val="single" w:sz="4" w:space="0" w:color="auto"/>
              <w:bottom w:val="dashed" w:sz="4" w:space="0" w:color="D9D9D9"/>
              <w:right w:val="single" w:sz="8" w:space="0" w:color="auto"/>
            </w:tcBorders>
            <w:shd w:val="clear" w:color="000000" w:fill="FFFFFF"/>
            <w:vAlign w:val="center"/>
          </w:tcPr>
          <w:p w14:paraId="0A7A268B" w14:textId="77777777" w:rsidR="0068735C" w:rsidRPr="005B5ABE" w:rsidRDefault="0068735C" w:rsidP="000C2D7E">
            <w:pPr>
              <w:contextualSpacing/>
              <w:jc w:val="center"/>
              <w:rPr>
                <w:rFonts w:ascii="Museo Sans 300" w:hAnsi="Museo Sans 300"/>
                <w:color w:val="000000"/>
                <w:sz w:val="18"/>
                <w:szCs w:val="18"/>
              </w:rPr>
            </w:pPr>
            <w:r w:rsidRPr="005B5ABE">
              <w:rPr>
                <w:rFonts w:ascii="Museo Sans 300" w:hAnsi="Museo Sans 300"/>
                <w:color w:val="000000"/>
                <w:sz w:val="18"/>
                <w:szCs w:val="18"/>
              </w:rPr>
              <w:t>21,794.89</w:t>
            </w:r>
          </w:p>
        </w:tc>
      </w:tr>
      <w:tr w:rsidR="0068735C" w:rsidRPr="00E83862" w14:paraId="6A4B9A48" w14:textId="77777777" w:rsidTr="003A1CBD">
        <w:trPr>
          <w:trHeight w:val="57"/>
        </w:trPr>
        <w:tc>
          <w:tcPr>
            <w:tcW w:w="0" w:type="auto"/>
            <w:tcBorders>
              <w:top w:val="dashed" w:sz="4" w:space="0" w:color="D9D9D9"/>
              <w:left w:val="single" w:sz="8" w:space="0" w:color="auto"/>
              <w:bottom w:val="dashed" w:sz="4" w:space="0" w:color="D9D9D9"/>
              <w:right w:val="single" w:sz="4" w:space="0" w:color="auto"/>
            </w:tcBorders>
            <w:shd w:val="clear" w:color="000000" w:fill="FFFFFF"/>
            <w:noWrap/>
            <w:vAlign w:val="center"/>
          </w:tcPr>
          <w:p w14:paraId="34262EB2" w14:textId="1E264DB9" w:rsidR="0068735C" w:rsidRPr="005B5ABE" w:rsidRDefault="0068735C" w:rsidP="00A948EC">
            <w:pPr>
              <w:contextualSpacing/>
              <w:rPr>
                <w:rFonts w:ascii="Museo Sans 300" w:hAnsi="Museo Sans 300"/>
                <w:color w:val="000000"/>
                <w:sz w:val="18"/>
                <w:szCs w:val="18"/>
              </w:rPr>
            </w:pPr>
            <w:r w:rsidRPr="005B5ABE">
              <w:rPr>
                <w:rFonts w:ascii="Museo Sans 300" w:hAnsi="Museo Sans 300"/>
                <w:color w:val="000000"/>
                <w:sz w:val="18"/>
                <w:szCs w:val="18"/>
              </w:rPr>
              <w:t>Polígono 6 (</w:t>
            </w:r>
            <w:r w:rsidR="00A948EC">
              <w:rPr>
                <w:rFonts w:ascii="Museo Sans 300" w:hAnsi="Museo Sans 300"/>
                <w:color w:val="000000"/>
                <w:sz w:val="18"/>
                <w:szCs w:val="18"/>
              </w:rPr>
              <w:t>---</w:t>
            </w:r>
            <w:r w:rsidRPr="005B5ABE">
              <w:rPr>
                <w:rFonts w:ascii="Museo Sans 300" w:hAnsi="Museo Sans 300"/>
                <w:color w:val="000000"/>
                <w:sz w:val="18"/>
                <w:szCs w:val="18"/>
              </w:rPr>
              <w:t xml:space="preserve"> lotes)</w:t>
            </w:r>
          </w:p>
        </w:tc>
        <w:tc>
          <w:tcPr>
            <w:tcW w:w="0" w:type="auto"/>
            <w:tcBorders>
              <w:top w:val="dashed" w:sz="4" w:space="0" w:color="D9D9D9"/>
              <w:left w:val="single" w:sz="4" w:space="0" w:color="auto"/>
              <w:bottom w:val="dashed" w:sz="4" w:space="0" w:color="D9D9D9"/>
              <w:right w:val="single" w:sz="4" w:space="0" w:color="auto"/>
            </w:tcBorders>
            <w:shd w:val="clear" w:color="000000" w:fill="FFFFFF"/>
            <w:noWrap/>
            <w:vAlign w:val="center"/>
          </w:tcPr>
          <w:p w14:paraId="37DA3D1A" w14:textId="77777777" w:rsidR="0068735C" w:rsidRPr="005B5ABE" w:rsidRDefault="0068735C" w:rsidP="000C2D7E">
            <w:pPr>
              <w:contextualSpacing/>
              <w:jc w:val="center"/>
              <w:rPr>
                <w:rFonts w:ascii="Museo Sans 300" w:hAnsi="Museo Sans 300"/>
                <w:color w:val="000000"/>
                <w:sz w:val="18"/>
                <w:szCs w:val="18"/>
              </w:rPr>
            </w:pPr>
            <w:r w:rsidRPr="005B5ABE">
              <w:rPr>
                <w:rFonts w:ascii="Museo Sans 300" w:hAnsi="Museo Sans 300" w:cs="Calibri"/>
                <w:color w:val="000000"/>
                <w:sz w:val="18"/>
                <w:szCs w:val="18"/>
              </w:rPr>
              <w:t>01 Hás., 79 Ás., 21.98 Cás.</w:t>
            </w:r>
          </w:p>
        </w:tc>
        <w:tc>
          <w:tcPr>
            <w:tcW w:w="0" w:type="auto"/>
            <w:tcBorders>
              <w:top w:val="dashed" w:sz="4" w:space="0" w:color="D9D9D9"/>
              <w:left w:val="single" w:sz="4" w:space="0" w:color="auto"/>
              <w:bottom w:val="dashed" w:sz="4" w:space="0" w:color="D9D9D9"/>
              <w:right w:val="single" w:sz="8" w:space="0" w:color="auto"/>
            </w:tcBorders>
            <w:shd w:val="clear" w:color="000000" w:fill="FFFFFF"/>
            <w:vAlign w:val="center"/>
          </w:tcPr>
          <w:p w14:paraId="4A66F180" w14:textId="77777777" w:rsidR="0068735C" w:rsidRPr="005B5ABE" w:rsidRDefault="0068735C" w:rsidP="000C2D7E">
            <w:pPr>
              <w:contextualSpacing/>
              <w:jc w:val="center"/>
              <w:rPr>
                <w:rFonts w:ascii="Museo Sans 300" w:hAnsi="Museo Sans 300"/>
                <w:color w:val="000000"/>
                <w:sz w:val="18"/>
                <w:szCs w:val="18"/>
              </w:rPr>
            </w:pPr>
            <w:r w:rsidRPr="005B5ABE">
              <w:rPr>
                <w:rFonts w:ascii="Museo Sans 300" w:hAnsi="Museo Sans 300"/>
                <w:color w:val="000000"/>
                <w:sz w:val="18"/>
                <w:szCs w:val="18"/>
              </w:rPr>
              <w:t>17,921.98</w:t>
            </w:r>
          </w:p>
        </w:tc>
      </w:tr>
      <w:tr w:rsidR="0068735C" w:rsidRPr="00E83862" w14:paraId="04F9A1F4" w14:textId="77777777" w:rsidTr="003A1CBD">
        <w:trPr>
          <w:trHeight w:val="57"/>
        </w:trPr>
        <w:tc>
          <w:tcPr>
            <w:tcW w:w="0" w:type="auto"/>
            <w:tcBorders>
              <w:top w:val="dashed" w:sz="4" w:space="0" w:color="D9D9D9"/>
              <w:left w:val="single" w:sz="8" w:space="0" w:color="auto"/>
              <w:bottom w:val="dashed" w:sz="4" w:space="0" w:color="D9D9D9"/>
              <w:right w:val="single" w:sz="4" w:space="0" w:color="auto"/>
            </w:tcBorders>
            <w:shd w:val="clear" w:color="000000" w:fill="FFFFFF"/>
            <w:noWrap/>
            <w:vAlign w:val="center"/>
          </w:tcPr>
          <w:p w14:paraId="716AB3BD" w14:textId="77777777" w:rsidR="0068735C" w:rsidRPr="005B5ABE" w:rsidRDefault="0068735C" w:rsidP="000C2D7E">
            <w:pPr>
              <w:contextualSpacing/>
              <w:rPr>
                <w:rFonts w:ascii="Museo Sans 300" w:hAnsi="Museo Sans 300" w:cs="Calibri"/>
                <w:b/>
                <w:color w:val="000000"/>
                <w:sz w:val="18"/>
                <w:szCs w:val="18"/>
              </w:rPr>
            </w:pPr>
            <w:r w:rsidRPr="005B5ABE">
              <w:rPr>
                <w:rFonts w:ascii="Museo Sans 300" w:hAnsi="Museo Sans 300" w:cs="Calibri"/>
                <w:b/>
                <w:color w:val="000000"/>
                <w:sz w:val="18"/>
                <w:szCs w:val="18"/>
              </w:rPr>
              <w:t>Sub-total:</w:t>
            </w:r>
          </w:p>
        </w:tc>
        <w:tc>
          <w:tcPr>
            <w:tcW w:w="0" w:type="auto"/>
            <w:tcBorders>
              <w:top w:val="dashed" w:sz="4" w:space="0" w:color="D9D9D9"/>
              <w:left w:val="single" w:sz="4" w:space="0" w:color="auto"/>
              <w:bottom w:val="dashed" w:sz="4" w:space="0" w:color="D9D9D9"/>
              <w:right w:val="single" w:sz="4" w:space="0" w:color="auto"/>
            </w:tcBorders>
            <w:shd w:val="clear" w:color="000000" w:fill="FFFFFF"/>
            <w:noWrap/>
            <w:vAlign w:val="center"/>
          </w:tcPr>
          <w:p w14:paraId="257E55F8" w14:textId="77777777" w:rsidR="0068735C" w:rsidRPr="005B5ABE" w:rsidRDefault="0068735C" w:rsidP="000C2D7E">
            <w:pPr>
              <w:contextualSpacing/>
              <w:jc w:val="center"/>
              <w:rPr>
                <w:rFonts w:ascii="Museo Sans 300" w:hAnsi="Museo Sans 300"/>
                <w:b/>
                <w:color w:val="000000"/>
                <w:sz w:val="18"/>
                <w:szCs w:val="18"/>
              </w:rPr>
            </w:pPr>
            <w:r w:rsidRPr="005B5ABE">
              <w:rPr>
                <w:rFonts w:ascii="Museo Sans 300" w:hAnsi="Museo Sans 300" w:cs="Calibri"/>
                <w:b/>
                <w:color w:val="000000"/>
                <w:sz w:val="18"/>
                <w:szCs w:val="18"/>
              </w:rPr>
              <w:t>13 Hás., 77Ás., 62.34 Cás.</w:t>
            </w:r>
          </w:p>
        </w:tc>
        <w:tc>
          <w:tcPr>
            <w:tcW w:w="0" w:type="auto"/>
            <w:tcBorders>
              <w:top w:val="dashed" w:sz="4" w:space="0" w:color="D9D9D9"/>
              <w:left w:val="single" w:sz="4" w:space="0" w:color="auto"/>
              <w:bottom w:val="dashed" w:sz="4" w:space="0" w:color="D9D9D9"/>
              <w:right w:val="single" w:sz="8" w:space="0" w:color="auto"/>
            </w:tcBorders>
            <w:shd w:val="clear" w:color="000000" w:fill="FFFFFF"/>
            <w:vAlign w:val="center"/>
          </w:tcPr>
          <w:p w14:paraId="7AB4CBC1" w14:textId="77777777" w:rsidR="0068735C" w:rsidRPr="005B5ABE" w:rsidRDefault="0068735C" w:rsidP="000C2D7E">
            <w:pPr>
              <w:contextualSpacing/>
              <w:jc w:val="center"/>
              <w:rPr>
                <w:rFonts w:ascii="Museo Sans 300" w:hAnsi="Museo Sans 300"/>
                <w:b/>
                <w:color w:val="000000"/>
                <w:sz w:val="18"/>
                <w:szCs w:val="18"/>
              </w:rPr>
            </w:pPr>
            <w:r w:rsidRPr="005B5ABE">
              <w:rPr>
                <w:rFonts w:ascii="Museo Sans 300" w:hAnsi="Museo Sans 300"/>
                <w:b/>
                <w:color w:val="000000"/>
                <w:sz w:val="18"/>
                <w:szCs w:val="18"/>
              </w:rPr>
              <w:t>137,762.34</w:t>
            </w:r>
          </w:p>
        </w:tc>
      </w:tr>
      <w:tr w:rsidR="0068735C" w:rsidRPr="0068735C" w14:paraId="18CBF9DA" w14:textId="77777777" w:rsidTr="003A1CBD">
        <w:trPr>
          <w:trHeight w:val="57"/>
        </w:trPr>
        <w:tc>
          <w:tcPr>
            <w:tcW w:w="0" w:type="auto"/>
            <w:tcBorders>
              <w:top w:val="dashed" w:sz="4" w:space="0" w:color="D9D9D9"/>
              <w:left w:val="single" w:sz="8" w:space="0" w:color="auto"/>
              <w:bottom w:val="dashed" w:sz="4" w:space="0" w:color="D9D9D9"/>
              <w:right w:val="single" w:sz="4" w:space="0" w:color="auto"/>
            </w:tcBorders>
            <w:shd w:val="clear" w:color="000000" w:fill="FFFFFF"/>
            <w:noWrap/>
            <w:vAlign w:val="center"/>
            <w:hideMark/>
          </w:tcPr>
          <w:p w14:paraId="77C6C469" w14:textId="77777777" w:rsidR="0068735C" w:rsidRPr="005B5ABE" w:rsidRDefault="0068735C" w:rsidP="000C2D7E">
            <w:pPr>
              <w:contextualSpacing/>
              <w:rPr>
                <w:rFonts w:ascii="Museo Sans 300" w:hAnsi="Museo Sans 300"/>
                <w:color w:val="000000"/>
                <w:sz w:val="18"/>
                <w:szCs w:val="18"/>
              </w:rPr>
            </w:pPr>
            <w:r w:rsidRPr="005B5ABE">
              <w:rPr>
                <w:rFonts w:ascii="Museo Sans 300" w:hAnsi="Museo Sans 300"/>
                <w:b/>
                <w:bCs/>
                <w:color w:val="000000"/>
                <w:sz w:val="18"/>
                <w:szCs w:val="18"/>
              </w:rPr>
              <w:t>Áreas Complementarias:</w:t>
            </w:r>
          </w:p>
        </w:tc>
        <w:tc>
          <w:tcPr>
            <w:tcW w:w="0" w:type="auto"/>
            <w:tcBorders>
              <w:top w:val="dashed" w:sz="4" w:space="0" w:color="D9D9D9"/>
              <w:left w:val="single" w:sz="4" w:space="0" w:color="auto"/>
              <w:bottom w:val="dashed" w:sz="4" w:space="0" w:color="D9D9D9"/>
              <w:right w:val="single" w:sz="4" w:space="0" w:color="auto"/>
            </w:tcBorders>
            <w:shd w:val="clear" w:color="000000" w:fill="FFFFFF"/>
            <w:noWrap/>
            <w:vAlign w:val="center"/>
          </w:tcPr>
          <w:p w14:paraId="1F69E7E2" w14:textId="77777777" w:rsidR="0068735C" w:rsidRPr="005B5ABE" w:rsidRDefault="0068735C" w:rsidP="000C2D7E">
            <w:pPr>
              <w:contextualSpacing/>
              <w:jc w:val="center"/>
              <w:rPr>
                <w:rFonts w:ascii="Museo Sans 300" w:hAnsi="Museo Sans 300"/>
                <w:color w:val="000000"/>
                <w:sz w:val="18"/>
                <w:szCs w:val="18"/>
              </w:rPr>
            </w:pPr>
          </w:p>
        </w:tc>
        <w:tc>
          <w:tcPr>
            <w:tcW w:w="0" w:type="auto"/>
            <w:tcBorders>
              <w:top w:val="dashed" w:sz="4" w:space="0" w:color="D9D9D9"/>
              <w:left w:val="single" w:sz="4" w:space="0" w:color="auto"/>
              <w:bottom w:val="dashed" w:sz="4" w:space="0" w:color="D9D9D9"/>
              <w:right w:val="single" w:sz="8" w:space="0" w:color="auto"/>
            </w:tcBorders>
            <w:shd w:val="clear" w:color="000000" w:fill="FFFFFF"/>
            <w:vAlign w:val="center"/>
          </w:tcPr>
          <w:p w14:paraId="3CF186C5" w14:textId="77777777" w:rsidR="0068735C" w:rsidRPr="005B5ABE" w:rsidRDefault="0068735C" w:rsidP="000C2D7E">
            <w:pPr>
              <w:contextualSpacing/>
              <w:jc w:val="center"/>
              <w:rPr>
                <w:rFonts w:ascii="Museo Sans 300" w:hAnsi="Museo Sans 300"/>
                <w:color w:val="000000"/>
                <w:sz w:val="18"/>
                <w:szCs w:val="18"/>
              </w:rPr>
            </w:pPr>
          </w:p>
        </w:tc>
      </w:tr>
      <w:tr w:rsidR="0068735C" w:rsidRPr="0068735C" w14:paraId="5754854C" w14:textId="77777777" w:rsidTr="003A1CBD">
        <w:trPr>
          <w:trHeight w:val="57"/>
        </w:trPr>
        <w:tc>
          <w:tcPr>
            <w:tcW w:w="0" w:type="auto"/>
            <w:tcBorders>
              <w:top w:val="dashed" w:sz="4" w:space="0" w:color="D9D9D9"/>
              <w:left w:val="single" w:sz="8" w:space="0" w:color="auto"/>
              <w:bottom w:val="dashed" w:sz="4" w:space="0" w:color="D9D9D9"/>
              <w:right w:val="single" w:sz="4" w:space="0" w:color="auto"/>
            </w:tcBorders>
            <w:shd w:val="clear" w:color="000000" w:fill="FFFFFF"/>
            <w:noWrap/>
            <w:vAlign w:val="center"/>
          </w:tcPr>
          <w:p w14:paraId="643CE235" w14:textId="77777777" w:rsidR="0068735C" w:rsidRPr="005B5ABE" w:rsidRDefault="0068735C" w:rsidP="000C2D7E">
            <w:pPr>
              <w:contextualSpacing/>
              <w:rPr>
                <w:rFonts w:ascii="Museo Sans 300" w:hAnsi="Museo Sans 300"/>
                <w:color w:val="000000"/>
                <w:sz w:val="18"/>
                <w:szCs w:val="18"/>
              </w:rPr>
            </w:pPr>
            <w:r w:rsidRPr="005B5ABE">
              <w:rPr>
                <w:rFonts w:ascii="Museo Sans 300" w:hAnsi="Museo Sans 300"/>
                <w:color w:val="000000"/>
                <w:sz w:val="18"/>
                <w:szCs w:val="18"/>
              </w:rPr>
              <w:t>Bosque</w:t>
            </w:r>
          </w:p>
        </w:tc>
        <w:tc>
          <w:tcPr>
            <w:tcW w:w="0" w:type="auto"/>
            <w:tcBorders>
              <w:top w:val="dashed" w:sz="4" w:space="0" w:color="D9D9D9"/>
              <w:left w:val="single" w:sz="4" w:space="0" w:color="auto"/>
              <w:bottom w:val="dashed" w:sz="4" w:space="0" w:color="D9D9D9"/>
              <w:right w:val="single" w:sz="4" w:space="0" w:color="auto"/>
            </w:tcBorders>
            <w:shd w:val="clear" w:color="000000" w:fill="FFFFFF"/>
            <w:noWrap/>
            <w:vAlign w:val="center"/>
          </w:tcPr>
          <w:p w14:paraId="0EBEE612" w14:textId="77777777" w:rsidR="0068735C" w:rsidRPr="005B5ABE" w:rsidRDefault="0068735C" w:rsidP="000C2D7E">
            <w:pPr>
              <w:contextualSpacing/>
              <w:jc w:val="center"/>
              <w:rPr>
                <w:rFonts w:ascii="Museo Sans 300" w:hAnsi="Museo Sans 300"/>
                <w:color w:val="000000"/>
                <w:sz w:val="18"/>
                <w:szCs w:val="18"/>
              </w:rPr>
            </w:pPr>
            <w:r w:rsidRPr="005B5ABE">
              <w:rPr>
                <w:rFonts w:ascii="Museo Sans 300" w:hAnsi="Museo Sans 300" w:cs="Calibri"/>
                <w:color w:val="000000"/>
                <w:sz w:val="18"/>
                <w:szCs w:val="18"/>
              </w:rPr>
              <w:t>28 Hás., 05 Ás., 51.21 Cás.</w:t>
            </w:r>
          </w:p>
        </w:tc>
        <w:tc>
          <w:tcPr>
            <w:tcW w:w="0" w:type="auto"/>
            <w:tcBorders>
              <w:top w:val="dashed" w:sz="4" w:space="0" w:color="D9D9D9"/>
              <w:left w:val="single" w:sz="4" w:space="0" w:color="auto"/>
              <w:bottom w:val="dashed" w:sz="4" w:space="0" w:color="D9D9D9"/>
              <w:right w:val="single" w:sz="8" w:space="0" w:color="auto"/>
            </w:tcBorders>
            <w:shd w:val="clear" w:color="000000" w:fill="FFFFFF"/>
            <w:vAlign w:val="center"/>
          </w:tcPr>
          <w:p w14:paraId="4C8CF9B5" w14:textId="77777777" w:rsidR="0068735C" w:rsidRPr="005B5ABE" w:rsidRDefault="0068735C" w:rsidP="000C2D7E">
            <w:pPr>
              <w:contextualSpacing/>
              <w:jc w:val="center"/>
              <w:rPr>
                <w:rFonts w:ascii="Museo Sans 300" w:hAnsi="Museo Sans 300"/>
                <w:color w:val="000000"/>
                <w:sz w:val="18"/>
                <w:szCs w:val="18"/>
              </w:rPr>
            </w:pPr>
            <w:r w:rsidRPr="005B5ABE">
              <w:rPr>
                <w:rFonts w:ascii="Museo Sans 300" w:hAnsi="Museo Sans 300"/>
                <w:color w:val="000000"/>
                <w:sz w:val="18"/>
                <w:szCs w:val="18"/>
              </w:rPr>
              <w:t>280,551.21</w:t>
            </w:r>
          </w:p>
        </w:tc>
      </w:tr>
      <w:tr w:rsidR="0068735C" w:rsidRPr="0068735C" w14:paraId="1C20A99A" w14:textId="77777777" w:rsidTr="003A1CBD">
        <w:trPr>
          <w:trHeight w:val="57"/>
        </w:trPr>
        <w:tc>
          <w:tcPr>
            <w:tcW w:w="0" w:type="auto"/>
            <w:tcBorders>
              <w:top w:val="dashed" w:sz="4" w:space="0" w:color="D9D9D9"/>
              <w:left w:val="single" w:sz="8" w:space="0" w:color="auto"/>
              <w:bottom w:val="dashed" w:sz="4" w:space="0" w:color="D9D9D9"/>
              <w:right w:val="single" w:sz="4" w:space="0" w:color="auto"/>
            </w:tcBorders>
            <w:shd w:val="clear" w:color="000000" w:fill="FFFFFF"/>
            <w:noWrap/>
            <w:vAlign w:val="center"/>
          </w:tcPr>
          <w:p w14:paraId="608A87B4" w14:textId="77777777" w:rsidR="0068735C" w:rsidRPr="005B5ABE" w:rsidRDefault="0068735C" w:rsidP="000C2D7E">
            <w:pPr>
              <w:contextualSpacing/>
              <w:rPr>
                <w:rFonts w:ascii="Museo Sans 300" w:hAnsi="Museo Sans 300"/>
                <w:color w:val="000000"/>
                <w:sz w:val="18"/>
                <w:szCs w:val="18"/>
              </w:rPr>
            </w:pPr>
            <w:r w:rsidRPr="005B5ABE">
              <w:rPr>
                <w:rFonts w:ascii="Museo Sans 300" w:hAnsi="Museo Sans 300"/>
                <w:color w:val="000000"/>
                <w:sz w:val="18"/>
                <w:szCs w:val="18"/>
              </w:rPr>
              <w:t>Zona Verde</w:t>
            </w:r>
          </w:p>
        </w:tc>
        <w:tc>
          <w:tcPr>
            <w:tcW w:w="0" w:type="auto"/>
            <w:tcBorders>
              <w:top w:val="dashed" w:sz="4" w:space="0" w:color="D9D9D9"/>
              <w:left w:val="single" w:sz="4" w:space="0" w:color="auto"/>
              <w:bottom w:val="dashed" w:sz="4" w:space="0" w:color="D9D9D9"/>
              <w:right w:val="single" w:sz="4" w:space="0" w:color="auto"/>
            </w:tcBorders>
            <w:shd w:val="clear" w:color="000000" w:fill="FFFFFF"/>
            <w:noWrap/>
            <w:vAlign w:val="center"/>
          </w:tcPr>
          <w:p w14:paraId="3D84EF17" w14:textId="77777777" w:rsidR="0068735C" w:rsidRPr="005B5ABE" w:rsidRDefault="0068735C" w:rsidP="000C2D7E">
            <w:pPr>
              <w:contextualSpacing/>
              <w:jc w:val="center"/>
              <w:rPr>
                <w:rFonts w:ascii="Museo Sans 300" w:hAnsi="Museo Sans 300"/>
                <w:color w:val="000000"/>
                <w:sz w:val="18"/>
                <w:szCs w:val="18"/>
              </w:rPr>
            </w:pPr>
            <w:r w:rsidRPr="005B5ABE">
              <w:rPr>
                <w:rFonts w:ascii="Museo Sans 300" w:hAnsi="Museo Sans 300" w:cs="Calibri"/>
                <w:color w:val="000000"/>
                <w:sz w:val="18"/>
                <w:szCs w:val="18"/>
              </w:rPr>
              <w:t>04 Hás., 95 Ás., 24.34 Cás.</w:t>
            </w:r>
          </w:p>
        </w:tc>
        <w:tc>
          <w:tcPr>
            <w:tcW w:w="0" w:type="auto"/>
            <w:tcBorders>
              <w:top w:val="dashed" w:sz="4" w:space="0" w:color="D9D9D9"/>
              <w:left w:val="single" w:sz="4" w:space="0" w:color="auto"/>
              <w:bottom w:val="dashed" w:sz="4" w:space="0" w:color="D9D9D9"/>
              <w:right w:val="single" w:sz="8" w:space="0" w:color="auto"/>
            </w:tcBorders>
            <w:shd w:val="clear" w:color="000000" w:fill="FFFFFF"/>
            <w:vAlign w:val="center"/>
          </w:tcPr>
          <w:p w14:paraId="2FD51202" w14:textId="77777777" w:rsidR="0068735C" w:rsidRPr="005B5ABE" w:rsidRDefault="0068735C" w:rsidP="000C2D7E">
            <w:pPr>
              <w:contextualSpacing/>
              <w:jc w:val="center"/>
              <w:rPr>
                <w:rFonts w:ascii="Museo Sans 300" w:hAnsi="Museo Sans 300"/>
                <w:color w:val="000000"/>
                <w:sz w:val="18"/>
                <w:szCs w:val="18"/>
              </w:rPr>
            </w:pPr>
            <w:r w:rsidRPr="005B5ABE">
              <w:rPr>
                <w:rFonts w:ascii="Museo Sans 300" w:hAnsi="Museo Sans 300"/>
                <w:color w:val="000000"/>
                <w:sz w:val="18"/>
                <w:szCs w:val="18"/>
              </w:rPr>
              <w:t>49,524.34</w:t>
            </w:r>
          </w:p>
        </w:tc>
      </w:tr>
      <w:tr w:rsidR="0068735C" w:rsidRPr="0068735C" w14:paraId="48408EC3" w14:textId="77777777" w:rsidTr="003A1CBD">
        <w:trPr>
          <w:trHeight w:val="57"/>
        </w:trPr>
        <w:tc>
          <w:tcPr>
            <w:tcW w:w="0" w:type="auto"/>
            <w:tcBorders>
              <w:top w:val="dashed" w:sz="4" w:space="0" w:color="D9D9D9"/>
              <w:left w:val="single" w:sz="8" w:space="0" w:color="auto"/>
              <w:bottom w:val="dashed" w:sz="4" w:space="0" w:color="D9D9D9"/>
              <w:right w:val="single" w:sz="4" w:space="0" w:color="auto"/>
            </w:tcBorders>
            <w:shd w:val="clear" w:color="000000" w:fill="FFFFFF"/>
            <w:noWrap/>
            <w:vAlign w:val="center"/>
          </w:tcPr>
          <w:p w14:paraId="2C172860" w14:textId="77777777" w:rsidR="0068735C" w:rsidRPr="005B5ABE" w:rsidRDefault="0068735C" w:rsidP="000C2D7E">
            <w:pPr>
              <w:contextualSpacing/>
              <w:rPr>
                <w:rFonts w:ascii="Museo Sans 300" w:hAnsi="Museo Sans 300"/>
                <w:color w:val="000000"/>
                <w:sz w:val="18"/>
                <w:szCs w:val="18"/>
              </w:rPr>
            </w:pPr>
            <w:r w:rsidRPr="005B5ABE">
              <w:rPr>
                <w:rFonts w:ascii="Museo Sans 300" w:hAnsi="Museo Sans 300"/>
                <w:color w:val="000000"/>
                <w:sz w:val="18"/>
                <w:szCs w:val="18"/>
              </w:rPr>
              <w:t>calles</w:t>
            </w:r>
          </w:p>
        </w:tc>
        <w:tc>
          <w:tcPr>
            <w:tcW w:w="0" w:type="auto"/>
            <w:tcBorders>
              <w:top w:val="dashed" w:sz="4" w:space="0" w:color="D9D9D9"/>
              <w:left w:val="single" w:sz="4" w:space="0" w:color="auto"/>
              <w:bottom w:val="dashed" w:sz="4" w:space="0" w:color="D9D9D9"/>
              <w:right w:val="single" w:sz="4" w:space="0" w:color="auto"/>
            </w:tcBorders>
            <w:shd w:val="clear" w:color="000000" w:fill="FFFFFF"/>
            <w:noWrap/>
            <w:vAlign w:val="center"/>
          </w:tcPr>
          <w:p w14:paraId="0F74C3E5" w14:textId="77777777" w:rsidR="0068735C" w:rsidRPr="005B5ABE" w:rsidRDefault="0068735C" w:rsidP="000C2D7E">
            <w:pPr>
              <w:contextualSpacing/>
              <w:jc w:val="center"/>
              <w:rPr>
                <w:rFonts w:ascii="Museo Sans 300" w:hAnsi="Museo Sans 300"/>
                <w:color w:val="000000"/>
                <w:sz w:val="18"/>
                <w:szCs w:val="18"/>
              </w:rPr>
            </w:pPr>
            <w:r w:rsidRPr="005B5ABE">
              <w:rPr>
                <w:rFonts w:ascii="Museo Sans 300" w:hAnsi="Museo Sans 300" w:cs="Calibri"/>
                <w:color w:val="000000"/>
                <w:sz w:val="18"/>
                <w:szCs w:val="18"/>
              </w:rPr>
              <w:t>00 Hás., 50 Ás., 85.56 Cás.</w:t>
            </w:r>
          </w:p>
        </w:tc>
        <w:tc>
          <w:tcPr>
            <w:tcW w:w="0" w:type="auto"/>
            <w:tcBorders>
              <w:top w:val="dashed" w:sz="4" w:space="0" w:color="D9D9D9"/>
              <w:left w:val="single" w:sz="4" w:space="0" w:color="auto"/>
              <w:bottom w:val="dashed" w:sz="4" w:space="0" w:color="D9D9D9"/>
              <w:right w:val="single" w:sz="8" w:space="0" w:color="auto"/>
            </w:tcBorders>
            <w:shd w:val="clear" w:color="000000" w:fill="FFFFFF"/>
            <w:vAlign w:val="center"/>
          </w:tcPr>
          <w:p w14:paraId="0D8BD394" w14:textId="77777777" w:rsidR="0068735C" w:rsidRPr="005B5ABE" w:rsidRDefault="0068735C" w:rsidP="000C2D7E">
            <w:pPr>
              <w:contextualSpacing/>
              <w:jc w:val="center"/>
              <w:rPr>
                <w:rFonts w:ascii="Museo Sans 300" w:hAnsi="Museo Sans 300"/>
                <w:color w:val="000000"/>
                <w:sz w:val="18"/>
                <w:szCs w:val="18"/>
              </w:rPr>
            </w:pPr>
            <w:r w:rsidRPr="005B5ABE">
              <w:rPr>
                <w:rFonts w:ascii="Museo Sans 300" w:hAnsi="Museo Sans 300"/>
                <w:color w:val="000000"/>
                <w:sz w:val="18"/>
                <w:szCs w:val="18"/>
              </w:rPr>
              <w:t>5,085.56</w:t>
            </w:r>
          </w:p>
        </w:tc>
      </w:tr>
      <w:tr w:rsidR="0068735C" w:rsidRPr="0068735C" w14:paraId="4B3DAC6B" w14:textId="77777777" w:rsidTr="003A1CBD">
        <w:trPr>
          <w:trHeight w:val="57"/>
        </w:trPr>
        <w:tc>
          <w:tcPr>
            <w:tcW w:w="0" w:type="auto"/>
            <w:tcBorders>
              <w:top w:val="dashed" w:sz="4" w:space="0" w:color="D9D9D9"/>
              <w:left w:val="single" w:sz="8" w:space="0" w:color="auto"/>
              <w:bottom w:val="single" w:sz="4" w:space="0" w:color="auto"/>
              <w:right w:val="single" w:sz="4" w:space="0" w:color="auto"/>
            </w:tcBorders>
            <w:shd w:val="clear" w:color="000000" w:fill="FFFFFF"/>
            <w:noWrap/>
            <w:vAlign w:val="center"/>
          </w:tcPr>
          <w:p w14:paraId="6FB198F1" w14:textId="77777777" w:rsidR="0068735C" w:rsidRPr="005B5ABE" w:rsidRDefault="0068735C" w:rsidP="000C2D7E">
            <w:pPr>
              <w:contextualSpacing/>
              <w:rPr>
                <w:rFonts w:ascii="Museo Sans 300" w:hAnsi="Museo Sans 300" w:cs="Calibri"/>
                <w:b/>
                <w:color w:val="000000"/>
                <w:sz w:val="18"/>
                <w:szCs w:val="18"/>
              </w:rPr>
            </w:pPr>
            <w:r w:rsidRPr="005B5ABE">
              <w:rPr>
                <w:rFonts w:ascii="Museo Sans 300" w:hAnsi="Museo Sans 300" w:cs="Calibri"/>
                <w:b/>
                <w:color w:val="000000"/>
                <w:sz w:val="18"/>
                <w:szCs w:val="18"/>
              </w:rPr>
              <w:t>Sub-total:</w:t>
            </w:r>
          </w:p>
        </w:tc>
        <w:tc>
          <w:tcPr>
            <w:tcW w:w="0" w:type="auto"/>
            <w:tcBorders>
              <w:top w:val="dashed" w:sz="4" w:space="0" w:color="D9D9D9"/>
              <w:left w:val="single" w:sz="4" w:space="0" w:color="auto"/>
              <w:bottom w:val="single" w:sz="4" w:space="0" w:color="auto"/>
              <w:right w:val="single" w:sz="4" w:space="0" w:color="auto"/>
            </w:tcBorders>
            <w:shd w:val="clear" w:color="000000" w:fill="FFFFFF"/>
            <w:noWrap/>
            <w:vAlign w:val="center"/>
          </w:tcPr>
          <w:p w14:paraId="0B45480B" w14:textId="77777777" w:rsidR="0068735C" w:rsidRPr="005B5ABE" w:rsidRDefault="0068735C" w:rsidP="000C2D7E">
            <w:pPr>
              <w:contextualSpacing/>
              <w:jc w:val="center"/>
              <w:rPr>
                <w:rFonts w:ascii="Museo Sans 300" w:hAnsi="Museo Sans 300"/>
                <w:b/>
                <w:color w:val="000000"/>
                <w:sz w:val="18"/>
                <w:szCs w:val="18"/>
              </w:rPr>
            </w:pPr>
            <w:r w:rsidRPr="005B5ABE">
              <w:rPr>
                <w:rFonts w:ascii="Museo Sans 300" w:hAnsi="Museo Sans 300" w:cs="Calibri"/>
                <w:b/>
                <w:color w:val="000000"/>
                <w:sz w:val="18"/>
                <w:szCs w:val="18"/>
              </w:rPr>
              <w:t>33 Hás., 51 Ás., 61.11 Cás.</w:t>
            </w:r>
          </w:p>
        </w:tc>
        <w:tc>
          <w:tcPr>
            <w:tcW w:w="0" w:type="auto"/>
            <w:tcBorders>
              <w:top w:val="dashed" w:sz="4" w:space="0" w:color="D9D9D9"/>
              <w:left w:val="single" w:sz="4" w:space="0" w:color="auto"/>
              <w:bottom w:val="single" w:sz="4" w:space="0" w:color="auto"/>
              <w:right w:val="single" w:sz="8" w:space="0" w:color="auto"/>
            </w:tcBorders>
            <w:shd w:val="clear" w:color="auto" w:fill="auto"/>
            <w:vAlign w:val="center"/>
          </w:tcPr>
          <w:p w14:paraId="7BE99673" w14:textId="77777777" w:rsidR="0068735C" w:rsidRPr="005B5ABE" w:rsidRDefault="0068735C" w:rsidP="000C2D7E">
            <w:pPr>
              <w:contextualSpacing/>
              <w:jc w:val="center"/>
              <w:rPr>
                <w:rFonts w:ascii="Museo Sans 300" w:hAnsi="Museo Sans 300"/>
                <w:b/>
                <w:color w:val="000000"/>
                <w:sz w:val="18"/>
                <w:szCs w:val="18"/>
              </w:rPr>
            </w:pPr>
            <w:r w:rsidRPr="005B5ABE">
              <w:rPr>
                <w:rFonts w:ascii="Museo Sans 300" w:hAnsi="Museo Sans 300"/>
                <w:b/>
                <w:color w:val="000000"/>
                <w:sz w:val="18"/>
                <w:szCs w:val="18"/>
              </w:rPr>
              <w:t>335,161.11</w:t>
            </w:r>
          </w:p>
        </w:tc>
      </w:tr>
      <w:tr w:rsidR="0068735C" w:rsidRPr="00E83862" w14:paraId="7F4D7C3B" w14:textId="77777777" w:rsidTr="003A1CBD">
        <w:trPr>
          <w:trHeight w:val="228"/>
        </w:trPr>
        <w:tc>
          <w:tcPr>
            <w:tcW w:w="0" w:type="auto"/>
            <w:tcBorders>
              <w:top w:val="single" w:sz="4" w:space="0" w:color="auto"/>
              <w:left w:val="single" w:sz="8" w:space="0" w:color="auto"/>
              <w:bottom w:val="single" w:sz="8" w:space="0" w:color="auto"/>
              <w:right w:val="single" w:sz="4" w:space="0" w:color="auto"/>
            </w:tcBorders>
            <w:shd w:val="clear" w:color="auto" w:fill="F2F2F2"/>
            <w:noWrap/>
            <w:vAlign w:val="center"/>
            <w:hideMark/>
          </w:tcPr>
          <w:p w14:paraId="180C5B6B" w14:textId="77777777" w:rsidR="0068735C" w:rsidRPr="005B5ABE" w:rsidRDefault="0068735C" w:rsidP="000C2D7E">
            <w:pPr>
              <w:contextualSpacing/>
              <w:jc w:val="center"/>
              <w:rPr>
                <w:rFonts w:ascii="Museo Sans 300" w:hAnsi="Museo Sans 300"/>
                <w:b/>
                <w:bCs/>
                <w:color w:val="000000"/>
                <w:sz w:val="18"/>
                <w:szCs w:val="18"/>
              </w:rPr>
            </w:pPr>
            <w:r w:rsidRPr="005B5ABE">
              <w:rPr>
                <w:rFonts w:ascii="Museo Sans 300" w:hAnsi="Museo Sans 300" w:cs="Calibri"/>
                <w:b/>
                <w:bCs/>
                <w:color w:val="000000"/>
                <w:sz w:val="18"/>
                <w:szCs w:val="18"/>
              </w:rPr>
              <w:t>TOTAL</w:t>
            </w:r>
          </w:p>
        </w:tc>
        <w:tc>
          <w:tcPr>
            <w:tcW w:w="0" w:type="auto"/>
            <w:tcBorders>
              <w:top w:val="single" w:sz="4" w:space="0" w:color="auto"/>
              <w:left w:val="single" w:sz="4" w:space="0" w:color="auto"/>
              <w:bottom w:val="single" w:sz="8" w:space="0" w:color="auto"/>
              <w:right w:val="single" w:sz="4" w:space="0" w:color="auto"/>
            </w:tcBorders>
            <w:shd w:val="clear" w:color="auto" w:fill="F2F2F2"/>
            <w:noWrap/>
            <w:vAlign w:val="center"/>
            <w:hideMark/>
          </w:tcPr>
          <w:p w14:paraId="2D1BC37B" w14:textId="77777777" w:rsidR="0068735C" w:rsidRPr="005B5ABE" w:rsidRDefault="0068735C" w:rsidP="000C2D7E">
            <w:pPr>
              <w:contextualSpacing/>
              <w:jc w:val="center"/>
              <w:rPr>
                <w:rFonts w:ascii="Museo Sans 300" w:hAnsi="Museo Sans 300"/>
                <w:b/>
                <w:iCs/>
                <w:color w:val="000000"/>
                <w:sz w:val="18"/>
                <w:szCs w:val="18"/>
              </w:rPr>
            </w:pPr>
            <w:r w:rsidRPr="005B5ABE">
              <w:rPr>
                <w:rFonts w:ascii="Museo Sans 300" w:hAnsi="Museo Sans 300"/>
                <w:b/>
                <w:iCs/>
                <w:color w:val="000000"/>
                <w:sz w:val="18"/>
                <w:szCs w:val="18"/>
              </w:rPr>
              <w:t>47 Hás., 29 Ás., 23.45 Cás.</w:t>
            </w:r>
          </w:p>
        </w:tc>
        <w:tc>
          <w:tcPr>
            <w:tcW w:w="0" w:type="auto"/>
            <w:tcBorders>
              <w:top w:val="single" w:sz="4" w:space="0" w:color="auto"/>
              <w:left w:val="single" w:sz="4" w:space="0" w:color="auto"/>
              <w:bottom w:val="single" w:sz="8" w:space="0" w:color="auto"/>
              <w:right w:val="single" w:sz="8" w:space="0" w:color="auto"/>
            </w:tcBorders>
            <w:shd w:val="clear" w:color="auto" w:fill="F2F2F2"/>
            <w:vAlign w:val="center"/>
            <w:hideMark/>
          </w:tcPr>
          <w:p w14:paraId="1D271496" w14:textId="77777777" w:rsidR="0068735C" w:rsidRPr="005B5ABE" w:rsidRDefault="0068735C" w:rsidP="000C2D7E">
            <w:pPr>
              <w:contextualSpacing/>
              <w:jc w:val="center"/>
              <w:rPr>
                <w:rFonts w:ascii="Museo Sans 300" w:hAnsi="Museo Sans 300"/>
                <w:b/>
                <w:iCs/>
                <w:color w:val="000000"/>
                <w:sz w:val="18"/>
                <w:szCs w:val="18"/>
              </w:rPr>
            </w:pPr>
            <w:r w:rsidRPr="005B5ABE">
              <w:rPr>
                <w:rFonts w:ascii="Museo Sans 300" w:hAnsi="Museo Sans 300"/>
                <w:b/>
                <w:color w:val="000000"/>
                <w:sz w:val="18"/>
                <w:szCs w:val="18"/>
              </w:rPr>
              <w:t>472,923.45</w:t>
            </w:r>
          </w:p>
        </w:tc>
      </w:tr>
    </w:tbl>
    <w:p w14:paraId="5A7DCBB0" w14:textId="77777777" w:rsidR="0068735C" w:rsidRDefault="0068735C" w:rsidP="003A1CBD">
      <w:pPr>
        <w:ind w:left="1134"/>
        <w:jc w:val="center"/>
        <w:rPr>
          <w:rFonts w:ascii="Museo Sans 300" w:hAnsi="Museo Sans 300" w:cs="Arial"/>
          <w:b/>
          <w:u w:val="single"/>
        </w:rPr>
      </w:pPr>
    </w:p>
    <w:p w14:paraId="26FC0118" w14:textId="77777777" w:rsidR="0068735C" w:rsidRPr="00FD2E0C" w:rsidRDefault="0068735C" w:rsidP="003A1CBD">
      <w:pPr>
        <w:ind w:left="1134"/>
        <w:rPr>
          <w:rFonts w:ascii="Museo Sans 300" w:hAnsi="Museo Sans 300" w:cs="Arial"/>
          <w:b/>
        </w:rPr>
      </w:pPr>
      <w:r w:rsidRPr="00FF4393">
        <w:rPr>
          <w:rFonts w:ascii="Museo Sans 300" w:hAnsi="Museo Sans 300" w:cs="Arial"/>
          <w:b/>
          <w:u w:val="single"/>
        </w:rPr>
        <w:t>RESUMEN DEL PROYECTO</w:t>
      </w:r>
      <w:r w:rsidRPr="00FF4393">
        <w:rPr>
          <w:rFonts w:ascii="Museo Sans 300" w:hAnsi="Museo Sans 300" w:cs="Arial"/>
          <w:b/>
        </w:rPr>
        <w:t>.</w:t>
      </w:r>
    </w:p>
    <w:p w14:paraId="2CC2CD9C" w14:textId="605F0A02" w:rsidR="0068735C" w:rsidRPr="00FF4393" w:rsidRDefault="00A948EC" w:rsidP="00E36DCD">
      <w:pPr>
        <w:pStyle w:val="Prrafodelista"/>
        <w:numPr>
          <w:ilvl w:val="0"/>
          <w:numId w:val="17"/>
        </w:numPr>
        <w:spacing w:after="0" w:line="240" w:lineRule="auto"/>
        <w:ind w:left="1134" w:firstLine="0"/>
        <w:jc w:val="both"/>
        <w:rPr>
          <w:rFonts w:ascii="Museo Sans 300" w:hAnsi="Museo Sans 300" w:cs="Calibri"/>
          <w:lang w:eastAsia="es-SV"/>
        </w:rPr>
      </w:pPr>
      <w:r>
        <w:rPr>
          <w:rFonts w:ascii="Museo Sans 300" w:hAnsi="Museo Sans 300" w:cs="Calibri"/>
          <w:lang w:eastAsia="es-SV"/>
        </w:rPr>
        <w:t>---</w:t>
      </w:r>
      <w:r w:rsidR="0068735C" w:rsidRPr="00FF4393">
        <w:rPr>
          <w:rFonts w:ascii="Museo Sans 300" w:hAnsi="Museo Sans 300" w:cs="Calibri"/>
          <w:lang w:eastAsia="es-SV"/>
        </w:rPr>
        <w:t xml:space="preserve"> lotes agrícolas (Polígonos 1,2,3,4,5 y 6) </w:t>
      </w:r>
    </w:p>
    <w:p w14:paraId="4856B5FC" w14:textId="77777777" w:rsidR="0068735C" w:rsidRPr="00FF4393" w:rsidRDefault="0068735C" w:rsidP="00E36DCD">
      <w:pPr>
        <w:pStyle w:val="Prrafodelista"/>
        <w:numPr>
          <w:ilvl w:val="0"/>
          <w:numId w:val="17"/>
        </w:numPr>
        <w:spacing w:after="0" w:line="240" w:lineRule="auto"/>
        <w:ind w:left="1134" w:firstLine="0"/>
        <w:jc w:val="both"/>
        <w:rPr>
          <w:rFonts w:ascii="Museo Sans 300" w:hAnsi="Museo Sans 300" w:cs="Calibri"/>
          <w:lang w:eastAsia="es-SV"/>
        </w:rPr>
      </w:pPr>
      <w:r w:rsidRPr="00FF4393">
        <w:rPr>
          <w:rFonts w:ascii="Museo Sans 300" w:hAnsi="Museo Sans 300" w:cs="Calibri"/>
          <w:lang w:eastAsia="es-SV"/>
        </w:rPr>
        <w:t>Bosque</w:t>
      </w:r>
    </w:p>
    <w:p w14:paraId="419055FF" w14:textId="77777777" w:rsidR="0068735C" w:rsidRPr="00FF4393" w:rsidRDefault="0068735C" w:rsidP="00E36DCD">
      <w:pPr>
        <w:pStyle w:val="Prrafodelista"/>
        <w:numPr>
          <w:ilvl w:val="0"/>
          <w:numId w:val="17"/>
        </w:numPr>
        <w:spacing w:after="0" w:line="240" w:lineRule="auto"/>
        <w:ind w:left="1134" w:firstLine="0"/>
        <w:jc w:val="both"/>
        <w:rPr>
          <w:rFonts w:ascii="Museo Sans 300" w:hAnsi="Museo Sans 300" w:cs="Calibri"/>
          <w:lang w:eastAsia="es-SV"/>
        </w:rPr>
      </w:pPr>
      <w:r w:rsidRPr="00FF4393">
        <w:rPr>
          <w:rFonts w:ascii="Museo Sans 300" w:hAnsi="Museo Sans 300" w:cs="Calibri"/>
          <w:lang w:eastAsia="es-SV"/>
        </w:rPr>
        <w:t>zona verde; y</w:t>
      </w:r>
    </w:p>
    <w:p w14:paraId="593FDC1F" w14:textId="77777777" w:rsidR="0068735C" w:rsidRDefault="0068735C" w:rsidP="00E36DCD">
      <w:pPr>
        <w:pStyle w:val="Prrafodelista"/>
        <w:numPr>
          <w:ilvl w:val="0"/>
          <w:numId w:val="17"/>
        </w:numPr>
        <w:spacing w:after="0" w:line="240" w:lineRule="auto"/>
        <w:ind w:left="1134" w:firstLine="0"/>
        <w:jc w:val="both"/>
        <w:rPr>
          <w:rFonts w:ascii="Museo Sans 300" w:hAnsi="Museo Sans 300" w:cs="Calibri"/>
          <w:lang w:eastAsia="es-SV"/>
        </w:rPr>
      </w:pPr>
      <w:r w:rsidRPr="00FF4393">
        <w:rPr>
          <w:rFonts w:ascii="Museo Sans 300" w:hAnsi="Museo Sans 300" w:cs="Calibri"/>
          <w:lang w:eastAsia="es-SV"/>
        </w:rPr>
        <w:t>calles</w:t>
      </w:r>
    </w:p>
    <w:p w14:paraId="01EC6BDB" w14:textId="77777777" w:rsidR="0068735C" w:rsidRPr="00403691" w:rsidRDefault="0068735C" w:rsidP="0068735C">
      <w:pPr>
        <w:jc w:val="both"/>
        <w:rPr>
          <w:rFonts w:ascii="Museo Sans 300" w:hAnsi="Museo Sans 300" w:cs="Arial"/>
          <w:sz w:val="26"/>
          <w:szCs w:val="26"/>
        </w:rPr>
      </w:pPr>
    </w:p>
    <w:p w14:paraId="65F254D2" w14:textId="15D5D8E4" w:rsidR="0068735C" w:rsidRDefault="0068735C" w:rsidP="00E36DCD">
      <w:pPr>
        <w:numPr>
          <w:ilvl w:val="0"/>
          <w:numId w:val="13"/>
        </w:numPr>
        <w:ind w:left="1134" w:hanging="850"/>
        <w:jc w:val="both"/>
        <w:rPr>
          <w:rFonts w:ascii="Museo Sans 300" w:hAnsi="Museo Sans 300" w:cs="Arial"/>
        </w:rPr>
      </w:pPr>
      <w:r w:rsidRPr="00B81A2D">
        <w:rPr>
          <w:rFonts w:ascii="Museo Sans 300" w:hAnsi="Museo Sans 300" w:cs="Arial"/>
        </w:rPr>
        <w:t xml:space="preserve">Según informe </w:t>
      </w:r>
      <w:r w:rsidRPr="00B81A2D">
        <w:rPr>
          <w:rFonts w:ascii="Museo Sans 300" w:hAnsi="Museo Sans 300"/>
        </w:rPr>
        <w:t xml:space="preserve">con referencia UAM-00-079-19, de fecha 01 de abril de 2019, emitido por la Unidad Ambiental, se dejó constancia que se realizó inspección a la propiedad denominada administrativamente como: </w:t>
      </w:r>
      <w:r w:rsidRPr="00B81A2D">
        <w:rPr>
          <w:rFonts w:ascii="Museo Sans 300" w:hAnsi="Museo Sans 300"/>
          <w:b/>
        </w:rPr>
        <w:t xml:space="preserve">HACIENDA LA PALESTINA LOTE 2 (PORCION 2), </w:t>
      </w:r>
      <w:r w:rsidRPr="00B81A2D">
        <w:rPr>
          <w:rFonts w:ascii="Museo Sans 300" w:hAnsi="Museo Sans 300"/>
        </w:rPr>
        <w:t>ubicada en el municipio de Lolotique y departamento de San Miguel con el propósito de determinar la factibilidad de desarrollar el mencionado proyecto sin afectar los recursos naturales se practicó una evaluación ambiental, determinando que por las condiciones existentes observadas, se han identificado aspectos que están o pueden generar impactos negativos y de no implementar medidas de prevención, podrían configurarse en impactos significativos negativos</w:t>
      </w:r>
      <w:r w:rsidRPr="00B81A2D">
        <w:rPr>
          <w:rFonts w:ascii="Museo Sans 300" w:hAnsi="Museo Sans 300" w:cs="Arial"/>
        </w:rPr>
        <w:t>; por lo que es necesario que los beneficiarios cumplan con las siguientes medidas ambientales:</w:t>
      </w:r>
    </w:p>
    <w:p w14:paraId="5FFEF27B" w14:textId="77777777" w:rsidR="005B5ABE" w:rsidRPr="00B81A2D" w:rsidRDefault="005B5ABE" w:rsidP="005B5ABE">
      <w:pPr>
        <w:ind w:left="1276"/>
        <w:jc w:val="both"/>
        <w:rPr>
          <w:rFonts w:ascii="Museo Sans 300" w:hAnsi="Museo Sans 300" w:cs="Arial"/>
        </w:rPr>
      </w:pPr>
    </w:p>
    <w:p w14:paraId="1CACF933" w14:textId="77777777" w:rsidR="0068735C" w:rsidRPr="005B5ABE" w:rsidRDefault="0068735C" w:rsidP="00E36DCD">
      <w:pPr>
        <w:numPr>
          <w:ilvl w:val="0"/>
          <w:numId w:val="15"/>
        </w:numPr>
        <w:ind w:left="1418" w:hanging="284"/>
        <w:jc w:val="both"/>
        <w:rPr>
          <w:rFonts w:ascii="Museo Sans 300" w:hAnsi="Museo Sans 300" w:cs="Arial"/>
          <w:sz w:val="20"/>
          <w:szCs w:val="20"/>
        </w:rPr>
      </w:pPr>
      <w:r w:rsidRPr="005B5ABE">
        <w:rPr>
          <w:rFonts w:ascii="Museo Sans 300" w:hAnsi="Museo Sans 300"/>
          <w:sz w:val="20"/>
          <w:szCs w:val="20"/>
        </w:rPr>
        <w:t>Evitar la deforestación en el bosque natural existente y el bosque de galería en la trayectoria de las quebradas</w:t>
      </w:r>
      <w:r w:rsidRPr="005B5ABE">
        <w:rPr>
          <w:rFonts w:ascii="Museo Sans 300" w:hAnsi="Museo Sans 300" w:cs="Arial"/>
          <w:sz w:val="20"/>
          <w:szCs w:val="20"/>
        </w:rPr>
        <w:t>.</w:t>
      </w:r>
    </w:p>
    <w:p w14:paraId="32E0DC24" w14:textId="77777777" w:rsidR="0068735C" w:rsidRPr="005B5ABE" w:rsidRDefault="0068735C" w:rsidP="00E36DCD">
      <w:pPr>
        <w:numPr>
          <w:ilvl w:val="0"/>
          <w:numId w:val="15"/>
        </w:numPr>
        <w:ind w:left="1418" w:hanging="284"/>
        <w:jc w:val="both"/>
        <w:rPr>
          <w:rFonts w:ascii="Museo Sans 300" w:hAnsi="Museo Sans 300" w:cs="Arial"/>
          <w:sz w:val="20"/>
          <w:szCs w:val="20"/>
        </w:rPr>
      </w:pPr>
      <w:r w:rsidRPr="005B5ABE">
        <w:rPr>
          <w:rFonts w:ascii="Museo Sans 300" w:hAnsi="Museo Sans 300"/>
          <w:sz w:val="20"/>
          <w:szCs w:val="20"/>
        </w:rPr>
        <w:t>Evitar el cambio del uso del suelo de bosques naturales a cultivos anuales.</w:t>
      </w:r>
    </w:p>
    <w:p w14:paraId="776A16E9" w14:textId="77777777" w:rsidR="0068735C" w:rsidRPr="005B5ABE" w:rsidRDefault="0068735C" w:rsidP="00E36DCD">
      <w:pPr>
        <w:numPr>
          <w:ilvl w:val="0"/>
          <w:numId w:val="15"/>
        </w:numPr>
        <w:ind w:left="1418" w:hanging="284"/>
        <w:jc w:val="both"/>
        <w:rPr>
          <w:rFonts w:ascii="Museo Sans 300" w:hAnsi="Museo Sans 300" w:cs="Arial"/>
          <w:sz w:val="20"/>
          <w:szCs w:val="20"/>
        </w:rPr>
      </w:pPr>
      <w:r w:rsidRPr="005B5ABE">
        <w:rPr>
          <w:rFonts w:ascii="Museo Sans 300" w:hAnsi="Museo Sans 300"/>
          <w:sz w:val="20"/>
          <w:szCs w:val="20"/>
        </w:rPr>
        <w:t>Evitar la ampliación de los linderos de los lotes agrícolas hacia las zonas de bosque.</w:t>
      </w:r>
    </w:p>
    <w:p w14:paraId="3BFDCD93" w14:textId="77777777" w:rsidR="0068735C" w:rsidRPr="005B5ABE" w:rsidRDefault="0068735C" w:rsidP="00E36DCD">
      <w:pPr>
        <w:numPr>
          <w:ilvl w:val="0"/>
          <w:numId w:val="15"/>
        </w:numPr>
        <w:ind w:left="1418" w:hanging="284"/>
        <w:jc w:val="both"/>
        <w:rPr>
          <w:rFonts w:ascii="Museo Sans 300" w:hAnsi="Museo Sans 300" w:cs="Arial"/>
          <w:sz w:val="20"/>
          <w:szCs w:val="20"/>
        </w:rPr>
      </w:pPr>
      <w:r w:rsidRPr="005B5ABE">
        <w:rPr>
          <w:rFonts w:ascii="Museo Sans 300" w:hAnsi="Museo Sans 300"/>
          <w:sz w:val="20"/>
          <w:szCs w:val="20"/>
        </w:rPr>
        <w:t>Disminución del uso de agroquímicos.</w:t>
      </w:r>
    </w:p>
    <w:p w14:paraId="0FE3E3ED" w14:textId="77777777" w:rsidR="0068735C" w:rsidRDefault="0068735C" w:rsidP="00B81A2D">
      <w:pPr>
        <w:ind w:left="1134"/>
        <w:jc w:val="both"/>
        <w:rPr>
          <w:rFonts w:ascii="Museo Sans 300" w:hAnsi="Museo Sans 300" w:cs="Arial"/>
        </w:rPr>
      </w:pPr>
      <w:r w:rsidRPr="00B81A2D">
        <w:rPr>
          <w:rFonts w:ascii="Museo Sans 300" w:hAnsi="Museo Sans 300" w:cs="Arial"/>
        </w:rPr>
        <w:t xml:space="preserve">Concluyendo que </w:t>
      </w:r>
      <w:r w:rsidRPr="00B81A2D">
        <w:rPr>
          <w:rFonts w:ascii="Museo Sans 300" w:hAnsi="Museo Sans 300" w:cs="Arial"/>
          <w:color w:val="000000"/>
        </w:rPr>
        <w:t>el desarrollo del proyecto</w:t>
      </w:r>
      <w:r w:rsidRPr="00B81A2D">
        <w:rPr>
          <w:rFonts w:ascii="Museo Sans 300" w:hAnsi="Museo Sans 300" w:cs="Arial"/>
        </w:rPr>
        <w:t xml:space="preserve"> es factible siempre y cuando se cumpla con diferentes recomendaciones </w:t>
      </w:r>
      <w:r w:rsidRPr="00B81A2D">
        <w:rPr>
          <w:rFonts w:ascii="Museo Sans 300" w:hAnsi="Museo Sans 300" w:cs="Arial"/>
          <w:color w:val="000000"/>
        </w:rPr>
        <w:t xml:space="preserve">y medidas ambientales consideradas en el referido informe. Recomendando además: </w:t>
      </w:r>
      <w:r w:rsidRPr="00B81A2D">
        <w:rPr>
          <w:rFonts w:ascii="Museo Sans 300" w:hAnsi="Museo Sans 300" w:cs="Arial"/>
        </w:rPr>
        <w:t xml:space="preserve"> </w:t>
      </w:r>
    </w:p>
    <w:p w14:paraId="2864664C" w14:textId="77777777" w:rsidR="005B5ABE" w:rsidRPr="00B81A2D" w:rsidRDefault="005B5ABE" w:rsidP="00B81A2D">
      <w:pPr>
        <w:ind w:left="1134"/>
        <w:jc w:val="both"/>
        <w:rPr>
          <w:rFonts w:ascii="Museo Sans 300" w:hAnsi="Museo Sans 300" w:cs="Arial"/>
          <w:strike/>
          <w:color w:val="FF0000"/>
        </w:rPr>
      </w:pPr>
    </w:p>
    <w:p w14:paraId="34ABAFEC" w14:textId="77777777" w:rsidR="0068735C" w:rsidRPr="009D0DAF" w:rsidRDefault="0068735C" w:rsidP="00E36DCD">
      <w:pPr>
        <w:numPr>
          <w:ilvl w:val="0"/>
          <w:numId w:val="16"/>
        </w:numPr>
        <w:ind w:left="1418" w:hanging="284"/>
        <w:jc w:val="both"/>
        <w:rPr>
          <w:rFonts w:ascii="Museo Sans 300" w:hAnsi="Museo Sans 300" w:cs="Arial"/>
          <w:sz w:val="22"/>
          <w:szCs w:val="22"/>
        </w:rPr>
      </w:pPr>
      <w:r w:rsidRPr="009D0DAF">
        <w:rPr>
          <w:rFonts w:ascii="Museo Sans 300" w:hAnsi="Museo Sans 300"/>
          <w:sz w:val="22"/>
          <w:szCs w:val="22"/>
        </w:rPr>
        <w:t>El área identificada en planos preliminares como: Zona de Protección de la montaña, deberá identificarse en planos definitivos como "Bosque"</w:t>
      </w:r>
      <w:r w:rsidRPr="009D0DAF">
        <w:rPr>
          <w:rFonts w:ascii="Museo Sans 300" w:hAnsi="Museo Sans 300" w:cs="Arial"/>
          <w:sz w:val="22"/>
          <w:szCs w:val="22"/>
        </w:rPr>
        <w:t>.</w:t>
      </w:r>
    </w:p>
    <w:p w14:paraId="76F4E7CF" w14:textId="77777777" w:rsidR="005B5ABE" w:rsidRPr="009D0DAF" w:rsidRDefault="005B5ABE" w:rsidP="005B5ABE">
      <w:pPr>
        <w:ind w:left="1418"/>
        <w:jc w:val="both"/>
        <w:rPr>
          <w:rFonts w:ascii="Museo Sans 300" w:hAnsi="Museo Sans 300" w:cs="Arial"/>
          <w:sz w:val="22"/>
          <w:szCs w:val="22"/>
        </w:rPr>
      </w:pPr>
    </w:p>
    <w:p w14:paraId="3988CCBF" w14:textId="77777777" w:rsidR="0068735C" w:rsidRPr="009D0DAF" w:rsidRDefault="0068735C" w:rsidP="00E36DCD">
      <w:pPr>
        <w:pStyle w:val="Prrafodelista"/>
        <w:numPr>
          <w:ilvl w:val="0"/>
          <w:numId w:val="16"/>
        </w:numPr>
        <w:spacing w:after="0" w:line="240" w:lineRule="auto"/>
        <w:ind w:left="1418" w:hanging="284"/>
        <w:jc w:val="both"/>
        <w:rPr>
          <w:rFonts w:ascii="Museo Sans 300" w:hAnsi="Museo Sans 300"/>
        </w:rPr>
      </w:pPr>
      <w:r w:rsidRPr="009D0DAF">
        <w:rPr>
          <w:rFonts w:ascii="Museo Sans 300" w:hAnsi="Museo Sans 300"/>
        </w:rPr>
        <w:t>El área identificada en planos preliminares como: Zona Comunal 1 y lotes 1 y 2 del polígono 1 incluyendo el segmento de una quebrada, deberá de identificarse como "Zona verde".</w:t>
      </w:r>
    </w:p>
    <w:p w14:paraId="2EB5290F" w14:textId="77777777" w:rsidR="005B5ABE" w:rsidRPr="009D0DAF" w:rsidRDefault="005B5ABE" w:rsidP="005B5ABE">
      <w:pPr>
        <w:pStyle w:val="Prrafodelista"/>
        <w:spacing w:after="0" w:line="240" w:lineRule="auto"/>
        <w:ind w:left="1418"/>
        <w:jc w:val="both"/>
        <w:rPr>
          <w:rFonts w:ascii="Museo Sans 300" w:hAnsi="Museo Sans 300"/>
        </w:rPr>
      </w:pPr>
    </w:p>
    <w:p w14:paraId="50239753" w14:textId="77777777" w:rsidR="0068735C" w:rsidRPr="009D0DAF" w:rsidRDefault="0068735C" w:rsidP="00E36DCD">
      <w:pPr>
        <w:numPr>
          <w:ilvl w:val="0"/>
          <w:numId w:val="16"/>
        </w:numPr>
        <w:ind w:left="1418" w:hanging="284"/>
        <w:jc w:val="both"/>
        <w:rPr>
          <w:rFonts w:ascii="Museo Sans 300" w:hAnsi="Museo Sans 300" w:cs="Arial"/>
          <w:sz w:val="22"/>
          <w:szCs w:val="22"/>
        </w:rPr>
      </w:pPr>
      <w:r w:rsidRPr="009D0DAF">
        <w:rPr>
          <w:rFonts w:ascii="Museo Sans 300" w:hAnsi="Museo Sans 300"/>
          <w:sz w:val="22"/>
          <w:szCs w:val="22"/>
        </w:rPr>
        <w:t>el área identificada como Zona Comunal 2, bien puede ser diseñada con algunos lotes agrícolas</w:t>
      </w:r>
    </w:p>
    <w:p w14:paraId="00712020" w14:textId="77777777" w:rsidR="0068735C" w:rsidRPr="00B81A2D" w:rsidRDefault="0068735C" w:rsidP="00B81A2D">
      <w:pPr>
        <w:tabs>
          <w:tab w:val="left" w:pos="2127"/>
        </w:tabs>
        <w:jc w:val="both"/>
        <w:rPr>
          <w:rFonts w:ascii="Museo Sans 300" w:hAnsi="Museo Sans 300" w:cs="Arial"/>
        </w:rPr>
      </w:pPr>
    </w:p>
    <w:p w14:paraId="0EEA1E5B" w14:textId="77777777" w:rsidR="0068735C" w:rsidRDefault="0068735C" w:rsidP="00B81A2D">
      <w:pPr>
        <w:ind w:left="1134"/>
        <w:jc w:val="both"/>
        <w:rPr>
          <w:rFonts w:ascii="Museo Sans 300" w:hAnsi="Museo Sans 300" w:cs="Calibri"/>
          <w:bCs/>
          <w:color w:val="000000"/>
          <w:lang w:eastAsia="es-SV"/>
        </w:rPr>
      </w:pPr>
      <w:r w:rsidRPr="00B81A2D">
        <w:rPr>
          <w:rFonts w:ascii="Museo Sans 300" w:hAnsi="Museo Sans 300" w:cs="Arial"/>
          <w:color w:val="000000"/>
        </w:rPr>
        <w:t xml:space="preserve">Dicho informe ambiental fue actualizado en fecha </w:t>
      </w:r>
      <w:r w:rsidRPr="00B81A2D">
        <w:rPr>
          <w:rFonts w:ascii="Museo Sans 300" w:hAnsi="Museo Sans 300" w:cs="Calibri"/>
          <w:bCs/>
          <w:color w:val="000000"/>
          <w:lang w:eastAsia="es-SV"/>
        </w:rPr>
        <w:t>26 de agosto de 2021, con referencia UAM-00-199-21, que manifiesta:</w:t>
      </w:r>
    </w:p>
    <w:p w14:paraId="34CAA299" w14:textId="77777777" w:rsidR="009D3BC4" w:rsidRPr="00B81A2D" w:rsidRDefault="009D3BC4" w:rsidP="00B81A2D">
      <w:pPr>
        <w:ind w:left="1134"/>
        <w:jc w:val="both"/>
        <w:rPr>
          <w:rFonts w:ascii="Museo Sans 300" w:hAnsi="Museo Sans 300" w:cs="Calibri"/>
          <w:bCs/>
          <w:color w:val="000000"/>
          <w:lang w:eastAsia="es-SV"/>
        </w:rPr>
      </w:pPr>
    </w:p>
    <w:p w14:paraId="469B3B69" w14:textId="77777777" w:rsidR="0068735C" w:rsidRPr="009D0DAF" w:rsidRDefault="0068735C" w:rsidP="00E36DCD">
      <w:pPr>
        <w:pStyle w:val="Prrafodelista"/>
        <w:numPr>
          <w:ilvl w:val="0"/>
          <w:numId w:val="18"/>
        </w:numPr>
        <w:spacing w:after="0" w:line="240" w:lineRule="auto"/>
        <w:ind w:left="1418" w:hanging="284"/>
        <w:jc w:val="both"/>
        <w:rPr>
          <w:rFonts w:ascii="Museo Sans 300" w:hAnsi="Museo Sans 300" w:cs="Calibri"/>
          <w:bCs/>
          <w:color w:val="000000"/>
          <w:lang w:eastAsia="es-SV"/>
        </w:rPr>
      </w:pPr>
      <w:r w:rsidRPr="009D0DAF">
        <w:rPr>
          <w:rFonts w:ascii="Museo Sans 300" w:hAnsi="Museo Sans 300" w:cs="Calibri"/>
          <w:bCs/>
          <w:color w:val="000000"/>
          <w:lang w:eastAsia="es-SV"/>
        </w:rPr>
        <w:t xml:space="preserve">Que se revisó el Informe técnico en esa oportunidad, junto con los planos preliminares y los planos que adjuntaron para la ratificación, y se ha corroborado que éstos no son coincidentes. Que han experimentado modificaciones en cumplimiento a las recomendaciones hechas en el primer informe técnico. </w:t>
      </w:r>
    </w:p>
    <w:p w14:paraId="4C4312E2" w14:textId="77777777" w:rsidR="0068735C" w:rsidRPr="009D0DAF" w:rsidRDefault="0068735C" w:rsidP="00B81A2D">
      <w:pPr>
        <w:pStyle w:val="Prrafodelista"/>
        <w:spacing w:after="0" w:line="240" w:lineRule="auto"/>
        <w:ind w:left="1418"/>
        <w:jc w:val="both"/>
        <w:rPr>
          <w:rFonts w:ascii="Museo Sans 300" w:hAnsi="Museo Sans 300" w:cs="Calibri"/>
          <w:bCs/>
          <w:color w:val="000000"/>
          <w:lang w:eastAsia="es-SV"/>
        </w:rPr>
      </w:pPr>
    </w:p>
    <w:p w14:paraId="44384144" w14:textId="77777777" w:rsidR="0068735C" w:rsidRPr="009D0DAF" w:rsidRDefault="0068735C" w:rsidP="00E36DCD">
      <w:pPr>
        <w:pStyle w:val="Prrafodelista"/>
        <w:numPr>
          <w:ilvl w:val="0"/>
          <w:numId w:val="18"/>
        </w:numPr>
        <w:spacing w:after="0" w:line="240" w:lineRule="auto"/>
        <w:ind w:left="1418" w:hanging="284"/>
        <w:jc w:val="both"/>
        <w:rPr>
          <w:rFonts w:ascii="Museo Sans 300" w:hAnsi="Museo Sans 300" w:cs="Calibri"/>
          <w:bCs/>
          <w:color w:val="000000"/>
          <w:lang w:eastAsia="es-SV"/>
        </w:rPr>
      </w:pPr>
      <w:r w:rsidRPr="009D0DAF">
        <w:rPr>
          <w:rFonts w:ascii="Museo Sans 300" w:hAnsi="Museo Sans 300" w:cs="Calibri"/>
          <w:bCs/>
          <w:color w:val="000000"/>
          <w:lang w:eastAsia="es-SV"/>
        </w:rPr>
        <w:t>Se mantienen las recomendaciones (medidas de prevención y mitigación) emitidas en el ya mencionado informe, contenidas en el numeral 4), correspondiente a la Evaluación Ambiental las cuales son exclusiva responsabilidad de los adjudicatarios.</w:t>
      </w:r>
    </w:p>
    <w:p w14:paraId="3D2CAD63" w14:textId="77777777" w:rsidR="0068735C" w:rsidRPr="00B81A2D" w:rsidRDefault="0068735C" w:rsidP="00B81A2D">
      <w:pPr>
        <w:pStyle w:val="Prrafodelista"/>
        <w:spacing w:after="0" w:line="240" w:lineRule="auto"/>
        <w:ind w:left="0"/>
        <w:jc w:val="both"/>
        <w:rPr>
          <w:rFonts w:ascii="Museo Sans 300" w:hAnsi="Museo Sans 300" w:cs="Calibri"/>
          <w:bCs/>
          <w:color w:val="000000"/>
          <w:sz w:val="24"/>
          <w:szCs w:val="24"/>
          <w:lang w:eastAsia="es-SV"/>
        </w:rPr>
      </w:pPr>
    </w:p>
    <w:p w14:paraId="76048714" w14:textId="77777777" w:rsidR="0068735C" w:rsidRDefault="0068735C" w:rsidP="00B81A2D">
      <w:pPr>
        <w:ind w:left="1134"/>
        <w:jc w:val="both"/>
        <w:rPr>
          <w:rFonts w:ascii="Museo Sans 300" w:hAnsi="Museo Sans 300" w:cs="Calibri"/>
          <w:bCs/>
          <w:color w:val="000000"/>
          <w:lang w:eastAsia="es-SV"/>
        </w:rPr>
      </w:pPr>
      <w:r w:rsidRPr="00B81A2D">
        <w:rPr>
          <w:rFonts w:ascii="Museo Sans 300" w:hAnsi="Museo Sans 300"/>
          <w:color w:val="000000"/>
        </w:rPr>
        <w:t>Por lo que concluye que s</w:t>
      </w:r>
      <w:r w:rsidRPr="00B81A2D">
        <w:rPr>
          <w:rFonts w:ascii="Museo Sans 300" w:hAnsi="Museo Sans 300" w:cs="Calibri"/>
          <w:bCs/>
          <w:color w:val="000000"/>
          <w:lang w:eastAsia="es-SV"/>
        </w:rPr>
        <w:t xml:space="preserve">e </w:t>
      </w:r>
      <w:r w:rsidRPr="00B81A2D">
        <w:rPr>
          <w:rFonts w:ascii="Museo Sans 300" w:hAnsi="Museo Sans 300" w:cs="Calibri"/>
          <w:b/>
          <w:bCs/>
          <w:color w:val="000000"/>
          <w:lang w:eastAsia="es-SV"/>
        </w:rPr>
        <w:t>RATIFICA</w:t>
      </w:r>
      <w:r w:rsidRPr="00B81A2D">
        <w:rPr>
          <w:rFonts w:ascii="Museo Sans 300" w:hAnsi="Museo Sans 300" w:cs="Calibri"/>
          <w:bCs/>
          <w:color w:val="000000"/>
          <w:lang w:eastAsia="es-SV"/>
        </w:rPr>
        <w:t xml:space="preserve"> </w:t>
      </w:r>
      <w:r w:rsidRPr="00B81A2D">
        <w:rPr>
          <w:rFonts w:ascii="Museo Sans 300" w:hAnsi="Museo Sans 300"/>
          <w:color w:val="000000"/>
          <w:lang w:val="es-SV"/>
        </w:rPr>
        <w:t xml:space="preserve">el informe ambiental </w:t>
      </w:r>
      <w:r w:rsidRPr="00B81A2D">
        <w:rPr>
          <w:rFonts w:ascii="Museo Sans 300" w:hAnsi="Museo Sans 300" w:cs="Calibri"/>
          <w:bCs/>
          <w:color w:val="000000"/>
          <w:lang w:eastAsia="es-SV"/>
        </w:rPr>
        <w:t>con referencia UAM-00-079-19, de fecha 01 de abril de 2019.</w:t>
      </w:r>
    </w:p>
    <w:p w14:paraId="1BD77C5C" w14:textId="77777777" w:rsidR="009D3BC4" w:rsidRPr="00B81A2D" w:rsidRDefault="009D3BC4" w:rsidP="00B81A2D">
      <w:pPr>
        <w:ind w:left="1134"/>
        <w:jc w:val="both"/>
        <w:rPr>
          <w:rFonts w:ascii="Museo Sans 300" w:hAnsi="Museo Sans 300" w:cs="Calibri"/>
          <w:bCs/>
          <w:color w:val="000000"/>
          <w:lang w:eastAsia="es-SV"/>
        </w:rPr>
      </w:pPr>
    </w:p>
    <w:p w14:paraId="26BEFB7C" w14:textId="77777777" w:rsidR="0068735C" w:rsidRPr="00B81A2D" w:rsidRDefault="0068735C" w:rsidP="00E36DCD">
      <w:pPr>
        <w:numPr>
          <w:ilvl w:val="0"/>
          <w:numId w:val="13"/>
        </w:numPr>
        <w:tabs>
          <w:tab w:val="left" w:pos="-284"/>
          <w:tab w:val="left" w:pos="-142"/>
        </w:tabs>
        <w:ind w:left="1134" w:hanging="708"/>
        <w:jc w:val="both"/>
        <w:rPr>
          <w:rFonts w:ascii="Museo Sans 300" w:eastAsia="SimSun" w:hAnsi="Museo Sans 300"/>
          <w:color w:val="000000"/>
          <w:lang w:val="es-SV" w:eastAsia="en-CA"/>
        </w:rPr>
      </w:pPr>
      <w:r w:rsidRPr="00B81A2D">
        <w:rPr>
          <w:rFonts w:ascii="Museo Sans 300" w:hAnsi="Museo Sans 300"/>
          <w:color w:val="000000"/>
        </w:rPr>
        <w:t>El proyecto desarrollado será destinado a beneficiar a personas comprendidas en el Programa Campesino sin Tierra</w:t>
      </w:r>
      <w:r w:rsidRPr="00B81A2D">
        <w:rPr>
          <w:rFonts w:ascii="Museo Sans 300" w:eastAsia="SimSun" w:hAnsi="Museo Sans 300"/>
          <w:color w:val="000000"/>
          <w:lang w:val="es-SV" w:eastAsia="en-CA"/>
        </w:rPr>
        <w:t>.</w:t>
      </w:r>
    </w:p>
    <w:p w14:paraId="07C28936" w14:textId="77777777" w:rsidR="0068735C" w:rsidRPr="00B81A2D" w:rsidRDefault="0068735C" w:rsidP="00B81A2D">
      <w:pPr>
        <w:tabs>
          <w:tab w:val="left" w:pos="-284"/>
          <w:tab w:val="left" w:pos="-142"/>
        </w:tabs>
        <w:ind w:left="357"/>
        <w:jc w:val="both"/>
        <w:rPr>
          <w:rFonts w:ascii="Museo Sans 300" w:eastAsia="SimSun" w:hAnsi="Museo Sans 300"/>
          <w:color w:val="000000"/>
          <w:lang w:val="es-SV" w:eastAsia="en-CA"/>
        </w:rPr>
      </w:pPr>
    </w:p>
    <w:p w14:paraId="4D1682D5" w14:textId="4FFEA3DD" w:rsidR="0068735C" w:rsidRPr="00A948EC" w:rsidRDefault="0068735C" w:rsidP="009D0DAF">
      <w:pPr>
        <w:numPr>
          <w:ilvl w:val="0"/>
          <w:numId w:val="13"/>
        </w:numPr>
        <w:tabs>
          <w:tab w:val="left" w:pos="-284"/>
          <w:tab w:val="left" w:pos="-142"/>
        </w:tabs>
        <w:ind w:left="1134" w:hanging="708"/>
        <w:jc w:val="both"/>
        <w:rPr>
          <w:rFonts w:ascii="Museo Sans 300" w:eastAsia="SimSun" w:hAnsi="Museo Sans 300"/>
          <w:color w:val="000000"/>
          <w:lang w:val="es-SV" w:eastAsia="en-CA"/>
        </w:rPr>
      </w:pPr>
      <w:r w:rsidRPr="00B81A2D">
        <w:rPr>
          <w:rFonts w:ascii="Museo Sans 300" w:hAnsi="Museo Sans 300"/>
        </w:rPr>
        <w:t xml:space="preserve">Según informe con referencia SGD-02-0721-21, de fecha 7 de septiembre de 2021, </w:t>
      </w:r>
      <w:r w:rsidRPr="00B81A2D">
        <w:rPr>
          <w:rFonts w:ascii="Museo Sans 300" w:hAnsi="Museo Sans 300" w:cs="Arial"/>
        </w:rPr>
        <w:t xml:space="preserve">emitido por el Departamento de Asignación Individual y Avalúos, se establece </w:t>
      </w:r>
      <w:r w:rsidRPr="00B81A2D">
        <w:rPr>
          <w:rFonts w:ascii="Museo Sans 300" w:hAnsi="Museo Sans 300"/>
          <w:color w:val="000000"/>
        </w:rPr>
        <w:t xml:space="preserve">el valor Base </w:t>
      </w:r>
      <w:r w:rsidR="00B81A2D" w:rsidRPr="00B81A2D">
        <w:rPr>
          <w:rFonts w:ascii="Museo Sans 300" w:hAnsi="Museo Sans 300"/>
          <w:color w:val="000000"/>
        </w:rPr>
        <w:t>de $</w:t>
      </w:r>
      <w:r w:rsidRPr="00B81A2D">
        <w:rPr>
          <w:rFonts w:ascii="Museo Sans 300" w:hAnsi="Museo Sans 300" w:cs="Arial"/>
          <w:color w:val="000000"/>
        </w:rPr>
        <w:t xml:space="preserve">3,396.56, </w:t>
      </w:r>
      <w:r w:rsidRPr="00B81A2D">
        <w:rPr>
          <w:rFonts w:ascii="Museo Sans 300" w:hAnsi="Museo Sans 300"/>
          <w:color w:val="000000"/>
        </w:rPr>
        <w:t>por hectárea para los Lotes Agrícolas con clase de suelo IV</w:t>
      </w:r>
      <w:r w:rsidRPr="00B81A2D">
        <w:rPr>
          <w:rFonts w:ascii="Museo Sans 300" w:hAnsi="Museo Sans 300" w:cs="Arial"/>
        </w:rPr>
        <w:t xml:space="preserve">; de conformidad al procedimiento establecido en el Instructivo “CRITERIOS DE AVALÚOS PARA LA TRANSFERENCIA DE INMUEBLES PROPIEDAD DEL ISTA” </w:t>
      </w:r>
      <w:r w:rsidRPr="00A948EC">
        <w:rPr>
          <w:rFonts w:ascii="Museo Sans 300" w:hAnsi="Museo Sans 300" w:cs="Arial"/>
        </w:rPr>
        <w:t>aprobados en el Punto XV del Acta de Sesión Ordinaria 03-2015, de fecha 21 de enero de 2015.</w:t>
      </w:r>
    </w:p>
    <w:p w14:paraId="4E4148FF" w14:textId="77777777" w:rsidR="006F000E" w:rsidRDefault="006F000E" w:rsidP="00B81A2D">
      <w:pPr>
        <w:jc w:val="both"/>
        <w:rPr>
          <w:rFonts w:ascii="Museo Sans 300" w:hAnsi="Museo Sans 300"/>
        </w:rPr>
      </w:pPr>
    </w:p>
    <w:p w14:paraId="40263112" w14:textId="77777777" w:rsidR="0068735C" w:rsidRPr="00B81A2D" w:rsidRDefault="0068735C" w:rsidP="00B81A2D">
      <w:pPr>
        <w:jc w:val="both"/>
        <w:rPr>
          <w:rFonts w:ascii="Museo Sans 300" w:hAnsi="Museo Sans 300"/>
          <w:color w:val="000000"/>
        </w:rPr>
      </w:pPr>
      <w:r w:rsidRPr="00B81A2D">
        <w:rPr>
          <w:rFonts w:ascii="Museo Sans 300" w:hAnsi="Museo Sans 300"/>
        </w:rPr>
        <w:t>Tomando en cuenta lo anteriormente expuesto y habiéndose tenido a la vista la siguiente documentación: Informe técnico del Departamento de Proyectos de Parcelación, copia de los Acuerdos de Junta Directiva, copias simples de escrituras Pública de Compraventa a favor de ISTA, escrituras de Protocolización de Resolución Final de Diligencias de Remedición a favor de ISTA, Informes Ambientales, Informe de Avalúos emitidos por el Departamento de Asignación Individual y Avalúos, impresión de correo electrónico, consultas virtuales del CNR, cuadro resumen de áreas, copia de Resolución de Aprobación de Plano, y plano del proyecto, se estima procedente resolver favorablemente a lo solicitado</w:t>
      </w:r>
      <w:r w:rsidRPr="00B81A2D">
        <w:rPr>
          <w:rFonts w:ascii="Museo Sans 300" w:hAnsi="Museo Sans 300"/>
          <w:color w:val="000000"/>
        </w:rPr>
        <w:t>.</w:t>
      </w:r>
    </w:p>
    <w:p w14:paraId="1435582F" w14:textId="77777777" w:rsidR="0068735C" w:rsidRPr="00B81A2D" w:rsidRDefault="0068735C" w:rsidP="00B81A2D">
      <w:pPr>
        <w:jc w:val="both"/>
        <w:rPr>
          <w:rFonts w:ascii="Museo Sans 300" w:hAnsi="Museo Sans 300" w:cs="Arial"/>
          <w:color w:val="000000"/>
        </w:rPr>
      </w:pPr>
    </w:p>
    <w:p w14:paraId="3FB80B39" w14:textId="24466B76" w:rsidR="00694F4D" w:rsidRPr="00A948EC" w:rsidRDefault="00B81A2D" w:rsidP="00A948EC">
      <w:pPr>
        <w:tabs>
          <w:tab w:val="left" w:pos="6447"/>
        </w:tabs>
        <w:jc w:val="both"/>
        <w:rPr>
          <w:rFonts w:ascii="Museo Sans 300" w:hAnsi="Museo Sans 300"/>
          <w:color w:val="000000"/>
        </w:rPr>
      </w:pPr>
      <w:r w:rsidRPr="00B81A2D">
        <w:rPr>
          <w:rFonts w:ascii="Museo Sans 300" w:hAnsi="Museo Sans 300"/>
        </w:rPr>
        <w:t xml:space="preserve">Estando conforme a Derecho la documentación correspondiente, la Gerencia Legal recomienda aprobar lo solicitado, por lo que la Junta Directiva en uso de sus facultades y de </w:t>
      </w:r>
      <w:r w:rsidR="0068735C" w:rsidRPr="00B81A2D">
        <w:rPr>
          <w:rFonts w:ascii="Museo Sans 300" w:hAnsi="Museo Sans 300"/>
        </w:rPr>
        <w:t xml:space="preserve">conformidad al Artículo 18 literales “g” y “h”, de la Ley de Creación del Instituto Salvadoreño de Transformación Agraria, </w:t>
      </w:r>
      <w:r w:rsidR="0068735C" w:rsidRPr="00B81A2D">
        <w:rPr>
          <w:rFonts w:ascii="Museo Sans 300" w:hAnsi="Museo Sans 300"/>
          <w:b/>
          <w:color w:val="000000"/>
          <w:u w:val="single"/>
        </w:rPr>
        <w:t>ACUERD</w:t>
      </w:r>
      <w:r w:rsidRPr="00B81A2D">
        <w:rPr>
          <w:rFonts w:ascii="Museo Sans 300" w:hAnsi="Museo Sans 300"/>
          <w:b/>
          <w:color w:val="000000"/>
          <w:u w:val="single"/>
        </w:rPr>
        <w:t>A</w:t>
      </w:r>
      <w:r w:rsidR="0068735C" w:rsidRPr="00B81A2D">
        <w:rPr>
          <w:rFonts w:ascii="Museo Sans 300" w:hAnsi="Museo Sans 300"/>
          <w:b/>
          <w:color w:val="000000"/>
          <w:u w:val="single"/>
        </w:rPr>
        <w:t>: PRIMERO:</w:t>
      </w:r>
      <w:r w:rsidR="0068735C" w:rsidRPr="00B81A2D">
        <w:rPr>
          <w:rFonts w:ascii="Museo Sans 300" w:hAnsi="Museo Sans 300"/>
          <w:b/>
          <w:color w:val="000000"/>
        </w:rPr>
        <w:t xml:space="preserve"> </w:t>
      </w:r>
      <w:r w:rsidR="0068735C" w:rsidRPr="00B81A2D">
        <w:rPr>
          <w:rFonts w:ascii="Museo Sans 300" w:hAnsi="Museo Sans 300"/>
          <w:color w:val="000000"/>
        </w:rPr>
        <w:t xml:space="preserve">Aprobar el </w:t>
      </w:r>
      <w:r w:rsidR="0068735C" w:rsidRPr="00B81A2D">
        <w:rPr>
          <w:rFonts w:ascii="Museo Sans 300" w:hAnsi="Museo Sans 300"/>
          <w:b/>
        </w:rPr>
        <w:t xml:space="preserve">PROYECTO </w:t>
      </w:r>
      <w:r w:rsidR="0068735C" w:rsidRPr="00B81A2D">
        <w:rPr>
          <w:rFonts w:ascii="Museo Sans 300" w:hAnsi="Museo Sans 300"/>
        </w:rPr>
        <w:t xml:space="preserve">denominado </w:t>
      </w:r>
      <w:r w:rsidR="0068735C" w:rsidRPr="00B81A2D">
        <w:rPr>
          <w:rFonts w:ascii="Museo Sans 300" w:hAnsi="Museo Sans 300"/>
          <w:b/>
        </w:rPr>
        <w:t>LOTIFICACION AGRICOLA</w:t>
      </w:r>
      <w:r w:rsidR="0068735C" w:rsidRPr="00B81A2D">
        <w:rPr>
          <w:rFonts w:ascii="Museo Sans 300" w:hAnsi="Museo Sans 300"/>
        </w:rPr>
        <w:t xml:space="preserve">, desarrollado en el inmueble identificado </w:t>
      </w:r>
      <w:r w:rsidR="0068735C" w:rsidRPr="00B81A2D">
        <w:rPr>
          <w:rFonts w:ascii="Museo Sans 300" w:hAnsi="Museo Sans 300"/>
          <w:b/>
        </w:rPr>
        <w:t xml:space="preserve">SIN DENOMINACION </w:t>
      </w:r>
      <w:r w:rsidR="0068735C" w:rsidRPr="00B81A2D">
        <w:rPr>
          <w:rFonts w:ascii="Museo Sans 300" w:hAnsi="Museo Sans 300"/>
        </w:rPr>
        <w:t xml:space="preserve">y según plano aprobado como </w:t>
      </w:r>
      <w:r w:rsidR="0068735C" w:rsidRPr="00B81A2D">
        <w:rPr>
          <w:rFonts w:ascii="Museo Sans 300" w:hAnsi="Museo Sans 300"/>
          <w:b/>
        </w:rPr>
        <w:t xml:space="preserve">HACIENDA LA PALESTINA LOTE 2, </w:t>
      </w:r>
      <w:r w:rsidRPr="00B81A2D">
        <w:rPr>
          <w:rFonts w:ascii="Museo Sans 300" w:hAnsi="Museo Sans 300"/>
        </w:rPr>
        <w:t>ubicada</w:t>
      </w:r>
      <w:r w:rsidR="0068735C" w:rsidRPr="00B81A2D">
        <w:rPr>
          <w:rFonts w:ascii="Museo Sans 300" w:hAnsi="Museo Sans 300"/>
        </w:rPr>
        <w:t xml:space="preserve"> </w:t>
      </w:r>
      <w:r w:rsidRPr="00B81A2D">
        <w:rPr>
          <w:rFonts w:ascii="Museo Sans 300" w:hAnsi="Museo Sans 300"/>
        </w:rPr>
        <w:t xml:space="preserve">en jurisdicción de Lolotique, </w:t>
      </w:r>
      <w:r w:rsidR="0068735C" w:rsidRPr="00B81A2D">
        <w:rPr>
          <w:rFonts w:ascii="Museo Sans 300" w:hAnsi="Museo Sans 300"/>
        </w:rPr>
        <w:t xml:space="preserve"> departamento de San Miguel</w:t>
      </w:r>
      <w:r w:rsidR="0068735C" w:rsidRPr="00B81A2D">
        <w:rPr>
          <w:rFonts w:ascii="Museo Sans 300" w:hAnsi="Museo Sans 300"/>
          <w:b/>
        </w:rPr>
        <w:t xml:space="preserve">, </w:t>
      </w:r>
      <w:r w:rsidR="0068735C" w:rsidRPr="00B81A2D">
        <w:rPr>
          <w:rFonts w:ascii="Museo Sans 300" w:hAnsi="Museo Sans 300"/>
        </w:rPr>
        <w:t xml:space="preserve">con una extensión superficial de </w:t>
      </w:r>
      <w:r w:rsidR="0068735C" w:rsidRPr="00B81A2D">
        <w:rPr>
          <w:rFonts w:ascii="Museo Sans 300" w:hAnsi="Museo Sans 300"/>
          <w:b/>
          <w:lang w:eastAsia="es-SV"/>
        </w:rPr>
        <w:t xml:space="preserve">47 </w:t>
      </w:r>
      <w:r w:rsidR="0068735C" w:rsidRPr="00B81A2D">
        <w:rPr>
          <w:rFonts w:ascii="Museo Sans 300" w:hAnsi="Museo Sans 300"/>
          <w:b/>
          <w:bCs/>
          <w:lang w:eastAsia="es-SV"/>
        </w:rPr>
        <w:t>Hás.,</w:t>
      </w:r>
      <w:r w:rsidR="0068735C" w:rsidRPr="00B81A2D">
        <w:rPr>
          <w:rFonts w:ascii="Museo Sans 300" w:hAnsi="Museo Sans 300"/>
          <w:b/>
          <w:lang w:eastAsia="es-SV"/>
        </w:rPr>
        <w:t xml:space="preserve"> 29 Ás., 23.45 </w:t>
      </w:r>
      <w:r w:rsidR="0068735C" w:rsidRPr="00B81A2D">
        <w:rPr>
          <w:rFonts w:ascii="Museo Sans 300" w:hAnsi="Museo Sans 300"/>
          <w:b/>
          <w:bCs/>
          <w:lang w:eastAsia="es-SV"/>
        </w:rPr>
        <w:t xml:space="preserve">Cás., </w:t>
      </w:r>
      <w:r w:rsidR="0068735C" w:rsidRPr="00B81A2D">
        <w:rPr>
          <w:rFonts w:ascii="Museo Sans 300" w:hAnsi="Museo Sans 300"/>
          <w:bCs/>
          <w:lang w:eastAsia="es-SV"/>
        </w:rPr>
        <w:t xml:space="preserve">e inscrito a favor del ISTA a la Matrícula </w:t>
      </w:r>
      <w:r w:rsidR="00A948EC">
        <w:rPr>
          <w:rFonts w:ascii="Museo Sans 300" w:hAnsi="Museo Sans 300"/>
          <w:bCs/>
          <w:lang w:eastAsia="es-SV"/>
        </w:rPr>
        <w:t>---</w:t>
      </w:r>
      <w:r w:rsidR="0068735C" w:rsidRPr="00B81A2D">
        <w:rPr>
          <w:rFonts w:ascii="Museo Sans 300" w:hAnsi="Museo Sans 300"/>
          <w:bCs/>
          <w:lang w:eastAsia="es-SV"/>
        </w:rPr>
        <w:t xml:space="preserve">-00000 </w:t>
      </w:r>
      <w:r w:rsidR="0068735C" w:rsidRPr="00B81A2D">
        <w:rPr>
          <w:rFonts w:ascii="Museo Sans 300" w:hAnsi="Museo Sans 300"/>
        </w:rPr>
        <w:t>del Registro de la Propiedad Raíz e Hipotecas de la Primera Sección de Oriente, departamento de San Miguel</w:t>
      </w:r>
      <w:r w:rsidR="0068735C" w:rsidRPr="00B81A2D">
        <w:rPr>
          <w:rFonts w:ascii="Museo Sans 300" w:hAnsi="Museo Sans 300"/>
          <w:color w:val="000000"/>
        </w:rPr>
        <w:t xml:space="preserve">, que comprende: </w:t>
      </w:r>
      <w:r w:rsidR="00A948EC">
        <w:rPr>
          <w:rFonts w:ascii="Museo Sans 300" w:hAnsi="Museo Sans 300"/>
          <w:color w:val="000000"/>
        </w:rPr>
        <w:t>---</w:t>
      </w:r>
      <w:r w:rsidR="0068735C" w:rsidRPr="00B81A2D">
        <w:rPr>
          <w:rFonts w:ascii="Museo Sans 300" w:hAnsi="Museo Sans 300"/>
          <w:color w:val="000000"/>
        </w:rPr>
        <w:t xml:space="preserve"> Lotes Agrícolas (Polígonos 1,2,3,4,5 y 6); Bosque; Zona Verde; y calles</w:t>
      </w:r>
      <w:r w:rsidR="0068735C" w:rsidRPr="00B81A2D">
        <w:rPr>
          <w:rFonts w:ascii="Museo Sans 300" w:hAnsi="Museo Sans 300"/>
          <w:bCs/>
          <w:color w:val="000000"/>
          <w:lang w:eastAsia="es-SV"/>
        </w:rPr>
        <w:t xml:space="preserve">. </w:t>
      </w:r>
      <w:r w:rsidR="0068735C" w:rsidRPr="00B81A2D">
        <w:rPr>
          <w:rFonts w:ascii="Museo Sans 300" w:hAnsi="Museo Sans 300"/>
          <w:b/>
          <w:color w:val="000000"/>
          <w:u w:val="single"/>
          <w:lang w:eastAsia="es-SV"/>
        </w:rPr>
        <w:t>SEGUNDO:</w:t>
      </w:r>
      <w:r w:rsidR="0068735C" w:rsidRPr="00B81A2D">
        <w:rPr>
          <w:rFonts w:ascii="Museo Sans 300" w:hAnsi="Museo Sans 300"/>
          <w:color w:val="000000"/>
          <w:lang w:eastAsia="es-SV"/>
        </w:rPr>
        <w:t xml:space="preserve"> </w:t>
      </w:r>
      <w:r w:rsidR="0068735C" w:rsidRPr="00B81A2D">
        <w:rPr>
          <w:rFonts w:ascii="Museo Sans 300" w:hAnsi="Museo Sans 300"/>
          <w:color w:val="000000"/>
        </w:rPr>
        <w:t xml:space="preserve">Que de acuerdo a las recomendaciones emitidas por la Unidad Ambiental Institucional, será responsabilidad de cada beneficiario la implementación de las medidas ambientales establecidas en el considerando III del presente </w:t>
      </w:r>
      <w:r w:rsidRPr="00B81A2D">
        <w:rPr>
          <w:rFonts w:ascii="Museo Sans 300" w:hAnsi="Museo Sans 300"/>
          <w:color w:val="000000"/>
        </w:rPr>
        <w:t>punto de acta</w:t>
      </w:r>
      <w:r w:rsidR="0068735C" w:rsidRPr="00B81A2D">
        <w:rPr>
          <w:rFonts w:ascii="Museo Sans 300" w:hAnsi="Museo Sans 300"/>
          <w:color w:val="000000"/>
        </w:rPr>
        <w:t xml:space="preserve">, lo cual deberá consignarse en las respectivas escrituras de transferencia. </w:t>
      </w:r>
      <w:r w:rsidR="0068735C" w:rsidRPr="00B81A2D">
        <w:rPr>
          <w:rFonts w:ascii="Museo Sans 300" w:hAnsi="Museo Sans 300"/>
          <w:b/>
          <w:color w:val="000000"/>
          <w:u w:val="single"/>
        </w:rPr>
        <w:t>TERCERO:</w:t>
      </w:r>
      <w:r w:rsidR="0068735C" w:rsidRPr="00B81A2D">
        <w:rPr>
          <w:rFonts w:ascii="Museo Sans 300" w:hAnsi="Museo Sans 300"/>
          <w:b/>
          <w:color w:val="000000"/>
        </w:rPr>
        <w:t xml:space="preserve"> </w:t>
      </w:r>
      <w:r w:rsidR="0068735C" w:rsidRPr="00B81A2D">
        <w:rPr>
          <w:rFonts w:ascii="Museo Sans 300" w:hAnsi="Museo Sans 300"/>
          <w:bCs/>
          <w:color w:val="000000"/>
        </w:rPr>
        <w:t xml:space="preserve">Destinar el proyecto para </w:t>
      </w:r>
      <w:r w:rsidR="0068735C" w:rsidRPr="00B81A2D">
        <w:rPr>
          <w:rFonts w:ascii="Museo Sans 300" w:hAnsi="Museo Sans 300"/>
          <w:color w:val="000000"/>
        </w:rPr>
        <w:t xml:space="preserve">beneficiar a personas comprendidas dentro del Programa de Campesino sin Tierra. </w:t>
      </w:r>
      <w:r w:rsidR="0068735C" w:rsidRPr="00B81A2D">
        <w:rPr>
          <w:rFonts w:ascii="Museo Sans 300" w:hAnsi="Museo Sans 300"/>
          <w:b/>
          <w:color w:val="000000"/>
          <w:u w:val="single"/>
        </w:rPr>
        <w:t>CUARTO:</w:t>
      </w:r>
      <w:r w:rsidR="0068735C" w:rsidRPr="00B81A2D">
        <w:rPr>
          <w:rFonts w:ascii="Museo Sans 300" w:hAnsi="Museo Sans 300"/>
          <w:b/>
          <w:color w:val="000000"/>
        </w:rPr>
        <w:t xml:space="preserve"> </w:t>
      </w:r>
      <w:r w:rsidR="0068735C" w:rsidRPr="00B81A2D">
        <w:rPr>
          <w:rFonts w:ascii="Museo Sans 300" w:hAnsi="Museo Sans 300"/>
          <w:color w:val="000000"/>
        </w:rPr>
        <w:t xml:space="preserve">Aprobar el Valor Base de $ </w:t>
      </w:r>
      <w:r w:rsidR="0068735C" w:rsidRPr="00B81A2D">
        <w:rPr>
          <w:rFonts w:ascii="Museo Sans 300" w:hAnsi="Museo Sans 300" w:cs="Arial"/>
          <w:color w:val="000000"/>
        </w:rPr>
        <w:t xml:space="preserve">3,396.56, </w:t>
      </w:r>
      <w:r w:rsidR="0068735C" w:rsidRPr="00B81A2D">
        <w:rPr>
          <w:rFonts w:ascii="Museo Sans 300" w:hAnsi="Museo Sans 300"/>
          <w:color w:val="000000"/>
        </w:rPr>
        <w:t xml:space="preserve">por hectárea para los Lotes Agrícolas con clase de suelo IV. </w:t>
      </w:r>
      <w:r w:rsidR="0068735C" w:rsidRPr="00B81A2D">
        <w:rPr>
          <w:rFonts w:ascii="Museo Sans 300" w:hAnsi="Museo Sans 300"/>
          <w:b/>
          <w:color w:val="000000"/>
          <w:u w:val="single"/>
          <w:lang w:eastAsia="es-SV"/>
        </w:rPr>
        <w:t>QUINTO:</w:t>
      </w:r>
      <w:r w:rsidR="0068735C" w:rsidRPr="00B81A2D">
        <w:rPr>
          <w:rFonts w:ascii="Museo Sans 300" w:hAnsi="Museo Sans 300"/>
          <w:b/>
          <w:color w:val="000000"/>
          <w:lang w:eastAsia="es-SV"/>
        </w:rPr>
        <w:t xml:space="preserve"> </w:t>
      </w:r>
      <w:r w:rsidR="0068735C" w:rsidRPr="00B81A2D">
        <w:rPr>
          <w:rFonts w:ascii="Museo Sans 300" w:hAnsi="Museo Sans 300"/>
          <w:color w:val="000000"/>
          <w:lang w:val="es-ES_tradnl"/>
        </w:rPr>
        <w:t xml:space="preserve">Facultar al </w:t>
      </w:r>
      <w:r w:rsidRPr="00B81A2D">
        <w:rPr>
          <w:rFonts w:ascii="Museo Sans 300" w:hAnsi="Museo Sans 300"/>
          <w:color w:val="000000"/>
          <w:lang w:val="es-ES_tradnl"/>
        </w:rPr>
        <w:t xml:space="preserve">señor </w:t>
      </w:r>
      <w:r w:rsidR="0068735C" w:rsidRPr="00B81A2D">
        <w:rPr>
          <w:rFonts w:ascii="Museo Sans 300" w:hAnsi="Museo Sans 300"/>
          <w:color w:val="000000"/>
          <w:lang w:val="es-ES_tradnl"/>
        </w:rPr>
        <w:t>Presidente de este Instituto para que por sí</w:t>
      </w:r>
      <w:r w:rsidRPr="00B81A2D">
        <w:rPr>
          <w:rFonts w:ascii="Museo Sans 300" w:hAnsi="Museo Sans 300"/>
          <w:color w:val="000000"/>
          <w:lang w:val="es-ES_tradnl"/>
        </w:rPr>
        <w:t>,</w:t>
      </w:r>
      <w:r w:rsidR="0068735C" w:rsidRPr="00B81A2D">
        <w:rPr>
          <w:rFonts w:ascii="Museo Sans 300" w:hAnsi="Museo Sans 300"/>
          <w:color w:val="000000"/>
          <w:lang w:val="es-ES_tradnl"/>
        </w:rPr>
        <w:t xml:space="preserve"> o por medio de Apoderado Especial, comparezca al otorgamiento de los correspondientes actos </w:t>
      </w:r>
      <w:r w:rsidR="00615755">
        <w:rPr>
          <w:rFonts w:ascii="Museo Sans 300" w:hAnsi="Museo Sans 300"/>
          <w:color w:val="000000"/>
          <w:lang w:val="es-ES_tradnl"/>
        </w:rPr>
        <w:t>jurídicos i</w:t>
      </w:r>
      <w:r w:rsidR="0068735C" w:rsidRPr="00B81A2D">
        <w:rPr>
          <w:rFonts w:ascii="Museo Sans 300" w:hAnsi="Museo Sans 300"/>
          <w:color w:val="000000"/>
          <w:lang w:val="es-ES_tradnl"/>
        </w:rPr>
        <w:t>ntermedios</w:t>
      </w:r>
      <w:r w:rsidR="0068735C" w:rsidRPr="00B81A2D">
        <w:rPr>
          <w:rFonts w:ascii="Museo Sans 300" w:hAnsi="Museo Sans 300"/>
          <w:color w:val="000000"/>
          <w:lang w:eastAsia="es-SV"/>
        </w:rPr>
        <w:t>.</w:t>
      </w:r>
      <w:r w:rsidRPr="00B81A2D">
        <w:rPr>
          <w:rFonts w:ascii="Museo Sans 300" w:hAnsi="Museo Sans 300"/>
          <w:color w:val="000000"/>
          <w:lang w:eastAsia="es-SV"/>
        </w:rPr>
        <w:t xml:space="preserve"> Este Acuerdo, queda aprobado y ratificado</w:t>
      </w:r>
      <w:r w:rsidR="0068735C" w:rsidRPr="00B81A2D">
        <w:rPr>
          <w:rFonts w:ascii="Museo Sans 300" w:hAnsi="Museo Sans 300"/>
          <w:color w:val="000000"/>
        </w:rPr>
        <w:t>.</w:t>
      </w:r>
      <w:r w:rsidR="0068735C" w:rsidRPr="00B81A2D">
        <w:rPr>
          <w:rFonts w:ascii="Museo Sans 300" w:hAnsi="Museo Sans 300"/>
          <w:bCs/>
          <w:color w:val="000000"/>
          <w:lang w:eastAsia="es-SV"/>
        </w:rPr>
        <w:t xml:space="preserve"> </w:t>
      </w:r>
      <w:r w:rsidR="0068735C" w:rsidRPr="00B81A2D">
        <w:rPr>
          <w:rFonts w:ascii="Museo Sans 300" w:hAnsi="Museo Sans 300"/>
          <w:color w:val="000000"/>
        </w:rPr>
        <w:t xml:space="preserve"> NOTIFIQUESE.</w:t>
      </w:r>
      <w:r w:rsidRPr="00B81A2D">
        <w:rPr>
          <w:rFonts w:ascii="Museo Sans 300" w:hAnsi="Museo Sans 300"/>
          <w:color w:val="000000"/>
        </w:rPr>
        <w:t>””””””</w:t>
      </w:r>
      <w:r w:rsidR="00A948EC">
        <w:rPr>
          <w:rFonts w:ascii="Museo Sans 300" w:hAnsi="Museo Sans 300"/>
          <w:color w:val="000000"/>
        </w:rPr>
        <w:t xml:space="preserve"> </w:t>
      </w:r>
    </w:p>
    <w:p w14:paraId="129351B7" w14:textId="77777777" w:rsidR="00694F4D" w:rsidRDefault="00694F4D" w:rsidP="00694F4D">
      <w:pPr>
        <w:tabs>
          <w:tab w:val="left" w:pos="7714"/>
        </w:tabs>
        <w:jc w:val="center"/>
        <w:rPr>
          <w:rFonts w:ascii="Museo Sans 300" w:hAnsi="Museo Sans 300"/>
        </w:rPr>
      </w:pPr>
    </w:p>
    <w:p w14:paraId="4F55955E" w14:textId="244259F5" w:rsidR="00694F4D" w:rsidRPr="00D40B22" w:rsidRDefault="00694F4D" w:rsidP="00D40B22">
      <w:pPr>
        <w:jc w:val="both"/>
        <w:rPr>
          <w:rFonts w:ascii="Museo Sans 300" w:hAnsi="Museo Sans 300"/>
          <w:b/>
          <w:lang w:val="es-ES_tradnl"/>
        </w:rPr>
      </w:pPr>
      <w:r w:rsidRPr="00D40B22">
        <w:rPr>
          <w:rFonts w:ascii="Museo Sans 300" w:hAnsi="Museo Sans 300"/>
        </w:rPr>
        <w:t>“”””VI</w:t>
      </w:r>
      <w:r w:rsidR="00847B48">
        <w:rPr>
          <w:rFonts w:ascii="Museo Sans 300" w:hAnsi="Museo Sans 300"/>
        </w:rPr>
        <w:t>II</w:t>
      </w:r>
      <w:r w:rsidRPr="00D40B22">
        <w:rPr>
          <w:rFonts w:ascii="Museo Sans 300" w:hAnsi="Museo Sans 300"/>
        </w:rPr>
        <w:t xml:space="preserve">) El señor Presidente somete a consideración de Junta Directiva, dictamen jurídico 28, referente a </w:t>
      </w:r>
      <w:r w:rsidR="00847B48">
        <w:rPr>
          <w:rFonts w:ascii="Museo Sans 300" w:hAnsi="Museo Sans 300"/>
        </w:rPr>
        <w:t xml:space="preserve">dejar </w:t>
      </w:r>
      <w:r w:rsidRPr="00D40B22">
        <w:rPr>
          <w:rFonts w:ascii="Museo Sans 300" w:hAnsi="Museo Sans 300"/>
          <w:lang w:val="es-ES_tradnl"/>
        </w:rPr>
        <w:t xml:space="preserve">sin efecto el Acuerdo </w:t>
      </w:r>
      <w:r w:rsidRPr="00D40B22">
        <w:rPr>
          <w:rFonts w:ascii="Museo Sans 300" w:hAnsi="Museo Sans 300" w:cs="Levenim MT"/>
        </w:rPr>
        <w:t xml:space="preserve">contenido en el Punto IV, del Acta de Sesión Ordinaria 01-2019 de fecha 07 de enero de 2019, </w:t>
      </w:r>
      <w:r w:rsidRPr="00D40B22">
        <w:rPr>
          <w:rFonts w:ascii="Museo Sans 300" w:hAnsi="Museo Sans 300"/>
          <w:lang w:val="es-ES_tradnl"/>
        </w:rPr>
        <w:t xml:space="preserve">en atención a la petición de fecha 4 de mayo de 2022, suscrita por el Ministro de Gobernación y Desarrollo Territorial, </w:t>
      </w:r>
      <w:r w:rsidRPr="00D40B22">
        <w:rPr>
          <w:rFonts w:ascii="Museo Sans 300" w:hAnsi="Museo Sans 300"/>
        </w:rPr>
        <w:t xml:space="preserve">licenciado Juan Carlos Bidegain Hanania, mediante el cual solicita la resciliación del contrato de Comodato a favor del Estado y Gobierno de El Salvador en el ramo de Gobernación y Desarrollo Territorial, suscrito en el año 2019, respecto al inmueble denominado Hacienda Sitio del Niño, Estación de Bomberos, con una extensión superficial preliminar de veinte mil novecientos sesenta y siete punto treinta metros cuadrados,  (20,967.30 Mts²) situado en la jurisdicción de San Juan Opico, departamento de La Libertad. En el cual </w:t>
      </w:r>
      <w:r w:rsidRPr="00D40B22">
        <w:rPr>
          <w:rFonts w:ascii="Museo Sans 300" w:hAnsi="Museo Sans 300"/>
          <w:b/>
          <w:lang w:val="es-ES_tradnl"/>
        </w:rPr>
        <w:t>la Gerencia Legal hace las siguientes</w:t>
      </w:r>
      <w:r w:rsidRPr="00D40B22">
        <w:rPr>
          <w:rFonts w:ascii="Museo Sans 300" w:hAnsi="Museo Sans 300"/>
          <w:lang w:val="es-ES_tradnl"/>
        </w:rPr>
        <w:t xml:space="preserve"> </w:t>
      </w:r>
      <w:r w:rsidRPr="00D40B22">
        <w:rPr>
          <w:rFonts w:ascii="Museo Sans 300" w:hAnsi="Museo Sans 300"/>
          <w:b/>
          <w:lang w:val="es-ES_tradnl"/>
        </w:rPr>
        <w:t>consideraciones:</w:t>
      </w:r>
    </w:p>
    <w:p w14:paraId="18498458" w14:textId="77777777" w:rsidR="00694F4D" w:rsidRPr="00D40B22" w:rsidRDefault="00694F4D" w:rsidP="00D40B22">
      <w:pPr>
        <w:jc w:val="both"/>
        <w:rPr>
          <w:rFonts w:ascii="Museo Sans 300" w:hAnsi="Museo Sans 300"/>
          <w:b/>
          <w:lang w:val="es-ES_tradnl"/>
        </w:rPr>
      </w:pPr>
    </w:p>
    <w:p w14:paraId="5766D665" w14:textId="3A229A53" w:rsidR="00694F4D" w:rsidRPr="00D40B22" w:rsidRDefault="00694F4D" w:rsidP="00E36DCD">
      <w:pPr>
        <w:pStyle w:val="Prrafodelista"/>
        <w:numPr>
          <w:ilvl w:val="0"/>
          <w:numId w:val="11"/>
        </w:numPr>
        <w:spacing w:after="0" w:line="240" w:lineRule="auto"/>
        <w:ind w:left="1134" w:hanging="708"/>
        <w:jc w:val="both"/>
        <w:rPr>
          <w:rFonts w:ascii="Museo Sans 300" w:hAnsi="Museo Sans 300"/>
          <w:sz w:val="24"/>
          <w:szCs w:val="24"/>
        </w:rPr>
      </w:pPr>
      <w:r w:rsidRPr="00D40B22">
        <w:rPr>
          <w:rFonts w:ascii="Museo Sans 300" w:hAnsi="Museo Sans 300"/>
          <w:sz w:val="24"/>
          <w:szCs w:val="24"/>
        </w:rPr>
        <w:t xml:space="preserve">La Hacienda Sitio del Niño fue adquirida en dos porciones por el Estado y Gobierno de El Salvador, mediante escritura pública de Compraventa número </w:t>
      </w:r>
      <w:r w:rsidR="00A948EC">
        <w:rPr>
          <w:rFonts w:ascii="Museo Sans 300" w:hAnsi="Museo Sans 300"/>
          <w:sz w:val="24"/>
          <w:szCs w:val="24"/>
        </w:rPr>
        <w:t>---</w:t>
      </w:r>
      <w:r w:rsidRPr="00D40B22">
        <w:rPr>
          <w:rFonts w:ascii="Museo Sans 300" w:hAnsi="Museo Sans 300"/>
          <w:sz w:val="24"/>
          <w:szCs w:val="24"/>
        </w:rPr>
        <w:t xml:space="preserve"> del Libro </w:t>
      </w:r>
      <w:r w:rsidR="00A948EC">
        <w:rPr>
          <w:rFonts w:ascii="Museo Sans 300" w:hAnsi="Museo Sans 300"/>
          <w:sz w:val="24"/>
          <w:szCs w:val="24"/>
        </w:rPr>
        <w:t>---</w:t>
      </w:r>
      <w:r w:rsidRPr="00D40B22">
        <w:rPr>
          <w:rFonts w:ascii="Museo Sans 300" w:hAnsi="Museo Sans 300"/>
          <w:sz w:val="24"/>
          <w:szCs w:val="24"/>
        </w:rPr>
        <w:t xml:space="preserve"> de Protocolo del Notario Oliverio Valle, otorgada por el señor Francisco Dueñas, el día </w:t>
      </w:r>
      <w:r w:rsidR="00A948EC">
        <w:rPr>
          <w:rFonts w:ascii="Museo Sans 300" w:hAnsi="Museo Sans 300"/>
          <w:sz w:val="24"/>
          <w:szCs w:val="24"/>
        </w:rPr>
        <w:t>---</w:t>
      </w:r>
      <w:r w:rsidRPr="00D40B22">
        <w:rPr>
          <w:rFonts w:ascii="Museo Sans 300" w:hAnsi="Museo Sans 300"/>
          <w:sz w:val="24"/>
          <w:szCs w:val="24"/>
        </w:rPr>
        <w:t xml:space="preserve"> de agosto del año </w:t>
      </w:r>
      <w:r w:rsidR="00A948EC">
        <w:rPr>
          <w:rFonts w:ascii="Museo Sans 300" w:hAnsi="Museo Sans 300"/>
          <w:sz w:val="24"/>
          <w:szCs w:val="24"/>
        </w:rPr>
        <w:t>---</w:t>
      </w:r>
      <w:r w:rsidRPr="00D40B22">
        <w:rPr>
          <w:rFonts w:ascii="Museo Sans 300" w:hAnsi="Museo Sans 300"/>
          <w:sz w:val="24"/>
          <w:szCs w:val="24"/>
        </w:rPr>
        <w:t xml:space="preserve">, inscrita bajo el sistema de Folio Personal al Número </w:t>
      </w:r>
      <w:r w:rsidR="00A948EC">
        <w:rPr>
          <w:rFonts w:ascii="Museo Sans 300" w:hAnsi="Museo Sans 300"/>
          <w:sz w:val="24"/>
          <w:szCs w:val="24"/>
        </w:rPr>
        <w:t>--</w:t>
      </w:r>
      <w:r w:rsidRPr="00D40B22">
        <w:rPr>
          <w:rFonts w:ascii="Museo Sans 300" w:hAnsi="Museo Sans 300"/>
          <w:sz w:val="24"/>
          <w:szCs w:val="24"/>
        </w:rPr>
        <w:t xml:space="preserve"> del Libro </w:t>
      </w:r>
      <w:r w:rsidR="00A948EC">
        <w:rPr>
          <w:rFonts w:ascii="Museo Sans 300" w:hAnsi="Museo Sans 300"/>
          <w:sz w:val="24"/>
          <w:szCs w:val="24"/>
        </w:rPr>
        <w:t>---</w:t>
      </w:r>
      <w:r w:rsidRPr="00D40B22">
        <w:rPr>
          <w:rFonts w:ascii="Museo Sans 300" w:hAnsi="Museo Sans 300"/>
          <w:sz w:val="24"/>
          <w:szCs w:val="24"/>
        </w:rPr>
        <w:t xml:space="preserve"> Propiedad del departamento de La Libertad, con un área de 1,137 Hás. 40 Ás. 00.00 Cás., por un precio de $37,182.25, a razón de $32.69 por Hectárea y $ 0.003269 por metro cuadrado, siendo la Porción Uno inscrita a la matrícula </w:t>
      </w:r>
      <w:r w:rsidR="00A948EC">
        <w:rPr>
          <w:rFonts w:ascii="Museo Sans 300" w:hAnsi="Museo Sans 300"/>
          <w:sz w:val="24"/>
          <w:szCs w:val="24"/>
        </w:rPr>
        <w:t>---</w:t>
      </w:r>
      <w:r w:rsidRPr="00D40B22">
        <w:rPr>
          <w:rFonts w:ascii="Museo Sans 300" w:hAnsi="Museo Sans 300"/>
          <w:sz w:val="24"/>
          <w:szCs w:val="24"/>
        </w:rPr>
        <w:t xml:space="preserve">-00000 del Registro de la Propiedad Raíz e Hipotecas de la Cuarta Sección del Centro, departamento de La Libertad, sobre la cual recae el área otorgada en Comodato. </w:t>
      </w:r>
    </w:p>
    <w:p w14:paraId="1F3BC3E6" w14:textId="77777777" w:rsidR="00694F4D" w:rsidRPr="00D40B22" w:rsidRDefault="00694F4D" w:rsidP="00D40B22">
      <w:pPr>
        <w:pStyle w:val="Prrafodelista"/>
        <w:spacing w:after="0" w:line="240" w:lineRule="auto"/>
        <w:ind w:left="426"/>
        <w:jc w:val="both"/>
        <w:rPr>
          <w:rFonts w:ascii="Museo Sans 300" w:hAnsi="Museo Sans 300"/>
          <w:sz w:val="24"/>
          <w:szCs w:val="24"/>
        </w:rPr>
      </w:pPr>
    </w:p>
    <w:p w14:paraId="52D714E9" w14:textId="4801B461" w:rsidR="00694F4D" w:rsidRPr="00D40B22" w:rsidRDefault="00694F4D" w:rsidP="00E36DCD">
      <w:pPr>
        <w:pStyle w:val="Prrafodelista"/>
        <w:numPr>
          <w:ilvl w:val="0"/>
          <w:numId w:val="11"/>
        </w:numPr>
        <w:spacing w:after="0" w:line="240" w:lineRule="auto"/>
        <w:ind w:left="1134" w:hanging="708"/>
        <w:jc w:val="both"/>
        <w:rPr>
          <w:rFonts w:ascii="Museo Sans 300" w:hAnsi="Museo Sans 300"/>
          <w:sz w:val="24"/>
          <w:szCs w:val="24"/>
        </w:rPr>
      </w:pPr>
      <w:r w:rsidRPr="00D40B22">
        <w:rPr>
          <w:rFonts w:ascii="Museo Sans 300" w:hAnsi="Museo Sans 300"/>
          <w:sz w:val="24"/>
          <w:szCs w:val="24"/>
        </w:rPr>
        <w:t xml:space="preserve">Que mediante </w:t>
      </w:r>
      <w:r w:rsidRPr="00D40B22">
        <w:rPr>
          <w:rFonts w:ascii="Museo Sans 300" w:hAnsi="Museo Sans 300"/>
          <w:sz w:val="24"/>
          <w:szCs w:val="24"/>
          <w:lang w:val="es-ES_tradnl"/>
        </w:rPr>
        <w:t xml:space="preserve">Acuerdo </w:t>
      </w:r>
      <w:r w:rsidRPr="00D40B22">
        <w:rPr>
          <w:rFonts w:ascii="Museo Sans 300" w:hAnsi="Museo Sans 300" w:cs="Levenim MT"/>
          <w:sz w:val="24"/>
          <w:szCs w:val="24"/>
        </w:rPr>
        <w:t>contenido en el Punto IV, del Acta de Sesión Ordinaria 01-2019 de fecha 07 de enero de 2019, la Junta Directiva del ISTA, acordó entre otros:</w:t>
      </w:r>
      <w:r w:rsidRPr="00D40B22">
        <w:rPr>
          <w:rFonts w:ascii="Museo Sans 300" w:hAnsi="Museo Sans 300"/>
          <w:b/>
          <w:sz w:val="24"/>
          <w:szCs w:val="24"/>
          <w:lang w:val="es-ES_tradnl"/>
        </w:rPr>
        <w:t xml:space="preserve"> </w:t>
      </w:r>
      <w:r w:rsidRPr="00D40B22">
        <w:rPr>
          <w:rFonts w:ascii="Museo Sans 300" w:hAnsi="Museo Sans 300"/>
          <w:b/>
          <w:i/>
          <w:sz w:val="24"/>
          <w:szCs w:val="24"/>
          <w:lang w:val="es-ES_tradnl"/>
        </w:rPr>
        <w:t xml:space="preserve">“PRIMERO: </w:t>
      </w:r>
      <w:r w:rsidRPr="00D40B22">
        <w:rPr>
          <w:rFonts w:ascii="Museo Sans 300" w:hAnsi="Museo Sans 300"/>
          <w:i/>
          <w:sz w:val="24"/>
          <w:szCs w:val="24"/>
          <w:lang w:val="es-ES_tradnl"/>
        </w:rPr>
        <w:t xml:space="preserve">Excluir del Proceso de Transformación Agraria, el inmueble identificado como HACIENDA SITIO DEL NIÑO, ESTACION DE BOMBEROS, con un área preliminar de 20,697.30 Mt², situado en caserío Flor Amarilla, cantón Veracruz, Ciudad Arce, La Libertad, ya que no se encuentra destinado para los fines del mismo. </w:t>
      </w:r>
      <w:r w:rsidRPr="00D40B22">
        <w:rPr>
          <w:rFonts w:ascii="Museo Sans 300" w:hAnsi="Museo Sans 300"/>
          <w:b/>
          <w:i/>
          <w:sz w:val="24"/>
          <w:szCs w:val="24"/>
          <w:u w:val="single"/>
          <w:lang w:val="es-ES_tradnl"/>
        </w:rPr>
        <w:t>SEGUNDO:</w:t>
      </w:r>
      <w:r w:rsidRPr="00D40B22">
        <w:rPr>
          <w:rFonts w:ascii="Museo Sans 300" w:hAnsi="Museo Sans 300"/>
          <w:i/>
          <w:sz w:val="24"/>
          <w:szCs w:val="24"/>
          <w:lang w:val="es-ES_tradnl"/>
        </w:rPr>
        <w:t xml:space="preserve"> Autorizar lo requerido por el Ministerio de Gobernación, en el sentido de dar en Comodato por 50 años, a favor del mismo un área identificada como HACIENDA SITIO DEL NIÑO, ESTACIÓN DE BOMBEROS, con un área preliminar de </w:t>
      </w:r>
      <w:r w:rsidR="00D40B22" w:rsidRPr="00D02632">
        <w:rPr>
          <w:rFonts w:ascii="Museo Sans 300" w:hAnsi="Museo Sans 300"/>
          <w:i/>
          <w:sz w:val="24"/>
          <w:szCs w:val="24"/>
          <w:lang w:val="es-ES_tradnl"/>
        </w:rPr>
        <w:t>20,967.30</w:t>
      </w:r>
      <w:r w:rsidR="00D40B22" w:rsidRPr="00D40B22">
        <w:rPr>
          <w:rFonts w:ascii="Museo Sans 300" w:hAnsi="Museo Sans 300"/>
          <w:i/>
          <w:color w:val="FF0000"/>
          <w:sz w:val="24"/>
          <w:szCs w:val="24"/>
          <w:lang w:val="es-ES_tradnl"/>
        </w:rPr>
        <w:t xml:space="preserve"> </w:t>
      </w:r>
      <w:r w:rsidRPr="00D40B22">
        <w:rPr>
          <w:rFonts w:ascii="Museo Sans 300" w:hAnsi="Museo Sans 300"/>
          <w:i/>
          <w:sz w:val="24"/>
          <w:szCs w:val="24"/>
          <w:lang w:val="es-ES_tradnl"/>
        </w:rPr>
        <w:t xml:space="preserve">Mt², inscrita a favor del ISTA bajo la Matrícula </w:t>
      </w:r>
      <w:r w:rsidR="00A948EC">
        <w:rPr>
          <w:rFonts w:ascii="Museo Sans 300" w:hAnsi="Museo Sans 300"/>
          <w:i/>
          <w:sz w:val="24"/>
          <w:szCs w:val="24"/>
          <w:lang w:val="es-ES_tradnl"/>
        </w:rPr>
        <w:t>---</w:t>
      </w:r>
      <w:r w:rsidRPr="00D40B22">
        <w:rPr>
          <w:rFonts w:ascii="Museo Sans 300" w:hAnsi="Museo Sans 300"/>
          <w:i/>
          <w:sz w:val="24"/>
          <w:szCs w:val="24"/>
          <w:lang w:val="es-ES_tradnl"/>
        </w:rPr>
        <w:t>-00000 del Registro de la Propiedad Raíz e Hipotecas de la Cuarta Sección del Centro...”</w:t>
      </w:r>
    </w:p>
    <w:p w14:paraId="11C5322B" w14:textId="77777777" w:rsidR="00847B48" w:rsidRPr="00D40B22" w:rsidRDefault="00847B48" w:rsidP="00D40B22">
      <w:pPr>
        <w:pStyle w:val="Prrafodelista"/>
        <w:spacing w:after="0" w:line="240" w:lineRule="auto"/>
        <w:rPr>
          <w:rFonts w:ascii="Museo Sans 300" w:hAnsi="Museo Sans 300"/>
          <w:sz w:val="24"/>
          <w:szCs w:val="24"/>
        </w:rPr>
      </w:pPr>
    </w:p>
    <w:p w14:paraId="39AD78DB" w14:textId="1DCD6ACA" w:rsidR="00694F4D" w:rsidRPr="00D40B22" w:rsidRDefault="00694F4D" w:rsidP="00E36DCD">
      <w:pPr>
        <w:pStyle w:val="Prrafodelista"/>
        <w:numPr>
          <w:ilvl w:val="0"/>
          <w:numId w:val="11"/>
        </w:numPr>
        <w:spacing w:after="0" w:line="240" w:lineRule="auto"/>
        <w:ind w:left="1134" w:hanging="708"/>
        <w:jc w:val="both"/>
        <w:rPr>
          <w:rFonts w:ascii="Museo Sans 300" w:hAnsi="Museo Sans 300"/>
          <w:sz w:val="24"/>
          <w:szCs w:val="24"/>
        </w:rPr>
      </w:pPr>
      <w:r w:rsidRPr="00D40B22">
        <w:rPr>
          <w:rFonts w:ascii="Museo Sans 300" w:hAnsi="Museo Sans 300"/>
          <w:sz w:val="24"/>
          <w:szCs w:val="24"/>
        </w:rPr>
        <w:t xml:space="preserve">Que a través de escritura pública de Propiedad número </w:t>
      </w:r>
      <w:r w:rsidR="00A948EC">
        <w:rPr>
          <w:rFonts w:ascii="Museo Sans 300" w:hAnsi="Museo Sans 300"/>
          <w:sz w:val="24"/>
          <w:szCs w:val="24"/>
        </w:rPr>
        <w:t>---</w:t>
      </w:r>
      <w:r w:rsidRPr="00D40B22">
        <w:rPr>
          <w:rFonts w:ascii="Museo Sans 300" w:hAnsi="Museo Sans 300"/>
          <w:sz w:val="24"/>
          <w:szCs w:val="24"/>
        </w:rPr>
        <w:t xml:space="preserve">, del libro </w:t>
      </w:r>
      <w:r w:rsidR="00A948EC">
        <w:rPr>
          <w:rFonts w:ascii="Museo Sans 300" w:hAnsi="Museo Sans 300"/>
          <w:sz w:val="24"/>
          <w:szCs w:val="24"/>
        </w:rPr>
        <w:t>--</w:t>
      </w:r>
      <w:r w:rsidRPr="00D40B22">
        <w:rPr>
          <w:rFonts w:ascii="Museo Sans 300" w:hAnsi="Museo Sans 300"/>
          <w:sz w:val="24"/>
          <w:szCs w:val="24"/>
        </w:rPr>
        <w:t xml:space="preserve">, otorgada el día 23 de mayo de 2019, por el Instituto Salvadoreño de Transformación Agraria a favor del Estado y Gobierno de El Salvador en el ramo de Gobernación y Desarrollo Territorial, ante los oficios de la notario Sandra Evelyn Arias Ramírez,  se materializó por medio de la figura jurídica de Comodato, el uso del inmueble denominado Hacienda Sitio del Niño, Estación de bomberos, de la jurisdicción antes relacionada, por un período de 50 años, bajo las condiciones de: destinar el inmueble para el funcionamiento de una Estación del Cuerpo de Bomberos y construir un campo de entrenamiento del GRUPO USAR DE EL SALVADOR. </w:t>
      </w:r>
    </w:p>
    <w:p w14:paraId="4F023037" w14:textId="77777777" w:rsidR="00694F4D" w:rsidRPr="00D40B22" w:rsidRDefault="00694F4D" w:rsidP="00D40B22">
      <w:pPr>
        <w:pStyle w:val="Prrafodelista"/>
        <w:spacing w:after="0" w:line="240" w:lineRule="auto"/>
        <w:rPr>
          <w:rFonts w:ascii="Museo Sans 300" w:hAnsi="Museo Sans 300"/>
          <w:sz w:val="24"/>
          <w:szCs w:val="24"/>
        </w:rPr>
      </w:pPr>
    </w:p>
    <w:p w14:paraId="0B0DE1F4" w14:textId="7E7CAFEF" w:rsidR="00694F4D" w:rsidRPr="00D40B22" w:rsidRDefault="00694F4D" w:rsidP="00E36DCD">
      <w:pPr>
        <w:pStyle w:val="Prrafodelista"/>
        <w:numPr>
          <w:ilvl w:val="0"/>
          <w:numId w:val="11"/>
        </w:numPr>
        <w:spacing w:after="0" w:line="240" w:lineRule="auto"/>
        <w:ind w:left="1134" w:hanging="708"/>
        <w:jc w:val="both"/>
        <w:rPr>
          <w:rFonts w:ascii="Museo Sans 300" w:hAnsi="Museo Sans 300"/>
          <w:sz w:val="24"/>
          <w:szCs w:val="24"/>
        </w:rPr>
      </w:pPr>
      <w:r w:rsidRPr="00D40B22">
        <w:rPr>
          <w:rFonts w:ascii="Museo Sans 300" w:eastAsia="Times New Roman" w:hAnsi="Museo Sans 300"/>
          <w:sz w:val="24"/>
          <w:szCs w:val="24"/>
        </w:rPr>
        <w:t xml:space="preserve">No obstante lo anterior, mediante nota de fecha </w:t>
      </w:r>
      <w:r w:rsidRPr="00D40B22">
        <w:rPr>
          <w:rFonts w:ascii="Museo Sans 300" w:hAnsi="Museo Sans 300"/>
          <w:sz w:val="24"/>
          <w:szCs w:val="24"/>
          <w:lang w:val="es-ES_tradnl"/>
        </w:rPr>
        <w:t xml:space="preserve">4 de mayo de 2022, suscrita por el Ministro de Gobernación y Desarrollo Territorial, </w:t>
      </w:r>
      <w:r w:rsidRPr="00D40B22">
        <w:rPr>
          <w:rFonts w:ascii="Museo Sans 300" w:hAnsi="Museo Sans 300"/>
          <w:sz w:val="24"/>
          <w:szCs w:val="24"/>
        </w:rPr>
        <w:t>licenciado Juan Carlos Bidegain Hananía, solicita entre otros, poder iniciar con el trámite de resciliación del Contrato de Comodato suscrito en el año 2019, otorgado para el plazo de 50 años, debido a que ya no es necesario que el inmueble continúe atado a esa figura jurídica</w:t>
      </w:r>
      <w:r w:rsidRPr="00D40B22">
        <w:rPr>
          <w:rFonts w:ascii="Museo Sans 300" w:hAnsi="Museo Sans 300" w:cs="Levenim MT"/>
          <w:sz w:val="24"/>
          <w:szCs w:val="24"/>
        </w:rPr>
        <w:t>.</w:t>
      </w:r>
    </w:p>
    <w:p w14:paraId="2EA208AF" w14:textId="77777777" w:rsidR="00694F4D" w:rsidRDefault="00694F4D" w:rsidP="00D40B22">
      <w:pPr>
        <w:jc w:val="both"/>
        <w:rPr>
          <w:rFonts w:ascii="Museo Sans 300" w:hAnsi="Museo Sans 300" w:cs="Levenim MT"/>
        </w:rPr>
      </w:pPr>
    </w:p>
    <w:p w14:paraId="3DDFEBE9" w14:textId="77777777" w:rsidR="00940D8D" w:rsidRPr="00D40B22" w:rsidRDefault="00940D8D" w:rsidP="00D40B22">
      <w:pPr>
        <w:jc w:val="both"/>
        <w:rPr>
          <w:rFonts w:ascii="Museo Sans 300" w:hAnsi="Museo Sans 300" w:cs="Levenim MT"/>
        </w:rPr>
      </w:pPr>
    </w:p>
    <w:p w14:paraId="19340083" w14:textId="77777777" w:rsidR="00694F4D" w:rsidRPr="00D40B22" w:rsidRDefault="00694F4D" w:rsidP="00E36DCD">
      <w:pPr>
        <w:pStyle w:val="Prrafodelista"/>
        <w:numPr>
          <w:ilvl w:val="0"/>
          <w:numId w:val="11"/>
        </w:numPr>
        <w:tabs>
          <w:tab w:val="left" w:pos="1134"/>
        </w:tabs>
        <w:spacing w:after="0" w:line="240" w:lineRule="auto"/>
        <w:ind w:left="1134" w:hanging="708"/>
        <w:jc w:val="both"/>
        <w:rPr>
          <w:rFonts w:ascii="Museo Sans 300" w:hAnsi="Museo Sans 300" w:cs="Levenim MT"/>
          <w:sz w:val="24"/>
          <w:szCs w:val="24"/>
        </w:rPr>
      </w:pPr>
      <w:r w:rsidRPr="00D40B22">
        <w:rPr>
          <w:rFonts w:ascii="Museo Sans 300" w:hAnsi="Museo Sans 300" w:cs="Levenim MT"/>
          <w:sz w:val="24"/>
          <w:szCs w:val="24"/>
        </w:rPr>
        <w:t xml:space="preserve">Al respecto, es importante destacar que dentro de las atribuciones del Presidente institucional se encuentra la de mantener en representación del ISTA, las relaciones y coordinación con otras entidades del sector público de acuerdo con las normas legales pertinentes, y a la política que determine la Comisión Nacional de Transformación Agraria; asimismo </w:t>
      </w:r>
      <w:r w:rsidRPr="00D40B22">
        <w:rPr>
          <w:rFonts w:ascii="Museo Sans 300" w:hAnsi="Museo Sans 300"/>
          <w:sz w:val="24"/>
          <w:szCs w:val="24"/>
        </w:rPr>
        <w:t>se reitera el cumplimiento del</w:t>
      </w:r>
      <w:r w:rsidRPr="00D40B22">
        <w:rPr>
          <w:rFonts w:ascii="Museo Sans 300" w:hAnsi="Museo Sans 300"/>
          <w:sz w:val="24"/>
          <w:szCs w:val="24"/>
          <w:lang w:val="es-ES_tradnl"/>
        </w:rPr>
        <w:t xml:space="preserve"> Artículo 18 letras “k” y “p”, inciso 1° de la Ley de Creación del Instituto Salvadoreño de Transformación Agraria, así como el artículo 19 del referido cuerpo legal que establece en su literalidad: </w:t>
      </w:r>
      <w:r w:rsidRPr="00D40B22">
        <w:rPr>
          <w:rFonts w:ascii="Museo Sans 300" w:hAnsi="Museo Sans 300"/>
          <w:i/>
          <w:sz w:val="24"/>
          <w:szCs w:val="24"/>
          <w:lang w:val="es-ES_tradnl"/>
        </w:rPr>
        <w:t>“El Presidente tendrá a su cargo la dirección y administración general del ISTA y será su representante legal. Como representante legal intervendrá en los actos y contratos que el ISTA celebre y en las actuaciones judiciales y administrativas en que ésta tenga interés.”</w:t>
      </w:r>
    </w:p>
    <w:p w14:paraId="1B64DA70" w14:textId="77777777" w:rsidR="00943707" w:rsidRDefault="00943707" w:rsidP="00D40B22">
      <w:pPr>
        <w:jc w:val="both"/>
        <w:rPr>
          <w:rFonts w:ascii="Museo Sans 300" w:hAnsi="Museo Sans 300"/>
          <w:lang w:val="es-ES_tradnl"/>
        </w:rPr>
      </w:pPr>
    </w:p>
    <w:p w14:paraId="710C55AA" w14:textId="6C8699BA" w:rsidR="00694F4D" w:rsidRPr="00A948EC" w:rsidRDefault="00694F4D" w:rsidP="00D40B22">
      <w:pPr>
        <w:jc w:val="both"/>
        <w:rPr>
          <w:rFonts w:ascii="Museo Sans 300" w:hAnsi="Museo Sans 300"/>
        </w:rPr>
      </w:pPr>
      <w:r w:rsidRPr="00D40B22">
        <w:rPr>
          <w:rFonts w:ascii="Museo Sans 300" w:hAnsi="Museo Sans 300"/>
          <w:lang w:val="es-ES_tradnl"/>
        </w:rPr>
        <w:t xml:space="preserve">Tomando en cuenta los considerandos expuestos y habiendo tenido a la vista: Solicitud del Ministerio de Gobernación y Desarrollo Territorial, suscrita por el Ministro de Gobernación y Desarrollo Territorial, </w:t>
      </w:r>
      <w:r w:rsidRPr="00D40B22">
        <w:rPr>
          <w:rFonts w:ascii="Museo Sans 300" w:hAnsi="Museo Sans 300"/>
        </w:rPr>
        <w:t>licenciado Juan Carlos Bidegain Hananía</w:t>
      </w:r>
      <w:r w:rsidRPr="00D40B22">
        <w:rPr>
          <w:rFonts w:ascii="Museo Sans 300" w:hAnsi="Museo Sans 300"/>
          <w:lang w:val="es-ES_tradnl"/>
        </w:rPr>
        <w:t xml:space="preserve">, Acuerdo de Junta Directiva institucional,  </w:t>
      </w:r>
      <w:r w:rsidRPr="00D40B22">
        <w:rPr>
          <w:rFonts w:ascii="Museo Sans 300" w:hAnsi="Museo Sans 300" w:cs="Levenim MT"/>
        </w:rPr>
        <w:t xml:space="preserve">contenido en el Punto IV, del Acta de Sesión Ordinaria 01-2019 de fecha 07 de enero de 2019,  </w:t>
      </w:r>
      <w:r w:rsidRPr="00D40B22">
        <w:rPr>
          <w:rFonts w:ascii="Museo Sans 300" w:hAnsi="Museo Sans 300"/>
        </w:rPr>
        <w:t>Escritura Pública de Propiedad número 164, del libro 6, otorgada el día 23 de mayo de 2019</w:t>
      </w:r>
      <w:r w:rsidRPr="00D40B22">
        <w:rPr>
          <w:rFonts w:ascii="Museo Sans 300" w:hAnsi="Museo Sans 300"/>
          <w:lang w:val="es-ES_tradnl"/>
        </w:rPr>
        <w:t xml:space="preserve"> ante los oficios de la notario </w:t>
      </w:r>
      <w:r w:rsidRPr="00D40B22">
        <w:rPr>
          <w:rFonts w:ascii="Museo Sans 300" w:hAnsi="Museo Sans 300"/>
        </w:rPr>
        <w:t>Sandra Evelyn Arias Ramírez, y consulta virtual de la matrícula del inmueble en el CNR</w:t>
      </w:r>
      <w:r w:rsidRPr="00D40B22">
        <w:rPr>
          <w:rFonts w:ascii="Museo Sans 300" w:hAnsi="Museo Sans 300"/>
          <w:lang w:val="es-ES_tradnl"/>
        </w:rPr>
        <w:t xml:space="preserve">; se estima procedente resolver favorablemente a lo solicitado. </w:t>
      </w:r>
    </w:p>
    <w:p w14:paraId="013F428A" w14:textId="77777777" w:rsidR="00694F4D" w:rsidRPr="00D40B22" w:rsidRDefault="00694F4D" w:rsidP="00D40B22">
      <w:pPr>
        <w:ind w:left="720"/>
        <w:jc w:val="both"/>
        <w:rPr>
          <w:rFonts w:ascii="Museo Sans 300" w:hAnsi="Museo Sans 300"/>
          <w:lang w:val="es-ES_tradnl"/>
        </w:rPr>
      </w:pPr>
    </w:p>
    <w:p w14:paraId="549C9D89" w14:textId="300D7D54" w:rsidR="00694F4D" w:rsidRDefault="00DF2A31" w:rsidP="00D40B22">
      <w:pPr>
        <w:jc w:val="both"/>
        <w:rPr>
          <w:rFonts w:ascii="Museo Sans 300" w:hAnsi="Museo Sans 300"/>
          <w:lang w:val="es-ES_tradnl"/>
        </w:rPr>
      </w:pPr>
      <w:r w:rsidRPr="00D40B22">
        <w:rPr>
          <w:rFonts w:ascii="Museo Sans 300" w:hAnsi="Museo Sans 300"/>
          <w:lang w:val="es-ES_tradnl"/>
        </w:rPr>
        <w:t xml:space="preserve">Estando </w:t>
      </w:r>
      <w:r w:rsidR="00694F4D" w:rsidRPr="00D40B22">
        <w:rPr>
          <w:rFonts w:ascii="Museo Sans 300" w:hAnsi="Museo Sans 300"/>
          <w:lang w:val="es-ES_tradnl"/>
        </w:rPr>
        <w:t xml:space="preserve"> </w:t>
      </w:r>
      <w:r w:rsidRPr="00D40B22">
        <w:rPr>
          <w:rFonts w:ascii="Museo Sans 300" w:hAnsi="Museo Sans 300"/>
          <w:lang w:val="es-ES_tradnl"/>
        </w:rPr>
        <w:t>c</w:t>
      </w:r>
      <w:r w:rsidR="00694F4D" w:rsidRPr="00D40B22">
        <w:rPr>
          <w:rFonts w:ascii="Museo Sans 300" w:hAnsi="Museo Sans 300"/>
          <w:lang w:val="es-ES_tradnl"/>
        </w:rPr>
        <w:t xml:space="preserve">onforme </w:t>
      </w:r>
      <w:r w:rsidRPr="00D40B22">
        <w:rPr>
          <w:rFonts w:ascii="Museo Sans 300" w:hAnsi="Museo Sans 300"/>
          <w:lang w:val="es-ES_tradnl"/>
        </w:rPr>
        <w:t xml:space="preserve">a Derecho la documentación correspondiente, la Gerencia Legal recomienda aprobar lo solicitado, por lo que la Junta Directiva en uso de sus facultades y de conformidad </w:t>
      </w:r>
      <w:r w:rsidR="00694F4D" w:rsidRPr="00D40B22">
        <w:rPr>
          <w:rFonts w:ascii="Museo Sans 300" w:hAnsi="Museo Sans 300"/>
          <w:lang w:val="es-ES_tradnl"/>
        </w:rPr>
        <w:t>a los artículos 1416 del Código Civil,  18 letras “k” y “p” inciso 1°, y 19 de la Ley de Creación del Instituto Salvadoreño de Transformación Agraria</w:t>
      </w:r>
      <w:r w:rsidR="00694F4D" w:rsidRPr="00D40B22">
        <w:rPr>
          <w:rFonts w:ascii="Museo Sans 300" w:hAnsi="Museo Sans 300"/>
          <w:lang w:val="es-SV"/>
        </w:rPr>
        <w:t xml:space="preserve">, </w:t>
      </w:r>
      <w:r w:rsidR="00694F4D" w:rsidRPr="00D40B22">
        <w:rPr>
          <w:rFonts w:ascii="Museo Sans 300" w:hAnsi="Museo Sans 300"/>
          <w:b/>
          <w:u w:val="single"/>
          <w:lang w:val="es-ES_tradnl"/>
        </w:rPr>
        <w:t>ACUERD</w:t>
      </w:r>
      <w:r w:rsidRPr="00D40B22">
        <w:rPr>
          <w:rFonts w:ascii="Museo Sans 300" w:hAnsi="Museo Sans 300"/>
          <w:b/>
          <w:u w:val="single"/>
          <w:lang w:val="es-ES_tradnl"/>
        </w:rPr>
        <w:t>A</w:t>
      </w:r>
      <w:r w:rsidR="00694F4D" w:rsidRPr="00D40B22">
        <w:rPr>
          <w:rFonts w:ascii="Museo Sans 300" w:hAnsi="Museo Sans 300"/>
          <w:b/>
          <w:u w:val="single"/>
          <w:lang w:val="es-ES_tradnl"/>
        </w:rPr>
        <w:t>: PRIMERO:</w:t>
      </w:r>
      <w:r w:rsidR="00694F4D" w:rsidRPr="00D40B22">
        <w:rPr>
          <w:rFonts w:ascii="Museo Sans 300" w:hAnsi="Museo Sans 300"/>
          <w:b/>
          <w:lang w:val="es-ES_tradnl"/>
        </w:rPr>
        <w:t xml:space="preserve"> Dejar sin efecto el </w:t>
      </w:r>
      <w:r w:rsidRPr="00D40B22">
        <w:rPr>
          <w:rFonts w:ascii="Museo Sans 300" w:hAnsi="Museo Sans 300" w:cs="Levenim MT"/>
          <w:b/>
        </w:rPr>
        <w:t>Punto IV</w:t>
      </w:r>
      <w:r w:rsidR="00694F4D" w:rsidRPr="00D40B22">
        <w:rPr>
          <w:rFonts w:ascii="Museo Sans 300" w:hAnsi="Museo Sans 300" w:cs="Levenim MT"/>
          <w:b/>
        </w:rPr>
        <w:t xml:space="preserve"> del Acta de Sesión Ordinaria 01-2019 de fecha 07 de enero de 2019</w:t>
      </w:r>
      <w:r w:rsidR="00694F4D" w:rsidRPr="00D40B22">
        <w:rPr>
          <w:rFonts w:ascii="Museo Sans 300" w:hAnsi="Museo Sans 300" w:cs="Levenim MT"/>
        </w:rPr>
        <w:t xml:space="preserve">, mediante el cual se aprobó entre otros, excluir del Proceso de Transformación Agraria, </w:t>
      </w:r>
      <w:r w:rsidR="00D40B22" w:rsidRPr="00D02632">
        <w:rPr>
          <w:rFonts w:ascii="Museo Sans 300" w:hAnsi="Museo Sans 300" w:cs="Levenim MT"/>
        </w:rPr>
        <w:t>y dar en Comodato por un período de 50 años a favor del Ministerio de Gobernación y Desarrollo Territorial,</w:t>
      </w:r>
      <w:r w:rsidR="00D40B22" w:rsidRPr="00D40B22">
        <w:rPr>
          <w:rFonts w:ascii="Museo Sans 300" w:hAnsi="Museo Sans 300" w:cs="Levenim MT"/>
        </w:rPr>
        <w:t xml:space="preserve"> </w:t>
      </w:r>
      <w:r w:rsidR="00694F4D" w:rsidRPr="00D40B22">
        <w:rPr>
          <w:rFonts w:ascii="Museo Sans 300" w:hAnsi="Museo Sans 300" w:cs="Levenim MT"/>
        </w:rPr>
        <w:t xml:space="preserve">el inmueble identificado como Hacienda Sitio del Niño, Estación de Bomberos, con un área preliminar de 20,967.30 M², situado en caserío Flor Amarilla, cantón Veracruz, jurisdicción de Ciudad Arce, departamento de La Libertad e inscrito a la matrícula </w:t>
      </w:r>
      <w:r w:rsidR="00A86276">
        <w:rPr>
          <w:rFonts w:ascii="Museo Sans 300" w:hAnsi="Museo Sans 300" w:cs="Levenim MT"/>
        </w:rPr>
        <w:t>---</w:t>
      </w:r>
      <w:r w:rsidR="00694F4D" w:rsidRPr="00D40B22">
        <w:rPr>
          <w:rFonts w:ascii="Museo Sans 300" w:hAnsi="Museo Sans 300" w:cs="Levenim MT"/>
        </w:rPr>
        <w:t>-00000 del Registro de la Propiedad Raíz e Hipotecas de la Cuarta Sección del Centro, departamento de La Libertad</w:t>
      </w:r>
      <w:r w:rsidR="00D02632">
        <w:rPr>
          <w:rFonts w:ascii="Museo Sans 300" w:hAnsi="Museo Sans 300"/>
        </w:rPr>
        <w:t>.</w:t>
      </w:r>
      <w:r w:rsidR="00694F4D" w:rsidRPr="00D40B22">
        <w:rPr>
          <w:rFonts w:ascii="Museo Sans 300" w:hAnsi="Museo Sans 300"/>
        </w:rPr>
        <w:t xml:space="preserve"> </w:t>
      </w:r>
      <w:r w:rsidR="00694F4D" w:rsidRPr="00D40B22">
        <w:rPr>
          <w:rFonts w:ascii="Museo Sans 300" w:hAnsi="Museo Sans 300" w:cs="Levenim MT"/>
          <w:b/>
          <w:u w:val="single"/>
        </w:rPr>
        <w:t>SEGUNDO:</w:t>
      </w:r>
      <w:r w:rsidR="00694F4D" w:rsidRPr="00D40B22">
        <w:rPr>
          <w:rFonts w:ascii="Museo Sans 300" w:hAnsi="Museo Sans 300" w:cs="Levenim MT"/>
        </w:rPr>
        <w:t xml:space="preserve"> Aprobar la resciliación del Contrato de Comodato otorgado por </w:t>
      </w:r>
      <w:r w:rsidR="00694F4D" w:rsidRPr="00D40B22">
        <w:rPr>
          <w:rFonts w:ascii="Museo Sans 300" w:hAnsi="Museo Sans 300"/>
        </w:rPr>
        <w:t xml:space="preserve">el Instituto Salvadoreño de Transformación Agraria </w:t>
      </w:r>
      <w:r w:rsidR="00694F4D" w:rsidRPr="00D40B22">
        <w:rPr>
          <w:rFonts w:ascii="Museo Sans 300" w:hAnsi="Museo Sans 300" w:cs="Levenim MT"/>
        </w:rPr>
        <w:t xml:space="preserve">a favor del </w:t>
      </w:r>
      <w:r w:rsidR="00694F4D" w:rsidRPr="00D40B22">
        <w:rPr>
          <w:rFonts w:ascii="Museo Sans 300" w:hAnsi="Museo Sans 300"/>
        </w:rPr>
        <w:t xml:space="preserve">Estado y Gobierno de El Salvador en el ramo de Gobernación y Desarrollo Territorial, a través de escritura pública de Propiedad número </w:t>
      </w:r>
      <w:r w:rsidR="00A86276">
        <w:rPr>
          <w:rFonts w:ascii="Museo Sans 300" w:hAnsi="Museo Sans 300"/>
        </w:rPr>
        <w:t>---</w:t>
      </w:r>
      <w:r w:rsidR="00694F4D" w:rsidRPr="00D40B22">
        <w:rPr>
          <w:rFonts w:ascii="Museo Sans 300" w:hAnsi="Museo Sans 300"/>
        </w:rPr>
        <w:t xml:space="preserve">, del libro </w:t>
      </w:r>
      <w:r w:rsidR="00A86276">
        <w:rPr>
          <w:rFonts w:ascii="Museo Sans 300" w:hAnsi="Museo Sans 300"/>
        </w:rPr>
        <w:t>---</w:t>
      </w:r>
      <w:r w:rsidR="00694F4D" w:rsidRPr="00D40B22">
        <w:rPr>
          <w:rFonts w:ascii="Museo Sans 300" w:hAnsi="Museo Sans 300"/>
        </w:rPr>
        <w:t xml:space="preserve">, otorgada el día </w:t>
      </w:r>
      <w:r w:rsidR="00A86276">
        <w:rPr>
          <w:rFonts w:ascii="Museo Sans 300" w:hAnsi="Museo Sans 300"/>
        </w:rPr>
        <w:t>--</w:t>
      </w:r>
      <w:r w:rsidR="00694F4D" w:rsidRPr="00D40B22">
        <w:rPr>
          <w:rFonts w:ascii="Museo Sans 300" w:hAnsi="Museo Sans 300"/>
        </w:rPr>
        <w:t xml:space="preserve"> de </w:t>
      </w:r>
      <w:r w:rsidR="00A86276">
        <w:rPr>
          <w:rFonts w:ascii="Museo Sans 300" w:hAnsi="Museo Sans 300"/>
        </w:rPr>
        <w:t>--</w:t>
      </w:r>
      <w:r w:rsidR="00694F4D" w:rsidRPr="00D40B22">
        <w:rPr>
          <w:rFonts w:ascii="Museo Sans 300" w:hAnsi="Museo Sans 300"/>
        </w:rPr>
        <w:t xml:space="preserve"> de </w:t>
      </w:r>
      <w:r w:rsidR="00A86276">
        <w:rPr>
          <w:rFonts w:ascii="Museo Sans 300" w:hAnsi="Museo Sans 300"/>
        </w:rPr>
        <w:t>--</w:t>
      </w:r>
      <w:r w:rsidR="00694F4D" w:rsidRPr="00D40B22">
        <w:rPr>
          <w:rFonts w:ascii="Museo Sans 300" w:hAnsi="Museo Sans 300" w:cs="Levenim MT"/>
        </w:rPr>
        <w:t xml:space="preserve">. </w:t>
      </w:r>
      <w:r w:rsidR="00694F4D" w:rsidRPr="00D40B22">
        <w:rPr>
          <w:rFonts w:ascii="Museo Sans 300" w:hAnsi="Museo Sans 300" w:cs="Levenim MT"/>
          <w:b/>
          <w:u w:val="single"/>
        </w:rPr>
        <w:t>TERCERO:</w:t>
      </w:r>
      <w:r w:rsidR="00694F4D" w:rsidRPr="00D40B22">
        <w:rPr>
          <w:rFonts w:ascii="Museo Sans 300" w:hAnsi="Museo Sans 300" w:cs="Levenim MT"/>
          <w:b/>
        </w:rPr>
        <w:t xml:space="preserve"> </w:t>
      </w:r>
      <w:r w:rsidR="00694F4D" w:rsidRPr="00D40B22">
        <w:rPr>
          <w:rFonts w:ascii="Museo Sans 300" w:hAnsi="Museo Sans 300" w:cs="Levenim MT"/>
        </w:rPr>
        <w:t>Comisionar a la Gerencia Legal para que a través del Departamento de Escrituración y conforme a las disposiciones legales correspondientes, elabore la Escritura de resciliación del Comodato</w:t>
      </w:r>
      <w:r w:rsidR="00694F4D" w:rsidRPr="00D40B22">
        <w:rPr>
          <w:rFonts w:ascii="Museo Sans 300" w:hAnsi="Museo Sans 300"/>
        </w:rPr>
        <w:t xml:space="preserve">. </w:t>
      </w:r>
      <w:r w:rsidR="00694F4D" w:rsidRPr="00D40B22">
        <w:rPr>
          <w:rFonts w:ascii="Museo Sans 300" w:hAnsi="Museo Sans 300"/>
          <w:b/>
          <w:u w:val="single"/>
        </w:rPr>
        <w:t>CUARTO:</w:t>
      </w:r>
      <w:r w:rsidR="00694F4D" w:rsidRPr="00D40B22">
        <w:rPr>
          <w:rFonts w:ascii="Museo Sans 300" w:hAnsi="Museo Sans 300"/>
        </w:rPr>
        <w:t xml:space="preserve"> Facultar al </w:t>
      </w:r>
      <w:r w:rsidRPr="00D40B22">
        <w:rPr>
          <w:rFonts w:ascii="Museo Sans 300" w:hAnsi="Museo Sans 300"/>
        </w:rPr>
        <w:t xml:space="preserve">señor </w:t>
      </w:r>
      <w:r w:rsidR="00694F4D" w:rsidRPr="00D40B22">
        <w:rPr>
          <w:rFonts w:ascii="Museo Sans 300" w:hAnsi="Museo Sans 300"/>
        </w:rPr>
        <w:t>Presidente para que por sí</w:t>
      </w:r>
      <w:r w:rsidRPr="00D40B22">
        <w:rPr>
          <w:rFonts w:ascii="Museo Sans 300" w:hAnsi="Museo Sans 300"/>
        </w:rPr>
        <w:t>,</w:t>
      </w:r>
      <w:r w:rsidR="00694F4D" w:rsidRPr="00D40B22">
        <w:rPr>
          <w:rFonts w:ascii="Museo Sans 300" w:hAnsi="Museo Sans 300"/>
        </w:rPr>
        <w:t xml:space="preserve"> o por medio de Apoderado Especial, comparezca al otorgamiento de la correspondiente e</w:t>
      </w:r>
      <w:r w:rsidRPr="00D40B22">
        <w:rPr>
          <w:rFonts w:ascii="Museo Sans 300" w:hAnsi="Museo Sans 300"/>
        </w:rPr>
        <w:t>scritura</w:t>
      </w:r>
      <w:r w:rsidR="00D40B22" w:rsidRPr="00D40B22">
        <w:rPr>
          <w:rFonts w:ascii="Museo Sans 300" w:hAnsi="Museo Sans 300"/>
        </w:rPr>
        <w:t>.</w:t>
      </w:r>
      <w:r w:rsidR="00694F4D" w:rsidRPr="00D40B22">
        <w:rPr>
          <w:rFonts w:ascii="Museo Sans 300" w:hAnsi="Museo Sans 300"/>
        </w:rPr>
        <w:t xml:space="preserve"> </w:t>
      </w:r>
      <w:r w:rsidR="00D40B22" w:rsidRPr="00D40B22">
        <w:rPr>
          <w:rFonts w:ascii="Museo Sans 300" w:hAnsi="Museo Sans 300"/>
        </w:rPr>
        <w:t xml:space="preserve">Este Acuerdo, queda aprobado y ratificado. </w:t>
      </w:r>
      <w:r w:rsidR="00694F4D" w:rsidRPr="00D40B22">
        <w:rPr>
          <w:rFonts w:ascii="Museo Sans 300" w:hAnsi="Museo Sans 300"/>
          <w:lang w:val="es-ES_tradnl"/>
        </w:rPr>
        <w:t>NOTIFIQUESE.</w:t>
      </w:r>
      <w:r w:rsidR="00D40B22" w:rsidRPr="00D40B22">
        <w:rPr>
          <w:rFonts w:ascii="Museo Sans 300" w:hAnsi="Museo Sans 300"/>
          <w:lang w:val="es-ES_tradnl"/>
        </w:rPr>
        <w:t>””””””</w:t>
      </w:r>
    </w:p>
    <w:p w14:paraId="5CB185FF" w14:textId="77777777" w:rsidR="00CC5638" w:rsidRPr="00D40B22" w:rsidRDefault="00CC5638" w:rsidP="00D40B22">
      <w:pPr>
        <w:jc w:val="both"/>
        <w:rPr>
          <w:rFonts w:ascii="Museo Sans 300" w:hAnsi="Museo Sans 300"/>
          <w:lang w:val="es-ES_tradnl"/>
        </w:rPr>
      </w:pPr>
    </w:p>
    <w:p w14:paraId="0AB8AEF0" w14:textId="7676BFF5" w:rsidR="00847B48" w:rsidRPr="00381C12" w:rsidRDefault="00847B48" w:rsidP="00483057">
      <w:pPr>
        <w:jc w:val="both"/>
        <w:rPr>
          <w:rFonts w:ascii="Museo Sans 300" w:hAnsi="Museo Sans 300"/>
        </w:rPr>
      </w:pPr>
      <w:r w:rsidRPr="00483057">
        <w:rPr>
          <w:rFonts w:ascii="Museo Sans 300" w:hAnsi="Museo Sans 300"/>
        </w:rPr>
        <w:t xml:space="preserve">“”””IX) El señor Presidente somete a consideración de Junta Directiva, dictamen jurídico 29, relacionado con la </w:t>
      </w:r>
      <w:r w:rsidRPr="00483057">
        <w:rPr>
          <w:rFonts w:ascii="Museo Sans 300" w:hAnsi="Museo Sans 300"/>
          <w:lang w:val="es-ES_tradnl"/>
        </w:rPr>
        <w:t xml:space="preserve">petición de fecha 4 de mayo de 2022 suscrita por el Ministro de Gobernación y Desarrollo Territorial, </w:t>
      </w:r>
      <w:r w:rsidRPr="00483057">
        <w:rPr>
          <w:rFonts w:ascii="Museo Sans 300" w:hAnsi="Museo Sans 300"/>
        </w:rPr>
        <w:t xml:space="preserve">licenciado Juan Carlos Bidegain Hananía, mediante la cual solicita la Donación de un inmueble propiedad del ISTA, que se identifica como: PORCION C-3, HACIENDA SITIO DEL NIÑO, con matrícula </w:t>
      </w:r>
      <w:r w:rsidR="00CC5638">
        <w:rPr>
          <w:rFonts w:ascii="Museo Sans 300" w:hAnsi="Museo Sans 300"/>
        </w:rPr>
        <w:t>---</w:t>
      </w:r>
      <w:r w:rsidRPr="00483057">
        <w:rPr>
          <w:rFonts w:ascii="Museo Sans 300" w:hAnsi="Museo Sans 300"/>
        </w:rPr>
        <w:t>-00000 y una extensión superficial de 938.74 Mt</w:t>
      </w:r>
      <w:r w:rsidRPr="00483057">
        <w:rPr>
          <w:rFonts w:ascii="Museo Sans 300" w:hAnsi="Museo Sans 300"/>
          <w:vertAlign w:val="superscript"/>
        </w:rPr>
        <w:t>2</w:t>
      </w:r>
      <w:r w:rsidRPr="00483057">
        <w:rPr>
          <w:rFonts w:ascii="Museo Sans 300" w:hAnsi="Museo Sans 300"/>
        </w:rPr>
        <w:t>, e inscrito en el Registro de la Propiedad Raíz e Hipotecas de la Cuarta Sección del Cent</w:t>
      </w:r>
      <w:r w:rsidR="00483057">
        <w:rPr>
          <w:rFonts w:ascii="Museo Sans 300" w:hAnsi="Museo Sans 300"/>
        </w:rPr>
        <w:t>ro, departamento de La Libertad;</w:t>
      </w:r>
      <w:r w:rsidR="006F000E">
        <w:rPr>
          <w:rFonts w:ascii="Museo Sans 300" w:hAnsi="Museo Sans 300"/>
          <w:b/>
        </w:rPr>
        <w:t xml:space="preserve"> </w:t>
      </w:r>
      <w:r w:rsidR="003572B2" w:rsidRPr="00483057">
        <w:rPr>
          <w:rFonts w:ascii="Museo Sans 300" w:hAnsi="Museo Sans 300"/>
          <w:b/>
        </w:rPr>
        <w:t>código de p</w:t>
      </w:r>
      <w:r w:rsidRPr="00483057">
        <w:rPr>
          <w:rFonts w:ascii="Museo Sans 300" w:hAnsi="Museo Sans 300"/>
          <w:b/>
        </w:rPr>
        <w:t xml:space="preserve">royecto: 051552, SSE </w:t>
      </w:r>
      <w:r w:rsidR="003572B2" w:rsidRPr="00483057">
        <w:rPr>
          <w:rFonts w:ascii="Museo Sans 300" w:hAnsi="Museo Sans 300"/>
          <w:b/>
        </w:rPr>
        <w:t>C</w:t>
      </w:r>
      <w:r w:rsidRPr="00483057">
        <w:rPr>
          <w:rFonts w:ascii="Museo Sans 300" w:hAnsi="Museo Sans 300"/>
          <w:b/>
        </w:rPr>
        <w:t>2144,</w:t>
      </w:r>
      <w:r w:rsidRPr="00483057">
        <w:rPr>
          <w:rFonts w:ascii="Museo Sans 300" w:hAnsi="Museo Sans 300"/>
        </w:rPr>
        <w:t xml:space="preserve"> </w:t>
      </w:r>
      <w:r w:rsidR="00C52B34" w:rsidRPr="00483057">
        <w:rPr>
          <w:rFonts w:ascii="Museo Sans 300" w:hAnsi="Museo Sans 300"/>
          <w:b/>
        </w:rPr>
        <w:t>e</w:t>
      </w:r>
      <w:r w:rsidRPr="00483057">
        <w:rPr>
          <w:rFonts w:ascii="Museo Sans 300" w:hAnsi="Museo Sans 300"/>
          <w:b/>
        </w:rPr>
        <w:t xml:space="preserve">ntrega </w:t>
      </w:r>
      <w:r w:rsidR="003572B2" w:rsidRPr="00483057">
        <w:rPr>
          <w:rFonts w:ascii="Museo Sans 300" w:hAnsi="Museo Sans 300"/>
          <w:b/>
        </w:rPr>
        <w:t>0</w:t>
      </w:r>
      <w:r w:rsidRPr="00483057">
        <w:rPr>
          <w:rFonts w:ascii="Museo Sans 300" w:hAnsi="Museo Sans 300"/>
          <w:b/>
        </w:rPr>
        <w:t>1</w:t>
      </w:r>
      <w:r w:rsidRPr="00483057">
        <w:rPr>
          <w:rFonts w:ascii="Museo Sans 300" w:hAnsi="Museo Sans 300"/>
        </w:rPr>
        <w:t xml:space="preserve">; </w:t>
      </w:r>
      <w:r w:rsidR="00C52B34" w:rsidRPr="00483057">
        <w:rPr>
          <w:rFonts w:ascii="Museo Sans 300" w:hAnsi="Museo Sans 300"/>
        </w:rPr>
        <w:t>e</w:t>
      </w:r>
      <w:r w:rsidR="003572B2" w:rsidRPr="00483057">
        <w:rPr>
          <w:rFonts w:ascii="Museo Sans 300" w:hAnsi="Museo Sans 300"/>
        </w:rPr>
        <w:t xml:space="preserve">n el cual </w:t>
      </w:r>
      <w:r w:rsidRPr="00381C12">
        <w:rPr>
          <w:rFonts w:ascii="Museo Sans 300" w:hAnsi="Museo Sans 300"/>
          <w:lang w:val="es-ES_tradnl"/>
        </w:rPr>
        <w:t>la Gerencia Legal hace las siguientes consideraciones:</w:t>
      </w:r>
    </w:p>
    <w:p w14:paraId="6A1BE8D4" w14:textId="77777777" w:rsidR="00847B48" w:rsidRPr="00483057" w:rsidRDefault="00847B48" w:rsidP="00483057">
      <w:pPr>
        <w:jc w:val="both"/>
        <w:rPr>
          <w:rFonts w:ascii="Museo Sans 300" w:hAnsi="Museo Sans 300"/>
          <w:b/>
        </w:rPr>
      </w:pPr>
    </w:p>
    <w:p w14:paraId="4BBFFD55" w14:textId="533B2A95" w:rsidR="00847B48" w:rsidRPr="00483057" w:rsidRDefault="00847B48" w:rsidP="00E36DCD">
      <w:pPr>
        <w:pStyle w:val="Prrafodelista"/>
        <w:numPr>
          <w:ilvl w:val="0"/>
          <w:numId w:val="12"/>
        </w:numPr>
        <w:spacing w:after="0" w:line="240" w:lineRule="auto"/>
        <w:ind w:left="1276" w:hanging="850"/>
        <w:jc w:val="both"/>
        <w:rPr>
          <w:rFonts w:ascii="Museo Sans 300" w:hAnsi="Museo Sans 300"/>
          <w:sz w:val="24"/>
          <w:szCs w:val="24"/>
        </w:rPr>
      </w:pPr>
      <w:r w:rsidRPr="00483057">
        <w:rPr>
          <w:rFonts w:ascii="Museo Sans 300" w:hAnsi="Museo Sans 300"/>
          <w:sz w:val="24"/>
          <w:szCs w:val="24"/>
        </w:rPr>
        <w:t xml:space="preserve">La Hacienda Sitio del Niño fue adquirida en dos porciones por el Estado y Gobierno de El Salvador, mediante escritura pública de Compraventa número </w:t>
      </w:r>
      <w:r w:rsidR="00CC5638">
        <w:rPr>
          <w:rFonts w:ascii="Museo Sans 300" w:hAnsi="Museo Sans 300"/>
          <w:sz w:val="24"/>
          <w:szCs w:val="24"/>
        </w:rPr>
        <w:t>--</w:t>
      </w:r>
      <w:r w:rsidRPr="00483057">
        <w:rPr>
          <w:rFonts w:ascii="Museo Sans 300" w:hAnsi="Museo Sans 300"/>
          <w:sz w:val="24"/>
          <w:szCs w:val="24"/>
        </w:rPr>
        <w:t xml:space="preserve"> del Libro </w:t>
      </w:r>
      <w:r w:rsidR="00CC5638">
        <w:rPr>
          <w:rFonts w:ascii="Museo Sans 300" w:hAnsi="Museo Sans 300"/>
          <w:sz w:val="24"/>
          <w:szCs w:val="24"/>
        </w:rPr>
        <w:t>--</w:t>
      </w:r>
      <w:r w:rsidRPr="00483057">
        <w:rPr>
          <w:rFonts w:ascii="Museo Sans 300" w:hAnsi="Museo Sans 300"/>
          <w:sz w:val="24"/>
          <w:szCs w:val="24"/>
        </w:rPr>
        <w:t xml:space="preserve"> de Protocolo del Notario Oliverio Valle, otorgada por el señor Francisco Dueñas, el día </w:t>
      </w:r>
      <w:r w:rsidR="00CC5638">
        <w:rPr>
          <w:rFonts w:ascii="Museo Sans 300" w:hAnsi="Museo Sans 300"/>
          <w:sz w:val="24"/>
          <w:szCs w:val="24"/>
        </w:rPr>
        <w:t>-- de agosto del año ---</w:t>
      </w:r>
      <w:r w:rsidRPr="00483057">
        <w:rPr>
          <w:rFonts w:ascii="Museo Sans 300" w:hAnsi="Museo Sans 300"/>
          <w:sz w:val="24"/>
          <w:szCs w:val="24"/>
        </w:rPr>
        <w:t xml:space="preserve">, inscrita bajo el sistema de Folio Personal al Número </w:t>
      </w:r>
      <w:r w:rsidR="00CC5638">
        <w:rPr>
          <w:rFonts w:ascii="Museo Sans 300" w:hAnsi="Museo Sans 300"/>
          <w:sz w:val="24"/>
          <w:szCs w:val="24"/>
        </w:rPr>
        <w:t>---</w:t>
      </w:r>
      <w:r w:rsidRPr="00483057">
        <w:rPr>
          <w:rFonts w:ascii="Museo Sans 300" w:hAnsi="Museo Sans 300"/>
          <w:sz w:val="24"/>
          <w:szCs w:val="24"/>
        </w:rPr>
        <w:t xml:space="preserve"> del Libro </w:t>
      </w:r>
      <w:r w:rsidR="00CC5638">
        <w:rPr>
          <w:rFonts w:ascii="Museo Sans 300" w:hAnsi="Museo Sans 300"/>
          <w:sz w:val="24"/>
          <w:szCs w:val="24"/>
        </w:rPr>
        <w:t>---</w:t>
      </w:r>
      <w:r w:rsidRPr="00483057">
        <w:rPr>
          <w:rFonts w:ascii="Museo Sans 300" w:hAnsi="Museo Sans 300"/>
          <w:sz w:val="24"/>
          <w:szCs w:val="24"/>
        </w:rPr>
        <w:t xml:space="preserve"> Propiedad del departamento de La Libertad, con un área de 1,137 Hás. 40 Ás. 00.00 Cás., por un precio de $37,182.25, a razón de $32.69 por Hectárea y $ 0.003269 por metro cuadrado.</w:t>
      </w:r>
    </w:p>
    <w:p w14:paraId="1F668A6F" w14:textId="77777777" w:rsidR="00847B48" w:rsidRPr="00483057" w:rsidRDefault="00847B48" w:rsidP="00483057">
      <w:pPr>
        <w:pStyle w:val="Prrafodelista"/>
        <w:spacing w:after="0" w:line="240" w:lineRule="auto"/>
        <w:ind w:left="426"/>
        <w:jc w:val="both"/>
        <w:rPr>
          <w:rFonts w:ascii="Museo Sans 300" w:hAnsi="Museo Sans 300"/>
          <w:sz w:val="24"/>
          <w:szCs w:val="24"/>
        </w:rPr>
      </w:pPr>
    </w:p>
    <w:p w14:paraId="3BD99506" w14:textId="0C2BD9A2" w:rsidR="00847B48" w:rsidRPr="00483057" w:rsidRDefault="00847B48" w:rsidP="00E36DCD">
      <w:pPr>
        <w:pStyle w:val="Prrafodelista"/>
        <w:numPr>
          <w:ilvl w:val="0"/>
          <w:numId w:val="12"/>
        </w:numPr>
        <w:spacing w:after="0" w:line="240" w:lineRule="auto"/>
        <w:ind w:left="1134" w:hanging="708"/>
        <w:jc w:val="both"/>
        <w:rPr>
          <w:rFonts w:ascii="Museo Sans 300" w:hAnsi="Museo Sans 300" w:cs="Levenim MT"/>
          <w:sz w:val="24"/>
          <w:szCs w:val="24"/>
        </w:rPr>
      </w:pPr>
      <w:r w:rsidRPr="00483057">
        <w:rPr>
          <w:rFonts w:ascii="Museo Sans 300" w:hAnsi="Museo Sans 300"/>
          <w:sz w:val="24"/>
          <w:szCs w:val="24"/>
          <w:lang w:val="es-ES_tradnl"/>
        </w:rPr>
        <w:t xml:space="preserve">El trámite de transferencia por Donación favor del </w:t>
      </w:r>
      <w:r w:rsidRPr="00483057">
        <w:rPr>
          <w:rFonts w:ascii="Museo Sans 300" w:hAnsi="Museo Sans 300"/>
          <w:sz w:val="24"/>
          <w:szCs w:val="24"/>
        </w:rPr>
        <w:t xml:space="preserve">Ministerio de </w:t>
      </w:r>
      <w:r w:rsidRPr="00483057">
        <w:rPr>
          <w:rFonts w:ascii="Museo Sans 300" w:hAnsi="Museo Sans 300"/>
          <w:sz w:val="24"/>
          <w:szCs w:val="24"/>
          <w:lang w:val="es-ES_tradnl"/>
        </w:rPr>
        <w:t xml:space="preserve">Gobernación y Desarrollo Territorial, fue iniciado conforme a la petición de fecha 4 de mayo de 2022 suscrita por el Ministro de Gobernación y Desarrollo Territorial, </w:t>
      </w:r>
      <w:r w:rsidRPr="00483057">
        <w:rPr>
          <w:rFonts w:ascii="Museo Sans 300" w:hAnsi="Museo Sans 300"/>
          <w:sz w:val="24"/>
          <w:szCs w:val="24"/>
        </w:rPr>
        <w:t xml:space="preserve">licenciado Juan Carlos Bidegain Hananía, mediante la cual nos manifestó que </w:t>
      </w:r>
      <w:r w:rsidRPr="00483057">
        <w:rPr>
          <w:rFonts w:ascii="Museo Sans 300" w:hAnsi="Museo Sans 300" w:cs="Levenim MT"/>
          <w:sz w:val="24"/>
          <w:szCs w:val="24"/>
        </w:rPr>
        <w:t xml:space="preserve">ese Ministerio tiene como objetivo la construcción del Centro Integral de Formación del Cuerpo de Bomberos de El Salvador, en el inmueble identificado como HACIENDA SITIO DEL NIÑO, PORCIÓN C-1, con matrícula </w:t>
      </w:r>
      <w:r w:rsidR="00CC5638">
        <w:rPr>
          <w:rFonts w:ascii="Museo Sans 300" w:hAnsi="Museo Sans 300" w:cs="Levenim MT"/>
          <w:sz w:val="24"/>
          <w:szCs w:val="24"/>
        </w:rPr>
        <w:t>---</w:t>
      </w:r>
      <w:r w:rsidRPr="00483057">
        <w:rPr>
          <w:rFonts w:ascii="Museo Sans 300" w:hAnsi="Museo Sans 300" w:cs="Levenim MT"/>
          <w:sz w:val="24"/>
          <w:szCs w:val="24"/>
        </w:rPr>
        <w:t xml:space="preserve">-00000, ubicada en la jurisdicción de San Juan Opico, departamento de La Libertad, e inscrita en el Registro de la Propiedad Raíz e Hipotecas de la cuarta sección del centro, departamento de La Libertad. </w:t>
      </w:r>
    </w:p>
    <w:p w14:paraId="2536D2B6" w14:textId="77777777" w:rsidR="00847B48" w:rsidRPr="00483057" w:rsidRDefault="00847B48" w:rsidP="00483057">
      <w:pPr>
        <w:pStyle w:val="Prrafodelista"/>
        <w:spacing w:after="0" w:line="240" w:lineRule="auto"/>
        <w:rPr>
          <w:rFonts w:ascii="Museo Sans 300" w:hAnsi="Museo Sans 300" w:cs="Levenim MT"/>
          <w:sz w:val="24"/>
          <w:szCs w:val="24"/>
        </w:rPr>
      </w:pPr>
    </w:p>
    <w:p w14:paraId="433E4731" w14:textId="4957DA69" w:rsidR="00847B48" w:rsidRPr="00483057" w:rsidRDefault="00847B48" w:rsidP="00483057">
      <w:pPr>
        <w:ind w:left="1134"/>
        <w:jc w:val="both"/>
        <w:rPr>
          <w:rFonts w:ascii="Museo Sans 300" w:hAnsi="Museo Sans 300" w:cs="Levenim MT"/>
        </w:rPr>
      </w:pPr>
      <w:r w:rsidRPr="00483057">
        <w:rPr>
          <w:rFonts w:ascii="Museo Sans 300" w:hAnsi="Museo Sans 300" w:cs="Levenim MT"/>
        </w:rPr>
        <w:t xml:space="preserve">Que para generar el acceso a dicho Centro, es necesario contar con una porción de terreno aledaña a la misma, y en ese sentido, identificaron que colindante a la Porción C-1, existe un inmueble propiedad del ISTA, denominado registralmente como: “Porción C-3, Hacienda Sitio del Niño”, con matrícula </w:t>
      </w:r>
      <w:r w:rsidR="00CC5638">
        <w:rPr>
          <w:rFonts w:ascii="Museo Sans 300" w:hAnsi="Museo Sans 300" w:cs="Levenim MT"/>
        </w:rPr>
        <w:t>---</w:t>
      </w:r>
      <w:r w:rsidRPr="00483057">
        <w:rPr>
          <w:rFonts w:ascii="Museo Sans 300" w:hAnsi="Museo Sans 300" w:cs="Levenim MT"/>
        </w:rPr>
        <w:t xml:space="preserve">-00000, y una extensión superficial de 938.74 M², e inscrito en el Registro de la Propiedad Raíz e Hipotecas de la cuarta sección del centro, departamento de La Libertad. </w:t>
      </w:r>
    </w:p>
    <w:p w14:paraId="2BC136BC" w14:textId="77777777" w:rsidR="00483057" w:rsidRDefault="00483057" w:rsidP="00483057">
      <w:pPr>
        <w:ind w:left="1134"/>
        <w:jc w:val="both"/>
        <w:rPr>
          <w:rFonts w:ascii="Museo Sans 300" w:hAnsi="Museo Sans 300" w:cs="Levenim MT"/>
          <w:strike/>
          <w:color w:val="FF0000"/>
        </w:rPr>
      </w:pPr>
    </w:p>
    <w:p w14:paraId="473DE9AF" w14:textId="7F768424" w:rsidR="00847B48" w:rsidRPr="00483057" w:rsidRDefault="00483057" w:rsidP="00483057">
      <w:pPr>
        <w:ind w:left="1134"/>
        <w:jc w:val="both"/>
        <w:rPr>
          <w:rFonts w:ascii="Museo Sans 300" w:hAnsi="Museo Sans 300" w:cs="Levenim MT"/>
        </w:rPr>
      </w:pPr>
      <w:r w:rsidRPr="00632306">
        <w:rPr>
          <w:rFonts w:ascii="Museo Sans 300" w:hAnsi="Museo Sans 300" w:cs="Levenim MT"/>
        </w:rPr>
        <w:t xml:space="preserve">Por lo que </w:t>
      </w:r>
      <w:r w:rsidR="00847B48" w:rsidRPr="00483057">
        <w:rPr>
          <w:rFonts w:ascii="Museo Sans 300" w:hAnsi="Museo Sans 300" w:cs="Levenim MT"/>
        </w:rPr>
        <w:t>solicitan el traspaso de dominio por medio de donación a favor de esa</w:t>
      </w:r>
      <w:r w:rsidR="003572B2" w:rsidRPr="00483057">
        <w:rPr>
          <w:rFonts w:ascii="Museo Sans 300" w:hAnsi="Museo Sans 300" w:cs="Levenim MT"/>
        </w:rPr>
        <w:t xml:space="preserve"> C</w:t>
      </w:r>
      <w:r w:rsidR="00847B48" w:rsidRPr="00483057">
        <w:rPr>
          <w:rFonts w:ascii="Museo Sans 300" w:hAnsi="Museo Sans 300" w:cs="Levenim MT"/>
        </w:rPr>
        <w:t>artera de Estado, a fin de ejecutar el Proyecto descrito.</w:t>
      </w:r>
    </w:p>
    <w:p w14:paraId="0BF947EC" w14:textId="77777777" w:rsidR="003572B2" w:rsidRPr="00483057" w:rsidRDefault="003572B2" w:rsidP="00483057">
      <w:pPr>
        <w:ind w:left="1134"/>
        <w:jc w:val="both"/>
        <w:rPr>
          <w:rFonts w:ascii="Museo Sans 300" w:hAnsi="Museo Sans 300" w:cs="Levenim MT"/>
        </w:rPr>
      </w:pPr>
    </w:p>
    <w:p w14:paraId="2D3AB1F9" w14:textId="4C98C975" w:rsidR="00847B48" w:rsidRPr="00483057" w:rsidRDefault="00847B48" w:rsidP="00E36DCD">
      <w:pPr>
        <w:pStyle w:val="Prrafodelista"/>
        <w:numPr>
          <w:ilvl w:val="0"/>
          <w:numId w:val="12"/>
        </w:numPr>
        <w:spacing w:after="0" w:line="240" w:lineRule="auto"/>
        <w:ind w:left="1134" w:hanging="708"/>
        <w:jc w:val="both"/>
        <w:rPr>
          <w:rFonts w:ascii="Museo Sans 300" w:hAnsi="Museo Sans 300"/>
          <w:sz w:val="24"/>
          <w:szCs w:val="24"/>
        </w:rPr>
      </w:pPr>
      <w:r w:rsidRPr="00483057">
        <w:rPr>
          <w:rFonts w:ascii="Museo Sans 300" w:hAnsi="Museo Sans 300"/>
          <w:sz w:val="24"/>
          <w:szCs w:val="24"/>
          <w:lang w:val="es-ES_tradnl"/>
        </w:rPr>
        <w:t>Mediante nota GDR-00-0219-2022, de fecha 26 de mayo</w:t>
      </w:r>
      <w:r w:rsidR="003572B2" w:rsidRPr="00483057">
        <w:rPr>
          <w:rFonts w:ascii="Museo Sans 300" w:hAnsi="Museo Sans 300"/>
          <w:sz w:val="24"/>
          <w:szCs w:val="24"/>
          <w:lang w:val="es-ES_tradnl"/>
        </w:rPr>
        <w:t xml:space="preserve"> de</w:t>
      </w:r>
      <w:r w:rsidRPr="00483057">
        <w:rPr>
          <w:rFonts w:ascii="Museo Sans 300" w:hAnsi="Museo Sans 300"/>
          <w:sz w:val="24"/>
          <w:szCs w:val="24"/>
          <w:lang w:val="es-ES_tradnl"/>
        </w:rPr>
        <w:t xml:space="preserve"> 2022, la Gerencia de Desarrollo Rural, remitió informe de inspección de campo con referencia GDR-05-0139-2022 de fecha 24 de mayo de 2022, realizada por la Sección de Transferencia de Tierras del Centro Estratégico de Transformación e Innovación| Agropecuaria (CETIA II), mediante la cual manifiestan que al efectuar inspección de campo se pudo identificar que el inmueble denominado “</w:t>
      </w:r>
      <w:r w:rsidRPr="00483057">
        <w:rPr>
          <w:rFonts w:ascii="Museo Sans 300" w:hAnsi="Museo Sans 300" w:cs="Levenim MT"/>
          <w:sz w:val="24"/>
          <w:szCs w:val="24"/>
        </w:rPr>
        <w:t xml:space="preserve">Porción C-3, Hacienda Sitio del Niño”, con matrícula </w:t>
      </w:r>
      <w:r w:rsidR="00CC5638">
        <w:rPr>
          <w:rFonts w:ascii="Museo Sans 300" w:hAnsi="Museo Sans 300" w:cs="Levenim MT"/>
          <w:sz w:val="24"/>
          <w:szCs w:val="24"/>
        </w:rPr>
        <w:t>---</w:t>
      </w:r>
      <w:r w:rsidRPr="00483057">
        <w:rPr>
          <w:rFonts w:ascii="Museo Sans 300" w:hAnsi="Museo Sans 300" w:cs="Levenim MT"/>
          <w:sz w:val="24"/>
          <w:szCs w:val="24"/>
        </w:rPr>
        <w:t>-00000, y una extensión superficial de 938.74 M², no presenta ninguna obra de infraestructura, por lo que consideran procedente la Donación a favor del Ministerio de Gobernación y Desarrollo Territorial.</w:t>
      </w:r>
      <w:r w:rsidR="0001003A">
        <w:rPr>
          <w:rFonts w:ascii="Museo Sans 300" w:hAnsi="Museo Sans 300" w:cs="Levenim MT"/>
          <w:sz w:val="24"/>
          <w:szCs w:val="24"/>
        </w:rPr>
        <w:t>0</w:t>
      </w:r>
    </w:p>
    <w:p w14:paraId="3FCA574D" w14:textId="77777777" w:rsidR="00847B48" w:rsidRPr="00483057" w:rsidRDefault="00847B48" w:rsidP="00483057">
      <w:pPr>
        <w:pStyle w:val="Prrafodelista"/>
        <w:spacing w:after="0" w:line="240" w:lineRule="auto"/>
        <w:ind w:left="426"/>
        <w:jc w:val="both"/>
        <w:rPr>
          <w:rFonts w:ascii="Museo Sans 300" w:hAnsi="Museo Sans 300"/>
          <w:sz w:val="24"/>
          <w:szCs w:val="24"/>
        </w:rPr>
      </w:pPr>
    </w:p>
    <w:p w14:paraId="7420B43B" w14:textId="057B8F8D" w:rsidR="00847B48" w:rsidRPr="0078146A" w:rsidRDefault="003572B2" w:rsidP="00615755">
      <w:pPr>
        <w:pStyle w:val="Prrafodelista"/>
        <w:numPr>
          <w:ilvl w:val="0"/>
          <w:numId w:val="12"/>
        </w:numPr>
        <w:spacing w:after="0" w:line="240" w:lineRule="auto"/>
        <w:ind w:left="1134" w:hanging="708"/>
        <w:jc w:val="both"/>
        <w:rPr>
          <w:rFonts w:ascii="Museo Sans 300" w:hAnsi="Museo Sans 300"/>
          <w:sz w:val="24"/>
          <w:szCs w:val="24"/>
        </w:rPr>
      </w:pPr>
      <w:r w:rsidRPr="0078146A">
        <w:rPr>
          <w:rFonts w:ascii="Museo Sans 300" w:hAnsi="Museo Sans 300"/>
          <w:sz w:val="24"/>
          <w:szCs w:val="24"/>
          <w:lang w:val="es-ES_tradnl"/>
        </w:rPr>
        <w:t>E</w:t>
      </w:r>
      <w:r w:rsidR="00847B48" w:rsidRPr="0078146A">
        <w:rPr>
          <w:rFonts w:ascii="Museo Sans 300" w:hAnsi="Museo Sans 300"/>
          <w:sz w:val="24"/>
          <w:szCs w:val="24"/>
          <w:lang w:val="es-ES_tradnl"/>
        </w:rPr>
        <w:t xml:space="preserve">l Departamento de Asignación Individual y Avalúos, </w:t>
      </w:r>
      <w:r w:rsidR="00C52B34" w:rsidRPr="0078146A">
        <w:rPr>
          <w:rFonts w:ascii="Museo Sans 300" w:hAnsi="Museo Sans 300"/>
          <w:sz w:val="24"/>
          <w:szCs w:val="24"/>
          <w:lang w:val="es-ES_tradnl"/>
        </w:rPr>
        <w:t xml:space="preserve">mediante oficio con referencia GDR-02-0464-2022, de fecha 31 de mayo de 2022, anexa reporte de valúo, por </w:t>
      </w:r>
      <w:r w:rsidR="00847B48" w:rsidRPr="0078146A">
        <w:rPr>
          <w:rFonts w:ascii="Museo Sans 300" w:hAnsi="Museo Sans 300"/>
          <w:b/>
          <w:sz w:val="24"/>
          <w:szCs w:val="24"/>
          <w:lang w:val="es-ES_tradnl"/>
        </w:rPr>
        <w:t>$43,322.39 para la Porción C-3, con un área de 938.74 Mt</w:t>
      </w:r>
      <w:r w:rsidR="00847B48" w:rsidRPr="0078146A">
        <w:rPr>
          <w:rFonts w:ascii="Museo Sans 300" w:hAnsi="Museo Sans 300"/>
          <w:b/>
          <w:sz w:val="24"/>
          <w:szCs w:val="24"/>
          <w:vertAlign w:val="superscript"/>
          <w:lang w:val="es-ES_tradnl"/>
        </w:rPr>
        <w:t>2</w:t>
      </w:r>
      <w:r w:rsidR="00847B48" w:rsidRPr="0078146A">
        <w:rPr>
          <w:rFonts w:ascii="Museo Sans 300" w:hAnsi="Museo Sans 300"/>
          <w:b/>
          <w:sz w:val="24"/>
          <w:szCs w:val="24"/>
          <w:lang w:val="es-ES_tradnl"/>
        </w:rPr>
        <w:t xml:space="preserve"> </w:t>
      </w:r>
      <w:r w:rsidR="0001003A" w:rsidRPr="0078146A">
        <w:rPr>
          <w:rFonts w:ascii="Museo Sans 300" w:hAnsi="Museo Sans 300"/>
          <w:b/>
          <w:sz w:val="24"/>
          <w:szCs w:val="24"/>
          <w:lang w:val="es-ES_tradnl"/>
        </w:rPr>
        <w:t>y</w:t>
      </w:r>
      <w:r w:rsidR="00847B48" w:rsidRPr="0078146A">
        <w:rPr>
          <w:rFonts w:ascii="Museo Sans 300" w:hAnsi="Museo Sans 300"/>
          <w:b/>
          <w:sz w:val="24"/>
          <w:szCs w:val="24"/>
          <w:lang w:val="es-ES_tradnl"/>
        </w:rPr>
        <w:t xml:space="preserve"> matrícula </w:t>
      </w:r>
      <w:r w:rsidR="004574FA">
        <w:rPr>
          <w:rFonts w:ascii="Museo Sans 300" w:hAnsi="Museo Sans 300"/>
          <w:b/>
          <w:sz w:val="24"/>
          <w:szCs w:val="24"/>
          <w:lang w:val="es-ES_tradnl"/>
        </w:rPr>
        <w:t>---</w:t>
      </w:r>
      <w:r w:rsidR="00847B48" w:rsidRPr="0078146A">
        <w:rPr>
          <w:rFonts w:ascii="Museo Sans 300" w:hAnsi="Museo Sans 300"/>
          <w:b/>
          <w:sz w:val="24"/>
          <w:szCs w:val="24"/>
          <w:lang w:val="es-ES_tradnl"/>
        </w:rPr>
        <w:t xml:space="preserve">-00000, </w:t>
      </w:r>
      <w:r w:rsidR="00847B48" w:rsidRPr="0078146A">
        <w:rPr>
          <w:rFonts w:ascii="Museo Sans 300" w:hAnsi="Museo Sans 300"/>
          <w:sz w:val="24"/>
          <w:szCs w:val="24"/>
          <w:lang w:val="es-ES_tradnl"/>
        </w:rPr>
        <w:t>ubicad</w:t>
      </w:r>
      <w:r w:rsidR="00A721C5" w:rsidRPr="0078146A">
        <w:rPr>
          <w:rFonts w:ascii="Museo Sans 300" w:hAnsi="Museo Sans 300"/>
          <w:sz w:val="24"/>
          <w:szCs w:val="24"/>
          <w:lang w:val="es-ES_tradnl"/>
        </w:rPr>
        <w:t>o</w:t>
      </w:r>
      <w:r w:rsidR="00847B48" w:rsidRPr="0078146A">
        <w:rPr>
          <w:rFonts w:ascii="Museo Sans 300" w:hAnsi="Museo Sans 300"/>
          <w:sz w:val="24"/>
          <w:szCs w:val="24"/>
          <w:lang w:val="es-ES_tradnl"/>
        </w:rPr>
        <w:t xml:space="preserve"> en la </w:t>
      </w:r>
      <w:r w:rsidR="00847B48" w:rsidRPr="0078146A">
        <w:rPr>
          <w:rFonts w:ascii="Museo Sans 300" w:hAnsi="Museo Sans 300"/>
          <w:b/>
          <w:sz w:val="24"/>
          <w:szCs w:val="24"/>
          <w:lang w:val="es-ES_tradnl"/>
        </w:rPr>
        <w:t>HACIENDA SITIO DEL NIÑO</w:t>
      </w:r>
      <w:r w:rsidR="00847B48" w:rsidRPr="0078146A">
        <w:rPr>
          <w:rFonts w:ascii="Museo Sans 300" w:hAnsi="Museo Sans 300"/>
          <w:sz w:val="24"/>
          <w:szCs w:val="24"/>
          <w:lang w:val="es-ES_tradnl"/>
        </w:rPr>
        <w:t xml:space="preserve">, situada en jurisdicción de San Juan Opico, departamento de La Libertad. </w:t>
      </w:r>
      <w:r w:rsidR="00C52B34" w:rsidRPr="0078146A">
        <w:rPr>
          <w:rFonts w:ascii="Museo Sans 300" w:hAnsi="Museo Sans 300"/>
          <w:sz w:val="24"/>
          <w:szCs w:val="24"/>
          <w:lang w:val="es-ES_tradnl"/>
        </w:rPr>
        <w:t>Precio d</w:t>
      </w:r>
      <w:r w:rsidR="00847B48" w:rsidRPr="0078146A">
        <w:rPr>
          <w:rFonts w:ascii="Museo Sans 300" w:hAnsi="Museo Sans 300"/>
          <w:sz w:val="24"/>
          <w:szCs w:val="24"/>
          <w:lang w:val="es-ES_tradnl"/>
        </w:rPr>
        <w:t xml:space="preserve">e conformidad al </w:t>
      </w:r>
      <w:r w:rsidRPr="0078146A">
        <w:rPr>
          <w:rFonts w:ascii="Museo Sans 300" w:hAnsi="Museo Sans 300"/>
          <w:sz w:val="24"/>
          <w:szCs w:val="24"/>
          <w:lang w:val="es-ES_tradnl"/>
        </w:rPr>
        <w:t>procedimiento establecido en el</w:t>
      </w:r>
      <w:r w:rsidRPr="0078146A">
        <w:rPr>
          <w:rFonts w:ascii="Museo Sans 300" w:hAnsi="Museo Sans 300"/>
          <w:color w:val="FF0000"/>
          <w:sz w:val="24"/>
          <w:szCs w:val="24"/>
          <w:lang w:val="es-ES_tradnl"/>
        </w:rPr>
        <w:t xml:space="preserve"> </w:t>
      </w:r>
      <w:r w:rsidR="00847B48" w:rsidRPr="0078146A">
        <w:rPr>
          <w:rFonts w:ascii="Museo Sans 300" w:hAnsi="Museo Sans 300"/>
          <w:sz w:val="24"/>
          <w:szCs w:val="24"/>
          <w:lang w:val="es-ES_tradnl"/>
        </w:rPr>
        <w:t>Instructivo “Criterios de Avalúos para la transferencia de Inmuebles Propiedad de ISTA”, aprobado en el Punto XV del Acta de Sesión Ordinaria 03-2015 de fecha 21 de enero de 2015.</w:t>
      </w:r>
      <w:r w:rsidR="00847B48" w:rsidRPr="0078146A">
        <w:rPr>
          <w:rFonts w:ascii="Museo Sans 300" w:eastAsia="Times New Roman" w:hAnsi="Museo Sans 300"/>
          <w:bCs/>
          <w:sz w:val="24"/>
          <w:szCs w:val="24"/>
        </w:rPr>
        <w:t xml:space="preserve"> </w:t>
      </w:r>
    </w:p>
    <w:p w14:paraId="3A4B4B01" w14:textId="77777777" w:rsidR="0078146A" w:rsidRPr="0078146A" w:rsidRDefault="0078146A" w:rsidP="0078146A">
      <w:pPr>
        <w:pStyle w:val="Prrafodelista"/>
        <w:spacing w:after="0" w:line="240" w:lineRule="auto"/>
        <w:ind w:left="1134"/>
        <w:jc w:val="both"/>
        <w:rPr>
          <w:rFonts w:ascii="Museo Sans 300" w:hAnsi="Museo Sans 300"/>
          <w:sz w:val="24"/>
          <w:szCs w:val="24"/>
        </w:rPr>
      </w:pPr>
    </w:p>
    <w:p w14:paraId="25AF2981" w14:textId="77777777" w:rsidR="00847B48" w:rsidRPr="00483057" w:rsidRDefault="00847B48" w:rsidP="00E36DCD">
      <w:pPr>
        <w:pStyle w:val="Prrafodelista"/>
        <w:numPr>
          <w:ilvl w:val="0"/>
          <w:numId w:val="12"/>
        </w:numPr>
        <w:spacing w:after="0" w:line="240" w:lineRule="auto"/>
        <w:ind w:left="1134" w:hanging="708"/>
        <w:jc w:val="both"/>
        <w:rPr>
          <w:rFonts w:ascii="Museo Sans 300" w:hAnsi="Museo Sans 300"/>
          <w:sz w:val="24"/>
          <w:szCs w:val="24"/>
        </w:rPr>
      </w:pPr>
      <w:r w:rsidRPr="00483057">
        <w:rPr>
          <w:rFonts w:ascii="Museo Sans 300" w:hAnsi="Museo Sans 300"/>
          <w:sz w:val="24"/>
          <w:szCs w:val="24"/>
          <w:lang w:val="es-ES_tradnl"/>
        </w:rPr>
        <w:t>En razón a la habilitación del Art. 1,350 del Código Civil, en el instrumento público de Donación se establecerá una Cláusula de Condición Resolutoria expresa, a fin de que el inmueble donado no se destine para otro fin diferente del solicitado, de lo contrario pasará nuevamente al dominio del ISTA.</w:t>
      </w:r>
    </w:p>
    <w:p w14:paraId="4BD80D42" w14:textId="77777777" w:rsidR="00847B48" w:rsidRPr="00483057" w:rsidRDefault="00847B48" w:rsidP="00483057">
      <w:pPr>
        <w:pStyle w:val="Prrafodelista"/>
        <w:spacing w:after="0" w:line="240" w:lineRule="auto"/>
        <w:rPr>
          <w:rFonts w:ascii="Museo Sans 300" w:hAnsi="Museo Sans 300"/>
          <w:sz w:val="24"/>
          <w:szCs w:val="24"/>
        </w:rPr>
      </w:pPr>
    </w:p>
    <w:p w14:paraId="3A817D2F" w14:textId="64883B9E" w:rsidR="00847B48" w:rsidRPr="00CC5638" w:rsidRDefault="00847B48" w:rsidP="0078146A">
      <w:pPr>
        <w:pStyle w:val="Prrafodelista"/>
        <w:numPr>
          <w:ilvl w:val="0"/>
          <w:numId w:val="12"/>
        </w:numPr>
        <w:spacing w:after="0" w:line="240" w:lineRule="auto"/>
        <w:ind w:left="1134" w:hanging="708"/>
        <w:jc w:val="both"/>
        <w:rPr>
          <w:rFonts w:ascii="Museo Sans 300" w:eastAsia="Times New Roman" w:hAnsi="Museo Sans 300"/>
          <w:sz w:val="24"/>
          <w:szCs w:val="24"/>
        </w:rPr>
      </w:pPr>
      <w:r w:rsidRPr="00483057">
        <w:rPr>
          <w:rFonts w:ascii="Museo Sans 300" w:hAnsi="Museo Sans 300"/>
          <w:sz w:val="24"/>
          <w:szCs w:val="24"/>
          <w:lang w:val="es-ES_tradnl"/>
        </w:rPr>
        <w:t xml:space="preserve">Que de conformidad al Artículo 18 letras “k” y “p”, inciso 1° de la Ley de Creación del Instituto Salvadoreño de Transformación Agraria, el ISTA a través de la Junta Directiva está facultada para determinar los inmuebles que no están destinados para los fines del Proceso de Transformación </w:t>
      </w:r>
      <w:r w:rsidRPr="0078146A">
        <w:rPr>
          <w:rFonts w:ascii="Museo Sans 300" w:hAnsi="Museo Sans 300"/>
          <w:sz w:val="24"/>
          <w:szCs w:val="24"/>
          <w:lang w:val="es-ES_tradnl"/>
        </w:rPr>
        <w:t>Agraria, y el Art. 48 Inc. 2° de la referida Ley expresa:</w:t>
      </w:r>
      <w:r w:rsidRPr="0078146A">
        <w:rPr>
          <w:rFonts w:ascii="Museo Sans 300" w:hAnsi="Museo Sans 300"/>
          <w:sz w:val="24"/>
          <w:szCs w:val="24"/>
        </w:rPr>
        <w:t xml:space="preserve"> “Dentro de las áreas de los Proyectos de Transformación Agraria, el ISTA podrá donar al Estado o entidades de utilidad general, parcelas de tierra para su empleo en fines comunes, tales como centros de investigación agrícola, </w:t>
      </w:r>
      <w:r w:rsidRPr="00CC5638">
        <w:rPr>
          <w:rFonts w:ascii="Museo Sans 300" w:hAnsi="Museo Sans 300"/>
          <w:sz w:val="24"/>
          <w:szCs w:val="24"/>
        </w:rPr>
        <w:t>pecuaria o piscícola, servicios de salud, cementerios, canchas deportivas, escuelas, casas comunales y otros fines similares.”</w:t>
      </w:r>
    </w:p>
    <w:p w14:paraId="14AC569C" w14:textId="77777777" w:rsidR="00847B48" w:rsidRPr="00483057" w:rsidRDefault="00847B48" w:rsidP="00483057">
      <w:pPr>
        <w:pStyle w:val="Prrafodelista"/>
        <w:spacing w:after="0" w:line="240" w:lineRule="auto"/>
        <w:rPr>
          <w:rFonts w:ascii="Museo Sans 300" w:eastAsia="Times New Roman" w:hAnsi="Museo Sans 300"/>
          <w:sz w:val="24"/>
          <w:szCs w:val="24"/>
        </w:rPr>
      </w:pPr>
    </w:p>
    <w:p w14:paraId="32834CAE" w14:textId="35295C8F" w:rsidR="00847B48" w:rsidRPr="00483057" w:rsidRDefault="00847B48" w:rsidP="00E36DCD">
      <w:pPr>
        <w:pStyle w:val="Prrafodelista"/>
        <w:numPr>
          <w:ilvl w:val="0"/>
          <w:numId w:val="12"/>
        </w:numPr>
        <w:spacing w:after="0" w:line="240" w:lineRule="auto"/>
        <w:ind w:left="1134" w:hanging="708"/>
        <w:jc w:val="both"/>
        <w:rPr>
          <w:rFonts w:ascii="Museo Sans 300" w:eastAsia="Times New Roman" w:hAnsi="Museo Sans 300"/>
          <w:sz w:val="24"/>
          <w:szCs w:val="24"/>
        </w:rPr>
      </w:pPr>
      <w:r w:rsidRPr="00483057">
        <w:rPr>
          <w:rFonts w:ascii="Museo Sans 300" w:hAnsi="Museo Sans 300"/>
          <w:sz w:val="24"/>
          <w:szCs w:val="24"/>
        </w:rPr>
        <w:t>E</w:t>
      </w:r>
      <w:r w:rsidRPr="00483057">
        <w:rPr>
          <w:rFonts w:ascii="Museo Sans 300" w:hAnsi="Museo Sans 300"/>
          <w:sz w:val="24"/>
          <w:szCs w:val="24"/>
          <w:lang w:val="es-ES_tradnl"/>
        </w:rPr>
        <w:t>n ese sentido, debido a que el área identifica</w:t>
      </w:r>
      <w:r w:rsidR="0078146A">
        <w:rPr>
          <w:rFonts w:ascii="Museo Sans 300" w:hAnsi="Museo Sans 300"/>
          <w:sz w:val="24"/>
          <w:szCs w:val="24"/>
          <w:lang w:val="es-ES_tradnl"/>
        </w:rPr>
        <w:t>da</w:t>
      </w:r>
      <w:r w:rsidRPr="00483057">
        <w:rPr>
          <w:rFonts w:ascii="Museo Sans 300" w:hAnsi="Museo Sans 300"/>
          <w:sz w:val="24"/>
          <w:szCs w:val="24"/>
          <w:lang w:val="es-ES_tradnl"/>
        </w:rPr>
        <w:t xml:space="preserve"> como </w:t>
      </w:r>
      <w:r w:rsidRPr="00483057">
        <w:rPr>
          <w:rFonts w:ascii="Museo Sans 300" w:hAnsi="Museo Sans 300"/>
          <w:b/>
          <w:sz w:val="24"/>
          <w:szCs w:val="24"/>
        </w:rPr>
        <w:t>HACIENDA SITIO DEL NIÑO PORCION C-3</w:t>
      </w:r>
      <w:r w:rsidRPr="00483057">
        <w:rPr>
          <w:rFonts w:ascii="Museo Sans 300" w:hAnsi="Museo Sans 300"/>
          <w:sz w:val="24"/>
          <w:szCs w:val="24"/>
        </w:rPr>
        <w:t xml:space="preserve">, ubicada en jurisdicción de San Juan Opico, departamento de La Libertad, con Matrícula </w:t>
      </w:r>
      <w:r w:rsidR="004574FA">
        <w:rPr>
          <w:rFonts w:ascii="Museo Sans 300" w:hAnsi="Museo Sans 300"/>
          <w:b/>
          <w:sz w:val="24"/>
          <w:szCs w:val="24"/>
        </w:rPr>
        <w:t>---</w:t>
      </w:r>
      <w:r w:rsidRPr="00483057">
        <w:rPr>
          <w:rFonts w:ascii="Museo Sans 300" w:hAnsi="Museo Sans 300"/>
          <w:b/>
          <w:sz w:val="24"/>
          <w:szCs w:val="24"/>
        </w:rPr>
        <w:t>-00000</w:t>
      </w:r>
      <w:r w:rsidRPr="00483057">
        <w:rPr>
          <w:rFonts w:ascii="Museo Sans 300" w:hAnsi="Museo Sans 300"/>
          <w:sz w:val="24"/>
          <w:szCs w:val="24"/>
        </w:rPr>
        <w:t xml:space="preserve"> y un área de </w:t>
      </w:r>
      <w:r w:rsidRPr="00483057">
        <w:rPr>
          <w:rFonts w:ascii="Museo Sans 300" w:hAnsi="Museo Sans 300"/>
          <w:b/>
          <w:sz w:val="24"/>
          <w:szCs w:val="24"/>
        </w:rPr>
        <w:t>938.74</w:t>
      </w:r>
      <w:r w:rsidRPr="00483057">
        <w:rPr>
          <w:rFonts w:ascii="Museo Sans 300" w:hAnsi="Museo Sans 300"/>
          <w:sz w:val="24"/>
          <w:szCs w:val="24"/>
        </w:rPr>
        <w:t xml:space="preserve"> metros cuadrados, ha sido solicitada </w:t>
      </w:r>
      <w:r w:rsidRPr="00483057">
        <w:rPr>
          <w:rFonts w:ascii="Museo Sans 300" w:hAnsi="Museo Sans 300"/>
          <w:sz w:val="24"/>
          <w:szCs w:val="24"/>
          <w:lang w:val="es-ES_tradnl"/>
        </w:rPr>
        <w:t>para</w:t>
      </w:r>
      <w:r w:rsidRPr="00483057">
        <w:rPr>
          <w:rFonts w:ascii="Museo Sans 300" w:hAnsi="Museo Sans 300"/>
          <w:sz w:val="24"/>
          <w:szCs w:val="24"/>
        </w:rPr>
        <w:t xml:space="preserve"> la habilitación del acceso al Centro Integral de Formación del Cuerpo de Bomberos de El Salvador</w:t>
      </w:r>
      <w:r w:rsidRPr="00483057">
        <w:rPr>
          <w:rFonts w:ascii="Museo Sans 300" w:hAnsi="Museo Sans 300"/>
          <w:sz w:val="24"/>
          <w:szCs w:val="24"/>
          <w:lang w:val="es-ES_tradnl"/>
        </w:rPr>
        <w:t>; y no forma parte de los inmuebles destinados para el proceso de transformación agraria, se recomienda procedente que sea excluido de los referidos fines y transferirlo bajo la figura jurídica de DONACIÓN, a favor del Ministerio de Gobernación y Desarrollo Territorial.</w:t>
      </w:r>
    </w:p>
    <w:p w14:paraId="722176EA" w14:textId="77777777" w:rsidR="00847B48" w:rsidRPr="00483057" w:rsidRDefault="00847B48" w:rsidP="00483057">
      <w:pPr>
        <w:pStyle w:val="Prrafodelista"/>
        <w:spacing w:after="0" w:line="240" w:lineRule="auto"/>
        <w:ind w:left="360"/>
        <w:jc w:val="both"/>
        <w:rPr>
          <w:rFonts w:ascii="Museo Sans 300" w:hAnsi="Museo Sans 300"/>
          <w:sz w:val="24"/>
          <w:szCs w:val="24"/>
        </w:rPr>
      </w:pPr>
    </w:p>
    <w:p w14:paraId="08DBE8B2" w14:textId="77777777" w:rsidR="00847B48" w:rsidRPr="00483057" w:rsidRDefault="00847B48" w:rsidP="00483057">
      <w:pPr>
        <w:jc w:val="both"/>
        <w:rPr>
          <w:rFonts w:ascii="Museo Sans 300" w:hAnsi="Museo Sans 300"/>
          <w:lang w:val="es-ES_tradnl"/>
        </w:rPr>
      </w:pPr>
      <w:r w:rsidRPr="00483057">
        <w:rPr>
          <w:rFonts w:ascii="Museo Sans 300" w:hAnsi="Museo Sans 300"/>
          <w:lang w:val="es-ES_tradnl"/>
        </w:rPr>
        <w:t xml:space="preserve">Tomando en cuenta los considerandos expuestos y habiendo tenido a la vista: Solicitud de Donación suscrita por el Ministro de Gobernación y Desarrollo Territorial, </w:t>
      </w:r>
      <w:r w:rsidRPr="00483057">
        <w:rPr>
          <w:rFonts w:ascii="Museo Sans 300" w:hAnsi="Museo Sans 300"/>
        </w:rPr>
        <w:t>licenciado Juan Carlos Bidegain Hananía</w:t>
      </w:r>
      <w:r w:rsidRPr="00483057">
        <w:rPr>
          <w:rFonts w:ascii="Museo Sans 300" w:hAnsi="Museo Sans 300"/>
          <w:lang w:val="es-ES_tradnl"/>
        </w:rPr>
        <w:t xml:space="preserve">, </w:t>
      </w:r>
      <w:r w:rsidRPr="00483057">
        <w:rPr>
          <w:rFonts w:ascii="Museo Sans 300" w:eastAsia="MS Mincho" w:hAnsi="Museo Sans 300"/>
        </w:rPr>
        <w:t xml:space="preserve">Calca y Plano del Inmueble, </w:t>
      </w:r>
      <w:r w:rsidRPr="00483057">
        <w:rPr>
          <w:rFonts w:ascii="Museo Sans 300" w:hAnsi="Museo Sans 300"/>
          <w:lang w:val="es-ES_tradnl"/>
        </w:rPr>
        <w:t>Descripción Técnica,</w:t>
      </w:r>
      <w:r w:rsidRPr="00483057">
        <w:rPr>
          <w:rFonts w:ascii="Museo Sans 300" w:eastAsia="MS Mincho" w:hAnsi="Museo Sans 300"/>
        </w:rPr>
        <w:t xml:space="preserve"> Informe de la Gerencia de Desarrollo Rural y de Inspección de Campo del Centro Estratégico de Transformación en Innovación Agropecuaria II</w:t>
      </w:r>
      <w:r w:rsidRPr="00483057">
        <w:rPr>
          <w:rFonts w:ascii="Museo Sans 300" w:hAnsi="Museo Sans 300"/>
          <w:lang w:val="es-ES_tradnl"/>
        </w:rPr>
        <w:t xml:space="preserve">, Informe de Avalúo emitido por el Departamento de Asignación Individual y Avalúos; en consecuencia, se estima procedente resolver favorablemente a lo solicitado. </w:t>
      </w:r>
    </w:p>
    <w:p w14:paraId="777AA78A" w14:textId="77777777" w:rsidR="00847B48" w:rsidRPr="00483057" w:rsidRDefault="00847B48" w:rsidP="00483057">
      <w:pPr>
        <w:ind w:left="720"/>
        <w:jc w:val="both"/>
        <w:rPr>
          <w:rFonts w:ascii="Museo Sans 300" w:hAnsi="Museo Sans 300"/>
          <w:lang w:val="es-ES_tradnl"/>
        </w:rPr>
      </w:pPr>
    </w:p>
    <w:p w14:paraId="377A3FC9" w14:textId="6D4E9848" w:rsidR="00847B48" w:rsidRPr="00483057" w:rsidRDefault="00EA727E" w:rsidP="00483057">
      <w:pPr>
        <w:jc w:val="both"/>
      </w:pPr>
      <w:r w:rsidRPr="00483057">
        <w:rPr>
          <w:rFonts w:ascii="Museo Sans 300" w:hAnsi="Museo Sans 300"/>
          <w:lang w:val="es-ES_tradnl"/>
        </w:rPr>
        <w:t>Estando conforme a D</w:t>
      </w:r>
      <w:r w:rsidR="00A80ADB" w:rsidRPr="00483057">
        <w:rPr>
          <w:rFonts w:ascii="Museo Sans 300" w:hAnsi="Museo Sans 300"/>
          <w:lang w:val="es-ES_tradnl"/>
        </w:rPr>
        <w:t>erecho la documentación corresp</w:t>
      </w:r>
      <w:r w:rsidRPr="00483057">
        <w:rPr>
          <w:rFonts w:ascii="Museo Sans 300" w:hAnsi="Museo Sans 300"/>
          <w:lang w:val="es-ES_tradnl"/>
        </w:rPr>
        <w:t xml:space="preserve">ondiente, la Gerencia Legal recomienda aprobar lo solicitado, por lo que la Junta Directiva en uso de sus facultades y de conformidad </w:t>
      </w:r>
      <w:r w:rsidR="00847B48" w:rsidRPr="00483057">
        <w:rPr>
          <w:rFonts w:ascii="Museo Sans 300" w:hAnsi="Museo Sans 300"/>
          <w:lang w:val="es-ES_tradnl"/>
        </w:rPr>
        <w:t>a los artículos 104 de la Constitución de la República de El Salvador, 18 letras “g” “h” “k” y “p” y 48  de la Ley de Creación del Instituto Salvadoreño de Transformación Agraria</w:t>
      </w:r>
      <w:r w:rsidR="00847B48" w:rsidRPr="00483057">
        <w:rPr>
          <w:rFonts w:ascii="Museo Sans 300" w:hAnsi="Museo Sans 300"/>
          <w:lang w:val="es-SV"/>
        </w:rPr>
        <w:t xml:space="preserve">, </w:t>
      </w:r>
      <w:r w:rsidR="00847B48" w:rsidRPr="00483057">
        <w:rPr>
          <w:rFonts w:ascii="Museo Sans 300" w:hAnsi="Museo Sans 300"/>
          <w:b/>
          <w:u w:val="single"/>
          <w:lang w:val="es-ES_tradnl"/>
        </w:rPr>
        <w:t>ACUERD</w:t>
      </w:r>
      <w:r w:rsidRPr="00483057">
        <w:rPr>
          <w:rFonts w:ascii="Museo Sans 300" w:hAnsi="Museo Sans 300"/>
          <w:b/>
          <w:u w:val="single"/>
          <w:lang w:val="es-ES_tradnl"/>
        </w:rPr>
        <w:t>A:</w:t>
      </w:r>
      <w:r w:rsidR="00847B48" w:rsidRPr="00483057">
        <w:rPr>
          <w:rFonts w:ascii="Museo Sans 300" w:hAnsi="Museo Sans 300"/>
          <w:b/>
          <w:u w:val="single"/>
          <w:lang w:val="es-ES_tradnl"/>
        </w:rPr>
        <w:t xml:space="preserve"> PRIMERO:</w:t>
      </w:r>
      <w:r w:rsidR="00847B48" w:rsidRPr="00483057">
        <w:rPr>
          <w:rFonts w:ascii="Museo Sans 300" w:hAnsi="Museo Sans 300"/>
          <w:b/>
          <w:lang w:val="es-ES_tradnl"/>
        </w:rPr>
        <w:t xml:space="preserve"> </w:t>
      </w:r>
      <w:r w:rsidR="00847B48" w:rsidRPr="00483057">
        <w:rPr>
          <w:rFonts w:ascii="Museo Sans 300" w:hAnsi="Museo Sans 300"/>
          <w:lang w:val="es-ES_tradnl"/>
        </w:rPr>
        <w:t xml:space="preserve">Excluir del Proceso de Transformación Agraria, el inmueble identificado como </w:t>
      </w:r>
      <w:r w:rsidR="00847B48" w:rsidRPr="00483057">
        <w:rPr>
          <w:rFonts w:ascii="Museo Sans 300" w:hAnsi="Museo Sans 300"/>
          <w:b/>
        </w:rPr>
        <w:t>HACIENDA SITIO DEL NIÑO PORCION C-3</w:t>
      </w:r>
      <w:r w:rsidR="00847B48" w:rsidRPr="00483057">
        <w:rPr>
          <w:rFonts w:ascii="Museo Sans 300" w:hAnsi="Museo Sans 300"/>
        </w:rPr>
        <w:t xml:space="preserve">, ubicada en jurisdicción de San Juan Opico, departamento de La Libertad, con Matrícula </w:t>
      </w:r>
      <w:r w:rsidR="00CC5638">
        <w:rPr>
          <w:rFonts w:ascii="Museo Sans 300" w:hAnsi="Museo Sans 300"/>
          <w:b/>
        </w:rPr>
        <w:t>---</w:t>
      </w:r>
      <w:r w:rsidR="00847B48" w:rsidRPr="00483057">
        <w:rPr>
          <w:rFonts w:ascii="Museo Sans 300" w:hAnsi="Museo Sans 300"/>
          <w:b/>
        </w:rPr>
        <w:t>-00000</w:t>
      </w:r>
      <w:r w:rsidR="00847B48" w:rsidRPr="00483057">
        <w:rPr>
          <w:rFonts w:ascii="Museo Sans 300" w:hAnsi="Museo Sans 300"/>
        </w:rPr>
        <w:t xml:space="preserve"> y un área de </w:t>
      </w:r>
      <w:r w:rsidR="00847B48" w:rsidRPr="00483057">
        <w:rPr>
          <w:rFonts w:ascii="Museo Sans 300" w:hAnsi="Museo Sans 300"/>
          <w:b/>
        </w:rPr>
        <w:t>938.74</w:t>
      </w:r>
      <w:r w:rsidR="00847B48" w:rsidRPr="00483057">
        <w:rPr>
          <w:rFonts w:ascii="Museo Sans 300" w:hAnsi="Museo Sans 300"/>
        </w:rPr>
        <w:t xml:space="preserve"> </w:t>
      </w:r>
      <w:r w:rsidR="00A80ADB" w:rsidRPr="00483057">
        <w:rPr>
          <w:rFonts w:ascii="Museo Sans 300" w:hAnsi="Museo Sans 300"/>
        </w:rPr>
        <w:t xml:space="preserve">Mts². </w:t>
      </w:r>
      <w:r w:rsidR="00847B48" w:rsidRPr="00483057">
        <w:rPr>
          <w:rFonts w:ascii="Museo Sans 300" w:hAnsi="Museo Sans 300"/>
          <w:lang w:val="es-ES_tradnl"/>
        </w:rPr>
        <w:t xml:space="preserve">por no estar destinado a los fines mismos del referido proceso, ya que tiene como objeto </w:t>
      </w:r>
      <w:r w:rsidR="00847B48" w:rsidRPr="00483057">
        <w:rPr>
          <w:rFonts w:ascii="Museo Sans 300" w:hAnsi="Museo Sans 300"/>
        </w:rPr>
        <w:t>la habilitación del acceso al Centro Integral de Formación del Cuerpo de Bomberos de El Salvador</w:t>
      </w:r>
      <w:r w:rsidR="00847B48" w:rsidRPr="00483057">
        <w:rPr>
          <w:rFonts w:ascii="Museo Sans 300" w:hAnsi="Museo Sans 300"/>
          <w:lang w:val="es-ES_tradnl"/>
        </w:rPr>
        <w:t xml:space="preserve">; </w:t>
      </w:r>
      <w:r w:rsidR="00847B48" w:rsidRPr="00483057">
        <w:rPr>
          <w:rFonts w:ascii="Museo Sans 300" w:hAnsi="Museo Sans 300"/>
          <w:b/>
          <w:u w:val="single"/>
        </w:rPr>
        <w:t>SEGUNDO</w:t>
      </w:r>
      <w:r w:rsidR="00847B48" w:rsidRPr="00483057">
        <w:rPr>
          <w:rFonts w:ascii="Museo Sans 300" w:hAnsi="Museo Sans 300"/>
          <w:b/>
        </w:rPr>
        <w:t xml:space="preserve">: </w:t>
      </w:r>
      <w:r w:rsidR="00847B48" w:rsidRPr="00483057">
        <w:rPr>
          <w:rFonts w:ascii="Museo Sans 300" w:hAnsi="Museo Sans 300"/>
          <w:lang w:val="es-ES_tradnl"/>
        </w:rPr>
        <w:t>Aprobar la transferencia por Donación a favor del Estado y Gobierno de El Salvador en el Ramo de Gobernación y Desarrollo Territorial</w:t>
      </w:r>
      <w:r w:rsidR="00847B48" w:rsidRPr="00483057">
        <w:rPr>
          <w:rFonts w:ascii="Museo Sans 300" w:hAnsi="Museo Sans 300"/>
        </w:rPr>
        <w:t>, del inmueble</w:t>
      </w:r>
      <w:r w:rsidR="00483057">
        <w:rPr>
          <w:rFonts w:ascii="Museo Sans 300" w:hAnsi="Museo Sans 300"/>
        </w:rPr>
        <w:t xml:space="preserve"> </w:t>
      </w:r>
      <w:r w:rsidR="00483057" w:rsidRPr="0078146A">
        <w:rPr>
          <w:rFonts w:ascii="Museo Sans 300" w:hAnsi="Museo Sans 300"/>
        </w:rPr>
        <w:t>antes mencionado</w:t>
      </w:r>
      <w:r w:rsidR="00847B48" w:rsidRPr="0078146A">
        <w:rPr>
          <w:rFonts w:ascii="Museo Sans 300" w:hAnsi="Museo Sans 300"/>
        </w:rPr>
        <w:t xml:space="preserve"> </w:t>
      </w:r>
      <w:r w:rsidR="00847B48" w:rsidRPr="00483057">
        <w:rPr>
          <w:rFonts w:ascii="Museo Sans 300" w:hAnsi="Museo Sans 300"/>
        </w:rPr>
        <w:t>inscrito en el Registro de la Propiedad Raíz e Hipotecas de la Cuarta Sección del Centro, departamento de La Libertad, quedando la donación de acuerdo al Cuadro de Valores y Extensiones siguiente:</w:t>
      </w:r>
      <w:r w:rsidR="00847B48" w:rsidRPr="00483057">
        <w:t xml:space="preserve"> </w:t>
      </w:r>
    </w:p>
    <w:p w14:paraId="3DC4080A" w14:textId="77777777" w:rsidR="00943707" w:rsidRPr="006F000E" w:rsidRDefault="00943707" w:rsidP="006F000E">
      <w:pPr>
        <w:jc w:val="both"/>
        <w:rPr>
          <w:rFonts w:ascii="Museo Sans 300" w:hAnsi="Museo Sans 300" w:cs="Levenim MT"/>
          <w:color w:val="000000" w:themeColor="text1"/>
        </w:rPr>
      </w:pPr>
    </w:p>
    <w:tbl>
      <w:tblPr>
        <w:tblStyle w:val="Tablaconcuadrcula"/>
        <w:tblW w:w="5000" w:type="pct"/>
        <w:tblCellMar>
          <w:left w:w="25" w:type="dxa"/>
          <w:right w:w="0" w:type="dxa"/>
        </w:tblCellMar>
        <w:tblLook w:val="0000" w:firstRow="0" w:lastRow="0" w:firstColumn="0" w:lastColumn="0" w:noHBand="0" w:noVBand="0"/>
      </w:tblPr>
      <w:tblGrid>
        <w:gridCol w:w="2611"/>
        <w:gridCol w:w="995"/>
        <w:gridCol w:w="2529"/>
        <w:gridCol w:w="580"/>
        <w:gridCol w:w="580"/>
        <w:gridCol w:w="621"/>
        <w:gridCol w:w="664"/>
        <w:gridCol w:w="662"/>
      </w:tblGrid>
      <w:tr w:rsidR="006F000E" w14:paraId="76A645E3" w14:textId="77777777" w:rsidTr="006F000E">
        <w:tc>
          <w:tcPr>
            <w:tcW w:w="1412" w:type="pct"/>
            <w:vMerge w:val="restart"/>
            <w:tcBorders>
              <w:top w:val="single" w:sz="2" w:space="0" w:color="auto"/>
              <w:left w:val="single" w:sz="2" w:space="0" w:color="auto"/>
              <w:bottom w:val="single" w:sz="2" w:space="0" w:color="auto"/>
              <w:right w:val="single" w:sz="2" w:space="0" w:color="auto"/>
            </w:tcBorders>
            <w:shd w:val="clear" w:color="auto" w:fill="DCDCDC"/>
          </w:tcPr>
          <w:p w14:paraId="14AA2110" w14:textId="77777777" w:rsidR="006F000E" w:rsidRDefault="006F000E" w:rsidP="006F000E">
            <w:pPr>
              <w:widowControl w:val="0"/>
              <w:autoSpaceDE w:val="0"/>
              <w:autoSpaceDN w:val="0"/>
              <w:adjustRightInd w:val="0"/>
              <w:rPr>
                <w:b/>
                <w:bCs/>
                <w:sz w:val="14"/>
                <w:szCs w:val="14"/>
              </w:rPr>
            </w:pPr>
            <w:r>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5DC32F9D" w14:textId="77777777" w:rsidR="006F000E" w:rsidRDefault="006F000E" w:rsidP="006F000E">
            <w:pPr>
              <w:widowControl w:val="0"/>
              <w:autoSpaceDE w:val="0"/>
              <w:autoSpaceDN w:val="0"/>
              <w:adjustRightInd w:val="0"/>
              <w:jc w:val="center"/>
              <w:rPr>
                <w:b/>
                <w:bCs/>
                <w:sz w:val="14"/>
                <w:szCs w:val="14"/>
              </w:rPr>
            </w:pPr>
            <w:r>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24067AD8" w14:textId="77777777" w:rsidR="006F000E" w:rsidRDefault="006F000E" w:rsidP="006F000E">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27A37E05" w14:textId="77777777" w:rsidR="006F000E" w:rsidRDefault="006F000E" w:rsidP="006F000E">
            <w:pPr>
              <w:widowControl w:val="0"/>
              <w:autoSpaceDE w:val="0"/>
              <w:autoSpaceDN w:val="0"/>
              <w:adjustRightInd w:val="0"/>
              <w:jc w:val="center"/>
              <w:rPr>
                <w:b/>
                <w:bCs/>
                <w:sz w:val="14"/>
                <w:szCs w:val="14"/>
              </w:rPr>
            </w:pPr>
            <w:r>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46265F95" w14:textId="77777777" w:rsidR="006F000E" w:rsidRDefault="006F000E" w:rsidP="006F000E">
            <w:pPr>
              <w:widowControl w:val="0"/>
              <w:autoSpaceDE w:val="0"/>
              <w:autoSpaceDN w:val="0"/>
              <w:adjustRightInd w:val="0"/>
              <w:jc w:val="center"/>
              <w:rPr>
                <w:b/>
                <w:bCs/>
                <w:sz w:val="14"/>
                <w:szCs w:val="14"/>
              </w:rPr>
            </w:pPr>
            <w:r>
              <w:rPr>
                <w:b/>
                <w:bCs/>
                <w:sz w:val="14"/>
                <w:szCs w:val="14"/>
              </w:rPr>
              <w:t xml:space="preserve">VALOR ($) </w:t>
            </w:r>
          </w:p>
        </w:tc>
        <w:tc>
          <w:tcPr>
            <w:tcW w:w="358" w:type="pct"/>
            <w:vMerge w:val="restart"/>
            <w:tcBorders>
              <w:top w:val="single" w:sz="2" w:space="0" w:color="auto"/>
              <w:left w:val="single" w:sz="2" w:space="0" w:color="auto"/>
              <w:bottom w:val="single" w:sz="2" w:space="0" w:color="auto"/>
              <w:right w:val="single" w:sz="2" w:space="0" w:color="auto"/>
            </w:tcBorders>
            <w:shd w:val="clear" w:color="auto" w:fill="DCDCDC"/>
          </w:tcPr>
          <w:p w14:paraId="492DA1D5" w14:textId="77777777" w:rsidR="006F000E" w:rsidRDefault="006F000E" w:rsidP="006F000E">
            <w:pPr>
              <w:widowControl w:val="0"/>
              <w:autoSpaceDE w:val="0"/>
              <w:autoSpaceDN w:val="0"/>
              <w:adjustRightInd w:val="0"/>
              <w:jc w:val="center"/>
              <w:rPr>
                <w:b/>
                <w:bCs/>
                <w:sz w:val="14"/>
                <w:szCs w:val="14"/>
              </w:rPr>
            </w:pPr>
            <w:r>
              <w:rPr>
                <w:b/>
                <w:bCs/>
                <w:sz w:val="14"/>
                <w:szCs w:val="14"/>
              </w:rPr>
              <w:t xml:space="preserve">VALOR (¢) </w:t>
            </w:r>
          </w:p>
        </w:tc>
      </w:tr>
      <w:tr w:rsidR="006F000E" w14:paraId="772D79FA" w14:textId="77777777" w:rsidTr="006F000E">
        <w:tc>
          <w:tcPr>
            <w:tcW w:w="1412" w:type="pct"/>
            <w:tcBorders>
              <w:top w:val="single" w:sz="2" w:space="0" w:color="auto"/>
              <w:left w:val="single" w:sz="2" w:space="0" w:color="auto"/>
              <w:bottom w:val="single" w:sz="2" w:space="0" w:color="auto"/>
              <w:right w:val="single" w:sz="2" w:space="0" w:color="auto"/>
            </w:tcBorders>
            <w:shd w:val="clear" w:color="auto" w:fill="DCDCDC"/>
          </w:tcPr>
          <w:p w14:paraId="63D409AD" w14:textId="77777777" w:rsidR="006F000E" w:rsidRDefault="006F000E" w:rsidP="006F000E">
            <w:pPr>
              <w:widowControl w:val="0"/>
              <w:autoSpaceDE w:val="0"/>
              <w:autoSpaceDN w:val="0"/>
              <w:adjustRightInd w:val="0"/>
              <w:rPr>
                <w:b/>
                <w:bCs/>
                <w:sz w:val="14"/>
                <w:szCs w:val="14"/>
              </w:rPr>
            </w:pPr>
            <w:r>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5884278F" w14:textId="77777777" w:rsidR="006F000E" w:rsidRDefault="006F000E" w:rsidP="006F000E">
            <w:pPr>
              <w:widowControl w:val="0"/>
              <w:autoSpaceDE w:val="0"/>
              <w:autoSpaceDN w:val="0"/>
              <w:adjustRightInd w:val="0"/>
              <w:rPr>
                <w:b/>
                <w:bCs/>
                <w:sz w:val="14"/>
                <w:szCs w:val="14"/>
              </w:rPr>
            </w:pPr>
            <w:r>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60EE8080" w14:textId="77777777" w:rsidR="006F000E" w:rsidRDefault="006F000E" w:rsidP="006F000E">
            <w:pPr>
              <w:widowControl w:val="0"/>
              <w:autoSpaceDE w:val="0"/>
              <w:autoSpaceDN w:val="0"/>
              <w:adjustRightInd w:val="0"/>
              <w:rPr>
                <w:b/>
                <w:bCs/>
                <w:sz w:val="14"/>
                <w:szCs w:val="14"/>
              </w:rPr>
            </w:pPr>
            <w:r>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38C48964" w14:textId="77777777" w:rsidR="006F000E" w:rsidRDefault="006F000E" w:rsidP="006F000E">
            <w:pPr>
              <w:widowControl w:val="0"/>
              <w:autoSpaceDE w:val="0"/>
              <w:autoSpaceDN w:val="0"/>
              <w:adjustRightInd w:val="0"/>
              <w:rPr>
                <w:b/>
                <w:bCs/>
                <w:sz w:val="14"/>
                <w:szCs w:val="14"/>
              </w:rPr>
            </w:pPr>
            <w:r>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66D78177" w14:textId="77777777" w:rsidR="006F000E" w:rsidRDefault="006F000E" w:rsidP="006F000E">
            <w:pPr>
              <w:widowControl w:val="0"/>
              <w:autoSpaceDE w:val="0"/>
              <w:autoSpaceDN w:val="0"/>
              <w:adjustRightInd w:val="0"/>
              <w:rPr>
                <w:b/>
                <w:bCs/>
                <w:sz w:val="14"/>
                <w:szCs w:val="14"/>
              </w:rPr>
            </w:pPr>
            <w:r>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748E9EA6" w14:textId="77777777" w:rsidR="006F000E" w:rsidRDefault="006F000E" w:rsidP="006F000E">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1E694024" w14:textId="77777777" w:rsidR="006F000E" w:rsidRDefault="006F000E" w:rsidP="006F000E">
            <w:pPr>
              <w:widowControl w:val="0"/>
              <w:autoSpaceDE w:val="0"/>
              <w:autoSpaceDN w:val="0"/>
              <w:adjustRightInd w:val="0"/>
              <w:rPr>
                <w:b/>
                <w:bCs/>
                <w:sz w:val="14"/>
                <w:szCs w:val="14"/>
              </w:rPr>
            </w:pPr>
          </w:p>
        </w:tc>
        <w:tc>
          <w:tcPr>
            <w:tcW w:w="358" w:type="pct"/>
            <w:vMerge/>
            <w:tcBorders>
              <w:top w:val="single" w:sz="2" w:space="0" w:color="auto"/>
              <w:left w:val="single" w:sz="2" w:space="0" w:color="auto"/>
              <w:bottom w:val="single" w:sz="2" w:space="0" w:color="auto"/>
              <w:right w:val="single" w:sz="2" w:space="0" w:color="auto"/>
            </w:tcBorders>
            <w:shd w:val="clear" w:color="auto" w:fill="DCDCDC"/>
          </w:tcPr>
          <w:p w14:paraId="46CE660A" w14:textId="77777777" w:rsidR="006F000E" w:rsidRDefault="006F000E" w:rsidP="006F000E">
            <w:pPr>
              <w:widowControl w:val="0"/>
              <w:autoSpaceDE w:val="0"/>
              <w:autoSpaceDN w:val="0"/>
              <w:adjustRightInd w:val="0"/>
              <w:rPr>
                <w:b/>
                <w:bCs/>
                <w:sz w:val="14"/>
                <w:szCs w:val="14"/>
              </w:rPr>
            </w:pPr>
          </w:p>
        </w:tc>
      </w:tr>
    </w:tbl>
    <w:p w14:paraId="24752E71" w14:textId="77777777" w:rsidR="00943707" w:rsidRPr="006F000E" w:rsidRDefault="00943707" w:rsidP="006F000E">
      <w:pPr>
        <w:spacing w:line="120" w:lineRule="auto"/>
        <w:contextualSpacing/>
        <w:jc w:val="both"/>
        <w:rPr>
          <w:rFonts w:ascii="Museo Sans 300" w:hAnsi="Museo Sans 300" w:cs="Levenim MT"/>
          <w:color w:val="000000" w:themeColor="text1"/>
        </w:rPr>
      </w:pPr>
    </w:p>
    <w:tbl>
      <w:tblPr>
        <w:tblW w:w="0" w:type="auto"/>
        <w:tblInd w:w="-3" w:type="dxa"/>
        <w:tblLayout w:type="fixed"/>
        <w:tblCellMar>
          <w:left w:w="25" w:type="dxa"/>
          <w:right w:w="0" w:type="dxa"/>
        </w:tblCellMar>
        <w:tblLook w:val="04A0" w:firstRow="1" w:lastRow="0" w:firstColumn="1" w:lastColumn="0" w:noHBand="0" w:noVBand="1"/>
      </w:tblPr>
      <w:tblGrid>
        <w:gridCol w:w="1434"/>
      </w:tblGrid>
      <w:tr w:rsidR="00847B48" w14:paraId="18C2D285" w14:textId="77777777" w:rsidTr="00EA727E">
        <w:trPr>
          <w:trHeight w:val="241"/>
        </w:trPr>
        <w:tc>
          <w:tcPr>
            <w:tcW w:w="1434" w:type="dxa"/>
            <w:tcBorders>
              <w:top w:val="single" w:sz="2" w:space="0" w:color="auto"/>
              <w:left w:val="single" w:sz="2" w:space="0" w:color="auto"/>
              <w:bottom w:val="single" w:sz="2" w:space="0" w:color="auto"/>
              <w:right w:val="single" w:sz="2" w:space="0" w:color="auto"/>
            </w:tcBorders>
            <w:hideMark/>
          </w:tcPr>
          <w:p w14:paraId="33C146B8" w14:textId="77777777" w:rsidR="00847B48" w:rsidRDefault="00847B48" w:rsidP="00F54625">
            <w:pPr>
              <w:widowControl w:val="0"/>
              <w:autoSpaceDE w:val="0"/>
              <w:autoSpaceDN w:val="0"/>
              <w:adjustRightInd w:val="0"/>
              <w:rPr>
                <w:b/>
                <w:bCs/>
                <w:sz w:val="14"/>
                <w:szCs w:val="14"/>
              </w:rPr>
            </w:pPr>
            <w:r>
              <w:rPr>
                <w:b/>
                <w:bCs/>
                <w:sz w:val="14"/>
                <w:szCs w:val="14"/>
              </w:rPr>
              <w:t xml:space="preserve">No DE ENTREGA: 01 </w:t>
            </w:r>
          </w:p>
        </w:tc>
      </w:tr>
    </w:tbl>
    <w:p w14:paraId="0512EB59" w14:textId="77777777" w:rsidR="00847B48" w:rsidRDefault="00847B48" w:rsidP="00847B48">
      <w:pPr>
        <w:widowControl w:val="0"/>
        <w:autoSpaceDE w:val="0"/>
        <w:autoSpaceDN w:val="0"/>
        <w:adjustRightInd w:val="0"/>
        <w:jc w:val="center"/>
        <w:rPr>
          <w:b/>
          <w:bCs/>
          <w:sz w:val="14"/>
          <w:szCs w:val="14"/>
        </w:rPr>
      </w:pPr>
      <w:r>
        <w:rPr>
          <w:b/>
          <w:bCs/>
          <w:sz w:val="14"/>
          <w:szCs w:val="14"/>
        </w:rPr>
        <w:t xml:space="preserve"> </w:t>
      </w:r>
    </w:p>
    <w:tbl>
      <w:tblPr>
        <w:tblW w:w="9139" w:type="dxa"/>
        <w:tblInd w:w="-3" w:type="dxa"/>
        <w:tblLayout w:type="fixed"/>
        <w:tblCellMar>
          <w:left w:w="25" w:type="dxa"/>
          <w:right w:w="0" w:type="dxa"/>
        </w:tblCellMar>
        <w:tblLook w:val="04A0" w:firstRow="1" w:lastRow="0" w:firstColumn="1" w:lastColumn="0" w:noHBand="0" w:noVBand="1"/>
      </w:tblPr>
      <w:tblGrid>
        <w:gridCol w:w="2581"/>
        <w:gridCol w:w="983"/>
        <w:gridCol w:w="2380"/>
        <w:gridCol w:w="692"/>
        <w:gridCol w:w="572"/>
        <w:gridCol w:w="613"/>
        <w:gridCol w:w="655"/>
        <w:gridCol w:w="663"/>
      </w:tblGrid>
      <w:tr w:rsidR="00847B48" w14:paraId="02961E18" w14:textId="77777777" w:rsidTr="00A80ADB">
        <w:trPr>
          <w:trHeight w:val="285"/>
        </w:trPr>
        <w:tc>
          <w:tcPr>
            <w:tcW w:w="2581" w:type="dxa"/>
            <w:vMerge w:val="restart"/>
            <w:tcBorders>
              <w:top w:val="single" w:sz="2" w:space="0" w:color="auto"/>
              <w:left w:val="single" w:sz="2" w:space="0" w:color="auto"/>
              <w:bottom w:val="single" w:sz="2" w:space="0" w:color="auto"/>
              <w:right w:val="single" w:sz="2" w:space="0" w:color="auto"/>
            </w:tcBorders>
          </w:tcPr>
          <w:p w14:paraId="41DB5D32" w14:textId="17970E34" w:rsidR="00847B48" w:rsidRDefault="00222A0E" w:rsidP="00F54625">
            <w:pPr>
              <w:widowControl w:val="0"/>
              <w:autoSpaceDE w:val="0"/>
              <w:autoSpaceDN w:val="0"/>
              <w:adjustRightInd w:val="0"/>
              <w:rPr>
                <w:sz w:val="14"/>
                <w:szCs w:val="14"/>
              </w:rPr>
            </w:pPr>
            <w:r>
              <w:rPr>
                <w:sz w:val="14"/>
                <w:szCs w:val="14"/>
              </w:rPr>
              <w:t>----</w:t>
            </w:r>
            <w:r w:rsidR="00847B48">
              <w:rPr>
                <w:sz w:val="14"/>
                <w:szCs w:val="14"/>
              </w:rPr>
              <w:t xml:space="preserve">        </w:t>
            </w:r>
            <w:r w:rsidR="008F3ABA">
              <w:rPr>
                <w:sz w:val="14"/>
                <w:szCs w:val="14"/>
              </w:rPr>
              <w:t>Donación</w:t>
            </w:r>
            <w:r w:rsidR="00847B48">
              <w:rPr>
                <w:sz w:val="14"/>
                <w:szCs w:val="14"/>
              </w:rPr>
              <w:t xml:space="preserve"> </w:t>
            </w:r>
          </w:p>
          <w:p w14:paraId="179312EB" w14:textId="77777777" w:rsidR="00847B48" w:rsidRDefault="00847B48" w:rsidP="00F54625">
            <w:pPr>
              <w:widowControl w:val="0"/>
              <w:autoSpaceDE w:val="0"/>
              <w:autoSpaceDN w:val="0"/>
              <w:adjustRightInd w:val="0"/>
              <w:rPr>
                <w:b/>
                <w:bCs/>
                <w:sz w:val="14"/>
                <w:szCs w:val="14"/>
              </w:rPr>
            </w:pPr>
          </w:p>
          <w:p w14:paraId="00498D5A" w14:textId="3F861282" w:rsidR="00847B48" w:rsidRDefault="00847B48" w:rsidP="00F54625">
            <w:pPr>
              <w:widowControl w:val="0"/>
              <w:autoSpaceDE w:val="0"/>
              <w:autoSpaceDN w:val="0"/>
              <w:adjustRightInd w:val="0"/>
              <w:rPr>
                <w:b/>
                <w:bCs/>
                <w:sz w:val="14"/>
                <w:szCs w:val="14"/>
              </w:rPr>
            </w:pPr>
            <w:r>
              <w:rPr>
                <w:b/>
                <w:bCs/>
                <w:sz w:val="14"/>
                <w:szCs w:val="14"/>
              </w:rPr>
              <w:t xml:space="preserve">MINISTERIO DE GOBERNACION Y DESARROLLO </w:t>
            </w:r>
            <w:r w:rsidR="008F3ABA">
              <w:rPr>
                <w:b/>
                <w:bCs/>
                <w:sz w:val="14"/>
                <w:szCs w:val="14"/>
              </w:rPr>
              <w:t xml:space="preserve">TERRITORIAL. </w:t>
            </w:r>
          </w:p>
          <w:p w14:paraId="20C07037" w14:textId="77777777" w:rsidR="00847B48" w:rsidRDefault="00847B48" w:rsidP="00F54625">
            <w:pPr>
              <w:widowControl w:val="0"/>
              <w:autoSpaceDE w:val="0"/>
              <w:autoSpaceDN w:val="0"/>
              <w:adjustRightInd w:val="0"/>
              <w:rPr>
                <w:b/>
                <w:bCs/>
                <w:sz w:val="14"/>
                <w:szCs w:val="14"/>
              </w:rPr>
            </w:pPr>
          </w:p>
          <w:p w14:paraId="119DC281" w14:textId="77777777" w:rsidR="00847B48" w:rsidRDefault="00847B48" w:rsidP="00F54625">
            <w:pPr>
              <w:widowControl w:val="0"/>
              <w:autoSpaceDE w:val="0"/>
              <w:autoSpaceDN w:val="0"/>
              <w:adjustRightInd w:val="0"/>
              <w:rPr>
                <w:sz w:val="14"/>
                <w:szCs w:val="14"/>
              </w:rPr>
            </w:pPr>
            <w:r>
              <w:rPr>
                <w:sz w:val="14"/>
                <w:szCs w:val="14"/>
              </w:rPr>
              <w:t xml:space="preserve"> </w:t>
            </w:r>
          </w:p>
        </w:tc>
        <w:tc>
          <w:tcPr>
            <w:tcW w:w="983" w:type="dxa"/>
            <w:vMerge w:val="restart"/>
            <w:tcBorders>
              <w:top w:val="single" w:sz="2" w:space="0" w:color="auto"/>
              <w:left w:val="single" w:sz="2" w:space="0" w:color="auto"/>
              <w:bottom w:val="single" w:sz="2" w:space="0" w:color="auto"/>
              <w:right w:val="single" w:sz="2" w:space="0" w:color="auto"/>
            </w:tcBorders>
            <w:hideMark/>
          </w:tcPr>
          <w:p w14:paraId="6C3B8C87" w14:textId="77777777" w:rsidR="00847B48" w:rsidRDefault="00847B48" w:rsidP="00F54625">
            <w:pPr>
              <w:widowControl w:val="0"/>
              <w:autoSpaceDE w:val="0"/>
              <w:autoSpaceDN w:val="0"/>
              <w:adjustRightInd w:val="0"/>
              <w:rPr>
                <w:sz w:val="14"/>
                <w:szCs w:val="14"/>
              </w:rPr>
            </w:pPr>
            <w:r>
              <w:rPr>
                <w:sz w:val="14"/>
                <w:szCs w:val="14"/>
              </w:rPr>
              <w:t xml:space="preserve">Lotes: </w:t>
            </w:r>
          </w:p>
          <w:p w14:paraId="438B03B0" w14:textId="7B66F257" w:rsidR="00847B48" w:rsidRDefault="00222A0E" w:rsidP="00F54625">
            <w:pPr>
              <w:widowControl w:val="0"/>
              <w:autoSpaceDE w:val="0"/>
              <w:autoSpaceDN w:val="0"/>
              <w:adjustRightInd w:val="0"/>
              <w:rPr>
                <w:sz w:val="14"/>
                <w:szCs w:val="14"/>
              </w:rPr>
            </w:pPr>
            <w:r>
              <w:rPr>
                <w:sz w:val="14"/>
                <w:szCs w:val="14"/>
              </w:rPr>
              <w:t>----</w:t>
            </w:r>
            <w:r w:rsidR="00847B48">
              <w:rPr>
                <w:sz w:val="14"/>
                <w:szCs w:val="14"/>
              </w:rPr>
              <w:t xml:space="preserve">-00000 </w:t>
            </w:r>
          </w:p>
        </w:tc>
        <w:tc>
          <w:tcPr>
            <w:tcW w:w="2380" w:type="dxa"/>
            <w:vMerge w:val="restart"/>
            <w:tcBorders>
              <w:top w:val="single" w:sz="2" w:space="0" w:color="auto"/>
              <w:left w:val="single" w:sz="2" w:space="0" w:color="auto"/>
              <w:bottom w:val="single" w:sz="2" w:space="0" w:color="auto"/>
              <w:right w:val="single" w:sz="2" w:space="0" w:color="auto"/>
            </w:tcBorders>
          </w:tcPr>
          <w:p w14:paraId="47195F76" w14:textId="77777777" w:rsidR="00847B48" w:rsidRDefault="00847B48" w:rsidP="00F54625">
            <w:pPr>
              <w:widowControl w:val="0"/>
              <w:autoSpaceDE w:val="0"/>
              <w:autoSpaceDN w:val="0"/>
              <w:adjustRightInd w:val="0"/>
              <w:rPr>
                <w:sz w:val="14"/>
                <w:szCs w:val="14"/>
              </w:rPr>
            </w:pPr>
          </w:p>
          <w:p w14:paraId="33701A9E" w14:textId="77777777" w:rsidR="00847B48" w:rsidRDefault="00847B48" w:rsidP="00F54625">
            <w:pPr>
              <w:widowControl w:val="0"/>
              <w:autoSpaceDE w:val="0"/>
              <w:autoSpaceDN w:val="0"/>
              <w:adjustRightInd w:val="0"/>
              <w:rPr>
                <w:sz w:val="14"/>
                <w:szCs w:val="14"/>
              </w:rPr>
            </w:pPr>
            <w:r>
              <w:rPr>
                <w:sz w:val="14"/>
                <w:szCs w:val="14"/>
              </w:rPr>
              <w:t xml:space="preserve">PORCION C </w:t>
            </w:r>
          </w:p>
        </w:tc>
        <w:tc>
          <w:tcPr>
            <w:tcW w:w="692" w:type="dxa"/>
            <w:vMerge w:val="restart"/>
            <w:tcBorders>
              <w:top w:val="single" w:sz="2" w:space="0" w:color="auto"/>
              <w:left w:val="single" w:sz="2" w:space="0" w:color="auto"/>
              <w:bottom w:val="single" w:sz="2" w:space="0" w:color="auto"/>
              <w:right w:val="single" w:sz="2" w:space="0" w:color="auto"/>
            </w:tcBorders>
          </w:tcPr>
          <w:p w14:paraId="6EB9F6B0" w14:textId="77777777" w:rsidR="00847B48" w:rsidRDefault="00847B48" w:rsidP="00F54625">
            <w:pPr>
              <w:widowControl w:val="0"/>
              <w:autoSpaceDE w:val="0"/>
              <w:autoSpaceDN w:val="0"/>
              <w:adjustRightInd w:val="0"/>
              <w:rPr>
                <w:sz w:val="14"/>
                <w:szCs w:val="14"/>
              </w:rPr>
            </w:pPr>
          </w:p>
          <w:p w14:paraId="6F39AF3A" w14:textId="42754962" w:rsidR="00847B48" w:rsidRDefault="00222A0E" w:rsidP="00F54625">
            <w:pPr>
              <w:widowControl w:val="0"/>
              <w:autoSpaceDE w:val="0"/>
              <w:autoSpaceDN w:val="0"/>
              <w:adjustRightInd w:val="0"/>
              <w:rPr>
                <w:sz w:val="14"/>
                <w:szCs w:val="14"/>
              </w:rPr>
            </w:pPr>
            <w:r>
              <w:rPr>
                <w:sz w:val="14"/>
                <w:szCs w:val="14"/>
              </w:rPr>
              <w:t>----</w:t>
            </w:r>
            <w:r w:rsidR="00847B48">
              <w:rPr>
                <w:sz w:val="14"/>
                <w:szCs w:val="14"/>
              </w:rPr>
              <w:t xml:space="preserve"> </w:t>
            </w:r>
          </w:p>
        </w:tc>
        <w:tc>
          <w:tcPr>
            <w:tcW w:w="572" w:type="dxa"/>
            <w:vMerge w:val="restart"/>
            <w:tcBorders>
              <w:top w:val="single" w:sz="2" w:space="0" w:color="auto"/>
              <w:left w:val="single" w:sz="2" w:space="0" w:color="auto"/>
              <w:bottom w:val="single" w:sz="2" w:space="0" w:color="auto"/>
              <w:right w:val="single" w:sz="2" w:space="0" w:color="auto"/>
            </w:tcBorders>
          </w:tcPr>
          <w:p w14:paraId="1304367D" w14:textId="77777777" w:rsidR="00847B48" w:rsidRDefault="00847B48" w:rsidP="00F54625">
            <w:pPr>
              <w:widowControl w:val="0"/>
              <w:autoSpaceDE w:val="0"/>
              <w:autoSpaceDN w:val="0"/>
              <w:adjustRightInd w:val="0"/>
              <w:rPr>
                <w:sz w:val="14"/>
                <w:szCs w:val="14"/>
              </w:rPr>
            </w:pPr>
          </w:p>
          <w:p w14:paraId="23AB1AF9" w14:textId="43D7D499" w:rsidR="00847B48" w:rsidRDefault="00222A0E" w:rsidP="00F54625">
            <w:pPr>
              <w:widowControl w:val="0"/>
              <w:autoSpaceDE w:val="0"/>
              <w:autoSpaceDN w:val="0"/>
              <w:adjustRightInd w:val="0"/>
              <w:rPr>
                <w:sz w:val="14"/>
                <w:szCs w:val="14"/>
              </w:rPr>
            </w:pPr>
            <w:r>
              <w:rPr>
                <w:sz w:val="14"/>
                <w:szCs w:val="14"/>
              </w:rPr>
              <w:t>----</w:t>
            </w:r>
            <w:r w:rsidR="00847B48">
              <w:rPr>
                <w:sz w:val="14"/>
                <w:szCs w:val="14"/>
              </w:rPr>
              <w:t xml:space="preserve"> </w:t>
            </w:r>
          </w:p>
        </w:tc>
        <w:tc>
          <w:tcPr>
            <w:tcW w:w="613" w:type="dxa"/>
            <w:tcBorders>
              <w:top w:val="single" w:sz="2" w:space="0" w:color="auto"/>
              <w:left w:val="single" w:sz="2" w:space="0" w:color="auto"/>
              <w:bottom w:val="nil"/>
              <w:right w:val="single" w:sz="2" w:space="0" w:color="auto"/>
            </w:tcBorders>
          </w:tcPr>
          <w:p w14:paraId="763699D2" w14:textId="77777777" w:rsidR="00847B48" w:rsidRDefault="00847B48" w:rsidP="00F54625">
            <w:pPr>
              <w:widowControl w:val="0"/>
              <w:autoSpaceDE w:val="0"/>
              <w:autoSpaceDN w:val="0"/>
              <w:adjustRightInd w:val="0"/>
              <w:jc w:val="right"/>
              <w:rPr>
                <w:sz w:val="14"/>
                <w:szCs w:val="14"/>
              </w:rPr>
            </w:pPr>
          </w:p>
          <w:p w14:paraId="27B8058D" w14:textId="77777777" w:rsidR="00847B48" w:rsidRDefault="00847B48" w:rsidP="00F54625">
            <w:pPr>
              <w:widowControl w:val="0"/>
              <w:autoSpaceDE w:val="0"/>
              <w:autoSpaceDN w:val="0"/>
              <w:adjustRightInd w:val="0"/>
              <w:jc w:val="right"/>
              <w:rPr>
                <w:sz w:val="14"/>
                <w:szCs w:val="14"/>
              </w:rPr>
            </w:pPr>
            <w:r>
              <w:rPr>
                <w:sz w:val="14"/>
                <w:szCs w:val="14"/>
              </w:rPr>
              <w:t xml:space="preserve">938.74 </w:t>
            </w:r>
          </w:p>
        </w:tc>
        <w:tc>
          <w:tcPr>
            <w:tcW w:w="655" w:type="dxa"/>
            <w:tcBorders>
              <w:top w:val="single" w:sz="2" w:space="0" w:color="auto"/>
              <w:left w:val="single" w:sz="2" w:space="0" w:color="auto"/>
              <w:bottom w:val="single" w:sz="2" w:space="0" w:color="auto"/>
              <w:right w:val="single" w:sz="2" w:space="0" w:color="auto"/>
            </w:tcBorders>
          </w:tcPr>
          <w:p w14:paraId="59B9BA3A" w14:textId="77777777" w:rsidR="00847B48" w:rsidRDefault="00847B48" w:rsidP="00F54625">
            <w:pPr>
              <w:widowControl w:val="0"/>
              <w:autoSpaceDE w:val="0"/>
              <w:autoSpaceDN w:val="0"/>
              <w:adjustRightInd w:val="0"/>
              <w:jc w:val="right"/>
              <w:rPr>
                <w:sz w:val="14"/>
                <w:szCs w:val="14"/>
              </w:rPr>
            </w:pPr>
          </w:p>
          <w:p w14:paraId="452A3244" w14:textId="77777777" w:rsidR="00847B48" w:rsidRDefault="00847B48" w:rsidP="00F54625">
            <w:pPr>
              <w:widowControl w:val="0"/>
              <w:autoSpaceDE w:val="0"/>
              <w:autoSpaceDN w:val="0"/>
              <w:adjustRightInd w:val="0"/>
              <w:jc w:val="right"/>
              <w:rPr>
                <w:sz w:val="14"/>
                <w:szCs w:val="14"/>
              </w:rPr>
            </w:pPr>
            <w:r>
              <w:rPr>
                <w:sz w:val="14"/>
                <w:szCs w:val="14"/>
              </w:rPr>
              <w:t xml:space="preserve">43322.39 </w:t>
            </w:r>
          </w:p>
        </w:tc>
        <w:tc>
          <w:tcPr>
            <w:tcW w:w="660" w:type="dxa"/>
            <w:tcBorders>
              <w:top w:val="single" w:sz="2" w:space="0" w:color="auto"/>
              <w:left w:val="single" w:sz="2" w:space="0" w:color="auto"/>
              <w:bottom w:val="single" w:sz="2" w:space="0" w:color="auto"/>
              <w:right w:val="single" w:sz="2" w:space="0" w:color="auto"/>
            </w:tcBorders>
          </w:tcPr>
          <w:p w14:paraId="7ED72374" w14:textId="77777777" w:rsidR="00847B48" w:rsidRDefault="00847B48" w:rsidP="00F54625">
            <w:pPr>
              <w:widowControl w:val="0"/>
              <w:autoSpaceDE w:val="0"/>
              <w:autoSpaceDN w:val="0"/>
              <w:adjustRightInd w:val="0"/>
              <w:jc w:val="right"/>
              <w:rPr>
                <w:sz w:val="14"/>
                <w:szCs w:val="14"/>
              </w:rPr>
            </w:pPr>
          </w:p>
          <w:p w14:paraId="1E7827A8" w14:textId="77777777" w:rsidR="00847B48" w:rsidRDefault="00847B48" w:rsidP="00F54625">
            <w:pPr>
              <w:widowControl w:val="0"/>
              <w:autoSpaceDE w:val="0"/>
              <w:autoSpaceDN w:val="0"/>
              <w:adjustRightInd w:val="0"/>
              <w:jc w:val="right"/>
              <w:rPr>
                <w:sz w:val="14"/>
                <w:szCs w:val="14"/>
              </w:rPr>
            </w:pPr>
            <w:r>
              <w:rPr>
                <w:sz w:val="14"/>
                <w:szCs w:val="14"/>
              </w:rPr>
              <w:t xml:space="preserve">379070.91 </w:t>
            </w:r>
          </w:p>
        </w:tc>
      </w:tr>
      <w:tr w:rsidR="00847B48" w14:paraId="7469F8AC" w14:textId="77777777" w:rsidTr="00A80ADB">
        <w:trPr>
          <w:trHeight w:val="149"/>
        </w:trPr>
        <w:tc>
          <w:tcPr>
            <w:tcW w:w="2581" w:type="dxa"/>
            <w:vMerge/>
            <w:tcBorders>
              <w:top w:val="single" w:sz="2" w:space="0" w:color="auto"/>
              <w:left w:val="single" w:sz="2" w:space="0" w:color="auto"/>
              <w:bottom w:val="single" w:sz="2" w:space="0" w:color="auto"/>
              <w:right w:val="single" w:sz="2" w:space="0" w:color="auto"/>
            </w:tcBorders>
            <w:vAlign w:val="center"/>
            <w:hideMark/>
          </w:tcPr>
          <w:p w14:paraId="540D2BD3" w14:textId="77777777" w:rsidR="00847B48" w:rsidRDefault="00847B48" w:rsidP="00F54625">
            <w:pPr>
              <w:rPr>
                <w:sz w:val="14"/>
                <w:szCs w:val="14"/>
              </w:rPr>
            </w:pPr>
          </w:p>
        </w:tc>
        <w:tc>
          <w:tcPr>
            <w:tcW w:w="983" w:type="dxa"/>
            <w:vMerge/>
            <w:tcBorders>
              <w:top w:val="single" w:sz="2" w:space="0" w:color="auto"/>
              <w:left w:val="single" w:sz="2" w:space="0" w:color="auto"/>
              <w:bottom w:val="single" w:sz="2" w:space="0" w:color="auto"/>
              <w:right w:val="single" w:sz="2" w:space="0" w:color="auto"/>
            </w:tcBorders>
            <w:vAlign w:val="center"/>
            <w:hideMark/>
          </w:tcPr>
          <w:p w14:paraId="185724D5" w14:textId="77777777" w:rsidR="00847B48" w:rsidRDefault="00847B48" w:rsidP="00F54625">
            <w:pPr>
              <w:rPr>
                <w:sz w:val="14"/>
                <w:szCs w:val="14"/>
              </w:rPr>
            </w:pPr>
          </w:p>
        </w:tc>
        <w:tc>
          <w:tcPr>
            <w:tcW w:w="2380" w:type="dxa"/>
            <w:vMerge/>
            <w:tcBorders>
              <w:top w:val="single" w:sz="2" w:space="0" w:color="auto"/>
              <w:left w:val="single" w:sz="2" w:space="0" w:color="auto"/>
              <w:bottom w:val="single" w:sz="2" w:space="0" w:color="auto"/>
              <w:right w:val="single" w:sz="2" w:space="0" w:color="auto"/>
            </w:tcBorders>
            <w:vAlign w:val="center"/>
            <w:hideMark/>
          </w:tcPr>
          <w:p w14:paraId="622CCE6D" w14:textId="77777777" w:rsidR="00847B48" w:rsidRDefault="00847B48" w:rsidP="00F54625">
            <w:pPr>
              <w:rPr>
                <w:sz w:val="14"/>
                <w:szCs w:val="14"/>
              </w:rPr>
            </w:pPr>
          </w:p>
        </w:tc>
        <w:tc>
          <w:tcPr>
            <w:tcW w:w="692" w:type="dxa"/>
            <w:vMerge/>
            <w:tcBorders>
              <w:top w:val="single" w:sz="2" w:space="0" w:color="auto"/>
              <w:left w:val="single" w:sz="2" w:space="0" w:color="auto"/>
              <w:bottom w:val="single" w:sz="2" w:space="0" w:color="auto"/>
              <w:right w:val="single" w:sz="2" w:space="0" w:color="auto"/>
            </w:tcBorders>
            <w:vAlign w:val="center"/>
            <w:hideMark/>
          </w:tcPr>
          <w:p w14:paraId="6BF81DA3" w14:textId="77777777" w:rsidR="00847B48" w:rsidRDefault="00847B48" w:rsidP="00F54625">
            <w:pPr>
              <w:rPr>
                <w:sz w:val="14"/>
                <w:szCs w:val="14"/>
              </w:rPr>
            </w:pPr>
          </w:p>
        </w:tc>
        <w:tc>
          <w:tcPr>
            <w:tcW w:w="572" w:type="dxa"/>
            <w:vMerge/>
            <w:tcBorders>
              <w:top w:val="single" w:sz="2" w:space="0" w:color="auto"/>
              <w:left w:val="single" w:sz="2" w:space="0" w:color="auto"/>
              <w:bottom w:val="single" w:sz="2" w:space="0" w:color="auto"/>
              <w:right w:val="single" w:sz="2" w:space="0" w:color="auto"/>
            </w:tcBorders>
            <w:vAlign w:val="center"/>
            <w:hideMark/>
          </w:tcPr>
          <w:p w14:paraId="2895E197" w14:textId="77777777" w:rsidR="00847B48" w:rsidRDefault="00847B48" w:rsidP="00F54625">
            <w:pPr>
              <w:rPr>
                <w:sz w:val="14"/>
                <w:szCs w:val="14"/>
              </w:rPr>
            </w:pPr>
          </w:p>
        </w:tc>
        <w:tc>
          <w:tcPr>
            <w:tcW w:w="613" w:type="dxa"/>
            <w:tcBorders>
              <w:top w:val="single" w:sz="2" w:space="0" w:color="auto"/>
              <w:left w:val="single" w:sz="2" w:space="0" w:color="auto"/>
              <w:bottom w:val="single" w:sz="2" w:space="0" w:color="auto"/>
              <w:right w:val="single" w:sz="2" w:space="0" w:color="auto"/>
            </w:tcBorders>
            <w:hideMark/>
          </w:tcPr>
          <w:p w14:paraId="18FC1C93" w14:textId="77777777" w:rsidR="00847B48" w:rsidRDefault="00847B48" w:rsidP="00F54625">
            <w:pPr>
              <w:widowControl w:val="0"/>
              <w:autoSpaceDE w:val="0"/>
              <w:autoSpaceDN w:val="0"/>
              <w:adjustRightInd w:val="0"/>
              <w:jc w:val="right"/>
              <w:rPr>
                <w:sz w:val="14"/>
                <w:szCs w:val="14"/>
              </w:rPr>
            </w:pPr>
            <w:r>
              <w:rPr>
                <w:sz w:val="14"/>
                <w:szCs w:val="14"/>
              </w:rPr>
              <w:t xml:space="preserve">938.74 </w:t>
            </w:r>
          </w:p>
        </w:tc>
        <w:tc>
          <w:tcPr>
            <w:tcW w:w="655" w:type="dxa"/>
            <w:tcBorders>
              <w:top w:val="single" w:sz="2" w:space="0" w:color="auto"/>
              <w:left w:val="single" w:sz="2" w:space="0" w:color="auto"/>
              <w:bottom w:val="single" w:sz="2" w:space="0" w:color="auto"/>
              <w:right w:val="single" w:sz="2" w:space="0" w:color="auto"/>
            </w:tcBorders>
            <w:hideMark/>
          </w:tcPr>
          <w:p w14:paraId="1AE0E828" w14:textId="77777777" w:rsidR="00847B48" w:rsidRDefault="00847B48" w:rsidP="00F54625">
            <w:pPr>
              <w:widowControl w:val="0"/>
              <w:autoSpaceDE w:val="0"/>
              <w:autoSpaceDN w:val="0"/>
              <w:adjustRightInd w:val="0"/>
              <w:jc w:val="right"/>
              <w:rPr>
                <w:sz w:val="14"/>
                <w:szCs w:val="14"/>
              </w:rPr>
            </w:pPr>
            <w:r>
              <w:rPr>
                <w:sz w:val="14"/>
                <w:szCs w:val="14"/>
              </w:rPr>
              <w:t xml:space="preserve">43322.39 </w:t>
            </w:r>
          </w:p>
        </w:tc>
        <w:tc>
          <w:tcPr>
            <w:tcW w:w="660" w:type="dxa"/>
            <w:tcBorders>
              <w:top w:val="single" w:sz="2" w:space="0" w:color="auto"/>
              <w:left w:val="single" w:sz="2" w:space="0" w:color="auto"/>
              <w:bottom w:val="single" w:sz="2" w:space="0" w:color="auto"/>
              <w:right w:val="single" w:sz="2" w:space="0" w:color="auto"/>
            </w:tcBorders>
            <w:hideMark/>
          </w:tcPr>
          <w:p w14:paraId="4136F536" w14:textId="77777777" w:rsidR="00847B48" w:rsidRDefault="00847B48" w:rsidP="00F54625">
            <w:pPr>
              <w:widowControl w:val="0"/>
              <w:autoSpaceDE w:val="0"/>
              <w:autoSpaceDN w:val="0"/>
              <w:adjustRightInd w:val="0"/>
              <w:jc w:val="right"/>
              <w:rPr>
                <w:sz w:val="14"/>
                <w:szCs w:val="14"/>
              </w:rPr>
            </w:pPr>
            <w:r>
              <w:rPr>
                <w:sz w:val="14"/>
                <w:szCs w:val="14"/>
              </w:rPr>
              <w:t xml:space="preserve">379070.91 </w:t>
            </w:r>
          </w:p>
        </w:tc>
      </w:tr>
      <w:tr w:rsidR="00847B48" w14:paraId="6E7958C2" w14:textId="77777777" w:rsidTr="00A80ADB">
        <w:trPr>
          <w:trHeight w:val="435"/>
        </w:trPr>
        <w:tc>
          <w:tcPr>
            <w:tcW w:w="2581" w:type="dxa"/>
            <w:vMerge/>
            <w:tcBorders>
              <w:top w:val="single" w:sz="2" w:space="0" w:color="auto"/>
              <w:left w:val="single" w:sz="2" w:space="0" w:color="auto"/>
              <w:bottom w:val="single" w:sz="2" w:space="0" w:color="auto"/>
              <w:right w:val="single" w:sz="2" w:space="0" w:color="auto"/>
            </w:tcBorders>
            <w:vAlign w:val="center"/>
            <w:hideMark/>
          </w:tcPr>
          <w:p w14:paraId="2075D972" w14:textId="77777777" w:rsidR="00847B48" w:rsidRDefault="00847B48" w:rsidP="00F54625">
            <w:pPr>
              <w:rPr>
                <w:sz w:val="14"/>
                <w:szCs w:val="14"/>
              </w:rPr>
            </w:pPr>
          </w:p>
        </w:tc>
        <w:tc>
          <w:tcPr>
            <w:tcW w:w="6558" w:type="dxa"/>
            <w:gridSpan w:val="7"/>
            <w:tcBorders>
              <w:top w:val="single" w:sz="2" w:space="0" w:color="auto"/>
              <w:left w:val="single" w:sz="2" w:space="0" w:color="auto"/>
              <w:bottom w:val="single" w:sz="2" w:space="0" w:color="auto"/>
              <w:right w:val="single" w:sz="2" w:space="0" w:color="auto"/>
            </w:tcBorders>
            <w:hideMark/>
          </w:tcPr>
          <w:p w14:paraId="6423A0BC" w14:textId="1E46A519" w:rsidR="00847B48" w:rsidRDefault="00483057" w:rsidP="00F54625">
            <w:pPr>
              <w:widowControl w:val="0"/>
              <w:autoSpaceDE w:val="0"/>
              <w:autoSpaceDN w:val="0"/>
              <w:adjustRightInd w:val="0"/>
              <w:jc w:val="center"/>
              <w:rPr>
                <w:b/>
                <w:bCs/>
                <w:sz w:val="14"/>
                <w:szCs w:val="14"/>
              </w:rPr>
            </w:pPr>
            <w:r>
              <w:rPr>
                <w:b/>
                <w:bCs/>
                <w:sz w:val="14"/>
                <w:szCs w:val="14"/>
              </w:rPr>
              <w:t>Área</w:t>
            </w:r>
            <w:r w:rsidR="00847B48">
              <w:rPr>
                <w:b/>
                <w:bCs/>
                <w:sz w:val="14"/>
                <w:szCs w:val="14"/>
              </w:rPr>
              <w:t xml:space="preserve"> Total: 938.74 </w:t>
            </w:r>
          </w:p>
          <w:p w14:paraId="45DA4096" w14:textId="77777777" w:rsidR="00847B48" w:rsidRDefault="00847B48" w:rsidP="00F54625">
            <w:pPr>
              <w:widowControl w:val="0"/>
              <w:autoSpaceDE w:val="0"/>
              <w:autoSpaceDN w:val="0"/>
              <w:adjustRightInd w:val="0"/>
              <w:jc w:val="center"/>
              <w:rPr>
                <w:b/>
                <w:bCs/>
                <w:sz w:val="14"/>
                <w:szCs w:val="14"/>
              </w:rPr>
            </w:pPr>
            <w:r>
              <w:rPr>
                <w:b/>
                <w:bCs/>
                <w:sz w:val="14"/>
                <w:szCs w:val="14"/>
              </w:rPr>
              <w:t xml:space="preserve"> Valor Total ($): 43322.39 </w:t>
            </w:r>
          </w:p>
          <w:p w14:paraId="60EC90BC" w14:textId="77777777" w:rsidR="00847B48" w:rsidRDefault="00847B48" w:rsidP="00F54625">
            <w:pPr>
              <w:widowControl w:val="0"/>
              <w:autoSpaceDE w:val="0"/>
              <w:autoSpaceDN w:val="0"/>
              <w:adjustRightInd w:val="0"/>
              <w:jc w:val="center"/>
              <w:rPr>
                <w:b/>
                <w:bCs/>
                <w:sz w:val="14"/>
                <w:szCs w:val="14"/>
              </w:rPr>
            </w:pPr>
            <w:r>
              <w:rPr>
                <w:b/>
                <w:bCs/>
                <w:sz w:val="14"/>
                <w:szCs w:val="14"/>
              </w:rPr>
              <w:t xml:space="preserve"> Valor Total (¢): 379070.91 </w:t>
            </w:r>
          </w:p>
        </w:tc>
      </w:tr>
    </w:tbl>
    <w:p w14:paraId="404EE9DC" w14:textId="77777777" w:rsidR="00847B48" w:rsidRDefault="00847B48" w:rsidP="00847B48">
      <w:pPr>
        <w:widowControl w:val="0"/>
        <w:autoSpaceDE w:val="0"/>
        <w:autoSpaceDN w:val="0"/>
        <w:adjustRightInd w:val="0"/>
        <w:rPr>
          <w:sz w:val="14"/>
          <w:szCs w:val="14"/>
        </w:rPr>
      </w:pPr>
    </w:p>
    <w:tbl>
      <w:tblPr>
        <w:tblW w:w="9139" w:type="dxa"/>
        <w:tblInd w:w="-3" w:type="dxa"/>
        <w:tblCellMar>
          <w:left w:w="25" w:type="dxa"/>
          <w:right w:w="0" w:type="dxa"/>
        </w:tblCellMar>
        <w:tblLook w:val="04A0" w:firstRow="1" w:lastRow="0" w:firstColumn="1" w:lastColumn="0" w:noHBand="0" w:noVBand="1"/>
      </w:tblPr>
      <w:tblGrid>
        <w:gridCol w:w="3471"/>
        <w:gridCol w:w="2327"/>
        <w:gridCol w:w="2013"/>
        <w:gridCol w:w="550"/>
        <w:gridCol w:w="778"/>
      </w:tblGrid>
      <w:tr w:rsidR="00847B48" w14:paraId="1383F27F" w14:textId="77777777" w:rsidTr="00A80ADB">
        <w:trPr>
          <w:trHeight w:val="353"/>
        </w:trPr>
        <w:tc>
          <w:tcPr>
            <w:tcW w:w="3478" w:type="dxa"/>
            <w:tcBorders>
              <w:top w:val="single" w:sz="2" w:space="0" w:color="auto"/>
              <w:left w:val="single" w:sz="2" w:space="0" w:color="auto"/>
              <w:bottom w:val="nil"/>
              <w:right w:val="single" w:sz="2" w:space="0" w:color="auto"/>
            </w:tcBorders>
            <w:shd w:val="clear" w:color="auto" w:fill="DCDCDC"/>
            <w:hideMark/>
          </w:tcPr>
          <w:p w14:paraId="2E6E7F9B" w14:textId="77777777" w:rsidR="00847B48" w:rsidRDefault="00847B48" w:rsidP="00F54625">
            <w:pPr>
              <w:widowControl w:val="0"/>
              <w:autoSpaceDE w:val="0"/>
              <w:autoSpaceDN w:val="0"/>
              <w:adjustRightInd w:val="0"/>
              <w:jc w:val="center"/>
              <w:rPr>
                <w:b/>
                <w:bCs/>
                <w:sz w:val="14"/>
                <w:szCs w:val="14"/>
              </w:rPr>
            </w:pPr>
            <w:r>
              <w:rPr>
                <w:b/>
                <w:bCs/>
                <w:sz w:val="14"/>
                <w:szCs w:val="14"/>
              </w:rPr>
              <w:t xml:space="preserve">TOTAL SOLARES  </w:t>
            </w:r>
          </w:p>
        </w:tc>
        <w:tc>
          <w:tcPr>
            <w:tcW w:w="2332" w:type="dxa"/>
            <w:tcBorders>
              <w:top w:val="single" w:sz="2" w:space="0" w:color="auto"/>
              <w:left w:val="single" w:sz="2" w:space="0" w:color="auto"/>
              <w:bottom w:val="single" w:sz="2" w:space="0" w:color="auto"/>
              <w:right w:val="single" w:sz="2" w:space="0" w:color="auto"/>
            </w:tcBorders>
            <w:shd w:val="clear" w:color="auto" w:fill="DCDCDC"/>
            <w:hideMark/>
          </w:tcPr>
          <w:p w14:paraId="60221940" w14:textId="77777777" w:rsidR="00847B48" w:rsidRDefault="00847B48" w:rsidP="00F54625">
            <w:pPr>
              <w:widowControl w:val="0"/>
              <w:autoSpaceDE w:val="0"/>
              <w:autoSpaceDN w:val="0"/>
              <w:adjustRightInd w:val="0"/>
              <w:jc w:val="center"/>
              <w:rPr>
                <w:b/>
                <w:bCs/>
                <w:sz w:val="14"/>
                <w:szCs w:val="14"/>
              </w:rPr>
            </w:pPr>
            <w:r>
              <w:rPr>
                <w:b/>
                <w:bCs/>
                <w:sz w:val="14"/>
                <w:szCs w:val="14"/>
              </w:rPr>
              <w:t xml:space="preserve">0  </w:t>
            </w:r>
          </w:p>
        </w:tc>
        <w:tc>
          <w:tcPr>
            <w:tcW w:w="2017" w:type="dxa"/>
            <w:tcBorders>
              <w:top w:val="single" w:sz="2" w:space="0" w:color="auto"/>
              <w:left w:val="single" w:sz="2" w:space="0" w:color="auto"/>
              <w:bottom w:val="single" w:sz="2" w:space="0" w:color="auto"/>
              <w:right w:val="single" w:sz="2" w:space="0" w:color="auto"/>
            </w:tcBorders>
            <w:shd w:val="clear" w:color="auto" w:fill="DCDCDC"/>
            <w:hideMark/>
          </w:tcPr>
          <w:p w14:paraId="172F9215" w14:textId="77777777" w:rsidR="00847B48" w:rsidRDefault="00847B48" w:rsidP="00F54625">
            <w:pPr>
              <w:widowControl w:val="0"/>
              <w:autoSpaceDE w:val="0"/>
              <w:autoSpaceDN w:val="0"/>
              <w:adjustRightInd w:val="0"/>
              <w:jc w:val="right"/>
              <w:rPr>
                <w:b/>
                <w:bCs/>
                <w:sz w:val="14"/>
                <w:szCs w:val="14"/>
              </w:rPr>
            </w:pPr>
            <w:r>
              <w:rPr>
                <w:b/>
                <w:bCs/>
                <w:sz w:val="14"/>
                <w:szCs w:val="14"/>
              </w:rPr>
              <w:t xml:space="preserve">0 </w:t>
            </w:r>
          </w:p>
        </w:tc>
        <w:tc>
          <w:tcPr>
            <w:tcW w:w="534" w:type="dxa"/>
            <w:tcBorders>
              <w:top w:val="single" w:sz="2" w:space="0" w:color="auto"/>
              <w:left w:val="single" w:sz="2" w:space="0" w:color="auto"/>
              <w:bottom w:val="single" w:sz="2" w:space="0" w:color="auto"/>
              <w:right w:val="single" w:sz="2" w:space="0" w:color="auto"/>
            </w:tcBorders>
            <w:shd w:val="clear" w:color="auto" w:fill="DCDCDC"/>
            <w:hideMark/>
          </w:tcPr>
          <w:p w14:paraId="1703DD57" w14:textId="77777777" w:rsidR="00847B48" w:rsidRDefault="00847B48" w:rsidP="00F54625">
            <w:pPr>
              <w:widowControl w:val="0"/>
              <w:autoSpaceDE w:val="0"/>
              <w:autoSpaceDN w:val="0"/>
              <w:adjustRightInd w:val="0"/>
              <w:jc w:val="right"/>
              <w:rPr>
                <w:b/>
                <w:bCs/>
                <w:sz w:val="14"/>
                <w:szCs w:val="14"/>
              </w:rPr>
            </w:pPr>
            <w:r>
              <w:rPr>
                <w:b/>
                <w:bCs/>
                <w:sz w:val="14"/>
                <w:szCs w:val="14"/>
              </w:rPr>
              <w:t xml:space="preserve">0 </w:t>
            </w:r>
          </w:p>
        </w:tc>
        <w:tc>
          <w:tcPr>
            <w:tcW w:w="778" w:type="dxa"/>
            <w:tcBorders>
              <w:top w:val="single" w:sz="2" w:space="0" w:color="auto"/>
              <w:left w:val="single" w:sz="2" w:space="0" w:color="auto"/>
              <w:bottom w:val="single" w:sz="2" w:space="0" w:color="auto"/>
              <w:right w:val="single" w:sz="2" w:space="0" w:color="auto"/>
            </w:tcBorders>
            <w:shd w:val="clear" w:color="auto" w:fill="DCDCDC"/>
            <w:hideMark/>
          </w:tcPr>
          <w:p w14:paraId="0A4EFE71" w14:textId="77777777" w:rsidR="00847B48" w:rsidRDefault="00847B48" w:rsidP="00F54625">
            <w:pPr>
              <w:widowControl w:val="0"/>
              <w:autoSpaceDE w:val="0"/>
              <w:autoSpaceDN w:val="0"/>
              <w:adjustRightInd w:val="0"/>
              <w:jc w:val="right"/>
              <w:rPr>
                <w:b/>
                <w:bCs/>
                <w:sz w:val="14"/>
                <w:szCs w:val="14"/>
              </w:rPr>
            </w:pPr>
            <w:r>
              <w:rPr>
                <w:b/>
                <w:bCs/>
                <w:sz w:val="14"/>
                <w:szCs w:val="14"/>
              </w:rPr>
              <w:t xml:space="preserve">0 </w:t>
            </w:r>
          </w:p>
        </w:tc>
      </w:tr>
      <w:tr w:rsidR="00847B48" w14:paraId="02D68BBD" w14:textId="77777777" w:rsidTr="00940D8D">
        <w:trPr>
          <w:trHeight w:val="254"/>
        </w:trPr>
        <w:tc>
          <w:tcPr>
            <w:tcW w:w="3478" w:type="dxa"/>
            <w:vMerge w:val="restart"/>
            <w:tcBorders>
              <w:top w:val="single" w:sz="2" w:space="0" w:color="auto"/>
              <w:left w:val="single" w:sz="2" w:space="0" w:color="auto"/>
              <w:bottom w:val="single" w:sz="2" w:space="0" w:color="auto"/>
              <w:right w:val="single" w:sz="2" w:space="0" w:color="auto"/>
            </w:tcBorders>
            <w:shd w:val="clear" w:color="auto" w:fill="DCDCDC"/>
            <w:hideMark/>
          </w:tcPr>
          <w:p w14:paraId="47FAA384" w14:textId="6D5805AF" w:rsidR="00940D8D" w:rsidRDefault="00940D8D" w:rsidP="00940D8D">
            <w:pPr>
              <w:widowControl w:val="0"/>
              <w:autoSpaceDE w:val="0"/>
              <w:autoSpaceDN w:val="0"/>
              <w:adjustRightInd w:val="0"/>
              <w:jc w:val="center"/>
              <w:rPr>
                <w:b/>
                <w:bCs/>
                <w:sz w:val="14"/>
                <w:szCs w:val="14"/>
              </w:rPr>
            </w:pPr>
            <w:r>
              <w:rPr>
                <w:b/>
                <w:bCs/>
                <w:sz w:val="14"/>
                <w:szCs w:val="14"/>
              </w:rPr>
              <w:t xml:space="preserve">TOTAL LOTES </w:t>
            </w:r>
          </w:p>
        </w:tc>
        <w:tc>
          <w:tcPr>
            <w:tcW w:w="2332" w:type="dxa"/>
            <w:tcBorders>
              <w:top w:val="single" w:sz="2" w:space="0" w:color="auto"/>
              <w:left w:val="single" w:sz="2" w:space="0" w:color="auto"/>
              <w:bottom w:val="single" w:sz="2" w:space="0" w:color="auto"/>
              <w:right w:val="single" w:sz="2" w:space="0" w:color="auto"/>
            </w:tcBorders>
            <w:shd w:val="clear" w:color="auto" w:fill="DCDCDC"/>
            <w:hideMark/>
          </w:tcPr>
          <w:p w14:paraId="755FCD53" w14:textId="77777777" w:rsidR="00847B48" w:rsidRDefault="00847B48" w:rsidP="00F54625">
            <w:pPr>
              <w:widowControl w:val="0"/>
              <w:autoSpaceDE w:val="0"/>
              <w:autoSpaceDN w:val="0"/>
              <w:adjustRightInd w:val="0"/>
              <w:jc w:val="center"/>
              <w:rPr>
                <w:b/>
                <w:bCs/>
                <w:sz w:val="14"/>
                <w:szCs w:val="14"/>
              </w:rPr>
            </w:pPr>
            <w:r>
              <w:rPr>
                <w:b/>
                <w:bCs/>
                <w:sz w:val="14"/>
                <w:szCs w:val="14"/>
              </w:rPr>
              <w:t xml:space="preserve">1 </w:t>
            </w:r>
          </w:p>
        </w:tc>
        <w:tc>
          <w:tcPr>
            <w:tcW w:w="2017" w:type="dxa"/>
            <w:tcBorders>
              <w:top w:val="single" w:sz="2" w:space="0" w:color="auto"/>
              <w:left w:val="single" w:sz="2" w:space="0" w:color="auto"/>
              <w:bottom w:val="single" w:sz="2" w:space="0" w:color="auto"/>
              <w:right w:val="single" w:sz="2" w:space="0" w:color="auto"/>
            </w:tcBorders>
            <w:shd w:val="clear" w:color="auto" w:fill="DCDCDC"/>
            <w:hideMark/>
          </w:tcPr>
          <w:p w14:paraId="7754E934" w14:textId="77777777" w:rsidR="00847B48" w:rsidRDefault="00847B48" w:rsidP="00F54625">
            <w:pPr>
              <w:widowControl w:val="0"/>
              <w:autoSpaceDE w:val="0"/>
              <w:autoSpaceDN w:val="0"/>
              <w:adjustRightInd w:val="0"/>
              <w:jc w:val="right"/>
              <w:rPr>
                <w:b/>
                <w:bCs/>
                <w:sz w:val="14"/>
                <w:szCs w:val="14"/>
              </w:rPr>
            </w:pPr>
            <w:r>
              <w:rPr>
                <w:b/>
                <w:bCs/>
                <w:sz w:val="14"/>
                <w:szCs w:val="14"/>
              </w:rPr>
              <w:t xml:space="preserve">938.74 </w:t>
            </w:r>
          </w:p>
        </w:tc>
        <w:tc>
          <w:tcPr>
            <w:tcW w:w="534" w:type="dxa"/>
            <w:tcBorders>
              <w:top w:val="single" w:sz="2" w:space="0" w:color="auto"/>
              <w:left w:val="single" w:sz="2" w:space="0" w:color="auto"/>
              <w:bottom w:val="single" w:sz="2" w:space="0" w:color="auto"/>
              <w:right w:val="single" w:sz="2" w:space="0" w:color="auto"/>
            </w:tcBorders>
            <w:shd w:val="clear" w:color="auto" w:fill="DCDCDC"/>
            <w:hideMark/>
          </w:tcPr>
          <w:p w14:paraId="0F835A11" w14:textId="77777777" w:rsidR="00847B48" w:rsidRDefault="00847B48" w:rsidP="00F54625">
            <w:pPr>
              <w:widowControl w:val="0"/>
              <w:autoSpaceDE w:val="0"/>
              <w:autoSpaceDN w:val="0"/>
              <w:adjustRightInd w:val="0"/>
              <w:jc w:val="right"/>
              <w:rPr>
                <w:b/>
                <w:bCs/>
                <w:sz w:val="14"/>
                <w:szCs w:val="14"/>
              </w:rPr>
            </w:pPr>
            <w:r>
              <w:rPr>
                <w:b/>
                <w:bCs/>
                <w:sz w:val="14"/>
                <w:szCs w:val="14"/>
              </w:rPr>
              <w:t xml:space="preserve">43322.39 </w:t>
            </w:r>
          </w:p>
        </w:tc>
        <w:tc>
          <w:tcPr>
            <w:tcW w:w="778" w:type="dxa"/>
            <w:tcBorders>
              <w:top w:val="single" w:sz="2" w:space="0" w:color="auto"/>
              <w:left w:val="single" w:sz="2" w:space="0" w:color="auto"/>
              <w:bottom w:val="single" w:sz="2" w:space="0" w:color="auto"/>
              <w:right w:val="single" w:sz="2" w:space="0" w:color="auto"/>
            </w:tcBorders>
            <w:shd w:val="clear" w:color="auto" w:fill="DCDCDC"/>
            <w:hideMark/>
          </w:tcPr>
          <w:p w14:paraId="3D23007D" w14:textId="77777777" w:rsidR="00847B48" w:rsidRDefault="00847B48" w:rsidP="00F54625">
            <w:pPr>
              <w:widowControl w:val="0"/>
              <w:autoSpaceDE w:val="0"/>
              <w:autoSpaceDN w:val="0"/>
              <w:adjustRightInd w:val="0"/>
              <w:jc w:val="right"/>
              <w:rPr>
                <w:b/>
                <w:bCs/>
                <w:sz w:val="14"/>
                <w:szCs w:val="14"/>
              </w:rPr>
            </w:pPr>
            <w:r>
              <w:rPr>
                <w:b/>
                <w:bCs/>
                <w:sz w:val="14"/>
                <w:szCs w:val="14"/>
              </w:rPr>
              <w:t xml:space="preserve">379070.91 </w:t>
            </w:r>
          </w:p>
        </w:tc>
      </w:tr>
      <w:tr w:rsidR="00847B48" w14:paraId="3ED0C655" w14:textId="77777777" w:rsidTr="00940D8D">
        <w:trPr>
          <w:trHeight w:val="75"/>
        </w:trPr>
        <w:tc>
          <w:tcPr>
            <w:tcW w:w="0" w:type="auto"/>
            <w:vMerge/>
            <w:tcBorders>
              <w:top w:val="single" w:sz="2" w:space="0" w:color="auto"/>
              <w:left w:val="single" w:sz="2" w:space="0" w:color="auto"/>
              <w:bottom w:val="single" w:sz="2" w:space="0" w:color="auto"/>
              <w:right w:val="single" w:sz="2" w:space="0" w:color="auto"/>
            </w:tcBorders>
            <w:vAlign w:val="center"/>
            <w:hideMark/>
          </w:tcPr>
          <w:p w14:paraId="7BBB7A58" w14:textId="77777777" w:rsidR="00847B48" w:rsidRDefault="00847B48" w:rsidP="00F54625">
            <w:pPr>
              <w:rPr>
                <w:b/>
                <w:bCs/>
                <w:sz w:val="14"/>
                <w:szCs w:val="14"/>
              </w:rPr>
            </w:pPr>
          </w:p>
        </w:tc>
        <w:tc>
          <w:tcPr>
            <w:tcW w:w="0" w:type="auto"/>
            <w:vAlign w:val="center"/>
            <w:hideMark/>
          </w:tcPr>
          <w:p w14:paraId="62517403" w14:textId="77777777" w:rsidR="00847B48" w:rsidRDefault="00847B48" w:rsidP="00F54625">
            <w:pPr>
              <w:rPr>
                <w:sz w:val="20"/>
                <w:szCs w:val="20"/>
              </w:rPr>
            </w:pPr>
          </w:p>
        </w:tc>
        <w:tc>
          <w:tcPr>
            <w:tcW w:w="2017" w:type="dxa"/>
            <w:vAlign w:val="center"/>
            <w:hideMark/>
          </w:tcPr>
          <w:p w14:paraId="69DC732D" w14:textId="77777777" w:rsidR="00847B48" w:rsidRDefault="00847B48" w:rsidP="00F54625">
            <w:pPr>
              <w:rPr>
                <w:sz w:val="20"/>
                <w:szCs w:val="20"/>
              </w:rPr>
            </w:pPr>
          </w:p>
        </w:tc>
        <w:tc>
          <w:tcPr>
            <w:tcW w:w="534" w:type="dxa"/>
            <w:vAlign w:val="center"/>
            <w:hideMark/>
          </w:tcPr>
          <w:p w14:paraId="493B6841" w14:textId="77777777" w:rsidR="00847B48" w:rsidRDefault="00847B48" w:rsidP="00F54625">
            <w:pPr>
              <w:rPr>
                <w:sz w:val="20"/>
                <w:szCs w:val="20"/>
              </w:rPr>
            </w:pPr>
          </w:p>
        </w:tc>
        <w:tc>
          <w:tcPr>
            <w:tcW w:w="0" w:type="auto"/>
            <w:vAlign w:val="center"/>
            <w:hideMark/>
          </w:tcPr>
          <w:p w14:paraId="071B5677" w14:textId="77777777" w:rsidR="00847B48" w:rsidRDefault="00847B48" w:rsidP="00F54625">
            <w:pPr>
              <w:rPr>
                <w:sz w:val="20"/>
                <w:szCs w:val="20"/>
              </w:rPr>
            </w:pPr>
          </w:p>
        </w:tc>
      </w:tr>
    </w:tbl>
    <w:p w14:paraId="6A558012" w14:textId="77777777" w:rsidR="00847B48" w:rsidRDefault="00847B48" w:rsidP="00847B48"/>
    <w:p w14:paraId="6D1F2088" w14:textId="10633204" w:rsidR="00847B48" w:rsidRPr="008C0E4A" w:rsidRDefault="00847B48" w:rsidP="00483057">
      <w:pPr>
        <w:jc w:val="both"/>
        <w:rPr>
          <w:rFonts w:ascii="Museo Sans 300" w:hAnsi="Museo Sans 300"/>
          <w:lang w:val="es-ES_tradnl"/>
        </w:rPr>
      </w:pPr>
      <w:r w:rsidRPr="00A80ADB">
        <w:rPr>
          <w:rFonts w:ascii="Museo Sans 300" w:hAnsi="Museo Sans 300"/>
          <w:b/>
          <w:u w:val="single"/>
        </w:rPr>
        <w:t>T</w:t>
      </w:r>
      <w:r w:rsidRPr="00A80ADB">
        <w:rPr>
          <w:rFonts w:ascii="Museo Sans 300" w:hAnsi="Museo Sans 300"/>
          <w:b/>
          <w:u w:val="single"/>
          <w:lang w:val="es-ES_tradnl"/>
        </w:rPr>
        <w:t>ERCERO:</w:t>
      </w:r>
      <w:r w:rsidRPr="00A20A2A">
        <w:rPr>
          <w:rFonts w:ascii="Museo Sans 300" w:hAnsi="Museo Sans 300"/>
        </w:rPr>
        <w:t xml:space="preserve"> </w:t>
      </w:r>
      <w:r w:rsidRPr="00A20A2A">
        <w:rPr>
          <w:rFonts w:ascii="Museo Sans 300" w:hAnsi="Museo Sans 300"/>
          <w:lang w:val="es-ES_tradnl"/>
        </w:rPr>
        <w:t>Comunicar a la Unidad Financiera Institucional que el valor nominal de</w:t>
      </w:r>
      <w:r>
        <w:rPr>
          <w:rFonts w:ascii="Museo Sans 300" w:hAnsi="Museo Sans 300"/>
          <w:lang w:val="es-ES_tradnl"/>
        </w:rPr>
        <w:t xml:space="preserve">l inmueble a donar </w:t>
      </w:r>
      <w:r w:rsidRPr="00A20A2A">
        <w:rPr>
          <w:rFonts w:ascii="Museo Sans 300" w:hAnsi="Museo Sans 300"/>
          <w:lang w:val="es-ES_tradnl"/>
        </w:rPr>
        <w:t xml:space="preserve">es de </w:t>
      </w:r>
      <w:r w:rsidRPr="008C0E4A">
        <w:rPr>
          <w:rFonts w:ascii="Museo Sans 300" w:hAnsi="Museo Sans 300"/>
          <w:b/>
          <w:lang w:val="es-ES_tradnl"/>
        </w:rPr>
        <w:t xml:space="preserve">CUARENTA Y TRES MIL TRESCIENTOS VEINTIDOS 39/100 DOLARES </w:t>
      </w:r>
      <w:r w:rsidRPr="008C0E4A">
        <w:rPr>
          <w:rFonts w:ascii="Museo Sans 300" w:hAnsi="Museo Sans 300"/>
          <w:b/>
          <w:color w:val="000000" w:themeColor="text1"/>
          <w:lang w:val="es-ES_tradnl"/>
        </w:rPr>
        <w:t>DE LOS ESTADOS UNIDOS DE AMERICA</w:t>
      </w:r>
      <w:r w:rsidRPr="00A20A2A">
        <w:rPr>
          <w:rFonts w:ascii="Museo Sans 300" w:hAnsi="Museo Sans 300"/>
          <w:b/>
          <w:color w:val="000000" w:themeColor="text1"/>
          <w:lang w:val="es-ES_tradnl"/>
        </w:rPr>
        <w:t xml:space="preserve"> ($</w:t>
      </w:r>
      <w:r>
        <w:rPr>
          <w:rFonts w:ascii="Museo Sans 300" w:hAnsi="Museo Sans 300"/>
          <w:b/>
          <w:color w:val="000000" w:themeColor="text1"/>
          <w:lang w:val="es-ES_tradnl"/>
        </w:rPr>
        <w:t>43,322.39</w:t>
      </w:r>
      <w:r w:rsidRPr="00A20A2A">
        <w:rPr>
          <w:rFonts w:ascii="Museo Sans 300" w:hAnsi="Museo Sans 300"/>
          <w:b/>
          <w:color w:val="000000" w:themeColor="text1"/>
          <w:lang w:val="es-ES_tradnl"/>
        </w:rPr>
        <w:t>)</w:t>
      </w:r>
      <w:r w:rsidRPr="00A20A2A">
        <w:rPr>
          <w:rFonts w:ascii="Museo Sans 300" w:hAnsi="Museo Sans 300"/>
          <w:b/>
          <w:color w:val="000000" w:themeColor="text1"/>
          <w:lang w:val="es-SV" w:eastAsia="es-SV"/>
        </w:rPr>
        <w:t>,</w:t>
      </w:r>
      <w:r w:rsidRPr="00A20A2A">
        <w:rPr>
          <w:rFonts w:ascii="Museo Sans 300" w:hAnsi="Museo Sans 300"/>
          <w:b/>
          <w:color w:val="000000" w:themeColor="text1"/>
        </w:rPr>
        <w:t xml:space="preserve"> </w:t>
      </w:r>
      <w:r w:rsidRPr="00A20A2A">
        <w:rPr>
          <w:rFonts w:ascii="Museo Sans 300" w:hAnsi="Museo Sans 300"/>
          <w:color w:val="000000" w:themeColor="text1"/>
          <w:lang w:val="es-ES_tradnl"/>
        </w:rPr>
        <w:t xml:space="preserve">cantidad que </w:t>
      </w:r>
      <w:r w:rsidRPr="00A20A2A">
        <w:rPr>
          <w:rFonts w:ascii="Museo Sans 300" w:hAnsi="Museo Sans 300"/>
          <w:lang w:val="es-ES_tradnl"/>
        </w:rPr>
        <w:t xml:space="preserve">tendrá que incluirse conforme al descargo contable que debe aplicarse, y sus respectivos registros; </w:t>
      </w:r>
      <w:r w:rsidRPr="00483057">
        <w:rPr>
          <w:rFonts w:ascii="Museo Sans 300" w:hAnsi="Museo Sans 300"/>
          <w:b/>
          <w:u w:val="single"/>
          <w:lang w:val="es-ES_tradnl"/>
        </w:rPr>
        <w:t>CUARTO:</w:t>
      </w:r>
      <w:r w:rsidRPr="00A20A2A">
        <w:rPr>
          <w:rFonts w:ascii="Museo Sans 300" w:hAnsi="Museo Sans 300"/>
          <w:b/>
          <w:lang w:val="es-ES_tradnl"/>
        </w:rPr>
        <w:t xml:space="preserve"> </w:t>
      </w:r>
      <w:r w:rsidRPr="00A20A2A">
        <w:rPr>
          <w:rFonts w:ascii="Museo Sans 300" w:hAnsi="Museo Sans 300"/>
          <w:lang w:val="es-ES_tradnl"/>
        </w:rPr>
        <w:t>Prevenir al Ministerio de Gobernación y Desarrollo Territorial</w:t>
      </w:r>
      <w:r w:rsidRPr="00A20A2A">
        <w:rPr>
          <w:rFonts w:ascii="Museo Sans 300" w:hAnsi="Museo Sans 300"/>
        </w:rPr>
        <w:t xml:space="preserve"> </w:t>
      </w:r>
      <w:r w:rsidRPr="00A20A2A">
        <w:rPr>
          <w:rFonts w:ascii="Museo Sans 300" w:hAnsi="Museo Sans 300"/>
          <w:lang w:val="es-ES_tradnl"/>
        </w:rPr>
        <w:t xml:space="preserve">que </w:t>
      </w:r>
      <w:r>
        <w:rPr>
          <w:rFonts w:ascii="Museo Sans 300" w:hAnsi="Museo Sans 300"/>
          <w:lang w:val="es-ES_tradnl"/>
        </w:rPr>
        <w:t>el</w:t>
      </w:r>
      <w:r w:rsidRPr="00A20A2A">
        <w:rPr>
          <w:rFonts w:ascii="Museo Sans 300" w:hAnsi="Museo Sans 300"/>
          <w:lang w:val="es-ES_tradnl"/>
        </w:rPr>
        <w:t xml:space="preserve"> inmueble a donarse, no podrá utilizarse para un fin distinto, ya que de lo contrario pasará nuevamente al dominio de este Instituto, lo cual deberá constar en </w:t>
      </w:r>
      <w:r>
        <w:rPr>
          <w:rFonts w:ascii="Museo Sans 300" w:hAnsi="Museo Sans 300"/>
          <w:lang w:val="es-ES_tradnl"/>
        </w:rPr>
        <w:t>el</w:t>
      </w:r>
      <w:r w:rsidRPr="00A20A2A">
        <w:rPr>
          <w:rFonts w:ascii="Museo Sans 300" w:hAnsi="Museo Sans 300"/>
          <w:lang w:val="es-ES_tradnl"/>
        </w:rPr>
        <w:t xml:space="preserve"> instrumento público correspondiente;</w:t>
      </w:r>
      <w:r w:rsidRPr="00A20A2A">
        <w:rPr>
          <w:rFonts w:ascii="Museo Sans 300" w:hAnsi="Museo Sans 300"/>
          <w:b/>
          <w:lang w:val="es-ES_tradnl"/>
        </w:rPr>
        <w:t xml:space="preserve"> </w:t>
      </w:r>
      <w:r w:rsidRPr="00483057">
        <w:rPr>
          <w:rFonts w:ascii="Museo Sans 300" w:hAnsi="Museo Sans 300"/>
          <w:b/>
          <w:u w:val="single"/>
          <w:lang w:val="es-ES_tradnl"/>
        </w:rPr>
        <w:t>QUINTO:</w:t>
      </w:r>
      <w:r w:rsidRPr="00A20A2A">
        <w:rPr>
          <w:rFonts w:ascii="Museo Sans 300" w:hAnsi="Museo Sans 300"/>
          <w:lang w:val="es-ES_tradnl"/>
        </w:rPr>
        <w:t xml:space="preserve"> Instruir a la Gerencia Legal para que supervise el otorgamiento de</w:t>
      </w:r>
      <w:r>
        <w:rPr>
          <w:rFonts w:ascii="Museo Sans 300" w:hAnsi="Museo Sans 300"/>
          <w:lang w:val="es-ES_tradnl"/>
        </w:rPr>
        <w:t xml:space="preserve">l </w:t>
      </w:r>
      <w:r w:rsidRPr="00A20A2A">
        <w:rPr>
          <w:rFonts w:ascii="Museo Sans 300" w:hAnsi="Museo Sans 300"/>
          <w:lang w:val="es-ES_tradnl"/>
        </w:rPr>
        <w:t xml:space="preserve">instrumento público de donación y verifique el trámite de inscripción pertinente; </w:t>
      </w:r>
      <w:r w:rsidRPr="00483057">
        <w:rPr>
          <w:rFonts w:ascii="Museo Sans 300" w:hAnsi="Museo Sans 300"/>
          <w:b/>
          <w:u w:val="single"/>
          <w:lang w:val="es-ES_tradnl"/>
        </w:rPr>
        <w:t>SEXTO:</w:t>
      </w:r>
      <w:r w:rsidRPr="00A20A2A">
        <w:rPr>
          <w:rFonts w:ascii="Museo Sans 300" w:hAnsi="Museo Sans 300"/>
          <w:b/>
          <w:lang w:val="es-ES_tradnl"/>
        </w:rPr>
        <w:t xml:space="preserve"> </w:t>
      </w:r>
      <w:r w:rsidRPr="00A20A2A">
        <w:rPr>
          <w:rFonts w:ascii="Museo Sans 300" w:hAnsi="Museo Sans 300"/>
        </w:rPr>
        <w:t xml:space="preserve">Facultar al </w:t>
      </w:r>
      <w:r w:rsidR="00A80ADB">
        <w:rPr>
          <w:rFonts w:ascii="Museo Sans 300" w:hAnsi="Museo Sans 300"/>
        </w:rPr>
        <w:t xml:space="preserve">señor Presidente para que por sí, </w:t>
      </w:r>
      <w:r w:rsidRPr="00A20A2A">
        <w:rPr>
          <w:rFonts w:ascii="Museo Sans 300" w:hAnsi="Museo Sans 300"/>
        </w:rPr>
        <w:t>o por medio de Apoderado Especial, comparezca al otorgamiento de la correspondiente escritura</w:t>
      </w:r>
      <w:r w:rsidR="00A80ADB">
        <w:rPr>
          <w:rFonts w:ascii="Museo Sans 300" w:hAnsi="Museo Sans 300"/>
          <w:lang w:val="es-ES_tradnl"/>
        </w:rPr>
        <w:t xml:space="preserve">. Este Acuerdo, </w:t>
      </w:r>
      <w:r w:rsidR="00483057">
        <w:rPr>
          <w:rFonts w:ascii="Museo Sans 300" w:hAnsi="Museo Sans 300"/>
          <w:lang w:val="es-ES_tradnl"/>
        </w:rPr>
        <w:t>queda aprobado y ratificado</w:t>
      </w:r>
      <w:r w:rsidRPr="00A20A2A">
        <w:rPr>
          <w:rFonts w:ascii="Museo Sans 300" w:hAnsi="Museo Sans 300"/>
        </w:rPr>
        <w:t>.</w:t>
      </w:r>
      <w:r w:rsidRPr="00483057">
        <w:rPr>
          <w:rFonts w:ascii="Museo Sans 300" w:hAnsi="Museo Sans 300"/>
        </w:rPr>
        <w:t xml:space="preserve"> </w:t>
      </w:r>
      <w:r w:rsidRPr="00483057">
        <w:rPr>
          <w:rFonts w:ascii="Museo Sans 300" w:hAnsi="Museo Sans 300"/>
          <w:lang w:val="es-ES_tradnl"/>
        </w:rPr>
        <w:t>NOTIFIQUESE</w:t>
      </w:r>
      <w:r w:rsidR="00483057" w:rsidRPr="00483057">
        <w:rPr>
          <w:rFonts w:ascii="Museo Sans 300" w:hAnsi="Museo Sans 300"/>
          <w:lang w:val="es-ES_tradnl"/>
        </w:rPr>
        <w:t>.”””””</w:t>
      </w:r>
    </w:p>
    <w:p w14:paraId="7442EEB2" w14:textId="2081D98F" w:rsidR="00847B48" w:rsidRDefault="00847B48" w:rsidP="00483057">
      <w:pPr>
        <w:tabs>
          <w:tab w:val="left" w:pos="7714"/>
        </w:tabs>
        <w:jc w:val="both"/>
        <w:rPr>
          <w:rFonts w:ascii="Museo Sans 300" w:hAnsi="Museo Sans 300"/>
        </w:rPr>
      </w:pPr>
    </w:p>
    <w:p w14:paraId="44DE4E8F" w14:textId="77777777" w:rsidR="00847B48" w:rsidRDefault="00847B48" w:rsidP="00483057">
      <w:pPr>
        <w:tabs>
          <w:tab w:val="left" w:pos="7714"/>
        </w:tabs>
        <w:jc w:val="center"/>
        <w:rPr>
          <w:rFonts w:ascii="Museo Sans 300" w:hAnsi="Museo Sans 300"/>
        </w:rPr>
      </w:pPr>
    </w:p>
    <w:p w14:paraId="544F6D76" w14:textId="76F2C28F" w:rsidR="001F6EEF" w:rsidRPr="00CA298C" w:rsidRDefault="00070500" w:rsidP="00CA298C">
      <w:pPr>
        <w:jc w:val="both"/>
        <w:rPr>
          <w:rFonts w:ascii="Museo Sans 300" w:hAnsi="Museo Sans 300"/>
          <w:lang w:eastAsia="es-ES"/>
        </w:rPr>
      </w:pPr>
      <w:r w:rsidRPr="00CA298C">
        <w:rPr>
          <w:rFonts w:ascii="Museo Sans 300" w:hAnsi="Museo Sans 300"/>
        </w:rPr>
        <w:t>“””””X) El señor Presidente somete a consideración de Junta Directiva, dictamen jurídico 30, solicitado por el Departamento de Asignación Individual y Avalúos</w:t>
      </w:r>
      <w:r w:rsidR="004D1CC1" w:rsidRPr="00CA298C">
        <w:rPr>
          <w:rFonts w:ascii="Museo Sans 300" w:hAnsi="Museo Sans 300"/>
        </w:rPr>
        <w:t xml:space="preserve"> mediante oficio GDR-02-0305-2022, de fecha 08 de abril de 2022, relacionado con </w:t>
      </w:r>
      <w:r w:rsidR="001F6EEF" w:rsidRPr="00CA298C">
        <w:rPr>
          <w:rFonts w:ascii="Museo Sans 300" w:hAnsi="Museo Sans 300"/>
          <w:b/>
          <w:lang w:eastAsia="es-ES"/>
        </w:rPr>
        <w:t xml:space="preserve">dejar sin efecto la adjudicación y crédito </w:t>
      </w:r>
      <w:r w:rsidR="001F6EEF" w:rsidRPr="00CA298C">
        <w:rPr>
          <w:rFonts w:ascii="Museo Sans 300" w:hAnsi="Museo Sans 300"/>
          <w:lang w:eastAsia="es-ES"/>
        </w:rPr>
        <w:t xml:space="preserve">otorgado por la Junta Directiva de la Financiera Nacional de Tierras Agrícolas, en el Punto 4. Aspectos Financieros, 4.1. Decreto 207, Letra “E” Aprobación de la Adjudicación de Parcelas y Conocimiento de los Términos de Crédito a Beneficiarios de la Ley para la Afectación y Traspaso de Tierras Agrícolas a favor de sus cultivadores directos, caso No. 19, del Acta No. JD-24/93, de fecha 30 de junio de 1993, y Punto 4. Aspectos Financieros, 4.1. Decreto 207, Letra “B” Aprobación de Créditos Hipotecarios a favor de Beneficiarios de la Ley para la Afectación y Traspaso de Tierras Agrícolas a favor de sus cultivadores directos, caso No. 19, del Acta No. JD-27/93, de fecha 21 de julio de 1993, a favor del señor </w:t>
      </w:r>
      <w:r w:rsidR="004574FA">
        <w:rPr>
          <w:rFonts w:ascii="Museo Sans 300" w:hAnsi="Museo Sans 300"/>
          <w:b/>
          <w:lang w:eastAsia="es-ES"/>
        </w:rPr>
        <w:t>---</w:t>
      </w:r>
      <w:r w:rsidR="001F6EEF" w:rsidRPr="00CA298C">
        <w:rPr>
          <w:rFonts w:ascii="Museo Sans 300" w:hAnsi="Museo Sans 300"/>
          <w:lang w:eastAsia="es-ES"/>
        </w:rPr>
        <w:t xml:space="preserve">, por los inmuebles identificados como Parcelas No. </w:t>
      </w:r>
      <w:r w:rsidR="004574FA">
        <w:rPr>
          <w:rFonts w:ascii="Museo Sans 300" w:hAnsi="Museo Sans 300"/>
          <w:lang w:eastAsia="es-ES"/>
        </w:rPr>
        <w:t>--</w:t>
      </w:r>
      <w:r w:rsidR="001F6EEF" w:rsidRPr="00CA298C">
        <w:rPr>
          <w:rFonts w:ascii="Museo Sans 300" w:hAnsi="Museo Sans 300"/>
          <w:lang w:eastAsia="es-ES"/>
        </w:rPr>
        <w:t xml:space="preserve">, </w:t>
      </w:r>
      <w:r w:rsidR="004574FA">
        <w:rPr>
          <w:rFonts w:ascii="Museo Sans 300" w:hAnsi="Museo Sans 300"/>
          <w:lang w:eastAsia="es-ES"/>
        </w:rPr>
        <w:t>--</w:t>
      </w:r>
      <w:r w:rsidR="001F6EEF" w:rsidRPr="00CA298C">
        <w:rPr>
          <w:rFonts w:ascii="Museo Sans 300" w:hAnsi="Museo Sans 300"/>
          <w:lang w:eastAsia="es-ES"/>
        </w:rPr>
        <w:t xml:space="preserve"> y </w:t>
      </w:r>
      <w:r w:rsidR="004574FA">
        <w:rPr>
          <w:rFonts w:ascii="Museo Sans 300" w:hAnsi="Museo Sans 300"/>
          <w:lang w:eastAsia="es-ES"/>
        </w:rPr>
        <w:t>---</w:t>
      </w:r>
      <w:r w:rsidR="001F6EEF" w:rsidRPr="00CA298C">
        <w:rPr>
          <w:rFonts w:ascii="Museo Sans 300" w:hAnsi="Museo Sans 300"/>
          <w:lang w:eastAsia="es-ES"/>
        </w:rPr>
        <w:t xml:space="preserve">, que forman parte del inmueble </w:t>
      </w:r>
      <w:r w:rsidR="001F6EEF" w:rsidRPr="00CA298C">
        <w:rPr>
          <w:rFonts w:ascii="Museo Sans 300" w:hAnsi="Museo Sans 300"/>
        </w:rPr>
        <w:t xml:space="preserve">denominado </w:t>
      </w:r>
      <w:r w:rsidR="001F6EEF" w:rsidRPr="00CA298C">
        <w:rPr>
          <w:rFonts w:ascii="Museo Sans 300" w:hAnsi="Museo Sans 300"/>
          <w:b/>
        </w:rPr>
        <w:t>HACIENDA “SAN ISIDRO”</w:t>
      </w:r>
      <w:r w:rsidR="001F6EEF" w:rsidRPr="00CA298C">
        <w:rPr>
          <w:rFonts w:ascii="Museo Sans 300" w:hAnsi="Museo Sans 300"/>
        </w:rPr>
        <w:t xml:space="preserve">, </w:t>
      </w:r>
      <w:r w:rsidR="001F6EEF" w:rsidRPr="00CA298C">
        <w:rPr>
          <w:rFonts w:ascii="Museo Sans 300" w:hAnsi="Museo Sans 300"/>
          <w:b/>
        </w:rPr>
        <w:t>(COMPLEMENTO ETAPA I)</w:t>
      </w:r>
      <w:r w:rsidR="001F6EEF" w:rsidRPr="00CA298C">
        <w:rPr>
          <w:rFonts w:ascii="Museo Sans 300" w:hAnsi="Museo Sans 300"/>
        </w:rPr>
        <w:t>, ubi</w:t>
      </w:r>
      <w:r w:rsidR="008F3ABA">
        <w:rPr>
          <w:rFonts w:ascii="Museo Sans 300" w:hAnsi="Museo Sans 300"/>
        </w:rPr>
        <w:t>cado en jurisdicción de Tepetitá</w:t>
      </w:r>
      <w:r w:rsidR="001F6EEF" w:rsidRPr="00CA298C">
        <w:rPr>
          <w:rFonts w:ascii="Museo Sans 300" w:hAnsi="Museo Sans 300"/>
        </w:rPr>
        <w:t xml:space="preserve">n, departamento de San Vicente, </w:t>
      </w:r>
      <w:r w:rsidR="001F6EEF" w:rsidRPr="00CA298C">
        <w:rPr>
          <w:rFonts w:ascii="Museo Sans 300" w:hAnsi="Museo Sans 300"/>
          <w:b/>
        </w:rPr>
        <w:t>expediente 10-12-A-00332</w:t>
      </w:r>
      <w:r w:rsidR="001F6EEF" w:rsidRPr="00CA298C">
        <w:rPr>
          <w:rFonts w:ascii="Museo Sans 300" w:hAnsi="Museo Sans 300"/>
          <w:lang w:eastAsia="es-ES"/>
        </w:rPr>
        <w:t>; al respecto la Gerencia Legal hace las siguientes consideraciones:</w:t>
      </w:r>
    </w:p>
    <w:p w14:paraId="70DBADFC" w14:textId="77777777" w:rsidR="001F6EEF" w:rsidRPr="00CA298C" w:rsidRDefault="001F6EEF" w:rsidP="00CA298C">
      <w:pPr>
        <w:jc w:val="both"/>
        <w:rPr>
          <w:rFonts w:ascii="Museo Sans 300" w:hAnsi="Museo Sans 300"/>
          <w:lang w:eastAsia="es-ES"/>
        </w:rPr>
      </w:pPr>
    </w:p>
    <w:p w14:paraId="06271A5E" w14:textId="671D36BB" w:rsidR="001F6EEF" w:rsidRPr="00CA298C" w:rsidRDefault="001F6EEF" w:rsidP="00CA298C">
      <w:pPr>
        <w:numPr>
          <w:ilvl w:val="0"/>
          <w:numId w:val="58"/>
        </w:numPr>
        <w:ind w:left="1134" w:hanging="708"/>
        <w:jc w:val="both"/>
        <w:rPr>
          <w:rFonts w:ascii="Museo Sans 300" w:hAnsi="Museo Sans 300"/>
          <w:bCs/>
        </w:rPr>
      </w:pPr>
      <w:r w:rsidRPr="00CA298C">
        <w:rPr>
          <w:rFonts w:ascii="Museo Sans 300" w:hAnsi="Museo Sans 300"/>
          <w:bCs/>
        </w:rPr>
        <w:t xml:space="preserve">Que en Acuerdo de Junta Directiva de la Financiera Nacional de Tierras Agrícolas contenido en el Punto 2, Aspectos Institucionales, Letra “C”, caso señora Rita Crispina Aguilar Zuniga de Garay, Acta número JD-46/83, de fecha 8 de diciembre del año 1983, se acordó entre otros: a) dejar sin efecto el acuerdo del acta de Junta Directiva N° JD-42/ 82, de fecha 21 de octubre de 1982, y b) fijar en ¢233,242.98, equivalentes a $26,656.34 el monto de la indemnización que correspondía a la señora Aguilar Zuniga de Garay, al haberse expropiado por Ministerio de Ley una porción del inmueble denominado </w:t>
      </w:r>
      <w:r w:rsidRPr="00CA298C">
        <w:rPr>
          <w:rFonts w:ascii="Museo Sans 300" w:hAnsi="Museo Sans 300"/>
          <w:b/>
          <w:bCs/>
        </w:rPr>
        <w:t>HACIENDA SAN ISIDRO</w:t>
      </w:r>
      <w:r w:rsidRPr="00CA298C">
        <w:rPr>
          <w:rFonts w:ascii="Museo Sans 300" w:hAnsi="Museo Sans 300"/>
          <w:bCs/>
        </w:rPr>
        <w:t>, ubicado en suburbios de Tepetitán, departamento de San Vicente, de una extensión de 65 Hás. 87 As. 48 Cás., equivalente a 658,748.00 Mts², inscrito a su favor al número 77 del tomo 351, del Registro de la Propiedad Raíz e Hipotecas del Departamento de San Vicente.</w:t>
      </w:r>
    </w:p>
    <w:p w14:paraId="252B3B1A" w14:textId="77777777" w:rsidR="001F6EEF" w:rsidRPr="00CA298C" w:rsidRDefault="001F6EEF" w:rsidP="00CA298C">
      <w:pPr>
        <w:ind w:left="720"/>
        <w:jc w:val="both"/>
        <w:rPr>
          <w:rFonts w:ascii="Museo Sans 300" w:hAnsi="Museo Sans 300"/>
          <w:bCs/>
        </w:rPr>
      </w:pPr>
    </w:p>
    <w:p w14:paraId="06871BB5" w14:textId="7CB05E87" w:rsidR="001F6EEF" w:rsidRPr="004574FA" w:rsidRDefault="001F6EEF" w:rsidP="00943707">
      <w:pPr>
        <w:numPr>
          <w:ilvl w:val="0"/>
          <w:numId w:val="58"/>
        </w:numPr>
        <w:ind w:left="1134" w:hanging="774"/>
        <w:contextualSpacing/>
        <w:jc w:val="both"/>
        <w:rPr>
          <w:rFonts w:ascii="Museo Sans 300" w:hAnsi="Museo Sans 300"/>
          <w:lang w:eastAsia="es-ES"/>
        </w:rPr>
      </w:pPr>
      <w:r w:rsidRPr="00CA298C">
        <w:rPr>
          <w:rFonts w:ascii="Museo Sans 300" w:hAnsi="Museo Sans 300"/>
          <w:lang w:eastAsia="es-ES"/>
        </w:rPr>
        <w:t xml:space="preserve">Que mediante Acuerdo de Junta Directiva de la Financiera Nacional de Tierras Agrícolas contenido en el Punto 4. Aspectos Financieros, Transferencia de Dominio y Créditos Hipotecarios a favor de Beneficiarios del Decreto 207, del Acta No. JD-3/83, de fecha 31 de enero de 1983, se adjudicaron originalmente las parcelas identificadas como </w:t>
      </w:r>
      <w:r w:rsidR="004574FA">
        <w:rPr>
          <w:rFonts w:ascii="Museo Sans 300" w:hAnsi="Museo Sans 300"/>
          <w:lang w:eastAsia="es-ES"/>
        </w:rPr>
        <w:t>--</w:t>
      </w:r>
      <w:r w:rsidRPr="00CA298C">
        <w:rPr>
          <w:rFonts w:ascii="Museo Sans 300" w:hAnsi="Museo Sans 300"/>
          <w:lang w:eastAsia="es-ES"/>
        </w:rPr>
        <w:t xml:space="preserve">, </w:t>
      </w:r>
      <w:r w:rsidR="004574FA">
        <w:rPr>
          <w:rFonts w:ascii="Museo Sans 300" w:hAnsi="Museo Sans 300"/>
          <w:lang w:eastAsia="es-ES"/>
        </w:rPr>
        <w:t>--</w:t>
      </w:r>
      <w:r w:rsidRPr="00CA298C">
        <w:rPr>
          <w:rFonts w:ascii="Museo Sans 300" w:hAnsi="Museo Sans 300"/>
          <w:lang w:eastAsia="es-ES"/>
        </w:rPr>
        <w:t xml:space="preserve"> y </w:t>
      </w:r>
      <w:r w:rsidR="004574FA">
        <w:rPr>
          <w:rFonts w:ascii="Museo Sans 300" w:hAnsi="Museo Sans 300"/>
          <w:lang w:eastAsia="es-ES"/>
        </w:rPr>
        <w:t>--</w:t>
      </w:r>
      <w:r w:rsidRPr="00CA298C">
        <w:rPr>
          <w:rFonts w:ascii="Museo Sans 300" w:hAnsi="Museo Sans 300"/>
          <w:lang w:eastAsia="es-ES"/>
        </w:rPr>
        <w:t xml:space="preserve">, a favor del señor CAMILO FLORES CALDERON, con un área de 14,882.37 Mt². y un precio de $716.31, las cuales fueron </w:t>
      </w:r>
      <w:r w:rsidRPr="004574FA">
        <w:rPr>
          <w:rFonts w:ascii="Museo Sans 300" w:hAnsi="Museo Sans 300"/>
          <w:lang w:eastAsia="es-ES"/>
        </w:rPr>
        <w:t xml:space="preserve">trasferidas a favor del mismo, actualmente inscritas a las Matrículas </w:t>
      </w:r>
      <w:r w:rsidR="004574FA">
        <w:rPr>
          <w:rFonts w:ascii="Museo Sans 300" w:hAnsi="Museo Sans 300"/>
          <w:lang w:eastAsia="es-ES"/>
        </w:rPr>
        <w:t>---</w:t>
      </w:r>
      <w:r w:rsidRPr="004574FA">
        <w:rPr>
          <w:rFonts w:ascii="Museo Sans 300" w:hAnsi="Museo Sans 300"/>
          <w:lang w:eastAsia="es-ES"/>
        </w:rPr>
        <w:t xml:space="preserve">-00000, 70047409-00000, y </w:t>
      </w:r>
      <w:r w:rsidR="004574FA">
        <w:rPr>
          <w:rFonts w:ascii="Museo Sans 300" w:hAnsi="Museo Sans 300"/>
          <w:lang w:eastAsia="es-ES"/>
        </w:rPr>
        <w:t>---</w:t>
      </w:r>
      <w:r w:rsidRPr="004574FA">
        <w:rPr>
          <w:rFonts w:ascii="Museo Sans 300" w:hAnsi="Museo Sans 300"/>
          <w:lang w:eastAsia="es-ES"/>
        </w:rPr>
        <w:t xml:space="preserve">-00000 respectivamente, del Registro de la Propiedad Raíz e Hipotecas de la </w:t>
      </w:r>
      <w:r w:rsidRPr="004574FA">
        <w:rPr>
          <w:rFonts w:ascii="Museo Sans 300" w:eastAsia="Calibri" w:hAnsi="Museo Sans 300"/>
        </w:rPr>
        <w:t>Segunda Sección del Centro, departamento de San Vicente</w:t>
      </w:r>
      <w:r w:rsidRPr="004574FA">
        <w:rPr>
          <w:rFonts w:ascii="Museo Sans 300" w:hAnsi="Museo Sans 300"/>
          <w:lang w:eastAsia="es-ES"/>
        </w:rPr>
        <w:t xml:space="preserve">, </w:t>
      </w:r>
      <w:r w:rsidRPr="004574FA">
        <w:rPr>
          <w:rFonts w:ascii="Museo Sans 300" w:hAnsi="Museo Sans 300"/>
          <w:b/>
        </w:rPr>
        <w:t>HACIENDA “SAN ISIDRO”</w:t>
      </w:r>
      <w:r w:rsidRPr="004574FA">
        <w:rPr>
          <w:rFonts w:ascii="Museo Sans 300" w:hAnsi="Museo Sans 300"/>
        </w:rPr>
        <w:t xml:space="preserve">, </w:t>
      </w:r>
      <w:r w:rsidRPr="004574FA">
        <w:rPr>
          <w:rFonts w:ascii="Museo Sans 300" w:hAnsi="Museo Sans 300"/>
          <w:b/>
        </w:rPr>
        <w:t>(COMPLEMENTO ETAPA I)</w:t>
      </w:r>
      <w:r w:rsidRPr="004574FA">
        <w:rPr>
          <w:rFonts w:ascii="Museo Sans 300" w:hAnsi="Museo Sans 300"/>
        </w:rPr>
        <w:t>, situada en la  jurisdicción antes relacionada.</w:t>
      </w:r>
    </w:p>
    <w:p w14:paraId="083E9845" w14:textId="77777777" w:rsidR="001F6EEF" w:rsidRPr="00CA298C" w:rsidRDefault="001F6EEF" w:rsidP="00CA298C">
      <w:pPr>
        <w:ind w:left="720"/>
        <w:contextualSpacing/>
        <w:jc w:val="both"/>
        <w:rPr>
          <w:rFonts w:ascii="Museo Sans 300" w:hAnsi="Museo Sans 300"/>
          <w:lang w:eastAsia="es-ES"/>
        </w:rPr>
      </w:pPr>
    </w:p>
    <w:p w14:paraId="6464344E" w14:textId="69B90395" w:rsidR="001F6EEF" w:rsidRPr="00CA298C" w:rsidRDefault="001F6EEF" w:rsidP="00CA298C">
      <w:pPr>
        <w:numPr>
          <w:ilvl w:val="0"/>
          <w:numId w:val="57"/>
        </w:numPr>
        <w:ind w:left="1134" w:hanging="708"/>
        <w:contextualSpacing/>
        <w:jc w:val="both"/>
        <w:rPr>
          <w:rFonts w:ascii="Museo Sans 300" w:hAnsi="Museo Sans 300"/>
          <w:lang w:eastAsia="es-ES"/>
        </w:rPr>
      </w:pPr>
      <w:r w:rsidRPr="00CA298C">
        <w:rPr>
          <w:rFonts w:ascii="Museo Sans 300" w:hAnsi="Museo Sans 300"/>
          <w:lang w:eastAsia="es-ES"/>
        </w:rPr>
        <w:t xml:space="preserve">Debido al incumplimiento de las cláusulas contractuales relacionadas en el Acta de Adjudicación, de conformidad a lo establecido en la Ley para la Afectación y Traspaso de Tierras Agrícolas a favor de sus Cultivadores Directos, la misma Junta Directiva en el Acuerdo contenido en el Punto 2. Aspectos Institucionales, Literal A, Anulación de Planes de Crédito en base a Proyecto de Recuperación de Mora, Acta N° JD-21/93, de fecha 9 de junio del año 1993, rectificado en Acuerdo contenido en el Punto 2. Aspectos Institucionales, Literal B, Rectificación de Acuerdo Puntos de Acta de Anulaciones de Planes de Crédito por Renuncias y Abandonos, Acta N° JD-23/93, de fecha 23 de junio del año 1993, dejó sin efecto la adjudicación y crédito a favor del señor CAMILO FLORES CALDERÓN, referente a las parcelas </w:t>
      </w:r>
      <w:r w:rsidR="004574FA">
        <w:rPr>
          <w:rFonts w:ascii="Museo Sans 300" w:hAnsi="Museo Sans 300"/>
          <w:lang w:eastAsia="es-ES"/>
        </w:rPr>
        <w:t>--</w:t>
      </w:r>
      <w:r w:rsidRPr="00CA298C">
        <w:rPr>
          <w:rFonts w:ascii="Museo Sans 300" w:hAnsi="Museo Sans 300"/>
          <w:lang w:eastAsia="es-ES"/>
        </w:rPr>
        <w:t xml:space="preserve">, </w:t>
      </w:r>
      <w:r w:rsidR="004574FA">
        <w:rPr>
          <w:rFonts w:ascii="Museo Sans 300" w:hAnsi="Museo Sans 300"/>
          <w:lang w:eastAsia="es-ES"/>
        </w:rPr>
        <w:t>--</w:t>
      </w:r>
      <w:r w:rsidRPr="00CA298C">
        <w:rPr>
          <w:rFonts w:ascii="Museo Sans 300" w:hAnsi="Museo Sans 300"/>
          <w:lang w:eastAsia="es-ES"/>
        </w:rPr>
        <w:t xml:space="preserve"> y </w:t>
      </w:r>
      <w:r w:rsidR="004574FA">
        <w:rPr>
          <w:rFonts w:ascii="Museo Sans 300" w:hAnsi="Museo Sans 300"/>
          <w:lang w:eastAsia="es-ES"/>
        </w:rPr>
        <w:t>--</w:t>
      </w:r>
      <w:r w:rsidRPr="00CA298C">
        <w:rPr>
          <w:rFonts w:ascii="Museo Sans 300" w:hAnsi="Museo Sans 300"/>
          <w:lang w:eastAsia="es-ES"/>
        </w:rPr>
        <w:t>.</w:t>
      </w:r>
    </w:p>
    <w:p w14:paraId="733778BD" w14:textId="3CEEB306" w:rsidR="001F6EEF" w:rsidRPr="00CA298C" w:rsidRDefault="001F6EEF" w:rsidP="00CA298C">
      <w:pPr>
        <w:pStyle w:val="Prrafodelista"/>
        <w:spacing w:after="0" w:line="240" w:lineRule="auto"/>
        <w:rPr>
          <w:rFonts w:ascii="Museo Sans 300" w:eastAsia="Times New Roman" w:hAnsi="Museo Sans 300"/>
          <w:sz w:val="24"/>
          <w:szCs w:val="24"/>
          <w:lang w:eastAsia="es-ES"/>
        </w:rPr>
      </w:pPr>
      <w:r w:rsidRPr="00CA298C">
        <w:rPr>
          <w:rFonts w:ascii="Museo Sans 300" w:eastAsia="Times New Roman" w:hAnsi="Museo Sans 300"/>
          <w:sz w:val="24"/>
          <w:szCs w:val="24"/>
          <w:lang w:eastAsia="es-ES"/>
        </w:rPr>
        <w:t xml:space="preserve"> </w:t>
      </w:r>
    </w:p>
    <w:p w14:paraId="321FD3C9" w14:textId="0AA81BA7" w:rsidR="001F6EEF" w:rsidRPr="00CA298C" w:rsidRDefault="001F6EEF" w:rsidP="00CA298C">
      <w:pPr>
        <w:numPr>
          <w:ilvl w:val="0"/>
          <w:numId w:val="57"/>
        </w:numPr>
        <w:ind w:left="1134" w:hanging="708"/>
        <w:contextualSpacing/>
        <w:jc w:val="both"/>
        <w:rPr>
          <w:rFonts w:ascii="Museo Sans 300" w:hAnsi="Museo Sans 300"/>
          <w:lang w:eastAsia="es-ES"/>
        </w:rPr>
      </w:pPr>
      <w:r w:rsidRPr="00CA298C">
        <w:rPr>
          <w:rFonts w:ascii="Museo Sans 300" w:hAnsi="Museo Sans 300"/>
          <w:lang w:eastAsia="es-ES"/>
        </w:rPr>
        <w:t xml:space="preserve">Habiéndose dejado sin efecto la adjudicación y crédito de los aludidos inmuebles, se aprobó la adjudicación, entre otros, de las </w:t>
      </w:r>
      <w:r w:rsidRPr="00CA298C">
        <w:rPr>
          <w:rFonts w:ascii="Museo Sans 300" w:hAnsi="Museo Sans 300"/>
          <w:b/>
          <w:lang w:eastAsia="es-ES"/>
        </w:rPr>
        <w:t xml:space="preserve">Parcelas </w:t>
      </w:r>
      <w:r w:rsidR="004574FA">
        <w:rPr>
          <w:rFonts w:ascii="Museo Sans 300" w:hAnsi="Museo Sans 300"/>
          <w:b/>
          <w:lang w:eastAsia="es-ES"/>
        </w:rPr>
        <w:t>--</w:t>
      </w:r>
      <w:r w:rsidRPr="00CA298C">
        <w:rPr>
          <w:rFonts w:ascii="Museo Sans 300" w:hAnsi="Museo Sans 300"/>
          <w:b/>
          <w:lang w:eastAsia="es-ES"/>
        </w:rPr>
        <w:t xml:space="preserve">, 630 y 636, </w:t>
      </w:r>
      <w:r w:rsidRPr="00CA298C">
        <w:rPr>
          <w:rFonts w:ascii="Museo Sans 300" w:hAnsi="Museo Sans 300"/>
          <w:lang w:eastAsia="es-ES"/>
        </w:rPr>
        <w:t xml:space="preserve">con un área de 14,882.37 Mts.², por un precio de $1,935.81, a favor del señor: </w:t>
      </w:r>
      <w:r w:rsidRPr="00CA298C">
        <w:rPr>
          <w:rFonts w:ascii="Museo Sans 300" w:hAnsi="Museo Sans 300"/>
          <w:b/>
          <w:lang w:eastAsia="es-ES"/>
        </w:rPr>
        <w:t>ARMANDO DE JESUS RIVAS</w:t>
      </w:r>
      <w:r w:rsidRPr="00CA298C">
        <w:rPr>
          <w:rFonts w:ascii="Museo Sans 300" w:hAnsi="Museo Sans 300"/>
          <w:lang w:eastAsia="es-ES"/>
        </w:rPr>
        <w:t>, mediante el Acuerdo de Junta Directiva de la Financiera Nacional de Tierras Agrícolas contenido en el Punto 4. Aspectos Financieros, 4.1. Decreto 207, Letra “E” Aprobación de la Adjudicación de Parcelas y Conocimiento de los Términos de Crédito a Beneficiarios de la Ley para la Afectación y Traspaso de Tierras Agrícolas a favor de sus cultivadores directos, caso No. 19, del Acta No. JD-24/93, de fecha 30 de junio de 1993,</w:t>
      </w:r>
      <w:r w:rsidRPr="00CA298C">
        <w:rPr>
          <w:rFonts w:ascii="Museo Sans 300" w:hAnsi="Museo Sans 300"/>
          <w:bCs/>
        </w:rPr>
        <w:t xml:space="preserve"> </w:t>
      </w:r>
      <w:r w:rsidRPr="00CA298C">
        <w:rPr>
          <w:rFonts w:ascii="Museo Sans 300" w:hAnsi="Museo Sans 300"/>
          <w:lang w:eastAsia="es-ES"/>
        </w:rPr>
        <w:t xml:space="preserve">en razón de ello el adjudicatario fue incorporado a la base de datos como beneficiario del Decreto Ley número 207, que contenía la </w:t>
      </w:r>
      <w:r w:rsidRPr="00CA298C">
        <w:rPr>
          <w:rFonts w:ascii="Museo Sans 300" w:hAnsi="Museo Sans 300"/>
          <w:i/>
          <w:lang w:eastAsia="es-ES"/>
        </w:rPr>
        <w:t>“Ley para la Afectación y Traspaso de Tierras Agrícolas a Favor de sus Cultivadores Directos”,</w:t>
      </w:r>
      <w:r w:rsidRPr="00CA298C">
        <w:rPr>
          <w:rFonts w:ascii="Museo Sans 300" w:hAnsi="Museo Sans 300"/>
          <w:lang w:eastAsia="es-ES"/>
        </w:rPr>
        <w:t xml:space="preserve"> adjudicándole los referidos inmuebles, los cuales a la fecha no han sido escriturados a favor del mismo.</w:t>
      </w:r>
    </w:p>
    <w:p w14:paraId="0A0C99DE" w14:textId="77777777" w:rsidR="001F6EEF" w:rsidRPr="00CA298C" w:rsidRDefault="001F6EEF" w:rsidP="00CA298C">
      <w:pPr>
        <w:ind w:left="720"/>
        <w:contextualSpacing/>
        <w:jc w:val="both"/>
        <w:rPr>
          <w:rFonts w:ascii="Museo Sans 300" w:hAnsi="Museo Sans 300"/>
          <w:lang w:eastAsia="es-ES"/>
        </w:rPr>
      </w:pPr>
    </w:p>
    <w:p w14:paraId="207796F1" w14:textId="451E13BB" w:rsidR="001F6EEF" w:rsidRPr="004574FA" w:rsidRDefault="001F6EEF" w:rsidP="00943707">
      <w:pPr>
        <w:numPr>
          <w:ilvl w:val="0"/>
          <w:numId w:val="57"/>
        </w:numPr>
        <w:ind w:left="1134" w:hanging="708"/>
        <w:contextualSpacing/>
        <w:jc w:val="both"/>
        <w:rPr>
          <w:rFonts w:ascii="Museo Sans 300" w:hAnsi="Museo Sans 300"/>
          <w:lang w:eastAsia="es-ES"/>
        </w:rPr>
      </w:pPr>
      <w:r w:rsidRPr="00CA298C">
        <w:rPr>
          <w:rFonts w:ascii="Museo Sans 300" w:hAnsi="Museo Sans 300"/>
          <w:lang w:eastAsia="es-ES"/>
        </w:rPr>
        <w:t xml:space="preserve">Según Acuerdo de Junta Directiva de la Financiera Nacional de Tierras Agrícolas contenido en el Punto 4. Aspectos Financieros, 4.1. Decreto 207. Literal B, Aprobación de Créditos Hipotecarios a favor de Beneficiarios de La Ley para la Afectación y Traspaso de Tierras Agrícolas a Favor de sus Cultivadores Directos, Caso 19, se aprobaron </w:t>
      </w:r>
      <w:r w:rsidRPr="004574FA">
        <w:rPr>
          <w:rFonts w:ascii="Museo Sans 300" w:hAnsi="Museo Sans 300"/>
          <w:lang w:eastAsia="es-ES"/>
        </w:rPr>
        <w:t xml:space="preserve">entre otros el crédito al señor </w:t>
      </w:r>
      <w:r w:rsidRPr="004574FA">
        <w:rPr>
          <w:rFonts w:ascii="Museo Sans 300" w:hAnsi="Museo Sans 300"/>
          <w:b/>
          <w:lang w:eastAsia="es-ES"/>
        </w:rPr>
        <w:t>ARMANDO DE JESUS RIVAS</w:t>
      </w:r>
      <w:r w:rsidRPr="004574FA">
        <w:rPr>
          <w:rFonts w:ascii="Museo Sans 300" w:hAnsi="Museo Sans 300"/>
          <w:lang w:eastAsia="es-ES"/>
        </w:rPr>
        <w:t xml:space="preserve">, sobre las parcelas identificadas como </w:t>
      </w:r>
      <w:r w:rsidR="004574FA">
        <w:rPr>
          <w:rFonts w:ascii="Museo Sans 300" w:hAnsi="Museo Sans 300"/>
          <w:lang w:eastAsia="es-ES"/>
        </w:rPr>
        <w:t>--</w:t>
      </w:r>
      <w:r w:rsidRPr="004574FA">
        <w:rPr>
          <w:rFonts w:ascii="Museo Sans 300" w:hAnsi="Museo Sans 300"/>
          <w:lang w:eastAsia="es-ES"/>
        </w:rPr>
        <w:t xml:space="preserve">, </w:t>
      </w:r>
      <w:r w:rsidR="004574FA">
        <w:rPr>
          <w:rFonts w:ascii="Museo Sans 300" w:hAnsi="Museo Sans 300"/>
          <w:lang w:eastAsia="es-ES"/>
        </w:rPr>
        <w:t>---</w:t>
      </w:r>
      <w:r w:rsidRPr="004574FA">
        <w:rPr>
          <w:rFonts w:ascii="Museo Sans 300" w:hAnsi="Museo Sans 300"/>
          <w:lang w:eastAsia="es-ES"/>
        </w:rPr>
        <w:t xml:space="preserve"> y </w:t>
      </w:r>
      <w:r w:rsidR="004574FA">
        <w:rPr>
          <w:rFonts w:ascii="Museo Sans 300" w:hAnsi="Museo Sans 300"/>
          <w:lang w:eastAsia="es-ES"/>
        </w:rPr>
        <w:t>---</w:t>
      </w:r>
      <w:r w:rsidRPr="004574FA">
        <w:rPr>
          <w:rFonts w:ascii="Museo Sans 300" w:hAnsi="Museo Sans 300"/>
          <w:lang w:eastAsia="es-ES"/>
        </w:rPr>
        <w:t>, con un área de 14,882.37 Mt². y un precio de $1,935.81, del cual luego de pagar la prima se le aprobó un crédito con garantía de primera hipoteca por la cantidad de $1,300.42, el cual fue cancelado por el señor Rivas el día 4 de enero de 1994.</w:t>
      </w:r>
    </w:p>
    <w:p w14:paraId="26E6655B" w14:textId="77777777" w:rsidR="001F6EEF" w:rsidRPr="00CA298C" w:rsidRDefault="001F6EEF" w:rsidP="00CA298C">
      <w:pPr>
        <w:pStyle w:val="Prrafodelista"/>
        <w:spacing w:after="0" w:line="240" w:lineRule="auto"/>
        <w:rPr>
          <w:rFonts w:ascii="Museo Sans 300" w:eastAsia="Times New Roman" w:hAnsi="Museo Sans 300"/>
          <w:sz w:val="24"/>
          <w:szCs w:val="24"/>
          <w:lang w:eastAsia="es-ES"/>
        </w:rPr>
      </w:pPr>
    </w:p>
    <w:p w14:paraId="6FCB2AAC" w14:textId="3250A668" w:rsidR="001F6EEF" w:rsidRPr="00CA298C" w:rsidRDefault="001F6EEF" w:rsidP="00CA298C">
      <w:pPr>
        <w:pStyle w:val="Prrafodelista"/>
        <w:numPr>
          <w:ilvl w:val="0"/>
          <w:numId w:val="57"/>
        </w:numPr>
        <w:spacing w:after="0" w:line="240" w:lineRule="auto"/>
        <w:ind w:left="1134" w:hanging="708"/>
        <w:jc w:val="both"/>
        <w:rPr>
          <w:rFonts w:ascii="Museo Sans 300" w:eastAsia="Times New Roman" w:hAnsi="Museo Sans 300"/>
          <w:sz w:val="24"/>
          <w:szCs w:val="24"/>
          <w:lang w:eastAsia="es-ES"/>
        </w:rPr>
      </w:pPr>
      <w:r w:rsidRPr="00CA298C">
        <w:rPr>
          <w:rFonts w:ascii="Museo Sans 300" w:hAnsi="Museo Sans 300"/>
          <w:sz w:val="24"/>
          <w:szCs w:val="24"/>
        </w:rPr>
        <w:t xml:space="preserve">Que en el Punto XXXI del Acta de Sesión Ordinaria 14-2016, de fecha 22 </w:t>
      </w:r>
      <w:r w:rsidR="00561649" w:rsidRPr="00CA298C">
        <w:rPr>
          <w:rFonts w:ascii="Museo Sans 300" w:hAnsi="Museo Sans 300"/>
          <w:sz w:val="24"/>
          <w:szCs w:val="24"/>
        </w:rPr>
        <w:t>de abril de</w:t>
      </w:r>
      <w:r w:rsidRPr="00CA298C">
        <w:rPr>
          <w:rFonts w:ascii="Museo Sans 300" w:hAnsi="Museo Sans 300"/>
          <w:sz w:val="24"/>
          <w:szCs w:val="24"/>
        </w:rPr>
        <w:t xml:space="preserve"> 2016, se estableció el procedimiento que regula el trámite administrativo denominado: “</w:t>
      </w:r>
      <w:r w:rsidRPr="00CA298C">
        <w:rPr>
          <w:rFonts w:ascii="Museo Sans 300" w:hAnsi="Museo Sans 300"/>
          <w:b/>
          <w:i/>
          <w:sz w:val="24"/>
          <w:szCs w:val="24"/>
        </w:rPr>
        <w:t>Procedimiento de Renuncia de la Adjudicación de Inmuebles”</w:t>
      </w:r>
      <w:r w:rsidRPr="00CA298C">
        <w:rPr>
          <w:rFonts w:ascii="Museo Sans 300" w:hAnsi="Museo Sans 300"/>
          <w:sz w:val="24"/>
          <w:szCs w:val="24"/>
        </w:rPr>
        <w:t xml:space="preserve">, comprendiendo la Renuncia como un derecho de carácter unilateral, que surge a la vida jurídica con toda eficacia con la sola expresión de la voluntad del sujeto susceptible de adquirir un derecho, ya que este se desprende a partir de los derechos inherentes a la persona misma, o beneficios que legalmente le son reconocidos, como se deduce especialmente del artículo 12 del Código Civil, que establece: </w:t>
      </w:r>
      <w:r w:rsidRPr="00CA298C">
        <w:rPr>
          <w:rFonts w:ascii="Museo Sans 300" w:hAnsi="Museo Sans 300"/>
          <w:i/>
          <w:sz w:val="24"/>
          <w:szCs w:val="24"/>
        </w:rPr>
        <w:t>“Podrán renunciarse los derechos conferidos por las leyes, con tal que sólo miren al interés individual del renunciante, y que no esté prohibida su renuncia”</w:t>
      </w:r>
      <w:r w:rsidRPr="00CA298C">
        <w:rPr>
          <w:rFonts w:ascii="Museo Sans 300" w:hAnsi="Museo Sans 300"/>
          <w:sz w:val="24"/>
          <w:szCs w:val="24"/>
        </w:rPr>
        <w:t>; en tal sentido, se determinó que la renuncia interpuesta por el beneficiario deberá hacerse por medio de solicitud escrita dirigida a la Presidencia Institucional, debiendo anexar Declaración Jurada de Renuncia otorgada ante notario, y copia de los documentos personales del renunciante, a fin de someter el caso a conocimiento y aprobación de la Junta Directiva.</w:t>
      </w:r>
    </w:p>
    <w:p w14:paraId="603107C9" w14:textId="77777777" w:rsidR="001F6EEF" w:rsidRPr="00CA298C" w:rsidRDefault="001F6EEF" w:rsidP="00CA298C">
      <w:pPr>
        <w:pStyle w:val="Prrafodelista"/>
        <w:spacing w:after="0" w:line="240" w:lineRule="auto"/>
        <w:jc w:val="both"/>
        <w:rPr>
          <w:rFonts w:ascii="Museo Sans 300" w:eastAsia="Times New Roman" w:hAnsi="Museo Sans 300"/>
          <w:sz w:val="24"/>
          <w:szCs w:val="24"/>
          <w:lang w:eastAsia="es-ES"/>
        </w:rPr>
      </w:pPr>
    </w:p>
    <w:p w14:paraId="54049B3C" w14:textId="09F1340B" w:rsidR="001F6EEF" w:rsidRPr="00CA298C" w:rsidRDefault="001F6EEF" w:rsidP="00CA298C">
      <w:pPr>
        <w:pStyle w:val="Prrafodelista"/>
        <w:numPr>
          <w:ilvl w:val="0"/>
          <w:numId w:val="57"/>
        </w:numPr>
        <w:spacing w:after="0" w:line="240" w:lineRule="auto"/>
        <w:ind w:left="1134" w:hanging="708"/>
        <w:jc w:val="both"/>
        <w:rPr>
          <w:rFonts w:ascii="Museo Sans 300" w:eastAsia="Times New Roman" w:hAnsi="Museo Sans 300"/>
          <w:sz w:val="24"/>
          <w:szCs w:val="24"/>
          <w:lang w:eastAsia="es-ES"/>
        </w:rPr>
      </w:pPr>
      <w:r w:rsidRPr="00CA298C">
        <w:rPr>
          <w:rFonts w:ascii="Museo Sans 300" w:hAnsi="Museo Sans 300"/>
          <w:sz w:val="24"/>
          <w:szCs w:val="24"/>
        </w:rPr>
        <w:t>Habiéndose verificado los antecedentes que amparan los inmuebles relacionados, éstos se encuentran inscritos a f</w:t>
      </w:r>
      <w:r w:rsidR="00561649" w:rsidRPr="00CA298C">
        <w:rPr>
          <w:rFonts w:ascii="Museo Sans 300" w:hAnsi="Museo Sans 300"/>
          <w:sz w:val="24"/>
          <w:szCs w:val="24"/>
        </w:rPr>
        <w:t>avor de la señora Maria Julia Ga</w:t>
      </w:r>
      <w:r w:rsidRPr="00CA298C">
        <w:rPr>
          <w:rFonts w:ascii="Museo Sans 300" w:hAnsi="Museo Sans 300"/>
          <w:sz w:val="24"/>
          <w:szCs w:val="24"/>
        </w:rPr>
        <w:t xml:space="preserve">rcia viuda de Rivas, heredera del beneficiario original señor </w:t>
      </w:r>
      <w:r w:rsidRPr="00CA298C">
        <w:rPr>
          <w:rFonts w:ascii="Museo Sans 300" w:eastAsia="Times New Roman" w:hAnsi="Museo Sans 300"/>
          <w:b/>
          <w:sz w:val="24"/>
          <w:szCs w:val="24"/>
          <w:lang w:eastAsia="es-ES"/>
        </w:rPr>
        <w:t>CAMILO FLORES CALDERON</w:t>
      </w:r>
      <w:r w:rsidRPr="00CA298C">
        <w:rPr>
          <w:rFonts w:ascii="Museo Sans 300" w:hAnsi="Museo Sans 300"/>
          <w:sz w:val="24"/>
          <w:szCs w:val="24"/>
        </w:rPr>
        <w:t xml:space="preserve">, bajo las Matrículas </w:t>
      </w:r>
      <w:r w:rsidR="004574FA">
        <w:rPr>
          <w:rFonts w:ascii="Museo Sans 300" w:eastAsia="Times New Roman" w:hAnsi="Museo Sans 300"/>
          <w:sz w:val="24"/>
          <w:szCs w:val="24"/>
          <w:lang w:eastAsia="es-ES"/>
        </w:rPr>
        <w:t>---</w:t>
      </w:r>
      <w:r w:rsidRPr="00CA298C">
        <w:rPr>
          <w:rFonts w:ascii="Museo Sans 300" w:eastAsia="Times New Roman" w:hAnsi="Museo Sans 300"/>
          <w:sz w:val="24"/>
          <w:szCs w:val="24"/>
          <w:lang w:eastAsia="es-ES"/>
        </w:rPr>
        <w:t xml:space="preserve">-00000, </w:t>
      </w:r>
      <w:r w:rsidR="004574FA">
        <w:rPr>
          <w:rFonts w:ascii="Museo Sans 300" w:eastAsia="Times New Roman" w:hAnsi="Museo Sans 300"/>
          <w:sz w:val="24"/>
          <w:szCs w:val="24"/>
          <w:lang w:eastAsia="es-ES"/>
        </w:rPr>
        <w:t>---</w:t>
      </w:r>
      <w:r w:rsidRPr="00CA298C">
        <w:rPr>
          <w:rFonts w:ascii="Museo Sans 300" w:eastAsia="Times New Roman" w:hAnsi="Museo Sans 300"/>
          <w:sz w:val="24"/>
          <w:szCs w:val="24"/>
          <w:lang w:eastAsia="es-ES"/>
        </w:rPr>
        <w:t xml:space="preserve">-00000, y </w:t>
      </w:r>
      <w:r w:rsidR="004574FA">
        <w:rPr>
          <w:rFonts w:ascii="Museo Sans 300" w:eastAsia="Times New Roman" w:hAnsi="Museo Sans 300"/>
          <w:sz w:val="24"/>
          <w:szCs w:val="24"/>
          <w:lang w:eastAsia="es-ES"/>
        </w:rPr>
        <w:t>---</w:t>
      </w:r>
      <w:r w:rsidRPr="00CA298C">
        <w:rPr>
          <w:rFonts w:ascii="Museo Sans 300" w:eastAsia="Times New Roman" w:hAnsi="Museo Sans 300"/>
          <w:sz w:val="24"/>
          <w:szCs w:val="24"/>
          <w:lang w:eastAsia="es-ES"/>
        </w:rPr>
        <w:t>-00000</w:t>
      </w:r>
      <w:r w:rsidRPr="00CA298C">
        <w:rPr>
          <w:rFonts w:ascii="Museo Sans 300" w:hAnsi="Museo Sans 300"/>
          <w:sz w:val="24"/>
          <w:szCs w:val="24"/>
        </w:rPr>
        <w:t>, del Registro de la Propiedad Raíz e Hipotecas de la Segunda Sección del Centro, departamento de San Vicente.</w:t>
      </w:r>
    </w:p>
    <w:p w14:paraId="4FC4383E" w14:textId="77777777" w:rsidR="001F6EEF" w:rsidRPr="00CA298C" w:rsidRDefault="001F6EEF" w:rsidP="00CA298C">
      <w:pPr>
        <w:pStyle w:val="Prrafodelista"/>
        <w:spacing w:after="0" w:line="240" w:lineRule="auto"/>
        <w:rPr>
          <w:rFonts w:ascii="Museo Sans 300" w:eastAsia="Times New Roman" w:hAnsi="Museo Sans 300"/>
          <w:sz w:val="24"/>
          <w:szCs w:val="24"/>
          <w:lang w:eastAsia="es-ES"/>
        </w:rPr>
      </w:pPr>
    </w:p>
    <w:p w14:paraId="35AE8E7F" w14:textId="01205FC4" w:rsidR="001F6EEF" w:rsidRPr="004574FA" w:rsidRDefault="001F6EEF" w:rsidP="00943707">
      <w:pPr>
        <w:pStyle w:val="Prrafodelista"/>
        <w:numPr>
          <w:ilvl w:val="0"/>
          <w:numId w:val="57"/>
        </w:numPr>
        <w:spacing w:after="0" w:line="240" w:lineRule="auto"/>
        <w:ind w:left="1134" w:hanging="567"/>
        <w:jc w:val="both"/>
        <w:rPr>
          <w:rFonts w:ascii="Museo Sans 300" w:eastAsia="Times New Roman" w:hAnsi="Museo Sans 300"/>
          <w:sz w:val="24"/>
          <w:szCs w:val="24"/>
          <w:lang w:eastAsia="es-ES"/>
        </w:rPr>
      </w:pPr>
      <w:r w:rsidRPr="00CA298C">
        <w:rPr>
          <w:rFonts w:ascii="Museo Sans 300" w:hAnsi="Museo Sans 300"/>
          <w:sz w:val="24"/>
          <w:szCs w:val="24"/>
        </w:rPr>
        <w:t xml:space="preserve">En razón de lo anterior, el señor </w:t>
      </w:r>
      <w:r w:rsidRPr="00CA298C">
        <w:rPr>
          <w:rFonts w:ascii="Museo Sans 300" w:eastAsia="Times New Roman" w:hAnsi="Museo Sans 300"/>
          <w:b/>
          <w:sz w:val="24"/>
          <w:szCs w:val="24"/>
          <w:lang w:eastAsia="es-ES"/>
        </w:rPr>
        <w:t>ARMANDO DE JESUS RIVAS GARCIA</w:t>
      </w:r>
      <w:r w:rsidRPr="00CA298C">
        <w:rPr>
          <w:rFonts w:ascii="Museo Sans 300" w:eastAsia="Times New Roman" w:hAnsi="Museo Sans 300"/>
          <w:sz w:val="24"/>
          <w:szCs w:val="24"/>
          <w:lang w:eastAsia="es-ES"/>
        </w:rPr>
        <w:t>,</w:t>
      </w:r>
      <w:r w:rsidRPr="00CA298C">
        <w:rPr>
          <w:rFonts w:ascii="Museo Sans 300" w:eastAsia="Times New Roman" w:hAnsi="Museo Sans 300"/>
          <w:b/>
          <w:sz w:val="24"/>
          <w:szCs w:val="24"/>
          <w:lang w:eastAsia="es-ES"/>
        </w:rPr>
        <w:t xml:space="preserve"> </w:t>
      </w:r>
      <w:r w:rsidRPr="00CA298C">
        <w:rPr>
          <w:rFonts w:ascii="Museo Sans 300" w:eastAsia="Times New Roman" w:hAnsi="Museo Sans 300"/>
          <w:bCs/>
          <w:sz w:val="24"/>
          <w:szCs w:val="24"/>
          <w:lang w:eastAsia="es-ES"/>
        </w:rPr>
        <w:t>presentó a este Instituto solicitud de renuncia de la adjudicación del inmueble relacionado</w:t>
      </w:r>
      <w:r w:rsidRPr="00CA298C">
        <w:rPr>
          <w:rFonts w:ascii="Museo Sans 300" w:eastAsia="Times New Roman" w:hAnsi="Museo Sans 300"/>
          <w:sz w:val="24"/>
          <w:szCs w:val="24"/>
          <w:lang w:eastAsia="es-ES"/>
        </w:rPr>
        <w:t xml:space="preserve">, adjuntando además, Acta Notarial de Renuncia, otorgada en la ciudad, y departamento de San Vicente, el </w:t>
      </w:r>
      <w:r w:rsidRPr="00CA298C">
        <w:rPr>
          <w:rFonts w:ascii="Museo Sans 300" w:hAnsi="Museo Sans 300"/>
          <w:sz w:val="24"/>
          <w:szCs w:val="24"/>
        </w:rPr>
        <w:t>20 de diciembre de 2021,</w:t>
      </w:r>
      <w:r w:rsidRPr="00CA298C">
        <w:rPr>
          <w:rFonts w:ascii="Museo Sans 300" w:eastAsia="Times New Roman" w:hAnsi="Museo Sans 300"/>
          <w:sz w:val="24"/>
          <w:szCs w:val="24"/>
          <w:lang w:eastAsia="es-ES"/>
        </w:rPr>
        <w:t xml:space="preserve"> ante los oficios de la Notario Flor Marina Cortez </w:t>
      </w:r>
      <w:r w:rsidR="00561649" w:rsidRPr="00CA298C">
        <w:rPr>
          <w:rFonts w:ascii="Museo Sans 300" w:eastAsia="Times New Roman" w:hAnsi="Museo Sans 300"/>
          <w:sz w:val="24"/>
          <w:szCs w:val="24"/>
          <w:lang w:eastAsia="es-ES"/>
        </w:rPr>
        <w:t>Mejía</w:t>
      </w:r>
      <w:r w:rsidRPr="00CA298C">
        <w:rPr>
          <w:rFonts w:ascii="Museo Sans 300" w:eastAsia="Times New Roman" w:hAnsi="Museo Sans 300"/>
          <w:sz w:val="24"/>
          <w:szCs w:val="24"/>
          <w:lang w:eastAsia="es-ES"/>
        </w:rPr>
        <w:t xml:space="preserve">, mediante la cual con el propósito de renunciar voluntariamente a la adjudicación que sobre los inmuebles identificados como Parcelas No. </w:t>
      </w:r>
      <w:r w:rsidR="003C047A">
        <w:rPr>
          <w:rFonts w:ascii="Museo Sans 300" w:eastAsia="Times New Roman" w:hAnsi="Museo Sans 300"/>
          <w:sz w:val="24"/>
          <w:szCs w:val="24"/>
          <w:lang w:eastAsia="es-ES"/>
        </w:rPr>
        <w:t>----</w:t>
      </w:r>
      <w:r w:rsidRPr="00CA298C">
        <w:rPr>
          <w:rFonts w:ascii="Museo Sans 300" w:eastAsia="Times New Roman" w:hAnsi="Museo Sans 300"/>
          <w:sz w:val="24"/>
          <w:szCs w:val="24"/>
          <w:lang w:eastAsia="es-ES"/>
        </w:rPr>
        <w:t xml:space="preserve">, </w:t>
      </w:r>
      <w:r w:rsidR="003C047A">
        <w:rPr>
          <w:rFonts w:ascii="Museo Sans 300" w:eastAsia="Times New Roman" w:hAnsi="Museo Sans 300"/>
          <w:sz w:val="24"/>
          <w:szCs w:val="24"/>
          <w:lang w:eastAsia="es-ES"/>
        </w:rPr>
        <w:t>---</w:t>
      </w:r>
      <w:r w:rsidRPr="00CA298C">
        <w:rPr>
          <w:rFonts w:ascii="Museo Sans 300" w:eastAsia="Times New Roman" w:hAnsi="Museo Sans 300"/>
          <w:sz w:val="24"/>
          <w:szCs w:val="24"/>
          <w:lang w:eastAsia="es-ES"/>
        </w:rPr>
        <w:t xml:space="preserve"> y </w:t>
      </w:r>
      <w:r w:rsidR="003C047A">
        <w:rPr>
          <w:rFonts w:ascii="Museo Sans 300" w:eastAsia="Times New Roman" w:hAnsi="Museo Sans 300"/>
          <w:sz w:val="24"/>
          <w:szCs w:val="24"/>
          <w:lang w:eastAsia="es-ES"/>
        </w:rPr>
        <w:t>---</w:t>
      </w:r>
      <w:r w:rsidRPr="00CA298C">
        <w:rPr>
          <w:rFonts w:ascii="Museo Sans 300" w:eastAsia="Times New Roman" w:hAnsi="Museo Sans 300"/>
          <w:sz w:val="24"/>
          <w:szCs w:val="24"/>
          <w:lang w:eastAsia="es-ES"/>
        </w:rPr>
        <w:t xml:space="preserve">, de la </w:t>
      </w:r>
      <w:r w:rsidRPr="00CA298C">
        <w:rPr>
          <w:rFonts w:ascii="Museo Sans 300" w:eastAsia="Times New Roman" w:hAnsi="Museo Sans 300"/>
          <w:b/>
          <w:sz w:val="24"/>
          <w:szCs w:val="24"/>
        </w:rPr>
        <w:t>HACIENDA “San Isidro”</w:t>
      </w:r>
      <w:r w:rsidRPr="00CA298C">
        <w:rPr>
          <w:rFonts w:ascii="Museo Sans 300" w:eastAsia="Times New Roman" w:hAnsi="Museo Sans 300"/>
          <w:sz w:val="24"/>
          <w:szCs w:val="24"/>
        </w:rPr>
        <w:t xml:space="preserve">, ubicado en jurisdicción de </w:t>
      </w:r>
      <w:r w:rsidRPr="004574FA">
        <w:rPr>
          <w:rFonts w:ascii="Museo Sans 300" w:eastAsia="Times New Roman" w:hAnsi="Museo Sans 300"/>
          <w:sz w:val="24"/>
          <w:szCs w:val="24"/>
        </w:rPr>
        <w:t>Tepetitán, departamento de San Vicente, BAJO JURAMENTO DECLARÓ que sin mediar fuerza o vicio del consentimiento alguno, de manera unilateral y voluntaria RENUNCIA a la adjudicación de los inmuebles mencionados, por no ser de su interés habitarlos/explotarlos directamente, haciendo uso para ello de la autonomía de su voluntad y el derecho que le confieren las leyes para decidir libremente la sujeción o no a todo tipo de contrato, declarando además que la renuncia a la adjudicación objeto de dicha declaración, incorpora la renuncia a cualquier otro tipo de Derecho o Pretensión proveniente de los actos administrativos emanados por la Junta Directiva de FINATA hoy ISTA, consecuentemente exime al Instituto de todo tipo de responsabilidad, civil, mercantil, administrativa, inclusive financiera por la aceptación de la citada renuncia.</w:t>
      </w:r>
    </w:p>
    <w:p w14:paraId="049D6E2A" w14:textId="77777777" w:rsidR="001F6EEF" w:rsidRPr="00CA298C" w:rsidRDefault="001F6EEF" w:rsidP="00CA298C">
      <w:pPr>
        <w:jc w:val="both"/>
        <w:rPr>
          <w:rFonts w:ascii="Museo Sans 300" w:hAnsi="Museo Sans 300"/>
          <w:lang w:eastAsia="es-ES"/>
        </w:rPr>
      </w:pPr>
    </w:p>
    <w:p w14:paraId="2697F470" w14:textId="0C70ED5D" w:rsidR="001F6EEF" w:rsidRPr="00CA298C" w:rsidRDefault="001F6EEF" w:rsidP="00CA298C">
      <w:pPr>
        <w:pStyle w:val="Prrafodelista"/>
        <w:numPr>
          <w:ilvl w:val="0"/>
          <w:numId w:val="57"/>
        </w:numPr>
        <w:spacing w:after="0" w:line="240" w:lineRule="auto"/>
        <w:ind w:left="1134" w:hanging="708"/>
        <w:jc w:val="both"/>
        <w:rPr>
          <w:rFonts w:ascii="Museo Sans 300" w:eastAsia="Times New Roman" w:hAnsi="Museo Sans 300"/>
          <w:sz w:val="24"/>
          <w:szCs w:val="24"/>
          <w:lang w:eastAsia="es-ES"/>
        </w:rPr>
      </w:pPr>
      <w:r w:rsidRPr="00CA298C">
        <w:rPr>
          <w:rFonts w:ascii="Museo Sans 300" w:eastAsia="Times New Roman" w:hAnsi="Museo Sans 300"/>
          <w:sz w:val="24"/>
          <w:szCs w:val="24"/>
          <w:lang w:eastAsia="es-ES"/>
        </w:rPr>
        <w:t xml:space="preserve">Que según escrito de fecha 20 de diciembre de 2021, presentado por la Apoderada General Administrativa del señor </w:t>
      </w:r>
      <w:r w:rsidRPr="00CA298C">
        <w:rPr>
          <w:rFonts w:ascii="Museo Sans 300" w:eastAsia="Times New Roman" w:hAnsi="Museo Sans 300"/>
          <w:b/>
          <w:sz w:val="24"/>
          <w:szCs w:val="24"/>
          <w:lang w:eastAsia="es-ES"/>
        </w:rPr>
        <w:t xml:space="preserve">ARMANDO DE JESUS RIVAS GARCIA, </w:t>
      </w:r>
      <w:r w:rsidRPr="00CA298C">
        <w:rPr>
          <w:rFonts w:ascii="Museo Sans 300" w:eastAsia="Times New Roman" w:hAnsi="Museo Sans 300"/>
          <w:sz w:val="24"/>
          <w:szCs w:val="24"/>
          <w:lang w:eastAsia="es-ES"/>
        </w:rPr>
        <w:t>mediante el cual menciona que por ser</w:t>
      </w:r>
      <w:r w:rsidRPr="00CA298C">
        <w:rPr>
          <w:rFonts w:ascii="Museo Sans 300" w:eastAsia="Times New Roman" w:hAnsi="Museo Sans 300"/>
          <w:b/>
          <w:sz w:val="24"/>
          <w:szCs w:val="24"/>
          <w:lang w:eastAsia="es-ES"/>
        </w:rPr>
        <w:t xml:space="preserve"> </w:t>
      </w:r>
      <w:r w:rsidRPr="00CA298C">
        <w:rPr>
          <w:rFonts w:ascii="Museo Sans 300" w:eastAsia="Times New Roman" w:hAnsi="Museo Sans 300"/>
          <w:sz w:val="24"/>
          <w:szCs w:val="24"/>
          <w:lang w:eastAsia="es-ES"/>
        </w:rPr>
        <w:t>hijo de la señora Maria Julia García heredera definitiva, de los bienes que a su defunción dejo el señor CAMILO FLORES CALDERON, beneficiario original de las parcelas en mención, conjuntamente con la solicitud de renuncia de los referidos inmuebles,</w:t>
      </w:r>
      <w:r w:rsidRPr="00CA298C">
        <w:rPr>
          <w:rFonts w:ascii="Museo Sans 300" w:eastAsia="Times New Roman" w:hAnsi="Museo Sans 300"/>
          <w:b/>
          <w:sz w:val="24"/>
          <w:szCs w:val="24"/>
          <w:lang w:eastAsia="es-ES"/>
        </w:rPr>
        <w:t xml:space="preserve"> </w:t>
      </w:r>
      <w:r w:rsidRPr="00CA298C">
        <w:rPr>
          <w:rFonts w:ascii="Museo Sans 300" w:eastAsia="Times New Roman" w:hAnsi="Museo Sans 300"/>
          <w:sz w:val="24"/>
          <w:szCs w:val="24"/>
          <w:lang w:eastAsia="es-ES"/>
        </w:rPr>
        <w:t xml:space="preserve">requiere que los pagos por él realizados, sean aplicados al crédito del señor Camilo Flores Calderón, adjudicatario original de las parcelas, por lo cual deberá ser actualizada la situación administrativa de ese crédito, mediante Dictamen de Reactivación de Crédito que deberá pasar a conocimiento de esta Junta Directiva. </w:t>
      </w:r>
    </w:p>
    <w:p w14:paraId="520680B3" w14:textId="77777777" w:rsidR="003C047A" w:rsidRDefault="003C047A" w:rsidP="00CA298C">
      <w:pPr>
        <w:jc w:val="both"/>
        <w:rPr>
          <w:rFonts w:ascii="Museo Sans 300" w:hAnsi="Museo Sans 300"/>
        </w:rPr>
      </w:pPr>
    </w:p>
    <w:p w14:paraId="5DFCD8EB" w14:textId="77777777" w:rsidR="001F6EEF" w:rsidRPr="00CA298C" w:rsidRDefault="001F6EEF" w:rsidP="00CA298C">
      <w:pPr>
        <w:jc w:val="both"/>
        <w:rPr>
          <w:rFonts w:ascii="Museo Sans 300" w:hAnsi="Museo Sans 300"/>
        </w:rPr>
      </w:pPr>
      <w:r w:rsidRPr="00CA298C">
        <w:rPr>
          <w:rFonts w:ascii="Museo Sans 300" w:hAnsi="Museo Sans 300"/>
        </w:rPr>
        <w:t>Tomando en cuenta lo anteriormente expuesto y habiendo tenido a la vista: Solicitud de Renuncia, Acta Notarial de Declaración Jurada de Renuncia, copia de Documento Único de Identidad, Tarjeta de Identificación Tributaria y copia de Acuerdos de Junta Directiva de la Extinta Financiera Nacional de Tierras Agrícolas, Punto XXXI del Acta de Sesión Ordinaria N°14-2016, consulta virtual al Centro Nacional de Registros, y constancia de Cancelación de Crédito, se estima procedente resolver favorablemente a lo solicitado.</w:t>
      </w:r>
    </w:p>
    <w:p w14:paraId="5E842A18" w14:textId="77777777" w:rsidR="003C047A" w:rsidRDefault="003C047A" w:rsidP="00CA298C">
      <w:pPr>
        <w:jc w:val="both"/>
        <w:rPr>
          <w:rFonts w:ascii="Museo Sans 300" w:hAnsi="Museo Sans 300"/>
          <w:lang w:eastAsia="es-ES"/>
        </w:rPr>
      </w:pPr>
    </w:p>
    <w:p w14:paraId="40D762B5" w14:textId="56343387" w:rsidR="001F6EEF" w:rsidRPr="003C047A" w:rsidRDefault="00CA298C" w:rsidP="00CA298C">
      <w:pPr>
        <w:jc w:val="both"/>
        <w:rPr>
          <w:rFonts w:ascii="Museo Sans 300" w:hAnsi="Museo Sans 300"/>
          <w:lang w:eastAsia="es-ES"/>
        </w:rPr>
      </w:pPr>
      <w:r w:rsidRPr="00CA298C">
        <w:rPr>
          <w:rFonts w:ascii="Museo Sans 300" w:hAnsi="Museo Sans 300"/>
          <w:lang w:eastAsia="es-ES"/>
        </w:rPr>
        <w:t>Estando conforme a Derecho la documentación correspondiente, atendiendo recomendación de la Gerencia Legal, la Junta Directiva en uso de sus facultades y d</w:t>
      </w:r>
      <w:r w:rsidR="001F6EEF" w:rsidRPr="00CA298C">
        <w:rPr>
          <w:rFonts w:ascii="Museo Sans 300" w:hAnsi="Museo Sans 300"/>
          <w:lang w:eastAsia="es-ES"/>
        </w:rPr>
        <w:t xml:space="preserve">e conformidad a los artículos 23 de la Constitución de la República de El Salvador, 12 del Código Civil, 18 letra “a” de la Ley de Creación del Instituto Salvadoreño de Transformación Agraria, Acuerdos de Junta Directiva, </w:t>
      </w:r>
      <w:r w:rsidR="001F6EEF" w:rsidRPr="00CA298C">
        <w:rPr>
          <w:rFonts w:ascii="Museo Sans 300" w:hAnsi="Museo Sans 300"/>
          <w:b/>
          <w:u w:val="single"/>
          <w:lang w:eastAsia="es-ES"/>
        </w:rPr>
        <w:t>ACUERD</w:t>
      </w:r>
      <w:r w:rsidRPr="00CA298C">
        <w:rPr>
          <w:rFonts w:ascii="Museo Sans 300" w:hAnsi="Museo Sans 300"/>
          <w:b/>
          <w:u w:val="single"/>
          <w:lang w:eastAsia="es-ES"/>
        </w:rPr>
        <w:t>A</w:t>
      </w:r>
      <w:r w:rsidR="001F6EEF" w:rsidRPr="00CA298C">
        <w:rPr>
          <w:rFonts w:ascii="Museo Sans 300" w:hAnsi="Museo Sans 300"/>
          <w:b/>
          <w:u w:val="single"/>
          <w:lang w:eastAsia="es-ES"/>
        </w:rPr>
        <w:t>: PRIMERO</w:t>
      </w:r>
      <w:r w:rsidR="001F6EEF" w:rsidRPr="00CA298C">
        <w:rPr>
          <w:rFonts w:ascii="Museo Sans 300" w:hAnsi="Museo Sans 300"/>
          <w:b/>
          <w:lang w:eastAsia="es-ES"/>
        </w:rPr>
        <w:t xml:space="preserve">: </w:t>
      </w:r>
      <w:r w:rsidR="001F6EEF" w:rsidRPr="00CA298C">
        <w:rPr>
          <w:rFonts w:ascii="Museo Sans 300" w:hAnsi="Museo Sans 300"/>
          <w:lang w:eastAsia="es-ES"/>
        </w:rPr>
        <w:t>Dejar sin efecto la adjudicación y crédito aprobada</w:t>
      </w:r>
      <w:r w:rsidR="001F6EEF" w:rsidRPr="00CA298C">
        <w:rPr>
          <w:rFonts w:ascii="Museo Sans 300" w:hAnsi="Museo Sans 300"/>
          <w:b/>
          <w:lang w:eastAsia="es-ES"/>
        </w:rPr>
        <w:t xml:space="preserve">  </w:t>
      </w:r>
      <w:r w:rsidR="001F6EEF" w:rsidRPr="00CA298C">
        <w:rPr>
          <w:rFonts w:ascii="Museo Sans 300" w:hAnsi="Museo Sans 300"/>
          <w:lang w:eastAsia="es-ES"/>
        </w:rPr>
        <w:t>por la Junta Directiva de la Financiera Nacional de Tierras Agrícolas a favor del señor:</w:t>
      </w:r>
      <w:r w:rsidR="001F6EEF" w:rsidRPr="00CA298C">
        <w:rPr>
          <w:rFonts w:ascii="Museo Sans 300" w:hAnsi="Museo Sans 300"/>
          <w:b/>
          <w:lang w:eastAsia="es-ES"/>
        </w:rPr>
        <w:t xml:space="preserve"> ARMANDO DE JESUS RIVAS</w:t>
      </w:r>
      <w:r w:rsidR="001F6EEF" w:rsidRPr="00CA298C">
        <w:rPr>
          <w:rFonts w:ascii="Museo Sans 300" w:hAnsi="Museo Sans 300"/>
          <w:bCs/>
          <w:lang w:eastAsia="es-ES"/>
        </w:rPr>
        <w:t>,</w:t>
      </w:r>
      <w:r w:rsidR="001F6EEF" w:rsidRPr="00CA298C">
        <w:rPr>
          <w:rFonts w:ascii="Museo Sans 300" w:hAnsi="Museo Sans 300"/>
          <w:lang w:eastAsia="es-ES"/>
        </w:rPr>
        <w:t xml:space="preserve"> por los inmuebles identificados como Parcelas No. </w:t>
      </w:r>
      <w:r w:rsidR="003C047A">
        <w:rPr>
          <w:rFonts w:ascii="Museo Sans 300" w:hAnsi="Museo Sans 300"/>
          <w:lang w:eastAsia="es-ES"/>
        </w:rPr>
        <w:t>---</w:t>
      </w:r>
      <w:r w:rsidR="001F6EEF" w:rsidRPr="00CA298C">
        <w:rPr>
          <w:rFonts w:ascii="Museo Sans 300" w:hAnsi="Museo Sans 300"/>
          <w:lang w:eastAsia="es-ES"/>
        </w:rPr>
        <w:t xml:space="preserve">, </w:t>
      </w:r>
      <w:r w:rsidR="003C047A">
        <w:rPr>
          <w:rFonts w:ascii="Museo Sans 300" w:hAnsi="Museo Sans 300"/>
          <w:lang w:eastAsia="es-ES"/>
        </w:rPr>
        <w:t>---</w:t>
      </w:r>
      <w:r w:rsidR="001F6EEF" w:rsidRPr="00CA298C">
        <w:rPr>
          <w:rFonts w:ascii="Museo Sans 300" w:hAnsi="Museo Sans 300"/>
          <w:lang w:eastAsia="es-ES"/>
        </w:rPr>
        <w:t xml:space="preserve"> y </w:t>
      </w:r>
      <w:r w:rsidR="003C047A">
        <w:rPr>
          <w:rFonts w:ascii="Museo Sans 300" w:hAnsi="Museo Sans 300"/>
          <w:lang w:eastAsia="es-ES"/>
        </w:rPr>
        <w:t>---</w:t>
      </w:r>
      <w:r w:rsidR="001F6EEF" w:rsidRPr="00CA298C">
        <w:rPr>
          <w:rFonts w:ascii="Museo Sans 300" w:hAnsi="Museo Sans 300"/>
          <w:b/>
          <w:lang w:eastAsia="es-ES"/>
        </w:rPr>
        <w:t xml:space="preserve">, </w:t>
      </w:r>
      <w:r w:rsidR="001F6EEF" w:rsidRPr="00CA298C">
        <w:rPr>
          <w:rFonts w:ascii="Museo Sans 300" w:hAnsi="Museo Sans 300"/>
          <w:lang w:eastAsia="es-ES"/>
        </w:rPr>
        <w:t xml:space="preserve">que forman parte del inmueble </w:t>
      </w:r>
      <w:r w:rsidR="001F6EEF" w:rsidRPr="00CA298C">
        <w:rPr>
          <w:rFonts w:ascii="Museo Sans 300" w:hAnsi="Museo Sans 300"/>
        </w:rPr>
        <w:t xml:space="preserve">denominado </w:t>
      </w:r>
      <w:r w:rsidR="001F6EEF" w:rsidRPr="00CA298C">
        <w:rPr>
          <w:rFonts w:ascii="Museo Sans 300" w:hAnsi="Museo Sans 300"/>
          <w:b/>
        </w:rPr>
        <w:t>HACIENDA “SAN ISIDRO”</w:t>
      </w:r>
      <w:r w:rsidR="001F6EEF" w:rsidRPr="00CA298C">
        <w:rPr>
          <w:rFonts w:ascii="Museo Sans 300" w:hAnsi="Museo Sans 300"/>
        </w:rPr>
        <w:t xml:space="preserve">, </w:t>
      </w:r>
      <w:r w:rsidR="001F6EEF" w:rsidRPr="00CA298C">
        <w:rPr>
          <w:rFonts w:ascii="Museo Sans 300" w:hAnsi="Museo Sans 300"/>
          <w:b/>
        </w:rPr>
        <w:t>(COMPLEMENTO ETAPA I)</w:t>
      </w:r>
      <w:r w:rsidR="001F6EEF" w:rsidRPr="00CA298C">
        <w:rPr>
          <w:rFonts w:ascii="Museo Sans 300" w:hAnsi="Museo Sans 300"/>
        </w:rPr>
        <w:t xml:space="preserve">, ubicado en jurisdicción de Tepetitan, departamento de San Vicente, las que le fueron adjudicadas mediante </w:t>
      </w:r>
      <w:r w:rsidR="001F6EEF" w:rsidRPr="00CA298C">
        <w:rPr>
          <w:rFonts w:ascii="Museo Sans 300" w:hAnsi="Museo Sans 300"/>
          <w:lang w:eastAsia="es-ES"/>
        </w:rPr>
        <w:t>Acuerdo de Junta Directiva, contenido en el Punto 4. Aspectos Financieros, 4.1. Decreto 207, Letra “E” Aprobación de la Adjudicación de Parcelas y Conocimiento de los Términos de Crédito a Beneficiarios de la Ley para la Afectación y Traspaso de Tierras Agrícolas a favor de sus cultivadores directos, caso No. 19, del Acta No. JD-24/93, de fecha 30 de junio de 1993, y Punto 4. Aspectos Financieros, 4.1. Decreto 207, Letra “B” Aprobación de Créditos Hipotecarios a favor de Beneficiarios de la Ley para la Afectación y Traspaso de Tierras Agrícolas a favor de sus cultivadores directos, caso No. 19, del Acta No. JD-27/93, de fecha 21 de julio de 1993</w:t>
      </w:r>
      <w:r w:rsidR="001F6EEF" w:rsidRPr="00CA298C">
        <w:rPr>
          <w:rFonts w:ascii="Museo Sans 300" w:hAnsi="Museo Sans 300"/>
          <w:b/>
          <w:lang w:eastAsia="es-ES"/>
        </w:rPr>
        <w:t xml:space="preserve">; </w:t>
      </w:r>
      <w:r w:rsidR="001F6EEF" w:rsidRPr="00CA298C">
        <w:rPr>
          <w:rFonts w:ascii="Museo Sans 300" w:hAnsi="Museo Sans 300"/>
          <w:lang w:eastAsia="es-ES"/>
        </w:rPr>
        <w:t>por la causal de</w:t>
      </w:r>
      <w:r w:rsidR="001F6EEF" w:rsidRPr="00CA298C">
        <w:rPr>
          <w:rFonts w:ascii="Museo Sans 300" w:hAnsi="Museo Sans 300"/>
          <w:b/>
          <w:lang w:eastAsia="es-ES"/>
        </w:rPr>
        <w:t xml:space="preserve"> RENUNCIA</w:t>
      </w:r>
      <w:r w:rsidR="001F6EEF" w:rsidRPr="00CA298C">
        <w:rPr>
          <w:rFonts w:ascii="Museo Sans 300" w:hAnsi="Museo Sans 300"/>
          <w:lang w:eastAsia="es-ES"/>
        </w:rPr>
        <w:t>;</w:t>
      </w:r>
      <w:r w:rsidR="001F6EEF" w:rsidRPr="00CA298C">
        <w:rPr>
          <w:rFonts w:ascii="Museo Sans 300" w:hAnsi="Museo Sans 300"/>
          <w:b/>
          <w:lang w:eastAsia="es-ES"/>
        </w:rPr>
        <w:t xml:space="preserve"> </w:t>
      </w:r>
      <w:r w:rsidR="001F6EEF" w:rsidRPr="00CA298C">
        <w:rPr>
          <w:rFonts w:ascii="Museo Sans 300" w:hAnsi="Museo Sans 300"/>
          <w:b/>
          <w:u w:val="single"/>
          <w:lang w:eastAsia="es-ES"/>
        </w:rPr>
        <w:t>SEGUNDO</w:t>
      </w:r>
      <w:r w:rsidR="001F6EEF" w:rsidRPr="00CA298C">
        <w:rPr>
          <w:rFonts w:ascii="Museo Sans 300" w:hAnsi="Museo Sans 300"/>
          <w:b/>
          <w:lang w:eastAsia="es-ES"/>
        </w:rPr>
        <w:t>:</w:t>
      </w:r>
      <w:r w:rsidR="001F6EEF" w:rsidRPr="00CA298C">
        <w:rPr>
          <w:rFonts w:ascii="Museo Sans 300" w:hAnsi="Museo Sans 300"/>
          <w:lang w:eastAsia="es-ES"/>
        </w:rPr>
        <w:t xml:space="preserve"> </w:t>
      </w:r>
      <w:r w:rsidR="001F6EEF" w:rsidRPr="00CA298C">
        <w:rPr>
          <w:rFonts w:ascii="Museo Sans 300" w:eastAsia="Calibri" w:hAnsi="Museo Sans 300"/>
        </w:rPr>
        <w:t xml:space="preserve">Autorizar a la Gerencia Legal para que a través del Departamento de FINATA elabore el respectivo Dictamen de Reactivación de Crédito para conocimiento de esa Junta Directiva. </w:t>
      </w:r>
      <w:r w:rsidR="001F6EEF" w:rsidRPr="00CA298C">
        <w:rPr>
          <w:rFonts w:ascii="Museo Sans 300" w:hAnsi="Museo Sans 300"/>
          <w:u w:val="single"/>
          <w:lang w:eastAsia="es-ES"/>
        </w:rPr>
        <w:t>T</w:t>
      </w:r>
      <w:r w:rsidR="001F6EEF" w:rsidRPr="00CA298C">
        <w:rPr>
          <w:rFonts w:ascii="Museo Sans 300" w:hAnsi="Museo Sans 300"/>
          <w:b/>
          <w:u w:val="single"/>
          <w:lang w:eastAsia="es-ES"/>
        </w:rPr>
        <w:t>ERCERO</w:t>
      </w:r>
      <w:r w:rsidR="001F6EEF" w:rsidRPr="00CA298C">
        <w:rPr>
          <w:rFonts w:ascii="Museo Sans 300" w:hAnsi="Museo Sans 300"/>
          <w:b/>
          <w:lang w:eastAsia="es-ES"/>
        </w:rPr>
        <w:t xml:space="preserve">: </w:t>
      </w:r>
      <w:r w:rsidR="001F6EEF" w:rsidRPr="00CA298C">
        <w:rPr>
          <w:rFonts w:ascii="Museo Sans 300" w:hAnsi="Museo Sans 300"/>
          <w:lang w:eastAsia="es-ES"/>
        </w:rPr>
        <w:t>Comisionar al Departamento de Créditos para que una vez aprobado el Dictamen de Reactivación de Crédito del señor Camilo Flores Calderón, se realice el traslado de los pagos efectuados por el señor ARMANDO DE JESUS RIVAS, y los cambios corres</w:t>
      </w:r>
      <w:r w:rsidRPr="00CA298C">
        <w:rPr>
          <w:rFonts w:ascii="Museo Sans 300" w:hAnsi="Museo Sans 300"/>
          <w:lang w:eastAsia="es-ES"/>
        </w:rPr>
        <w:t>pondientes en la Base de Datos. Este Acuerdo, queda aprobado y ratificado</w:t>
      </w:r>
      <w:r w:rsidR="001F6EEF" w:rsidRPr="00CA298C">
        <w:rPr>
          <w:rFonts w:ascii="Museo Sans 300" w:hAnsi="Museo Sans 300"/>
          <w:lang w:eastAsia="es-ES"/>
        </w:rPr>
        <w:t>. NOTIFÍQUESE.</w:t>
      </w:r>
      <w:r w:rsidRPr="00CA298C">
        <w:rPr>
          <w:rFonts w:ascii="Museo Sans 300" w:hAnsi="Museo Sans 300"/>
          <w:lang w:eastAsia="es-ES"/>
        </w:rPr>
        <w:t>”””””</w:t>
      </w:r>
    </w:p>
    <w:p w14:paraId="5D70D82D" w14:textId="4BF8E505" w:rsidR="00070500" w:rsidRDefault="00070500" w:rsidP="00070500">
      <w:pPr>
        <w:tabs>
          <w:tab w:val="left" w:pos="7714"/>
        </w:tabs>
        <w:jc w:val="both"/>
        <w:rPr>
          <w:rFonts w:ascii="Museo Sans 300" w:hAnsi="Museo Sans 300"/>
        </w:rPr>
      </w:pPr>
    </w:p>
    <w:p w14:paraId="70A758A8" w14:textId="77777777" w:rsidR="00070500" w:rsidRDefault="00070500" w:rsidP="00DF64CB">
      <w:pPr>
        <w:tabs>
          <w:tab w:val="left" w:pos="7714"/>
        </w:tabs>
        <w:jc w:val="center"/>
        <w:rPr>
          <w:rFonts w:ascii="Museo Sans 300" w:hAnsi="Museo Sans 300"/>
        </w:rPr>
      </w:pPr>
    </w:p>
    <w:p w14:paraId="1E4E4FA7" w14:textId="2BA99D02" w:rsidR="004D1CC1" w:rsidRDefault="003C047A" w:rsidP="004C7586">
      <w:pPr>
        <w:jc w:val="both"/>
        <w:rPr>
          <w:rFonts w:ascii="Museo Sans 300" w:hAnsi="Museo Sans 300"/>
        </w:rPr>
      </w:pPr>
      <w:r w:rsidRPr="004C7586">
        <w:rPr>
          <w:rFonts w:ascii="Museo Sans 300" w:hAnsi="Museo Sans 300"/>
        </w:rPr>
        <w:t xml:space="preserve"> </w:t>
      </w:r>
      <w:r w:rsidR="004D1CC1" w:rsidRPr="004C7586">
        <w:rPr>
          <w:rFonts w:ascii="Museo Sans 300" w:hAnsi="Museo Sans 300"/>
        </w:rPr>
        <w:t xml:space="preserve">“””””XI) El señor Presidente somete a consideración de Junta Directiva, dictamen jurídico 31, en atención a escrito de fecha 31 de mayo de 2022, bajo la referencia DAA-003-2022, mediante el cual la Jefa de la División de Asociaciones Agropecuarias del Ministerio de Agricultura y Ganadería, Licenciada Ángela del Carmen Manzano, convoca al presidente o aun representante institucional para la reunión con el propósito de la venta de Tierra en Pública Subasta no Judicial, de un inmueble propiedad de la </w:t>
      </w:r>
      <w:r w:rsidR="004D1CC1" w:rsidRPr="004C7586">
        <w:rPr>
          <w:rFonts w:ascii="Museo Sans 300" w:hAnsi="Museo Sans 300"/>
          <w:b/>
        </w:rPr>
        <w:t>ASOCIACION COOPERATIVA DE PRODUCCIÓN AGROPECUARIA “EL JABALÍ”, DE RESPONSABILIDAD LIMITADA,</w:t>
      </w:r>
      <w:r w:rsidR="004D1CC1" w:rsidRPr="004C7586">
        <w:rPr>
          <w:rFonts w:ascii="Museo Sans 300" w:hAnsi="Museo Sans 300"/>
        </w:rPr>
        <w:t xml:space="preserve"> </w:t>
      </w:r>
      <w:r w:rsidR="00421DE9">
        <w:rPr>
          <w:rFonts w:ascii="Museo Sans 300" w:hAnsi="Museo Sans 300"/>
        </w:rPr>
        <w:t>pro</w:t>
      </w:r>
      <w:r w:rsidR="00663068">
        <w:rPr>
          <w:rFonts w:ascii="Museo Sans 300" w:hAnsi="Museo Sans 300"/>
        </w:rPr>
        <w:t>gramada</w:t>
      </w:r>
      <w:r w:rsidR="00421DE9">
        <w:rPr>
          <w:rFonts w:ascii="Museo Sans 300" w:hAnsi="Museo Sans 300"/>
        </w:rPr>
        <w:t xml:space="preserve"> </w:t>
      </w:r>
      <w:r w:rsidR="004D1CC1" w:rsidRPr="004C7586">
        <w:rPr>
          <w:rFonts w:ascii="Museo Sans 300" w:hAnsi="Museo Sans 300"/>
        </w:rPr>
        <w:t xml:space="preserve"> </w:t>
      </w:r>
      <w:r w:rsidR="00421DE9">
        <w:rPr>
          <w:rFonts w:ascii="Museo Sans 300" w:hAnsi="Museo Sans 300"/>
        </w:rPr>
        <w:t xml:space="preserve">para </w:t>
      </w:r>
      <w:r w:rsidR="004D1CC1" w:rsidRPr="004C7586">
        <w:rPr>
          <w:rFonts w:ascii="Museo Sans 300" w:hAnsi="Museo Sans 300"/>
        </w:rPr>
        <w:t>el día martes 7 de j</w:t>
      </w:r>
      <w:r w:rsidR="00B03A14">
        <w:rPr>
          <w:rFonts w:ascii="Museo Sans 300" w:hAnsi="Museo Sans 300"/>
        </w:rPr>
        <w:t>unio de 2022, a las 10:00 horas</w:t>
      </w:r>
      <w:r w:rsidR="00421DE9">
        <w:rPr>
          <w:rFonts w:ascii="Museo Sans 300" w:hAnsi="Museo Sans 300"/>
        </w:rPr>
        <w:t>, en este Instituto</w:t>
      </w:r>
      <w:r w:rsidR="00B03A14" w:rsidRPr="00663068">
        <w:rPr>
          <w:rFonts w:ascii="Museo Sans 300" w:hAnsi="Museo Sans 300"/>
        </w:rPr>
        <w:t>;</w:t>
      </w:r>
      <w:r w:rsidR="004D1CC1" w:rsidRPr="00663068">
        <w:rPr>
          <w:rFonts w:ascii="Museo Sans 300" w:hAnsi="Museo Sans 300"/>
        </w:rPr>
        <w:t xml:space="preserve"> </w:t>
      </w:r>
      <w:r w:rsidR="00650D7F" w:rsidRPr="00663068">
        <w:rPr>
          <w:rFonts w:ascii="Museo Sans 300" w:hAnsi="Museo Sans 300"/>
        </w:rPr>
        <w:t>al respecto,</w:t>
      </w:r>
      <w:r w:rsidR="00650D7F" w:rsidRPr="00650D7F">
        <w:rPr>
          <w:rFonts w:ascii="Museo Sans 300" w:hAnsi="Museo Sans 300"/>
          <w:color w:val="FF0000"/>
        </w:rPr>
        <w:t xml:space="preserve"> </w:t>
      </w:r>
      <w:r w:rsidR="00663068">
        <w:rPr>
          <w:rFonts w:ascii="Museo Sans 300" w:hAnsi="Museo Sans 300"/>
        </w:rPr>
        <w:t>el D</w:t>
      </w:r>
      <w:r w:rsidR="00421DE9">
        <w:rPr>
          <w:rFonts w:ascii="Museo Sans 300" w:hAnsi="Museo Sans 300"/>
        </w:rPr>
        <w:t>epartamento</w:t>
      </w:r>
      <w:r w:rsidR="005642DE" w:rsidRPr="004C7586">
        <w:rPr>
          <w:rFonts w:ascii="Museo Sans 300" w:hAnsi="Museo Sans 300"/>
        </w:rPr>
        <w:t xml:space="preserve"> </w:t>
      </w:r>
      <w:r w:rsidR="00421DE9">
        <w:rPr>
          <w:rFonts w:ascii="Museo Sans 300" w:hAnsi="Museo Sans 300"/>
        </w:rPr>
        <w:t xml:space="preserve">de Procuración de </w:t>
      </w:r>
      <w:r w:rsidR="005642DE" w:rsidRPr="004C7586">
        <w:rPr>
          <w:rFonts w:ascii="Museo Sans 300" w:hAnsi="Museo Sans 300"/>
        </w:rPr>
        <w:t>la Gerencia Legal</w:t>
      </w:r>
      <w:r w:rsidR="00ED57D1">
        <w:rPr>
          <w:rFonts w:ascii="Museo Sans 300" w:hAnsi="Museo Sans 300"/>
        </w:rPr>
        <w:t>,</w:t>
      </w:r>
      <w:r w:rsidR="005642DE" w:rsidRPr="004C7586">
        <w:rPr>
          <w:rFonts w:ascii="Museo Sans 300" w:hAnsi="Museo Sans 300"/>
        </w:rPr>
        <w:t xml:space="preserve"> hace </w:t>
      </w:r>
      <w:r w:rsidR="004D1CC1" w:rsidRPr="004C7586">
        <w:rPr>
          <w:rFonts w:ascii="Museo Sans 300" w:hAnsi="Museo Sans 300"/>
        </w:rPr>
        <w:t>las siguientes consideraciones:</w:t>
      </w:r>
    </w:p>
    <w:p w14:paraId="71CEEFAB" w14:textId="77777777" w:rsidR="0001684E" w:rsidRDefault="0001684E" w:rsidP="004C7586">
      <w:pPr>
        <w:jc w:val="both"/>
        <w:rPr>
          <w:rFonts w:ascii="Museo Sans 300" w:hAnsi="Museo Sans 300"/>
        </w:rPr>
      </w:pPr>
    </w:p>
    <w:p w14:paraId="5D005457" w14:textId="3722099F" w:rsidR="00B03A14" w:rsidRPr="006A3EA6" w:rsidRDefault="00B03A14" w:rsidP="00E36DCD">
      <w:pPr>
        <w:numPr>
          <w:ilvl w:val="0"/>
          <w:numId w:val="19"/>
        </w:numPr>
        <w:ind w:left="1134" w:hanging="774"/>
        <w:jc w:val="both"/>
        <w:rPr>
          <w:rFonts w:ascii="Museo Sans 300" w:hAnsi="Museo Sans 300"/>
        </w:rPr>
      </w:pPr>
      <w:r w:rsidRPr="006A3EA6">
        <w:rPr>
          <w:rFonts w:ascii="Museo Sans 300" w:hAnsi="Museo Sans 300"/>
          <w:lang w:val="es-ES_tradnl"/>
        </w:rPr>
        <w:t xml:space="preserve">De conformidad </w:t>
      </w:r>
      <w:r w:rsidRPr="006A3EA6">
        <w:rPr>
          <w:rFonts w:ascii="Museo Sans 300" w:hAnsi="Museo Sans 300"/>
        </w:rPr>
        <w:t xml:space="preserve">a los antecedentes generales que han sido verificados por el personal jurídico que suscribe el presente dictamen, se constató que la </w:t>
      </w:r>
      <w:r w:rsidRPr="006A3EA6">
        <w:rPr>
          <w:rFonts w:ascii="Museo Sans 300" w:hAnsi="Museo Sans 300"/>
          <w:lang w:val="es-ES_tradnl"/>
        </w:rPr>
        <w:t xml:space="preserve">ASOCIACIÓN COOPERATIVA DE PRODUCCIÓN AGROPECUARIA </w:t>
      </w:r>
      <w:r w:rsidRPr="006A3EA6">
        <w:rPr>
          <w:rFonts w:ascii="Museo Sans 300" w:hAnsi="Museo Sans 300"/>
        </w:rPr>
        <w:t>“EL JABALÍ”</w:t>
      </w:r>
      <w:r w:rsidRPr="006A3EA6">
        <w:rPr>
          <w:rFonts w:ascii="Museo Sans 300" w:hAnsi="Museo Sans 300"/>
          <w:lang w:val="es-ES_tradnl"/>
        </w:rPr>
        <w:t xml:space="preserve"> DE R.L</w:t>
      </w:r>
      <w:r w:rsidRPr="006A3EA6">
        <w:rPr>
          <w:rFonts w:ascii="Museo Sans 300" w:hAnsi="Museo Sans 300"/>
        </w:rPr>
        <w:t xml:space="preserve"> ha estado llevando a cabo el proceso pertinente para la venta en SUBASTA PUBLICA NO JUDICIAL, de un inmueble denominado Finca el jabalí, situada en cantón El Jabalí, jurisdicción de San Juan Opico, departamento de La Libertad, cuya área registral es de 1,413,027.49 metros cuadrados, no obstante y debido a que existe una servidumbre aun no constituida sobre el inmueble en comento de 1,572.85 metros cuadrados, (servidumbre que deberá inscribirse oportunamente) se subasta por la referida Cooperativa únicamente un área de 1,411,454.64 metros cuadrados; dicho inmueble se encuentra inscrito a la Matrícula </w:t>
      </w:r>
      <w:r w:rsidR="00995EE9">
        <w:rPr>
          <w:rFonts w:ascii="Museo Sans 300" w:hAnsi="Museo Sans 300"/>
        </w:rPr>
        <w:t>---</w:t>
      </w:r>
      <w:r w:rsidRPr="006A3EA6">
        <w:rPr>
          <w:rFonts w:ascii="Museo Sans 300" w:hAnsi="Museo Sans 300"/>
        </w:rPr>
        <w:t xml:space="preserve">-00000, del Registro de la Propiedad Raíz e Hipotecas de la Cuarta Sección del Centro, departamento de La Libertad, y por un precio base de $15,000.00 dólares de los Estados Unidos de América por manzana, ascendiendo a un total de TRES MILLONES VEINTINUEVE MIL DOSCIENTOS SESENTA Y TRES 94/100 DOLARES DE LOS ESTADOS UNIDOS DE AMÉRICA ($3,029,263.94). </w:t>
      </w:r>
    </w:p>
    <w:p w14:paraId="70B0693D" w14:textId="77777777" w:rsidR="00B03A14" w:rsidRDefault="00B03A14" w:rsidP="006A3EA6">
      <w:pPr>
        <w:ind w:left="720"/>
        <w:jc w:val="both"/>
        <w:rPr>
          <w:rFonts w:ascii="Museo Sans 300" w:hAnsi="Museo Sans 300"/>
          <w:color w:val="7B7B7B" w:themeColor="accent3" w:themeShade="BF"/>
        </w:rPr>
      </w:pPr>
    </w:p>
    <w:p w14:paraId="3AC24EFC" w14:textId="77777777" w:rsidR="00B03A14" w:rsidRPr="006A3EA6" w:rsidRDefault="00B03A14" w:rsidP="00E36DCD">
      <w:pPr>
        <w:numPr>
          <w:ilvl w:val="0"/>
          <w:numId w:val="19"/>
        </w:numPr>
        <w:ind w:left="1134" w:hanging="774"/>
        <w:jc w:val="both"/>
        <w:rPr>
          <w:rFonts w:ascii="Museo Sans 300" w:hAnsi="Museo Sans 300"/>
        </w:rPr>
      </w:pPr>
      <w:r w:rsidRPr="006A3EA6">
        <w:rPr>
          <w:rFonts w:ascii="Museo Sans 300" w:hAnsi="Museo Sans 300"/>
        </w:rPr>
        <w:t>El referido proceso de la Subasta Pública No Judicial, ha sido llevado a cabo por parte de la mencionada Asociación Cooperativa, bajo la dirección de la División de Asociaciones Agropecuarias del Ministerio de Agricultura y Ganadería, con el acompañamiento de la Fiscalía General de la República y de este Instituto, dándosele cumplimiento a lo prescrito en los artículos 9 y 9-A, de la “Ley del Régimen Especial de la Tierra en Propiedad de las Asociaciones Cooperativas, Comunales y Comunitarias Campesinas y Beneficiarios de la Reforma Agraria”.</w:t>
      </w:r>
    </w:p>
    <w:p w14:paraId="0A9CABFF" w14:textId="77777777" w:rsidR="00ED57D1" w:rsidRDefault="00ED57D1" w:rsidP="0001684E">
      <w:pPr>
        <w:rPr>
          <w:rFonts w:ascii="Museo Sans 300" w:hAnsi="Museo Sans 300"/>
        </w:rPr>
      </w:pPr>
    </w:p>
    <w:p w14:paraId="4493956F" w14:textId="136A0F7B" w:rsidR="00B03A14" w:rsidRPr="006A3EA6" w:rsidRDefault="00B03A14" w:rsidP="00E36DCD">
      <w:pPr>
        <w:numPr>
          <w:ilvl w:val="0"/>
          <w:numId w:val="19"/>
        </w:numPr>
        <w:ind w:left="1134" w:hanging="774"/>
        <w:jc w:val="both"/>
        <w:rPr>
          <w:rFonts w:ascii="Museo Sans 300" w:hAnsi="Museo Sans 300"/>
        </w:rPr>
      </w:pPr>
      <w:r w:rsidRPr="006A3EA6">
        <w:rPr>
          <w:rFonts w:ascii="Museo Sans 300" w:hAnsi="Museo Sans 300"/>
        </w:rPr>
        <w:t xml:space="preserve">Mediante escrito de fecha 12 de mayo de 2022, bajo la referencia DAA-002-2022, la División mencionada supra, convocó a un representante de esta Institución para asistir a la reunión con el fin de establecer la fecha de la PUBLICACION DEL AVISO respectivo, lo cual se realizaría tres veces consecutivas en dos periódicos de mayor circulación, siendo las fechas señaladas para la publicación los días: veinte, veintiuno y veintidós de mayo de dos mil veintidós, especificándose en el mismo lo siguiente: La ubicación del inmueble, su área, precio base, su vocación, así como el lugar, día y hora en que se llevará a cabo la aludida Subasta.  </w:t>
      </w:r>
    </w:p>
    <w:p w14:paraId="6CD8A567" w14:textId="77777777" w:rsidR="00B03A14" w:rsidRDefault="00B03A14" w:rsidP="006A3EA6">
      <w:pPr>
        <w:pStyle w:val="Prrafodelista"/>
        <w:spacing w:after="0" w:line="240" w:lineRule="auto"/>
        <w:rPr>
          <w:rFonts w:ascii="Museo Sans 300" w:hAnsi="Museo Sans 300"/>
          <w:color w:val="7B7B7B" w:themeColor="accent3" w:themeShade="BF"/>
          <w:sz w:val="24"/>
          <w:szCs w:val="24"/>
          <w:lang w:val="es-MX"/>
        </w:rPr>
      </w:pPr>
    </w:p>
    <w:p w14:paraId="4E4E57B4" w14:textId="77777777" w:rsidR="00B03A14" w:rsidRPr="006A3EA6" w:rsidRDefault="00B03A14" w:rsidP="00E36DCD">
      <w:pPr>
        <w:numPr>
          <w:ilvl w:val="0"/>
          <w:numId w:val="19"/>
        </w:numPr>
        <w:ind w:left="1134" w:hanging="774"/>
        <w:jc w:val="both"/>
        <w:rPr>
          <w:rFonts w:ascii="Museo Sans 300" w:hAnsi="Museo Sans 300"/>
        </w:rPr>
      </w:pPr>
      <w:r w:rsidRPr="006A3EA6">
        <w:rPr>
          <w:rFonts w:ascii="Museo Sans 300" w:hAnsi="Museo Sans 300"/>
        </w:rPr>
        <w:t xml:space="preserve">En ese orden de ideas, es necesario que un delegado de este Instituto, asista al acto de la Subasta Pública No Judicial, la cual se llevará a cabo de acuerdo a la Ley de la materia en este Instituto, en el día y hora citados anteriormente. Esto de conformidad a lo establecido en la letra g), del artículo 9-A de la Ley en comento, que textualmente se transcribe así: </w:t>
      </w:r>
      <w:r w:rsidRPr="006A3EA6">
        <w:rPr>
          <w:rFonts w:ascii="Museo Sans 300" w:hAnsi="Museo Sans 300"/>
          <w:i/>
        </w:rPr>
        <w:t xml:space="preserve">“La subasta se realizará transcurridos quince días, contados a partir del siguiente al de la última publicación del aviso, en las oficinas del Instituto Salvadoreño de Transformación Agraria, en presencia del representante legal de la Asociación, del asesor jurídico de la misma, si lo tuviere, de la Junta de Vigilancia de la Asociación y de los delegados de cada una de las siguientes instituciones: uno nombrado por el Fiscal General de la República, </w:t>
      </w:r>
      <w:r w:rsidRPr="006A3EA6">
        <w:rPr>
          <w:rFonts w:ascii="Museo Sans 300" w:hAnsi="Museo Sans 300"/>
          <w:b/>
          <w:i/>
        </w:rPr>
        <w:t>uno nombrado por la Junta Directiva del Instituto Salvadoreño de Transformación Agraria</w:t>
      </w:r>
      <w:r w:rsidRPr="006A3EA6">
        <w:rPr>
          <w:rFonts w:ascii="Museo Sans 300" w:hAnsi="Museo Sans 300"/>
          <w:i/>
        </w:rPr>
        <w:t xml:space="preserve"> y uno nombrado por el Departamento de Asociaciones Agropecuarias del Ministerio de Agricultura y Ganadería</w:t>
      </w:r>
      <w:r w:rsidRPr="006A3EA6">
        <w:rPr>
          <w:rFonts w:ascii="Museo Sans 300" w:hAnsi="Museo Sans 300"/>
        </w:rPr>
        <w:t>.</w:t>
      </w:r>
    </w:p>
    <w:p w14:paraId="4F8DD9DC" w14:textId="77777777" w:rsidR="0001684E" w:rsidRPr="006A3EA6" w:rsidRDefault="0001684E" w:rsidP="006A3EA6">
      <w:pPr>
        <w:pStyle w:val="Prrafodelista"/>
        <w:spacing w:after="0" w:line="240" w:lineRule="auto"/>
        <w:rPr>
          <w:rFonts w:ascii="Museo Sans 300" w:hAnsi="Museo Sans 300"/>
          <w:bCs/>
          <w:color w:val="7B7B7B" w:themeColor="accent3" w:themeShade="BF"/>
          <w:sz w:val="24"/>
          <w:szCs w:val="24"/>
        </w:rPr>
      </w:pPr>
    </w:p>
    <w:p w14:paraId="1D9993BA" w14:textId="57FF4B52" w:rsidR="00B03A14" w:rsidRPr="00995EE9" w:rsidRDefault="006A3EA6" w:rsidP="006A3EA6">
      <w:pPr>
        <w:jc w:val="both"/>
        <w:rPr>
          <w:rFonts w:ascii="Museo Sans 300" w:hAnsi="Museo Sans 300"/>
          <w:b/>
        </w:rPr>
      </w:pPr>
      <w:r w:rsidRPr="006A3EA6">
        <w:rPr>
          <w:rFonts w:ascii="Museo Sans 300" w:hAnsi="Museo Sans 300"/>
          <w:bCs/>
        </w:rPr>
        <w:t>La Junta Directiva atendiendo recomendación del D</w:t>
      </w:r>
      <w:r w:rsidRPr="006A3EA6">
        <w:rPr>
          <w:rFonts w:ascii="Museo Sans 300" w:hAnsi="Museo Sans 300"/>
        </w:rPr>
        <w:t xml:space="preserve">epartamento de Procuración de la Gerencia Legal,  en uso de sus facultades, y </w:t>
      </w:r>
      <w:r w:rsidR="00B03A14" w:rsidRPr="006A3EA6">
        <w:rPr>
          <w:rFonts w:ascii="Museo Sans 300" w:hAnsi="Museo Sans 300"/>
          <w:bCs/>
        </w:rPr>
        <w:t>en razón de lo expuesto anteriormente,</w:t>
      </w:r>
      <w:r w:rsidR="00B03A14" w:rsidRPr="006A3EA6">
        <w:rPr>
          <w:rFonts w:ascii="Museo Sans 300" w:hAnsi="Museo Sans 300"/>
        </w:rPr>
        <w:t xml:space="preserve"> con base a lo establecido en el Artículo 9-A letra g) de la “Ley del Régimen Especial de la Tierra en Propiedad de las Asociaciones Cooperativas, Comunales y Comunitarias Campesinas y Beneficiarios de la Reforma Agraria”, </w:t>
      </w:r>
      <w:r w:rsidRPr="006A3EA6">
        <w:rPr>
          <w:rFonts w:ascii="Museo Sans 300" w:hAnsi="Museo Sans 300"/>
          <w:b/>
          <w:u w:val="single"/>
        </w:rPr>
        <w:t>ACUERDA</w:t>
      </w:r>
      <w:r w:rsidR="00B03A14" w:rsidRPr="006A3EA6">
        <w:rPr>
          <w:rFonts w:ascii="Museo Sans 300" w:hAnsi="Museo Sans 300"/>
          <w:b/>
          <w:u w:val="single"/>
        </w:rPr>
        <w:t>: PRIMERO</w:t>
      </w:r>
      <w:r w:rsidR="00B03A14" w:rsidRPr="006A3EA6">
        <w:rPr>
          <w:rFonts w:ascii="Museo Sans 300" w:hAnsi="Museo Sans 300"/>
          <w:b/>
          <w:color w:val="7B7B7B" w:themeColor="accent3" w:themeShade="BF"/>
        </w:rPr>
        <w:t>:</w:t>
      </w:r>
      <w:r w:rsidR="00B03A14" w:rsidRPr="006A3EA6">
        <w:rPr>
          <w:rFonts w:ascii="Museo Sans 300" w:hAnsi="Museo Sans 300"/>
          <w:color w:val="7B7B7B" w:themeColor="accent3" w:themeShade="BF"/>
        </w:rPr>
        <w:t xml:space="preserve"> </w:t>
      </w:r>
      <w:r w:rsidR="00B03A14" w:rsidRPr="006A3EA6">
        <w:rPr>
          <w:rFonts w:ascii="Museo Sans 300" w:hAnsi="Museo Sans 300"/>
        </w:rPr>
        <w:t xml:space="preserve">Darse por enterada del escrito remitido y suscrito por la Jefa de la División de Asociaciones Agropecuarias del Ministerio de Agricultura y Ganadería, Licenciada Ángela del Carmen Manzano, con referencia DAA-003-2022, respecto a la Subasta Pública No Judicial, del inmueble denominado Finca el Jabalí, situada en cantón El Jabalí, jurisdicción de San Juan Opico, departamento de La Libertad, propiedad de la </w:t>
      </w:r>
      <w:r w:rsidR="00B03A14" w:rsidRPr="006A3EA6">
        <w:rPr>
          <w:rFonts w:ascii="Museo Sans 300" w:hAnsi="Museo Sans 300"/>
          <w:b/>
        </w:rPr>
        <w:t xml:space="preserve">ASOCIACION COOPERATIVA DE PRODUCCIÓN AGROPECUARIA “EL JABALI”, DE RESPONSABILIDAD LIMITADA, </w:t>
      </w:r>
      <w:r w:rsidR="00B03A14" w:rsidRPr="006A3EA6">
        <w:rPr>
          <w:rFonts w:ascii="Museo Sans 300" w:hAnsi="Museo Sans 300"/>
        </w:rPr>
        <w:t xml:space="preserve">por un área de 1,411,454.64 metros cuadrados, inscrito a la Matrícula </w:t>
      </w:r>
      <w:r w:rsidR="00995EE9">
        <w:rPr>
          <w:rFonts w:ascii="Museo Sans 300" w:hAnsi="Museo Sans 300"/>
        </w:rPr>
        <w:t>---</w:t>
      </w:r>
      <w:r w:rsidR="00B03A14" w:rsidRPr="006A3EA6">
        <w:rPr>
          <w:rFonts w:ascii="Museo Sans 300" w:hAnsi="Museo Sans 300"/>
        </w:rPr>
        <w:t xml:space="preserve">-00000, del Registro de la Propiedad Raíz e Hipotecas de la Cuarta Sección del Centro, departamento de La Libertad, y por un precio base de $15,000.00 dólares de los Estados Unidos de América por manzana, ascendiendo a un total de TRES MILLONES VEINTINUEVE MIL DOSCIENTOS SESENTA Y TRES </w:t>
      </w:r>
      <w:r w:rsidRPr="006A3EA6">
        <w:rPr>
          <w:rFonts w:ascii="Museo Sans 300" w:hAnsi="Museo Sans 300"/>
        </w:rPr>
        <w:t xml:space="preserve">94/100 </w:t>
      </w:r>
      <w:r w:rsidR="00B03A14" w:rsidRPr="006A3EA6">
        <w:rPr>
          <w:rFonts w:ascii="Museo Sans 300" w:hAnsi="Museo Sans 300"/>
        </w:rPr>
        <w:t xml:space="preserve">DOLARES DE LOS ESTADOS UNIDOS DE AMÉRICA ($3,029,263.94); </w:t>
      </w:r>
      <w:r w:rsidR="00B03A14" w:rsidRPr="006A3EA6">
        <w:rPr>
          <w:rFonts w:ascii="Museo Sans 300" w:hAnsi="Museo Sans 300"/>
          <w:b/>
          <w:u w:val="single"/>
        </w:rPr>
        <w:t>SEGUNDO:</w:t>
      </w:r>
      <w:r w:rsidR="00B03A14" w:rsidRPr="006A3EA6">
        <w:rPr>
          <w:rFonts w:ascii="Museo Sans 300" w:hAnsi="Museo Sans 300"/>
        </w:rPr>
        <w:t xml:space="preserve"> Que previo a nombrar un delegado para que comparezca a la celebración de la Subasta Pública No Judicial, recomendar a la  Licenciada Ángela del Carmen Manzano, Jefa de la División de Asociaciones Agropecuarias del Ministerio de Agricultura y Ganadería, que deberá prevenirle a la ASOCIACIÓN COOPERATIVA DE PRODUCCIÓN AGROPECUARIA “EL JABALÍ” DE R.L, que debe inscribir  la servidumbre de 1</w:t>
      </w:r>
      <w:r w:rsidRPr="006A3EA6">
        <w:rPr>
          <w:rFonts w:ascii="Museo Sans 300" w:hAnsi="Museo Sans 300"/>
        </w:rPr>
        <w:t>,</w:t>
      </w:r>
      <w:r w:rsidR="00B03A14" w:rsidRPr="006A3EA6">
        <w:rPr>
          <w:rFonts w:ascii="Museo Sans 300" w:hAnsi="Museo Sans 300"/>
        </w:rPr>
        <w:t xml:space="preserve">572.85 metros cuadrados del inmueble antes descrito, ya que no coincide el área a subastar con el área inscrita a favor de la referida cooperativa. </w:t>
      </w:r>
      <w:r w:rsidRPr="006A3EA6">
        <w:rPr>
          <w:rFonts w:ascii="Museo Sans 300" w:hAnsi="Museo Sans 300"/>
        </w:rPr>
        <w:t xml:space="preserve">Este Acuerdo, queda aprobado y ratificado. </w:t>
      </w:r>
      <w:r w:rsidR="00B03A14" w:rsidRPr="006A3EA6">
        <w:rPr>
          <w:rFonts w:ascii="Museo Sans 300" w:hAnsi="Museo Sans 300"/>
          <w:bCs/>
        </w:rPr>
        <w:t>NOTIFIQUESE</w:t>
      </w:r>
      <w:r w:rsidRPr="006A3EA6">
        <w:rPr>
          <w:rFonts w:ascii="Museo Sans 300" w:hAnsi="Museo Sans 300"/>
          <w:bCs/>
        </w:rPr>
        <w:t>.””””””</w:t>
      </w:r>
    </w:p>
    <w:p w14:paraId="168329B4" w14:textId="77777777" w:rsidR="000A0749" w:rsidRDefault="000A0749" w:rsidP="000A0749">
      <w:pPr>
        <w:tabs>
          <w:tab w:val="left" w:pos="1080"/>
        </w:tabs>
        <w:jc w:val="center"/>
        <w:rPr>
          <w:rFonts w:ascii="Museo Sans 300" w:hAnsi="Museo Sans 300"/>
        </w:rPr>
      </w:pPr>
    </w:p>
    <w:p w14:paraId="40E38B46" w14:textId="3BDEA1EC" w:rsidR="000A0749" w:rsidRPr="00473332" w:rsidRDefault="000A0749" w:rsidP="00473332">
      <w:pPr>
        <w:jc w:val="both"/>
        <w:rPr>
          <w:rFonts w:ascii="Museo Sans 300" w:hAnsi="Museo Sans 300"/>
        </w:rPr>
      </w:pPr>
      <w:r w:rsidRPr="00473332">
        <w:rPr>
          <w:rFonts w:ascii="Museo Sans 300" w:hAnsi="Museo Sans 300"/>
        </w:rPr>
        <w:t xml:space="preserve">“”””XII) </w:t>
      </w:r>
      <w:ins w:id="5" w:author="Nery de Leiva" w:date="2021-02-26T08:06:00Z">
        <w:r w:rsidRPr="00473332">
          <w:rPr>
            <w:rFonts w:ascii="Museo Sans 300" w:hAnsi="Museo Sans 300"/>
          </w:rPr>
          <w:t>A solicitud de</w:t>
        </w:r>
      </w:ins>
      <w:r w:rsidRPr="00473332">
        <w:rPr>
          <w:rFonts w:ascii="Museo Sans 300" w:hAnsi="Museo Sans 300"/>
        </w:rPr>
        <w:t xml:space="preserve"> las </w:t>
      </w:r>
      <w:ins w:id="6" w:author="Nery de Leiva" w:date="2021-02-26T08:06:00Z">
        <w:r w:rsidRPr="00473332">
          <w:rPr>
            <w:rFonts w:ascii="Museo Sans 300" w:hAnsi="Museo Sans 300"/>
          </w:rPr>
          <w:t>señor</w:t>
        </w:r>
      </w:ins>
      <w:r w:rsidRPr="00473332">
        <w:rPr>
          <w:rFonts w:ascii="Museo Sans 300" w:hAnsi="Museo Sans 300"/>
        </w:rPr>
        <w:t>as:</w:t>
      </w:r>
      <w:r w:rsidR="00222874" w:rsidRPr="00473332">
        <w:rPr>
          <w:rFonts w:ascii="Museo Sans 300" w:eastAsia="Calibri" w:hAnsi="Museo Sans 300" w:cs="Arial"/>
          <w:b/>
          <w:bCs/>
        </w:rPr>
        <w:t xml:space="preserve"> 1)</w:t>
      </w:r>
      <w:r w:rsidR="00222874" w:rsidRPr="00473332">
        <w:rPr>
          <w:rFonts w:ascii="Museo Sans 300" w:hAnsi="Museo Sans 300"/>
        </w:rPr>
        <w:t xml:space="preserve"> </w:t>
      </w:r>
      <w:r w:rsidR="00222874" w:rsidRPr="00473332">
        <w:rPr>
          <w:rFonts w:ascii="Museo Sans 300" w:hAnsi="Museo Sans 300"/>
          <w:b/>
          <w:color w:val="000000" w:themeColor="text1"/>
        </w:rPr>
        <w:t xml:space="preserve">CARMEN NOHEMY ELIAS RUBIO, </w:t>
      </w:r>
      <w:r w:rsidR="00222874" w:rsidRPr="00473332">
        <w:rPr>
          <w:rFonts w:ascii="Museo Sans 300" w:hAnsi="Museo Sans 300"/>
          <w:color w:val="000000" w:themeColor="text1"/>
        </w:rPr>
        <w:t xml:space="preserve">de </w:t>
      </w:r>
      <w:r w:rsidR="00995EE9">
        <w:rPr>
          <w:rFonts w:ascii="Museo Sans 300" w:hAnsi="Museo Sans 300"/>
          <w:color w:val="000000" w:themeColor="text1"/>
        </w:rPr>
        <w:t>---</w:t>
      </w:r>
      <w:r w:rsidR="00222874" w:rsidRPr="00473332">
        <w:rPr>
          <w:rFonts w:ascii="Museo Sans 300" w:hAnsi="Museo Sans 300"/>
          <w:color w:val="000000" w:themeColor="text1"/>
        </w:rPr>
        <w:t xml:space="preserve">años de edad, </w:t>
      </w:r>
      <w:r w:rsidR="00995EE9">
        <w:rPr>
          <w:rFonts w:ascii="Museo Sans 300" w:hAnsi="Museo Sans 300"/>
          <w:color w:val="000000" w:themeColor="text1"/>
        </w:rPr>
        <w:t>---</w:t>
      </w:r>
      <w:r w:rsidR="00222874" w:rsidRPr="00473332">
        <w:rPr>
          <w:rFonts w:ascii="Museo Sans 300" w:hAnsi="Museo Sans 300"/>
          <w:color w:val="000000" w:themeColor="text1"/>
        </w:rPr>
        <w:t xml:space="preserve">, del domicilio de </w:t>
      </w:r>
      <w:r w:rsidR="00995EE9">
        <w:rPr>
          <w:rFonts w:ascii="Museo Sans 300" w:hAnsi="Museo Sans 300"/>
          <w:color w:val="000000" w:themeColor="text1"/>
        </w:rPr>
        <w:t>--</w:t>
      </w:r>
      <w:r w:rsidR="00222874" w:rsidRPr="00473332">
        <w:rPr>
          <w:rFonts w:ascii="Museo Sans 300" w:hAnsi="Museo Sans 300"/>
          <w:color w:val="000000" w:themeColor="text1"/>
        </w:rPr>
        <w:t xml:space="preserve">, departamento de </w:t>
      </w:r>
      <w:r w:rsidR="00995EE9">
        <w:rPr>
          <w:rFonts w:ascii="Museo Sans 300" w:hAnsi="Museo Sans 300"/>
          <w:color w:val="000000" w:themeColor="text1"/>
        </w:rPr>
        <w:t>---</w:t>
      </w:r>
      <w:r w:rsidR="00222874" w:rsidRPr="00473332">
        <w:rPr>
          <w:rFonts w:ascii="Museo Sans 300" w:hAnsi="Museo Sans 300"/>
          <w:color w:val="000000" w:themeColor="text1"/>
        </w:rPr>
        <w:t xml:space="preserve">, con Documento Único de Identidad número </w:t>
      </w:r>
      <w:r w:rsidR="00995EE9">
        <w:rPr>
          <w:rFonts w:ascii="Museo Sans 300" w:hAnsi="Museo Sans 300"/>
          <w:color w:val="000000" w:themeColor="text1"/>
        </w:rPr>
        <w:t>---</w:t>
      </w:r>
      <w:r w:rsidR="00222874" w:rsidRPr="00473332">
        <w:rPr>
          <w:rFonts w:ascii="Museo Sans 300" w:hAnsi="Museo Sans 300"/>
          <w:color w:val="000000" w:themeColor="text1"/>
        </w:rPr>
        <w:t xml:space="preserve">, y su </w:t>
      </w:r>
      <w:r w:rsidR="00995EE9">
        <w:rPr>
          <w:rFonts w:ascii="Museo Sans 300" w:hAnsi="Museo Sans 300"/>
          <w:color w:val="000000" w:themeColor="text1"/>
        </w:rPr>
        <w:t>---</w:t>
      </w:r>
      <w:r w:rsidR="00222874" w:rsidRPr="00473332">
        <w:rPr>
          <w:rFonts w:ascii="Museo Sans 300" w:hAnsi="Museo Sans 300"/>
          <w:color w:val="000000" w:themeColor="text1"/>
        </w:rPr>
        <w:t xml:space="preserve"> </w:t>
      </w:r>
      <w:r w:rsidR="00222874" w:rsidRPr="00473332">
        <w:rPr>
          <w:rFonts w:ascii="Museo Sans 300" w:hAnsi="Museo Sans 300"/>
          <w:b/>
          <w:color w:val="000000" w:themeColor="text1"/>
        </w:rPr>
        <w:t xml:space="preserve">CAROLINA ELIZABETH ELIAS RUBIO, </w:t>
      </w:r>
      <w:r w:rsidR="00222874" w:rsidRPr="00473332">
        <w:rPr>
          <w:rFonts w:ascii="Museo Sans 300" w:hAnsi="Museo Sans 300"/>
          <w:color w:val="000000" w:themeColor="text1"/>
        </w:rPr>
        <w:t xml:space="preserve">de </w:t>
      </w:r>
      <w:r w:rsidR="00995EE9">
        <w:rPr>
          <w:rFonts w:ascii="Museo Sans 300" w:hAnsi="Museo Sans 300"/>
          <w:color w:val="000000" w:themeColor="text1"/>
        </w:rPr>
        <w:t>---</w:t>
      </w:r>
      <w:r w:rsidR="00222874" w:rsidRPr="00473332">
        <w:rPr>
          <w:rFonts w:ascii="Museo Sans 300" w:hAnsi="Museo Sans 300"/>
          <w:color w:val="000000" w:themeColor="text1"/>
        </w:rPr>
        <w:t xml:space="preserve"> años de edad, </w:t>
      </w:r>
      <w:r w:rsidR="00995EE9">
        <w:rPr>
          <w:rFonts w:ascii="Museo Sans 300" w:hAnsi="Museo Sans 300"/>
          <w:color w:val="000000" w:themeColor="text1"/>
        </w:rPr>
        <w:t>---</w:t>
      </w:r>
      <w:r w:rsidR="00222874" w:rsidRPr="00473332">
        <w:rPr>
          <w:rFonts w:ascii="Museo Sans 300" w:hAnsi="Museo Sans 300"/>
          <w:color w:val="000000" w:themeColor="text1"/>
        </w:rPr>
        <w:t xml:space="preserve">, del domicilio de </w:t>
      </w:r>
      <w:r w:rsidR="00995EE9">
        <w:rPr>
          <w:rFonts w:ascii="Museo Sans 300" w:hAnsi="Museo Sans 300"/>
          <w:color w:val="000000" w:themeColor="text1"/>
        </w:rPr>
        <w:t>--</w:t>
      </w:r>
      <w:r w:rsidR="00222874" w:rsidRPr="00473332">
        <w:rPr>
          <w:rFonts w:ascii="Museo Sans 300" w:hAnsi="Museo Sans 300"/>
          <w:color w:val="000000" w:themeColor="text1"/>
        </w:rPr>
        <w:t xml:space="preserve">, departamento de </w:t>
      </w:r>
      <w:r w:rsidR="00995EE9">
        <w:rPr>
          <w:rFonts w:ascii="Museo Sans 300" w:hAnsi="Museo Sans 300"/>
          <w:color w:val="000000" w:themeColor="text1"/>
        </w:rPr>
        <w:t>---</w:t>
      </w:r>
      <w:r w:rsidR="00222874" w:rsidRPr="00473332">
        <w:rPr>
          <w:rFonts w:ascii="Museo Sans 300" w:hAnsi="Museo Sans 300"/>
          <w:color w:val="000000" w:themeColor="text1"/>
        </w:rPr>
        <w:t xml:space="preserve">, con Documento Único de Identidad número </w:t>
      </w:r>
      <w:r w:rsidR="006F03F4">
        <w:rPr>
          <w:rFonts w:ascii="Museo Sans 300" w:hAnsi="Museo Sans 300"/>
          <w:color w:val="000000" w:themeColor="text1"/>
        </w:rPr>
        <w:t>---</w:t>
      </w:r>
      <w:r w:rsidR="00222874" w:rsidRPr="00473332">
        <w:rPr>
          <w:rFonts w:ascii="Museo Sans 300" w:hAnsi="Museo Sans 300"/>
          <w:color w:val="000000" w:themeColor="text1"/>
        </w:rPr>
        <w:t>; y</w:t>
      </w:r>
      <w:r w:rsidR="00222874" w:rsidRPr="00473332">
        <w:rPr>
          <w:rFonts w:ascii="Museo Sans 300" w:hAnsi="Museo Sans 300"/>
          <w:b/>
          <w:color w:val="000000" w:themeColor="text1"/>
        </w:rPr>
        <w:t xml:space="preserve"> 2)</w:t>
      </w:r>
      <w:r w:rsidR="00222874" w:rsidRPr="00473332">
        <w:rPr>
          <w:rFonts w:ascii="Museo Sans 300" w:eastAsia="Calibri" w:hAnsi="Museo Sans 300" w:cs="Arial"/>
          <w:b/>
        </w:rPr>
        <w:t xml:space="preserve"> </w:t>
      </w:r>
      <w:r w:rsidR="00222874" w:rsidRPr="00473332">
        <w:rPr>
          <w:rFonts w:ascii="Museo Sans 300" w:hAnsi="Museo Sans 300"/>
          <w:b/>
          <w:color w:val="000000" w:themeColor="text1"/>
        </w:rPr>
        <w:t xml:space="preserve">CAROLINA ESMERALDA CHINCHILLA GARCIA, </w:t>
      </w:r>
      <w:r w:rsidR="00222874" w:rsidRPr="00473332">
        <w:rPr>
          <w:rFonts w:ascii="Museo Sans 300" w:hAnsi="Museo Sans 300"/>
          <w:color w:val="000000" w:themeColor="text1"/>
        </w:rPr>
        <w:t xml:space="preserve">de </w:t>
      </w:r>
      <w:r w:rsidR="006F03F4">
        <w:rPr>
          <w:rFonts w:ascii="Museo Sans 300" w:hAnsi="Museo Sans 300"/>
          <w:color w:val="000000" w:themeColor="text1"/>
        </w:rPr>
        <w:t>---</w:t>
      </w:r>
      <w:r w:rsidR="00222874" w:rsidRPr="00473332">
        <w:rPr>
          <w:rFonts w:ascii="Museo Sans 300" w:hAnsi="Museo Sans 300"/>
          <w:color w:val="000000" w:themeColor="text1"/>
        </w:rPr>
        <w:t xml:space="preserve"> años de edad, </w:t>
      </w:r>
      <w:r w:rsidR="006F03F4">
        <w:rPr>
          <w:rFonts w:ascii="Museo Sans 300" w:hAnsi="Museo Sans 300"/>
          <w:color w:val="000000" w:themeColor="text1"/>
        </w:rPr>
        <w:t>---</w:t>
      </w:r>
      <w:r w:rsidR="00222874" w:rsidRPr="00473332">
        <w:rPr>
          <w:rFonts w:ascii="Museo Sans 300" w:hAnsi="Museo Sans 300"/>
          <w:color w:val="000000" w:themeColor="text1"/>
        </w:rPr>
        <w:t xml:space="preserve">, del domicilio de </w:t>
      </w:r>
      <w:r w:rsidR="006F03F4">
        <w:rPr>
          <w:rFonts w:ascii="Museo Sans 300" w:hAnsi="Museo Sans 300"/>
          <w:color w:val="000000" w:themeColor="text1"/>
        </w:rPr>
        <w:t>---</w:t>
      </w:r>
      <w:r w:rsidR="00222874" w:rsidRPr="00473332">
        <w:rPr>
          <w:rFonts w:ascii="Museo Sans 300" w:hAnsi="Museo Sans 300"/>
          <w:color w:val="000000" w:themeColor="text1"/>
        </w:rPr>
        <w:t xml:space="preserve">, departamento de </w:t>
      </w:r>
      <w:r w:rsidR="006F03F4">
        <w:rPr>
          <w:rFonts w:ascii="Museo Sans 300" w:hAnsi="Museo Sans 300"/>
          <w:color w:val="000000" w:themeColor="text1"/>
        </w:rPr>
        <w:t>---</w:t>
      </w:r>
      <w:r w:rsidR="00222874" w:rsidRPr="00473332">
        <w:rPr>
          <w:rFonts w:ascii="Museo Sans 300" w:hAnsi="Museo Sans 300"/>
          <w:color w:val="000000" w:themeColor="text1"/>
        </w:rPr>
        <w:t xml:space="preserve">, con Documento Único de Identidad número </w:t>
      </w:r>
      <w:r w:rsidR="006F03F4">
        <w:rPr>
          <w:rFonts w:ascii="Museo Sans 300" w:hAnsi="Museo Sans 300"/>
          <w:color w:val="000000" w:themeColor="text1"/>
        </w:rPr>
        <w:t>---</w:t>
      </w:r>
      <w:r w:rsidR="00222874" w:rsidRPr="00473332">
        <w:rPr>
          <w:rFonts w:ascii="Museo Sans 300" w:hAnsi="Museo Sans 300"/>
          <w:color w:val="000000" w:themeColor="text1"/>
        </w:rPr>
        <w:t xml:space="preserve">, y </w:t>
      </w:r>
      <w:r w:rsidR="006F03F4">
        <w:rPr>
          <w:rFonts w:ascii="Museo Sans 300" w:hAnsi="Museo Sans 300"/>
          <w:color w:val="000000" w:themeColor="text1"/>
        </w:rPr>
        <w:t>---</w:t>
      </w:r>
      <w:r w:rsidR="00222874" w:rsidRPr="00473332">
        <w:rPr>
          <w:rFonts w:ascii="Museo Sans 300" w:hAnsi="Museo Sans 300"/>
          <w:color w:val="000000" w:themeColor="text1"/>
        </w:rPr>
        <w:t xml:space="preserve"> </w:t>
      </w:r>
      <w:r w:rsidR="00222874" w:rsidRPr="00473332">
        <w:rPr>
          <w:rFonts w:ascii="Museo Sans 300" w:hAnsi="Museo Sans 300"/>
          <w:b/>
          <w:color w:val="000000" w:themeColor="text1"/>
        </w:rPr>
        <w:t xml:space="preserve">JOSE LUIS FLORES TORRES, </w:t>
      </w:r>
      <w:r w:rsidR="00222874" w:rsidRPr="00473332">
        <w:rPr>
          <w:rFonts w:ascii="Museo Sans 300" w:hAnsi="Museo Sans 300"/>
          <w:color w:val="000000" w:themeColor="text1"/>
        </w:rPr>
        <w:t xml:space="preserve">de </w:t>
      </w:r>
      <w:r w:rsidR="006F03F4">
        <w:rPr>
          <w:rFonts w:ascii="Museo Sans 300" w:hAnsi="Museo Sans 300"/>
          <w:color w:val="000000" w:themeColor="text1"/>
        </w:rPr>
        <w:t>---</w:t>
      </w:r>
      <w:r w:rsidR="00222874" w:rsidRPr="00473332">
        <w:rPr>
          <w:rFonts w:ascii="Museo Sans 300" w:hAnsi="Museo Sans 300"/>
          <w:color w:val="000000" w:themeColor="text1"/>
        </w:rPr>
        <w:t xml:space="preserve"> años de edad, </w:t>
      </w:r>
      <w:r w:rsidR="006F03F4">
        <w:rPr>
          <w:rFonts w:ascii="Museo Sans 300" w:hAnsi="Museo Sans 300"/>
          <w:color w:val="000000" w:themeColor="text1"/>
        </w:rPr>
        <w:t>---</w:t>
      </w:r>
      <w:r w:rsidR="00222874" w:rsidRPr="00473332">
        <w:rPr>
          <w:rFonts w:ascii="Museo Sans 300" w:hAnsi="Museo Sans 300"/>
          <w:color w:val="000000" w:themeColor="text1"/>
        </w:rPr>
        <w:t xml:space="preserve">, del domicilio de </w:t>
      </w:r>
      <w:r w:rsidR="006F03F4">
        <w:rPr>
          <w:rFonts w:ascii="Museo Sans 300" w:hAnsi="Museo Sans 300"/>
          <w:color w:val="000000" w:themeColor="text1"/>
        </w:rPr>
        <w:t>---</w:t>
      </w:r>
      <w:r w:rsidR="00222874" w:rsidRPr="00473332">
        <w:rPr>
          <w:rFonts w:ascii="Museo Sans 300" w:hAnsi="Museo Sans 300"/>
          <w:color w:val="000000" w:themeColor="text1"/>
        </w:rPr>
        <w:t xml:space="preserve">, departamento de </w:t>
      </w:r>
      <w:r w:rsidR="006F03F4">
        <w:rPr>
          <w:rFonts w:ascii="Museo Sans 300" w:hAnsi="Museo Sans 300"/>
          <w:color w:val="000000" w:themeColor="text1"/>
        </w:rPr>
        <w:t>---</w:t>
      </w:r>
      <w:r w:rsidR="00222874" w:rsidRPr="00473332">
        <w:rPr>
          <w:rFonts w:ascii="Museo Sans 300" w:hAnsi="Museo Sans 300"/>
          <w:color w:val="000000" w:themeColor="text1"/>
        </w:rPr>
        <w:t xml:space="preserve">, con Documento Único de Identidad número </w:t>
      </w:r>
      <w:r w:rsidR="006F03F4">
        <w:rPr>
          <w:rFonts w:ascii="Museo Sans 300" w:hAnsi="Museo Sans 300"/>
          <w:color w:val="000000" w:themeColor="text1"/>
        </w:rPr>
        <w:t>---</w:t>
      </w:r>
      <w:r w:rsidRPr="00473332">
        <w:rPr>
          <w:rFonts w:ascii="Museo Sans 300" w:hAnsi="Museo Sans 300"/>
          <w:color w:val="000000" w:themeColor="text1"/>
        </w:rPr>
        <w:t>;</w:t>
      </w:r>
      <w:r w:rsidRPr="00473332">
        <w:rPr>
          <w:rFonts w:ascii="Museo Sans 300" w:hAnsi="Museo Sans 300"/>
        </w:rPr>
        <w:t xml:space="preserve"> el señor Presidente somete a consideración de Junta Directiva dictamen técnico</w:t>
      </w:r>
      <w:r w:rsidRPr="00473332">
        <w:rPr>
          <w:rFonts w:ascii="Museo Sans 300" w:hAnsi="Museo Sans 300"/>
          <w:b/>
          <w:color w:val="000000" w:themeColor="text1"/>
        </w:rPr>
        <w:t xml:space="preserve"> 158</w:t>
      </w:r>
      <w:ins w:id="7" w:author="Nery de Leiva" w:date="2021-02-26T08:06:00Z">
        <w:r w:rsidRPr="00473332">
          <w:rPr>
            <w:rFonts w:ascii="Museo Sans 300" w:hAnsi="Museo Sans 300"/>
          </w:rPr>
          <w:t xml:space="preserve">, relacionado con la adjudicación en venta de </w:t>
        </w:r>
      </w:ins>
      <w:r w:rsidRPr="00473332">
        <w:rPr>
          <w:rFonts w:ascii="Museo Sans 300" w:hAnsi="Museo Sans 300"/>
          <w:b/>
        </w:rPr>
        <w:t>02 solares para vivienda</w:t>
      </w:r>
      <w:r w:rsidRPr="00473332">
        <w:rPr>
          <w:rFonts w:ascii="Museo Sans 300" w:hAnsi="Museo Sans 300"/>
        </w:rPr>
        <w:t xml:space="preserve">, perteneciente </w:t>
      </w:r>
      <w:r w:rsidRPr="00473332">
        <w:rPr>
          <w:rFonts w:ascii="Museo Sans 300" w:hAnsi="Museo Sans 300"/>
          <w:lang w:val="es-ES" w:eastAsia="es-ES"/>
        </w:rPr>
        <w:t>al</w:t>
      </w:r>
      <w:r w:rsidR="00222874" w:rsidRPr="00473332">
        <w:rPr>
          <w:rFonts w:ascii="Museo Sans 300" w:hAnsi="Museo Sans 300"/>
          <w:lang w:val="es-ES" w:eastAsia="es-ES"/>
        </w:rPr>
        <w:t xml:space="preserve"> </w:t>
      </w:r>
      <w:r w:rsidR="0081504E" w:rsidRPr="00473332">
        <w:rPr>
          <w:rFonts w:ascii="Museo Sans 300" w:hAnsi="Museo Sans 300"/>
          <w:lang w:val="es-ES" w:eastAsia="es-ES"/>
        </w:rPr>
        <w:t xml:space="preserve">Proyecto denominado </w:t>
      </w:r>
      <w:r w:rsidR="0081504E" w:rsidRPr="00473332">
        <w:rPr>
          <w:rFonts w:ascii="Museo Sans 300" w:eastAsia="Calibri" w:hAnsi="Museo Sans 300" w:cs="Arial"/>
          <w:b/>
        </w:rPr>
        <w:t>ASENTAMIENTO COMUNITARIO Y LOTIFICACION AGRICOLA</w:t>
      </w:r>
      <w:r w:rsidR="0081504E" w:rsidRPr="00473332">
        <w:rPr>
          <w:rFonts w:ascii="Museo Sans 300" w:hAnsi="Museo Sans 300"/>
          <w:b/>
        </w:rPr>
        <w:t>,</w:t>
      </w:r>
      <w:r w:rsidR="0081504E" w:rsidRPr="00473332">
        <w:rPr>
          <w:rFonts w:ascii="Museo Sans 300" w:hAnsi="Museo Sans 300" w:cs="Arial"/>
        </w:rPr>
        <w:t xml:space="preserve"> </w:t>
      </w:r>
      <w:r w:rsidR="0081504E" w:rsidRPr="00473332">
        <w:rPr>
          <w:rFonts w:ascii="Museo Sans 300" w:eastAsia="Calibri" w:hAnsi="Museo Sans 300" w:cs="Arial"/>
        </w:rPr>
        <w:t xml:space="preserve">desarrollado en la </w:t>
      </w:r>
      <w:r w:rsidR="0081504E" w:rsidRPr="00473332">
        <w:rPr>
          <w:rFonts w:ascii="Museo Sans 300" w:hAnsi="Museo Sans 300"/>
          <w:b/>
        </w:rPr>
        <w:t>HACIENDA CARA SUCIA, (PORCION DACION EN PAGO DEUDA BANCARIA)</w:t>
      </w:r>
      <w:r w:rsidR="0081504E" w:rsidRPr="00473332">
        <w:rPr>
          <w:rFonts w:ascii="Museo Sans 300" w:hAnsi="Museo Sans 300" w:cs="Arial"/>
          <w:bCs/>
        </w:rPr>
        <w:t xml:space="preserve">, </w:t>
      </w:r>
      <w:r w:rsidR="0081504E" w:rsidRPr="00473332">
        <w:rPr>
          <w:rFonts w:ascii="Museo Sans 300" w:hAnsi="Museo Sans 300"/>
        </w:rPr>
        <w:t>situada en cantón Cara Sucia,</w:t>
      </w:r>
      <w:r w:rsidR="0081504E" w:rsidRPr="00473332">
        <w:rPr>
          <w:rFonts w:ascii="Museo Sans 300" w:hAnsi="Museo Sans 300"/>
          <w:lang w:val="es-ES"/>
        </w:rPr>
        <w:t xml:space="preserve"> jurisdicción de San Francisco Menéndez, departamento de Ahuachapán, y registralmente </w:t>
      </w:r>
      <w:r w:rsidR="0081504E" w:rsidRPr="00473332">
        <w:rPr>
          <w:rFonts w:ascii="Museo Sans 300" w:hAnsi="Museo Sans 300"/>
        </w:rPr>
        <w:t>en</w:t>
      </w:r>
      <w:r w:rsidR="0081504E" w:rsidRPr="00473332">
        <w:rPr>
          <w:rFonts w:ascii="Museo Sans 300" w:hAnsi="Museo Sans 300"/>
          <w:lang w:val="es-ES"/>
        </w:rPr>
        <w:t xml:space="preserve"> jurisdicción de San Francisco Menéndez, departamento de Ahuachapán;  </w:t>
      </w:r>
      <w:r w:rsidR="0081504E" w:rsidRPr="00473332">
        <w:rPr>
          <w:rFonts w:ascii="Museo Sans 300" w:eastAsia="Calibri" w:hAnsi="Museo Sans 300" w:cs="Arial"/>
          <w:b/>
        </w:rPr>
        <w:t>código de SIIE 010801, SSE 317; entrega 258</w:t>
      </w:r>
      <w:r w:rsidRPr="00473332">
        <w:rPr>
          <w:rFonts w:ascii="Museo Sans 300" w:eastAsia="Calibri" w:hAnsi="Museo Sans 300" w:cs="Arial"/>
          <w:b/>
        </w:rPr>
        <w:t>;</w:t>
      </w:r>
      <w:r w:rsidRPr="00473332">
        <w:rPr>
          <w:rFonts w:ascii="Museo Sans 300" w:hAnsi="Museo Sans 300"/>
        </w:rPr>
        <w:t xml:space="preserve"> en</w:t>
      </w:r>
      <w:ins w:id="8" w:author="Nery de Leiva" w:date="2021-02-26T08:06:00Z">
        <w:r w:rsidRPr="00473332">
          <w:rPr>
            <w:rFonts w:ascii="Museo Sans 300" w:hAnsi="Museo Sans 300"/>
          </w:rPr>
          <w:t xml:space="preserve"> el </w:t>
        </w:r>
      </w:ins>
      <w:r w:rsidRPr="00473332">
        <w:rPr>
          <w:rFonts w:ascii="Museo Sans 300" w:hAnsi="Museo Sans 300"/>
        </w:rPr>
        <w:t>cual el Departamento de Asignación Individual y Avalúos</w:t>
      </w:r>
      <w:ins w:id="9" w:author="Nery de Leiva" w:date="2021-02-26T08:06:00Z">
        <w:r w:rsidRPr="00473332">
          <w:rPr>
            <w:rFonts w:ascii="Museo Sans 300" w:hAnsi="Museo Sans 300"/>
          </w:rPr>
          <w:t>, hace las siguientes</w:t>
        </w:r>
      </w:ins>
      <w:r w:rsidRPr="00473332">
        <w:rPr>
          <w:rFonts w:ascii="Museo Sans 300" w:hAnsi="Museo Sans 300"/>
        </w:rPr>
        <w:t xml:space="preserve"> </w:t>
      </w:r>
      <w:ins w:id="10" w:author="Nery de Leiva" w:date="2021-02-26T08:06:00Z">
        <w:r w:rsidRPr="00473332">
          <w:rPr>
            <w:rFonts w:ascii="Museo Sans 300" w:hAnsi="Museo Sans 300"/>
          </w:rPr>
          <w:t>consideraciones:</w:t>
        </w:r>
      </w:ins>
    </w:p>
    <w:p w14:paraId="7462CEB3" w14:textId="77777777" w:rsidR="000A0749" w:rsidRPr="00473332" w:rsidRDefault="000A0749" w:rsidP="00473332">
      <w:pPr>
        <w:jc w:val="both"/>
        <w:rPr>
          <w:rFonts w:ascii="Museo Sans 300" w:hAnsi="Museo Sans 300"/>
        </w:rPr>
      </w:pPr>
    </w:p>
    <w:p w14:paraId="76228297" w14:textId="75BCDAE2" w:rsidR="0081504E" w:rsidRPr="00473332" w:rsidRDefault="0081504E" w:rsidP="00473332">
      <w:pPr>
        <w:pStyle w:val="Prrafodelista"/>
        <w:numPr>
          <w:ilvl w:val="0"/>
          <w:numId w:val="5"/>
        </w:numPr>
        <w:spacing w:after="0" w:line="240" w:lineRule="auto"/>
        <w:ind w:left="1134" w:hanging="708"/>
        <w:jc w:val="both"/>
        <w:rPr>
          <w:rFonts w:ascii="Museo Sans 300" w:hAnsi="Museo Sans 300"/>
          <w:sz w:val="24"/>
          <w:szCs w:val="24"/>
        </w:rPr>
      </w:pPr>
      <w:r w:rsidRPr="00473332">
        <w:rPr>
          <w:rFonts w:ascii="Museo Sans 300" w:hAnsi="Museo Sans 300"/>
          <w:sz w:val="24"/>
          <w:szCs w:val="24"/>
        </w:rPr>
        <w:t>El ISTA adquirió mediante Compraventa el inmueble denominado como Hacienda Cara Sucia, con un área de 226 Hás., 62 Ás., 14.71 Cás., por un precio de adquisición de $627, 614.96, a razón de $2,769.44 por hectárea y de $0.276944 por metro cuadrado.</w:t>
      </w:r>
      <w:r w:rsidRPr="00473332">
        <w:rPr>
          <w:rFonts w:ascii="Museo Sans 300" w:hAnsi="Museo Sans 300" w:cs="Tahoma"/>
          <w:sz w:val="24"/>
          <w:szCs w:val="24"/>
        </w:rPr>
        <w:t xml:space="preserve"> propuesto en venta a esta Institución</w:t>
      </w:r>
      <w:r w:rsidRPr="00473332">
        <w:rPr>
          <w:rFonts w:ascii="Museo Sans 300" w:hAnsi="Museo Sans 300"/>
          <w:sz w:val="24"/>
          <w:szCs w:val="24"/>
        </w:rPr>
        <w:t xml:space="preserve"> por la Asociación Cooperativa Cara Sucia, de R.L., </w:t>
      </w:r>
      <w:r w:rsidRPr="00473332">
        <w:rPr>
          <w:rFonts w:ascii="Museo Sans 300" w:hAnsi="Museo Sans 300" w:cs="Tahoma"/>
          <w:sz w:val="24"/>
          <w:szCs w:val="24"/>
        </w:rPr>
        <w:t xml:space="preserve">a fin de pagar la deuda adquirida con el Banco de Fomento Agropecuario, según consta en Acuerdo </w:t>
      </w:r>
      <w:r w:rsidRPr="00473332">
        <w:rPr>
          <w:rFonts w:ascii="Museo Sans 300" w:hAnsi="Museo Sans 300"/>
          <w:sz w:val="24"/>
          <w:szCs w:val="24"/>
        </w:rPr>
        <w:t xml:space="preserve">contenido en Punto XLVII del Acta de Sesión Ordinaria 22-2002, de fecha 6 de junio de 2002, </w:t>
      </w:r>
      <w:r w:rsidRPr="00473332">
        <w:rPr>
          <w:rFonts w:ascii="Museo Sans 300" w:hAnsi="Museo Sans 300" w:cs="Tahoma"/>
          <w:sz w:val="24"/>
          <w:szCs w:val="24"/>
        </w:rPr>
        <w:t xml:space="preserve">y escritura pública de compraventa número </w:t>
      </w:r>
      <w:r w:rsidR="006F000E">
        <w:rPr>
          <w:rFonts w:ascii="Museo Sans 300" w:hAnsi="Museo Sans 300" w:cs="Tahoma"/>
          <w:sz w:val="24"/>
          <w:szCs w:val="24"/>
        </w:rPr>
        <w:t>---</w:t>
      </w:r>
      <w:r w:rsidRPr="00473332">
        <w:rPr>
          <w:rFonts w:ascii="Museo Sans 300" w:hAnsi="Museo Sans 300" w:cs="Tahoma"/>
          <w:sz w:val="24"/>
          <w:szCs w:val="24"/>
        </w:rPr>
        <w:t xml:space="preserve">, Libro </w:t>
      </w:r>
      <w:r w:rsidR="006F000E">
        <w:rPr>
          <w:rFonts w:ascii="Museo Sans 300" w:hAnsi="Museo Sans 300" w:cs="Tahoma"/>
          <w:sz w:val="24"/>
          <w:szCs w:val="24"/>
        </w:rPr>
        <w:t>---</w:t>
      </w:r>
      <w:r w:rsidRPr="00473332">
        <w:rPr>
          <w:rFonts w:ascii="Museo Sans 300" w:hAnsi="Museo Sans 300" w:cs="Tahoma"/>
          <w:sz w:val="24"/>
          <w:szCs w:val="24"/>
        </w:rPr>
        <w:t xml:space="preserve">, otorgada ante los oficios del Notario Salvador Ernesto Menéndez Castro, el día </w:t>
      </w:r>
      <w:r w:rsidR="006F000E">
        <w:rPr>
          <w:rFonts w:ascii="Museo Sans 300" w:hAnsi="Museo Sans 300" w:cs="Tahoma"/>
          <w:sz w:val="24"/>
          <w:szCs w:val="24"/>
        </w:rPr>
        <w:t>---</w:t>
      </w:r>
      <w:r w:rsidRPr="00473332">
        <w:rPr>
          <w:rFonts w:ascii="Museo Sans 300" w:hAnsi="Museo Sans 300" w:cs="Tahoma"/>
          <w:sz w:val="24"/>
          <w:szCs w:val="24"/>
        </w:rPr>
        <w:t xml:space="preserve"> de </w:t>
      </w:r>
      <w:r w:rsidR="006F000E">
        <w:rPr>
          <w:rFonts w:ascii="Museo Sans 300" w:hAnsi="Museo Sans 300" w:cs="Tahoma"/>
          <w:sz w:val="24"/>
          <w:szCs w:val="24"/>
        </w:rPr>
        <w:t>---</w:t>
      </w:r>
      <w:r w:rsidRPr="00473332">
        <w:rPr>
          <w:rFonts w:ascii="Museo Sans 300" w:hAnsi="Museo Sans 300" w:cs="Tahoma"/>
          <w:sz w:val="24"/>
          <w:szCs w:val="24"/>
        </w:rPr>
        <w:t xml:space="preserve"> de </w:t>
      </w:r>
      <w:r w:rsidR="006F000E">
        <w:rPr>
          <w:rFonts w:ascii="Museo Sans 300" w:hAnsi="Museo Sans 300" w:cs="Tahoma"/>
          <w:sz w:val="24"/>
          <w:szCs w:val="24"/>
        </w:rPr>
        <w:t>---</w:t>
      </w:r>
      <w:r w:rsidRPr="00473332">
        <w:rPr>
          <w:rFonts w:ascii="Museo Sans 300" w:hAnsi="Museo Sans 300" w:cs="Tahoma"/>
          <w:sz w:val="24"/>
          <w:szCs w:val="24"/>
        </w:rPr>
        <w:t>.</w:t>
      </w:r>
    </w:p>
    <w:p w14:paraId="24F8C482" w14:textId="77777777" w:rsidR="0081504E" w:rsidRPr="00473332" w:rsidRDefault="0081504E" w:rsidP="00473332">
      <w:pPr>
        <w:pStyle w:val="Prrafodelista"/>
        <w:spacing w:after="0" w:line="240" w:lineRule="auto"/>
        <w:ind w:left="284"/>
        <w:jc w:val="both"/>
        <w:rPr>
          <w:rFonts w:ascii="Museo Sans 300" w:hAnsi="Museo Sans 300"/>
          <w:sz w:val="24"/>
          <w:szCs w:val="24"/>
        </w:rPr>
      </w:pPr>
    </w:p>
    <w:p w14:paraId="76976732" w14:textId="715DD74F" w:rsidR="0081504E" w:rsidRPr="006F03F4" w:rsidRDefault="0081504E" w:rsidP="00473332">
      <w:pPr>
        <w:pStyle w:val="Prrafodelista"/>
        <w:numPr>
          <w:ilvl w:val="0"/>
          <w:numId w:val="5"/>
        </w:numPr>
        <w:spacing w:after="0" w:line="240" w:lineRule="auto"/>
        <w:ind w:left="1134" w:hanging="708"/>
        <w:jc w:val="both"/>
        <w:rPr>
          <w:rFonts w:ascii="Museo Sans 300" w:hAnsi="Museo Sans 300"/>
          <w:sz w:val="24"/>
          <w:szCs w:val="24"/>
        </w:rPr>
      </w:pPr>
      <w:r w:rsidRPr="00473332">
        <w:rPr>
          <w:rFonts w:ascii="Museo Sans 300" w:hAnsi="Museo Sans 300"/>
          <w:sz w:val="24"/>
          <w:szCs w:val="24"/>
        </w:rPr>
        <w:t xml:space="preserve">Mediante el Punto V del Acta de Sesión Ordinaria 47-2004, de fecha 16 de diciembre de 2004, se aprobó el Proyecto de Asentamiento Comunitario y Lotificación Agrícola desarrollado en el inmueble en mención, con un área de 226 Hás., 43 Ás., 87.55 Cás., que comprende </w:t>
      </w:r>
      <w:r w:rsidR="006F000E">
        <w:rPr>
          <w:rFonts w:ascii="Museo Sans 300" w:hAnsi="Museo Sans 300"/>
          <w:sz w:val="24"/>
          <w:szCs w:val="24"/>
        </w:rPr>
        <w:t>---</w:t>
      </w:r>
      <w:r w:rsidRPr="00473332">
        <w:rPr>
          <w:rFonts w:ascii="Museo Sans 300" w:hAnsi="Museo Sans 300"/>
          <w:sz w:val="24"/>
          <w:szCs w:val="24"/>
        </w:rPr>
        <w:t xml:space="preserve"> solares para vivienda, </w:t>
      </w:r>
      <w:r w:rsidR="006F000E">
        <w:rPr>
          <w:rFonts w:ascii="Museo Sans 300" w:hAnsi="Museo Sans 300"/>
          <w:sz w:val="24"/>
          <w:szCs w:val="24"/>
        </w:rPr>
        <w:t>---</w:t>
      </w:r>
      <w:r w:rsidRPr="00473332">
        <w:rPr>
          <w:rFonts w:ascii="Museo Sans 300" w:hAnsi="Museo Sans 300"/>
          <w:sz w:val="24"/>
          <w:szCs w:val="24"/>
        </w:rPr>
        <w:t xml:space="preserve"> lotes agrícolas, calles, cancha de fútbol, </w:t>
      </w:r>
      <w:r w:rsidRPr="006F03F4">
        <w:rPr>
          <w:rFonts w:ascii="Museo Sans 300" w:hAnsi="Museo Sans 300"/>
          <w:sz w:val="24"/>
          <w:szCs w:val="24"/>
        </w:rPr>
        <w:t xml:space="preserve">clínica, nacimiento, cementerio, asilo de ancianos, zona de protección, zona de retiro, equipamiento social, área de tanque, área de protección y quebrada. Por lo que se recomienda el precio de venta de $5.1780 por metro cuadrado, para los solares de vivienda. </w:t>
      </w:r>
      <w:r w:rsidRPr="006F03F4">
        <w:rPr>
          <w:rFonts w:ascii="Museo Sans 300" w:hAnsi="Museo Sans 300" w:cs="Arial"/>
          <w:sz w:val="24"/>
          <w:szCs w:val="24"/>
        </w:rPr>
        <w:t xml:space="preserve">Lo anterior de conformidad </w:t>
      </w:r>
      <w:r w:rsidRPr="006F03F4">
        <w:rPr>
          <w:rFonts w:ascii="Museo Sans 300" w:hAnsi="Museo Sans 300"/>
          <w:sz w:val="24"/>
          <w:szCs w:val="24"/>
        </w:rPr>
        <w:t xml:space="preserve">a los criterios de valúos aprobados en el punto </w:t>
      </w:r>
      <w:r w:rsidRPr="006F03F4">
        <w:rPr>
          <w:rFonts w:ascii="Museo Sans 300" w:eastAsiaTheme="minorHAnsi" w:hAnsi="Museo Sans 300"/>
          <w:b/>
          <w:color w:val="000000" w:themeColor="text1"/>
          <w:sz w:val="24"/>
          <w:szCs w:val="24"/>
          <w:lang w:val="es-SV"/>
        </w:rPr>
        <w:t>IX de</w:t>
      </w:r>
      <w:r w:rsidR="00473332" w:rsidRPr="006F03F4">
        <w:rPr>
          <w:rFonts w:ascii="Museo Sans 300" w:eastAsiaTheme="minorHAnsi" w:hAnsi="Museo Sans 300"/>
          <w:b/>
          <w:color w:val="000000" w:themeColor="text1"/>
          <w:sz w:val="24"/>
          <w:szCs w:val="24"/>
          <w:lang w:val="es-SV"/>
        </w:rPr>
        <w:t>l Acta de</w:t>
      </w:r>
      <w:r w:rsidRPr="006F03F4">
        <w:rPr>
          <w:rFonts w:ascii="Museo Sans 300" w:eastAsiaTheme="minorHAnsi" w:hAnsi="Museo Sans 300"/>
          <w:b/>
          <w:color w:val="000000" w:themeColor="text1"/>
          <w:sz w:val="24"/>
          <w:szCs w:val="24"/>
          <w:lang w:val="es-SV"/>
        </w:rPr>
        <w:t xml:space="preserve"> Sesión Ordinaria 42-2007, de fecha 7 de noviembre de 2007</w:t>
      </w:r>
      <w:r w:rsidRPr="006F03F4">
        <w:rPr>
          <w:rFonts w:ascii="Museo Sans 300" w:eastAsiaTheme="minorHAnsi" w:hAnsi="Museo Sans 300"/>
          <w:color w:val="000000" w:themeColor="text1"/>
          <w:sz w:val="24"/>
          <w:szCs w:val="24"/>
          <w:lang w:val="es-SV"/>
        </w:rPr>
        <w:t xml:space="preserve">, criterios </w:t>
      </w:r>
      <w:r w:rsidR="00473332" w:rsidRPr="006F03F4">
        <w:rPr>
          <w:rFonts w:ascii="Museo Sans 300" w:eastAsiaTheme="minorHAnsi" w:hAnsi="Museo Sans 300"/>
          <w:color w:val="000000" w:themeColor="text1"/>
          <w:sz w:val="24"/>
          <w:szCs w:val="24"/>
          <w:lang w:val="es-SV"/>
        </w:rPr>
        <w:t xml:space="preserve">que </w:t>
      </w:r>
      <w:r w:rsidRPr="006F03F4">
        <w:rPr>
          <w:rFonts w:ascii="Museo Sans 300" w:eastAsiaTheme="minorHAnsi" w:hAnsi="Museo Sans 300"/>
          <w:color w:val="000000" w:themeColor="text1"/>
          <w:sz w:val="24"/>
          <w:szCs w:val="24"/>
          <w:lang w:val="es-SV"/>
        </w:rPr>
        <w:t xml:space="preserve">no obstante de estar modificados se siguen aplicando para los inmuebles ubicados en los proyectos aprobados con anterioridad, </w:t>
      </w:r>
      <w:r w:rsidRPr="006F03F4">
        <w:rPr>
          <w:rFonts w:ascii="Museo Sans 300" w:eastAsiaTheme="minorHAnsi" w:hAnsi="Museo Sans 300"/>
          <w:color w:val="000000" w:themeColor="text1"/>
          <w:sz w:val="24"/>
          <w:szCs w:val="24"/>
        </w:rPr>
        <w:t xml:space="preserve">a que éstos se modificaran por la Junta Directiva, </w:t>
      </w:r>
      <w:r w:rsidRPr="006F03F4">
        <w:rPr>
          <w:rFonts w:ascii="Museo Sans 300" w:hAnsi="Museo Sans 300" w:cs="Arial"/>
          <w:sz w:val="24"/>
          <w:szCs w:val="24"/>
        </w:rPr>
        <w:t xml:space="preserve">y según reportes de valúo de fechas 12 y 13 de mayo de 2022, inmuebles destinados para beneficiar a peticionarias calificadas dentro del </w:t>
      </w:r>
      <w:r w:rsidRPr="006F03F4">
        <w:rPr>
          <w:rFonts w:ascii="Museo Sans 300" w:hAnsi="Museo Sans 300" w:cs="Arial"/>
          <w:b/>
          <w:bCs/>
          <w:sz w:val="24"/>
          <w:szCs w:val="24"/>
        </w:rPr>
        <w:t>Programa</w:t>
      </w:r>
      <w:r w:rsidRPr="006F03F4">
        <w:rPr>
          <w:rFonts w:ascii="Museo Sans 300" w:hAnsi="Museo Sans 300"/>
          <w:b/>
          <w:bCs/>
          <w:sz w:val="24"/>
          <w:szCs w:val="24"/>
        </w:rPr>
        <w:t xml:space="preserve"> </w:t>
      </w:r>
      <w:r w:rsidRPr="006F03F4">
        <w:rPr>
          <w:rFonts w:ascii="Museo Sans 300" w:hAnsi="Museo Sans 300"/>
          <w:b/>
          <w:sz w:val="24"/>
          <w:szCs w:val="24"/>
        </w:rPr>
        <w:t>Campesinos sin Tierra.</w:t>
      </w:r>
    </w:p>
    <w:p w14:paraId="295EDD4E" w14:textId="77777777" w:rsidR="0081504E" w:rsidRPr="00473332" w:rsidRDefault="0081504E" w:rsidP="00473332">
      <w:pPr>
        <w:pStyle w:val="Prrafodelista"/>
        <w:spacing w:after="0" w:line="240" w:lineRule="auto"/>
        <w:rPr>
          <w:rFonts w:ascii="Museo Sans 300" w:hAnsi="Museo Sans 300"/>
          <w:sz w:val="24"/>
          <w:szCs w:val="24"/>
        </w:rPr>
      </w:pPr>
    </w:p>
    <w:p w14:paraId="375CC1CB" w14:textId="77777777" w:rsidR="0081504E" w:rsidRPr="00473332" w:rsidRDefault="0081504E" w:rsidP="00473332">
      <w:pPr>
        <w:pStyle w:val="Prrafodelista"/>
        <w:numPr>
          <w:ilvl w:val="0"/>
          <w:numId w:val="5"/>
        </w:numPr>
        <w:spacing w:after="0" w:line="240" w:lineRule="auto"/>
        <w:ind w:left="1134" w:hanging="708"/>
        <w:jc w:val="both"/>
        <w:rPr>
          <w:rFonts w:ascii="Museo Sans 300" w:hAnsi="Museo Sans 300"/>
          <w:sz w:val="24"/>
          <w:szCs w:val="24"/>
        </w:rPr>
      </w:pPr>
      <w:r w:rsidRPr="00473332">
        <w:rPr>
          <w:rFonts w:ascii="Museo Sans 300" w:hAnsi="Museo Sans 300"/>
          <w:sz w:val="24"/>
          <w:szCs w:val="24"/>
        </w:rPr>
        <w:t>Se aclara que los inmuebles en la Razón de Inscripción de Desmembración en Cabeza de su Dueño, fueron inscritos identificándolos como lotes, ya que para el Centro Nacional de Registros no existe diferencia entre lote o solar; no obstante el Departamento de Proyectos de Parcelación lo cargó a la Base de Datos Institucional con la denominación de solar, porque tienen diferencia en cuanto área, valor y uso, por lo que administrativamente serán identificados como solares.</w:t>
      </w:r>
    </w:p>
    <w:p w14:paraId="7C835505" w14:textId="77777777" w:rsidR="0081504E" w:rsidRPr="00473332" w:rsidRDefault="0081504E" w:rsidP="00473332">
      <w:pPr>
        <w:pStyle w:val="Prrafodelista"/>
        <w:spacing w:after="0" w:line="240" w:lineRule="auto"/>
        <w:rPr>
          <w:rFonts w:ascii="Museo Sans 300" w:hAnsi="Museo Sans 300"/>
          <w:sz w:val="24"/>
          <w:szCs w:val="24"/>
        </w:rPr>
      </w:pPr>
    </w:p>
    <w:p w14:paraId="55619D92" w14:textId="77777777" w:rsidR="0081504E" w:rsidRPr="00473332" w:rsidRDefault="0081504E" w:rsidP="00473332">
      <w:pPr>
        <w:pStyle w:val="Prrafodelista"/>
        <w:numPr>
          <w:ilvl w:val="0"/>
          <w:numId w:val="5"/>
        </w:numPr>
        <w:spacing w:after="0" w:line="240" w:lineRule="auto"/>
        <w:ind w:left="1134" w:hanging="708"/>
        <w:jc w:val="both"/>
        <w:rPr>
          <w:rFonts w:ascii="Museo Sans 300" w:hAnsi="Museo Sans 300"/>
          <w:sz w:val="24"/>
          <w:szCs w:val="24"/>
        </w:rPr>
      </w:pPr>
      <w:r w:rsidRPr="00473332">
        <w:rPr>
          <w:rFonts w:ascii="Museo Sans 300" w:hAnsi="Museo Sans 300"/>
          <w:sz w:val="24"/>
          <w:szCs w:val="24"/>
        </w:rPr>
        <w:t xml:space="preserve">Conforme a las Actas de Posesión Material de fecha 3 de mayo de 2022 elaboradas por el técnico del </w:t>
      </w:r>
      <w:r w:rsidRPr="00473332">
        <w:rPr>
          <w:rFonts w:ascii="Museo Sans 300" w:hAnsi="Museo Sans 300"/>
          <w:color w:val="000000" w:themeColor="text1"/>
          <w:sz w:val="24"/>
          <w:szCs w:val="24"/>
        </w:rPr>
        <w:t xml:space="preserve">Centro Estratégico de Transformación e Innovación Agropecuaria, </w:t>
      </w:r>
      <w:r w:rsidRPr="00473332">
        <w:rPr>
          <w:rFonts w:ascii="Museo Sans 300" w:hAnsi="Museo Sans 300"/>
          <w:bCs/>
          <w:sz w:val="24"/>
          <w:szCs w:val="24"/>
          <w:lang w:eastAsia="es-SV"/>
        </w:rPr>
        <w:t xml:space="preserve">CETIA I, </w:t>
      </w:r>
      <w:r w:rsidRPr="00473332">
        <w:rPr>
          <w:rFonts w:ascii="Museo Sans 300" w:hAnsi="Museo Sans 300"/>
          <w:color w:val="000000" w:themeColor="text1"/>
          <w:sz w:val="24"/>
          <w:szCs w:val="24"/>
        </w:rPr>
        <w:t xml:space="preserve">Sección de Transferencia de Tierras, </w:t>
      </w:r>
      <w:r w:rsidRPr="00473332">
        <w:rPr>
          <w:rFonts w:ascii="Museo Sans 300" w:hAnsi="Museo Sans 300"/>
          <w:bCs/>
          <w:sz w:val="24"/>
          <w:szCs w:val="24"/>
          <w:lang w:eastAsia="es-SV"/>
        </w:rPr>
        <w:t>señor Jose Fidel Castro Romero</w:t>
      </w:r>
      <w:r w:rsidRPr="00473332">
        <w:rPr>
          <w:rFonts w:ascii="Museo Sans 300" w:hAnsi="Museo Sans 300"/>
          <w:sz w:val="24"/>
          <w:szCs w:val="24"/>
          <w:lang w:eastAsia="es-SV"/>
        </w:rPr>
        <w:t>, las</w:t>
      </w:r>
      <w:r w:rsidRPr="00473332">
        <w:rPr>
          <w:rFonts w:ascii="Museo Sans 300" w:hAnsi="Museo Sans 300"/>
          <w:sz w:val="24"/>
          <w:szCs w:val="24"/>
          <w:lang w:val="es-SV" w:eastAsia="es-SV"/>
        </w:rPr>
        <w:t xml:space="preserve"> solicitantes</w:t>
      </w:r>
      <w:r w:rsidRPr="00473332">
        <w:rPr>
          <w:rFonts w:ascii="Museo Sans 300" w:hAnsi="Museo Sans 300"/>
          <w:sz w:val="24"/>
          <w:szCs w:val="24"/>
          <w:lang w:eastAsia="es-SV"/>
        </w:rPr>
        <w:t xml:space="preserve"> se encuentran </w:t>
      </w:r>
      <w:r w:rsidRPr="00473332">
        <w:rPr>
          <w:rFonts w:ascii="Museo Sans 300" w:hAnsi="Museo Sans 300"/>
          <w:sz w:val="24"/>
          <w:szCs w:val="24"/>
        </w:rPr>
        <w:t>poseyendo los inmuebles de forma quieta, pacífica y sin interrupción desde hace 3 y 7 años.</w:t>
      </w:r>
    </w:p>
    <w:p w14:paraId="1CE6D484" w14:textId="77777777" w:rsidR="0081504E" w:rsidRPr="00473332" w:rsidRDefault="0081504E" w:rsidP="00473332">
      <w:pPr>
        <w:rPr>
          <w:rFonts w:ascii="Museo Sans 300" w:hAnsi="Museo Sans 300"/>
          <w:lang w:val="es-ES"/>
        </w:rPr>
      </w:pPr>
    </w:p>
    <w:p w14:paraId="5E7383B3" w14:textId="0741079F" w:rsidR="0081504E" w:rsidRPr="00473332" w:rsidRDefault="0081504E" w:rsidP="00473332">
      <w:pPr>
        <w:pStyle w:val="Prrafodelista"/>
        <w:numPr>
          <w:ilvl w:val="0"/>
          <w:numId w:val="5"/>
        </w:numPr>
        <w:spacing w:after="0" w:line="240" w:lineRule="auto"/>
        <w:ind w:left="1134" w:hanging="708"/>
        <w:jc w:val="both"/>
        <w:rPr>
          <w:rFonts w:ascii="Museo Sans 300" w:hAnsi="Museo Sans 300"/>
          <w:sz w:val="24"/>
          <w:szCs w:val="24"/>
        </w:rPr>
      </w:pPr>
      <w:r w:rsidRPr="00473332">
        <w:rPr>
          <w:rFonts w:ascii="Museo Sans 300" w:hAnsi="Museo Sans 300"/>
          <w:sz w:val="24"/>
          <w:szCs w:val="24"/>
        </w:rPr>
        <w:t xml:space="preserve">De acuerdo a declaraciones simples contenidas en las Solicitudes de Adjudicación de Inmuebles de fecha 03 mayo de 2022, </w:t>
      </w:r>
      <w:r w:rsidRPr="00473332">
        <w:rPr>
          <w:rFonts w:ascii="Museo Sans 300" w:hAnsi="Museo Sans 300"/>
          <w:color w:val="000000" w:themeColor="text1"/>
          <w:sz w:val="24"/>
          <w:szCs w:val="24"/>
        </w:rPr>
        <w:t>las solicitantes manifiestan que ni ellas ni los integrantes de su grupo familiar son empleados del ISTA; situación verificada en el Sistema de Consulta de Solicitantes para Adjudicaciones que contiene la Base de Datos de Empleados de este Instituto.</w:t>
      </w:r>
    </w:p>
    <w:p w14:paraId="36DD1776" w14:textId="77777777" w:rsidR="0081504E" w:rsidRPr="00473332" w:rsidRDefault="0081504E" w:rsidP="00473332">
      <w:pPr>
        <w:jc w:val="both"/>
        <w:rPr>
          <w:rFonts w:ascii="Museo Sans 300" w:hAnsi="Museo Sans 300"/>
          <w:lang w:val="es-ES"/>
        </w:rPr>
      </w:pPr>
    </w:p>
    <w:p w14:paraId="29A617AA" w14:textId="21011A9A" w:rsidR="000A0749" w:rsidRPr="006F03F4" w:rsidRDefault="000A0749" w:rsidP="00473332">
      <w:pPr>
        <w:jc w:val="both"/>
        <w:rPr>
          <w:rFonts w:ascii="Museo Sans 300" w:hAnsi="Museo Sans 300"/>
          <w:color w:val="000000" w:themeColor="text1"/>
          <w:lang w:val="es-ES" w:eastAsia="es-ES"/>
        </w:rPr>
      </w:pPr>
      <w:ins w:id="11" w:author="Nery de Leiva" w:date="2021-02-26T08:06:00Z">
        <w:r w:rsidRPr="00473332">
          <w:rPr>
            <w:rFonts w:ascii="Museo Sans 300" w:hAnsi="Museo Sans 300"/>
          </w:rPr>
          <w:t>Se ha tenido a la vista:</w:t>
        </w:r>
      </w:ins>
      <w:r w:rsidR="0081504E" w:rsidRPr="00473332">
        <w:rPr>
          <w:rFonts w:ascii="Museo Sans 300" w:hAnsi="Museo Sans 300"/>
        </w:rPr>
        <w:t xml:space="preserve"> Listado de Valores y Extensiones, reportes de valúos por Solares, Solicitudes de Adjudicación de Inmuebles, actas de posesión material, copias de Documentos Únicos de Identidad y Tarjetas de Identificación Tributaria, Razón y Constancia de Inscripción de Desmembración en cabeza de su Dueño a favor del ISTA, Listado de solicitantes de Inmuebles, reportes de búsqueda de solicitantes para adjudicaciones generados por el </w:t>
      </w:r>
      <w:r w:rsidR="0081504E" w:rsidRPr="00473332">
        <w:rPr>
          <w:rFonts w:ascii="Museo Sans 300" w:hAnsi="Museo Sans 300"/>
          <w:color w:val="000000" w:themeColor="text1"/>
          <w:lang w:val="es-ES" w:eastAsia="es-ES"/>
        </w:rPr>
        <w:t>Centro Estratégico de Transformación e Innovación Agropecuaria CETIA I, Sección de Transferencia de Tierras</w:t>
      </w:r>
      <w:r w:rsidRPr="00473332">
        <w:rPr>
          <w:rFonts w:ascii="Museo Sans 300" w:hAnsi="Museo Sans 300"/>
        </w:rPr>
        <w:t>, y por el Departamento de Asignación Individual y Avalúos</w:t>
      </w:r>
      <w:ins w:id="12" w:author="Nery de Leiva" w:date="2021-02-26T08:06:00Z">
        <w:r w:rsidRPr="00473332">
          <w:rPr>
            <w:rFonts w:ascii="Museo Sans 300" w:hAnsi="Museo Sans 300"/>
          </w:rPr>
          <w:t>;</w:t>
        </w:r>
      </w:ins>
      <w:r w:rsidRPr="00473332">
        <w:rPr>
          <w:rFonts w:ascii="Museo Sans 300" w:hAnsi="Museo Sans 300"/>
        </w:rPr>
        <w:t xml:space="preserve"> </w:t>
      </w:r>
      <w:ins w:id="13" w:author="Nery de Leiva" w:date="2021-02-26T08:06:00Z">
        <w:r w:rsidRPr="00473332">
          <w:rPr>
            <w:rFonts w:ascii="Museo Sans 300" w:hAnsi="Museo Sans 300"/>
          </w:rPr>
          <w:t>con lo que se justifican las circunstancias legales para sustentar dicha</w:t>
        </w:r>
      </w:ins>
      <w:r w:rsidRPr="00473332">
        <w:rPr>
          <w:rFonts w:ascii="Museo Sans 300" w:hAnsi="Museo Sans 300"/>
        </w:rPr>
        <w:t>s</w:t>
      </w:r>
      <w:ins w:id="14" w:author="Nery de Leiva" w:date="2021-02-26T08:06:00Z">
        <w:r w:rsidRPr="00473332">
          <w:rPr>
            <w:rFonts w:ascii="Museo Sans 300" w:hAnsi="Museo Sans 300"/>
          </w:rPr>
          <w:t xml:space="preserve"> petic</w:t>
        </w:r>
      </w:ins>
      <w:r w:rsidRPr="00473332">
        <w:rPr>
          <w:rFonts w:ascii="Museo Sans 300" w:hAnsi="Museo Sans 300"/>
        </w:rPr>
        <w:t>iones</w:t>
      </w:r>
      <w:ins w:id="15" w:author="Nery de Leiva" w:date="2021-02-26T08:06:00Z">
        <w:r w:rsidRPr="00473332">
          <w:rPr>
            <w:rFonts w:ascii="Museo Sans 300" w:hAnsi="Museo Sans 300"/>
          </w:rPr>
          <w:t xml:space="preserve"> y que además </w:t>
        </w:r>
      </w:ins>
      <w:r w:rsidRPr="00473332">
        <w:rPr>
          <w:rFonts w:ascii="Museo Sans 300" w:hAnsi="Museo Sans 300"/>
        </w:rPr>
        <w:t>las</w:t>
      </w:r>
      <w:ins w:id="16" w:author="Nery de Leiva" w:date="2021-02-26T08:06:00Z">
        <w:r w:rsidRPr="00473332">
          <w:rPr>
            <w:rFonts w:ascii="Museo Sans 300" w:hAnsi="Museo Sans 300"/>
          </w:rPr>
          <w:t xml:space="preserve"> beneficiari</w:t>
        </w:r>
      </w:ins>
      <w:r w:rsidRPr="00473332">
        <w:rPr>
          <w:rFonts w:ascii="Museo Sans 300" w:hAnsi="Museo Sans 300"/>
        </w:rPr>
        <w:t>as</w:t>
      </w:r>
      <w:ins w:id="17" w:author="Nery de Leiva" w:date="2021-02-26T08:06:00Z">
        <w:r w:rsidRPr="00473332">
          <w:rPr>
            <w:rFonts w:ascii="Museo Sans 300" w:hAnsi="Museo Sans 300"/>
          </w:rPr>
          <w:t xml:space="preserve"> cumple</w:t>
        </w:r>
      </w:ins>
      <w:r w:rsidRPr="00473332">
        <w:rPr>
          <w:rFonts w:ascii="Museo Sans 300" w:hAnsi="Museo Sans 300"/>
        </w:rPr>
        <w:t>n</w:t>
      </w:r>
      <w:ins w:id="18" w:author="Nery de Leiva" w:date="2021-02-26T08:06:00Z">
        <w:r w:rsidRPr="00473332">
          <w:rPr>
            <w:rFonts w:ascii="Museo Sans 300" w:hAnsi="Museo Sans 300"/>
          </w:rPr>
          <w:t xml:space="preserve"> con los requisitos necesarios para la</w:t>
        </w:r>
      </w:ins>
      <w:r w:rsidRPr="00473332">
        <w:rPr>
          <w:rFonts w:ascii="Museo Sans 300" w:hAnsi="Museo Sans 300"/>
        </w:rPr>
        <w:t>s</w:t>
      </w:r>
      <w:ins w:id="19" w:author="Nery de Leiva" w:date="2021-02-26T08:06:00Z">
        <w:r w:rsidRPr="00473332">
          <w:rPr>
            <w:rFonts w:ascii="Museo Sans 300" w:hAnsi="Museo Sans 300"/>
          </w:rPr>
          <w:t xml:space="preserve"> adjudicac</w:t>
        </w:r>
      </w:ins>
      <w:r w:rsidRPr="00473332">
        <w:rPr>
          <w:rFonts w:ascii="Museo Sans 300" w:hAnsi="Museo Sans 300"/>
        </w:rPr>
        <w:t>iones</w:t>
      </w:r>
      <w:ins w:id="20" w:author="Nery de Leiva" w:date="2021-02-26T08:06:00Z">
        <w:r w:rsidRPr="00473332">
          <w:rPr>
            <w:rFonts w:ascii="Museo Sans 300" w:hAnsi="Museo Sans 300"/>
          </w:rPr>
          <w:t xml:space="preserve">, por lo que </w:t>
        </w:r>
      </w:ins>
      <w:r w:rsidRPr="00473332">
        <w:rPr>
          <w:rFonts w:ascii="Museo Sans 300" w:hAnsi="Museo Sans 300"/>
        </w:rPr>
        <w:t xml:space="preserve">el Departamento de Asignación Individual y Avalúos, </w:t>
      </w:r>
      <w:ins w:id="21" w:author="Nery de Leiva" w:date="2021-02-26T08:06:00Z">
        <w:r w:rsidRPr="00473332">
          <w:rPr>
            <w:rFonts w:ascii="Museo Sans 300" w:hAnsi="Museo Sans 300"/>
          </w:rPr>
          <w:t xml:space="preserve">recomienda aprobar lo solicitado. </w:t>
        </w:r>
      </w:ins>
    </w:p>
    <w:p w14:paraId="63E69365" w14:textId="77777777" w:rsidR="000A0749" w:rsidRPr="00473332" w:rsidRDefault="000A0749" w:rsidP="00473332">
      <w:pPr>
        <w:jc w:val="both"/>
        <w:rPr>
          <w:rFonts w:ascii="Museo Sans 300" w:hAnsi="Museo Sans 300"/>
        </w:rPr>
      </w:pPr>
    </w:p>
    <w:p w14:paraId="1D4FD413" w14:textId="659BDCC9" w:rsidR="000A0749" w:rsidRPr="00473332" w:rsidRDefault="000A0749" w:rsidP="00473332">
      <w:pPr>
        <w:jc w:val="both"/>
        <w:rPr>
          <w:rFonts w:ascii="Museo Sans 300" w:hAnsi="Museo Sans 300"/>
          <w:b/>
          <w:lang w:val="es-ES" w:eastAsia="es-ES"/>
        </w:rPr>
      </w:pPr>
      <w:ins w:id="22" w:author="Nery de Leiva" w:date="2021-02-26T08:06:00Z">
        <w:r w:rsidRPr="00473332">
          <w:rPr>
            <w:rFonts w:ascii="Museo Sans 300" w:hAnsi="Museo Sans 300"/>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w:t>
        </w:r>
      </w:ins>
      <w:r w:rsidRPr="00473332">
        <w:rPr>
          <w:rFonts w:ascii="Museo Sans 300" w:hAnsi="Museo Sans 300"/>
        </w:rPr>
        <w:t xml:space="preserve">3 </w:t>
      </w:r>
      <w:ins w:id="23" w:author="Nery de Leiva" w:date="2021-02-26T08:06:00Z">
        <w:r w:rsidRPr="00473332">
          <w:rPr>
            <w:rFonts w:ascii="Museo Sans 300" w:hAnsi="Museo Sans 300"/>
          </w:rPr>
          <w:t xml:space="preserve">de la </w:t>
        </w:r>
        <w:r w:rsidRPr="00473332">
          <w:rPr>
            <w:rFonts w:ascii="Museo Sans 300" w:hAnsi="Museo Sans 300"/>
            <w:bCs/>
          </w:rPr>
          <w:t>Ley del Régimen Especial de la Tierra en Propiedad de Las Asociaciones Cooperativas, Comunales y Comunitarias Campesinas  Beneficiarios de la Reforma Agraria</w:t>
        </w:r>
        <w:r w:rsidRPr="00473332">
          <w:rPr>
            <w:rFonts w:ascii="Museo Sans 300" w:hAnsi="Museo Sans 300"/>
          </w:rPr>
          <w:t xml:space="preserve">, la Junta Directiva, </w:t>
        </w:r>
        <w:r w:rsidRPr="00473332">
          <w:rPr>
            <w:rFonts w:ascii="Museo Sans 300" w:hAnsi="Museo Sans 300"/>
            <w:b/>
            <w:u w:val="single"/>
          </w:rPr>
          <w:t>ACUERDA:</w:t>
        </w:r>
      </w:ins>
      <w:r w:rsidRPr="00473332">
        <w:rPr>
          <w:rFonts w:ascii="Museo Sans 300" w:hAnsi="Museo Sans 300"/>
          <w:b/>
          <w:u w:val="single"/>
        </w:rPr>
        <w:t xml:space="preserve"> </w:t>
      </w:r>
      <w:ins w:id="24" w:author="Nery de Leiva" w:date="2021-02-26T08:06:00Z">
        <w:r w:rsidRPr="00473332">
          <w:rPr>
            <w:rFonts w:ascii="Museo Sans 300" w:hAnsi="Museo Sans 300"/>
            <w:b/>
            <w:u w:val="single"/>
          </w:rPr>
          <w:t>PRIMERO:</w:t>
        </w:r>
        <w:r w:rsidRPr="00473332">
          <w:rPr>
            <w:rFonts w:ascii="Museo Sans 300" w:hAnsi="Museo Sans 300"/>
            <w:b/>
          </w:rPr>
          <w:t xml:space="preserve"> </w:t>
        </w:r>
        <w:r w:rsidRPr="00473332">
          <w:rPr>
            <w:rFonts w:ascii="Museo Sans 300" w:hAnsi="Museo Sans 300"/>
          </w:rPr>
          <w:t xml:space="preserve">Aprobar la </w:t>
        </w:r>
      </w:ins>
      <w:r w:rsidRPr="00473332">
        <w:rPr>
          <w:rFonts w:ascii="Museo Sans 300" w:hAnsi="Museo Sans 300"/>
        </w:rPr>
        <w:t xml:space="preserve">adjudicación y transferencia </w:t>
      </w:r>
      <w:ins w:id="25" w:author="Nery de Leiva" w:date="2021-02-26T08:06:00Z">
        <w:r w:rsidRPr="00473332">
          <w:rPr>
            <w:rFonts w:ascii="Museo Sans 300" w:hAnsi="Museo Sans 300"/>
          </w:rPr>
          <w:t xml:space="preserve">por compraventa de </w:t>
        </w:r>
      </w:ins>
      <w:r w:rsidRPr="00473332">
        <w:rPr>
          <w:rFonts w:ascii="Museo Sans 300" w:hAnsi="Museo Sans 300"/>
        </w:rPr>
        <w:t xml:space="preserve">02 solares para vivienda </w:t>
      </w:r>
      <w:ins w:id="26" w:author="Nery de Leiva" w:date="2021-02-26T08:06:00Z">
        <w:r w:rsidRPr="00473332">
          <w:rPr>
            <w:rFonts w:ascii="Museo Sans 300" w:hAnsi="Museo Sans 300"/>
          </w:rPr>
          <w:t>a favor de</w:t>
        </w:r>
      </w:ins>
      <w:r w:rsidRPr="00473332">
        <w:rPr>
          <w:rFonts w:ascii="Museo Sans 300" w:hAnsi="Museo Sans 300"/>
        </w:rPr>
        <w:t xml:space="preserve"> las  señoras</w:t>
      </w:r>
      <w:ins w:id="27" w:author="Nery de Leiva" w:date="2021-02-26T08:06:00Z">
        <w:r w:rsidRPr="00473332">
          <w:rPr>
            <w:rFonts w:ascii="Museo Sans 300" w:hAnsi="Museo Sans 300"/>
          </w:rPr>
          <w:t>:</w:t>
        </w:r>
      </w:ins>
      <w:r w:rsidR="0081504E" w:rsidRPr="00473332">
        <w:rPr>
          <w:rFonts w:ascii="Museo Sans 300" w:eastAsia="Calibri" w:hAnsi="Museo Sans 300" w:cs="Arial"/>
          <w:b/>
          <w:bCs/>
        </w:rPr>
        <w:t xml:space="preserve"> 1)</w:t>
      </w:r>
      <w:r w:rsidR="0081504E" w:rsidRPr="00473332">
        <w:rPr>
          <w:rFonts w:ascii="Museo Sans 300" w:hAnsi="Museo Sans 300"/>
        </w:rPr>
        <w:t xml:space="preserve"> </w:t>
      </w:r>
      <w:r w:rsidR="0081504E" w:rsidRPr="00473332">
        <w:rPr>
          <w:rFonts w:ascii="Museo Sans 300" w:hAnsi="Museo Sans 300"/>
          <w:b/>
          <w:color w:val="000000" w:themeColor="text1"/>
        </w:rPr>
        <w:t>CARMEN NOHEMY ELIAS RUBIO,</w:t>
      </w:r>
      <w:r w:rsidR="0081504E" w:rsidRPr="00473332">
        <w:rPr>
          <w:rFonts w:ascii="Museo Sans 300" w:hAnsi="Museo Sans 300"/>
          <w:bCs/>
          <w:color w:val="000000" w:themeColor="text1"/>
        </w:rPr>
        <w:t xml:space="preserve"> </w:t>
      </w:r>
      <w:r w:rsidR="0081504E" w:rsidRPr="00473332">
        <w:rPr>
          <w:rFonts w:ascii="Museo Sans 300" w:hAnsi="Museo Sans 300"/>
          <w:color w:val="000000" w:themeColor="text1"/>
        </w:rPr>
        <w:t xml:space="preserve">y </w:t>
      </w:r>
      <w:r w:rsidR="006F03F4">
        <w:rPr>
          <w:rFonts w:ascii="Museo Sans 300" w:hAnsi="Museo Sans 300"/>
          <w:color w:val="000000" w:themeColor="text1"/>
        </w:rPr>
        <w:t>---</w:t>
      </w:r>
      <w:r w:rsidR="0081504E" w:rsidRPr="00473332">
        <w:rPr>
          <w:rFonts w:ascii="Museo Sans 300" w:hAnsi="Museo Sans 300"/>
          <w:color w:val="000000" w:themeColor="text1"/>
        </w:rPr>
        <w:t xml:space="preserve"> </w:t>
      </w:r>
      <w:r w:rsidR="0081504E" w:rsidRPr="00473332">
        <w:rPr>
          <w:rFonts w:ascii="Museo Sans 300" w:hAnsi="Museo Sans 300"/>
          <w:b/>
          <w:color w:val="000000" w:themeColor="text1"/>
        </w:rPr>
        <w:t>CAROLINA ELIZABETH ELIAS RUBIO</w:t>
      </w:r>
      <w:r w:rsidR="0081504E" w:rsidRPr="00473332">
        <w:rPr>
          <w:rFonts w:ascii="Museo Sans 300" w:hAnsi="Museo Sans 300"/>
          <w:color w:val="000000" w:themeColor="text1"/>
        </w:rPr>
        <w:t xml:space="preserve">; </w:t>
      </w:r>
      <w:r w:rsidR="0081504E" w:rsidRPr="00473332">
        <w:rPr>
          <w:rFonts w:ascii="Museo Sans 300" w:hAnsi="Museo Sans 300"/>
          <w:b/>
          <w:color w:val="000000" w:themeColor="text1"/>
        </w:rPr>
        <w:t>y 2)</w:t>
      </w:r>
      <w:r w:rsidR="0081504E" w:rsidRPr="00473332">
        <w:rPr>
          <w:rFonts w:ascii="Museo Sans 300" w:eastAsia="Calibri" w:hAnsi="Museo Sans 300" w:cs="Arial"/>
          <w:b/>
        </w:rPr>
        <w:t xml:space="preserve"> </w:t>
      </w:r>
      <w:r w:rsidR="0081504E" w:rsidRPr="00473332">
        <w:rPr>
          <w:rFonts w:ascii="Museo Sans 300" w:hAnsi="Museo Sans 300"/>
          <w:b/>
          <w:color w:val="000000" w:themeColor="text1"/>
        </w:rPr>
        <w:t xml:space="preserve">CAROLINA ESMERALDA CHINCHILLA GARCIA, </w:t>
      </w:r>
      <w:r w:rsidR="0081504E" w:rsidRPr="00473332">
        <w:rPr>
          <w:rFonts w:ascii="Museo Sans 300" w:hAnsi="Museo Sans 300"/>
          <w:color w:val="000000" w:themeColor="text1"/>
        </w:rPr>
        <w:t xml:space="preserve">y </w:t>
      </w:r>
      <w:r w:rsidR="006F03F4">
        <w:rPr>
          <w:rFonts w:ascii="Museo Sans 300" w:hAnsi="Museo Sans 300"/>
          <w:color w:val="000000" w:themeColor="text1"/>
        </w:rPr>
        <w:t>---</w:t>
      </w:r>
      <w:r w:rsidR="0081504E" w:rsidRPr="00473332">
        <w:rPr>
          <w:rFonts w:ascii="Museo Sans 300" w:hAnsi="Museo Sans 300"/>
          <w:color w:val="000000" w:themeColor="text1"/>
        </w:rPr>
        <w:t xml:space="preserve"> </w:t>
      </w:r>
      <w:r w:rsidR="0081504E" w:rsidRPr="00473332">
        <w:rPr>
          <w:rFonts w:ascii="Museo Sans 300" w:hAnsi="Museo Sans 300"/>
          <w:b/>
          <w:color w:val="000000" w:themeColor="text1"/>
        </w:rPr>
        <w:t>JOSE LUIS FLORES TORRES,</w:t>
      </w:r>
      <w:r w:rsidR="0081504E" w:rsidRPr="00473332">
        <w:rPr>
          <w:rFonts w:ascii="Museo Sans 300" w:hAnsi="Museo Sans 300"/>
          <w:bCs/>
          <w:color w:val="000000" w:themeColor="text1"/>
        </w:rPr>
        <w:t xml:space="preserve"> de </w:t>
      </w:r>
      <w:r w:rsidR="00473332" w:rsidRPr="00473332">
        <w:rPr>
          <w:rFonts w:ascii="Museo Sans 300" w:hAnsi="Museo Sans 300"/>
          <w:bCs/>
          <w:color w:val="000000" w:themeColor="text1"/>
        </w:rPr>
        <w:t xml:space="preserve">las </w:t>
      </w:r>
      <w:r w:rsidR="0081504E" w:rsidRPr="00473332">
        <w:rPr>
          <w:rFonts w:ascii="Museo Sans 300" w:hAnsi="Museo Sans 300"/>
          <w:bCs/>
          <w:color w:val="000000" w:themeColor="text1"/>
        </w:rPr>
        <w:t xml:space="preserve">generales antes relacionadas; inmuebles </w:t>
      </w:r>
      <w:r w:rsidR="0081504E" w:rsidRPr="00473332">
        <w:rPr>
          <w:rFonts w:ascii="Museo Sans 300" w:hAnsi="Museo Sans 300"/>
        </w:rPr>
        <w:t xml:space="preserve">ubicados en el </w:t>
      </w:r>
      <w:r w:rsidR="0081504E" w:rsidRPr="00473332">
        <w:rPr>
          <w:rFonts w:ascii="Museo Sans 300" w:hAnsi="Museo Sans 300"/>
          <w:lang w:val="es-ES" w:eastAsia="es-ES"/>
        </w:rPr>
        <w:t xml:space="preserve">Proyecto denominado </w:t>
      </w:r>
      <w:r w:rsidR="0081504E" w:rsidRPr="00473332">
        <w:rPr>
          <w:rFonts w:ascii="Museo Sans 300" w:eastAsia="Calibri" w:hAnsi="Museo Sans 300" w:cs="Arial"/>
          <w:b/>
        </w:rPr>
        <w:t>ASENTAMIENTO COMUNITARIO Y LOTIFICACIÓN AGRÍCOLA</w:t>
      </w:r>
      <w:r w:rsidR="0081504E" w:rsidRPr="00473332">
        <w:rPr>
          <w:rFonts w:ascii="Museo Sans 300" w:hAnsi="Museo Sans 300"/>
          <w:b/>
        </w:rPr>
        <w:t>,</w:t>
      </w:r>
      <w:r w:rsidR="0081504E" w:rsidRPr="00473332">
        <w:rPr>
          <w:rFonts w:ascii="Museo Sans 300" w:hAnsi="Museo Sans 300" w:cs="Arial"/>
        </w:rPr>
        <w:t xml:space="preserve"> </w:t>
      </w:r>
      <w:r w:rsidR="0081504E" w:rsidRPr="00473332">
        <w:rPr>
          <w:rFonts w:ascii="Museo Sans 300" w:eastAsia="Calibri" w:hAnsi="Museo Sans 300" w:cs="Arial"/>
        </w:rPr>
        <w:t xml:space="preserve">desarrollado en </w:t>
      </w:r>
      <w:r w:rsidR="00473332" w:rsidRPr="00473332">
        <w:rPr>
          <w:rFonts w:ascii="Museo Sans 300" w:eastAsia="Calibri" w:hAnsi="Museo Sans 300" w:cs="Arial"/>
        </w:rPr>
        <w:t xml:space="preserve">la </w:t>
      </w:r>
      <w:r w:rsidR="0081504E" w:rsidRPr="00473332">
        <w:rPr>
          <w:rFonts w:ascii="Museo Sans 300" w:hAnsi="Museo Sans 300"/>
          <w:b/>
        </w:rPr>
        <w:t>HACIENDA CARA SUCIA, (PORCIÓN DACIÓN EN PAGO DEUDA BANCARIA)</w:t>
      </w:r>
      <w:r w:rsidR="0081504E" w:rsidRPr="00473332">
        <w:rPr>
          <w:rFonts w:ascii="Museo Sans 300" w:hAnsi="Museo Sans 300" w:cs="Arial"/>
          <w:bCs/>
        </w:rPr>
        <w:t xml:space="preserve">, </w:t>
      </w:r>
      <w:r w:rsidR="0081504E" w:rsidRPr="00473332">
        <w:rPr>
          <w:rFonts w:ascii="Museo Sans 300" w:hAnsi="Museo Sans 300"/>
        </w:rPr>
        <w:t>situada en cantón Cara Sucia,</w:t>
      </w:r>
      <w:r w:rsidR="0081504E" w:rsidRPr="00473332">
        <w:rPr>
          <w:rFonts w:ascii="Museo Sans 300" w:hAnsi="Museo Sans 300"/>
          <w:lang w:val="es-ES"/>
        </w:rPr>
        <w:t xml:space="preserve"> jurisdicción de San Francisco Menéndez, departamento de Ahuachapán, y registralmente </w:t>
      </w:r>
      <w:r w:rsidR="0081504E" w:rsidRPr="00473332">
        <w:rPr>
          <w:rFonts w:ascii="Museo Sans 300" w:hAnsi="Museo Sans 300"/>
        </w:rPr>
        <w:t>en</w:t>
      </w:r>
      <w:r w:rsidR="0081504E" w:rsidRPr="00473332">
        <w:rPr>
          <w:rFonts w:ascii="Museo Sans 300" w:hAnsi="Museo Sans 300"/>
          <w:lang w:val="es-ES"/>
        </w:rPr>
        <w:t xml:space="preserve"> jurisdicción de San Francisco Menéndez, departamento de Ahuachapán</w:t>
      </w:r>
      <w:r w:rsidRPr="00473332">
        <w:rPr>
          <w:rFonts w:ascii="Museo Sans 300" w:hAnsi="Museo Sans 300"/>
          <w:b/>
          <w:lang w:val="es-ES" w:eastAsia="es-ES"/>
        </w:rPr>
        <w:t>,</w:t>
      </w:r>
      <w:r w:rsidRPr="00473332">
        <w:rPr>
          <w:rFonts w:ascii="Museo Sans 300" w:hAnsi="Museo Sans 300"/>
          <w:b/>
          <w:color w:val="000000" w:themeColor="text1"/>
        </w:rPr>
        <w:t xml:space="preserve"> </w:t>
      </w:r>
      <w:ins w:id="28" w:author="Nery de Leiva" w:date="2021-02-26T08:06:00Z">
        <w:r w:rsidRPr="00473332">
          <w:rPr>
            <w:rFonts w:ascii="Museo Sans 300" w:hAnsi="Museo Sans 300"/>
          </w:rPr>
          <w:t>quedando la</w:t>
        </w:r>
      </w:ins>
      <w:r w:rsidRPr="00473332">
        <w:rPr>
          <w:rFonts w:ascii="Museo Sans 300" w:hAnsi="Museo Sans 300"/>
        </w:rPr>
        <w:t>s</w:t>
      </w:r>
      <w:ins w:id="29" w:author="Nery de Leiva" w:date="2021-02-26T08:06:00Z">
        <w:r w:rsidRPr="00473332">
          <w:rPr>
            <w:rFonts w:ascii="Museo Sans 300" w:hAnsi="Museo Sans 300"/>
          </w:rPr>
          <w:t xml:space="preserve"> adjudicaci</w:t>
        </w:r>
      </w:ins>
      <w:r w:rsidRPr="00473332">
        <w:rPr>
          <w:rFonts w:ascii="Museo Sans 300" w:hAnsi="Museo Sans 300"/>
        </w:rPr>
        <w:t>ones</w:t>
      </w:r>
      <w:ins w:id="30" w:author="Nery de Leiva" w:date="2021-02-26T08:06:00Z">
        <w:r w:rsidRPr="00473332">
          <w:rPr>
            <w:rFonts w:ascii="Museo Sans 300" w:hAnsi="Museo Sans 300"/>
          </w:rPr>
          <w:t xml:space="preserve"> conforme al cuadro de valores y extensiones siguiente:</w:t>
        </w:r>
      </w:ins>
    </w:p>
    <w:p w14:paraId="1A87A968" w14:textId="77777777" w:rsidR="000A0749" w:rsidRDefault="000A0749" w:rsidP="000A0749">
      <w:pPr>
        <w:jc w:val="both"/>
        <w:rPr>
          <w:rFonts w:ascii="Museo Sans 300" w:hAnsi="Museo Sans 300"/>
        </w:rPr>
      </w:pPr>
    </w:p>
    <w:tbl>
      <w:tblPr>
        <w:tblW w:w="5000" w:type="pct"/>
        <w:tblCellMar>
          <w:left w:w="25" w:type="dxa"/>
          <w:right w:w="0" w:type="dxa"/>
        </w:tblCellMar>
        <w:tblLook w:val="0000" w:firstRow="0" w:lastRow="0" w:firstColumn="0" w:lastColumn="0" w:noHBand="0" w:noVBand="0"/>
      </w:tblPr>
      <w:tblGrid>
        <w:gridCol w:w="2612"/>
        <w:gridCol w:w="994"/>
        <w:gridCol w:w="2529"/>
        <w:gridCol w:w="580"/>
        <w:gridCol w:w="580"/>
        <w:gridCol w:w="621"/>
        <w:gridCol w:w="664"/>
        <w:gridCol w:w="662"/>
      </w:tblGrid>
      <w:tr w:rsidR="0081504E" w14:paraId="776891E5" w14:textId="77777777" w:rsidTr="0081504E">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381B78DB" w14:textId="77777777" w:rsidR="0081504E" w:rsidRDefault="0081504E" w:rsidP="0081504E">
            <w:pPr>
              <w:widowControl w:val="0"/>
              <w:autoSpaceDE w:val="0"/>
              <w:autoSpaceDN w:val="0"/>
              <w:adjustRightInd w:val="0"/>
              <w:rPr>
                <w:b/>
                <w:bCs/>
                <w:sz w:val="14"/>
                <w:szCs w:val="14"/>
              </w:rPr>
            </w:pPr>
            <w:r>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10F82967" w14:textId="77777777" w:rsidR="0081504E" w:rsidRDefault="0081504E" w:rsidP="0081504E">
            <w:pPr>
              <w:widowControl w:val="0"/>
              <w:autoSpaceDE w:val="0"/>
              <w:autoSpaceDN w:val="0"/>
              <w:adjustRightInd w:val="0"/>
              <w:jc w:val="center"/>
              <w:rPr>
                <w:b/>
                <w:bCs/>
                <w:sz w:val="14"/>
                <w:szCs w:val="14"/>
              </w:rPr>
            </w:pPr>
            <w:r>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1B58FE9B" w14:textId="77777777" w:rsidR="0081504E" w:rsidRDefault="0081504E" w:rsidP="0081504E">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402C3DE6" w14:textId="77777777" w:rsidR="0081504E" w:rsidRDefault="0081504E" w:rsidP="0081504E">
            <w:pPr>
              <w:widowControl w:val="0"/>
              <w:autoSpaceDE w:val="0"/>
              <w:autoSpaceDN w:val="0"/>
              <w:adjustRightInd w:val="0"/>
              <w:jc w:val="center"/>
              <w:rPr>
                <w:b/>
                <w:bCs/>
                <w:sz w:val="14"/>
                <w:szCs w:val="14"/>
              </w:rPr>
            </w:pPr>
            <w:r>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7C4F863B" w14:textId="77777777" w:rsidR="0081504E" w:rsidRDefault="0081504E" w:rsidP="0081504E">
            <w:pPr>
              <w:widowControl w:val="0"/>
              <w:autoSpaceDE w:val="0"/>
              <w:autoSpaceDN w:val="0"/>
              <w:adjustRightInd w:val="0"/>
              <w:jc w:val="center"/>
              <w:rPr>
                <w:b/>
                <w:bCs/>
                <w:sz w:val="14"/>
                <w:szCs w:val="14"/>
              </w:rPr>
            </w:pPr>
            <w:r>
              <w:rPr>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11DD71EF" w14:textId="77777777" w:rsidR="0081504E" w:rsidRDefault="0081504E" w:rsidP="0081504E">
            <w:pPr>
              <w:widowControl w:val="0"/>
              <w:autoSpaceDE w:val="0"/>
              <w:autoSpaceDN w:val="0"/>
              <w:adjustRightInd w:val="0"/>
              <w:jc w:val="center"/>
              <w:rPr>
                <w:b/>
                <w:bCs/>
                <w:sz w:val="14"/>
                <w:szCs w:val="14"/>
              </w:rPr>
            </w:pPr>
            <w:r>
              <w:rPr>
                <w:b/>
                <w:bCs/>
                <w:sz w:val="14"/>
                <w:szCs w:val="14"/>
              </w:rPr>
              <w:t xml:space="preserve">VALOR (¢) </w:t>
            </w:r>
          </w:p>
        </w:tc>
      </w:tr>
      <w:tr w:rsidR="0081504E" w14:paraId="7721F932" w14:textId="77777777" w:rsidTr="0081504E">
        <w:tc>
          <w:tcPr>
            <w:tcW w:w="1413" w:type="pct"/>
            <w:tcBorders>
              <w:top w:val="single" w:sz="2" w:space="0" w:color="auto"/>
              <w:left w:val="single" w:sz="2" w:space="0" w:color="auto"/>
              <w:bottom w:val="single" w:sz="2" w:space="0" w:color="auto"/>
              <w:right w:val="single" w:sz="2" w:space="0" w:color="auto"/>
            </w:tcBorders>
            <w:shd w:val="clear" w:color="auto" w:fill="DCDCDC"/>
          </w:tcPr>
          <w:p w14:paraId="01B2079D" w14:textId="77777777" w:rsidR="0081504E" w:rsidRDefault="0081504E" w:rsidP="0081504E">
            <w:pPr>
              <w:widowControl w:val="0"/>
              <w:autoSpaceDE w:val="0"/>
              <w:autoSpaceDN w:val="0"/>
              <w:adjustRightInd w:val="0"/>
              <w:rPr>
                <w:b/>
                <w:bCs/>
                <w:sz w:val="14"/>
                <w:szCs w:val="14"/>
              </w:rPr>
            </w:pPr>
            <w:r>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25DACA9C" w14:textId="77777777" w:rsidR="0081504E" w:rsidRDefault="0081504E" w:rsidP="0081504E">
            <w:pPr>
              <w:widowControl w:val="0"/>
              <w:autoSpaceDE w:val="0"/>
              <w:autoSpaceDN w:val="0"/>
              <w:adjustRightInd w:val="0"/>
              <w:rPr>
                <w:b/>
                <w:bCs/>
                <w:sz w:val="14"/>
                <w:szCs w:val="14"/>
              </w:rPr>
            </w:pPr>
            <w:r>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559B7B78" w14:textId="77777777" w:rsidR="0081504E" w:rsidRDefault="0081504E" w:rsidP="0081504E">
            <w:pPr>
              <w:widowControl w:val="0"/>
              <w:autoSpaceDE w:val="0"/>
              <w:autoSpaceDN w:val="0"/>
              <w:adjustRightInd w:val="0"/>
              <w:rPr>
                <w:b/>
                <w:bCs/>
                <w:sz w:val="14"/>
                <w:szCs w:val="14"/>
              </w:rPr>
            </w:pPr>
            <w:r>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48DC8F4C" w14:textId="77777777" w:rsidR="0081504E" w:rsidRDefault="0081504E" w:rsidP="0081504E">
            <w:pPr>
              <w:widowControl w:val="0"/>
              <w:autoSpaceDE w:val="0"/>
              <w:autoSpaceDN w:val="0"/>
              <w:adjustRightInd w:val="0"/>
              <w:rPr>
                <w:b/>
                <w:bCs/>
                <w:sz w:val="14"/>
                <w:szCs w:val="14"/>
              </w:rPr>
            </w:pPr>
            <w:r>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5072353E" w14:textId="77777777" w:rsidR="0081504E" w:rsidRDefault="0081504E" w:rsidP="0081504E">
            <w:pPr>
              <w:widowControl w:val="0"/>
              <w:autoSpaceDE w:val="0"/>
              <w:autoSpaceDN w:val="0"/>
              <w:adjustRightInd w:val="0"/>
              <w:rPr>
                <w:b/>
                <w:bCs/>
                <w:sz w:val="14"/>
                <w:szCs w:val="14"/>
              </w:rPr>
            </w:pPr>
            <w:r>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4871752C" w14:textId="77777777" w:rsidR="0081504E" w:rsidRDefault="0081504E" w:rsidP="0081504E">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43A8F72B" w14:textId="77777777" w:rsidR="0081504E" w:rsidRDefault="0081504E" w:rsidP="0081504E">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441F12D3" w14:textId="77777777" w:rsidR="0081504E" w:rsidRDefault="0081504E" w:rsidP="0081504E">
            <w:pPr>
              <w:widowControl w:val="0"/>
              <w:autoSpaceDE w:val="0"/>
              <w:autoSpaceDN w:val="0"/>
              <w:adjustRightInd w:val="0"/>
              <w:rPr>
                <w:b/>
                <w:bCs/>
                <w:sz w:val="14"/>
                <w:szCs w:val="14"/>
              </w:rPr>
            </w:pPr>
          </w:p>
        </w:tc>
      </w:tr>
    </w:tbl>
    <w:p w14:paraId="6D61FD7B" w14:textId="77777777" w:rsidR="0081504E" w:rsidRDefault="0081504E" w:rsidP="0081504E">
      <w:pPr>
        <w:widowControl w:val="0"/>
        <w:autoSpaceDE w:val="0"/>
        <w:autoSpaceDN w:val="0"/>
        <w:adjustRightInd w:val="0"/>
        <w:rPr>
          <w:sz w:val="14"/>
          <w:szCs w:val="14"/>
        </w:rPr>
      </w:pPr>
    </w:p>
    <w:tbl>
      <w:tblPr>
        <w:tblW w:w="843" w:type="pct"/>
        <w:tblCellMar>
          <w:left w:w="25" w:type="dxa"/>
          <w:right w:w="0" w:type="dxa"/>
        </w:tblCellMar>
        <w:tblLook w:val="0000" w:firstRow="0" w:lastRow="0" w:firstColumn="0" w:lastColumn="0" w:noHBand="0" w:noVBand="0"/>
      </w:tblPr>
      <w:tblGrid>
        <w:gridCol w:w="1558"/>
      </w:tblGrid>
      <w:tr w:rsidR="0081504E" w14:paraId="18B29EBD" w14:textId="77777777" w:rsidTr="0081504E">
        <w:trPr>
          <w:trHeight w:val="241"/>
        </w:trPr>
        <w:tc>
          <w:tcPr>
            <w:tcW w:w="5000" w:type="pct"/>
            <w:tcBorders>
              <w:top w:val="single" w:sz="2" w:space="0" w:color="auto"/>
              <w:left w:val="single" w:sz="2" w:space="0" w:color="auto"/>
              <w:bottom w:val="single" w:sz="2" w:space="0" w:color="auto"/>
              <w:right w:val="single" w:sz="2" w:space="0" w:color="auto"/>
            </w:tcBorders>
          </w:tcPr>
          <w:p w14:paraId="63463D82" w14:textId="77777777" w:rsidR="0081504E" w:rsidRDefault="0081504E" w:rsidP="0081504E">
            <w:pPr>
              <w:widowControl w:val="0"/>
              <w:autoSpaceDE w:val="0"/>
              <w:autoSpaceDN w:val="0"/>
              <w:adjustRightInd w:val="0"/>
              <w:rPr>
                <w:b/>
                <w:bCs/>
                <w:sz w:val="14"/>
                <w:szCs w:val="14"/>
              </w:rPr>
            </w:pPr>
            <w:r>
              <w:rPr>
                <w:b/>
                <w:bCs/>
                <w:sz w:val="14"/>
                <w:szCs w:val="14"/>
              </w:rPr>
              <w:t xml:space="preserve">No DE ENTREGA: 258 </w:t>
            </w:r>
          </w:p>
        </w:tc>
      </w:tr>
    </w:tbl>
    <w:p w14:paraId="17806B77" w14:textId="2C7EB3FE" w:rsidR="0081504E" w:rsidRDefault="0081504E" w:rsidP="0081504E">
      <w:pPr>
        <w:widowControl w:val="0"/>
        <w:autoSpaceDE w:val="0"/>
        <w:autoSpaceDN w:val="0"/>
        <w:adjustRightInd w:val="0"/>
        <w:jc w:val="center"/>
        <w:rPr>
          <w:b/>
          <w:bCs/>
          <w:sz w:val="14"/>
          <w:szCs w:val="14"/>
        </w:rPr>
      </w:pPr>
      <w:r>
        <w:rPr>
          <w:b/>
          <w:bCs/>
          <w:sz w:val="14"/>
          <w:szCs w:val="14"/>
        </w:rPr>
        <w:t xml:space="preserve">Tasa de Interés: 6% </w:t>
      </w:r>
    </w:p>
    <w:tbl>
      <w:tblPr>
        <w:tblW w:w="5000" w:type="pct"/>
        <w:tblCellMar>
          <w:left w:w="25" w:type="dxa"/>
          <w:right w:w="0" w:type="dxa"/>
        </w:tblCellMar>
        <w:tblLook w:val="0000" w:firstRow="0" w:lastRow="0" w:firstColumn="0" w:lastColumn="0" w:noHBand="0" w:noVBand="0"/>
      </w:tblPr>
      <w:tblGrid>
        <w:gridCol w:w="2612"/>
        <w:gridCol w:w="994"/>
        <w:gridCol w:w="2529"/>
        <w:gridCol w:w="580"/>
        <w:gridCol w:w="580"/>
        <w:gridCol w:w="621"/>
        <w:gridCol w:w="664"/>
        <w:gridCol w:w="662"/>
      </w:tblGrid>
      <w:tr w:rsidR="0081504E" w14:paraId="19B5E09D" w14:textId="77777777" w:rsidTr="0081504E">
        <w:tc>
          <w:tcPr>
            <w:tcW w:w="1413" w:type="pct"/>
            <w:vMerge w:val="restart"/>
            <w:tcBorders>
              <w:top w:val="single" w:sz="2" w:space="0" w:color="auto"/>
              <w:left w:val="single" w:sz="2" w:space="0" w:color="auto"/>
              <w:bottom w:val="single" w:sz="2" w:space="0" w:color="auto"/>
              <w:right w:val="single" w:sz="2" w:space="0" w:color="auto"/>
            </w:tcBorders>
          </w:tcPr>
          <w:p w14:paraId="1DE719F4" w14:textId="5B0333F3" w:rsidR="0081504E" w:rsidRDefault="006F03F4" w:rsidP="0081504E">
            <w:pPr>
              <w:widowControl w:val="0"/>
              <w:autoSpaceDE w:val="0"/>
              <w:autoSpaceDN w:val="0"/>
              <w:adjustRightInd w:val="0"/>
              <w:rPr>
                <w:sz w:val="14"/>
                <w:szCs w:val="14"/>
              </w:rPr>
            </w:pPr>
            <w:r>
              <w:rPr>
                <w:sz w:val="14"/>
                <w:szCs w:val="14"/>
              </w:rPr>
              <w:t>----</w:t>
            </w:r>
            <w:r w:rsidR="0081504E">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45DB6B40" w14:textId="77777777" w:rsidR="0081504E" w:rsidRDefault="0081504E" w:rsidP="0081504E">
            <w:pPr>
              <w:widowControl w:val="0"/>
              <w:autoSpaceDE w:val="0"/>
              <w:autoSpaceDN w:val="0"/>
              <w:adjustRightInd w:val="0"/>
              <w:rPr>
                <w:sz w:val="14"/>
                <w:szCs w:val="14"/>
              </w:rPr>
            </w:pPr>
            <w:r>
              <w:rPr>
                <w:sz w:val="14"/>
                <w:szCs w:val="14"/>
              </w:rPr>
              <w:t xml:space="preserve">Solares: </w:t>
            </w:r>
          </w:p>
          <w:p w14:paraId="0DAE4647" w14:textId="2D837530" w:rsidR="0081504E" w:rsidRDefault="006F03F4" w:rsidP="0081504E">
            <w:pPr>
              <w:widowControl w:val="0"/>
              <w:autoSpaceDE w:val="0"/>
              <w:autoSpaceDN w:val="0"/>
              <w:adjustRightInd w:val="0"/>
              <w:rPr>
                <w:sz w:val="14"/>
                <w:szCs w:val="14"/>
              </w:rPr>
            </w:pPr>
            <w:r>
              <w:rPr>
                <w:sz w:val="14"/>
                <w:szCs w:val="14"/>
              </w:rPr>
              <w:t>----</w:t>
            </w:r>
            <w:r w:rsidR="0081504E">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71CAC4F7" w14:textId="77777777" w:rsidR="0081504E" w:rsidRDefault="0081504E" w:rsidP="0081504E">
            <w:pPr>
              <w:widowControl w:val="0"/>
              <w:autoSpaceDE w:val="0"/>
              <w:autoSpaceDN w:val="0"/>
              <w:adjustRightInd w:val="0"/>
              <w:rPr>
                <w:sz w:val="14"/>
                <w:szCs w:val="14"/>
              </w:rPr>
            </w:pPr>
          </w:p>
          <w:p w14:paraId="0AF33A42" w14:textId="77777777" w:rsidR="0081504E" w:rsidRDefault="0081504E" w:rsidP="0081504E">
            <w:pPr>
              <w:widowControl w:val="0"/>
              <w:autoSpaceDE w:val="0"/>
              <w:autoSpaceDN w:val="0"/>
              <w:adjustRightInd w:val="0"/>
              <w:rPr>
                <w:sz w:val="14"/>
                <w:szCs w:val="14"/>
              </w:rPr>
            </w:pPr>
            <w:r>
              <w:rPr>
                <w:sz w:val="14"/>
                <w:szCs w:val="14"/>
              </w:rPr>
              <w:t xml:space="preserve">PORCION 1-2 </w:t>
            </w:r>
          </w:p>
        </w:tc>
        <w:tc>
          <w:tcPr>
            <w:tcW w:w="314" w:type="pct"/>
            <w:vMerge w:val="restart"/>
            <w:tcBorders>
              <w:top w:val="single" w:sz="2" w:space="0" w:color="auto"/>
              <w:left w:val="single" w:sz="2" w:space="0" w:color="auto"/>
              <w:bottom w:val="single" w:sz="2" w:space="0" w:color="auto"/>
              <w:right w:val="single" w:sz="2" w:space="0" w:color="auto"/>
            </w:tcBorders>
          </w:tcPr>
          <w:p w14:paraId="300EB9A3" w14:textId="77777777" w:rsidR="0081504E" w:rsidRDefault="0081504E" w:rsidP="0081504E">
            <w:pPr>
              <w:widowControl w:val="0"/>
              <w:autoSpaceDE w:val="0"/>
              <w:autoSpaceDN w:val="0"/>
              <w:adjustRightInd w:val="0"/>
              <w:rPr>
                <w:sz w:val="14"/>
                <w:szCs w:val="14"/>
              </w:rPr>
            </w:pPr>
          </w:p>
          <w:p w14:paraId="3FF47CE1" w14:textId="00068C8E" w:rsidR="0081504E" w:rsidRDefault="006F03F4" w:rsidP="0081504E">
            <w:pPr>
              <w:widowControl w:val="0"/>
              <w:autoSpaceDE w:val="0"/>
              <w:autoSpaceDN w:val="0"/>
              <w:adjustRightInd w:val="0"/>
              <w:rPr>
                <w:sz w:val="14"/>
                <w:szCs w:val="14"/>
              </w:rPr>
            </w:pPr>
            <w:r>
              <w:rPr>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21679556" w14:textId="77777777" w:rsidR="0081504E" w:rsidRDefault="0081504E" w:rsidP="0081504E">
            <w:pPr>
              <w:widowControl w:val="0"/>
              <w:autoSpaceDE w:val="0"/>
              <w:autoSpaceDN w:val="0"/>
              <w:adjustRightInd w:val="0"/>
              <w:rPr>
                <w:sz w:val="14"/>
                <w:szCs w:val="14"/>
              </w:rPr>
            </w:pPr>
          </w:p>
          <w:p w14:paraId="1DD8D6AA" w14:textId="4F9F58B1" w:rsidR="0081504E" w:rsidRDefault="006F03F4" w:rsidP="0081504E">
            <w:pPr>
              <w:widowControl w:val="0"/>
              <w:autoSpaceDE w:val="0"/>
              <w:autoSpaceDN w:val="0"/>
              <w:adjustRightInd w:val="0"/>
              <w:rPr>
                <w:sz w:val="14"/>
                <w:szCs w:val="14"/>
              </w:rPr>
            </w:pPr>
            <w:r>
              <w:rPr>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22B00A1B" w14:textId="77777777" w:rsidR="0081504E" w:rsidRDefault="0081504E" w:rsidP="0081504E">
            <w:pPr>
              <w:widowControl w:val="0"/>
              <w:autoSpaceDE w:val="0"/>
              <w:autoSpaceDN w:val="0"/>
              <w:adjustRightInd w:val="0"/>
              <w:jc w:val="right"/>
              <w:rPr>
                <w:sz w:val="14"/>
                <w:szCs w:val="14"/>
              </w:rPr>
            </w:pPr>
          </w:p>
          <w:p w14:paraId="5680792F" w14:textId="77777777" w:rsidR="0081504E" w:rsidRDefault="0081504E" w:rsidP="0081504E">
            <w:pPr>
              <w:widowControl w:val="0"/>
              <w:autoSpaceDE w:val="0"/>
              <w:autoSpaceDN w:val="0"/>
              <w:adjustRightInd w:val="0"/>
              <w:jc w:val="right"/>
              <w:rPr>
                <w:sz w:val="14"/>
                <w:szCs w:val="14"/>
              </w:rPr>
            </w:pPr>
            <w:r>
              <w:rPr>
                <w:sz w:val="14"/>
                <w:szCs w:val="14"/>
              </w:rPr>
              <w:t xml:space="preserve">210.01 </w:t>
            </w:r>
          </w:p>
        </w:tc>
        <w:tc>
          <w:tcPr>
            <w:tcW w:w="359" w:type="pct"/>
            <w:tcBorders>
              <w:top w:val="single" w:sz="2" w:space="0" w:color="auto"/>
              <w:left w:val="single" w:sz="2" w:space="0" w:color="auto"/>
              <w:bottom w:val="single" w:sz="2" w:space="0" w:color="auto"/>
              <w:right w:val="single" w:sz="2" w:space="0" w:color="auto"/>
            </w:tcBorders>
          </w:tcPr>
          <w:p w14:paraId="19B5F5F0" w14:textId="77777777" w:rsidR="0081504E" w:rsidRDefault="0081504E" w:rsidP="0081504E">
            <w:pPr>
              <w:widowControl w:val="0"/>
              <w:autoSpaceDE w:val="0"/>
              <w:autoSpaceDN w:val="0"/>
              <w:adjustRightInd w:val="0"/>
              <w:jc w:val="right"/>
              <w:rPr>
                <w:sz w:val="14"/>
                <w:szCs w:val="14"/>
              </w:rPr>
            </w:pPr>
          </w:p>
          <w:p w14:paraId="74A8C74F" w14:textId="77777777" w:rsidR="0081504E" w:rsidRDefault="0081504E" w:rsidP="0081504E">
            <w:pPr>
              <w:widowControl w:val="0"/>
              <w:autoSpaceDE w:val="0"/>
              <w:autoSpaceDN w:val="0"/>
              <w:adjustRightInd w:val="0"/>
              <w:jc w:val="right"/>
              <w:rPr>
                <w:sz w:val="14"/>
                <w:szCs w:val="14"/>
              </w:rPr>
            </w:pPr>
            <w:r>
              <w:rPr>
                <w:sz w:val="14"/>
                <w:szCs w:val="14"/>
              </w:rPr>
              <w:t xml:space="preserve">1087.43 </w:t>
            </w:r>
          </w:p>
        </w:tc>
        <w:tc>
          <w:tcPr>
            <w:tcW w:w="359" w:type="pct"/>
            <w:tcBorders>
              <w:top w:val="single" w:sz="2" w:space="0" w:color="auto"/>
              <w:left w:val="single" w:sz="2" w:space="0" w:color="auto"/>
              <w:bottom w:val="single" w:sz="2" w:space="0" w:color="auto"/>
              <w:right w:val="single" w:sz="2" w:space="0" w:color="auto"/>
            </w:tcBorders>
          </w:tcPr>
          <w:p w14:paraId="09F31AB6" w14:textId="77777777" w:rsidR="0081504E" w:rsidRDefault="0081504E" w:rsidP="0081504E">
            <w:pPr>
              <w:widowControl w:val="0"/>
              <w:autoSpaceDE w:val="0"/>
              <w:autoSpaceDN w:val="0"/>
              <w:adjustRightInd w:val="0"/>
              <w:jc w:val="right"/>
              <w:rPr>
                <w:sz w:val="14"/>
                <w:szCs w:val="14"/>
              </w:rPr>
            </w:pPr>
          </w:p>
          <w:p w14:paraId="4E547914" w14:textId="77777777" w:rsidR="0081504E" w:rsidRDefault="0081504E" w:rsidP="0081504E">
            <w:pPr>
              <w:widowControl w:val="0"/>
              <w:autoSpaceDE w:val="0"/>
              <w:autoSpaceDN w:val="0"/>
              <w:adjustRightInd w:val="0"/>
              <w:jc w:val="right"/>
              <w:rPr>
                <w:sz w:val="14"/>
                <w:szCs w:val="14"/>
              </w:rPr>
            </w:pPr>
            <w:r>
              <w:rPr>
                <w:sz w:val="14"/>
                <w:szCs w:val="14"/>
              </w:rPr>
              <w:t xml:space="preserve">9515.01 </w:t>
            </w:r>
          </w:p>
        </w:tc>
      </w:tr>
      <w:tr w:rsidR="0081504E" w14:paraId="409688A0" w14:textId="77777777" w:rsidTr="0081504E">
        <w:tc>
          <w:tcPr>
            <w:tcW w:w="1413" w:type="pct"/>
            <w:vMerge/>
            <w:tcBorders>
              <w:top w:val="single" w:sz="2" w:space="0" w:color="auto"/>
              <w:left w:val="single" w:sz="2" w:space="0" w:color="auto"/>
              <w:bottom w:val="single" w:sz="2" w:space="0" w:color="auto"/>
              <w:right w:val="single" w:sz="2" w:space="0" w:color="auto"/>
            </w:tcBorders>
          </w:tcPr>
          <w:p w14:paraId="7176B389" w14:textId="77777777" w:rsidR="0081504E" w:rsidRDefault="0081504E" w:rsidP="0081504E">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71D27A10" w14:textId="77777777" w:rsidR="0081504E" w:rsidRDefault="0081504E" w:rsidP="0081504E">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32A1BC36" w14:textId="77777777" w:rsidR="0081504E" w:rsidRDefault="0081504E" w:rsidP="0081504E">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01BE3BF6" w14:textId="77777777" w:rsidR="0081504E" w:rsidRDefault="0081504E" w:rsidP="0081504E">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A0F05C2" w14:textId="77777777" w:rsidR="0081504E" w:rsidRDefault="0081504E" w:rsidP="0081504E">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2D5CE8ED" w14:textId="77777777" w:rsidR="0081504E" w:rsidRDefault="0081504E" w:rsidP="0081504E">
            <w:pPr>
              <w:widowControl w:val="0"/>
              <w:autoSpaceDE w:val="0"/>
              <w:autoSpaceDN w:val="0"/>
              <w:adjustRightInd w:val="0"/>
              <w:jc w:val="right"/>
              <w:rPr>
                <w:sz w:val="14"/>
                <w:szCs w:val="14"/>
              </w:rPr>
            </w:pPr>
            <w:r>
              <w:rPr>
                <w:sz w:val="14"/>
                <w:szCs w:val="14"/>
              </w:rPr>
              <w:t xml:space="preserve">210.01 </w:t>
            </w:r>
          </w:p>
        </w:tc>
        <w:tc>
          <w:tcPr>
            <w:tcW w:w="359" w:type="pct"/>
            <w:tcBorders>
              <w:top w:val="single" w:sz="2" w:space="0" w:color="auto"/>
              <w:left w:val="single" w:sz="2" w:space="0" w:color="auto"/>
              <w:bottom w:val="single" w:sz="2" w:space="0" w:color="auto"/>
              <w:right w:val="single" w:sz="2" w:space="0" w:color="auto"/>
            </w:tcBorders>
          </w:tcPr>
          <w:p w14:paraId="6060A9D5" w14:textId="77777777" w:rsidR="0081504E" w:rsidRDefault="0081504E" w:rsidP="0081504E">
            <w:pPr>
              <w:widowControl w:val="0"/>
              <w:autoSpaceDE w:val="0"/>
              <w:autoSpaceDN w:val="0"/>
              <w:adjustRightInd w:val="0"/>
              <w:jc w:val="right"/>
              <w:rPr>
                <w:sz w:val="14"/>
                <w:szCs w:val="14"/>
              </w:rPr>
            </w:pPr>
            <w:r>
              <w:rPr>
                <w:sz w:val="14"/>
                <w:szCs w:val="14"/>
              </w:rPr>
              <w:t xml:space="preserve">1087.43 </w:t>
            </w:r>
          </w:p>
        </w:tc>
        <w:tc>
          <w:tcPr>
            <w:tcW w:w="359" w:type="pct"/>
            <w:tcBorders>
              <w:top w:val="single" w:sz="2" w:space="0" w:color="auto"/>
              <w:left w:val="single" w:sz="2" w:space="0" w:color="auto"/>
              <w:bottom w:val="single" w:sz="2" w:space="0" w:color="auto"/>
              <w:right w:val="single" w:sz="2" w:space="0" w:color="auto"/>
            </w:tcBorders>
          </w:tcPr>
          <w:p w14:paraId="77603322" w14:textId="77777777" w:rsidR="0081504E" w:rsidRDefault="0081504E" w:rsidP="0081504E">
            <w:pPr>
              <w:widowControl w:val="0"/>
              <w:autoSpaceDE w:val="0"/>
              <w:autoSpaceDN w:val="0"/>
              <w:adjustRightInd w:val="0"/>
              <w:jc w:val="right"/>
              <w:rPr>
                <w:sz w:val="14"/>
                <w:szCs w:val="14"/>
              </w:rPr>
            </w:pPr>
            <w:r>
              <w:rPr>
                <w:sz w:val="14"/>
                <w:szCs w:val="14"/>
              </w:rPr>
              <w:t xml:space="preserve">9515.01 </w:t>
            </w:r>
          </w:p>
        </w:tc>
      </w:tr>
      <w:tr w:rsidR="0081504E" w14:paraId="42E2D19D" w14:textId="77777777" w:rsidTr="0081504E">
        <w:tc>
          <w:tcPr>
            <w:tcW w:w="1413" w:type="pct"/>
            <w:vMerge/>
            <w:tcBorders>
              <w:top w:val="single" w:sz="2" w:space="0" w:color="auto"/>
              <w:left w:val="single" w:sz="2" w:space="0" w:color="auto"/>
              <w:bottom w:val="single" w:sz="2" w:space="0" w:color="auto"/>
              <w:right w:val="single" w:sz="2" w:space="0" w:color="auto"/>
            </w:tcBorders>
          </w:tcPr>
          <w:p w14:paraId="6A0443E7" w14:textId="77777777" w:rsidR="0081504E" w:rsidRDefault="0081504E" w:rsidP="0081504E">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40ADF6B2" w14:textId="1063E8EE" w:rsidR="0081504E" w:rsidRDefault="0081504E" w:rsidP="0081504E">
            <w:pPr>
              <w:widowControl w:val="0"/>
              <w:autoSpaceDE w:val="0"/>
              <w:autoSpaceDN w:val="0"/>
              <w:adjustRightInd w:val="0"/>
              <w:jc w:val="center"/>
              <w:rPr>
                <w:b/>
                <w:bCs/>
                <w:sz w:val="14"/>
                <w:szCs w:val="14"/>
              </w:rPr>
            </w:pPr>
            <w:r>
              <w:rPr>
                <w:b/>
                <w:bCs/>
                <w:sz w:val="14"/>
                <w:szCs w:val="14"/>
              </w:rPr>
              <w:t xml:space="preserve">Área Total: 210.01 </w:t>
            </w:r>
          </w:p>
          <w:p w14:paraId="6CDDD537" w14:textId="77777777" w:rsidR="0081504E" w:rsidRDefault="0081504E" w:rsidP="0081504E">
            <w:pPr>
              <w:widowControl w:val="0"/>
              <w:autoSpaceDE w:val="0"/>
              <w:autoSpaceDN w:val="0"/>
              <w:adjustRightInd w:val="0"/>
              <w:jc w:val="center"/>
              <w:rPr>
                <w:b/>
                <w:bCs/>
                <w:sz w:val="14"/>
                <w:szCs w:val="14"/>
              </w:rPr>
            </w:pPr>
            <w:r>
              <w:rPr>
                <w:b/>
                <w:bCs/>
                <w:sz w:val="14"/>
                <w:szCs w:val="14"/>
              </w:rPr>
              <w:t xml:space="preserve"> Valor Total ($): 1087.43 </w:t>
            </w:r>
          </w:p>
          <w:p w14:paraId="154994EC" w14:textId="77777777" w:rsidR="0081504E" w:rsidRDefault="0081504E" w:rsidP="0081504E">
            <w:pPr>
              <w:widowControl w:val="0"/>
              <w:autoSpaceDE w:val="0"/>
              <w:autoSpaceDN w:val="0"/>
              <w:adjustRightInd w:val="0"/>
              <w:jc w:val="center"/>
              <w:rPr>
                <w:b/>
                <w:bCs/>
                <w:sz w:val="14"/>
                <w:szCs w:val="14"/>
              </w:rPr>
            </w:pPr>
            <w:r>
              <w:rPr>
                <w:b/>
                <w:bCs/>
                <w:sz w:val="14"/>
                <w:szCs w:val="14"/>
              </w:rPr>
              <w:t xml:space="preserve"> Valor Total (¢): 9515.01 </w:t>
            </w:r>
          </w:p>
        </w:tc>
      </w:tr>
    </w:tbl>
    <w:p w14:paraId="12905080" w14:textId="77777777" w:rsidR="0081504E" w:rsidRDefault="0081504E" w:rsidP="0081504E">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2612"/>
        <w:gridCol w:w="994"/>
        <w:gridCol w:w="2529"/>
        <w:gridCol w:w="580"/>
        <w:gridCol w:w="580"/>
        <w:gridCol w:w="621"/>
        <w:gridCol w:w="664"/>
        <w:gridCol w:w="662"/>
      </w:tblGrid>
      <w:tr w:rsidR="0081504E" w14:paraId="17DAE180" w14:textId="77777777" w:rsidTr="0081504E">
        <w:tc>
          <w:tcPr>
            <w:tcW w:w="1413" w:type="pct"/>
            <w:vMerge w:val="restart"/>
            <w:tcBorders>
              <w:top w:val="single" w:sz="2" w:space="0" w:color="auto"/>
              <w:left w:val="single" w:sz="2" w:space="0" w:color="auto"/>
              <w:bottom w:val="single" w:sz="2" w:space="0" w:color="auto"/>
              <w:right w:val="single" w:sz="2" w:space="0" w:color="auto"/>
            </w:tcBorders>
          </w:tcPr>
          <w:p w14:paraId="6B76747D" w14:textId="2394C598" w:rsidR="0081504E" w:rsidRDefault="006F03F4" w:rsidP="0081504E">
            <w:pPr>
              <w:widowControl w:val="0"/>
              <w:autoSpaceDE w:val="0"/>
              <w:autoSpaceDN w:val="0"/>
              <w:adjustRightInd w:val="0"/>
              <w:rPr>
                <w:sz w:val="14"/>
                <w:szCs w:val="14"/>
              </w:rPr>
            </w:pPr>
            <w:r>
              <w:rPr>
                <w:sz w:val="14"/>
                <w:szCs w:val="14"/>
              </w:rPr>
              <w:t>----</w:t>
            </w:r>
            <w:r w:rsidR="0081504E">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3A5FC179" w14:textId="77777777" w:rsidR="0081504E" w:rsidRDefault="0081504E" w:rsidP="0081504E">
            <w:pPr>
              <w:widowControl w:val="0"/>
              <w:autoSpaceDE w:val="0"/>
              <w:autoSpaceDN w:val="0"/>
              <w:adjustRightInd w:val="0"/>
              <w:rPr>
                <w:sz w:val="14"/>
                <w:szCs w:val="14"/>
              </w:rPr>
            </w:pPr>
            <w:r>
              <w:rPr>
                <w:sz w:val="14"/>
                <w:szCs w:val="14"/>
              </w:rPr>
              <w:t xml:space="preserve">Solares: </w:t>
            </w:r>
          </w:p>
          <w:p w14:paraId="068E17C0" w14:textId="7DCAC1C9" w:rsidR="0081504E" w:rsidRDefault="006F03F4" w:rsidP="0081504E">
            <w:pPr>
              <w:widowControl w:val="0"/>
              <w:autoSpaceDE w:val="0"/>
              <w:autoSpaceDN w:val="0"/>
              <w:adjustRightInd w:val="0"/>
              <w:rPr>
                <w:sz w:val="14"/>
                <w:szCs w:val="14"/>
              </w:rPr>
            </w:pPr>
            <w:r>
              <w:rPr>
                <w:sz w:val="14"/>
                <w:szCs w:val="14"/>
              </w:rPr>
              <w:t>---</w:t>
            </w:r>
            <w:r w:rsidR="0081504E">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1431DD98" w14:textId="77777777" w:rsidR="0081504E" w:rsidRDefault="0081504E" w:rsidP="0081504E">
            <w:pPr>
              <w:widowControl w:val="0"/>
              <w:autoSpaceDE w:val="0"/>
              <w:autoSpaceDN w:val="0"/>
              <w:adjustRightInd w:val="0"/>
              <w:rPr>
                <w:sz w:val="14"/>
                <w:szCs w:val="14"/>
              </w:rPr>
            </w:pPr>
          </w:p>
          <w:p w14:paraId="580ED693" w14:textId="77777777" w:rsidR="0081504E" w:rsidRDefault="0081504E" w:rsidP="0081504E">
            <w:pPr>
              <w:widowControl w:val="0"/>
              <w:autoSpaceDE w:val="0"/>
              <w:autoSpaceDN w:val="0"/>
              <w:adjustRightInd w:val="0"/>
              <w:rPr>
                <w:sz w:val="14"/>
                <w:szCs w:val="14"/>
              </w:rPr>
            </w:pPr>
            <w:r>
              <w:rPr>
                <w:sz w:val="14"/>
                <w:szCs w:val="14"/>
              </w:rPr>
              <w:t xml:space="preserve">PORCION 1-2 </w:t>
            </w:r>
          </w:p>
        </w:tc>
        <w:tc>
          <w:tcPr>
            <w:tcW w:w="314" w:type="pct"/>
            <w:vMerge w:val="restart"/>
            <w:tcBorders>
              <w:top w:val="single" w:sz="2" w:space="0" w:color="auto"/>
              <w:left w:val="single" w:sz="2" w:space="0" w:color="auto"/>
              <w:bottom w:val="single" w:sz="2" w:space="0" w:color="auto"/>
              <w:right w:val="single" w:sz="2" w:space="0" w:color="auto"/>
            </w:tcBorders>
          </w:tcPr>
          <w:p w14:paraId="6904DA14" w14:textId="54A6416A" w:rsidR="0081504E" w:rsidRDefault="006F03F4" w:rsidP="0081504E">
            <w:pPr>
              <w:widowControl w:val="0"/>
              <w:autoSpaceDE w:val="0"/>
              <w:autoSpaceDN w:val="0"/>
              <w:adjustRightInd w:val="0"/>
              <w:rPr>
                <w:sz w:val="14"/>
                <w:szCs w:val="14"/>
              </w:rPr>
            </w:pPr>
            <w:r>
              <w:rPr>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7A2F112C" w14:textId="77777777" w:rsidR="0081504E" w:rsidRDefault="0081504E" w:rsidP="0081504E">
            <w:pPr>
              <w:widowControl w:val="0"/>
              <w:autoSpaceDE w:val="0"/>
              <w:autoSpaceDN w:val="0"/>
              <w:adjustRightInd w:val="0"/>
              <w:rPr>
                <w:sz w:val="14"/>
                <w:szCs w:val="14"/>
              </w:rPr>
            </w:pPr>
          </w:p>
          <w:p w14:paraId="7AB2B200" w14:textId="6E84FFA5" w:rsidR="0081504E" w:rsidRDefault="006F03F4" w:rsidP="0081504E">
            <w:pPr>
              <w:widowControl w:val="0"/>
              <w:autoSpaceDE w:val="0"/>
              <w:autoSpaceDN w:val="0"/>
              <w:adjustRightInd w:val="0"/>
              <w:rPr>
                <w:sz w:val="14"/>
                <w:szCs w:val="14"/>
              </w:rPr>
            </w:pPr>
            <w:r>
              <w:rPr>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3463B54B" w14:textId="77777777" w:rsidR="0081504E" w:rsidRDefault="0081504E" w:rsidP="0081504E">
            <w:pPr>
              <w:widowControl w:val="0"/>
              <w:autoSpaceDE w:val="0"/>
              <w:autoSpaceDN w:val="0"/>
              <w:adjustRightInd w:val="0"/>
              <w:jc w:val="right"/>
              <w:rPr>
                <w:sz w:val="14"/>
                <w:szCs w:val="14"/>
              </w:rPr>
            </w:pPr>
          </w:p>
          <w:p w14:paraId="702ECB7F" w14:textId="77777777" w:rsidR="0081504E" w:rsidRDefault="0081504E" w:rsidP="0081504E">
            <w:pPr>
              <w:widowControl w:val="0"/>
              <w:autoSpaceDE w:val="0"/>
              <w:autoSpaceDN w:val="0"/>
              <w:adjustRightInd w:val="0"/>
              <w:jc w:val="right"/>
              <w:rPr>
                <w:sz w:val="14"/>
                <w:szCs w:val="14"/>
              </w:rPr>
            </w:pPr>
            <w:r>
              <w:rPr>
                <w:sz w:val="14"/>
                <w:szCs w:val="14"/>
              </w:rPr>
              <w:t xml:space="preserve">223.87 </w:t>
            </w:r>
          </w:p>
        </w:tc>
        <w:tc>
          <w:tcPr>
            <w:tcW w:w="359" w:type="pct"/>
            <w:tcBorders>
              <w:top w:val="single" w:sz="2" w:space="0" w:color="auto"/>
              <w:left w:val="single" w:sz="2" w:space="0" w:color="auto"/>
              <w:bottom w:val="single" w:sz="2" w:space="0" w:color="auto"/>
              <w:right w:val="single" w:sz="2" w:space="0" w:color="auto"/>
            </w:tcBorders>
          </w:tcPr>
          <w:p w14:paraId="4E41AB64" w14:textId="77777777" w:rsidR="0081504E" w:rsidRDefault="0081504E" w:rsidP="0081504E">
            <w:pPr>
              <w:widowControl w:val="0"/>
              <w:autoSpaceDE w:val="0"/>
              <w:autoSpaceDN w:val="0"/>
              <w:adjustRightInd w:val="0"/>
              <w:jc w:val="right"/>
              <w:rPr>
                <w:sz w:val="14"/>
                <w:szCs w:val="14"/>
              </w:rPr>
            </w:pPr>
          </w:p>
          <w:p w14:paraId="4858F6AA" w14:textId="77777777" w:rsidR="0081504E" w:rsidRDefault="0081504E" w:rsidP="0081504E">
            <w:pPr>
              <w:widowControl w:val="0"/>
              <w:autoSpaceDE w:val="0"/>
              <w:autoSpaceDN w:val="0"/>
              <w:adjustRightInd w:val="0"/>
              <w:jc w:val="right"/>
              <w:rPr>
                <w:sz w:val="14"/>
                <w:szCs w:val="14"/>
              </w:rPr>
            </w:pPr>
            <w:r>
              <w:rPr>
                <w:sz w:val="14"/>
                <w:szCs w:val="14"/>
              </w:rPr>
              <w:t xml:space="preserve">1159.20 </w:t>
            </w:r>
          </w:p>
        </w:tc>
        <w:tc>
          <w:tcPr>
            <w:tcW w:w="359" w:type="pct"/>
            <w:tcBorders>
              <w:top w:val="single" w:sz="2" w:space="0" w:color="auto"/>
              <w:left w:val="single" w:sz="2" w:space="0" w:color="auto"/>
              <w:bottom w:val="single" w:sz="2" w:space="0" w:color="auto"/>
              <w:right w:val="single" w:sz="2" w:space="0" w:color="auto"/>
            </w:tcBorders>
          </w:tcPr>
          <w:p w14:paraId="17FBC1B6" w14:textId="77777777" w:rsidR="0081504E" w:rsidRDefault="0081504E" w:rsidP="0081504E">
            <w:pPr>
              <w:widowControl w:val="0"/>
              <w:autoSpaceDE w:val="0"/>
              <w:autoSpaceDN w:val="0"/>
              <w:adjustRightInd w:val="0"/>
              <w:jc w:val="right"/>
              <w:rPr>
                <w:sz w:val="14"/>
                <w:szCs w:val="14"/>
              </w:rPr>
            </w:pPr>
          </w:p>
          <w:p w14:paraId="30431073" w14:textId="77777777" w:rsidR="0081504E" w:rsidRDefault="0081504E" w:rsidP="0081504E">
            <w:pPr>
              <w:widowControl w:val="0"/>
              <w:autoSpaceDE w:val="0"/>
              <w:autoSpaceDN w:val="0"/>
              <w:adjustRightInd w:val="0"/>
              <w:jc w:val="right"/>
              <w:rPr>
                <w:sz w:val="14"/>
                <w:szCs w:val="14"/>
              </w:rPr>
            </w:pPr>
            <w:r>
              <w:rPr>
                <w:sz w:val="14"/>
                <w:szCs w:val="14"/>
              </w:rPr>
              <w:t xml:space="preserve">10143.00 </w:t>
            </w:r>
          </w:p>
        </w:tc>
      </w:tr>
      <w:tr w:rsidR="0081504E" w14:paraId="5A6754AD" w14:textId="77777777" w:rsidTr="0081504E">
        <w:tc>
          <w:tcPr>
            <w:tcW w:w="1413" w:type="pct"/>
            <w:vMerge/>
            <w:tcBorders>
              <w:top w:val="single" w:sz="2" w:space="0" w:color="auto"/>
              <w:left w:val="single" w:sz="2" w:space="0" w:color="auto"/>
              <w:bottom w:val="single" w:sz="2" w:space="0" w:color="auto"/>
              <w:right w:val="single" w:sz="2" w:space="0" w:color="auto"/>
            </w:tcBorders>
          </w:tcPr>
          <w:p w14:paraId="4309972F" w14:textId="77777777" w:rsidR="0081504E" w:rsidRDefault="0081504E" w:rsidP="0081504E">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61F9BBF1" w14:textId="77777777" w:rsidR="0081504E" w:rsidRDefault="0081504E" w:rsidP="0081504E">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44ABEC89" w14:textId="77777777" w:rsidR="0081504E" w:rsidRDefault="0081504E" w:rsidP="0081504E">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129E1166" w14:textId="77777777" w:rsidR="0081504E" w:rsidRDefault="0081504E" w:rsidP="0081504E">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550E306C" w14:textId="77777777" w:rsidR="0081504E" w:rsidRDefault="0081504E" w:rsidP="0081504E">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1C648C2F" w14:textId="77777777" w:rsidR="0081504E" w:rsidRDefault="0081504E" w:rsidP="0081504E">
            <w:pPr>
              <w:widowControl w:val="0"/>
              <w:autoSpaceDE w:val="0"/>
              <w:autoSpaceDN w:val="0"/>
              <w:adjustRightInd w:val="0"/>
              <w:jc w:val="right"/>
              <w:rPr>
                <w:sz w:val="14"/>
                <w:szCs w:val="14"/>
              </w:rPr>
            </w:pPr>
            <w:r>
              <w:rPr>
                <w:sz w:val="14"/>
                <w:szCs w:val="14"/>
              </w:rPr>
              <w:t xml:space="preserve">223.87 </w:t>
            </w:r>
          </w:p>
        </w:tc>
        <w:tc>
          <w:tcPr>
            <w:tcW w:w="359" w:type="pct"/>
            <w:tcBorders>
              <w:top w:val="single" w:sz="2" w:space="0" w:color="auto"/>
              <w:left w:val="single" w:sz="2" w:space="0" w:color="auto"/>
              <w:bottom w:val="single" w:sz="2" w:space="0" w:color="auto"/>
              <w:right w:val="single" w:sz="2" w:space="0" w:color="auto"/>
            </w:tcBorders>
          </w:tcPr>
          <w:p w14:paraId="58629E98" w14:textId="77777777" w:rsidR="0081504E" w:rsidRDefault="0081504E" w:rsidP="0081504E">
            <w:pPr>
              <w:widowControl w:val="0"/>
              <w:autoSpaceDE w:val="0"/>
              <w:autoSpaceDN w:val="0"/>
              <w:adjustRightInd w:val="0"/>
              <w:jc w:val="right"/>
              <w:rPr>
                <w:sz w:val="14"/>
                <w:szCs w:val="14"/>
              </w:rPr>
            </w:pPr>
            <w:r>
              <w:rPr>
                <w:sz w:val="14"/>
                <w:szCs w:val="14"/>
              </w:rPr>
              <w:t xml:space="preserve">1159.20 </w:t>
            </w:r>
          </w:p>
        </w:tc>
        <w:tc>
          <w:tcPr>
            <w:tcW w:w="359" w:type="pct"/>
            <w:tcBorders>
              <w:top w:val="single" w:sz="2" w:space="0" w:color="auto"/>
              <w:left w:val="single" w:sz="2" w:space="0" w:color="auto"/>
              <w:bottom w:val="single" w:sz="2" w:space="0" w:color="auto"/>
              <w:right w:val="single" w:sz="2" w:space="0" w:color="auto"/>
            </w:tcBorders>
          </w:tcPr>
          <w:p w14:paraId="5A6B1DE9" w14:textId="77777777" w:rsidR="0081504E" w:rsidRDefault="0081504E" w:rsidP="0081504E">
            <w:pPr>
              <w:widowControl w:val="0"/>
              <w:autoSpaceDE w:val="0"/>
              <w:autoSpaceDN w:val="0"/>
              <w:adjustRightInd w:val="0"/>
              <w:jc w:val="right"/>
              <w:rPr>
                <w:sz w:val="14"/>
                <w:szCs w:val="14"/>
              </w:rPr>
            </w:pPr>
            <w:r>
              <w:rPr>
                <w:sz w:val="14"/>
                <w:szCs w:val="14"/>
              </w:rPr>
              <w:t xml:space="preserve">10143.00 </w:t>
            </w:r>
          </w:p>
        </w:tc>
      </w:tr>
      <w:tr w:rsidR="0081504E" w14:paraId="3886D7D2" w14:textId="77777777" w:rsidTr="0081504E">
        <w:tc>
          <w:tcPr>
            <w:tcW w:w="1413" w:type="pct"/>
            <w:vMerge/>
            <w:tcBorders>
              <w:top w:val="single" w:sz="2" w:space="0" w:color="auto"/>
              <w:left w:val="single" w:sz="2" w:space="0" w:color="auto"/>
              <w:bottom w:val="single" w:sz="2" w:space="0" w:color="auto"/>
              <w:right w:val="single" w:sz="2" w:space="0" w:color="auto"/>
            </w:tcBorders>
          </w:tcPr>
          <w:p w14:paraId="4928534E" w14:textId="77777777" w:rsidR="0081504E" w:rsidRDefault="0081504E" w:rsidP="0081504E">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2B10A4BD" w14:textId="6097AD63" w:rsidR="0081504E" w:rsidRDefault="0081504E" w:rsidP="0081504E">
            <w:pPr>
              <w:widowControl w:val="0"/>
              <w:autoSpaceDE w:val="0"/>
              <w:autoSpaceDN w:val="0"/>
              <w:adjustRightInd w:val="0"/>
              <w:jc w:val="center"/>
              <w:rPr>
                <w:b/>
                <w:bCs/>
                <w:sz w:val="14"/>
                <w:szCs w:val="14"/>
              </w:rPr>
            </w:pPr>
            <w:r>
              <w:rPr>
                <w:b/>
                <w:bCs/>
                <w:sz w:val="14"/>
                <w:szCs w:val="14"/>
              </w:rPr>
              <w:t xml:space="preserve">Área Total: 223.87 </w:t>
            </w:r>
          </w:p>
          <w:p w14:paraId="388CB27D" w14:textId="77777777" w:rsidR="0081504E" w:rsidRDefault="0081504E" w:rsidP="0081504E">
            <w:pPr>
              <w:widowControl w:val="0"/>
              <w:autoSpaceDE w:val="0"/>
              <w:autoSpaceDN w:val="0"/>
              <w:adjustRightInd w:val="0"/>
              <w:jc w:val="center"/>
              <w:rPr>
                <w:b/>
                <w:bCs/>
                <w:sz w:val="14"/>
                <w:szCs w:val="14"/>
              </w:rPr>
            </w:pPr>
            <w:r>
              <w:rPr>
                <w:b/>
                <w:bCs/>
                <w:sz w:val="14"/>
                <w:szCs w:val="14"/>
              </w:rPr>
              <w:t xml:space="preserve"> Valor Total ($): 1159.20 </w:t>
            </w:r>
          </w:p>
          <w:p w14:paraId="08A8385C" w14:textId="77777777" w:rsidR="0081504E" w:rsidRDefault="0081504E" w:rsidP="0081504E">
            <w:pPr>
              <w:widowControl w:val="0"/>
              <w:autoSpaceDE w:val="0"/>
              <w:autoSpaceDN w:val="0"/>
              <w:adjustRightInd w:val="0"/>
              <w:jc w:val="center"/>
              <w:rPr>
                <w:b/>
                <w:bCs/>
                <w:sz w:val="14"/>
                <w:szCs w:val="14"/>
              </w:rPr>
            </w:pPr>
            <w:r>
              <w:rPr>
                <w:b/>
                <w:bCs/>
                <w:sz w:val="14"/>
                <w:szCs w:val="14"/>
              </w:rPr>
              <w:t xml:space="preserve"> Valor Total (¢): 10143.00 </w:t>
            </w:r>
          </w:p>
        </w:tc>
      </w:tr>
    </w:tbl>
    <w:p w14:paraId="2812682F" w14:textId="77777777" w:rsidR="0081504E" w:rsidRDefault="0081504E" w:rsidP="0081504E">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3605"/>
        <w:gridCol w:w="2529"/>
        <w:gridCol w:w="1782"/>
        <w:gridCol w:w="664"/>
        <w:gridCol w:w="662"/>
      </w:tblGrid>
      <w:tr w:rsidR="0081504E" w14:paraId="5115F646" w14:textId="77777777" w:rsidTr="0081504E">
        <w:tc>
          <w:tcPr>
            <w:tcW w:w="1951" w:type="pct"/>
            <w:tcBorders>
              <w:top w:val="single" w:sz="2" w:space="0" w:color="auto"/>
              <w:left w:val="single" w:sz="2" w:space="0" w:color="auto"/>
              <w:bottom w:val="single" w:sz="2" w:space="0" w:color="auto"/>
              <w:right w:val="single" w:sz="2" w:space="0" w:color="auto"/>
            </w:tcBorders>
            <w:shd w:val="clear" w:color="auto" w:fill="DCDCDC"/>
          </w:tcPr>
          <w:p w14:paraId="6533A532" w14:textId="77777777" w:rsidR="0081504E" w:rsidRDefault="0081504E" w:rsidP="0081504E">
            <w:pPr>
              <w:widowControl w:val="0"/>
              <w:autoSpaceDE w:val="0"/>
              <w:autoSpaceDN w:val="0"/>
              <w:adjustRightInd w:val="0"/>
              <w:jc w:val="center"/>
              <w:rPr>
                <w:b/>
                <w:bCs/>
                <w:sz w:val="14"/>
                <w:szCs w:val="14"/>
              </w:rPr>
            </w:pPr>
            <w:r>
              <w:rPr>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09554C01" w14:textId="77777777" w:rsidR="0081504E" w:rsidRDefault="0081504E" w:rsidP="0081504E">
            <w:pPr>
              <w:widowControl w:val="0"/>
              <w:autoSpaceDE w:val="0"/>
              <w:autoSpaceDN w:val="0"/>
              <w:adjustRightInd w:val="0"/>
              <w:jc w:val="center"/>
              <w:rPr>
                <w:b/>
                <w:bCs/>
                <w:sz w:val="14"/>
                <w:szCs w:val="14"/>
              </w:rPr>
            </w:pPr>
            <w:r>
              <w:rPr>
                <w:b/>
                <w:bCs/>
                <w:sz w:val="14"/>
                <w:szCs w:val="14"/>
              </w:rPr>
              <w:t xml:space="preserve">2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285177DD" w14:textId="77777777" w:rsidR="0081504E" w:rsidRDefault="0081504E" w:rsidP="0081504E">
            <w:pPr>
              <w:widowControl w:val="0"/>
              <w:autoSpaceDE w:val="0"/>
              <w:autoSpaceDN w:val="0"/>
              <w:adjustRightInd w:val="0"/>
              <w:jc w:val="right"/>
              <w:rPr>
                <w:b/>
                <w:bCs/>
                <w:sz w:val="14"/>
                <w:szCs w:val="14"/>
              </w:rPr>
            </w:pPr>
            <w:r>
              <w:rPr>
                <w:b/>
                <w:bCs/>
                <w:sz w:val="14"/>
                <w:szCs w:val="14"/>
              </w:rPr>
              <w:t xml:space="preserve">433.88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58702749" w14:textId="77777777" w:rsidR="0081504E" w:rsidRDefault="0081504E" w:rsidP="0081504E">
            <w:pPr>
              <w:widowControl w:val="0"/>
              <w:autoSpaceDE w:val="0"/>
              <w:autoSpaceDN w:val="0"/>
              <w:adjustRightInd w:val="0"/>
              <w:jc w:val="right"/>
              <w:rPr>
                <w:b/>
                <w:bCs/>
                <w:sz w:val="14"/>
                <w:szCs w:val="14"/>
              </w:rPr>
            </w:pPr>
            <w:r>
              <w:rPr>
                <w:b/>
                <w:bCs/>
                <w:sz w:val="14"/>
                <w:szCs w:val="14"/>
              </w:rPr>
              <w:t xml:space="preserve">2246.63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619FF8BB" w14:textId="77777777" w:rsidR="0081504E" w:rsidRDefault="0081504E" w:rsidP="0081504E">
            <w:pPr>
              <w:widowControl w:val="0"/>
              <w:autoSpaceDE w:val="0"/>
              <w:autoSpaceDN w:val="0"/>
              <w:adjustRightInd w:val="0"/>
              <w:jc w:val="right"/>
              <w:rPr>
                <w:b/>
                <w:bCs/>
                <w:sz w:val="14"/>
                <w:szCs w:val="14"/>
              </w:rPr>
            </w:pPr>
            <w:r>
              <w:rPr>
                <w:b/>
                <w:bCs/>
                <w:sz w:val="14"/>
                <w:szCs w:val="14"/>
              </w:rPr>
              <w:t xml:space="preserve">19658.01 </w:t>
            </w:r>
          </w:p>
        </w:tc>
      </w:tr>
      <w:tr w:rsidR="0081504E" w14:paraId="5488177E" w14:textId="77777777" w:rsidTr="0081504E">
        <w:tc>
          <w:tcPr>
            <w:tcW w:w="1951" w:type="pct"/>
            <w:tcBorders>
              <w:top w:val="single" w:sz="2" w:space="0" w:color="auto"/>
              <w:left w:val="single" w:sz="2" w:space="0" w:color="auto"/>
              <w:bottom w:val="single" w:sz="2" w:space="0" w:color="auto"/>
              <w:right w:val="single" w:sz="2" w:space="0" w:color="auto"/>
            </w:tcBorders>
            <w:shd w:val="clear" w:color="auto" w:fill="DCDCDC"/>
          </w:tcPr>
          <w:p w14:paraId="5295BB30" w14:textId="77777777" w:rsidR="0081504E" w:rsidRDefault="0081504E" w:rsidP="0081504E">
            <w:pPr>
              <w:widowControl w:val="0"/>
              <w:autoSpaceDE w:val="0"/>
              <w:autoSpaceDN w:val="0"/>
              <w:adjustRightInd w:val="0"/>
              <w:jc w:val="center"/>
              <w:rPr>
                <w:b/>
                <w:bCs/>
                <w:sz w:val="14"/>
                <w:szCs w:val="14"/>
              </w:rPr>
            </w:pPr>
            <w:r>
              <w:rPr>
                <w:b/>
                <w:bCs/>
                <w:sz w:val="14"/>
                <w:szCs w:val="14"/>
              </w:rPr>
              <w:t>TOTAL LOTES</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553AFF85" w14:textId="77777777" w:rsidR="0081504E" w:rsidRDefault="0081504E" w:rsidP="0081504E">
            <w:pPr>
              <w:widowControl w:val="0"/>
              <w:autoSpaceDE w:val="0"/>
              <w:autoSpaceDN w:val="0"/>
              <w:adjustRightInd w:val="0"/>
              <w:jc w:val="center"/>
              <w:rPr>
                <w:b/>
                <w:bCs/>
                <w:sz w:val="14"/>
                <w:szCs w:val="14"/>
              </w:rPr>
            </w:pPr>
            <w:r>
              <w:rPr>
                <w:b/>
                <w:bCs/>
                <w:sz w:val="14"/>
                <w:szCs w:val="14"/>
              </w:rPr>
              <w:t>0</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53697E69" w14:textId="77777777" w:rsidR="0081504E" w:rsidRDefault="0081504E" w:rsidP="0081504E">
            <w:pPr>
              <w:widowControl w:val="0"/>
              <w:autoSpaceDE w:val="0"/>
              <w:autoSpaceDN w:val="0"/>
              <w:adjustRightInd w:val="0"/>
              <w:jc w:val="right"/>
              <w:rPr>
                <w:b/>
                <w:bCs/>
                <w:sz w:val="14"/>
                <w:szCs w:val="14"/>
              </w:rPr>
            </w:pPr>
            <w:r>
              <w:rPr>
                <w:b/>
                <w:bCs/>
                <w:sz w:val="14"/>
                <w:szCs w:val="14"/>
              </w:rPr>
              <w:t>0</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11236DF8" w14:textId="77777777" w:rsidR="0081504E" w:rsidRDefault="0081504E" w:rsidP="0081504E">
            <w:pPr>
              <w:widowControl w:val="0"/>
              <w:autoSpaceDE w:val="0"/>
              <w:autoSpaceDN w:val="0"/>
              <w:adjustRightInd w:val="0"/>
              <w:jc w:val="right"/>
              <w:rPr>
                <w:b/>
                <w:bCs/>
                <w:sz w:val="14"/>
                <w:szCs w:val="14"/>
              </w:rPr>
            </w:pPr>
            <w:r>
              <w:rPr>
                <w:b/>
                <w:bCs/>
                <w:sz w:val="14"/>
                <w:szCs w:val="14"/>
              </w:rPr>
              <w:t>0</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173E852F" w14:textId="77777777" w:rsidR="0081504E" w:rsidRDefault="0081504E" w:rsidP="0081504E">
            <w:pPr>
              <w:widowControl w:val="0"/>
              <w:autoSpaceDE w:val="0"/>
              <w:autoSpaceDN w:val="0"/>
              <w:adjustRightInd w:val="0"/>
              <w:jc w:val="right"/>
              <w:rPr>
                <w:b/>
                <w:bCs/>
                <w:sz w:val="14"/>
                <w:szCs w:val="14"/>
              </w:rPr>
            </w:pPr>
            <w:r>
              <w:rPr>
                <w:b/>
                <w:bCs/>
                <w:sz w:val="14"/>
                <w:szCs w:val="14"/>
              </w:rPr>
              <w:t>0</w:t>
            </w:r>
          </w:p>
        </w:tc>
      </w:tr>
    </w:tbl>
    <w:p w14:paraId="066FCCC6" w14:textId="77777777" w:rsidR="00473332" w:rsidRDefault="00473332" w:rsidP="000A0749">
      <w:pPr>
        <w:jc w:val="both"/>
        <w:rPr>
          <w:rFonts w:ascii="Museo Sans 300" w:hAnsi="Museo Sans 300"/>
          <w:b/>
          <w:color w:val="000000" w:themeColor="text1"/>
          <w:u w:val="single"/>
          <w:lang w:eastAsia="es-ES"/>
        </w:rPr>
      </w:pPr>
    </w:p>
    <w:p w14:paraId="2F85E359" w14:textId="77777777" w:rsidR="000A0749" w:rsidRPr="000714DE" w:rsidRDefault="000A0749" w:rsidP="000A0749">
      <w:pPr>
        <w:jc w:val="both"/>
        <w:rPr>
          <w:rFonts w:ascii="Museo Sans 300" w:hAnsi="Museo Sans 300"/>
          <w:b/>
          <w:bCs/>
          <w:color w:val="000000" w:themeColor="text1"/>
          <w:u w:val="single"/>
          <w:lang w:val="es-ES"/>
        </w:rPr>
      </w:pPr>
      <w:r w:rsidRPr="000714DE">
        <w:rPr>
          <w:rFonts w:ascii="Museo Sans 300" w:hAnsi="Museo Sans 300"/>
          <w:b/>
          <w:color w:val="000000" w:themeColor="text1"/>
          <w:u w:val="single"/>
          <w:lang w:eastAsia="es-ES"/>
        </w:rPr>
        <w:t>SEGUNDO:</w:t>
      </w:r>
      <w:r w:rsidRPr="00466973">
        <w:rPr>
          <w:rFonts w:ascii="Museo Sans 300" w:hAnsi="Museo Sans 300"/>
          <w:color w:val="000000" w:themeColor="text1"/>
          <w:lang w:eastAsia="es-ES"/>
        </w:rPr>
        <w:t xml:space="preserve"> </w:t>
      </w:r>
      <w:ins w:id="31" w:author="Nery de Leiva" w:date="2021-02-26T08:06:00Z">
        <w:r w:rsidRPr="00A6563D">
          <w:rPr>
            <w:rFonts w:ascii="Museo Sans 300" w:hAnsi="Museo Sans 300"/>
          </w:rPr>
          <w:t>Comisionar al Departamento de Créditos de este Instituto, para que</w:t>
        </w:r>
      </w:ins>
      <w:r>
        <w:rPr>
          <w:rFonts w:ascii="Museo Sans 300" w:hAnsi="Museo Sans 300"/>
        </w:rPr>
        <w:t xml:space="preserve"> </w:t>
      </w:r>
      <w:ins w:id="32" w:author="Nery de Leiva" w:date="2021-02-26T08:06:00Z">
        <w:r w:rsidRPr="00A6563D">
          <w:rPr>
            <w:rFonts w:ascii="Museo Sans 300" w:hAnsi="Museo Sans 300"/>
          </w:rPr>
          <w:t>haga efectivas las aplicaciones de precios, plazos y forma de pago de conformidad al Acuerdo contenido en el Punto VII del Acta de Sesión Ordinaria Nº 39-99 de fecha 2 de diciembre del año 1999.</w:t>
        </w:r>
        <w:r w:rsidRPr="00A6563D">
          <w:rPr>
            <w:rFonts w:ascii="Museo Sans 300" w:hAnsi="Museo Sans 300" w:cs="Arial"/>
          </w:rPr>
          <w:t xml:space="preserve"> </w:t>
        </w:r>
      </w:ins>
      <w:r>
        <w:rPr>
          <w:rFonts w:ascii="Museo Sans 300" w:hAnsi="Museo Sans 300"/>
          <w:b/>
          <w:bCs/>
          <w:color w:val="000000" w:themeColor="text1"/>
          <w:u w:val="single"/>
          <w:lang w:val="es-ES"/>
        </w:rPr>
        <w:t>TERCERO</w:t>
      </w:r>
      <w:r w:rsidRPr="005A6D75">
        <w:rPr>
          <w:rFonts w:ascii="Museo Sans 300" w:hAnsi="Museo Sans 300"/>
          <w:b/>
          <w:bCs/>
          <w:color w:val="000000" w:themeColor="text1"/>
          <w:u w:val="single"/>
          <w:lang w:val="es-ES"/>
        </w:rPr>
        <w:t>:</w:t>
      </w:r>
      <w:r>
        <w:rPr>
          <w:rFonts w:ascii="Museo Sans 300" w:hAnsi="Museo Sans 300"/>
          <w:b/>
          <w:color w:val="000000" w:themeColor="text1"/>
          <w:u w:val="single"/>
          <w:lang w:eastAsia="es-ES"/>
        </w:rPr>
        <w:t xml:space="preserve"> </w:t>
      </w:r>
      <w:ins w:id="33" w:author="Nery de Leiva" w:date="2021-02-26T08:06:00Z">
        <w:r w:rsidRPr="00A6563D">
          <w:rPr>
            <w:rFonts w:ascii="Museo Sans 300" w:hAnsi="Museo Sans 300"/>
          </w:rPr>
          <w:t>Instruir a la Gerencia de Desarrollo Rural para que, a través de la Sección de Cobros, realice las gestiones correspondientes para el cobro en concepto de gastos administrativos y de escrituración.</w:t>
        </w:r>
      </w:ins>
      <w:r>
        <w:rPr>
          <w:rFonts w:ascii="Museo Sans 300" w:hAnsi="Museo Sans 300"/>
        </w:rPr>
        <w:t xml:space="preserve"> </w:t>
      </w:r>
      <w:r>
        <w:rPr>
          <w:rFonts w:ascii="Museo Sans 300" w:hAnsi="Museo Sans 300"/>
          <w:b/>
          <w:color w:val="000000" w:themeColor="text1"/>
          <w:u w:val="single"/>
          <w:lang w:val="es-ES" w:eastAsia="es-ES"/>
        </w:rPr>
        <w:t>CUART</w:t>
      </w:r>
      <w:r>
        <w:rPr>
          <w:rFonts w:ascii="Museo Sans 300" w:hAnsi="Museo Sans 300"/>
          <w:b/>
          <w:color w:val="000000" w:themeColor="text1"/>
          <w:u w:val="single"/>
          <w:lang w:eastAsia="es-ES"/>
        </w:rPr>
        <w:t xml:space="preserve">O: </w:t>
      </w:r>
      <w:r w:rsidRPr="00A6563D">
        <w:rPr>
          <w:rFonts w:ascii="Museo Sans 300" w:hAnsi="Museo Sans 300"/>
        </w:rPr>
        <w:t>Autorizar</w:t>
      </w:r>
      <w:ins w:id="34" w:author="Nery de Leiva" w:date="2021-02-26T08:06:00Z">
        <w:r w:rsidRPr="00A6563D">
          <w:rPr>
            <w:rFonts w:ascii="Museo Sans 300" w:hAnsi="Museo Sans 300"/>
          </w:rPr>
          <w:t xml:space="preserve"> a la Gerencia Legal para que a través del Departamento de Escrituración elabore la</w:t>
        </w:r>
      </w:ins>
      <w:r>
        <w:rPr>
          <w:rFonts w:ascii="Museo Sans 300" w:hAnsi="Museo Sans 300"/>
        </w:rPr>
        <w:t>s</w:t>
      </w:r>
      <w:ins w:id="35" w:author="Nery de Leiva" w:date="2021-02-26T08:06:00Z">
        <w:r w:rsidRPr="00A6563D">
          <w:rPr>
            <w:rFonts w:ascii="Museo Sans 300" w:hAnsi="Museo Sans 300"/>
          </w:rPr>
          <w:t xml:space="preserve"> respectiva</w:t>
        </w:r>
      </w:ins>
      <w:r>
        <w:rPr>
          <w:rFonts w:ascii="Museo Sans 300" w:hAnsi="Museo Sans 300"/>
        </w:rPr>
        <w:t>s</w:t>
      </w:r>
      <w:ins w:id="36" w:author="Nery de Leiva" w:date="2021-02-26T08:06:00Z">
        <w:r w:rsidRPr="00A6563D">
          <w:rPr>
            <w:rFonts w:ascii="Museo Sans 300" w:hAnsi="Museo Sans 300"/>
          </w:rPr>
          <w:t xml:space="preserve"> escritura</w:t>
        </w:r>
      </w:ins>
      <w:r>
        <w:rPr>
          <w:rFonts w:ascii="Museo Sans 300" w:hAnsi="Museo Sans 300"/>
        </w:rPr>
        <w:t>s</w:t>
      </w:r>
      <w:ins w:id="37" w:author="Nery de Leiva" w:date="2021-02-26T08:06:00Z">
        <w:r w:rsidRPr="00A6563D">
          <w:rPr>
            <w:rFonts w:ascii="Museo Sans 300" w:hAnsi="Museo Sans 300"/>
          </w:rPr>
          <w:t xml:space="preserve"> y </w:t>
        </w:r>
      </w:ins>
      <w:r>
        <w:rPr>
          <w:rFonts w:ascii="Museo Sans 300" w:hAnsi="Museo Sans 300"/>
        </w:rPr>
        <w:t>a</w:t>
      </w:r>
      <w:ins w:id="38" w:author="Nery de Leiva" w:date="2021-02-26T08:06:00Z">
        <w:r w:rsidRPr="00A6563D">
          <w:rPr>
            <w:rFonts w:ascii="Museo Sans 300" w:hAnsi="Museo Sans 300"/>
          </w:rPr>
          <w:t>l Departamento de Registro para que realice los trámites de inscripción de l</w:t>
        </w:r>
      </w:ins>
      <w:r>
        <w:rPr>
          <w:rFonts w:ascii="Museo Sans 300" w:hAnsi="Museo Sans 300"/>
        </w:rPr>
        <w:t>as</w:t>
      </w:r>
      <w:ins w:id="39" w:author="Nery de Leiva" w:date="2021-02-26T08:06:00Z">
        <w:r w:rsidRPr="00A6563D">
          <w:rPr>
            <w:rFonts w:ascii="Museo Sans 300" w:hAnsi="Museo Sans 300"/>
          </w:rPr>
          <w:t xml:space="preserve"> misma</w:t>
        </w:r>
      </w:ins>
      <w:r>
        <w:rPr>
          <w:rFonts w:ascii="Museo Sans 300" w:hAnsi="Museo Sans 300"/>
        </w:rPr>
        <w:t>s</w:t>
      </w:r>
      <w:ins w:id="40" w:author="Nery de Leiva" w:date="2021-02-26T08:06:00Z">
        <w:r w:rsidRPr="00A6563D">
          <w:rPr>
            <w:rFonts w:ascii="Museo Sans 300" w:hAnsi="Museo Sans 300"/>
          </w:rPr>
          <w:t>.</w:t>
        </w:r>
      </w:ins>
      <w:r w:rsidRPr="00A6563D">
        <w:rPr>
          <w:rFonts w:ascii="Museo Sans 300" w:hAnsi="Museo Sans 300"/>
        </w:rPr>
        <w:t xml:space="preserve"> </w:t>
      </w:r>
      <w:r>
        <w:rPr>
          <w:rFonts w:ascii="Museo Sans 300" w:hAnsi="Museo Sans 300"/>
          <w:b/>
          <w:color w:val="000000" w:themeColor="text1"/>
          <w:u w:val="single"/>
          <w:lang w:eastAsia="es-ES"/>
        </w:rPr>
        <w:t>QUINT</w:t>
      </w:r>
      <w:r w:rsidRPr="00C61EA8">
        <w:rPr>
          <w:rFonts w:ascii="Museo Sans 300" w:hAnsi="Museo Sans 300"/>
          <w:b/>
          <w:color w:val="000000" w:themeColor="text1"/>
          <w:u w:val="single"/>
          <w:lang w:eastAsia="es-ES"/>
        </w:rPr>
        <w:t>O:</w:t>
      </w:r>
      <w:r w:rsidRPr="00A6563D">
        <w:rPr>
          <w:rFonts w:ascii="Museo Sans 300" w:hAnsi="Museo Sans 300"/>
        </w:rPr>
        <w:t xml:space="preserve"> </w:t>
      </w:r>
      <w:ins w:id="41" w:author="Nery de Leiva" w:date="2021-02-26T08:06:00Z">
        <w:r w:rsidRPr="00A6563D">
          <w:rPr>
            <w:rFonts w:ascii="Museo Sans 300" w:hAnsi="Museo Sans 300"/>
          </w:rPr>
          <w:t>Facultar al señor Presidente para que por sí, o por medio de Apoderado Especial, comparezca al otorgamiento de l</w:t>
        </w:r>
      </w:ins>
      <w:r>
        <w:rPr>
          <w:rFonts w:ascii="Museo Sans 300" w:hAnsi="Museo Sans 300"/>
        </w:rPr>
        <w:t>as</w:t>
      </w:r>
      <w:ins w:id="42" w:author="Nery de Leiva" w:date="2021-02-26T08:06:00Z">
        <w:r w:rsidRPr="00A6563D">
          <w:rPr>
            <w:rFonts w:ascii="Museo Sans 300" w:hAnsi="Museo Sans 300"/>
          </w:rPr>
          <w:t xml:space="preserve"> correspondiente</w:t>
        </w:r>
      </w:ins>
      <w:r>
        <w:rPr>
          <w:rFonts w:ascii="Museo Sans 300" w:hAnsi="Museo Sans 300"/>
        </w:rPr>
        <w:t>s</w:t>
      </w:r>
      <w:ins w:id="43" w:author="Nery de Leiva" w:date="2021-02-26T08:06:00Z">
        <w:r w:rsidRPr="00A6563D">
          <w:rPr>
            <w:rFonts w:ascii="Museo Sans 300" w:hAnsi="Museo Sans 300"/>
          </w:rPr>
          <w:t xml:space="preserve"> escritura</w:t>
        </w:r>
      </w:ins>
      <w:r>
        <w:rPr>
          <w:rFonts w:ascii="Museo Sans 300" w:hAnsi="Museo Sans 300"/>
        </w:rPr>
        <w:t>s</w:t>
      </w:r>
      <w:ins w:id="44" w:author="Nery de Leiva" w:date="2021-02-26T08:06:00Z">
        <w:r w:rsidRPr="00A6563D">
          <w:rPr>
            <w:rFonts w:ascii="Museo Sans 300" w:hAnsi="Museo Sans 300"/>
          </w:rPr>
          <w:t>. Este Acuerdo, queda aprobado y ratificado</w:t>
        </w:r>
        <w:r w:rsidRPr="00A6563D">
          <w:rPr>
            <w:rFonts w:ascii="Museo Sans 300" w:hAnsi="Museo Sans 300"/>
            <w:lang w:eastAsia="es-ES"/>
          </w:rPr>
          <w:t>. NOTIFÍQUESE. “””””</w:t>
        </w:r>
      </w:ins>
    </w:p>
    <w:p w14:paraId="3E6FAB25" w14:textId="77777777" w:rsidR="000A0749" w:rsidRDefault="000A0749" w:rsidP="000A0749">
      <w:pPr>
        <w:jc w:val="both"/>
        <w:rPr>
          <w:rFonts w:ascii="Museo Sans 300" w:hAnsi="Museo Sans 300"/>
          <w:lang w:eastAsia="es-ES"/>
        </w:rPr>
      </w:pPr>
    </w:p>
    <w:p w14:paraId="74E9544D" w14:textId="77777777" w:rsidR="00473332" w:rsidRDefault="00473332" w:rsidP="000A0749">
      <w:pPr>
        <w:jc w:val="both"/>
        <w:rPr>
          <w:rFonts w:ascii="Museo Sans 300" w:hAnsi="Museo Sans 300"/>
          <w:lang w:eastAsia="es-ES"/>
        </w:rPr>
      </w:pPr>
    </w:p>
    <w:p w14:paraId="5613A965" w14:textId="02CCCB2C" w:rsidR="000A0749" w:rsidRPr="002E18B5" w:rsidRDefault="000A0749" w:rsidP="00F1271A">
      <w:pPr>
        <w:jc w:val="both"/>
        <w:rPr>
          <w:rFonts w:ascii="Museo Sans 300" w:eastAsia="Calibri" w:hAnsi="Museo Sans 300"/>
          <w:lang w:val="es-ES"/>
        </w:rPr>
      </w:pPr>
      <w:r w:rsidRPr="002E18B5">
        <w:rPr>
          <w:rFonts w:ascii="Museo Sans 300" w:hAnsi="Museo Sans 300"/>
        </w:rPr>
        <w:t>“””””</w:t>
      </w:r>
      <w:r>
        <w:rPr>
          <w:rFonts w:ascii="Museo Sans 300" w:hAnsi="Museo Sans 300"/>
        </w:rPr>
        <w:t>XIII</w:t>
      </w:r>
      <w:r w:rsidRPr="002E18B5">
        <w:rPr>
          <w:rFonts w:ascii="Museo Sans 300" w:hAnsi="Museo Sans 300"/>
        </w:rPr>
        <w:t xml:space="preserve">) </w:t>
      </w:r>
      <w:ins w:id="45" w:author="Nery de Leiva" w:date="2021-02-26T08:06:00Z">
        <w:r w:rsidRPr="002E18B5">
          <w:rPr>
            <w:rFonts w:ascii="Museo Sans 300" w:hAnsi="Museo Sans 300"/>
          </w:rPr>
          <w:t>A solicitud de</w:t>
        </w:r>
      </w:ins>
      <w:r w:rsidRPr="002E18B5">
        <w:rPr>
          <w:rFonts w:ascii="Museo Sans 300" w:hAnsi="Museo Sans 300"/>
        </w:rPr>
        <w:t>l</w:t>
      </w:r>
      <w:ins w:id="46" w:author="Nery de Leiva" w:date="2021-02-26T08:06:00Z">
        <w:r w:rsidRPr="002E18B5">
          <w:rPr>
            <w:rFonts w:ascii="Museo Sans 300" w:hAnsi="Museo Sans 300"/>
          </w:rPr>
          <w:t xml:space="preserve"> señor</w:t>
        </w:r>
      </w:ins>
      <w:r w:rsidRPr="002E18B5">
        <w:rPr>
          <w:rFonts w:ascii="Museo Sans 300" w:hAnsi="Museo Sans 300"/>
        </w:rPr>
        <w:t>:</w:t>
      </w:r>
      <w:r w:rsidR="000E5E2E" w:rsidRPr="000E5E2E">
        <w:rPr>
          <w:rFonts w:ascii="Museo Sans 300" w:hAnsi="Museo Sans 300"/>
          <w:b/>
        </w:rPr>
        <w:t xml:space="preserve"> </w:t>
      </w:r>
      <w:r w:rsidR="000E5E2E" w:rsidRPr="006A0153">
        <w:rPr>
          <w:rFonts w:ascii="Museo Sans 300" w:hAnsi="Museo Sans 300"/>
          <w:b/>
        </w:rPr>
        <w:t>JORGE ALBERTO HERNANDEZ GALAN</w:t>
      </w:r>
      <w:r w:rsidR="000E5E2E">
        <w:rPr>
          <w:rFonts w:ascii="Museo Sans 300" w:hAnsi="Museo Sans 300"/>
          <w:b/>
        </w:rPr>
        <w:t>,</w:t>
      </w:r>
      <w:r w:rsidR="000E5E2E">
        <w:rPr>
          <w:rFonts w:ascii="Museo Sans 300" w:hAnsi="Museo Sans 300"/>
        </w:rPr>
        <w:t xml:space="preserve"> de </w:t>
      </w:r>
      <w:r w:rsidR="006F000E">
        <w:rPr>
          <w:rFonts w:ascii="Museo Sans 300" w:hAnsi="Museo Sans 300"/>
        </w:rPr>
        <w:t>---</w:t>
      </w:r>
      <w:r w:rsidR="000E5E2E">
        <w:rPr>
          <w:rFonts w:ascii="Museo Sans 300" w:hAnsi="Museo Sans 300"/>
        </w:rPr>
        <w:t xml:space="preserve"> años de edad, </w:t>
      </w:r>
      <w:r w:rsidR="006F000E">
        <w:rPr>
          <w:rFonts w:ascii="Museo Sans 300" w:hAnsi="Museo Sans 300"/>
        </w:rPr>
        <w:t>---</w:t>
      </w:r>
      <w:r w:rsidR="000E5E2E">
        <w:rPr>
          <w:rFonts w:ascii="Museo Sans 300" w:hAnsi="Museo Sans 300"/>
        </w:rPr>
        <w:t xml:space="preserve">, del domicilio y departamento de </w:t>
      </w:r>
      <w:r w:rsidR="006F000E">
        <w:rPr>
          <w:rFonts w:ascii="Museo Sans 300" w:hAnsi="Museo Sans 300"/>
        </w:rPr>
        <w:t>---</w:t>
      </w:r>
      <w:r w:rsidR="000E5E2E">
        <w:rPr>
          <w:rFonts w:ascii="Museo Sans 300" w:hAnsi="Museo Sans 300"/>
        </w:rPr>
        <w:t xml:space="preserve">, con Documento Único de Identidad número </w:t>
      </w:r>
      <w:r w:rsidR="006F000E">
        <w:rPr>
          <w:rFonts w:ascii="Museo Sans 300" w:hAnsi="Museo Sans 300"/>
        </w:rPr>
        <w:t>---</w:t>
      </w:r>
      <w:r w:rsidR="000E5E2E">
        <w:rPr>
          <w:rFonts w:ascii="Museo Sans 300" w:hAnsi="Museo Sans 300"/>
        </w:rPr>
        <w:t xml:space="preserve">, y </w:t>
      </w:r>
      <w:r w:rsidR="006F000E">
        <w:rPr>
          <w:rFonts w:ascii="Museo Sans 300" w:hAnsi="Museo Sans 300"/>
        </w:rPr>
        <w:t>---</w:t>
      </w:r>
      <w:r w:rsidR="000E5E2E">
        <w:rPr>
          <w:rFonts w:ascii="Museo Sans 300" w:hAnsi="Museo Sans 300"/>
        </w:rPr>
        <w:t xml:space="preserve"> </w:t>
      </w:r>
      <w:r w:rsidR="000E5E2E" w:rsidRPr="00354A7E">
        <w:rPr>
          <w:rFonts w:ascii="Museo Sans 300" w:hAnsi="Museo Sans 300"/>
          <w:b/>
        </w:rPr>
        <w:t>JOSE ERNESTO HERNANDEZ CACERES</w:t>
      </w:r>
      <w:r w:rsidR="000E5E2E">
        <w:rPr>
          <w:rFonts w:ascii="Museo Sans 300" w:hAnsi="Museo Sans 300"/>
        </w:rPr>
        <w:t xml:space="preserve">, de </w:t>
      </w:r>
      <w:r w:rsidR="006F000E">
        <w:rPr>
          <w:rFonts w:ascii="Museo Sans 300" w:hAnsi="Museo Sans 300"/>
        </w:rPr>
        <w:t>---</w:t>
      </w:r>
      <w:r w:rsidR="000E5E2E">
        <w:rPr>
          <w:rFonts w:ascii="Museo Sans 300" w:hAnsi="Museo Sans 300"/>
        </w:rPr>
        <w:t xml:space="preserve"> años de edad, </w:t>
      </w:r>
      <w:r w:rsidR="006F000E">
        <w:rPr>
          <w:rFonts w:ascii="Museo Sans 300" w:hAnsi="Museo Sans 300"/>
        </w:rPr>
        <w:t>---</w:t>
      </w:r>
      <w:r w:rsidR="000E5E2E">
        <w:rPr>
          <w:rFonts w:ascii="Museo Sans 300" w:hAnsi="Museo Sans 300"/>
        </w:rPr>
        <w:t xml:space="preserve">, del domicilio y departamento de </w:t>
      </w:r>
      <w:r w:rsidR="006F000E">
        <w:rPr>
          <w:rFonts w:ascii="Museo Sans 300" w:hAnsi="Museo Sans 300"/>
        </w:rPr>
        <w:t>---</w:t>
      </w:r>
      <w:r w:rsidR="000E5E2E">
        <w:rPr>
          <w:rFonts w:ascii="Museo Sans 300" w:hAnsi="Museo Sans 300"/>
        </w:rPr>
        <w:t xml:space="preserve">, con Documento Único de Identidad número </w:t>
      </w:r>
      <w:r w:rsidR="006F000E">
        <w:rPr>
          <w:rFonts w:ascii="Museo Sans 300" w:hAnsi="Museo Sans 300"/>
        </w:rPr>
        <w:t>---</w:t>
      </w:r>
      <w:r w:rsidRPr="002E18B5">
        <w:rPr>
          <w:rFonts w:ascii="Museo Sans 300" w:hAnsi="Museo Sans 300"/>
        </w:rPr>
        <w:t>; el señor Presidente somete a consideración de Junta Directiva dictamen técnico</w:t>
      </w:r>
      <w:r w:rsidRPr="002E18B5">
        <w:rPr>
          <w:rFonts w:ascii="Museo Sans 300" w:hAnsi="Museo Sans 300"/>
          <w:b/>
          <w:color w:val="000000" w:themeColor="text1"/>
        </w:rPr>
        <w:t xml:space="preserve"> 1</w:t>
      </w:r>
      <w:r>
        <w:rPr>
          <w:rFonts w:ascii="Museo Sans 300" w:hAnsi="Museo Sans 300"/>
          <w:b/>
          <w:color w:val="000000" w:themeColor="text1"/>
        </w:rPr>
        <w:t>59</w:t>
      </w:r>
      <w:r w:rsidRPr="002E18B5">
        <w:rPr>
          <w:rFonts w:ascii="Museo Sans 300" w:hAnsi="Museo Sans 300"/>
        </w:rPr>
        <w:t>,</w:t>
      </w:r>
      <w:ins w:id="47" w:author="Nery de Leiva" w:date="2021-02-26T08:06:00Z">
        <w:r w:rsidRPr="002E18B5">
          <w:rPr>
            <w:rFonts w:ascii="Museo Sans 300" w:hAnsi="Museo Sans 300"/>
          </w:rPr>
          <w:t xml:space="preserve"> relacionado con la adjudicación en venta de </w:t>
        </w:r>
      </w:ins>
      <w:r w:rsidRPr="002E18B5">
        <w:rPr>
          <w:rFonts w:ascii="Museo Sans 300" w:hAnsi="Museo Sans 300"/>
        </w:rPr>
        <w:t>0</w:t>
      </w:r>
      <w:r>
        <w:rPr>
          <w:rFonts w:ascii="Museo Sans 300" w:hAnsi="Museo Sans 300"/>
        </w:rPr>
        <w:t>1</w:t>
      </w:r>
      <w:r w:rsidR="00803B89">
        <w:rPr>
          <w:rFonts w:ascii="Museo Sans 300" w:hAnsi="Museo Sans 300"/>
        </w:rPr>
        <w:t xml:space="preserve"> </w:t>
      </w:r>
      <w:r>
        <w:rPr>
          <w:rFonts w:ascii="Museo Sans 300" w:hAnsi="Museo Sans 300"/>
        </w:rPr>
        <w:t>solar para vivienda</w:t>
      </w:r>
      <w:r w:rsidRPr="002E18B5">
        <w:rPr>
          <w:rFonts w:ascii="Museo Sans 300" w:hAnsi="Museo Sans 300"/>
        </w:rPr>
        <w:t xml:space="preserve">, </w:t>
      </w:r>
      <w:r>
        <w:rPr>
          <w:rFonts w:ascii="Museo Sans 300" w:hAnsi="Museo Sans 300"/>
          <w:lang w:val="es-ES" w:eastAsia="es-ES"/>
        </w:rPr>
        <w:t>perteneciente</w:t>
      </w:r>
      <w:r w:rsidRPr="002E18B5">
        <w:rPr>
          <w:rFonts w:ascii="Museo Sans 300" w:hAnsi="Museo Sans 300"/>
          <w:lang w:val="es-ES" w:eastAsia="es-ES"/>
        </w:rPr>
        <w:t xml:space="preserve"> al</w:t>
      </w:r>
      <w:r w:rsidR="000E5E2E">
        <w:rPr>
          <w:rFonts w:ascii="Museo Sans 300" w:hAnsi="Museo Sans 300"/>
          <w:lang w:val="es-ES" w:eastAsia="es-ES"/>
        </w:rPr>
        <w:t xml:space="preserve"> </w:t>
      </w:r>
      <w:r w:rsidR="000E5E2E" w:rsidRPr="003C3C0E">
        <w:rPr>
          <w:rFonts w:ascii="Museo Sans 300" w:hAnsi="Museo Sans 300"/>
        </w:rPr>
        <w:t xml:space="preserve">Proyecto de Asentamiento Comunitario </w:t>
      </w:r>
      <w:r w:rsidR="000E5E2E">
        <w:rPr>
          <w:rFonts w:ascii="Museo Sans 300" w:hAnsi="Museo Sans 300" w:cs="Arial"/>
          <w:lang w:eastAsia="en-US"/>
        </w:rPr>
        <w:t xml:space="preserve">desarrollado en la </w:t>
      </w:r>
      <w:r w:rsidR="000E5E2E">
        <w:rPr>
          <w:rFonts w:ascii="Museo Sans 300" w:hAnsi="Museo Sans 300" w:cs="Arial"/>
          <w:b/>
          <w:lang w:eastAsia="en-US"/>
        </w:rPr>
        <w:t xml:space="preserve">HACIENDA EL ZACAMIL, </w:t>
      </w:r>
      <w:r w:rsidR="000E5E2E">
        <w:rPr>
          <w:rFonts w:ascii="Museo Sans 300" w:hAnsi="Museo Sans 300" w:cs="Arial"/>
          <w:lang w:eastAsia="en-US"/>
        </w:rPr>
        <w:t>ubicada en cantón Ashapuco,</w:t>
      </w:r>
      <w:r w:rsidR="000E5E2E">
        <w:rPr>
          <w:rFonts w:ascii="Museo Sans 300" w:hAnsi="Museo Sans 300"/>
          <w:lang w:eastAsia="es-ES"/>
        </w:rPr>
        <w:t xml:space="preserve"> jurisdicción y departamento de Ahuachapán, </w:t>
      </w:r>
      <w:r w:rsidR="000E5E2E">
        <w:rPr>
          <w:rFonts w:ascii="Museo Sans 300" w:hAnsi="Museo Sans 300"/>
        </w:rPr>
        <w:t xml:space="preserve">hoy identificado como </w:t>
      </w:r>
      <w:r w:rsidR="000E5E2E">
        <w:rPr>
          <w:rFonts w:ascii="Museo Sans 300" w:hAnsi="Museo Sans 300"/>
          <w:b/>
          <w:bCs/>
        </w:rPr>
        <w:t>HACIENDA EL ZACAMIL PORCIÓN E,</w:t>
      </w:r>
      <w:r w:rsidR="000E5E2E">
        <w:rPr>
          <w:rFonts w:ascii="Museo Sans 300" w:hAnsi="Museo Sans 300"/>
        </w:rPr>
        <w:t xml:space="preserve"> </w:t>
      </w:r>
      <w:r w:rsidR="000E5E2E">
        <w:rPr>
          <w:rFonts w:ascii="Museo Sans 300" w:hAnsi="Museo Sans 300"/>
          <w:b/>
          <w:lang w:eastAsia="es-ES"/>
        </w:rPr>
        <w:t>código de proyecto 010103, SSE 1302, e</w:t>
      </w:r>
      <w:r w:rsidR="000E5E2E" w:rsidRPr="007E405B">
        <w:rPr>
          <w:rFonts w:ascii="Museo Sans 300" w:hAnsi="Museo Sans 300"/>
          <w:b/>
          <w:lang w:eastAsia="es-ES"/>
        </w:rPr>
        <w:t>ntrega 03</w:t>
      </w:r>
      <w:r w:rsidRPr="002E18B5">
        <w:rPr>
          <w:rFonts w:ascii="Museo Sans 300" w:eastAsia="Calibri" w:hAnsi="Museo Sans 300"/>
          <w:lang w:val="es-ES"/>
        </w:rPr>
        <w:t>,</w:t>
      </w:r>
      <w:ins w:id="48" w:author="Nery de Leiva" w:date="2021-02-26T08:06:00Z">
        <w:r w:rsidRPr="002E18B5">
          <w:rPr>
            <w:rFonts w:ascii="Museo Sans 300" w:hAnsi="Museo Sans 300"/>
          </w:rPr>
          <w:t xml:space="preserve"> </w:t>
        </w:r>
      </w:ins>
      <w:r w:rsidRPr="002E18B5">
        <w:rPr>
          <w:rFonts w:ascii="Museo Sans 300" w:hAnsi="Museo Sans 300"/>
        </w:rPr>
        <w:t xml:space="preserve">en el cual el Departamento de Asignación Individual y Avalúos </w:t>
      </w:r>
      <w:ins w:id="49" w:author="Nery de Leiva" w:date="2021-02-26T08:06:00Z">
        <w:r w:rsidRPr="002E18B5">
          <w:rPr>
            <w:rFonts w:ascii="Museo Sans 300" w:hAnsi="Museo Sans 300"/>
          </w:rPr>
          <w:t>hace las siguientes</w:t>
        </w:r>
      </w:ins>
      <w:r w:rsidRPr="002E18B5">
        <w:rPr>
          <w:rFonts w:ascii="Museo Sans 300" w:hAnsi="Museo Sans 300"/>
        </w:rPr>
        <w:t xml:space="preserve"> </w:t>
      </w:r>
      <w:ins w:id="50" w:author="Nery de Leiva" w:date="2021-02-26T08:06:00Z">
        <w:r w:rsidRPr="002E18B5">
          <w:rPr>
            <w:rFonts w:ascii="Museo Sans 300" w:hAnsi="Museo Sans 300"/>
          </w:rPr>
          <w:t>consideraciones:</w:t>
        </w:r>
      </w:ins>
    </w:p>
    <w:p w14:paraId="4B566AE5" w14:textId="77777777" w:rsidR="000A0749" w:rsidRDefault="000A0749" w:rsidP="00F1271A">
      <w:pPr>
        <w:jc w:val="both"/>
        <w:rPr>
          <w:rFonts w:ascii="Museo Sans 300" w:hAnsi="Museo Sans 300"/>
          <w:lang w:val="es-ES"/>
        </w:rPr>
      </w:pPr>
    </w:p>
    <w:p w14:paraId="213DC64E" w14:textId="77777777" w:rsidR="00940D8D" w:rsidRDefault="00940D8D" w:rsidP="00F1271A">
      <w:pPr>
        <w:jc w:val="both"/>
        <w:rPr>
          <w:rFonts w:ascii="Museo Sans 300" w:hAnsi="Museo Sans 300"/>
          <w:lang w:val="es-ES"/>
        </w:rPr>
      </w:pPr>
    </w:p>
    <w:p w14:paraId="05D17F8B" w14:textId="677FCF9E" w:rsidR="000E5E2E" w:rsidRPr="00D6519E" w:rsidRDefault="000E5E2E" w:rsidP="00E36DCD">
      <w:pPr>
        <w:numPr>
          <w:ilvl w:val="0"/>
          <w:numId w:val="6"/>
        </w:numPr>
        <w:ind w:left="1134" w:hanging="708"/>
        <w:contextualSpacing/>
        <w:jc w:val="both"/>
        <w:rPr>
          <w:rFonts w:ascii="Museo Sans 300" w:hAnsi="Museo Sans 300"/>
          <w:lang w:eastAsia="en-US"/>
        </w:rPr>
      </w:pPr>
      <w:r>
        <w:rPr>
          <w:rFonts w:ascii="Museo Sans 300" w:hAnsi="Museo Sans 300"/>
          <w:bCs/>
          <w:lang w:eastAsia="en-US"/>
        </w:rPr>
        <w:t>La Hacienda El Zacamil</w:t>
      </w:r>
      <w:r w:rsidRPr="00D6519E">
        <w:rPr>
          <w:rFonts w:ascii="Museo Sans 300" w:hAnsi="Museo Sans 300"/>
          <w:bCs/>
          <w:lang w:eastAsia="en-US"/>
        </w:rPr>
        <w:t xml:space="preserve">, fue adquirida por el ISTA, mediante expropiación realizada conforme a los decretos de ley 153, 154, y 220, de la Junta Revolucionaria de Gobierno, un área con una área de 2, 827,586.00 Mt²., y por un valor de $59,177.14, conforme al acuerdo contenido Punto III-1 de Acta Ordinaria 37-85 con fecha 18 de octubre de 1985, interviniendo y tomando posesión el día 25 de abril de 1980, según Titulo de Dominio inscrito a favor de este Instituto al No. </w:t>
      </w:r>
      <w:r w:rsidR="006F000E">
        <w:rPr>
          <w:rFonts w:ascii="Museo Sans 300" w:hAnsi="Museo Sans 300"/>
          <w:bCs/>
          <w:lang w:eastAsia="en-US"/>
        </w:rPr>
        <w:t>---</w:t>
      </w:r>
      <w:r w:rsidRPr="00D6519E">
        <w:rPr>
          <w:rFonts w:ascii="Museo Sans 300" w:hAnsi="Museo Sans 300"/>
          <w:bCs/>
          <w:lang w:eastAsia="en-US"/>
        </w:rPr>
        <w:t xml:space="preserve">, Libro </w:t>
      </w:r>
      <w:r w:rsidR="006F000E">
        <w:rPr>
          <w:rFonts w:ascii="Museo Sans 300" w:hAnsi="Museo Sans 300"/>
          <w:bCs/>
          <w:lang w:eastAsia="en-US"/>
        </w:rPr>
        <w:t>---</w:t>
      </w:r>
      <w:r w:rsidRPr="00D6519E">
        <w:rPr>
          <w:rFonts w:ascii="Museo Sans 300" w:hAnsi="Museo Sans 300"/>
          <w:bCs/>
          <w:lang w:eastAsia="en-US"/>
        </w:rPr>
        <w:t xml:space="preserve">, a razón de $ </w:t>
      </w:r>
      <w:r>
        <w:rPr>
          <w:rFonts w:ascii="Museo Sans 300" w:hAnsi="Museo Sans 300"/>
          <w:bCs/>
          <w:lang w:eastAsia="en-US"/>
        </w:rPr>
        <w:t>209.29</w:t>
      </w:r>
      <w:r w:rsidRPr="00D6519E">
        <w:rPr>
          <w:rFonts w:ascii="Museo Sans 300" w:hAnsi="Museo Sans 300"/>
          <w:bCs/>
          <w:lang w:eastAsia="en-US"/>
        </w:rPr>
        <w:t>, por hectárea y de $ 0.</w:t>
      </w:r>
      <w:r>
        <w:rPr>
          <w:rFonts w:ascii="Museo Sans 300" w:hAnsi="Museo Sans 300"/>
          <w:bCs/>
          <w:lang w:eastAsia="en-US"/>
        </w:rPr>
        <w:t>020929</w:t>
      </w:r>
      <w:r w:rsidRPr="00D6519E">
        <w:rPr>
          <w:rFonts w:ascii="Museo Sans 300" w:hAnsi="Museo Sans 300"/>
          <w:bCs/>
          <w:lang w:eastAsia="en-US"/>
        </w:rPr>
        <w:t>, por metro cuadrado.</w:t>
      </w:r>
    </w:p>
    <w:p w14:paraId="5116A726" w14:textId="77777777" w:rsidR="000E5E2E" w:rsidRPr="00DA06AD" w:rsidRDefault="000E5E2E" w:rsidP="00F1271A">
      <w:pPr>
        <w:ind w:left="360"/>
        <w:contextualSpacing/>
        <w:jc w:val="both"/>
        <w:rPr>
          <w:rFonts w:ascii="Museo Sans 300" w:hAnsi="Museo Sans 300"/>
          <w:lang w:eastAsia="en-US"/>
        </w:rPr>
      </w:pPr>
      <w:r w:rsidRPr="00DA06AD">
        <w:rPr>
          <w:rFonts w:ascii="Museo Sans 300" w:hAnsi="Museo Sans 300"/>
          <w:bCs/>
          <w:lang w:eastAsia="en-US"/>
        </w:rPr>
        <w:t xml:space="preserve"> </w:t>
      </w:r>
    </w:p>
    <w:p w14:paraId="6D174AB9" w14:textId="051A9F14" w:rsidR="000E5E2E" w:rsidRDefault="000E5E2E" w:rsidP="00E36DCD">
      <w:pPr>
        <w:numPr>
          <w:ilvl w:val="0"/>
          <w:numId w:val="6"/>
        </w:numPr>
        <w:ind w:left="1134" w:hanging="708"/>
        <w:contextualSpacing/>
        <w:jc w:val="both"/>
        <w:rPr>
          <w:rFonts w:ascii="Museo Sans 300" w:hAnsi="Museo Sans 300"/>
          <w:lang w:eastAsia="en-US"/>
        </w:rPr>
      </w:pPr>
      <w:r w:rsidRPr="00AA50F6">
        <w:rPr>
          <w:rFonts w:ascii="Museo Sans 300" w:hAnsi="Museo Sans 300"/>
          <w:lang w:eastAsia="en-US"/>
        </w:rPr>
        <w:t xml:space="preserve">Mediante acuerdo contenido en el Punto III de Acta Ordinaria No. 17-93, de fecha 6 de mayo de 1993, se aprobó el proyecto Hacienda Zacamil el cual fue modificado por el Punto </w:t>
      </w:r>
      <w:r w:rsidRPr="00AA50F6">
        <w:rPr>
          <w:rFonts w:ascii="Museo Sans 300" w:hAnsi="Museo Sans 300"/>
          <w:color w:val="000000" w:themeColor="text1"/>
        </w:rPr>
        <w:t>XXVIII de Acta de Sesión Ordinaria No. 21-2003, de fecha 05 de junio del 2003,</w:t>
      </w:r>
      <w:r w:rsidRPr="00A032D7">
        <w:rPr>
          <w:rFonts w:ascii="Museo Sans 300" w:hAnsi="Museo Sans 300"/>
          <w:color w:val="000000" w:themeColor="text1"/>
        </w:rPr>
        <w:t xml:space="preserve"> en razón de haber sido aprobados nuevos planos del referido proyecto, el cual se encuentra identificado registralmente como: Hacienda Zacamil, Porción </w:t>
      </w:r>
      <w:r>
        <w:rPr>
          <w:rFonts w:ascii="Museo Sans 300" w:hAnsi="Museo Sans 300"/>
          <w:color w:val="000000" w:themeColor="text1"/>
        </w:rPr>
        <w:t>“</w:t>
      </w:r>
      <w:r w:rsidRPr="00A032D7">
        <w:rPr>
          <w:rFonts w:ascii="Museo Sans 300" w:hAnsi="Museo Sans 300"/>
          <w:color w:val="000000" w:themeColor="text1"/>
        </w:rPr>
        <w:t>E</w:t>
      </w:r>
      <w:r>
        <w:rPr>
          <w:rFonts w:ascii="Museo Sans 300" w:hAnsi="Museo Sans 300"/>
          <w:color w:val="000000" w:themeColor="text1"/>
        </w:rPr>
        <w:t>”,</w:t>
      </w:r>
      <w:r w:rsidRPr="00A032D7">
        <w:rPr>
          <w:rFonts w:ascii="Museo Sans 300" w:hAnsi="Museo Sans 300"/>
          <w:color w:val="000000" w:themeColor="text1"/>
        </w:rPr>
        <w:t xml:space="preserve"> inscrita a la matrícula número </w:t>
      </w:r>
      <w:r w:rsidR="006F000E">
        <w:rPr>
          <w:rFonts w:ascii="Museo Sans 300" w:hAnsi="Museo Sans 300"/>
          <w:color w:val="000000" w:themeColor="text1"/>
        </w:rPr>
        <w:t>---</w:t>
      </w:r>
      <w:r>
        <w:rPr>
          <w:rFonts w:ascii="Museo Sans 300" w:hAnsi="Museo Sans 300"/>
          <w:color w:val="000000" w:themeColor="text1"/>
        </w:rPr>
        <w:t xml:space="preserve">, </w:t>
      </w:r>
      <w:r w:rsidRPr="00A032D7">
        <w:rPr>
          <w:rFonts w:ascii="Museo Sans 300" w:hAnsi="Museo Sans 300"/>
          <w:color w:val="000000" w:themeColor="text1"/>
        </w:rPr>
        <w:t xml:space="preserve">y </w:t>
      </w:r>
      <w:r>
        <w:rPr>
          <w:rFonts w:ascii="Museo Sans 300" w:hAnsi="Museo Sans 300"/>
          <w:color w:val="000000" w:themeColor="text1"/>
        </w:rPr>
        <w:t>Porción “F”</w:t>
      </w:r>
      <w:r w:rsidRPr="00A032D7">
        <w:rPr>
          <w:rFonts w:ascii="Museo Sans 300" w:hAnsi="Museo Sans 300"/>
          <w:color w:val="000000" w:themeColor="text1"/>
        </w:rPr>
        <w:t xml:space="preserve"> inscrita a la matrícula número </w:t>
      </w:r>
      <w:r w:rsidR="006F000E">
        <w:rPr>
          <w:rFonts w:ascii="Museo Sans 300" w:hAnsi="Museo Sans 300"/>
          <w:color w:val="000000" w:themeColor="text1"/>
        </w:rPr>
        <w:t>---</w:t>
      </w:r>
      <w:r>
        <w:rPr>
          <w:rFonts w:ascii="Museo Sans 300" w:hAnsi="Museo Sans 300"/>
          <w:color w:val="000000" w:themeColor="text1"/>
        </w:rPr>
        <w:t xml:space="preserve">, </w:t>
      </w:r>
      <w:r w:rsidRPr="00A032D7">
        <w:rPr>
          <w:rFonts w:ascii="Museo Sans 300" w:hAnsi="Museo Sans 300"/>
          <w:color w:val="000000" w:themeColor="text1"/>
        </w:rPr>
        <w:t xml:space="preserve">con un área </w:t>
      </w:r>
      <w:r>
        <w:rPr>
          <w:rFonts w:ascii="Museo Sans 300" w:hAnsi="Museo Sans 300"/>
          <w:color w:val="000000" w:themeColor="text1"/>
        </w:rPr>
        <w:t xml:space="preserve">total </w:t>
      </w:r>
      <w:r w:rsidRPr="00A032D7">
        <w:rPr>
          <w:rFonts w:ascii="Museo Sans 300" w:hAnsi="Museo Sans 300"/>
          <w:color w:val="000000" w:themeColor="text1"/>
        </w:rPr>
        <w:t xml:space="preserve">de 01 Hás 50 Ás 97.19 Cás, que incluye </w:t>
      </w:r>
      <w:r w:rsidR="006F000E">
        <w:rPr>
          <w:rFonts w:ascii="Museo Sans 300" w:hAnsi="Museo Sans 300"/>
          <w:color w:val="000000" w:themeColor="text1"/>
        </w:rPr>
        <w:t>---</w:t>
      </w:r>
      <w:r w:rsidRPr="00A032D7">
        <w:rPr>
          <w:rFonts w:ascii="Museo Sans 300" w:hAnsi="Museo Sans 300"/>
          <w:color w:val="000000" w:themeColor="text1"/>
        </w:rPr>
        <w:t xml:space="preserve"> solares </w:t>
      </w:r>
      <w:r>
        <w:rPr>
          <w:rFonts w:ascii="Museo Sans 300" w:hAnsi="Museo Sans 300"/>
          <w:color w:val="000000" w:themeColor="text1"/>
        </w:rPr>
        <w:t>(polígonos A-2 y</w:t>
      </w:r>
      <w:r w:rsidRPr="00A032D7">
        <w:rPr>
          <w:rFonts w:ascii="Museo Sans 300" w:hAnsi="Museo Sans 300"/>
          <w:color w:val="000000" w:themeColor="text1"/>
        </w:rPr>
        <w:t xml:space="preserve"> B-2</w:t>
      </w:r>
      <w:r>
        <w:rPr>
          <w:rFonts w:ascii="Museo Sans 300" w:hAnsi="Museo Sans 300"/>
          <w:color w:val="000000" w:themeColor="text1"/>
        </w:rPr>
        <w:t>) y área de calles</w:t>
      </w:r>
      <w:r w:rsidRPr="00510E2A">
        <w:rPr>
          <w:rFonts w:ascii="Museo Sans 300" w:hAnsi="Museo Sans 300"/>
          <w:color w:val="000000" w:themeColor="text1"/>
        </w:rPr>
        <w:t xml:space="preserve">. </w:t>
      </w:r>
      <w:r w:rsidRPr="00510E2A">
        <w:rPr>
          <w:rFonts w:ascii="Museo Sans 300" w:hAnsi="Museo Sans 300" w:cs="Arial"/>
        </w:rPr>
        <w:t>Se recomienda el precio de venta de $0.1639 por metro cuadrado para solares de vivienda. Lo anterior de conformidad al procedimiento establecido en el instructivo “Cr</w:t>
      </w:r>
      <w:r>
        <w:rPr>
          <w:rFonts w:ascii="Museo Sans 300" w:hAnsi="Museo Sans 300" w:cs="Arial"/>
        </w:rPr>
        <w:t>iterios de A</w:t>
      </w:r>
      <w:r w:rsidRPr="00510E2A">
        <w:rPr>
          <w:rFonts w:ascii="Museo Sans 300" w:hAnsi="Museo Sans 300" w:cs="Arial"/>
        </w:rPr>
        <w:t xml:space="preserve">valúos para la </w:t>
      </w:r>
      <w:r>
        <w:rPr>
          <w:rFonts w:ascii="Museo Sans 300" w:hAnsi="Museo Sans 300" w:cs="Arial"/>
        </w:rPr>
        <w:t>Transferencia de Inmuebles P</w:t>
      </w:r>
      <w:r w:rsidRPr="00510E2A">
        <w:rPr>
          <w:rFonts w:ascii="Museo Sans 300" w:hAnsi="Museo Sans 300" w:cs="Arial"/>
        </w:rPr>
        <w:t>rop</w:t>
      </w:r>
      <w:r>
        <w:rPr>
          <w:rFonts w:ascii="Museo Sans 300" w:hAnsi="Museo Sans 300" w:cs="Arial"/>
        </w:rPr>
        <w:t>iedad de ISTA”, aprobado en el P</w:t>
      </w:r>
      <w:r w:rsidRPr="00510E2A">
        <w:rPr>
          <w:rFonts w:ascii="Museo Sans 300" w:hAnsi="Museo Sans 300" w:cs="Arial"/>
        </w:rPr>
        <w:t>unto XV</w:t>
      </w:r>
      <w:r>
        <w:rPr>
          <w:rFonts w:ascii="Museo Sans 300" w:hAnsi="Museo Sans 300" w:cs="Arial"/>
        </w:rPr>
        <w:t xml:space="preserve"> del Acta de Sesión Ordinaria </w:t>
      </w:r>
      <w:r w:rsidRPr="00510E2A">
        <w:rPr>
          <w:rFonts w:ascii="Museo Sans 300" w:hAnsi="Museo Sans 300" w:cs="Arial"/>
        </w:rPr>
        <w:t xml:space="preserve"> 03-2015</w:t>
      </w:r>
      <w:r>
        <w:rPr>
          <w:rFonts w:ascii="Museo Sans 300" w:hAnsi="Museo Sans 300" w:cs="Arial"/>
        </w:rPr>
        <w:t>,</w:t>
      </w:r>
      <w:r w:rsidRPr="00510E2A">
        <w:rPr>
          <w:rFonts w:ascii="Museo Sans 300" w:hAnsi="Museo Sans 300" w:cs="Arial"/>
        </w:rPr>
        <w:t xml:space="preserve"> de fecha 21 de enero de 2015, y según reporte de valúo de fecha 11 de mayo de 2022, inmueble para beneficiar a peticionario calificado dentro del </w:t>
      </w:r>
      <w:r w:rsidRPr="00510E2A">
        <w:rPr>
          <w:rFonts w:ascii="Museo Sans 300" w:hAnsi="Museo Sans 300" w:cs="Arial"/>
          <w:b/>
          <w:bCs/>
        </w:rPr>
        <w:t>Programa</w:t>
      </w:r>
      <w:r w:rsidRPr="00510E2A">
        <w:rPr>
          <w:rFonts w:ascii="Museo Sans 300" w:hAnsi="Museo Sans 300"/>
          <w:b/>
          <w:bCs/>
        </w:rPr>
        <w:t xml:space="preserve"> </w:t>
      </w:r>
      <w:r w:rsidRPr="00510E2A">
        <w:rPr>
          <w:rFonts w:ascii="Museo Sans 300" w:hAnsi="Museo Sans 300"/>
          <w:b/>
        </w:rPr>
        <w:t>Nuevas Opciones de Tenencia de la Tierra.</w:t>
      </w:r>
    </w:p>
    <w:p w14:paraId="143CCFD1" w14:textId="77777777" w:rsidR="00F1271A" w:rsidRDefault="00F1271A" w:rsidP="00F1271A">
      <w:pPr>
        <w:pStyle w:val="Prrafodelista"/>
        <w:spacing w:after="0" w:line="240" w:lineRule="auto"/>
        <w:ind w:left="709"/>
        <w:rPr>
          <w:rFonts w:ascii="Museo Sans 300" w:hAnsi="Museo Sans 300"/>
          <w:color w:val="000000" w:themeColor="text1"/>
          <w:sz w:val="24"/>
          <w:szCs w:val="24"/>
        </w:rPr>
      </w:pPr>
    </w:p>
    <w:p w14:paraId="10382047" w14:textId="77777777" w:rsidR="000E5E2E" w:rsidRPr="00114D98" w:rsidRDefault="000E5E2E" w:rsidP="00E36DCD">
      <w:pPr>
        <w:numPr>
          <w:ilvl w:val="0"/>
          <w:numId w:val="6"/>
        </w:numPr>
        <w:ind w:left="1134" w:hanging="708"/>
        <w:contextualSpacing/>
        <w:jc w:val="both"/>
        <w:rPr>
          <w:rFonts w:ascii="Museo Sans 300" w:hAnsi="Museo Sans 300"/>
          <w:lang w:eastAsia="en-US"/>
        </w:rPr>
      </w:pPr>
      <w:r w:rsidRPr="00114D98">
        <w:rPr>
          <w:rFonts w:ascii="Museo Sans 300" w:hAnsi="Museo Sans 300"/>
          <w:color w:val="000000" w:themeColor="text1"/>
        </w:rPr>
        <w:t xml:space="preserve">Es importante aclarar que no obstante el artículo 8 del Decreto Legislativo 719 que contiene la Ley del Régimen Especial de la Tierra en Propiedad de las Asociaciones Cooperativas Comunales y Comunitarias Campesinas y Beneficiarios de la Reforma Agraria, regula que el área de los solares de vivienda a transferir no deberá ser mayor a </w:t>
      </w:r>
      <w:smartTag w:uri="urn:schemas-microsoft-com:office:smarttags" w:element="metricconverter">
        <w:smartTagPr>
          <w:attr w:name="ProductID" w:val="500 metros cuadrados"/>
        </w:smartTagPr>
        <w:r w:rsidRPr="00114D98">
          <w:rPr>
            <w:rFonts w:ascii="Museo Sans 300" w:hAnsi="Museo Sans 300"/>
            <w:color w:val="000000" w:themeColor="text1"/>
          </w:rPr>
          <w:t>500 metros cuadrados</w:t>
        </w:r>
      </w:smartTag>
      <w:r w:rsidRPr="00114D98">
        <w:rPr>
          <w:rFonts w:ascii="Museo Sans 300" w:hAnsi="Museo Sans 300"/>
          <w:color w:val="000000" w:themeColor="text1"/>
        </w:rPr>
        <w:t>, esta disposición solo es aplicable a las transferencias que las Asociaciones Cooperativas realizan a favor de sus Asociados, y siendo que los inmuebles a adjudicarse son propiedad del ISTA, se considera que no existe inconveniente en efectuar las adjudicaciones del caso; lo cual tiene su base legal en lo dispuesto en el artículo 18 letra “h” de la Ley de Creación del Instituto Salvadoreño de Transformación Agraria en donde se faculta a la Junta Directiva a establecer la determinación de la extensión, precio, plazo y demás condiciones que se refiere a los inmuebles a adjudicarse.</w:t>
      </w:r>
    </w:p>
    <w:p w14:paraId="543AEAE8" w14:textId="77777777" w:rsidR="000E5E2E" w:rsidRDefault="000E5E2E" w:rsidP="00F1271A">
      <w:pPr>
        <w:pStyle w:val="Prrafodelista"/>
        <w:spacing w:after="0" w:line="240" w:lineRule="auto"/>
        <w:ind w:left="360"/>
        <w:jc w:val="both"/>
        <w:rPr>
          <w:rFonts w:ascii="Museo Sans 300" w:hAnsi="Museo Sans 300" w:cs="Arial"/>
          <w:highlight w:val="yellow"/>
        </w:rPr>
      </w:pPr>
    </w:p>
    <w:p w14:paraId="59ED5914" w14:textId="77777777" w:rsidR="00940D8D" w:rsidRPr="00BE2071" w:rsidRDefault="00940D8D" w:rsidP="00F1271A">
      <w:pPr>
        <w:pStyle w:val="Prrafodelista"/>
        <w:spacing w:after="0" w:line="240" w:lineRule="auto"/>
        <w:ind w:left="360"/>
        <w:jc w:val="both"/>
        <w:rPr>
          <w:rFonts w:ascii="Museo Sans 300" w:hAnsi="Museo Sans 300" w:cs="Arial"/>
          <w:highlight w:val="yellow"/>
        </w:rPr>
      </w:pPr>
    </w:p>
    <w:p w14:paraId="73529913" w14:textId="77777777" w:rsidR="000E5E2E" w:rsidRPr="00BE2071" w:rsidRDefault="000E5E2E" w:rsidP="00E36DCD">
      <w:pPr>
        <w:pStyle w:val="Prrafodelista"/>
        <w:numPr>
          <w:ilvl w:val="0"/>
          <w:numId w:val="6"/>
        </w:numPr>
        <w:spacing w:after="0" w:line="240" w:lineRule="auto"/>
        <w:ind w:left="1134" w:hanging="708"/>
        <w:jc w:val="both"/>
        <w:rPr>
          <w:rFonts w:ascii="Museo Sans 300" w:hAnsi="Museo Sans 300"/>
          <w:sz w:val="24"/>
          <w:u w:val="single"/>
        </w:rPr>
      </w:pPr>
      <w:r>
        <w:rPr>
          <w:rFonts w:ascii="Museo Sans 300" w:hAnsi="Museo Sans 300"/>
          <w:sz w:val="24"/>
        </w:rPr>
        <w:t xml:space="preserve">Conforme Acta de Posesión Material de fecha, 28 de abril de 2022, elaborada por el técnico del Centro Estratégico de Transformación e innovación Agropecuaria, CETIA I, Sección de transferencia de Tierras, señor: José Fidel Castro Romero, el solicitante se encuentra poseyendo el inmueble de forma quieta, pacífica y sin interrupción desde hace  27 años.  </w:t>
      </w:r>
    </w:p>
    <w:p w14:paraId="42C76317" w14:textId="77777777" w:rsidR="000E5E2E" w:rsidRPr="00772F92" w:rsidRDefault="000E5E2E" w:rsidP="00F1271A">
      <w:pPr>
        <w:contextualSpacing/>
        <w:jc w:val="both"/>
        <w:rPr>
          <w:rFonts w:ascii="Museo Sans 300" w:hAnsi="Museo Sans 300"/>
          <w:u w:val="single"/>
        </w:rPr>
      </w:pPr>
    </w:p>
    <w:p w14:paraId="7631467D" w14:textId="44CCC63A" w:rsidR="000E5E2E" w:rsidRDefault="000E5E2E" w:rsidP="00E36DCD">
      <w:pPr>
        <w:pStyle w:val="Prrafodelista"/>
        <w:numPr>
          <w:ilvl w:val="0"/>
          <w:numId w:val="6"/>
        </w:numPr>
        <w:spacing w:after="0" w:line="240" w:lineRule="auto"/>
        <w:ind w:left="1134" w:hanging="708"/>
        <w:jc w:val="both"/>
        <w:rPr>
          <w:rFonts w:ascii="Museo Sans 300" w:hAnsi="Museo Sans 300"/>
          <w:color w:val="000000" w:themeColor="text1"/>
          <w:sz w:val="24"/>
          <w:szCs w:val="24"/>
        </w:rPr>
      </w:pPr>
      <w:r>
        <w:rPr>
          <w:rFonts w:ascii="Museo Sans 300" w:hAnsi="Museo Sans 300"/>
          <w:color w:val="000000" w:themeColor="text1"/>
          <w:sz w:val="24"/>
          <w:szCs w:val="24"/>
        </w:rPr>
        <w:t>De acuerdo a declaración simple contenida en la solicitud de adjudicación de inmueble de fecha, 28 de abril del 2022, el solicitante manifiesta que ni él ni el integrante d</w:t>
      </w:r>
      <w:r w:rsidR="00615755">
        <w:rPr>
          <w:rFonts w:ascii="Museo Sans 300" w:hAnsi="Museo Sans 300"/>
          <w:color w:val="000000" w:themeColor="text1"/>
          <w:sz w:val="24"/>
          <w:szCs w:val="24"/>
        </w:rPr>
        <w:t>e su grupo familiar son empleado</w:t>
      </w:r>
      <w:r>
        <w:rPr>
          <w:rFonts w:ascii="Museo Sans 300" w:hAnsi="Museo Sans 300"/>
          <w:color w:val="000000" w:themeColor="text1"/>
          <w:sz w:val="24"/>
          <w:szCs w:val="24"/>
        </w:rPr>
        <w:t xml:space="preserve">s de ISTA; situación verificada de conformidad a la búsqueda realizada en el Sistema de Consulta de Solicitantes para Adjudicaciones que contiene la base de Datos de Empleados de este Instituto.  </w:t>
      </w:r>
    </w:p>
    <w:p w14:paraId="5B563D77" w14:textId="77777777" w:rsidR="000A0749" w:rsidRPr="002E18B5" w:rsidRDefault="000A0749" w:rsidP="00F1271A">
      <w:pPr>
        <w:jc w:val="both"/>
        <w:rPr>
          <w:rFonts w:ascii="Museo Sans 300" w:hAnsi="Museo Sans 300"/>
          <w:lang w:val="es-SV"/>
        </w:rPr>
      </w:pPr>
    </w:p>
    <w:p w14:paraId="218EB93E" w14:textId="6CFC243D" w:rsidR="000A0749" w:rsidRPr="000A0749" w:rsidRDefault="000A0749" w:rsidP="00F1271A">
      <w:pPr>
        <w:jc w:val="both"/>
        <w:rPr>
          <w:rFonts w:ascii="Museo Sans 300" w:hAnsi="Museo Sans 300"/>
          <w:color w:val="000000" w:themeColor="text1"/>
          <w:lang w:val="es-ES" w:eastAsia="es-ES"/>
        </w:rPr>
      </w:pPr>
      <w:r w:rsidRPr="002E18B5">
        <w:rPr>
          <w:rFonts w:ascii="Museo Sans 300" w:hAnsi="Museo Sans 300"/>
        </w:rPr>
        <w:t xml:space="preserve">Se </w:t>
      </w:r>
      <w:ins w:id="51" w:author="Nery de Leiva" w:date="2021-02-26T08:06:00Z">
        <w:r w:rsidRPr="002E18B5">
          <w:rPr>
            <w:rFonts w:ascii="Museo Sans 300" w:hAnsi="Museo Sans 300"/>
          </w:rPr>
          <w:t>ha tenido a la vista:</w:t>
        </w:r>
      </w:ins>
      <w:r w:rsidR="000E5E2E" w:rsidRPr="000E5E2E">
        <w:rPr>
          <w:rFonts w:ascii="Museo Sans 300" w:hAnsi="Museo Sans 300"/>
        </w:rPr>
        <w:t xml:space="preserve"> </w:t>
      </w:r>
      <w:r w:rsidR="000E5E2E" w:rsidRPr="00BE2071">
        <w:rPr>
          <w:rFonts w:ascii="Museo Sans 300" w:hAnsi="Museo Sans 300"/>
        </w:rPr>
        <w:t>Listado de Valores y Extensiones,</w:t>
      </w:r>
      <w:r w:rsidR="000E5E2E" w:rsidRPr="00BE2071">
        <w:rPr>
          <w:rFonts w:ascii="Museo Sans 300" w:hAnsi="Museo Sans 300"/>
          <w:color w:val="000000" w:themeColor="text1"/>
          <w:lang w:val="es-ES" w:eastAsia="es-ES"/>
        </w:rPr>
        <w:t xml:space="preserve"> reporte de valúo para solar de vivienda, solicitud de adjudicación de inmueble, copias de Documentos Únicos de Identidad y Tarjetas de Identificación Tributaria</w:t>
      </w:r>
      <w:r w:rsidR="000E5E2E" w:rsidRPr="00BE2071">
        <w:rPr>
          <w:rFonts w:ascii="Museo Sans 300" w:hAnsi="Museo Sans 300"/>
          <w:color w:val="000000" w:themeColor="text1"/>
          <w:lang w:eastAsia="es-ES"/>
        </w:rPr>
        <w:t xml:space="preserve">, Acta de Posesión material, Listado de Solicitantes de Inmuebles, Razón y Constancia de Inscripción de Desmembración en Cabeza de su Dueño a favor del ISTA, </w:t>
      </w:r>
      <w:r w:rsidR="000E5E2E" w:rsidRPr="00BE2071">
        <w:rPr>
          <w:rFonts w:ascii="Museo Sans 300" w:hAnsi="Museo Sans 300"/>
          <w:color w:val="000000" w:themeColor="text1"/>
          <w:lang w:val="es-ES" w:eastAsia="es-ES"/>
        </w:rPr>
        <w:t xml:space="preserve">reportes de búsqueda de las solicitantes para adjudicaciones generados por el Centro Estratégico de Transformación e </w:t>
      </w:r>
      <w:r w:rsidR="000E5E2E">
        <w:rPr>
          <w:rFonts w:ascii="Museo Sans 300" w:hAnsi="Museo Sans 300"/>
          <w:color w:val="000000" w:themeColor="text1"/>
          <w:lang w:val="es-ES" w:eastAsia="es-ES"/>
        </w:rPr>
        <w:t>Innovación Agropecuaria CETIA I</w:t>
      </w:r>
      <w:r w:rsidR="000E5E2E" w:rsidRPr="00BE2071">
        <w:rPr>
          <w:rFonts w:ascii="Museo Sans 300" w:hAnsi="Museo Sans 300"/>
          <w:color w:val="000000" w:themeColor="text1"/>
          <w:lang w:val="es-ES" w:eastAsia="es-ES"/>
        </w:rPr>
        <w:t>, Sección de Transferencia de Tierras</w:t>
      </w:r>
      <w:r w:rsidRPr="002E18B5">
        <w:rPr>
          <w:rFonts w:ascii="Museo Sans 300" w:hAnsi="Museo Sans 300"/>
          <w:color w:val="000000" w:themeColor="text1"/>
          <w:lang w:val="es-ES" w:eastAsia="es-ES"/>
        </w:rPr>
        <w:t>, y por el Departamento de Asignación Individual y Avalúos</w:t>
      </w:r>
      <w:ins w:id="52" w:author="Nery de Leiva" w:date="2021-02-26T08:06:00Z">
        <w:r w:rsidRPr="002E18B5">
          <w:rPr>
            <w:rFonts w:ascii="Museo Sans 300" w:hAnsi="Museo Sans 300"/>
          </w:rPr>
          <w:t xml:space="preserve">; con lo que se justifican las circunstancias legales para sustentar dicha petición y que además </w:t>
        </w:r>
      </w:ins>
      <w:r w:rsidRPr="002E18B5">
        <w:rPr>
          <w:rFonts w:ascii="Museo Sans 300" w:hAnsi="Museo Sans 300"/>
        </w:rPr>
        <w:t xml:space="preserve">el </w:t>
      </w:r>
      <w:ins w:id="53" w:author="Nery de Leiva" w:date="2021-02-26T08:06:00Z">
        <w:r w:rsidRPr="002E18B5">
          <w:rPr>
            <w:rFonts w:ascii="Museo Sans 300" w:hAnsi="Museo Sans 300"/>
          </w:rPr>
          <w:t>beneficiario cumple con los requisitos necesarios para la adjudicaci</w:t>
        </w:r>
      </w:ins>
      <w:r>
        <w:rPr>
          <w:rFonts w:ascii="Museo Sans 300" w:hAnsi="Museo Sans 300"/>
        </w:rPr>
        <w:t>ón</w:t>
      </w:r>
      <w:ins w:id="54" w:author="Nery de Leiva" w:date="2021-02-26T08:06:00Z">
        <w:r w:rsidRPr="002E18B5">
          <w:rPr>
            <w:rFonts w:ascii="Museo Sans 300" w:hAnsi="Museo Sans 300"/>
          </w:rPr>
          <w:t>, por lo que</w:t>
        </w:r>
      </w:ins>
      <w:r w:rsidRPr="002E18B5">
        <w:rPr>
          <w:rFonts w:ascii="Museo Sans 300" w:hAnsi="Museo Sans 300"/>
        </w:rPr>
        <w:t xml:space="preserve"> el Departamento de Asignación Individual y Avalúos </w:t>
      </w:r>
      <w:ins w:id="55" w:author="Nery de Leiva" w:date="2021-02-26T08:06:00Z">
        <w:r w:rsidRPr="002E18B5">
          <w:rPr>
            <w:rFonts w:ascii="Museo Sans 300" w:hAnsi="Museo Sans 300"/>
          </w:rPr>
          <w:t xml:space="preserve">recomienda aprobar lo solicitado. </w:t>
        </w:r>
      </w:ins>
    </w:p>
    <w:p w14:paraId="7B6539BD" w14:textId="77777777" w:rsidR="000A0749" w:rsidRDefault="000A0749" w:rsidP="00F1271A">
      <w:pPr>
        <w:jc w:val="both"/>
        <w:rPr>
          <w:rFonts w:ascii="Museo Sans 300" w:hAnsi="Museo Sans 300"/>
          <w:lang w:val="es-ES"/>
        </w:rPr>
      </w:pPr>
    </w:p>
    <w:p w14:paraId="40B1D209" w14:textId="0EFA470B" w:rsidR="000A0749" w:rsidRPr="002E18B5" w:rsidRDefault="000A0749" w:rsidP="00F1271A">
      <w:pPr>
        <w:jc w:val="both"/>
        <w:rPr>
          <w:rFonts w:ascii="Museo Sans 300" w:hAnsi="Museo Sans 300"/>
          <w:lang w:val="es-ES"/>
        </w:rPr>
      </w:pPr>
      <w:ins w:id="56" w:author="Nery de Leiva" w:date="2021-02-26T08:06:00Z">
        <w:r w:rsidRPr="002E18B5">
          <w:rPr>
            <w:rFonts w:ascii="Museo Sans 300" w:hAnsi="Museo Sans 300"/>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w:t>
        </w:r>
      </w:ins>
      <w:r w:rsidRPr="002E18B5">
        <w:rPr>
          <w:rFonts w:ascii="Museo Sans 300" w:hAnsi="Museo Sans 300"/>
        </w:rPr>
        <w:t xml:space="preserve">3 </w:t>
      </w:r>
      <w:ins w:id="57" w:author="Nery de Leiva" w:date="2021-02-26T08:06:00Z">
        <w:r w:rsidRPr="002E18B5">
          <w:rPr>
            <w:rFonts w:ascii="Museo Sans 300" w:hAnsi="Museo Sans 300"/>
          </w:rPr>
          <w:t xml:space="preserve">de la </w:t>
        </w:r>
        <w:r w:rsidRPr="002E18B5">
          <w:rPr>
            <w:rFonts w:ascii="Museo Sans 300" w:hAnsi="Museo Sans 300"/>
            <w:bCs/>
          </w:rPr>
          <w:t>Ley del Régimen Especial de la Tierra en Propiedad de Las Asociaciones Cooperativas, Comunales y Comunitarias Campesinas  Beneficiarios de la Reforma Agraria</w:t>
        </w:r>
        <w:r w:rsidRPr="002E18B5">
          <w:rPr>
            <w:rFonts w:ascii="Museo Sans 300" w:hAnsi="Museo Sans 300"/>
          </w:rPr>
          <w:t xml:space="preserve">, la Junta Directiva, </w:t>
        </w:r>
        <w:r w:rsidRPr="002E18B5">
          <w:rPr>
            <w:rFonts w:ascii="Museo Sans 300" w:hAnsi="Museo Sans 300"/>
            <w:b/>
            <w:u w:val="single"/>
          </w:rPr>
          <w:t>ACUERDA: PRIMERO:</w:t>
        </w:r>
        <w:r w:rsidRPr="002E18B5">
          <w:rPr>
            <w:rFonts w:ascii="Museo Sans 300" w:hAnsi="Museo Sans 300"/>
            <w:b/>
          </w:rPr>
          <w:t xml:space="preserve"> </w:t>
        </w:r>
        <w:r w:rsidRPr="002E18B5">
          <w:rPr>
            <w:rFonts w:ascii="Museo Sans 300" w:hAnsi="Museo Sans 300"/>
          </w:rPr>
          <w:t xml:space="preserve">Aprobar la adjudicación y transferencia por compraventa de </w:t>
        </w:r>
      </w:ins>
      <w:r w:rsidRPr="002E18B5">
        <w:rPr>
          <w:rFonts w:ascii="Museo Sans 300" w:hAnsi="Museo Sans 300"/>
        </w:rPr>
        <w:t>0</w:t>
      </w:r>
      <w:r>
        <w:rPr>
          <w:rFonts w:ascii="Museo Sans 300" w:hAnsi="Museo Sans 300"/>
        </w:rPr>
        <w:t>1</w:t>
      </w:r>
      <w:r w:rsidRPr="002E18B5">
        <w:rPr>
          <w:rFonts w:ascii="Museo Sans 300" w:hAnsi="Museo Sans 300"/>
        </w:rPr>
        <w:t xml:space="preserve"> </w:t>
      </w:r>
      <w:r>
        <w:rPr>
          <w:rFonts w:ascii="Museo Sans 300" w:hAnsi="Museo Sans 300"/>
        </w:rPr>
        <w:t xml:space="preserve">solar para vivienda </w:t>
      </w:r>
      <w:r w:rsidRPr="002E18B5">
        <w:rPr>
          <w:rFonts w:ascii="Museo Sans 300" w:hAnsi="Museo Sans 300"/>
          <w:color w:val="000000" w:themeColor="text1"/>
          <w:lang w:val="es-ES"/>
        </w:rPr>
        <w:t>favor del señor:</w:t>
      </w:r>
      <w:r w:rsidR="000E5E2E" w:rsidRPr="000E5E2E">
        <w:rPr>
          <w:rFonts w:ascii="Museo Sans 300" w:hAnsi="Museo Sans 300"/>
          <w:b/>
        </w:rPr>
        <w:t xml:space="preserve"> </w:t>
      </w:r>
      <w:r w:rsidR="000E5E2E" w:rsidRPr="006A0153">
        <w:rPr>
          <w:rFonts w:ascii="Museo Sans 300" w:hAnsi="Museo Sans 300"/>
          <w:b/>
        </w:rPr>
        <w:t>JORGE ALBERTO HERNANDEZ GALAN</w:t>
      </w:r>
      <w:r w:rsidR="000E5E2E">
        <w:rPr>
          <w:rFonts w:ascii="Museo Sans 300" w:hAnsi="Museo Sans 300"/>
        </w:rPr>
        <w:t xml:space="preserve">, y </w:t>
      </w:r>
      <w:r w:rsidR="006F000E">
        <w:rPr>
          <w:rFonts w:ascii="Museo Sans 300" w:hAnsi="Museo Sans 300"/>
        </w:rPr>
        <w:t>---</w:t>
      </w:r>
      <w:r w:rsidR="000E5E2E">
        <w:rPr>
          <w:rFonts w:ascii="Museo Sans 300" w:hAnsi="Museo Sans 300"/>
        </w:rPr>
        <w:t xml:space="preserve"> </w:t>
      </w:r>
      <w:r w:rsidR="000E5E2E" w:rsidRPr="007D7317">
        <w:rPr>
          <w:rFonts w:ascii="Museo Sans 300" w:hAnsi="Museo Sans 300"/>
          <w:b/>
        </w:rPr>
        <w:t>JOSE ERNESTO HERNANDEZ CACERES,</w:t>
      </w:r>
      <w:r w:rsidR="000E5E2E">
        <w:rPr>
          <w:rFonts w:ascii="Museo Sans 300" w:hAnsi="Museo Sans 300"/>
        </w:rPr>
        <w:t xml:space="preserve"> de</w:t>
      </w:r>
      <w:r w:rsidR="00F1271A">
        <w:rPr>
          <w:rFonts w:ascii="Museo Sans 300" w:hAnsi="Museo Sans 300"/>
        </w:rPr>
        <w:t xml:space="preserve"> las</w:t>
      </w:r>
      <w:r w:rsidR="000E5E2E">
        <w:rPr>
          <w:rFonts w:ascii="Museo Sans 300" w:hAnsi="Museo Sans 300"/>
        </w:rPr>
        <w:t xml:space="preserve"> generales antes relacionadas; </w:t>
      </w:r>
      <w:r w:rsidR="000E5E2E" w:rsidRPr="00BE2071">
        <w:rPr>
          <w:rFonts w:ascii="Museo Sans 300" w:hAnsi="Museo Sans 300"/>
          <w:lang w:eastAsia="es-ES"/>
        </w:rPr>
        <w:t xml:space="preserve">inmueble situado en </w:t>
      </w:r>
      <w:r w:rsidR="000E5E2E" w:rsidRPr="00BE2071">
        <w:rPr>
          <w:rFonts w:ascii="Museo Sans 300" w:hAnsi="Museo Sans 300"/>
          <w:b/>
          <w:lang w:eastAsia="en-US"/>
        </w:rPr>
        <w:t>HACIENDA ZACAMIL PORCIÓN E</w:t>
      </w:r>
      <w:r w:rsidR="000E5E2E" w:rsidRPr="00BE2071">
        <w:rPr>
          <w:rFonts w:ascii="Museo Sans 300" w:hAnsi="Museo Sans 300" w:cs="Arial"/>
          <w:b/>
          <w:lang w:eastAsia="en-US"/>
        </w:rPr>
        <w:t xml:space="preserve">, </w:t>
      </w:r>
      <w:r w:rsidR="000E5E2E" w:rsidRPr="00BE2071">
        <w:rPr>
          <w:rFonts w:ascii="Museo Sans 300" w:hAnsi="Museo Sans 300"/>
        </w:rPr>
        <w:t xml:space="preserve">desarrollado en la </w:t>
      </w:r>
      <w:r w:rsidR="000E5E2E" w:rsidRPr="00772F92">
        <w:rPr>
          <w:rFonts w:ascii="Museo Sans 300" w:hAnsi="Museo Sans 300"/>
          <w:b/>
        </w:rPr>
        <w:t>HACIENDA EL ZACAMIL</w:t>
      </w:r>
      <w:r w:rsidR="000E5E2E" w:rsidRPr="00BE2071">
        <w:rPr>
          <w:rFonts w:ascii="Museo Sans 300" w:hAnsi="Museo Sans 300"/>
        </w:rPr>
        <w:t>, situada</w:t>
      </w:r>
      <w:r w:rsidR="000E5E2E" w:rsidRPr="00BE2071">
        <w:rPr>
          <w:rFonts w:ascii="Museo Sans 300" w:hAnsi="Museo Sans 300" w:cs="Arial"/>
          <w:lang w:eastAsia="en-US"/>
        </w:rPr>
        <w:t xml:space="preserve"> en cantón Ashapuco,</w:t>
      </w:r>
      <w:r w:rsidR="000E5E2E" w:rsidRPr="00BE2071">
        <w:rPr>
          <w:rFonts w:ascii="Museo Sans 300" w:hAnsi="Museo Sans 300"/>
          <w:lang w:eastAsia="es-ES"/>
        </w:rPr>
        <w:t xml:space="preserve"> jurisdicción y departamento de Ahuachapán</w:t>
      </w:r>
      <w:r w:rsidRPr="002E18B5">
        <w:rPr>
          <w:rFonts w:ascii="Museo Sans 300" w:hAnsi="Museo Sans 300"/>
          <w:color w:val="000000" w:themeColor="text1"/>
          <w:lang w:val="es-ES"/>
        </w:rPr>
        <w:t xml:space="preserve">, </w:t>
      </w:r>
      <w:r>
        <w:rPr>
          <w:rFonts w:ascii="Museo Sans 300" w:hAnsi="Museo Sans 300"/>
          <w:lang w:val="es-ES"/>
        </w:rPr>
        <w:t>quedando la adjudicación</w:t>
      </w:r>
      <w:r w:rsidRPr="002E18B5">
        <w:rPr>
          <w:rFonts w:ascii="Museo Sans 300" w:hAnsi="Museo Sans 300"/>
          <w:lang w:val="es-ES"/>
        </w:rPr>
        <w:t xml:space="preserve"> conforme el cuadro de valores y extensiones  siguiente:   </w:t>
      </w:r>
    </w:p>
    <w:p w14:paraId="00D36CEE" w14:textId="77777777" w:rsidR="000A0749" w:rsidRDefault="000A0749" w:rsidP="00F1271A">
      <w:pPr>
        <w:jc w:val="both"/>
        <w:rPr>
          <w:rFonts w:ascii="Museo Sans 300" w:hAnsi="Museo Sans 300"/>
          <w:b/>
          <w:color w:val="000000" w:themeColor="text1"/>
          <w:u w:val="single"/>
          <w:lang w:val="es-ES" w:eastAsia="es-ES"/>
        </w:rPr>
      </w:pPr>
    </w:p>
    <w:tbl>
      <w:tblPr>
        <w:tblStyle w:val="Tablaconcuadrcula"/>
        <w:tblW w:w="5000" w:type="pct"/>
        <w:tblCellMar>
          <w:left w:w="25" w:type="dxa"/>
          <w:right w:w="0" w:type="dxa"/>
        </w:tblCellMar>
        <w:tblLook w:val="0000" w:firstRow="0" w:lastRow="0" w:firstColumn="0" w:lastColumn="0" w:noHBand="0" w:noVBand="0"/>
      </w:tblPr>
      <w:tblGrid>
        <w:gridCol w:w="2611"/>
        <w:gridCol w:w="995"/>
        <w:gridCol w:w="2529"/>
        <w:gridCol w:w="580"/>
        <w:gridCol w:w="580"/>
        <w:gridCol w:w="621"/>
        <w:gridCol w:w="664"/>
        <w:gridCol w:w="662"/>
      </w:tblGrid>
      <w:tr w:rsidR="000E5E2E" w14:paraId="414DD333" w14:textId="77777777" w:rsidTr="0080311A">
        <w:tc>
          <w:tcPr>
            <w:tcW w:w="1412" w:type="pct"/>
            <w:vMerge w:val="restart"/>
            <w:tcBorders>
              <w:top w:val="single" w:sz="2" w:space="0" w:color="auto"/>
              <w:left w:val="single" w:sz="2" w:space="0" w:color="auto"/>
              <w:bottom w:val="single" w:sz="2" w:space="0" w:color="auto"/>
              <w:right w:val="single" w:sz="2" w:space="0" w:color="auto"/>
            </w:tcBorders>
            <w:shd w:val="clear" w:color="auto" w:fill="DCDCDC"/>
          </w:tcPr>
          <w:p w14:paraId="6B9B8D62" w14:textId="77777777" w:rsidR="000E5E2E" w:rsidRDefault="000E5E2E" w:rsidP="0080311A">
            <w:pPr>
              <w:widowControl w:val="0"/>
              <w:autoSpaceDE w:val="0"/>
              <w:autoSpaceDN w:val="0"/>
              <w:adjustRightInd w:val="0"/>
              <w:rPr>
                <w:b/>
                <w:bCs/>
                <w:sz w:val="14"/>
                <w:szCs w:val="14"/>
              </w:rPr>
            </w:pPr>
            <w:r>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498BCD61" w14:textId="77777777" w:rsidR="000E5E2E" w:rsidRDefault="000E5E2E" w:rsidP="0080311A">
            <w:pPr>
              <w:widowControl w:val="0"/>
              <w:autoSpaceDE w:val="0"/>
              <w:autoSpaceDN w:val="0"/>
              <w:adjustRightInd w:val="0"/>
              <w:jc w:val="center"/>
              <w:rPr>
                <w:b/>
                <w:bCs/>
                <w:sz w:val="14"/>
                <w:szCs w:val="14"/>
              </w:rPr>
            </w:pPr>
            <w:r>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1352E7EB" w14:textId="77777777" w:rsidR="000E5E2E" w:rsidRDefault="000E5E2E" w:rsidP="0080311A">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6E97E880" w14:textId="77777777" w:rsidR="000E5E2E" w:rsidRDefault="000E5E2E" w:rsidP="0080311A">
            <w:pPr>
              <w:widowControl w:val="0"/>
              <w:autoSpaceDE w:val="0"/>
              <w:autoSpaceDN w:val="0"/>
              <w:adjustRightInd w:val="0"/>
              <w:jc w:val="center"/>
              <w:rPr>
                <w:b/>
                <w:bCs/>
                <w:sz w:val="14"/>
                <w:szCs w:val="14"/>
              </w:rPr>
            </w:pPr>
            <w:r>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54BF774D" w14:textId="77777777" w:rsidR="000E5E2E" w:rsidRDefault="000E5E2E" w:rsidP="0080311A">
            <w:pPr>
              <w:widowControl w:val="0"/>
              <w:autoSpaceDE w:val="0"/>
              <w:autoSpaceDN w:val="0"/>
              <w:adjustRightInd w:val="0"/>
              <w:jc w:val="center"/>
              <w:rPr>
                <w:b/>
                <w:bCs/>
                <w:sz w:val="14"/>
                <w:szCs w:val="14"/>
              </w:rPr>
            </w:pPr>
            <w:r>
              <w:rPr>
                <w:b/>
                <w:bCs/>
                <w:sz w:val="14"/>
                <w:szCs w:val="14"/>
              </w:rPr>
              <w:t xml:space="preserve">VALOR ($) </w:t>
            </w:r>
          </w:p>
        </w:tc>
        <w:tc>
          <w:tcPr>
            <w:tcW w:w="358" w:type="pct"/>
            <w:vMerge w:val="restart"/>
            <w:tcBorders>
              <w:top w:val="single" w:sz="2" w:space="0" w:color="auto"/>
              <w:left w:val="single" w:sz="2" w:space="0" w:color="auto"/>
              <w:bottom w:val="single" w:sz="2" w:space="0" w:color="auto"/>
              <w:right w:val="single" w:sz="2" w:space="0" w:color="auto"/>
            </w:tcBorders>
            <w:shd w:val="clear" w:color="auto" w:fill="DCDCDC"/>
          </w:tcPr>
          <w:p w14:paraId="5050A81A" w14:textId="77777777" w:rsidR="000E5E2E" w:rsidRDefault="000E5E2E" w:rsidP="0080311A">
            <w:pPr>
              <w:widowControl w:val="0"/>
              <w:autoSpaceDE w:val="0"/>
              <w:autoSpaceDN w:val="0"/>
              <w:adjustRightInd w:val="0"/>
              <w:jc w:val="center"/>
              <w:rPr>
                <w:b/>
                <w:bCs/>
                <w:sz w:val="14"/>
                <w:szCs w:val="14"/>
              </w:rPr>
            </w:pPr>
            <w:r>
              <w:rPr>
                <w:b/>
                <w:bCs/>
                <w:sz w:val="14"/>
                <w:szCs w:val="14"/>
              </w:rPr>
              <w:t xml:space="preserve">VALOR (¢) </w:t>
            </w:r>
          </w:p>
        </w:tc>
      </w:tr>
      <w:tr w:rsidR="000E5E2E" w14:paraId="4CD2FAE9" w14:textId="77777777" w:rsidTr="0080311A">
        <w:tc>
          <w:tcPr>
            <w:tcW w:w="1412" w:type="pct"/>
            <w:tcBorders>
              <w:top w:val="single" w:sz="2" w:space="0" w:color="auto"/>
              <w:left w:val="single" w:sz="2" w:space="0" w:color="auto"/>
              <w:bottom w:val="single" w:sz="2" w:space="0" w:color="auto"/>
              <w:right w:val="single" w:sz="2" w:space="0" w:color="auto"/>
            </w:tcBorders>
            <w:shd w:val="clear" w:color="auto" w:fill="DCDCDC"/>
          </w:tcPr>
          <w:p w14:paraId="61AC18A0" w14:textId="77777777" w:rsidR="000E5E2E" w:rsidRDefault="000E5E2E" w:rsidP="0080311A">
            <w:pPr>
              <w:widowControl w:val="0"/>
              <w:autoSpaceDE w:val="0"/>
              <w:autoSpaceDN w:val="0"/>
              <w:adjustRightInd w:val="0"/>
              <w:rPr>
                <w:b/>
                <w:bCs/>
                <w:sz w:val="14"/>
                <w:szCs w:val="14"/>
              </w:rPr>
            </w:pPr>
            <w:r>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2239AECF" w14:textId="77777777" w:rsidR="000E5E2E" w:rsidRDefault="000E5E2E" w:rsidP="0080311A">
            <w:pPr>
              <w:widowControl w:val="0"/>
              <w:autoSpaceDE w:val="0"/>
              <w:autoSpaceDN w:val="0"/>
              <w:adjustRightInd w:val="0"/>
              <w:rPr>
                <w:b/>
                <w:bCs/>
                <w:sz w:val="14"/>
                <w:szCs w:val="14"/>
              </w:rPr>
            </w:pPr>
            <w:r>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19F3F845" w14:textId="77777777" w:rsidR="000E5E2E" w:rsidRDefault="000E5E2E" w:rsidP="0080311A">
            <w:pPr>
              <w:widowControl w:val="0"/>
              <w:autoSpaceDE w:val="0"/>
              <w:autoSpaceDN w:val="0"/>
              <w:adjustRightInd w:val="0"/>
              <w:rPr>
                <w:b/>
                <w:bCs/>
                <w:sz w:val="14"/>
                <w:szCs w:val="14"/>
              </w:rPr>
            </w:pPr>
            <w:r>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3F8823F7" w14:textId="77777777" w:rsidR="000E5E2E" w:rsidRDefault="000E5E2E" w:rsidP="0080311A">
            <w:pPr>
              <w:widowControl w:val="0"/>
              <w:autoSpaceDE w:val="0"/>
              <w:autoSpaceDN w:val="0"/>
              <w:adjustRightInd w:val="0"/>
              <w:rPr>
                <w:b/>
                <w:bCs/>
                <w:sz w:val="14"/>
                <w:szCs w:val="14"/>
              </w:rPr>
            </w:pPr>
            <w:r>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64D89DB5" w14:textId="77777777" w:rsidR="000E5E2E" w:rsidRDefault="000E5E2E" w:rsidP="0080311A">
            <w:pPr>
              <w:widowControl w:val="0"/>
              <w:autoSpaceDE w:val="0"/>
              <w:autoSpaceDN w:val="0"/>
              <w:adjustRightInd w:val="0"/>
              <w:rPr>
                <w:b/>
                <w:bCs/>
                <w:sz w:val="14"/>
                <w:szCs w:val="14"/>
              </w:rPr>
            </w:pPr>
            <w:r>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652726EE" w14:textId="77777777" w:rsidR="000E5E2E" w:rsidRDefault="000E5E2E" w:rsidP="0080311A">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2A0D742B" w14:textId="77777777" w:rsidR="000E5E2E" w:rsidRDefault="000E5E2E" w:rsidP="0080311A">
            <w:pPr>
              <w:widowControl w:val="0"/>
              <w:autoSpaceDE w:val="0"/>
              <w:autoSpaceDN w:val="0"/>
              <w:adjustRightInd w:val="0"/>
              <w:rPr>
                <w:b/>
                <w:bCs/>
                <w:sz w:val="14"/>
                <w:szCs w:val="14"/>
              </w:rPr>
            </w:pPr>
          </w:p>
        </w:tc>
        <w:tc>
          <w:tcPr>
            <w:tcW w:w="358" w:type="pct"/>
            <w:vMerge/>
            <w:tcBorders>
              <w:top w:val="single" w:sz="2" w:space="0" w:color="auto"/>
              <w:left w:val="single" w:sz="2" w:space="0" w:color="auto"/>
              <w:bottom w:val="single" w:sz="2" w:space="0" w:color="auto"/>
              <w:right w:val="single" w:sz="2" w:space="0" w:color="auto"/>
            </w:tcBorders>
            <w:shd w:val="clear" w:color="auto" w:fill="DCDCDC"/>
          </w:tcPr>
          <w:p w14:paraId="612E6B30" w14:textId="77777777" w:rsidR="000E5E2E" w:rsidRDefault="000E5E2E" w:rsidP="0080311A">
            <w:pPr>
              <w:widowControl w:val="0"/>
              <w:autoSpaceDE w:val="0"/>
              <w:autoSpaceDN w:val="0"/>
              <w:adjustRightInd w:val="0"/>
              <w:rPr>
                <w:b/>
                <w:bCs/>
                <w:sz w:val="14"/>
                <w:szCs w:val="14"/>
              </w:rPr>
            </w:pPr>
          </w:p>
        </w:tc>
      </w:tr>
    </w:tbl>
    <w:p w14:paraId="54F09AC1" w14:textId="77777777" w:rsidR="000E5E2E" w:rsidRDefault="000E5E2E" w:rsidP="000E5E2E">
      <w:pPr>
        <w:widowControl w:val="0"/>
        <w:autoSpaceDE w:val="0"/>
        <w:autoSpaceDN w:val="0"/>
        <w:adjustRightInd w:val="0"/>
        <w:rPr>
          <w:sz w:val="14"/>
          <w:szCs w:val="14"/>
        </w:rPr>
      </w:pPr>
    </w:p>
    <w:tbl>
      <w:tblPr>
        <w:tblStyle w:val="Tablaconcuadrcula"/>
        <w:tblW w:w="0" w:type="auto"/>
        <w:tblInd w:w="25" w:type="dxa"/>
        <w:tblLayout w:type="fixed"/>
        <w:tblCellMar>
          <w:left w:w="25" w:type="dxa"/>
          <w:right w:w="0" w:type="dxa"/>
        </w:tblCellMar>
        <w:tblLook w:val="0000" w:firstRow="0" w:lastRow="0" w:firstColumn="0" w:lastColumn="0" w:noHBand="0" w:noVBand="0"/>
      </w:tblPr>
      <w:tblGrid>
        <w:gridCol w:w="2600"/>
      </w:tblGrid>
      <w:tr w:rsidR="000E5E2E" w14:paraId="6605D400" w14:textId="77777777" w:rsidTr="0080311A">
        <w:tc>
          <w:tcPr>
            <w:tcW w:w="2600" w:type="dxa"/>
            <w:tcBorders>
              <w:top w:val="single" w:sz="2" w:space="0" w:color="auto"/>
              <w:left w:val="single" w:sz="2" w:space="0" w:color="auto"/>
              <w:bottom w:val="single" w:sz="2" w:space="0" w:color="auto"/>
              <w:right w:val="single" w:sz="2" w:space="0" w:color="auto"/>
            </w:tcBorders>
          </w:tcPr>
          <w:p w14:paraId="2D6DBD59" w14:textId="77777777" w:rsidR="000E5E2E" w:rsidRDefault="000E5E2E" w:rsidP="0080311A">
            <w:pPr>
              <w:widowControl w:val="0"/>
              <w:autoSpaceDE w:val="0"/>
              <w:autoSpaceDN w:val="0"/>
              <w:adjustRightInd w:val="0"/>
              <w:rPr>
                <w:b/>
                <w:bCs/>
                <w:sz w:val="14"/>
                <w:szCs w:val="14"/>
              </w:rPr>
            </w:pPr>
            <w:r>
              <w:rPr>
                <w:b/>
                <w:bCs/>
                <w:sz w:val="14"/>
                <w:szCs w:val="14"/>
              </w:rPr>
              <w:t xml:space="preserve">No DE ENTREGA: 03 </w:t>
            </w:r>
          </w:p>
        </w:tc>
      </w:tr>
    </w:tbl>
    <w:p w14:paraId="08A2E795" w14:textId="3680989B" w:rsidR="000E5E2E" w:rsidRDefault="000E5E2E" w:rsidP="000E5E2E">
      <w:pPr>
        <w:widowControl w:val="0"/>
        <w:autoSpaceDE w:val="0"/>
        <w:autoSpaceDN w:val="0"/>
        <w:adjustRightInd w:val="0"/>
        <w:jc w:val="center"/>
        <w:rPr>
          <w:b/>
          <w:bCs/>
          <w:sz w:val="14"/>
          <w:szCs w:val="14"/>
        </w:rPr>
      </w:pPr>
      <w:r>
        <w:rPr>
          <w:b/>
          <w:bCs/>
          <w:sz w:val="14"/>
          <w:szCs w:val="14"/>
        </w:rPr>
        <w:t xml:space="preserve">Tasa de </w:t>
      </w:r>
      <w:r w:rsidR="00F1271A">
        <w:rPr>
          <w:b/>
          <w:bCs/>
          <w:sz w:val="14"/>
          <w:szCs w:val="14"/>
        </w:rPr>
        <w:t>Interés</w:t>
      </w:r>
      <w:r>
        <w:rPr>
          <w:b/>
          <w:bCs/>
          <w:sz w:val="14"/>
          <w:szCs w:val="14"/>
        </w:rPr>
        <w:t xml:space="preserve">: 6% </w:t>
      </w:r>
    </w:p>
    <w:tbl>
      <w:tblPr>
        <w:tblStyle w:val="Tablaconcuadrcula"/>
        <w:tblW w:w="5000" w:type="pct"/>
        <w:tblCellMar>
          <w:left w:w="25" w:type="dxa"/>
          <w:right w:w="0" w:type="dxa"/>
        </w:tblCellMar>
        <w:tblLook w:val="0000" w:firstRow="0" w:lastRow="0" w:firstColumn="0" w:lastColumn="0" w:noHBand="0" w:noVBand="0"/>
      </w:tblPr>
      <w:tblGrid>
        <w:gridCol w:w="2594"/>
        <w:gridCol w:w="978"/>
        <w:gridCol w:w="2514"/>
        <w:gridCol w:w="688"/>
        <w:gridCol w:w="564"/>
        <w:gridCol w:w="608"/>
        <w:gridCol w:w="649"/>
        <w:gridCol w:w="647"/>
      </w:tblGrid>
      <w:tr w:rsidR="000E5E2E" w14:paraId="21A41B1A" w14:textId="77777777" w:rsidTr="0080311A">
        <w:tc>
          <w:tcPr>
            <w:tcW w:w="1404" w:type="pct"/>
            <w:vMerge w:val="restart"/>
            <w:tcBorders>
              <w:top w:val="single" w:sz="2" w:space="0" w:color="auto"/>
              <w:left w:val="single" w:sz="2" w:space="0" w:color="auto"/>
              <w:bottom w:val="single" w:sz="2" w:space="0" w:color="auto"/>
              <w:right w:val="single" w:sz="2" w:space="0" w:color="auto"/>
            </w:tcBorders>
          </w:tcPr>
          <w:p w14:paraId="609D2A10" w14:textId="132A3F9D" w:rsidR="000E5E2E" w:rsidRDefault="006F000E" w:rsidP="0080311A">
            <w:pPr>
              <w:widowControl w:val="0"/>
              <w:autoSpaceDE w:val="0"/>
              <w:autoSpaceDN w:val="0"/>
              <w:adjustRightInd w:val="0"/>
              <w:rPr>
                <w:sz w:val="14"/>
                <w:szCs w:val="14"/>
              </w:rPr>
            </w:pPr>
            <w:r>
              <w:rPr>
                <w:sz w:val="14"/>
                <w:szCs w:val="14"/>
              </w:rPr>
              <w:t>---</w:t>
            </w:r>
            <w:r w:rsidR="000E5E2E">
              <w:rPr>
                <w:sz w:val="14"/>
                <w:szCs w:val="14"/>
              </w:rPr>
              <w:t xml:space="preserve"> </w:t>
            </w:r>
          </w:p>
        </w:tc>
        <w:tc>
          <w:tcPr>
            <w:tcW w:w="529" w:type="pct"/>
            <w:vMerge w:val="restart"/>
            <w:tcBorders>
              <w:top w:val="single" w:sz="2" w:space="0" w:color="auto"/>
              <w:left w:val="single" w:sz="2" w:space="0" w:color="auto"/>
              <w:bottom w:val="single" w:sz="2" w:space="0" w:color="auto"/>
              <w:right w:val="single" w:sz="2" w:space="0" w:color="auto"/>
            </w:tcBorders>
          </w:tcPr>
          <w:p w14:paraId="08639CC7" w14:textId="77777777" w:rsidR="000E5E2E" w:rsidRDefault="000E5E2E" w:rsidP="0080311A">
            <w:pPr>
              <w:widowControl w:val="0"/>
              <w:autoSpaceDE w:val="0"/>
              <w:autoSpaceDN w:val="0"/>
              <w:adjustRightInd w:val="0"/>
              <w:rPr>
                <w:sz w:val="14"/>
                <w:szCs w:val="14"/>
              </w:rPr>
            </w:pPr>
            <w:r>
              <w:rPr>
                <w:sz w:val="14"/>
                <w:szCs w:val="14"/>
              </w:rPr>
              <w:t xml:space="preserve">Solares: </w:t>
            </w:r>
          </w:p>
          <w:p w14:paraId="70824685" w14:textId="264071A4" w:rsidR="000E5E2E" w:rsidRDefault="006F000E" w:rsidP="006F000E">
            <w:pPr>
              <w:widowControl w:val="0"/>
              <w:autoSpaceDE w:val="0"/>
              <w:autoSpaceDN w:val="0"/>
              <w:adjustRightInd w:val="0"/>
              <w:rPr>
                <w:sz w:val="14"/>
                <w:szCs w:val="14"/>
              </w:rPr>
            </w:pPr>
            <w:r>
              <w:rPr>
                <w:sz w:val="14"/>
                <w:szCs w:val="14"/>
              </w:rPr>
              <w:t xml:space="preserve">--- </w:t>
            </w:r>
            <w:r w:rsidR="000E5E2E">
              <w:rPr>
                <w:sz w:val="14"/>
                <w:szCs w:val="14"/>
              </w:rPr>
              <w:t xml:space="preserve">-00000 </w:t>
            </w:r>
          </w:p>
        </w:tc>
        <w:tc>
          <w:tcPr>
            <w:tcW w:w="1360" w:type="pct"/>
            <w:vMerge w:val="restart"/>
            <w:tcBorders>
              <w:top w:val="single" w:sz="2" w:space="0" w:color="auto"/>
              <w:left w:val="single" w:sz="2" w:space="0" w:color="auto"/>
              <w:bottom w:val="single" w:sz="2" w:space="0" w:color="auto"/>
              <w:right w:val="single" w:sz="2" w:space="0" w:color="auto"/>
            </w:tcBorders>
          </w:tcPr>
          <w:p w14:paraId="50D8606A" w14:textId="77777777" w:rsidR="000E5E2E" w:rsidRDefault="000E5E2E" w:rsidP="0080311A">
            <w:pPr>
              <w:widowControl w:val="0"/>
              <w:autoSpaceDE w:val="0"/>
              <w:autoSpaceDN w:val="0"/>
              <w:adjustRightInd w:val="0"/>
              <w:rPr>
                <w:sz w:val="14"/>
                <w:szCs w:val="14"/>
              </w:rPr>
            </w:pPr>
          </w:p>
          <w:p w14:paraId="17F7A557" w14:textId="77777777" w:rsidR="000E5E2E" w:rsidRDefault="000E5E2E" w:rsidP="0080311A">
            <w:pPr>
              <w:widowControl w:val="0"/>
              <w:autoSpaceDE w:val="0"/>
              <w:autoSpaceDN w:val="0"/>
              <w:adjustRightInd w:val="0"/>
              <w:rPr>
                <w:sz w:val="14"/>
                <w:szCs w:val="14"/>
              </w:rPr>
            </w:pPr>
            <w:r>
              <w:rPr>
                <w:sz w:val="14"/>
                <w:szCs w:val="14"/>
              </w:rPr>
              <w:t xml:space="preserve">PORCION E </w:t>
            </w:r>
          </w:p>
        </w:tc>
        <w:tc>
          <w:tcPr>
            <w:tcW w:w="372" w:type="pct"/>
            <w:vMerge w:val="restart"/>
            <w:tcBorders>
              <w:top w:val="single" w:sz="2" w:space="0" w:color="auto"/>
              <w:left w:val="single" w:sz="2" w:space="0" w:color="auto"/>
              <w:bottom w:val="single" w:sz="2" w:space="0" w:color="auto"/>
              <w:right w:val="single" w:sz="2" w:space="0" w:color="auto"/>
            </w:tcBorders>
          </w:tcPr>
          <w:p w14:paraId="128EC47D" w14:textId="77777777" w:rsidR="000E5E2E" w:rsidRDefault="000E5E2E" w:rsidP="0080311A">
            <w:pPr>
              <w:widowControl w:val="0"/>
              <w:autoSpaceDE w:val="0"/>
              <w:autoSpaceDN w:val="0"/>
              <w:adjustRightInd w:val="0"/>
              <w:rPr>
                <w:sz w:val="14"/>
                <w:szCs w:val="14"/>
              </w:rPr>
            </w:pPr>
          </w:p>
          <w:p w14:paraId="0A14A6A3" w14:textId="6D7C73FC" w:rsidR="000E5E2E" w:rsidRDefault="006F000E" w:rsidP="0080311A">
            <w:pPr>
              <w:widowControl w:val="0"/>
              <w:autoSpaceDE w:val="0"/>
              <w:autoSpaceDN w:val="0"/>
              <w:adjustRightInd w:val="0"/>
              <w:rPr>
                <w:sz w:val="14"/>
                <w:szCs w:val="14"/>
              </w:rPr>
            </w:pPr>
            <w:r>
              <w:rPr>
                <w:sz w:val="14"/>
                <w:szCs w:val="14"/>
              </w:rPr>
              <w:t>---</w:t>
            </w:r>
            <w:r w:rsidR="000E5E2E">
              <w:rPr>
                <w:sz w:val="14"/>
                <w:szCs w:val="14"/>
              </w:rPr>
              <w:t xml:space="preserve"> </w:t>
            </w:r>
          </w:p>
        </w:tc>
        <w:tc>
          <w:tcPr>
            <w:tcW w:w="305" w:type="pct"/>
            <w:vMerge w:val="restart"/>
            <w:tcBorders>
              <w:top w:val="single" w:sz="2" w:space="0" w:color="auto"/>
              <w:left w:val="single" w:sz="2" w:space="0" w:color="auto"/>
              <w:bottom w:val="single" w:sz="2" w:space="0" w:color="auto"/>
              <w:right w:val="single" w:sz="2" w:space="0" w:color="auto"/>
            </w:tcBorders>
          </w:tcPr>
          <w:p w14:paraId="554969AB" w14:textId="77777777" w:rsidR="000E5E2E" w:rsidRDefault="000E5E2E" w:rsidP="0080311A">
            <w:pPr>
              <w:widowControl w:val="0"/>
              <w:autoSpaceDE w:val="0"/>
              <w:autoSpaceDN w:val="0"/>
              <w:adjustRightInd w:val="0"/>
              <w:rPr>
                <w:sz w:val="14"/>
                <w:szCs w:val="14"/>
              </w:rPr>
            </w:pPr>
          </w:p>
          <w:p w14:paraId="7C67B6A2" w14:textId="28BCA9D9" w:rsidR="000E5E2E" w:rsidRDefault="006F000E" w:rsidP="0080311A">
            <w:pPr>
              <w:widowControl w:val="0"/>
              <w:autoSpaceDE w:val="0"/>
              <w:autoSpaceDN w:val="0"/>
              <w:adjustRightInd w:val="0"/>
              <w:rPr>
                <w:sz w:val="14"/>
                <w:szCs w:val="14"/>
              </w:rPr>
            </w:pPr>
            <w:r>
              <w:rPr>
                <w:sz w:val="14"/>
                <w:szCs w:val="14"/>
              </w:rPr>
              <w:t>---</w:t>
            </w:r>
            <w:r w:rsidR="000E5E2E">
              <w:rPr>
                <w:sz w:val="14"/>
                <w:szCs w:val="14"/>
              </w:rPr>
              <w:t xml:space="preserve"> </w:t>
            </w:r>
          </w:p>
        </w:tc>
        <w:tc>
          <w:tcPr>
            <w:tcW w:w="329" w:type="pct"/>
            <w:vMerge w:val="restart"/>
            <w:tcBorders>
              <w:top w:val="single" w:sz="2" w:space="0" w:color="auto"/>
              <w:left w:val="single" w:sz="2" w:space="0" w:color="auto"/>
              <w:bottom w:val="single" w:sz="2" w:space="0" w:color="auto"/>
              <w:right w:val="single" w:sz="2" w:space="0" w:color="auto"/>
            </w:tcBorders>
          </w:tcPr>
          <w:p w14:paraId="31D66C2C" w14:textId="77777777" w:rsidR="000E5E2E" w:rsidRDefault="000E5E2E" w:rsidP="0080311A">
            <w:pPr>
              <w:widowControl w:val="0"/>
              <w:autoSpaceDE w:val="0"/>
              <w:autoSpaceDN w:val="0"/>
              <w:adjustRightInd w:val="0"/>
              <w:jc w:val="right"/>
              <w:rPr>
                <w:sz w:val="14"/>
                <w:szCs w:val="14"/>
              </w:rPr>
            </w:pPr>
          </w:p>
          <w:p w14:paraId="0A00AFA0" w14:textId="77777777" w:rsidR="000E5E2E" w:rsidRDefault="000E5E2E" w:rsidP="0080311A">
            <w:pPr>
              <w:widowControl w:val="0"/>
              <w:autoSpaceDE w:val="0"/>
              <w:autoSpaceDN w:val="0"/>
              <w:adjustRightInd w:val="0"/>
              <w:jc w:val="right"/>
              <w:rPr>
                <w:sz w:val="14"/>
                <w:szCs w:val="14"/>
              </w:rPr>
            </w:pPr>
            <w:r>
              <w:rPr>
                <w:sz w:val="14"/>
                <w:szCs w:val="14"/>
              </w:rPr>
              <w:t xml:space="preserve">935.29 </w:t>
            </w:r>
          </w:p>
        </w:tc>
        <w:tc>
          <w:tcPr>
            <w:tcW w:w="351" w:type="pct"/>
            <w:tcBorders>
              <w:top w:val="single" w:sz="2" w:space="0" w:color="auto"/>
              <w:left w:val="single" w:sz="2" w:space="0" w:color="auto"/>
              <w:bottom w:val="single" w:sz="2" w:space="0" w:color="auto"/>
              <w:right w:val="single" w:sz="2" w:space="0" w:color="auto"/>
            </w:tcBorders>
          </w:tcPr>
          <w:p w14:paraId="575E4638" w14:textId="77777777" w:rsidR="000E5E2E" w:rsidRDefault="000E5E2E" w:rsidP="0080311A">
            <w:pPr>
              <w:widowControl w:val="0"/>
              <w:autoSpaceDE w:val="0"/>
              <w:autoSpaceDN w:val="0"/>
              <w:adjustRightInd w:val="0"/>
              <w:jc w:val="right"/>
              <w:rPr>
                <w:sz w:val="14"/>
                <w:szCs w:val="14"/>
              </w:rPr>
            </w:pPr>
          </w:p>
          <w:p w14:paraId="56B8BBEB" w14:textId="77777777" w:rsidR="000E5E2E" w:rsidRDefault="000E5E2E" w:rsidP="0080311A">
            <w:pPr>
              <w:widowControl w:val="0"/>
              <w:autoSpaceDE w:val="0"/>
              <w:autoSpaceDN w:val="0"/>
              <w:adjustRightInd w:val="0"/>
              <w:jc w:val="right"/>
              <w:rPr>
                <w:sz w:val="14"/>
                <w:szCs w:val="14"/>
              </w:rPr>
            </w:pPr>
            <w:r>
              <w:rPr>
                <w:sz w:val="14"/>
                <w:szCs w:val="14"/>
              </w:rPr>
              <w:t xml:space="preserve">153.29 </w:t>
            </w:r>
          </w:p>
        </w:tc>
        <w:tc>
          <w:tcPr>
            <w:tcW w:w="350" w:type="pct"/>
            <w:tcBorders>
              <w:top w:val="single" w:sz="2" w:space="0" w:color="auto"/>
              <w:left w:val="single" w:sz="2" w:space="0" w:color="auto"/>
              <w:bottom w:val="single" w:sz="2" w:space="0" w:color="auto"/>
              <w:right w:val="single" w:sz="2" w:space="0" w:color="auto"/>
            </w:tcBorders>
          </w:tcPr>
          <w:p w14:paraId="080DFD97" w14:textId="77777777" w:rsidR="000E5E2E" w:rsidRDefault="000E5E2E" w:rsidP="0080311A">
            <w:pPr>
              <w:widowControl w:val="0"/>
              <w:autoSpaceDE w:val="0"/>
              <w:autoSpaceDN w:val="0"/>
              <w:adjustRightInd w:val="0"/>
              <w:jc w:val="right"/>
              <w:rPr>
                <w:sz w:val="14"/>
                <w:szCs w:val="14"/>
              </w:rPr>
            </w:pPr>
          </w:p>
          <w:p w14:paraId="1BC64DD1" w14:textId="77777777" w:rsidR="000E5E2E" w:rsidRDefault="000E5E2E" w:rsidP="0080311A">
            <w:pPr>
              <w:widowControl w:val="0"/>
              <w:autoSpaceDE w:val="0"/>
              <w:autoSpaceDN w:val="0"/>
              <w:adjustRightInd w:val="0"/>
              <w:jc w:val="right"/>
              <w:rPr>
                <w:sz w:val="14"/>
                <w:szCs w:val="14"/>
              </w:rPr>
            </w:pPr>
            <w:r>
              <w:rPr>
                <w:sz w:val="14"/>
                <w:szCs w:val="14"/>
              </w:rPr>
              <w:t xml:space="preserve">1341.29 </w:t>
            </w:r>
          </w:p>
        </w:tc>
      </w:tr>
      <w:tr w:rsidR="000E5E2E" w14:paraId="4AC29F0D" w14:textId="77777777" w:rsidTr="0080311A">
        <w:tc>
          <w:tcPr>
            <w:tcW w:w="1404" w:type="pct"/>
            <w:vMerge/>
            <w:tcBorders>
              <w:top w:val="single" w:sz="2" w:space="0" w:color="auto"/>
              <w:left w:val="single" w:sz="2" w:space="0" w:color="auto"/>
              <w:bottom w:val="single" w:sz="2" w:space="0" w:color="auto"/>
              <w:right w:val="single" w:sz="2" w:space="0" w:color="auto"/>
            </w:tcBorders>
          </w:tcPr>
          <w:p w14:paraId="2FB0758F" w14:textId="77777777" w:rsidR="000E5E2E" w:rsidRDefault="000E5E2E" w:rsidP="0080311A">
            <w:pPr>
              <w:widowControl w:val="0"/>
              <w:autoSpaceDE w:val="0"/>
              <w:autoSpaceDN w:val="0"/>
              <w:adjustRightInd w:val="0"/>
              <w:rPr>
                <w:sz w:val="14"/>
                <w:szCs w:val="14"/>
              </w:rPr>
            </w:pPr>
          </w:p>
        </w:tc>
        <w:tc>
          <w:tcPr>
            <w:tcW w:w="529" w:type="pct"/>
            <w:vMerge/>
            <w:tcBorders>
              <w:top w:val="single" w:sz="2" w:space="0" w:color="auto"/>
              <w:left w:val="single" w:sz="2" w:space="0" w:color="auto"/>
              <w:bottom w:val="single" w:sz="2" w:space="0" w:color="auto"/>
              <w:right w:val="single" w:sz="2" w:space="0" w:color="auto"/>
            </w:tcBorders>
          </w:tcPr>
          <w:p w14:paraId="1F9AC2DF" w14:textId="77777777" w:rsidR="000E5E2E" w:rsidRDefault="000E5E2E" w:rsidP="0080311A">
            <w:pPr>
              <w:widowControl w:val="0"/>
              <w:autoSpaceDE w:val="0"/>
              <w:autoSpaceDN w:val="0"/>
              <w:adjustRightInd w:val="0"/>
              <w:rPr>
                <w:sz w:val="14"/>
                <w:szCs w:val="14"/>
              </w:rPr>
            </w:pPr>
          </w:p>
        </w:tc>
        <w:tc>
          <w:tcPr>
            <w:tcW w:w="1360" w:type="pct"/>
            <w:vMerge/>
            <w:tcBorders>
              <w:top w:val="single" w:sz="2" w:space="0" w:color="auto"/>
              <w:left w:val="single" w:sz="2" w:space="0" w:color="auto"/>
              <w:bottom w:val="single" w:sz="2" w:space="0" w:color="auto"/>
              <w:right w:val="single" w:sz="2" w:space="0" w:color="auto"/>
            </w:tcBorders>
          </w:tcPr>
          <w:p w14:paraId="0F32A946" w14:textId="77777777" w:rsidR="000E5E2E" w:rsidRDefault="000E5E2E" w:rsidP="0080311A">
            <w:pPr>
              <w:widowControl w:val="0"/>
              <w:autoSpaceDE w:val="0"/>
              <w:autoSpaceDN w:val="0"/>
              <w:adjustRightInd w:val="0"/>
              <w:rPr>
                <w:sz w:val="14"/>
                <w:szCs w:val="14"/>
              </w:rPr>
            </w:pPr>
          </w:p>
        </w:tc>
        <w:tc>
          <w:tcPr>
            <w:tcW w:w="372" w:type="pct"/>
            <w:vMerge/>
            <w:tcBorders>
              <w:top w:val="single" w:sz="2" w:space="0" w:color="auto"/>
              <w:left w:val="single" w:sz="2" w:space="0" w:color="auto"/>
              <w:bottom w:val="single" w:sz="2" w:space="0" w:color="auto"/>
              <w:right w:val="single" w:sz="2" w:space="0" w:color="auto"/>
            </w:tcBorders>
          </w:tcPr>
          <w:p w14:paraId="2594A81D" w14:textId="77777777" w:rsidR="000E5E2E" w:rsidRDefault="000E5E2E" w:rsidP="0080311A">
            <w:pPr>
              <w:widowControl w:val="0"/>
              <w:autoSpaceDE w:val="0"/>
              <w:autoSpaceDN w:val="0"/>
              <w:adjustRightInd w:val="0"/>
              <w:rPr>
                <w:sz w:val="14"/>
                <w:szCs w:val="14"/>
              </w:rPr>
            </w:pPr>
          </w:p>
        </w:tc>
        <w:tc>
          <w:tcPr>
            <w:tcW w:w="305" w:type="pct"/>
            <w:vMerge/>
            <w:tcBorders>
              <w:top w:val="single" w:sz="2" w:space="0" w:color="auto"/>
              <w:left w:val="single" w:sz="2" w:space="0" w:color="auto"/>
              <w:bottom w:val="single" w:sz="2" w:space="0" w:color="auto"/>
              <w:right w:val="single" w:sz="2" w:space="0" w:color="auto"/>
            </w:tcBorders>
          </w:tcPr>
          <w:p w14:paraId="53023787" w14:textId="77777777" w:rsidR="000E5E2E" w:rsidRDefault="000E5E2E" w:rsidP="0080311A">
            <w:pPr>
              <w:widowControl w:val="0"/>
              <w:autoSpaceDE w:val="0"/>
              <w:autoSpaceDN w:val="0"/>
              <w:adjustRightInd w:val="0"/>
              <w:rPr>
                <w:sz w:val="14"/>
                <w:szCs w:val="14"/>
              </w:rPr>
            </w:pPr>
          </w:p>
        </w:tc>
        <w:tc>
          <w:tcPr>
            <w:tcW w:w="329" w:type="pct"/>
            <w:tcBorders>
              <w:top w:val="single" w:sz="2" w:space="0" w:color="auto"/>
              <w:left w:val="single" w:sz="2" w:space="0" w:color="auto"/>
              <w:bottom w:val="single" w:sz="2" w:space="0" w:color="auto"/>
              <w:right w:val="single" w:sz="2" w:space="0" w:color="auto"/>
            </w:tcBorders>
          </w:tcPr>
          <w:p w14:paraId="17190B77" w14:textId="77777777" w:rsidR="000E5E2E" w:rsidRDefault="000E5E2E" w:rsidP="0080311A">
            <w:pPr>
              <w:widowControl w:val="0"/>
              <w:autoSpaceDE w:val="0"/>
              <w:autoSpaceDN w:val="0"/>
              <w:adjustRightInd w:val="0"/>
              <w:jc w:val="right"/>
              <w:rPr>
                <w:sz w:val="14"/>
                <w:szCs w:val="14"/>
              </w:rPr>
            </w:pPr>
            <w:r>
              <w:rPr>
                <w:sz w:val="14"/>
                <w:szCs w:val="14"/>
              </w:rPr>
              <w:t xml:space="preserve">935.29 </w:t>
            </w:r>
          </w:p>
        </w:tc>
        <w:tc>
          <w:tcPr>
            <w:tcW w:w="351" w:type="pct"/>
            <w:tcBorders>
              <w:top w:val="single" w:sz="2" w:space="0" w:color="auto"/>
              <w:left w:val="single" w:sz="2" w:space="0" w:color="auto"/>
              <w:bottom w:val="single" w:sz="2" w:space="0" w:color="auto"/>
              <w:right w:val="single" w:sz="2" w:space="0" w:color="auto"/>
            </w:tcBorders>
          </w:tcPr>
          <w:p w14:paraId="36D98A68" w14:textId="77777777" w:rsidR="000E5E2E" w:rsidRDefault="000E5E2E" w:rsidP="0080311A">
            <w:pPr>
              <w:widowControl w:val="0"/>
              <w:autoSpaceDE w:val="0"/>
              <w:autoSpaceDN w:val="0"/>
              <w:adjustRightInd w:val="0"/>
              <w:jc w:val="right"/>
              <w:rPr>
                <w:sz w:val="14"/>
                <w:szCs w:val="14"/>
              </w:rPr>
            </w:pPr>
            <w:r>
              <w:rPr>
                <w:sz w:val="14"/>
                <w:szCs w:val="14"/>
              </w:rPr>
              <w:t xml:space="preserve">153.29 </w:t>
            </w:r>
          </w:p>
        </w:tc>
        <w:tc>
          <w:tcPr>
            <w:tcW w:w="350" w:type="pct"/>
            <w:tcBorders>
              <w:top w:val="single" w:sz="2" w:space="0" w:color="auto"/>
              <w:left w:val="single" w:sz="2" w:space="0" w:color="auto"/>
              <w:bottom w:val="single" w:sz="2" w:space="0" w:color="auto"/>
              <w:right w:val="single" w:sz="2" w:space="0" w:color="auto"/>
            </w:tcBorders>
          </w:tcPr>
          <w:p w14:paraId="529F77C5" w14:textId="77777777" w:rsidR="000E5E2E" w:rsidRDefault="000E5E2E" w:rsidP="0080311A">
            <w:pPr>
              <w:widowControl w:val="0"/>
              <w:autoSpaceDE w:val="0"/>
              <w:autoSpaceDN w:val="0"/>
              <w:adjustRightInd w:val="0"/>
              <w:jc w:val="right"/>
              <w:rPr>
                <w:sz w:val="14"/>
                <w:szCs w:val="14"/>
              </w:rPr>
            </w:pPr>
            <w:r>
              <w:rPr>
                <w:sz w:val="14"/>
                <w:szCs w:val="14"/>
              </w:rPr>
              <w:t xml:space="preserve">1341.29 </w:t>
            </w:r>
          </w:p>
        </w:tc>
      </w:tr>
      <w:tr w:rsidR="000E5E2E" w14:paraId="605D7B7C" w14:textId="77777777" w:rsidTr="0080311A">
        <w:tc>
          <w:tcPr>
            <w:tcW w:w="1404" w:type="pct"/>
            <w:vMerge/>
            <w:tcBorders>
              <w:top w:val="single" w:sz="2" w:space="0" w:color="auto"/>
              <w:left w:val="single" w:sz="2" w:space="0" w:color="auto"/>
              <w:bottom w:val="single" w:sz="2" w:space="0" w:color="auto"/>
              <w:right w:val="single" w:sz="2" w:space="0" w:color="auto"/>
            </w:tcBorders>
          </w:tcPr>
          <w:p w14:paraId="275C9170" w14:textId="77777777" w:rsidR="000E5E2E" w:rsidRDefault="000E5E2E" w:rsidP="0080311A">
            <w:pPr>
              <w:widowControl w:val="0"/>
              <w:autoSpaceDE w:val="0"/>
              <w:autoSpaceDN w:val="0"/>
              <w:adjustRightInd w:val="0"/>
              <w:rPr>
                <w:sz w:val="14"/>
                <w:szCs w:val="14"/>
              </w:rPr>
            </w:pPr>
          </w:p>
        </w:tc>
        <w:tc>
          <w:tcPr>
            <w:tcW w:w="3596" w:type="pct"/>
            <w:gridSpan w:val="7"/>
            <w:tcBorders>
              <w:top w:val="single" w:sz="2" w:space="0" w:color="auto"/>
              <w:left w:val="single" w:sz="2" w:space="0" w:color="auto"/>
              <w:bottom w:val="single" w:sz="2" w:space="0" w:color="auto"/>
              <w:right w:val="single" w:sz="2" w:space="0" w:color="auto"/>
            </w:tcBorders>
          </w:tcPr>
          <w:p w14:paraId="254435C1" w14:textId="6A83AF83" w:rsidR="000E5E2E" w:rsidRDefault="008F3ABA" w:rsidP="0080311A">
            <w:pPr>
              <w:widowControl w:val="0"/>
              <w:autoSpaceDE w:val="0"/>
              <w:autoSpaceDN w:val="0"/>
              <w:adjustRightInd w:val="0"/>
              <w:jc w:val="center"/>
              <w:rPr>
                <w:b/>
                <w:bCs/>
                <w:sz w:val="14"/>
                <w:szCs w:val="14"/>
              </w:rPr>
            </w:pPr>
            <w:r>
              <w:rPr>
                <w:b/>
                <w:bCs/>
                <w:sz w:val="14"/>
                <w:szCs w:val="14"/>
              </w:rPr>
              <w:t>Área</w:t>
            </w:r>
            <w:r w:rsidR="000E5E2E">
              <w:rPr>
                <w:b/>
                <w:bCs/>
                <w:sz w:val="14"/>
                <w:szCs w:val="14"/>
              </w:rPr>
              <w:t xml:space="preserve"> Total: 935.29 </w:t>
            </w:r>
          </w:p>
          <w:p w14:paraId="44CEEC34" w14:textId="77777777" w:rsidR="000E5E2E" w:rsidRDefault="000E5E2E" w:rsidP="0080311A">
            <w:pPr>
              <w:widowControl w:val="0"/>
              <w:autoSpaceDE w:val="0"/>
              <w:autoSpaceDN w:val="0"/>
              <w:adjustRightInd w:val="0"/>
              <w:jc w:val="center"/>
              <w:rPr>
                <w:b/>
                <w:bCs/>
                <w:sz w:val="14"/>
                <w:szCs w:val="14"/>
              </w:rPr>
            </w:pPr>
            <w:r>
              <w:rPr>
                <w:b/>
                <w:bCs/>
                <w:sz w:val="14"/>
                <w:szCs w:val="14"/>
              </w:rPr>
              <w:t xml:space="preserve"> Valor Total ($): 153.29 </w:t>
            </w:r>
          </w:p>
          <w:p w14:paraId="51485E7B" w14:textId="77777777" w:rsidR="000E5E2E" w:rsidRDefault="000E5E2E" w:rsidP="0080311A">
            <w:pPr>
              <w:widowControl w:val="0"/>
              <w:autoSpaceDE w:val="0"/>
              <w:autoSpaceDN w:val="0"/>
              <w:adjustRightInd w:val="0"/>
              <w:jc w:val="center"/>
              <w:rPr>
                <w:b/>
                <w:bCs/>
                <w:sz w:val="14"/>
                <w:szCs w:val="14"/>
              </w:rPr>
            </w:pPr>
            <w:r>
              <w:rPr>
                <w:b/>
                <w:bCs/>
                <w:sz w:val="14"/>
                <w:szCs w:val="14"/>
              </w:rPr>
              <w:t xml:space="preserve"> Valor Total (¢): 1341.29 </w:t>
            </w:r>
          </w:p>
        </w:tc>
      </w:tr>
    </w:tbl>
    <w:tbl>
      <w:tblPr>
        <w:tblStyle w:val="Tablaconcuadrcula"/>
        <w:tblpPr w:leftFromText="141" w:rightFromText="141" w:vertAnchor="text" w:horzAnchor="margin" w:tblpY="239"/>
        <w:tblW w:w="5000" w:type="pct"/>
        <w:tblCellMar>
          <w:left w:w="25" w:type="dxa"/>
          <w:right w:w="0" w:type="dxa"/>
        </w:tblCellMar>
        <w:tblLook w:val="0000" w:firstRow="0" w:lastRow="0" w:firstColumn="0" w:lastColumn="0" w:noHBand="0" w:noVBand="0"/>
      </w:tblPr>
      <w:tblGrid>
        <w:gridCol w:w="3605"/>
        <w:gridCol w:w="2529"/>
        <w:gridCol w:w="1782"/>
        <w:gridCol w:w="664"/>
        <w:gridCol w:w="662"/>
      </w:tblGrid>
      <w:tr w:rsidR="000E5E2E" w14:paraId="65FC2E75" w14:textId="77777777" w:rsidTr="0080311A">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7D5725FA" w14:textId="77777777" w:rsidR="000E5E2E" w:rsidRDefault="000E5E2E" w:rsidP="0080311A">
            <w:pPr>
              <w:widowControl w:val="0"/>
              <w:autoSpaceDE w:val="0"/>
              <w:autoSpaceDN w:val="0"/>
              <w:adjustRightInd w:val="0"/>
              <w:jc w:val="center"/>
              <w:rPr>
                <w:b/>
                <w:bCs/>
                <w:sz w:val="14"/>
                <w:szCs w:val="14"/>
              </w:rPr>
            </w:pPr>
            <w:r>
              <w:rPr>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1358D12C" w14:textId="77777777" w:rsidR="000E5E2E" w:rsidRDefault="000E5E2E" w:rsidP="0080311A">
            <w:pPr>
              <w:widowControl w:val="0"/>
              <w:autoSpaceDE w:val="0"/>
              <w:autoSpaceDN w:val="0"/>
              <w:adjustRightInd w:val="0"/>
              <w:jc w:val="center"/>
              <w:rPr>
                <w:b/>
                <w:bCs/>
                <w:sz w:val="14"/>
                <w:szCs w:val="14"/>
              </w:rPr>
            </w:pPr>
            <w:r>
              <w:rPr>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515D4772" w14:textId="77777777" w:rsidR="000E5E2E" w:rsidRDefault="000E5E2E" w:rsidP="0080311A">
            <w:pPr>
              <w:widowControl w:val="0"/>
              <w:autoSpaceDE w:val="0"/>
              <w:autoSpaceDN w:val="0"/>
              <w:adjustRightInd w:val="0"/>
              <w:jc w:val="right"/>
              <w:rPr>
                <w:b/>
                <w:bCs/>
                <w:sz w:val="14"/>
                <w:szCs w:val="14"/>
              </w:rPr>
            </w:pPr>
            <w:r>
              <w:rPr>
                <w:b/>
                <w:bCs/>
                <w:sz w:val="14"/>
                <w:szCs w:val="14"/>
              </w:rPr>
              <w:t xml:space="preserve">935.29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028ABEAE" w14:textId="77777777" w:rsidR="000E5E2E" w:rsidRDefault="000E5E2E" w:rsidP="0080311A">
            <w:pPr>
              <w:widowControl w:val="0"/>
              <w:autoSpaceDE w:val="0"/>
              <w:autoSpaceDN w:val="0"/>
              <w:adjustRightInd w:val="0"/>
              <w:jc w:val="right"/>
              <w:rPr>
                <w:b/>
                <w:bCs/>
                <w:sz w:val="14"/>
                <w:szCs w:val="14"/>
              </w:rPr>
            </w:pPr>
            <w:r>
              <w:rPr>
                <w:b/>
                <w:bCs/>
                <w:sz w:val="14"/>
                <w:szCs w:val="14"/>
              </w:rPr>
              <w:t xml:space="preserve">153.29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1FC1B9A8" w14:textId="77777777" w:rsidR="000E5E2E" w:rsidRDefault="000E5E2E" w:rsidP="0080311A">
            <w:pPr>
              <w:widowControl w:val="0"/>
              <w:autoSpaceDE w:val="0"/>
              <w:autoSpaceDN w:val="0"/>
              <w:adjustRightInd w:val="0"/>
              <w:jc w:val="right"/>
              <w:rPr>
                <w:b/>
                <w:bCs/>
                <w:sz w:val="14"/>
                <w:szCs w:val="14"/>
              </w:rPr>
            </w:pPr>
            <w:r>
              <w:rPr>
                <w:b/>
                <w:bCs/>
                <w:sz w:val="14"/>
                <w:szCs w:val="14"/>
              </w:rPr>
              <w:t xml:space="preserve">1341.29 </w:t>
            </w:r>
          </w:p>
        </w:tc>
      </w:tr>
      <w:tr w:rsidR="000E5E2E" w14:paraId="2414F1A8" w14:textId="77777777" w:rsidTr="0080311A">
        <w:tc>
          <w:tcPr>
            <w:tcW w:w="1951" w:type="pct"/>
            <w:tcBorders>
              <w:top w:val="single" w:sz="2" w:space="0" w:color="auto"/>
              <w:left w:val="single" w:sz="2" w:space="0" w:color="auto"/>
              <w:bottom w:val="single" w:sz="2" w:space="0" w:color="auto"/>
              <w:right w:val="single" w:sz="2" w:space="0" w:color="auto"/>
            </w:tcBorders>
            <w:shd w:val="clear" w:color="auto" w:fill="DCDCDC"/>
          </w:tcPr>
          <w:p w14:paraId="168F39D7" w14:textId="77777777" w:rsidR="000E5E2E" w:rsidRDefault="000E5E2E" w:rsidP="0080311A">
            <w:pPr>
              <w:widowControl w:val="0"/>
              <w:autoSpaceDE w:val="0"/>
              <w:autoSpaceDN w:val="0"/>
              <w:adjustRightInd w:val="0"/>
              <w:jc w:val="center"/>
              <w:rPr>
                <w:b/>
                <w:bCs/>
                <w:sz w:val="14"/>
                <w:szCs w:val="14"/>
              </w:rPr>
            </w:pPr>
            <w:r>
              <w:rPr>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0FAA9FD6" w14:textId="77777777" w:rsidR="000E5E2E" w:rsidRDefault="000E5E2E" w:rsidP="0080311A">
            <w:pPr>
              <w:widowControl w:val="0"/>
              <w:autoSpaceDE w:val="0"/>
              <w:autoSpaceDN w:val="0"/>
              <w:adjustRightInd w:val="0"/>
              <w:jc w:val="center"/>
              <w:rPr>
                <w:b/>
                <w:bCs/>
                <w:sz w:val="14"/>
                <w:szCs w:val="14"/>
              </w:rPr>
            </w:pPr>
            <w:r>
              <w:rPr>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1FC28719" w14:textId="77777777" w:rsidR="000E5E2E" w:rsidRDefault="000E5E2E" w:rsidP="0080311A">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04C57FF6" w14:textId="77777777" w:rsidR="000E5E2E" w:rsidRDefault="000E5E2E" w:rsidP="0080311A">
            <w:pPr>
              <w:widowControl w:val="0"/>
              <w:autoSpaceDE w:val="0"/>
              <w:autoSpaceDN w:val="0"/>
              <w:adjustRightInd w:val="0"/>
              <w:jc w:val="right"/>
              <w:rPr>
                <w:b/>
                <w:bCs/>
                <w:sz w:val="14"/>
                <w:szCs w:val="14"/>
              </w:rPr>
            </w:pPr>
            <w:r>
              <w:rPr>
                <w:b/>
                <w:bCs/>
                <w:sz w:val="14"/>
                <w:szCs w:val="14"/>
              </w:rPr>
              <w:t xml:space="preserve">0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27CAA47C" w14:textId="77777777" w:rsidR="000E5E2E" w:rsidRDefault="000E5E2E" w:rsidP="0080311A">
            <w:pPr>
              <w:widowControl w:val="0"/>
              <w:autoSpaceDE w:val="0"/>
              <w:autoSpaceDN w:val="0"/>
              <w:adjustRightInd w:val="0"/>
              <w:jc w:val="right"/>
              <w:rPr>
                <w:b/>
                <w:bCs/>
                <w:sz w:val="14"/>
                <w:szCs w:val="14"/>
              </w:rPr>
            </w:pPr>
            <w:r>
              <w:rPr>
                <w:b/>
                <w:bCs/>
                <w:sz w:val="14"/>
                <w:szCs w:val="14"/>
              </w:rPr>
              <w:t xml:space="preserve">0 </w:t>
            </w:r>
          </w:p>
        </w:tc>
      </w:tr>
    </w:tbl>
    <w:p w14:paraId="0F32D894" w14:textId="77777777" w:rsidR="000E5E2E" w:rsidRDefault="000E5E2E" w:rsidP="000A0749">
      <w:pPr>
        <w:jc w:val="both"/>
        <w:rPr>
          <w:rFonts w:ascii="Museo Sans 300" w:hAnsi="Museo Sans 300"/>
          <w:b/>
          <w:color w:val="000000" w:themeColor="text1"/>
          <w:u w:val="single"/>
          <w:lang w:val="es-ES" w:eastAsia="es-ES"/>
        </w:rPr>
      </w:pPr>
    </w:p>
    <w:p w14:paraId="38A5461D" w14:textId="04CDACD1" w:rsidR="000A0749" w:rsidRPr="00B7047D" w:rsidRDefault="000A0749" w:rsidP="00F1271A">
      <w:pPr>
        <w:jc w:val="both"/>
        <w:rPr>
          <w:rFonts w:ascii="Museo Sans 300" w:hAnsi="Museo Sans 300"/>
          <w:lang w:eastAsia="es-ES"/>
        </w:rPr>
      </w:pPr>
      <w:r w:rsidRPr="00F24F2E">
        <w:rPr>
          <w:rFonts w:ascii="Museo Sans 300" w:hAnsi="Museo Sans 300"/>
          <w:b/>
          <w:color w:val="000000" w:themeColor="text1"/>
          <w:u w:val="single"/>
          <w:lang w:eastAsia="es-ES"/>
        </w:rPr>
        <w:t>SEGUNDO:</w:t>
      </w:r>
      <w:r w:rsidRPr="00A809C8">
        <w:rPr>
          <w:rFonts w:ascii="Museo Sans 300" w:hAnsi="Museo Sans 300"/>
          <w:color w:val="000000" w:themeColor="text1"/>
          <w:lang w:eastAsia="es-ES"/>
        </w:rPr>
        <w:t xml:space="preserve"> </w:t>
      </w:r>
      <w:ins w:id="58" w:author="Nery de Leiva" w:date="2021-02-26T08:06:00Z">
        <w:r w:rsidRPr="00A6563D">
          <w:rPr>
            <w:rFonts w:ascii="Museo Sans 300" w:hAnsi="Museo Sans 300"/>
          </w:rPr>
          <w:t>Comisionar al Departamento de Créditos de este Instituto, para que haga efectivas las aplicaciones de precios, plazos y forma de pago de conformidad al Acuerdo contenido en el Punto VII del Acta de Sesión Ordinaria Nº 39-99 de fecha 2 de diciembre del año 1999.</w:t>
        </w:r>
        <w:r w:rsidRPr="00A6563D">
          <w:rPr>
            <w:rFonts w:ascii="Museo Sans 300" w:hAnsi="Museo Sans 300" w:cs="Arial"/>
          </w:rPr>
          <w:t xml:space="preserve"> </w:t>
        </w:r>
      </w:ins>
      <w:r>
        <w:rPr>
          <w:rFonts w:ascii="Museo Sans 300" w:hAnsi="Museo Sans 300"/>
          <w:b/>
          <w:color w:val="000000" w:themeColor="text1"/>
          <w:u w:val="single"/>
        </w:rPr>
        <w:t>TERCER</w:t>
      </w:r>
      <w:r w:rsidRPr="00F57FF4">
        <w:rPr>
          <w:rFonts w:ascii="Museo Sans 300" w:hAnsi="Museo Sans 300"/>
          <w:b/>
          <w:color w:val="000000" w:themeColor="text1"/>
          <w:u w:val="single"/>
        </w:rPr>
        <w:t>O:</w:t>
      </w:r>
      <w:r w:rsidRPr="00A6563D">
        <w:rPr>
          <w:rFonts w:ascii="Museo Sans 300" w:hAnsi="Museo Sans 300"/>
        </w:rPr>
        <w:t xml:space="preserve"> </w:t>
      </w:r>
      <w:ins w:id="59" w:author="Nery de Leiva" w:date="2021-02-26T08:06:00Z">
        <w:r w:rsidRPr="00A6563D">
          <w:rPr>
            <w:rFonts w:ascii="Museo Sans 300" w:hAnsi="Museo Sans 300"/>
          </w:rPr>
          <w:t xml:space="preserve">Instruir a la Gerencia de Desarrollo Rural para que, a través de la Sección de Cobros, realice las gestiones correspondientes para el cobro en concepto de gastos administrativos y de escrituración. </w:t>
        </w:r>
      </w:ins>
      <w:r>
        <w:rPr>
          <w:rFonts w:ascii="Museo Sans 300" w:hAnsi="Museo Sans 300"/>
          <w:b/>
          <w:color w:val="000000" w:themeColor="text1"/>
          <w:u w:val="single"/>
          <w:lang w:eastAsia="es-ES"/>
        </w:rPr>
        <w:t>CUART</w:t>
      </w:r>
      <w:r w:rsidRPr="007A0DE8">
        <w:rPr>
          <w:rFonts w:ascii="Museo Sans 300" w:hAnsi="Museo Sans 300"/>
          <w:b/>
          <w:color w:val="000000" w:themeColor="text1"/>
          <w:u w:val="single"/>
          <w:lang w:eastAsia="es-ES"/>
        </w:rPr>
        <w:t>O:</w:t>
      </w:r>
      <w:r w:rsidRPr="00A6563D">
        <w:rPr>
          <w:rFonts w:ascii="Museo Sans 300" w:hAnsi="Museo Sans 300"/>
        </w:rPr>
        <w:t xml:space="preserve"> Autorizar</w:t>
      </w:r>
      <w:ins w:id="60" w:author="Nery de Leiva" w:date="2021-02-26T08:06:00Z">
        <w:r w:rsidRPr="00A6563D">
          <w:rPr>
            <w:rFonts w:ascii="Museo Sans 300" w:hAnsi="Museo Sans 300"/>
          </w:rPr>
          <w:t xml:space="preserve"> a la Gerencia Legal para que a través del Departamento de Escrituración elabore la respectiva escritura y del Departamento de Registro para que realice los trámites de inscripción de la misma.</w:t>
        </w:r>
      </w:ins>
      <w:r w:rsidRPr="00A6563D">
        <w:rPr>
          <w:rFonts w:ascii="Museo Sans 300" w:hAnsi="Museo Sans 300"/>
        </w:rPr>
        <w:t xml:space="preserve"> </w:t>
      </w:r>
      <w:r>
        <w:rPr>
          <w:rFonts w:ascii="Museo Sans 300" w:hAnsi="Museo Sans 300"/>
          <w:b/>
          <w:u w:val="single"/>
        </w:rPr>
        <w:t>QUINT</w:t>
      </w:r>
      <w:r w:rsidRPr="00A6563D">
        <w:rPr>
          <w:rFonts w:ascii="Museo Sans 300" w:hAnsi="Museo Sans 300"/>
          <w:b/>
          <w:u w:val="single"/>
        </w:rPr>
        <w:t>O:</w:t>
      </w:r>
      <w:r w:rsidRPr="00A6563D">
        <w:rPr>
          <w:rFonts w:ascii="Museo Sans 300" w:hAnsi="Museo Sans 300"/>
        </w:rPr>
        <w:t xml:space="preserve"> </w:t>
      </w:r>
      <w:ins w:id="61" w:author="Nery de Leiva" w:date="2021-02-26T08:06:00Z">
        <w:r w:rsidRPr="00A6563D">
          <w:rPr>
            <w:rFonts w:ascii="Museo Sans 300" w:hAnsi="Museo Sans 300"/>
          </w:rPr>
          <w:t>Facultar al señor Presidente para que por sí, o por medio de Apoderado Especial, comparezca al otorgamiento de la correspondiente escritura. Este Acuerdo, queda aprobado y ratificado</w:t>
        </w:r>
        <w:r w:rsidRPr="00A6563D">
          <w:rPr>
            <w:rFonts w:ascii="Museo Sans 300" w:hAnsi="Museo Sans 300"/>
            <w:lang w:eastAsia="es-ES"/>
          </w:rPr>
          <w:t>. NOTIFÍQUESE. “””””</w:t>
        </w:r>
      </w:ins>
    </w:p>
    <w:p w14:paraId="5733836D" w14:textId="77777777" w:rsidR="00803B89" w:rsidRPr="00D27602" w:rsidRDefault="00803B89" w:rsidP="006F000E">
      <w:pPr>
        <w:rPr>
          <w:rFonts w:ascii="Museo Sans 300" w:hAnsi="Museo Sans 300"/>
        </w:rPr>
      </w:pPr>
    </w:p>
    <w:p w14:paraId="6E45D053" w14:textId="5F3A69C7" w:rsidR="00803B89" w:rsidRPr="002E18B5" w:rsidRDefault="00803B89" w:rsidP="00F25102">
      <w:pPr>
        <w:jc w:val="both"/>
        <w:rPr>
          <w:rFonts w:ascii="Museo Sans 300" w:eastAsia="Calibri" w:hAnsi="Museo Sans 300"/>
          <w:lang w:val="es-ES"/>
        </w:rPr>
      </w:pPr>
      <w:r w:rsidRPr="002E18B5">
        <w:rPr>
          <w:rFonts w:ascii="Museo Sans 300" w:hAnsi="Museo Sans 300"/>
        </w:rPr>
        <w:t>“””””</w:t>
      </w:r>
      <w:r>
        <w:rPr>
          <w:rFonts w:ascii="Museo Sans 300" w:hAnsi="Museo Sans 300"/>
        </w:rPr>
        <w:t>XIV</w:t>
      </w:r>
      <w:r w:rsidRPr="002E18B5">
        <w:rPr>
          <w:rFonts w:ascii="Museo Sans 300" w:hAnsi="Museo Sans 300"/>
        </w:rPr>
        <w:t xml:space="preserve">) </w:t>
      </w:r>
      <w:ins w:id="62" w:author="Nery de Leiva" w:date="2021-02-26T08:06:00Z">
        <w:r w:rsidRPr="002E18B5">
          <w:rPr>
            <w:rFonts w:ascii="Museo Sans 300" w:hAnsi="Museo Sans 300"/>
          </w:rPr>
          <w:t>A solicitud de</w:t>
        </w:r>
      </w:ins>
      <w:r w:rsidRPr="002E18B5">
        <w:rPr>
          <w:rFonts w:ascii="Museo Sans 300" w:hAnsi="Museo Sans 300"/>
        </w:rPr>
        <w:t>l</w:t>
      </w:r>
      <w:ins w:id="63" w:author="Nery de Leiva" w:date="2021-02-26T08:06:00Z">
        <w:r w:rsidRPr="002E18B5">
          <w:rPr>
            <w:rFonts w:ascii="Museo Sans 300" w:hAnsi="Museo Sans 300"/>
          </w:rPr>
          <w:t xml:space="preserve"> señor</w:t>
        </w:r>
      </w:ins>
      <w:r w:rsidRPr="002E18B5">
        <w:rPr>
          <w:rFonts w:ascii="Museo Sans 300" w:hAnsi="Museo Sans 300"/>
        </w:rPr>
        <w:t>:</w:t>
      </w:r>
      <w:r w:rsidR="00206448" w:rsidRPr="00206448">
        <w:rPr>
          <w:rFonts w:ascii="Museo Sans 300" w:hAnsi="Museo Sans 300"/>
          <w:b/>
          <w:lang w:val="es-ES" w:eastAsia="es-ES"/>
        </w:rPr>
        <w:t xml:space="preserve"> </w:t>
      </w:r>
      <w:r w:rsidR="00206448">
        <w:rPr>
          <w:rFonts w:ascii="Museo Sans 300" w:hAnsi="Museo Sans 300"/>
          <w:b/>
          <w:lang w:val="es-ES" w:eastAsia="es-ES"/>
        </w:rPr>
        <w:t xml:space="preserve">MIGUEL ANGEL MIRANDA PALACIOS, </w:t>
      </w:r>
      <w:r w:rsidR="00206448">
        <w:rPr>
          <w:rFonts w:ascii="Museo Sans 300" w:hAnsi="Museo Sans 300"/>
          <w:lang w:val="es-ES" w:eastAsia="es-ES"/>
        </w:rPr>
        <w:t xml:space="preserve">de </w:t>
      </w:r>
      <w:r w:rsidR="006F000E">
        <w:rPr>
          <w:rFonts w:ascii="Museo Sans 300" w:hAnsi="Museo Sans 300"/>
          <w:lang w:val="es-ES" w:eastAsia="es-ES"/>
        </w:rPr>
        <w:t>---</w:t>
      </w:r>
      <w:r w:rsidR="00206448">
        <w:rPr>
          <w:rFonts w:ascii="Museo Sans 300" w:hAnsi="Museo Sans 300"/>
          <w:lang w:val="es-ES" w:eastAsia="es-ES"/>
        </w:rPr>
        <w:t xml:space="preserve"> años de edad, </w:t>
      </w:r>
      <w:r w:rsidR="006F000E">
        <w:rPr>
          <w:rFonts w:ascii="Museo Sans 300" w:hAnsi="Museo Sans 300"/>
          <w:lang w:val="es-ES" w:eastAsia="es-ES"/>
        </w:rPr>
        <w:t>---</w:t>
      </w:r>
      <w:r w:rsidR="00206448">
        <w:rPr>
          <w:rFonts w:ascii="Museo Sans 300" w:hAnsi="Museo Sans 300"/>
          <w:lang w:val="es-ES" w:eastAsia="es-ES"/>
        </w:rPr>
        <w:t xml:space="preserve">, del domicilio de </w:t>
      </w:r>
      <w:r w:rsidR="00FB7A07">
        <w:rPr>
          <w:rFonts w:ascii="Museo Sans 300" w:hAnsi="Museo Sans 300"/>
          <w:lang w:val="es-ES" w:eastAsia="es-ES"/>
        </w:rPr>
        <w:t>---</w:t>
      </w:r>
      <w:r w:rsidR="00206448">
        <w:rPr>
          <w:rFonts w:ascii="Museo Sans 300" w:hAnsi="Museo Sans 300"/>
          <w:lang w:val="es-ES" w:eastAsia="es-ES"/>
        </w:rPr>
        <w:t xml:space="preserve">, departamento de </w:t>
      </w:r>
      <w:r w:rsidR="00FB7A07">
        <w:rPr>
          <w:rFonts w:ascii="Museo Sans 300" w:hAnsi="Museo Sans 300"/>
          <w:lang w:val="es-ES" w:eastAsia="es-ES"/>
        </w:rPr>
        <w:t>---</w:t>
      </w:r>
      <w:r w:rsidR="00206448">
        <w:rPr>
          <w:rFonts w:ascii="Museo Sans 300" w:hAnsi="Museo Sans 300"/>
          <w:lang w:val="es-ES" w:eastAsia="es-ES"/>
        </w:rPr>
        <w:t xml:space="preserve"> con Documento único de Identidad número </w:t>
      </w:r>
      <w:r w:rsidR="00FB7A07">
        <w:rPr>
          <w:rFonts w:ascii="Museo Sans 300" w:hAnsi="Museo Sans 300"/>
          <w:lang w:val="es-ES" w:eastAsia="es-ES"/>
        </w:rPr>
        <w:t>---</w:t>
      </w:r>
      <w:r w:rsidR="00206448">
        <w:rPr>
          <w:rFonts w:ascii="Museo Sans 300" w:hAnsi="Museo Sans 300"/>
          <w:lang w:val="es-ES" w:eastAsia="es-ES"/>
        </w:rPr>
        <w:t xml:space="preserve">, y </w:t>
      </w:r>
      <w:r w:rsidR="00FB7A07">
        <w:rPr>
          <w:rFonts w:ascii="Museo Sans 300" w:hAnsi="Museo Sans 300"/>
          <w:lang w:val="es-ES" w:eastAsia="es-ES"/>
        </w:rPr>
        <w:t>---</w:t>
      </w:r>
      <w:r w:rsidR="00206448">
        <w:rPr>
          <w:rFonts w:ascii="Museo Sans 300" w:hAnsi="Museo Sans 300"/>
          <w:lang w:val="es-ES" w:eastAsia="es-ES"/>
        </w:rPr>
        <w:t xml:space="preserve"> </w:t>
      </w:r>
      <w:r w:rsidR="00206448">
        <w:rPr>
          <w:rFonts w:ascii="Museo Sans 300" w:hAnsi="Museo Sans 300"/>
          <w:b/>
          <w:lang w:val="es-ES" w:eastAsia="es-ES"/>
        </w:rPr>
        <w:t xml:space="preserve">YENIFER YOLANDA MIRANDA ABARCA, </w:t>
      </w:r>
      <w:r w:rsidR="00206448">
        <w:rPr>
          <w:rFonts w:ascii="Museo Sans 300" w:hAnsi="Museo Sans 300"/>
          <w:lang w:val="es-ES" w:eastAsia="es-ES"/>
        </w:rPr>
        <w:t xml:space="preserve">de </w:t>
      </w:r>
      <w:r w:rsidR="00FB7A07">
        <w:rPr>
          <w:rFonts w:ascii="Museo Sans 300" w:hAnsi="Museo Sans 300"/>
          <w:lang w:val="es-ES" w:eastAsia="es-ES"/>
        </w:rPr>
        <w:t>---</w:t>
      </w:r>
      <w:r w:rsidR="00206448">
        <w:rPr>
          <w:rFonts w:ascii="Museo Sans 300" w:hAnsi="Museo Sans 300"/>
          <w:lang w:val="es-ES" w:eastAsia="es-ES"/>
        </w:rPr>
        <w:t xml:space="preserve"> años de edad, </w:t>
      </w:r>
      <w:r w:rsidR="00FB7A07">
        <w:rPr>
          <w:rFonts w:ascii="Museo Sans 300" w:hAnsi="Museo Sans 300"/>
          <w:lang w:val="es-ES" w:eastAsia="es-ES"/>
        </w:rPr>
        <w:t>---</w:t>
      </w:r>
      <w:r w:rsidR="00206448">
        <w:rPr>
          <w:rFonts w:ascii="Museo Sans 300" w:hAnsi="Museo Sans 300"/>
          <w:lang w:val="es-ES" w:eastAsia="es-ES"/>
        </w:rPr>
        <w:t xml:space="preserve">, del domicilio de </w:t>
      </w:r>
      <w:r w:rsidR="00FB7A07">
        <w:rPr>
          <w:rFonts w:ascii="Museo Sans 300" w:hAnsi="Museo Sans 300"/>
          <w:lang w:val="es-ES" w:eastAsia="es-ES"/>
        </w:rPr>
        <w:t>---</w:t>
      </w:r>
      <w:r w:rsidR="00206448">
        <w:rPr>
          <w:rFonts w:ascii="Museo Sans 300" w:hAnsi="Museo Sans 300"/>
          <w:lang w:val="es-ES" w:eastAsia="es-ES"/>
        </w:rPr>
        <w:t xml:space="preserve">, departamento de </w:t>
      </w:r>
      <w:r w:rsidR="00FB7A07">
        <w:rPr>
          <w:rFonts w:ascii="Museo Sans 300" w:hAnsi="Museo Sans 300"/>
          <w:lang w:val="es-ES" w:eastAsia="es-ES"/>
        </w:rPr>
        <w:t>---</w:t>
      </w:r>
      <w:r w:rsidR="00206448">
        <w:rPr>
          <w:rFonts w:ascii="Museo Sans 300" w:hAnsi="Museo Sans 300"/>
          <w:lang w:val="es-ES" w:eastAsia="es-ES"/>
        </w:rPr>
        <w:t xml:space="preserve">, con Documento Único de Identidad número </w:t>
      </w:r>
      <w:r w:rsidR="00FB7A07">
        <w:rPr>
          <w:rFonts w:ascii="Museo Sans 300" w:hAnsi="Museo Sans 300"/>
          <w:lang w:val="es-ES" w:eastAsia="es-ES"/>
        </w:rPr>
        <w:t>---</w:t>
      </w:r>
      <w:r w:rsidRPr="002E18B5">
        <w:rPr>
          <w:rFonts w:ascii="Museo Sans 300" w:hAnsi="Museo Sans 300"/>
        </w:rPr>
        <w:t>; el señor Presidente somete a consideración de Junta Directiva dictamen técnico</w:t>
      </w:r>
      <w:r w:rsidRPr="002E18B5">
        <w:rPr>
          <w:rFonts w:ascii="Museo Sans 300" w:hAnsi="Museo Sans 300"/>
          <w:b/>
          <w:color w:val="000000" w:themeColor="text1"/>
        </w:rPr>
        <w:t xml:space="preserve"> 1</w:t>
      </w:r>
      <w:r>
        <w:rPr>
          <w:rFonts w:ascii="Museo Sans 300" w:hAnsi="Museo Sans 300"/>
          <w:b/>
          <w:color w:val="000000" w:themeColor="text1"/>
        </w:rPr>
        <w:t>60</w:t>
      </w:r>
      <w:r w:rsidRPr="002E18B5">
        <w:rPr>
          <w:rFonts w:ascii="Museo Sans 300" w:hAnsi="Museo Sans 300"/>
        </w:rPr>
        <w:t>,</w:t>
      </w:r>
      <w:ins w:id="64" w:author="Nery de Leiva" w:date="2021-02-26T08:06:00Z">
        <w:r w:rsidRPr="002E18B5">
          <w:rPr>
            <w:rFonts w:ascii="Museo Sans 300" w:hAnsi="Museo Sans 300"/>
          </w:rPr>
          <w:t xml:space="preserve"> relacionado con la adjudicación en venta de </w:t>
        </w:r>
      </w:ins>
      <w:r w:rsidRPr="002E18B5">
        <w:rPr>
          <w:rFonts w:ascii="Museo Sans 300" w:hAnsi="Museo Sans 300"/>
        </w:rPr>
        <w:t>0</w:t>
      </w:r>
      <w:r>
        <w:rPr>
          <w:rFonts w:ascii="Museo Sans 300" w:hAnsi="Museo Sans 300"/>
        </w:rPr>
        <w:t>2 lotes agrícolas</w:t>
      </w:r>
      <w:r w:rsidRPr="002E18B5">
        <w:rPr>
          <w:rFonts w:ascii="Museo Sans 300" w:hAnsi="Museo Sans 300"/>
        </w:rPr>
        <w:t xml:space="preserve">, </w:t>
      </w:r>
      <w:r>
        <w:rPr>
          <w:rFonts w:ascii="Museo Sans 300" w:hAnsi="Museo Sans 300"/>
          <w:lang w:val="es-ES" w:eastAsia="es-ES"/>
        </w:rPr>
        <w:t>pertenecientes</w:t>
      </w:r>
      <w:r w:rsidRPr="002E18B5">
        <w:rPr>
          <w:rFonts w:ascii="Museo Sans 300" w:hAnsi="Museo Sans 300"/>
          <w:lang w:val="es-ES" w:eastAsia="es-ES"/>
        </w:rPr>
        <w:t xml:space="preserve"> al</w:t>
      </w:r>
      <w:r w:rsidR="00206448">
        <w:rPr>
          <w:rFonts w:ascii="Museo Sans 300" w:hAnsi="Museo Sans 300"/>
          <w:lang w:val="es-ES" w:eastAsia="es-ES"/>
        </w:rPr>
        <w:t xml:space="preserve"> </w:t>
      </w:r>
      <w:r w:rsidR="00206448" w:rsidRPr="00AC56E2">
        <w:rPr>
          <w:rFonts w:ascii="Museo Sans 300" w:eastAsia="Calibri" w:hAnsi="Museo Sans 300" w:cs="Arial"/>
        </w:rPr>
        <w:t xml:space="preserve">Proyecto denominado </w:t>
      </w:r>
      <w:r w:rsidR="00206448" w:rsidRPr="00AC56E2">
        <w:rPr>
          <w:rFonts w:ascii="Museo Sans 300" w:eastAsia="Calibri" w:hAnsi="Museo Sans 300" w:cs="Arial"/>
          <w:b/>
        </w:rPr>
        <w:t>LOTIFICACIÓN AGRÍCOLA</w:t>
      </w:r>
      <w:r w:rsidR="00206448" w:rsidRPr="00AC56E2">
        <w:rPr>
          <w:rFonts w:ascii="Museo Sans 300" w:eastAsia="Calibri" w:hAnsi="Museo Sans 300" w:cs="Arial"/>
        </w:rPr>
        <w:t xml:space="preserve"> desarrollado en </w:t>
      </w:r>
      <w:r w:rsidR="009C7364">
        <w:rPr>
          <w:rFonts w:ascii="Museo Sans 300" w:eastAsia="Calibri" w:hAnsi="Museo Sans 300" w:cs="Arial"/>
        </w:rPr>
        <w:t xml:space="preserve">la </w:t>
      </w:r>
      <w:r w:rsidR="00206448" w:rsidRPr="00AC56E2">
        <w:rPr>
          <w:rFonts w:ascii="Museo Sans 300" w:eastAsia="Calibri" w:hAnsi="Museo Sans 300" w:cs="Arial"/>
          <w:b/>
        </w:rPr>
        <w:t xml:space="preserve">HACIENDA LA VERANERA, </w:t>
      </w:r>
      <w:r w:rsidR="00206448" w:rsidRPr="00AC56E2">
        <w:rPr>
          <w:rFonts w:ascii="Museo Sans 300" w:eastAsia="Calibri" w:hAnsi="Museo Sans 300" w:cs="Arial"/>
        </w:rPr>
        <w:t xml:space="preserve">ubicada en la jurisdicción de San Juan Nonualco, departamento de La Paz, </w:t>
      </w:r>
      <w:r w:rsidR="00206448" w:rsidRPr="007C7764">
        <w:rPr>
          <w:rFonts w:ascii="Museo Sans 300" w:eastAsia="Calibri" w:hAnsi="Museo Sans 300" w:cs="Arial"/>
          <w:b/>
        </w:rPr>
        <w:t>código de SIIE</w:t>
      </w:r>
      <w:r w:rsidR="00206448" w:rsidRPr="00AC56E2">
        <w:rPr>
          <w:rFonts w:ascii="Museo Sans 300" w:eastAsia="Calibri" w:hAnsi="Museo Sans 300" w:cs="Arial"/>
        </w:rPr>
        <w:t xml:space="preserve"> </w:t>
      </w:r>
      <w:r w:rsidR="00206448" w:rsidRPr="00AC56E2">
        <w:rPr>
          <w:rFonts w:ascii="Museo Sans 300" w:eastAsia="Calibri" w:hAnsi="Museo Sans 300" w:cs="Arial"/>
          <w:b/>
        </w:rPr>
        <w:t xml:space="preserve">081004, </w:t>
      </w:r>
      <w:r w:rsidR="00206448" w:rsidRPr="007C7764">
        <w:rPr>
          <w:rFonts w:ascii="Museo Sans 300" w:eastAsia="Calibri" w:hAnsi="Museo Sans 300" w:cs="Arial"/>
          <w:b/>
        </w:rPr>
        <w:t>SSE</w:t>
      </w:r>
      <w:r w:rsidR="00206448" w:rsidRPr="00AC56E2">
        <w:rPr>
          <w:rFonts w:ascii="Museo Sans 300" w:eastAsia="Calibri" w:hAnsi="Museo Sans 300" w:cs="Arial"/>
          <w:b/>
        </w:rPr>
        <w:t xml:space="preserve"> 72</w:t>
      </w:r>
      <w:r w:rsidR="009C7364">
        <w:rPr>
          <w:rFonts w:ascii="Museo Sans 300" w:eastAsia="Calibri" w:hAnsi="Museo Sans 300" w:cs="Arial"/>
          <w:b/>
        </w:rPr>
        <w:t>,</w:t>
      </w:r>
      <w:r w:rsidR="00206448" w:rsidRPr="006C0F22">
        <w:rPr>
          <w:rFonts w:ascii="Museo Sans 300" w:hAnsi="Museo Sans 300"/>
          <w:lang w:val="es-ES" w:eastAsia="es-ES"/>
        </w:rPr>
        <w:t xml:space="preserve"> </w:t>
      </w:r>
      <w:r w:rsidR="009C7364">
        <w:rPr>
          <w:rFonts w:ascii="Museo Sans 300" w:hAnsi="Museo Sans 300"/>
          <w:b/>
          <w:lang w:val="es-ES" w:eastAsia="es-ES"/>
        </w:rPr>
        <w:t>e</w:t>
      </w:r>
      <w:r w:rsidR="00206448" w:rsidRPr="006C0F22">
        <w:rPr>
          <w:rFonts w:ascii="Museo Sans 300" w:hAnsi="Museo Sans 300"/>
          <w:b/>
          <w:lang w:val="es-ES" w:eastAsia="es-ES"/>
        </w:rPr>
        <w:t xml:space="preserve">ntrega </w:t>
      </w:r>
      <w:r w:rsidR="00206448">
        <w:rPr>
          <w:rFonts w:ascii="Museo Sans 300" w:hAnsi="Museo Sans 300"/>
          <w:b/>
          <w:lang w:val="es-ES" w:eastAsia="es-ES"/>
        </w:rPr>
        <w:t>27</w:t>
      </w:r>
      <w:r w:rsidRPr="002E18B5">
        <w:rPr>
          <w:rFonts w:ascii="Museo Sans 300" w:eastAsia="Calibri" w:hAnsi="Museo Sans 300"/>
          <w:lang w:val="es-ES"/>
        </w:rPr>
        <w:t>,</w:t>
      </w:r>
      <w:ins w:id="65" w:author="Nery de Leiva" w:date="2021-02-26T08:06:00Z">
        <w:r w:rsidRPr="002E18B5">
          <w:rPr>
            <w:rFonts w:ascii="Museo Sans 300" w:hAnsi="Museo Sans 300"/>
          </w:rPr>
          <w:t xml:space="preserve"> </w:t>
        </w:r>
      </w:ins>
      <w:r w:rsidRPr="002E18B5">
        <w:rPr>
          <w:rFonts w:ascii="Museo Sans 300" w:hAnsi="Museo Sans 300"/>
        </w:rPr>
        <w:t xml:space="preserve">en el cual el Departamento de Asignación Individual y Avalúos </w:t>
      </w:r>
      <w:ins w:id="66" w:author="Nery de Leiva" w:date="2021-02-26T08:06:00Z">
        <w:r w:rsidRPr="002E18B5">
          <w:rPr>
            <w:rFonts w:ascii="Museo Sans 300" w:hAnsi="Museo Sans 300"/>
          </w:rPr>
          <w:t>hace las siguientes</w:t>
        </w:r>
      </w:ins>
      <w:r w:rsidRPr="002E18B5">
        <w:rPr>
          <w:rFonts w:ascii="Museo Sans 300" w:hAnsi="Museo Sans 300"/>
        </w:rPr>
        <w:t xml:space="preserve"> </w:t>
      </w:r>
      <w:ins w:id="67" w:author="Nery de Leiva" w:date="2021-02-26T08:06:00Z">
        <w:r w:rsidRPr="002E18B5">
          <w:rPr>
            <w:rFonts w:ascii="Museo Sans 300" w:hAnsi="Museo Sans 300"/>
          </w:rPr>
          <w:t>consideraciones:</w:t>
        </w:r>
      </w:ins>
    </w:p>
    <w:p w14:paraId="0755F74B" w14:textId="77777777" w:rsidR="00803B89" w:rsidRDefault="00803B89" w:rsidP="00F25102">
      <w:pPr>
        <w:jc w:val="both"/>
        <w:rPr>
          <w:rFonts w:ascii="Museo Sans 300" w:hAnsi="Museo Sans 300"/>
          <w:lang w:val="es-ES"/>
        </w:rPr>
      </w:pPr>
    </w:p>
    <w:p w14:paraId="1D3D0B29" w14:textId="63FE4259" w:rsidR="009C7364" w:rsidRPr="007539ED" w:rsidRDefault="009C7364" w:rsidP="00E36DCD">
      <w:pPr>
        <w:pStyle w:val="Prrafodelista"/>
        <w:numPr>
          <w:ilvl w:val="0"/>
          <w:numId w:val="29"/>
        </w:numPr>
        <w:spacing w:after="0" w:line="240" w:lineRule="auto"/>
        <w:ind w:left="1134" w:hanging="708"/>
        <w:contextualSpacing w:val="0"/>
        <w:jc w:val="both"/>
        <w:rPr>
          <w:rFonts w:ascii="Museo Sans 300" w:hAnsi="Museo Sans 300" w:cs="Arial"/>
          <w:sz w:val="24"/>
        </w:rPr>
      </w:pPr>
      <w:r w:rsidRPr="007539ED">
        <w:rPr>
          <w:rFonts w:ascii="Museo Sans 300" w:hAnsi="Museo Sans 300"/>
          <w:bCs/>
          <w:sz w:val="24"/>
        </w:rPr>
        <w:t xml:space="preserve">El inmueble denominado </w:t>
      </w:r>
      <w:r w:rsidRPr="007539ED">
        <w:rPr>
          <w:rFonts w:ascii="Museo Sans 300" w:hAnsi="Museo Sans 300"/>
          <w:b/>
          <w:bCs/>
          <w:sz w:val="24"/>
        </w:rPr>
        <w:t>HACIENDA LA VERANERA</w:t>
      </w:r>
      <w:r w:rsidRPr="007539ED">
        <w:rPr>
          <w:rFonts w:ascii="Museo Sans 300" w:hAnsi="Museo Sans 300"/>
          <w:bCs/>
          <w:sz w:val="24"/>
        </w:rPr>
        <w:t>, fue adquirido a través de transferencia por Ministerio de Ley, acorde lo que establece el artículo 27 del Decreto 719, “Ley del Régimen Especial de la Tierra, en Propiedades de la Asociaciones Cooperativas y Comunitarias Campesinas y Beneficiarios de la Reforma Agraria”, como inmueble rústico de vocación agropecuaria, que no es indispensable para las propias actividades del Estado, por lo que el Ministerio de Agricultura y Ganadería realizó la transferencia, siendo aprobado por Junta Directiva Institucional, según consta el acuerdo de Junta Directiva, contenido en punto V, de Acta de Sesión Ordinaria 21-2011, de fecha 22 de junio de 2011</w:t>
      </w:r>
      <w:r w:rsidRPr="007539ED">
        <w:rPr>
          <w:rFonts w:ascii="Museo Sans 300" w:hAnsi="Museo Sans 300"/>
          <w:b/>
          <w:bCs/>
          <w:sz w:val="24"/>
        </w:rPr>
        <w:t xml:space="preserve">, estableciéndose un valor de $ 279,140.00, a razón de $ 2,099.98 por Hectárea, y de $ 0.209998 por metro cuadrado, </w:t>
      </w:r>
      <w:r w:rsidRPr="007539ED">
        <w:rPr>
          <w:rFonts w:ascii="Museo Sans 300" w:hAnsi="Museo Sans 300"/>
          <w:bCs/>
          <w:sz w:val="24"/>
        </w:rPr>
        <w:t>valor que fue calculado con base al Plano proporcionado por el ISTA, por un área de 132 Hás. 92 Ás. 47.34 Cás.</w:t>
      </w:r>
    </w:p>
    <w:p w14:paraId="49E1F258" w14:textId="77777777" w:rsidR="009C7364" w:rsidRDefault="009C7364" w:rsidP="00F25102">
      <w:pPr>
        <w:contextualSpacing/>
        <w:jc w:val="both"/>
        <w:rPr>
          <w:rFonts w:ascii="Museo Sans 300" w:hAnsi="Museo Sans 300" w:cs="Arial"/>
        </w:rPr>
      </w:pPr>
    </w:p>
    <w:p w14:paraId="7C1AFA9F" w14:textId="1C43FFC1" w:rsidR="009C7364" w:rsidRPr="007539ED" w:rsidRDefault="009C7364" w:rsidP="00F25102">
      <w:pPr>
        <w:ind w:left="1134"/>
        <w:contextualSpacing/>
        <w:jc w:val="both"/>
        <w:rPr>
          <w:rFonts w:ascii="Museo Sans 300" w:hAnsi="Museo Sans 300"/>
          <w:bCs/>
          <w:lang w:val="es-ES"/>
        </w:rPr>
      </w:pPr>
      <w:r w:rsidRPr="007539ED">
        <w:rPr>
          <w:rFonts w:ascii="Museo Sans 300" w:hAnsi="Museo Sans 300"/>
          <w:bCs/>
          <w:lang w:val="es-ES"/>
        </w:rPr>
        <w:t>Lo anterior según consta en Certificación del Acuerdo contenido en el Punto Diez, de la Sesión del Consejo de Ministros (Ministerio de Agricultura y Ganadería), Numero Cuarenta y Nueve celebrada el día veinticuatro de marzo de dos mil nueve, en el que el Ministro de Agricultura dio a conocer la petición para transferir a favor del  Instituto Salvadoreño de Transformación Agraria la HACIENDA LA VERANERA, y Acta de Entrega Material a Favor del ISTA, de fecha 27 de octubre de 2011.</w:t>
      </w:r>
    </w:p>
    <w:p w14:paraId="320DB21B" w14:textId="77777777" w:rsidR="009C7364" w:rsidRPr="007539ED" w:rsidRDefault="009C7364" w:rsidP="00F25102">
      <w:pPr>
        <w:ind w:left="-426"/>
        <w:contextualSpacing/>
        <w:jc w:val="both"/>
        <w:rPr>
          <w:rFonts w:ascii="Museo Sans 300" w:hAnsi="Museo Sans 300"/>
          <w:bCs/>
          <w:lang w:val="es-ES"/>
        </w:rPr>
      </w:pPr>
    </w:p>
    <w:p w14:paraId="52767187" w14:textId="77777777" w:rsidR="009C7364" w:rsidRDefault="009C7364" w:rsidP="00F25102">
      <w:pPr>
        <w:ind w:left="1134"/>
        <w:contextualSpacing/>
        <w:jc w:val="both"/>
        <w:rPr>
          <w:rFonts w:ascii="Museo Sans 300" w:hAnsi="Museo Sans 300"/>
          <w:bCs/>
          <w:lang w:val="es-ES"/>
        </w:rPr>
      </w:pPr>
      <w:r w:rsidRPr="007539ED">
        <w:rPr>
          <w:rFonts w:ascii="Museo Sans 300" w:hAnsi="Museo Sans 300"/>
          <w:bCs/>
          <w:lang w:val="es-ES"/>
        </w:rPr>
        <w:t>El inmueble  antes mencionado comprende dos porciones según el detalle siguiente:</w:t>
      </w:r>
    </w:p>
    <w:p w14:paraId="4F249769" w14:textId="5EF8DA7F" w:rsidR="00F25102" w:rsidRPr="007539ED" w:rsidRDefault="00F25102" w:rsidP="00FB7A07">
      <w:pPr>
        <w:contextualSpacing/>
        <w:jc w:val="both"/>
        <w:rPr>
          <w:rFonts w:ascii="Museo Sans 300" w:hAnsi="Museo Sans 300"/>
          <w:bCs/>
          <w:lang w:val="es-ES"/>
        </w:rPr>
      </w:pPr>
    </w:p>
    <w:tbl>
      <w:tblPr>
        <w:tblStyle w:val="Tablaconcuadrcula1"/>
        <w:tblpPr w:leftFromText="141" w:rightFromText="141" w:vertAnchor="text" w:horzAnchor="margin" w:tblpXSpec="right" w:tblpY="263"/>
        <w:tblW w:w="0" w:type="auto"/>
        <w:tblLook w:val="04A0" w:firstRow="1" w:lastRow="0" w:firstColumn="1" w:lastColumn="0" w:noHBand="0" w:noVBand="1"/>
      </w:tblPr>
      <w:tblGrid>
        <w:gridCol w:w="1843"/>
        <w:gridCol w:w="2693"/>
        <w:gridCol w:w="2694"/>
      </w:tblGrid>
      <w:tr w:rsidR="00C12C93" w:rsidRPr="00173311" w14:paraId="06DF2C11" w14:textId="77777777" w:rsidTr="00C12C93">
        <w:tc>
          <w:tcPr>
            <w:tcW w:w="1843" w:type="dxa"/>
            <w:shd w:val="clear" w:color="auto" w:fill="auto"/>
            <w:vAlign w:val="center"/>
          </w:tcPr>
          <w:p w14:paraId="1B87262B" w14:textId="77777777" w:rsidR="00C12C93" w:rsidRPr="00C12C93" w:rsidRDefault="00C12C93" w:rsidP="00C12C93">
            <w:pPr>
              <w:spacing w:line="276" w:lineRule="auto"/>
              <w:ind w:left="-426"/>
              <w:contextualSpacing/>
              <w:jc w:val="center"/>
              <w:rPr>
                <w:rFonts w:ascii="Museo Sans 300" w:hAnsi="Museo Sans 300"/>
                <w:bCs/>
                <w:sz w:val="20"/>
                <w:szCs w:val="20"/>
                <w:lang w:val="es-ES"/>
              </w:rPr>
            </w:pPr>
            <w:r w:rsidRPr="00C12C93">
              <w:rPr>
                <w:rFonts w:ascii="Museo Sans 300" w:hAnsi="Museo Sans 300"/>
                <w:bCs/>
                <w:sz w:val="20"/>
                <w:szCs w:val="20"/>
                <w:lang w:val="es-ES"/>
              </w:rPr>
              <w:t>Porción</w:t>
            </w:r>
          </w:p>
        </w:tc>
        <w:tc>
          <w:tcPr>
            <w:tcW w:w="2693" w:type="dxa"/>
            <w:shd w:val="clear" w:color="auto" w:fill="auto"/>
            <w:vAlign w:val="center"/>
          </w:tcPr>
          <w:p w14:paraId="2AD00AB3" w14:textId="77777777" w:rsidR="00C12C93" w:rsidRPr="00C12C93" w:rsidRDefault="00C12C93" w:rsidP="00C12C93">
            <w:pPr>
              <w:spacing w:line="276" w:lineRule="auto"/>
              <w:ind w:left="-426"/>
              <w:contextualSpacing/>
              <w:jc w:val="center"/>
              <w:rPr>
                <w:rFonts w:ascii="Museo Sans 300" w:hAnsi="Museo Sans 300"/>
                <w:bCs/>
                <w:sz w:val="20"/>
                <w:szCs w:val="20"/>
                <w:lang w:val="es-ES"/>
              </w:rPr>
            </w:pPr>
            <w:r w:rsidRPr="00C12C93">
              <w:rPr>
                <w:rFonts w:ascii="Museo Sans 300" w:hAnsi="Museo Sans 300"/>
                <w:bCs/>
                <w:sz w:val="20"/>
                <w:szCs w:val="20"/>
                <w:lang w:val="es-ES"/>
              </w:rPr>
              <w:t>Área m²</w:t>
            </w:r>
          </w:p>
        </w:tc>
        <w:tc>
          <w:tcPr>
            <w:tcW w:w="2694" w:type="dxa"/>
            <w:shd w:val="clear" w:color="auto" w:fill="auto"/>
            <w:vAlign w:val="center"/>
          </w:tcPr>
          <w:p w14:paraId="0A374F05" w14:textId="77777777" w:rsidR="00C12C93" w:rsidRPr="00C12C93" w:rsidRDefault="00C12C93" w:rsidP="00C12C93">
            <w:pPr>
              <w:spacing w:line="276" w:lineRule="auto"/>
              <w:ind w:left="-426"/>
              <w:contextualSpacing/>
              <w:jc w:val="center"/>
              <w:rPr>
                <w:rFonts w:ascii="Museo Sans 300" w:hAnsi="Museo Sans 300"/>
                <w:bCs/>
                <w:sz w:val="20"/>
                <w:szCs w:val="20"/>
                <w:lang w:val="es-ES"/>
              </w:rPr>
            </w:pPr>
            <w:r w:rsidRPr="00C12C93">
              <w:rPr>
                <w:rFonts w:ascii="Museo Sans 300" w:hAnsi="Museo Sans 300"/>
                <w:bCs/>
                <w:sz w:val="20"/>
                <w:szCs w:val="20"/>
                <w:lang w:val="es-ES"/>
              </w:rPr>
              <w:t>Inscripción</w:t>
            </w:r>
          </w:p>
        </w:tc>
      </w:tr>
      <w:tr w:rsidR="00C12C93" w:rsidRPr="00173311" w14:paraId="7A2B8656" w14:textId="77777777" w:rsidTr="00C12C93">
        <w:tc>
          <w:tcPr>
            <w:tcW w:w="1843" w:type="dxa"/>
            <w:shd w:val="clear" w:color="auto" w:fill="auto"/>
            <w:vAlign w:val="center"/>
          </w:tcPr>
          <w:p w14:paraId="3AAA32F6" w14:textId="77777777" w:rsidR="00C12C93" w:rsidRPr="00C12C93" w:rsidRDefault="00C12C93" w:rsidP="00C12C93">
            <w:pPr>
              <w:spacing w:line="276" w:lineRule="auto"/>
              <w:ind w:left="-426"/>
              <w:contextualSpacing/>
              <w:jc w:val="center"/>
              <w:rPr>
                <w:rFonts w:ascii="Museo Sans 300" w:hAnsi="Museo Sans 300"/>
                <w:bCs/>
                <w:sz w:val="20"/>
                <w:szCs w:val="20"/>
                <w:lang w:val="es-ES"/>
              </w:rPr>
            </w:pPr>
            <w:r w:rsidRPr="00C12C93">
              <w:rPr>
                <w:rFonts w:ascii="Museo Sans 300" w:hAnsi="Museo Sans 300"/>
                <w:bCs/>
                <w:sz w:val="20"/>
                <w:szCs w:val="20"/>
                <w:lang w:val="es-ES"/>
              </w:rPr>
              <w:t>Primera</w:t>
            </w:r>
          </w:p>
        </w:tc>
        <w:tc>
          <w:tcPr>
            <w:tcW w:w="2693" w:type="dxa"/>
            <w:shd w:val="clear" w:color="auto" w:fill="auto"/>
            <w:vAlign w:val="center"/>
          </w:tcPr>
          <w:p w14:paraId="2E71D658" w14:textId="77777777" w:rsidR="00C12C93" w:rsidRPr="00C12C93" w:rsidRDefault="00C12C93" w:rsidP="00C12C93">
            <w:pPr>
              <w:spacing w:line="276" w:lineRule="auto"/>
              <w:ind w:left="-426"/>
              <w:contextualSpacing/>
              <w:jc w:val="center"/>
              <w:rPr>
                <w:rFonts w:ascii="Museo Sans 300" w:hAnsi="Museo Sans 300"/>
                <w:bCs/>
                <w:sz w:val="20"/>
                <w:szCs w:val="20"/>
                <w:lang w:val="es-ES"/>
              </w:rPr>
            </w:pPr>
            <w:r w:rsidRPr="00C12C93">
              <w:rPr>
                <w:rFonts w:ascii="Museo Sans 300" w:hAnsi="Museo Sans 300"/>
                <w:bCs/>
                <w:sz w:val="20"/>
                <w:szCs w:val="20"/>
                <w:lang w:val="es-ES"/>
              </w:rPr>
              <w:t>1,400,000.00</w:t>
            </w:r>
          </w:p>
        </w:tc>
        <w:tc>
          <w:tcPr>
            <w:tcW w:w="2694" w:type="dxa"/>
            <w:shd w:val="clear" w:color="auto" w:fill="auto"/>
            <w:vAlign w:val="center"/>
          </w:tcPr>
          <w:p w14:paraId="6038B2AD" w14:textId="24568EE7" w:rsidR="00C12C93" w:rsidRPr="00C12C93" w:rsidRDefault="00FB7A07" w:rsidP="00C12C93">
            <w:pPr>
              <w:spacing w:line="276" w:lineRule="auto"/>
              <w:ind w:left="-426"/>
              <w:contextualSpacing/>
              <w:jc w:val="center"/>
              <w:rPr>
                <w:rFonts w:ascii="Museo Sans 300" w:hAnsi="Museo Sans 300"/>
                <w:bCs/>
                <w:sz w:val="20"/>
                <w:szCs w:val="20"/>
                <w:lang w:val="es-ES"/>
              </w:rPr>
            </w:pPr>
            <w:r>
              <w:rPr>
                <w:rFonts w:ascii="Museo Sans 300" w:hAnsi="Museo Sans 300"/>
                <w:bCs/>
                <w:sz w:val="20"/>
                <w:szCs w:val="20"/>
                <w:lang w:val="es-ES"/>
              </w:rPr>
              <w:t xml:space="preserve">--- </w:t>
            </w:r>
            <w:r w:rsidR="00C12C93" w:rsidRPr="00C12C93">
              <w:rPr>
                <w:rFonts w:ascii="Museo Sans 300" w:hAnsi="Museo Sans 300"/>
                <w:bCs/>
                <w:sz w:val="20"/>
                <w:szCs w:val="20"/>
                <w:lang w:val="es-ES"/>
              </w:rPr>
              <w:t>-00000</w:t>
            </w:r>
          </w:p>
        </w:tc>
      </w:tr>
      <w:tr w:rsidR="00C12C93" w:rsidRPr="00173311" w14:paraId="2FFE89CA" w14:textId="77777777" w:rsidTr="00C12C93">
        <w:tc>
          <w:tcPr>
            <w:tcW w:w="1843" w:type="dxa"/>
            <w:shd w:val="clear" w:color="auto" w:fill="auto"/>
            <w:vAlign w:val="center"/>
          </w:tcPr>
          <w:p w14:paraId="72CD9C3B" w14:textId="77777777" w:rsidR="00C12C93" w:rsidRPr="00C12C93" w:rsidRDefault="00C12C93" w:rsidP="00C12C93">
            <w:pPr>
              <w:spacing w:line="276" w:lineRule="auto"/>
              <w:ind w:left="-426"/>
              <w:contextualSpacing/>
              <w:jc w:val="center"/>
              <w:rPr>
                <w:rFonts w:ascii="Museo Sans 300" w:hAnsi="Museo Sans 300"/>
                <w:bCs/>
                <w:sz w:val="20"/>
                <w:szCs w:val="20"/>
                <w:lang w:val="es-ES"/>
              </w:rPr>
            </w:pPr>
            <w:r w:rsidRPr="00C12C93">
              <w:rPr>
                <w:rFonts w:ascii="Museo Sans 300" w:hAnsi="Museo Sans 300"/>
                <w:bCs/>
                <w:sz w:val="20"/>
                <w:szCs w:val="20"/>
                <w:lang w:val="es-ES"/>
              </w:rPr>
              <w:t>Segunda</w:t>
            </w:r>
          </w:p>
        </w:tc>
        <w:tc>
          <w:tcPr>
            <w:tcW w:w="2693" w:type="dxa"/>
            <w:shd w:val="clear" w:color="auto" w:fill="auto"/>
            <w:vAlign w:val="center"/>
          </w:tcPr>
          <w:p w14:paraId="54EF8189" w14:textId="77777777" w:rsidR="00C12C93" w:rsidRPr="00C12C93" w:rsidRDefault="00C12C93" w:rsidP="00C12C93">
            <w:pPr>
              <w:spacing w:line="276" w:lineRule="auto"/>
              <w:ind w:left="-426"/>
              <w:contextualSpacing/>
              <w:jc w:val="center"/>
              <w:rPr>
                <w:rFonts w:ascii="Museo Sans 300" w:hAnsi="Museo Sans 300"/>
                <w:bCs/>
                <w:sz w:val="20"/>
                <w:szCs w:val="20"/>
                <w:lang w:val="es-ES"/>
              </w:rPr>
            </w:pPr>
            <w:r w:rsidRPr="00C12C93">
              <w:rPr>
                <w:rFonts w:ascii="Museo Sans 300" w:hAnsi="Museo Sans 300"/>
                <w:bCs/>
                <w:sz w:val="20"/>
                <w:szCs w:val="20"/>
                <w:lang w:val="es-ES"/>
              </w:rPr>
              <w:t xml:space="preserve">     58,097.00</w:t>
            </w:r>
          </w:p>
        </w:tc>
        <w:tc>
          <w:tcPr>
            <w:tcW w:w="2694" w:type="dxa"/>
            <w:shd w:val="clear" w:color="auto" w:fill="auto"/>
            <w:vAlign w:val="center"/>
          </w:tcPr>
          <w:p w14:paraId="03495996" w14:textId="245534CA" w:rsidR="00C12C93" w:rsidRPr="00C12C93" w:rsidRDefault="00FB7A07" w:rsidP="00C12C93">
            <w:pPr>
              <w:spacing w:line="276" w:lineRule="auto"/>
              <w:ind w:left="-426"/>
              <w:contextualSpacing/>
              <w:jc w:val="center"/>
              <w:rPr>
                <w:rFonts w:ascii="Museo Sans 300" w:hAnsi="Museo Sans 300"/>
                <w:bCs/>
                <w:sz w:val="20"/>
                <w:szCs w:val="20"/>
                <w:lang w:val="es-ES"/>
              </w:rPr>
            </w:pPr>
            <w:r>
              <w:rPr>
                <w:rFonts w:ascii="Museo Sans 300" w:hAnsi="Museo Sans 300"/>
                <w:bCs/>
                <w:sz w:val="20"/>
                <w:szCs w:val="20"/>
                <w:lang w:val="es-ES"/>
              </w:rPr>
              <w:t xml:space="preserve">--- </w:t>
            </w:r>
            <w:r w:rsidR="00C12C93" w:rsidRPr="00C12C93">
              <w:rPr>
                <w:rFonts w:ascii="Museo Sans 300" w:hAnsi="Museo Sans 300"/>
                <w:bCs/>
                <w:sz w:val="20"/>
                <w:szCs w:val="20"/>
                <w:lang w:val="es-ES"/>
              </w:rPr>
              <w:t>-00000</w:t>
            </w:r>
          </w:p>
        </w:tc>
      </w:tr>
      <w:tr w:rsidR="00C12C93" w:rsidRPr="00173311" w14:paraId="6A6C8E2D" w14:textId="77777777" w:rsidTr="00C12C93">
        <w:tc>
          <w:tcPr>
            <w:tcW w:w="1843" w:type="dxa"/>
            <w:shd w:val="clear" w:color="auto" w:fill="auto"/>
            <w:vAlign w:val="center"/>
          </w:tcPr>
          <w:p w14:paraId="52F8CA00" w14:textId="77777777" w:rsidR="00C12C93" w:rsidRPr="00C12C93" w:rsidRDefault="00C12C93" w:rsidP="00C12C93">
            <w:pPr>
              <w:spacing w:line="276" w:lineRule="auto"/>
              <w:ind w:left="-426"/>
              <w:contextualSpacing/>
              <w:jc w:val="center"/>
              <w:rPr>
                <w:rFonts w:ascii="Museo Sans 300" w:hAnsi="Museo Sans 300"/>
                <w:bCs/>
                <w:sz w:val="20"/>
                <w:szCs w:val="20"/>
                <w:lang w:val="es-ES"/>
              </w:rPr>
            </w:pPr>
            <w:r w:rsidRPr="00C12C93">
              <w:rPr>
                <w:rFonts w:ascii="Museo Sans 300" w:hAnsi="Museo Sans 300"/>
                <w:bCs/>
                <w:sz w:val="20"/>
                <w:szCs w:val="20"/>
                <w:lang w:val="es-ES"/>
              </w:rPr>
              <w:t>Total</w:t>
            </w:r>
          </w:p>
        </w:tc>
        <w:tc>
          <w:tcPr>
            <w:tcW w:w="2693" w:type="dxa"/>
            <w:shd w:val="clear" w:color="auto" w:fill="auto"/>
            <w:vAlign w:val="center"/>
          </w:tcPr>
          <w:p w14:paraId="2D6A34A6" w14:textId="77777777" w:rsidR="00C12C93" w:rsidRPr="00C12C93" w:rsidRDefault="00C12C93" w:rsidP="00C12C93">
            <w:pPr>
              <w:spacing w:line="276" w:lineRule="auto"/>
              <w:ind w:left="-426"/>
              <w:contextualSpacing/>
              <w:jc w:val="center"/>
              <w:rPr>
                <w:rFonts w:ascii="Museo Sans 300" w:hAnsi="Museo Sans 300"/>
                <w:bCs/>
                <w:sz w:val="20"/>
                <w:szCs w:val="20"/>
                <w:lang w:val="es-ES"/>
              </w:rPr>
            </w:pPr>
            <w:r w:rsidRPr="00C12C93">
              <w:rPr>
                <w:rFonts w:ascii="Museo Sans 300" w:hAnsi="Museo Sans 300"/>
                <w:bCs/>
                <w:sz w:val="20"/>
                <w:szCs w:val="20"/>
                <w:lang w:val="es-ES"/>
              </w:rPr>
              <w:t>1,458,097.00</w:t>
            </w:r>
          </w:p>
        </w:tc>
        <w:tc>
          <w:tcPr>
            <w:tcW w:w="2694" w:type="dxa"/>
            <w:shd w:val="clear" w:color="auto" w:fill="auto"/>
            <w:vAlign w:val="center"/>
          </w:tcPr>
          <w:p w14:paraId="5E728531" w14:textId="77777777" w:rsidR="00C12C93" w:rsidRPr="00C12C93" w:rsidRDefault="00C12C93" w:rsidP="00C12C93">
            <w:pPr>
              <w:spacing w:line="276" w:lineRule="auto"/>
              <w:ind w:left="-426"/>
              <w:contextualSpacing/>
              <w:jc w:val="center"/>
              <w:rPr>
                <w:rFonts w:ascii="Museo Sans 300" w:hAnsi="Museo Sans 300"/>
                <w:bCs/>
                <w:sz w:val="20"/>
                <w:szCs w:val="20"/>
                <w:lang w:val="es-ES"/>
              </w:rPr>
            </w:pPr>
          </w:p>
        </w:tc>
      </w:tr>
    </w:tbl>
    <w:p w14:paraId="24EE18F8" w14:textId="77777777" w:rsidR="009C7364" w:rsidRDefault="009C7364" w:rsidP="009C7364">
      <w:pPr>
        <w:spacing w:line="360" w:lineRule="auto"/>
        <w:ind w:left="-426"/>
        <w:contextualSpacing/>
        <w:jc w:val="both"/>
        <w:rPr>
          <w:rFonts w:ascii="Museo Sans 300" w:hAnsi="Museo Sans 300"/>
          <w:bCs/>
          <w:lang w:val="es-ES"/>
        </w:rPr>
      </w:pPr>
    </w:p>
    <w:p w14:paraId="2006D8AA" w14:textId="77777777" w:rsidR="00F25102" w:rsidRPr="001270F2" w:rsidRDefault="00F25102" w:rsidP="009C7364">
      <w:pPr>
        <w:spacing w:line="360" w:lineRule="auto"/>
        <w:ind w:left="-426"/>
        <w:contextualSpacing/>
        <w:jc w:val="both"/>
        <w:rPr>
          <w:rFonts w:ascii="Museo Sans 300" w:hAnsi="Museo Sans 300"/>
          <w:bCs/>
          <w:lang w:val="es-ES"/>
        </w:rPr>
      </w:pPr>
    </w:p>
    <w:p w14:paraId="322A3272" w14:textId="77777777" w:rsidR="009C7364" w:rsidRPr="00173311" w:rsidRDefault="009C7364" w:rsidP="009C7364">
      <w:pPr>
        <w:ind w:left="-426"/>
        <w:contextualSpacing/>
        <w:jc w:val="both"/>
        <w:rPr>
          <w:rFonts w:ascii="Bookman Old Style" w:hAnsi="Bookman Old Style"/>
          <w:sz w:val="20"/>
          <w:szCs w:val="20"/>
        </w:rPr>
      </w:pPr>
    </w:p>
    <w:p w14:paraId="17DE1057" w14:textId="77777777" w:rsidR="009C7364" w:rsidRDefault="009C7364" w:rsidP="009C7364">
      <w:pPr>
        <w:rPr>
          <w:rFonts w:ascii="Bookman Old Style" w:hAnsi="Bookman Old Style"/>
          <w:b/>
          <w:sz w:val="20"/>
          <w:szCs w:val="20"/>
        </w:rPr>
      </w:pPr>
    </w:p>
    <w:p w14:paraId="3D2593AD" w14:textId="77777777" w:rsidR="009C7364" w:rsidRDefault="009C7364" w:rsidP="009C7364">
      <w:pPr>
        <w:spacing w:line="360" w:lineRule="auto"/>
        <w:jc w:val="both"/>
        <w:rPr>
          <w:rFonts w:ascii="Museo Sans 300" w:hAnsi="Museo Sans 300"/>
          <w:bCs/>
          <w:lang w:val="es-ES"/>
        </w:rPr>
      </w:pPr>
    </w:p>
    <w:p w14:paraId="255839BE" w14:textId="34145993" w:rsidR="009C7364" w:rsidRDefault="009C7364" w:rsidP="00F25102">
      <w:pPr>
        <w:ind w:left="1134"/>
        <w:jc w:val="both"/>
        <w:rPr>
          <w:rFonts w:ascii="Museo Sans 300" w:hAnsi="Museo Sans 300"/>
          <w:bCs/>
          <w:lang w:val="es-ES"/>
        </w:rPr>
      </w:pPr>
      <w:r w:rsidRPr="007539ED">
        <w:rPr>
          <w:rFonts w:ascii="Museo Sans 300" w:hAnsi="Museo Sans 300"/>
          <w:bCs/>
          <w:lang w:val="es-ES"/>
        </w:rPr>
        <w:t xml:space="preserve">Las Porciones detalladas fueron objeto de Reunión, la que fue inscrita a favor de ISTA, a la matrícula </w:t>
      </w:r>
      <w:r w:rsidR="00FB7A07">
        <w:rPr>
          <w:rFonts w:ascii="Museo Sans 300" w:hAnsi="Museo Sans 300"/>
          <w:bCs/>
          <w:lang w:val="es-ES"/>
        </w:rPr>
        <w:t xml:space="preserve">--- </w:t>
      </w:r>
      <w:r w:rsidRPr="007539ED">
        <w:rPr>
          <w:rFonts w:ascii="Museo Sans 300" w:hAnsi="Museo Sans 300"/>
          <w:bCs/>
          <w:lang w:val="es-ES"/>
        </w:rPr>
        <w:t>-00000, con un área de 1, 458,097.00 m²; posteriormente se realizó remedición del inmueble, dando como resultado una extensión superficial de 1, 329,366.97 m2, equivalente a 132 Hás. 93 Ás. 66.97 Cás.</w:t>
      </w:r>
    </w:p>
    <w:p w14:paraId="3ECF1F94" w14:textId="77777777" w:rsidR="00C12C93" w:rsidRPr="007539ED" w:rsidRDefault="00C12C93" w:rsidP="00F25102">
      <w:pPr>
        <w:ind w:left="1134"/>
        <w:jc w:val="both"/>
        <w:rPr>
          <w:rFonts w:ascii="Museo Sans 300" w:hAnsi="Museo Sans 300"/>
          <w:bCs/>
          <w:lang w:val="es-ES"/>
        </w:rPr>
      </w:pPr>
    </w:p>
    <w:p w14:paraId="44ABF6DB" w14:textId="511887CE" w:rsidR="009C7364" w:rsidRDefault="009C7364" w:rsidP="00E36DCD">
      <w:pPr>
        <w:pStyle w:val="Prrafodelista"/>
        <w:numPr>
          <w:ilvl w:val="0"/>
          <w:numId w:val="29"/>
        </w:numPr>
        <w:spacing w:after="0" w:line="240" w:lineRule="auto"/>
        <w:ind w:left="1134" w:hanging="708"/>
        <w:jc w:val="both"/>
        <w:rPr>
          <w:rFonts w:ascii="Museo Sans 300" w:hAnsi="Museo Sans 300"/>
          <w:sz w:val="24"/>
          <w:szCs w:val="24"/>
        </w:rPr>
      </w:pPr>
      <w:r w:rsidRPr="007539ED">
        <w:rPr>
          <w:rFonts w:ascii="Museo Sans 300" w:hAnsi="Museo Sans 300"/>
          <w:bCs/>
          <w:sz w:val="24"/>
          <w:szCs w:val="24"/>
        </w:rPr>
        <w:t xml:space="preserve">El Proyecto denominado LOTIFICACIÓN AGRÍCOLA desarrollado en el inmueble identificado como HACIENDA LA VERANERA, fue aprobado en Punto LVIII, de Acta de Sesión Ordinaria N° 12-2017, de fecha 11 de mayo de 2017, con un área total de 132 Hás 93 Ás 66.97 Cás, equivalente a 1,329,366.97 m², que comprende </w:t>
      </w:r>
      <w:r w:rsidR="00FB7A07">
        <w:rPr>
          <w:rFonts w:ascii="Museo Sans 300" w:hAnsi="Museo Sans 300"/>
          <w:bCs/>
          <w:sz w:val="24"/>
          <w:szCs w:val="24"/>
        </w:rPr>
        <w:t>---</w:t>
      </w:r>
      <w:r w:rsidRPr="007539ED">
        <w:rPr>
          <w:rFonts w:ascii="Museo Sans 300" w:hAnsi="Museo Sans 300"/>
          <w:bCs/>
          <w:sz w:val="24"/>
          <w:szCs w:val="24"/>
        </w:rPr>
        <w:t xml:space="preserve"> Lotes Agrícolas en los polígonos del “1 al 14”, 9 Quebradas, 16 Zonas de Protección, 1 Canaleta, Cementerio, Bosque y calles, inscrito a la matrícula 55122919-00000. </w:t>
      </w:r>
      <w:r w:rsidRPr="007539ED">
        <w:rPr>
          <w:rFonts w:ascii="Museo Sans 300" w:hAnsi="Museo Sans 300" w:cs="Arial"/>
          <w:sz w:val="24"/>
          <w:szCs w:val="24"/>
        </w:rPr>
        <w:t xml:space="preserve">Aprobándose el valor base para lotes agrícolas con clase de suelo IVes de $1,993.04 por hectárea, por lo que se recomiendan </w:t>
      </w:r>
      <w:r>
        <w:rPr>
          <w:rFonts w:ascii="Museo Sans 300" w:hAnsi="Museo Sans 300" w:cs="Arial"/>
          <w:sz w:val="24"/>
          <w:szCs w:val="24"/>
        </w:rPr>
        <w:t>el</w:t>
      </w:r>
      <w:r w:rsidRPr="007539ED">
        <w:rPr>
          <w:rFonts w:ascii="Museo Sans 300" w:hAnsi="Museo Sans 300" w:cs="Arial"/>
          <w:sz w:val="24"/>
          <w:szCs w:val="24"/>
        </w:rPr>
        <w:t xml:space="preserve"> precio de venta para </w:t>
      </w:r>
      <w:r>
        <w:rPr>
          <w:rFonts w:ascii="Museo Sans 300" w:hAnsi="Museo Sans 300" w:cs="Arial"/>
          <w:sz w:val="24"/>
          <w:szCs w:val="24"/>
        </w:rPr>
        <w:t xml:space="preserve">estos de $3,092.4. </w:t>
      </w:r>
      <w:r w:rsidRPr="007539ED">
        <w:rPr>
          <w:rFonts w:ascii="Museo Sans 300" w:hAnsi="Museo Sans 300" w:cs="Arial"/>
          <w:sz w:val="24"/>
          <w:szCs w:val="24"/>
        </w:rPr>
        <w:t xml:space="preserve">Lo anterior de conformidad al procedimiento establecido en el instructivo “Criterios de avalúos para la transferencia de inmuebles propiedad de ISTA”, aprobado en el punto XV del Acta de Sesión Ordinaria N° 03-2015 de fecha 21 de enero de 2015 y según reportes de valúos de fechas </w:t>
      </w:r>
      <w:r>
        <w:rPr>
          <w:rFonts w:ascii="Museo Sans 300" w:hAnsi="Museo Sans 300" w:cs="Arial"/>
          <w:sz w:val="24"/>
          <w:szCs w:val="24"/>
        </w:rPr>
        <w:t>12</w:t>
      </w:r>
      <w:r w:rsidRPr="007539ED">
        <w:rPr>
          <w:rFonts w:ascii="Museo Sans 300" w:hAnsi="Museo Sans 300" w:cs="Arial"/>
          <w:sz w:val="24"/>
          <w:szCs w:val="24"/>
        </w:rPr>
        <w:t xml:space="preserve"> de </w:t>
      </w:r>
      <w:r>
        <w:rPr>
          <w:rFonts w:ascii="Museo Sans 300" w:hAnsi="Museo Sans 300" w:cs="Arial"/>
          <w:sz w:val="24"/>
          <w:szCs w:val="24"/>
        </w:rPr>
        <w:t>mayo</w:t>
      </w:r>
      <w:r w:rsidRPr="007539ED">
        <w:rPr>
          <w:rFonts w:ascii="Museo Sans 300" w:hAnsi="Museo Sans 300" w:cs="Arial"/>
          <w:sz w:val="24"/>
          <w:szCs w:val="24"/>
        </w:rPr>
        <w:t xml:space="preserve"> de 202</w:t>
      </w:r>
      <w:r>
        <w:rPr>
          <w:rFonts w:ascii="Museo Sans 300" w:hAnsi="Museo Sans 300" w:cs="Arial"/>
          <w:sz w:val="24"/>
          <w:szCs w:val="24"/>
        </w:rPr>
        <w:t>2</w:t>
      </w:r>
      <w:r w:rsidRPr="007539ED">
        <w:rPr>
          <w:rFonts w:ascii="Museo Sans 300" w:hAnsi="Museo Sans 300" w:cs="Arial"/>
          <w:sz w:val="24"/>
          <w:szCs w:val="24"/>
        </w:rPr>
        <w:t>. Inmuebles par</w:t>
      </w:r>
      <w:r>
        <w:rPr>
          <w:rFonts w:ascii="Museo Sans 300" w:hAnsi="Museo Sans 300" w:cs="Arial"/>
          <w:sz w:val="24"/>
          <w:szCs w:val="24"/>
        </w:rPr>
        <w:t>a beneficiar a</w:t>
      </w:r>
      <w:r w:rsidRPr="007539ED">
        <w:rPr>
          <w:rFonts w:ascii="Museo Sans 300" w:hAnsi="Museo Sans 300" w:cs="Arial"/>
          <w:sz w:val="24"/>
          <w:szCs w:val="24"/>
        </w:rPr>
        <w:t xml:space="preserve"> peticionario calificado </w:t>
      </w:r>
      <w:r w:rsidRPr="007539ED">
        <w:rPr>
          <w:rFonts w:ascii="Museo Sans 300" w:hAnsi="Museo Sans 300"/>
          <w:sz w:val="24"/>
          <w:szCs w:val="24"/>
        </w:rPr>
        <w:t xml:space="preserve">en el </w:t>
      </w:r>
      <w:r w:rsidRPr="007539ED">
        <w:rPr>
          <w:rFonts w:ascii="Museo Sans 300" w:hAnsi="Museo Sans 300"/>
          <w:b/>
          <w:sz w:val="24"/>
          <w:szCs w:val="24"/>
        </w:rPr>
        <w:t>Programa Campesinos sin Tierra</w:t>
      </w:r>
      <w:r w:rsidRPr="007539ED">
        <w:rPr>
          <w:rFonts w:ascii="Museo Sans 300" w:hAnsi="Museo Sans 300"/>
          <w:sz w:val="24"/>
          <w:szCs w:val="24"/>
        </w:rPr>
        <w:t>.</w:t>
      </w:r>
    </w:p>
    <w:p w14:paraId="73821D9A" w14:textId="77777777" w:rsidR="00120FFC" w:rsidRDefault="00120FFC" w:rsidP="00F25102">
      <w:pPr>
        <w:pStyle w:val="Prrafodelista"/>
        <w:spacing w:after="0" w:line="240" w:lineRule="auto"/>
        <w:ind w:left="1134"/>
        <w:jc w:val="both"/>
        <w:rPr>
          <w:rFonts w:ascii="Museo Sans 300" w:hAnsi="Museo Sans 300"/>
          <w:sz w:val="24"/>
          <w:szCs w:val="24"/>
        </w:rPr>
      </w:pPr>
    </w:p>
    <w:p w14:paraId="1429F851" w14:textId="7770DF16" w:rsidR="009C7364" w:rsidRPr="00FB7A07" w:rsidRDefault="009C7364" w:rsidP="00E36DCD">
      <w:pPr>
        <w:pStyle w:val="Prrafodelista"/>
        <w:numPr>
          <w:ilvl w:val="0"/>
          <w:numId w:val="29"/>
        </w:numPr>
        <w:spacing w:after="0" w:line="240" w:lineRule="auto"/>
        <w:ind w:left="1134" w:hanging="708"/>
        <w:jc w:val="both"/>
        <w:rPr>
          <w:rFonts w:ascii="Museo Sans 300" w:hAnsi="Museo Sans 300"/>
          <w:sz w:val="28"/>
          <w:szCs w:val="24"/>
        </w:rPr>
      </w:pPr>
      <w:r w:rsidRPr="007539ED">
        <w:rPr>
          <w:rFonts w:ascii="Museo Sans 300" w:hAnsi="Museo Sans 300"/>
          <w:sz w:val="24"/>
        </w:rPr>
        <w:t>Es necesario advertir al solicitante, a través de una cláusula especial en las escrituras correspondientes de compraventa de los inmuebles que deberá cumplir las medidas ambientales emitidas por la Unidad Ambiental Institucional, referentes a</w:t>
      </w:r>
      <w:r w:rsidRPr="007539ED">
        <w:rPr>
          <w:rFonts w:ascii="Museo Sans 300" w:hAnsi="Museo Sans 300"/>
          <w:color w:val="000000" w:themeColor="text1"/>
          <w:sz w:val="24"/>
        </w:rPr>
        <w:t>:</w:t>
      </w:r>
    </w:p>
    <w:p w14:paraId="402B4CCC" w14:textId="77777777" w:rsidR="00FB7A07" w:rsidRPr="00FB7A07" w:rsidRDefault="00FB7A07" w:rsidP="00FB7A07">
      <w:pPr>
        <w:jc w:val="both"/>
        <w:rPr>
          <w:rFonts w:ascii="Museo Sans 300" w:hAnsi="Museo Sans 300"/>
          <w:sz w:val="28"/>
        </w:rPr>
      </w:pPr>
    </w:p>
    <w:p w14:paraId="7E29ECE3" w14:textId="77777777" w:rsidR="009C7364" w:rsidRPr="00120FFC" w:rsidRDefault="009C7364" w:rsidP="00E36DCD">
      <w:pPr>
        <w:numPr>
          <w:ilvl w:val="0"/>
          <w:numId w:val="30"/>
        </w:numPr>
        <w:ind w:left="1418" w:hanging="284"/>
        <w:jc w:val="both"/>
        <w:rPr>
          <w:rFonts w:ascii="Museo Sans 300" w:hAnsi="Museo Sans 300"/>
          <w:sz w:val="20"/>
          <w:szCs w:val="20"/>
        </w:rPr>
      </w:pPr>
      <w:r w:rsidRPr="00120FFC">
        <w:rPr>
          <w:rFonts w:ascii="Museo Sans 300" w:hAnsi="Museo Sans 300"/>
          <w:sz w:val="20"/>
          <w:szCs w:val="20"/>
        </w:rPr>
        <w:t xml:space="preserve">Minimizar el uso de agroquímicos que disminuya la contaminación del agua superficial y subterránea. </w:t>
      </w:r>
    </w:p>
    <w:p w14:paraId="2971AC5D" w14:textId="77777777" w:rsidR="009C7364" w:rsidRPr="00120FFC" w:rsidRDefault="009C7364" w:rsidP="00E36DCD">
      <w:pPr>
        <w:numPr>
          <w:ilvl w:val="0"/>
          <w:numId w:val="30"/>
        </w:numPr>
        <w:ind w:left="1418" w:hanging="284"/>
        <w:jc w:val="both"/>
        <w:rPr>
          <w:rFonts w:ascii="Museo Sans 300" w:hAnsi="Museo Sans 300"/>
          <w:sz w:val="20"/>
          <w:szCs w:val="20"/>
        </w:rPr>
      </w:pPr>
      <w:r w:rsidRPr="00120FFC">
        <w:rPr>
          <w:rFonts w:ascii="Museo Sans 300" w:hAnsi="Museo Sans 300"/>
          <w:sz w:val="20"/>
          <w:szCs w:val="20"/>
        </w:rPr>
        <w:t>Implementar buenas obras de conservación de suelos y buenas prácticas agrícolas.</w:t>
      </w:r>
    </w:p>
    <w:p w14:paraId="08EE34D8" w14:textId="77777777" w:rsidR="009C7364" w:rsidRPr="00120FFC" w:rsidRDefault="009C7364" w:rsidP="00E36DCD">
      <w:pPr>
        <w:numPr>
          <w:ilvl w:val="0"/>
          <w:numId w:val="30"/>
        </w:numPr>
        <w:ind w:left="1418" w:hanging="284"/>
        <w:jc w:val="both"/>
        <w:rPr>
          <w:rFonts w:ascii="Museo Sans 300" w:hAnsi="Museo Sans 300"/>
          <w:sz w:val="20"/>
          <w:szCs w:val="20"/>
        </w:rPr>
      </w:pPr>
      <w:r w:rsidRPr="00120FFC">
        <w:rPr>
          <w:rFonts w:ascii="Museo Sans 300" w:hAnsi="Museo Sans 300"/>
          <w:sz w:val="20"/>
          <w:szCs w:val="20"/>
        </w:rPr>
        <w:t>Manejo adecuado de las descargas de aguas residuales.</w:t>
      </w:r>
    </w:p>
    <w:p w14:paraId="356DF9C4" w14:textId="77777777" w:rsidR="009C7364" w:rsidRPr="00120FFC" w:rsidRDefault="009C7364" w:rsidP="00E36DCD">
      <w:pPr>
        <w:numPr>
          <w:ilvl w:val="0"/>
          <w:numId w:val="30"/>
        </w:numPr>
        <w:ind w:left="1418" w:hanging="284"/>
        <w:jc w:val="both"/>
        <w:rPr>
          <w:rFonts w:ascii="Museo Sans 300" w:hAnsi="Museo Sans 300"/>
          <w:sz w:val="20"/>
          <w:szCs w:val="20"/>
        </w:rPr>
      </w:pPr>
      <w:r w:rsidRPr="00120FFC">
        <w:rPr>
          <w:rFonts w:ascii="Museo Sans 300" w:hAnsi="Museo Sans 300"/>
          <w:sz w:val="20"/>
          <w:szCs w:val="20"/>
        </w:rPr>
        <w:t>Manejo adecuado de los residuos sólidos.</w:t>
      </w:r>
    </w:p>
    <w:p w14:paraId="5713AFFD" w14:textId="77777777" w:rsidR="009C7364" w:rsidRPr="00120FFC" w:rsidRDefault="009C7364" w:rsidP="00E36DCD">
      <w:pPr>
        <w:numPr>
          <w:ilvl w:val="0"/>
          <w:numId w:val="30"/>
        </w:numPr>
        <w:ind w:left="1418" w:hanging="284"/>
        <w:jc w:val="both"/>
        <w:rPr>
          <w:rFonts w:ascii="Museo Sans 300" w:hAnsi="Museo Sans 300"/>
          <w:sz w:val="20"/>
          <w:szCs w:val="20"/>
        </w:rPr>
      </w:pPr>
      <w:r w:rsidRPr="00120FFC">
        <w:rPr>
          <w:rFonts w:ascii="Museo Sans 300" w:hAnsi="Museo Sans 300"/>
          <w:sz w:val="20"/>
          <w:szCs w:val="20"/>
        </w:rPr>
        <w:t>Prácticas agrícolas adecuadas.</w:t>
      </w:r>
    </w:p>
    <w:p w14:paraId="29536A4F" w14:textId="77777777" w:rsidR="009C7364" w:rsidRPr="00120FFC" w:rsidRDefault="009C7364" w:rsidP="00E36DCD">
      <w:pPr>
        <w:numPr>
          <w:ilvl w:val="0"/>
          <w:numId w:val="30"/>
        </w:numPr>
        <w:ind w:left="1418" w:hanging="284"/>
        <w:jc w:val="both"/>
        <w:rPr>
          <w:rFonts w:ascii="Museo Sans 300" w:hAnsi="Museo Sans 300"/>
          <w:sz w:val="20"/>
          <w:szCs w:val="20"/>
        </w:rPr>
      </w:pPr>
      <w:r w:rsidRPr="00120FFC">
        <w:rPr>
          <w:rFonts w:ascii="Museo Sans 300" w:hAnsi="Museo Sans 300"/>
          <w:sz w:val="20"/>
          <w:szCs w:val="20"/>
        </w:rPr>
        <w:t>Mantener las áreas boscosas y</w:t>
      </w:r>
    </w:p>
    <w:p w14:paraId="002213AC" w14:textId="77777777" w:rsidR="009C7364" w:rsidRPr="00120FFC" w:rsidRDefault="009C7364" w:rsidP="00E36DCD">
      <w:pPr>
        <w:numPr>
          <w:ilvl w:val="0"/>
          <w:numId w:val="30"/>
        </w:numPr>
        <w:ind w:left="1418" w:hanging="284"/>
        <w:jc w:val="both"/>
        <w:rPr>
          <w:rFonts w:ascii="Museo Sans 300" w:hAnsi="Museo Sans 300"/>
          <w:sz w:val="20"/>
          <w:szCs w:val="20"/>
        </w:rPr>
      </w:pPr>
      <w:r w:rsidRPr="00120FFC">
        <w:rPr>
          <w:rFonts w:ascii="Museo Sans 300" w:hAnsi="Museo Sans 300"/>
          <w:sz w:val="20"/>
          <w:szCs w:val="20"/>
        </w:rPr>
        <w:t>Evitar quemas de rastrojos.</w:t>
      </w:r>
    </w:p>
    <w:p w14:paraId="670D8F44" w14:textId="77777777" w:rsidR="00F25102" w:rsidRDefault="00F25102" w:rsidP="00F25102">
      <w:pPr>
        <w:ind w:left="1134"/>
        <w:jc w:val="both"/>
        <w:rPr>
          <w:rFonts w:ascii="Museo Sans 300" w:hAnsi="Museo Sans 300"/>
        </w:rPr>
      </w:pPr>
    </w:p>
    <w:p w14:paraId="1DA1B247" w14:textId="3B0B747E" w:rsidR="009C7364" w:rsidRPr="007539ED" w:rsidRDefault="009C7364" w:rsidP="00F25102">
      <w:pPr>
        <w:ind w:left="1134"/>
        <w:jc w:val="both"/>
        <w:rPr>
          <w:rFonts w:ascii="Museo Sans 300" w:hAnsi="Museo Sans 300"/>
        </w:rPr>
      </w:pPr>
      <w:r w:rsidRPr="00C42894">
        <w:rPr>
          <w:rFonts w:ascii="Museo Sans 300" w:hAnsi="Museo Sans 300"/>
        </w:rPr>
        <w:t>Lo anterior de conformidad a lo establecido en el Acuerdo Segundo del Punto LVIII del Acta de Sesión Ordinaria</w:t>
      </w:r>
      <w:r w:rsidR="00120FFC">
        <w:rPr>
          <w:rFonts w:ascii="Museo Sans 300" w:hAnsi="Museo Sans 300"/>
        </w:rPr>
        <w:t xml:space="preserve"> 12-2017 de fecha 11 de mayo de</w:t>
      </w:r>
      <w:r w:rsidRPr="00C42894">
        <w:rPr>
          <w:rFonts w:ascii="Museo Sans 300" w:hAnsi="Museo Sans 300"/>
        </w:rPr>
        <w:t xml:space="preserve"> 2017.</w:t>
      </w:r>
    </w:p>
    <w:p w14:paraId="5F410324" w14:textId="77777777" w:rsidR="009C7364" w:rsidRDefault="009C7364" w:rsidP="00F25102">
      <w:pPr>
        <w:jc w:val="both"/>
        <w:rPr>
          <w:rFonts w:ascii="Museo Sans 300" w:hAnsi="Museo Sans 300"/>
        </w:rPr>
      </w:pPr>
    </w:p>
    <w:p w14:paraId="5C226281" w14:textId="77777777" w:rsidR="009C7364" w:rsidRPr="001C1B76" w:rsidRDefault="009C7364" w:rsidP="00E36DCD">
      <w:pPr>
        <w:pStyle w:val="Prrafodelista"/>
        <w:numPr>
          <w:ilvl w:val="0"/>
          <w:numId w:val="29"/>
        </w:numPr>
        <w:spacing w:after="0" w:line="240" w:lineRule="auto"/>
        <w:ind w:left="1134" w:hanging="708"/>
        <w:jc w:val="both"/>
        <w:rPr>
          <w:rFonts w:ascii="Museo Sans 300" w:eastAsia="Times New Roman" w:hAnsi="Museo Sans 300"/>
          <w:sz w:val="24"/>
          <w:szCs w:val="24"/>
        </w:rPr>
      </w:pPr>
      <w:r>
        <w:rPr>
          <w:rFonts w:ascii="Museo Sans 300" w:eastAsia="Times New Roman" w:hAnsi="Museo Sans 300"/>
          <w:sz w:val="24"/>
          <w:szCs w:val="24"/>
        </w:rPr>
        <w:t>Conforme</w:t>
      </w:r>
      <w:r w:rsidRPr="001C1B76">
        <w:rPr>
          <w:rFonts w:ascii="Museo Sans 300" w:eastAsia="Times New Roman" w:hAnsi="Museo Sans 300"/>
          <w:sz w:val="24"/>
          <w:szCs w:val="24"/>
        </w:rPr>
        <w:t xml:space="preserve"> acta</w:t>
      </w:r>
      <w:r>
        <w:rPr>
          <w:rFonts w:ascii="Museo Sans 300" w:eastAsia="Times New Roman" w:hAnsi="Museo Sans 300"/>
          <w:sz w:val="24"/>
          <w:szCs w:val="24"/>
        </w:rPr>
        <w:t xml:space="preserve"> de posesión material de fecha 29</w:t>
      </w:r>
      <w:r w:rsidRPr="001C1B76">
        <w:rPr>
          <w:rFonts w:ascii="Museo Sans 300" w:eastAsia="Times New Roman" w:hAnsi="Museo Sans 300"/>
          <w:sz w:val="24"/>
          <w:szCs w:val="24"/>
        </w:rPr>
        <w:t xml:space="preserve"> de </w:t>
      </w:r>
      <w:r>
        <w:rPr>
          <w:rFonts w:ascii="Museo Sans 300" w:eastAsia="Times New Roman" w:hAnsi="Museo Sans 300"/>
          <w:sz w:val="24"/>
          <w:szCs w:val="24"/>
        </w:rPr>
        <w:t>abril de 2022</w:t>
      </w:r>
      <w:r w:rsidRPr="001C1B76">
        <w:rPr>
          <w:rFonts w:ascii="Museo Sans 300" w:eastAsia="Times New Roman" w:hAnsi="Museo Sans 300"/>
          <w:sz w:val="24"/>
          <w:szCs w:val="24"/>
        </w:rPr>
        <w:t xml:space="preserve">, </w:t>
      </w:r>
      <w:r>
        <w:rPr>
          <w:rFonts w:ascii="Museo Sans 300" w:eastAsia="Times New Roman" w:hAnsi="Museo Sans 300"/>
          <w:sz w:val="24"/>
          <w:szCs w:val="24"/>
        </w:rPr>
        <w:t>elaborada</w:t>
      </w:r>
      <w:r w:rsidRPr="001C1B76">
        <w:rPr>
          <w:rFonts w:ascii="Museo Sans 300" w:eastAsia="Times New Roman" w:hAnsi="Museo Sans 300"/>
          <w:sz w:val="24"/>
          <w:szCs w:val="24"/>
        </w:rPr>
        <w:t xml:space="preserve"> por el técnico </w:t>
      </w:r>
      <w:r>
        <w:rPr>
          <w:rFonts w:ascii="Museo Sans 300" w:eastAsia="Times New Roman" w:hAnsi="Museo Sans 300"/>
          <w:color w:val="000000" w:themeColor="text1"/>
          <w:sz w:val="24"/>
          <w:szCs w:val="24"/>
          <w:lang w:eastAsia="es-ES"/>
        </w:rPr>
        <w:t xml:space="preserve">del </w:t>
      </w:r>
      <w:r w:rsidRPr="001C1B76">
        <w:rPr>
          <w:rFonts w:ascii="Museo Sans 300" w:eastAsia="Times New Roman" w:hAnsi="Museo Sans 300"/>
          <w:color w:val="000000" w:themeColor="text1"/>
          <w:sz w:val="24"/>
          <w:szCs w:val="24"/>
          <w:lang w:eastAsia="es-ES"/>
        </w:rPr>
        <w:t xml:space="preserve">Centro Estratégico de Transformación e Innovación Agropecuaria CETIA </w:t>
      </w:r>
      <w:r>
        <w:rPr>
          <w:rFonts w:ascii="Museo Sans 300" w:eastAsia="Times New Roman" w:hAnsi="Museo Sans 300"/>
          <w:color w:val="000000" w:themeColor="text1"/>
          <w:sz w:val="24"/>
          <w:szCs w:val="24"/>
          <w:lang w:eastAsia="es-ES"/>
        </w:rPr>
        <w:t>I</w:t>
      </w:r>
      <w:r w:rsidRPr="001C1B76">
        <w:rPr>
          <w:rFonts w:ascii="Museo Sans 300" w:eastAsia="Times New Roman" w:hAnsi="Museo Sans 300"/>
          <w:color w:val="000000" w:themeColor="text1"/>
          <w:sz w:val="24"/>
          <w:szCs w:val="24"/>
          <w:lang w:eastAsia="es-ES"/>
        </w:rPr>
        <w:t>II, Sección de Transferencia de Tierras</w:t>
      </w:r>
      <w:r w:rsidRPr="001C1B76">
        <w:rPr>
          <w:rFonts w:ascii="Museo Sans 300" w:eastAsia="Times New Roman" w:hAnsi="Museo Sans 300"/>
          <w:sz w:val="24"/>
          <w:szCs w:val="24"/>
        </w:rPr>
        <w:t xml:space="preserve">, </w:t>
      </w:r>
      <w:r>
        <w:rPr>
          <w:rFonts w:ascii="Museo Sans 300" w:eastAsia="Times New Roman" w:hAnsi="Museo Sans 300"/>
          <w:sz w:val="24"/>
          <w:szCs w:val="24"/>
        </w:rPr>
        <w:t xml:space="preserve">señor </w:t>
      </w:r>
      <w:r>
        <w:rPr>
          <w:rFonts w:ascii="Museo Sans 300" w:hAnsi="Museo Sans 300"/>
          <w:sz w:val="24"/>
          <w:szCs w:val="24"/>
        </w:rPr>
        <w:t>David Jacob Alvarado</w:t>
      </w:r>
      <w:r w:rsidRPr="001C1B76">
        <w:rPr>
          <w:rFonts w:ascii="Museo Sans 300" w:eastAsia="Times New Roman" w:hAnsi="Museo Sans 300"/>
          <w:sz w:val="24"/>
          <w:szCs w:val="24"/>
        </w:rPr>
        <w:t xml:space="preserve">, </w:t>
      </w:r>
      <w:r>
        <w:rPr>
          <w:rFonts w:ascii="Museo Sans 300" w:eastAsia="Times New Roman" w:hAnsi="Museo Sans 300"/>
          <w:sz w:val="24"/>
          <w:szCs w:val="24"/>
        </w:rPr>
        <w:t>el solicitante</w:t>
      </w:r>
      <w:r w:rsidRPr="001C1B76">
        <w:rPr>
          <w:rFonts w:ascii="Museo Sans 300" w:eastAsia="Times New Roman" w:hAnsi="Museo Sans 300"/>
          <w:sz w:val="24"/>
          <w:szCs w:val="24"/>
        </w:rPr>
        <w:t xml:space="preserve"> se encuentra </w:t>
      </w:r>
      <w:r>
        <w:rPr>
          <w:rFonts w:ascii="Museo Sans 300" w:eastAsia="Times New Roman" w:hAnsi="Museo Sans 300"/>
          <w:sz w:val="24"/>
          <w:szCs w:val="24"/>
        </w:rPr>
        <w:t>poseyendo</w:t>
      </w:r>
      <w:r w:rsidRPr="001C1B76">
        <w:rPr>
          <w:rFonts w:ascii="Museo Sans 300" w:eastAsia="Times New Roman" w:hAnsi="Museo Sans 300"/>
          <w:sz w:val="24"/>
          <w:szCs w:val="24"/>
        </w:rPr>
        <w:t xml:space="preserve"> </w:t>
      </w:r>
      <w:r>
        <w:rPr>
          <w:rFonts w:ascii="Museo Sans 300" w:eastAsia="Times New Roman" w:hAnsi="Museo Sans 300"/>
          <w:sz w:val="24"/>
          <w:szCs w:val="24"/>
        </w:rPr>
        <w:t>los</w:t>
      </w:r>
      <w:r w:rsidRPr="001C1B76">
        <w:rPr>
          <w:rFonts w:ascii="Museo Sans 300" w:eastAsia="Times New Roman" w:hAnsi="Museo Sans 300"/>
          <w:sz w:val="24"/>
          <w:szCs w:val="24"/>
        </w:rPr>
        <w:t xml:space="preserve"> inmueble</w:t>
      </w:r>
      <w:r>
        <w:rPr>
          <w:rFonts w:ascii="Museo Sans 300" w:eastAsia="Times New Roman" w:hAnsi="Museo Sans 300"/>
          <w:sz w:val="24"/>
          <w:szCs w:val="24"/>
        </w:rPr>
        <w:t>s</w:t>
      </w:r>
      <w:r w:rsidRPr="001C1B76">
        <w:rPr>
          <w:rFonts w:ascii="Museo Sans 300" w:eastAsia="Times New Roman" w:hAnsi="Museo Sans 300"/>
          <w:sz w:val="24"/>
          <w:szCs w:val="24"/>
        </w:rPr>
        <w:t xml:space="preserve"> de forma quieta, pacífica y sin interrupción desde hace </w:t>
      </w:r>
      <w:r>
        <w:rPr>
          <w:rFonts w:ascii="Museo Sans 300" w:eastAsia="Times New Roman" w:hAnsi="Museo Sans 300"/>
          <w:sz w:val="24"/>
          <w:szCs w:val="24"/>
        </w:rPr>
        <w:t>1 año.</w:t>
      </w:r>
    </w:p>
    <w:p w14:paraId="2E29D451" w14:textId="77777777" w:rsidR="009C7364" w:rsidRDefault="009C7364" w:rsidP="00F25102">
      <w:pPr>
        <w:jc w:val="both"/>
        <w:rPr>
          <w:rFonts w:ascii="Museo Sans 300" w:hAnsi="Museo Sans 300"/>
        </w:rPr>
      </w:pPr>
    </w:p>
    <w:p w14:paraId="15C2FF05" w14:textId="1601672D" w:rsidR="009C7364" w:rsidRDefault="009C7364" w:rsidP="00E36DCD">
      <w:pPr>
        <w:pStyle w:val="Prrafodelista"/>
        <w:numPr>
          <w:ilvl w:val="0"/>
          <w:numId w:val="29"/>
        </w:numPr>
        <w:spacing w:after="0" w:line="240" w:lineRule="auto"/>
        <w:ind w:left="1134" w:hanging="708"/>
        <w:jc w:val="both"/>
        <w:rPr>
          <w:rFonts w:ascii="Museo Sans 300" w:hAnsi="Museo Sans 300"/>
          <w:color w:val="000000" w:themeColor="text1"/>
          <w:sz w:val="24"/>
          <w:szCs w:val="24"/>
        </w:rPr>
      </w:pPr>
      <w:r w:rsidRPr="00905A20">
        <w:rPr>
          <w:rFonts w:ascii="Museo Sans 300" w:hAnsi="Museo Sans 300"/>
          <w:sz w:val="24"/>
          <w:szCs w:val="24"/>
        </w:rPr>
        <w:t xml:space="preserve">De acuerdo a declaración simple contenida en la Solicitud de Adjudicación de Inmueble de fecha </w:t>
      </w:r>
      <w:r>
        <w:rPr>
          <w:rFonts w:ascii="Museo Sans 300" w:hAnsi="Museo Sans 300"/>
          <w:sz w:val="24"/>
          <w:szCs w:val="24"/>
        </w:rPr>
        <w:t xml:space="preserve">04 </w:t>
      </w:r>
      <w:r w:rsidRPr="00905A20">
        <w:rPr>
          <w:rFonts w:ascii="Museo Sans 300" w:hAnsi="Museo Sans 300"/>
          <w:sz w:val="24"/>
          <w:szCs w:val="24"/>
        </w:rPr>
        <w:t xml:space="preserve">de </w:t>
      </w:r>
      <w:r>
        <w:rPr>
          <w:rFonts w:ascii="Museo Sans 300" w:hAnsi="Museo Sans 300"/>
          <w:sz w:val="24"/>
          <w:szCs w:val="24"/>
        </w:rPr>
        <w:t>mayo de 2022</w:t>
      </w:r>
      <w:r w:rsidRPr="00905A20">
        <w:rPr>
          <w:rFonts w:ascii="Museo Sans 300" w:hAnsi="Museo Sans 300"/>
          <w:sz w:val="24"/>
          <w:szCs w:val="24"/>
        </w:rPr>
        <w:t xml:space="preserve">, </w:t>
      </w:r>
      <w:r>
        <w:rPr>
          <w:rFonts w:ascii="Museo Sans 300" w:hAnsi="Museo Sans 300"/>
          <w:sz w:val="24"/>
          <w:szCs w:val="24"/>
        </w:rPr>
        <w:t>el solicitante</w:t>
      </w:r>
      <w:r w:rsidRPr="00905A20">
        <w:rPr>
          <w:rFonts w:ascii="Museo Sans 300" w:hAnsi="Museo Sans 300"/>
          <w:sz w:val="24"/>
          <w:szCs w:val="24"/>
        </w:rPr>
        <w:t xml:space="preserve"> manifiesta que ni </w:t>
      </w:r>
      <w:r>
        <w:rPr>
          <w:rFonts w:ascii="Museo Sans 300" w:hAnsi="Museo Sans 300"/>
          <w:sz w:val="24"/>
          <w:szCs w:val="24"/>
        </w:rPr>
        <w:t>él</w:t>
      </w:r>
      <w:r w:rsidRPr="00905A20">
        <w:rPr>
          <w:rFonts w:ascii="Museo Sans 300" w:hAnsi="Museo Sans 300"/>
          <w:sz w:val="24"/>
          <w:szCs w:val="24"/>
        </w:rPr>
        <w:t xml:space="preserve"> ni la integrante de su grupo familiar </w:t>
      </w:r>
      <w:r>
        <w:rPr>
          <w:rFonts w:ascii="Museo Sans 300" w:hAnsi="Museo Sans 300"/>
          <w:sz w:val="24"/>
          <w:szCs w:val="24"/>
        </w:rPr>
        <w:t>son empleados</w:t>
      </w:r>
      <w:r w:rsidRPr="00905A20">
        <w:rPr>
          <w:rFonts w:ascii="Museo Sans 300" w:hAnsi="Museo Sans 300"/>
          <w:sz w:val="24"/>
          <w:szCs w:val="24"/>
        </w:rPr>
        <w:t xml:space="preserve"> del ISTA; </w:t>
      </w:r>
      <w:r w:rsidRPr="00905A20">
        <w:rPr>
          <w:rFonts w:ascii="Museo Sans 300" w:hAnsi="Museo Sans 300"/>
          <w:color w:val="000000" w:themeColor="text1"/>
          <w:sz w:val="24"/>
          <w:szCs w:val="24"/>
        </w:rPr>
        <w:t>situación verificada en el Sistema de Consulta d</w:t>
      </w:r>
      <w:r>
        <w:rPr>
          <w:rFonts w:ascii="Museo Sans 300" w:hAnsi="Museo Sans 300"/>
          <w:color w:val="000000" w:themeColor="text1"/>
          <w:sz w:val="24"/>
          <w:szCs w:val="24"/>
        </w:rPr>
        <w:t>e Solicitante para Adjudicaciones</w:t>
      </w:r>
      <w:r w:rsidRPr="00905A20">
        <w:rPr>
          <w:rFonts w:ascii="Museo Sans 300" w:hAnsi="Museo Sans 300"/>
          <w:color w:val="000000" w:themeColor="text1"/>
          <w:sz w:val="24"/>
          <w:szCs w:val="24"/>
        </w:rPr>
        <w:t xml:space="preserve"> que contiene la Base de Datos de Empleados de este Instituto.</w:t>
      </w:r>
    </w:p>
    <w:p w14:paraId="079E40A1" w14:textId="77777777" w:rsidR="00803B89" w:rsidRPr="002E18B5" w:rsidRDefault="00803B89" w:rsidP="00F25102">
      <w:pPr>
        <w:jc w:val="both"/>
        <w:rPr>
          <w:rFonts w:ascii="Museo Sans 300" w:hAnsi="Museo Sans 300"/>
          <w:lang w:val="es-SV"/>
        </w:rPr>
      </w:pPr>
    </w:p>
    <w:p w14:paraId="5D220AC0" w14:textId="7413FBEB" w:rsidR="00803B89" w:rsidRPr="000A0749" w:rsidRDefault="00803B89" w:rsidP="00F25102">
      <w:pPr>
        <w:jc w:val="both"/>
        <w:rPr>
          <w:rFonts w:ascii="Museo Sans 300" w:hAnsi="Museo Sans 300"/>
          <w:color w:val="000000" w:themeColor="text1"/>
          <w:lang w:val="es-ES" w:eastAsia="es-ES"/>
        </w:rPr>
      </w:pPr>
      <w:r w:rsidRPr="002E18B5">
        <w:rPr>
          <w:rFonts w:ascii="Museo Sans 300" w:hAnsi="Museo Sans 300"/>
        </w:rPr>
        <w:t xml:space="preserve">Se </w:t>
      </w:r>
      <w:ins w:id="68" w:author="Nery de Leiva" w:date="2021-02-26T08:06:00Z">
        <w:r w:rsidRPr="002E18B5">
          <w:rPr>
            <w:rFonts w:ascii="Museo Sans 300" w:hAnsi="Museo Sans 300"/>
          </w:rPr>
          <w:t>ha tenido a la vista:</w:t>
        </w:r>
      </w:ins>
      <w:r w:rsidR="009C7364" w:rsidRPr="009C7364">
        <w:rPr>
          <w:rFonts w:ascii="Museo Sans 300" w:hAnsi="Museo Sans 300"/>
          <w:color w:val="000000" w:themeColor="text1"/>
          <w:lang w:val="es-ES" w:eastAsia="es-ES"/>
        </w:rPr>
        <w:t xml:space="preserve"> </w:t>
      </w:r>
      <w:r w:rsidR="009C7364" w:rsidRPr="007539ED">
        <w:rPr>
          <w:rFonts w:ascii="Museo Sans 300" w:hAnsi="Museo Sans 300"/>
          <w:color w:val="000000" w:themeColor="text1"/>
          <w:lang w:val="es-ES" w:eastAsia="es-ES"/>
        </w:rPr>
        <w:t xml:space="preserve">Listado de Valores y Extensiones, reporte de valúos </w:t>
      </w:r>
      <w:r w:rsidR="009C7364">
        <w:rPr>
          <w:rFonts w:ascii="Museo Sans 300" w:hAnsi="Museo Sans 300"/>
          <w:color w:val="000000" w:themeColor="text1"/>
          <w:lang w:val="es-ES" w:eastAsia="es-ES"/>
        </w:rPr>
        <w:t>de</w:t>
      </w:r>
      <w:r w:rsidR="009C7364" w:rsidRPr="007539ED">
        <w:rPr>
          <w:rFonts w:ascii="Museo Sans 300" w:hAnsi="Museo Sans 300"/>
          <w:color w:val="000000" w:themeColor="text1"/>
          <w:lang w:val="es-ES" w:eastAsia="es-ES"/>
        </w:rPr>
        <w:t xml:space="preserve"> lotes agrícolas, solicitud de adjudicación de inmuebles, acta de posesión material, listado de solicitante de inmuebles, copias</w:t>
      </w:r>
      <w:r w:rsidR="009C7364">
        <w:rPr>
          <w:rFonts w:ascii="Museo Sans 300" w:hAnsi="Museo Sans 300"/>
          <w:color w:val="000000" w:themeColor="text1"/>
          <w:lang w:val="es-ES" w:eastAsia="es-ES"/>
        </w:rPr>
        <w:t xml:space="preserve"> de D</w:t>
      </w:r>
      <w:r w:rsidR="009C7364" w:rsidRPr="007539ED">
        <w:rPr>
          <w:rFonts w:ascii="Museo Sans 300" w:hAnsi="Museo Sans 300"/>
          <w:color w:val="000000" w:themeColor="text1"/>
          <w:lang w:val="es-ES" w:eastAsia="es-ES"/>
        </w:rPr>
        <w:t>ocumentos</w:t>
      </w:r>
      <w:r w:rsidR="009C7364">
        <w:rPr>
          <w:rFonts w:ascii="Museo Sans 300" w:hAnsi="Museo Sans 300"/>
          <w:color w:val="000000" w:themeColor="text1"/>
          <w:lang w:val="es-ES" w:eastAsia="es-ES"/>
        </w:rPr>
        <w:t xml:space="preserve"> Ú</w:t>
      </w:r>
      <w:r w:rsidR="009C7364" w:rsidRPr="007539ED">
        <w:rPr>
          <w:rFonts w:ascii="Museo Sans 300" w:hAnsi="Museo Sans 300"/>
          <w:color w:val="000000" w:themeColor="text1"/>
          <w:lang w:val="es-ES" w:eastAsia="es-ES"/>
        </w:rPr>
        <w:t>nicos</w:t>
      </w:r>
      <w:r w:rsidR="009C7364">
        <w:rPr>
          <w:rFonts w:ascii="Museo Sans 300" w:hAnsi="Museo Sans 300"/>
          <w:color w:val="000000" w:themeColor="text1"/>
          <w:lang w:val="es-ES" w:eastAsia="es-ES"/>
        </w:rPr>
        <w:t xml:space="preserve"> de Identidad y de T</w:t>
      </w:r>
      <w:r w:rsidR="009C7364" w:rsidRPr="007539ED">
        <w:rPr>
          <w:rFonts w:ascii="Museo Sans 300" w:hAnsi="Museo Sans 300"/>
          <w:color w:val="000000" w:themeColor="text1"/>
          <w:lang w:val="es-ES" w:eastAsia="es-ES"/>
        </w:rPr>
        <w:t>arjeta</w:t>
      </w:r>
      <w:r w:rsidR="009C7364">
        <w:rPr>
          <w:rFonts w:ascii="Museo Sans 300" w:hAnsi="Museo Sans 300"/>
          <w:color w:val="000000" w:themeColor="text1"/>
          <w:lang w:val="es-ES" w:eastAsia="es-ES"/>
        </w:rPr>
        <w:t>s de Identificación T</w:t>
      </w:r>
      <w:r w:rsidR="009C7364" w:rsidRPr="007539ED">
        <w:rPr>
          <w:rFonts w:ascii="Museo Sans 300" w:hAnsi="Museo Sans 300"/>
          <w:color w:val="000000" w:themeColor="text1"/>
          <w:lang w:val="es-ES" w:eastAsia="es-ES"/>
        </w:rPr>
        <w:t>ributaria, Razón y Constancia de Inscripción de Desmembración en Cabeza de su Dueño a favor del ISTA, reporte de búsqueda de solicitante para adjudicaciones generadas por el Centro Estratégico de Transformación e Innovación Agropecuaria CETIA III, Sección de Transferencia de Tierras</w:t>
      </w:r>
      <w:r w:rsidRPr="002E18B5">
        <w:rPr>
          <w:rFonts w:ascii="Museo Sans 300" w:hAnsi="Museo Sans 300"/>
          <w:color w:val="000000" w:themeColor="text1"/>
          <w:lang w:val="es-ES" w:eastAsia="es-ES"/>
        </w:rPr>
        <w:t>, y por el Departamento de Asignación Individual y Avalúos</w:t>
      </w:r>
      <w:ins w:id="69" w:author="Nery de Leiva" w:date="2021-02-26T08:06:00Z">
        <w:r w:rsidRPr="002E18B5">
          <w:rPr>
            <w:rFonts w:ascii="Museo Sans 300" w:hAnsi="Museo Sans 300"/>
          </w:rPr>
          <w:t xml:space="preserve">; con lo que se justifican las circunstancias legales para sustentar dicha petición y que además </w:t>
        </w:r>
      </w:ins>
      <w:r w:rsidRPr="002E18B5">
        <w:rPr>
          <w:rFonts w:ascii="Museo Sans 300" w:hAnsi="Museo Sans 300"/>
        </w:rPr>
        <w:t xml:space="preserve">el </w:t>
      </w:r>
      <w:ins w:id="70" w:author="Nery de Leiva" w:date="2021-02-26T08:06:00Z">
        <w:r w:rsidRPr="002E18B5">
          <w:rPr>
            <w:rFonts w:ascii="Museo Sans 300" w:hAnsi="Museo Sans 300"/>
          </w:rPr>
          <w:t>beneficiario cumple con los requisitos necesarios para la</w:t>
        </w:r>
      </w:ins>
      <w:r>
        <w:rPr>
          <w:rFonts w:ascii="Museo Sans 300" w:hAnsi="Museo Sans 300"/>
        </w:rPr>
        <w:t>s</w:t>
      </w:r>
      <w:ins w:id="71" w:author="Nery de Leiva" w:date="2021-02-26T08:06:00Z">
        <w:r w:rsidRPr="002E18B5">
          <w:rPr>
            <w:rFonts w:ascii="Museo Sans 300" w:hAnsi="Museo Sans 300"/>
          </w:rPr>
          <w:t xml:space="preserve"> adjudicaci</w:t>
        </w:r>
      </w:ins>
      <w:r>
        <w:rPr>
          <w:rFonts w:ascii="Museo Sans 300" w:hAnsi="Museo Sans 300"/>
        </w:rPr>
        <w:t>ones</w:t>
      </w:r>
      <w:ins w:id="72" w:author="Nery de Leiva" w:date="2021-02-26T08:06:00Z">
        <w:r w:rsidRPr="002E18B5">
          <w:rPr>
            <w:rFonts w:ascii="Museo Sans 300" w:hAnsi="Museo Sans 300"/>
          </w:rPr>
          <w:t>, por lo que</w:t>
        </w:r>
      </w:ins>
      <w:r w:rsidRPr="002E18B5">
        <w:rPr>
          <w:rFonts w:ascii="Museo Sans 300" w:hAnsi="Museo Sans 300"/>
        </w:rPr>
        <w:t xml:space="preserve"> el Departamento de Asignación Individual y Avalúos </w:t>
      </w:r>
      <w:ins w:id="73" w:author="Nery de Leiva" w:date="2021-02-26T08:06:00Z">
        <w:r w:rsidRPr="002E18B5">
          <w:rPr>
            <w:rFonts w:ascii="Museo Sans 300" w:hAnsi="Museo Sans 300"/>
          </w:rPr>
          <w:t xml:space="preserve">recomienda aprobar lo solicitado. </w:t>
        </w:r>
      </w:ins>
    </w:p>
    <w:p w14:paraId="7E03434D" w14:textId="77777777" w:rsidR="00803B89" w:rsidRDefault="00803B89" w:rsidP="00F25102">
      <w:pPr>
        <w:jc w:val="both"/>
        <w:rPr>
          <w:rFonts w:ascii="Museo Sans 300" w:hAnsi="Museo Sans 300"/>
          <w:lang w:val="es-ES"/>
        </w:rPr>
      </w:pPr>
    </w:p>
    <w:p w14:paraId="5E39D08A" w14:textId="6BF16CB4" w:rsidR="00803B89" w:rsidRPr="00FB7A07" w:rsidRDefault="00803B89" w:rsidP="00F25102">
      <w:pPr>
        <w:jc w:val="both"/>
        <w:rPr>
          <w:rFonts w:ascii="Museo Sans 300" w:eastAsia="Calibri" w:hAnsi="Museo Sans 300" w:cs="Arial"/>
        </w:rPr>
      </w:pPr>
      <w:ins w:id="74" w:author="Nery de Leiva" w:date="2021-02-26T08:06:00Z">
        <w:r w:rsidRPr="002E18B5">
          <w:rPr>
            <w:rFonts w:ascii="Museo Sans 300" w:hAnsi="Museo Sans 300"/>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w:t>
        </w:r>
      </w:ins>
      <w:r w:rsidRPr="002E18B5">
        <w:rPr>
          <w:rFonts w:ascii="Museo Sans 300" w:hAnsi="Museo Sans 300"/>
        </w:rPr>
        <w:t xml:space="preserve">3 </w:t>
      </w:r>
      <w:ins w:id="75" w:author="Nery de Leiva" w:date="2021-02-26T08:06:00Z">
        <w:r w:rsidRPr="002E18B5">
          <w:rPr>
            <w:rFonts w:ascii="Museo Sans 300" w:hAnsi="Museo Sans 300"/>
          </w:rPr>
          <w:t xml:space="preserve">de la </w:t>
        </w:r>
        <w:r w:rsidRPr="002E18B5">
          <w:rPr>
            <w:rFonts w:ascii="Museo Sans 300" w:hAnsi="Museo Sans 300"/>
            <w:bCs/>
          </w:rPr>
          <w:t>Ley del Régimen Especial de la Tierra en Propiedad de Las Asociaciones Cooperativas, Comunales y Comunitarias Campesinas  Beneficiarios de la Reforma Agraria</w:t>
        </w:r>
        <w:r w:rsidRPr="002E18B5">
          <w:rPr>
            <w:rFonts w:ascii="Museo Sans 300" w:hAnsi="Museo Sans 300"/>
          </w:rPr>
          <w:t xml:space="preserve">, la Junta Directiva, </w:t>
        </w:r>
        <w:r w:rsidRPr="002E18B5">
          <w:rPr>
            <w:rFonts w:ascii="Museo Sans 300" w:hAnsi="Museo Sans 300"/>
            <w:b/>
            <w:u w:val="single"/>
          </w:rPr>
          <w:t>ACUERDA: PRIMERO:</w:t>
        </w:r>
        <w:r w:rsidRPr="002E18B5">
          <w:rPr>
            <w:rFonts w:ascii="Museo Sans 300" w:hAnsi="Museo Sans 300"/>
            <w:b/>
          </w:rPr>
          <w:t xml:space="preserve"> </w:t>
        </w:r>
        <w:r w:rsidRPr="002E18B5">
          <w:rPr>
            <w:rFonts w:ascii="Museo Sans 300" w:hAnsi="Museo Sans 300"/>
          </w:rPr>
          <w:t xml:space="preserve">Aprobar la adjudicación y transferencia por compraventa de </w:t>
        </w:r>
      </w:ins>
      <w:r w:rsidRPr="002E18B5">
        <w:rPr>
          <w:rFonts w:ascii="Museo Sans 300" w:hAnsi="Museo Sans 300"/>
        </w:rPr>
        <w:t>0</w:t>
      </w:r>
      <w:r>
        <w:rPr>
          <w:rFonts w:ascii="Museo Sans 300" w:hAnsi="Museo Sans 300"/>
        </w:rPr>
        <w:t>2</w:t>
      </w:r>
      <w:r w:rsidRPr="002E18B5">
        <w:rPr>
          <w:rFonts w:ascii="Museo Sans 300" w:hAnsi="Museo Sans 300"/>
        </w:rPr>
        <w:t xml:space="preserve"> </w:t>
      </w:r>
      <w:r>
        <w:rPr>
          <w:rFonts w:ascii="Museo Sans 300" w:hAnsi="Museo Sans 300"/>
        </w:rPr>
        <w:t xml:space="preserve">lotes agrícolas </w:t>
      </w:r>
      <w:r w:rsidRPr="002E18B5">
        <w:rPr>
          <w:rFonts w:ascii="Museo Sans 300" w:hAnsi="Museo Sans 300"/>
          <w:color w:val="000000" w:themeColor="text1"/>
          <w:lang w:val="es-ES"/>
        </w:rPr>
        <w:t>favor del señor:</w:t>
      </w:r>
      <w:r w:rsidR="009C7364" w:rsidRPr="009C7364">
        <w:rPr>
          <w:rFonts w:ascii="Museo Sans 300" w:hAnsi="Museo Sans 300"/>
          <w:b/>
          <w:lang w:eastAsia="es-ES"/>
        </w:rPr>
        <w:t xml:space="preserve"> </w:t>
      </w:r>
      <w:r w:rsidR="009C7364">
        <w:rPr>
          <w:rFonts w:ascii="Museo Sans 300" w:hAnsi="Museo Sans 300"/>
          <w:b/>
          <w:lang w:eastAsia="es-ES"/>
        </w:rPr>
        <w:t xml:space="preserve">MIGUEL ANGEL MIRANDA PALACIOS, </w:t>
      </w:r>
      <w:r w:rsidR="009C7364">
        <w:rPr>
          <w:rFonts w:ascii="Museo Sans 300" w:hAnsi="Museo Sans 300"/>
          <w:lang w:eastAsia="es-ES"/>
        </w:rPr>
        <w:t xml:space="preserve">y </w:t>
      </w:r>
      <w:r w:rsidR="00FB7A07">
        <w:rPr>
          <w:rFonts w:ascii="Museo Sans 300" w:hAnsi="Museo Sans 300"/>
          <w:lang w:eastAsia="es-ES"/>
        </w:rPr>
        <w:t>---</w:t>
      </w:r>
      <w:r w:rsidR="009C7364">
        <w:rPr>
          <w:rFonts w:ascii="Museo Sans 300" w:hAnsi="Museo Sans 300"/>
          <w:lang w:eastAsia="es-ES"/>
        </w:rPr>
        <w:t xml:space="preserve"> </w:t>
      </w:r>
      <w:r w:rsidR="009C7364">
        <w:rPr>
          <w:rFonts w:ascii="Museo Sans 300" w:hAnsi="Museo Sans 300"/>
          <w:b/>
          <w:lang w:eastAsia="es-ES"/>
        </w:rPr>
        <w:t xml:space="preserve">YENIFER YOLANDA MIRANDA ABARCA, </w:t>
      </w:r>
      <w:r w:rsidR="009C7364">
        <w:rPr>
          <w:rFonts w:ascii="Museo Sans 300" w:hAnsi="Museo Sans 300"/>
          <w:lang w:eastAsia="es-ES"/>
        </w:rPr>
        <w:t xml:space="preserve">de las generales antes relacionadas; </w:t>
      </w:r>
      <w:r w:rsidR="009C7364">
        <w:rPr>
          <w:rFonts w:ascii="Museo Sans 300" w:hAnsi="Museo Sans 300"/>
          <w:bCs/>
        </w:rPr>
        <w:t>inmuebles</w:t>
      </w:r>
      <w:r w:rsidR="009C7364" w:rsidRPr="006C0F22">
        <w:rPr>
          <w:rFonts w:ascii="Museo Sans 300" w:hAnsi="Museo Sans 300"/>
          <w:bCs/>
        </w:rPr>
        <w:t xml:space="preserve"> </w:t>
      </w:r>
      <w:r w:rsidR="009C7364">
        <w:rPr>
          <w:rFonts w:ascii="Museo Sans 300" w:hAnsi="Museo Sans 300"/>
        </w:rPr>
        <w:t>ubicados</w:t>
      </w:r>
      <w:r w:rsidR="009C7364" w:rsidRPr="006C0F22">
        <w:rPr>
          <w:rFonts w:ascii="Museo Sans 300" w:hAnsi="Museo Sans 300"/>
        </w:rPr>
        <w:t xml:space="preserve"> en el </w:t>
      </w:r>
      <w:r w:rsidR="009C7364" w:rsidRPr="006C0F22">
        <w:rPr>
          <w:rFonts w:ascii="Museo Sans 300" w:hAnsi="Museo Sans 300"/>
          <w:bCs/>
        </w:rPr>
        <w:t>Proyecto</w:t>
      </w:r>
      <w:r w:rsidR="009C7364" w:rsidRPr="006C0F22">
        <w:rPr>
          <w:rFonts w:ascii="Museo Sans 300" w:eastAsia="Calibri" w:hAnsi="Museo Sans 300" w:cs="Arial"/>
        </w:rPr>
        <w:t xml:space="preserve"> </w:t>
      </w:r>
      <w:r w:rsidR="009C7364" w:rsidRPr="00AC56E2">
        <w:rPr>
          <w:rFonts w:ascii="Museo Sans 300" w:eastAsia="Calibri" w:hAnsi="Museo Sans 300" w:cs="Arial"/>
        </w:rPr>
        <w:t xml:space="preserve">denominado </w:t>
      </w:r>
      <w:r w:rsidR="009C7364" w:rsidRPr="00AC56E2">
        <w:rPr>
          <w:rFonts w:ascii="Museo Sans 300" w:eastAsia="Calibri" w:hAnsi="Museo Sans 300" w:cs="Arial"/>
          <w:b/>
        </w:rPr>
        <w:t>LOTIFICACIÓN AGRÍCOLA</w:t>
      </w:r>
      <w:r w:rsidR="009C7364" w:rsidRPr="00AC56E2">
        <w:rPr>
          <w:rFonts w:ascii="Museo Sans 300" w:eastAsia="Calibri" w:hAnsi="Museo Sans 300" w:cs="Arial"/>
        </w:rPr>
        <w:t xml:space="preserve"> desarrollado</w:t>
      </w:r>
      <w:r w:rsidR="009C7364">
        <w:rPr>
          <w:rFonts w:ascii="Museo Sans 300" w:eastAsia="Calibri" w:hAnsi="Museo Sans 300" w:cs="Arial"/>
        </w:rPr>
        <w:t xml:space="preserve"> </w:t>
      </w:r>
      <w:r w:rsidR="009C7364" w:rsidRPr="00887489">
        <w:rPr>
          <w:rFonts w:ascii="Museo Sans 300" w:eastAsia="Calibri" w:hAnsi="Museo Sans 300" w:cs="Arial"/>
        </w:rPr>
        <w:t xml:space="preserve">en </w:t>
      </w:r>
      <w:r w:rsidR="00120FFC">
        <w:rPr>
          <w:rFonts w:ascii="Museo Sans 300" w:eastAsia="Calibri" w:hAnsi="Museo Sans 300" w:cs="Arial"/>
        </w:rPr>
        <w:t xml:space="preserve">la </w:t>
      </w:r>
      <w:r w:rsidR="009C7364" w:rsidRPr="00AC56E2">
        <w:rPr>
          <w:rFonts w:ascii="Museo Sans 300" w:eastAsia="Calibri" w:hAnsi="Museo Sans 300" w:cs="Arial"/>
          <w:b/>
        </w:rPr>
        <w:t xml:space="preserve">HACIENDA LA VERANERA, </w:t>
      </w:r>
      <w:r w:rsidR="00120FFC" w:rsidRPr="00120FFC">
        <w:rPr>
          <w:rFonts w:ascii="Museo Sans 300" w:eastAsia="Calibri" w:hAnsi="Museo Sans 300" w:cs="Arial"/>
        </w:rPr>
        <w:t>situ</w:t>
      </w:r>
      <w:r w:rsidR="009C7364" w:rsidRPr="00120FFC">
        <w:rPr>
          <w:rFonts w:ascii="Museo Sans 300" w:eastAsia="Calibri" w:hAnsi="Museo Sans 300" w:cs="Arial"/>
        </w:rPr>
        <w:t>a</w:t>
      </w:r>
      <w:r w:rsidR="009C7364" w:rsidRPr="00AC56E2">
        <w:rPr>
          <w:rFonts w:ascii="Museo Sans 300" w:eastAsia="Calibri" w:hAnsi="Museo Sans 300" w:cs="Arial"/>
        </w:rPr>
        <w:t>da en la jurisdicción de San Juan Nonualco, departamento de La Paz</w:t>
      </w:r>
      <w:r w:rsidRPr="002E18B5">
        <w:rPr>
          <w:rFonts w:ascii="Museo Sans 300" w:hAnsi="Museo Sans 300"/>
          <w:color w:val="000000" w:themeColor="text1"/>
          <w:lang w:val="es-ES"/>
        </w:rPr>
        <w:t xml:space="preserve">, </w:t>
      </w:r>
      <w:r>
        <w:rPr>
          <w:rFonts w:ascii="Museo Sans 300" w:hAnsi="Museo Sans 300"/>
          <w:lang w:val="es-ES"/>
        </w:rPr>
        <w:t>quedando las adjudicaciones</w:t>
      </w:r>
      <w:r w:rsidRPr="002E18B5">
        <w:rPr>
          <w:rFonts w:ascii="Museo Sans 300" w:hAnsi="Museo Sans 300"/>
          <w:lang w:val="es-ES"/>
        </w:rPr>
        <w:t xml:space="preserve"> conforme el cuadro de valores y extensiones  siguiente:   </w:t>
      </w:r>
    </w:p>
    <w:p w14:paraId="6B0229CD" w14:textId="77777777" w:rsidR="00803B89" w:rsidRDefault="00803B89" w:rsidP="00803B89">
      <w:pPr>
        <w:jc w:val="both"/>
        <w:rPr>
          <w:rFonts w:ascii="Museo Sans 300" w:hAnsi="Museo Sans 300"/>
          <w:b/>
          <w:color w:val="000000" w:themeColor="text1"/>
          <w:u w:val="single"/>
          <w:lang w:val="es-ES" w:eastAsia="es-ES"/>
        </w:rPr>
      </w:pPr>
    </w:p>
    <w:tbl>
      <w:tblPr>
        <w:tblStyle w:val="Tablaconcuadrcula"/>
        <w:tblW w:w="5000" w:type="pct"/>
        <w:tblCellMar>
          <w:left w:w="25" w:type="dxa"/>
          <w:right w:w="0" w:type="dxa"/>
        </w:tblCellMar>
        <w:tblLook w:val="0000" w:firstRow="0" w:lastRow="0" w:firstColumn="0" w:lastColumn="0" w:noHBand="0" w:noVBand="0"/>
      </w:tblPr>
      <w:tblGrid>
        <w:gridCol w:w="2612"/>
        <w:gridCol w:w="994"/>
        <w:gridCol w:w="2529"/>
        <w:gridCol w:w="580"/>
        <w:gridCol w:w="580"/>
        <w:gridCol w:w="621"/>
        <w:gridCol w:w="664"/>
        <w:gridCol w:w="662"/>
      </w:tblGrid>
      <w:tr w:rsidR="009C7364" w14:paraId="6EAB87E8" w14:textId="77777777" w:rsidTr="0080311A">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3C8D4F1C" w14:textId="77777777" w:rsidR="009C7364" w:rsidRDefault="009C7364" w:rsidP="0080311A">
            <w:pPr>
              <w:widowControl w:val="0"/>
              <w:autoSpaceDE w:val="0"/>
              <w:autoSpaceDN w:val="0"/>
              <w:adjustRightInd w:val="0"/>
              <w:rPr>
                <w:b/>
                <w:bCs/>
                <w:sz w:val="14"/>
                <w:szCs w:val="14"/>
              </w:rPr>
            </w:pPr>
            <w:r>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1420B3B3" w14:textId="77777777" w:rsidR="009C7364" w:rsidRDefault="009C7364" w:rsidP="0080311A">
            <w:pPr>
              <w:widowControl w:val="0"/>
              <w:autoSpaceDE w:val="0"/>
              <w:autoSpaceDN w:val="0"/>
              <w:adjustRightInd w:val="0"/>
              <w:jc w:val="center"/>
              <w:rPr>
                <w:b/>
                <w:bCs/>
                <w:sz w:val="14"/>
                <w:szCs w:val="14"/>
              </w:rPr>
            </w:pPr>
            <w:r>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459A9B4A" w14:textId="77777777" w:rsidR="009C7364" w:rsidRDefault="009C7364" w:rsidP="0080311A">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574447BD" w14:textId="77777777" w:rsidR="009C7364" w:rsidRDefault="009C7364" w:rsidP="0080311A">
            <w:pPr>
              <w:widowControl w:val="0"/>
              <w:autoSpaceDE w:val="0"/>
              <w:autoSpaceDN w:val="0"/>
              <w:adjustRightInd w:val="0"/>
              <w:jc w:val="center"/>
              <w:rPr>
                <w:b/>
                <w:bCs/>
                <w:sz w:val="14"/>
                <w:szCs w:val="14"/>
              </w:rPr>
            </w:pPr>
            <w:r>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7181000A" w14:textId="77777777" w:rsidR="009C7364" w:rsidRDefault="009C7364" w:rsidP="0080311A">
            <w:pPr>
              <w:widowControl w:val="0"/>
              <w:autoSpaceDE w:val="0"/>
              <w:autoSpaceDN w:val="0"/>
              <w:adjustRightInd w:val="0"/>
              <w:jc w:val="center"/>
              <w:rPr>
                <w:b/>
                <w:bCs/>
                <w:sz w:val="14"/>
                <w:szCs w:val="14"/>
              </w:rPr>
            </w:pPr>
            <w:r>
              <w:rPr>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7CEB6C6D" w14:textId="77777777" w:rsidR="009C7364" w:rsidRDefault="009C7364" w:rsidP="0080311A">
            <w:pPr>
              <w:widowControl w:val="0"/>
              <w:autoSpaceDE w:val="0"/>
              <w:autoSpaceDN w:val="0"/>
              <w:adjustRightInd w:val="0"/>
              <w:jc w:val="center"/>
              <w:rPr>
                <w:b/>
                <w:bCs/>
                <w:sz w:val="14"/>
                <w:szCs w:val="14"/>
              </w:rPr>
            </w:pPr>
            <w:r>
              <w:rPr>
                <w:b/>
                <w:bCs/>
                <w:sz w:val="14"/>
                <w:szCs w:val="14"/>
              </w:rPr>
              <w:t xml:space="preserve">VALOR (¢) </w:t>
            </w:r>
          </w:p>
        </w:tc>
      </w:tr>
      <w:tr w:rsidR="009C7364" w14:paraId="3F1C61BE" w14:textId="77777777" w:rsidTr="0080311A">
        <w:tc>
          <w:tcPr>
            <w:tcW w:w="1413" w:type="pct"/>
            <w:tcBorders>
              <w:top w:val="single" w:sz="2" w:space="0" w:color="auto"/>
              <w:left w:val="single" w:sz="2" w:space="0" w:color="auto"/>
              <w:bottom w:val="single" w:sz="2" w:space="0" w:color="auto"/>
              <w:right w:val="single" w:sz="2" w:space="0" w:color="auto"/>
            </w:tcBorders>
            <w:shd w:val="clear" w:color="auto" w:fill="DCDCDC"/>
          </w:tcPr>
          <w:p w14:paraId="4589C84A" w14:textId="77777777" w:rsidR="009C7364" w:rsidRDefault="009C7364" w:rsidP="0080311A">
            <w:pPr>
              <w:widowControl w:val="0"/>
              <w:autoSpaceDE w:val="0"/>
              <w:autoSpaceDN w:val="0"/>
              <w:adjustRightInd w:val="0"/>
              <w:rPr>
                <w:b/>
                <w:bCs/>
                <w:sz w:val="14"/>
                <w:szCs w:val="14"/>
              </w:rPr>
            </w:pPr>
            <w:r>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51D5A635" w14:textId="77777777" w:rsidR="009C7364" w:rsidRDefault="009C7364" w:rsidP="0080311A">
            <w:pPr>
              <w:widowControl w:val="0"/>
              <w:autoSpaceDE w:val="0"/>
              <w:autoSpaceDN w:val="0"/>
              <w:adjustRightInd w:val="0"/>
              <w:rPr>
                <w:b/>
                <w:bCs/>
                <w:sz w:val="14"/>
                <w:szCs w:val="14"/>
              </w:rPr>
            </w:pPr>
            <w:r>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0C562B9B" w14:textId="77777777" w:rsidR="009C7364" w:rsidRDefault="009C7364" w:rsidP="0080311A">
            <w:pPr>
              <w:widowControl w:val="0"/>
              <w:autoSpaceDE w:val="0"/>
              <w:autoSpaceDN w:val="0"/>
              <w:adjustRightInd w:val="0"/>
              <w:rPr>
                <w:b/>
                <w:bCs/>
                <w:sz w:val="14"/>
                <w:szCs w:val="14"/>
              </w:rPr>
            </w:pPr>
            <w:r>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60D37F72" w14:textId="77777777" w:rsidR="009C7364" w:rsidRDefault="009C7364" w:rsidP="0080311A">
            <w:pPr>
              <w:widowControl w:val="0"/>
              <w:autoSpaceDE w:val="0"/>
              <w:autoSpaceDN w:val="0"/>
              <w:adjustRightInd w:val="0"/>
              <w:rPr>
                <w:b/>
                <w:bCs/>
                <w:sz w:val="14"/>
                <w:szCs w:val="14"/>
              </w:rPr>
            </w:pPr>
            <w:r>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2CCD23B6" w14:textId="77777777" w:rsidR="009C7364" w:rsidRDefault="009C7364" w:rsidP="0080311A">
            <w:pPr>
              <w:widowControl w:val="0"/>
              <w:autoSpaceDE w:val="0"/>
              <w:autoSpaceDN w:val="0"/>
              <w:adjustRightInd w:val="0"/>
              <w:rPr>
                <w:b/>
                <w:bCs/>
                <w:sz w:val="14"/>
                <w:szCs w:val="14"/>
              </w:rPr>
            </w:pPr>
            <w:r>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54DFDB27" w14:textId="77777777" w:rsidR="009C7364" w:rsidRDefault="009C7364" w:rsidP="0080311A">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2AE73F6F" w14:textId="77777777" w:rsidR="009C7364" w:rsidRDefault="009C7364" w:rsidP="0080311A">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04795E1E" w14:textId="77777777" w:rsidR="009C7364" w:rsidRDefault="009C7364" w:rsidP="0080311A">
            <w:pPr>
              <w:widowControl w:val="0"/>
              <w:autoSpaceDE w:val="0"/>
              <w:autoSpaceDN w:val="0"/>
              <w:adjustRightInd w:val="0"/>
              <w:rPr>
                <w:b/>
                <w:bCs/>
                <w:sz w:val="14"/>
                <w:szCs w:val="14"/>
              </w:rPr>
            </w:pPr>
          </w:p>
        </w:tc>
      </w:tr>
    </w:tbl>
    <w:p w14:paraId="3EDE7C62" w14:textId="77777777" w:rsidR="009C7364" w:rsidRDefault="009C7364" w:rsidP="009C7364">
      <w:pPr>
        <w:widowControl w:val="0"/>
        <w:autoSpaceDE w:val="0"/>
        <w:autoSpaceDN w:val="0"/>
        <w:adjustRightInd w:val="0"/>
        <w:rPr>
          <w:sz w:val="14"/>
          <w:szCs w:val="14"/>
        </w:rPr>
      </w:pPr>
    </w:p>
    <w:tbl>
      <w:tblPr>
        <w:tblStyle w:val="Tablaconcuadrcula"/>
        <w:tblW w:w="852" w:type="pct"/>
        <w:tblCellMar>
          <w:left w:w="25" w:type="dxa"/>
          <w:right w:w="0" w:type="dxa"/>
        </w:tblCellMar>
        <w:tblLook w:val="0000" w:firstRow="0" w:lastRow="0" w:firstColumn="0" w:lastColumn="0" w:noHBand="0" w:noVBand="0"/>
      </w:tblPr>
      <w:tblGrid>
        <w:gridCol w:w="1575"/>
      </w:tblGrid>
      <w:tr w:rsidR="009C7364" w14:paraId="2A291ED3" w14:textId="77777777" w:rsidTr="00120FFC">
        <w:trPr>
          <w:trHeight w:val="241"/>
        </w:trPr>
        <w:tc>
          <w:tcPr>
            <w:tcW w:w="5000" w:type="pct"/>
            <w:tcBorders>
              <w:top w:val="single" w:sz="2" w:space="0" w:color="auto"/>
              <w:left w:val="single" w:sz="2" w:space="0" w:color="auto"/>
              <w:bottom w:val="single" w:sz="2" w:space="0" w:color="auto"/>
              <w:right w:val="single" w:sz="2" w:space="0" w:color="auto"/>
            </w:tcBorders>
          </w:tcPr>
          <w:p w14:paraId="78568494" w14:textId="77777777" w:rsidR="009C7364" w:rsidRDefault="009C7364" w:rsidP="0080311A">
            <w:pPr>
              <w:widowControl w:val="0"/>
              <w:autoSpaceDE w:val="0"/>
              <w:autoSpaceDN w:val="0"/>
              <w:adjustRightInd w:val="0"/>
              <w:rPr>
                <w:b/>
                <w:bCs/>
                <w:sz w:val="14"/>
                <w:szCs w:val="14"/>
              </w:rPr>
            </w:pPr>
            <w:r>
              <w:rPr>
                <w:b/>
                <w:bCs/>
                <w:sz w:val="14"/>
                <w:szCs w:val="14"/>
              </w:rPr>
              <w:t xml:space="preserve">No DE ENTREGA: 27 </w:t>
            </w:r>
          </w:p>
        </w:tc>
      </w:tr>
    </w:tbl>
    <w:p w14:paraId="06903E47" w14:textId="7417AA9B" w:rsidR="009C7364" w:rsidRDefault="009C7364" w:rsidP="009C7364">
      <w:pPr>
        <w:widowControl w:val="0"/>
        <w:autoSpaceDE w:val="0"/>
        <w:autoSpaceDN w:val="0"/>
        <w:adjustRightInd w:val="0"/>
        <w:jc w:val="center"/>
        <w:rPr>
          <w:b/>
          <w:bCs/>
          <w:sz w:val="14"/>
          <w:szCs w:val="14"/>
        </w:rPr>
      </w:pPr>
      <w:r>
        <w:rPr>
          <w:b/>
          <w:bCs/>
          <w:sz w:val="14"/>
          <w:szCs w:val="14"/>
        </w:rPr>
        <w:t xml:space="preserve">Tasa de </w:t>
      </w:r>
      <w:r w:rsidR="00120FFC">
        <w:rPr>
          <w:b/>
          <w:bCs/>
          <w:sz w:val="14"/>
          <w:szCs w:val="14"/>
        </w:rPr>
        <w:t>Interés</w:t>
      </w:r>
      <w:r>
        <w:rPr>
          <w:b/>
          <w:bCs/>
          <w:sz w:val="14"/>
          <w:szCs w:val="14"/>
        </w:rPr>
        <w:t xml:space="preserve">: 6% </w:t>
      </w:r>
    </w:p>
    <w:tbl>
      <w:tblPr>
        <w:tblStyle w:val="Tablaconcuadrcula"/>
        <w:tblW w:w="5000" w:type="pct"/>
        <w:tblCellMar>
          <w:left w:w="25" w:type="dxa"/>
          <w:right w:w="0" w:type="dxa"/>
        </w:tblCellMar>
        <w:tblLook w:val="0000" w:firstRow="0" w:lastRow="0" w:firstColumn="0" w:lastColumn="0" w:noHBand="0" w:noVBand="0"/>
      </w:tblPr>
      <w:tblGrid>
        <w:gridCol w:w="2612"/>
        <w:gridCol w:w="994"/>
        <w:gridCol w:w="2529"/>
        <w:gridCol w:w="580"/>
        <w:gridCol w:w="580"/>
        <w:gridCol w:w="621"/>
        <w:gridCol w:w="664"/>
        <w:gridCol w:w="662"/>
      </w:tblGrid>
      <w:tr w:rsidR="009C7364" w14:paraId="2675EF87" w14:textId="77777777" w:rsidTr="0080311A">
        <w:tc>
          <w:tcPr>
            <w:tcW w:w="1413" w:type="pct"/>
            <w:vMerge w:val="restart"/>
            <w:tcBorders>
              <w:top w:val="single" w:sz="2" w:space="0" w:color="auto"/>
              <w:left w:val="single" w:sz="2" w:space="0" w:color="auto"/>
              <w:bottom w:val="single" w:sz="2" w:space="0" w:color="auto"/>
              <w:right w:val="single" w:sz="2" w:space="0" w:color="auto"/>
            </w:tcBorders>
          </w:tcPr>
          <w:p w14:paraId="4ECC64E5" w14:textId="77172EEA" w:rsidR="009C7364" w:rsidRDefault="00FB7A07" w:rsidP="0080311A">
            <w:pPr>
              <w:widowControl w:val="0"/>
              <w:autoSpaceDE w:val="0"/>
              <w:autoSpaceDN w:val="0"/>
              <w:adjustRightInd w:val="0"/>
              <w:rPr>
                <w:sz w:val="14"/>
                <w:szCs w:val="14"/>
              </w:rPr>
            </w:pPr>
            <w:r>
              <w:rPr>
                <w:sz w:val="14"/>
                <w:szCs w:val="14"/>
              </w:rPr>
              <w:t>---</w:t>
            </w:r>
            <w:r w:rsidR="009C7364">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124795E3" w14:textId="77777777" w:rsidR="009C7364" w:rsidRDefault="009C7364" w:rsidP="0080311A">
            <w:pPr>
              <w:widowControl w:val="0"/>
              <w:autoSpaceDE w:val="0"/>
              <w:autoSpaceDN w:val="0"/>
              <w:adjustRightInd w:val="0"/>
              <w:rPr>
                <w:sz w:val="14"/>
                <w:szCs w:val="14"/>
              </w:rPr>
            </w:pPr>
            <w:r>
              <w:rPr>
                <w:sz w:val="14"/>
                <w:szCs w:val="14"/>
              </w:rPr>
              <w:t xml:space="preserve">Lotes: </w:t>
            </w:r>
          </w:p>
          <w:p w14:paraId="5F4DEB99" w14:textId="13B83E38" w:rsidR="009C7364" w:rsidRDefault="00FB7A07" w:rsidP="0080311A">
            <w:pPr>
              <w:widowControl w:val="0"/>
              <w:autoSpaceDE w:val="0"/>
              <w:autoSpaceDN w:val="0"/>
              <w:adjustRightInd w:val="0"/>
              <w:rPr>
                <w:sz w:val="14"/>
                <w:szCs w:val="14"/>
              </w:rPr>
            </w:pPr>
            <w:r>
              <w:rPr>
                <w:sz w:val="14"/>
                <w:szCs w:val="14"/>
              </w:rPr>
              <w:t xml:space="preserve">--- </w:t>
            </w:r>
            <w:r w:rsidR="009C7364">
              <w:rPr>
                <w:sz w:val="14"/>
                <w:szCs w:val="14"/>
              </w:rPr>
              <w:t xml:space="preserve">-00000 </w:t>
            </w:r>
          </w:p>
          <w:p w14:paraId="4B542705" w14:textId="59E46DF9" w:rsidR="009C7364" w:rsidRDefault="00FB7A07" w:rsidP="0080311A">
            <w:pPr>
              <w:widowControl w:val="0"/>
              <w:autoSpaceDE w:val="0"/>
              <w:autoSpaceDN w:val="0"/>
              <w:adjustRightInd w:val="0"/>
              <w:rPr>
                <w:sz w:val="14"/>
                <w:szCs w:val="14"/>
              </w:rPr>
            </w:pPr>
            <w:r>
              <w:rPr>
                <w:sz w:val="14"/>
                <w:szCs w:val="14"/>
              </w:rPr>
              <w:t xml:space="preserve">--- </w:t>
            </w:r>
            <w:r w:rsidR="009C7364">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7669CDDE" w14:textId="77777777" w:rsidR="009C7364" w:rsidRDefault="009C7364" w:rsidP="0080311A">
            <w:pPr>
              <w:widowControl w:val="0"/>
              <w:autoSpaceDE w:val="0"/>
              <w:autoSpaceDN w:val="0"/>
              <w:adjustRightInd w:val="0"/>
              <w:rPr>
                <w:sz w:val="14"/>
                <w:szCs w:val="14"/>
              </w:rPr>
            </w:pPr>
          </w:p>
          <w:p w14:paraId="540BC2CC" w14:textId="77777777" w:rsidR="009C7364" w:rsidRDefault="009C7364" w:rsidP="0080311A">
            <w:pPr>
              <w:widowControl w:val="0"/>
              <w:autoSpaceDE w:val="0"/>
              <w:autoSpaceDN w:val="0"/>
              <w:adjustRightInd w:val="0"/>
              <w:rPr>
                <w:sz w:val="14"/>
                <w:szCs w:val="14"/>
              </w:rPr>
            </w:pPr>
            <w:r>
              <w:rPr>
                <w:sz w:val="14"/>
                <w:szCs w:val="14"/>
              </w:rPr>
              <w:t xml:space="preserve">LA VERANERA </w:t>
            </w:r>
          </w:p>
          <w:p w14:paraId="623CDD68" w14:textId="77777777" w:rsidR="009C7364" w:rsidRDefault="009C7364" w:rsidP="0080311A">
            <w:pPr>
              <w:widowControl w:val="0"/>
              <w:autoSpaceDE w:val="0"/>
              <w:autoSpaceDN w:val="0"/>
              <w:adjustRightInd w:val="0"/>
              <w:rPr>
                <w:sz w:val="14"/>
                <w:szCs w:val="14"/>
              </w:rPr>
            </w:pPr>
            <w:r>
              <w:rPr>
                <w:sz w:val="14"/>
                <w:szCs w:val="14"/>
              </w:rPr>
              <w:t xml:space="preserve">LA VERANERA </w:t>
            </w:r>
          </w:p>
        </w:tc>
        <w:tc>
          <w:tcPr>
            <w:tcW w:w="314" w:type="pct"/>
            <w:vMerge w:val="restart"/>
            <w:tcBorders>
              <w:top w:val="single" w:sz="2" w:space="0" w:color="auto"/>
              <w:left w:val="single" w:sz="2" w:space="0" w:color="auto"/>
              <w:bottom w:val="single" w:sz="2" w:space="0" w:color="auto"/>
              <w:right w:val="single" w:sz="2" w:space="0" w:color="auto"/>
            </w:tcBorders>
          </w:tcPr>
          <w:p w14:paraId="5406BBB1" w14:textId="77777777" w:rsidR="009C7364" w:rsidRDefault="009C7364" w:rsidP="0080311A">
            <w:pPr>
              <w:widowControl w:val="0"/>
              <w:autoSpaceDE w:val="0"/>
              <w:autoSpaceDN w:val="0"/>
              <w:adjustRightInd w:val="0"/>
              <w:rPr>
                <w:sz w:val="14"/>
                <w:szCs w:val="14"/>
              </w:rPr>
            </w:pPr>
          </w:p>
          <w:p w14:paraId="215B5822" w14:textId="7BE6FAB1" w:rsidR="009C7364" w:rsidRDefault="00FB7A07" w:rsidP="0080311A">
            <w:pPr>
              <w:widowControl w:val="0"/>
              <w:autoSpaceDE w:val="0"/>
              <w:autoSpaceDN w:val="0"/>
              <w:adjustRightInd w:val="0"/>
              <w:rPr>
                <w:sz w:val="14"/>
                <w:szCs w:val="14"/>
              </w:rPr>
            </w:pPr>
            <w:r>
              <w:rPr>
                <w:sz w:val="14"/>
                <w:szCs w:val="14"/>
              </w:rPr>
              <w:t>---</w:t>
            </w:r>
            <w:r w:rsidR="009C7364">
              <w:rPr>
                <w:sz w:val="14"/>
                <w:szCs w:val="14"/>
              </w:rPr>
              <w:t xml:space="preserve"> </w:t>
            </w:r>
          </w:p>
          <w:p w14:paraId="4850DA3B" w14:textId="27BA07BD" w:rsidR="009C7364" w:rsidRDefault="00FB7A07" w:rsidP="0080311A">
            <w:pPr>
              <w:widowControl w:val="0"/>
              <w:autoSpaceDE w:val="0"/>
              <w:autoSpaceDN w:val="0"/>
              <w:adjustRightInd w:val="0"/>
              <w:rPr>
                <w:sz w:val="14"/>
                <w:szCs w:val="14"/>
              </w:rPr>
            </w:pPr>
            <w:r>
              <w:rPr>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60D0E704" w14:textId="77777777" w:rsidR="009C7364" w:rsidRDefault="009C7364" w:rsidP="0080311A">
            <w:pPr>
              <w:widowControl w:val="0"/>
              <w:autoSpaceDE w:val="0"/>
              <w:autoSpaceDN w:val="0"/>
              <w:adjustRightInd w:val="0"/>
              <w:rPr>
                <w:sz w:val="14"/>
                <w:szCs w:val="14"/>
              </w:rPr>
            </w:pPr>
          </w:p>
          <w:p w14:paraId="493B7FA3" w14:textId="52FD8788" w:rsidR="009C7364" w:rsidRDefault="00FB7A07" w:rsidP="0080311A">
            <w:pPr>
              <w:widowControl w:val="0"/>
              <w:autoSpaceDE w:val="0"/>
              <w:autoSpaceDN w:val="0"/>
              <w:adjustRightInd w:val="0"/>
              <w:rPr>
                <w:sz w:val="14"/>
                <w:szCs w:val="14"/>
              </w:rPr>
            </w:pPr>
            <w:r>
              <w:rPr>
                <w:sz w:val="14"/>
                <w:szCs w:val="14"/>
              </w:rPr>
              <w:t>---</w:t>
            </w:r>
            <w:r w:rsidR="009C7364">
              <w:rPr>
                <w:sz w:val="14"/>
                <w:szCs w:val="14"/>
              </w:rPr>
              <w:t xml:space="preserve"> </w:t>
            </w:r>
          </w:p>
          <w:p w14:paraId="0A9C5B5F" w14:textId="72B05B8C" w:rsidR="009C7364" w:rsidRDefault="00FB7A07" w:rsidP="0080311A">
            <w:pPr>
              <w:widowControl w:val="0"/>
              <w:autoSpaceDE w:val="0"/>
              <w:autoSpaceDN w:val="0"/>
              <w:adjustRightInd w:val="0"/>
              <w:rPr>
                <w:sz w:val="14"/>
                <w:szCs w:val="14"/>
              </w:rPr>
            </w:pPr>
            <w:r>
              <w:rPr>
                <w:sz w:val="14"/>
                <w:szCs w:val="14"/>
              </w:rPr>
              <w:t>---</w:t>
            </w:r>
            <w:r w:rsidR="009C7364">
              <w:rPr>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2B6A061B" w14:textId="77777777" w:rsidR="009C7364" w:rsidRDefault="009C7364" w:rsidP="0080311A">
            <w:pPr>
              <w:widowControl w:val="0"/>
              <w:autoSpaceDE w:val="0"/>
              <w:autoSpaceDN w:val="0"/>
              <w:adjustRightInd w:val="0"/>
              <w:jc w:val="right"/>
              <w:rPr>
                <w:sz w:val="14"/>
                <w:szCs w:val="14"/>
              </w:rPr>
            </w:pPr>
          </w:p>
          <w:p w14:paraId="1D79154C" w14:textId="77777777" w:rsidR="009C7364" w:rsidRDefault="009C7364" w:rsidP="0080311A">
            <w:pPr>
              <w:widowControl w:val="0"/>
              <w:autoSpaceDE w:val="0"/>
              <w:autoSpaceDN w:val="0"/>
              <w:adjustRightInd w:val="0"/>
              <w:jc w:val="right"/>
              <w:rPr>
                <w:sz w:val="14"/>
                <w:szCs w:val="14"/>
              </w:rPr>
            </w:pPr>
            <w:r>
              <w:rPr>
                <w:sz w:val="14"/>
                <w:szCs w:val="14"/>
              </w:rPr>
              <w:t xml:space="preserve">4799.13 </w:t>
            </w:r>
          </w:p>
          <w:p w14:paraId="4932D622" w14:textId="77777777" w:rsidR="009C7364" w:rsidRDefault="009C7364" w:rsidP="0080311A">
            <w:pPr>
              <w:widowControl w:val="0"/>
              <w:autoSpaceDE w:val="0"/>
              <w:autoSpaceDN w:val="0"/>
              <w:adjustRightInd w:val="0"/>
              <w:jc w:val="right"/>
              <w:rPr>
                <w:sz w:val="14"/>
                <w:szCs w:val="14"/>
              </w:rPr>
            </w:pPr>
            <w:r>
              <w:rPr>
                <w:sz w:val="14"/>
                <w:szCs w:val="14"/>
              </w:rPr>
              <w:t xml:space="preserve">9179.06 </w:t>
            </w:r>
          </w:p>
        </w:tc>
        <w:tc>
          <w:tcPr>
            <w:tcW w:w="359" w:type="pct"/>
            <w:tcBorders>
              <w:top w:val="single" w:sz="2" w:space="0" w:color="auto"/>
              <w:left w:val="single" w:sz="2" w:space="0" w:color="auto"/>
              <w:bottom w:val="single" w:sz="2" w:space="0" w:color="auto"/>
              <w:right w:val="single" w:sz="2" w:space="0" w:color="auto"/>
            </w:tcBorders>
          </w:tcPr>
          <w:p w14:paraId="3E4DA1CE" w14:textId="77777777" w:rsidR="009C7364" w:rsidRDefault="009C7364" w:rsidP="0080311A">
            <w:pPr>
              <w:widowControl w:val="0"/>
              <w:autoSpaceDE w:val="0"/>
              <w:autoSpaceDN w:val="0"/>
              <w:adjustRightInd w:val="0"/>
              <w:jc w:val="right"/>
              <w:rPr>
                <w:sz w:val="14"/>
                <w:szCs w:val="14"/>
              </w:rPr>
            </w:pPr>
          </w:p>
          <w:p w14:paraId="4345324E" w14:textId="77777777" w:rsidR="009C7364" w:rsidRDefault="009C7364" w:rsidP="0080311A">
            <w:pPr>
              <w:widowControl w:val="0"/>
              <w:autoSpaceDE w:val="0"/>
              <w:autoSpaceDN w:val="0"/>
              <w:adjustRightInd w:val="0"/>
              <w:jc w:val="right"/>
              <w:rPr>
                <w:sz w:val="14"/>
                <w:szCs w:val="14"/>
              </w:rPr>
            </w:pPr>
            <w:r>
              <w:rPr>
                <w:sz w:val="14"/>
                <w:szCs w:val="14"/>
              </w:rPr>
              <w:t xml:space="preserve">1484.08 </w:t>
            </w:r>
          </w:p>
          <w:p w14:paraId="50A7A557" w14:textId="77777777" w:rsidR="009C7364" w:rsidRDefault="009C7364" w:rsidP="0080311A">
            <w:pPr>
              <w:widowControl w:val="0"/>
              <w:autoSpaceDE w:val="0"/>
              <w:autoSpaceDN w:val="0"/>
              <w:adjustRightInd w:val="0"/>
              <w:jc w:val="right"/>
              <w:rPr>
                <w:sz w:val="14"/>
                <w:szCs w:val="14"/>
              </w:rPr>
            </w:pPr>
            <w:r>
              <w:rPr>
                <w:sz w:val="14"/>
                <w:szCs w:val="14"/>
              </w:rPr>
              <w:t xml:space="preserve">2838.53 </w:t>
            </w:r>
          </w:p>
        </w:tc>
        <w:tc>
          <w:tcPr>
            <w:tcW w:w="359" w:type="pct"/>
            <w:tcBorders>
              <w:top w:val="single" w:sz="2" w:space="0" w:color="auto"/>
              <w:left w:val="single" w:sz="2" w:space="0" w:color="auto"/>
              <w:bottom w:val="single" w:sz="2" w:space="0" w:color="auto"/>
              <w:right w:val="single" w:sz="2" w:space="0" w:color="auto"/>
            </w:tcBorders>
          </w:tcPr>
          <w:p w14:paraId="4A7ECDA0" w14:textId="77777777" w:rsidR="009C7364" w:rsidRDefault="009C7364" w:rsidP="0080311A">
            <w:pPr>
              <w:widowControl w:val="0"/>
              <w:autoSpaceDE w:val="0"/>
              <w:autoSpaceDN w:val="0"/>
              <w:adjustRightInd w:val="0"/>
              <w:jc w:val="right"/>
              <w:rPr>
                <w:sz w:val="14"/>
                <w:szCs w:val="14"/>
              </w:rPr>
            </w:pPr>
          </w:p>
          <w:p w14:paraId="7DA356DA" w14:textId="77777777" w:rsidR="009C7364" w:rsidRDefault="009C7364" w:rsidP="0080311A">
            <w:pPr>
              <w:widowControl w:val="0"/>
              <w:autoSpaceDE w:val="0"/>
              <w:autoSpaceDN w:val="0"/>
              <w:adjustRightInd w:val="0"/>
              <w:jc w:val="right"/>
              <w:rPr>
                <w:sz w:val="14"/>
                <w:szCs w:val="14"/>
              </w:rPr>
            </w:pPr>
            <w:r>
              <w:rPr>
                <w:sz w:val="14"/>
                <w:szCs w:val="14"/>
              </w:rPr>
              <w:t xml:space="preserve">12985.70 </w:t>
            </w:r>
          </w:p>
          <w:p w14:paraId="7E47E054" w14:textId="77777777" w:rsidR="009C7364" w:rsidRDefault="009C7364" w:rsidP="0080311A">
            <w:pPr>
              <w:widowControl w:val="0"/>
              <w:autoSpaceDE w:val="0"/>
              <w:autoSpaceDN w:val="0"/>
              <w:adjustRightInd w:val="0"/>
              <w:jc w:val="right"/>
              <w:rPr>
                <w:sz w:val="14"/>
                <w:szCs w:val="14"/>
              </w:rPr>
            </w:pPr>
            <w:r>
              <w:rPr>
                <w:sz w:val="14"/>
                <w:szCs w:val="14"/>
              </w:rPr>
              <w:t xml:space="preserve">24837.14 </w:t>
            </w:r>
          </w:p>
        </w:tc>
      </w:tr>
      <w:tr w:rsidR="009C7364" w14:paraId="0A738797" w14:textId="77777777" w:rsidTr="0080311A">
        <w:tc>
          <w:tcPr>
            <w:tcW w:w="1413" w:type="pct"/>
            <w:vMerge/>
            <w:tcBorders>
              <w:top w:val="single" w:sz="2" w:space="0" w:color="auto"/>
              <w:left w:val="single" w:sz="2" w:space="0" w:color="auto"/>
              <w:bottom w:val="single" w:sz="2" w:space="0" w:color="auto"/>
              <w:right w:val="single" w:sz="2" w:space="0" w:color="auto"/>
            </w:tcBorders>
          </w:tcPr>
          <w:p w14:paraId="1572CF02" w14:textId="77777777" w:rsidR="009C7364" w:rsidRDefault="009C7364" w:rsidP="0080311A">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707C45B5" w14:textId="77777777" w:rsidR="009C7364" w:rsidRDefault="009C7364" w:rsidP="0080311A">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6A8B239E" w14:textId="77777777" w:rsidR="009C7364" w:rsidRDefault="009C7364" w:rsidP="0080311A">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6E24FC5" w14:textId="77777777" w:rsidR="009C7364" w:rsidRDefault="009C7364" w:rsidP="0080311A">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631B1D91" w14:textId="77777777" w:rsidR="009C7364" w:rsidRDefault="009C7364" w:rsidP="0080311A">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224A3E30" w14:textId="77777777" w:rsidR="009C7364" w:rsidRDefault="009C7364" w:rsidP="0080311A">
            <w:pPr>
              <w:widowControl w:val="0"/>
              <w:autoSpaceDE w:val="0"/>
              <w:autoSpaceDN w:val="0"/>
              <w:adjustRightInd w:val="0"/>
              <w:jc w:val="right"/>
              <w:rPr>
                <w:sz w:val="14"/>
                <w:szCs w:val="14"/>
              </w:rPr>
            </w:pPr>
            <w:r>
              <w:rPr>
                <w:sz w:val="14"/>
                <w:szCs w:val="14"/>
              </w:rPr>
              <w:t xml:space="preserve">13978.19 </w:t>
            </w:r>
          </w:p>
        </w:tc>
        <w:tc>
          <w:tcPr>
            <w:tcW w:w="359" w:type="pct"/>
            <w:tcBorders>
              <w:top w:val="single" w:sz="2" w:space="0" w:color="auto"/>
              <w:left w:val="single" w:sz="2" w:space="0" w:color="auto"/>
              <w:bottom w:val="single" w:sz="2" w:space="0" w:color="auto"/>
              <w:right w:val="single" w:sz="2" w:space="0" w:color="auto"/>
            </w:tcBorders>
          </w:tcPr>
          <w:p w14:paraId="15406A3E" w14:textId="77777777" w:rsidR="009C7364" w:rsidRDefault="009C7364" w:rsidP="0080311A">
            <w:pPr>
              <w:widowControl w:val="0"/>
              <w:autoSpaceDE w:val="0"/>
              <w:autoSpaceDN w:val="0"/>
              <w:adjustRightInd w:val="0"/>
              <w:jc w:val="right"/>
              <w:rPr>
                <w:sz w:val="14"/>
                <w:szCs w:val="14"/>
              </w:rPr>
            </w:pPr>
            <w:r>
              <w:rPr>
                <w:sz w:val="14"/>
                <w:szCs w:val="14"/>
              </w:rPr>
              <w:t xml:space="preserve">4322.61 </w:t>
            </w:r>
          </w:p>
        </w:tc>
        <w:tc>
          <w:tcPr>
            <w:tcW w:w="359" w:type="pct"/>
            <w:tcBorders>
              <w:top w:val="single" w:sz="2" w:space="0" w:color="auto"/>
              <w:left w:val="single" w:sz="2" w:space="0" w:color="auto"/>
              <w:bottom w:val="single" w:sz="2" w:space="0" w:color="auto"/>
              <w:right w:val="single" w:sz="2" w:space="0" w:color="auto"/>
            </w:tcBorders>
          </w:tcPr>
          <w:p w14:paraId="633885D7" w14:textId="77777777" w:rsidR="009C7364" w:rsidRDefault="009C7364" w:rsidP="0080311A">
            <w:pPr>
              <w:widowControl w:val="0"/>
              <w:autoSpaceDE w:val="0"/>
              <w:autoSpaceDN w:val="0"/>
              <w:adjustRightInd w:val="0"/>
              <w:jc w:val="right"/>
              <w:rPr>
                <w:sz w:val="14"/>
                <w:szCs w:val="14"/>
              </w:rPr>
            </w:pPr>
            <w:r>
              <w:rPr>
                <w:sz w:val="14"/>
                <w:szCs w:val="14"/>
              </w:rPr>
              <w:t xml:space="preserve">37822.84 </w:t>
            </w:r>
          </w:p>
        </w:tc>
      </w:tr>
      <w:tr w:rsidR="009C7364" w14:paraId="44ACF42A" w14:textId="77777777" w:rsidTr="0080311A">
        <w:tc>
          <w:tcPr>
            <w:tcW w:w="1413" w:type="pct"/>
            <w:vMerge/>
            <w:tcBorders>
              <w:top w:val="single" w:sz="2" w:space="0" w:color="auto"/>
              <w:left w:val="single" w:sz="2" w:space="0" w:color="auto"/>
              <w:bottom w:val="single" w:sz="2" w:space="0" w:color="auto"/>
              <w:right w:val="single" w:sz="2" w:space="0" w:color="auto"/>
            </w:tcBorders>
          </w:tcPr>
          <w:p w14:paraId="0D255059" w14:textId="77777777" w:rsidR="009C7364" w:rsidRDefault="009C7364" w:rsidP="0080311A">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6B882B6A" w14:textId="4DBF768B" w:rsidR="009C7364" w:rsidRDefault="00120FFC" w:rsidP="0080311A">
            <w:pPr>
              <w:widowControl w:val="0"/>
              <w:autoSpaceDE w:val="0"/>
              <w:autoSpaceDN w:val="0"/>
              <w:adjustRightInd w:val="0"/>
              <w:jc w:val="center"/>
              <w:rPr>
                <w:b/>
                <w:bCs/>
                <w:sz w:val="14"/>
                <w:szCs w:val="14"/>
              </w:rPr>
            </w:pPr>
            <w:r>
              <w:rPr>
                <w:b/>
                <w:bCs/>
                <w:sz w:val="14"/>
                <w:szCs w:val="14"/>
              </w:rPr>
              <w:t>Área</w:t>
            </w:r>
            <w:r w:rsidR="009C7364">
              <w:rPr>
                <w:b/>
                <w:bCs/>
                <w:sz w:val="14"/>
                <w:szCs w:val="14"/>
              </w:rPr>
              <w:t xml:space="preserve"> Total: 13978.19 </w:t>
            </w:r>
          </w:p>
          <w:p w14:paraId="61F66D7A" w14:textId="77777777" w:rsidR="009C7364" w:rsidRDefault="009C7364" w:rsidP="0080311A">
            <w:pPr>
              <w:widowControl w:val="0"/>
              <w:autoSpaceDE w:val="0"/>
              <w:autoSpaceDN w:val="0"/>
              <w:adjustRightInd w:val="0"/>
              <w:jc w:val="center"/>
              <w:rPr>
                <w:b/>
                <w:bCs/>
                <w:sz w:val="14"/>
                <w:szCs w:val="14"/>
              </w:rPr>
            </w:pPr>
            <w:r>
              <w:rPr>
                <w:b/>
                <w:bCs/>
                <w:sz w:val="14"/>
                <w:szCs w:val="14"/>
              </w:rPr>
              <w:t xml:space="preserve"> Valor Total ($): 4322.61 </w:t>
            </w:r>
          </w:p>
          <w:p w14:paraId="45D2D7C8" w14:textId="77777777" w:rsidR="009C7364" w:rsidRDefault="009C7364" w:rsidP="0080311A">
            <w:pPr>
              <w:widowControl w:val="0"/>
              <w:autoSpaceDE w:val="0"/>
              <w:autoSpaceDN w:val="0"/>
              <w:adjustRightInd w:val="0"/>
              <w:jc w:val="center"/>
              <w:rPr>
                <w:b/>
                <w:bCs/>
                <w:sz w:val="14"/>
                <w:szCs w:val="14"/>
              </w:rPr>
            </w:pPr>
            <w:r>
              <w:rPr>
                <w:b/>
                <w:bCs/>
                <w:sz w:val="14"/>
                <w:szCs w:val="14"/>
              </w:rPr>
              <w:t xml:space="preserve"> Valor Total (¢): 37822.84 </w:t>
            </w:r>
          </w:p>
        </w:tc>
      </w:tr>
    </w:tbl>
    <w:p w14:paraId="3A1FC74D" w14:textId="77777777" w:rsidR="009C7364" w:rsidRDefault="009C7364" w:rsidP="009C7364">
      <w:pPr>
        <w:widowControl w:val="0"/>
        <w:autoSpaceDE w:val="0"/>
        <w:autoSpaceDN w:val="0"/>
        <w:adjustRightInd w:val="0"/>
        <w:rPr>
          <w:sz w:val="14"/>
          <w:szCs w:val="14"/>
        </w:rPr>
      </w:pPr>
    </w:p>
    <w:tbl>
      <w:tblPr>
        <w:tblStyle w:val="Tablaconcuadrcula"/>
        <w:tblW w:w="5000" w:type="pct"/>
        <w:tblCellMar>
          <w:left w:w="25" w:type="dxa"/>
          <w:right w:w="0" w:type="dxa"/>
        </w:tblCellMar>
        <w:tblLook w:val="0000" w:firstRow="0" w:lastRow="0" w:firstColumn="0" w:lastColumn="0" w:noHBand="0" w:noVBand="0"/>
      </w:tblPr>
      <w:tblGrid>
        <w:gridCol w:w="3609"/>
        <w:gridCol w:w="2529"/>
        <w:gridCol w:w="1782"/>
        <w:gridCol w:w="664"/>
        <w:gridCol w:w="658"/>
      </w:tblGrid>
      <w:tr w:rsidR="009C7364" w14:paraId="0BA94830" w14:textId="77777777" w:rsidTr="0080311A">
        <w:tc>
          <w:tcPr>
            <w:tcW w:w="1953" w:type="pct"/>
            <w:tcBorders>
              <w:top w:val="single" w:sz="2" w:space="0" w:color="auto"/>
              <w:left w:val="single" w:sz="2" w:space="0" w:color="auto"/>
              <w:bottom w:val="single" w:sz="2" w:space="0" w:color="auto"/>
              <w:right w:val="single" w:sz="2" w:space="0" w:color="auto"/>
            </w:tcBorders>
            <w:shd w:val="clear" w:color="auto" w:fill="DCDCDC"/>
          </w:tcPr>
          <w:p w14:paraId="702D98DB" w14:textId="77777777" w:rsidR="009C7364" w:rsidRDefault="009C7364" w:rsidP="0080311A">
            <w:pPr>
              <w:widowControl w:val="0"/>
              <w:autoSpaceDE w:val="0"/>
              <w:autoSpaceDN w:val="0"/>
              <w:adjustRightInd w:val="0"/>
              <w:jc w:val="center"/>
              <w:rPr>
                <w:b/>
                <w:bCs/>
                <w:sz w:val="14"/>
                <w:szCs w:val="14"/>
              </w:rPr>
            </w:pPr>
            <w:r>
              <w:rPr>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204DF921" w14:textId="77777777" w:rsidR="009C7364" w:rsidRDefault="009C7364" w:rsidP="0080311A">
            <w:pPr>
              <w:widowControl w:val="0"/>
              <w:autoSpaceDE w:val="0"/>
              <w:autoSpaceDN w:val="0"/>
              <w:adjustRightInd w:val="0"/>
              <w:jc w:val="center"/>
              <w:rPr>
                <w:b/>
                <w:bCs/>
                <w:sz w:val="14"/>
                <w:szCs w:val="14"/>
              </w:rPr>
            </w:pPr>
            <w:r>
              <w:rPr>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6A5B2C4B" w14:textId="77777777" w:rsidR="009C7364" w:rsidRDefault="009C7364" w:rsidP="0080311A">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46BF3A1F" w14:textId="77777777" w:rsidR="009C7364" w:rsidRDefault="009C7364" w:rsidP="0080311A">
            <w:pPr>
              <w:widowControl w:val="0"/>
              <w:autoSpaceDE w:val="0"/>
              <w:autoSpaceDN w:val="0"/>
              <w:adjustRightInd w:val="0"/>
              <w:jc w:val="right"/>
              <w:rPr>
                <w:b/>
                <w:bCs/>
                <w:sz w:val="14"/>
                <w:szCs w:val="14"/>
              </w:rPr>
            </w:pPr>
            <w:r>
              <w:rPr>
                <w:b/>
                <w:bCs/>
                <w:sz w:val="14"/>
                <w:szCs w:val="14"/>
              </w:rPr>
              <w:t xml:space="preserve">0 </w:t>
            </w:r>
          </w:p>
        </w:tc>
        <w:tc>
          <w:tcPr>
            <w:tcW w:w="357" w:type="pct"/>
            <w:tcBorders>
              <w:top w:val="single" w:sz="2" w:space="0" w:color="auto"/>
              <w:left w:val="single" w:sz="2" w:space="0" w:color="auto"/>
              <w:bottom w:val="single" w:sz="2" w:space="0" w:color="auto"/>
              <w:right w:val="single" w:sz="2" w:space="0" w:color="auto"/>
            </w:tcBorders>
            <w:shd w:val="clear" w:color="auto" w:fill="DCDCDC"/>
          </w:tcPr>
          <w:p w14:paraId="3125A149" w14:textId="77777777" w:rsidR="009C7364" w:rsidRDefault="009C7364" w:rsidP="0080311A">
            <w:pPr>
              <w:widowControl w:val="0"/>
              <w:autoSpaceDE w:val="0"/>
              <w:autoSpaceDN w:val="0"/>
              <w:adjustRightInd w:val="0"/>
              <w:jc w:val="right"/>
              <w:rPr>
                <w:b/>
                <w:bCs/>
                <w:sz w:val="14"/>
                <w:szCs w:val="14"/>
              </w:rPr>
            </w:pPr>
            <w:r>
              <w:rPr>
                <w:b/>
                <w:bCs/>
                <w:sz w:val="14"/>
                <w:szCs w:val="14"/>
              </w:rPr>
              <w:t xml:space="preserve">0 </w:t>
            </w:r>
          </w:p>
        </w:tc>
      </w:tr>
      <w:tr w:rsidR="009C7364" w14:paraId="060601EF" w14:textId="77777777" w:rsidTr="0080311A">
        <w:tc>
          <w:tcPr>
            <w:tcW w:w="1953" w:type="pct"/>
            <w:tcBorders>
              <w:top w:val="single" w:sz="2" w:space="0" w:color="auto"/>
              <w:left w:val="single" w:sz="2" w:space="0" w:color="auto"/>
              <w:bottom w:val="single" w:sz="2" w:space="0" w:color="auto"/>
              <w:right w:val="single" w:sz="2" w:space="0" w:color="auto"/>
            </w:tcBorders>
            <w:shd w:val="clear" w:color="auto" w:fill="DCDCDC"/>
          </w:tcPr>
          <w:p w14:paraId="784304AB" w14:textId="77777777" w:rsidR="009C7364" w:rsidRDefault="009C7364" w:rsidP="0080311A">
            <w:pPr>
              <w:widowControl w:val="0"/>
              <w:autoSpaceDE w:val="0"/>
              <w:autoSpaceDN w:val="0"/>
              <w:adjustRightInd w:val="0"/>
              <w:jc w:val="center"/>
              <w:rPr>
                <w:b/>
                <w:bCs/>
                <w:sz w:val="14"/>
                <w:szCs w:val="14"/>
              </w:rPr>
            </w:pPr>
            <w:r>
              <w:rPr>
                <w:b/>
                <w:bCs/>
                <w:sz w:val="14"/>
                <w:szCs w:val="14"/>
              </w:rPr>
              <w:t>TOTAL LOTES</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3E170CE8" w14:textId="77777777" w:rsidR="009C7364" w:rsidRDefault="009C7364" w:rsidP="0080311A">
            <w:pPr>
              <w:widowControl w:val="0"/>
              <w:autoSpaceDE w:val="0"/>
              <w:autoSpaceDN w:val="0"/>
              <w:adjustRightInd w:val="0"/>
              <w:jc w:val="center"/>
              <w:rPr>
                <w:b/>
                <w:bCs/>
                <w:sz w:val="14"/>
                <w:szCs w:val="14"/>
              </w:rPr>
            </w:pPr>
            <w:r>
              <w:rPr>
                <w:b/>
                <w:bCs/>
                <w:sz w:val="14"/>
                <w:szCs w:val="14"/>
              </w:rPr>
              <w:t>2</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1556F2A1" w14:textId="77777777" w:rsidR="009C7364" w:rsidRDefault="009C7364" w:rsidP="0080311A">
            <w:pPr>
              <w:widowControl w:val="0"/>
              <w:autoSpaceDE w:val="0"/>
              <w:autoSpaceDN w:val="0"/>
              <w:adjustRightInd w:val="0"/>
              <w:jc w:val="right"/>
              <w:rPr>
                <w:b/>
                <w:bCs/>
                <w:sz w:val="14"/>
                <w:szCs w:val="14"/>
              </w:rPr>
            </w:pPr>
            <w:r>
              <w:rPr>
                <w:b/>
                <w:bCs/>
                <w:sz w:val="14"/>
                <w:szCs w:val="14"/>
              </w:rPr>
              <w:t>13978.19</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43A6D5DE" w14:textId="77777777" w:rsidR="009C7364" w:rsidRDefault="009C7364" w:rsidP="0080311A">
            <w:pPr>
              <w:widowControl w:val="0"/>
              <w:autoSpaceDE w:val="0"/>
              <w:autoSpaceDN w:val="0"/>
              <w:adjustRightInd w:val="0"/>
              <w:jc w:val="right"/>
              <w:rPr>
                <w:b/>
                <w:bCs/>
                <w:sz w:val="14"/>
                <w:szCs w:val="14"/>
              </w:rPr>
            </w:pPr>
            <w:r>
              <w:rPr>
                <w:b/>
                <w:bCs/>
                <w:sz w:val="14"/>
                <w:szCs w:val="14"/>
              </w:rPr>
              <w:t>4322.61</w:t>
            </w:r>
          </w:p>
        </w:tc>
        <w:tc>
          <w:tcPr>
            <w:tcW w:w="357" w:type="pct"/>
            <w:tcBorders>
              <w:top w:val="single" w:sz="2" w:space="0" w:color="auto"/>
              <w:left w:val="single" w:sz="2" w:space="0" w:color="auto"/>
              <w:bottom w:val="single" w:sz="2" w:space="0" w:color="auto"/>
              <w:right w:val="single" w:sz="2" w:space="0" w:color="auto"/>
            </w:tcBorders>
            <w:shd w:val="clear" w:color="auto" w:fill="DCDCDC"/>
          </w:tcPr>
          <w:p w14:paraId="72677525" w14:textId="77777777" w:rsidR="009C7364" w:rsidRDefault="009C7364" w:rsidP="0080311A">
            <w:pPr>
              <w:widowControl w:val="0"/>
              <w:autoSpaceDE w:val="0"/>
              <w:autoSpaceDN w:val="0"/>
              <w:adjustRightInd w:val="0"/>
              <w:jc w:val="right"/>
              <w:rPr>
                <w:b/>
                <w:bCs/>
                <w:sz w:val="14"/>
                <w:szCs w:val="14"/>
              </w:rPr>
            </w:pPr>
            <w:r>
              <w:rPr>
                <w:b/>
                <w:bCs/>
                <w:sz w:val="14"/>
                <w:szCs w:val="14"/>
              </w:rPr>
              <w:t>37822.84</w:t>
            </w:r>
          </w:p>
        </w:tc>
      </w:tr>
    </w:tbl>
    <w:p w14:paraId="2F84DA1C" w14:textId="77777777" w:rsidR="009C7364" w:rsidRDefault="009C7364" w:rsidP="009C7364"/>
    <w:p w14:paraId="4D0A9E59" w14:textId="710E7DDD" w:rsidR="00803B89" w:rsidRPr="009C7364" w:rsidRDefault="009C7364" w:rsidP="00803B89">
      <w:pPr>
        <w:jc w:val="both"/>
        <w:rPr>
          <w:rFonts w:ascii="Museo Sans 300" w:hAnsi="Museo Sans 300"/>
          <w:b/>
          <w:color w:val="000000" w:themeColor="text1"/>
          <w:u w:val="single"/>
          <w:lang w:val="es-ES" w:eastAsia="es-ES"/>
        </w:rPr>
      </w:pPr>
      <w:r w:rsidRPr="009C7364">
        <w:rPr>
          <w:rFonts w:ascii="Museo Sans 300" w:hAnsi="Museo Sans 300"/>
          <w:b/>
          <w:color w:val="000000" w:themeColor="text1"/>
          <w:u w:val="single"/>
          <w:lang w:eastAsia="es-ES"/>
        </w:rPr>
        <w:t>SEGUNDO:</w:t>
      </w:r>
      <w:r w:rsidRPr="00BF48D5">
        <w:rPr>
          <w:rFonts w:ascii="Museo Sans 300" w:hAnsi="Museo Sans 300"/>
          <w:color w:val="000000" w:themeColor="text1"/>
          <w:lang w:eastAsia="es-ES"/>
        </w:rPr>
        <w:t xml:space="preserve"> </w:t>
      </w:r>
      <w:r w:rsidRPr="00BF48D5">
        <w:rPr>
          <w:rFonts w:ascii="Museo Sans 300" w:hAnsi="Museo Sans 300"/>
          <w:color w:val="000000" w:themeColor="text1"/>
          <w:lang w:val="es-ES" w:eastAsia="es-ES"/>
        </w:rPr>
        <w:t xml:space="preserve">Advertir </w:t>
      </w:r>
      <w:r>
        <w:rPr>
          <w:rFonts w:ascii="Museo Sans 300" w:hAnsi="Museo Sans 300"/>
          <w:color w:val="000000" w:themeColor="text1"/>
          <w:lang w:val="es-ES" w:eastAsia="es-ES"/>
        </w:rPr>
        <w:t>al solicitante</w:t>
      </w:r>
      <w:r w:rsidRPr="00BF48D5">
        <w:rPr>
          <w:rFonts w:ascii="Museo Sans 300" w:hAnsi="Museo Sans 300"/>
          <w:color w:val="000000" w:themeColor="text1"/>
          <w:lang w:val="es-ES" w:eastAsia="es-ES"/>
        </w:rPr>
        <w:t>, a través de una cláusula especial en las escrituras correspondientes de compraventa de</w:t>
      </w:r>
      <w:r>
        <w:rPr>
          <w:rFonts w:ascii="Museo Sans 300" w:hAnsi="Museo Sans 300"/>
          <w:color w:val="000000" w:themeColor="text1"/>
          <w:lang w:val="es-ES" w:eastAsia="es-ES"/>
        </w:rPr>
        <w:t xml:space="preserve"> </w:t>
      </w:r>
      <w:r w:rsidRPr="00BF48D5">
        <w:rPr>
          <w:rFonts w:ascii="Museo Sans 300" w:hAnsi="Museo Sans 300"/>
          <w:color w:val="000000" w:themeColor="text1"/>
          <w:lang w:val="es-ES" w:eastAsia="es-ES"/>
        </w:rPr>
        <w:t>l</w:t>
      </w:r>
      <w:r>
        <w:rPr>
          <w:rFonts w:ascii="Museo Sans 300" w:hAnsi="Museo Sans 300"/>
          <w:color w:val="000000" w:themeColor="text1"/>
          <w:lang w:val="es-ES" w:eastAsia="es-ES"/>
        </w:rPr>
        <w:t>os inmuebles</w:t>
      </w:r>
      <w:r w:rsidRPr="00BF48D5">
        <w:rPr>
          <w:rFonts w:ascii="Museo Sans 300" w:hAnsi="Museo Sans 300"/>
          <w:color w:val="000000" w:themeColor="text1"/>
          <w:lang w:val="es-ES" w:eastAsia="es-ES"/>
        </w:rPr>
        <w:t xml:space="preserve">, que </w:t>
      </w:r>
      <w:r w:rsidRPr="00BF48D5">
        <w:rPr>
          <w:rFonts w:ascii="Museo Sans 300" w:hAnsi="Museo Sans 300"/>
          <w:color w:val="000000" w:themeColor="text1"/>
        </w:rPr>
        <w:t xml:space="preserve">deberá implementar las medidas </w:t>
      </w:r>
      <w:r w:rsidRPr="00BF48D5">
        <w:rPr>
          <w:rFonts w:ascii="Museo Sans 300" w:hAnsi="Museo Sans 300"/>
          <w:color w:val="000000" w:themeColor="text1"/>
          <w:lang w:val="es-ES" w:eastAsia="es-ES"/>
        </w:rPr>
        <w:t xml:space="preserve">emitidas por la Unidad Ambiental Institucional, relacionadas en el romano </w:t>
      </w:r>
      <w:r>
        <w:rPr>
          <w:rFonts w:ascii="Museo Sans 300" w:hAnsi="Museo Sans 300"/>
          <w:color w:val="000000" w:themeColor="text1"/>
          <w:lang w:val="es-ES" w:eastAsia="es-ES"/>
        </w:rPr>
        <w:t xml:space="preserve">III </w:t>
      </w:r>
      <w:r w:rsidRPr="00BF48D5">
        <w:rPr>
          <w:rFonts w:ascii="Museo Sans 300" w:hAnsi="Museo Sans 300"/>
          <w:color w:val="000000" w:themeColor="text1"/>
          <w:lang w:val="es-ES" w:eastAsia="es-ES"/>
        </w:rPr>
        <w:t xml:space="preserve">del presente </w:t>
      </w:r>
      <w:r>
        <w:rPr>
          <w:rFonts w:ascii="Museo Sans 300" w:hAnsi="Museo Sans 300"/>
          <w:color w:val="000000" w:themeColor="text1"/>
          <w:lang w:val="es-ES" w:eastAsia="es-ES"/>
        </w:rPr>
        <w:t>punto de acta</w:t>
      </w:r>
      <w:r w:rsidRPr="00BF48D5">
        <w:rPr>
          <w:rFonts w:ascii="Museo Sans 300" w:hAnsi="Museo Sans 300"/>
          <w:color w:val="000000" w:themeColor="text1"/>
          <w:lang w:val="es-ES" w:eastAsia="es-ES"/>
        </w:rPr>
        <w:t>.</w:t>
      </w:r>
      <w:r w:rsidRPr="009C7364">
        <w:rPr>
          <w:rFonts w:ascii="Museo Sans 300" w:hAnsi="Museo Sans 300"/>
          <w:b/>
          <w:color w:val="000000" w:themeColor="text1"/>
          <w:lang w:val="es-ES" w:eastAsia="es-ES"/>
        </w:rPr>
        <w:t xml:space="preserve"> </w:t>
      </w:r>
      <w:r w:rsidR="00803B89">
        <w:rPr>
          <w:rFonts w:ascii="Museo Sans 300" w:hAnsi="Museo Sans 300"/>
          <w:b/>
          <w:color w:val="000000" w:themeColor="text1"/>
          <w:u w:val="single"/>
          <w:lang w:val="es-ES" w:eastAsia="es-ES"/>
        </w:rPr>
        <w:t>TERCER</w:t>
      </w:r>
      <w:r w:rsidR="00803B89" w:rsidRPr="00F24F2E">
        <w:rPr>
          <w:rFonts w:ascii="Museo Sans 300" w:hAnsi="Museo Sans 300"/>
          <w:b/>
          <w:color w:val="000000" w:themeColor="text1"/>
          <w:u w:val="single"/>
          <w:lang w:eastAsia="es-ES"/>
        </w:rPr>
        <w:t>O:</w:t>
      </w:r>
      <w:r w:rsidR="00803B89" w:rsidRPr="00A809C8">
        <w:rPr>
          <w:rFonts w:ascii="Museo Sans 300" w:hAnsi="Museo Sans 300"/>
          <w:color w:val="000000" w:themeColor="text1"/>
          <w:lang w:eastAsia="es-ES"/>
        </w:rPr>
        <w:t xml:space="preserve"> </w:t>
      </w:r>
      <w:ins w:id="76" w:author="Nery de Leiva" w:date="2021-02-26T08:06:00Z">
        <w:r w:rsidR="00803B89" w:rsidRPr="00A6563D">
          <w:rPr>
            <w:rFonts w:ascii="Museo Sans 300" w:hAnsi="Museo Sans 300"/>
          </w:rPr>
          <w:t>Comisionar al Departamento de Créditos de este Instituto, para que haga efectivas las aplicaciones de precios, plazos y forma de pago de conformidad al Acuerdo contenido en el Punto VII del Acta de Sesión Ordinaria Nº 39-99 de fecha 2 de diciembre del año 1999.</w:t>
        </w:r>
        <w:r w:rsidR="00803B89" w:rsidRPr="00A6563D">
          <w:rPr>
            <w:rFonts w:ascii="Museo Sans 300" w:hAnsi="Museo Sans 300" w:cs="Arial"/>
          </w:rPr>
          <w:t xml:space="preserve"> </w:t>
        </w:r>
      </w:ins>
      <w:r w:rsidR="00803B89">
        <w:rPr>
          <w:rFonts w:ascii="Museo Sans 300" w:hAnsi="Museo Sans 300"/>
          <w:b/>
          <w:color w:val="000000" w:themeColor="text1"/>
          <w:u w:val="single"/>
        </w:rPr>
        <w:t>CUART</w:t>
      </w:r>
      <w:r w:rsidR="00803B89" w:rsidRPr="00F57FF4">
        <w:rPr>
          <w:rFonts w:ascii="Museo Sans 300" w:hAnsi="Museo Sans 300"/>
          <w:b/>
          <w:color w:val="000000" w:themeColor="text1"/>
          <w:u w:val="single"/>
        </w:rPr>
        <w:t>O:</w:t>
      </w:r>
      <w:r w:rsidR="00803B89" w:rsidRPr="00A6563D">
        <w:rPr>
          <w:rFonts w:ascii="Museo Sans 300" w:hAnsi="Museo Sans 300"/>
        </w:rPr>
        <w:t xml:space="preserve"> </w:t>
      </w:r>
      <w:ins w:id="77" w:author="Nery de Leiva" w:date="2021-02-26T08:06:00Z">
        <w:r w:rsidR="00803B89" w:rsidRPr="00A6563D">
          <w:rPr>
            <w:rFonts w:ascii="Museo Sans 300" w:hAnsi="Museo Sans 300"/>
          </w:rPr>
          <w:t xml:space="preserve">Instruir a la Gerencia de Desarrollo Rural para que, a través de la Sección de Cobros, realice las gestiones correspondientes para el cobro en concepto de gastos administrativos y de escrituración. </w:t>
        </w:r>
      </w:ins>
      <w:r w:rsidR="00803B89">
        <w:rPr>
          <w:rFonts w:ascii="Museo Sans 300" w:hAnsi="Museo Sans 300"/>
          <w:b/>
          <w:color w:val="000000" w:themeColor="text1"/>
          <w:u w:val="single"/>
          <w:lang w:eastAsia="es-ES"/>
        </w:rPr>
        <w:t>QUINT</w:t>
      </w:r>
      <w:r w:rsidR="00803B89" w:rsidRPr="007A0DE8">
        <w:rPr>
          <w:rFonts w:ascii="Museo Sans 300" w:hAnsi="Museo Sans 300"/>
          <w:b/>
          <w:color w:val="000000" w:themeColor="text1"/>
          <w:u w:val="single"/>
          <w:lang w:eastAsia="es-ES"/>
        </w:rPr>
        <w:t>O:</w:t>
      </w:r>
      <w:r w:rsidR="00803B89" w:rsidRPr="00A6563D">
        <w:rPr>
          <w:rFonts w:ascii="Museo Sans 300" w:hAnsi="Museo Sans 300"/>
        </w:rPr>
        <w:t xml:space="preserve"> Autorizar</w:t>
      </w:r>
      <w:ins w:id="78" w:author="Nery de Leiva" w:date="2021-02-26T08:06:00Z">
        <w:r w:rsidR="00803B89" w:rsidRPr="00A6563D">
          <w:rPr>
            <w:rFonts w:ascii="Museo Sans 300" w:hAnsi="Museo Sans 300"/>
          </w:rPr>
          <w:t xml:space="preserve"> a la Gerencia Legal para que a través del Departamento de Escrituración elabore la</w:t>
        </w:r>
      </w:ins>
      <w:r w:rsidR="00803B89">
        <w:rPr>
          <w:rFonts w:ascii="Museo Sans 300" w:hAnsi="Museo Sans 300"/>
        </w:rPr>
        <w:t>s</w:t>
      </w:r>
      <w:ins w:id="79" w:author="Nery de Leiva" w:date="2021-02-26T08:06:00Z">
        <w:r w:rsidR="00803B89" w:rsidRPr="00A6563D">
          <w:rPr>
            <w:rFonts w:ascii="Museo Sans 300" w:hAnsi="Museo Sans 300"/>
          </w:rPr>
          <w:t xml:space="preserve"> respectiva</w:t>
        </w:r>
      </w:ins>
      <w:r w:rsidR="00803B89">
        <w:rPr>
          <w:rFonts w:ascii="Museo Sans 300" w:hAnsi="Museo Sans 300"/>
        </w:rPr>
        <w:t>s</w:t>
      </w:r>
      <w:ins w:id="80" w:author="Nery de Leiva" w:date="2021-02-26T08:06:00Z">
        <w:r w:rsidR="00803B89" w:rsidRPr="00A6563D">
          <w:rPr>
            <w:rFonts w:ascii="Museo Sans 300" w:hAnsi="Museo Sans 300"/>
          </w:rPr>
          <w:t xml:space="preserve"> escritura</w:t>
        </w:r>
      </w:ins>
      <w:r w:rsidR="00803B89">
        <w:rPr>
          <w:rFonts w:ascii="Museo Sans 300" w:hAnsi="Museo Sans 300"/>
        </w:rPr>
        <w:t>s</w:t>
      </w:r>
      <w:ins w:id="81" w:author="Nery de Leiva" w:date="2021-02-26T08:06:00Z">
        <w:r w:rsidR="00803B89" w:rsidRPr="00A6563D">
          <w:rPr>
            <w:rFonts w:ascii="Museo Sans 300" w:hAnsi="Museo Sans 300"/>
          </w:rPr>
          <w:t xml:space="preserve"> y del Departamento de Registro para que realice los trámites de inscripción de la</w:t>
        </w:r>
      </w:ins>
      <w:r w:rsidR="00803B89">
        <w:rPr>
          <w:rFonts w:ascii="Museo Sans 300" w:hAnsi="Museo Sans 300"/>
        </w:rPr>
        <w:t>s</w:t>
      </w:r>
      <w:ins w:id="82" w:author="Nery de Leiva" w:date="2021-02-26T08:06:00Z">
        <w:r w:rsidR="00803B89" w:rsidRPr="00A6563D">
          <w:rPr>
            <w:rFonts w:ascii="Museo Sans 300" w:hAnsi="Museo Sans 300"/>
          </w:rPr>
          <w:t xml:space="preserve"> misma</w:t>
        </w:r>
      </w:ins>
      <w:r w:rsidR="00803B89">
        <w:rPr>
          <w:rFonts w:ascii="Museo Sans 300" w:hAnsi="Museo Sans 300"/>
        </w:rPr>
        <w:t>s</w:t>
      </w:r>
      <w:ins w:id="83" w:author="Nery de Leiva" w:date="2021-02-26T08:06:00Z">
        <w:r w:rsidR="00803B89" w:rsidRPr="00A6563D">
          <w:rPr>
            <w:rFonts w:ascii="Museo Sans 300" w:hAnsi="Museo Sans 300"/>
          </w:rPr>
          <w:t>.</w:t>
        </w:r>
      </w:ins>
      <w:r w:rsidR="00803B89" w:rsidRPr="00A6563D">
        <w:rPr>
          <w:rFonts w:ascii="Museo Sans 300" w:hAnsi="Museo Sans 300"/>
        </w:rPr>
        <w:t xml:space="preserve"> </w:t>
      </w:r>
      <w:r w:rsidR="00803B89">
        <w:rPr>
          <w:rFonts w:ascii="Museo Sans 300" w:hAnsi="Museo Sans 300"/>
          <w:b/>
          <w:u w:val="single"/>
        </w:rPr>
        <w:t>SEXT</w:t>
      </w:r>
      <w:r w:rsidR="00803B89" w:rsidRPr="00A6563D">
        <w:rPr>
          <w:rFonts w:ascii="Museo Sans 300" w:hAnsi="Museo Sans 300"/>
          <w:b/>
          <w:u w:val="single"/>
        </w:rPr>
        <w:t>O:</w:t>
      </w:r>
      <w:r w:rsidR="00803B89" w:rsidRPr="00A6563D">
        <w:rPr>
          <w:rFonts w:ascii="Museo Sans 300" w:hAnsi="Museo Sans 300"/>
        </w:rPr>
        <w:t xml:space="preserve"> </w:t>
      </w:r>
      <w:ins w:id="84" w:author="Nery de Leiva" w:date="2021-02-26T08:06:00Z">
        <w:r w:rsidR="00803B89" w:rsidRPr="00A6563D">
          <w:rPr>
            <w:rFonts w:ascii="Museo Sans 300" w:hAnsi="Museo Sans 300"/>
          </w:rPr>
          <w:t>Facultar al señor Presidente para que por sí, o por medio de Apoderado Especial, comparezca al otorgamiento de la</w:t>
        </w:r>
      </w:ins>
      <w:r w:rsidR="00803B89">
        <w:rPr>
          <w:rFonts w:ascii="Museo Sans 300" w:hAnsi="Museo Sans 300"/>
        </w:rPr>
        <w:t>s</w:t>
      </w:r>
      <w:ins w:id="85" w:author="Nery de Leiva" w:date="2021-02-26T08:06:00Z">
        <w:r w:rsidR="00803B89" w:rsidRPr="00A6563D">
          <w:rPr>
            <w:rFonts w:ascii="Museo Sans 300" w:hAnsi="Museo Sans 300"/>
          </w:rPr>
          <w:t xml:space="preserve"> correspondiente</w:t>
        </w:r>
      </w:ins>
      <w:r w:rsidR="00803B89">
        <w:rPr>
          <w:rFonts w:ascii="Museo Sans 300" w:hAnsi="Museo Sans 300"/>
        </w:rPr>
        <w:t>s</w:t>
      </w:r>
      <w:ins w:id="86" w:author="Nery de Leiva" w:date="2021-02-26T08:06:00Z">
        <w:r w:rsidR="00803B89" w:rsidRPr="00A6563D">
          <w:rPr>
            <w:rFonts w:ascii="Museo Sans 300" w:hAnsi="Museo Sans 300"/>
          </w:rPr>
          <w:t xml:space="preserve"> escritura</w:t>
        </w:r>
      </w:ins>
      <w:r w:rsidR="00803B89">
        <w:rPr>
          <w:rFonts w:ascii="Museo Sans 300" w:hAnsi="Museo Sans 300"/>
        </w:rPr>
        <w:t>s</w:t>
      </w:r>
      <w:ins w:id="87" w:author="Nery de Leiva" w:date="2021-02-26T08:06:00Z">
        <w:r w:rsidR="00803B89" w:rsidRPr="00A6563D">
          <w:rPr>
            <w:rFonts w:ascii="Museo Sans 300" w:hAnsi="Museo Sans 300"/>
          </w:rPr>
          <w:t>. Este Acuerdo, queda aprobado y ratificado</w:t>
        </w:r>
        <w:r w:rsidR="00803B89" w:rsidRPr="00A6563D">
          <w:rPr>
            <w:rFonts w:ascii="Museo Sans 300" w:hAnsi="Museo Sans 300"/>
            <w:lang w:eastAsia="es-ES"/>
          </w:rPr>
          <w:t>. NOTIFÍQUESE. “””””</w:t>
        </w:r>
      </w:ins>
    </w:p>
    <w:p w14:paraId="59E7E6E6" w14:textId="72B50EA1" w:rsidR="004F3F74" w:rsidRDefault="004F3F74" w:rsidP="00FB7A07">
      <w:pPr>
        <w:tabs>
          <w:tab w:val="left" w:pos="1440"/>
        </w:tabs>
        <w:rPr>
          <w:rFonts w:ascii="Bembo Std" w:hAnsi="Bembo Std"/>
        </w:rPr>
      </w:pPr>
    </w:p>
    <w:p w14:paraId="3091F739" w14:textId="77777777" w:rsidR="004F3F74" w:rsidRDefault="004F3F74" w:rsidP="004F3F74">
      <w:pPr>
        <w:jc w:val="center"/>
        <w:rPr>
          <w:rFonts w:ascii="Museo Sans 300" w:hAnsi="Museo Sans 300"/>
        </w:rPr>
      </w:pPr>
    </w:p>
    <w:p w14:paraId="017F3DB2" w14:textId="77777777" w:rsidR="00940D8D" w:rsidRPr="00D27602" w:rsidRDefault="00940D8D" w:rsidP="004F3F74">
      <w:pPr>
        <w:jc w:val="center"/>
        <w:rPr>
          <w:rFonts w:ascii="Museo Sans 300" w:hAnsi="Museo Sans 300"/>
        </w:rPr>
      </w:pPr>
    </w:p>
    <w:p w14:paraId="7D71509A" w14:textId="41804DDF" w:rsidR="004F3F74" w:rsidRPr="00725916" w:rsidRDefault="004F3F74" w:rsidP="00725916">
      <w:pPr>
        <w:jc w:val="both"/>
        <w:rPr>
          <w:rFonts w:ascii="Museo Sans 300" w:eastAsia="Calibri" w:hAnsi="Museo Sans 300"/>
          <w:lang w:val="es-ES"/>
        </w:rPr>
      </w:pPr>
      <w:r w:rsidRPr="00725916">
        <w:rPr>
          <w:rFonts w:ascii="Museo Sans 300" w:hAnsi="Museo Sans 300"/>
        </w:rPr>
        <w:t xml:space="preserve">“””””XV) </w:t>
      </w:r>
      <w:ins w:id="88" w:author="Nery de Leiva" w:date="2021-02-26T08:06:00Z">
        <w:r w:rsidRPr="00725916">
          <w:rPr>
            <w:rFonts w:ascii="Museo Sans 300" w:hAnsi="Museo Sans 300"/>
          </w:rPr>
          <w:t>A solicitud de l</w:t>
        </w:r>
      </w:ins>
      <w:r w:rsidRPr="00725916">
        <w:rPr>
          <w:rFonts w:ascii="Museo Sans 300" w:hAnsi="Museo Sans 300"/>
        </w:rPr>
        <w:t>o</w:t>
      </w:r>
      <w:ins w:id="89" w:author="Nery de Leiva" w:date="2021-02-26T08:06:00Z">
        <w:r w:rsidRPr="00725916">
          <w:rPr>
            <w:rFonts w:ascii="Museo Sans 300" w:hAnsi="Museo Sans 300"/>
          </w:rPr>
          <w:t>s señor</w:t>
        </w:r>
      </w:ins>
      <w:r w:rsidRPr="00725916">
        <w:rPr>
          <w:rFonts w:ascii="Museo Sans 300" w:hAnsi="Museo Sans 300"/>
        </w:rPr>
        <w:t>e</w:t>
      </w:r>
      <w:ins w:id="90" w:author="Nery de Leiva" w:date="2021-02-26T08:06:00Z">
        <w:r w:rsidRPr="00725916">
          <w:rPr>
            <w:rFonts w:ascii="Museo Sans 300" w:hAnsi="Museo Sans 300"/>
          </w:rPr>
          <w:t>s</w:t>
        </w:r>
      </w:ins>
      <w:r w:rsidRPr="00725916">
        <w:rPr>
          <w:rFonts w:ascii="Museo Sans 300" w:hAnsi="Museo Sans 300"/>
        </w:rPr>
        <w:t>:</w:t>
      </w:r>
      <w:r w:rsidR="00A950EB" w:rsidRPr="00725916">
        <w:rPr>
          <w:rFonts w:ascii="Museo Sans 300" w:hAnsi="Museo Sans 300"/>
          <w:b/>
          <w:color w:val="000000" w:themeColor="text1"/>
        </w:rPr>
        <w:t xml:space="preserve"> 1) FRANCISCO JAVIER ARGUETA, </w:t>
      </w:r>
      <w:r w:rsidR="00A950EB" w:rsidRPr="00725916">
        <w:rPr>
          <w:rFonts w:ascii="Museo Sans 300" w:hAnsi="Museo Sans 300"/>
          <w:color w:val="000000" w:themeColor="text1"/>
        </w:rPr>
        <w:t xml:space="preserve">de </w:t>
      </w:r>
      <w:r w:rsidR="00FB7A07">
        <w:rPr>
          <w:rFonts w:ascii="Museo Sans 300" w:hAnsi="Museo Sans 300"/>
          <w:color w:val="000000" w:themeColor="text1"/>
        </w:rPr>
        <w:t>---</w:t>
      </w:r>
      <w:r w:rsidR="00A950EB" w:rsidRPr="00725916">
        <w:rPr>
          <w:rFonts w:ascii="Museo Sans 300" w:hAnsi="Museo Sans 300"/>
          <w:color w:val="000000" w:themeColor="text1"/>
        </w:rPr>
        <w:t xml:space="preserve"> años de edad, </w:t>
      </w:r>
      <w:r w:rsidR="00FB7A07">
        <w:rPr>
          <w:rFonts w:ascii="Museo Sans 300" w:hAnsi="Museo Sans 300"/>
          <w:color w:val="000000" w:themeColor="text1"/>
        </w:rPr>
        <w:t>---</w:t>
      </w:r>
      <w:r w:rsidR="00A950EB" w:rsidRPr="00725916">
        <w:rPr>
          <w:rFonts w:ascii="Museo Sans 300" w:hAnsi="Museo Sans 300"/>
          <w:color w:val="000000" w:themeColor="text1"/>
        </w:rPr>
        <w:t xml:space="preserve">, del domicilio y departamento de </w:t>
      </w:r>
      <w:r w:rsidR="00FB7A07">
        <w:rPr>
          <w:rFonts w:ascii="Museo Sans 300" w:hAnsi="Museo Sans 300"/>
          <w:color w:val="000000" w:themeColor="text1"/>
        </w:rPr>
        <w:t>---</w:t>
      </w:r>
      <w:r w:rsidR="00A950EB" w:rsidRPr="00725916">
        <w:rPr>
          <w:rFonts w:ascii="Museo Sans 300" w:hAnsi="Museo Sans 300"/>
          <w:color w:val="000000" w:themeColor="text1"/>
        </w:rPr>
        <w:t xml:space="preserve">, con Documento Único de Identidad número </w:t>
      </w:r>
      <w:r w:rsidR="00FB7A07">
        <w:rPr>
          <w:rFonts w:ascii="Museo Sans 300" w:hAnsi="Museo Sans 300"/>
          <w:color w:val="000000" w:themeColor="text1"/>
        </w:rPr>
        <w:t>---</w:t>
      </w:r>
      <w:r w:rsidR="00A950EB" w:rsidRPr="00725916">
        <w:rPr>
          <w:rFonts w:ascii="Museo Sans 300" w:hAnsi="Museo Sans 300"/>
          <w:color w:val="000000" w:themeColor="text1"/>
        </w:rPr>
        <w:t xml:space="preserve">, y </w:t>
      </w:r>
      <w:r w:rsidR="00FB7A07">
        <w:rPr>
          <w:rFonts w:ascii="Museo Sans 300" w:hAnsi="Museo Sans 300"/>
          <w:color w:val="000000" w:themeColor="text1"/>
        </w:rPr>
        <w:t>---</w:t>
      </w:r>
      <w:r w:rsidR="00A950EB" w:rsidRPr="00725916">
        <w:rPr>
          <w:rFonts w:ascii="Museo Sans 300" w:hAnsi="Museo Sans 300"/>
          <w:color w:val="000000" w:themeColor="text1"/>
        </w:rPr>
        <w:t xml:space="preserve"> </w:t>
      </w:r>
      <w:r w:rsidR="00A950EB" w:rsidRPr="00725916">
        <w:rPr>
          <w:rFonts w:ascii="Museo Sans 300" w:hAnsi="Museo Sans 300"/>
          <w:b/>
          <w:color w:val="000000" w:themeColor="text1"/>
        </w:rPr>
        <w:t xml:space="preserve">MARIANA DE JESUS CRUZ GRANADOS, </w:t>
      </w:r>
      <w:r w:rsidR="00A950EB" w:rsidRPr="00725916">
        <w:rPr>
          <w:rFonts w:ascii="Museo Sans 300" w:hAnsi="Museo Sans 300"/>
          <w:color w:val="000000" w:themeColor="text1"/>
        </w:rPr>
        <w:t xml:space="preserve">de </w:t>
      </w:r>
      <w:r w:rsidR="00FB7A07">
        <w:rPr>
          <w:rFonts w:ascii="Museo Sans 300" w:hAnsi="Museo Sans 300"/>
          <w:color w:val="000000" w:themeColor="text1"/>
        </w:rPr>
        <w:t>---</w:t>
      </w:r>
      <w:r w:rsidR="00A950EB" w:rsidRPr="00725916">
        <w:rPr>
          <w:rFonts w:ascii="Museo Sans 300" w:hAnsi="Museo Sans 300"/>
          <w:color w:val="000000" w:themeColor="text1"/>
        </w:rPr>
        <w:t xml:space="preserve"> años de edad, </w:t>
      </w:r>
      <w:r w:rsidR="00FB7A07">
        <w:rPr>
          <w:rFonts w:ascii="Museo Sans 300" w:hAnsi="Museo Sans 300"/>
          <w:color w:val="000000" w:themeColor="text1"/>
        </w:rPr>
        <w:t>---</w:t>
      </w:r>
      <w:r w:rsidR="00A950EB" w:rsidRPr="00725916">
        <w:rPr>
          <w:rFonts w:ascii="Museo Sans 300" w:hAnsi="Museo Sans 300"/>
          <w:color w:val="000000" w:themeColor="text1"/>
        </w:rPr>
        <w:t xml:space="preserve">, del domicilio de </w:t>
      </w:r>
      <w:r w:rsidR="00FB7A07">
        <w:rPr>
          <w:rFonts w:ascii="Museo Sans 300" w:hAnsi="Museo Sans 300"/>
          <w:color w:val="000000" w:themeColor="text1"/>
        </w:rPr>
        <w:t>---</w:t>
      </w:r>
      <w:r w:rsidR="00A950EB" w:rsidRPr="00725916">
        <w:rPr>
          <w:rFonts w:ascii="Museo Sans 300" w:hAnsi="Museo Sans 300"/>
          <w:color w:val="000000" w:themeColor="text1"/>
        </w:rPr>
        <w:t xml:space="preserve">, departamento de </w:t>
      </w:r>
      <w:r w:rsidR="00FB7A07">
        <w:rPr>
          <w:rFonts w:ascii="Museo Sans 300" w:hAnsi="Museo Sans 300"/>
          <w:color w:val="000000" w:themeColor="text1"/>
        </w:rPr>
        <w:t>---</w:t>
      </w:r>
      <w:r w:rsidR="00A950EB" w:rsidRPr="00725916">
        <w:rPr>
          <w:rFonts w:ascii="Museo Sans 300" w:hAnsi="Museo Sans 300"/>
          <w:color w:val="000000" w:themeColor="text1"/>
        </w:rPr>
        <w:t xml:space="preserve">, con Documento Único de Identidad número </w:t>
      </w:r>
      <w:r w:rsidR="00FB7A07">
        <w:rPr>
          <w:rFonts w:ascii="Museo Sans 300" w:hAnsi="Museo Sans 300"/>
          <w:color w:val="000000" w:themeColor="text1"/>
        </w:rPr>
        <w:t>---,</w:t>
      </w:r>
      <w:r w:rsidR="00A950EB" w:rsidRPr="00725916">
        <w:rPr>
          <w:rFonts w:ascii="Museo Sans 300" w:hAnsi="Museo Sans 300"/>
          <w:color w:val="000000" w:themeColor="text1"/>
        </w:rPr>
        <w:t xml:space="preserve"> y su menor hija </w:t>
      </w:r>
      <w:r w:rsidR="00FB7A07">
        <w:rPr>
          <w:rFonts w:ascii="Museo Sans 300" w:hAnsi="Museo Sans 300"/>
          <w:b/>
          <w:color w:val="000000" w:themeColor="text1"/>
        </w:rPr>
        <w:t>---</w:t>
      </w:r>
      <w:r w:rsidR="00A950EB" w:rsidRPr="00725916">
        <w:rPr>
          <w:rFonts w:ascii="Museo Sans 300" w:hAnsi="Museo Sans 300"/>
          <w:color w:val="000000" w:themeColor="text1"/>
        </w:rPr>
        <w:t>; y</w:t>
      </w:r>
      <w:r w:rsidR="00A950EB" w:rsidRPr="00725916">
        <w:rPr>
          <w:rFonts w:ascii="Museo Sans 300" w:hAnsi="Museo Sans 300"/>
          <w:b/>
          <w:color w:val="000000" w:themeColor="text1"/>
        </w:rPr>
        <w:t xml:space="preserve"> 2) JOSE NEFTALÍ BLANCO RAMIREZ, </w:t>
      </w:r>
      <w:r w:rsidR="00A950EB" w:rsidRPr="00725916">
        <w:rPr>
          <w:rFonts w:ascii="Museo Sans 300" w:hAnsi="Museo Sans 300"/>
          <w:color w:val="000000" w:themeColor="text1"/>
        </w:rPr>
        <w:t xml:space="preserve">de </w:t>
      </w:r>
      <w:r w:rsidR="00FB7A07">
        <w:rPr>
          <w:rFonts w:ascii="Museo Sans 300" w:hAnsi="Museo Sans 300"/>
          <w:color w:val="000000" w:themeColor="text1"/>
        </w:rPr>
        <w:t>---</w:t>
      </w:r>
      <w:r w:rsidR="00A950EB" w:rsidRPr="00725916">
        <w:rPr>
          <w:rFonts w:ascii="Museo Sans 300" w:hAnsi="Museo Sans 300"/>
          <w:color w:val="000000" w:themeColor="text1"/>
        </w:rPr>
        <w:t xml:space="preserve"> años de edad, </w:t>
      </w:r>
      <w:r w:rsidR="00FB7A07">
        <w:rPr>
          <w:rFonts w:ascii="Museo Sans 300" w:hAnsi="Museo Sans 300"/>
          <w:color w:val="000000" w:themeColor="text1"/>
        </w:rPr>
        <w:t>---</w:t>
      </w:r>
      <w:r w:rsidR="00A950EB" w:rsidRPr="00725916">
        <w:rPr>
          <w:rFonts w:ascii="Museo Sans 300" w:hAnsi="Museo Sans 300"/>
          <w:color w:val="000000" w:themeColor="text1"/>
        </w:rPr>
        <w:t xml:space="preserve">, del domicilio y departamento de </w:t>
      </w:r>
      <w:r w:rsidR="00FB7A07">
        <w:rPr>
          <w:rFonts w:ascii="Museo Sans 300" w:hAnsi="Museo Sans 300"/>
          <w:color w:val="000000" w:themeColor="text1"/>
        </w:rPr>
        <w:t>---</w:t>
      </w:r>
      <w:r w:rsidR="00A950EB" w:rsidRPr="00725916">
        <w:rPr>
          <w:rFonts w:ascii="Museo Sans 300" w:hAnsi="Museo Sans 300"/>
          <w:color w:val="000000" w:themeColor="text1"/>
        </w:rPr>
        <w:t xml:space="preserve">, con Documento Único de Identidad número </w:t>
      </w:r>
      <w:r w:rsidR="00FB7A07">
        <w:rPr>
          <w:rFonts w:ascii="Museo Sans 300" w:hAnsi="Museo Sans 300"/>
          <w:color w:val="000000" w:themeColor="text1"/>
        </w:rPr>
        <w:t>---</w:t>
      </w:r>
      <w:r w:rsidR="00A950EB" w:rsidRPr="00725916">
        <w:rPr>
          <w:rFonts w:ascii="Museo Sans 300" w:hAnsi="Museo Sans 300"/>
          <w:color w:val="000000" w:themeColor="text1"/>
        </w:rPr>
        <w:t xml:space="preserve">, y </w:t>
      </w:r>
      <w:r w:rsidR="00FB7A07">
        <w:rPr>
          <w:rFonts w:ascii="Museo Sans 300" w:hAnsi="Museo Sans 300"/>
          <w:color w:val="000000" w:themeColor="text1"/>
        </w:rPr>
        <w:t>---</w:t>
      </w:r>
      <w:r w:rsidR="00A950EB" w:rsidRPr="00725916">
        <w:rPr>
          <w:rFonts w:ascii="Museo Sans 300" w:hAnsi="Museo Sans 300"/>
          <w:color w:val="000000" w:themeColor="text1"/>
        </w:rPr>
        <w:t xml:space="preserve"> </w:t>
      </w:r>
      <w:r w:rsidR="00A950EB" w:rsidRPr="00725916">
        <w:rPr>
          <w:rFonts w:ascii="Museo Sans 300" w:hAnsi="Museo Sans 300"/>
          <w:b/>
          <w:color w:val="000000" w:themeColor="text1"/>
        </w:rPr>
        <w:t xml:space="preserve">JOSE AMBROCIO BLANCO ROMERO, </w:t>
      </w:r>
      <w:r w:rsidR="00A950EB" w:rsidRPr="00725916">
        <w:rPr>
          <w:rFonts w:ascii="Museo Sans 300" w:hAnsi="Museo Sans 300"/>
          <w:color w:val="000000" w:themeColor="text1"/>
        </w:rPr>
        <w:t xml:space="preserve">de </w:t>
      </w:r>
      <w:r w:rsidR="00FB7A07">
        <w:rPr>
          <w:rFonts w:ascii="Museo Sans 300" w:hAnsi="Museo Sans 300"/>
          <w:color w:val="000000" w:themeColor="text1"/>
        </w:rPr>
        <w:t>---</w:t>
      </w:r>
      <w:r w:rsidR="00A950EB" w:rsidRPr="00725916">
        <w:rPr>
          <w:rFonts w:ascii="Museo Sans 300" w:hAnsi="Museo Sans 300"/>
          <w:color w:val="000000" w:themeColor="text1"/>
        </w:rPr>
        <w:t xml:space="preserve"> años de edad, </w:t>
      </w:r>
      <w:r w:rsidR="00FB7A07">
        <w:rPr>
          <w:rFonts w:ascii="Museo Sans 300" w:hAnsi="Museo Sans 300"/>
          <w:color w:val="000000" w:themeColor="text1"/>
        </w:rPr>
        <w:t>---</w:t>
      </w:r>
      <w:r w:rsidR="00A950EB" w:rsidRPr="00725916">
        <w:rPr>
          <w:rFonts w:ascii="Museo Sans 300" w:hAnsi="Museo Sans 300"/>
          <w:color w:val="000000" w:themeColor="text1"/>
        </w:rPr>
        <w:t xml:space="preserve">, del domicilio y departamento de </w:t>
      </w:r>
      <w:r w:rsidR="00FB7A07">
        <w:rPr>
          <w:rFonts w:ascii="Museo Sans 300" w:hAnsi="Museo Sans 300"/>
          <w:color w:val="000000" w:themeColor="text1"/>
        </w:rPr>
        <w:t>---</w:t>
      </w:r>
      <w:r w:rsidR="00A950EB" w:rsidRPr="00725916">
        <w:rPr>
          <w:rFonts w:ascii="Museo Sans 300" w:hAnsi="Museo Sans 300"/>
          <w:color w:val="000000" w:themeColor="text1"/>
        </w:rPr>
        <w:t xml:space="preserve">, con Documento Único de Identidad número </w:t>
      </w:r>
      <w:r w:rsidR="00FB7A07">
        <w:rPr>
          <w:rFonts w:ascii="Museo Sans 300" w:hAnsi="Museo Sans 300"/>
          <w:color w:val="000000" w:themeColor="text1"/>
        </w:rPr>
        <w:t>---</w:t>
      </w:r>
      <w:r w:rsidRPr="00725916">
        <w:rPr>
          <w:rFonts w:ascii="Museo Sans 300" w:hAnsi="Museo Sans 300"/>
        </w:rPr>
        <w:t>; el señor Presidente somete a consideración de Junta Directiva dictamen técnico</w:t>
      </w:r>
      <w:r w:rsidRPr="00725916">
        <w:rPr>
          <w:rFonts w:ascii="Museo Sans 300" w:hAnsi="Museo Sans 300"/>
          <w:b/>
          <w:color w:val="000000" w:themeColor="text1"/>
        </w:rPr>
        <w:t xml:space="preserve"> 161</w:t>
      </w:r>
      <w:r w:rsidRPr="00725916">
        <w:rPr>
          <w:rFonts w:ascii="Museo Sans 300" w:hAnsi="Museo Sans 300"/>
        </w:rPr>
        <w:t>,</w:t>
      </w:r>
      <w:ins w:id="91" w:author="Nery de Leiva" w:date="2021-02-26T08:06:00Z">
        <w:r w:rsidRPr="00725916">
          <w:rPr>
            <w:rFonts w:ascii="Museo Sans 300" w:hAnsi="Museo Sans 300"/>
          </w:rPr>
          <w:t xml:space="preserve"> relacionado con la adjudicación en venta de </w:t>
        </w:r>
      </w:ins>
      <w:r w:rsidRPr="00725916">
        <w:rPr>
          <w:rFonts w:ascii="Museo Sans 300" w:hAnsi="Museo Sans 300"/>
        </w:rPr>
        <w:t xml:space="preserve">02  lotes agrícolas, pertenecientes al </w:t>
      </w:r>
      <w:r w:rsidR="00A950EB" w:rsidRPr="00725916">
        <w:rPr>
          <w:rFonts w:ascii="Museo Sans 300" w:hAnsi="Museo Sans 300"/>
        </w:rPr>
        <w:t xml:space="preserve">Proyecto de </w:t>
      </w:r>
      <w:r w:rsidR="00A950EB" w:rsidRPr="00725916">
        <w:rPr>
          <w:rFonts w:ascii="Museo Sans 300" w:hAnsi="Museo Sans 300"/>
          <w:b/>
        </w:rPr>
        <w:t>LOTIFICACIÓN AGRÍCOLA</w:t>
      </w:r>
      <w:r w:rsidR="00A950EB" w:rsidRPr="00725916">
        <w:rPr>
          <w:rFonts w:ascii="Museo Sans 300" w:hAnsi="Museo Sans 300"/>
        </w:rPr>
        <w:t xml:space="preserve">, en </w:t>
      </w:r>
      <w:r w:rsidR="00466126" w:rsidRPr="00725916">
        <w:rPr>
          <w:rFonts w:ascii="Museo Sans 300" w:hAnsi="Museo Sans 300"/>
        </w:rPr>
        <w:t xml:space="preserve">la </w:t>
      </w:r>
      <w:r w:rsidR="00A950EB" w:rsidRPr="00725916">
        <w:rPr>
          <w:rFonts w:ascii="Museo Sans 300" w:hAnsi="Museo Sans 300"/>
          <w:b/>
        </w:rPr>
        <w:t>HACIENDA SIRAMA LOURDES PORCIÓN TRES</w:t>
      </w:r>
      <w:r w:rsidR="00A950EB" w:rsidRPr="00725916">
        <w:rPr>
          <w:rFonts w:ascii="Museo Sans 300" w:hAnsi="Museo Sans 300"/>
        </w:rPr>
        <w:t xml:space="preserve">, </w:t>
      </w:r>
      <w:r w:rsidR="00466126" w:rsidRPr="00725916">
        <w:rPr>
          <w:rFonts w:ascii="Museo Sans 300" w:hAnsi="Museo Sans 300"/>
        </w:rPr>
        <w:t>situada</w:t>
      </w:r>
      <w:r w:rsidR="00A950EB" w:rsidRPr="00725916">
        <w:rPr>
          <w:rFonts w:ascii="Museo Sans 300" w:hAnsi="Museo Sans 300"/>
        </w:rPr>
        <w:t xml:space="preserve"> en el cantón Sirama, jurisdicción y departamento de La Unión; </w:t>
      </w:r>
      <w:r w:rsidR="00466126" w:rsidRPr="00725916">
        <w:rPr>
          <w:rFonts w:ascii="Museo Sans 300" w:hAnsi="Museo Sans 300"/>
          <w:b/>
        </w:rPr>
        <w:t>c</w:t>
      </w:r>
      <w:r w:rsidR="00A950EB" w:rsidRPr="00725916">
        <w:rPr>
          <w:rFonts w:ascii="Museo Sans 300" w:hAnsi="Museo Sans 300"/>
          <w:b/>
        </w:rPr>
        <w:t xml:space="preserve">ódigo de SIIE 140829, SSE 1849; </w:t>
      </w:r>
      <w:r w:rsidR="00466126" w:rsidRPr="00725916">
        <w:rPr>
          <w:rFonts w:ascii="Museo Sans 300" w:hAnsi="Museo Sans 300"/>
          <w:b/>
        </w:rPr>
        <w:t>e</w:t>
      </w:r>
      <w:r w:rsidR="00A950EB" w:rsidRPr="00725916">
        <w:rPr>
          <w:rFonts w:ascii="Museo Sans 300" w:hAnsi="Museo Sans 300"/>
          <w:b/>
        </w:rPr>
        <w:t>ntrega 09</w:t>
      </w:r>
      <w:r w:rsidRPr="00725916">
        <w:rPr>
          <w:rFonts w:ascii="Museo Sans 300" w:eastAsia="Calibri" w:hAnsi="Museo Sans 300"/>
          <w:lang w:val="es-ES"/>
        </w:rPr>
        <w:t>,</w:t>
      </w:r>
      <w:ins w:id="92" w:author="Nery de Leiva" w:date="2021-02-26T08:06:00Z">
        <w:r w:rsidRPr="00725916">
          <w:rPr>
            <w:rFonts w:ascii="Museo Sans 300" w:hAnsi="Museo Sans 300"/>
          </w:rPr>
          <w:t xml:space="preserve"> </w:t>
        </w:r>
      </w:ins>
      <w:r w:rsidRPr="00725916">
        <w:rPr>
          <w:rFonts w:ascii="Museo Sans 300" w:hAnsi="Museo Sans 300"/>
        </w:rPr>
        <w:t xml:space="preserve">en el cual el Departamento de Asignación Individual y Avalúos, </w:t>
      </w:r>
      <w:ins w:id="93" w:author="Nery de Leiva" w:date="2021-02-26T08:06:00Z">
        <w:r w:rsidRPr="00725916">
          <w:rPr>
            <w:rFonts w:ascii="Museo Sans 300" w:hAnsi="Museo Sans 300"/>
          </w:rPr>
          <w:t>hace las siguientes</w:t>
        </w:r>
      </w:ins>
      <w:r w:rsidRPr="00725916">
        <w:rPr>
          <w:rFonts w:ascii="Museo Sans 300" w:hAnsi="Museo Sans 300"/>
        </w:rPr>
        <w:t xml:space="preserve"> </w:t>
      </w:r>
      <w:ins w:id="94" w:author="Nery de Leiva" w:date="2021-02-26T08:06:00Z">
        <w:r w:rsidRPr="00725916">
          <w:rPr>
            <w:rFonts w:ascii="Museo Sans 300" w:hAnsi="Museo Sans 300"/>
          </w:rPr>
          <w:t>consideraciones:</w:t>
        </w:r>
      </w:ins>
    </w:p>
    <w:p w14:paraId="7F2E318E" w14:textId="77777777" w:rsidR="004F3F74" w:rsidRPr="00725916" w:rsidRDefault="004F3F74" w:rsidP="00725916">
      <w:pPr>
        <w:jc w:val="both"/>
        <w:rPr>
          <w:rFonts w:ascii="Museo Sans 300" w:hAnsi="Museo Sans 300"/>
          <w:lang w:val="es-ES"/>
        </w:rPr>
      </w:pPr>
    </w:p>
    <w:p w14:paraId="0E5FBE61" w14:textId="3E05AF94" w:rsidR="00A950EB" w:rsidRPr="00725916" w:rsidRDefault="00A950EB" w:rsidP="00725916">
      <w:pPr>
        <w:pStyle w:val="Prrafodelista"/>
        <w:numPr>
          <w:ilvl w:val="0"/>
          <w:numId w:val="4"/>
        </w:numPr>
        <w:spacing w:after="0" w:line="240" w:lineRule="auto"/>
        <w:ind w:left="1134" w:hanging="708"/>
        <w:contextualSpacing w:val="0"/>
        <w:jc w:val="both"/>
        <w:rPr>
          <w:rFonts w:ascii="Museo Sans 300" w:eastAsiaTheme="minorHAnsi" w:hAnsi="Museo Sans 300" w:cstheme="minorBidi"/>
          <w:sz w:val="24"/>
          <w:szCs w:val="24"/>
          <w:lang w:val="es-SV"/>
        </w:rPr>
      </w:pPr>
      <w:r w:rsidRPr="00725916">
        <w:rPr>
          <w:rFonts w:ascii="Museo Sans 300" w:eastAsiaTheme="minorHAnsi" w:hAnsi="Museo Sans 300" w:cstheme="minorBidi"/>
          <w:sz w:val="24"/>
          <w:szCs w:val="24"/>
          <w:lang w:val="es-SV"/>
        </w:rPr>
        <w:t xml:space="preserve">La Hacienda </w:t>
      </w:r>
      <w:r w:rsidRPr="00725916">
        <w:rPr>
          <w:rFonts w:ascii="Museo Sans 300" w:hAnsi="Museo Sans 300"/>
          <w:b/>
          <w:sz w:val="24"/>
          <w:szCs w:val="24"/>
        </w:rPr>
        <w:t>LOURDES (SIRAMA) PORCIÓN UNO, PIEDRA GORDA Y SAN ISIDRO,</w:t>
      </w:r>
      <w:r w:rsidRPr="00725916">
        <w:rPr>
          <w:rFonts w:ascii="Museo Sans 300" w:eastAsiaTheme="minorHAnsi" w:hAnsi="Museo Sans 300" w:cstheme="minorBidi"/>
          <w:sz w:val="24"/>
          <w:szCs w:val="24"/>
          <w:lang w:val="es-SV"/>
        </w:rPr>
        <w:t xml:space="preserve"> y</w:t>
      </w:r>
      <w:r w:rsidRPr="00725916">
        <w:rPr>
          <w:rFonts w:ascii="Museo Sans 300" w:eastAsiaTheme="minorHAnsi" w:hAnsi="Museo Sans 300" w:cstheme="minorBidi"/>
          <w:b/>
          <w:bCs/>
          <w:sz w:val="24"/>
          <w:szCs w:val="24"/>
          <w:lang w:val="es-SV"/>
        </w:rPr>
        <w:t xml:space="preserve"> HACIENDA SIRAMA LOURDES DOS</w:t>
      </w:r>
      <w:r w:rsidRPr="00725916">
        <w:rPr>
          <w:rFonts w:ascii="Museo Sans 300" w:eastAsiaTheme="minorHAnsi" w:hAnsi="Museo Sans 300" w:cstheme="minorBidi"/>
          <w:sz w:val="24"/>
          <w:szCs w:val="24"/>
          <w:lang w:val="es-SV"/>
        </w:rPr>
        <w:t xml:space="preserve">, fue adquirida por ISTA mediante expropiación, de acuerdo a los </w:t>
      </w:r>
      <w:r w:rsidRPr="00725916">
        <w:rPr>
          <w:rFonts w:ascii="Museo Sans 300" w:hAnsi="Museo Sans 300"/>
          <w:sz w:val="24"/>
          <w:szCs w:val="24"/>
        </w:rPr>
        <w:t xml:space="preserve">Punto: III-3 de Acta ordinaria No. 44-88, de fecha 13 de diciembre de 1988, y II-1 de Acta Extraordinaria No. 12-85, de fecha 27 de septiembre de 1985, </w:t>
      </w:r>
      <w:r w:rsidRPr="00725916">
        <w:rPr>
          <w:rFonts w:ascii="Museo Sans 300" w:eastAsiaTheme="minorHAnsi" w:hAnsi="Museo Sans 300" w:cstheme="minorBidi"/>
          <w:sz w:val="24"/>
          <w:szCs w:val="24"/>
          <w:lang w:val="es-SV"/>
        </w:rPr>
        <w:t xml:space="preserve">con un área  total de </w:t>
      </w:r>
      <w:r w:rsidRPr="00725916">
        <w:rPr>
          <w:rFonts w:ascii="Museo Sans 300" w:hAnsi="Museo Sans 300"/>
          <w:b/>
          <w:sz w:val="24"/>
          <w:szCs w:val="24"/>
        </w:rPr>
        <w:t>444 Hás., 30 Ás., 02.35 Cás.</w:t>
      </w:r>
      <w:r w:rsidRPr="00725916">
        <w:rPr>
          <w:rFonts w:ascii="Museo Sans 300" w:hAnsi="Museo Sans 300"/>
          <w:sz w:val="24"/>
          <w:szCs w:val="24"/>
        </w:rPr>
        <w:t xml:space="preserve">, y un precio de </w:t>
      </w:r>
      <w:r w:rsidRPr="00725916">
        <w:rPr>
          <w:rFonts w:ascii="Museo Sans 300" w:hAnsi="Museo Sans 300"/>
          <w:b/>
          <w:sz w:val="24"/>
          <w:szCs w:val="24"/>
        </w:rPr>
        <w:t>$209,384.23.</w:t>
      </w:r>
      <w:r w:rsidRPr="00725916">
        <w:rPr>
          <w:rFonts w:ascii="Museo Sans 300" w:hAnsi="Museo Sans 300"/>
          <w:b/>
          <w:bCs/>
          <w:sz w:val="24"/>
          <w:szCs w:val="24"/>
        </w:rPr>
        <w:t xml:space="preserve"> </w:t>
      </w:r>
      <w:r w:rsidRPr="00725916">
        <w:rPr>
          <w:rFonts w:ascii="Museo Sans 300" w:hAnsi="Museo Sans 300"/>
          <w:color w:val="000000" w:themeColor="text1"/>
          <w:sz w:val="24"/>
          <w:szCs w:val="24"/>
        </w:rPr>
        <w:t>No obstante lo anterior, y de conformidad al</w:t>
      </w:r>
      <w:r w:rsidRPr="00725916">
        <w:rPr>
          <w:rFonts w:ascii="Museo Sans 300" w:hAnsi="Museo Sans 300"/>
          <w:sz w:val="24"/>
          <w:szCs w:val="24"/>
        </w:rPr>
        <w:t xml:space="preserve"> Título de Dominio de fecha </w:t>
      </w:r>
      <w:r w:rsidR="00FB7A07">
        <w:rPr>
          <w:rFonts w:ascii="Museo Sans 300" w:hAnsi="Museo Sans 300"/>
          <w:sz w:val="24"/>
          <w:szCs w:val="24"/>
        </w:rPr>
        <w:t>--</w:t>
      </w:r>
      <w:r w:rsidRPr="00725916">
        <w:rPr>
          <w:rFonts w:ascii="Museo Sans 300" w:hAnsi="Museo Sans 300"/>
          <w:sz w:val="24"/>
          <w:szCs w:val="24"/>
        </w:rPr>
        <w:t xml:space="preserve"> de </w:t>
      </w:r>
      <w:r w:rsidR="00FB7A07">
        <w:rPr>
          <w:rFonts w:ascii="Museo Sans 300" w:hAnsi="Museo Sans 300"/>
          <w:sz w:val="24"/>
          <w:szCs w:val="24"/>
        </w:rPr>
        <w:t>--</w:t>
      </w:r>
      <w:r w:rsidRPr="00725916">
        <w:rPr>
          <w:rFonts w:ascii="Museo Sans 300" w:hAnsi="Museo Sans 300"/>
          <w:sz w:val="24"/>
          <w:szCs w:val="24"/>
        </w:rPr>
        <w:t xml:space="preserve"> del año </w:t>
      </w:r>
      <w:r w:rsidR="00FB7A07">
        <w:rPr>
          <w:rFonts w:ascii="Museo Sans 300" w:hAnsi="Museo Sans 300"/>
          <w:sz w:val="24"/>
          <w:szCs w:val="24"/>
        </w:rPr>
        <w:t>---</w:t>
      </w:r>
      <w:r w:rsidRPr="00725916">
        <w:rPr>
          <w:rFonts w:ascii="Museo Sans 300" w:hAnsi="Museo Sans 300"/>
          <w:sz w:val="24"/>
          <w:szCs w:val="24"/>
        </w:rPr>
        <w:t xml:space="preserve">, con un área de </w:t>
      </w:r>
      <w:r w:rsidRPr="00725916">
        <w:rPr>
          <w:rFonts w:ascii="Museo Sans 300" w:hAnsi="Museo Sans 300"/>
          <w:b/>
          <w:sz w:val="24"/>
          <w:szCs w:val="24"/>
        </w:rPr>
        <w:t>647 Hás., 56 Ás., 33.00 Cás.</w:t>
      </w:r>
      <w:r w:rsidRPr="00725916">
        <w:rPr>
          <w:rFonts w:ascii="Museo Sans 300" w:hAnsi="Museo Sans 300" w:cs="Calibri"/>
          <w:bCs/>
          <w:sz w:val="24"/>
          <w:szCs w:val="24"/>
          <w:lang w:eastAsia="es-SV"/>
        </w:rPr>
        <w:t xml:space="preserve">, siendo ésta el área real de adquisición, </w:t>
      </w:r>
      <w:r w:rsidRPr="00725916">
        <w:rPr>
          <w:rFonts w:ascii="Museo Sans 300" w:eastAsiaTheme="minorHAnsi" w:hAnsi="Museo Sans 300" w:cstheme="minorBidi"/>
          <w:sz w:val="24"/>
          <w:szCs w:val="24"/>
          <w:lang w:val="es-SV"/>
        </w:rPr>
        <w:t xml:space="preserve">a razón de </w:t>
      </w:r>
      <w:r w:rsidRPr="00725916">
        <w:rPr>
          <w:rFonts w:ascii="Museo Sans 300" w:hAnsi="Museo Sans 300"/>
          <w:color w:val="000000" w:themeColor="text1"/>
          <w:sz w:val="24"/>
          <w:szCs w:val="24"/>
        </w:rPr>
        <w:t>$323.34</w:t>
      </w:r>
      <w:r w:rsidRPr="00725916">
        <w:rPr>
          <w:rFonts w:ascii="Museo Sans 300" w:eastAsiaTheme="minorHAnsi" w:hAnsi="Museo Sans 300" w:cstheme="minorBidi"/>
          <w:sz w:val="24"/>
          <w:szCs w:val="24"/>
          <w:lang w:val="es-SV"/>
        </w:rPr>
        <w:t xml:space="preserve"> por Hectárea, y de </w:t>
      </w:r>
      <w:r w:rsidRPr="00725916">
        <w:rPr>
          <w:rFonts w:ascii="Museo Sans 300" w:hAnsi="Museo Sans 300"/>
          <w:color w:val="000000" w:themeColor="text1"/>
          <w:sz w:val="24"/>
          <w:szCs w:val="24"/>
        </w:rPr>
        <w:t>$ 0.032334</w:t>
      </w:r>
      <w:r w:rsidRPr="00725916">
        <w:rPr>
          <w:rFonts w:ascii="Museo Sans 300" w:eastAsiaTheme="minorHAnsi" w:hAnsi="Museo Sans 300" w:cstheme="minorBidi"/>
          <w:sz w:val="24"/>
          <w:szCs w:val="24"/>
          <w:lang w:val="es-SV"/>
        </w:rPr>
        <w:t xml:space="preserve"> por Metro Cuadrado.</w:t>
      </w:r>
      <w:r w:rsidRPr="00725916">
        <w:rPr>
          <w:rFonts w:ascii="Museo Sans 300" w:hAnsi="Museo Sans 300"/>
          <w:sz w:val="24"/>
          <w:szCs w:val="24"/>
        </w:rPr>
        <w:t xml:space="preserve"> Es importante mencionar que los valores antes relacionados son los </w:t>
      </w:r>
      <w:r w:rsidRPr="00725916">
        <w:rPr>
          <w:rFonts w:ascii="Museo Sans 300" w:hAnsi="Museo Sans 300"/>
          <w:b/>
          <w:bCs/>
          <w:sz w:val="24"/>
          <w:szCs w:val="24"/>
        </w:rPr>
        <w:t xml:space="preserve">correctos </w:t>
      </w:r>
      <w:r w:rsidRPr="00725916">
        <w:rPr>
          <w:rFonts w:ascii="Museo Sans 300" w:hAnsi="Museo Sans 300"/>
          <w:sz w:val="24"/>
          <w:szCs w:val="24"/>
        </w:rPr>
        <w:t>y no como se establecieron en el acuerdo contenido en el Punto IV del Acta de Sesión Ordinaria N° 16-2020 de fecha 29 de julio de 2020.</w:t>
      </w:r>
    </w:p>
    <w:p w14:paraId="0A17584C" w14:textId="77777777" w:rsidR="00A950EB" w:rsidRPr="00725916" w:rsidRDefault="00A950EB" w:rsidP="00725916">
      <w:pPr>
        <w:pStyle w:val="Prrafodelista"/>
        <w:tabs>
          <w:tab w:val="left" w:pos="142"/>
        </w:tabs>
        <w:spacing w:after="0" w:line="240" w:lineRule="auto"/>
        <w:ind w:left="0"/>
        <w:jc w:val="both"/>
        <w:rPr>
          <w:rFonts w:ascii="Museo Sans 300" w:eastAsiaTheme="minorHAnsi" w:hAnsi="Museo Sans 300" w:cstheme="minorBidi"/>
          <w:sz w:val="24"/>
          <w:szCs w:val="24"/>
          <w:lang w:val="es-SV"/>
        </w:rPr>
      </w:pPr>
    </w:p>
    <w:p w14:paraId="3CA312E8" w14:textId="75B35923" w:rsidR="00A950EB" w:rsidRDefault="00A950EB" w:rsidP="00725916">
      <w:pPr>
        <w:pStyle w:val="Prrafodelista"/>
        <w:tabs>
          <w:tab w:val="left" w:pos="142"/>
        </w:tabs>
        <w:spacing w:after="0" w:line="240" w:lineRule="auto"/>
        <w:ind w:left="1134"/>
        <w:jc w:val="both"/>
        <w:rPr>
          <w:rFonts w:ascii="Museo Sans 300" w:hAnsi="Museo Sans 300"/>
          <w:sz w:val="24"/>
          <w:szCs w:val="24"/>
        </w:rPr>
      </w:pPr>
      <w:r w:rsidRPr="00725916">
        <w:rPr>
          <w:rFonts w:ascii="Museo Sans 300" w:hAnsi="Museo Sans 300" w:cs="Calibri"/>
          <w:bCs/>
          <w:sz w:val="24"/>
          <w:szCs w:val="24"/>
          <w:lang w:eastAsia="es-SV"/>
        </w:rPr>
        <w:t>Según Estudios Registrales con referencia SGL-10-605-18, de fecha 13 de diciembre de 2018, SGL-04-1674-18, de fecha 31 de agosto de 2018 y Titulo de Dominio antes señalado, la referida Hacienda estaba conformada por</w:t>
      </w:r>
      <w:r w:rsidRPr="00725916">
        <w:rPr>
          <w:rFonts w:ascii="Museo Sans 300" w:hAnsi="Museo Sans 300"/>
          <w:sz w:val="24"/>
          <w:szCs w:val="24"/>
        </w:rPr>
        <w:t xml:space="preserve"> cuatro porciones así: </w:t>
      </w:r>
    </w:p>
    <w:p w14:paraId="15E88470" w14:textId="77777777" w:rsidR="00725916" w:rsidRDefault="00725916" w:rsidP="00725916">
      <w:pPr>
        <w:pStyle w:val="Prrafodelista"/>
        <w:tabs>
          <w:tab w:val="left" w:pos="142"/>
        </w:tabs>
        <w:spacing w:after="0" w:line="240" w:lineRule="auto"/>
        <w:ind w:left="1134"/>
        <w:jc w:val="both"/>
        <w:rPr>
          <w:rFonts w:ascii="Museo Sans 300" w:hAnsi="Museo Sans 300"/>
          <w:sz w:val="24"/>
          <w:szCs w:val="24"/>
        </w:rPr>
      </w:pPr>
    </w:p>
    <w:p w14:paraId="4437EB0B" w14:textId="7B2D84DF" w:rsidR="00A87D7D" w:rsidRDefault="00A87D7D" w:rsidP="00A87D7D">
      <w:pPr>
        <w:pStyle w:val="Prrafodelista"/>
        <w:tabs>
          <w:tab w:val="left" w:pos="142"/>
        </w:tabs>
        <w:spacing w:after="0" w:line="240" w:lineRule="auto"/>
        <w:ind w:left="1134" w:hanging="1134"/>
        <w:jc w:val="both"/>
        <w:rPr>
          <w:rFonts w:ascii="Museo Sans 300" w:eastAsiaTheme="minorHAnsi" w:hAnsi="Museo Sans 300" w:cstheme="minorBidi"/>
          <w:sz w:val="24"/>
          <w:szCs w:val="24"/>
          <w:lang w:val="es-SV"/>
        </w:rPr>
      </w:pPr>
    </w:p>
    <w:tbl>
      <w:tblPr>
        <w:tblStyle w:val="Tablaconcuadrcula4-nfasis11"/>
        <w:tblW w:w="4393" w:type="pct"/>
        <w:tblInd w:w="1144" w:type="dxa"/>
        <w:tblLook w:val="04A0" w:firstRow="1" w:lastRow="0" w:firstColumn="1" w:lastColumn="0" w:noHBand="0" w:noVBand="1"/>
      </w:tblPr>
      <w:tblGrid>
        <w:gridCol w:w="3527"/>
        <w:gridCol w:w="2176"/>
        <w:gridCol w:w="2582"/>
      </w:tblGrid>
      <w:tr w:rsidR="00A950EB" w:rsidRPr="00E948BB" w14:paraId="7B6FBB91" w14:textId="77777777" w:rsidTr="00466126">
        <w:trPr>
          <w:cnfStyle w:val="100000000000" w:firstRow="1" w:lastRow="0" w:firstColumn="0" w:lastColumn="0" w:oddVBand="0" w:evenVBand="0" w:oddHBand="0"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7192A11" w14:textId="77777777" w:rsidR="00A950EB" w:rsidRPr="00466126" w:rsidRDefault="00A950EB" w:rsidP="0080311A">
            <w:pPr>
              <w:jc w:val="center"/>
              <w:rPr>
                <w:rFonts w:ascii="Museo Sans 300" w:hAnsi="Museo Sans 300"/>
                <w:b w:val="0"/>
                <w:bCs w:val="0"/>
                <w:color w:val="000000"/>
                <w:sz w:val="18"/>
                <w:szCs w:val="18"/>
                <w:lang w:eastAsia="es-SV"/>
              </w:rPr>
            </w:pPr>
            <w:r w:rsidRPr="00466126">
              <w:rPr>
                <w:rFonts w:ascii="Museo Sans 300" w:hAnsi="Museo Sans 300"/>
                <w:color w:val="000000"/>
                <w:sz w:val="18"/>
                <w:szCs w:val="18"/>
                <w:lang w:eastAsia="es-SV"/>
              </w:rPr>
              <w:t>HACIENDA SIRAMA -LOURDES</w:t>
            </w:r>
          </w:p>
        </w:tc>
      </w:tr>
      <w:tr w:rsidR="00A950EB" w:rsidRPr="00E948BB" w14:paraId="65D81329" w14:textId="77777777" w:rsidTr="00466126">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129" w:type="pct"/>
            <w:tcBorders>
              <w:top w:val="single" w:sz="4" w:space="0" w:color="auto"/>
              <w:left w:val="single" w:sz="4" w:space="0" w:color="auto"/>
              <w:bottom w:val="single" w:sz="4" w:space="0" w:color="auto"/>
              <w:right w:val="single" w:sz="4" w:space="0" w:color="auto"/>
            </w:tcBorders>
            <w:shd w:val="clear" w:color="auto" w:fill="auto"/>
            <w:noWrap/>
            <w:hideMark/>
          </w:tcPr>
          <w:p w14:paraId="087BB160" w14:textId="77777777" w:rsidR="00A950EB" w:rsidRPr="00A87D7D" w:rsidRDefault="00A950EB" w:rsidP="0080311A">
            <w:pPr>
              <w:jc w:val="center"/>
              <w:rPr>
                <w:rFonts w:ascii="Museo Sans 300" w:hAnsi="Museo Sans 300"/>
                <w:b w:val="0"/>
                <w:bCs w:val="0"/>
                <w:color w:val="000000"/>
                <w:sz w:val="16"/>
                <w:szCs w:val="16"/>
                <w:lang w:eastAsia="es-SV"/>
              </w:rPr>
            </w:pPr>
            <w:r w:rsidRPr="00A87D7D">
              <w:rPr>
                <w:rFonts w:ascii="Museo Sans 300" w:hAnsi="Museo Sans 300"/>
                <w:b w:val="0"/>
                <w:color w:val="000000"/>
                <w:sz w:val="16"/>
                <w:szCs w:val="16"/>
                <w:lang w:eastAsia="es-SV"/>
              </w:rPr>
              <w:t>Según Acta de Intervención</w:t>
            </w:r>
          </w:p>
        </w:tc>
        <w:tc>
          <w:tcPr>
            <w:tcW w:w="1313" w:type="pct"/>
            <w:tcBorders>
              <w:top w:val="single" w:sz="4" w:space="0" w:color="auto"/>
              <w:left w:val="single" w:sz="4" w:space="0" w:color="auto"/>
              <w:bottom w:val="single" w:sz="4" w:space="0" w:color="auto"/>
              <w:right w:val="single" w:sz="4" w:space="0" w:color="auto"/>
            </w:tcBorders>
            <w:shd w:val="clear" w:color="auto" w:fill="auto"/>
            <w:hideMark/>
          </w:tcPr>
          <w:p w14:paraId="0C50618E" w14:textId="77777777" w:rsidR="00A950EB" w:rsidRPr="00A87D7D" w:rsidRDefault="00A950EB" w:rsidP="0080311A">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bCs/>
                <w:color w:val="000000"/>
                <w:sz w:val="16"/>
                <w:szCs w:val="16"/>
                <w:lang w:eastAsia="es-SV"/>
              </w:rPr>
            </w:pPr>
            <w:r w:rsidRPr="00A87D7D">
              <w:rPr>
                <w:rFonts w:ascii="Museo Sans 300" w:hAnsi="Museo Sans 300"/>
                <w:bCs/>
                <w:color w:val="000000"/>
                <w:sz w:val="16"/>
                <w:szCs w:val="16"/>
                <w:lang w:eastAsia="es-SV"/>
              </w:rPr>
              <w:t xml:space="preserve">Porción según Estudio Registral </w:t>
            </w:r>
          </w:p>
        </w:tc>
        <w:tc>
          <w:tcPr>
            <w:tcW w:w="1558" w:type="pct"/>
            <w:tcBorders>
              <w:top w:val="single" w:sz="4" w:space="0" w:color="auto"/>
              <w:left w:val="single" w:sz="4" w:space="0" w:color="auto"/>
              <w:bottom w:val="single" w:sz="4" w:space="0" w:color="auto"/>
              <w:right w:val="single" w:sz="4" w:space="0" w:color="auto"/>
            </w:tcBorders>
            <w:shd w:val="clear" w:color="auto" w:fill="auto"/>
            <w:hideMark/>
          </w:tcPr>
          <w:p w14:paraId="02BB487A" w14:textId="77777777" w:rsidR="00A950EB" w:rsidRPr="00A87D7D" w:rsidRDefault="00A950EB" w:rsidP="0080311A">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bCs/>
                <w:color w:val="000000"/>
                <w:sz w:val="16"/>
                <w:szCs w:val="16"/>
                <w:lang w:eastAsia="es-SV"/>
              </w:rPr>
            </w:pPr>
            <w:r w:rsidRPr="00A87D7D">
              <w:rPr>
                <w:rFonts w:ascii="Museo Sans 300" w:hAnsi="Museo Sans 300"/>
                <w:bCs/>
                <w:color w:val="000000"/>
                <w:sz w:val="16"/>
                <w:szCs w:val="16"/>
                <w:lang w:eastAsia="es-SV"/>
              </w:rPr>
              <w:t>Área Original (Hás.)</w:t>
            </w:r>
          </w:p>
        </w:tc>
      </w:tr>
      <w:tr w:rsidR="00A950EB" w:rsidRPr="00E948BB" w14:paraId="3AA6D4D6" w14:textId="77777777" w:rsidTr="00466126">
        <w:trPr>
          <w:trHeight w:val="19"/>
        </w:trPr>
        <w:tc>
          <w:tcPr>
            <w:cnfStyle w:val="001000000000" w:firstRow="0" w:lastRow="0" w:firstColumn="1" w:lastColumn="0" w:oddVBand="0" w:evenVBand="0" w:oddHBand="0" w:evenHBand="0" w:firstRowFirstColumn="0" w:firstRowLastColumn="0" w:lastRowFirstColumn="0" w:lastRowLastColumn="0"/>
            <w:tcW w:w="2129" w:type="pct"/>
            <w:tcBorders>
              <w:top w:val="single" w:sz="4" w:space="0" w:color="auto"/>
              <w:left w:val="single" w:sz="4" w:space="0" w:color="auto"/>
              <w:bottom w:val="single" w:sz="4" w:space="0" w:color="auto"/>
              <w:right w:val="single" w:sz="4" w:space="0" w:color="auto"/>
            </w:tcBorders>
            <w:shd w:val="clear" w:color="auto" w:fill="auto"/>
            <w:hideMark/>
          </w:tcPr>
          <w:p w14:paraId="2D63F77F" w14:textId="77777777" w:rsidR="00A950EB" w:rsidRPr="00A87D7D" w:rsidRDefault="00A950EB" w:rsidP="0080311A">
            <w:pPr>
              <w:jc w:val="center"/>
              <w:rPr>
                <w:rFonts w:ascii="Museo Sans 300" w:hAnsi="Museo Sans 300"/>
                <w:b w:val="0"/>
                <w:color w:val="000000"/>
                <w:sz w:val="16"/>
                <w:szCs w:val="16"/>
                <w:lang w:eastAsia="es-SV"/>
              </w:rPr>
            </w:pPr>
            <w:r w:rsidRPr="00A87D7D">
              <w:rPr>
                <w:rFonts w:ascii="Museo Sans 300" w:hAnsi="Museo Sans 300"/>
                <w:b w:val="0"/>
                <w:color w:val="000000"/>
                <w:sz w:val="16"/>
                <w:szCs w:val="16"/>
                <w:lang w:eastAsia="es-SV"/>
              </w:rPr>
              <w:t>Hacienda Sirama conocida como: Sitio De Piedra Gorda</w:t>
            </w:r>
          </w:p>
        </w:tc>
        <w:tc>
          <w:tcPr>
            <w:tcW w:w="1313" w:type="pct"/>
            <w:tcBorders>
              <w:top w:val="single" w:sz="4" w:space="0" w:color="auto"/>
              <w:left w:val="single" w:sz="4" w:space="0" w:color="auto"/>
              <w:bottom w:val="single" w:sz="4" w:space="0" w:color="auto"/>
              <w:right w:val="single" w:sz="4" w:space="0" w:color="auto"/>
            </w:tcBorders>
            <w:shd w:val="clear" w:color="auto" w:fill="auto"/>
            <w:hideMark/>
          </w:tcPr>
          <w:p w14:paraId="6F1A8752" w14:textId="77777777" w:rsidR="00A950EB" w:rsidRPr="00A87D7D" w:rsidRDefault="00A950EB" w:rsidP="0080311A">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000000"/>
                <w:sz w:val="16"/>
                <w:szCs w:val="16"/>
                <w:lang w:eastAsia="es-SV"/>
              </w:rPr>
            </w:pPr>
            <w:r w:rsidRPr="00A87D7D">
              <w:rPr>
                <w:rFonts w:ascii="Museo Sans 300" w:hAnsi="Museo Sans 300"/>
                <w:color w:val="000000"/>
                <w:sz w:val="16"/>
                <w:szCs w:val="16"/>
                <w:lang w:eastAsia="es-SV"/>
              </w:rPr>
              <w:t xml:space="preserve"> Piedra Gorda</w:t>
            </w:r>
          </w:p>
        </w:tc>
        <w:tc>
          <w:tcPr>
            <w:tcW w:w="1558" w:type="pct"/>
            <w:tcBorders>
              <w:top w:val="single" w:sz="4" w:space="0" w:color="auto"/>
              <w:left w:val="single" w:sz="4" w:space="0" w:color="auto"/>
              <w:bottom w:val="single" w:sz="4" w:space="0" w:color="auto"/>
              <w:right w:val="single" w:sz="4" w:space="0" w:color="auto"/>
            </w:tcBorders>
            <w:shd w:val="clear" w:color="auto" w:fill="auto"/>
            <w:hideMark/>
          </w:tcPr>
          <w:p w14:paraId="67C639DD" w14:textId="77777777" w:rsidR="00A950EB" w:rsidRPr="00A87D7D" w:rsidRDefault="00A950EB" w:rsidP="0080311A">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000000"/>
                <w:sz w:val="16"/>
                <w:szCs w:val="16"/>
                <w:lang w:eastAsia="es-SV"/>
              </w:rPr>
            </w:pPr>
            <w:r w:rsidRPr="00A87D7D">
              <w:rPr>
                <w:rFonts w:ascii="Museo Sans 300" w:hAnsi="Museo Sans 300"/>
                <w:color w:val="000000"/>
                <w:sz w:val="16"/>
                <w:szCs w:val="16"/>
                <w:lang w:eastAsia="es-SV"/>
              </w:rPr>
              <w:t>376 Hás., 60 Ás., 32.35 Cás.</w:t>
            </w:r>
          </w:p>
        </w:tc>
      </w:tr>
      <w:tr w:rsidR="00A950EB" w:rsidRPr="00E948BB" w14:paraId="7F0D6763" w14:textId="77777777" w:rsidTr="00466126">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129" w:type="pct"/>
            <w:tcBorders>
              <w:top w:val="single" w:sz="4" w:space="0" w:color="auto"/>
              <w:left w:val="single" w:sz="4" w:space="0" w:color="auto"/>
              <w:bottom w:val="single" w:sz="4" w:space="0" w:color="auto"/>
              <w:right w:val="single" w:sz="4" w:space="0" w:color="auto"/>
            </w:tcBorders>
            <w:shd w:val="clear" w:color="auto" w:fill="auto"/>
            <w:hideMark/>
          </w:tcPr>
          <w:p w14:paraId="2D3FF1C1" w14:textId="77777777" w:rsidR="00A950EB" w:rsidRPr="00A87D7D" w:rsidRDefault="00A950EB" w:rsidP="0080311A">
            <w:pPr>
              <w:jc w:val="center"/>
              <w:rPr>
                <w:rFonts w:ascii="Museo Sans 300" w:hAnsi="Museo Sans 300"/>
                <w:b w:val="0"/>
                <w:color w:val="000000"/>
                <w:sz w:val="16"/>
                <w:szCs w:val="16"/>
                <w:lang w:eastAsia="es-SV"/>
              </w:rPr>
            </w:pPr>
            <w:r w:rsidRPr="00A87D7D">
              <w:rPr>
                <w:rFonts w:ascii="Museo Sans 300" w:hAnsi="Museo Sans 300"/>
                <w:b w:val="0"/>
                <w:color w:val="000000"/>
                <w:sz w:val="16"/>
                <w:szCs w:val="16"/>
                <w:lang w:eastAsia="es-SV"/>
              </w:rPr>
              <w:t>Hacienda Sirama conocida como: Sirama</w:t>
            </w:r>
          </w:p>
        </w:tc>
        <w:tc>
          <w:tcPr>
            <w:tcW w:w="1313" w:type="pct"/>
            <w:tcBorders>
              <w:top w:val="single" w:sz="4" w:space="0" w:color="auto"/>
              <w:left w:val="single" w:sz="4" w:space="0" w:color="auto"/>
              <w:bottom w:val="single" w:sz="4" w:space="0" w:color="auto"/>
              <w:right w:val="single" w:sz="4" w:space="0" w:color="auto"/>
            </w:tcBorders>
            <w:shd w:val="clear" w:color="auto" w:fill="auto"/>
            <w:hideMark/>
          </w:tcPr>
          <w:p w14:paraId="092A550E" w14:textId="77777777" w:rsidR="00A950EB" w:rsidRPr="00A87D7D" w:rsidRDefault="00A950EB" w:rsidP="0080311A">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000000"/>
                <w:sz w:val="16"/>
                <w:szCs w:val="16"/>
                <w:lang w:eastAsia="es-SV"/>
              </w:rPr>
            </w:pPr>
            <w:r w:rsidRPr="00A87D7D">
              <w:rPr>
                <w:rFonts w:ascii="Museo Sans 300" w:hAnsi="Museo Sans 300"/>
                <w:color w:val="000000"/>
                <w:sz w:val="16"/>
                <w:szCs w:val="16"/>
                <w:lang w:eastAsia="es-SV"/>
              </w:rPr>
              <w:t>Estero del Curumo</w:t>
            </w:r>
          </w:p>
        </w:tc>
        <w:tc>
          <w:tcPr>
            <w:tcW w:w="1558" w:type="pct"/>
            <w:tcBorders>
              <w:top w:val="single" w:sz="4" w:space="0" w:color="auto"/>
              <w:left w:val="single" w:sz="4" w:space="0" w:color="auto"/>
              <w:bottom w:val="single" w:sz="4" w:space="0" w:color="auto"/>
              <w:right w:val="single" w:sz="4" w:space="0" w:color="auto"/>
            </w:tcBorders>
            <w:shd w:val="clear" w:color="auto" w:fill="auto"/>
            <w:hideMark/>
          </w:tcPr>
          <w:p w14:paraId="380DA8B1" w14:textId="77777777" w:rsidR="00A950EB" w:rsidRPr="00A87D7D" w:rsidRDefault="00A950EB" w:rsidP="0080311A">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000000"/>
                <w:sz w:val="16"/>
                <w:szCs w:val="16"/>
                <w:lang w:eastAsia="es-SV"/>
              </w:rPr>
            </w:pPr>
            <w:r w:rsidRPr="00A87D7D">
              <w:rPr>
                <w:rFonts w:ascii="Museo Sans 300" w:hAnsi="Museo Sans 300"/>
                <w:color w:val="000000"/>
                <w:sz w:val="16"/>
                <w:szCs w:val="16"/>
                <w:lang w:eastAsia="es-SV"/>
              </w:rPr>
              <w:t>228 Hás., 65 Ás., 75.00 Cás.</w:t>
            </w:r>
          </w:p>
        </w:tc>
      </w:tr>
      <w:tr w:rsidR="00A950EB" w:rsidRPr="00E948BB" w14:paraId="73646665" w14:textId="77777777" w:rsidTr="00466126">
        <w:trPr>
          <w:trHeight w:val="19"/>
        </w:trPr>
        <w:tc>
          <w:tcPr>
            <w:cnfStyle w:val="001000000000" w:firstRow="0" w:lastRow="0" w:firstColumn="1" w:lastColumn="0" w:oddVBand="0" w:evenVBand="0" w:oddHBand="0" w:evenHBand="0" w:firstRowFirstColumn="0" w:firstRowLastColumn="0" w:lastRowFirstColumn="0" w:lastRowLastColumn="0"/>
            <w:tcW w:w="2129" w:type="pct"/>
            <w:tcBorders>
              <w:top w:val="single" w:sz="4" w:space="0" w:color="auto"/>
              <w:left w:val="single" w:sz="4" w:space="0" w:color="auto"/>
              <w:bottom w:val="single" w:sz="4" w:space="0" w:color="auto"/>
              <w:right w:val="single" w:sz="4" w:space="0" w:color="auto"/>
            </w:tcBorders>
            <w:shd w:val="clear" w:color="auto" w:fill="auto"/>
            <w:hideMark/>
          </w:tcPr>
          <w:p w14:paraId="4044400B" w14:textId="77777777" w:rsidR="00A950EB" w:rsidRPr="00A87D7D" w:rsidRDefault="00A950EB" w:rsidP="0080311A">
            <w:pPr>
              <w:jc w:val="center"/>
              <w:rPr>
                <w:rFonts w:ascii="Museo Sans 300" w:hAnsi="Museo Sans 300"/>
                <w:b w:val="0"/>
                <w:color w:val="000000"/>
                <w:sz w:val="16"/>
                <w:szCs w:val="16"/>
                <w:lang w:eastAsia="es-SV"/>
              </w:rPr>
            </w:pPr>
            <w:r w:rsidRPr="00A87D7D">
              <w:rPr>
                <w:rFonts w:ascii="Museo Sans 300" w:hAnsi="Museo Sans 300"/>
                <w:b w:val="0"/>
                <w:color w:val="000000"/>
                <w:sz w:val="16"/>
                <w:szCs w:val="16"/>
                <w:lang w:eastAsia="es-SV"/>
              </w:rPr>
              <w:t>Hacienda Sirama conocida como: San Isidro</w:t>
            </w:r>
          </w:p>
        </w:tc>
        <w:tc>
          <w:tcPr>
            <w:tcW w:w="1313" w:type="pct"/>
            <w:tcBorders>
              <w:top w:val="single" w:sz="4" w:space="0" w:color="auto"/>
              <w:left w:val="single" w:sz="4" w:space="0" w:color="auto"/>
              <w:bottom w:val="single" w:sz="4" w:space="0" w:color="auto"/>
              <w:right w:val="single" w:sz="4" w:space="0" w:color="auto"/>
            </w:tcBorders>
            <w:shd w:val="clear" w:color="auto" w:fill="auto"/>
            <w:hideMark/>
          </w:tcPr>
          <w:p w14:paraId="1559C23C" w14:textId="77777777" w:rsidR="00A950EB" w:rsidRPr="00A87D7D" w:rsidRDefault="00A950EB" w:rsidP="0080311A">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000000"/>
                <w:sz w:val="16"/>
                <w:szCs w:val="16"/>
                <w:lang w:eastAsia="es-SV"/>
              </w:rPr>
            </w:pPr>
            <w:r w:rsidRPr="00A87D7D">
              <w:rPr>
                <w:rFonts w:ascii="Museo Sans 300" w:hAnsi="Museo Sans 300"/>
                <w:color w:val="000000"/>
                <w:sz w:val="16"/>
                <w:szCs w:val="16"/>
                <w:lang w:eastAsia="es-SV"/>
              </w:rPr>
              <w:t>San Isidro</w:t>
            </w:r>
          </w:p>
        </w:tc>
        <w:tc>
          <w:tcPr>
            <w:tcW w:w="1558" w:type="pct"/>
            <w:tcBorders>
              <w:top w:val="single" w:sz="4" w:space="0" w:color="auto"/>
              <w:left w:val="single" w:sz="4" w:space="0" w:color="auto"/>
              <w:bottom w:val="single" w:sz="4" w:space="0" w:color="auto"/>
              <w:right w:val="single" w:sz="4" w:space="0" w:color="auto"/>
            </w:tcBorders>
            <w:shd w:val="clear" w:color="auto" w:fill="auto"/>
            <w:hideMark/>
          </w:tcPr>
          <w:p w14:paraId="2F7D4247" w14:textId="77777777" w:rsidR="00A950EB" w:rsidRPr="00A87D7D" w:rsidRDefault="00A950EB" w:rsidP="0080311A">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000000"/>
                <w:sz w:val="16"/>
                <w:szCs w:val="16"/>
                <w:lang w:eastAsia="es-SV"/>
              </w:rPr>
            </w:pPr>
            <w:r w:rsidRPr="00A87D7D">
              <w:rPr>
                <w:rFonts w:ascii="Museo Sans 300" w:hAnsi="Museo Sans 300"/>
                <w:color w:val="000000"/>
                <w:sz w:val="16"/>
                <w:szCs w:val="16"/>
                <w:lang w:eastAsia="es-SV"/>
              </w:rPr>
              <w:t>33 Hás., 66 Ás., 76.30 Cás.</w:t>
            </w:r>
          </w:p>
        </w:tc>
      </w:tr>
      <w:tr w:rsidR="00A950EB" w:rsidRPr="00E948BB" w14:paraId="423D8908" w14:textId="77777777" w:rsidTr="00466126">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129" w:type="pct"/>
            <w:tcBorders>
              <w:top w:val="single" w:sz="4" w:space="0" w:color="auto"/>
              <w:left w:val="single" w:sz="4" w:space="0" w:color="auto"/>
              <w:bottom w:val="single" w:sz="4" w:space="0" w:color="auto"/>
              <w:right w:val="single" w:sz="4" w:space="0" w:color="auto"/>
            </w:tcBorders>
            <w:shd w:val="clear" w:color="auto" w:fill="auto"/>
            <w:hideMark/>
          </w:tcPr>
          <w:p w14:paraId="6DB93144" w14:textId="77777777" w:rsidR="00A950EB" w:rsidRPr="00A87D7D" w:rsidRDefault="00A950EB" w:rsidP="0080311A">
            <w:pPr>
              <w:jc w:val="center"/>
              <w:rPr>
                <w:rFonts w:ascii="Museo Sans 300" w:hAnsi="Museo Sans 300"/>
                <w:b w:val="0"/>
                <w:color w:val="000000"/>
                <w:sz w:val="16"/>
                <w:szCs w:val="16"/>
                <w:lang w:eastAsia="es-SV"/>
              </w:rPr>
            </w:pPr>
            <w:r w:rsidRPr="00A87D7D">
              <w:rPr>
                <w:rFonts w:ascii="Museo Sans 300" w:hAnsi="Museo Sans 300"/>
                <w:b w:val="0"/>
                <w:color w:val="000000"/>
                <w:sz w:val="16"/>
                <w:szCs w:val="16"/>
                <w:lang w:eastAsia="es-SV"/>
              </w:rPr>
              <w:t>Hacienda Sirama conocida como: Sitio de Piedra Gorda</w:t>
            </w:r>
          </w:p>
        </w:tc>
        <w:tc>
          <w:tcPr>
            <w:tcW w:w="1313" w:type="pct"/>
            <w:tcBorders>
              <w:top w:val="single" w:sz="4" w:space="0" w:color="auto"/>
              <w:left w:val="single" w:sz="4" w:space="0" w:color="auto"/>
              <w:bottom w:val="single" w:sz="4" w:space="0" w:color="auto"/>
              <w:right w:val="single" w:sz="4" w:space="0" w:color="auto"/>
            </w:tcBorders>
            <w:shd w:val="clear" w:color="auto" w:fill="auto"/>
            <w:hideMark/>
          </w:tcPr>
          <w:p w14:paraId="74A3F237" w14:textId="77777777" w:rsidR="00A950EB" w:rsidRPr="00A87D7D" w:rsidRDefault="00A950EB" w:rsidP="0080311A">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000000"/>
                <w:sz w:val="16"/>
                <w:szCs w:val="16"/>
                <w:lang w:eastAsia="es-SV"/>
              </w:rPr>
            </w:pPr>
            <w:r w:rsidRPr="00A87D7D">
              <w:rPr>
                <w:rFonts w:ascii="Museo Sans 300" w:hAnsi="Museo Sans 300"/>
                <w:color w:val="000000"/>
                <w:sz w:val="16"/>
                <w:szCs w:val="16"/>
                <w:lang w:eastAsia="es-SV"/>
              </w:rPr>
              <w:t>Los Mangos</w:t>
            </w:r>
          </w:p>
        </w:tc>
        <w:tc>
          <w:tcPr>
            <w:tcW w:w="1558" w:type="pct"/>
            <w:tcBorders>
              <w:top w:val="single" w:sz="4" w:space="0" w:color="auto"/>
              <w:left w:val="single" w:sz="4" w:space="0" w:color="auto"/>
              <w:bottom w:val="single" w:sz="4" w:space="0" w:color="auto"/>
              <w:right w:val="single" w:sz="4" w:space="0" w:color="auto"/>
            </w:tcBorders>
            <w:shd w:val="clear" w:color="auto" w:fill="auto"/>
            <w:hideMark/>
          </w:tcPr>
          <w:p w14:paraId="50901334" w14:textId="77777777" w:rsidR="00A950EB" w:rsidRPr="00A87D7D" w:rsidRDefault="00A950EB" w:rsidP="0080311A">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000000"/>
                <w:sz w:val="16"/>
                <w:szCs w:val="16"/>
                <w:lang w:eastAsia="es-SV"/>
              </w:rPr>
            </w:pPr>
            <w:r w:rsidRPr="00A87D7D">
              <w:rPr>
                <w:rFonts w:ascii="Museo Sans 300" w:hAnsi="Museo Sans 300"/>
                <w:color w:val="000000"/>
                <w:sz w:val="16"/>
                <w:szCs w:val="16"/>
                <w:lang w:eastAsia="es-SV"/>
              </w:rPr>
              <w:t>8 Hás., 63 Ás., 49.35 Cás.</w:t>
            </w:r>
          </w:p>
        </w:tc>
      </w:tr>
      <w:tr w:rsidR="00A950EB" w:rsidRPr="00E948BB" w14:paraId="2EF0C6F4" w14:textId="77777777" w:rsidTr="00466126">
        <w:trPr>
          <w:trHeight w:val="19"/>
        </w:trPr>
        <w:tc>
          <w:tcPr>
            <w:cnfStyle w:val="001000000000" w:firstRow="0" w:lastRow="0" w:firstColumn="1" w:lastColumn="0" w:oddVBand="0" w:evenVBand="0" w:oddHBand="0" w:evenHBand="0" w:firstRowFirstColumn="0" w:firstRowLastColumn="0" w:lastRowFirstColumn="0" w:lastRowLastColumn="0"/>
            <w:tcW w:w="3442"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4DBEDB43" w14:textId="77777777" w:rsidR="00A950EB" w:rsidRPr="00A87D7D" w:rsidRDefault="00A950EB" w:rsidP="0080311A">
            <w:pPr>
              <w:jc w:val="center"/>
              <w:rPr>
                <w:rFonts w:ascii="Museo Sans 300" w:hAnsi="Museo Sans 300"/>
                <w:b w:val="0"/>
                <w:color w:val="000000"/>
                <w:sz w:val="16"/>
                <w:szCs w:val="16"/>
                <w:lang w:eastAsia="es-SV"/>
              </w:rPr>
            </w:pPr>
            <w:r w:rsidRPr="00A87D7D">
              <w:rPr>
                <w:rFonts w:ascii="Museo Sans 300" w:hAnsi="Museo Sans 300"/>
                <w:b w:val="0"/>
                <w:color w:val="000000"/>
                <w:sz w:val="16"/>
                <w:szCs w:val="16"/>
                <w:lang w:eastAsia="es-SV"/>
              </w:rPr>
              <w:t>Total</w:t>
            </w:r>
          </w:p>
        </w:tc>
        <w:tc>
          <w:tcPr>
            <w:tcW w:w="1558" w:type="pct"/>
            <w:tcBorders>
              <w:top w:val="single" w:sz="4" w:space="0" w:color="auto"/>
              <w:left w:val="single" w:sz="4" w:space="0" w:color="auto"/>
              <w:bottom w:val="single" w:sz="4" w:space="0" w:color="auto"/>
              <w:right w:val="single" w:sz="4" w:space="0" w:color="auto"/>
            </w:tcBorders>
            <w:shd w:val="clear" w:color="auto" w:fill="auto"/>
            <w:hideMark/>
          </w:tcPr>
          <w:p w14:paraId="2DEE6DA3" w14:textId="77777777" w:rsidR="00A950EB" w:rsidRPr="00A87D7D" w:rsidRDefault="00A950EB" w:rsidP="0080311A">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bCs/>
                <w:color w:val="000000"/>
                <w:sz w:val="16"/>
                <w:szCs w:val="16"/>
                <w:lang w:eastAsia="es-SV"/>
              </w:rPr>
            </w:pPr>
            <w:r w:rsidRPr="00A87D7D">
              <w:rPr>
                <w:rFonts w:ascii="Museo Sans 300" w:hAnsi="Museo Sans 300"/>
                <w:bCs/>
                <w:color w:val="000000"/>
                <w:sz w:val="16"/>
                <w:szCs w:val="16"/>
                <w:lang w:eastAsia="es-SV"/>
              </w:rPr>
              <w:t>647 Hás., 56 Ás., 33.00 Cás.</w:t>
            </w:r>
          </w:p>
        </w:tc>
      </w:tr>
    </w:tbl>
    <w:p w14:paraId="653E7E49" w14:textId="77777777" w:rsidR="00A87D7D" w:rsidRDefault="00A87D7D" w:rsidP="00725916">
      <w:pPr>
        <w:pStyle w:val="Prrafodelista"/>
        <w:spacing w:after="0" w:line="240" w:lineRule="auto"/>
        <w:ind w:left="1134"/>
        <w:jc w:val="both"/>
        <w:rPr>
          <w:rFonts w:ascii="Museo Sans 300" w:hAnsi="Museo Sans 300"/>
          <w:sz w:val="24"/>
          <w:szCs w:val="24"/>
        </w:rPr>
      </w:pPr>
    </w:p>
    <w:p w14:paraId="28AC3C7F" w14:textId="77777777" w:rsidR="00A950EB" w:rsidRPr="00725916" w:rsidRDefault="00A950EB" w:rsidP="00725916">
      <w:pPr>
        <w:pStyle w:val="Prrafodelista"/>
        <w:spacing w:after="0" w:line="240" w:lineRule="auto"/>
        <w:ind w:left="1134"/>
        <w:jc w:val="both"/>
        <w:rPr>
          <w:rFonts w:ascii="Museo Sans 300" w:hAnsi="Museo Sans 300"/>
          <w:sz w:val="24"/>
          <w:szCs w:val="24"/>
        </w:rPr>
      </w:pPr>
      <w:r w:rsidRPr="00725916">
        <w:rPr>
          <w:rFonts w:ascii="Museo Sans 300" w:hAnsi="Museo Sans 300"/>
          <w:sz w:val="24"/>
          <w:szCs w:val="24"/>
        </w:rPr>
        <w:t>Así mismo, las porciones antes descritas fueron trasladadas a la matrícula Regisal tal como se detalla a continuación:</w:t>
      </w:r>
    </w:p>
    <w:tbl>
      <w:tblPr>
        <w:tblStyle w:val="Tablaconcuadrcula4-nfasis11"/>
        <w:tblpPr w:leftFromText="141" w:rightFromText="141" w:vertAnchor="text" w:horzAnchor="margin" w:tblpXSpec="right" w:tblpY="315"/>
        <w:tblW w:w="7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693"/>
        <w:gridCol w:w="1418"/>
        <w:gridCol w:w="1841"/>
      </w:tblGrid>
      <w:tr w:rsidR="00A87D7D" w:rsidRPr="00A87D7D" w14:paraId="2A25ED18" w14:textId="77777777" w:rsidTr="00A87D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790" w:type="dxa"/>
            <w:gridSpan w:val="4"/>
            <w:tcBorders>
              <w:top w:val="none" w:sz="0" w:space="0" w:color="auto"/>
              <w:left w:val="none" w:sz="0" w:space="0" w:color="auto"/>
              <w:bottom w:val="none" w:sz="0" w:space="0" w:color="auto"/>
              <w:right w:val="none" w:sz="0" w:space="0" w:color="auto"/>
            </w:tcBorders>
            <w:shd w:val="clear" w:color="auto" w:fill="auto"/>
            <w:noWrap/>
            <w:hideMark/>
          </w:tcPr>
          <w:p w14:paraId="247EA8FE" w14:textId="77777777" w:rsidR="00A87D7D" w:rsidRPr="00A87D7D" w:rsidRDefault="00A87D7D" w:rsidP="00A87D7D">
            <w:pPr>
              <w:jc w:val="center"/>
              <w:rPr>
                <w:rFonts w:ascii="Museo Sans 300" w:hAnsi="Museo Sans 300"/>
                <w:bCs w:val="0"/>
                <w:color w:val="000000"/>
                <w:sz w:val="16"/>
                <w:szCs w:val="16"/>
                <w:lang w:eastAsia="es-SV"/>
              </w:rPr>
            </w:pPr>
            <w:r w:rsidRPr="00A87D7D">
              <w:rPr>
                <w:rFonts w:ascii="Museo Sans 300" w:hAnsi="Museo Sans 300"/>
                <w:color w:val="000000"/>
                <w:sz w:val="16"/>
                <w:szCs w:val="16"/>
                <w:lang w:eastAsia="es-SV"/>
              </w:rPr>
              <w:t>HACIENDA SIRAMA -LOURDES</w:t>
            </w:r>
          </w:p>
        </w:tc>
      </w:tr>
      <w:tr w:rsidR="00A87D7D" w:rsidRPr="00A87D7D" w14:paraId="3A3CE31F" w14:textId="77777777" w:rsidTr="00A87D7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center"/>
            <w:hideMark/>
          </w:tcPr>
          <w:p w14:paraId="0C057CE0" w14:textId="77777777" w:rsidR="00A87D7D" w:rsidRPr="00A87D7D" w:rsidRDefault="00A87D7D" w:rsidP="00A87D7D">
            <w:pPr>
              <w:jc w:val="center"/>
              <w:rPr>
                <w:rFonts w:ascii="Museo Sans 300" w:hAnsi="Museo Sans 300"/>
                <w:bCs w:val="0"/>
                <w:color w:val="000000"/>
                <w:sz w:val="16"/>
                <w:szCs w:val="16"/>
                <w:lang w:eastAsia="es-SV"/>
              </w:rPr>
            </w:pPr>
            <w:r w:rsidRPr="00A87D7D">
              <w:rPr>
                <w:rFonts w:ascii="Museo Sans 300" w:hAnsi="Museo Sans 300"/>
                <w:bCs w:val="0"/>
                <w:color w:val="000000"/>
                <w:sz w:val="16"/>
                <w:szCs w:val="16"/>
                <w:lang w:eastAsia="es-SV"/>
              </w:rPr>
              <w:t>Descripción de Porción</w:t>
            </w:r>
          </w:p>
        </w:tc>
        <w:tc>
          <w:tcPr>
            <w:tcW w:w="2693" w:type="dxa"/>
            <w:shd w:val="clear" w:color="auto" w:fill="auto"/>
            <w:vAlign w:val="center"/>
            <w:hideMark/>
          </w:tcPr>
          <w:p w14:paraId="499457F8" w14:textId="77777777" w:rsidR="00A87D7D" w:rsidRPr="00A87D7D" w:rsidRDefault="00A87D7D" w:rsidP="00A87D7D">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b/>
                <w:bCs/>
                <w:color w:val="000000"/>
                <w:sz w:val="16"/>
                <w:szCs w:val="16"/>
                <w:lang w:eastAsia="es-SV"/>
              </w:rPr>
            </w:pPr>
            <w:r w:rsidRPr="00A87D7D">
              <w:rPr>
                <w:rFonts w:ascii="Museo Sans 300" w:hAnsi="Museo Sans 300"/>
                <w:b/>
                <w:bCs/>
                <w:color w:val="000000"/>
                <w:sz w:val="16"/>
                <w:szCs w:val="16"/>
                <w:lang w:eastAsia="es-SV"/>
              </w:rPr>
              <w:t>Área Original (Hás.)</w:t>
            </w:r>
          </w:p>
        </w:tc>
        <w:tc>
          <w:tcPr>
            <w:tcW w:w="1418" w:type="dxa"/>
            <w:shd w:val="clear" w:color="auto" w:fill="auto"/>
            <w:noWrap/>
            <w:vAlign w:val="center"/>
            <w:hideMark/>
          </w:tcPr>
          <w:p w14:paraId="5AFFA094" w14:textId="77777777" w:rsidR="00A87D7D" w:rsidRPr="00A87D7D" w:rsidRDefault="00A87D7D" w:rsidP="00A87D7D">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b/>
                <w:bCs/>
                <w:color w:val="000000"/>
                <w:sz w:val="16"/>
                <w:szCs w:val="16"/>
                <w:lang w:eastAsia="es-SV"/>
              </w:rPr>
            </w:pPr>
            <w:r w:rsidRPr="00A87D7D">
              <w:rPr>
                <w:rFonts w:ascii="Museo Sans 300" w:hAnsi="Museo Sans 300"/>
                <w:b/>
                <w:bCs/>
                <w:color w:val="000000"/>
                <w:sz w:val="16"/>
                <w:szCs w:val="16"/>
                <w:lang w:eastAsia="es-SV"/>
              </w:rPr>
              <w:t>Matricula Regisal</w:t>
            </w:r>
          </w:p>
        </w:tc>
        <w:tc>
          <w:tcPr>
            <w:tcW w:w="1841" w:type="dxa"/>
            <w:shd w:val="clear" w:color="auto" w:fill="auto"/>
            <w:noWrap/>
            <w:vAlign w:val="center"/>
            <w:hideMark/>
          </w:tcPr>
          <w:p w14:paraId="1BC045A7" w14:textId="77777777" w:rsidR="00A87D7D" w:rsidRPr="00A87D7D" w:rsidRDefault="00A87D7D" w:rsidP="00A87D7D">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b/>
                <w:bCs/>
                <w:color w:val="000000"/>
                <w:sz w:val="16"/>
                <w:szCs w:val="16"/>
                <w:lang w:eastAsia="es-SV"/>
              </w:rPr>
            </w:pPr>
            <w:r w:rsidRPr="00A87D7D">
              <w:rPr>
                <w:rFonts w:ascii="Museo Sans 300" w:hAnsi="Museo Sans 300"/>
                <w:b/>
                <w:bCs/>
                <w:color w:val="000000"/>
                <w:sz w:val="16"/>
                <w:szCs w:val="16"/>
                <w:lang w:eastAsia="es-SV"/>
              </w:rPr>
              <w:t>Área de Traslado Reflejada en Titulo de Dominio (M²)</w:t>
            </w:r>
          </w:p>
        </w:tc>
      </w:tr>
      <w:tr w:rsidR="00A87D7D" w:rsidRPr="00A87D7D" w14:paraId="64CCD451" w14:textId="77777777" w:rsidTr="00A87D7D">
        <w:trPr>
          <w:trHeight w:val="29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hideMark/>
          </w:tcPr>
          <w:p w14:paraId="4CE1F2BA" w14:textId="77777777" w:rsidR="00A87D7D" w:rsidRPr="00A87D7D" w:rsidRDefault="00A87D7D" w:rsidP="00A87D7D">
            <w:pPr>
              <w:jc w:val="center"/>
              <w:rPr>
                <w:rFonts w:ascii="Museo Sans 300" w:hAnsi="Museo Sans 300"/>
                <w:b w:val="0"/>
                <w:color w:val="000000"/>
                <w:sz w:val="16"/>
                <w:szCs w:val="16"/>
                <w:lang w:eastAsia="es-SV"/>
              </w:rPr>
            </w:pPr>
            <w:r w:rsidRPr="00A87D7D">
              <w:rPr>
                <w:rFonts w:ascii="Museo Sans 300" w:hAnsi="Museo Sans 300"/>
                <w:b w:val="0"/>
                <w:color w:val="000000"/>
                <w:sz w:val="16"/>
                <w:szCs w:val="16"/>
                <w:lang w:eastAsia="es-SV"/>
              </w:rPr>
              <w:t xml:space="preserve"> Piedra Gorda</w:t>
            </w:r>
          </w:p>
        </w:tc>
        <w:tc>
          <w:tcPr>
            <w:tcW w:w="2693" w:type="dxa"/>
            <w:shd w:val="clear" w:color="auto" w:fill="auto"/>
            <w:hideMark/>
          </w:tcPr>
          <w:p w14:paraId="1329BAF1" w14:textId="77777777" w:rsidR="00A87D7D" w:rsidRPr="00A87D7D" w:rsidRDefault="00A87D7D" w:rsidP="00A87D7D">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000000"/>
                <w:sz w:val="16"/>
                <w:szCs w:val="16"/>
                <w:lang w:eastAsia="es-SV"/>
              </w:rPr>
            </w:pPr>
            <w:r w:rsidRPr="00A87D7D">
              <w:rPr>
                <w:rFonts w:ascii="Museo Sans 300" w:hAnsi="Museo Sans 300"/>
                <w:color w:val="000000"/>
                <w:sz w:val="16"/>
                <w:szCs w:val="16"/>
                <w:lang w:eastAsia="es-SV"/>
              </w:rPr>
              <w:t>376 Hás., 60 Ás., 32.35 Cás.</w:t>
            </w:r>
          </w:p>
        </w:tc>
        <w:tc>
          <w:tcPr>
            <w:tcW w:w="1418" w:type="dxa"/>
            <w:shd w:val="clear" w:color="auto" w:fill="auto"/>
            <w:noWrap/>
            <w:hideMark/>
          </w:tcPr>
          <w:p w14:paraId="42F55C35" w14:textId="2CA86B48" w:rsidR="00A87D7D" w:rsidRPr="00A87D7D" w:rsidRDefault="00FB7A07" w:rsidP="00A87D7D">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000000"/>
                <w:sz w:val="16"/>
                <w:szCs w:val="16"/>
                <w:lang w:eastAsia="es-SV"/>
              </w:rPr>
            </w:pPr>
            <w:r>
              <w:rPr>
                <w:rFonts w:ascii="Museo Sans 300" w:hAnsi="Museo Sans 300"/>
                <w:color w:val="000000"/>
                <w:sz w:val="16"/>
                <w:szCs w:val="16"/>
                <w:lang w:eastAsia="es-SV"/>
              </w:rPr>
              <w:t>---</w:t>
            </w:r>
          </w:p>
        </w:tc>
        <w:tc>
          <w:tcPr>
            <w:tcW w:w="1841" w:type="dxa"/>
            <w:shd w:val="clear" w:color="auto" w:fill="auto"/>
            <w:noWrap/>
            <w:hideMark/>
          </w:tcPr>
          <w:p w14:paraId="59DF40FB" w14:textId="77777777" w:rsidR="00A87D7D" w:rsidRPr="00A87D7D" w:rsidRDefault="00A87D7D" w:rsidP="00A87D7D">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000000"/>
                <w:sz w:val="16"/>
                <w:szCs w:val="16"/>
                <w:lang w:eastAsia="es-SV"/>
              </w:rPr>
            </w:pPr>
            <w:r w:rsidRPr="00A87D7D">
              <w:rPr>
                <w:rFonts w:ascii="Museo Sans 300" w:hAnsi="Museo Sans 300"/>
                <w:color w:val="000000"/>
                <w:sz w:val="16"/>
                <w:szCs w:val="16"/>
                <w:lang w:eastAsia="es-SV"/>
              </w:rPr>
              <w:t>1,132,501.65</w:t>
            </w:r>
          </w:p>
        </w:tc>
      </w:tr>
      <w:tr w:rsidR="00A87D7D" w:rsidRPr="00A87D7D" w14:paraId="058DFDFB" w14:textId="77777777" w:rsidTr="00A87D7D">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hideMark/>
          </w:tcPr>
          <w:p w14:paraId="20FA204A" w14:textId="77777777" w:rsidR="00A87D7D" w:rsidRPr="00A87D7D" w:rsidRDefault="00A87D7D" w:rsidP="00A87D7D">
            <w:pPr>
              <w:jc w:val="center"/>
              <w:rPr>
                <w:rFonts w:ascii="Museo Sans 300" w:hAnsi="Museo Sans 300"/>
                <w:i/>
                <w:sz w:val="16"/>
                <w:szCs w:val="16"/>
                <w:u w:val="single"/>
                <w:lang w:eastAsia="es-SV"/>
              </w:rPr>
            </w:pPr>
            <w:r w:rsidRPr="00A87D7D">
              <w:rPr>
                <w:rFonts w:ascii="Museo Sans 300" w:hAnsi="Museo Sans 300"/>
                <w:i/>
                <w:sz w:val="16"/>
                <w:szCs w:val="16"/>
                <w:u w:val="single"/>
                <w:lang w:eastAsia="es-SV"/>
              </w:rPr>
              <w:t>Estero del Curumo</w:t>
            </w:r>
          </w:p>
        </w:tc>
        <w:tc>
          <w:tcPr>
            <w:tcW w:w="2693" w:type="dxa"/>
            <w:shd w:val="clear" w:color="auto" w:fill="auto"/>
            <w:hideMark/>
          </w:tcPr>
          <w:p w14:paraId="36B569D6" w14:textId="77777777" w:rsidR="00A87D7D" w:rsidRPr="00A87D7D" w:rsidRDefault="00A87D7D" w:rsidP="00A87D7D">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b/>
                <w:i/>
                <w:sz w:val="16"/>
                <w:szCs w:val="16"/>
                <w:u w:val="single"/>
                <w:lang w:eastAsia="es-SV"/>
              </w:rPr>
            </w:pPr>
            <w:r w:rsidRPr="00A87D7D">
              <w:rPr>
                <w:rFonts w:ascii="Museo Sans 300" w:hAnsi="Museo Sans 300"/>
                <w:b/>
                <w:i/>
                <w:sz w:val="16"/>
                <w:szCs w:val="16"/>
                <w:u w:val="single"/>
                <w:lang w:eastAsia="es-SV"/>
              </w:rPr>
              <w:t>228 Hás., 65 Ás., 75.00 Cás.</w:t>
            </w:r>
          </w:p>
        </w:tc>
        <w:tc>
          <w:tcPr>
            <w:tcW w:w="1418" w:type="dxa"/>
            <w:shd w:val="clear" w:color="auto" w:fill="auto"/>
            <w:hideMark/>
          </w:tcPr>
          <w:p w14:paraId="68A9FDFF" w14:textId="306FEB3C" w:rsidR="00A87D7D" w:rsidRPr="00A87D7D" w:rsidRDefault="00FB7A07" w:rsidP="00A87D7D">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b/>
                <w:i/>
                <w:sz w:val="16"/>
                <w:szCs w:val="16"/>
                <w:u w:val="single"/>
                <w:lang w:eastAsia="es-SV"/>
              </w:rPr>
            </w:pPr>
            <w:r>
              <w:rPr>
                <w:rFonts w:ascii="Museo Sans 300" w:hAnsi="Museo Sans 300"/>
                <w:b/>
                <w:i/>
                <w:sz w:val="16"/>
                <w:szCs w:val="16"/>
                <w:u w:val="single"/>
                <w:lang w:eastAsia="es-SV"/>
              </w:rPr>
              <w:t>---</w:t>
            </w:r>
          </w:p>
        </w:tc>
        <w:tc>
          <w:tcPr>
            <w:tcW w:w="1841" w:type="dxa"/>
            <w:shd w:val="clear" w:color="auto" w:fill="auto"/>
            <w:noWrap/>
            <w:hideMark/>
          </w:tcPr>
          <w:p w14:paraId="5C8215DF" w14:textId="77777777" w:rsidR="00A87D7D" w:rsidRPr="00A87D7D" w:rsidRDefault="00A87D7D" w:rsidP="00A87D7D">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b/>
                <w:i/>
                <w:sz w:val="16"/>
                <w:szCs w:val="16"/>
                <w:u w:val="single"/>
                <w:lang w:eastAsia="es-SV"/>
              </w:rPr>
            </w:pPr>
            <w:r w:rsidRPr="00A87D7D">
              <w:rPr>
                <w:rFonts w:ascii="Museo Sans 300" w:hAnsi="Museo Sans 300"/>
                <w:b/>
                <w:i/>
                <w:sz w:val="16"/>
                <w:szCs w:val="16"/>
                <w:u w:val="single"/>
                <w:lang w:eastAsia="es-SV"/>
              </w:rPr>
              <w:t>1,387,596.90</w:t>
            </w:r>
          </w:p>
        </w:tc>
      </w:tr>
      <w:tr w:rsidR="00A87D7D" w:rsidRPr="00A87D7D" w14:paraId="5B51FFB3" w14:textId="77777777" w:rsidTr="00A87D7D">
        <w:trPr>
          <w:trHeight w:val="29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hideMark/>
          </w:tcPr>
          <w:p w14:paraId="3355443A" w14:textId="77777777" w:rsidR="00A87D7D" w:rsidRPr="00A87D7D" w:rsidRDefault="00A87D7D" w:rsidP="00A87D7D">
            <w:pPr>
              <w:jc w:val="center"/>
              <w:rPr>
                <w:rFonts w:ascii="Museo Sans 300" w:hAnsi="Museo Sans 300"/>
                <w:b w:val="0"/>
                <w:color w:val="000000"/>
                <w:sz w:val="16"/>
                <w:szCs w:val="16"/>
                <w:lang w:eastAsia="es-SV"/>
              </w:rPr>
            </w:pPr>
            <w:r w:rsidRPr="00A87D7D">
              <w:rPr>
                <w:rFonts w:ascii="Museo Sans 300" w:hAnsi="Museo Sans 300"/>
                <w:b w:val="0"/>
                <w:color w:val="000000"/>
                <w:sz w:val="16"/>
                <w:szCs w:val="16"/>
                <w:lang w:eastAsia="es-SV"/>
              </w:rPr>
              <w:t>San Isidro</w:t>
            </w:r>
          </w:p>
        </w:tc>
        <w:tc>
          <w:tcPr>
            <w:tcW w:w="2693" w:type="dxa"/>
            <w:shd w:val="clear" w:color="auto" w:fill="auto"/>
            <w:hideMark/>
          </w:tcPr>
          <w:p w14:paraId="692727D4" w14:textId="77777777" w:rsidR="00A87D7D" w:rsidRPr="00A87D7D" w:rsidRDefault="00A87D7D" w:rsidP="00A87D7D">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000000"/>
                <w:sz w:val="16"/>
                <w:szCs w:val="16"/>
                <w:lang w:eastAsia="es-SV"/>
              </w:rPr>
            </w:pPr>
            <w:r w:rsidRPr="00A87D7D">
              <w:rPr>
                <w:rFonts w:ascii="Museo Sans 300" w:hAnsi="Museo Sans 300"/>
                <w:color w:val="000000"/>
                <w:sz w:val="16"/>
                <w:szCs w:val="16"/>
                <w:lang w:eastAsia="es-SV"/>
              </w:rPr>
              <w:t>33 Hás., 66 Ás., 76.30 Cás.</w:t>
            </w:r>
          </w:p>
        </w:tc>
        <w:tc>
          <w:tcPr>
            <w:tcW w:w="1418" w:type="dxa"/>
            <w:shd w:val="clear" w:color="auto" w:fill="auto"/>
            <w:hideMark/>
          </w:tcPr>
          <w:p w14:paraId="1E2FEA27" w14:textId="29EA6497" w:rsidR="00A87D7D" w:rsidRPr="00A87D7D" w:rsidRDefault="00FB7A07" w:rsidP="00A87D7D">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000000"/>
                <w:sz w:val="16"/>
                <w:szCs w:val="16"/>
                <w:lang w:eastAsia="es-SV"/>
              </w:rPr>
            </w:pPr>
            <w:r>
              <w:rPr>
                <w:rFonts w:ascii="Museo Sans 300" w:hAnsi="Museo Sans 300"/>
                <w:color w:val="000000"/>
                <w:sz w:val="16"/>
                <w:szCs w:val="16"/>
                <w:lang w:eastAsia="es-SV"/>
              </w:rPr>
              <w:t>---</w:t>
            </w:r>
          </w:p>
        </w:tc>
        <w:tc>
          <w:tcPr>
            <w:tcW w:w="1841" w:type="dxa"/>
            <w:shd w:val="clear" w:color="auto" w:fill="auto"/>
            <w:noWrap/>
            <w:hideMark/>
          </w:tcPr>
          <w:p w14:paraId="2F36907E" w14:textId="77777777" w:rsidR="00A87D7D" w:rsidRPr="00A87D7D" w:rsidRDefault="00A87D7D" w:rsidP="00A87D7D">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000000"/>
                <w:sz w:val="16"/>
                <w:szCs w:val="16"/>
                <w:lang w:eastAsia="es-SV"/>
              </w:rPr>
            </w:pPr>
            <w:r w:rsidRPr="00A87D7D">
              <w:rPr>
                <w:rFonts w:ascii="Museo Sans 300" w:hAnsi="Museo Sans 300"/>
                <w:color w:val="000000"/>
                <w:sz w:val="16"/>
                <w:szCs w:val="16"/>
                <w:lang w:eastAsia="es-SV"/>
              </w:rPr>
              <w:t>164,967.97</w:t>
            </w:r>
          </w:p>
        </w:tc>
      </w:tr>
      <w:tr w:rsidR="00A87D7D" w:rsidRPr="00A87D7D" w14:paraId="4F974702" w14:textId="77777777" w:rsidTr="00A87D7D">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hideMark/>
          </w:tcPr>
          <w:p w14:paraId="73CB4C44" w14:textId="77777777" w:rsidR="00A87D7D" w:rsidRPr="00A87D7D" w:rsidRDefault="00A87D7D" w:rsidP="00A87D7D">
            <w:pPr>
              <w:jc w:val="center"/>
              <w:rPr>
                <w:rFonts w:ascii="Museo Sans 300" w:hAnsi="Museo Sans 300"/>
                <w:b w:val="0"/>
                <w:color w:val="000000"/>
                <w:sz w:val="16"/>
                <w:szCs w:val="16"/>
                <w:lang w:eastAsia="es-SV"/>
              </w:rPr>
            </w:pPr>
            <w:r w:rsidRPr="00A87D7D">
              <w:rPr>
                <w:rFonts w:ascii="Museo Sans 300" w:hAnsi="Museo Sans 300"/>
                <w:b w:val="0"/>
                <w:color w:val="000000"/>
                <w:sz w:val="16"/>
                <w:szCs w:val="16"/>
                <w:lang w:eastAsia="es-SV"/>
              </w:rPr>
              <w:t>Los Mangos</w:t>
            </w:r>
          </w:p>
        </w:tc>
        <w:tc>
          <w:tcPr>
            <w:tcW w:w="2693" w:type="dxa"/>
            <w:shd w:val="clear" w:color="auto" w:fill="auto"/>
            <w:hideMark/>
          </w:tcPr>
          <w:p w14:paraId="5939CF87" w14:textId="77777777" w:rsidR="00A87D7D" w:rsidRPr="00A87D7D" w:rsidRDefault="00A87D7D" w:rsidP="00A87D7D">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000000"/>
                <w:sz w:val="16"/>
                <w:szCs w:val="16"/>
                <w:lang w:eastAsia="es-SV"/>
              </w:rPr>
            </w:pPr>
            <w:r w:rsidRPr="00A87D7D">
              <w:rPr>
                <w:rFonts w:ascii="Museo Sans 300" w:hAnsi="Museo Sans 300"/>
                <w:color w:val="000000"/>
                <w:sz w:val="16"/>
                <w:szCs w:val="16"/>
                <w:lang w:eastAsia="es-SV"/>
              </w:rPr>
              <w:t>8 Hás., 63 Ás., 49.35 Cás.</w:t>
            </w:r>
          </w:p>
        </w:tc>
        <w:tc>
          <w:tcPr>
            <w:tcW w:w="1418" w:type="dxa"/>
            <w:shd w:val="clear" w:color="auto" w:fill="auto"/>
            <w:noWrap/>
            <w:hideMark/>
          </w:tcPr>
          <w:p w14:paraId="19DB4D94" w14:textId="4BD27689" w:rsidR="00A87D7D" w:rsidRPr="00A87D7D" w:rsidRDefault="00FB7A07" w:rsidP="00A87D7D">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000000"/>
                <w:sz w:val="16"/>
                <w:szCs w:val="16"/>
                <w:lang w:eastAsia="es-SV"/>
              </w:rPr>
            </w:pPr>
            <w:r>
              <w:rPr>
                <w:rFonts w:ascii="Museo Sans 300" w:hAnsi="Museo Sans 300"/>
                <w:color w:val="000000"/>
                <w:sz w:val="16"/>
                <w:szCs w:val="16"/>
                <w:lang w:eastAsia="es-SV"/>
              </w:rPr>
              <w:t>---</w:t>
            </w:r>
          </w:p>
        </w:tc>
        <w:tc>
          <w:tcPr>
            <w:tcW w:w="1841" w:type="dxa"/>
            <w:shd w:val="clear" w:color="auto" w:fill="auto"/>
            <w:noWrap/>
            <w:hideMark/>
          </w:tcPr>
          <w:p w14:paraId="0D3BF0F3" w14:textId="77777777" w:rsidR="00A87D7D" w:rsidRPr="00A87D7D" w:rsidRDefault="00A87D7D" w:rsidP="00A87D7D">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000000"/>
                <w:sz w:val="16"/>
                <w:szCs w:val="16"/>
                <w:lang w:eastAsia="es-SV"/>
              </w:rPr>
            </w:pPr>
            <w:r w:rsidRPr="00A87D7D">
              <w:rPr>
                <w:rFonts w:ascii="Museo Sans 300" w:hAnsi="Museo Sans 300"/>
                <w:color w:val="000000"/>
                <w:sz w:val="16"/>
                <w:szCs w:val="16"/>
                <w:lang w:eastAsia="es-SV"/>
              </w:rPr>
              <w:t>34,890.54</w:t>
            </w:r>
          </w:p>
        </w:tc>
      </w:tr>
      <w:tr w:rsidR="00A87D7D" w:rsidRPr="00A87D7D" w14:paraId="7E0990FD" w14:textId="77777777" w:rsidTr="00A87D7D">
        <w:trPr>
          <w:trHeight w:val="283"/>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noWrap/>
            <w:hideMark/>
          </w:tcPr>
          <w:p w14:paraId="798C026C" w14:textId="77777777" w:rsidR="00A87D7D" w:rsidRPr="00A87D7D" w:rsidRDefault="00A87D7D" w:rsidP="00A87D7D">
            <w:pPr>
              <w:jc w:val="center"/>
              <w:rPr>
                <w:rFonts w:ascii="Museo Sans 300" w:hAnsi="Museo Sans 300"/>
                <w:b w:val="0"/>
                <w:bCs w:val="0"/>
                <w:color w:val="000000"/>
                <w:sz w:val="16"/>
                <w:szCs w:val="16"/>
                <w:lang w:eastAsia="es-SV"/>
              </w:rPr>
            </w:pPr>
            <w:r w:rsidRPr="00A87D7D">
              <w:rPr>
                <w:rFonts w:ascii="Museo Sans 300" w:hAnsi="Museo Sans 300"/>
                <w:b w:val="0"/>
                <w:bCs w:val="0"/>
                <w:color w:val="000000"/>
                <w:sz w:val="16"/>
                <w:szCs w:val="16"/>
                <w:lang w:eastAsia="es-SV"/>
              </w:rPr>
              <w:t>Total</w:t>
            </w:r>
          </w:p>
        </w:tc>
        <w:tc>
          <w:tcPr>
            <w:tcW w:w="2693" w:type="dxa"/>
            <w:shd w:val="clear" w:color="auto" w:fill="auto"/>
            <w:hideMark/>
          </w:tcPr>
          <w:p w14:paraId="0B45DC41" w14:textId="77777777" w:rsidR="00A87D7D" w:rsidRPr="00A87D7D" w:rsidRDefault="00A87D7D" w:rsidP="00A87D7D">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bCs/>
                <w:color w:val="000000"/>
                <w:sz w:val="16"/>
                <w:szCs w:val="16"/>
                <w:lang w:eastAsia="es-SV"/>
              </w:rPr>
            </w:pPr>
            <w:r w:rsidRPr="00A87D7D">
              <w:rPr>
                <w:rFonts w:ascii="Museo Sans 300" w:hAnsi="Museo Sans 300"/>
                <w:bCs/>
                <w:color w:val="000000"/>
                <w:sz w:val="16"/>
                <w:szCs w:val="16"/>
                <w:lang w:eastAsia="es-SV"/>
              </w:rPr>
              <w:t>647 Hás., 56 Ás., 33.00 Cás.</w:t>
            </w:r>
          </w:p>
        </w:tc>
        <w:tc>
          <w:tcPr>
            <w:tcW w:w="1418" w:type="dxa"/>
            <w:shd w:val="clear" w:color="auto" w:fill="auto"/>
            <w:noWrap/>
            <w:hideMark/>
          </w:tcPr>
          <w:p w14:paraId="121F5633" w14:textId="77777777" w:rsidR="00A87D7D" w:rsidRPr="00A87D7D" w:rsidRDefault="00A87D7D" w:rsidP="00A87D7D">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000000"/>
                <w:sz w:val="16"/>
                <w:szCs w:val="16"/>
                <w:lang w:eastAsia="es-SV"/>
              </w:rPr>
            </w:pPr>
            <w:r w:rsidRPr="00A87D7D">
              <w:rPr>
                <w:rFonts w:ascii="Museo Sans 300" w:hAnsi="Museo Sans 300"/>
                <w:bCs/>
                <w:color w:val="000000"/>
                <w:sz w:val="16"/>
                <w:szCs w:val="16"/>
                <w:lang w:eastAsia="es-SV"/>
              </w:rPr>
              <w:t>TOTAL</w:t>
            </w:r>
          </w:p>
        </w:tc>
        <w:tc>
          <w:tcPr>
            <w:tcW w:w="1841" w:type="dxa"/>
            <w:shd w:val="clear" w:color="auto" w:fill="auto"/>
            <w:noWrap/>
            <w:hideMark/>
          </w:tcPr>
          <w:p w14:paraId="573A98ED" w14:textId="77777777" w:rsidR="00A87D7D" w:rsidRPr="00A87D7D" w:rsidRDefault="00A87D7D" w:rsidP="00A87D7D">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bCs/>
                <w:color w:val="000000"/>
                <w:sz w:val="16"/>
                <w:szCs w:val="16"/>
                <w:lang w:eastAsia="es-SV"/>
              </w:rPr>
            </w:pPr>
            <w:r w:rsidRPr="00A87D7D">
              <w:rPr>
                <w:rFonts w:ascii="Museo Sans 300" w:hAnsi="Museo Sans 300"/>
                <w:bCs/>
                <w:color w:val="000000"/>
                <w:sz w:val="16"/>
                <w:szCs w:val="16"/>
                <w:lang w:eastAsia="es-SV"/>
              </w:rPr>
              <w:t>2,719,957.06</w:t>
            </w:r>
          </w:p>
        </w:tc>
      </w:tr>
    </w:tbl>
    <w:p w14:paraId="20D5BF25" w14:textId="77777777" w:rsidR="00466126" w:rsidRPr="00A87D7D" w:rsidRDefault="00466126" w:rsidP="00A950EB">
      <w:pPr>
        <w:spacing w:line="360" w:lineRule="auto"/>
        <w:jc w:val="both"/>
        <w:rPr>
          <w:rFonts w:ascii="Museo Sans 300" w:hAnsi="Museo Sans 300"/>
          <w:sz w:val="16"/>
          <w:szCs w:val="16"/>
        </w:rPr>
      </w:pPr>
    </w:p>
    <w:p w14:paraId="4312C32F" w14:textId="77777777" w:rsidR="00466126" w:rsidRPr="00A87D7D" w:rsidRDefault="00466126" w:rsidP="00A950EB">
      <w:pPr>
        <w:spacing w:line="360" w:lineRule="auto"/>
        <w:jc w:val="both"/>
        <w:rPr>
          <w:rFonts w:ascii="Museo Sans 300" w:hAnsi="Museo Sans 300"/>
          <w:sz w:val="16"/>
          <w:szCs w:val="16"/>
        </w:rPr>
      </w:pPr>
    </w:p>
    <w:p w14:paraId="41D6CC9F" w14:textId="77777777" w:rsidR="00466126" w:rsidRPr="00A87D7D" w:rsidRDefault="00466126" w:rsidP="00A950EB">
      <w:pPr>
        <w:spacing w:line="360" w:lineRule="auto"/>
        <w:jc w:val="both"/>
        <w:rPr>
          <w:rFonts w:ascii="Museo Sans 300" w:hAnsi="Museo Sans 300"/>
          <w:sz w:val="16"/>
          <w:szCs w:val="16"/>
        </w:rPr>
      </w:pPr>
    </w:p>
    <w:p w14:paraId="6874D4D6" w14:textId="77777777" w:rsidR="00466126" w:rsidRPr="00A87D7D" w:rsidRDefault="00466126" w:rsidP="00A950EB">
      <w:pPr>
        <w:spacing w:line="360" w:lineRule="auto"/>
        <w:jc w:val="both"/>
        <w:rPr>
          <w:rFonts w:ascii="Museo Sans 300" w:hAnsi="Museo Sans 300"/>
          <w:sz w:val="16"/>
          <w:szCs w:val="16"/>
        </w:rPr>
      </w:pPr>
    </w:p>
    <w:p w14:paraId="073320B5" w14:textId="77777777" w:rsidR="00943707" w:rsidRDefault="00943707" w:rsidP="00A950EB">
      <w:pPr>
        <w:spacing w:line="360" w:lineRule="auto"/>
        <w:jc w:val="both"/>
        <w:rPr>
          <w:rFonts w:ascii="Museo Sans 300" w:hAnsi="Museo Sans 300"/>
          <w:sz w:val="16"/>
          <w:szCs w:val="16"/>
        </w:rPr>
      </w:pPr>
    </w:p>
    <w:p w14:paraId="096E7896" w14:textId="77777777" w:rsidR="00940D8D" w:rsidRDefault="00940D8D" w:rsidP="00A950EB">
      <w:pPr>
        <w:spacing w:line="360" w:lineRule="auto"/>
        <w:jc w:val="both"/>
        <w:rPr>
          <w:rFonts w:ascii="Museo Sans 300" w:hAnsi="Museo Sans 300"/>
          <w:sz w:val="16"/>
          <w:szCs w:val="16"/>
        </w:rPr>
      </w:pPr>
    </w:p>
    <w:p w14:paraId="6E14B854" w14:textId="77777777" w:rsidR="00940D8D" w:rsidRDefault="00940D8D" w:rsidP="00A950EB">
      <w:pPr>
        <w:spacing w:line="360" w:lineRule="auto"/>
        <w:jc w:val="both"/>
        <w:rPr>
          <w:rFonts w:ascii="Museo Sans 300" w:hAnsi="Museo Sans 300"/>
          <w:sz w:val="16"/>
          <w:szCs w:val="16"/>
        </w:rPr>
      </w:pPr>
    </w:p>
    <w:p w14:paraId="2BF06FCE" w14:textId="77777777" w:rsidR="00940D8D" w:rsidRDefault="00940D8D" w:rsidP="00A950EB">
      <w:pPr>
        <w:spacing w:line="360" w:lineRule="auto"/>
        <w:jc w:val="both"/>
        <w:rPr>
          <w:rFonts w:ascii="Museo Sans 300" w:hAnsi="Museo Sans 300"/>
          <w:sz w:val="16"/>
          <w:szCs w:val="16"/>
        </w:rPr>
      </w:pPr>
    </w:p>
    <w:p w14:paraId="41FE08AE" w14:textId="77777777" w:rsidR="00940D8D" w:rsidRDefault="00940D8D" w:rsidP="00A950EB">
      <w:pPr>
        <w:spacing w:line="360" w:lineRule="auto"/>
        <w:jc w:val="both"/>
        <w:rPr>
          <w:rFonts w:ascii="Museo Sans 300" w:hAnsi="Museo Sans 300"/>
          <w:sz w:val="16"/>
          <w:szCs w:val="16"/>
        </w:rPr>
      </w:pPr>
    </w:p>
    <w:p w14:paraId="499FC2B1" w14:textId="77777777" w:rsidR="00940D8D" w:rsidRPr="00A87D7D" w:rsidRDefault="00940D8D" w:rsidP="00A950EB">
      <w:pPr>
        <w:spacing w:line="360" w:lineRule="auto"/>
        <w:jc w:val="both"/>
        <w:rPr>
          <w:rFonts w:ascii="Museo Sans 300" w:hAnsi="Museo Sans 300"/>
          <w:sz w:val="16"/>
          <w:szCs w:val="16"/>
        </w:rPr>
      </w:pPr>
    </w:p>
    <w:p w14:paraId="500C3265" w14:textId="77777777" w:rsidR="00A87D7D" w:rsidRPr="00A87D7D" w:rsidRDefault="00A87D7D" w:rsidP="00725916">
      <w:pPr>
        <w:ind w:left="1134"/>
        <w:jc w:val="both"/>
        <w:rPr>
          <w:rFonts w:ascii="Museo Sans 300" w:hAnsi="Museo Sans 300"/>
          <w:sz w:val="16"/>
          <w:szCs w:val="16"/>
        </w:rPr>
      </w:pPr>
    </w:p>
    <w:p w14:paraId="2595C660" w14:textId="18E75D83" w:rsidR="00A950EB" w:rsidRPr="00725916" w:rsidRDefault="00A950EB" w:rsidP="00725916">
      <w:pPr>
        <w:ind w:left="1134"/>
        <w:jc w:val="both"/>
        <w:rPr>
          <w:rFonts w:ascii="Museo Sans 300" w:hAnsi="Museo Sans 300"/>
          <w:bCs/>
        </w:rPr>
      </w:pPr>
      <w:r w:rsidRPr="00725916">
        <w:rPr>
          <w:rFonts w:ascii="Museo Sans 300" w:hAnsi="Museo Sans 300"/>
        </w:rPr>
        <w:t xml:space="preserve">En la Porción identificada como </w:t>
      </w:r>
      <w:r w:rsidRPr="00725916">
        <w:rPr>
          <w:rFonts w:ascii="Museo Sans 300" w:hAnsi="Museo Sans 300"/>
          <w:b/>
        </w:rPr>
        <w:t xml:space="preserve">ESTERO DEL CURUMO </w:t>
      </w:r>
      <w:r w:rsidRPr="00725916">
        <w:rPr>
          <w:rFonts w:ascii="Museo Sans 300" w:hAnsi="Museo Sans 300"/>
        </w:rPr>
        <w:t xml:space="preserve">se generaron varias segregaciones, la cual fue migrada a Regisal con la matrícula </w:t>
      </w:r>
      <w:r w:rsidR="00FB7A07">
        <w:rPr>
          <w:rFonts w:ascii="Museo Sans 300" w:hAnsi="Museo Sans 300"/>
        </w:rPr>
        <w:t>---</w:t>
      </w:r>
      <w:r w:rsidRPr="00725916">
        <w:rPr>
          <w:rFonts w:ascii="Museo Sans 300" w:hAnsi="Museo Sans 300"/>
        </w:rPr>
        <w:t xml:space="preserve"> y posteriormente trasladada al Sistema Integrado Registral y Catastral (SIRYC) con Matrícula </w:t>
      </w:r>
      <w:r w:rsidR="00FB7A07">
        <w:rPr>
          <w:rFonts w:ascii="Museo Sans 300" w:hAnsi="Museo Sans 300"/>
          <w:b/>
        </w:rPr>
        <w:t>---</w:t>
      </w:r>
      <w:r w:rsidRPr="00725916">
        <w:rPr>
          <w:rFonts w:ascii="Museo Sans 300" w:hAnsi="Museo Sans 300"/>
          <w:b/>
        </w:rPr>
        <w:t>-00000</w:t>
      </w:r>
      <w:r w:rsidRPr="00725916">
        <w:rPr>
          <w:rFonts w:ascii="Museo Sans 300" w:hAnsi="Museo Sans 300"/>
        </w:rPr>
        <w:t xml:space="preserve">, quedando registralmente denominada como </w:t>
      </w:r>
      <w:r w:rsidRPr="00725916">
        <w:rPr>
          <w:rFonts w:ascii="Museo Sans 300" w:hAnsi="Museo Sans 300"/>
          <w:b/>
        </w:rPr>
        <w:t>SIRAMA</w:t>
      </w:r>
      <w:r w:rsidRPr="00725916">
        <w:rPr>
          <w:rFonts w:ascii="Museo Sans 300" w:hAnsi="Museo Sans 300"/>
        </w:rPr>
        <w:t xml:space="preserve"> y con un área inicial de 1,387,596.90 M.², a favor del ISTA, </w:t>
      </w:r>
      <w:r w:rsidRPr="00725916">
        <w:rPr>
          <w:rFonts w:ascii="Museo Sans 300" w:hAnsi="Museo Sans 300"/>
          <w:bCs/>
        </w:rPr>
        <w:t>sobre la cual se han realizado nuevas inscripciones, quedando con un área de resto de 1,240,991.13 M², y sobre la cual se realizaron 12 desmembraciones, por lo que, tomando en consideración lo anterior, queda un resto Registral de 1,077,444.15 M²., a favor del ISTA.</w:t>
      </w:r>
    </w:p>
    <w:p w14:paraId="7DE81056" w14:textId="77777777" w:rsidR="00A950EB" w:rsidRPr="00725916" w:rsidRDefault="00A950EB" w:rsidP="00725916">
      <w:pPr>
        <w:jc w:val="both"/>
        <w:rPr>
          <w:rFonts w:ascii="Museo Sans 300" w:hAnsi="Museo Sans 300"/>
          <w:bCs/>
        </w:rPr>
      </w:pPr>
    </w:p>
    <w:p w14:paraId="4AC7ADAD" w14:textId="20123087" w:rsidR="00A950EB" w:rsidRPr="00FB7A07" w:rsidRDefault="00A950EB" w:rsidP="00FB7A07">
      <w:pPr>
        <w:pStyle w:val="Prrafodelista"/>
        <w:numPr>
          <w:ilvl w:val="0"/>
          <w:numId w:val="4"/>
        </w:numPr>
        <w:spacing w:after="0" w:line="240" w:lineRule="auto"/>
        <w:ind w:left="1134" w:hanging="708"/>
        <w:contextualSpacing w:val="0"/>
        <w:jc w:val="both"/>
        <w:rPr>
          <w:rFonts w:ascii="Museo Sans 300" w:eastAsiaTheme="minorHAnsi" w:hAnsi="Museo Sans 300" w:cstheme="minorBidi"/>
          <w:bCs/>
          <w:sz w:val="24"/>
          <w:szCs w:val="24"/>
          <w:lang w:val="es-SV"/>
        </w:rPr>
      </w:pPr>
      <w:r w:rsidRPr="00725916">
        <w:rPr>
          <w:rFonts w:ascii="Museo Sans 300" w:hAnsi="Museo Sans 300"/>
          <w:color w:val="000000" w:themeColor="text1"/>
          <w:sz w:val="24"/>
          <w:szCs w:val="24"/>
        </w:rPr>
        <w:t xml:space="preserve">Mediante el </w:t>
      </w:r>
      <w:r w:rsidRPr="00725916">
        <w:rPr>
          <w:rFonts w:ascii="Museo Sans 300" w:hAnsi="Museo Sans 300"/>
          <w:b/>
          <w:color w:val="000000" w:themeColor="text1"/>
          <w:sz w:val="24"/>
          <w:szCs w:val="24"/>
        </w:rPr>
        <w:t>Punto IV-4 del Acta Ordinaria 46-93, de fecha 16 de diciembre de 1993</w:t>
      </w:r>
      <w:r w:rsidRPr="00725916">
        <w:rPr>
          <w:rFonts w:ascii="Museo Sans 300" w:hAnsi="Museo Sans 300"/>
          <w:color w:val="000000" w:themeColor="text1"/>
          <w:sz w:val="24"/>
          <w:szCs w:val="24"/>
        </w:rPr>
        <w:t xml:space="preserve">, se aprobó el proyecto de Lotificación Agrícola en el inmueble denominado </w:t>
      </w:r>
      <w:r w:rsidRPr="00725916">
        <w:rPr>
          <w:rFonts w:ascii="Museo Sans 300" w:hAnsi="Museo Sans 300"/>
          <w:b/>
          <w:color w:val="000000" w:themeColor="text1"/>
          <w:sz w:val="24"/>
          <w:szCs w:val="24"/>
        </w:rPr>
        <w:t xml:space="preserve">HACIENDA SIRAMA LOURDES PORCIÓN TRES, </w:t>
      </w:r>
      <w:r w:rsidRPr="00725916">
        <w:rPr>
          <w:rFonts w:ascii="Museo Sans 300" w:hAnsi="Museo Sans 300" w:cs="Arial"/>
          <w:bCs/>
          <w:color w:val="000000" w:themeColor="text1"/>
          <w:sz w:val="24"/>
          <w:szCs w:val="24"/>
        </w:rPr>
        <w:t xml:space="preserve">que incluía: </w:t>
      </w:r>
      <w:r w:rsidR="00FB7A07">
        <w:rPr>
          <w:rFonts w:ascii="Museo Sans 300" w:hAnsi="Museo Sans 300" w:cs="Arial"/>
          <w:bCs/>
          <w:color w:val="000000" w:themeColor="text1"/>
          <w:sz w:val="24"/>
          <w:szCs w:val="24"/>
        </w:rPr>
        <w:t>---</w:t>
      </w:r>
      <w:r w:rsidRPr="00725916">
        <w:rPr>
          <w:rFonts w:ascii="Museo Sans 300" w:hAnsi="Museo Sans 300" w:cs="Arial"/>
          <w:bCs/>
          <w:color w:val="000000" w:themeColor="text1"/>
          <w:sz w:val="24"/>
          <w:szCs w:val="24"/>
        </w:rPr>
        <w:t xml:space="preserve"> lotes agrícolas, (polígonos 1 al 9, según plano), Zona Verde, Cancha de Futbol, Bosque, y calles,  es necesario mencionar que </w:t>
      </w:r>
      <w:r w:rsidRPr="00A87D7D">
        <w:rPr>
          <w:rFonts w:ascii="Museo Sans 300" w:hAnsi="Museo Sans 300" w:cs="Arial"/>
          <w:bCs/>
          <w:color w:val="000000" w:themeColor="text1"/>
          <w:sz w:val="24"/>
          <w:szCs w:val="24"/>
        </w:rPr>
        <w:t xml:space="preserve">en el punto relacionado no hace referencia al área de quebradas, Casco de la Hacienda, así como la cantidad de lotes agrícolas descritos en el plano, difieren ya que solo se encontraron 123,  debido a que en el polígono 8 se establece la cantidad de 14 lotes y no 16; en un área de 123 </w:t>
      </w:r>
      <w:r w:rsidRPr="00FB7A07">
        <w:rPr>
          <w:rFonts w:ascii="Museo Sans 300" w:hAnsi="Museo Sans 300" w:cs="Arial"/>
          <w:bCs/>
          <w:color w:val="000000" w:themeColor="text1"/>
          <w:sz w:val="24"/>
          <w:szCs w:val="24"/>
        </w:rPr>
        <w:t xml:space="preserve">Hás., 97 Ás., 29.95 Cás.  </w:t>
      </w:r>
      <w:r w:rsidRPr="00FB7A07">
        <w:rPr>
          <w:rFonts w:ascii="Museo Sans 300" w:hAnsi="Museo Sans 300"/>
          <w:sz w:val="24"/>
          <w:szCs w:val="24"/>
        </w:rPr>
        <w:t>Por lo que se recomienda el precio de venta por hectárea, para los lotes agrícolas de $13,346.63. Lo anterior de conformidad al procedimiento establecido e</w:t>
      </w:r>
      <w:r w:rsidR="00466126" w:rsidRPr="00FB7A07">
        <w:rPr>
          <w:rFonts w:ascii="Museo Sans 300" w:hAnsi="Museo Sans 300"/>
          <w:sz w:val="24"/>
          <w:szCs w:val="24"/>
        </w:rPr>
        <w:t>n el instructivo “Criterios de Avalúos para la Transferencia de Inmuebles P</w:t>
      </w:r>
      <w:r w:rsidRPr="00FB7A07">
        <w:rPr>
          <w:rFonts w:ascii="Museo Sans 300" w:hAnsi="Museo Sans 300"/>
          <w:sz w:val="24"/>
          <w:szCs w:val="24"/>
        </w:rPr>
        <w:t>rop</w:t>
      </w:r>
      <w:r w:rsidR="00466126" w:rsidRPr="00FB7A07">
        <w:rPr>
          <w:rFonts w:ascii="Museo Sans 300" w:hAnsi="Museo Sans 300"/>
          <w:sz w:val="24"/>
          <w:szCs w:val="24"/>
        </w:rPr>
        <w:t>iedad de ISTA”, aprobado en el P</w:t>
      </w:r>
      <w:r w:rsidRPr="00FB7A07">
        <w:rPr>
          <w:rFonts w:ascii="Museo Sans 300" w:hAnsi="Museo Sans 300"/>
          <w:sz w:val="24"/>
          <w:szCs w:val="24"/>
        </w:rPr>
        <w:t>unto XV</w:t>
      </w:r>
      <w:r w:rsidR="00466126" w:rsidRPr="00FB7A07">
        <w:rPr>
          <w:rFonts w:ascii="Museo Sans 300" w:hAnsi="Museo Sans 300"/>
          <w:sz w:val="24"/>
          <w:szCs w:val="24"/>
        </w:rPr>
        <w:t xml:space="preserve"> del Acta de Sesión Ordinaria</w:t>
      </w:r>
      <w:r w:rsidRPr="00FB7A07">
        <w:rPr>
          <w:rFonts w:ascii="Museo Sans 300" w:hAnsi="Museo Sans 300"/>
          <w:sz w:val="24"/>
          <w:szCs w:val="24"/>
        </w:rPr>
        <w:t xml:space="preserve"> 03-2015 de fecha 21 de enero de 2015, y según reportes de valúos de fechas 30 de marzo y 22 de abril de 2022,</w:t>
      </w:r>
      <w:r w:rsidRPr="00FB7A07">
        <w:rPr>
          <w:rFonts w:ascii="Museo Sans 300" w:hAnsi="Museo Sans 300" w:cs="Arial"/>
          <w:color w:val="000000" w:themeColor="text1"/>
          <w:sz w:val="24"/>
          <w:szCs w:val="24"/>
        </w:rPr>
        <w:t xml:space="preserve"> inmuebles para beneficiar a solicitantes calificados dentro del </w:t>
      </w:r>
      <w:r w:rsidRPr="00FB7A07">
        <w:rPr>
          <w:rFonts w:ascii="Museo Sans 300" w:hAnsi="Museo Sans 300" w:cs="Arial"/>
          <w:b/>
          <w:bCs/>
          <w:color w:val="000000" w:themeColor="text1"/>
          <w:sz w:val="24"/>
          <w:szCs w:val="24"/>
        </w:rPr>
        <w:t>Programa</w:t>
      </w:r>
      <w:r w:rsidRPr="00FB7A07">
        <w:rPr>
          <w:rFonts w:ascii="Museo Sans 300" w:hAnsi="Museo Sans 300"/>
          <w:b/>
          <w:bCs/>
          <w:color w:val="000000" w:themeColor="text1"/>
          <w:sz w:val="24"/>
          <w:szCs w:val="24"/>
        </w:rPr>
        <w:t xml:space="preserve"> </w:t>
      </w:r>
      <w:r w:rsidRPr="00FB7A07">
        <w:rPr>
          <w:rFonts w:ascii="Museo Sans 300" w:hAnsi="Museo Sans 300"/>
          <w:b/>
          <w:color w:val="000000" w:themeColor="text1"/>
          <w:sz w:val="24"/>
          <w:szCs w:val="24"/>
        </w:rPr>
        <w:t>Nuevas Opciones de Tenencia de la Tierra.</w:t>
      </w:r>
    </w:p>
    <w:p w14:paraId="695E9831" w14:textId="77777777" w:rsidR="00A950EB" w:rsidRPr="00725916" w:rsidRDefault="00A950EB" w:rsidP="00725916">
      <w:pPr>
        <w:pStyle w:val="Prrafodelista"/>
        <w:tabs>
          <w:tab w:val="left" w:pos="426"/>
        </w:tabs>
        <w:spacing w:after="0" w:line="240" w:lineRule="auto"/>
        <w:ind w:left="0"/>
        <w:jc w:val="both"/>
        <w:rPr>
          <w:rFonts w:ascii="Museo Sans 300" w:eastAsiaTheme="minorHAnsi" w:hAnsi="Museo Sans 300" w:cstheme="minorBidi"/>
          <w:bCs/>
          <w:sz w:val="24"/>
          <w:szCs w:val="24"/>
          <w:lang w:val="es-SV"/>
        </w:rPr>
      </w:pPr>
    </w:p>
    <w:p w14:paraId="6D01818A" w14:textId="77777777" w:rsidR="00A950EB" w:rsidRPr="00725916" w:rsidRDefault="00A950EB" w:rsidP="00725916">
      <w:pPr>
        <w:pStyle w:val="Prrafodelista"/>
        <w:numPr>
          <w:ilvl w:val="0"/>
          <w:numId w:val="4"/>
        </w:numPr>
        <w:spacing w:after="0" w:line="240" w:lineRule="auto"/>
        <w:ind w:left="1134" w:hanging="708"/>
        <w:contextualSpacing w:val="0"/>
        <w:jc w:val="both"/>
        <w:rPr>
          <w:rFonts w:ascii="Museo Sans 300" w:hAnsi="Museo Sans 300"/>
          <w:color w:val="000000" w:themeColor="text1"/>
          <w:sz w:val="24"/>
          <w:szCs w:val="24"/>
        </w:rPr>
      </w:pPr>
      <w:r w:rsidRPr="00725916">
        <w:rPr>
          <w:rFonts w:ascii="Museo Sans 300" w:hAnsi="Museo Sans 300"/>
          <w:color w:val="000000" w:themeColor="text1"/>
          <w:sz w:val="24"/>
          <w:szCs w:val="24"/>
        </w:rPr>
        <w:t>Conforme a Actas de Posesión Material de fechas 14 de octubre de 2020, elaboradas  por el técnico del Centro Estratégico de Transformación e Innovación Agropecuaria, CETIA IV, Sección de Transferencia de Tierras, Señor Juan Antonio Serpas Moreira, los solicitantes se encuentran poseyendo los inmuebles de forma quieta, pacífica y sin interrupción desde hace  15 y 20 años.</w:t>
      </w:r>
    </w:p>
    <w:p w14:paraId="6DD380FE" w14:textId="77777777" w:rsidR="00A950EB" w:rsidRPr="00725916" w:rsidRDefault="00A950EB" w:rsidP="00725916">
      <w:pPr>
        <w:pStyle w:val="Prrafodelista"/>
        <w:spacing w:after="0" w:line="240" w:lineRule="auto"/>
        <w:rPr>
          <w:rFonts w:ascii="Museo Sans 300" w:hAnsi="Museo Sans 300"/>
          <w:color w:val="000000" w:themeColor="text1"/>
          <w:sz w:val="24"/>
          <w:szCs w:val="24"/>
        </w:rPr>
      </w:pPr>
    </w:p>
    <w:p w14:paraId="660885D5" w14:textId="77777777" w:rsidR="00A950EB" w:rsidRPr="00725916" w:rsidRDefault="00A950EB" w:rsidP="00725916">
      <w:pPr>
        <w:pStyle w:val="Prrafodelista"/>
        <w:numPr>
          <w:ilvl w:val="0"/>
          <w:numId w:val="4"/>
        </w:numPr>
        <w:spacing w:after="0" w:line="240" w:lineRule="auto"/>
        <w:ind w:left="1134" w:hanging="708"/>
        <w:jc w:val="both"/>
        <w:rPr>
          <w:rFonts w:ascii="Museo Sans 300" w:hAnsi="Museo Sans 300"/>
          <w:color w:val="000000" w:themeColor="text1"/>
          <w:sz w:val="24"/>
          <w:szCs w:val="24"/>
        </w:rPr>
      </w:pPr>
      <w:r w:rsidRPr="00725916">
        <w:rPr>
          <w:rFonts w:ascii="Museo Sans 300" w:hAnsi="Museo Sans 300"/>
          <w:sz w:val="24"/>
          <w:szCs w:val="24"/>
        </w:rPr>
        <w:t>De acuerdo a declaraciones simples contenidas en las Solicitudes de Adjudicación de Inmuebles de fechas 14 de octubre de 2020</w:t>
      </w:r>
      <w:r w:rsidRPr="00725916">
        <w:rPr>
          <w:rFonts w:ascii="Museo Sans 300" w:hAnsi="Museo Sans 300"/>
          <w:color w:val="000000" w:themeColor="text1"/>
          <w:sz w:val="24"/>
          <w:szCs w:val="24"/>
        </w:rPr>
        <w:t>,</w:t>
      </w:r>
      <w:r w:rsidRPr="00725916">
        <w:rPr>
          <w:rFonts w:ascii="Museo Sans 300" w:hAnsi="Museo Sans 300"/>
          <w:sz w:val="24"/>
          <w:szCs w:val="24"/>
        </w:rPr>
        <w:t xml:space="preserve"> los solicitantes manifiestan que ni ellos ni los integrantes de su grupo familiar son empleados de ISTA; </w:t>
      </w:r>
      <w:r w:rsidRPr="00725916">
        <w:rPr>
          <w:rFonts w:ascii="Museo Sans 300" w:hAnsi="Museo Sans 300"/>
          <w:color w:val="000000" w:themeColor="text1"/>
          <w:sz w:val="24"/>
          <w:szCs w:val="24"/>
        </w:rPr>
        <w:t xml:space="preserve">situación verificada </w:t>
      </w:r>
      <w:r w:rsidRPr="00725916">
        <w:rPr>
          <w:rFonts w:ascii="Museo Sans 300" w:hAnsi="Museo Sans 300"/>
          <w:sz w:val="24"/>
          <w:szCs w:val="24"/>
        </w:rPr>
        <w:t xml:space="preserve">en el Sistema de Consulta de Solicitantes para Adjudicaciones que contiene </w:t>
      </w:r>
      <w:r w:rsidRPr="00725916">
        <w:rPr>
          <w:rFonts w:ascii="Museo Sans 300" w:hAnsi="Museo Sans 300"/>
          <w:color w:val="000000" w:themeColor="text1"/>
          <w:sz w:val="24"/>
          <w:szCs w:val="24"/>
        </w:rPr>
        <w:t>en la Base de Datos de Empleados de este Instituto.</w:t>
      </w:r>
    </w:p>
    <w:p w14:paraId="74DC7C90" w14:textId="77777777" w:rsidR="00FB7A07" w:rsidRDefault="00FB7A07" w:rsidP="00725916">
      <w:pPr>
        <w:jc w:val="both"/>
        <w:rPr>
          <w:rFonts w:ascii="Museo Sans 300" w:hAnsi="Museo Sans 300"/>
        </w:rPr>
      </w:pPr>
    </w:p>
    <w:p w14:paraId="04FC6BDA" w14:textId="592C3623" w:rsidR="004F3F74" w:rsidRPr="00725916" w:rsidRDefault="004F3F74" w:rsidP="00725916">
      <w:pPr>
        <w:jc w:val="both"/>
        <w:rPr>
          <w:rFonts w:ascii="Museo Sans 300" w:hAnsi="Museo Sans 300"/>
          <w:color w:val="000000" w:themeColor="text1"/>
          <w:lang w:val="es-ES" w:eastAsia="es-ES"/>
        </w:rPr>
      </w:pPr>
      <w:r w:rsidRPr="00725916">
        <w:rPr>
          <w:rFonts w:ascii="Museo Sans 300" w:hAnsi="Museo Sans 300"/>
        </w:rPr>
        <w:t xml:space="preserve">Se </w:t>
      </w:r>
      <w:ins w:id="95" w:author="Nery de Leiva" w:date="2021-02-26T08:06:00Z">
        <w:r w:rsidRPr="00725916">
          <w:rPr>
            <w:rFonts w:ascii="Museo Sans 300" w:hAnsi="Museo Sans 300"/>
          </w:rPr>
          <w:t>ha tenido a la vista:</w:t>
        </w:r>
      </w:ins>
      <w:r w:rsidR="00A950EB" w:rsidRPr="00725916">
        <w:rPr>
          <w:rFonts w:ascii="Museo Sans 300" w:hAnsi="Museo Sans 300"/>
        </w:rPr>
        <w:t xml:space="preserve"> Listado de Valores y Extensiones, reportes de valúos por lotes, Solicitudes de Adjudicación de Inmuebles, actas de posesión material, copias de Documentos Únicos de Identidad y Tarjetas de Identificación Tributaria,  Certificación de Partida de Nacimiento, Razón y Constancia de Inscripción de Desmembración en cabeza de su Dueño a favor de ISTA, Listado de solicitantes de Inmuebles, reportes de búsqueda de solicitantes para adjudicaciones generados por el </w:t>
      </w:r>
      <w:r w:rsidR="00A950EB" w:rsidRPr="00725916">
        <w:rPr>
          <w:rFonts w:ascii="Museo Sans 300" w:hAnsi="Museo Sans 300"/>
          <w:color w:val="000000" w:themeColor="text1"/>
          <w:lang w:val="es-ES" w:eastAsia="es-ES"/>
        </w:rPr>
        <w:t>Centro Estratégico de Transformación e Innovación Agropecuaria CETIA IV, Sección de Transferencia de Tierras</w:t>
      </w:r>
      <w:r w:rsidRPr="00725916">
        <w:rPr>
          <w:rFonts w:ascii="Museo Sans 300" w:hAnsi="Museo Sans 300"/>
        </w:rPr>
        <w:t>, y por el Departamento de Asignación Individual y Avalúos</w:t>
      </w:r>
      <w:ins w:id="96" w:author="Nery de Leiva" w:date="2021-02-26T08:06:00Z">
        <w:r w:rsidRPr="00725916">
          <w:rPr>
            <w:rFonts w:ascii="Museo Sans 300" w:hAnsi="Museo Sans 300"/>
          </w:rPr>
          <w:t>; con lo que se justifican las circunstancias legales para sustentar dicha petición y que además l</w:t>
        </w:r>
      </w:ins>
      <w:r w:rsidR="00A950EB" w:rsidRPr="00725916">
        <w:rPr>
          <w:rFonts w:ascii="Museo Sans 300" w:hAnsi="Museo Sans 300"/>
        </w:rPr>
        <w:t>o</w:t>
      </w:r>
      <w:ins w:id="97" w:author="Nery de Leiva" w:date="2021-02-26T08:06:00Z">
        <w:r w:rsidRPr="00725916">
          <w:rPr>
            <w:rFonts w:ascii="Museo Sans 300" w:hAnsi="Museo Sans 300"/>
          </w:rPr>
          <w:t>s beneficiari</w:t>
        </w:r>
      </w:ins>
      <w:r w:rsidR="00A950EB" w:rsidRPr="00725916">
        <w:rPr>
          <w:rFonts w:ascii="Museo Sans 300" w:hAnsi="Museo Sans 300"/>
        </w:rPr>
        <w:t>o</w:t>
      </w:r>
      <w:ins w:id="98" w:author="Nery de Leiva" w:date="2021-02-26T08:06:00Z">
        <w:r w:rsidRPr="00725916">
          <w:rPr>
            <w:rFonts w:ascii="Museo Sans 300" w:hAnsi="Museo Sans 300"/>
          </w:rPr>
          <w:t xml:space="preserve">s cumplen con los requisitos necesarios para las adjudicaciones, por lo que el Departamento de Asignación Individual y Avalúos recomienda aprobar lo solicitado. </w:t>
        </w:r>
      </w:ins>
    </w:p>
    <w:p w14:paraId="2329D288" w14:textId="77777777" w:rsidR="00FB7A07" w:rsidRDefault="00FB7A07" w:rsidP="00725916">
      <w:pPr>
        <w:jc w:val="both"/>
        <w:rPr>
          <w:rFonts w:ascii="Museo Sans 300" w:hAnsi="Museo Sans 300"/>
          <w:lang w:val="es-ES"/>
        </w:rPr>
      </w:pPr>
    </w:p>
    <w:p w14:paraId="641338BA" w14:textId="1CA96B2F" w:rsidR="004F3F74" w:rsidRDefault="004F3F74" w:rsidP="00725916">
      <w:pPr>
        <w:jc w:val="both"/>
        <w:rPr>
          <w:rFonts w:ascii="Museo Sans 300" w:hAnsi="Museo Sans 300"/>
          <w:lang w:val="es-ES"/>
        </w:rPr>
      </w:pPr>
      <w:ins w:id="99" w:author="Nery de Leiva" w:date="2021-02-26T08:06:00Z">
        <w:r w:rsidRPr="00725916">
          <w:rPr>
            <w:rFonts w:ascii="Museo Sans 300" w:hAnsi="Museo Sans 300"/>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725916">
          <w:rPr>
            <w:rFonts w:ascii="Museo Sans 300" w:hAnsi="Museo Sans 300"/>
            <w:bCs/>
          </w:rPr>
          <w:t>Ley del Régimen Especial de la Tierra en Propiedad de Las Asociaciones Cooperativas, Comunales y Comunitarias Campesinas  Beneficiarios de la Reforma Agraria</w:t>
        </w:r>
        <w:r w:rsidRPr="00725916">
          <w:rPr>
            <w:rFonts w:ascii="Museo Sans 300" w:hAnsi="Museo Sans 300"/>
          </w:rPr>
          <w:t xml:space="preserve">, la Junta Directiva, </w:t>
        </w:r>
        <w:r w:rsidRPr="00725916">
          <w:rPr>
            <w:rFonts w:ascii="Museo Sans 300" w:hAnsi="Museo Sans 300"/>
            <w:b/>
            <w:u w:val="single"/>
          </w:rPr>
          <w:t>ACUERDA: PRIMERO:</w:t>
        </w:r>
        <w:r w:rsidRPr="00725916">
          <w:rPr>
            <w:rFonts w:ascii="Museo Sans 300" w:hAnsi="Museo Sans 300"/>
            <w:b/>
          </w:rPr>
          <w:t xml:space="preserve"> </w:t>
        </w:r>
        <w:r w:rsidRPr="00725916">
          <w:rPr>
            <w:rFonts w:ascii="Museo Sans 300" w:hAnsi="Museo Sans 300"/>
          </w:rPr>
          <w:t xml:space="preserve">Aprobar la adjudicación y transferencia por compraventa de </w:t>
        </w:r>
      </w:ins>
      <w:r w:rsidR="008C0DA6" w:rsidRPr="00725916">
        <w:rPr>
          <w:rFonts w:ascii="Museo Sans 300" w:hAnsi="Museo Sans 300"/>
        </w:rPr>
        <w:t>02</w:t>
      </w:r>
      <w:r w:rsidRPr="00725916">
        <w:rPr>
          <w:rFonts w:ascii="Museo Sans 300" w:hAnsi="Museo Sans 300"/>
        </w:rPr>
        <w:t xml:space="preserve"> </w:t>
      </w:r>
      <w:r w:rsidR="008C0DA6" w:rsidRPr="00725916">
        <w:rPr>
          <w:rFonts w:ascii="Museo Sans 300" w:hAnsi="Museo Sans 300"/>
        </w:rPr>
        <w:t>lotes agrícolas a</w:t>
      </w:r>
      <w:r w:rsidRPr="00725916">
        <w:rPr>
          <w:rFonts w:ascii="Museo Sans 300" w:hAnsi="Museo Sans 300"/>
          <w:color w:val="000000" w:themeColor="text1"/>
          <w:lang w:val="es-ES"/>
        </w:rPr>
        <w:t xml:space="preserve"> favor de los señores:</w:t>
      </w:r>
      <w:r w:rsidR="00A950EB" w:rsidRPr="00725916">
        <w:rPr>
          <w:rFonts w:ascii="Museo Sans 300" w:hAnsi="Museo Sans 300"/>
          <w:b/>
          <w:color w:val="000000" w:themeColor="text1"/>
        </w:rPr>
        <w:t xml:space="preserve"> 1) FRANCISCO JAVIER ARGUETA, </w:t>
      </w:r>
      <w:r w:rsidR="00FB7A07">
        <w:rPr>
          <w:rFonts w:ascii="Museo Sans 300" w:hAnsi="Museo Sans 300"/>
          <w:color w:val="000000" w:themeColor="text1"/>
        </w:rPr>
        <w:t>---</w:t>
      </w:r>
      <w:r w:rsidR="00A950EB" w:rsidRPr="00725916">
        <w:rPr>
          <w:rFonts w:ascii="Museo Sans 300" w:hAnsi="Museo Sans 300"/>
          <w:color w:val="000000" w:themeColor="text1"/>
        </w:rPr>
        <w:t xml:space="preserve">; </w:t>
      </w:r>
      <w:r w:rsidR="00A950EB" w:rsidRPr="00725916">
        <w:rPr>
          <w:rFonts w:ascii="Museo Sans 300" w:hAnsi="Museo Sans 300"/>
          <w:b/>
          <w:color w:val="000000" w:themeColor="text1"/>
        </w:rPr>
        <w:t xml:space="preserve">MARIANA DE JESUS CRUZ GRANADOS, </w:t>
      </w:r>
      <w:r w:rsidR="00A950EB" w:rsidRPr="00725916">
        <w:rPr>
          <w:rFonts w:ascii="Museo Sans 300" w:hAnsi="Museo Sans 300"/>
          <w:color w:val="000000" w:themeColor="text1"/>
        </w:rPr>
        <w:t xml:space="preserve">y su menor hija </w:t>
      </w:r>
      <w:r w:rsidR="00FB7A07">
        <w:rPr>
          <w:rFonts w:ascii="Museo Sans 300" w:hAnsi="Museo Sans 300"/>
          <w:b/>
          <w:color w:val="000000" w:themeColor="text1"/>
        </w:rPr>
        <w:t>---</w:t>
      </w:r>
      <w:r w:rsidR="00A950EB" w:rsidRPr="00725916">
        <w:rPr>
          <w:rFonts w:ascii="Museo Sans 300" w:hAnsi="Museo Sans 300"/>
          <w:color w:val="000000" w:themeColor="text1"/>
        </w:rPr>
        <w:t>; y</w:t>
      </w:r>
      <w:r w:rsidR="00A950EB" w:rsidRPr="00725916">
        <w:rPr>
          <w:rFonts w:ascii="Museo Sans 300" w:hAnsi="Museo Sans 300"/>
          <w:b/>
          <w:color w:val="000000" w:themeColor="text1"/>
        </w:rPr>
        <w:t xml:space="preserve"> 2) JOSE NEFTALI BLANCO RAMIREZ, </w:t>
      </w:r>
      <w:r w:rsidR="00A950EB" w:rsidRPr="00725916">
        <w:rPr>
          <w:rFonts w:ascii="Museo Sans 300" w:hAnsi="Museo Sans 300"/>
          <w:color w:val="000000" w:themeColor="text1"/>
        </w:rPr>
        <w:t xml:space="preserve">y </w:t>
      </w:r>
      <w:r w:rsidR="00FB7A07">
        <w:rPr>
          <w:rFonts w:ascii="Museo Sans 300" w:hAnsi="Museo Sans 300"/>
          <w:color w:val="000000" w:themeColor="text1"/>
        </w:rPr>
        <w:t>---</w:t>
      </w:r>
      <w:r w:rsidR="00A950EB" w:rsidRPr="00725916">
        <w:rPr>
          <w:rFonts w:ascii="Museo Sans 300" w:hAnsi="Museo Sans 300"/>
          <w:color w:val="000000" w:themeColor="text1"/>
        </w:rPr>
        <w:t xml:space="preserve"> </w:t>
      </w:r>
      <w:r w:rsidR="00A950EB" w:rsidRPr="00725916">
        <w:rPr>
          <w:rFonts w:ascii="Museo Sans 300" w:hAnsi="Museo Sans 300"/>
          <w:b/>
          <w:color w:val="000000" w:themeColor="text1"/>
        </w:rPr>
        <w:t>JOSE AMBROCIO BLANCO ROMERO</w:t>
      </w:r>
      <w:r w:rsidR="00A950EB" w:rsidRPr="00725916">
        <w:rPr>
          <w:rFonts w:ascii="Museo Sans 300" w:hAnsi="Museo Sans 300"/>
          <w:bCs/>
          <w:color w:val="000000" w:themeColor="text1"/>
        </w:rPr>
        <w:t xml:space="preserve">; de </w:t>
      </w:r>
      <w:r w:rsidR="00725916" w:rsidRPr="00725916">
        <w:rPr>
          <w:rFonts w:ascii="Museo Sans 300" w:hAnsi="Museo Sans 300"/>
          <w:bCs/>
          <w:color w:val="000000" w:themeColor="text1"/>
        </w:rPr>
        <w:t xml:space="preserve">las </w:t>
      </w:r>
      <w:r w:rsidR="00A950EB" w:rsidRPr="00725916">
        <w:rPr>
          <w:rFonts w:ascii="Museo Sans 300" w:hAnsi="Museo Sans 300"/>
          <w:bCs/>
          <w:color w:val="000000" w:themeColor="text1"/>
        </w:rPr>
        <w:t xml:space="preserve">generales antes relacionadas, inmuebles </w:t>
      </w:r>
      <w:r w:rsidR="00A950EB" w:rsidRPr="00725916">
        <w:rPr>
          <w:rFonts w:ascii="Museo Sans 300" w:hAnsi="Museo Sans 300"/>
        </w:rPr>
        <w:t xml:space="preserve">ubicados en el Proyecto de </w:t>
      </w:r>
      <w:r w:rsidR="00A950EB" w:rsidRPr="00725916">
        <w:rPr>
          <w:rFonts w:ascii="Museo Sans 300" w:hAnsi="Museo Sans 300"/>
          <w:b/>
        </w:rPr>
        <w:t>LOTIFICACIÓN AGRÍCOLA</w:t>
      </w:r>
      <w:r w:rsidR="00A950EB" w:rsidRPr="00725916">
        <w:rPr>
          <w:rFonts w:ascii="Museo Sans 300" w:hAnsi="Museo Sans 300"/>
        </w:rPr>
        <w:t>,</w:t>
      </w:r>
      <w:r w:rsidR="00A950EB" w:rsidRPr="00725916">
        <w:rPr>
          <w:rFonts w:ascii="Museo Sans 300" w:hAnsi="Museo Sans 300"/>
          <w:b/>
        </w:rPr>
        <w:t xml:space="preserve"> </w:t>
      </w:r>
      <w:r w:rsidR="00A950EB" w:rsidRPr="00725916">
        <w:rPr>
          <w:rFonts w:ascii="Museo Sans 300" w:eastAsia="Calibri" w:hAnsi="Museo Sans 300" w:cs="Arial"/>
        </w:rPr>
        <w:t xml:space="preserve">desarrollado </w:t>
      </w:r>
      <w:r w:rsidR="00A950EB" w:rsidRPr="00725916">
        <w:rPr>
          <w:rFonts w:ascii="Museo Sans 300" w:hAnsi="Museo Sans 300"/>
        </w:rPr>
        <w:t xml:space="preserve">en </w:t>
      </w:r>
      <w:r w:rsidR="00725916" w:rsidRPr="00725916">
        <w:rPr>
          <w:rFonts w:ascii="Museo Sans 300" w:hAnsi="Museo Sans 300"/>
        </w:rPr>
        <w:t xml:space="preserve">la </w:t>
      </w:r>
      <w:r w:rsidR="00A950EB" w:rsidRPr="00725916">
        <w:rPr>
          <w:rFonts w:ascii="Museo Sans 300" w:hAnsi="Museo Sans 300"/>
          <w:b/>
        </w:rPr>
        <w:t>HACIENDA SIRAMA LOURDES PORCIÓN TRES</w:t>
      </w:r>
      <w:r w:rsidR="00A950EB" w:rsidRPr="00725916">
        <w:rPr>
          <w:rFonts w:ascii="Museo Sans 300" w:hAnsi="Museo Sans 300"/>
        </w:rPr>
        <w:t xml:space="preserve">, </w:t>
      </w:r>
      <w:r w:rsidR="00725916" w:rsidRPr="00725916">
        <w:rPr>
          <w:rFonts w:ascii="Museo Sans 300" w:hAnsi="Museo Sans 300"/>
        </w:rPr>
        <w:t>situada</w:t>
      </w:r>
      <w:r w:rsidR="00A950EB" w:rsidRPr="00725916">
        <w:rPr>
          <w:rFonts w:ascii="Museo Sans 300" w:hAnsi="Museo Sans 300"/>
        </w:rPr>
        <w:t xml:space="preserve"> en el cantón Sirama, jurisdicción y departamento de La Unión</w:t>
      </w:r>
      <w:r w:rsidRPr="00725916">
        <w:rPr>
          <w:rFonts w:ascii="Museo Sans 300" w:hAnsi="Museo Sans 300"/>
          <w:lang w:val="es-ES" w:eastAsia="es-ES"/>
        </w:rPr>
        <w:t>,</w:t>
      </w:r>
      <w:r w:rsidRPr="00725916">
        <w:rPr>
          <w:rFonts w:ascii="Museo Sans 300" w:hAnsi="Museo Sans 300"/>
          <w:b/>
        </w:rPr>
        <w:t xml:space="preserve"> </w:t>
      </w:r>
      <w:r w:rsidRPr="00725916">
        <w:rPr>
          <w:rFonts w:ascii="Museo Sans 300" w:hAnsi="Museo Sans 300"/>
          <w:lang w:val="es-ES"/>
        </w:rPr>
        <w:t xml:space="preserve">quedando las adjudicaciones conforme el cuadro de valores y extensiones  siguiente:    </w:t>
      </w:r>
    </w:p>
    <w:p w14:paraId="2A819FA6" w14:textId="77777777" w:rsidR="00FB7A07" w:rsidRDefault="00FB7A07" w:rsidP="00725916">
      <w:pPr>
        <w:jc w:val="both"/>
        <w:rPr>
          <w:rFonts w:ascii="Museo Sans 300" w:hAnsi="Museo Sans 300"/>
        </w:rPr>
      </w:pPr>
    </w:p>
    <w:p w14:paraId="10FCE515" w14:textId="77777777" w:rsidR="00940D8D" w:rsidRDefault="00940D8D" w:rsidP="00725916">
      <w:pPr>
        <w:jc w:val="both"/>
        <w:rPr>
          <w:rFonts w:ascii="Museo Sans 300" w:hAnsi="Museo Sans 300"/>
        </w:rPr>
      </w:pPr>
    </w:p>
    <w:p w14:paraId="50ED15DE" w14:textId="77777777" w:rsidR="00940D8D" w:rsidRPr="00FB7A07" w:rsidRDefault="00940D8D" w:rsidP="00725916">
      <w:pPr>
        <w:jc w:val="both"/>
        <w:rPr>
          <w:rFonts w:ascii="Museo Sans 300" w:hAnsi="Museo Sans 300"/>
        </w:rPr>
      </w:pPr>
    </w:p>
    <w:tbl>
      <w:tblPr>
        <w:tblW w:w="5000" w:type="pct"/>
        <w:tblCellMar>
          <w:left w:w="25" w:type="dxa"/>
          <w:right w:w="0" w:type="dxa"/>
        </w:tblCellMar>
        <w:tblLook w:val="0000" w:firstRow="0" w:lastRow="0" w:firstColumn="0" w:lastColumn="0" w:noHBand="0" w:noVBand="0"/>
      </w:tblPr>
      <w:tblGrid>
        <w:gridCol w:w="2614"/>
        <w:gridCol w:w="994"/>
        <w:gridCol w:w="2529"/>
        <w:gridCol w:w="580"/>
        <w:gridCol w:w="580"/>
        <w:gridCol w:w="621"/>
        <w:gridCol w:w="664"/>
        <w:gridCol w:w="660"/>
      </w:tblGrid>
      <w:tr w:rsidR="00466126" w14:paraId="4121CC3E" w14:textId="77777777" w:rsidTr="00A87D7D">
        <w:tc>
          <w:tcPr>
            <w:tcW w:w="1414" w:type="pct"/>
            <w:vMerge w:val="restart"/>
            <w:tcBorders>
              <w:top w:val="single" w:sz="2" w:space="0" w:color="auto"/>
              <w:left w:val="single" w:sz="2" w:space="0" w:color="auto"/>
              <w:bottom w:val="single" w:sz="2" w:space="0" w:color="auto"/>
              <w:right w:val="single" w:sz="2" w:space="0" w:color="auto"/>
            </w:tcBorders>
            <w:shd w:val="clear" w:color="auto" w:fill="DCDCDC"/>
          </w:tcPr>
          <w:p w14:paraId="05484E92" w14:textId="77777777" w:rsidR="00466126" w:rsidRDefault="00466126" w:rsidP="0080311A">
            <w:pPr>
              <w:widowControl w:val="0"/>
              <w:autoSpaceDE w:val="0"/>
              <w:autoSpaceDN w:val="0"/>
              <w:adjustRightInd w:val="0"/>
              <w:rPr>
                <w:b/>
                <w:bCs/>
                <w:sz w:val="14"/>
                <w:szCs w:val="14"/>
              </w:rPr>
            </w:pPr>
            <w:r>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41FAD9F5" w14:textId="77777777" w:rsidR="00466126" w:rsidRDefault="00466126" w:rsidP="0080311A">
            <w:pPr>
              <w:widowControl w:val="0"/>
              <w:autoSpaceDE w:val="0"/>
              <w:autoSpaceDN w:val="0"/>
              <w:adjustRightInd w:val="0"/>
              <w:jc w:val="center"/>
              <w:rPr>
                <w:b/>
                <w:bCs/>
                <w:sz w:val="14"/>
                <w:szCs w:val="14"/>
              </w:rPr>
            </w:pPr>
            <w:r>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4F886F33" w14:textId="77777777" w:rsidR="00466126" w:rsidRDefault="00466126" w:rsidP="0080311A">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401ED4F7" w14:textId="77777777" w:rsidR="00466126" w:rsidRDefault="00466126" w:rsidP="0080311A">
            <w:pPr>
              <w:widowControl w:val="0"/>
              <w:autoSpaceDE w:val="0"/>
              <w:autoSpaceDN w:val="0"/>
              <w:adjustRightInd w:val="0"/>
              <w:jc w:val="center"/>
              <w:rPr>
                <w:b/>
                <w:bCs/>
                <w:sz w:val="14"/>
                <w:szCs w:val="14"/>
              </w:rPr>
            </w:pPr>
            <w:r>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79DCCE9C" w14:textId="77777777" w:rsidR="00466126" w:rsidRDefault="00466126" w:rsidP="0080311A">
            <w:pPr>
              <w:widowControl w:val="0"/>
              <w:autoSpaceDE w:val="0"/>
              <w:autoSpaceDN w:val="0"/>
              <w:adjustRightInd w:val="0"/>
              <w:jc w:val="center"/>
              <w:rPr>
                <w:b/>
                <w:bCs/>
                <w:sz w:val="14"/>
                <w:szCs w:val="14"/>
              </w:rPr>
            </w:pPr>
            <w:r>
              <w:rPr>
                <w:b/>
                <w:bCs/>
                <w:sz w:val="14"/>
                <w:szCs w:val="14"/>
              </w:rPr>
              <w:t xml:space="preserve">VALOR ($) </w:t>
            </w:r>
          </w:p>
        </w:tc>
        <w:tc>
          <w:tcPr>
            <w:tcW w:w="358" w:type="pct"/>
            <w:vMerge w:val="restart"/>
            <w:tcBorders>
              <w:top w:val="single" w:sz="2" w:space="0" w:color="auto"/>
              <w:left w:val="single" w:sz="2" w:space="0" w:color="auto"/>
              <w:bottom w:val="single" w:sz="2" w:space="0" w:color="auto"/>
              <w:right w:val="single" w:sz="2" w:space="0" w:color="auto"/>
            </w:tcBorders>
            <w:shd w:val="clear" w:color="auto" w:fill="DCDCDC"/>
          </w:tcPr>
          <w:p w14:paraId="26EF306F" w14:textId="77777777" w:rsidR="00466126" w:rsidRDefault="00466126" w:rsidP="0080311A">
            <w:pPr>
              <w:widowControl w:val="0"/>
              <w:autoSpaceDE w:val="0"/>
              <w:autoSpaceDN w:val="0"/>
              <w:adjustRightInd w:val="0"/>
              <w:jc w:val="center"/>
              <w:rPr>
                <w:b/>
                <w:bCs/>
                <w:sz w:val="14"/>
                <w:szCs w:val="14"/>
              </w:rPr>
            </w:pPr>
            <w:r>
              <w:rPr>
                <w:b/>
                <w:bCs/>
                <w:sz w:val="14"/>
                <w:szCs w:val="14"/>
              </w:rPr>
              <w:t xml:space="preserve">VALOR (¢) </w:t>
            </w:r>
          </w:p>
        </w:tc>
      </w:tr>
      <w:tr w:rsidR="00466126" w14:paraId="13791267" w14:textId="77777777" w:rsidTr="00A87D7D">
        <w:tc>
          <w:tcPr>
            <w:tcW w:w="1414" w:type="pct"/>
            <w:tcBorders>
              <w:top w:val="single" w:sz="2" w:space="0" w:color="auto"/>
              <w:left w:val="single" w:sz="2" w:space="0" w:color="auto"/>
              <w:bottom w:val="single" w:sz="2" w:space="0" w:color="auto"/>
              <w:right w:val="single" w:sz="2" w:space="0" w:color="auto"/>
            </w:tcBorders>
            <w:shd w:val="clear" w:color="auto" w:fill="DCDCDC"/>
          </w:tcPr>
          <w:p w14:paraId="48A55006" w14:textId="77777777" w:rsidR="00466126" w:rsidRDefault="00466126" w:rsidP="0080311A">
            <w:pPr>
              <w:widowControl w:val="0"/>
              <w:autoSpaceDE w:val="0"/>
              <w:autoSpaceDN w:val="0"/>
              <w:adjustRightInd w:val="0"/>
              <w:rPr>
                <w:b/>
                <w:bCs/>
                <w:sz w:val="14"/>
                <w:szCs w:val="14"/>
              </w:rPr>
            </w:pPr>
            <w:r>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08FBC66E" w14:textId="77777777" w:rsidR="00466126" w:rsidRDefault="00466126" w:rsidP="0080311A">
            <w:pPr>
              <w:widowControl w:val="0"/>
              <w:autoSpaceDE w:val="0"/>
              <w:autoSpaceDN w:val="0"/>
              <w:adjustRightInd w:val="0"/>
              <w:rPr>
                <w:b/>
                <w:bCs/>
                <w:sz w:val="14"/>
                <w:szCs w:val="14"/>
              </w:rPr>
            </w:pPr>
            <w:r>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3DF8320B" w14:textId="77777777" w:rsidR="00466126" w:rsidRDefault="00466126" w:rsidP="0080311A">
            <w:pPr>
              <w:widowControl w:val="0"/>
              <w:autoSpaceDE w:val="0"/>
              <w:autoSpaceDN w:val="0"/>
              <w:adjustRightInd w:val="0"/>
              <w:rPr>
                <w:b/>
                <w:bCs/>
                <w:sz w:val="14"/>
                <w:szCs w:val="14"/>
              </w:rPr>
            </w:pPr>
            <w:r>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75A49FCB" w14:textId="77777777" w:rsidR="00466126" w:rsidRDefault="00466126" w:rsidP="0080311A">
            <w:pPr>
              <w:widowControl w:val="0"/>
              <w:autoSpaceDE w:val="0"/>
              <w:autoSpaceDN w:val="0"/>
              <w:adjustRightInd w:val="0"/>
              <w:rPr>
                <w:b/>
                <w:bCs/>
                <w:sz w:val="14"/>
                <w:szCs w:val="14"/>
              </w:rPr>
            </w:pPr>
            <w:r>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479319BE" w14:textId="77777777" w:rsidR="00466126" w:rsidRDefault="00466126" w:rsidP="0080311A">
            <w:pPr>
              <w:widowControl w:val="0"/>
              <w:autoSpaceDE w:val="0"/>
              <w:autoSpaceDN w:val="0"/>
              <w:adjustRightInd w:val="0"/>
              <w:rPr>
                <w:b/>
                <w:bCs/>
                <w:sz w:val="14"/>
                <w:szCs w:val="14"/>
              </w:rPr>
            </w:pPr>
            <w:r>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714F768C" w14:textId="77777777" w:rsidR="00466126" w:rsidRDefault="00466126" w:rsidP="0080311A">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1083C19D" w14:textId="77777777" w:rsidR="00466126" w:rsidRDefault="00466126" w:rsidP="0080311A">
            <w:pPr>
              <w:widowControl w:val="0"/>
              <w:autoSpaceDE w:val="0"/>
              <w:autoSpaceDN w:val="0"/>
              <w:adjustRightInd w:val="0"/>
              <w:rPr>
                <w:b/>
                <w:bCs/>
                <w:sz w:val="14"/>
                <w:szCs w:val="14"/>
              </w:rPr>
            </w:pPr>
          </w:p>
        </w:tc>
        <w:tc>
          <w:tcPr>
            <w:tcW w:w="358" w:type="pct"/>
            <w:vMerge/>
            <w:tcBorders>
              <w:top w:val="single" w:sz="2" w:space="0" w:color="auto"/>
              <w:left w:val="single" w:sz="2" w:space="0" w:color="auto"/>
              <w:bottom w:val="single" w:sz="2" w:space="0" w:color="auto"/>
              <w:right w:val="single" w:sz="2" w:space="0" w:color="auto"/>
            </w:tcBorders>
            <w:shd w:val="clear" w:color="auto" w:fill="DCDCDC"/>
          </w:tcPr>
          <w:p w14:paraId="29A7551D" w14:textId="77777777" w:rsidR="00466126" w:rsidRDefault="00466126" w:rsidP="0080311A">
            <w:pPr>
              <w:widowControl w:val="0"/>
              <w:autoSpaceDE w:val="0"/>
              <w:autoSpaceDN w:val="0"/>
              <w:adjustRightInd w:val="0"/>
              <w:rPr>
                <w:b/>
                <w:bCs/>
                <w:sz w:val="14"/>
                <w:szCs w:val="14"/>
              </w:rPr>
            </w:pPr>
          </w:p>
        </w:tc>
      </w:tr>
    </w:tbl>
    <w:p w14:paraId="26C3BD3B" w14:textId="77777777" w:rsidR="00466126" w:rsidRDefault="00466126" w:rsidP="00466126">
      <w:pPr>
        <w:widowControl w:val="0"/>
        <w:autoSpaceDE w:val="0"/>
        <w:autoSpaceDN w:val="0"/>
        <w:adjustRightInd w:val="0"/>
        <w:rPr>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1629"/>
      </w:tblGrid>
      <w:tr w:rsidR="00466126" w14:paraId="1BED89D7" w14:textId="77777777" w:rsidTr="00725916">
        <w:trPr>
          <w:trHeight w:val="241"/>
        </w:trPr>
        <w:tc>
          <w:tcPr>
            <w:tcW w:w="1629" w:type="dxa"/>
            <w:tcBorders>
              <w:top w:val="single" w:sz="2" w:space="0" w:color="auto"/>
              <w:left w:val="single" w:sz="2" w:space="0" w:color="auto"/>
              <w:bottom w:val="single" w:sz="2" w:space="0" w:color="auto"/>
              <w:right w:val="single" w:sz="2" w:space="0" w:color="auto"/>
            </w:tcBorders>
          </w:tcPr>
          <w:p w14:paraId="3E3F42AC" w14:textId="77777777" w:rsidR="00466126" w:rsidRDefault="00466126" w:rsidP="0080311A">
            <w:pPr>
              <w:widowControl w:val="0"/>
              <w:autoSpaceDE w:val="0"/>
              <w:autoSpaceDN w:val="0"/>
              <w:adjustRightInd w:val="0"/>
              <w:rPr>
                <w:b/>
                <w:bCs/>
                <w:sz w:val="14"/>
                <w:szCs w:val="14"/>
              </w:rPr>
            </w:pPr>
            <w:r>
              <w:rPr>
                <w:b/>
                <w:bCs/>
                <w:sz w:val="14"/>
                <w:szCs w:val="14"/>
              </w:rPr>
              <w:t xml:space="preserve">No DE ENTREGA: 09 </w:t>
            </w:r>
          </w:p>
        </w:tc>
      </w:tr>
    </w:tbl>
    <w:p w14:paraId="02CDD048" w14:textId="77777777" w:rsidR="00466126" w:rsidRDefault="00466126" w:rsidP="00466126">
      <w:pPr>
        <w:widowControl w:val="0"/>
        <w:autoSpaceDE w:val="0"/>
        <w:autoSpaceDN w:val="0"/>
        <w:adjustRightInd w:val="0"/>
        <w:jc w:val="center"/>
        <w:rPr>
          <w:b/>
          <w:bCs/>
          <w:sz w:val="14"/>
          <w:szCs w:val="14"/>
        </w:rPr>
      </w:pPr>
      <w:r>
        <w:rPr>
          <w:b/>
          <w:bCs/>
          <w:sz w:val="14"/>
          <w:szCs w:val="14"/>
        </w:rPr>
        <w:t xml:space="preserve">Tasa de Interés: 6% </w:t>
      </w:r>
    </w:p>
    <w:tbl>
      <w:tblPr>
        <w:tblW w:w="5000" w:type="pct"/>
        <w:tblCellMar>
          <w:left w:w="25" w:type="dxa"/>
          <w:right w:w="0" w:type="dxa"/>
        </w:tblCellMar>
        <w:tblLook w:val="0000" w:firstRow="0" w:lastRow="0" w:firstColumn="0" w:lastColumn="0" w:noHBand="0" w:noVBand="0"/>
      </w:tblPr>
      <w:tblGrid>
        <w:gridCol w:w="2612"/>
        <w:gridCol w:w="994"/>
        <w:gridCol w:w="2529"/>
        <w:gridCol w:w="580"/>
        <w:gridCol w:w="580"/>
        <w:gridCol w:w="621"/>
        <w:gridCol w:w="664"/>
        <w:gridCol w:w="662"/>
      </w:tblGrid>
      <w:tr w:rsidR="00466126" w14:paraId="6B0246D0" w14:textId="77777777" w:rsidTr="0080311A">
        <w:tc>
          <w:tcPr>
            <w:tcW w:w="1413" w:type="pct"/>
            <w:vMerge w:val="restart"/>
            <w:tcBorders>
              <w:top w:val="single" w:sz="2" w:space="0" w:color="auto"/>
              <w:left w:val="single" w:sz="2" w:space="0" w:color="auto"/>
              <w:bottom w:val="single" w:sz="2" w:space="0" w:color="auto"/>
              <w:right w:val="single" w:sz="2" w:space="0" w:color="auto"/>
            </w:tcBorders>
          </w:tcPr>
          <w:p w14:paraId="3D2564CE" w14:textId="43D0EE85" w:rsidR="00466126" w:rsidRDefault="00FB7A07" w:rsidP="0080311A">
            <w:pPr>
              <w:widowControl w:val="0"/>
              <w:autoSpaceDE w:val="0"/>
              <w:autoSpaceDN w:val="0"/>
              <w:adjustRightInd w:val="0"/>
              <w:rPr>
                <w:sz w:val="14"/>
                <w:szCs w:val="14"/>
              </w:rPr>
            </w:pPr>
            <w:r>
              <w:rPr>
                <w:sz w:val="14"/>
                <w:szCs w:val="14"/>
              </w:rPr>
              <w:t>---</w:t>
            </w:r>
          </w:p>
        </w:tc>
        <w:tc>
          <w:tcPr>
            <w:tcW w:w="538" w:type="pct"/>
            <w:vMerge w:val="restart"/>
            <w:tcBorders>
              <w:top w:val="single" w:sz="2" w:space="0" w:color="auto"/>
              <w:left w:val="single" w:sz="2" w:space="0" w:color="auto"/>
              <w:bottom w:val="single" w:sz="2" w:space="0" w:color="auto"/>
              <w:right w:val="single" w:sz="2" w:space="0" w:color="auto"/>
            </w:tcBorders>
          </w:tcPr>
          <w:p w14:paraId="5E990661" w14:textId="77777777" w:rsidR="00466126" w:rsidRDefault="00466126" w:rsidP="0080311A">
            <w:pPr>
              <w:widowControl w:val="0"/>
              <w:autoSpaceDE w:val="0"/>
              <w:autoSpaceDN w:val="0"/>
              <w:adjustRightInd w:val="0"/>
              <w:rPr>
                <w:sz w:val="14"/>
                <w:szCs w:val="14"/>
              </w:rPr>
            </w:pPr>
            <w:r>
              <w:rPr>
                <w:sz w:val="14"/>
                <w:szCs w:val="14"/>
              </w:rPr>
              <w:t xml:space="preserve">Lotes: </w:t>
            </w:r>
          </w:p>
          <w:p w14:paraId="2F96A562" w14:textId="64413824" w:rsidR="00466126" w:rsidRDefault="00FB7A07" w:rsidP="0080311A">
            <w:pPr>
              <w:widowControl w:val="0"/>
              <w:autoSpaceDE w:val="0"/>
              <w:autoSpaceDN w:val="0"/>
              <w:adjustRightInd w:val="0"/>
              <w:rPr>
                <w:sz w:val="14"/>
                <w:szCs w:val="14"/>
              </w:rPr>
            </w:pPr>
            <w:r>
              <w:rPr>
                <w:sz w:val="14"/>
                <w:szCs w:val="14"/>
              </w:rPr>
              <w:t xml:space="preserve">--- </w:t>
            </w:r>
            <w:r w:rsidR="00466126">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41537AE4" w14:textId="77777777" w:rsidR="00466126" w:rsidRDefault="00466126" w:rsidP="0080311A">
            <w:pPr>
              <w:widowControl w:val="0"/>
              <w:autoSpaceDE w:val="0"/>
              <w:autoSpaceDN w:val="0"/>
              <w:adjustRightInd w:val="0"/>
              <w:rPr>
                <w:sz w:val="14"/>
                <w:szCs w:val="14"/>
              </w:rPr>
            </w:pPr>
          </w:p>
          <w:p w14:paraId="3A9E51F3" w14:textId="77777777" w:rsidR="00466126" w:rsidRDefault="00466126" w:rsidP="0080311A">
            <w:pPr>
              <w:widowControl w:val="0"/>
              <w:autoSpaceDE w:val="0"/>
              <w:autoSpaceDN w:val="0"/>
              <w:adjustRightInd w:val="0"/>
              <w:rPr>
                <w:sz w:val="14"/>
                <w:szCs w:val="14"/>
              </w:rPr>
            </w:pPr>
            <w:r>
              <w:rPr>
                <w:sz w:val="14"/>
                <w:szCs w:val="14"/>
              </w:rPr>
              <w:t xml:space="preserve">SIRAMA LOTIFICACION AGRICOLA </w:t>
            </w:r>
          </w:p>
        </w:tc>
        <w:tc>
          <w:tcPr>
            <w:tcW w:w="314" w:type="pct"/>
            <w:vMerge w:val="restart"/>
            <w:tcBorders>
              <w:top w:val="single" w:sz="2" w:space="0" w:color="auto"/>
              <w:left w:val="single" w:sz="2" w:space="0" w:color="auto"/>
              <w:bottom w:val="single" w:sz="2" w:space="0" w:color="auto"/>
              <w:right w:val="single" w:sz="2" w:space="0" w:color="auto"/>
            </w:tcBorders>
          </w:tcPr>
          <w:p w14:paraId="66BA97F0" w14:textId="77777777" w:rsidR="00466126" w:rsidRDefault="00466126" w:rsidP="0080311A">
            <w:pPr>
              <w:widowControl w:val="0"/>
              <w:autoSpaceDE w:val="0"/>
              <w:autoSpaceDN w:val="0"/>
              <w:adjustRightInd w:val="0"/>
              <w:rPr>
                <w:sz w:val="14"/>
                <w:szCs w:val="14"/>
              </w:rPr>
            </w:pPr>
          </w:p>
          <w:p w14:paraId="1F63C907" w14:textId="4F03FF57" w:rsidR="00466126" w:rsidRDefault="00FB7A07" w:rsidP="0080311A">
            <w:pPr>
              <w:widowControl w:val="0"/>
              <w:autoSpaceDE w:val="0"/>
              <w:autoSpaceDN w:val="0"/>
              <w:adjustRightInd w:val="0"/>
              <w:rPr>
                <w:sz w:val="14"/>
                <w:szCs w:val="14"/>
              </w:rPr>
            </w:pPr>
            <w:r>
              <w:rPr>
                <w:sz w:val="14"/>
                <w:szCs w:val="14"/>
              </w:rPr>
              <w:t>---</w:t>
            </w:r>
            <w:r w:rsidR="00466126">
              <w:rPr>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5223C82A" w14:textId="77777777" w:rsidR="00466126" w:rsidRDefault="00466126" w:rsidP="0080311A">
            <w:pPr>
              <w:widowControl w:val="0"/>
              <w:autoSpaceDE w:val="0"/>
              <w:autoSpaceDN w:val="0"/>
              <w:adjustRightInd w:val="0"/>
              <w:rPr>
                <w:sz w:val="14"/>
                <w:szCs w:val="14"/>
              </w:rPr>
            </w:pPr>
          </w:p>
          <w:p w14:paraId="41C2DD0F" w14:textId="09ABF471" w:rsidR="00466126" w:rsidRDefault="00FB7A07" w:rsidP="0080311A">
            <w:pPr>
              <w:widowControl w:val="0"/>
              <w:autoSpaceDE w:val="0"/>
              <w:autoSpaceDN w:val="0"/>
              <w:adjustRightInd w:val="0"/>
              <w:rPr>
                <w:sz w:val="14"/>
                <w:szCs w:val="14"/>
              </w:rPr>
            </w:pPr>
            <w:r>
              <w:rPr>
                <w:sz w:val="14"/>
                <w:szCs w:val="14"/>
              </w:rPr>
              <w:t>---</w:t>
            </w:r>
            <w:r w:rsidR="00466126">
              <w:rPr>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6BA74E35" w14:textId="77777777" w:rsidR="00466126" w:rsidRDefault="00466126" w:rsidP="0080311A">
            <w:pPr>
              <w:widowControl w:val="0"/>
              <w:autoSpaceDE w:val="0"/>
              <w:autoSpaceDN w:val="0"/>
              <w:adjustRightInd w:val="0"/>
              <w:jc w:val="right"/>
              <w:rPr>
                <w:sz w:val="14"/>
                <w:szCs w:val="14"/>
              </w:rPr>
            </w:pPr>
          </w:p>
          <w:p w14:paraId="0C702538" w14:textId="77777777" w:rsidR="00466126" w:rsidRDefault="00466126" w:rsidP="0080311A">
            <w:pPr>
              <w:widowControl w:val="0"/>
              <w:autoSpaceDE w:val="0"/>
              <w:autoSpaceDN w:val="0"/>
              <w:adjustRightInd w:val="0"/>
              <w:jc w:val="right"/>
              <w:rPr>
                <w:sz w:val="14"/>
                <w:szCs w:val="14"/>
              </w:rPr>
            </w:pPr>
            <w:r>
              <w:rPr>
                <w:sz w:val="14"/>
                <w:szCs w:val="14"/>
              </w:rPr>
              <w:t xml:space="preserve">3481.56 </w:t>
            </w:r>
          </w:p>
        </w:tc>
        <w:tc>
          <w:tcPr>
            <w:tcW w:w="359" w:type="pct"/>
            <w:tcBorders>
              <w:top w:val="single" w:sz="2" w:space="0" w:color="auto"/>
              <w:left w:val="single" w:sz="2" w:space="0" w:color="auto"/>
              <w:bottom w:val="single" w:sz="2" w:space="0" w:color="auto"/>
              <w:right w:val="single" w:sz="2" w:space="0" w:color="auto"/>
            </w:tcBorders>
          </w:tcPr>
          <w:p w14:paraId="4550806D" w14:textId="77777777" w:rsidR="00466126" w:rsidRDefault="00466126" w:rsidP="0080311A">
            <w:pPr>
              <w:widowControl w:val="0"/>
              <w:autoSpaceDE w:val="0"/>
              <w:autoSpaceDN w:val="0"/>
              <w:adjustRightInd w:val="0"/>
              <w:jc w:val="right"/>
              <w:rPr>
                <w:sz w:val="14"/>
                <w:szCs w:val="14"/>
              </w:rPr>
            </w:pPr>
          </w:p>
          <w:p w14:paraId="3C5BC072" w14:textId="77777777" w:rsidR="00466126" w:rsidRDefault="00466126" w:rsidP="0080311A">
            <w:pPr>
              <w:widowControl w:val="0"/>
              <w:autoSpaceDE w:val="0"/>
              <w:autoSpaceDN w:val="0"/>
              <w:adjustRightInd w:val="0"/>
              <w:jc w:val="right"/>
              <w:rPr>
                <w:sz w:val="14"/>
                <w:szCs w:val="14"/>
              </w:rPr>
            </w:pPr>
            <w:r>
              <w:rPr>
                <w:sz w:val="14"/>
                <w:szCs w:val="14"/>
              </w:rPr>
              <w:t xml:space="preserve">4646.71 </w:t>
            </w:r>
          </w:p>
        </w:tc>
        <w:tc>
          <w:tcPr>
            <w:tcW w:w="359" w:type="pct"/>
            <w:tcBorders>
              <w:top w:val="single" w:sz="2" w:space="0" w:color="auto"/>
              <w:left w:val="single" w:sz="2" w:space="0" w:color="auto"/>
              <w:bottom w:val="single" w:sz="2" w:space="0" w:color="auto"/>
              <w:right w:val="single" w:sz="2" w:space="0" w:color="auto"/>
            </w:tcBorders>
          </w:tcPr>
          <w:p w14:paraId="26F2B001" w14:textId="77777777" w:rsidR="00466126" w:rsidRDefault="00466126" w:rsidP="0080311A">
            <w:pPr>
              <w:widowControl w:val="0"/>
              <w:autoSpaceDE w:val="0"/>
              <w:autoSpaceDN w:val="0"/>
              <w:adjustRightInd w:val="0"/>
              <w:jc w:val="right"/>
              <w:rPr>
                <w:sz w:val="14"/>
                <w:szCs w:val="14"/>
              </w:rPr>
            </w:pPr>
          </w:p>
          <w:p w14:paraId="4756E0FE" w14:textId="77777777" w:rsidR="00466126" w:rsidRDefault="00466126" w:rsidP="0080311A">
            <w:pPr>
              <w:widowControl w:val="0"/>
              <w:autoSpaceDE w:val="0"/>
              <w:autoSpaceDN w:val="0"/>
              <w:adjustRightInd w:val="0"/>
              <w:jc w:val="right"/>
              <w:rPr>
                <w:sz w:val="14"/>
                <w:szCs w:val="14"/>
              </w:rPr>
            </w:pPr>
            <w:r>
              <w:rPr>
                <w:sz w:val="14"/>
                <w:szCs w:val="14"/>
              </w:rPr>
              <w:t xml:space="preserve">40658.71 </w:t>
            </w:r>
          </w:p>
        </w:tc>
      </w:tr>
      <w:tr w:rsidR="00466126" w14:paraId="6FA7E177" w14:textId="77777777" w:rsidTr="0080311A">
        <w:tc>
          <w:tcPr>
            <w:tcW w:w="1413" w:type="pct"/>
            <w:vMerge/>
            <w:tcBorders>
              <w:top w:val="single" w:sz="2" w:space="0" w:color="auto"/>
              <w:left w:val="single" w:sz="2" w:space="0" w:color="auto"/>
              <w:bottom w:val="single" w:sz="2" w:space="0" w:color="auto"/>
              <w:right w:val="single" w:sz="2" w:space="0" w:color="auto"/>
            </w:tcBorders>
          </w:tcPr>
          <w:p w14:paraId="516391E6" w14:textId="77777777" w:rsidR="00466126" w:rsidRDefault="00466126" w:rsidP="0080311A">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73E0F39A" w14:textId="77777777" w:rsidR="00466126" w:rsidRDefault="00466126" w:rsidP="0080311A">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17EE4CFD" w14:textId="77777777" w:rsidR="00466126" w:rsidRDefault="00466126" w:rsidP="0080311A">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2C0C4B12" w14:textId="77777777" w:rsidR="00466126" w:rsidRDefault="00466126" w:rsidP="0080311A">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6EA8BE1D" w14:textId="77777777" w:rsidR="00466126" w:rsidRDefault="00466126" w:rsidP="0080311A">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5A9250CD" w14:textId="77777777" w:rsidR="00466126" w:rsidRDefault="00466126" w:rsidP="0080311A">
            <w:pPr>
              <w:widowControl w:val="0"/>
              <w:autoSpaceDE w:val="0"/>
              <w:autoSpaceDN w:val="0"/>
              <w:adjustRightInd w:val="0"/>
              <w:jc w:val="right"/>
              <w:rPr>
                <w:sz w:val="14"/>
                <w:szCs w:val="14"/>
              </w:rPr>
            </w:pPr>
            <w:r>
              <w:rPr>
                <w:sz w:val="14"/>
                <w:szCs w:val="14"/>
              </w:rPr>
              <w:t xml:space="preserve">3481.56 </w:t>
            </w:r>
          </w:p>
        </w:tc>
        <w:tc>
          <w:tcPr>
            <w:tcW w:w="359" w:type="pct"/>
            <w:tcBorders>
              <w:top w:val="single" w:sz="2" w:space="0" w:color="auto"/>
              <w:left w:val="single" w:sz="2" w:space="0" w:color="auto"/>
              <w:bottom w:val="single" w:sz="2" w:space="0" w:color="auto"/>
              <w:right w:val="single" w:sz="2" w:space="0" w:color="auto"/>
            </w:tcBorders>
          </w:tcPr>
          <w:p w14:paraId="3A32A276" w14:textId="77777777" w:rsidR="00466126" w:rsidRDefault="00466126" w:rsidP="0080311A">
            <w:pPr>
              <w:widowControl w:val="0"/>
              <w:autoSpaceDE w:val="0"/>
              <w:autoSpaceDN w:val="0"/>
              <w:adjustRightInd w:val="0"/>
              <w:jc w:val="right"/>
              <w:rPr>
                <w:sz w:val="14"/>
                <w:szCs w:val="14"/>
              </w:rPr>
            </w:pPr>
            <w:r>
              <w:rPr>
                <w:sz w:val="14"/>
                <w:szCs w:val="14"/>
              </w:rPr>
              <w:t xml:space="preserve">4646.71 </w:t>
            </w:r>
          </w:p>
        </w:tc>
        <w:tc>
          <w:tcPr>
            <w:tcW w:w="359" w:type="pct"/>
            <w:tcBorders>
              <w:top w:val="single" w:sz="2" w:space="0" w:color="auto"/>
              <w:left w:val="single" w:sz="2" w:space="0" w:color="auto"/>
              <w:bottom w:val="single" w:sz="2" w:space="0" w:color="auto"/>
              <w:right w:val="single" w:sz="2" w:space="0" w:color="auto"/>
            </w:tcBorders>
          </w:tcPr>
          <w:p w14:paraId="438F687A" w14:textId="77777777" w:rsidR="00466126" w:rsidRDefault="00466126" w:rsidP="0080311A">
            <w:pPr>
              <w:widowControl w:val="0"/>
              <w:autoSpaceDE w:val="0"/>
              <w:autoSpaceDN w:val="0"/>
              <w:adjustRightInd w:val="0"/>
              <w:jc w:val="right"/>
              <w:rPr>
                <w:sz w:val="14"/>
                <w:szCs w:val="14"/>
              </w:rPr>
            </w:pPr>
            <w:r>
              <w:rPr>
                <w:sz w:val="14"/>
                <w:szCs w:val="14"/>
              </w:rPr>
              <w:t xml:space="preserve">40658.71 </w:t>
            </w:r>
          </w:p>
        </w:tc>
      </w:tr>
      <w:tr w:rsidR="00466126" w14:paraId="54E63F39" w14:textId="77777777" w:rsidTr="0080311A">
        <w:tc>
          <w:tcPr>
            <w:tcW w:w="1413" w:type="pct"/>
            <w:vMerge/>
            <w:tcBorders>
              <w:top w:val="single" w:sz="2" w:space="0" w:color="auto"/>
              <w:left w:val="single" w:sz="2" w:space="0" w:color="auto"/>
              <w:bottom w:val="single" w:sz="2" w:space="0" w:color="auto"/>
              <w:right w:val="single" w:sz="2" w:space="0" w:color="auto"/>
            </w:tcBorders>
          </w:tcPr>
          <w:p w14:paraId="16818792" w14:textId="77777777" w:rsidR="00466126" w:rsidRDefault="00466126" w:rsidP="0080311A">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023AB0E7" w14:textId="77777777" w:rsidR="00466126" w:rsidRDefault="00466126" w:rsidP="0080311A">
            <w:pPr>
              <w:widowControl w:val="0"/>
              <w:autoSpaceDE w:val="0"/>
              <w:autoSpaceDN w:val="0"/>
              <w:adjustRightInd w:val="0"/>
              <w:jc w:val="center"/>
              <w:rPr>
                <w:b/>
                <w:bCs/>
                <w:sz w:val="14"/>
                <w:szCs w:val="14"/>
              </w:rPr>
            </w:pPr>
            <w:r>
              <w:rPr>
                <w:b/>
                <w:bCs/>
                <w:sz w:val="14"/>
                <w:szCs w:val="14"/>
              </w:rPr>
              <w:t xml:space="preserve">Área Total: 3481.56 </w:t>
            </w:r>
          </w:p>
          <w:p w14:paraId="20A13EA0" w14:textId="77777777" w:rsidR="00466126" w:rsidRDefault="00466126" w:rsidP="0080311A">
            <w:pPr>
              <w:widowControl w:val="0"/>
              <w:autoSpaceDE w:val="0"/>
              <w:autoSpaceDN w:val="0"/>
              <w:adjustRightInd w:val="0"/>
              <w:jc w:val="center"/>
              <w:rPr>
                <w:b/>
                <w:bCs/>
                <w:sz w:val="14"/>
                <w:szCs w:val="14"/>
              </w:rPr>
            </w:pPr>
            <w:r>
              <w:rPr>
                <w:b/>
                <w:bCs/>
                <w:sz w:val="14"/>
                <w:szCs w:val="14"/>
              </w:rPr>
              <w:t xml:space="preserve"> Valor Total ($): 4646.71 </w:t>
            </w:r>
          </w:p>
          <w:p w14:paraId="64EC3626" w14:textId="77777777" w:rsidR="00466126" w:rsidRDefault="00466126" w:rsidP="0080311A">
            <w:pPr>
              <w:widowControl w:val="0"/>
              <w:autoSpaceDE w:val="0"/>
              <w:autoSpaceDN w:val="0"/>
              <w:adjustRightInd w:val="0"/>
              <w:jc w:val="center"/>
              <w:rPr>
                <w:b/>
                <w:bCs/>
                <w:sz w:val="14"/>
                <w:szCs w:val="14"/>
              </w:rPr>
            </w:pPr>
            <w:r>
              <w:rPr>
                <w:b/>
                <w:bCs/>
                <w:sz w:val="14"/>
                <w:szCs w:val="14"/>
              </w:rPr>
              <w:t xml:space="preserve"> Valor Total (¢): 40658.71 </w:t>
            </w:r>
          </w:p>
        </w:tc>
      </w:tr>
    </w:tbl>
    <w:p w14:paraId="20144B5F" w14:textId="77777777" w:rsidR="00466126" w:rsidRDefault="00466126" w:rsidP="00466126">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2612"/>
        <w:gridCol w:w="994"/>
        <w:gridCol w:w="2529"/>
        <w:gridCol w:w="580"/>
        <w:gridCol w:w="580"/>
        <w:gridCol w:w="621"/>
        <w:gridCol w:w="664"/>
        <w:gridCol w:w="662"/>
      </w:tblGrid>
      <w:tr w:rsidR="00466126" w14:paraId="77F72DE1" w14:textId="77777777" w:rsidTr="0080311A">
        <w:tc>
          <w:tcPr>
            <w:tcW w:w="1413" w:type="pct"/>
            <w:vMerge w:val="restart"/>
            <w:tcBorders>
              <w:top w:val="single" w:sz="2" w:space="0" w:color="auto"/>
              <w:left w:val="single" w:sz="2" w:space="0" w:color="auto"/>
              <w:bottom w:val="single" w:sz="2" w:space="0" w:color="auto"/>
              <w:right w:val="single" w:sz="2" w:space="0" w:color="auto"/>
            </w:tcBorders>
          </w:tcPr>
          <w:p w14:paraId="2336F3D1" w14:textId="74AF7CD6" w:rsidR="00466126" w:rsidRDefault="00FB7A07" w:rsidP="0080311A">
            <w:pPr>
              <w:widowControl w:val="0"/>
              <w:autoSpaceDE w:val="0"/>
              <w:autoSpaceDN w:val="0"/>
              <w:adjustRightInd w:val="0"/>
              <w:rPr>
                <w:sz w:val="14"/>
                <w:szCs w:val="14"/>
              </w:rPr>
            </w:pPr>
            <w:r>
              <w:rPr>
                <w:sz w:val="14"/>
                <w:szCs w:val="14"/>
              </w:rPr>
              <w:t>---</w:t>
            </w:r>
            <w:r w:rsidR="00466126">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0E3455FF" w14:textId="77777777" w:rsidR="00466126" w:rsidRDefault="00466126" w:rsidP="0080311A">
            <w:pPr>
              <w:widowControl w:val="0"/>
              <w:autoSpaceDE w:val="0"/>
              <w:autoSpaceDN w:val="0"/>
              <w:adjustRightInd w:val="0"/>
              <w:rPr>
                <w:sz w:val="14"/>
                <w:szCs w:val="14"/>
              </w:rPr>
            </w:pPr>
            <w:r>
              <w:rPr>
                <w:sz w:val="14"/>
                <w:szCs w:val="14"/>
              </w:rPr>
              <w:t xml:space="preserve">Lotes: </w:t>
            </w:r>
          </w:p>
          <w:p w14:paraId="08D3CC8A" w14:textId="5C6A7313" w:rsidR="00466126" w:rsidRDefault="00FB7A07" w:rsidP="0080311A">
            <w:pPr>
              <w:widowControl w:val="0"/>
              <w:autoSpaceDE w:val="0"/>
              <w:autoSpaceDN w:val="0"/>
              <w:adjustRightInd w:val="0"/>
              <w:rPr>
                <w:sz w:val="14"/>
                <w:szCs w:val="14"/>
              </w:rPr>
            </w:pPr>
            <w:r>
              <w:rPr>
                <w:sz w:val="14"/>
                <w:szCs w:val="14"/>
              </w:rPr>
              <w:t xml:space="preserve">--- </w:t>
            </w:r>
            <w:r w:rsidR="00466126">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405A86C0" w14:textId="77777777" w:rsidR="00466126" w:rsidRDefault="00466126" w:rsidP="0080311A">
            <w:pPr>
              <w:widowControl w:val="0"/>
              <w:autoSpaceDE w:val="0"/>
              <w:autoSpaceDN w:val="0"/>
              <w:adjustRightInd w:val="0"/>
              <w:rPr>
                <w:sz w:val="14"/>
                <w:szCs w:val="14"/>
              </w:rPr>
            </w:pPr>
          </w:p>
          <w:p w14:paraId="6BF04B90" w14:textId="77777777" w:rsidR="00466126" w:rsidRDefault="00466126" w:rsidP="0080311A">
            <w:pPr>
              <w:widowControl w:val="0"/>
              <w:autoSpaceDE w:val="0"/>
              <w:autoSpaceDN w:val="0"/>
              <w:adjustRightInd w:val="0"/>
              <w:rPr>
                <w:sz w:val="14"/>
                <w:szCs w:val="14"/>
              </w:rPr>
            </w:pPr>
            <w:r>
              <w:rPr>
                <w:sz w:val="14"/>
                <w:szCs w:val="14"/>
              </w:rPr>
              <w:t xml:space="preserve">SIRAMA LOTIFICACION AGRICOLA </w:t>
            </w:r>
          </w:p>
        </w:tc>
        <w:tc>
          <w:tcPr>
            <w:tcW w:w="314" w:type="pct"/>
            <w:vMerge w:val="restart"/>
            <w:tcBorders>
              <w:top w:val="single" w:sz="2" w:space="0" w:color="auto"/>
              <w:left w:val="single" w:sz="2" w:space="0" w:color="auto"/>
              <w:bottom w:val="single" w:sz="2" w:space="0" w:color="auto"/>
              <w:right w:val="single" w:sz="2" w:space="0" w:color="auto"/>
            </w:tcBorders>
          </w:tcPr>
          <w:p w14:paraId="7C8FCF04" w14:textId="77777777" w:rsidR="00466126" w:rsidRDefault="00466126" w:rsidP="0080311A">
            <w:pPr>
              <w:widowControl w:val="0"/>
              <w:autoSpaceDE w:val="0"/>
              <w:autoSpaceDN w:val="0"/>
              <w:adjustRightInd w:val="0"/>
              <w:rPr>
                <w:sz w:val="14"/>
                <w:szCs w:val="14"/>
              </w:rPr>
            </w:pPr>
          </w:p>
          <w:p w14:paraId="3405C876" w14:textId="3A39C360" w:rsidR="00466126" w:rsidRDefault="00FB7A07" w:rsidP="0080311A">
            <w:pPr>
              <w:widowControl w:val="0"/>
              <w:autoSpaceDE w:val="0"/>
              <w:autoSpaceDN w:val="0"/>
              <w:adjustRightInd w:val="0"/>
              <w:rPr>
                <w:sz w:val="14"/>
                <w:szCs w:val="14"/>
              </w:rPr>
            </w:pPr>
            <w:r>
              <w:rPr>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5CE82205" w14:textId="77777777" w:rsidR="00466126" w:rsidRDefault="00466126" w:rsidP="0080311A">
            <w:pPr>
              <w:widowControl w:val="0"/>
              <w:autoSpaceDE w:val="0"/>
              <w:autoSpaceDN w:val="0"/>
              <w:adjustRightInd w:val="0"/>
              <w:rPr>
                <w:sz w:val="14"/>
                <w:szCs w:val="14"/>
              </w:rPr>
            </w:pPr>
          </w:p>
          <w:p w14:paraId="506DFAC6" w14:textId="55328896" w:rsidR="00466126" w:rsidRDefault="00FB7A07" w:rsidP="0080311A">
            <w:pPr>
              <w:widowControl w:val="0"/>
              <w:autoSpaceDE w:val="0"/>
              <w:autoSpaceDN w:val="0"/>
              <w:adjustRightInd w:val="0"/>
              <w:rPr>
                <w:sz w:val="14"/>
                <w:szCs w:val="14"/>
              </w:rPr>
            </w:pPr>
            <w:r>
              <w:rPr>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263A596B" w14:textId="77777777" w:rsidR="00466126" w:rsidRDefault="00466126" w:rsidP="0080311A">
            <w:pPr>
              <w:widowControl w:val="0"/>
              <w:autoSpaceDE w:val="0"/>
              <w:autoSpaceDN w:val="0"/>
              <w:adjustRightInd w:val="0"/>
              <w:jc w:val="right"/>
              <w:rPr>
                <w:sz w:val="14"/>
                <w:szCs w:val="14"/>
              </w:rPr>
            </w:pPr>
          </w:p>
          <w:p w14:paraId="27852F65" w14:textId="77777777" w:rsidR="00466126" w:rsidRDefault="00466126" w:rsidP="0080311A">
            <w:pPr>
              <w:widowControl w:val="0"/>
              <w:autoSpaceDE w:val="0"/>
              <w:autoSpaceDN w:val="0"/>
              <w:adjustRightInd w:val="0"/>
              <w:jc w:val="right"/>
              <w:rPr>
                <w:sz w:val="14"/>
                <w:szCs w:val="14"/>
              </w:rPr>
            </w:pPr>
            <w:r>
              <w:rPr>
                <w:sz w:val="14"/>
                <w:szCs w:val="14"/>
              </w:rPr>
              <w:t xml:space="preserve">3591.36 </w:t>
            </w:r>
          </w:p>
        </w:tc>
        <w:tc>
          <w:tcPr>
            <w:tcW w:w="359" w:type="pct"/>
            <w:tcBorders>
              <w:top w:val="single" w:sz="2" w:space="0" w:color="auto"/>
              <w:left w:val="single" w:sz="2" w:space="0" w:color="auto"/>
              <w:bottom w:val="single" w:sz="2" w:space="0" w:color="auto"/>
              <w:right w:val="single" w:sz="2" w:space="0" w:color="auto"/>
            </w:tcBorders>
          </w:tcPr>
          <w:p w14:paraId="3B780125" w14:textId="77777777" w:rsidR="00466126" w:rsidRDefault="00466126" w:rsidP="0080311A">
            <w:pPr>
              <w:widowControl w:val="0"/>
              <w:autoSpaceDE w:val="0"/>
              <w:autoSpaceDN w:val="0"/>
              <w:adjustRightInd w:val="0"/>
              <w:jc w:val="right"/>
              <w:rPr>
                <w:sz w:val="14"/>
                <w:szCs w:val="14"/>
              </w:rPr>
            </w:pPr>
          </w:p>
          <w:p w14:paraId="05D0BEEA" w14:textId="77777777" w:rsidR="00466126" w:rsidRDefault="00466126" w:rsidP="0080311A">
            <w:pPr>
              <w:widowControl w:val="0"/>
              <w:autoSpaceDE w:val="0"/>
              <w:autoSpaceDN w:val="0"/>
              <w:adjustRightInd w:val="0"/>
              <w:jc w:val="right"/>
              <w:rPr>
                <w:sz w:val="14"/>
                <w:szCs w:val="14"/>
              </w:rPr>
            </w:pPr>
            <w:r>
              <w:rPr>
                <w:sz w:val="14"/>
                <w:szCs w:val="14"/>
              </w:rPr>
              <w:t xml:space="preserve">4793.26 </w:t>
            </w:r>
          </w:p>
        </w:tc>
        <w:tc>
          <w:tcPr>
            <w:tcW w:w="359" w:type="pct"/>
            <w:tcBorders>
              <w:top w:val="single" w:sz="2" w:space="0" w:color="auto"/>
              <w:left w:val="single" w:sz="2" w:space="0" w:color="auto"/>
              <w:bottom w:val="single" w:sz="2" w:space="0" w:color="auto"/>
              <w:right w:val="single" w:sz="2" w:space="0" w:color="auto"/>
            </w:tcBorders>
          </w:tcPr>
          <w:p w14:paraId="3438BBA6" w14:textId="77777777" w:rsidR="00466126" w:rsidRDefault="00466126" w:rsidP="0080311A">
            <w:pPr>
              <w:widowControl w:val="0"/>
              <w:autoSpaceDE w:val="0"/>
              <w:autoSpaceDN w:val="0"/>
              <w:adjustRightInd w:val="0"/>
              <w:jc w:val="right"/>
              <w:rPr>
                <w:sz w:val="14"/>
                <w:szCs w:val="14"/>
              </w:rPr>
            </w:pPr>
          </w:p>
          <w:p w14:paraId="7F83A252" w14:textId="77777777" w:rsidR="00466126" w:rsidRDefault="00466126" w:rsidP="0080311A">
            <w:pPr>
              <w:widowControl w:val="0"/>
              <w:autoSpaceDE w:val="0"/>
              <w:autoSpaceDN w:val="0"/>
              <w:adjustRightInd w:val="0"/>
              <w:jc w:val="right"/>
              <w:rPr>
                <w:sz w:val="14"/>
                <w:szCs w:val="14"/>
              </w:rPr>
            </w:pPr>
            <w:r>
              <w:rPr>
                <w:sz w:val="14"/>
                <w:szCs w:val="14"/>
              </w:rPr>
              <w:t xml:space="preserve">41941.03 </w:t>
            </w:r>
          </w:p>
        </w:tc>
      </w:tr>
      <w:tr w:rsidR="00466126" w14:paraId="7EF6908A" w14:textId="77777777" w:rsidTr="0080311A">
        <w:tc>
          <w:tcPr>
            <w:tcW w:w="1413" w:type="pct"/>
            <w:vMerge/>
            <w:tcBorders>
              <w:top w:val="single" w:sz="2" w:space="0" w:color="auto"/>
              <w:left w:val="single" w:sz="2" w:space="0" w:color="auto"/>
              <w:bottom w:val="single" w:sz="2" w:space="0" w:color="auto"/>
              <w:right w:val="single" w:sz="2" w:space="0" w:color="auto"/>
            </w:tcBorders>
          </w:tcPr>
          <w:p w14:paraId="60A807F3" w14:textId="77777777" w:rsidR="00466126" w:rsidRDefault="00466126" w:rsidP="0080311A">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2945CED2" w14:textId="77777777" w:rsidR="00466126" w:rsidRDefault="00466126" w:rsidP="0080311A">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761C0416" w14:textId="77777777" w:rsidR="00466126" w:rsidRDefault="00466126" w:rsidP="0080311A">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2BD5A9DE" w14:textId="77777777" w:rsidR="00466126" w:rsidRDefault="00466126" w:rsidP="0080311A">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3EE27673" w14:textId="77777777" w:rsidR="00466126" w:rsidRDefault="00466126" w:rsidP="0080311A">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10E6FA97" w14:textId="77777777" w:rsidR="00466126" w:rsidRDefault="00466126" w:rsidP="0080311A">
            <w:pPr>
              <w:widowControl w:val="0"/>
              <w:autoSpaceDE w:val="0"/>
              <w:autoSpaceDN w:val="0"/>
              <w:adjustRightInd w:val="0"/>
              <w:jc w:val="right"/>
              <w:rPr>
                <w:sz w:val="14"/>
                <w:szCs w:val="14"/>
              </w:rPr>
            </w:pPr>
            <w:r>
              <w:rPr>
                <w:sz w:val="14"/>
                <w:szCs w:val="14"/>
              </w:rPr>
              <w:t xml:space="preserve">3591.36 </w:t>
            </w:r>
          </w:p>
        </w:tc>
        <w:tc>
          <w:tcPr>
            <w:tcW w:w="359" w:type="pct"/>
            <w:tcBorders>
              <w:top w:val="single" w:sz="2" w:space="0" w:color="auto"/>
              <w:left w:val="single" w:sz="2" w:space="0" w:color="auto"/>
              <w:bottom w:val="single" w:sz="2" w:space="0" w:color="auto"/>
              <w:right w:val="single" w:sz="2" w:space="0" w:color="auto"/>
            </w:tcBorders>
          </w:tcPr>
          <w:p w14:paraId="08281A0C" w14:textId="77777777" w:rsidR="00466126" w:rsidRDefault="00466126" w:rsidP="0080311A">
            <w:pPr>
              <w:widowControl w:val="0"/>
              <w:autoSpaceDE w:val="0"/>
              <w:autoSpaceDN w:val="0"/>
              <w:adjustRightInd w:val="0"/>
              <w:jc w:val="right"/>
              <w:rPr>
                <w:sz w:val="14"/>
                <w:szCs w:val="14"/>
              </w:rPr>
            </w:pPr>
            <w:r>
              <w:rPr>
                <w:sz w:val="14"/>
                <w:szCs w:val="14"/>
              </w:rPr>
              <w:t xml:space="preserve">4793.26 </w:t>
            </w:r>
          </w:p>
        </w:tc>
        <w:tc>
          <w:tcPr>
            <w:tcW w:w="359" w:type="pct"/>
            <w:tcBorders>
              <w:top w:val="single" w:sz="2" w:space="0" w:color="auto"/>
              <w:left w:val="single" w:sz="2" w:space="0" w:color="auto"/>
              <w:bottom w:val="single" w:sz="2" w:space="0" w:color="auto"/>
              <w:right w:val="single" w:sz="2" w:space="0" w:color="auto"/>
            </w:tcBorders>
          </w:tcPr>
          <w:p w14:paraId="057BF1C4" w14:textId="77777777" w:rsidR="00466126" w:rsidRDefault="00466126" w:rsidP="0080311A">
            <w:pPr>
              <w:widowControl w:val="0"/>
              <w:autoSpaceDE w:val="0"/>
              <w:autoSpaceDN w:val="0"/>
              <w:adjustRightInd w:val="0"/>
              <w:jc w:val="right"/>
              <w:rPr>
                <w:sz w:val="14"/>
                <w:szCs w:val="14"/>
              </w:rPr>
            </w:pPr>
            <w:r>
              <w:rPr>
                <w:sz w:val="14"/>
                <w:szCs w:val="14"/>
              </w:rPr>
              <w:t xml:space="preserve">41941.03 </w:t>
            </w:r>
          </w:p>
        </w:tc>
      </w:tr>
      <w:tr w:rsidR="00466126" w14:paraId="1A84C5FE" w14:textId="77777777" w:rsidTr="0080311A">
        <w:tc>
          <w:tcPr>
            <w:tcW w:w="1413" w:type="pct"/>
            <w:vMerge/>
            <w:tcBorders>
              <w:top w:val="single" w:sz="2" w:space="0" w:color="auto"/>
              <w:left w:val="single" w:sz="2" w:space="0" w:color="auto"/>
              <w:bottom w:val="single" w:sz="2" w:space="0" w:color="auto"/>
              <w:right w:val="single" w:sz="2" w:space="0" w:color="auto"/>
            </w:tcBorders>
          </w:tcPr>
          <w:p w14:paraId="54140201" w14:textId="77777777" w:rsidR="00466126" w:rsidRDefault="00466126" w:rsidP="0080311A">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1E9DD494" w14:textId="77777777" w:rsidR="00466126" w:rsidRDefault="00466126" w:rsidP="0080311A">
            <w:pPr>
              <w:widowControl w:val="0"/>
              <w:autoSpaceDE w:val="0"/>
              <w:autoSpaceDN w:val="0"/>
              <w:adjustRightInd w:val="0"/>
              <w:jc w:val="center"/>
              <w:rPr>
                <w:b/>
                <w:bCs/>
                <w:sz w:val="14"/>
                <w:szCs w:val="14"/>
              </w:rPr>
            </w:pPr>
            <w:r>
              <w:rPr>
                <w:b/>
                <w:bCs/>
                <w:sz w:val="14"/>
                <w:szCs w:val="14"/>
              </w:rPr>
              <w:t xml:space="preserve">Área Total: 3591.36 </w:t>
            </w:r>
          </w:p>
          <w:p w14:paraId="27F1010B" w14:textId="77777777" w:rsidR="00466126" w:rsidRDefault="00466126" w:rsidP="0080311A">
            <w:pPr>
              <w:widowControl w:val="0"/>
              <w:autoSpaceDE w:val="0"/>
              <w:autoSpaceDN w:val="0"/>
              <w:adjustRightInd w:val="0"/>
              <w:jc w:val="center"/>
              <w:rPr>
                <w:b/>
                <w:bCs/>
                <w:sz w:val="14"/>
                <w:szCs w:val="14"/>
              </w:rPr>
            </w:pPr>
            <w:r>
              <w:rPr>
                <w:b/>
                <w:bCs/>
                <w:sz w:val="14"/>
                <w:szCs w:val="14"/>
              </w:rPr>
              <w:t xml:space="preserve"> Valor Total ($): 4793.26 </w:t>
            </w:r>
          </w:p>
          <w:p w14:paraId="63C1BD37" w14:textId="77777777" w:rsidR="00466126" w:rsidRDefault="00466126" w:rsidP="0080311A">
            <w:pPr>
              <w:widowControl w:val="0"/>
              <w:autoSpaceDE w:val="0"/>
              <w:autoSpaceDN w:val="0"/>
              <w:adjustRightInd w:val="0"/>
              <w:jc w:val="center"/>
              <w:rPr>
                <w:b/>
                <w:bCs/>
                <w:sz w:val="14"/>
                <w:szCs w:val="14"/>
              </w:rPr>
            </w:pPr>
            <w:r>
              <w:rPr>
                <w:b/>
                <w:bCs/>
                <w:sz w:val="14"/>
                <w:szCs w:val="14"/>
              </w:rPr>
              <w:t xml:space="preserve"> Valor Total (¢): 41941.03 </w:t>
            </w:r>
          </w:p>
        </w:tc>
      </w:tr>
    </w:tbl>
    <w:p w14:paraId="72AC6109" w14:textId="77777777" w:rsidR="00466126" w:rsidRDefault="00466126" w:rsidP="00466126">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3877"/>
        <w:gridCol w:w="2257"/>
        <w:gridCol w:w="1782"/>
        <w:gridCol w:w="664"/>
        <w:gridCol w:w="662"/>
      </w:tblGrid>
      <w:tr w:rsidR="00466126" w14:paraId="51D01710" w14:textId="77777777" w:rsidTr="0080311A">
        <w:tc>
          <w:tcPr>
            <w:tcW w:w="2098" w:type="pct"/>
            <w:tcBorders>
              <w:top w:val="single" w:sz="2" w:space="0" w:color="auto"/>
              <w:left w:val="single" w:sz="2" w:space="0" w:color="auto"/>
              <w:bottom w:val="single" w:sz="2" w:space="0" w:color="auto"/>
              <w:right w:val="single" w:sz="2" w:space="0" w:color="auto"/>
            </w:tcBorders>
            <w:shd w:val="clear" w:color="auto" w:fill="DCDCDC"/>
          </w:tcPr>
          <w:p w14:paraId="5A138636" w14:textId="77777777" w:rsidR="00466126" w:rsidRDefault="00466126" w:rsidP="0080311A">
            <w:pPr>
              <w:widowControl w:val="0"/>
              <w:autoSpaceDE w:val="0"/>
              <w:autoSpaceDN w:val="0"/>
              <w:adjustRightInd w:val="0"/>
              <w:jc w:val="center"/>
              <w:rPr>
                <w:b/>
                <w:bCs/>
                <w:sz w:val="14"/>
                <w:szCs w:val="14"/>
              </w:rPr>
            </w:pPr>
            <w:r>
              <w:rPr>
                <w:b/>
                <w:bCs/>
                <w:sz w:val="14"/>
                <w:szCs w:val="14"/>
              </w:rPr>
              <w:t xml:space="preserve">TOTAL SOLARES  </w:t>
            </w:r>
          </w:p>
        </w:tc>
        <w:tc>
          <w:tcPr>
            <w:tcW w:w="1221" w:type="pct"/>
            <w:tcBorders>
              <w:top w:val="single" w:sz="2" w:space="0" w:color="auto"/>
              <w:left w:val="single" w:sz="2" w:space="0" w:color="auto"/>
              <w:bottom w:val="single" w:sz="2" w:space="0" w:color="auto"/>
              <w:right w:val="single" w:sz="2" w:space="0" w:color="auto"/>
            </w:tcBorders>
            <w:shd w:val="clear" w:color="auto" w:fill="DCDCDC"/>
          </w:tcPr>
          <w:p w14:paraId="3A10ADD8" w14:textId="77777777" w:rsidR="00466126" w:rsidRDefault="00466126" w:rsidP="0080311A">
            <w:pPr>
              <w:widowControl w:val="0"/>
              <w:autoSpaceDE w:val="0"/>
              <w:autoSpaceDN w:val="0"/>
              <w:adjustRightInd w:val="0"/>
              <w:jc w:val="center"/>
              <w:rPr>
                <w:b/>
                <w:bCs/>
                <w:sz w:val="14"/>
                <w:szCs w:val="14"/>
              </w:rPr>
            </w:pPr>
            <w:r>
              <w:rPr>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2CEA0459" w14:textId="77777777" w:rsidR="00466126" w:rsidRDefault="00466126" w:rsidP="0080311A">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28B58BBF" w14:textId="77777777" w:rsidR="00466126" w:rsidRDefault="00466126" w:rsidP="0080311A">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57BEE7D1" w14:textId="77777777" w:rsidR="00466126" w:rsidRDefault="00466126" w:rsidP="0080311A">
            <w:pPr>
              <w:widowControl w:val="0"/>
              <w:autoSpaceDE w:val="0"/>
              <w:autoSpaceDN w:val="0"/>
              <w:adjustRightInd w:val="0"/>
              <w:jc w:val="right"/>
              <w:rPr>
                <w:b/>
                <w:bCs/>
                <w:sz w:val="14"/>
                <w:szCs w:val="14"/>
              </w:rPr>
            </w:pPr>
            <w:r>
              <w:rPr>
                <w:b/>
                <w:bCs/>
                <w:sz w:val="14"/>
                <w:szCs w:val="14"/>
              </w:rPr>
              <w:t xml:space="preserve">0 </w:t>
            </w:r>
          </w:p>
        </w:tc>
      </w:tr>
      <w:tr w:rsidR="00466126" w14:paraId="2BCB9902" w14:textId="77777777" w:rsidTr="0080311A">
        <w:tc>
          <w:tcPr>
            <w:tcW w:w="2098" w:type="pct"/>
            <w:tcBorders>
              <w:top w:val="single" w:sz="2" w:space="0" w:color="auto"/>
              <w:left w:val="single" w:sz="2" w:space="0" w:color="auto"/>
              <w:bottom w:val="single" w:sz="2" w:space="0" w:color="auto"/>
              <w:right w:val="single" w:sz="2" w:space="0" w:color="auto"/>
            </w:tcBorders>
            <w:shd w:val="clear" w:color="auto" w:fill="DCDCDC"/>
          </w:tcPr>
          <w:p w14:paraId="3711AE5C" w14:textId="77777777" w:rsidR="00466126" w:rsidRDefault="00466126" w:rsidP="0080311A">
            <w:pPr>
              <w:widowControl w:val="0"/>
              <w:autoSpaceDE w:val="0"/>
              <w:autoSpaceDN w:val="0"/>
              <w:adjustRightInd w:val="0"/>
              <w:jc w:val="center"/>
              <w:rPr>
                <w:b/>
                <w:bCs/>
                <w:sz w:val="14"/>
                <w:szCs w:val="14"/>
              </w:rPr>
            </w:pPr>
            <w:r>
              <w:rPr>
                <w:b/>
                <w:bCs/>
                <w:sz w:val="14"/>
                <w:szCs w:val="14"/>
              </w:rPr>
              <w:t xml:space="preserve">TOTAL LOTES  </w:t>
            </w:r>
          </w:p>
        </w:tc>
        <w:tc>
          <w:tcPr>
            <w:tcW w:w="1221" w:type="pct"/>
            <w:tcBorders>
              <w:top w:val="single" w:sz="2" w:space="0" w:color="auto"/>
              <w:left w:val="single" w:sz="2" w:space="0" w:color="auto"/>
              <w:bottom w:val="single" w:sz="2" w:space="0" w:color="auto"/>
              <w:right w:val="single" w:sz="2" w:space="0" w:color="auto"/>
            </w:tcBorders>
            <w:shd w:val="clear" w:color="auto" w:fill="DCDCDC"/>
          </w:tcPr>
          <w:p w14:paraId="3C5AC854" w14:textId="77777777" w:rsidR="00466126" w:rsidRDefault="00466126" w:rsidP="0080311A">
            <w:pPr>
              <w:widowControl w:val="0"/>
              <w:autoSpaceDE w:val="0"/>
              <w:autoSpaceDN w:val="0"/>
              <w:adjustRightInd w:val="0"/>
              <w:jc w:val="center"/>
              <w:rPr>
                <w:b/>
                <w:bCs/>
                <w:sz w:val="14"/>
                <w:szCs w:val="14"/>
              </w:rPr>
            </w:pPr>
            <w:r>
              <w:rPr>
                <w:b/>
                <w:bCs/>
                <w:sz w:val="14"/>
                <w:szCs w:val="14"/>
              </w:rPr>
              <w:t xml:space="preserve">2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01C40E3E" w14:textId="77777777" w:rsidR="00466126" w:rsidRDefault="00466126" w:rsidP="0080311A">
            <w:pPr>
              <w:widowControl w:val="0"/>
              <w:autoSpaceDE w:val="0"/>
              <w:autoSpaceDN w:val="0"/>
              <w:adjustRightInd w:val="0"/>
              <w:jc w:val="right"/>
              <w:rPr>
                <w:b/>
                <w:bCs/>
                <w:sz w:val="14"/>
                <w:szCs w:val="14"/>
              </w:rPr>
            </w:pPr>
            <w:r>
              <w:rPr>
                <w:b/>
                <w:bCs/>
                <w:sz w:val="14"/>
                <w:szCs w:val="14"/>
              </w:rPr>
              <w:t xml:space="preserve">7072.92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59631E30" w14:textId="77777777" w:rsidR="00466126" w:rsidRDefault="00466126" w:rsidP="0080311A">
            <w:pPr>
              <w:widowControl w:val="0"/>
              <w:autoSpaceDE w:val="0"/>
              <w:autoSpaceDN w:val="0"/>
              <w:adjustRightInd w:val="0"/>
              <w:jc w:val="right"/>
              <w:rPr>
                <w:b/>
                <w:bCs/>
                <w:sz w:val="14"/>
                <w:szCs w:val="14"/>
              </w:rPr>
            </w:pPr>
            <w:r>
              <w:rPr>
                <w:b/>
                <w:bCs/>
                <w:sz w:val="14"/>
                <w:szCs w:val="14"/>
              </w:rPr>
              <w:t xml:space="preserve">9439.97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4A8A0416" w14:textId="77777777" w:rsidR="00466126" w:rsidRDefault="00466126" w:rsidP="0080311A">
            <w:pPr>
              <w:widowControl w:val="0"/>
              <w:autoSpaceDE w:val="0"/>
              <w:autoSpaceDN w:val="0"/>
              <w:adjustRightInd w:val="0"/>
              <w:jc w:val="right"/>
              <w:rPr>
                <w:b/>
                <w:bCs/>
                <w:sz w:val="14"/>
                <w:szCs w:val="14"/>
              </w:rPr>
            </w:pPr>
            <w:r>
              <w:rPr>
                <w:b/>
                <w:bCs/>
                <w:sz w:val="14"/>
                <w:szCs w:val="14"/>
              </w:rPr>
              <w:t xml:space="preserve">82599.74 </w:t>
            </w:r>
          </w:p>
        </w:tc>
      </w:tr>
    </w:tbl>
    <w:p w14:paraId="0EBB4B41" w14:textId="77777777" w:rsidR="00A950EB" w:rsidRDefault="00A950EB" w:rsidP="004F3F74">
      <w:pPr>
        <w:jc w:val="both"/>
        <w:rPr>
          <w:rFonts w:ascii="Museo Sans 300" w:hAnsi="Museo Sans 300"/>
          <w:lang w:val="es-ES"/>
        </w:rPr>
      </w:pPr>
    </w:p>
    <w:p w14:paraId="5104DEC6" w14:textId="1D5DE82D" w:rsidR="004F3F74" w:rsidRPr="003F1BD9" w:rsidRDefault="004F3F74" w:rsidP="004F3F74">
      <w:pPr>
        <w:jc w:val="both"/>
        <w:rPr>
          <w:rFonts w:ascii="Museo Sans 300" w:hAnsi="Museo Sans 300"/>
          <w:lang w:val="es-ES"/>
        </w:rPr>
      </w:pPr>
      <w:r w:rsidRPr="003F1BD9">
        <w:rPr>
          <w:rFonts w:ascii="Museo Sans 300" w:hAnsi="Museo Sans 300"/>
          <w:b/>
          <w:color w:val="000000" w:themeColor="text1"/>
          <w:u w:val="single"/>
        </w:rPr>
        <w:t>SEGUNDO:</w:t>
      </w:r>
      <w:r>
        <w:rPr>
          <w:rFonts w:ascii="Museo Sans 300" w:hAnsi="Museo Sans 300"/>
          <w:color w:val="000000" w:themeColor="text1"/>
        </w:rPr>
        <w:t xml:space="preserve"> </w:t>
      </w:r>
      <w:ins w:id="100" w:author="Nery de Leiva" w:date="2021-02-26T08:06:00Z">
        <w:r w:rsidRPr="00A6563D">
          <w:rPr>
            <w:rFonts w:ascii="Museo Sans 300" w:hAnsi="Museo Sans 300"/>
          </w:rPr>
          <w:t>Comisionar al Departamento de Créditos de este Instituto, para que haga efectivas las aplicaciones de precios, plazos y forma de pago de conformidad al Acuerdo contenido en el Punto VII del Acta de Sesión Ordinaria Nº 39-99 de fecha 2 de diciembre del año 1999.</w:t>
        </w:r>
        <w:r w:rsidRPr="00A6563D">
          <w:rPr>
            <w:rFonts w:ascii="Museo Sans 300" w:hAnsi="Museo Sans 300" w:cs="Arial"/>
          </w:rPr>
          <w:t xml:space="preserve"> </w:t>
        </w:r>
      </w:ins>
      <w:r w:rsidR="008C0DA6">
        <w:rPr>
          <w:rFonts w:ascii="Museo Sans 300" w:hAnsi="Museo Sans 300"/>
          <w:b/>
          <w:color w:val="000000" w:themeColor="text1"/>
          <w:u w:val="single"/>
          <w:lang w:val="es-ES" w:eastAsia="es-ES"/>
        </w:rPr>
        <w:t>TERCER</w:t>
      </w:r>
      <w:r w:rsidR="008C0DA6" w:rsidRPr="00F24F2E">
        <w:rPr>
          <w:rFonts w:ascii="Museo Sans 300" w:hAnsi="Museo Sans 300"/>
          <w:b/>
          <w:color w:val="000000" w:themeColor="text1"/>
          <w:u w:val="single"/>
          <w:lang w:eastAsia="es-ES"/>
        </w:rPr>
        <w:t>O:</w:t>
      </w:r>
      <w:r w:rsidRPr="00A6563D">
        <w:rPr>
          <w:rFonts w:ascii="Museo Sans 300" w:hAnsi="Museo Sans 300"/>
        </w:rPr>
        <w:t xml:space="preserve"> </w:t>
      </w:r>
      <w:ins w:id="101" w:author="Nery de Leiva" w:date="2021-02-26T08:06:00Z">
        <w:r w:rsidRPr="00A6563D">
          <w:rPr>
            <w:rFonts w:ascii="Museo Sans 300" w:hAnsi="Museo Sans 300"/>
          </w:rPr>
          <w:t xml:space="preserve">Instruir a la Gerencia de Desarrollo Rural para que, a través de la Sección de Cobros, realice las gestiones correspondientes para el cobro en concepto de gastos administrativos y de escrituración. </w:t>
        </w:r>
      </w:ins>
      <w:r w:rsidR="008C0DA6">
        <w:rPr>
          <w:rFonts w:ascii="Museo Sans 300" w:hAnsi="Museo Sans 300"/>
          <w:b/>
          <w:color w:val="000000" w:themeColor="text1"/>
          <w:u w:val="single"/>
        </w:rPr>
        <w:t>CUART</w:t>
      </w:r>
      <w:r w:rsidR="008C0DA6" w:rsidRPr="00F57FF4">
        <w:rPr>
          <w:rFonts w:ascii="Museo Sans 300" w:hAnsi="Museo Sans 300"/>
          <w:b/>
          <w:color w:val="000000" w:themeColor="text1"/>
          <w:u w:val="single"/>
        </w:rPr>
        <w:t>O</w:t>
      </w:r>
      <w:r w:rsidR="008C0DA6">
        <w:rPr>
          <w:rFonts w:ascii="Museo Sans 300" w:hAnsi="Museo Sans 300"/>
          <w:b/>
          <w:color w:val="000000" w:themeColor="text1"/>
          <w:u w:val="single"/>
        </w:rPr>
        <w:t>:</w:t>
      </w:r>
      <w:r w:rsidR="008C0DA6">
        <w:rPr>
          <w:rFonts w:ascii="Museo Sans 300" w:hAnsi="Museo Sans 300"/>
          <w:b/>
          <w:color w:val="000000" w:themeColor="text1"/>
          <w:u w:val="single"/>
          <w:lang w:eastAsia="es-ES"/>
        </w:rPr>
        <w:t xml:space="preserve"> </w:t>
      </w:r>
      <w:r w:rsidRPr="00A6563D">
        <w:rPr>
          <w:rFonts w:ascii="Museo Sans 300" w:hAnsi="Museo Sans 300"/>
        </w:rPr>
        <w:t>Autorizar</w:t>
      </w:r>
      <w:ins w:id="102" w:author="Nery de Leiva" w:date="2021-02-26T08:06:00Z">
        <w:r w:rsidRPr="00A6563D">
          <w:rPr>
            <w:rFonts w:ascii="Museo Sans 300" w:hAnsi="Museo Sans 300"/>
          </w:rPr>
          <w:t xml:space="preserve"> a la Gerencia Legal para que a través del Departamento de Escrituración elabore las respectivas escrituras y del Departamento de Registro para que realice los trámites de inscripción de las mismas.</w:t>
        </w:r>
      </w:ins>
      <w:r w:rsidRPr="00A6563D">
        <w:rPr>
          <w:rFonts w:ascii="Museo Sans 300" w:hAnsi="Museo Sans 300"/>
        </w:rPr>
        <w:t xml:space="preserve"> </w:t>
      </w:r>
      <w:r w:rsidR="008C0DA6">
        <w:rPr>
          <w:rFonts w:ascii="Museo Sans 300" w:hAnsi="Museo Sans 300"/>
          <w:b/>
          <w:color w:val="000000" w:themeColor="text1"/>
          <w:u w:val="single"/>
          <w:lang w:eastAsia="es-ES"/>
        </w:rPr>
        <w:t>QUINT</w:t>
      </w:r>
      <w:r w:rsidR="008C0DA6" w:rsidRPr="007A0DE8">
        <w:rPr>
          <w:rFonts w:ascii="Museo Sans 300" w:hAnsi="Museo Sans 300"/>
          <w:b/>
          <w:color w:val="000000" w:themeColor="text1"/>
          <w:u w:val="single"/>
          <w:lang w:eastAsia="es-ES"/>
        </w:rPr>
        <w:t>O:</w:t>
      </w:r>
      <w:r w:rsidRPr="00A6563D">
        <w:rPr>
          <w:rFonts w:ascii="Museo Sans 300" w:hAnsi="Museo Sans 300"/>
        </w:rPr>
        <w:t xml:space="preserve"> </w:t>
      </w:r>
      <w:ins w:id="103" w:author="Nery de Leiva" w:date="2021-02-26T08:06:00Z">
        <w:r w:rsidRPr="00A6563D">
          <w:rPr>
            <w:rFonts w:ascii="Museo Sans 300" w:hAnsi="Museo Sans 300"/>
          </w:rPr>
          <w:t>Facultar al señor Presidente para que por sí, o por medio de Apoderado Especial, comparezca al otorgamiento de las correspondientes escrituras. Este Acuerdo, queda aprobado y ratificado</w:t>
        </w:r>
        <w:r w:rsidRPr="00A6563D">
          <w:rPr>
            <w:rFonts w:ascii="Museo Sans 300" w:hAnsi="Museo Sans 300"/>
            <w:lang w:eastAsia="es-ES"/>
          </w:rPr>
          <w:t>. NOTIFÍQUESE. “””””</w:t>
        </w:r>
      </w:ins>
    </w:p>
    <w:p w14:paraId="42E33416" w14:textId="77777777" w:rsidR="004F3F74" w:rsidRDefault="004F3F74" w:rsidP="004F3F74">
      <w:pPr>
        <w:tabs>
          <w:tab w:val="left" w:pos="1440"/>
        </w:tabs>
        <w:ind w:left="1440" w:hanging="1440"/>
        <w:jc w:val="center"/>
        <w:rPr>
          <w:rFonts w:ascii="Bembo Std" w:hAnsi="Bembo Std"/>
        </w:rPr>
      </w:pPr>
    </w:p>
    <w:p w14:paraId="79B93E92" w14:textId="77777777" w:rsidR="00852F0F" w:rsidRPr="00D27602" w:rsidRDefault="00852F0F" w:rsidP="00FB7A07">
      <w:pPr>
        <w:rPr>
          <w:rFonts w:ascii="Museo Sans 300" w:hAnsi="Museo Sans 300"/>
        </w:rPr>
      </w:pPr>
    </w:p>
    <w:p w14:paraId="234F2405" w14:textId="31057EF9" w:rsidR="0080311A" w:rsidRPr="00915813" w:rsidRDefault="00852F0F" w:rsidP="00915813">
      <w:pPr>
        <w:contextualSpacing/>
        <w:jc w:val="both"/>
        <w:rPr>
          <w:rFonts w:ascii="Museo Sans 300" w:hAnsi="Museo Sans 300"/>
          <w:b/>
          <w:color w:val="000000" w:themeColor="text1"/>
        </w:rPr>
      </w:pPr>
      <w:r w:rsidRPr="00915813">
        <w:rPr>
          <w:rFonts w:ascii="Museo Sans 300" w:hAnsi="Museo Sans 300"/>
        </w:rPr>
        <w:t>“””””</w:t>
      </w:r>
      <w:r w:rsidR="008C0DA6" w:rsidRPr="00915813">
        <w:rPr>
          <w:rFonts w:ascii="Museo Sans 300" w:hAnsi="Museo Sans 300"/>
        </w:rPr>
        <w:t>XVI</w:t>
      </w:r>
      <w:r w:rsidRPr="00915813">
        <w:rPr>
          <w:rFonts w:ascii="Museo Sans 300" w:hAnsi="Museo Sans 300"/>
        </w:rPr>
        <w:t>)</w:t>
      </w:r>
      <w:r w:rsidR="00AD433D" w:rsidRPr="00915813">
        <w:rPr>
          <w:rFonts w:ascii="Museo Sans 300" w:hAnsi="Museo Sans 300"/>
        </w:rPr>
        <w:t xml:space="preserve"> El señor Presidente somete a consideración de Junt</w:t>
      </w:r>
      <w:r w:rsidR="008C0DA6" w:rsidRPr="00915813">
        <w:rPr>
          <w:rFonts w:ascii="Museo Sans 300" w:hAnsi="Museo Sans 300"/>
        </w:rPr>
        <w:t>a Directiva, dictamen técnico 162</w:t>
      </w:r>
      <w:r w:rsidR="00AD433D" w:rsidRPr="00915813">
        <w:rPr>
          <w:rFonts w:ascii="Museo Sans 300" w:hAnsi="Museo Sans 300"/>
        </w:rPr>
        <w:t>, presentado por el Departamento de Asignación Individual y Avalúos</w:t>
      </w:r>
      <w:r w:rsidR="00C20AD0" w:rsidRPr="00915813">
        <w:rPr>
          <w:rFonts w:ascii="Museo Sans 300" w:hAnsi="Museo Sans 300"/>
        </w:rPr>
        <w:t xml:space="preserve">, referente a la </w:t>
      </w:r>
      <w:r w:rsidR="00CA7C73" w:rsidRPr="00915813">
        <w:rPr>
          <w:rFonts w:ascii="Museo Sans 300" w:hAnsi="Museo Sans 300"/>
          <w:b/>
          <w:lang w:eastAsia="es-ES"/>
        </w:rPr>
        <w:t>modificación del Punto</w:t>
      </w:r>
      <w:r w:rsidR="00CA7C73" w:rsidRPr="00915813">
        <w:rPr>
          <w:rFonts w:ascii="Museo Sans 300" w:hAnsi="Museo Sans 300"/>
          <w:lang w:eastAsia="es-ES"/>
        </w:rPr>
        <w:t xml:space="preserve"> </w:t>
      </w:r>
      <w:r w:rsidR="0080311A" w:rsidRPr="00915813">
        <w:rPr>
          <w:rFonts w:ascii="Museo Sans 300" w:hAnsi="Museo Sans 300"/>
          <w:b/>
        </w:rPr>
        <w:t>XXVI de</w:t>
      </w:r>
      <w:r w:rsidR="00082C2A" w:rsidRPr="00915813">
        <w:rPr>
          <w:rFonts w:ascii="Museo Sans 300" w:hAnsi="Museo Sans 300"/>
          <w:b/>
        </w:rPr>
        <w:t>l</w:t>
      </w:r>
      <w:r w:rsidR="0080311A" w:rsidRPr="00915813">
        <w:rPr>
          <w:rFonts w:ascii="Museo Sans 300" w:hAnsi="Museo Sans 300"/>
          <w:b/>
        </w:rPr>
        <w:t xml:space="preserve"> Acta de Sesión Ordinaria 10-2013, de fecha 14 de marzo de 2013, </w:t>
      </w:r>
      <w:r w:rsidR="0080311A" w:rsidRPr="00915813">
        <w:rPr>
          <w:rFonts w:ascii="Museo Sans 300" w:hAnsi="Museo Sans 300"/>
          <w:lang w:eastAsia="es-ES"/>
        </w:rPr>
        <w:t xml:space="preserve">mediante el cual se aprobó nómina de beneficiarios en el </w:t>
      </w:r>
      <w:r w:rsidR="0080311A" w:rsidRPr="00915813">
        <w:rPr>
          <w:rFonts w:ascii="Museo Sans 300" w:hAnsi="Museo Sans 300"/>
          <w:lang w:val="es-ES" w:eastAsia="es-ES"/>
        </w:rPr>
        <w:t xml:space="preserve">Proyecto de </w:t>
      </w:r>
      <w:r w:rsidR="0080311A" w:rsidRPr="00915813">
        <w:rPr>
          <w:rFonts w:ascii="Museo Sans 300" w:eastAsia="Calibri" w:hAnsi="Museo Sans 300" w:cs="Arial"/>
        </w:rPr>
        <w:t>Asentamiento Comunitario y Lotificación Agrícola</w:t>
      </w:r>
      <w:r w:rsidR="0080311A" w:rsidRPr="00915813">
        <w:rPr>
          <w:rFonts w:ascii="Museo Sans 300" w:hAnsi="Museo Sans 300"/>
        </w:rPr>
        <w:t xml:space="preserve"> </w:t>
      </w:r>
      <w:r w:rsidR="0080311A" w:rsidRPr="00915813">
        <w:rPr>
          <w:rFonts w:ascii="Museo Sans 300" w:hAnsi="Museo Sans 300" w:cs="Arial"/>
          <w:bCs/>
        </w:rPr>
        <w:t xml:space="preserve">denominado </w:t>
      </w:r>
      <w:r w:rsidR="0080311A" w:rsidRPr="00915813">
        <w:rPr>
          <w:rFonts w:ascii="Museo Sans 300" w:hAnsi="Museo Sans 300" w:cs="Arial"/>
          <w:b/>
          <w:bCs/>
        </w:rPr>
        <w:t>HACIENDA LA LABOR PORCIÓN EL POTRERON,</w:t>
      </w:r>
      <w:r w:rsidR="0080311A" w:rsidRPr="00915813">
        <w:rPr>
          <w:rFonts w:ascii="Museo Sans 300" w:hAnsi="Museo Sans 300" w:cs="Arial"/>
        </w:rPr>
        <w:t xml:space="preserve"> </w:t>
      </w:r>
      <w:r w:rsidR="0080311A" w:rsidRPr="00915813">
        <w:rPr>
          <w:rFonts w:ascii="Museo Sans 300" w:eastAsia="Calibri" w:hAnsi="Museo Sans 300" w:cs="Arial"/>
        </w:rPr>
        <w:t xml:space="preserve">desarrollado en </w:t>
      </w:r>
      <w:r w:rsidR="00082C2A" w:rsidRPr="00915813">
        <w:rPr>
          <w:rFonts w:ascii="Museo Sans 300" w:eastAsia="Calibri" w:hAnsi="Museo Sans 300" w:cs="Arial"/>
        </w:rPr>
        <w:t xml:space="preserve">la </w:t>
      </w:r>
      <w:r w:rsidR="0080311A" w:rsidRPr="00915813">
        <w:rPr>
          <w:rFonts w:ascii="Museo Sans 300" w:hAnsi="Museo Sans 300"/>
          <w:b/>
        </w:rPr>
        <w:t>HACIENDA LA LABOR</w:t>
      </w:r>
      <w:r w:rsidR="0080311A" w:rsidRPr="00915813">
        <w:rPr>
          <w:rFonts w:ascii="Museo Sans 300" w:hAnsi="Museo Sans 300" w:cs="Arial"/>
          <w:bCs/>
        </w:rPr>
        <w:t xml:space="preserve">, </w:t>
      </w:r>
      <w:r w:rsidR="00082C2A" w:rsidRPr="00915813">
        <w:rPr>
          <w:rFonts w:ascii="Museo Sans 300" w:hAnsi="Museo Sans 300"/>
        </w:rPr>
        <w:t>ubicada</w:t>
      </w:r>
      <w:r w:rsidR="0080311A" w:rsidRPr="00915813">
        <w:rPr>
          <w:rFonts w:ascii="Museo Sans 300" w:hAnsi="Museo Sans 300"/>
        </w:rPr>
        <w:t xml:space="preserve"> en cantón Chipilapa,</w:t>
      </w:r>
      <w:r w:rsidR="0080311A" w:rsidRPr="00915813">
        <w:rPr>
          <w:rFonts w:ascii="Museo Sans 300" w:hAnsi="Museo Sans 300"/>
          <w:lang w:val="es-ES"/>
        </w:rPr>
        <w:t xml:space="preserve"> jurisdicción y departamento de Ahuachapán, y según el Centro Nacional de Registro, en San Lázaro, jurisdicción y departamento de Ahuachapán; </w:t>
      </w:r>
      <w:r w:rsidR="00082C2A" w:rsidRPr="00915813">
        <w:rPr>
          <w:rFonts w:ascii="Museo Sans 300" w:eastAsia="Calibri" w:hAnsi="Museo Sans 300" w:cs="Arial"/>
          <w:b/>
        </w:rPr>
        <w:t>c</w:t>
      </w:r>
      <w:r w:rsidR="0080311A" w:rsidRPr="00915813">
        <w:rPr>
          <w:rFonts w:ascii="Museo Sans 300" w:eastAsia="Calibri" w:hAnsi="Museo Sans 300" w:cs="Arial"/>
          <w:b/>
        </w:rPr>
        <w:t xml:space="preserve">ódigo de SIIE 010132, SSE 1181; </w:t>
      </w:r>
      <w:r w:rsidR="00082C2A" w:rsidRPr="00915813">
        <w:rPr>
          <w:rFonts w:ascii="Museo Sans 300" w:eastAsia="Calibri" w:hAnsi="Museo Sans 300" w:cs="Arial"/>
          <w:b/>
        </w:rPr>
        <w:t>e</w:t>
      </w:r>
      <w:r w:rsidR="0080311A" w:rsidRPr="00915813">
        <w:rPr>
          <w:rFonts w:ascii="Museo Sans 300" w:eastAsia="Calibri" w:hAnsi="Museo Sans 300" w:cs="Arial"/>
          <w:b/>
        </w:rPr>
        <w:t xml:space="preserve">ntrega 41, </w:t>
      </w:r>
      <w:r w:rsidR="00082C2A" w:rsidRPr="00915813">
        <w:rPr>
          <w:rFonts w:ascii="Museo Sans 300" w:eastAsia="Calibri" w:hAnsi="Museo Sans 300" w:cs="Arial"/>
        </w:rPr>
        <w:t xml:space="preserve">en el cual el Departamento de Asignación Individual y Avalúos, </w:t>
      </w:r>
      <w:r w:rsidR="00082C2A" w:rsidRPr="00915813">
        <w:rPr>
          <w:rFonts w:ascii="Museo Sans 300" w:hAnsi="Museo Sans 300"/>
          <w:color w:val="000000" w:themeColor="text1"/>
        </w:rPr>
        <w:t xml:space="preserve"> hace</w:t>
      </w:r>
      <w:r w:rsidR="0080311A" w:rsidRPr="00915813">
        <w:rPr>
          <w:rFonts w:ascii="Museo Sans 300" w:hAnsi="Museo Sans 300"/>
          <w:color w:val="000000" w:themeColor="text1"/>
        </w:rPr>
        <w:t xml:space="preserve"> las siguientes consideraciones:</w:t>
      </w:r>
    </w:p>
    <w:p w14:paraId="2E259574" w14:textId="77777777" w:rsidR="0080311A" w:rsidRPr="00915813" w:rsidRDefault="0080311A" w:rsidP="00915813">
      <w:pPr>
        <w:jc w:val="both"/>
        <w:rPr>
          <w:rFonts w:ascii="Museo Sans 300" w:hAnsi="Museo Sans 300"/>
          <w:highlight w:val="yellow"/>
        </w:rPr>
      </w:pPr>
    </w:p>
    <w:p w14:paraId="72E36179" w14:textId="77777777" w:rsidR="0080311A" w:rsidRPr="00915813" w:rsidRDefault="0080311A" w:rsidP="00E36DCD">
      <w:pPr>
        <w:numPr>
          <w:ilvl w:val="0"/>
          <w:numId w:val="31"/>
        </w:numPr>
        <w:ind w:left="1134" w:hanging="708"/>
        <w:contextualSpacing/>
        <w:jc w:val="both"/>
        <w:rPr>
          <w:rFonts w:ascii="Museo Sans 300" w:hAnsi="Museo Sans 300"/>
        </w:rPr>
      </w:pPr>
      <w:r w:rsidRPr="00915813">
        <w:rPr>
          <w:rFonts w:ascii="Museo Sans 300" w:hAnsi="Museo Sans 300"/>
        </w:rPr>
        <w:t>La Hacienda La Labor, fue adquirida por  ISTA mediante Compraventa otorgada por la Asociación Cooperativa de Producción Agropecuaria La Labor de Responsabilidad Limitada, ACPA LA LABOR DE R.L, conforme el Punto XXXVII de Sesión Ordinaria 21-2002, de fecha 30 de mayo de 2002, modificado por el Punto III de Sesión Ordinaria 01-2012, de fecha 5 de enero de 2012, con un área de 719 Hás. 75 As. 21.66 Cás. por un precio de adquisición de $1, 619,637.15, a razón de S2.250.27, por hectárea y de S0.225027 por metro cuadrado.</w:t>
      </w:r>
    </w:p>
    <w:p w14:paraId="181F5319" w14:textId="77777777" w:rsidR="0080311A" w:rsidRPr="00915813" w:rsidRDefault="0080311A" w:rsidP="00915813">
      <w:pPr>
        <w:ind w:left="360"/>
        <w:contextualSpacing/>
        <w:jc w:val="both"/>
        <w:rPr>
          <w:rFonts w:ascii="Museo Sans 300" w:hAnsi="Museo Sans 300"/>
        </w:rPr>
      </w:pPr>
    </w:p>
    <w:p w14:paraId="04C3AE8B" w14:textId="171DC2D9" w:rsidR="0080311A" w:rsidRPr="00915813" w:rsidRDefault="0080311A" w:rsidP="00E36DCD">
      <w:pPr>
        <w:numPr>
          <w:ilvl w:val="0"/>
          <w:numId w:val="31"/>
        </w:numPr>
        <w:ind w:left="1134" w:hanging="708"/>
        <w:contextualSpacing/>
        <w:jc w:val="both"/>
        <w:rPr>
          <w:rFonts w:ascii="Museo Sans 300" w:hAnsi="Museo Sans 300"/>
        </w:rPr>
      </w:pPr>
      <w:r w:rsidRPr="00915813">
        <w:rPr>
          <w:rFonts w:ascii="Museo Sans 300" w:hAnsi="Museo Sans 300"/>
        </w:rPr>
        <w:t xml:space="preserve">Mediante  el Punto XVIII del Acta de Sesión Ordinaria 15-2012, de fecha 3 de mayo de 2012, se aprobó el </w:t>
      </w:r>
      <w:r w:rsidRPr="00915813">
        <w:rPr>
          <w:rFonts w:ascii="Museo Sans 300" w:hAnsi="Museo Sans 300"/>
          <w:lang w:val="es-ES" w:eastAsia="es-ES"/>
        </w:rPr>
        <w:t xml:space="preserve">Proyecto de </w:t>
      </w:r>
      <w:r w:rsidRPr="00915813">
        <w:rPr>
          <w:rFonts w:ascii="Museo Sans 300" w:eastAsia="Calibri" w:hAnsi="Museo Sans 300" w:cs="Arial"/>
        </w:rPr>
        <w:t>Asentamiento Comunitario y Lotificación Agrícola</w:t>
      </w:r>
      <w:r w:rsidRPr="00915813">
        <w:rPr>
          <w:rFonts w:ascii="Museo Sans 300" w:hAnsi="Museo Sans 300"/>
        </w:rPr>
        <w:t xml:space="preserve"> </w:t>
      </w:r>
      <w:r w:rsidRPr="00915813">
        <w:rPr>
          <w:rFonts w:ascii="Museo Sans 300" w:hAnsi="Museo Sans 300" w:cs="Arial"/>
          <w:bCs/>
        </w:rPr>
        <w:t xml:space="preserve">denominado </w:t>
      </w:r>
      <w:r w:rsidRPr="00915813">
        <w:rPr>
          <w:rFonts w:ascii="Museo Sans 300" w:hAnsi="Museo Sans 300" w:cs="Arial"/>
          <w:b/>
          <w:bCs/>
        </w:rPr>
        <w:t>HACIENDA LA LABOR PORCION EL POTRERON</w:t>
      </w:r>
      <w:r w:rsidRPr="00915813">
        <w:rPr>
          <w:rFonts w:ascii="Museo Sans 300" w:hAnsi="Museo Sans 300"/>
        </w:rPr>
        <w:t xml:space="preserve">, desarrollado en el inmueble en mención, que comprende </w:t>
      </w:r>
      <w:r w:rsidR="00FB7A07">
        <w:rPr>
          <w:rFonts w:ascii="Museo Sans 300" w:hAnsi="Museo Sans 300"/>
        </w:rPr>
        <w:t>---</w:t>
      </w:r>
      <w:r w:rsidRPr="00915813">
        <w:rPr>
          <w:rFonts w:ascii="Museo Sans 300" w:hAnsi="Museo Sans 300"/>
        </w:rPr>
        <w:t xml:space="preserve"> solares para vivienda (Polígonos “A al O”) </w:t>
      </w:r>
      <w:r w:rsidR="00FB7A07">
        <w:rPr>
          <w:rFonts w:ascii="Museo Sans 300" w:hAnsi="Museo Sans 300"/>
        </w:rPr>
        <w:t>---</w:t>
      </w:r>
      <w:r w:rsidRPr="00915813">
        <w:rPr>
          <w:rFonts w:ascii="Museo Sans 300" w:hAnsi="Museo Sans 300"/>
        </w:rPr>
        <w:t xml:space="preserve"> lotes agrícolas (Polígonos “1 al 67”), zonas verdes (1 a la 22), quebradas (1 a la 20), y calles, con un área de 179 Hás., 35 Ás., 70.14 Cás., inscrito a la matrícula </w:t>
      </w:r>
      <w:r w:rsidR="00FB7A07">
        <w:rPr>
          <w:rFonts w:ascii="Museo Sans 300" w:hAnsi="Museo Sans 300"/>
        </w:rPr>
        <w:t xml:space="preserve">--- </w:t>
      </w:r>
      <w:r w:rsidRPr="00915813">
        <w:rPr>
          <w:rFonts w:ascii="Museo Sans 300" w:hAnsi="Museo Sans 300"/>
        </w:rPr>
        <w:t>-00000.</w:t>
      </w:r>
    </w:p>
    <w:p w14:paraId="51E15A65" w14:textId="77777777" w:rsidR="00082C2A" w:rsidRPr="00915813" w:rsidRDefault="00082C2A" w:rsidP="00915813">
      <w:pPr>
        <w:ind w:left="1134"/>
        <w:contextualSpacing/>
        <w:jc w:val="both"/>
        <w:rPr>
          <w:rFonts w:ascii="Museo Sans 300" w:hAnsi="Museo Sans 300"/>
        </w:rPr>
      </w:pPr>
    </w:p>
    <w:p w14:paraId="620BB068" w14:textId="2F039EAF" w:rsidR="0080311A" w:rsidRPr="00915813" w:rsidRDefault="0080311A" w:rsidP="00E36DCD">
      <w:pPr>
        <w:numPr>
          <w:ilvl w:val="0"/>
          <w:numId w:val="31"/>
        </w:numPr>
        <w:ind w:left="1134" w:hanging="708"/>
        <w:contextualSpacing/>
        <w:jc w:val="both"/>
        <w:rPr>
          <w:rFonts w:ascii="Museo Sans 300" w:hAnsi="Museo Sans 300"/>
        </w:rPr>
      </w:pPr>
      <w:r w:rsidRPr="00915813">
        <w:rPr>
          <w:rFonts w:ascii="Museo Sans 300" w:hAnsi="Museo Sans 300"/>
        </w:rPr>
        <w:t>En el Punto XXVI de</w:t>
      </w:r>
      <w:r w:rsidR="00082C2A" w:rsidRPr="00915813">
        <w:rPr>
          <w:rFonts w:ascii="Museo Sans 300" w:hAnsi="Museo Sans 300"/>
        </w:rPr>
        <w:t>l</w:t>
      </w:r>
      <w:r w:rsidRPr="00915813">
        <w:rPr>
          <w:rFonts w:ascii="Museo Sans 300" w:hAnsi="Museo Sans 300"/>
        </w:rPr>
        <w:t xml:space="preserve"> Acta de Sesión Ordinaria 10-2013, de fecha 14 de marzo de 2013, se adjudicó entre otros el Lote </w:t>
      </w:r>
      <w:r w:rsidR="00FB7A07">
        <w:rPr>
          <w:rFonts w:ascii="Museo Sans 300" w:hAnsi="Museo Sans 300"/>
        </w:rPr>
        <w:t>---</w:t>
      </w:r>
      <w:r w:rsidRPr="00915813">
        <w:rPr>
          <w:rFonts w:ascii="Museo Sans 300" w:hAnsi="Museo Sans 300"/>
        </w:rPr>
        <w:t xml:space="preserve">, Polígono </w:t>
      </w:r>
      <w:r w:rsidR="00FB7A07">
        <w:rPr>
          <w:rFonts w:ascii="Museo Sans 300" w:hAnsi="Museo Sans 300"/>
        </w:rPr>
        <w:t>---</w:t>
      </w:r>
      <w:r w:rsidRPr="00915813">
        <w:rPr>
          <w:rFonts w:ascii="Museo Sans 300" w:hAnsi="Museo Sans 300"/>
          <w:b/>
        </w:rPr>
        <w:t xml:space="preserve">, </w:t>
      </w:r>
      <w:r w:rsidRPr="00915813">
        <w:rPr>
          <w:rFonts w:ascii="Museo Sans 300" w:hAnsi="Museo Sans 300"/>
        </w:rPr>
        <w:t>con un área de 1,101.24 Mts.², y un precio de $402.69, a favor de los señores: Ovidio Antonio Garcia Gómez y Yeimy Verónica Garcia Martínez.</w:t>
      </w:r>
    </w:p>
    <w:p w14:paraId="757B8289" w14:textId="77777777" w:rsidR="0080311A" w:rsidRPr="00915813" w:rsidRDefault="0080311A" w:rsidP="00915813">
      <w:pPr>
        <w:ind w:left="360"/>
        <w:contextualSpacing/>
        <w:jc w:val="both"/>
        <w:rPr>
          <w:rFonts w:ascii="Museo Sans 300" w:hAnsi="Museo Sans 300"/>
        </w:rPr>
      </w:pPr>
    </w:p>
    <w:p w14:paraId="1E4BAC2C" w14:textId="6D6C028F" w:rsidR="0080311A" w:rsidRPr="00915813" w:rsidRDefault="0080311A" w:rsidP="00E36DCD">
      <w:pPr>
        <w:numPr>
          <w:ilvl w:val="0"/>
          <w:numId w:val="31"/>
        </w:numPr>
        <w:ind w:left="1134" w:hanging="708"/>
        <w:contextualSpacing/>
        <w:jc w:val="both"/>
        <w:rPr>
          <w:rFonts w:ascii="Museo Sans 300" w:hAnsi="Museo Sans 300"/>
        </w:rPr>
      </w:pPr>
      <w:r w:rsidRPr="00915813">
        <w:rPr>
          <w:rFonts w:ascii="Museo Sans 300" w:hAnsi="Museo Sans 300"/>
        </w:rPr>
        <w:t>Habiéndose actualizado la información de la adjudicación del inmueble, se hace</w:t>
      </w:r>
      <w:r w:rsidR="00082C2A" w:rsidRPr="00915813">
        <w:rPr>
          <w:rFonts w:ascii="Museo Sans 300" w:hAnsi="Museo Sans 300"/>
        </w:rPr>
        <w:t xml:space="preserve"> necesaria la modificación del P</w:t>
      </w:r>
      <w:r w:rsidRPr="00915813">
        <w:rPr>
          <w:rFonts w:ascii="Museo Sans 300" w:hAnsi="Museo Sans 300"/>
        </w:rPr>
        <w:t xml:space="preserve">unto </w:t>
      </w:r>
      <w:r w:rsidR="00082C2A" w:rsidRPr="00915813">
        <w:rPr>
          <w:rFonts w:ascii="Museo Sans 300" w:hAnsi="Museo Sans 300"/>
        </w:rPr>
        <w:t xml:space="preserve">de Acta </w:t>
      </w:r>
      <w:r w:rsidRPr="00915813">
        <w:rPr>
          <w:rFonts w:ascii="Museo Sans 300" w:hAnsi="Museo Sans 300"/>
        </w:rPr>
        <w:t>citado anteriormente</w:t>
      </w:r>
      <w:r w:rsidR="00082C2A" w:rsidRPr="00915813">
        <w:rPr>
          <w:rFonts w:ascii="Museo Sans 300" w:hAnsi="Museo Sans 300"/>
        </w:rPr>
        <w:t xml:space="preserve">, </w:t>
      </w:r>
      <w:r w:rsidRPr="00915813">
        <w:rPr>
          <w:rFonts w:ascii="Museo Sans 300" w:hAnsi="Museo Sans 300"/>
        </w:rPr>
        <w:t xml:space="preserve"> por las siguientes causales: </w:t>
      </w:r>
    </w:p>
    <w:p w14:paraId="556BCBB8" w14:textId="77777777" w:rsidR="00915813" w:rsidRPr="00915813" w:rsidRDefault="00915813" w:rsidP="00915813">
      <w:pPr>
        <w:jc w:val="both"/>
        <w:rPr>
          <w:rFonts w:ascii="Museo Sans 300" w:hAnsi="Museo Sans 300"/>
        </w:rPr>
      </w:pPr>
    </w:p>
    <w:p w14:paraId="49415032" w14:textId="142562C9" w:rsidR="0080311A" w:rsidRPr="00915813" w:rsidRDefault="00082C2A" w:rsidP="00E36DCD">
      <w:pPr>
        <w:pStyle w:val="Prrafodelista"/>
        <w:numPr>
          <w:ilvl w:val="0"/>
          <w:numId w:val="8"/>
        </w:numPr>
        <w:tabs>
          <w:tab w:val="left" w:pos="1134"/>
        </w:tabs>
        <w:spacing w:after="0" w:line="240" w:lineRule="auto"/>
        <w:ind w:left="1418" w:hanging="284"/>
        <w:jc w:val="both"/>
        <w:rPr>
          <w:rFonts w:ascii="Museo Sans 300" w:hAnsi="Museo Sans 300"/>
          <w:b/>
          <w:bCs/>
          <w:sz w:val="24"/>
          <w:szCs w:val="24"/>
        </w:rPr>
      </w:pPr>
      <w:r w:rsidRPr="00915813">
        <w:rPr>
          <w:rFonts w:ascii="Museo Sans 300" w:hAnsi="Museo Sans 300"/>
          <w:sz w:val="24"/>
          <w:szCs w:val="24"/>
        </w:rPr>
        <w:t>Corregir la</w:t>
      </w:r>
      <w:r w:rsidR="0080311A" w:rsidRPr="00915813">
        <w:rPr>
          <w:rFonts w:ascii="Museo Sans 300" w:hAnsi="Museo Sans 300"/>
          <w:sz w:val="24"/>
          <w:szCs w:val="24"/>
        </w:rPr>
        <w:t xml:space="preserve"> nomenclatura del Lote </w:t>
      </w:r>
      <w:r w:rsidR="00FB7A07">
        <w:rPr>
          <w:rFonts w:ascii="Museo Sans 300" w:hAnsi="Museo Sans 300"/>
          <w:sz w:val="24"/>
          <w:szCs w:val="24"/>
        </w:rPr>
        <w:t>---</w:t>
      </w:r>
      <w:r w:rsidR="0080311A" w:rsidRPr="00915813">
        <w:rPr>
          <w:rFonts w:ascii="Museo Sans 300" w:hAnsi="Museo Sans 300"/>
          <w:sz w:val="24"/>
          <w:szCs w:val="24"/>
        </w:rPr>
        <w:t xml:space="preserve">, Polígono </w:t>
      </w:r>
      <w:r w:rsidR="00FB7A07">
        <w:rPr>
          <w:rFonts w:ascii="Museo Sans 300" w:hAnsi="Museo Sans 300"/>
          <w:sz w:val="24"/>
          <w:szCs w:val="24"/>
        </w:rPr>
        <w:t>---</w:t>
      </w:r>
      <w:r w:rsidR="0080311A" w:rsidRPr="00915813">
        <w:rPr>
          <w:rFonts w:ascii="Museo Sans 300" w:hAnsi="Museo Sans 300"/>
          <w:sz w:val="24"/>
          <w:szCs w:val="24"/>
        </w:rPr>
        <w:t>, esto debido a que Junta Directiva aprobó la adjudicación del inmueble identificado como se ha relacionado anteriormente, sin embargo, en el acuerdo antes mencionado no se estableció la porción a la que pertenece el inmueble, siendo la identificación correcta</w:t>
      </w:r>
      <w:r w:rsidR="0080311A" w:rsidRPr="00915813">
        <w:rPr>
          <w:rFonts w:ascii="Museo Sans 300" w:hAnsi="Museo Sans 300"/>
          <w:b/>
          <w:sz w:val="24"/>
          <w:szCs w:val="24"/>
        </w:rPr>
        <w:t xml:space="preserve"> </w:t>
      </w:r>
      <w:r w:rsidRPr="00915813">
        <w:rPr>
          <w:rFonts w:ascii="Museo Sans 300" w:hAnsi="Museo Sans 300"/>
          <w:b/>
          <w:sz w:val="24"/>
          <w:szCs w:val="24"/>
        </w:rPr>
        <w:t>LOTE</w:t>
      </w:r>
      <w:r w:rsidR="0080311A" w:rsidRPr="00915813">
        <w:rPr>
          <w:rFonts w:ascii="Museo Sans 300" w:hAnsi="Museo Sans 300"/>
          <w:b/>
          <w:sz w:val="24"/>
          <w:szCs w:val="24"/>
        </w:rPr>
        <w:t xml:space="preserve"> </w:t>
      </w:r>
      <w:r w:rsidR="00FB7A07">
        <w:rPr>
          <w:rFonts w:ascii="Museo Sans 300" w:hAnsi="Museo Sans 300"/>
          <w:b/>
          <w:sz w:val="24"/>
          <w:szCs w:val="24"/>
        </w:rPr>
        <w:t>---</w:t>
      </w:r>
      <w:r w:rsidR="0080311A" w:rsidRPr="00915813">
        <w:rPr>
          <w:rFonts w:ascii="Museo Sans 300" w:hAnsi="Museo Sans 300"/>
          <w:b/>
          <w:sz w:val="24"/>
          <w:szCs w:val="24"/>
        </w:rPr>
        <w:t xml:space="preserve">, POLÍGONO </w:t>
      </w:r>
      <w:r w:rsidR="00FB7A07">
        <w:rPr>
          <w:rFonts w:ascii="Museo Sans 300" w:hAnsi="Museo Sans 300"/>
          <w:b/>
          <w:sz w:val="24"/>
          <w:szCs w:val="24"/>
        </w:rPr>
        <w:t>---</w:t>
      </w:r>
      <w:r w:rsidR="0080311A" w:rsidRPr="00915813">
        <w:rPr>
          <w:rFonts w:ascii="Museo Sans 300" w:hAnsi="Museo Sans 300"/>
          <w:b/>
          <w:sz w:val="24"/>
          <w:szCs w:val="24"/>
        </w:rPr>
        <w:t>, PORCION EL POTRERON.</w:t>
      </w:r>
    </w:p>
    <w:p w14:paraId="69AE6275" w14:textId="77777777" w:rsidR="0080311A" w:rsidRPr="00915813" w:rsidRDefault="0080311A" w:rsidP="00915813">
      <w:pPr>
        <w:ind w:left="1418" w:hanging="284"/>
        <w:rPr>
          <w:rFonts w:ascii="Museo Sans 300" w:hAnsi="Museo Sans 300"/>
          <w:b/>
          <w:lang w:val="es-ES" w:eastAsia="es-ES"/>
        </w:rPr>
      </w:pPr>
    </w:p>
    <w:p w14:paraId="6204099A" w14:textId="04E86FE5" w:rsidR="0080311A" w:rsidRPr="00915813" w:rsidRDefault="00082C2A" w:rsidP="00E36DCD">
      <w:pPr>
        <w:pStyle w:val="Prrafodelista"/>
        <w:numPr>
          <w:ilvl w:val="0"/>
          <w:numId w:val="8"/>
        </w:numPr>
        <w:spacing w:after="0" w:line="240" w:lineRule="auto"/>
        <w:ind w:left="1418" w:right="49" w:hanging="284"/>
        <w:jc w:val="both"/>
        <w:rPr>
          <w:rFonts w:ascii="Museo Sans 300" w:hAnsi="Museo Sans 300"/>
          <w:sz w:val="24"/>
          <w:szCs w:val="24"/>
        </w:rPr>
      </w:pPr>
      <w:r w:rsidRPr="00915813">
        <w:rPr>
          <w:rFonts w:ascii="Museo Sans 300" w:hAnsi="Museo Sans 300"/>
          <w:sz w:val="24"/>
          <w:szCs w:val="24"/>
        </w:rPr>
        <w:t>Excluir a</w:t>
      </w:r>
      <w:r w:rsidR="0080311A" w:rsidRPr="00915813">
        <w:rPr>
          <w:rFonts w:ascii="Museo Sans 300" w:hAnsi="Museo Sans 300"/>
          <w:sz w:val="24"/>
          <w:szCs w:val="24"/>
        </w:rPr>
        <w:t xml:space="preserve"> la señora YEIMY VERONICA GARCIA MARTINEZ por la causal de abandono, de acuerdo a Solicitud de Exclusión de Beneficiaria de fecha 28 de octubre de 2021, situación robustecida con la Declaración Jurada de fecha 27 de marzo de 2021, otorgada ante los Oficios de la Notario</w:t>
      </w:r>
      <w:r w:rsidR="0080311A" w:rsidRPr="00915813">
        <w:rPr>
          <w:rFonts w:ascii="Museo Sans 300" w:hAnsi="Museo Sans 300"/>
          <w:b/>
          <w:sz w:val="24"/>
          <w:szCs w:val="24"/>
        </w:rPr>
        <w:t xml:space="preserve"> </w:t>
      </w:r>
      <w:r w:rsidR="0080311A" w:rsidRPr="00915813">
        <w:rPr>
          <w:rFonts w:ascii="Museo Sans 300" w:hAnsi="Museo Sans 300"/>
          <w:sz w:val="24"/>
          <w:szCs w:val="24"/>
        </w:rPr>
        <w:t>Ena Mercedes Chiguila López</w:t>
      </w:r>
      <w:r w:rsidR="0080311A" w:rsidRPr="00915813">
        <w:rPr>
          <w:rFonts w:ascii="Museo Sans 300" w:hAnsi="Museo Sans 300"/>
          <w:b/>
          <w:sz w:val="24"/>
          <w:szCs w:val="24"/>
        </w:rPr>
        <w:t>,</w:t>
      </w:r>
      <w:r w:rsidR="0080311A" w:rsidRPr="00915813">
        <w:rPr>
          <w:rFonts w:ascii="Museo Sans 300" w:hAnsi="Museo Sans 300"/>
          <w:sz w:val="24"/>
          <w:szCs w:val="24"/>
        </w:rPr>
        <w:t xml:space="preserve"> y que ha sido presentada por el señor OVIDIO ANTONIO GARCIA GOMEZ, actuando en carácter propio como titular de la adjudicación del inmueble relacionado, en la que declara que desconoce el paradero de la  señora antes mencionada, desde hace 7 años, habiendo agotado todos los medios necesarios para su localización, causal comprobada con el Acta de Abandono de fecha 28 de octubre del año 2021, elaborada por el técnico del</w:t>
      </w:r>
      <w:r w:rsidR="0080311A" w:rsidRPr="00915813">
        <w:rPr>
          <w:rFonts w:ascii="Museo Sans 300" w:hAnsi="Museo Sans 300"/>
          <w:color w:val="000000"/>
          <w:sz w:val="24"/>
          <w:szCs w:val="24"/>
        </w:rPr>
        <w:t xml:space="preserve"> Centro Estratégico de Transformación e Innovación Agropecuaria CETIA I, Sección de Transferencia de Tierras</w:t>
      </w:r>
      <w:r w:rsidR="0080311A" w:rsidRPr="00915813">
        <w:rPr>
          <w:rFonts w:ascii="Museo Sans 300" w:hAnsi="Museo Sans 300"/>
          <w:sz w:val="24"/>
          <w:szCs w:val="24"/>
        </w:rPr>
        <w:t>, señor José Fidel Castro Romero, en la que se hizo constar que ha abandonado el inmueble que le fue adjudicado, desde hace 7 años, documentos anexos al expediente respectivo.</w:t>
      </w:r>
    </w:p>
    <w:p w14:paraId="4FF156C0" w14:textId="77777777" w:rsidR="0080311A" w:rsidRPr="00915813" w:rsidRDefault="0080311A" w:rsidP="00915813">
      <w:pPr>
        <w:pStyle w:val="Prrafodelista"/>
        <w:spacing w:after="0" w:line="240" w:lineRule="auto"/>
        <w:ind w:left="1418" w:hanging="284"/>
        <w:rPr>
          <w:rFonts w:ascii="Museo Sans 300" w:hAnsi="Museo Sans 300"/>
          <w:sz w:val="24"/>
          <w:szCs w:val="24"/>
        </w:rPr>
      </w:pPr>
    </w:p>
    <w:p w14:paraId="7899DC9D" w14:textId="2D043CDA" w:rsidR="0080311A" w:rsidRPr="00915813" w:rsidRDefault="00796CFD" w:rsidP="00E36DCD">
      <w:pPr>
        <w:pStyle w:val="Prrafodelista"/>
        <w:numPr>
          <w:ilvl w:val="0"/>
          <w:numId w:val="8"/>
        </w:numPr>
        <w:spacing w:after="0" w:line="240" w:lineRule="auto"/>
        <w:ind w:left="1418" w:right="49" w:hanging="284"/>
        <w:jc w:val="both"/>
        <w:rPr>
          <w:rFonts w:ascii="Museo Sans 300" w:hAnsi="Museo Sans 300"/>
          <w:sz w:val="24"/>
          <w:szCs w:val="24"/>
        </w:rPr>
      </w:pPr>
      <w:r w:rsidRPr="00915813">
        <w:rPr>
          <w:rFonts w:ascii="Museo Sans 300" w:hAnsi="Museo Sans 300"/>
          <w:sz w:val="24"/>
          <w:szCs w:val="24"/>
        </w:rPr>
        <w:t>Incluir a</w:t>
      </w:r>
      <w:r w:rsidR="0080311A" w:rsidRPr="00915813">
        <w:rPr>
          <w:rFonts w:ascii="Museo Sans 300" w:hAnsi="Museo Sans 300"/>
          <w:sz w:val="24"/>
          <w:szCs w:val="24"/>
        </w:rPr>
        <w:t xml:space="preserve"> la señora GLADIS LORENA AGUILAR ESCALANTE, de </w:t>
      </w:r>
      <w:r w:rsidR="00FB7A07">
        <w:rPr>
          <w:rFonts w:ascii="Museo Sans 300" w:hAnsi="Museo Sans 300"/>
          <w:sz w:val="24"/>
          <w:szCs w:val="24"/>
        </w:rPr>
        <w:t>---</w:t>
      </w:r>
      <w:r w:rsidR="0080311A" w:rsidRPr="00915813">
        <w:rPr>
          <w:rFonts w:ascii="Museo Sans 300" w:hAnsi="Museo Sans 300"/>
          <w:sz w:val="24"/>
          <w:szCs w:val="24"/>
        </w:rPr>
        <w:t xml:space="preserve"> años de edad, </w:t>
      </w:r>
      <w:r w:rsidR="00FB7A07">
        <w:rPr>
          <w:rFonts w:ascii="Museo Sans 300" w:hAnsi="Museo Sans 300"/>
          <w:sz w:val="24"/>
          <w:szCs w:val="24"/>
        </w:rPr>
        <w:t>---</w:t>
      </w:r>
      <w:r w:rsidR="0080311A" w:rsidRPr="00915813">
        <w:rPr>
          <w:rFonts w:ascii="Museo Sans 300" w:hAnsi="Museo Sans 300"/>
          <w:sz w:val="24"/>
          <w:szCs w:val="24"/>
        </w:rPr>
        <w:t xml:space="preserve">, del domicilio y departamento de </w:t>
      </w:r>
      <w:r w:rsidR="00FB7A07">
        <w:rPr>
          <w:rFonts w:ascii="Museo Sans 300" w:hAnsi="Museo Sans 300"/>
          <w:sz w:val="24"/>
          <w:szCs w:val="24"/>
        </w:rPr>
        <w:t>---</w:t>
      </w:r>
      <w:r w:rsidR="0080311A" w:rsidRPr="00915813">
        <w:rPr>
          <w:rFonts w:ascii="Museo Sans 300" w:hAnsi="Museo Sans 300"/>
          <w:sz w:val="24"/>
          <w:szCs w:val="24"/>
        </w:rPr>
        <w:t xml:space="preserve">, con Documento Único de Identidad número </w:t>
      </w:r>
      <w:r w:rsidR="00FB7A07">
        <w:rPr>
          <w:rFonts w:ascii="Museo Sans 300" w:hAnsi="Museo Sans 300"/>
          <w:sz w:val="24"/>
          <w:szCs w:val="24"/>
        </w:rPr>
        <w:t>---</w:t>
      </w:r>
      <w:r w:rsidR="0080311A" w:rsidRPr="00915813">
        <w:rPr>
          <w:rFonts w:ascii="Museo Sans 300" w:hAnsi="Museo Sans 300"/>
          <w:sz w:val="24"/>
          <w:szCs w:val="24"/>
        </w:rPr>
        <w:t xml:space="preserve">, en su calidad de </w:t>
      </w:r>
      <w:r w:rsidR="00FB7A07">
        <w:rPr>
          <w:rFonts w:ascii="Museo Sans 300" w:hAnsi="Museo Sans 300"/>
          <w:sz w:val="24"/>
          <w:szCs w:val="24"/>
        </w:rPr>
        <w:t>---</w:t>
      </w:r>
      <w:r w:rsidR="0080311A" w:rsidRPr="00915813">
        <w:rPr>
          <w:rFonts w:ascii="Museo Sans 300" w:hAnsi="Museo Sans 300"/>
          <w:sz w:val="24"/>
          <w:szCs w:val="24"/>
        </w:rPr>
        <w:t xml:space="preserve"> del titular, según Solicitud de Inclusión de fecha 28 de octubre de 2021.</w:t>
      </w:r>
    </w:p>
    <w:p w14:paraId="41B15D35" w14:textId="77777777" w:rsidR="0080311A" w:rsidRPr="00915813" w:rsidRDefault="0080311A" w:rsidP="00915813">
      <w:pPr>
        <w:pStyle w:val="Prrafodelista"/>
        <w:spacing w:after="0" w:line="240" w:lineRule="auto"/>
        <w:ind w:left="284"/>
        <w:jc w:val="both"/>
        <w:rPr>
          <w:rFonts w:ascii="Museo Sans 300" w:hAnsi="Museo Sans 300"/>
          <w:sz w:val="24"/>
          <w:szCs w:val="24"/>
        </w:rPr>
      </w:pPr>
    </w:p>
    <w:p w14:paraId="4C51A2EE" w14:textId="77777777" w:rsidR="0080311A" w:rsidRPr="00915813" w:rsidRDefault="0080311A" w:rsidP="00E36DCD">
      <w:pPr>
        <w:pStyle w:val="Prrafodelista"/>
        <w:numPr>
          <w:ilvl w:val="0"/>
          <w:numId w:val="31"/>
        </w:numPr>
        <w:spacing w:after="0" w:line="240" w:lineRule="auto"/>
        <w:ind w:left="1134" w:hanging="708"/>
        <w:jc w:val="both"/>
        <w:rPr>
          <w:rFonts w:ascii="Museo Sans 300" w:hAnsi="Museo Sans 300"/>
          <w:sz w:val="24"/>
          <w:szCs w:val="24"/>
        </w:rPr>
      </w:pPr>
      <w:r w:rsidRPr="00915813">
        <w:rPr>
          <w:rFonts w:ascii="Museo Sans 300" w:hAnsi="Museo Sans 300"/>
          <w:sz w:val="24"/>
          <w:szCs w:val="24"/>
        </w:rPr>
        <w:t xml:space="preserve">Conforme Acta de Posesión Material de fecha 28 de octubre de 2021 elaborada por el técnico del </w:t>
      </w:r>
      <w:r w:rsidRPr="00915813">
        <w:rPr>
          <w:rFonts w:ascii="Museo Sans 300" w:hAnsi="Museo Sans 300"/>
          <w:color w:val="000000" w:themeColor="text1"/>
          <w:sz w:val="24"/>
          <w:szCs w:val="24"/>
        </w:rPr>
        <w:t xml:space="preserve">Centro Estratégico de Transformación e Innovación Agropecuaria, </w:t>
      </w:r>
      <w:r w:rsidRPr="00915813">
        <w:rPr>
          <w:rFonts w:ascii="Museo Sans 300" w:hAnsi="Museo Sans 300"/>
          <w:bCs/>
          <w:sz w:val="24"/>
          <w:szCs w:val="24"/>
          <w:lang w:eastAsia="es-SV"/>
        </w:rPr>
        <w:t xml:space="preserve">CETIA I, </w:t>
      </w:r>
      <w:r w:rsidRPr="00915813">
        <w:rPr>
          <w:rFonts w:ascii="Museo Sans 300" w:hAnsi="Museo Sans 300"/>
          <w:color w:val="000000" w:themeColor="text1"/>
          <w:sz w:val="24"/>
          <w:szCs w:val="24"/>
        </w:rPr>
        <w:t xml:space="preserve">Sección de Transferencia de Tierras, </w:t>
      </w:r>
      <w:r w:rsidRPr="00915813">
        <w:rPr>
          <w:rFonts w:ascii="Museo Sans 300" w:hAnsi="Museo Sans 300"/>
          <w:bCs/>
          <w:sz w:val="24"/>
          <w:szCs w:val="24"/>
          <w:lang w:eastAsia="es-SV"/>
        </w:rPr>
        <w:t>señor José Fidel Castro Romero</w:t>
      </w:r>
      <w:r w:rsidRPr="00915813">
        <w:rPr>
          <w:rFonts w:ascii="Museo Sans 300" w:hAnsi="Museo Sans 300"/>
          <w:sz w:val="24"/>
          <w:szCs w:val="24"/>
          <w:lang w:eastAsia="es-SV"/>
        </w:rPr>
        <w:t>, el</w:t>
      </w:r>
      <w:r w:rsidRPr="00915813">
        <w:rPr>
          <w:rFonts w:ascii="Museo Sans 300" w:hAnsi="Museo Sans 300"/>
          <w:sz w:val="24"/>
          <w:szCs w:val="24"/>
          <w:lang w:val="es-SV" w:eastAsia="es-SV"/>
        </w:rPr>
        <w:t xml:space="preserve"> solicitante</w:t>
      </w:r>
      <w:r w:rsidRPr="00915813">
        <w:rPr>
          <w:rFonts w:ascii="Museo Sans 300" w:hAnsi="Museo Sans 300"/>
          <w:sz w:val="24"/>
          <w:szCs w:val="24"/>
          <w:lang w:eastAsia="es-SV"/>
        </w:rPr>
        <w:t xml:space="preserve"> se encuentra </w:t>
      </w:r>
      <w:r w:rsidRPr="00915813">
        <w:rPr>
          <w:rFonts w:ascii="Museo Sans 300" w:hAnsi="Museo Sans 300"/>
          <w:sz w:val="24"/>
          <w:szCs w:val="24"/>
        </w:rPr>
        <w:t>poseyendo el inmueble de forma quieta, pacífica y sin interrupción desde hace 8 años.</w:t>
      </w:r>
    </w:p>
    <w:p w14:paraId="72E454C8" w14:textId="77777777" w:rsidR="0080311A" w:rsidRPr="00915813" w:rsidRDefault="0080311A" w:rsidP="00915813">
      <w:pPr>
        <w:rPr>
          <w:rFonts w:ascii="Museo Sans 300" w:hAnsi="Museo Sans 300"/>
          <w:lang w:val="es-ES"/>
        </w:rPr>
      </w:pPr>
    </w:p>
    <w:p w14:paraId="3C957212" w14:textId="550FA6E2" w:rsidR="0080311A" w:rsidRPr="00FB7A07" w:rsidRDefault="0080311A" w:rsidP="00FB7A07">
      <w:pPr>
        <w:pStyle w:val="Prrafodelista"/>
        <w:numPr>
          <w:ilvl w:val="0"/>
          <w:numId w:val="31"/>
        </w:numPr>
        <w:spacing w:after="0" w:line="240" w:lineRule="auto"/>
        <w:ind w:left="1134" w:hanging="708"/>
        <w:jc w:val="both"/>
        <w:rPr>
          <w:rFonts w:ascii="Museo Sans 300" w:hAnsi="Museo Sans 300"/>
          <w:sz w:val="24"/>
          <w:szCs w:val="24"/>
        </w:rPr>
      </w:pPr>
      <w:r w:rsidRPr="00915813">
        <w:rPr>
          <w:rFonts w:ascii="Museo Sans 300" w:hAnsi="Museo Sans 300"/>
          <w:sz w:val="24"/>
          <w:szCs w:val="24"/>
        </w:rPr>
        <w:t xml:space="preserve">De acuerdo a declaración simple contenida en la Solicitud de Adjudicación de Inmueble de fecha 28 de octubre de 2021, </w:t>
      </w:r>
      <w:r w:rsidRPr="00915813">
        <w:rPr>
          <w:rFonts w:ascii="Museo Sans 300" w:hAnsi="Museo Sans 300"/>
          <w:color w:val="000000" w:themeColor="text1"/>
          <w:sz w:val="24"/>
          <w:szCs w:val="24"/>
        </w:rPr>
        <w:t xml:space="preserve">el adjudicatario manifiesta que ni él ni la integrante de su grupo familiar son </w:t>
      </w:r>
      <w:r w:rsidRPr="00FB7A07">
        <w:rPr>
          <w:rFonts w:ascii="Museo Sans 300" w:hAnsi="Museo Sans 300"/>
          <w:color w:val="000000" w:themeColor="text1"/>
          <w:sz w:val="24"/>
          <w:szCs w:val="24"/>
        </w:rPr>
        <w:t>empleados de ISTA; situación verificada en el Sistema de Consulta de Solicitantes para Adjudicaciones que contiene la Base de Datos de Empleados de este Instituto.</w:t>
      </w:r>
    </w:p>
    <w:p w14:paraId="4C45E84B" w14:textId="77777777" w:rsidR="0080311A" w:rsidRPr="00915813" w:rsidRDefault="0080311A" w:rsidP="00915813">
      <w:pPr>
        <w:rPr>
          <w:rFonts w:ascii="Museo Sans 300" w:hAnsi="Museo Sans 300"/>
        </w:rPr>
      </w:pPr>
    </w:p>
    <w:p w14:paraId="30ED513A" w14:textId="499D1498" w:rsidR="0080311A" w:rsidRPr="00915813" w:rsidRDefault="0080311A" w:rsidP="00915813">
      <w:pPr>
        <w:jc w:val="both"/>
        <w:rPr>
          <w:rFonts w:ascii="Museo Sans 300" w:hAnsi="Museo Sans 300"/>
        </w:rPr>
      </w:pPr>
      <w:r w:rsidRPr="00915813">
        <w:rPr>
          <w:rFonts w:ascii="Museo Sans 300" w:hAnsi="Museo Sans 300"/>
        </w:rPr>
        <w:t xml:space="preserve">Tomando en cuenta lo expuesto y habiendo tenido a la vista: Cuadro de Causales, Listado de Valores y Extensiones, reporte de valúo por Lote, Solicitud de Adjudicación de Inmueble, acta de posesión material, copias de Documentos Únicos de Identidad y Tarjetas de Identificación Tributaria, Declaración Jurada, Certificación de Partida de Nacimiento, Solicitud de Exclusión e Inclusión de beneficiarias, estado de cuenta, Razón y Constancia de Inscripción de Desmembración en cabeza de su Dueño a favor de ISTA, reportes de búsqueda de solicitantes para adjudicaciones generados por el </w:t>
      </w:r>
      <w:r w:rsidRPr="00915813">
        <w:rPr>
          <w:rFonts w:ascii="Museo Sans 300" w:hAnsi="Museo Sans 300"/>
          <w:color w:val="000000" w:themeColor="text1"/>
          <w:lang w:val="es-ES" w:eastAsia="es-ES"/>
        </w:rPr>
        <w:t>Centro Estratégico de Transformación e Innovación Agropecuaria CETIA I, Sección de Transferencia de Tierras</w:t>
      </w:r>
      <w:r w:rsidRPr="00915813">
        <w:rPr>
          <w:rFonts w:ascii="Museo Sans 300" w:hAnsi="Museo Sans 300"/>
        </w:rPr>
        <w:t xml:space="preserve">, y por </w:t>
      </w:r>
      <w:r w:rsidR="00796CFD" w:rsidRPr="00915813">
        <w:rPr>
          <w:rFonts w:ascii="Museo Sans 300" w:hAnsi="Museo Sans 300"/>
        </w:rPr>
        <w:t>el</w:t>
      </w:r>
      <w:r w:rsidRPr="00915813">
        <w:rPr>
          <w:rFonts w:ascii="Museo Sans 300" w:hAnsi="Museo Sans 300"/>
        </w:rPr>
        <w:t xml:space="preserve"> Departamento</w:t>
      </w:r>
      <w:r w:rsidR="00796CFD" w:rsidRPr="00915813">
        <w:rPr>
          <w:rFonts w:ascii="Museo Sans 300" w:hAnsi="Museo Sans 300"/>
        </w:rPr>
        <w:t xml:space="preserve"> de Asignación </w:t>
      </w:r>
      <w:r w:rsidR="008F3ABA" w:rsidRPr="00915813">
        <w:rPr>
          <w:rFonts w:ascii="Museo Sans 300" w:hAnsi="Museo Sans 300"/>
        </w:rPr>
        <w:t>Individual</w:t>
      </w:r>
      <w:r w:rsidR="00796CFD" w:rsidRPr="00915813">
        <w:rPr>
          <w:rFonts w:ascii="Museo Sans 300" w:hAnsi="Museo Sans 300"/>
        </w:rPr>
        <w:t xml:space="preserve"> y Avalúos</w:t>
      </w:r>
      <w:r w:rsidRPr="00915813">
        <w:rPr>
          <w:rFonts w:ascii="Museo Sans 300" w:hAnsi="Museo Sans 300"/>
        </w:rPr>
        <w:t xml:space="preserve">, reporte de inmuebles pendientes de escriturar; es procedente resolver favorablemente a lo solicitado. </w:t>
      </w:r>
    </w:p>
    <w:p w14:paraId="63EF0DAE" w14:textId="77777777" w:rsidR="00915813" w:rsidRDefault="00915813" w:rsidP="00915813">
      <w:pPr>
        <w:ind w:right="57"/>
        <w:contextualSpacing/>
        <w:jc w:val="both"/>
        <w:rPr>
          <w:rFonts w:ascii="Museo Sans 300" w:hAnsi="Museo Sans 300"/>
        </w:rPr>
      </w:pPr>
    </w:p>
    <w:p w14:paraId="1B51D898" w14:textId="1DA35A31" w:rsidR="0080311A" w:rsidRDefault="00796CFD" w:rsidP="00915813">
      <w:pPr>
        <w:ind w:right="57"/>
        <w:contextualSpacing/>
        <w:jc w:val="both"/>
        <w:rPr>
          <w:rFonts w:ascii="Museo Sans 300" w:hAnsi="Museo Sans 300"/>
          <w:lang w:val="es-ES"/>
        </w:rPr>
      </w:pPr>
      <w:r w:rsidRPr="00915813">
        <w:rPr>
          <w:rFonts w:ascii="Museo Sans 300" w:hAnsi="Museo Sans 300"/>
        </w:rPr>
        <w:t>Estando conforme a Derecho la documentación correspondiente, el Departamento de Asignación Individual y Avalúos con la aprobación de la Gerencia de Desarrollo Rural, recomienda aprobar lo solicitado, por lo que la Junta Directiva en uso de sus facultades y  d</w:t>
      </w:r>
      <w:r w:rsidR="0080311A" w:rsidRPr="00915813">
        <w:rPr>
          <w:rFonts w:ascii="Museo Sans 300" w:hAnsi="Museo Sans 300"/>
        </w:rPr>
        <w:t xml:space="preserve">e conformidad al Artículo 18 letras “g” y “h” de la Ley de Creación del Instituto Salvadoreño de Transformación Agraria, </w:t>
      </w:r>
      <w:r w:rsidRPr="00915813">
        <w:rPr>
          <w:rFonts w:ascii="Museo Sans 300" w:hAnsi="Museo Sans 300"/>
          <w:b/>
          <w:u w:val="single"/>
        </w:rPr>
        <w:t>ACUERDA</w:t>
      </w:r>
      <w:r w:rsidR="0080311A" w:rsidRPr="00915813">
        <w:rPr>
          <w:rFonts w:ascii="Museo Sans 300" w:hAnsi="Museo Sans 300"/>
          <w:b/>
          <w:u w:val="single"/>
        </w:rPr>
        <w:t>: PRIMERO:</w:t>
      </w:r>
      <w:r w:rsidR="0080311A" w:rsidRPr="00915813">
        <w:rPr>
          <w:rFonts w:ascii="Museo Sans 300" w:hAnsi="Museo Sans 300"/>
          <w:b/>
        </w:rPr>
        <w:t xml:space="preserve"> Modificar el Punto XXVI de</w:t>
      </w:r>
      <w:r w:rsidRPr="00915813">
        <w:rPr>
          <w:rFonts w:ascii="Museo Sans 300" w:hAnsi="Museo Sans 300"/>
          <w:b/>
        </w:rPr>
        <w:t>l</w:t>
      </w:r>
      <w:r w:rsidR="0080311A" w:rsidRPr="00915813">
        <w:rPr>
          <w:rFonts w:ascii="Museo Sans 300" w:hAnsi="Museo Sans 300"/>
          <w:b/>
        </w:rPr>
        <w:t xml:space="preserve"> Acta de Sesión Ordinaria 10-2013, de fecha 14 de marzo de 2013, </w:t>
      </w:r>
      <w:r w:rsidR="0080311A" w:rsidRPr="00915813">
        <w:rPr>
          <w:rFonts w:ascii="Museo Sans 300" w:hAnsi="Museo Sans 300"/>
        </w:rPr>
        <w:t xml:space="preserve">en el cual se aprobó la adjudicación, entre otros, del </w:t>
      </w:r>
      <w:r w:rsidR="0080311A" w:rsidRPr="00915813">
        <w:rPr>
          <w:rFonts w:ascii="Museo Sans 300" w:hAnsi="Museo Sans 300"/>
          <w:b/>
        </w:rPr>
        <w:t>Lote</w:t>
      </w:r>
      <w:r w:rsidR="0080311A" w:rsidRPr="00915813">
        <w:rPr>
          <w:rFonts w:ascii="Museo Sans 300" w:hAnsi="Museo Sans 300"/>
        </w:rPr>
        <w:t xml:space="preserve"> </w:t>
      </w:r>
      <w:r w:rsidR="00442097">
        <w:rPr>
          <w:rFonts w:ascii="Museo Sans 300" w:hAnsi="Museo Sans 300"/>
          <w:b/>
        </w:rPr>
        <w:t>--</w:t>
      </w:r>
      <w:r w:rsidR="0080311A" w:rsidRPr="00915813">
        <w:rPr>
          <w:rFonts w:ascii="Museo Sans 300" w:hAnsi="Museo Sans 300"/>
          <w:b/>
        </w:rPr>
        <w:t xml:space="preserve">, Polígono </w:t>
      </w:r>
      <w:r w:rsidR="00442097">
        <w:rPr>
          <w:rFonts w:ascii="Museo Sans 300" w:hAnsi="Museo Sans 300"/>
          <w:b/>
        </w:rPr>
        <w:t>--</w:t>
      </w:r>
      <w:r w:rsidR="0080311A" w:rsidRPr="00915813">
        <w:rPr>
          <w:rFonts w:ascii="Museo Sans 300" w:hAnsi="Museo Sans 300"/>
          <w:b/>
        </w:rPr>
        <w:t xml:space="preserve">, </w:t>
      </w:r>
      <w:r w:rsidR="0080311A" w:rsidRPr="00915813">
        <w:rPr>
          <w:rFonts w:ascii="Museo Sans 300" w:hAnsi="Museo Sans 300"/>
        </w:rPr>
        <w:t>en lo</w:t>
      </w:r>
      <w:r w:rsidRPr="00915813">
        <w:rPr>
          <w:rFonts w:ascii="Museo Sans 300" w:hAnsi="Museo Sans 300"/>
        </w:rPr>
        <w:t>s siguientes términos</w:t>
      </w:r>
      <w:r w:rsidR="0080311A" w:rsidRPr="00915813">
        <w:rPr>
          <w:rFonts w:ascii="Museo Sans 300" w:hAnsi="Museo Sans 300"/>
        </w:rPr>
        <w:t xml:space="preserve">: </w:t>
      </w:r>
      <w:r w:rsidR="0080311A" w:rsidRPr="00915813">
        <w:rPr>
          <w:rFonts w:ascii="Museo Sans 300" w:hAnsi="Museo Sans 300"/>
          <w:b/>
        </w:rPr>
        <w:t>a)</w:t>
      </w:r>
      <w:r w:rsidR="0080311A" w:rsidRPr="00915813">
        <w:rPr>
          <w:rFonts w:ascii="Museo Sans 300" w:hAnsi="Museo Sans 300"/>
        </w:rPr>
        <w:t xml:space="preserve"> Corregir la nomenclatura del Lote </w:t>
      </w:r>
      <w:r w:rsidR="00442097">
        <w:rPr>
          <w:rFonts w:ascii="Museo Sans 300" w:hAnsi="Museo Sans 300"/>
        </w:rPr>
        <w:t>--</w:t>
      </w:r>
      <w:r w:rsidR="0080311A" w:rsidRPr="00915813">
        <w:rPr>
          <w:rFonts w:ascii="Museo Sans 300" w:hAnsi="Museo Sans 300"/>
        </w:rPr>
        <w:t xml:space="preserve">, Polígono </w:t>
      </w:r>
      <w:r w:rsidR="00442097">
        <w:rPr>
          <w:rFonts w:ascii="Museo Sans 300" w:hAnsi="Museo Sans 300"/>
        </w:rPr>
        <w:t>--</w:t>
      </w:r>
      <w:r w:rsidR="0080311A" w:rsidRPr="00915813">
        <w:rPr>
          <w:rFonts w:ascii="Museo Sans 300" w:hAnsi="Museo Sans 300"/>
        </w:rPr>
        <w:t xml:space="preserve">, siendo lo correcto </w:t>
      </w:r>
      <w:r w:rsidR="0080311A" w:rsidRPr="00915813">
        <w:rPr>
          <w:rFonts w:ascii="Museo Sans 300" w:hAnsi="Museo Sans 300"/>
          <w:b/>
        </w:rPr>
        <w:t xml:space="preserve">LOTE </w:t>
      </w:r>
      <w:r w:rsidR="00442097">
        <w:rPr>
          <w:rFonts w:ascii="Museo Sans 300" w:hAnsi="Museo Sans 300"/>
          <w:b/>
        </w:rPr>
        <w:t>--</w:t>
      </w:r>
      <w:r w:rsidR="0080311A" w:rsidRPr="00915813">
        <w:rPr>
          <w:rFonts w:ascii="Museo Sans 300" w:hAnsi="Museo Sans 300"/>
          <w:b/>
        </w:rPr>
        <w:t xml:space="preserve">, POLÍGONO </w:t>
      </w:r>
      <w:r w:rsidR="00442097">
        <w:rPr>
          <w:rFonts w:ascii="Museo Sans 300" w:hAnsi="Museo Sans 300"/>
          <w:b/>
        </w:rPr>
        <w:t>---</w:t>
      </w:r>
      <w:r w:rsidR="0080311A" w:rsidRPr="00915813">
        <w:rPr>
          <w:rFonts w:ascii="Museo Sans 300" w:hAnsi="Museo Sans 300"/>
          <w:b/>
        </w:rPr>
        <w:t>, PORCION EL POTRERON</w:t>
      </w:r>
      <w:r w:rsidR="0080311A" w:rsidRPr="00915813">
        <w:rPr>
          <w:rFonts w:ascii="Museo Sans 300" w:hAnsi="Museo Sans 300"/>
        </w:rPr>
        <w:t xml:space="preserve">; </w:t>
      </w:r>
      <w:r w:rsidR="0080311A" w:rsidRPr="00915813">
        <w:rPr>
          <w:rFonts w:ascii="Museo Sans 300" w:hAnsi="Museo Sans 300"/>
          <w:b/>
        </w:rPr>
        <w:t xml:space="preserve">b) </w:t>
      </w:r>
      <w:r w:rsidR="0080311A" w:rsidRPr="00915813">
        <w:rPr>
          <w:rFonts w:ascii="Museo Sans 300" w:hAnsi="Museo Sans 300"/>
        </w:rPr>
        <w:t xml:space="preserve">Excluir a la señora </w:t>
      </w:r>
      <w:r w:rsidRPr="00915813">
        <w:rPr>
          <w:rFonts w:ascii="Museo Sans 300" w:hAnsi="Museo Sans 300"/>
        </w:rPr>
        <w:t xml:space="preserve">YEIMY VERÓNICA GARCIA MARTÍNEZ, </w:t>
      </w:r>
      <w:r w:rsidR="0080311A" w:rsidRPr="00915813">
        <w:rPr>
          <w:rFonts w:ascii="Museo Sans 300" w:hAnsi="Museo Sans 300"/>
        </w:rPr>
        <w:t xml:space="preserve">por abandono; y </w:t>
      </w:r>
      <w:r w:rsidR="0080311A" w:rsidRPr="00915813">
        <w:rPr>
          <w:rFonts w:ascii="Museo Sans 300" w:hAnsi="Museo Sans 300"/>
          <w:b/>
        </w:rPr>
        <w:t xml:space="preserve">c) </w:t>
      </w:r>
      <w:r w:rsidR="0080311A" w:rsidRPr="00915813">
        <w:rPr>
          <w:rFonts w:ascii="Museo Sans 300" w:hAnsi="Museo Sans 300"/>
        </w:rPr>
        <w:t xml:space="preserve">Incluir a la señora </w:t>
      </w:r>
      <w:r w:rsidRPr="00915813">
        <w:rPr>
          <w:rFonts w:ascii="Museo Sans 300" w:hAnsi="Museo Sans 300"/>
          <w:b/>
        </w:rPr>
        <w:t>GLADIS LORENA AGUILAR ESCALANTE</w:t>
      </w:r>
      <w:r w:rsidR="0080311A" w:rsidRPr="00915813">
        <w:rPr>
          <w:rFonts w:ascii="Museo Sans 300" w:hAnsi="Museo Sans 300"/>
        </w:rPr>
        <w:t xml:space="preserve">, de generales antes expresadas; </w:t>
      </w:r>
      <w:r w:rsidR="0080311A" w:rsidRPr="00915813">
        <w:rPr>
          <w:rFonts w:ascii="Museo Sans 300" w:hAnsi="Museo Sans 300"/>
          <w:bCs/>
          <w:color w:val="000000" w:themeColor="text1"/>
        </w:rPr>
        <w:t xml:space="preserve">inmueble </w:t>
      </w:r>
      <w:r w:rsidR="0080311A" w:rsidRPr="00915813">
        <w:rPr>
          <w:rFonts w:ascii="Museo Sans 300" w:hAnsi="Museo Sans 300"/>
        </w:rPr>
        <w:t xml:space="preserve">ubicado en el </w:t>
      </w:r>
      <w:r w:rsidR="0080311A" w:rsidRPr="00915813">
        <w:rPr>
          <w:rFonts w:ascii="Museo Sans 300" w:hAnsi="Museo Sans 300"/>
          <w:lang w:val="es-ES" w:eastAsia="es-ES"/>
        </w:rPr>
        <w:t xml:space="preserve">Proyecto de </w:t>
      </w:r>
      <w:r w:rsidR="0080311A" w:rsidRPr="00915813">
        <w:rPr>
          <w:rFonts w:ascii="Museo Sans 300" w:eastAsia="Calibri" w:hAnsi="Museo Sans 300" w:cs="Arial"/>
        </w:rPr>
        <w:t>Asentamiento Comunitario y Lotificación Agrícola</w:t>
      </w:r>
      <w:r w:rsidR="0080311A" w:rsidRPr="00915813">
        <w:rPr>
          <w:rFonts w:ascii="Museo Sans 300" w:hAnsi="Museo Sans 300"/>
        </w:rPr>
        <w:t xml:space="preserve"> </w:t>
      </w:r>
      <w:r w:rsidR="0080311A" w:rsidRPr="00915813">
        <w:rPr>
          <w:rFonts w:ascii="Museo Sans 300" w:hAnsi="Museo Sans 300" w:cs="Arial"/>
          <w:bCs/>
        </w:rPr>
        <w:t xml:space="preserve">denominado </w:t>
      </w:r>
      <w:r w:rsidR="0080311A" w:rsidRPr="00915813">
        <w:rPr>
          <w:rFonts w:ascii="Museo Sans 300" w:hAnsi="Museo Sans 300" w:cs="Arial"/>
          <w:b/>
          <w:bCs/>
        </w:rPr>
        <w:t>HACIENDA LA LABOR PORCION EL POTRERON,</w:t>
      </w:r>
      <w:r w:rsidR="0080311A" w:rsidRPr="00915813">
        <w:rPr>
          <w:rFonts w:ascii="Museo Sans 300" w:hAnsi="Museo Sans 300" w:cs="Arial"/>
        </w:rPr>
        <w:t xml:space="preserve"> </w:t>
      </w:r>
      <w:r w:rsidR="0080311A" w:rsidRPr="00915813">
        <w:rPr>
          <w:rFonts w:ascii="Museo Sans 300" w:eastAsia="Calibri" w:hAnsi="Museo Sans 300" w:cs="Arial"/>
        </w:rPr>
        <w:t xml:space="preserve">desarrollado en </w:t>
      </w:r>
      <w:r w:rsidRPr="00915813">
        <w:rPr>
          <w:rFonts w:ascii="Museo Sans 300" w:eastAsia="Calibri" w:hAnsi="Museo Sans 300" w:cs="Arial"/>
        </w:rPr>
        <w:t xml:space="preserve">la </w:t>
      </w:r>
      <w:r w:rsidR="0080311A" w:rsidRPr="00915813">
        <w:rPr>
          <w:rFonts w:ascii="Museo Sans 300" w:hAnsi="Museo Sans 300"/>
          <w:b/>
        </w:rPr>
        <w:t>HACIENDA LA LABOR</w:t>
      </w:r>
      <w:r w:rsidR="0080311A" w:rsidRPr="00915813">
        <w:rPr>
          <w:rFonts w:ascii="Museo Sans 300" w:hAnsi="Museo Sans 300" w:cs="Arial"/>
          <w:bCs/>
        </w:rPr>
        <w:t xml:space="preserve">, </w:t>
      </w:r>
      <w:r w:rsidRPr="00915813">
        <w:rPr>
          <w:rFonts w:ascii="Museo Sans 300" w:hAnsi="Museo Sans 300" w:cs="Arial"/>
          <w:bCs/>
        </w:rPr>
        <w:t xml:space="preserve">situada </w:t>
      </w:r>
      <w:r w:rsidR="0080311A" w:rsidRPr="00915813">
        <w:rPr>
          <w:rFonts w:ascii="Museo Sans 300" w:hAnsi="Museo Sans 300"/>
        </w:rPr>
        <w:t>en cantón Chipilapa,</w:t>
      </w:r>
      <w:r w:rsidR="0080311A" w:rsidRPr="00915813">
        <w:rPr>
          <w:rFonts w:ascii="Museo Sans 300" w:hAnsi="Museo Sans 300"/>
          <w:lang w:val="es-ES"/>
        </w:rPr>
        <w:t xml:space="preserve"> jurisdicción y departamento de Ahuachapán, y según el Centro Nacional de Registro, en San Lázaro, jurisdicción y departamento de Ahuachapán; quedando la adjudicación de acuerdo al cuadro de valores y extensiones siguiente:</w:t>
      </w:r>
    </w:p>
    <w:p w14:paraId="7E6FB735" w14:textId="77777777" w:rsidR="00915813" w:rsidRPr="00915813" w:rsidRDefault="00915813" w:rsidP="00915813">
      <w:pPr>
        <w:ind w:right="57"/>
        <w:contextualSpacing/>
        <w:jc w:val="both"/>
        <w:rPr>
          <w:rFonts w:ascii="Museo Sans 300" w:hAnsi="Museo Sans 300"/>
          <w:lang w:val="es-ES"/>
        </w:rPr>
      </w:pPr>
    </w:p>
    <w:tbl>
      <w:tblPr>
        <w:tblW w:w="5000" w:type="pct"/>
        <w:tblCellMar>
          <w:left w:w="25" w:type="dxa"/>
          <w:right w:w="0" w:type="dxa"/>
        </w:tblCellMar>
        <w:tblLook w:val="0000" w:firstRow="0" w:lastRow="0" w:firstColumn="0" w:lastColumn="0" w:noHBand="0" w:noVBand="0"/>
      </w:tblPr>
      <w:tblGrid>
        <w:gridCol w:w="2614"/>
        <w:gridCol w:w="994"/>
        <w:gridCol w:w="2529"/>
        <w:gridCol w:w="580"/>
        <w:gridCol w:w="580"/>
        <w:gridCol w:w="621"/>
        <w:gridCol w:w="664"/>
        <w:gridCol w:w="660"/>
      </w:tblGrid>
      <w:tr w:rsidR="0080311A" w14:paraId="65160E9D" w14:textId="77777777" w:rsidTr="00915813">
        <w:tc>
          <w:tcPr>
            <w:tcW w:w="1414" w:type="pct"/>
            <w:vMerge w:val="restart"/>
            <w:tcBorders>
              <w:top w:val="single" w:sz="2" w:space="0" w:color="auto"/>
              <w:left w:val="single" w:sz="2" w:space="0" w:color="auto"/>
              <w:bottom w:val="single" w:sz="2" w:space="0" w:color="auto"/>
              <w:right w:val="single" w:sz="2" w:space="0" w:color="auto"/>
            </w:tcBorders>
            <w:shd w:val="clear" w:color="auto" w:fill="DCDCDC"/>
          </w:tcPr>
          <w:p w14:paraId="42155185" w14:textId="77777777" w:rsidR="0080311A" w:rsidRDefault="0080311A" w:rsidP="0080311A">
            <w:pPr>
              <w:widowControl w:val="0"/>
              <w:autoSpaceDE w:val="0"/>
              <w:autoSpaceDN w:val="0"/>
              <w:adjustRightInd w:val="0"/>
              <w:rPr>
                <w:b/>
                <w:bCs/>
                <w:sz w:val="14"/>
                <w:szCs w:val="14"/>
              </w:rPr>
            </w:pPr>
            <w:r>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46E52665" w14:textId="77777777" w:rsidR="0080311A" w:rsidRDefault="0080311A" w:rsidP="0080311A">
            <w:pPr>
              <w:widowControl w:val="0"/>
              <w:autoSpaceDE w:val="0"/>
              <w:autoSpaceDN w:val="0"/>
              <w:adjustRightInd w:val="0"/>
              <w:jc w:val="center"/>
              <w:rPr>
                <w:b/>
                <w:bCs/>
                <w:sz w:val="14"/>
                <w:szCs w:val="14"/>
              </w:rPr>
            </w:pPr>
            <w:r>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5FFECAAE" w14:textId="77777777" w:rsidR="0080311A" w:rsidRDefault="0080311A" w:rsidP="0080311A">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4CB254D2" w14:textId="77777777" w:rsidR="0080311A" w:rsidRDefault="0080311A" w:rsidP="0080311A">
            <w:pPr>
              <w:widowControl w:val="0"/>
              <w:autoSpaceDE w:val="0"/>
              <w:autoSpaceDN w:val="0"/>
              <w:adjustRightInd w:val="0"/>
              <w:jc w:val="center"/>
              <w:rPr>
                <w:b/>
                <w:bCs/>
                <w:sz w:val="14"/>
                <w:szCs w:val="14"/>
              </w:rPr>
            </w:pPr>
            <w:r>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706CCD6F" w14:textId="77777777" w:rsidR="0080311A" w:rsidRDefault="0080311A" w:rsidP="0080311A">
            <w:pPr>
              <w:widowControl w:val="0"/>
              <w:autoSpaceDE w:val="0"/>
              <w:autoSpaceDN w:val="0"/>
              <w:adjustRightInd w:val="0"/>
              <w:jc w:val="center"/>
              <w:rPr>
                <w:b/>
                <w:bCs/>
                <w:sz w:val="14"/>
                <w:szCs w:val="14"/>
              </w:rPr>
            </w:pPr>
            <w:r>
              <w:rPr>
                <w:b/>
                <w:bCs/>
                <w:sz w:val="14"/>
                <w:szCs w:val="14"/>
              </w:rPr>
              <w:t xml:space="preserve">VALOR ($) </w:t>
            </w:r>
          </w:p>
        </w:tc>
        <w:tc>
          <w:tcPr>
            <w:tcW w:w="358" w:type="pct"/>
            <w:vMerge w:val="restart"/>
            <w:tcBorders>
              <w:top w:val="single" w:sz="2" w:space="0" w:color="auto"/>
              <w:left w:val="single" w:sz="2" w:space="0" w:color="auto"/>
              <w:bottom w:val="single" w:sz="2" w:space="0" w:color="auto"/>
              <w:right w:val="single" w:sz="2" w:space="0" w:color="auto"/>
            </w:tcBorders>
            <w:shd w:val="clear" w:color="auto" w:fill="DCDCDC"/>
          </w:tcPr>
          <w:p w14:paraId="191210AA" w14:textId="77777777" w:rsidR="0080311A" w:rsidRDefault="0080311A" w:rsidP="0080311A">
            <w:pPr>
              <w:widowControl w:val="0"/>
              <w:autoSpaceDE w:val="0"/>
              <w:autoSpaceDN w:val="0"/>
              <w:adjustRightInd w:val="0"/>
              <w:jc w:val="center"/>
              <w:rPr>
                <w:b/>
                <w:bCs/>
                <w:sz w:val="14"/>
                <w:szCs w:val="14"/>
              </w:rPr>
            </w:pPr>
            <w:r>
              <w:rPr>
                <w:b/>
                <w:bCs/>
                <w:sz w:val="14"/>
                <w:szCs w:val="14"/>
              </w:rPr>
              <w:t xml:space="preserve">VALOR (¢) </w:t>
            </w:r>
          </w:p>
        </w:tc>
      </w:tr>
      <w:tr w:rsidR="0080311A" w14:paraId="36801785" w14:textId="77777777" w:rsidTr="00915813">
        <w:tc>
          <w:tcPr>
            <w:tcW w:w="1414" w:type="pct"/>
            <w:tcBorders>
              <w:top w:val="single" w:sz="2" w:space="0" w:color="auto"/>
              <w:left w:val="single" w:sz="2" w:space="0" w:color="auto"/>
              <w:bottom w:val="single" w:sz="2" w:space="0" w:color="auto"/>
              <w:right w:val="single" w:sz="2" w:space="0" w:color="auto"/>
            </w:tcBorders>
            <w:shd w:val="clear" w:color="auto" w:fill="DCDCDC"/>
          </w:tcPr>
          <w:p w14:paraId="1A3B9A78" w14:textId="77777777" w:rsidR="0080311A" w:rsidRDefault="0080311A" w:rsidP="0080311A">
            <w:pPr>
              <w:widowControl w:val="0"/>
              <w:autoSpaceDE w:val="0"/>
              <w:autoSpaceDN w:val="0"/>
              <w:adjustRightInd w:val="0"/>
              <w:rPr>
                <w:b/>
                <w:bCs/>
                <w:sz w:val="14"/>
                <w:szCs w:val="14"/>
              </w:rPr>
            </w:pPr>
            <w:r>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7BA1A39D" w14:textId="77777777" w:rsidR="0080311A" w:rsidRDefault="0080311A" w:rsidP="0080311A">
            <w:pPr>
              <w:widowControl w:val="0"/>
              <w:autoSpaceDE w:val="0"/>
              <w:autoSpaceDN w:val="0"/>
              <w:adjustRightInd w:val="0"/>
              <w:rPr>
                <w:b/>
                <w:bCs/>
                <w:sz w:val="14"/>
                <w:szCs w:val="14"/>
              </w:rPr>
            </w:pPr>
            <w:r>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030EBCD1" w14:textId="77777777" w:rsidR="0080311A" w:rsidRDefault="0080311A" w:rsidP="0080311A">
            <w:pPr>
              <w:widowControl w:val="0"/>
              <w:autoSpaceDE w:val="0"/>
              <w:autoSpaceDN w:val="0"/>
              <w:adjustRightInd w:val="0"/>
              <w:rPr>
                <w:b/>
                <w:bCs/>
                <w:sz w:val="14"/>
                <w:szCs w:val="14"/>
              </w:rPr>
            </w:pPr>
            <w:r>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676E5E49" w14:textId="77777777" w:rsidR="0080311A" w:rsidRDefault="0080311A" w:rsidP="0080311A">
            <w:pPr>
              <w:widowControl w:val="0"/>
              <w:autoSpaceDE w:val="0"/>
              <w:autoSpaceDN w:val="0"/>
              <w:adjustRightInd w:val="0"/>
              <w:rPr>
                <w:b/>
                <w:bCs/>
                <w:sz w:val="14"/>
                <w:szCs w:val="14"/>
              </w:rPr>
            </w:pPr>
            <w:r>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102417DA" w14:textId="77777777" w:rsidR="0080311A" w:rsidRDefault="0080311A" w:rsidP="0080311A">
            <w:pPr>
              <w:widowControl w:val="0"/>
              <w:autoSpaceDE w:val="0"/>
              <w:autoSpaceDN w:val="0"/>
              <w:adjustRightInd w:val="0"/>
              <w:rPr>
                <w:b/>
                <w:bCs/>
                <w:sz w:val="14"/>
                <w:szCs w:val="14"/>
              </w:rPr>
            </w:pPr>
            <w:r>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53B3BDF1" w14:textId="77777777" w:rsidR="0080311A" w:rsidRDefault="0080311A" w:rsidP="0080311A">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318AA5C9" w14:textId="77777777" w:rsidR="0080311A" w:rsidRDefault="0080311A" w:rsidP="0080311A">
            <w:pPr>
              <w:widowControl w:val="0"/>
              <w:autoSpaceDE w:val="0"/>
              <w:autoSpaceDN w:val="0"/>
              <w:adjustRightInd w:val="0"/>
              <w:rPr>
                <w:b/>
                <w:bCs/>
                <w:sz w:val="14"/>
                <w:szCs w:val="14"/>
              </w:rPr>
            </w:pPr>
          </w:p>
        </w:tc>
        <w:tc>
          <w:tcPr>
            <w:tcW w:w="358" w:type="pct"/>
            <w:vMerge/>
            <w:tcBorders>
              <w:top w:val="single" w:sz="2" w:space="0" w:color="auto"/>
              <w:left w:val="single" w:sz="2" w:space="0" w:color="auto"/>
              <w:bottom w:val="single" w:sz="2" w:space="0" w:color="auto"/>
              <w:right w:val="single" w:sz="2" w:space="0" w:color="auto"/>
            </w:tcBorders>
            <w:shd w:val="clear" w:color="auto" w:fill="DCDCDC"/>
          </w:tcPr>
          <w:p w14:paraId="2F06E4B1" w14:textId="77777777" w:rsidR="0080311A" w:rsidRDefault="0080311A" w:rsidP="0080311A">
            <w:pPr>
              <w:widowControl w:val="0"/>
              <w:autoSpaceDE w:val="0"/>
              <w:autoSpaceDN w:val="0"/>
              <w:adjustRightInd w:val="0"/>
              <w:rPr>
                <w:b/>
                <w:bCs/>
                <w:sz w:val="14"/>
                <w:szCs w:val="14"/>
              </w:rPr>
            </w:pPr>
          </w:p>
        </w:tc>
      </w:tr>
    </w:tbl>
    <w:p w14:paraId="6B130C26" w14:textId="77777777" w:rsidR="0080311A" w:rsidRDefault="0080311A" w:rsidP="0080311A">
      <w:pPr>
        <w:widowControl w:val="0"/>
        <w:autoSpaceDE w:val="0"/>
        <w:autoSpaceDN w:val="0"/>
        <w:adjustRightInd w:val="0"/>
        <w:rPr>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80311A" w14:paraId="4D36B2EC" w14:textId="77777777" w:rsidTr="0080311A">
        <w:tc>
          <w:tcPr>
            <w:tcW w:w="2600" w:type="dxa"/>
            <w:tcBorders>
              <w:top w:val="single" w:sz="2" w:space="0" w:color="auto"/>
              <w:left w:val="single" w:sz="2" w:space="0" w:color="auto"/>
              <w:bottom w:val="single" w:sz="2" w:space="0" w:color="auto"/>
              <w:right w:val="single" w:sz="2" w:space="0" w:color="auto"/>
            </w:tcBorders>
          </w:tcPr>
          <w:p w14:paraId="54C60EE8" w14:textId="77777777" w:rsidR="0080311A" w:rsidRDefault="0080311A" w:rsidP="0080311A">
            <w:pPr>
              <w:widowControl w:val="0"/>
              <w:autoSpaceDE w:val="0"/>
              <w:autoSpaceDN w:val="0"/>
              <w:adjustRightInd w:val="0"/>
              <w:rPr>
                <w:b/>
                <w:bCs/>
                <w:sz w:val="14"/>
                <w:szCs w:val="14"/>
              </w:rPr>
            </w:pPr>
            <w:r>
              <w:rPr>
                <w:b/>
                <w:bCs/>
                <w:sz w:val="14"/>
                <w:szCs w:val="14"/>
              </w:rPr>
              <w:t xml:space="preserve">No DE ENTREGA: 41 </w:t>
            </w:r>
          </w:p>
        </w:tc>
      </w:tr>
    </w:tbl>
    <w:p w14:paraId="467ADD01" w14:textId="77777777" w:rsidR="0080311A" w:rsidRDefault="0080311A" w:rsidP="0080311A">
      <w:pPr>
        <w:widowControl w:val="0"/>
        <w:autoSpaceDE w:val="0"/>
        <w:autoSpaceDN w:val="0"/>
        <w:adjustRightInd w:val="0"/>
        <w:jc w:val="center"/>
        <w:rPr>
          <w:b/>
          <w:bCs/>
          <w:sz w:val="14"/>
          <w:szCs w:val="14"/>
        </w:rPr>
      </w:pPr>
      <w:r>
        <w:rPr>
          <w:b/>
          <w:bCs/>
          <w:sz w:val="14"/>
          <w:szCs w:val="14"/>
        </w:rPr>
        <w:t xml:space="preserve"> </w:t>
      </w:r>
    </w:p>
    <w:tbl>
      <w:tblPr>
        <w:tblW w:w="5000" w:type="pct"/>
        <w:tblCellMar>
          <w:left w:w="25" w:type="dxa"/>
          <w:right w:w="0" w:type="dxa"/>
        </w:tblCellMar>
        <w:tblLook w:val="0000" w:firstRow="0" w:lastRow="0" w:firstColumn="0" w:lastColumn="0" w:noHBand="0" w:noVBand="0"/>
      </w:tblPr>
      <w:tblGrid>
        <w:gridCol w:w="2612"/>
        <w:gridCol w:w="994"/>
        <w:gridCol w:w="2529"/>
        <w:gridCol w:w="580"/>
        <w:gridCol w:w="580"/>
        <w:gridCol w:w="621"/>
        <w:gridCol w:w="664"/>
        <w:gridCol w:w="662"/>
      </w:tblGrid>
      <w:tr w:rsidR="0080311A" w14:paraId="598161DB" w14:textId="77777777" w:rsidTr="0080311A">
        <w:tc>
          <w:tcPr>
            <w:tcW w:w="1413" w:type="pct"/>
            <w:vMerge w:val="restart"/>
            <w:tcBorders>
              <w:top w:val="single" w:sz="2" w:space="0" w:color="auto"/>
              <w:left w:val="single" w:sz="2" w:space="0" w:color="auto"/>
              <w:bottom w:val="single" w:sz="2" w:space="0" w:color="auto"/>
              <w:right w:val="single" w:sz="2" w:space="0" w:color="auto"/>
            </w:tcBorders>
          </w:tcPr>
          <w:p w14:paraId="4AF54B33" w14:textId="6F1145D5" w:rsidR="0080311A" w:rsidRDefault="00442097" w:rsidP="0080311A">
            <w:pPr>
              <w:widowControl w:val="0"/>
              <w:autoSpaceDE w:val="0"/>
              <w:autoSpaceDN w:val="0"/>
              <w:adjustRightInd w:val="0"/>
              <w:rPr>
                <w:sz w:val="14"/>
                <w:szCs w:val="14"/>
              </w:rPr>
            </w:pPr>
            <w:r>
              <w:rPr>
                <w:sz w:val="14"/>
                <w:szCs w:val="14"/>
              </w:rPr>
              <w:t>---</w:t>
            </w:r>
            <w:r w:rsidR="0080311A">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3F52CCCD" w14:textId="77777777" w:rsidR="0080311A" w:rsidRDefault="0080311A" w:rsidP="0080311A">
            <w:pPr>
              <w:widowControl w:val="0"/>
              <w:autoSpaceDE w:val="0"/>
              <w:autoSpaceDN w:val="0"/>
              <w:adjustRightInd w:val="0"/>
              <w:rPr>
                <w:sz w:val="14"/>
                <w:szCs w:val="14"/>
              </w:rPr>
            </w:pPr>
            <w:r>
              <w:rPr>
                <w:sz w:val="14"/>
                <w:szCs w:val="14"/>
              </w:rPr>
              <w:t xml:space="preserve">Lotes: </w:t>
            </w:r>
          </w:p>
          <w:p w14:paraId="6687B62D" w14:textId="191D72A2" w:rsidR="0080311A" w:rsidRDefault="00442097" w:rsidP="0080311A">
            <w:pPr>
              <w:widowControl w:val="0"/>
              <w:autoSpaceDE w:val="0"/>
              <w:autoSpaceDN w:val="0"/>
              <w:adjustRightInd w:val="0"/>
              <w:rPr>
                <w:sz w:val="14"/>
                <w:szCs w:val="14"/>
              </w:rPr>
            </w:pPr>
            <w:r>
              <w:rPr>
                <w:sz w:val="14"/>
                <w:szCs w:val="14"/>
              </w:rPr>
              <w:t xml:space="preserve">--- </w:t>
            </w:r>
            <w:r w:rsidR="0080311A">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7F64D727" w14:textId="77777777" w:rsidR="0080311A" w:rsidRDefault="0080311A" w:rsidP="0080311A">
            <w:pPr>
              <w:widowControl w:val="0"/>
              <w:autoSpaceDE w:val="0"/>
              <w:autoSpaceDN w:val="0"/>
              <w:adjustRightInd w:val="0"/>
              <w:rPr>
                <w:sz w:val="14"/>
                <w:szCs w:val="14"/>
              </w:rPr>
            </w:pPr>
          </w:p>
          <w:p w14:paraId="5A9EE834" w14:textId="77777777" w:rsidR="0080311A" w:rsidRDefault="0080311A" w:rsidP="0080311A">
            <w:pPr>
              <w:widowControl w:val="0"/>
              <w:autoSpaceDE w:val="0"/>
              <w:autoSpaceDN w:val="0"/>
              <w:adjustRightInd w:val="0"/>
              <w:rPr>
                <w:sz w:val="14"/>
                <w:szCs w:val="14"/>
              </w:rPr>
            </w:pPr>
            <w:r>
              <w:rPr>
                <w:sz w:val="14"/>
                <w:szCs w:val="14"/>
              </w:rPr>
              <w:t xml:space="preserve">EL POTRERON </w:t>
            </w:r>
          </w:p>
        </w:tc>
        <w:tc>
          <w:tcPr>
            <w:tcW w:w="314" w:type="pct"/>
            <w:vMerge w:val="restart"/>
            <w:tcBorders>
              <w:top w:val="single" w:sz="2" w:space="0" w:color="auto"/>
              <w:left w:val="single" w:sz="2" w:space="0" w:color="auto"/>
              <w:bottom w:val="single" w:sz="2" w:space="0" w:color="auto"/>
              <w:right w:val="single" w:sz="2" w:space="0" w:color="auto"/>
            </w:tcBorders>
          </w:tcPr>
          <w:p w14:paraId="1D3F089B" w14:textId="77777777" w:rsidR="0080311A" w:rsidRDefault="0080311A" w:rsidP="0080311A">
            <w:pPr>
              <w:widowControl w:val="0"/>
              <w:autoSpaceDE w:val="0"/>
              <w:autoSpaceDN w:val="0"/>
              <w:adjustRightInd w:val="0"/>
              <w:rPr>
                <w:sz w:val="14"/>
                <w:szCs w:val="14"/>
              </w:rPr>
            </w:pPr>
          </w:p>
          <w:p w14:paraId="1639E380" w14:textId="79626B5F" w:rsidR="0080311A" w:rsidRDefault="00442097" w:rsidP="0080311A">
            <w:pPr>
              <w:widowControl w:val="0"/>
              <w:autoSpaceDE w:val="0"/>
              <w:autoSpaceDN w:val="0"/>
              <w:adjustRightInd w:val="0"/>
              <w:rPr>
                <w:sz w:val="14"/>
                <w:szCs w:val="14"/>
              </w:rPr>
            </w:pPr>
            <w:r>
              <w:rPr>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45D95A06" w14:textId="77777777" w:rsidR="0080311A" w:rsidRDefault="0080311A" w:rsidP="0080311A">
            <w:pPr>
              <w:widowControl w:val="0"/>
              <w:autoSpaceDE w:val="0"/>
              <w:autoSpaceDN w:val="0"/>
              <w:adjustRightInd w:val="0"/>
              <w:rPr>
                <w:sz w:val="14"/>
                <w:szCs w:val="14"/>
              </w:rPr>
            </w:pPr>
          </w:p>
          <w:p w14:paraId="3E5F7EAF" w14:textId="4B5C8BAD" w:rsidR="0080311A" w:rsidRDefault="00442097" w:rsidP="0080311A">
            <w:pPr>
              <w:widowControl w:val="0"/>
              <w:autoSpaceDE w:val="0"/>
              <w:autoSpaceDN w:val="0"/>
              <w:adjustRightInd w:val="0"/>
              <w:rPr>
                <w:sz w:val="14"/>
                <w:szCs w:val="14"/>
              </w:rPr>
            </w:pPr>
            <w:r>
              <w:rPr>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708BC5A1" w14:textId="77777777" w:rsidR="0080311A" w:rsidRDefault="0080311A" w:rsidP="0080311A">
            <w:pPr>
              <w:widowControl w:val="0"/>
              <w:autoSpaceDE w:val="0"/>
              <w:autoSpaceDN w:val="0"/>
              <w:adjustRightInd w:val="0"/>
              <w:jc w:val="right"/>
              <w:rPr>
                <w:sz w:val="14"/>
                <w:szCs w:val="14"/>
              </w:rPr>
            </w:pPr>
          </w:p>
          <w:p w14:paraId="3D29AB52" w14:textId="77777777" w:rsidR="0080311A" w:rsidRDefault="0080311A" w:rsidP="0080311A">
            <w:pPr>
              <w:widowControl w:val="0"/>
              <w:autoSpaceDE w:val="0"/>
              <w:autoSpaceDN w:val="0"/>
              <w:adjustRightInd w:val="0"/>
              <w:jc w:val="right"/>
              <w:rPr>
                <w:sz w:val="14"/>
                <w:szCs w:val="14"/>
              </w:rPr>
            </w:pPr>
            <w:r>
              <w:rPr>
                <w:sz w:val="14"/>
                <w:szCs w:val="14"/>
              </w:rPr>
              <w:t xml:space="preserve">1101.24 </w:t>
            </w:r>
          </w:p>
        </w:tc>
        <w:tc>
          <w:tcPr>
            <w:tcW w:w="359" w:type="pct"/>
            <w:tcBorders>
              <w:top w:val="single" w:sz="2" w:space="0" w:color="auto"/>
              <w:left w:val="single" w:sz="2" w:space="0" w:color="auto"/>
              <w:bottom w:val="single" w:sz="2" w:space="0" w:color="auto"/>
              <w:right w:val="single" w:sz="2" w:space="0" w:color="auto"/>
            </w:tcBorders>
          </w:tcPr>
          <w:p w14:paraId="029E501F" w14:textId="77777777" w:rsidR="0080311A" w:rsidRDefault="0080311A" w:rsidP="0080311A">
            <w:pPr>
              <w:widowControl w:val="0"/>
              <w:autoSpaceDE w:val="0"/>
              <w:autoSpaceDN w:val="0"/>
              <w:adjustRightInd w:val="0"/>
              <w:jc w:val="right"/>
              <w:rPr>
                <w:sz w:val="14"/>
                <w:szCs w:val="14"/>
              </w:rPr>
            </w:pPr>
          </w:p>
          <w:p w14:paraId="0E7454E3" w14:textId="77777777" w:rsidR="0080311A" w:rsidRDefault="0080311A" w:rsidP="0080311A">
            <w:pPr>
              <w:widowControl w:val="0"/>
              <w:autoSpaceDE w:val="0"/>
              <w:autoSpaceDN w:val="0"/>
              <w:adjustRightInd w:val="0"/>
              <w:jc w:val="right"/>
              <w:rPr>
                <w:sz w:val="14"/>
                <w:szCs w:val="14"/>
              </w:rPr>
            </w:pPr>
            <w:r>
              <w:rPr>
                <w:sz w:val="14"/>
                <w:szCs w:val="14"/>
              </w:rPr>
              <w:t xml:space="preserve">402.69 </w:t>
            </w:r>
          </w:p>
        </w:tc>
        <w:tc>
          <w:tcPr>
            <w:tcW w:w="359" w:type="pct"/>
            <w:tcBorders>
              <w:top w:val="single" w:sz="2" w:space="0" w:color="auto"/>
              <w:left w:val="single" w:sz="2" w:space="0" w:color="auto"/>
              <w:bottom w:val="single" w:sz="2" w:space="0" w:color="auto"/>
              <w:right w:val="single" w:sz="2" w:space="0" w:color="auto"/>
            </w:tcBorders>
          </w:tcPr>
          <w:p w14:paraId="1FE92E9C" w14:textId="77777777" w:rsidR="0080311A" w:rsidRDefault="0080311A" w:rsidP="0080311A">
            <w:pPr>
              <w:widowControl w:val="0"/>
              <w:autoSpaceDE w:val="0"/>
              <w:autoSpaceDN w:val="0"/>
              <w:adjustRightInd w:val="0"/>
              <w:jc w:val="right"/>
              <w:rPr>
                <w:sz w:val="14"/>
                <w:szCs w:val="14"/>
              </w:rPr>
            </w:pPr>
          </w:p>
          <w:p w14:paraId="4FADCC3F" w14:textId="77777777" w:rsidR="0080311A" w:rsidRDefault="0080311A" w:rsidP="0080311A">
            <w:pPr>
              <w:widowControl w:val="0"/>
              <w:autoSpaceDE w:val="0"/>
              <w:autoSpaceDN w:val="0"/>
              <w:adjustRightInd w:val="0"/>
              <w:jc w:val="right"/>
              <w:rPr>
                <w:sz w:val="14"/>
                <w:szCs w:val="14"/>
              </w:rPr>
            </w:pPr>
            <w:r>
              <w:rPr>
                <w:sz w:val="14"/>
                <w:szCs w:val="14"/>
              </w:rPr>
              <w:t xml:space="preserve">3523.54 </w:t>
            </w:r>
          </w:p>
        </w:tc>
      </w:tr>
      <w:tr w:rsidR="0080311A" w14:paraId="32A7AF65" w14:textId="77777777" w:rsidTr="0080311A">
        <w:tc>
          <w:tcPr>
            <w:tcW w:w="1413" w:type="pct"/>
            <w:vMerge/>
            <w:tcBorders>
              <w:top w:val="single" w:sz="2" w:space="0" w:color="auto"/>
              <w:left w:val="single" w:sz="2" w:space="0" w:color="auto"/>
              <w:bottom w:val="single" w:sz="2" w:space="0" w:color="auto"/>
              <w:right w:val="single" w:sz="2" w:space="0" w:color="auto"/>
            </w:tcBorders>
          </w:tcPr>
          <w:p w14:paraId="5393E7A6" w14:textId="77777777" w:rsidR="0080311A" w:rsidRDefault="0080311A" w:rsidP="0080311A">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6C2AA404" w14:textId="77777777" w:rsidR="0080311A" w:rsidRDefault="0080311A" w:rsidP="0080311A">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3AE3300E" w14:textId="77777777" w:rsidR="0080311A" w:rsidRDefault="0080311A" w:rsidP="0080311A">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38B753A4" w14:textId="77777777" w:rsidR="0080311A" w:rsidRDefault="0080311A" w:rsidP="0080311A">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6C108A26" w14:textId="77777777" w:rsidR="0080311A" w:rsidRDefault="0080311A" w:rsidP="0080311A">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5190D043" w14:textId="77777777" w:rsidR="0080311A" w:rsidRDefault="0080311A" w:rsidP="0080311A">
            <w:pPr>
              <w:widowControl w:val="0"/>
              <w:autoSpaceDE w:val="0"/>
              <w:autoSpaceDN w:val="0"/>
              <w:adjustRightInd w:val="0"/>
              <w:jc w:val="right"/>
              <w:rPr>
                <w:sz w:val="14"/>
                <w:szCs w:val="14"/>
              </w:rPr>
            </w:pPr>
            <w:r>
              <w:rPr>
                <w:sz w:val="14"/>
                <w:szCs w:val="14"/>
              </w:rPr>
              <w:t xml:space="preserve">1101.24 </w:t>
            </w:r>
          </w:p>
        </w:tc>
        <w:tc>
          <w:tcPr>
            <w:tcW w:w="359" w:type="pct"/>
            <w:tcBorders>
              <w:top w:val="single" w:sz="2" w:space="0" w:color="auto"/>
              <w:left w:val="single" w:sz="2" w:space="0" w:color="auto"/>
              <w:bottom w:val="single" w:sz="2" w:space="0" w:color="auto"/>
              <w:right w:val="single" w:sz="2" w:space="0" w:color="auto"/>
            </w:tcBorders>
          </w:tcPr>
          <w:p w14:paraId="3B9268F1" w14:textId="77777777" w:rsidR="0080311A" w:rsidRDefault="0080311A" w:rsidP="0080311A">
            <w:pPr>
              <w:widowControl w:val="0"/>
              <w:autoSpaceDE w:val="0"/>
              <w:autoSpaceDN w:val="0"/>
              <w:adjustRightInd w:val="0"/>
              <w:jc w:val="right"/>
              <w:rPr>
                <w:sz w:val="14"/>
                <w:szCs w:val="14"/>
              </w:rPr>
            </w:pPr>
            <w:r>
              <w:rPr>
                <w:sz w:val="14"/>
                <w:szCs w:val="14"/>
              </w:rPr>
              <w:t xml:space="preserve">402.69 </w:t>
            </w:r>
          </w:p>
        </w:tc>
        <w:tc>
          <w:tcPr>
            <w:tcW w:w="359" w:type="pct"/>
            <w:tcBorders>
              <w:top w:val="single" w:sz="2" w:space="0" w:color="auto"/>
              <w:left w:val="single" w:sz="2" w:space="0" w:color="auto"/>
              <w:bottom w:val="single" w:sz="2" w:space="0" w:color="auto"/>
              <w:right w:val="single" w:sz="2" w:space="0" w:color="auto"/>
            </w:tcBorders>
          </w:tcPr>
          <w:p w14:paraId="7AD0ADC7" w14:textId="77777777" w:rsidR="0080311A" w:rsidRDefault="0080311A" w:rsidP="0080311A">
            <w:pPr>
              <w:widowControl w:val="0"/>
              <w:autoSpaceDE w:val="0"/>
              <w:autoSpaceDN w:val="0"/>
              <w:adjustRightInd w:val="0"/>
              <w:jc w:val="right"/>
              <w:rPr>
                <w:sz w:val="14"/>
                <w:szCs w:val="14"/>
              </w:rPr>
            </w:pPr>
            <w:r>
              <w:rPr>
                <w:sz w:val="14"/>
                <w:szCs w:val="14"/>
              </w:rPr>
              <w:t xml:space="preserve">3523.54 </w:t>
            </w:r>
          </w:p>
        </w:tc>
      </w:tr>
      <w:tr w:rsidR="0080311A" w14:paraId="6F3F6C15" w14:textId="77777777" w:rsidTr="0080311A">
        <w:tc>
          <w:tcPr>
            <w:tcW w:w="1413" w:type="pct"/>
            <w:vMerge/>
            <w:tcBorders>
              <w:top w:val="single" w:sz="2" w:space="0" w:color="auto"/>
              <w:left w:val="single" w:sz="2" w:space="0" w:color="auto"/>
              <w:bottom w:val="single" w:sz="2" w:space="0" w:color="auto"/>
              <w:right w:val="single" w:sz="2" w:space="0" w:color="auto"/>
            </w:tcBorders>
          </w:tcPr>
          <w:p w14:paraId="66007228" w14:textId="77777777" w:rsidR="0080311A" w:rsidRDefault="0080311A" w:rsidP="0080311A">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3A2858C6" w14:textId="386F0253" w:rsidR="0080311A" w:rsidRDefault="008F3ABA" w:rsidP="0080311A">
            <w:pPr>
              <w:widowControl w:val="0"/>
              <w:autoSpaceDE w:val="0"/>
              <w:autoSpaceDN w:val="0"/>
              <w:adjustRightInd w:val="0"/>
              <w:jc w:val="center"/>
              <w:rPr>
                <w:b/>
                <w:bCs/>
                <w:sz w:val="14"/>
                <w:szCs w:val="14"/>
              </w:rPr>
            </w:pPr>
            <w:r>
              <w:rPr>
                <w:b/>
                <w:bCs/>
                <w:sz w:val="14"/>
                <w:szCs w:val="14"/>
              </w:rPr>
              <w:t>Área</w:t>
            </w:r>
            <w:r w:rsidR="0080311A">
              <w:rPr>
                <w:b/>
                <w:bCs/>
                <w:sz w:val="14"/>
                <w:szCs w:val="14"/>
              </w:rPr>
              <w:t xml:space="preserve"> Total: 1101.24 </w:t>
            </w:r>
          </w:p>
          <w:p w14:paraId="38E28184" w14:textId="77777777" w:rsidR="0080311A" w:rsidRDefault="0080311A" w:rsidP="0080311A">
            <w:pPr>
              <w:widowControl w:val="0"/>
              <w:autoSpaceDE w:val="0"/>
              <w:autoSpaceDN w:val="0"/>
              <w:adjustRightInd w:val="0"/>
              <w:jc w:val="center"/>
              <w:rPr>
                <w:b/>
                <w:bCs/>
                <w:sz w:val="14"/>
                <w:szCs w:val="14"/>
              </w:rPr>
            </w:pPr>
            <w:r>
              <w:rPr>
                <w:b/>
                <w:bCs/>
                <w:sz w:val="14"/>
                <w:szCs w:val="14"/>
              </w:rPr>
              <w:t xml:space="preserve"> Valor Total ($): 402.69 </w:t>
            </w:r>
          </w:p>
          <w:p w14:paraId="648F79C5" w14:textId="77777777" w:rsidR="0080311A" w:rsidRDefault="0080311A" w:rsidP="0080311A">
            <w:pPr>
              <w:widowControl w:val="0"/>
              <w:autoSpaceDE w:val="0"/>
              <w:autoSpaceDN w:val="0"/>
              <w:adjustRightInd w:val="0"/>
              <w:jc w:val="center"/>
              <w:rPr>
                <w:b/>
                <w:bCs/>
                <w:sz w:val="14"/>
                <w:szCs w:val="14"/>
              </w:rPr>
            </w:pPr>
            <w:r>
              <w:rPr>
                <w:b/>
                <w:bCs/>
                <w:sz w:val="14"/>
                <w:szCs w:val="14"/>
              </w:rPr>
              <w:t xml:space="preserve"> Valor Total (¢): 3523.54 </w:t>
            </w:r>
          </w:p>
        </w:tc>
      </w:tr>
    </w:tbl>
    <w:p w14:paraId="6F224295" w14:textId="77777777" w:rsidR="0080311A" w:rsidRDefault="0080311A" w:rsidP="0080311A">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3605"/>
        <w:gridCol w:w="2529"/>
        <w:gridCol w:w="1782"/>
        <w:gridCol w:w="664"/>
        <w:gridCol w:w="662"/>
      </w:tblGrid>
      <w:tr w:rsidR="0080311A" w14:paraId="221FC9F0" w14:textId="77777777" w:rsidTr="0080311A">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10615022" w14:textId="77777777" w:rsidR="0080311A" w:rsidRDefault="0080311A" w:rsidP="0080311A">
            <w:pPr>
              <w:widowControl w:val="0"/>
              <w:autoSpaceDE w:val="0"/>
              <w:autoSpaceDN w:val="0"/>
              <w:adjustRightInd w:val="0"/>
              <w:jc w:val="center"/>
              <w:rPr>
                <w:b/>
                <w:bCs/>
                <w:sz w:val="14"/>
                <w:szCs w:val="14"/>
              </w:rPr>
            </w:pPr>
            <w:r>
              <w:rPr>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004BE187" w14:textId="77777777" w:rsidR="0080311A" w:rsidRDefault="0080311A" w:rsidP="0080311A">
            <w:pPr>
              <w:widowControl w:val="0"/>
              <w:autoSpaceDE w:val="0"/>
              <w:autoSpaceDN w:val="0"/>
              <w:adjustRightInd w:val="0"/>
              <w:jc w:val="center"/>
              <w:rPr>
                <w:b/>
                <w:bCs/>
                <w:sz w:val="14"/>
                <w:szCs w:val="14"/>
              </w:rPr>
            </w:pPr>
            <w:r>
              <w:rPr>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7A179BDB" w14:textId="77777777" w:rsidR="0080311A" w:rsidRDefault="0080311A" w:rsidP="0080311A">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76C31A04" w14:textId="77777777" w:rsidR="0080311A" w:rsidRDefault="0080311A" w:rsidP="0080311A">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35CA049D" w14:textId="77777777" w:rsidR="0080311A" w:rsidRDefault="0080311A" w:rsidP="0080311A">
            <w:pPr>
              <w:widowControl w:val="0"/>
              <w:autoSpaceDE w:val="0"/>
              <w:autoSpaceDN w:val="0"/>
              <w:adjustRightInd w:val="0"/>
              <w:jc w:val="right"/>
              <w:rPr>
                <w:b/>
                <w:bCs/>
                <w:sz w:val="14"/>
                <w:szCs w:val="14"/>
              </w:rPr>
            </w:pPr>
            <w:r>
              <w:rPr>
                <w:b/>
                <w:bCs/>
                <w:sz w:val="14"/>
                <w:szCs w:val="14"/>
              </w:rPr>
              <w:t xml:space="preserve">0 </w:t>
            </w:r>
          </w:p>
        </w:tc>
      </w:tr>
      <w:tr w:rsidR="0080311A" w14:paraId="20FEEF39" w14:textId="77777777" w:rsidTr="0080311A">
        <w:tc>
          <w:tcPr>
            <w:tcW w:w="1951" w:type="pct"/>
            <w:tcBorders>
              <w:top w:val="single" w:sz="2" w:space="0" w:color="auto"/>
              <w:left w:val="single" w:sz="2" w:space="0" w:color="auto"/>
              <w:bottom w:val="single" w:sz="2" w:space="0" w:color="auto"/>
              <w:right w:val="single" w:sz="2" w:space="0" w:color="auto"/>
            </w:tcBorders>
            <w:shd w:val="clear" w:color="auto" w:fill="DCDCDC"/>
          </w:tcPr>
          <w:p w14:paraId="3892B9EE" w14:textId="77777777" w:rsidR="0080311A" w:rsidRDefault="0080311A" w:rsidP="0080311A">
            <w:pPr>
              <w:widowControl w:val="0"/>
              <w:autoSpaceDE w:val="0"/>
              <w:autoSpaceDN w:val="0"/>
              <w:adjustRightInd w:val="0"/>
              <w:jc w:val="center"/>
              <w:rPr>
                <w:b/>
                <w:bCs/>
                <w:sz w:val="14"/>
                <w:szCs w:val="14"/>
              </w:rPr>
            </w:pPr>
            <w:r>
              <w:rPr>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6FF3ACB6" w14:textId="77777777" w:rsidR="0080311A" w:rsidRDefault="0080311A" w:rsidP="0080311A">
            <w:pPr>
              <w:widowControl w:val="0"/>
              <w:autoSpaceDE w:val="0"/>
              <w:autoSpaceDN w:val="0"/>
              <w:adjustRightInd w:val="0"/>
              <w:jc w:val="center"/>
              <w:rPr>
                <w:b/>
                <w:bCs/>
                <w:sz w:val="14"/>
                <w:szCs w:val="14"/>
              </w:rPr>
            </w:pPr>
            <w:r>
              <w:rPr>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7235A65E" w14:textId="77777777" w:rsidR="0080311A" w:rsidRDefault="0080311A" w:rsidP="0080311A">
            <w:pPr>
              <w:widowControl w:val="0"/>
              <w:autoSpaceDE w:val="0"/>
              <w:autoSpaceDN w:val="0"/>
              <w:adjustRightInd w:val="0"/>
              <w:jc w:val="right"/>
              <w:rPr>
                <w:b/>
                <w:bCs/>
                <w:sz w:val="14"/>
                <w:szCs w:val="14"/>
              </w:rPr>
            </w:pPr>
            <w:r>
              <w:rPr>
                <w:b/>
                <w:bCs/>
                <w:sz w:val="14"/>
                <w:szCs w:val="14"/>
              </w:rPr>
              <w:t xml:space="preserve">1101.24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0F3C65DA" w14:textId="77777777" w:rsidR="0080311A" w:rsidRDefault="0080311A" w:rsidP="0080311A">
            <w:pPr>
              <w:widowControl w:val="0"/>
              <w:autoSpaceDE w:val="0"/>
              <w:autoSpaceDN w:val="0"/>
              <w:adjustRightInd w:val="0"/>
              <w:jc w:val="right"/>
              <w:rPr>
                <w:b/>
                <w:bCs/>
                <w:sz w:val="14"/>
                <w:szCs w:val="14"/>
              </w:rPr>
            </w:pPr>
            <w:r>
              <w:rPr>
                <w:b/>
                <w:bCs/>
                <w:sz w:val="14"/>
                <w:szCs w:val="14"/>
              </w:rPr>
              <w:t xml:space="preserve">402.69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1B1C1FDC" w14:textId="77777777" w:rsidR="0080311A" w:rsidRDefault="0080311A" w:rsidP="0080311A">
            <w:pPr>
              <w:widowControl w:val="0"/>
              <w:autoSpaceDE w:val="0"/>
              <w:autoSpaceDN w:val="0"/>
              <w:adjustRightInd w:val="0"/>
              <w:jc w:val="right"/>
              <w:rPr>
                <w:b/>
                <w:bCs/>
                <w:sz w:val="14"/>
                <w:szCs w:val="14"/>
              </w:rPr>
            </w:pPr>
            <w:r>
              <w:rPr>
                <w:b/>
                <w:bCs/>
                <w:sz w:val="14"/>
                <w:szCs w:val="14"/>
              </w:rPr>
              <w:t xml:space="preserve">3523.54 </w:t>
            </w:r>
          </w:p>
        </w:tc>
      </w:tr>
    </w:tbl>
    <w:p w14:paraId="6F2C2F4D" w14:textId="77777777" w:rsidR="0080311A" w:rsidRPr="00133C88" w:rsidRDefault="0080311A" w:rsidP="0080311A">
      <w:pPr>
        <w:widowControl w:val="0"/>
        <w:autoSpaceDE w:val="0"/>
        <w:autoSpaceDN w:val="0"/>
        <w:adjustRightInd w:val="0"/>
        <w:rPr>
          <w:b/>
          <w:bCs/>
          <w:sz w:val="14"/>
          <w:szCs w:val="14"/>
        </w:rPr>
      </w:pPr>
    </w:p>
    <w:p w14:paraId="0D1F95C3" w14:textId="77777777" w:rsidR="0080311A" w:rsidRPr="00133C88" w:rsidRDefault="0080311A" w:rsidP="0080311A">
      <w:pPr>
        <w:spacing w:after="200"/>
        <w:contextualSpacing/>
        <w:jc w:val="both"/>
        <w:rPr>
          <w:rFonts w:ascii="Museo Sans 300" w:hAnsi="Museo Sans 300"/>
          <w:b/>
          <w:color w:val="000000" w:themeColor="text1"/>
          <w:sz w:val="18"/>
        </w:rPr>
      </w:pPr>
    </w:p>
    <w:p w14:paraId="0FC105D3" w14:textId="7E6862DC" w:rsidR="0080311A" w:rsidRPr="00915813" w:rsidRDefault="0080311A" w:rsidP="00915813">
      <w:pPr>
        <w:contextualSpacing/>
        <w:jc w:val="both"/>
        <w:rPr>
          <w:rFonts w:ascii="Museo Sans 300" w:hAnsi="Museo Sans 300"/>
          <w:color w:val="000000" w:themeColor="text1"/>
        </w:rPr>
      </w:pPr>
      <w:r w:rsidRPr="00915813">
        <w:rPr>
          <w:rFonts w:ascii="Museo Sans 300" w:hAnsi="Museo Sans 300"/>
          <w:b/>
          <w:color w:val="000000" w:themeColor="text1"/>
          <w:u w:val="single"/>
        </w:rPr>
        <w:t>SEGUNDO:</w:t>
      </w:r>
      <w:r>
        <w:rPr>
          <w:rFonts w:ascii="Museo Sans 300" w:hAnsi="Museo Sans 300"/>
          <w:b/>
          <w:color w:val="000000" w:themeColor="text1"/>
        </w:rPr>
        <w:t xml:space="preserve"> </w:t>
      </w:r>
      <w:r w:rsidRPr="00D90349">
        <w:rPr>
          <w:rFonts w:ascii="Museo Sans 300" w:hAnsi="Museo Sans 300"/>
        </w:rPr>
        <w:t>Comisionar al Departamento de Créditos de este Instituto, para que realice los cambios correspondientes en la Base de Datos</w:t>
      </w:r>
      <w:r>
        <w:rPr>
          <w:rFonts w:ascii="Museo Sans 300" w:hAnsi="Museo Sans 300"/>
          <w:b/>
          <w:color w:val="000000" w:themeColor="text1"/>
        </w:rPr>
        <w:t xml:space="preserve">. </w:t>
      </w:r>
      <w:r w:rsidRPr="00915813">
        <w:rPr>
          <w:rFonts w:ascii="Museo Sans 300" w:hAnsi="Museo Sans 300"/>
          <w:b/>
          <w:color w:val="000000" w:themeColor="text1"/>
          <w:u w:val="single"/>
        </w:rPr>
        <w:t>TERCERO:</w:t>
      </w:r>
      <w:r>
        <w:rPr>
          <w:rFonts w:ascii="Museo Sans 300" w:hAnsi="Museo Sans 300"/>
          <w:b/>
          <w:color w:val="000000" w:themeColor="text1"/>
        </w:rPr>
        <w:t xml:space="preserve"> </w:t>
      </w:r>
      <w:r w:rsidRPr="00E150E7">
        <w:rPr>
          <w:rFonts w:ascii="Museo Sans 300" w:hAnsi="Museo Sans 300"/>
          <w:color w:val="000000" w:themeColor="text1"/>
        </w:rPr>
        <w:t>Instruir a la Gerencia de Desarrollo Rural para que a través de la Sección de Cobros, realice las gestiones correspondientes para el cobro en concepto de gastos administrativos y de escrituración</w:t>
      </w:r>
      <w:r>
        <w:rPr>
          <w:rFonts w:ascii="Museo Sans 300" w:hAnsi="Museo Sans 300"/>
          <w:color w:val="000000" w:themeColor="text1"/>
        </w:rPr>
        <w:t>.</w:t>
      </w:r>
      <w:r>
        <w:rPr>
          <w:rFonts w:ascii="Museo Sans 300" w:hAnsi="Museo Sans 300"/>
          <w:b/>
          <w:color w:val="000000" w:themeColor="text1"/>
        </w:rPr>
        <w:t xml:space="preserve"> </w:t>
      </w:r>
      <w:r w:rsidRPr="00915813">
        <w:rPr>
          <w:rFonts w:ascii="Museo Sans 300" w:hAnsi="Museo Sans 300"/>
          <w:b/>
          <w:color w:val="000000" w:themeColor="text1"/>
          <w:u w:val="single"/>
          <w:lang w:eastAsia="es-ES"/>
        </w:rPr>
        <w:t>CUARTO:</w:t>
      </w:r>
      <w:r>
        <w:rPr>
          <w:rFonts w:ascii="Museo Sans 300" w:hAnsi="Museo Sans 300"/>
          <w:b/>
          <w:color w:val="000000" w:themeColor="text1"/>
          <w:lang w:eastAsia="es-ES"/>
        </w:rPr>
        <w:t xml:space="preserve"> </w:t>
      </w:r>
      <w:r w:rsidRPr="00CB7EFF">
        <w:rPr>
          <w:rFonts w:ascii="Museo Sans 300" w:hAnsi="Museo Sans 300"/>
          <w:color w:val="000000" w:themeColor="text1"/>
        </w:rPr>
        <w:t>Autorizar a la Gerencia Legal para que a través del Departame</w:t>
      </w:r>
      <w:r>
        <w:rPr>
          <w:rFonts w:ascii="Museo Sans 300" w:hAnsi="Museo Sans 300"/>
          <w:color w:val="000000" w:themeColor="text1"/>
        </w:rPr>
        <w:t>nto de Escrituración elabore la respectiva escritura</w:t>
      </w:r>
      <w:r w:rsidRPr="00CB7EFF">
        <w:rPr>
          <w:rFonts w:ascii="Museo Sans 300" w:hAnsi="Museo Sans 300"/>
          <w:color w:val="000000" w:themeColor="text1"/>
        </w:rPr>
        <w:t xml:space="preserve"> y </w:t>
      </w:r>
      <w:r>
        <w:rPr>
          <w:rFonts w:ascii="Museo Sans 300" w:hAnsi="Museo Sans 300"/>
          <w:color w:val="000000" w:themeColor="text1"/>
        </w:rPr>
        <w:t>al</w:t>
      </w:r>
      <w:r w:rsidRPr="00CB7EFF">
        <w:rPr>
          <w:rFonts w:ascii="Museo Sans 300" w:hAnsi="Museo Sans 300"/>
          <w:color w:val="000000" w:themeColor="text1"/>
        </w:rPr>
        <w:t xml:space="preserve"> Departamento </w:t>
      </w:r>
      <w:r>
        <w:rPr>
          <w:rFonts w:ascii="Museo Sans 300" w:hAnsi="Museo Sans 300"/>
          <w:color w:val="000000" w:themeColor="text1"/>
        </w:rPr>
        <w:t>de Registro para que realice el trámite de inscripción de la misma</w:t>
      </w:r>
      <w:r w:rsidRPr="00CB7EFF">
        <w:rPr>
          <w:rFonts w:ascii="Museo Sans 300" w:hAnsi="Museo Sans 300"/>
          <w:color w:val="000000" w:themeColor="text1"/>
        </w:rPr>
        <w:t xml:space="preserve">. </w:t>
      </w:r>
      <w:r w:rsidRPr="00915813">
        <w:rPr>
          <w:rFonts w:ascii="Museo Sans 300" w:hAnsi="Museo Sans 300"/>
          <w:b/>
          <w:color w:val="000000" w:themeColor="text1"/>
          <w:u w:val="single"/>
        </w:rPr>
        <w:t>QUINTO:</w:t>
      </w:r>
      <w:r>
        <w:rPr>
          <w:rFonts w:ascii="Museo Sans 300" w:hAnsi="Museo Sans 300"/>
          <w:b/>
          <w:color w:val="000000" w:themeColor="text1"/>
        </w:rPr>
        <w:t xml:space="preserve"> </w:t>
      </w:r>
      <w:r w:rsidRPr="00CB7EFF">
        <w:rPr>
          <w:rFonts w:ascii="Museo Sans 300" w:hAnsi="Museo Sans 300"/>
          <w:color w:val="000000" w:themeColor="text1"/>
        </w:rPr>
        <w:t>Facultar al</w:t>
      </w:r>
      <w:r>
        <w:rPr>
          <w:rFonts w:ascii="Museo Sans 300" w:hAnsi="Museo Sans 300"/>
          <w:color w:val="000000" w:themeColor="text1"/>
        </w:rPr>
        <w:t xml:space="preserve"> señor</w:t>
      </w:r>
      <w:r w:rsidRPr="00CB7EFF">
        <w:rPr>
          <w:rFonts w:ascii="Museo Sans 300" w:hAnsi="Museo Sans 300"/>
          <w:color w:val="000000" w:themeColor="text1"/>
        </w:rPr>
        <w:t xml:space="preserve"> </w:t>
      </w:r>
      <w:r>
        <w:rPr>
          <w:rFonts w:ascii="Museo Sans 300" w:hAnsi="Museo Sans 300"/>
          <w:color w:val="000000" w:themeColor="text1"/>
        </w:rPr>
        <w:t>Presidente</w:t>
      </w:r>
      <w:r w:rsidRPr="00CB7EFF">
        <w:rPr>
          <w:rFonts w:ascii="Museo Sans 300" w:hAnsi="Museo Sans 300"/>
          <w:color w:val="000000" w:themeColor="text1"/>
        </w:rPr>
        <w:t xml:space="preserve"> para que por sí</w:t>
      </w:r>
      <w:r w:rsidR="00915813">
        <w:rPr>
          <w:rFonts w:ascii="Museo Sans 300" w:hAnsi="Museo Sans 300"/>
          <w:color w:val="000000" w:themeColor="text1"/>
        </w:rPr>
        <w:t>,</w:t>
      </w:r>
      <w:r w:rsidRPr="00CB7EFF">
        <w:rPr>
          <w:rFonts w:ascii="Museo Sans 300" w:hAnsi="Museo Sans 300"/>
          <w:color w:val="000000" w:themeColor="text1"/>
        </w:rPr>
        <w:t xml:space="preserve"> o por medio de Apoderado Especial, comparezca</w:t>
      </w:r>
      <w:r>
        <w:rPr>
          <w:rFonts w:ascii="Museo Sans 300" w:hAnsi="Museo Sans 300"/>
          <w:color w:val="000000" w:themeColor="text1"/>
        </w:rPr>
        <w:t xml:space="preserve"> al otorgamiento de la correspondiente escritura</w:t>
      </w:r>
      <w:r w:rsidRPr="00CB7EFF">
        <w:rPr>
          <w:rFonts w:ascii="Museo Sans 300" w:hAnsi="Museo Sans 300"/>
          <w:color w:val="000000" w:themeColor="text1"/>
        </w:rPr>
        <w:t>.</w:t>
      </w:r>
      <w:r w:rsidR="00915813">
        <w:rPr>
          <w:rFonts w:ascii="Museo Sans 300" w:hAnsi="Museo Sans 300"/>
          <w:color w:val="000000" w:themeColor="text1"/>
        </w:rPr>
        <w:t xml:space="preserve"> Este Acuerdo, queda aprobado y ratificado</w:t>
      </w:r>
      <w:r w:rsidRPr="00CB7EFF">
        <w:rPr>
          <w:rFonts w:ascii="Museo Sans 300" w:hAnsi="Museo Sans 300"/>
        </w:rPr>
        <w:t xml:space="preserve">. </w:t>
      </w:r>
      <w:r w:rsidRPr="00915813">
        <w:rPr>
          <w:rFonts w:ascii="Museo Sans 300" w:hAnsi="Museo Sans 300"/>
          <w:color w:val="000000" w:themeColor="text1"/>
        </w:rPr>
        <w:t>NOTIFÍQUESE.</w:t>
      </w:r>
      <w:r w:rsidR="00915813" w:rsidRPr="00915813">
        <w:rPr>
          <w:rFonts w:ascii="Museo Sans 300" w:hAnsi="Museo Sans 300"/>
          <w:color w:val="000000" w:themeColor="text1"/>
        </w:rPr>
        <w:t>””””””</w:t>
      </w:r>
      <w:r w:rsidRPr="00915813">
        <w:rPr>
          <w:rFonts w:ascii="Museo Sans 300" w:hAnsi="Museo Sans 300"/>
          <w:color w:val="000000" w:themeColor="text1"/>
        </w:rPr>
        <w:t xml:space="preserve"> </w:t>
      </w:r>
    </w:p>
    <w:p w14:paraId="3797ED43" w14:textId="72599E10" w:rsidR="00C20AD0" w:rsidRPr="00915813" w:rsidRDefault="00C20AD0" w:rsidP="008C0DA6">
      <w:pPr>
        <w:jc w:val="both"/>
        <w:rPr>
          <w:rFonts w:ascii="Museo Sans 300" w:hAnsi="Museo Sans 300"/>
        </w:rPr>
      </w:pPr>
    </w:p>
    <w:p w14:paraId="36573DAC" w14:textId="77777777" w:rsidR="000A601A" w:rsidRDefault="000A601A" w:rsidP="000A601A">
      <w:pPr>
        <w:tabs>
          <w:tab w:val="left" w:pos="1080"/>
        </w:tabs>
        <w:jc w:val="both"/>
        <w:rPr>
          <w:rFonts w:ascii="Museo Sans 300" w:hAnsi="Museo Sans 300"/>
        </w:rPr>
      </w:pPr>
    </w:p>
    <w:p w14:paraId="3365EEBA" w14:textId="20A42456" w:rsidR="002E098D" w:rsidRPr="00DA7AA7" w:rsidRDefault="00E16150" w:rsidP="00DA7AA7">
      <w:pPr>
        <w:jc w:val="both"/>
        <w:rPr>
          <w:rFonts w:ascii="Museo Sans 300" w:hAnsi="Museo Sans 300"/>
          <w:lang w:eastAsia="es-ES"/>
        </w:rPr>
      </w:pPr>
      <w:r w:rsidRPr="00DA7AA7">
        <w:rPr>
          <w:rFonts w:ascii="Museo Sans 300" w:hAnsi="Museo Sans 300"/>
        </w:rPr>
        <w:t>“””””</w:t>
      </w:r>
      <w:r w:rsidR="00852F0F" w:rsidRPr="00DA7AA7">
        <w:rPr>
          <w:rFonts w:ascii="Museo Sans 300" w:hAnsi="Museo Sans 300"/>
        </w:rPr>
        <w:t>X</w:t>
      </w:r>
      <w:r w:rsidR="00E66EB9" w:rsidRPr="00DA7AA7">
        <w:rPr>
          <w:rFonts w:ascii="Museo Sans 300" w:hAnsi="Museo Sans 300"/>
        </w:rPr>
        <w:t>V</w:t>
      </w:r>
      <w:r w:rsidR="008C0DA6" w:rsidRPr="00DA7AA7">
        <w:rPr>
          <w:rFonts w:ascii="Museo Sans 300" w:hAnsi="Museo Sans 300"/>
        </w:rPr>
        <w:t>II</w:t>
      </w:r>
      <w:r w:rsidR="000A601A" w:rsidRPr="00DA7AA7">
        <w:rPr>
          <w:rFonts w:ascii="Museo Sans 300" w:hAnsi="Museo Sans 300"/>
        </w:rPr>
        <w:t>) El señor Presidente somete a consideración de J</w:t>
      </w:r>
      <w:r w:rsidR="0008551A" w:rsidRPr="00DA7AA7">
        <w:rPr>
          <w:rFonts w:ascii="Museo Sans 300" w:hAnsi="Museo Sans 300"/>
        </w:rPr>
        <w:t xml:space="preserve">unta Directiva, dictamen </w:t>
      </w:r>
      <w:r w:rsidR="00706636" w:rsidRPr="00DA7AA7">
        <w:rPr>
          <w:rFonts w:ascii="Museo Sans 300" w:hAnsi="Museo Sans 300"/>
        </w:rPr>
        <w:t>técni</w:t>
      </w:r>
      <w:r w:rsidR="0008551A" w:rsidRPr="00DA7AA7">
        <w:rPr>
          <w:rFonts w:ascii="Museo Sans 300" w:hAnsi="Museo Sans 300"/>
        </w:rPr>
        <w:t>co 1</w:t>
      </w:r>
      <w:r w:rsidR="008C0DA6" w:rsidRPr="00DA7AA7">
        <w:rPr>
          <w:rFonts w:ascii="Museo Sans 300" w:hAnsi="Museo Sans 300"/>
        </w:rPr>
        <w:t>63</w:t>
      </w:r>
      <w:r w:rsidR="000A601A" w:rsidRPr="00DA7AA7">
        <w:rPr>
          <w:rFonts w:ascii="Museo Sans 300" w:hAnsi="Museo Sans 300"/>
        </w:rPr>
        <w:t xml:space="preserve"> </w:t>
      </w:r>
      <w:r w:rsidR="00940A24" w:rsidRPr="00DA7AA7">
        <w:rPr>
          <w:rFonts w:ascii="Museo Sans 300" w:hAnsi="Museo Sans 300"/>
        </w:rPr>
        <w:t xml:space="preserve">presentado </w:t>
      </w:r>
      <w:r w:rsidR="0008551A" w:rsidRPr="00DA7AA7">
        <w:rPr>
          <w:rFonts w:ascii="Museo Sans 300" w:hAnsi="Museo Sans 300"/>
        </w:rPr>
        <w:t>por el Departamento de Asignación Indiv</w:t>
      </w:r>
      <w:r w:rsidR="00940A24" w:rsidRPr="00DA7AA7">
        <w:rPr>
          <w:rFonts w:ascii="Museo Sans 300" w:hAnsi="Museo Sans 300"/>
        </w:rPr>
        <w:t xml:space="preserve">idual y Avalúos referente a la </w:t>
      </w:r>
      <w:r w:rsidR="002E098D" w:rsidRPr="00DA7AA7">
        <w:rPr>
          <w:rFonts w:ascii="Museo Sans 300" w:hAnsi="Museo Sans 300"/>
          <w:b/>
          <w:lang w:eastAsia="es-ES"/>
        </w:rPr>
        <w:t>modificación del</w:t>
      </w:r>
      <w:r w:rsidR="002E098D" w:rsidRPr="00DA7AA7">
        <w:rPr>
          <w:rFonts w:ascii="Museo Sans 300" w:hAnsi="Museo Sans 300"/>
          <w:lang w:eastAsia="es-ES"/>
        </w:rPr>
        <w:t xml:space="preserve"> </w:t>
      </w:r>
      <w:r w:rsidR="002E098D" w:rsidRPr="00DA7AA7">
        <w:rPr>
          <w:rFonts w:ascii="Museo Sans 300" w:hAnsi="Museo Sans 300"/>
          <w:b/>
          <w:lang w:eastAsia="es-ES"/>
        </w:rPr>
        <w:t xml:space="preserve">Punto XIV del Acta de Sesión Ordinaria 26-2012, de fecha 25 de julio de 2012, </w:t>
      </w:r>
      <w:r w:rsidR="002E098D" w:rsidRPr="00DA7AA7">
        <w:rPr>
          <w:rFonts w:ascii="Museo Sans 300" w:hAnsi="Museo Sans 300"/>
          <w:lang w:eastAsia="es-ES"/>
        </w:rPr>
        <w:t>mediante el cual se aprobó nómina de beneficiarios</w:t>
      </w:r>
      <w:r w:rsidR="002E098D" w:rsidRPr="00DA7AA7">
        <w:rPr>
          <w:rFonts w:ascii="Museo Sans 300" w:hAnsi="Museo Sans 300"/>
        </w:rPr>
        <w:t xml:space="preserve">, en los Proyectos de Asentamiento Comunitario denominados </w:t>
      </w:r>
      <w:r w:rsidR="002E098D" w:rsidRPr="00DA7AA7">
        <w:rPr>
          <w:rFonts w:ascii="Museo Sans 300" w:hAnsi="Museo Sans 300"/>
          <w:b/>
        </w:rPr>
        <w:t>HACIENDA LA LABOR EL PUENTE PORCIONES 1, 2 y 3</w:t>
      </w:r>
      <w:r w:rsidR="002E098D" w:rsidRPr="00DA7AA7">
        <w:rPr>
          <w:rFonts w:ascii="Museo Sans 300" w:hAnsi="Museo Sans 300"/>
        </w:rPr>
        <w:t xml:space="preserve">, desarrollados en </w:t>
      </w:r>
      <w:r w:rsidR="002E098D" w:rsidRPr="00DA7AA7">
        <w:rPr>
          <w:rFonts w:ascii="Museo Sans 300" w:hAnsi="Museo Sans 300"/>
          <w:b/>
        </w:rPr>
        <w:t xml:space="preserve">HACIENDA LA LABOR, </w:t>
      </w:r>
      <w:r w:rsidR="002E098D" w:rsidRPr="00DA7AA7">
        <w:rPr>
          <w:rFonts w:ascii="Museo Sans 300" w:hAnsi="Museo Sans 300"/>
        </w:rPr>
        <w:t xml:space="preserve">situada en cantón Chipilapa, jurisdicción y departamento de Ahuachapán; </w:t>
      </w:r>
      <w:r w:rsidR="002E098D" w:rsidRPr="00DA7AA7">
        <w:rPr>
          <w:rFonts w:ascii="Museo Sans 300" w:hAnsi="Museo Sans 300"/>
          <w:b/>
        </w:rPr>
        <w:t>código de SIIE 010137, SSE 1186; entrega 12</w:t>
      </w:r>
      <w:r w:rsidR="002E098D" w:rsidRPr="00DA7AA7">
        <w:rPr>
          <w:rFonts w:ascii="Museo Sans 300" w:hAnsi="Museo Sans 300"/>
        </w:rPr>
        <w:t xml:space="preserve">, en el cual el Departamento de Asignación Individual y Avalúos, </w:t>
      </w:r>
      <w:r w:rsidR="002E098D" w:rsidRPr="00DA7AA7">
        <w:rPr>
          <w:rFonts w:ascii="Museo Sans 300" w:hAnsi="Museo Sans 300"/>
          <w:lang w:eastAsia="es-ES"/>
        </w:rPr>
        <w:t>hace las siguientes consideraciones:</w:t>
      </w:r>
    </w:p>
    <w:p w14:paraId="5412B0C9" w14:textId="77777777" w:rsidR="002E098D" w:rsidRDefault="002E098D" w:rsidP="00DA7AA7">
      <w:pPr>
        <w:jc w:val="both"/>
        <w:rPr>
          <w:rFonts w:ascii="Museo Sans 300" w:hAnsi="Museo Sans 300"/>
        </w:rPr>
      </w:pPr>
    </w:p>
    <w:p w14:paraId="326CCB2D" w14:textId="77777777" w:rsidR="00940D8D" w:rsidRPr="00DA7AA7" w:rsidRDefault="00940D8D" w:rsidP="00DA7AA7">
      <w:pPr>
        <w:jc w:val="both"/>
        <w:rPr>
          <w:rFonts w:ascii="Museo Sans 300" w:hAnsi="Museo Sans 300"/>
        </w:rPr>
      </w:pPr>
    </w:p>
    <w:p w14:paraId="68842DC2" w14:textId="77777777" w:rsidR="002E098D" w:rsidRPr="00DA7AA7" w:rsidRDefault="002E098D" w:rsidP="00E36DCD">
      <w:pPr>
        <w:numPr>
          <w:ilvl w:val="0"/>
          <w:numId w:val="33"/>
        </w:numPr>
        <w:ind w:left="1134" w:hanging="708"/>
        <w:contextualSpacing/>
        <w:jc w:val="both"/>
        <w:rPr>
          <w:rFonts w:ascii="Museo Sans 300" w:hAnsi="Museo Sans 300"/>
          <w:lang w:eastAsia="en-US"/>
        </w:rPr>
      </w:pPr>
      <w:r w:rsidRPr="00DA7AA7">
        <w:rPr>
          <w:rFonts w:ascii="Museo Sans 300" w:hAnsi="Museo Sans 300"/>
          <w:bCs/>
          <w:lang w:eastAsia="en-US"/>
        </w:rPr>
        <w:t>La Hacienda La Labor, fue adquirida por el ISTA, mediante compraventa otorgada por la Asociación Cooperativa de Producción Agropecuaria “La Labor “de R.L., con un área de 598 Has. 49 As. 13.34 Cas., conforme al acuerdo contenido Punto XXXVII, del Acta de Sesión Ordinaria N° 21-2002 de fecha 30 de mayo de 2002, el cual fue modificado por el Punto III, de Acta de Sesión Ordinaria N° 01-2012 de fecha 5 de enero de 2012, en el sentido que el área a transferir a favor de este Instituto es de 719 Has. 75 As. 21.66 Cas., por un precio de $ 1,619,637.15, a razón de $ 2,250.27, por hectárea y de $ 0.225027, por metro cuadrado.</w:t>
      </w:r>
    </w:p>
    <w:p w14:paraId="31DC63AA" w14:textId="77777777" w:rsidR="002E098D" w:rsidRPr="00DA7AA7" w:rsidRDefault="002E098D" w:rsidP="00DA7AA7">
      <w:pPr>
        <w:contextualSpacing/>
        <w:jc w:val="both"/>
        <w:rPr>
          <w:rFonts w:ascii="Museo Sans 300" w:hAnsi="Museo Sans 300"/>
          <w:lang w:eastAsia="en-US"/>
        </w:rPr>
      </w:pPr>
    </w:p>
    <w:p w14:paraId="6EE831B8" w14:textId="335AB1E1" w:rsidR="002E098D" w:rsidRPr="00DA7AA7" w:rsidRDefault="002E098D" w:rsidP="00E36DCD">
      <w:pPr>
        <w:numPr>
          <w:ilvl w:val="0"/>
          <w:numId w:val="33"/>
        </w:numPr>
        <w:ind w:left="1134" w:hanging="708"/>
        <w:jc w:val="both"/>
        <w:rPr>
          <w:rFonts w:ascii="Museo Sans 300" w:hAnsi="Museo Sans 300"/>
        </w:rPr>
      </w:pPr>
      <w:r w:rsidRPr="00DA7AA7">
        <w:rPr>
          <w:rFonts w:ascii="Museo Sans 300" w:hAnsi="Museo Sans 300"/>
        </w:rPr>
        <w:t xml:space="preserve">Mediante el Punto XIX </w:t>
      </w:r>
      <w:r w:rsidRPr="00DA7AA7">
        <w:rPr>
          <w:rFonts w:ascii="Museo Sans 300" w:hAnsi="Museo Sans 300"/>
          <w:bCs/>
        </w:rPr>
        <w:t xml:space="preserve">del Acta de Sesión Ordinaria  15-2012 de fecha 03 de mayo de 2012, se aprobó entre otros el Proyecto de Asentamiento comunitario desarrollado en el inmueble en mención, identificado como: </w:t>
      </w:r>
      <w:r w:rsidRPr="00DA7AA7">
        <w:rPr>
          <w:rFonts w:ascii="Museo Sans 300" w:hAnsi="Museo Sans 300"/>
          <w:b/>
          <w:bCs/>
        </w:rPr>
        <w:t>HACIENDA LA LABOR EL PUENTE PORCIÓN 3,</w:t>
      </w:r>
      <w:r w:rsidRPr="00DA7AA7">
        <w:rPr>
          <w:rFonts w:ascii="Museo Sans 300" w:hAnsi="Museo Sans 300"/>
          <w:bCs/>
        </w:rPr>
        <w:t xml:space="preserve"> que incluye </w:t>
      </w:r>
      <w:r w:rsidR="00442097">
        <w:rPr>
          <w:rFonts w:ascii="Museo Sans 300" w:hAnsi="Museo Sans 300"/>
          <w:bCs/>
        </w:rPr>
        <w:t>---</w:t>
      </w:r>
      <w:r w:rsidRPr="00DA7AA7">
        <w:rPr>
          <w:rFonts w:ascii="Museo Sans 300" w:hAnsi="Museo Sans 300"/>
          <w:bCs/>
        </w:rPr>
        <w:t xml:space="preserve"> solares para vivienda (Polígono “F), en un área de 00 Hás. 75 As. 47.15 Cás., inscrito a la matrícula </w:t>
      </w:r>
      <w:r w:rsidR="00442097">
        <w:rPr>
          <w:rFonts w:ascii="Museo Sans 300" w:hAnsi="Museo Sans 300"/>
          <w:bCs/>
        </w:rPr>
        <w:t xml:space="preserve">--- </w:t>
      </w:r>
      <w:r w:rsidRPr="00DA7AA7">
        <w:rPr>
          <w:rFonts w:ascii="Museo Sans 300" w:hAnsi="Museo Sans 300"/>
          <w:bCs/>
        </w:rPr>
        <w:t>-00000.</w:t>
      </w:r>
    </w:p>
    <w:p w14:paraId="5CC84C30" w14:textId="77777777" w:rsidR="002E098D" w:rsidRPr="00DA7AA7" w:rsidRDefault="002E098D" w:rsidP="00DA7AA7">
      <w:pPr>
        <w:pStyle w:val="Prrafodelista"/>
        <w:spacing w:after="0" w:line="240" w:lineRule="auto"/>
        <w:rPr>
          <w:rFonts w:ascii="Museo Sans 300" w:hAnsi="Museo Sans 300"/>
          <w:sz w:val="24"/>
          <w:szCs w:val="24"/>
        </w:rPr>
      </w:pPr>
    </w:p>
    <w:p w14:paraId="0B1FC075" w14:textId="5F6E7A64" w:rsidR="002E098D" w:rsidRPr="00DA7AA7" w:rsidRDefault="002E098D" w:rsidP="00E36DCD">
      <w:pPr>
        <w:numPr>
          <w:ilvl w:val="0"/>
          <w:numId w:val="33"/>
        </w:numPr>
        <w:ind w:left="1134" w:hanging="708"/>
        <w:jc w:val="both"/>
        <w:rPr>
          <w:rFonts w:ascii="Museo Sans 300" w:hAnsi="Museo Sans 300"/>
        </w:rPr>
      </w:pPr>
      <w:r w:rsidRPr="00DA7AA7">
        <w:rPr>
          <w:rFonts w:ascii="Museo Sans 300" w:hAnsi="Museo Sans 300"/>
        </w:rPr>
        <w:t xml:space="preserve">En el </w:t>
      </w:r>
      <w:r w:rsidRPr="00DA7AA7">
        <w:rPr>
          <w:rFonts w:ascii="Museo Sans 300" w:hAnsi="Museo Sans 300"/>
          <w:b/>
          <w:lang w:eastAsia="es-ES"/>
        </w:rPr>
        <w:t>Punto XIV del Acta de Sesión Ordinaria 26-2012, de fecha 25 de julio de 2012</w:t>
      </w:r>
      <w:r w:rsidRPr="00DA7AA7">
        <w:rPr>
          <w:rFonts w:ascii="Museo Sans 300" w:hAnsi="Museo Sans 300"/>
        </w:rPr>
        <w:t xml:space="preserve">, se adjudicó entre otros, el </w:t>
      </w:r>
      <w:r w:rsidRPr="00DA7AA7">
        <w:rPr>
          <w:rFonts w:ascii="Museo Sans 300" w:hAnsi="Museo Sans 300"/>
          <w:b/>
        </w:rPr>
        <w:t xml:space="preserve">Solar </w:t>
      </w:r>
      <w:r w:rsidR="00442097">
        <w:rPr>
          <w:rFonts w:ascii="Museo Sans 300" w:hAnsi="Museo Sans 300"/>
          <w:b/>
        </w:rPr>
        <w:t>---</w:t>
      </w:r>
      <w:r w:rsidRPr="00DA7AA7">
        <w:rPr>
          <w:rFonts w:ascii="Museo Sans 300" w:hAnsi="Museo Sans 300"/>
          <w:b/>
        </w:rPr>
        <w:t>, Polígono “</w:t>
      </w:r>
      <w:r w:rsidR="00442097">
        <w:rPr>
          <w:rFonts w:ascii="Museo Sans 300" w:hAnsi="Museo Sans 300"/>
          <w:b/>
        </w:rPr>
        <w:t>---</w:t>
      </w:r>
      <w:r w:rsidRPr="00DA7AA7">
        <w:rPr>
          <w:rFonts w:ascii="Museo Sans 300" w:hAnsi="Museo Sans 300"/>
          <w:b/>
        </w:rPr>
        <w:t xml:space="preserve">”, </w:t>
      </w:r>
      <w:r w:rsidRPr="00DA7AA7">
        <w:rPr>
          <w:rFonts w:ascii="Museo Sans 300" w:hAnsi="Museo Sans 300"/>
        </w:rPr>
        <w:t>con un área de 390.73 Mts.², y un precio de $142.88, a favor de los señores: SERAFIN LOPEZ SALGUERO e IBANIA LIZETH LOPEZ CANIZALEZ.</w:t>
      </w:r>
    </w:p>
    <w:p w14:paraId="5C26F503" w14:textId="77777777" w:rsidR="002E098D" w:rsidRPr="00DA7AA7" w:rsidRDefault="002E098D" w:rsidP="00DA7AA7">
      <w:pPr>
        <w:pStyle w:val="Prrafodelista"/>
        <w:spacing w:after="0" w:line="240" w:lineRule="auto"/>
        <w:rPr>
          <w:rFonts w:ascii="Museo Sans 300" w:hAnsi="Museo Sans 300"/>
          <w:sz w:val="24"/>
          <w:szCs w:val="24"/>
          <w:lang w:val="es-MX"/>
        </w:rPr>
      </w:pPr>
    </w:p>
    <w:p w14:paraId="5D9249E2" w14:textId="47671F66" w:rsidR="002E098D" w:rsidRPr="00DA7AA7" w:rsidRDefault="002E098D" w:rsidP="00E36DCD">
      <w:pPr>
        <w:numPr>
          <w:ilvl w:val="0"/>
          <w:numId w:val="33"/>
        </w:numPr>
        <w:ind w:left="1134" w:hanging="708"/>
        <w:jc w:val="both"/>
        <w:rPr>
          <w:rFonts w:ascii="Museo Sans 300" w:hAnsi="Museo Sans 300"/>
        </w:rPr>
      </w:pPr>
      <w:r w:rsidRPr="00DA7AA7">
        <w:rPr>
          <w:rFonts w:ascii="Museo Sans 300" w:hAnsi="Museo Sans 300"/>
        </w:rPr>
        <w:t>Habiéndose actualizado la información de la adjudicación del inmueble, se hace necesaria la modificación del Punto de Acta citado anteriormente, por las siguientes causales:</w:t>
      </w:r>
    </w:p>
    <w:p w14:paraId="287E7AB5" w14:textId="77777777" w:rsidR="00DA7AA7" w:rsidRPr="00442097" w:rsidRDefault="00DA7AA7" w:rsidP="00442097">
      <w:pPr>
        <w:rPr>
          <w:rFonts w:ascii="Museo Sans 300" w:hAnsi="Museo Sans 300"/>
        </w:rPr>
      </w:pPr>
    </w:p>
    <w:p w14:paraId="58F41CA5" w14:textId="4413414E" w:rsidR="002E098D" w:rsidRPr="00DA7AA7" w:rsidRDefault="002E098D" w:rsidP="00E36DCD">
      <w:pPr>
        <w:pStyle w:val="Prrafodelista"/>
        <w:numPr>
          <w:ilvl w:val="0"/>
          <w:numId w:val="32"/>
        </w:numPr>
        <w:tabs>
          <w:tab w:val="left" w:pos="1134"/>
        </w:tabs>
        <w:spacing w:after="0" w:line="240" w:lineRule="auto"/>
        <w:ind w:left="1418" w:hanging="284"/>
        <w:jc w:val="both"/>
        <w:rPr>
          <w:rFonts w:ascii="Museo Sans 300" w:hAnsi="Museo Sans 300"/>
          <w:b/>
          <w:bCs/>
          <w:sz w:val="24"/>
          <w:szCs w:val="24"/>
        </w:rPr>
      </w:pPr>
      <w:r w:rsidRPr="00DA7AA7">
        <w:rPr>
          <w:rFonts w:ascii="Museo Sans 300" w:hAnsi="Museo Sans 300"/>
          <w:sz w:val="24"/>
          <w:szCs w:val="24"/>
        </w:rPr>
        <w:t xml:space="preserve">Corregir la nomenclatura del Solar </w:t>
      </w:r>
      <w:r w:rsidR="00442097">
        <w:rPr>
          <w:rFonts w:ascii="Museo Sans 300" w:hAnsi="Museo Sans 300"/>
          <w:sz w:val="24"/>
          <w:szCs w:val="24"/>
        </w:rPr>
        <w:t>---</w:t>
      </w:r>
      <w:r w:rsidRPr="00DA7AA7">
        <w:rPr>
          <w:rFonts w:ascii="Museo Sans 300" w:hAnsi="Museo Sans 300"/>
          <w:sz w:val="24"/>
          <w:szCs w:val="24"/>
        </w:rPr>
        <w:t xml:space="preserve">, Polígono </w:t>
      </w:r>
      <w:r w:rsidR="00442097">
        <w:rPr>
          <w:rFonts w:ascii="Museo Sans 300" w:hAnsi="Museo Sans 300"/>
          <w:sz w:val="24"/>
          <w:szCs w:val="24"/>
        </w:rPr>
        <w:t>---</w:t>
      </w:r>
      <w:r w:rsidRPr="00DA7AA7">
        <w:rPr>
          <w:rFonts w:ascii="Museo Sans 300" w:hAnsi="Museo Sans 300"/>
          <w:sz w:val="24"/>
          <w:szCs w:val="24"/>
        </w:rPr>
        <w:t xml:space="preserve">, esto debido a que Junta Directiva aprobó la adjudicación del inmueble identificado como se ha relacionado anteriormente, sin embargo, en el acuerdo antes mencionado no se estableció la porción a la que pertenece, siendo la identificación correcta </w:t>
      </w:r>
      <w:r w:rsidRPr="00DA7AA7">
        <w:rPr>
          <w:rFonts w:ascii="Museo Sans 300" w:hAnsi="Museo Sans 300"/>
          <w:b/>
          <w:sz w:val="24"/>
          <w:szCs w:val="24"/>
        </w:rPr>
        <w:t xml:space="preserve">SOLAR </w:t>
      </w:r>
      <w:r w:rsidR="00442097">
        <w:rPr>
          <w:rFonts w:ascii="Museo Sans 300" w:hAnsi="Museo Sans 300"/>
          <w:b/>
          <w:sz w:val="24"/>
          <w:szCs w:val="24"/>
        </w:rPr>
        <w:t>--</w:t>
      </w:r>
      <w:r w:rsidRPr="00DA7AA7">
        <w:rPr>
          <w:rFonts w:ascii="Museo Sans 300" w:hAnsi="Museo Sans 300"/>
          <w:b/>
          <w:sz w:val="24"/>
          <w:szCs w:val="24"/>
        </w:rPr>
        <w:t xml:space="preserve">, POLÍGONO </w:t>
      </w:r>
      <w:r w:rsidR="00442097">
        <w:rPr>
          <w:rFonts w:ascii="Museo Sans 300" w:hAnsi="Museo Sans 300"/>
          <w:b/>
          <w:sz w:val="24"/>
          <w:szCs w:val="24"/>
        </w:rPr>
        <w:t>---</w:t>
      </w:r>
      <w:r w:rsidRPr="00DA7AA7">
        <w:rPr>
          <w:rFonts w:ascii="Museo Sans 300" w:hAnsi="Museo Sans 300"/>
          <w:b/>
          <w:sz w:val="24"/>
          <w:szCs w:val="24"/>
        </w:rPr>
        <w:t xml:space="preserve">, PORCIÓN </w:t>
      </w:r>
      <w:r w:rsidR="00442097">
        <w:rPr>
          <w:rFonts w:ascii="Museo Sans 300" w:hAnsi="Museo Sans 300"/>
          <w:b/>
          <w:sz w:val="24"/>
          <w:szCs w:val="24"/>
        </w:rPr>
        <w:t>---</w:t>
      </w:r>
      <w:r w:rsidRPr="00DA7AA7">
        <w:rPr>
          <w:rFonts w:ascii="Museo Sans 300" w:hAnsi="Museo Sans 300"/>
          <w:b/>
          <w:sz w:val="24"/>
          <w:szCs w:val="24"/>
        </w:rPr>
        <w:t>.</w:t>
      </w:r>
    </w:p>
    <w:p w14:paraId="27FBC64D" w14:textId="77777777" w:rsidR="002E098D" w:rsidRPr="00DA7AA7" w:rsidRDefault="002E098D" w:rsidP="00DA7AA7">
      <w:pPr>
        <w:pStyle w:val="Prrafodelista"/>
        <w:tabs>
          <w:tab w:val="left" w:pos="1134"/>
        </w:tabs>
        <w:spacing w:after="0" w:line="240" w:lineRule="auto"/>
        <w:ind w:left="1418" w:hanging="927"/>
        <w:jc w:val="both"/>
        <w:rPr>
          <w:rFonts w:ascii="Museo Sans 300" w:hAnsi="Museo Sans 300"/>
          <w:b/>
          <w:bCs/>
          <w:sz w:val="24"/>
          <w:szCs w:val="24"/>
        </w:rPr>
      </w:pPr>
    </w:p>
    <w:p w14:paraId="00F34215" w14:textId="14442FBE" w:rsidR="002E098D" w:rsidRPr="00DA7AA7" w:rsidRDefault="002E098D" w:rsidP="00E36DCD">
      <w:pPr>
        <w:pStyle w:val="Prrafodelista"/>
        <w:numPr>
          <w:ilvl w:val="0"/>
          <w:numId w:val="32"/>
        </w:numPr>
        <w:tabs>
          <w:tab w:val="left" w:pos="1134"/>
        </w:tabs>
        <w:spacing w:after="0" w:line="240" w:lineRule="auto"/>
        <w:ind w:left="1418" w:hanging="284"/>
        <w:jc w:val="both"/>
        <w:rPr>
          <w:rFonts w:ascii="Museo Sans 300" w:hAnsi="Museo Sans 300"/>
          <w:b/>
          <w:bCs/>
          <w:sz w:val="24"/>
          <w:szCs w:val="24"/>
        </w:rPr>
      </w:pPr>
      <w:r w:rsidRPr="00DA7AA7">
        <w:rPr>
          <w:rFonts w:ascii="Museo Sans 300" w:hAnsi="Museo Sans 300"/>
          <w:sz w:val="24"/>
          <w:szCs w:val="24"/>
        </w:rPr>
        <w:t xml:space="preserve">Incluir a las señoras </w:t>
      </w:r>
      <w:r w:rsidRPr="00DA7AA7">
        <w:rPr>
          <w:rFonts w:ascii="Museo Sans 300" w:hAnsi="Museo Sans 300"/>
          <w:b/>
          <w:color w:val="000000" w:themeColor="text1"/>
          <w:sz w:val="24"/>
          <w:szCs w:val="24"/>
        </w:rPr>
        <w:t xml:space="preserve">KAREN JEANETH LÓPEZ CANIZALEZ, </w:t>
      </w:r>
      <w:r w:rsidRPr="00DA7AA7">
        <w:rPr>
          <w:rFonts w:ascii="Museo Sans 300" w:hAnsi="Museo Sans 300"/>
          <w:color w:val="000000" w:themeColor="text1"/>
          <w:sz w:val="24"/>
          <w:szCs w:val="24"/>
        </w:rPr>
        <w:t xml:space="preserve">de </w:t>
      </w:r>
      <w:r w:rsidR="00442097">
        <w:rPr>
          <w:rFonts w:ascii="Museo Sans 300" w:hAnsi="Museo Sans 300"/>
          <w:color w:val="000000" w:themeColor="text1"/>
          <w:sz w:val="24"/>
          <w:szCs w:val="24"/>
        </w:rPr>
        <w:t>---</w:t>
      </w:r>
      <w:r w:rsidRPr="00DA7AA7">
        <w:rPr>
          <w:rFonts w:ascii="Museo Sans 300" w:hAnsi="Museo Sans 300"/>
          <w:color w:val="000000" w:themeColor="text1"/>
          <w:sz w:val="24"/>
          <w:szCs w:val="24"/>
        </w:rPr>
        <w:t xml:space="preserve"> años de edad, </w:t>
      </w:r>
      <w:r w:rsidR="00442097">
        <w:rPr>
          <w:rFonts w:ascii="Museo Sans 300" w:hAnsi="Museo Sans 300"/>
          <w:color w:val="000000" w:themeColor="text1"/>
          <w:sz w:val="24"/>
          <w:szCs w:val="24"/>
        </w:rPr>
        <w:t>---</w:t>
      </w:r>
      <w:r w:rsidRPr="00DA7AA7">
        <w:rPr>
          <w:rFonts w:ascii="Museo Sans 300" w:hAnsi="Museo Sans 300"/>
          <w:color w:val="000000" w:themeColor="text1"/>
          <w:sz w:val="24"/>
          <w:szCs w:val="24"/>
        </w:rPr>
        <w:t xml:space="preserve">, del domicilio y departamento de </w:t>
      </w:r>
      <w:r w:rsidR="00442097">
        <w:rPr>
          <w:rFonts w:ascii="Museo Sans 300" w:hAnsi="Museo Sans 300"/>
          <w:color w:val="000000" w:themeColor="text1"/>
          <w:sz w:val="24"/>
          <w:szCs w:val="24"/>
        </w:rPr>
        <w:t>---</w:t>
      </w:r>
      <w:r w:rsidRPr="00DA7AA7">
        <w:rPr>
          <w:rFonts w:ascii="Museo Sans 300" w:hAnsi="Museo Sans 300"/>
          <w:color w:val="000000" w:themeColor="text1"/>
          <w:sz w:val="24"/>
          <w:szCs w:val="24"/>
        </w:rPr>
        <w:t xml:space="preserve">, con Documento Único de Identidad número </w:t>
      </w:r>
      <w:r w:rsidR="00442097">
        <w:rPr>
          <w:rFonts w:ascii="Museo Sans 300" w:hAnsi="Museo Sans 300"/>
          <w:color w:val="000000" w:themeColor="text1"/>
          <w:sz w:val="24"/>
          <w:szCs w:val="24"/>
        </w:rPr>
        <w:t>---</w:t>
      </w:r>
      <w:r w:rsidRPr="00DA7AA7">
        <w:rPr>
          <w:rFonts w:ascii="Museo Sans 300" w:hAnsi="Museo Sans 300"/>
          <w:sz w:val="24"/>
          <w:szCs w:val="24"/>
        </w:rPr>
        <w:t xml:space="preserve"> y </w:t>
      </w:r>
      <w:r w:rsidRPr="00DA7AA7">
        <w:rPr>
          <w:rFonts w:ascii="Museo Sans 300" w:hAnsi="Museo Sans 300"/>
          <w:b/>
          <w:color w:val="000000" w:themeColor="text1"/>
          <w:sz w:val="24"/>
          <w:szCs w:val="24"/>
        </w:rPr>
        <w:t xml:space="preserve">KENIA SORAYA LÓPEZ CANIZALEZ, </w:t>
      </w:r>
      <w:r w:rsidRPr="00DA7AA7">
        <w:rPr>
          <w:rFonts w:ascii="Museo Sans 300" w:hAnsi="Museo Sans 300"/>
          <w:color w:val="000000" w:themeColor="text1"/>
          <w:sz w:val="24"/>
          <w:szCs w:val="24"/>
        </w:rPr>
        <w:t xml:space="preserve">de </w:t>
      </w:r>
      <w:r w:rsidR="00442097">
        <w:rPr>
          <w:rFonts w:ascii="Museo Sans 300" w:hAnsi="Museo Sans 300"/>
          <w:color w:val="000000" w:themeColor="text1"/>
          <w:sz w:val="24"/>
          <w:szCs w:val="24"/>
        </w:rPr>
        <w:t>---</w:t>
      </w:r>
      <w:r w:rsidRPr="00DA7AA7">
        <w:rPr>
          <w:rFonts w:ascii="Museo Sans 300" w:hAnsi="Museo Sans 300"/>
          <w:color w:val="000000" w:themeColor="text1"/>
          <w:sz w:val="24"/>
          <w:szCs w:val="24"/>
        </w:rPr>
        <w:t xml:space="preserve"> años de edad, </w:t>
      </w:r>
      <w:r w:rsidR="00442097">
        <w:rPr>
          <w:rFonts w:ascii="Museo Sans 300" w:hAnsi="Museo Sans 300"/>
          <w:color w:val="000000" w:themeColor="text1"/>
          <w:sz w:val="24"/>
          <w:szCs w:val="24"/>
        </w:rPr>
        <w:t>---</w:t>
      </w:r>
      <w:r w:rsidRPr="00DA7AA7">
        <w:rPr>
          <w:rFonts w:ascii="Museo Sans 300" w:hAnsi="Museo Sans 300"/>
          <w:color w:val="000000" w:themeColor="text1"/>
          <w:sz w:val="24"/>
          <w:szCs w:val="24"/>
        </w:rPr>
        <w:t xml:space="preserve">, del domicilio y departamento de Ahuachapán, con Documento Único de Identidad número </w:t>
      </w:r>
      <w:r w:rsidR="00442097">
        <w:rPr>
          <w:rFonts w:ascii="Museo Sans 300" w:hAnsi="Museo Sans 300"/>
          <w:color w:val="000000" w:themeColor="text1"/>
          <w:sz w:val="24"/>
          <w:szCs w:val="24"/>
        </w:rPr>
        <w:t>---</w:t>
      </w:r>
      <w:r w:rsidRPr="00DA7AA7">
        <w:rPr>
          <w:rFonts w:ascii="Museo Sans 300" w:hAnsi="Museo Sans 300"/>
          <w:color w:val="000000" w:themeColor="text1"/>
          <w:sz w:val="24"/>
          <w:szCs w:val="24"/>
        </w:rPr>
        <w:t>,</w:t>
      </w:r>
      <w:r w:rsidRPr="00DA7AA7">
        <w:rPr>
          <w:rFonts w:ascii="Museo Sans 300" w:hAnsi="Museo Sans 300"/>
          <w:sz w:val="24"/>
          <w:szCs w:val="24"/>
        </w:rPr>
        <w:t xml:space="preserve"> en calidad de </w:t>
      </w:r>
      <w:r w:rsidR="00442097">
        <w:rPr>
          <w:rFonts w:ascii="Museo Sans 300" w:hAnsi="Museo Sans 300"/>
          <w:sz w:val="24"/>
          <w:szCs w:val="24"/>
        </w:rPr>
        <w:t>---</w:t>
      </w:r>
      <w:r w:rsidRPr="00DA7AA7">
        <w:rPr>
          <w:rFonts w:ascii="Museo Sans 300" w:hAnsi="Museo Sans 300"/>
          <w:sz w:val="24"/>
          <w:szCs w:val="24"/>
        </w:rPr>
        <w:t xml:space="preserve"> del titular, según Solicitudes de Inclusión de beneficiarias, de fecha 19 de julio de 2021.</w:t>
      </w:r>
    </w:p>
    <w:p w14:paraId="5CE08120" w14:textId="77777777" w:rsidR="00DA7AA7" w:rsidRDefault="00DA7AA7" w:rsidP="00DA7AA7">
      <w:pPr>
        <w:pStyle w:val="Prrafodelista"/>
        <w:tabs>
          <w:tab w:val="left" w:pos="1134"/>
        </w:tabs>
        <w:spacing w:after="0" w:line="240" w:lineRule="auto"/>
        <w:ind w:left="1418"/>
        <w:jc w:val="both"/>
        <w:rPr>
          <w:rFonts w:ascii="Museo Sans 300" w:hAnsi="Museo Sans 300"/>
          <w:b/>
          <w:bCs/>
          <w:sz w:val="24"/>
          <w:szCs w:val="24"/>
        </w:rPr>
      </w:pPr>
    </w:p>
    <w:p w14:paraId="12BB5BE9" w14:textId="77777777" w:rsidR="00940D8D" w:rsidRPr="00DA7AA7" w:rsidRDefault="00940D8D" w:rsidP="00DA7AA7">
      <w:pPr>
        <w:pStyle w:val="Prrafodelista"/>
        <w:tabs>
          <w:tab w:val="left" w:pos="1134"/>
        </w:tabs>
        <w:spacing w:after="0" w:line="240" w:lineRule="auto"/>
        <w:ind w:left="1418"/>
        <w:jc w:val="both"/>
        <w:rPr>
          <w:rFonts w:ascii="Museo Sans 300" w:hAnsi="Museo Sans 300"/>
          <w:b/>
          <w:bCs/>
          <w:sz w:val="24"/>
          <w:szCs w:val="24"/>
        </w:rPr>
      </w:pPr>
    </w:p>
    <w:p w14:paraId="5CB37C26" w14:textId="77777777" w:rsidR="002E098D" w:rsidRPr="00DA7AA7" w:rsidRDefault="002E098D" w:rsidP="00E36DCD">
      <w:pPr>
        <w:pStyle w:val="Prrafodelista"/>
        <w:numPr>
          <w:ilvl w:val="0"/>
          <w:numId w:val="33"/>
        </w:numPr>
        <w:spacing w:after="0" w:line="240" w:lineRule="auto"/>
        <w:ind w:left="1134" w:hanging="708"/>
        <w:jc w:val="both"/>
        <w:rPr>
          <w:rFonts w:ascii="Museo Sans 300" w:eastAsiaTheme="minorHAnsi" w:hAnsi="Museo Sans 300" w:cstheme="minorBidi"/>
          <w:sz w:val="24"/>
          <w:szCs w:val="24"/>
          <w:lang w:val="es-SV"/>
        </w:rPr>
      </w:pPr>
      <w:r w:rsidRPr="00DA7AA7">
        <w:rPr>
          <w:rFonts w:ascii="Museo Sans 300" w:hAnsi="Museo Sans 300"/>
          <w:sz w:val="24"/>
          <w:szCs w:val="24"/>
        </w:rPr>
        <w:t>Conforme acta de posesión material de fecha 19 de julio de 2021, elaborada por el técnico del Centro Estratégico de Transformación e Innovación Agropecuaria, CETIA I, Sección de Transferencia de Tierras, señor José Roberto Olmedo Moreno, el beneficiario se encuentra poseyendo el inmueble de forma quieta, pacífica y sin interrupción desde hace 8 años.</w:t>
      </w:r>
    </w:p>
    <w:p w14:paraId="6CAE9595" w14:textId="77777777" w:rsidR="002E098D" w:rsidRPr="00DA7AA7" w:rsidRDefault="002E098D" w:rsidP="00DA7AA7">
      <w:pPr>
        <w:pStyle w:val="Prrafodelista"/>
        <w:spacing w:after="0" w:line="240" w:lineRule="auto"/>
        <w:ind w:left="0"/>
        <w:jc w:val="both"/>
        <w:rPr>
          <w:rFonts w:ascii="Museo Sans 300" w:hAnsi="Museo Sans 300"/>
          <w:color w:val="000000" w:themeColor="text1"/>
          <w:sz w:val="24"/>
          <w:szCs w:val="24"/>
          <w:lang w:val="es-SV"/>
        </w:rPr>
      </w:pPr>
    </w:p>
    <w:p w14:paraId="00AD5A23" w14:textId="2C7BBB4D" w:rsidR="002E098D" w:rsidRPr="00DA7AA7" w:rsidRDefault="002E098D" w:rsidP="00E36DCD">
      <w:pPr>
        <w:pStyle w:val="Prrafodelista"/>
        <w:numPr>
          <w:ilvl w:val="0"/>
          <w:numId w:val="33"/>
        </w:numPr>
        <w:spacing w:after="0" w:line="240" w:lineRule="auto"/>
        <w:ind w:left="1134" w:hanging="708"/>
        <w:contextualSpacing w:val="0"/>
        <w:jc w:val="both"/>
        <w:rPr>
          <w:rFonts w:ascii="Museo Sans 300" w:hAnsi="Museo Sans 300"/>
          <w:sz w:val="24"/>
          <w:szCs w:val="24"/>
        </w:rPr>
      </w:pPr>
      <w:r w:rsidRPr="00DA7AA7">
        <w:rPr>
          <w:rFonts w:ascii="Museo Sans 300" w:hAnsi="Museo Sans 300"/>
          <w:sz w:val="24"/>
          <w:szCs w:val="24"/>
        </w:rPr>
        <w:t xml:space="preserve">De acuerdo a declaración simple contenida en la Solicitud de Adjudicación de Inmueble de fecha 19 de julio de 2021, el adjudicatario manifiesta que ni él ni las integrantes de su grupo familiar son empleados de ISTA; </w:t>
      </w:r>
      <w:r w:rsidRPr="00DA7AA7">
        <w:rPr>
          <w:rFonts w:ascii="Museo Sans 300" w:hAnsi="Museo Sans 300"/>
          <w:color w:val="000000" w:themeColor="text1"/>
          <w:sz w:val="24"/>
          <w:szCs w:val="24"/>
        </w:rPr>
        <w:t xml:space="preserve">situación verificada </w:t>
      </w:r>
      <w:r w:rsidRPr="00DA7AA7">
        <w:rPr>
          <w:rFonts w:ascii="Museo Sans 300" w:hAnsi="Museo Sans 300"/>
          <w:sz w:val="24"/>
          <w:szCs w:val="24"/>
        </w:rPr>
        <w:t xml:space="preserve">en el Sistema de Consulta de Solicitantes para Adjudicaciones que contiene </w:t>
      </w:r>
      <w:r w:rsidRPr="00DA7AA7">
        <w:rPr>
          <w:rFonts w:ascii="Museo Sans 300" w:hAnsi="Museo Sans 300"/>
          <w:color w:val="000000" w:themeColor="text1"/>
          <w:sz w:val="24"/>
          <w:szCs w:val="24"/>
        </w:rPr>
        <w:t>en la Base de Datos de Empleados de este Instituto.</w:t>
      </w:r>
    </w:p>
    <w:p w14:paraId="66910667" w14:textId="77777777" w:rsidR="00442097" w:rsidRDefault="00442097" w:rsidP="00DA7AA7">
      <w:pPr>
        <w:jc w:val="both"/>
        <w:rPr>
          <w:rFonts w:ascii="Museo Sans 300" w:hAnsi="Museo Sans 300"/>
        </w:rPr>
      </w:pPr>
    </w:p>
    <w:p w14:paraId="4338474D" w14:textId="38C1B5F6" w:rsidR="002E098D" w:rsidRPr="00DA7AA7" w:rsidRDefault="00940D8D" w:rsidP="00DA7AA7">
      <w:pPr>
        <w:jc w:val="both"/>
        <w:rPr>
          <w:rFonts w:ascii="Museo Sans 300" w:hAnsi="Museo Sans 300"/>
        </w:rPr>
      </w:pPr>
      <w:r>
        <w:rPr>
          <w:rFonts w:ascii="Museo Sans 300" w:hAnsi="Museo Sans 300"/>
        </w:rPr>
        <w:t>T</w:t>
      </w:r>
      <w:r w:rsidR="002E098D" w:rsidRPr="00DA7AA7">
        <w:rPr>
          <w:rFonts w:ascii="Museo Sans 300" w:hAnsi="Museo Sans 300"/>
        </w:rPr>
        <w:t>omando en cuenta lo expuesto y habiendo tenido a la vista: Cuadro de Causales, Listado de valores y extensiones, reporte de valúo por solar, Solicitud de Adjudicación de Inmueble, copia simple de acuerdo de Junta Directiva, solicitudes de inclusión de beneficiarias, Certificaciones de Partidas de Nacimiento, copias simples de Documentos Únicos de Identidad, y Tarjetas de Identificación Tributaria,</w:t>
      </w:r>
      <w:r w:rsidR="002E098D" w:rsidRPr="00DA7AA7">
        <w:rPr>
          <w:rFonts w:ascii="Museo Sans 300" w:hAnsi="Museo Sans 300"/>
          <w:lang w:eastAsia="es-ES"/>
        </w:rPr>
        <w:t xml:space="preserve"> </w:t>
      </w:r>
      <w:r w:rsidR="002E098D" w:rsidRPr="00DA7AA7">
        <w:rPr>
          <w:rFonts w:ascii="Museo Sans 300" w:hAnsi="Museo Sans 300"/>
        </w:rPr>
        <w:t>Acta de Posesión Material, Constancia de Cancelación, Razón y Constancia de Inscripción de Desmembración en Cabeza de su Dueño a favor del ISTA, reportes de búsqueda de solicitantes para adjudicaciones emitidos por el C</w:t>
      </w:r>
      <w:r w:rsidR="002E098D" w:rsidRPr="00DA7AA7">
        <w:rPr>
          <w:rFonts w:ascii="Museo Sans 300" w:hAnsi="Museo Sans 300"/>
          <w:color w:val="000000" w:themeColor="text1"/>
          <w:lang w:val="es-ES" w:eastAsia="es-ES"/>
        </w:rPr>
        <w:t>centro Estratégico de Transformación e Innovación Agropecuaria CETIA I, Sección de Transferencia de Tierras</w:t>
      </w:r>
      <w:r w:rsidR="002E098D" w:rsidRPr="00DA7AA7">
        <w:rPr>
          <w:rFonts w:ascii="Museo Sans 300" w:hAnsi="Museo Sans 300"/>
        </w:rPr>
        <w:t>, y el Departamento de Asignación Individual y Avalúos, reporte de inmuebles pendientes de escriturar</w:t>
      </w:r>
      <w:r w:rsidR="002E098D" w:rsidRPr="00DA7AA7">
        <w:rPr>
          <w:rFonts w:ascii="Museo Sans 300" w:hAnsi="Museo Sans 300"/>
          <w:lang w:eastAsia="es-ES"/>
        </w:rPr>
        <w:t xml:space="preserve">; </w:t>
      </w:r>
      <w:r w:rsidR="002E098D" w:rsidRPr="00DA7AA7">
        <w:rPr>
          <w:rFonts w:ascii="Museo Sans 300" w:hAnsi="Museo Sans 300"/>
        </w:rPr>
        <w:t>se estima procedente resolver favorablemente a lo solicitado.</w:t>
      </w:r>
    </w:p>
    <w:p w14:paraId="43682A8F" w14:textId="77777777" w:rsidR="00B12558" w:rsidRDefault="00B12558" w:rsidP="00DA7AA7">
      <w:pPr>
        <w:contextualSpacing/>
        <w:jc w:val="both"/>
        <w:rPr>
          <w:rFonts w:ascii="Museo Sans 300" w:hAnsi="Museo Sans 300"/>
        </w:rPr>
      </w:pPr>
    </w:p>
    <w:p w14:paraId="60EE2555" w14:textId="46E0966B" w:rsidR="002E098D" w:rsidRDefault="002E098D" w:rsidP="00DA7AA7">
      <w:pPr>
        <w:contextualSpacing/>
        <w:jc w:val="both"/>
        <w:rPr>
          <w:rFonts w:ascii="Arial" w:hAnsi="Arial" w:cs="Arial"/>
          <w:sz w:val="16"/>
          <w:szCs w:val="16"/>
        </w:rPr>
      </w:pPr>
      <w:r w:rsidRPr="00DA7AA7">
        <w:rPr>
          <w:rFonts w:ascii="Museo Sans 300" w:hAnsi="Museo Sans 300"/>
        </w:rPr>
        <w:t xml:space="preserve">Estando conforme a Derecho la documentación correspondiente, </w:t>
      </w:r>
      <w:r w:rsidRPr="00DA7AA7">
        <w:rPr>
          <w:rFonts w:ascii="Museo Sans 300" w:hAnsi="Museo Sans 300"/>
          <w:color w:val="000000" w:themeColor="text1"/>
        </w:rPr>
        <w:t xml:space="preserve">el Departamento de Asignación Individual y Avalúos con la aprobación de la Gerencia de Desarrollo Rural, </w:t>
      </w:r>
      <w:r w:rsidRPr="00DA7AA7">
        <w:rPr>
          <w:rFonts w:ascii="Museo Sans 300" w:hAnsi="Museo Sans 300"/>
        </w:rPr>
        <w:t xml:space="preserve">recomienda aprobar lo solicitado, por lo que la Junta Directiva en uso de sus facultades y de conformidad al Artículo 18 letras “g” y “h” de la Ley de Creación del Instituto Salvadoreño de Transformación Agraria, </w:t>
      </w:r>
      <w:r w:rsidRPr="00DA7AA7">
        <w:rPr>
          <w:rFonts w:ascii="Museo Sans 300" w:hAnsi="Museo Sans 300"/>
          <w:b/>
          <w:u w:val="single"/>
        </w:rPr>
        <w:t>ACUERDA: PRIMERO</w:t>
      </w:r>
      <w:r w:rsidRPr="00DA7AA7">
        <w:rPr>
          <w:rFonts w:ascii="Museo Sans 300" w:hAnsi="Museo Sans 300"/>
          <w:b/>
        </w:rPr>
        <w:t xml:space="preserve">: Modificar el </w:t>
      </w:r>
      <w:r w:rsidRPr="00DA7AA7">
        <w:rPr>
          <w:rFonts w:ascii="Museo Sans 300" w:hAnsi="Museo Sans 300"/>
          <w:b/>
          <w:lang w:eastAsia="es-ES"/>
        </w:rPr>
        <w:t>Punto XIV de</w:t>
      </w:r>
      <w:r w:rsidR="00DA7AA7" w:rsidRPr="00DA7AA7">
        <w:rPr>
          <w:rFonts w:ascii="Museo Sans 300" w:hAnsi="Museo Sans 300"/>
          <w:b/>
          <w:lang w:eastAsia="es-ES"/>
        </w:rPr>
        <w:t>l</w:t>
      </w:r>
      <w:r w:rsidRPr="00DA7AA7">
        <w:rPr>
          <w:rFonts w:ascii="Museo Sans 300" w:hAnsi="Museo Sans 300"/>
          <w:b/>
          <w:lang w:eastAsia="es-ES"/>
        </w:rPr>
        <w:t xml:space="preserve"> Acta de Sesión Ordinaria 26-2012, de fecha 25 de julio de 2012</w:t>
      </w:r>
      <w:r w:rsidRPr="00DA7AA7">
        <w:rPr>
          <w:rFonts w:ascii="Museo Sans 300" w:hAnsi="Museo Sans 300"/>
          <w:b/>
        </w:rPr>
        <w:t xml:space="preserve">, </w:t>
      </w:r>
      <w:r w:rsidRPr="00DA7AA7">
        <w:rPr>
          <w:rFonts w:ascii="Museo Sans 300" w:hAnsi="Museo Sans 300"/>
        </w:rPr>
        <w:t xml:space="preserve">en el cual se aprobó la adjudicación, entre otros, del </w:t>
      </w:r>
      <w:r w:rsidRPr="00DA7AA7">
        <w:rPr>
          <w:rFonts w:ascii="Museo Sans 300" w:hAnsi="Museo Sans 300"/>
          <w:b/>
        </w:rPr>
        <w:t xml:space="preserve">solar </w:t>
      </w:r>
      <w:r w:rsidR="00442097">
        <w:rPr>
          <w:rFonts w:ascii="Museo Sans 300" w:hAnsi="Museo Sans 300"/>
          <w:b/>
        </w:rPr>
        <w:t>--</w:t>
      </w:r>
      <w:r w:rsidRPr="00DA7AA7">
        <w:rPr>
          <w:rFonts w:ascii="Museo Sans 300" w:hAnsi="Museo Sans 300"/>
          <w:b/>
        </w:rPr>
        <w:t xml:space="preserve">, Polígono </w:t>
      </w:r>
      <w:r w:rsidR="00442097">
        <w:rPr>
          <w:rFonts w:ascii="Museo Sans 300" w:hAnsi="Museo Sans 300"/>
          <w:b/>
        </w:rPr>
        <w:t>--</w:t>
      </w:r>
      <w:r w:rsidRPr="00DA7AA7">
        <w:rPr>
          <w:rFonts w:ascii="Museo Sans 300" w:hAnsi="Museo Sans 300"/>
          <w:b/>
        </w:rPr>
        <w:t xml:space="preserve">, </w:t>
      </w:r>
      <w:r w:rsidRPr="00DA7AA7">
        <w:rPr>
          <w:rFonts w:ascii="Museo Sans 300" w:hAnsi="Museo Sans 300"/>
        </w:rPr>
        <w:t>en lo</w:t>
      </w:r>
      <w:r w:rsidR="00DA7AA7" w:rsidRPr="00DA7AA7">
        <w:rPr>
          <w:rFonts w:ascii="Museo Sans 300" w:hAnsi="Museo Sans 300"/>
        </w:rPr>
        <w:t>s siguientes términos</w:t>
      </w:r>
      <w:r w:rsidRPr="00DA7AA7">
        <w:rPr>
          <w:rFonts w:ascii="Museo Sans 300" w:hAnsi="Museo Sans 300"/>
          <w:b/>
        </w:rPr>
        <w:t>: a)</w:t>
      </w:r>
      <w:r w:rsidRPr="00DA7AA7">
        <w:rPr>
          <w:rFonts w:ascii="Museo Sans 300" w:hAnsi="Museo Sans 300"/>
        </w:rPr>
        <w:t xml:space="preserve"> Corregir nomenclatura del Solar </w:t>
      </w:r>
      <w:r w:rsidR="00442097">
        <w:rPr>
          <w:rFonts w:ascii="Museo Sans 300" w:hAnsi="Museo Sans 300"/>
        </w:rPr>
        <w:t>--</w:t>
      </w:r>
      <w:r w:rsidRPr="00DA7AA7">
        <w:rPr>
          <w:rFonts w:ascii="Museo Sans 300" w:hAnsi="Museo Sans 300"/>
        </w:rPr>
        <w:t xml:space="preserve">, Polígono </w:t>
      </w:r>
      <w:r w:rsidR="00442097">
        <w:rPr>
          <w:rFonts w:ascii="Museo Sans 300" w:hAnsi="Museo Sans 300"/>
        </w:rPr>
        <w:t>--</w:t>
      </w:r>
      <w:r w:rsidRPr="00DA7AA7">
        <w:rPr>
          <w:rFonts w:ascii="Museo Sans 300" w:hAnsi="Museo Sans 300"/>
        </w:rPr>
        <w:t>, siendo l</w:t>
      </w:r>
      <w:r w:rsidR="00DA7AA7" w:rsidRPr="00DA7AA7">
        <w:rPr>
          <w:rFonts w:ascii="Museo Sans 300" w:hAnsi="Museo Sans 300"/>
        </w:rPr>
        <w:t>o</w:t>
      </w:r>
      <w:r w:rsidRPr="00DA7AA7">
        <w:rPr>
          <w:rFonts w:ascii="Museo Sans 300" w:hAnsi="Museo Sans 300"/>
        </w:rPr>
        <w:t xml:space="preserve"> </w:t>
      </w:r>
      <w:r w:rsidR="00DA7AA7" w:rsidRPr="00DA7AA7">
        <w:rPr>
          <w:rFonts w:ascii="Museo Sans 300" w:hAnsi="Museo Sans 300"/>
        </w:rPr>
        <w:t>correcto</w:t>
      </w:r>
      <w:r w:rsidRPr="00DA7AA7">
        <w:rPr>
          <w:rFonts w:ascii="Museo Sans 300" w:hAnsi="Museo Sans 300"/>
        </w:rPr>
        <w:t xml:space="preserve"> </w:t>
      </w:r>
      <w:r w:rsidRPr="00DA7AA7">
        <w:rPr>
          <w:rFonts w:ascii="Museo Sans 300" w:hAnsi="Museo Sans 300"/>
          <w:b/>
        </w:rPr>
        <w:t xml:space="preserve">SOLAR </w:t>
      </w:r>
      <w:r w:rsidR="00442097">
        <w:rPr>
          <w:rFonts w:ascii="Museo Sans 300" w:hAnsi="Museo Sans 300"/>
          <w:b/>
        </w:rPr>
        <w:t>--</w:t>
      </w:r>
      <w:r w:rsidRPr="00DA7AA7">
        <w:rPr>
          <w:rFonts w:ascii="Museo Sans 300" w:hAnsi="Museo Sans 300"/>
          <w:b/>
        </w:rPr>
        <w:t xml:space="preserve">, POLÍGONO </w:t>
      </w:r>
      <w:r w:rsidR="00442097">
        <w:rPr>
          <w:rFonts w:ascii="Museo Sans 300" w:hAnsi="Museo Sans 300"/>
          <w:b/>
        </w:rPr>
        <w:t>--</w:t>
      </w:r>
      <w:r w:rsidRPr="00DA7AA7">
        <w:rPr>
          <w:rFonts w:ascii="Museo Sans 300" w:hAnsi="Museo Sans 300"/>
          <w:b/>
        </w:rPr>
        <w:t xml:space="preserve">, PORCIÓN </w:t>
      </w:r>
      <w:r w:rsidR="00442097">
        <w:rPr>
          <w:rFonts w:ascii="Museo Sans 300" w:hAnsi="Museo Sans 300"/>
          <w:b/>
        </w:rPr>
        <w:t>---</w:t>
      </w:r>
      <w:r w:rsidRPr="00DA7AA7">
        <w:rPr>
          <w:rFonts w:ascii="Museo Sans 300" w:hAnsi="Museo Sans 300"/>
          <w:b/>
        </w:rPr>
        <w:t>,</w:t>
      </w:r>
      <w:r w:rsidRPr="00DA7AA7">
        <w:rPr>
          <w:rFonts w:ascii="Museo Sans 300" w:hAnsi="Museo Sans 300"/>
        </w:rPr>
        <w:t xml:space="preserve"> y </w:t>
      </w:r>
      <w:r w:rsidRPr="00DA7AA7">
        <w:rPr>
          <w:rFonts w:ascii="Museo Sans 300" w:hAnsi="Museo Sans 300"/>
          <w:b/>
        </w:rPr>
        <w:t>b)</w:t>
      </w:r>
      <w:r w:rsidRPr="00DA7AA7">
        <w:rPr>
          <w:rFonts w:ascii="Museo Sans 300" w:hAnsi="Museo Sans 300"/>
        </w:rPr>
        <w:t xml:space="preserve"> Incluir a las señoras: </w:t>
      </w:r>
      <w:r w:rsidRPr="00DA7AA7">
        <w:rPr>
          <w:rFonts w:ascii="Museo Sans 300" w:hAnsi="Museo Sans 300"/>
          <w:b/>
          <w:color w:val="000000" w:themeColor="text1"/>
        </w:rPr>
        <w:t xml:space="preserve">KAREN JEANETH LÓPEZ CANIZALEZ, </w:t>
      </w:r>
      <w:r w:rsidRPr="00DA7AA7">
        <w:rPr>
          <w:rFonts w:ascii="Museo Sans 300" w:hAnsi="Museo Sans 300"/>
        </w:rPr>
        <w:t xml:space="preserve">y </w:t>
      </w:r>
      <w:r w:rsidRPr="00DA7AA7">
        <w:rPr>
          <w:rFonts w:ascii="Museo Sans 300" w:hAnsi="Museo Sans 300"/>
          <w:b/>
          <w:color w:val="000000" w:themeColor="text1"/>
        </w:rPr>
        <w:t xml:space="preserve">KENIA SORAYA LÓPEZ CANIZALEZ, </w:t>
      </w:r>
      <w:r w:rsidRPr="00DA7AA7">
        <w:rPr>
          <w:rFonts w:ascii="Museo Sans 300" w:hAnsi="Museo Sans 300"/>
          <w:color w:val="000000" w:themeColor="text1"/>
        </w:rPr>
        <w:t xml:space="preserve">de </w:t>
      </w:r>
      <w:r w:rsidR="00DA7AA7" w:rsidRPr="00DA7AA7">
        <w:rPr>
          <w:rFonts w:ascii="Museo Sans 300" w:hAnsi="Museo Sans 300"/>
          <w:color w:val="000000" w:themeColor="text1"/>
        </w:rPr>
        <w:t xml:space="preserve">las </w:t>
      </w:r>
      <w:r w:rsidRPr="00DA7AA7">
        <w:rPr>
          <w:rFonts w:ascii="Museo Sans 300" w:hAnsi="Museo Sans 300"/>
          <w:color w:val="000000" w:themeColor="text1"/>
        </w:rPr>
        <w:t>generales antes expresadas;</w:t>
      </w:r>
      <w:r w:rsidRPr="00DA7AA7">
        <w:rPr>
          <w:rFonts w:ascii="Museo Sans 300" w:hAnsi="Museo Sans 300"/>
        </w:rPr>
        <w:t xml:space="preserve"> inmueble ubicado en el Proyecto de Asentamiento Comunitario </w:t>
      </w:r>
      <w:r w:rsidRPr="00DA7AA7">
        <w:rPr>
          <w:rFonts w:ascii="Museo Sans 300" w:hAnsi="Museo Sans 300"/>
          <w:b/>
        </w:rPr>
        <w:t>HACIENDA LA LABOR, EL PUENTE PORCION 3</w:t>
      </w:r>
      <w:r w:rsidRPr="00DA7AA7">
        <w:rPr>
          <w:rFonts w:ascii="Museo Sans 300" w:hAnsi="Museo Sans 300"/>
        </w:rPr>
        <w:t xml:space="preserve">, desarrollado en </w:t>
      </w:r>
      <w:r w:rsidR="00DA7AA7" w:rsidRPr="00DA7AA7">
        <w:rPr>
          <w:rFonts w:ascii="Museo Sans 300" w:hAnsi="Museo Sans 300"/>
        </w:rPr>
        <w:t xml:space="preserve"> la </w:t>
      </w:r>
      <w:r w:rsidRPr="00DA7AA7">
        <w:rPr>
          <w:rFonts w:ascii="Museo Sans 300" w:hAnsi="Museo Sans 300"/>
          <w:b/>
        </w:rPr>
        <w:t xml:space="preserve">HACIENDA LA LABOR, </w:t>
      </w:r>
      <w:r w:rsidRPr="00DA7AA7">
        <w:rPr>
          <w:rFonts w:ascii="Museo Sans 300" w:hAnsi="Museo Sans 300"/>
        </w:rPr>
        <w:t>situada en cantón Chipilapa, jurisdicción y departamento de Ahuachapán; quedando la adjudicación de acuerdo al listado de valores y extensiones siguientes:</w:t>
      </w:r>
      <w:r>
        <w:rPr>
          <w:rFonts w:ascii="Arial" w:hAnsi="Arial" w:cs="Arial"/>
          <w:sz w:val="16"/>
          <w:szCs w:val="16"/>
        </w:rPr>
        <w:tab/>
      </w:r>
    </w:p>
    <w:p w14:paraId="7A6E80AB" w14:textId="77777777" w:rsidR="00940D8D" w:rsidRDefault="00940D8D" w:rsidP="00DA7AA7">
      <w:pPr>
        <w:contextualSpacing/>
        <w:jc w:val="both"/>
        <w:rPr>
          <w:rFonts w:ascii="Arial" w:hAnsi="Arial" w:cs="Arial"/>
          <w:sz w:val="16"/>
          <w:szCs w:val="16"/>
        </w:rPr>
      </w:pPr>
    </w:p>
    <w:p w14:paraId="1DC77FC7" w14:textId="77777777" w:rsidR="00B12558" w:rsidRDefault="00B12558" w:rsidP="00DA7AA7">
      <w:pPr>
        <w:contextualSpacing/>
        <w:jc w:val="both"/>
        <w:rPr>
          <w:rFonts w:ascii="Arial" w:hAnsi="Arial" w:cs="Arial"/>
          <w:sz w:val="16"/>
          <w:szCs w:val="16"/>
        </w:rPr>
      </w:pPr>
    </w:p>
    <w:tbl>
      <w:tblPr>
        <w:tblW w:w="5000" w:type="pct"/>
        <w:tblCellMar>
          <w:left w:w="25" w:type="dxa"/>
          <w:right w:w="0" w:type="dxa"/>
        </w:tblCellMar>
        <w:tblLook w:val="0000" w:firstRow="0" w:lastRow="0" w:firstColumn="0" w:lastColumn="0" w:noHBand="0" w:noVBand="0"/>
      </w:tblPr>
      <w:tblGrid>
        <w:gridCol w:w="2614"/>
        <w:gridCol w:w="994"/>
        <w:gridCol w:w="2529"/>
        <w:gridCol w:w="580"/>
        <w:gridCol w:w="580"/>
        <w:gridCol w:w="621"/>
        <w:gridCol w:w="664"/>
        <w:gridCol w:w="660"/>
      </w:tblGrid>
      <w:tr w:rsidR="002E098D" w:rsidRPr="00D552A6" w14:paraId="779787A0" w14:textId="77777777" w:rsidTr="00DA7AA7">
        <w:tc>
          <w:tcPr>
            <w:tcW w:w="1414" w:type="pct"/>
            <w:vMerge w:val="restart"/>
            <w:tcBorders>
              <w:top w:val="single" w:sz="2" w:space="0" w:color="auto"/>
              <w:left w:val="single" w:sz="2" w:space="0" w:color="auto"/>
              <w:bottom w:val="single" w:sz="2" w:space="0" w:color="auto"/>
              <w:right w:val="single" w:sz="2" w:space="0" w:color="auto"/>
            </w:tcBorders>
            <w:shd w:val="clear" w:color="auto" w:fill="DCDCDC"/>
          </w:tcPr>
          <w:p w14:paraId="483A618C" w14:textId="77777777" w:rsidR="002E098D" w:rsidRPr="00D552A6" w:rsidRDefault="002E098D" w:rsidP="00E66D89">
            <w:pPr>
              <w:widowControl w:val="0"/>
              <w:autoSpaceDE w:val="0"/>
              <w:autoSpaceDN w:val="0"/>
              <w:adjustRightInd w:val="0"/>
              <w:rPr>
                <w:b/>
                <w:bCs/>
                <w:sz w:val="14"/>
                <w:szCs w:val="14"/>
              </w:rPr>
            </w:pPr>
            <w:r w:rsidRPr="00D552A6">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02BD208A" w14:textId="77777777" w:rsidR="002E098D" w:rsidRPr="00D552A6" w:rsidRDefault="002E098D" w:rsidP="00E66D89">
            <w:pPr>
              <w:widowControl w:val="0"/>
              <w:autoSpaceDE w:val="0"/>
              <w:autoSpaceDN w:val="0"/>
              <w:adjustRightInd w:val="0"/>
              <w:jc w:val="center"/>
              <w:rPr>
                <w:b/>
                <w:bCs/>
                <w:sz w:val="14"/>
                <w:szCs w:val="14"/>
              </w:rPr>
            </w:pPr>
            <w:r w:rsidRPr="00D552A6">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2C95F818" w14:textId="77777777" w:rsidR="002E098D" w:rsidRPr="00D552A6" w:rsidRDefault="002E098D" w:rsidP="00E66D89">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105B7FC6" w14:textId="77777777" w:rsidR="002E098D" w:rsidRPr="00D552A6" w:rsidRDefault="002E098D" w:rsidP="00E66D89">
            <w:pPr>
              <w:widowControl w:val="0"/>
              <w:autoSpaceDE w:val="0"/>
              <w:autoSpaceDN w:val="0"/>
              <w:adjustRightInd w:val="0"/>
              <w:jc w:val="center"/>
              <w:rPr>
                <w:b/>
                <w:bCs/>
                <w:sz w:val="14"/>
                <w:szCs w:val="14"/>
              </w:rPr>
            </w:pPr>
            <w:r w:rsidRPr="00D552A6">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21418B40" w14:textId="77777777" w:rsidR="002E098D" w:rsidRPr="00D552A6" w:rsidRDefault="002E098D" w:rsidP="00E66D89">
            <w:pPr>
              <w:widowControl w:val="0"/>
              <w:autoSpaceDE w:val="0"/>
              <w:autoSpaceDN w:val="0"/>
              <w:adjustRightInd w:val="0"/>
              <w:jc w:val="center"/>
              <w:rPr>
                <w:b/>
                <w:bCs/>
                <w:sz w:val="14"/>
                <w:szCs w:val="14"/>
              </w:rPr>
            </w:pPr>
            <w:r w:rsidRPr="00D552A6">
              <w:rPr>
                <w:b/>
                <w:bCs/>
                <w:sz w:val="14"/>
                <w:szCs w:val="14"/>
              </w:rPr>
              <w:t xml:space="preserve">VALOR ($) </w:t>
            </w:r>
          </w:p>
        </w:tc>
        <w:tc>
          <w:tcPr>
            <w:tcW w:w="358" w:type="pct"/>
            <w:vMerge w:val="restart"/>
            <w:tcBorders>
              <w:top w:val="single" w:sz="2" w:space="0" w:color="auto"/>
              <w:left w:val="single" w:sz="2" w:space="0" w:color="auto"/>
              <w:bottom w:val="single" w:sz="2" w:space="0" w:color="auto"/>
              <w:right w:val="single" w:sz="2" w:space="0" w:color="auto"/>
            </w:tcBorders>
            <w:shd w:val="clear" w:color="auto" w:fill="DCDCDC"/>
          </w:tcPr>
          <w:p w14:paraId="6A87D231" w14:textId="77777777" w:rsidR="002E098D" w:rsidRPr="00D552A6" w:rsidRDefault="002E098D" w:rsidP="00E66D89">
            <w:pPr>
              <w:widowControl w:val="0"/>
              <w:autoSpaceDE w:val="0"/>
              <w:autoSpaceDN w:val="0"/>
              <w:adjustRightInd w:val="0"/>
              <w:jc w:val="center"/>
              <w:rPr>
                <w:b/>
                <w:bCs/>
                <w:sz w:val="14"/>
                <w:szCs w:val="14"/>
              </w:rPr>
            </w:pPr>
            <w:r w:rsidRPr="00D552A6">
              <w:rPr>
                <w:b/>
                <w:bCs/>
                <w:sz w:val="14"/>
                <w:szCs w:val="14"/>
              </w:rPr>
              <w:t xml:space="preserve">VALOR (¢) </w:t>
            </w:r>
          </w:p>
        </w:tc>
      </w:tr>
      <w:tr w:rsidR="002E098D" w:rsidRPr="00D552A6" w14:paraId="23D6BF8E" w14:textId="77777777" w:rsidTr="00DA7AA7">
        <w:tc>
          <w:tcPr>
            <w:tcW w:w="1414" w:type="pct"/>
            <w:tcBorders>
              <w:top w:val="single" w:sz="2" w:space="0" w:color="auto"/>
              <w:left w:val="single" w:sz="2" w:space="0" w:color="auto"/>
              <w:bottom w:val="single" w:sz="2" w:space="0" w:color="auto"/>
              <w:right w:val="single" w:sz="2" w:space="0" w:color="auto"/>
            </w:tcBorders>
            <w:shd w:val="clear" w:color="auto" w:fill="DCDCDC"/>
          </w:tcPr>
          <w:p w14:paraId="0B3AFF90" w14:textId="77777777" w:rsidR="002E098D" w:rsidRPr="00D552A6" w:rsidRDefault="002E098D" w:rsidP="00E66D89">
            <w:pPr>
              <w:widowControl w:val="0"/>
              <w:autoSpaceDE w:val="0"/>
              <w:autoSpaceDN w:val="0"/>
              <w:adjustRightInd w:val="0"/>
              <w:rPr>
                <w:b/>
                <w:bCs/>
                <w:sz w:val="14"/>
                <w:szCs w:val="14"/>
              </w:rPr>
            </w:pPr>
            <w:r w:rsidRPr="00D552A6">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716AE34B" w14:textId="77777777" w:rsidR="002E098D" w:rsidRPr="00D552A6" w:rsidRDefault="002E098D" w:rsidP="00E66D89">
            <w:pPr>
              <w:widowControl w:val="0"/>
              <w:autoSpaceDE w:val="0"/>
              <w:autoSpaceDN w:val="0"/>
              <w:adjustRightInd w:val="0"/>
              <w:rPr>
                <w:b/>
                <w:bCs/>
                <w:sz w:val="14"/>
                <w:szCs w:val="14"/>
              </w:rPr>
            </w:pPr>
            <w:r w:rsidRPr="00D552A6">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2C9EA5FD" w14:textId="77777777" w:rsidR="002E098D" w:rsidRPr="00D552A6" w:rsidRDefault="002E098D" w:rsidP="00E66D89">
            <w:pPr>
              <w:widowControl w:val="0"/>
              <w:autoSpaceDE w:val="0"/>
              <w:autoSpaceDN w:val="0"/>
              <w:adjustRightInd w:val="0"/>
              <w:rPr>
                <w:b/>
                <w:bCs/>
                <w:sz w:val="14"/>
                <w:szCs w:val="14"/>
              </w:rPr>
            </w:pPr>
            <w:r w:rsidRPr="00D552A6">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5D52AA8F" w14:textId="77777777" w:rsidR="002E098D" w:rsidRPr="00D552A6" w:rsidRDefault="002E098D" w:rsidP="00E66D89">
            <w:pPr>
              <w:widowControl w:val="0"/>
              <w:autoSpaceDE w:val="0"/>
              <w:autoSpaceDN w:val="0"/>
              <w:adjustRightInd w:val="0"/>
              <w:rPr>
                <w:b/>
                <w:bCs/>
                <w:sz w:val="14"/>
                <w:szCs w:val="14"/>
              </w:rPr>
            </w:pPr>
            <w:r w:rsidRPr="00D552A6">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47660D03" w14:textId="77777777" w:rsidR="002E098D" w:rsidRPr="00D552A6" w:rsidRDefault="002E098D" w:rsidP="00E66D89">
            <w:pPr>
              <w:widowControl w:val="0"/>
              <w:autoSpaceDE w:val="0"/>
              <w:autoSpaceDN w:val="0"/>
              <w:adjustRightInd w:val="0"/>
              <w:rPr>
                <w:b/>
                <w:bCs/>
                <w:sz w:val="14"/>
                <w:szCs w:val="14"/>
              </w:rPr>
            </w:pPr>
            <w:r w:rsidRPr="00D552A6">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310DF67F" w14:textId="77777777" w:rsidR="002E098D" w:rsidRPr="00D552A6" w:rsidRDefault="002E098D" w:rsidP="00E66D89">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7FB627C5" w14:textId="77777777" w:rsidR="002E098D" w:rsidRPr="00D552A6" w:rsidRDefault="002E098D" w:rsidP="00E66D89">
            <w:pPr>
              <w:widowControl w:val="0"/>
              <w:autoSpaceDE w:val="0"/>
              <w:autoSpaceDN w:val="0"/>
              <w:adjustRightInd w:val="0"/>
              <w:rPr>
                <w:b/>
                <w:bCs/>
                <w:sz w:val="14"/>
                <w:szCs w:val="14"/>
              </w:rPr>
            </w:pPr>
          </w:p>
        </w:tc>
        <w:tc>
          <w:tcPr>
            <w:tcW w:w="358" w:type="pct"/>
            <w:vMerge/>
            <w:tcBorders>
              <w:top w:val="single" w:sz="2" w:space="0" w:color="auto"/>
              <w:left w:val="single" w:sz="2" w:space="0" w:color="auto"/>
              <w:bottom w:val="single" w:sz="2" w:space="0" w:color="auto"/>
              <w:right w:val="single" w:sz="2" w:space="0" w:color="auto"/>
            </w:tcBorders>
            <w:shd w:val="clear" w:color="auto" w:fill="DCDCDC"/>
          </w:tcPr>
          <w:p w14:paraId="0A20B545" w14:textId="77777777" w:rsidR="002E098D" w:rsidRPr="00D552A6" w:rsidRDefault="002E098D" w:rsidP="00E66D89">
            <w:pPr>
              <w:widowControl w:val="0"/>
              <w:autoSpaceDE w:val="0"/>
              <w:autoSpaceDN w:val="0"/>
              <w:adjustRightInd w:val="0"/>
              <w:rPr>
                <w:b/>
                <w:bCs/>
                <w:sz w:val="14"/>
                <w:szCs w:val="14"/>
              </w:rPr>
            </w:pPr>
          </w:p>
        </w:tc>
      </w:tr>
    </w:tbl>
    <w:p w14:paraId="007F79DD" w14:textId="77777777" w:rsidR="002E098D" w:rsidRPr="00D552A6" w:rsidRDefault="002E098D" w:rsidP="002E098D">
      <w:pPr>
        <w:widowControl w:val="0"/>
        <w:autoSpaceDE w:val="0"/>
        <w:autoSpaceDN w:val="0"/>
        <w:adjustRightInd w:val="0"/>
        <w:rPr>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2E098D" w:rsidRPr="00D552A6" w14:paraId="1042ACE0" w14:textId="77777777" w:rsidTr="00E66D89">
        <w:tc>
          <w:tcPr>
            <w:tcW w:w="2600" w:type="dxa"/>
            <w:tcBorders>
              <w:top w:val="single" w:sz="2" w:space="0" w:color="auto"/>
              <w:left w:val="single" w:sz="2" w:space="0" w:color="auto"/>
              <w:bottom w:val="single" w:sz="2" w:space="0" w:color="auto"/>
              <w:right w:val="single" w:sz="2" w:space="0" w:color="auto"/>
            </w:tcBorders>
          </w:tcPr>
          <w:p w14:paraId="3572CD81" w14:textId="77777777" w:rsidR="002E098D" w:rsidRPr="00D552A6" w:rsidRDefault="002E098D" w:rsidP="00E66D89">
            <w:pPr>
              <w:widowControl w:val="0"/>
              <w:autoSpaceDE w:val="0"/>
              <w:autoSpaceDN w:val="0"/>
              <w:adjustRightInd w:val="0"/>
              <w:rPr>
                <w:b/>
                <w:bCs/>
                <w:sz w:val="14"/>
                <w:szCs w:val="14"/>
              </w:rPr>
            </w:pPr>
            <w:r w:rsidRPr="00D552A6">
              <w:rPr>
                <w:b/>
                <w:bCs/>
                <w:sz w:val="14"/>
                <w:szCs w:val="14"/>
              </w:rPr>
              <w:t xml:space="preserve">No DE ENTREGA: 12 </w:t>
            </w:r>
          </w:p>
        </w:tc>
      </w:tr>
    </w:tbl>
    <w:p w14:paraId="68EED89A" w14:textId="77777777" w:rsidR="002E098D" w:rsidRPr="00D552A6" w:rsidRDefault="002E098D" w:rsidP="002E098D">
      <w:pPr>
        <w:widowControl w:val="0"/>
        <w:autoSpaceDE w:val="0"/>
        <w:autoSpaceDN w:val="0"/>
        <w:adjustRightInd w:val="0"/>
        <w:jc w:val="center"/>
        <w:rPr>
          <w:b/>
          <w:bCs/>
          <w:sz w:val="14"/>
          <w:szCs w:val="14"/>
        </w:rPr>
      </w:pPr>
      <w:r w:rsidRPr="00D552A6">
        <w:rPr>
          <w:b/>
          <w:bCs/>
          <w:sz w:val="14"/>
          <w:szCs w:val="14"/>
        </w:rPr>
        <w:t xml:space="preserve"> </w:t>
      </w:r>
    </w:p>
    <w:tbl>
      <w:tblPr>
        <w:tblW w:w="5000" w:type="pct"/>
        <w:tblCellMar>
          <w:left w:w="25" w:type="dxa"/>
          <w:right w:w="0" w:type="dxa"/>
        </w:tblCellMar>
        <w:tblLook w:val="0000" w:firstRow="0" w:lastRow="0" w:firstColumn="0" w:lastColumn="0" w:noHBand="0" w:noVBand="0"/>
      </w:tblPr>
      <w:tblGrid>
        <w:gridCol w:w="2612"/>
        <w:gridCol w:w="994"/>
        <w:gridCol w:w="2529"/>
        <w:gridCol w:w="580"/>
        <w:gridCol w:w="580"/>
        <w:gridCol w:w="621"/>
        <w:gridCol w:w="664"/>
        <w:gridCol w:w="662"/>
      </w:tblGrid>
      <w:tr w:rsidR="002E098D" w:rsidRPr="00D552A6" w14:paraId="34F72783" w14:textId="77777777" w:rsidTr="00E66D89">
        <w:tc>
          <w:tcPr>
            <w:tcW w:w="1413" w:type="pct"/>
            <w:vMerge w:val="restart"/>
            <w:tcBorders>
              <w:top w:val="single" w:sz="2" w:space="0" w:color="auto"/>
              <w:left w:val="single" w:sz="2" w:space="0" w:color="auto"/>
              <w:bottom w:val="single" w:sz="2" w:space="0" w:color="auto"/>
              <w:right w:val="single" w:sz="2" w:space="0" w:color="auto"/>
            </w:tcBorders>
          </w:tcPr>
          <w:p w14:paraId="39C8EE80" w14:textId="1F4880A4" w:rsidR="002E098D" w:rsidRPr="00D552A6" w:rsidRDefault="00442097" w:rsidP="00E66D89">
            <w:pPr>
              <w:widowControl w:val="0"/>
              <w:autoSpaceDE w:val="0"/>
              <w:autoSpaceDN w:val="0"/>
              <w:adjustRightInd w:val="0"/>
              <w:rPr>
                <w:sz w:val="14"/>
                <w:szCs w:val="14"/>
              </w:rPr>
            </w:pPr>
            <w:r>
              <w:rPr>
                <w:sz w:val="14"/>
                <w:szCs w:val="14"/>
              </w:rPr>
              <w:t>---</w:t>
            </w:r>
            <w:r w:rsidR="002E098D" w:rsidRPr="00D552A6">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6C72660F" w14:textId="77777777" w:rsidR="002E098D" w:rsidRPr="00D552A6" w:rsidRDefault="002E098D" w:rsidP="00E66D89">
            <w:pPr>
              <w:widowControl w:val="0"/>
              <w:autoSpaceDE w:val="0"/>
              <w:autoSpaceDN w:val="0"/>
              <w:adjustRightInd w:val="0"/>
              <w:rPr>
                <w:sz w:val="14"/>
                <w:szCs w:val="14"/>
              </w:rPr>
            </w:pPr>
            <w:r w:rsidRPr="00D552A6">
              <w:rPr>
                <w:sz w:val="14"/>
                <w:szCs w:val="14"/>
              </w:rPr>
              <w:t xml:space="preserve">Solares: </w:t>
            </w:r>
          </w:p>
          <w:p w14:paraId="7BC24B2D" w14:textId="466A1455" w:rsidR="002E098D" w:rsidRPr="00D552A6" w:rsidRDefault="00442097" w:rsidP="00442097">
            <w:pPr>
              <w:widowControl w:val="0"/>
              <w:autoSpaceDE w:val="0"/>
              <w:autoSpaceDN w:val="0"/>
              <w:adjustRightInd w:val="0"/>
              <w:rPr>
                <w:sz w:val="14"/>
                <w:szCs w:val="14"/>
              </w:rPr>
            </w:pPr>
            <w:r>
              <w:rPr>
                <w:sz w:val="14"/>
                <w:szCs w:val="14"/>
              </w:rPr>
              <w:t xml:space="preserve">--- </w:t>
            </w:r>
            <w:r w:rsidR="002E098D" w:rsidRPr="00D552A6">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67CAF5C1" w14:textId="77777777" w:rsidR="002E098D" w:rsidRPr="00D552A6" w:rsidRDefault="002E098D" w:rsidP="00E66D89">
            <w:pPr>
              <w:widowControl w:val="0"/>
              <w:autoSpaceDE w:val="0"/>
              <w:autoSpaceDN w:val="0"/>
              <w:adjustRightInd w:val="0"/>
              <w:rPr>
                <w:sz w:val="14"/>
                <w:szCs w:val="14"/>
              </w:rPr>
            </w:pPr>
          </w:p>
          <w:p w14:paraId="7042E96B" w14:textId="77777777" w:rsidR="002E098D" w:rsidRPr="00D552A6" w:rsidRDefault="002E098D" w:rsidP="00E66D89">
            <w:pPr>
              <w:widowControl w:val="0"/>
              <w:autoSpaceDE w:val="0"/>
              <w:autoSpaceDN w:val="0"/>
              <w:adjustRightInd w:val="0"/>
              <w:rPr>
                <w:sz w:val="14"/>
                <w:szCs w:val="14"/>
              </w:rPr>
            </w:pPr>
            <w:r w:rsidRPr="00D552A6">
              <w:rPr>
                <w:sz w:val="14"/>
                <w:szCs w:val="14"/>
              </w:rPr>
              <w:t xml:space="preserve">EL PUENTE PORCION 3 </w:t>
            </w:r>
          </w:p>
        </w:tc>
        <w:tc>
          <w:tcPr>
            <w:tcW w:w="314" w:type="pct"/>
            <w:vMerge w:val="restart"/>
            <w:tcBorders>
              <w:top w:val="single" w:sz="2" w:space="0" w:color="auto"/>
              <w:left w:val="single" w:sz="2" w:space="0" w:color="auto"/>
              <w:bottom w:val="single" w:sz="2" w:space="0" w:color="auto"/>
              <w:right w:val="single" w:sz="2" w:space="0" w:color="auto"/>
            </w:tcBorders>
          </w:tcPr>
          <w:p w14:paraId="520194D2" w14:textId="77777777" w:rsidR="002E098D" w:rsidRPr="00D552A6" w:rsidRDefault="002E098D" w:rsidP="00E66D89">
            <w:pPr>
              <w:widowControl w:val="0"/>
              <w:autoSpaceDE w:val="0"/>
              <w:autoSpaceDN w:val="0"/>
              <w:adjustRightInd w:val="0"/>
              <w:rPr>
                <w:sz w:val="14"/>
                <w:szCs w:val="14"/>
              </w:rPr>
            </w:pPr>
          </w:p>
          <w:p w14:paraId="21B72C4F" w14:textId="489FB5AB" w:rsidR="002E098D" w:rsidRPr="00D552A6" w:rsidRDefault="00442097" w:rsidP="00E66D89">
            <w:pPr>
              <w:widowControl w:val="0"/>
              <w:autoSpaceDE w:val="0"/>
              <w:autoSpaceDN w:val="0"/>
              <w:adjustRightInd w:val="0"/>
              <w:rPr>
                <w:sz w:val="14"/>
                <w:szCs w:val="14"/>
              </w:rPr>
            </w:pPr>
            <w:r>
              <w:rPr>
                <w:sz w:val="14"/>
                <w:szCs w:val="14"/>
              </w:rPr>
              <w:t>---</w:t>
            </w:r>
            <w:r w:rsidR="002E098D" w:rsidRPr="00D552A6">
              <w:rPr>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0B2B9B62" w14:textId="77777777" w:rsidR="002E098D" w:rsidRPr="00D552A6" w:rsidRDefault="002E098D" w:rsidP="00E66D89">
            <w:pPr>
              <w:widowControl w:val="0"/>
              <w:autoSpaceDE w:val="0"/>
              <w:autoSpaceDN w:val="0"/>
              <w:adjustRightInd w:val="0"/>
              <w:rPr>
                <w:sz w:val="14"/>
                <w:szCs w:val="14"/>
              </w:rPr>
            </w:pPr>
          </w:p>
          <w:p w14:paraId="22F4B96C" w14:textId="2572D4B3" w:rsidR="002E098D" w:rsidRPr="00D552A6" w:rsidRDefault="00442097" w:rsidP="00E66D89">
            <w:pPr>
              <w:widowControl w:val="0"/>
              <w:autoSpaceDE w:val="0"/>
              <w:autoSpaceDN w:val="0"/>
              <w:adjustRightInd w:val="0"/>
              <w:rPr>
                <w:sz w:val="14"/>
                <w:szCs w:val="14"/>
              </w:rPr>
            </w:pPr>
            <w:r>
              <w:rPr>
                <w:sz w:val="14"/>
                <w:szCs w:val="14"/>
              </w:rPr>
              <w:t>---</w:t>
            </w:r>
            <w:r w:rsidR="002E098D" w:rsidRPr="00D552A6">
              <w:rPr>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217A2E44" w14:textId="77777777" w:rsidR="002E098D" w:rsidRPr="00D552A6" w:rsidRDefault="002E098D" w:rsidP="00E66D89">
            <w:pPr>
              <w:widowControl w:val="0"/>
              <w:autoSpaceDE w:val="0"/>
              <w:autoSpaceDN w:val="0"/>
              <w:adjustRightInd w:val="0"/>
              <w:jc w:val="right"/>
              <w:rPr>
                <w:sz w:val="14"/>
                <w:szCs w:val="14"/>
              </w:rPr>
            </w:pPr>
          </w:p>
          <w:p w14:paraId="674DABDC" w14:textId="77777777" w:rsidR="002E098D" w:rsidRPr="00D552A6" w:rsidRDefault="002E098D" w:rsidP="00E66D89">
            <w:pPr>
              <w:widowControl w:val="0"/>
              <w:autoSpaceDE w:val="0"/>
              <w:autoSpaceDN w:val="0"/>
              <w:adjustRightInd w:val="0"/>
              <w:jc w:val="right"/>
              <w:rPr>
                <w:sz w:val="14"/>
                <w:szCs w:val="14"/>
              </w:rPr>
            </w:pPr>
            <w:r w:rsidRPr="00D552A6">
              <w:rPr>
                <w:sz w:val="14"/>
                <w:szCs w:val="14"/>
              </w:rPr>
              <w:t xml:space="preserve">390.73 </w:t>
            </w:r>
          </w:p>
        </w:tc>
        <w:tc>
          <w:tcPr>
            <w:tcW w:w="359" w:type="pct"/>
            <w:tcBorders>
              <w:top w:val="single" w:sz="2" w:space="0" w:color="auto"/>
              <w:left w:val="single" w:sz="2" w:space="0" w:color="auto"/>
              <w:bottom w:val="single" w:sz="2" w:space="0" w:color="auto"/>
              <w:right w:val="single" w:sz="2" w:space="0" w:color="auto"/>
            </w:tcBorders>
          </w:tcPr>
          <w:p w14:paraId="29C709DD" w14:textId="77777777" w:rsidR="002E098D" w:rsidRPr="00D552A6" w:rsidRDefault="002E098D" w:rsidP="00E66D89">
            <w:pPr>
              <w:widowControl w:val="0"/>
              <w:autoSpaceDE w:val="0"/>
              <w:autoSpaceDN w:val="0"/>
              <w:adjustRightInd w:val="0"/>
              <w:jc w:val="right"/>
              <w:rPr>
                <w:sz w:val="14"/>
                <w:szCs w:val="14"/>
              </w:rPr>
            </w:pPr>
          </w:p>
          <w:p w14:paraId="53D22F30" w14:textId="77777777" w:rsidR="002E098D" w:rsidRPr="00D552A6" w:rsidRDefault="002E098D" w:rsidP="00E66D89">
            <w:pPr>
              <w:widowControl w:val="0"/>
              <w:autoSpaceDE w:val="0"/>
              <w:autoSpaceDN w:val="0"/>
              <w:adjustRightInd w:val="0"/>
              <w:jc w:val="right"/>
              <w:rPr>
                <w:sz w:val="14"/>
                <w:szCs w:val="14"/>
              </w:rPr>
            </w:pPr>
            <w:r w:rsidRPr="00D552A6">
              <w:rPr>
                <w:sz w:val="14"/>
                <w:szCs w:val="14"/>
              </w:rPr>
              <w:t xml:space="preserve">142.88 </w:t>
            </w:r>
          </w:p>
        </w:tc>
        <w:tc>
          <w:tcPr>
            <w:tcW w:w="359" w:type="pct"/>
            <w:tcBorders>
              <w:top w:val="single" w:sz="2" w:space="0" w:color="auto"/>
              <w:left w:val="single" w:sz="2" w:space="0" w:color="auto"/>
              <w:bottom w:val="single" w:sz="2" w:space="0" w:color="auto"/>
              <w:right w:val="single" w:sz="2" w:space="0" w:color="auto"/>
            </w:tcBorders>
          </w:tcPr>
          <w:p w14:paraId="41691E5A" w14:textId="77777777" w:rsidR="002E098D" w:rsidRPr="00D552A6" w:rsidRDefault="002E098D" w:rsidP="00E66D89">
            <w:pPr>
              <w:widowControl w:val="0"/>
              <w:autoSpaceDE w:val="0"/>
              <w:autoSpaceDN w:val="0"/>
              <w:adjustRightInd w:val="0"/>
              <w:jc w:val="right"/>
              <w:rPr>
                <w:sz w:val="14"/>
                <w:szCs w:val="14"/>
              </w:rPr>
            </w:pPr>
          </w:p>
          <w:p w14:paraId="78BE3B55" w14:textId="77777777" w:rsidR="002E098D" w:rsidRPr="00D552A6" w:rsidRDefault="002E098D" w:rsidP="00E66D89">
            <w:pPr>
              <w:widowControl w:val="0"/>
              <w:autoSpaceDE w:val="0"/>
              <w:autoSpaceDN w:val="0"/>
              <w:adjustRightInd w:val="0"/>
              <w:jc w:val="right"/>
              <w:rPr>
                <w:sz w:val="14"/>
                <w:szCs w:val="14"/>
              </w:rPr>
            </w:pPr>
            <w:r w:rsidRPr="00D552A6">
              <w:rPr>
                <w:sz w:val="14"/>
                <w:szCs w:val="14"/>
              </w:rPr>
              <w:t xml:space="preserve">1250.20 </w:t>
            </w:r>
          </w:p>
        </w:tc>
      </w:tr>
      <w:tr w:rsidR="002E098D" w:rsidRPr="00D552A6" w14:paraId="5FD800AC" w14:textId="77777777" w:rsidTr="00E66D89">
        <w:tc>
          <w:tcPr>
            <w:tcW w:w="1413" w:type="pct"/>
            <w:vMerge/>
            <w:tcBorders>
              <w:top w:val="single" w:sz="2" w:space="0" w:color="auto"/>
              <w:left w:val="single" w:sz="2" w:space="0" w:color="auto"/>
              <w:bottom w:val="single" w:sz="2" w:space="0" w:color="auto"/>
              <w:right w:val="single" w:sz="2" w:space="0" w:color="auto"/>
            </w:tcBorders>
          </w:tcPr>
          <w:p w14:paraId="08B39B58" w14:textId="77777777" w:rsidR="002E098D" w:rsidRPr="00D552A6" w:rsidRDefault="002E098D" w:rsidP="00E66D89">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6D5B2EC5" w14:textId="77777777" w:rsidR="002E098D" w:rsidRPr="00D552A6" w:rsidRDefault="002E098D" w:rsidP="00E66D89">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5E1E376C" w14:textId="77777777" w:rsidR="002E098D" w:rsidRPr="00D552A6" w:rsidRDefault="002E098D" w:rsidP="00E66D89">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48410DD0" w14:textId="77777777" w:rsidR="002E098D" w:rsidRPr="00D552A6" w:rsidRDefault="002E098D" w:rsidP="00E66D89">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02BBCDC4" w14:textId="77777777" w:rsidR="002E098D" w:rsidRPr="00D552A6" w:rsidRDefault="002E098D" w:rsidP="00E66D89">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79D18C93" w14:textId="77777777" w:rsidR="002E098D" w:rsidRPr="00D552A6" w:rsidRDefault="002E098D" w:rsidP="00E66D89">
            <w:pPr>
              <w:widowControl w:val="0"/>
              <w:autoSpaceDE w:val="0"/>
              <w:autoSpaceDN w:val="0"/>
              <w:adjustRightInd w:val="0"/>
              <w:jc w:val="right"/>
              <w:rPr>
                <w:sz w:val="14"/>
                <w:szCs w:val="14"/>
              </w:rPr>
            </w:pPr>
            <w:r w:rsidRPr="00D552A6">
              <w:rPr>
                <w:sz w:val="14"/>
                <w:szCs w:val="14"/>
              </w:rPr>
              <w:t xml:space="preserve">390.73 </w:t>
            </w:r>
          </w:p>
        </w:tc>
        <w:tc>
          <w:tcPr>
            <w:tcW w:w="359" w:type="pct"/>
            <w:tcBorders>
              <w:top w:val="single" w:sz="2" w:space="0" w:color="auto"/>
              <w:left w:val="single" w:sz="2" w:space="0" w:color="auto"/>
              <w:bottom w:val="single" w:sz="2" w:space="0" w:color="auto"/>
              <w:right w:val="single" w:sz="2" w:space="0" w:color="auto"/>
            </w:tcBorders>
          </w:tcPr>
          <w:p w14:paraId="770AE255" w14:textId="77777777" w:rsidR="002E098D" w:rsidRPr="00D552A6" w:rsidRDefault="002E098D" w:rsidP="00E66D89">
            <w:pPr>
              <w:widowControl w:val="0"/>
              <w:autoSpaceDE w:val="0"/>
              <w:autoSpaceDN w:val="0"/>
              <w:adjustRightInd w:val="0"/>
              <w:jc w:val="right"/>
              <w:rPr>
                <w:sz w:val="14"/>
                <w:szCs w:val="14"/>
              </w:rPr>
            </w:pPr>
            <w:r w:rsidRPr="00D552A6">
              <w:rPr>
                <w:sz w:val="14"/>
                <w:szCs w:val="14"/>
              </w:rPr>
              <w:t xml:space="preserve">142.88 </w:t>
            </w:r>
          </w:p>
        </w:tc>
        <w:tc>
          <w:tcPr>
            <w:tcW w:w="359" w:type="pct"/>
            <w:tcBorders>
              <w:top w:val="single" w:sz="2" w:space="0" w:color="auto"/>
              <w:left w:val="single" w:sz="2" w:space="0" w:color="auto"/>
              <w:bottom w:val="single" w:sz="2" w:space="0" w:color="auto"/>
              <w:right w:val="single" w:sz="2" w:space="0" w:color="auto"/>
            </w:tcBorders>
          </w:tcPr>
          <w:p w14:paraId="7799BC41" w14:textId="77777777" w:rsidR="002E098D" w:rsidRPr="00D552A6" w:rsidRDefault="002E098D" w:rsidP="00E66D89">
            <w:pPr>
              <w:widowControl w:val="0"/>
              <w:autoSpaceDE w:val="0"/>
              <w:autoSpaceDN w:val="0"/>
              <w:adjustRightInd w:val="0"/>
              <w:jc w:val="right"/>
              <w:rPr>
                <w:sz w:val="14"/>
                <w:szCs w:val="14"/>
              </w:rPr>
            </w:pPr>
            <w:r w:rsidRPr="00D552A6">
              <w:rPr>
                <w:sz w:val="14"/>
                <w:szCs w:val="14"/>
              </w:rPr>
              <w:t xml:space="preserve">1250.20 </w:t>
            </w:r>
          </w:p>
        </w:tc>
      </w:tr>
      <w:tr w:rsidR="002E098D" w:rsidRPr="00D552A6" w14:paraId="02885C27" w14:textId="77777777" w:rsidTr="00E66D89">
        <w:tc>
          <w:tcPr>
            <w:tcW w:w="1413" w:type="pct"/>
            <w:vMerge/>
            <w:tcBorders>
              <w:top w:val="single" w:sz="2" w:space="0" w:color="auto"/>
              <w:left w:val="single" w:sz="2" w:space="0" w:color="auto"/>
              <w:bottom w:val="single" w:sz="2" w:space="0" w:color="auto"/>
              <w:right w:val="single" w:sz="2" w:space="0" w:color="auto"/>
            </w:tcBorders>
          </w:tcPr>
          <w:p w14:paraId="7C9EB872" w14:textId="77777777" w:rsidR="002E098D" w:rsidRPr="00D552A6" w:rsidRDefault="002E098D" w:rsidP="00E66D89">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7016F82E" w14:textId="6484FCBB" w:rsidR="002E098D" w:rsidRPr="00D552A6" w:rsidRDefault="00DA7AA7" w:rsidP="00E66D89">
            <w:pPr>
              <w:widowControl w:val="0"/>
              <w:autoSpaceDE w:val="0"/>
              <w:autoSpaceDN w:val="0"/>
              <w:adjustRightInd w:val="0"/>
              <w:jc w:val="center"/>
              <w:rPr>
                <w:b/>
                <w:bCs/>
                <w:sz w:val="14"/>
                <w:szCs w:val="14"/>
              </w:rPr>
            </w:pPr>
            <w:r w:rsidRPr="00D552A6">
              <w:rPr>
                <w:b/>
                <w:bCs/>
                <w:sz w:val="14"/>
                <w:szCs w:val="14"/>
              </w:rPr>
              <w:t>Área</w:t>
            </w:r>
            <w:r w:rsidR="002E098D" w:rsidRPr="00D552A6">
              <w:rPr>
                <w:b/>
                <w:bCs/>
                <w:sz w:val="14"/>
                <w:szCs w:val="14"/>
              </w:rPr>
              <w:t xml:space="preserve"> Total: 390.73 </w:t>
            </w:r>
          </w:p>
          <w:p w14:paraId="3C3BE5D6" w14:textId="77777777" w:rsidR="002E098D" w:rsidRPr="00D552A6" w:rsidRDefault="002E098D" w:rsidP="00E66D89">
            <w:pPr>
              <w:widowControl w:val="0"/>
              <w:autoSpaceDE w:val="0"/>
              <w:autoSpaceDN w:val="0"/>
              <w:adjustRightInd w:val="0"/>
              <w:jc w:val="center"/>
              <w:rPr>
                <w:b/>
                <w:bCs/>
                <w:sz w:val="14"/>
                <w:szCs w:val="14"/>
              </w:rPr>
            </w:pPr>
            <w:r w:rsidRPr="00D552A6">
              <w:rPr>
                <w:b/>
                <w:bCs/>
                <w:sz w:val="14"/>
                <w:szCs w:val="14"/>
              </w:rPr>
              <w:t xml:space="preserve"> Valor Total ($): 142.88 </w:t>
            </w:r>
          </w:p>
          <w:p w14:paraId="60ED1696" w14:textId="77777777" w:rsidR="002E098D" w:rsidRPr="00D552A6" w:rsidRDefault="002E098D" w:rsidP="00E66D89">
            <w:pPr>
              <w:widowControl w:val="0"/>
              <w:autoSpaceDE w:val="0"/>
              <w:autoSpaceDN w:val="0"/>
              <w:adjustRightInd w:val="0"/>
              <w:jc w:val="center"/>
              <w:rPr>
                <w:b/>
                <w:bCs/>
                <w:sz w:val="14"/>
                <w:szCs w:val="14"/>
              </w:rPr>
            </w:pPr>
            <w:r w:rsidRPr="00D552A6">
              <w:rPr>
                <w:b/>
                <w:bCs/>
                <w:sz w:val="14"/>
                <w:szCs w:val="14"/>
              </w:rPr>
              <w:t xml:space="preserve"> Valor Total (¢): 1250.20 </w:t>
            </w:r>
          </w:p>
        </w:tc>
      </w:tr>
    </w:tbl>
    <w:p w14:paraId="4443E79C" w14:textId="77777777" w:rsidR="002E098D" w:rsidRPr="00D552A6" w:rsidRDefault="002E098D" w:rsidP="002E098D">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3605"/>
        <w:gridCol w:w="2529"/>
        <w:gridCol w:w="1782"/>
        <w:gridCol w:w="664"/>
        <w:gridCol w:w="662"/>
      </w:tblGrid>
      <w:tr w:rsidR="002E098D" w:rsidRPr="00D552A6" w14:paraId="38CDF6E2" w14:textId="77777777" w:rsidTr="00E66D89">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7C19224A" w14:textId="77777777" w:rsidR="002E098D" w:rsidRPr="00D552A6" w:rsidRDefault="002E098D" w:rsidP="00E66D89">
            <w:pPr>
              <w:widowControl w:val="0"/>
              <w:autoSpaceDE w:val="0"/>
              <w:autoSpaceDN w:val="0"/>
              <w:adjustRightInd w:val="0"/>
              <w:jc w:val="center"/>
              <w:rPr>
                <w:b/>
                <w:bCs/>
                <w:sz w:val="14"/>
                <w:szCs w:val="14"/>
              </w:rPr>
            </w:pPr>
            <w:r w:rsidRPr="00D552A6">
              <w:rPr>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6B4560D3" w14:textId="77777777" w:rsidR="002E098D" w:rsidRPr="00D552A6" w:rsidRDefault="002E098D" w:rsidP="00E66D89">
            <w:pPr>
              <w:widowControl w:val="0"/>
              <w:autoSpaceDE w:val="0"/>
              <w:autoSpaceDN w:val="0"/>
              <w:adjustRightInd w:val="0"/>
              <w:jc w:val="center"/>
              <w:rPr>
                <w:b/>
                <w:bCs/>
                <w:sz w:val="14"/>
                <w:szCs w:val="14"/>
              </w:rPr>
            </w:pPr>
            <w:r w:rsidRPr="00D552A6">
              <w:rPr>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5FA066E0" w14:textId="77777777" w:rsidR="002E098D" w:rsidRPr="00D552A6" w:rsidRDefault="002E098D" w:rsidP="00E66D89">
            <w:pPr>
              <w:widowControl w:val="0"/>
              <w:autoSpaceDE w:val="0"/>
              <w:autoSpaceDN w:val="0"/>
              <w:adjustRightInd w:val="0"/>
              <w:jc w:val="right"/>
              <w:rPr>
                <w:b/>
                <w:bCs/>
                <w:sz w:val="14"/>
                <w:szCs w:val="14"/>
              </w:rPr>
            </w:pPr>
            <w:r w:rsidRPr="00D552A6">
              <w:rPr>
                <w:b/>
                <w:bCs/>
                <w:sz w:val="14"/>
                <w:szCs w:val="14"/>
              </w:rPr>
              <w:t xml:space="preserve">390.73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279792B1" w14:textId="77777777" w:rsidR="002E098D" w:rsidRPr="00D552A6" w:rsidRDefault="002E098D" w:rsidP="00E66D89">
            <w:pPr>
              <w:widowControl w:val="0"/>
              <w:autoSpaceDE w:val="0"/>
              <w:autoSpaceDN w:val="0"/>
              <w:adjustRightInd w:val="0"/>
              <w:jc w:val="right"/>
              <w:rPr>
                <w:b/>
                <w:bCs/>
                <w:sz w:val="14"/>
                <w:szCs w:val="14"/>
              </w:rPr>
            </w:pPr>
            <w:r w:rsidRPr="00D552A6">
              <w:rPr>
                <w:b/>
                <w:bCs/>
                <w:sz w:val="14"/>
                <w:szCs w:val="14"/>
              </w:rPr>
              <w:t xml:space="preserve">142.88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7CE358AE" w14:textId="77777777" w:rsidR="002E098D" w:rsidRPr="00D552A6" w:rsidRDefault="002E098D" w:rsidP="00E66D89">
            <w:pPr>
              <w:widowControl w:val="0"/>
              <w:autoSpaceDE w:val="0"/>
              <w:autoSpaceDN w:val="0"/>
              <w:adjustRightInd w:val="0"/>
              <w:jc w:val="right"/>
              <w:rPr>
                <w:b/>
                <w:bCs/>
                <w:sz w:val="14"/>
                <w:szCs w:val="14"/>
              </w:rPr>
            </w:pPr>
            <w:r w:rsidRPr="00D552A6">
              <w:rPr>
                <w:b/>
                <w:bCs/>
                <w:sz w:val="14"/>
                <w:szCs w:val="14"/>
              </w:rPr>
              <w:t xml:space="preserve">1250.20 </w:t>
            </w:r>
          </w:p>
        </w:tc>
      </w:tr>
      <w:tr w:rsidR="002E098D" w:rsidRPr="00D552A6" w14:paraId="137ADE2F" w14:textId="77777777" w:rsidTr="00E66D89">
        <w:tc>
          <w:tcPr>
            <w:tcW w:w="1951" w:type="pct"/>
            <w:tcBorders>
              <w:top w:val="single" w:sz="2" w:space="0" w:color="auto"/>
              <w:left w:val="single" w:sz="2" w:space="0" w:color="auto"/>
              <w:bottom w:val="single" w:sz="2" w:space="0" w:color="auto"/>
              <w:right w:val="single" w:sz="2" w:space="0" w:color="auto"/>
            </w:tcBorders>
            <w:shd w:val="clear" w:color="auto" w:fill="DCDCDC"/>
          </w:tcPr>
          <w:p w14:paraId="508516B0" w14:textId="77777777" w:rsidR="002E098D" w:rsidRPr="00D552A6" w:rsidRDefault="002E098D" w:rsidP="00E66D89">
            <w:pPr>
              <w:widowControl w:val="0"/>
              <w:autoSpaceDE w:val="0"/>
              <w:autoSpaceDN w:val="0"/>
              <w:adjustRightInd w:val="0"/>
              <w:jc w:val="center"/>
              <w:rPr>
                <w:b/>
                <w:bCs/>
                <w:sz w:val="14"/>
                <w:szCs w:val="14"/>
              </w:rPr>
            </w:pPr>
            <w:r w:rsidRPr="00D552A6">
              <w:rPr>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1CC44EEF" w14:textId="77777777" w:rsidR="002E098D" w:rsidRPr="00D552A6" w:rsidRDefault="002E098D" w:rsidP="00E66D89">
            <w:pPr>
              <w:widowControl w:val="0"/>
              <w:autoSpaceDE w:val="0"/>
              <w:autoSpaceDN w:val="0"/>
              <w:adjustRightInd w:val="0"/>
              <w:jc w:val="center"/>
              <w:rPr>
                <w:b/>
                <w:bCs/>
                <w:sz w:val="14"/>
                <w:szCs w:val="14"/>
              </w:rPr>
            </w:pPr>
            <w:r w:rsidRPr="00D552A6">
              <w:rPr>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3214D701" w14:textId="77777777" w:rsidR="002E098D" w:rsidRPr="00D552A6" w:rsidRDefault="002E098D" w:rsidP="00E66D89">
            <w:pPr>
              <w:widowControl w:val="0"/>
              <w:autoSpaceDE w:val="0"/>
              <w:autoSpaceDN w:val="0"/>
              <w:adjustRightInd w:val="0"/>
              <w:jc w:val="right"/>
              <w:rPr>
                <w:b/>
                <w:bCs/>
                <w:sz w:val="14"/>
                <w:szCs w:val="14"/>
              </w:rPr>
            </w:pPr>
            <w:r w:rsidRPr="00D552A6">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64891355" w14:textId="77777777" w:rsidR="002E098D" w:rsidRPr="00D552A6" w:rsidRDefault="002E098D" w:rsidP="00E66D89">
            <w:pPr>
              <w:widowControl w:val="0"/>
              <w:autoSpaceDE w:val="0"/>
              <w:autoSpaceDN w:val="0"/>
              <w:adjustRightInd w:val="0"/>
              <w:jc w:val="right"/>
              <w:rPr>
                <w:b/>
                <w:bCs/>
                <w:sz w:val="14"/>
                <w:szCs w:val="14"/>
              </w:rPr>
            </w:pPr>
            <w:r w:rsidRPr="00D552A6">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79B79923" w14:textId="77777777" w:rsidR="002E098D" w:rsidRPr="00D552A6" w:rsidRDefault="002E098D" w:rsidP="00E66D89">
            <w:pPr>
              <w:widowControl w:val="0"/>
              <w:autoSpaceDE w:val="0"/>
              <w:autoSpaceDN w:val="0"/>
              <w:adjustRightInd w:val="0"/>
              <w:jc w:val="right"/>
              <w:rPr>
                <w:b/>
                <w:bCs/>
                <w:sz w:val="14"/>
                <w:szCs w:val="14"/>
              </w:rPr>
            </w:pPr>
            <w:r w:rsidRPr="00D552A6">
              <w:rPr>
                <w:b/>
                <w:bCs/>
                <w:sz w:val="14"/>
                <w:szCs w:val="14"/>
              </w:rPr>
              <w:t xml:space="preserve">0 </w:t>
            </w:r>
          </w:p>
        </w:tc>
      </w:tr>
    </w:tbl>
    <w:p w14:paraId="45E92F47" w14:textId="77777777" w:rsidR="00B12558" w:rsidRDefault="00B12558" w:rsidP="00DA7AA7">
      <w:pPr>
        <w:jc w:val="both"/>
        <w:rPr>
          <w:rFonts w:ascii="Museo Sans 300" w:hAnsi="Museo Sans 300"/>
          <w:b/>
          <w:color w:val="000000" w:themeColor="text1"/>
          <w:u w:val="single"/>
        </w:rPr>
      </w:pPr>
    </w:p>
    <w:p w14:paraId="06BD1A69" w14:textId="00DD4315" w:rsidR="002E098D" w:rsidRPr="00DA7AA7" w:rsidRDefault="002E098D" w:rsidP="00DA7AA7">
      <w:pPr>
        <w:jc w:val="both"/>
        <w:rPr>
          <w:rFonts w:ascii="Museo Sans 300" w:hAnsi="Museo Sans 300"/>
        </w:rPr>
      </w:pPr>
      <w:r w:rsidRPr="00DA7AA7">
        <w:rPr>
          <w:rFonts w:ascii="Museo Sans 300" w:hAnsi="Museo Sans 300"/>
          <w:b/>
          <w:color w:val="000000" w:themeColor="text1"/>
          <w:u w:val="single"/>
        </w:rPr>
        <w:t>SEGUNDO:</w:t>
      </w:r>
      <w:r>
        <w:rPr>
          <w:rFonts w:ascii="Museo Sans 300" w:hAnsi="Museo Sans 300"/>
          <w:b/>
          <w:bCs/>
          <w:color w:val="000000" w:themeColor="text1"/>
        </w:rPr>
        <w:t xml:space="preserve"> </w:t>
      </w:r>
      <w:r w:rsidRPr="00B90EA1">
        <w:rPr>
          <w:rFonts w:ascii="Museo Sans 300" w:hAnsi="Museo Sans 300"/>
        </w:rPr>
        <w:t xml:space="preserve">Comisionar al Departamento de Créditos de este Instituto, para que realice los cambios correspondientes en la Base de Datos. </w:t>
      </w:r>
      <w:r w:rsidRPr="00DA7AA7">
        <w:rPr>
          <w:rFonts w:ascii="Museo Sans 300" w:hAnsi="Museo Sans 300"/>
          <w:b/>
          <w:color w:val="000000" w:themeColor="text1"/>
          <w:u w:val="single"/>
        </w:rPr>
        <w:t>TERCERO:</w:t>
      </w:r>
      <w:r w:rsidRPr="00B90EA1">
        <w:rPr>
          <w:rFonts w:ascii="Museo Sans 300" w:hAnsi="Museo Sans 300"/>
          <w:color w:val="000000" w:themeColor="text1"/>
        </w:rPr>
        <w:t xml:space="preserve"> </w:t>
      </w:r>
      <w:r w:rsidRPr="00DA06AD">
        <w:rPr>
          <w:rFonts w:ascii="Museo Sans 300" w:hAnsi="Museo Sans 300"/>
          <w:szCs w:val="26"/>
          <w:lang w:eastAsia="en-US"/>
        </w:rPr>
        <w:t>Instruir a la Gerencia de Desarrollo Rural para que, a través de la Sección de Cobros, realice las gestiones para el cobro de los gastos administrativos y de escrituración</w:t>
      </w:r>
      <w:r w:rsidRPr="00DA06AD">
        <w:rPr>
          <w:rFonts w:ascii="Museo Sans 300" w:hAnsi="Museo Sans 300"/>
          <w:szCs w:val="26"/>
          <w:lang w:eastAsia="es-ES"/>
        </w:rPr>
        <w:t xml:space="preserve">. </w:t>
      </w:r>
      <w:r w:rsidRPr="00DA7AA7">
        <w:rPr>
          <w:rFonts w:ascii="Museo Sans 300" w:hAnsi="Museo Sans 300"/>
          <w:b/>
          <w:color w:val="000000" w:themeColor="text1"/>
          <w:u w:val="single"/>
        </w:rPr>
        <w:t>CUARTO</w:t>
      </w:r>
      <w:r w:rsidRPr="00DA7AA7">
        <w:rPr>
          <w:rFonts w:ascii="Museo Sans 300" w:hAnsi="Museo Sans 300"/>
          <w:color w:val="000000" w:themeColor="text1"/>
          <w:u w:val="single"/>
        </w:rPr>
        <w:t>:</w:t>
      </w:r>
      <w:r w:rsidRPr="00B90EA1">
        <w:rPr>
          <w:rFonts w:ascii="Museo Sans 300" w:hAnsi="Museo Sans 300"/>
          <w:color w:val="000000" w:themeColor="text1"/>
        </w:rPr>
        <w:t xml:space="preserve"> Autorizar a la Gerencia Legal para que, a través del Departamento de Escrituración, elabore la respectiva escritura y </w:t>
      </w:r>
      <w:r>
        <w:rPr>
          <w:rFonts w:ascii="Museo Sans 300" w:hAnsi="Museo Sans 300"/>
          <w:color w:val="000000" w:themeColor="text1"/>
        </w:rPr>
        <w:t xml:space="preserve">al </w:t>
      </w:r>
      <w:r w:rsidRPr="00B90EA1">
        <w:rPr>
          <w:rFonts w:ascii="Museo Sans 300" w:hAnsi="Museo Sans 300"/>
          <w:color w:val="000000" w:themeColor="text1"/>
        </w:rPr>
        <w:t>Departamento de Registro, realice los trámites de inscripción de la misma.</w:t>
      </w:r>
      <w:r w:rsidRPr="00B90EA1">
        <w:rPr>
          <w:rFonts w:ascii="Museo Sans 300" w:hAnsi="Museo Sans 300"/>
          <w:b/>
          <w:color w:val="000000" w:themeColor="text1"/>
        </w:rPr>
        <w:t xml:space="preserve"> </w:t>
      </w:r>
      <w:r w:rsidRPr="00DA7AA7">
        <w:rPr>
          <w:rFonts w:ascii="Museo Sans 300" w:hAnsi="Museo Sans 300"/>
          <w:b/>
          <w:color w:val="000000" w:themeColor="text1"/>
          <w:u w:val="single"/>
        </w:rPr>
        <w:t>QUINTO:</w:t>
      </w:r>
      <w:r w:rsidRPr="00B90EA1">
        <w:rPr>
          <w:rFonts w:ascii="Museo Sans 300" w:hAnsi="Museo Sans 300"/>
          <w:color w:val="000000" w:themeColor="text1"/>
        </w:rPr>
        <w:t xml:space="preserve"> Facultar al </w:t>
      </w:r>
      <w:r>
        <w:rPr>
          <w:rFonts w:ascii="Museo Sans 300" w:hAnsi="Museo Sans 300"/>
          <w:color w:val="000000" w:themeColor="text1"/>
        </w:rPr>
        <w:t>Señor P</w:t>
      </w:r>
      <w:r w:rsidRPr="00B90EA1">
        <w:rPr>
          <w:rFonts w:ascii="Museo Sans 300" w:hAnsi="Museo Sans 300"/>
          <w:color w:val="000000" w:themeColor="text1"/>
        </w:rPr>
        <w:t>residente para que por sí o por medio de Apoderado Especial, comparezca al otorgamiento de la correspondiente escritura.</w:t>
      </w:r>
      <w:r w:rsidRPr="00B90EA1">
        <w:rPr>
          <w:rFonts w:ascii="Museo Sans 300" w:hAnsi="Museo Sans 300"/>
          <w:b/>
          <w:color w:val="000000" w:themeColor="text1"/>
        </w:rPr>
        <w:t xml:space="preserve"> </w:t>
      </w:r>
      <w:r w:rsidR="00DA7AA7" w:rsidRPr="00DA7AA7">
        <w:rPr>
          <w:rFonts w:ascii="Museo Sans 300" w:hAnsi="Museo Sans 300"/>
          <w:color w:val="000000" w:themeColor="text1"/>
        </w:rPr>
        <w:t>Este Acuerdo, queda aprobado y ratificado</w:t>
      </w:r>
      <w:r w:rsidRPr="00DA7AA7">
        <w:rPr>
          <w:rFonts w:ascii="Museo Sans 300" w:hAnsi="Museo Sans 300"/>
        </w:rPr>
        <w:t xml:space="preserve">. </w:t>
      </w:r>
      <w:r w:rsidR="00DA7AA7">
        <w:rPr>
          <w:rFonts w:ascii="Museo Sans 300" w:hAnsi="Museo Sans 300"/>
          <w:color w:val="000000" w:themeColor="text1"/>
        </w:rPr>
        <w:t>NOTIFÍQUESE.””””””””</w:t>
      </w:r>
    </w:p>
    <w:p w14:paraId="11C03A4A" w14:textId="77777777" w:rsidR="00E16150" w:rsidRDefault="00E16150" w:rsidP="00E16150">
      <w:pPr>
        <w:tabs>
          <w:tab w:val="left" w:pos="1080"/>
        </w:tabs>
        <w:jc w:val="both"/>
        <w:rPr>
          <w:rFonts w:ascii="Museo Sans 300" w:hAnsi="Museo Sans 300"/>
        </w:rPr>
      </w:pPr>
    </w:p>
    <w:p w14:paraId="3B8A64C0" w14:textId="026DB7B3" w:rsidR="002A301E" w:rsidRPr="008055E5" w:rsidRDefault="00E16150" w:rsidP="009B3FFB">
      <w:pPr>
        <w:jc w:val="both"/>
        <w:rPr>
          <w:rFonts w:ascii="Museo Sans 300" w:hAnsi="Museo Sans 300"/>
          <w:lang w:eastAsia="es-ES"/>
        </w:rPr>
      </w:pPr>
      <w:r w:rsidRPr="00F230B4">
        <w:rPr>
          <w:rFonts w:ascii="Museo Sans 300" w:hAnsi="Museo Sans 300"/>
        </w:rPr>
        <w:t>“””””</w:t>
      </w:r>
      <w:r w:rsidR="00852F0F" w:rsidRPr="00F230B4">
        <w:rPr>
          <w:rFonts w:ascii="Museo Sans 300" w:hAnsi="Museo Sans 300"/>
        </w:rPr>
        <w:t>X</w:t>
      </w:r>
      <w:r w:rsidR="00F3628A" w:rsidRPr="00F230B4">
        <w:rPr>
          <w:rFonts w:ascii="Museo Sans 300" w:hAnsi="Museo Sans 300"/>
        </w:rPr>
        <w:t>V</w:t>
      </w:r>
      <w:r w:rsidR="00F845B3">
        <w:rPr>
          <w:rFonts w:ascii="Museo Sans 300" w:hAnsi="Museo Sans 300"/>
        </w:rPr>
        <w:t>III</w:t>
      </w:r>
      <w:r w:rsidRPr="00F230B4">
        <w:rPr>
          <w:rFonts w:ascii="Museo Sans 300" w:hAnsi="Museo Sans 300"/>
        </w:rPr>
        <w:t xml:space="preserve">) El señor Presidente somete a consideración de Junta Directiva, dictamen </w:t>
      </w:r>
      <w:r w:rsidR="00706636" w:rsidRPr="00F230B4">
        <w:rPr>
          <w:rFonts w:ascii="Museo Sans 300" w:hAnsi="Museo Sans 300"/>
        </w:rPr>
        <w:t>técnico</w:t>
      </w:r>
      <w:r w:rsidRPr="00F230B4">
        <w:rPr>
          <w:rFonts w:ascii="Museo Sans 300" w:hAnsi="Museo Sans 300"/>
        </w:rPr>
        <w:t xml:space="preserve"> 1</w:t>
      </w:r>
      <w:r w:rsidR="00F845B3">
        <w:rPr>
          <w:rFonts w:ascii="Museo Sans 300" w:hAnsi="Museo Sans 300"/>
        </w:rPr>
        <w:t>64</w:t>
      </w:r>
      <w:r w:rsidR="00852F0F" w:rsidRPr="00F230B4">
        <w:rPr>
          <w:rFonts w:ascii="Museo Sans 300" w:hAnsi="Museo Sans 300"/>
        </w:rPr>
        <w:t>,</w:t>
      </w:r>
      <w:r w:rsidRPr="00F230B4">
        <w:rPr>
          <w:rFonts w:ascii="Museo Sans 300" w:hAnsi="Museo Sans 300"/>
        </w:rPr>
        <w:t xml:space="preserve"> </w:t>
      </w:r>
      <w:r w:rsidR="00706636" w:rsidRPr="00F230B4">
        <w:rPr>
          <w:rFonts w:ascii="Museo Sans 300" w:hAnsi="Museo Sans 300"/>
        </w:rPr>
        <w:t>presentado</w:t>
      </w:r>
      <w:r w:rsidRPr="00F230B4">
        <w:rPr>
          <w:rFonts w:ascii="Museo Sans 300" w:hAnsi="Museo Sans 300"/>
        </w:rPr>
        <w:t xml:space="preserve"> por el Departamento de Asignación Individual y Avalúos</w:t>
      </w:r>
      <w:r w:rsidR="00C34657" w:rsidRPr="00F230B4">
        <w:rPr>
          <w:rFonts w:ascii="Museo Sans 300" w:hAnsi="Museo Sans 300"/>
        </w:rPr>
        <w:t>,</w:t>
      </w:r>
      <w:r w:rsidRPr="00F230B4">
        <w:rPr>
          <w:rFonts w:ascii="Museo Sans 300" w:hAnsi="Museo Sans 300"/>
        </w:rPr>
        <w:t xml:space="preserve"> </w:t>
      </w:r>
      <w:r w:rsidR="00706636" w:rsidRPr="00F230B4">
        <w:rPr>
          <w:rFonts w:ascii="Museo Sans 300" w:hAnsi="Museo Sans 300"/>
        </w:rPr>
        <w:t xml:space="preserve">referente a la </w:t>
      </w:r>
      <w:r w:rsidR="00F3628A" w:rsidRPr="00F230B4">
        <w:rPr>
          <w:rFonts w:ascii="Museo Sans 300" w:hAnsi="Museo Sans 300"/>
          <w:b/>
          <w:lang w:eastAsia="es-ES"/>
        </w:rPr>
        <w:t xml:space="preserve">modificación del </w:t>
      </w:r>
      <w:r w:rsidR="002A301E" w:rsidRPr="00F8044D">
        <w:rPr>
          <w:rFonts w:ascii="Museo Sans 300" w:hAnsi="Museo Sans 300"/>
          <w:b/>
          <w:lang w:eastAsia="es-ES"/>
        </w:rPr>
        <w:t xml:space="preserve">Punto </w:t>
      </w:r>
      <w:r w:rsidR="002A301E" w:rsidRPr="00682116">
        <w:rPr>
          <w:rFonts w:ascii="Museo Sans 300" w:hAnsi="Museo Sans 300"/>
          <w:b/>
          <w:lang w:eastAsia="es-ES"/>
        </w:rPr>
        <w:t>V</w:t>
      </w:r>
      <w:r w:rsidR="002A301E">
        <w:rPr>
          <w:rFonts w:ascii="Museo Sans 300" w:hAnsi="Museo Sans 300"/>
          <w:b/>
          <w:lang w:eastAsia="es-ES"/>
        </w:rPr>
        <w:t>-2 de</w:t>
      </w:r>
      <w:r w:rsidR="008055E5">
        <w:rPr>
          <w:rFonts w:ascii="Museo Sans 300" w:hAnsi="Museo Sans 300"/>
          <w:b/>
          <w:lang w:eastAsia="es-ES"/>
        </w:rPr>
        <w:t>l</w:t>
      </w:r>
      <w:r w:rsidR="002A301E">
        <w:rPr>
          <w:rFonts w:ascii="Museo Sans 300" w:hAnsi="Museo Sans 300"/>
          <w:b/>
          <w:lang w:eastAsia="es-ES"/>
        </w:rPr>
        <w:t xml:space="preserve"> Acta</w:t>
      </w:r>
      <w:r w:rsidR="008055E5">
        <w:rPr>
          <w:rFonts w:ascii="Museo Sans 300" w:hAnsi="Museo Sans 300"/>
          <w:b/>
          <w:lang w:eastAsia="es-ES"/>
        </w:rPr>
        <w:t xml:space="preserve"> de</w:t>
      </w:r>
      <w:r w:rsidR="002A301E" w:rsidRPr="00194564">
        <w:rPr>
          <w:rFonts w:ascii="Museo Sans 300" w:hAnsi="Museo Sans 300"/>
          <w:b/>
          <w:lang w:eastAsia="es-ES"/>
        </w:rPr>
        <w:t xml:space="preserve"> Ordinaria </w:t>
      </w:r>
      <w:r w:rsidR="002A301E">
        <w:rPr>
          <w:rFonts w:ascii="Museo Sans 300" w:hAnsi="Museo Sans 300"/>
          <w:b/>
          <w:lang w:eastAsia="es-ES"/>
        </w:rPr>
        <w:t>46-93 de fecha 16</w:t>
      </w:r>
      <w:r w:rsidR="002A301E" w:rsidRPr="00194564">
        <w:rPr>
          <w:rFonts w:ascii="Museo Sans 300" w:hAnsi="Museo Sans 300"/>
          <w:b/>
          <w:lang w:eastAsia="es-ES"/>
        </w:rPr>
        <w:t xml:space="preserve"> de </w:t>
      </w:r>
      <w:r w:rsidR="002A301E">
        <w:rPr>
          <w:rFonts w:ascii="Museo Sans 300" w:hAnsi="Museo Sans 300"/>
          <w:b/>
          <w:lang w:eastAsia="es-ES"/>
        </w:rPr>
        <w:t>diciembre</w:t>
      </w:r>
      <w:r w:rsidR="002A301E" w:rsidRPr="00194564">
        <w:rPr>
          <w:rFonts w:ascii="Museo Sans 300" w:hAnsi="Museo Sans 300"/>
          <w:b/>
          <w:lang w:eastAsia="es-ES"/>
        </w:rPr>
        <w:t xml:space="preserve"> de 199</w:t>
      </w:r>
      <w:r w:rsidR="002A301E">
        <w:rPr>
          <w:rFonts w:ascii="Museo Sans 300" w:hAnsi="Museo Sans 300"/>
          <w:b/>
          <w:lang w:eastAsia="es-ES"/>
        </w:rPr>
        <w:t>3</w:t>
      </w:r>
      <w:r w:rsidR="002A301E" w:rsidRPr="00F8044D">
        <w:rPr>
          <w:rFonts w:ascii="Museo Sans 300" w:hAnsi="Museo Sans 300"/>
          <w:b/>
          <w:lang w:eastAsia="es-ES"/>
        </w:rPr>
        <w:t>,</w:t>
      </w:r>
      <w:r w:rsidR="002A301E" w:rsidRPr="00F8044D">
        <w:rPr>
          <w:rFonts w:ascii="Museo Sans 300" w:hAnsi="Museo Sans 300"/>
          <w:lang w:eastAsia="es-ES"/>
        </w:rPr>
        <w:t xml:space="preserve"> mediante el cual se aprobó nómina de beneficiarios del proyecto de</w:t>
      </w:r>
      <w:r w:rsidR="002A301E" w:rsidRPr="00F8044D">
        <w:rPr>
          <w:rFonts w:ascii="Museo Sans 300" w:hAnsi="Museo Sans 300" w:cs="Arial"/>
          <w:lang w:eastAsia="en-US"/>
        </w:rPr>
        <w:t xml:space="preserve"> </w:t>
      </w:r>
      <w:r w:rsidR="002A301E">
        <w:rPr>
          <w:rFonts w:ascii="Museo Sans 300" w:hAnsi="Museo Sans 300" w:cs="Arial"/>
          <w:lang w:eastAsia="en-US"/>
        </w:rPr>
        <w:t xml:space="preserve">Asentamiento Comunitario y </w:t>
      </w:r>
      <w:r w:rsidR="002A301E" w:rsidRPr="00682116">
        <w:rPr>
          <w:rFonts w:ascii="Museo Sans 300" w:hAnsi="Museo Sans 300" w:cs="Arial"/>
          <w:lang w:eastAsia="en-US"/>
        </w:rPr>
        <w:t>Lotificación Agrícola</w:t>
      </w:r>
      <w:r w:rsidR="002A301E">
        <w:rPr>
          <w:rFonts w:ascii="Museo Sans 300" w:hAnsi="Museo Sans 300" w:cs="Arial"/>
          <w:lang w:eastAsia="en-US"/>
        </w:rPr>
        <w:t xml:space="preserve"> </w:t>
      </w:r>
      <w:r w:rsidR="002A301E" w:rsidRPr="00194564">
        <w:rPr>
          <w:rFonts w:ascii="Museo Sans 300" w:hAnsi="Museo Sans 300" w:cs="Arial"/>
          <w:lang w:eastAsia="en-US"/>
        </w:rPr>
        <w:t xml:space="preserve">desarrollado en </w:t>
      </w:r>
      <w:r w:rsidR="008055E5">
        <w:rPr>
          <w:rFonts w:ascii="Museo Sans 300" w:hAnsi="Museo Sans 300" w:cs="Arial"/>
          <w:lang w:eastAsia="en-US"/>
        </w:rPr>
        <w:t xml:space="preserve">la </w:t>
      </w:r>
      <w:r w:rsidR="002A301E">
        <w:rPr>
          <w:rFonts w:ascii="Museo Sans 300" w:hAnsi="Museo Sans 300" w:cs="Arial"/>
          <w:b/>
          <w:lang w:eastAsia="en-US"/>
        </w:rPr>
        <w:t>HACIENDA AGUA CALIENTE</w:t>
      </w:r>
      <w:r w:rsidR="002A301E" w:rsidRPr="00194564">
        <w:rPr>
          <w:rFonts w:ascii="Museo Sans 300" w:hAnsi="Museo Sans 300" w:cs="Arial"/>
          <w:b/>
          <w:lang w:eastAsia="en-US"/>
        </w:rPr>
        <w:t>,</w:t>
      </w:r>
      <w:r w:rsidR="002A301E" w:rsidRPr="00194564">
        <w:rPr>
          <w:rFonts w:ascii="Museo Sans 300" w:hAnsi="Museo Sans 300" w:cs="Arial"/>
          <w:lang w:eastAsia="en-US"/>
        </w:rPr>
        <w:t xml:space="preserve"> </w:t>
      </w:r>
      <w:r w:rsidR="002A301E">
        <w:rPr>
          <w:rFonts w:ascii="Museo Sans 300" w:hAnsi="Museo Sans 300" w:cs="Arial"/>
          <w:lang w:eastAsia="en-US"/>
        </w:rPr>
        <w:t xml:space="preserve">hoy </w:t>
      </w:r>
      <w:r w:rsidR="002A301E" w:rsidRPr="00BE0FEE">
        <w:rPr>
          <w:rFonts w:ascii="Museo Sans 300" w:hAnsi="Museo Sans 300"/>
        </w:rPr>
        <w:t>identificado como</w:t>
      </w:r>
      <w:r w:rsidR="002A301E">
        <w:rPr>
          <w:rFonts w:ascii="Museo Sans 300" w:hAnsi="Museo Sans 300"/>
        </w:rPr>
        <w:t xml:space="preserve"> </w:t>
      </w:r>
      <w:r w:rsidR="002A301E" w:rsidRPr="00BE0FEE">
        <w:rPr>
          <w:rFonts w:ascii="Museo Sans 300" w:hAnsi="Museo Sans 300"/>
          <w:b/>
        </w:rPr>
        <w:t>H</w:t>
      </w:r>
      <w:r w:rsidR="002A301E">
        <w:rPr>
          <w:rFonts w:ascii="Museo Sans 300" w:hAnsi="Museo Sans 300"/>
          <w:b/>
        </w:rPr>
        <w:t>ACIENDA</w:t>
      </w:r>
      <w:r w:rsidR="002A301E" w:rsidRPr="00BE0FEE">
        <w:rPr>
          <w:rFonts w:ascii="Museo Sans 300" w:hAnsi="Museo Sans 300"/>
          <w:b/>
        </w:rPr>
        <w:t xml:space="preserve"> </w:t>
      </w:r>
      <w:r w:rsidR="002A301E" w:rsidRPr="00BE0FEE">
        <w:rPr>
          <w:rFonts w:ascii="Museo Sans 300" w:hAnsi="Museo Sans 300"/>
          <w:b/>
          <w:color w:val="000000"/>
        </w:rPr>
        <w:t xml:space="preserve">AGUA CALIENTE PORCIÓN 4, </w:t>
      </w:r>
      <w:r w:rsidR="002A301E" w:rsidRPr="00194564">
        <w:rPr>
          <w:rFonts w:ascii="Museo Sans 300" w:hAnsi="Museo Sans 300"/>
          <w:lang w:eastAsia="es-ES"/>
        </w:rPr>
        <w:t xml:space="preserve">ubicada en cantón </w:t>
      </w:r>
      <w:r w:rsidR="002A301E">
        <w:rPr>
          <w:rFonts w:ascii="Museo Sans 300" w:hAnsi="Museo Sans 300"/>
          <w:lang w:eastAsia="es-ES"/>
        </w:rPr>
        <w:t>El Jute</w:t>
      </w:r>
      <w:r w:rsidR="002A301E" w:rsidRPr="00194564">
        <w:rPr>
          <w:rFonts w:ascii="Museo Sans 300" w:hAnsi="Museo Sans 300"/>
          <w:lang w:eastAsia="es-ES"/>
        </w:rPr>
        <w:t xml:space="preserve">, jurisdicción </w:t>
      </w:r>
      <w:r w:rsidR="002A301E">
        <w:rPr>
          <w:rFonts w:ascii="Museo Sans 300" w:hAnsi="Museo Sans 300"/>
          <w:lang w:eastAsia="es-ES"/>
        </w:rPr>
        <w:t>de Texistepeque,</w:t>
      </w:r>
      <w:r w:rsidR="002A301E" w:rsidRPr="00194564">
        <w:rPr>
          <w:rFonts w:ascii="Museo Sans 300" w:hAnsi="Museo Sans 300"/>
          <w:lang w:eastAsia="es-ES"/>
        </w:rPr>
        <w:t xml:space="preserve"> departamento de </w:t>
      </w:r>
      <w:r w:rsidR="002A301E">
        <w:rPr>
          <w:rFonts w:ascii="Museo Sans 300" w:hAnsi="Museo Sans 300"/>
          <w:lang w:eastAsia="es-ES"/>
        </w:rPr>
        <w:t>Sa</w:t>
      </w:r>
      <w:r w:rsidR="002A301E" w:rsidRPr="00194564">
        <w:rPr>
          <w:rFonts w:ascii="Museo Sans 300" w:hAnsi="Museo Sans 300"/>
          <w:lang w:eastAsia="es-ES"/>
        </w:rPr>
        <w:t>n</w:t>
      </w:r>
      <w:r w:rsidR="002A301E">
        <w:rPr>
          <w:rFonts w:ascii="Museo Sans 300" w:hAnsi="Museo Sans 300"/>
          <w:lang w:eastAsia="es-ES"/>
        </w:rPr>
        <w:t>ta Ana,</w:t>
      </w:r>
      <w:r w:rsidR="002A301E" w:rsidRPr="00F8044D">
        <w:rPr>
          <w:rFonts w:ascii="Museo Sans 300" w:hAnsi="Museo Sans 300"/>
          <w:b/>
          <w:lang w:eastAsia="es-ES"/>
        </w:rPr>
        <w:t xml:space="preserve"> </w:t>
      </w:r>
      <w:r w:rsidR="008055E5">
        <w:rPr>
          <w:rFonts w:ascii="Museo Sans 300" w:hAnsi="Museo Sans 300"/>
          <w:b/>
          <w:lang w:eastAsia="es-ES"/>
        </w:rPr>
        <w:t>código de p</w:t>
      </w:r>
      <w:r w:rsidR="002A301E" w:rsidRPr="00F8044D">
        <w:rPr>
          <w:rFonts w:ascii="Museo Sans 300" w:hAnsi="Museo Sans 300"/>
          <w:b/>
          <w:lang w:eastAsia="es-ES"/>
        </w:rPr>
        <w:t>royecto 0</w:t>
      </w:r>
      <w:r w:rsidR="002A301E">
        <w:rPr>
          <w:rFonts w:ascii="Museo Sans 300" w:hAnsi="Museo Sans 300"/>
          <w:b/>
          <w:lang w:eastAsia="es-ES"/>
        </w:rPr>
        <w:t>21312, SSE 1484</w:t>
      </w:r>
      <w:r w:rsidR="008055E5">
        <w:rPr>
          <w:rFonts w:ascii="Museo Sans 300" w:hAnsi="Museo Sans 300"/>
          <w:b/>
          <w:lang w:eastAsia="es-ES"/>
        </w:rPr>
        <w:t>, e</w:t>
      </w:r>
      <w:r w:rsidR="002A301E">
        <w:rPr>
          <w:rFonts w:ascii="Museo Sans 300" w:hAnsi="Museo Sans 300"/>
          <w:b/>
          <w:lang w:eastAsia="es-ES"/>
        </w:rPr>
        <w:t>ntrega 01</w:t>
      </w:r>
      <w:r w:rsidR="002A301E" w:rsidRPr="00F8044D">
        <w:rPr>
          <w:rFonts w:ascii="Museo Sans 300" w:hAnsi="Museo Sans 300"/>
          <w:lang w:eastAsia="es-ES"/>
        </w:rPr>
        <w:t xml:space="preserve">; </w:t>
      </w:r>
      <w:r w:rsidR="008055E5">
        <w:rPr>
          <w:rFonts w:ascii="Museo Sans 300" w:hAnsi="Museo Sans 300"/>
          <w:lang w:eastAsia="es-ES"/>
        </w:rPr>
        <w:t>en el cual el Departamento de Asignación Individual y Avalúos</w:t>
      </w:r>
      <w:r w:rsidR="002A301E" w:rsidRPr="00F8044D">
        <w:rPr>
          <w:rFonts w:ascii="Museo Sans 300" w:hAnsi="Museo Sans 300"/>
          <w:lang w:eastAsia="es-ES"/>
        </w:rPr>
        <w:t xml:space="preserve"> </w:t>
      </w:r>
      <w:r w:rsidR="008055E5">
        <w:rPr>
          <w:rFonts w:ascii="Museo Sans 300" w:hAnsi="Museo Sans 300"/>
          <w:lang w:eastAsia="es-ES"/>
        </w:rPr>
        <w:t xml:space="preserve">hace </w:t>
      </w:r>
      <w:r w:rsidR="002A301E" w:rsidRPr="00F8044D">
        <w:rPr>
          <w:rFonts w:ascii="Museo Sans 300" w:hAnsi="Museo Sans 300"/>
          <w:lang w:eastAsia="es-ES"/>
        </w:rPr>
        <w:t xml:space="preserve">las siguientes </w:t>
      </w:r>
      <w:r w:rsidR="002A301E" w:rsidRPr="008055E5">
        <w:rPr>
          <w:rFonts w:ascii="Museo Sans 300" w:hAnsi="Museo Sans 300"/>
          <w:lang w:eastAsia="es-ES"/>
        </w:rPr>
        <w:t>consideraciones:</w:t>
      </w:r>
    </w:p>
    <w:p w14:paraId="4747FF94" w14:textId="77777777" w:rsidR="002A301E" w:rsidRPr="00F8044D" w:rsidRDefault="002A301E" w:rsidP="009B3FFB">
      <w:pPr>
        <w:ind w:left="180"/>
        <w:jc w:val="both"/>
        <w:rPr>
          <w:rFonts w:ascii="Museo Sans 300" w:hAnsi="Museo Sans 300"/>
          <w:lang w:eastAsia="en-US"/>
        </w:rPr>
      </w:pPr>
    </w:p>
    <w:p w14:paraId="3024A4D6" w14:textId="77777777" w:rsidR="002A301E" w:rsidRPr="00843AE4" w:rsidRDefault="002A301E" w:rsidP="00E36DCD">
      <w:pPr>
        <w:numPr>
          <w:ilvl w:val="0"/>
          <w:numId w:val="35"/>
        </w:numPr>
        <w:ind w:left="1134" w:hanging="708"/>
        <w:contextualSpacing/>
        <w:jc w:val="both"/>
        <w:rPr>
          <w:rFonts w:ascii="Museo Sans 300" w:hAnsi="Museo Sans 300"/>
          <w:lang w:eastAsia="en-US"/>
        </w:rPr>
      </w:pPr>
      <w:r w:rsidRPr="00C42548">
        <w:rPr>
          <w:rFonts w:ascii="Museo Sans 300" w:hAnsi="Museo Sans 300"/>
          <w:lang w:eastAsia="es-ES"/>
        </w:rPr>
        <w:t>El</w:t>
      </w:r>
      <w:r w:rsidRPr="00843AE4">
        <w:rPr>
          <w:rFonts w:ascii="Museo Sans 300" w:hAnsi="Museo Sans 300"/>
          <w:lang w:eastAsia="es-ES"/>
        </w:rPr>
        <w:t xml:space="preserve"> inmueble fue adquirido según acuerdo de Junta Directiva contenido en el Punto II-6, de Sesión Ordinaria N° 35-86, de fecha 12 de septiembre de 1986, este Instituto adquirió por expropiación el inmueble denominado </w:t>
      </w:r>
      <w:r w:rsidRPr="00843AE4">
        <w:rPr>
          <w:rFonts w:ascii="Museo Sans 300" w:hAnsi="Museo Sans 300"/>
          <w:b/>
          <w:lang w:eastAsia="es-ES"/>
        </w:rPr>
        <w:t>HACIENDA AGUA CALIENTE</w:t>
      </w:r>
      <w:r w:rsidRPr="00843AE4">
        <w:rPr>
          <w:rFonts w:ascii="Museo Sans 300" w:hAnsi="Museo Sans 300"/>
          <w:lang w:eastAsia="es-ES"/>
        </w:rPr>
        <w:t xml:space="preserve">, de conformidad a los Decretos Leyes 153, 154 y 220 de la Junta Revolucionaria de Gobierno, inscrita bajo el número 63 del tomo 1226, del Registro de la Propiedad Raíz e Hipotecas de la Primera Sección de Occidente, departamento de Santa Ana, con una extensión registral de 287 Hás. 00 Ás. 60.92 Cás., y de acuerdo al Instituto Geográfico Nacional con un área de 616 Hás. 64 Ás. 73.00 Cás., por un precio de $59,462.86, a razón de $96.43 por hectárea y de $0.009643 por metro cuadrado. </w:t>
      </w:r>
    </w:p>
    <w:p w14:paraId="08D477F1" w14:textId="77777777" w:rsidR="002A301E" w:rsidRPr="00354F52" w:rsidRDefault="002A301E" w:rsidP="009B3FFB">
      <w:pPr>
        <w:ind w:left="360"/>
        <w:contextualSpacing/>
        <w:jc w:val="both"/>
        <w:rPr>
          <w:rFonts w:ascii="Museo Sans 300" w:hAnsi="Museo Sans 300"/>
          <w:lang w:eastAsia="es-ES"/>
        </w:rPr>
      </w:pPr>
    </w:p>
    <w:p w14:paraId="5A0A15FE" w14:textId="77777777" w:rsidR="002A301E" w:rsidRDefault="002A301E" w:rsidP="009B3FFB">
      <w:pPr>
        <w:ind w:left="1134"/>
        <w:jc w:val="both"/>
        <w:rPr>
          <w:rFonts w:ascii="Museo Sans 300" w:hAnsi="Museo Sans 300"/>
          <w:lang w:eastAsia="es-ES"/>
        </w:rPr>
      </w:pPr>
      <w:r w:rsidRPr="00C42548">
        <w:rPr>
          <w:rFonts w:ascii="Museo Sans 300" w:hAnsi="Museo Sans 300"/>
          <w:lang w:eastAsia="es-ES"/>
        </w:rPr>
        <w:t>El inmueble</w:t>
      </w:r>
      <w:r>
        <w:rPr>
          <w:rFonts w:ascii="Museo Sans 300" w:hAnsi="Museo Sans 300"/>
          <w:lang w:eastAsia="es-ES"/>
        </w:rPr>
        <w:t xml:space="preserve"> </w:t>
      </w:r>
      <w:r w:rsidRPr="00C42548">
        <w:rPr>
          <w:rFonts w:ascii="Museo Sans 300" w:hAnsi="Museo Sans 300"/>
          <w:lang w:eastAsia="es-ES"/>
        </w:rPr>
        <w:t>fue remedido y segregado, generando 4 porciones detalladas así:</w:t>
      </w:r>
    </w:p>
    <w:p w14:paraId="415696A4" w14:textId="77777777" w:rsidR="00442097" w:rsidRDefault="00442097" w:rsidP="009B3FFB">
      <w:pPr>
        <w:ind w:left="1134"/>
        <w:jc w:val="both"/>
        <w:rPr>
          <w:rFonts w:ascii="Museo Sans 300" w:hAnsi="Museo Sans 300"/>
          <w:lang w:eastAsia="es-ES"/>
        </w:rPr>
      </w:pPr>
    </w:p>
    <w:tbl>
      <w:tblPr>
        <w:tblStyle w:val="Tabladecuadrcula4-nfasis51"/>
        <w:tblW w:w="0" w:type="auto"/>
        <w:tblInd w:w="1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2424"/>
        <w:gridCol w:w="1601"/>
        <w:gridCol w:w="1946"/>
      </w:tblGrid>
      <w:tr w:rsidR="008055E5" w:rsidRPr="00FE740D" w14:paraId="65FEB978" w14:textId="77777777" w:rsidTr="008055E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54" w:type="dxa"/>
            <w:tcBorders>
              <w:top w:val="none" w:sz="0" w:space="0" w:color="auto"/>
              <w:left w:val="none" w:sz="0" w:space="0" w:color="auto"/>
              <w:bottom w:val="none" w:sz="0" w:space="0" w:color="auto"/>
              <w:right w:val="none" w:sz="0" w:space="0" w:color="auto"/>
            </w:tcBorders>
            <w:shd w:val="clear" w:color="auto" w:fill="auto"/>
          </w:tcPr>
          <w:p w14:paraId="59672CD4" w14:textId="77777777" w:rsidR="002A301E" w:rsidRPr="00FE740D" w:rsidRDefault="002A301E" w:rsidP="00E66D89">
            <w:pPr>
              <w:spacing w:line="360" w:lineRule="auto"/>
              <w:contextualSpacing/>
              <w:jc w:val="center"/>
              <w:rPr>
                <w:rFonts w:ascii="Museo Sans 300" w:hAnsi="Museo Sans 300"/>
                <w:sz w:val="18"/>
                <w:szCs w:val="20"/>
                <w:lang w:eastAsia="en-US"/>
              </w:rPr>
            </w:pPr>
            <w:r w:rsidRPr="00FE740D">
              <w:rPr>
                <w:rFonts w:ascii="Museo Sans 300" w:hAnsi="Museo Sans 300"/>
                <w:b w:val="0"/>
                <w:bCs w:val="0"/>
                <w:color w:val="000000"/>
                <w:sz w:val="18"/>
                <w:szCs w:val="20"/>
                <w:lang w:val="es-ES" w:eastAsia="es-ES"/>
              </w:rPr>
              <w:t>DESCRIPCIÓN</w:t>
            </w:r>
          </w:p>
        </w:tc>
        <w:tc>
          <w:tcPr>
            <w:tcW w:w="2424" w:type="dxa"/>
            <w:tcBorders>
              <w:top w:val="none" w:sz="0" w:space="0" w:color="auto"/>
              <w:left w:val="none" w:sz="0" w:space="0" w:color="auto"/>
              <w:bottom w:val="none" w:sz="0" w:space="0" w:color="auto"/>
              <w:right w:val="none" w:sz="0" w:space="0" w:color="auto"/>
            </w:tcBorders>
            <w:shd w:val="clear" w:color="auto" w:fill="auto"/>
          </w:tcPr>
          <w:p w14:paraId="662F9AB4" w14:textId="77777777" w:rsidR="002A301E" w:rsidRPr="00FE740D" w:rsidRDefault="002A301E" w:rsidP="00E66D89">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Museo Sans 300" w:hAnsi="Museo Sans 300"/>
                <w:sz w:val="18"/>
                <w:szCs w:val="20"/>
                <w:lang w:eastAsia="en-US"/>
              </w:rPr>
            </w:pPr>
            <w:r w:rsidRPr="00FE740D">
              <w:rPr>
                <w:rFonts w:ascii="Museo Sans 300" w:hAnsi="Museo Sans 300"/>
                <w:b w:val="0"/>
                <w:bCs w:val="0"/>
                <w:color w:val="000000"/>
                <w:sz w:val="18"/>
                <w:szCs w:val="20"/>
                <w:lang w:val="es-ES" w:eastAsia="es-ES"/>
              </w:rPr>
              <w:t>ÁREAS (Hás)</w:t>
            </w:r>
          </w:p>
        </w:tc>
        <w:tc>
          <w:tcPr>
            <w:tcW w:w="1601" w:type="dxa"/>
            <w:tcBorders>
              <w:top w:val="none" w:sz="0" w:space="0" w:color="auto"/>
              <w:left w:val="none" w:sz="0" w:space="0" w:color="auto"/>
              <w:bottom w:val="none" w:sz="0" w:space="0" w:color="auto"/>
              <w:right w:val="none" w:sz="0" w:space="0" w:color="auto"/>
            </w:tcBorders>
            <w:shd w:val="clear" w:color="auto" w:fill="auto"/>
          </w:tcPr>
          <w:p w14:paraId="4B4ED57D" w14:textId="77777777" w:rsidR="002A301E" w:rsidRPr="00FE740D" w:rsidRDefault="002A301E" w:rsidP="00E66D89">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Museo Sans 300" w:hAnsi="Museo Sans 300"/>
                <w:sz w:val="18"/>
                <w:szCs w:val="20"/>
                <w:lang w:eastAsia="en-US"/>
              </w:rPr>
            </w:pPr>
            <w:r w:rsidRPr="00FE740D">
              <w:rPr>
                <w:rFonts w:ascii="Museo Sans 300" w:hAnsi="Museo Sans 300"/>
                <w:b w:val="0"/>
                <w:bCs w:val="0"/>
                <w:color w:val="000000"/>
                <w:sz w:val="18"/>
                <w:szCs w:val="20"/>
                <w:lang w:val="es-ES" w:eastAsia="es-ES"/>
              </w:rPr>
              <w:t>ÁREAS (Mt.²)</w:t>
            </w:r>
          </w:p>
        </w:tc>
        <w:tc>
          <w:tcPr>
            <w:tcW w:w="1946" w:type="dxa"/>
            <w:tcBorders>
              <w:top w:val="none" w:sz="0" w:space="0" w:color="auto"/>
              <w:left w:val="none" w:sz="0" w:space="0" w:color="auto"/>
              <w:bottom w:val="none" w:sz="0" w:space="0" w:color="auto"/>
              <w:right w:val="none" w:sz="0" w:space="0" w:color="auto"/>
            </w:tcBorders>
            <w:shd w:val="clear" w:color="auto" w:fill="auto"/>
          </w:tcPr>
          <w:p w14:paraId="2A60FE0B" w14:textId="77777777" w:rsidR="002A301E" w:rsidRPr="00FE740D" w:rsidRDefault="002A301E" w:rsidP="00E66D89">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Museo Sans 300" w:hAnsi="Museo Sans 300"/>
                <w:sz w:val="18"/>
                <w:szCs w:val="20"/>
                <w:lang w:eastAsia="en-US"/>
              </w:rPr>
            </w:pPr>
            <w:r w:rsidRPr="00FE740D">
              <w:rPr>
                <w:rFonts w:ascii="Museo Sans 300" w:hAnsi="Museo Sans 300"/>
                <w:b w:val="0"/>
                <w:bCs w:val="0"/>
                <w:color w:val="000000"/>
                <w:sz w:val="18"/>
                <w:szCs w:val="20"/>
                <w:lang w:val="es-ES" w:eastAsia="es-ES"/>
              </w:rPr>
              <w:t>MATRICULA</w:t>
            </w:r>
          </w:p>
        </w:tc>
      </w:tr>
      <w:tr w:rsidR="008055E5" w:rsidRPr="00FE740D" w14:paraId="070D2490" w14:textId="77777777" w:rsidTr="008055E5">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1654" w:type="dxa"/>
            <w:shd w:val="clear" w:color="auto" w:fill="auto"/>
          </w:tcPr>
          <w:p w14:paraId="781E29C0" w14:textId="77777777" w:rsidR="002A301E" w:rsidRPr="008055E5" w:rsidRDefault="002A301E" w:rsidP="00E66D89">
            <w:pPr>
              <w:spacing w:line="360" w:lineRule="auto"/>
              <w:contextualSpacing/>
              <w:jc w:val="both"/>
              <w:rPr>
                <w:rFonts w:ascii="Museo Sans 300" w:hAnsi="Museo Sans 300"/>
                <w:sz w:val="16"/>
                <w:szCs w:val="16"/>
                <w:lang w:eastAsia="en-US"/>
              </w:rPr>
            </w:pPr>
            <w:r w:rsidRPr="008055E5">
              <w:rPr>
                <w:rFonts w:ascii="Museo Sans 300" w:hAnsi="Museo Sans 300"/>
                <w:sz w:val="16"/>
                <w:szCs w:val="16"/>
                <w:lang w:eastAsia="en-US"/>
              </w:rPr>
              <w:t>Porción Uno</w:t>
            </w:r>
          </w:p>
        </w:tc>
        <w:tc>
          <w:tcPr>
            <w:tcW w:w="2424" w:type="dxa"/>
            <w:shd w:val="clear" w:color="auto" w:fill="auto"/>
          </w:tcPr>
          <w:p w14:paraId="38349FF0" w14:textId="77777777" w:rsidR="002A301E" w:rsidRPr="008055E5" w:rsidRDefault="002A301E" w:rsidP="00E66D89">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000000"/>
                <w:sz w:val="16"/>
                <w:szCs w:val="16"/>
                <w:lang w:val="es-ES" w:eastAsia="es-ES"/>
              </w:rPr>
            </w:pPr>
            <w:r w:rsidRPr="008055E5">
              <w:rPr>
                <w:rFonts w:ascii="Museo Sans 300" w:hAnsi="Museo Sans 300"/>
                <w:color w:val="000000"/>
                <w:sz w:val="16"/>
                <w:szCs w:val="16"/>
                <w:lang w:val="es-ES" w:eastAsia="es-ES"/>
              </w:rPr>
              <w:t>257 Hás. 73 Ás. 73.84 Cás.</w:t>
            </w:r>
          </w:p>
        </w:tc>
        <w:tc>
          <w:tcPr>
            <w:tcW w:w="1601" w:type="dxa"/>
            <w:shd w:val="clear" w:color="auto" w:fill="auto"/>
          </w:tcPr>
          <w:p w14:paraId="55E89753" w14:textId="77777777" w:rsidR="002A301E" w:rsidRPr="008055E5" w:rsidRDefault="002A301E" w:rsidP="00E66D89">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000000"/>
                <w:sz w:val="16"/>
                <w:szCs w:val="16"/>
                <w:lang w:val="es-ES" w:eastAsia="es-ES"/>
              </w:rPr>
            </w:pPr>
            <w:r w:rsidRPr="008055E5">
              <w:rPr>
                <w:rFonts w:ascii="Museo Sans 300" w:hAnsi="Museo Sans 300"/>
                <w:color w:val="000000"/>
                <w:sz w:val="16"/>
                <w:szCs w:val="16"/>
                <w:lang w:val="es-ES" w:eastAsia="es-ES"/>
              </w:rPr>
              <w:t>2,577,373.84</w:t>
            </w:r>
          </w:p>
        </w:tc>
        <w:tc>
          <w:tcPr>
            <w:tcW w:w="1946" w:type="dxa"/>
            <w:shd w:val="clear" w:color="auto" w:fill="auto"/>
          </w:tcPr>
          <w:p w14:paraId="57021C86" w14:textId="03B078F9" w:rsidR="002A301E" w:rsidRPr="008055E5" w:rsidRDefault="00442097" w:rsidP="00E66D89">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000000"/>
                <w:sz w:val="16"/>
                <w:szCs w:val="16"/>
                <w:lang w:val="es-ES" w:eastAsia="es-ES"/>
              </w:rPr>
            </w:pPr>
            <w:r>
              <w:rPr>
                <w:rFonts w:ascii="Museo Sans 300" w:hAnsi="Museo Sans 300"/>
                <w:color w:val="000000"/>
                <w:sz w:val="16"/>
                <w:szCs w:val="16"/>
                <w:lang w:val="es-ES" w:eastAsia="es-ES"/>
              </w:rPr>
              <w:t xml:space="preserve">--- </w:t>
            </w:r>
            <w:r w:rsidR="002A301E" w:rsidRPr="008055E5">
              <w:rPr>
                <w:rFonts w:ascii="Museo Sans 300" w:hAnsi="Museo Sans 300"/>
                <w:color w:val="000000"/>
                <w:sz w:val="16"/>
                <w:szCs w:val="16"/>
                <w:lang w:val="es-ES" w:eastAsia="es-ES"/>
              </w:rPr>
              <w:t>-00000</w:t>
            </w:r>
          </w:p>
        </w:tc>
      </w:tr>
      <w:tr w:rsidR="008055E5" w:rsidRPr="00FE740D" w14:paraId="34E43399" w14:textId="77777777" w:rsidTr="008055E5">
        <w:trPr>
          <w:trHeight w:val="25"/>
        </w:trPr>
        <w:tc>
          <w:tcPr>
            <w:cnfStyle w:val="001000000000" w:firstRow="0" w:lastRow="0" w:firstColumn="1" w:lastColumn="0" w:oddVBand="0" w:evenVBand="0" w:oddHBand="0" w:evenHBand="0" w:firstRowFirstColumn="0" w:firstRowLastColumn="0" w:lastRowFirstColumn="0" w:lastRowLastColumn="0"/>
            <w:tcW w:w="1654" w:type="dxa"/>
            <w:shd w:val="clear" w:color="auto" w:fill="auto"/>
          </w:tcPr>
          <w:p w14:paraId="1E4060A9" w14:textId="77777777" w:rsidR="002A301E" w:rsidRPr="008055E5" w:rsidRDefault="002A301E" w:rsidP="00E66D89">
            <w:pPr>
              <w:spacing w:line="360" w:lineRule="auto"/>
              <w:contextualSpacing/>
              <w:jc w:val="both"/>
              <w:rPr>
                <w:rFonts w:ascii="Museo Sans 300" w:hAnsi="Museo Sans 300"/>
                <w:sz w:val="16"/>
                <w:szCs w:val="16"/>
                <w:lang w:eastAsia="en-US"/>
              </w:rPr>
            </w:pPr>
            <w:r w:rsidRPr="008055E5">
              <w:rPr>
                <w:rFonts w:ascii="Museo Sans 300" w:hAnsi="Museo Sans 300"/>
                <w:sz w:val="16"/>
                <w:szCs w:val="16"/>
                <w:lang w:eastAsia="en-US"/>
              </w:rPr>
              <w:t>Porción Dos</w:t>
            </w:r>
          </w:p>
        </w:tc>
        <w:tc>
          <w:tcPr>
            <w:tcW w:w="2424" w:type="dxa"/>
            <w:shd w:val="clear" w:color="auto" w:fill="auto"/>
          </w:tcPr>
          <w:p w14:paraId="26C8FDA6" w14:textId="77777777" w:rsidR="002A301E" w:rsidRPr="008055E5" w:rsidRDefault="002A301E" w:rsidP="00E66D89">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6"/>
                <w:szCs w:val="16"/>
                <w:lang w:eastAsia="en-US"/>
              </w:rPr>
            </w:pPr>
            <w:r w:rsidRPr="008055E5">
              <w:rPr>
                <w:rFonts w:ascii="Museo Sans 300" w:hAnsi="Museo Sans 300"/>
                <w:color w:val="000000"/>
                <w:sz w:val="16"/>
                <w:szCs w:val="16"/>
                <w:lang w:val="es-ES" w:eastAsia="es-ES"/>
              </w:rPr>
              <w:t>38 Hás. 04 Ás.82.69 Cás.</w:t>
            </w:r>
          </w:p>
        </w:tc>
        <w:tc>
          <w:tcPr>
            <w:tcW w:w="1601" w:type="dxa"/>
            <w:shd w:val="clear" w:color="auto" w:fill="auto"/>
          </w:tcPr>
          <w:p w14:paraId="07B7A35F" w14:textId="77777777" w:rsidR="002A301E" w:rsidRPr="008055E5" w:rsidRDefault="002A301E" w:rsidP="00E66D89">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000000"/>
                <w:sz w:val="16"/>
                <w:szCs w:val="16"/>
                <w:lang w:val="es-ES" w:eastAsia="es-ES"/>
              </w:rPr>
            </w:pPr>
            <w:r w:rsidRPr="008055E5">
              <w:rPr>
                <w:rFonts w:ascii="Museo Sans 300" w:hAnsi="Museo Sans 300"/>
                <w:color w:val="000000"/>
                <w:sz w:val="16"/>
                <w:szCs w:val="16"/>
                <w:lang w:val="es-ES" w:eastAsia="es-ES"/>
              </w:rPr>
              <w:t>380,482.69</w:t>
            </w:r>
          </w:p>
        </w:tc>
        <w:tc>
          <w:tcPr>
            <w:tcW w:w="1946" w:type="dxa"/>
            <w:shd w:val="clear" w:color="auto" w:fill="auto"/>
          </w:tcPr>
          <w:p w14:paraId="2B0333BA" w14:textId="1D954147" w:rsidR="002A301E" w:rsidRPr="008055E5" w:rsidRDefault="00442097" w:rsidP="00E66D89">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6"/>
                <w:szCs w:val="16"/>
                <w:lang w:eastAsia="en-US"/>
              </w:rPr>
            </w:pPr>
            <w:r>
              <w:rPr>
                <w:rFonts w:ascii="Museo Sans 300" w:hAnsi="Museo Sans 300"/>
                <w:color w:val="000000"/>
                <w:sz w:val="16"/>
                <w:szCs w:val="16"/>
                <w:lang w:val="es-ES" w:eastAsia="es-ES"/>
              </w:rPr>
              <w:t xml:space="preserve">--- </w:t>
            </w:r>
            <w:r w:rsidR="002A301E" w:rsidRPr="008055E5">
              <w:rPr>
                <w:rFonts w:ascii="Museo Sans 300" w:hAnsi="Museo Sans 300"/>
                <w:color w:val="000000"/>
                <w:sz w:val="16"/>
                <w:szCs w:val="16"/>
                <w:lang w:val="es-ES" w:eastAsia="es-ES"/>
              </w:rPr>
              <w:t>-00000</w:t>
            </w:r>
          </w:p>
        </w:tc>
      </w:tr>
      <w:tr w:rsidR="008055E5" w:rsidRPr="00FE740D" w14:paraId="08080137" w14:textId="77777777" w:rsidTr="008055E5">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1654" w:type="dxa"/>
            <w:shd w:val="clear" w:color="auto" w:fill="auto"/>
          </w:tcPr>
          <w:p w14:paraId="319C43EF" w14:textId="77777777" w:rsidR="002A301E" w:rsidRPr="008055E5" w:rsidRDefault="002A301E" w:rsidP="00E66D89">
            <w:pPr>
              <w:spacing w:line="360" w:lineRule="auto"/>
              <w:contextualSpacing/>
              <w:jc w:val="both"/>
              <w:rPr>
                <w:rFonts w:ascii="Museo Sans 300" w:hAnsi="Museo Sans 300"/>
                <w:sz w:val="16"/>
                <w:szCs w:val="16"/>
                <w:lang w:eastAsia="en-US"/>
              </w:rPr>
            </w:pPr>
            <w:r w:rsidRPr="008055E5">
              <w:rPr>
                <w:rFonts w:ascii="Museo Sans 300" w:hAnsi="Museo Sans 300"/>
                <w:sz w:val="16"/>
                <w:szCs w:val="16"/>
                <w:lang w:eastAsia="en-US"/>
              </w:rPr>
              <w:t>Porción Tres</w:t>
            </w:r>
          </w:p>
        </w:tc>
        <w:tc>
          <w:tcPr>
            <w:tcW w:w="2424" w:type="dxa"/>
            <w:shd w:val="clear" w:color="auto" w:fill="auto"/>
          </w:tcPr>
          <w:p w14:paraId="52E6E903" w14:textId="77777777" w:rsidR="002A301E" w:rsidRPr="008055E5" w:rsidRDefault="002A301E" w:rsidP="00E66D89">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6"/>
                <w:szCs w:val="16"/>
                <w:lang w:eastAsia="en-US"/>
              </w:rPr>
            </w:pPr>
            <w:r w:rsidRPr="008055E5">
              <w:rPr>
                <w:rFonts w:ascii="Museo Sans 300" w:hAnsi="Museo Sans 300"/>
                <w:color w:val="000000"/>
                <w:sz w:val="16"/>
                <w:szCs w:val="16"/>
                <w:lang w:val="es-ES" w:eastAsia="es-ES"/>
              </w:rPr>
              <w:t>158 Hás. 57 Ás. 60.15 Cás.</w:t>
            </w:r>
          </w:p>
        </w:tc>
        <w:tc>
          <w:tcPr>
            <w:tcW w:w="1601" w:type="dxa"/>
            <w:shd w:val="clear" w:color="auto" w:fill="auto"/>
          </w:tcPr>
          <w:p w14:paraId="7F85F2F9" w14:textId="77777777" w:rsidR="002A301E" w:rsidRPr="008055E5" w:rsidRDefault="002A301E" w:rsidP="00E66D89">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6"/>
                <w:szCs w:val="16"/>
                <w:lang w:eastAsia="en-US"/>
              </w:rPr>
            </w:pPr>
            <w:r w:rsidRPr="008055E5">
              <w:rPr>
                <w:rFonts w:ascii="Museo Sans 300" w:hAnsi="Museo Sans 300"/>
                <w:color w:val="000000"/>
                <w:sz w:val="16"/>
                <w:szCs w:val="16"/>
                <w:lang w:val="es-ES" w:eastAsia="es-ES"/>
              </w:rPr>
              <w:t>1,585,760.15</w:t>
            </w:r>
          </w:p>
        </w:tc>
        <w:tc>
          <w:tcPr>
            <w:tcW w:w="1946" w:type="dxa"/>
            <w:shd w:val="clear" w:color="auto" w:fill="auto"/>
          </w:tcPr>
          <w:p w14:paraId="50C74752" w14:textId="35FF09AF" w:rsidR="002A301E" w:rsidRPr="008055E5" w:rsidRDefault="00442097" w:rsidP="00E66D89">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6"/>
                <w:szCs w:val="16"/>
                <w:lang w:eastAsia="en-US"/>
              </w:rPr>
            </w:pPr>
            <w:r>
              <w:rPr>
                <w:rFonts w:ascii="Museo Sans 300" w:hAnsi="Museo Sans 300"/>
                <w:color w:val="000000"/>
                <w:sz w:val="16"/>
                <w:szCs w:val="16"/>
                <w:lang w:val="es-ES" w:eastAsia="es-ES"/>
              </w:rPr>
              <w:t xml:space="preserve">--- </w:t>
            </w:r>
            <w:r w:rsidR="002A301E" w:rsidRPr="008055E5">
              <w:rPr>
                <w:rFonts w:ascii="Museo Sans 300" w:hAnsi="Museo Sans 300"/>
                <w:color w:val="000000"/>
                <w:sz w:val="16"/>
                <w:szCs w:val="16"/>
                <w:lang w:val="es-ES" w:eastAsia="es-ES"/>
              </w:rPr>
              <w:t>-00000</w:t>
            </w:r>
          </w:p>
        </w:tc>
      </w:tr>
      <w:tr w:rsidR="008055E5" w:rsidRPr="00FE740D" w14:paraId="557103DB" w14:textId="77777777" w:rsidTr="008055E5">
        <w:trPr>
          <w:trHeight w:val="25"/>
        </w:trPr>
        <w:tc>
          <w:tcPr>
            <w:cnfStyle w:val="001000000000" w:firstRow="0" w:lastRow="0" w:firstColumn="1" w:lastColumn="0" w:oddVBand="0" w:evenVBand="0" w:oddHBand="0" w:evenHBand="0" w:firstRowFirstColumn="0" w:firstRowLastColumn="0" w:lastRowFirstColumn="0" w:lastRowLastColumn="0"/>
            <w:tcW w:w="1654" w:type="dxa"/>
            <w:shd w:val="clear" w:color="auto" w:fill="auto"/>
          </w:tcPr>
          <w:p w14:paraId="36234817" w14:textId="77777777" w:rsidR="002A301E" w:rsidRPr="008055E5" w:rsidRDefault="002A301E" w:rsidP="00E66D89">
            <w:pPr>
              <w:spacing w:line="360" w:lineRule="auto"/>
              <w:contextualSpacing/>
              <w:jc w:val="both"/>
              <w:rPr>
                <w:rFonts w:ascii="Museo Sans 300" w:hAnsi="Museo Sans 300"/>
                <w:sz w:val="16"/>
                <w:szCs w:val="16"/>
                <w:lang w:eastAsia="en-US"/>
              </w:rPr>
            </w:pPr>
            <w:r w:rsidRPr="008055E5">
              <w:rPr>
                <w:rFonts w:ascii="Museo Sans 300" w:hAnsi="Museo Sans 300"/>
                <w:sz w:val="16"/>
                <w:szCs w:val="16"/>
                <w:lang w:eastAsia="en-US"/>
              </w:rPr>
              <w:t>Porción Cuatro</w:t>
            </w:r>
          </w:p>
        </w:tc>
        <w:tc>
          <w:tcPr>
            <w:tcW w:w="2424" w:type="dxa"/>
            <w:shd w:val="clear" w:color="auto" w:fill="auto"/>
          </w:tcPr>
          <w:p w14:paraId="02915B2C" w14:textId="77777777" w:rsidR="002A301E" w:rsidRPr="008055E5" w:rsidRDefault="002A301E" w:rsidP="00E66D89">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000000"/>
                <w:sz w:val="16"/>
                <w:szCs w:val="16"/>
                <w:lang w:val="es-ES" w:eastAsia="es-ES"/>
              </w:rPr>
            </w:pPr>
            <w:r w:rsidRPr="008055E5">
              <w:rPr>
                <w:rFonts w:ascii="Museo Sans 300" w:hAnsi="Museo Sans 300"/>
                <w:color w:val="000000"/>
                <w:sz w:val="16"/>
                <w:szCs w:val="16"/>
                <w:lang w:val="es-ES" w:eastAsia="es-ES"/>
              </w:rPr>
              <w:t>299 Hás. 85 Ás.07.27 Cás.</w:t>
            </w:r>
          </w:p>
        </w:tc>
        <w:tc>
          <w:tcPr>
            <w:tcW w:w="1601" w:type="dxa"/>
            <w:shd w:val="clear" w:color="auto" w:fill="auto"/>
          </w:tcPr>
          <w:p w14:paraId="1D635F08" w14:textId="77777777" w:rsidR="002A301E" w:rsidRPr="008055E5" w:rsidRDefault="002A301E" w:rsidP="00E66D89">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6"/>
                <w:szCs w:val="16"/>
                <w:lang w:eastAsia="en-US"/>
              </w:rPr>
            </w:pPr>
            <w:r w:rsidRPr="008055E5">
              <w:rPr>
                <w:rFonts w:ascii="Museo Sans 300" w:hAnsi="Museo Sans 300"/>
                <w:color w:val="000000"/>
                <w:sz w:val="16"/>
                <w:szCs w:val="16"/>
                <w:lang w:val="es-ES" w:eastAsia="es-ES"/>
              </w:rPr>
              <w:t>2,998,507.27</w:t>
            </w:r>
          </w:p>
        </w:tc>
        <w:tc>
          <w:tcPr>
            <w:tcW w:w="1946" w:type="dxa"/>
            <w:shd w:val="clear" w:color="auto" w:fill="auto"/>
          </w:tcPr>
          <w:p w14:paraId="08418AA8" w14:textId="2AF54CD4" w:rsidR="002A301E" w:rsidRPr="008055E5" w:rsidRDefault="00442097" w:rsidP="00E66D89">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6"/>
                <w:szCs w:val="16"/>
                <w:lang w:eastAsia="en-US"/>
              </w:rPr>
            </w:pPr>
            <w:r>
              <w:rPr>
                <w:rFonts w:ascii="Museo Sans 300" w:hAnsi="Museo Sans 300"/>
                <w:color w:val="000000"/>
                <w:sz w:val="16"/>
                <w:szCs w:val="16"/>
                <w:lang w:val="es-ES" w:eastAsia="es-ES"/>
              </w:rPr>
              <w:t xml:space="preserve">--- </w:t>
            </w:r>
            <w:r w:rsidR="002A301E" w:rsidRPr="008055E5">
              <w:rPr>
                <w:rFonts w:ascii="Museo Sans 300" w:hAnsi="Museo Sans 300"/>
                <w:color w:val="000000"/>
                <w:sz w:val="16"/>
                <w:szCs w:val="16"/>
                <w:lang w:val="es-ES" w:eastAsia="es-ES"/>
              </w:rPr>
              <w:t>-00000</w:t>
            </w:r>
          </w:p>
        </w:tc>
      </w:tr>
      <w:tr w:rsidR="008055E5" w:rsidRPr="00FE740D" w14:paraId="30A5DD90" w14:textId="77777777" w:rsidTr="008055E5">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1654" w:type="dxa"/>
            <w:shd w:val="clear" w:color="auto" w:fill="auto"/>
          </w:tcPr>
          <w:p w14:paraId="6BADC491" w14:textId="77777777" w:rsidR="002A301E" w:rsidRPr="008055E5" w:rsidRDefault="002A301E" w:rsidP="00E66D89">
            <w:pPr>
              <w:spacing w:line="360" w:lineRule="auto"/>
              <w:contextualSpacing/>
              <w:jc w:val="both"/>
              <w:rPr>
                <w:rFonts w:ascii="Museo Sans 300" w:hAnsi="Museo Sans 300"/>
                <w:sz w:val="16"/>
                <w:szCs w:val="16"/>
                <w:lang w:eastAsia="en-US"/>
              </w:rPr>
            </w:pPr>
            <w:r w:rsidRPr="008055E5">
              <w:rPr>
                <w:rFonts w:ascii="Museo Sans 300" w:hAnsi="Museo Sans 300"/>
                <w:sz w:val="16"/>
                <w:szCs w:val="16"/>
                <w:lang w:eastAsia="en-US"/>
              </w:rPr>
              <w:t>TOTAL</w:t>
            </w:r>
          </w:p>
        </w:tc>
        <w:tc>
          <w:tcPr>
            <w:tcW w:w="2424" w:type="dxa"/>
            <w:shd w:val="clear" w:color="auto" w:fill="auto"/>
          </w:tcPr>
          <w:p w14:paraId="045AF0FB" w14:textId="77777777" w:rsidR="002A301E" w:rsidRPr="008055E5" w:rsidRDefault="002A301E" w:rsidP="00E66D89">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6"/>
                <w:szCs w:val="16"/>
                <w:lang w:eastAsia="en-US"/>
              </w:rPr>
            </w:pPr>
            <w:r w:rsidRPr="008055E5">
              <w:rPr>
                <w:rFonts w:ascii="Museo Sans 300" w:hAnsi="Museo Sans 300"/>
                <w:b/>
                <w:color w:val="000000"/>
                <w:sz w:val="16"/>
                <w:szCs w:val="16"/>
                <w:lang w:val="es-ES" w:eastAsia="es-ES"/>
              </w:rPr>
              <w:t>754 Hás. 21 Ás. 23.95 Cás.</w:t>
            </w:r>
          </w:p>
        </w:tc>
        <w:tc>
          <w:tcPr>
            <w:tcW w:w="1601" w:type="dxa"/>
            <w:shd w:val="clear" w:color="auto" w:fill="auto"/>
          </w:tcPr>
          <w:p w14:paraId="2FDB7BDE" w14:textId="77777777" w:rsidR="002A301E" w:rsidRPr="008055E5" w:rsidRDefault="002A301E" w:rsidP="00E66D89">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6"/>
                <w:szCs w:val="16"/>
                <w:lang w:eastAsia="en-US"/>
              </w:rPr>
            </w:pPr>
            <w:r w:rsidRPr="008055E5">
              <w:rPr>
                <w:rFonts w:ascii="Museo Sans 300" w:hAnsi="Museo Sans 300"/>
                <w:b/>
                <w:color w:val="000000"/>
                <w:sz w:val="16"/>
                <w:szCs w:val="16"/>
                <w:lang w:val="es-ES" w:eastAsia="es-ES"/>
              </w:rPr>
              <w:t>7,542,123.95</w:t>
            </w:r>
          </w:p>
        </w:tc>
        <w:tc>
          <w:tcPr>
            <w:tcW w:w="1946" w:type="dxa"/>
            <w:shd w:val="clear" w:color="auto" w:fill="auto"/>
          </w:tcPr>
          <w:p w14:paraId="122BAD59" w14:textId="77777777" w:rsidR="002A301E" w:rsidRPr="008055E5" w:rsidRDefault="002A301E" w:rsidP="00E66D8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Museo Sans 300" w:hAnsi="Museo Sans 300"/>
                <w:sz w:val="16"/>
                <w:szCs w:val="16"/>
                <w:lang w:eastAsia="en-US"/>
              </w:rPr>
            </w:pPr>
          </w:p>
        </w:tc>
      </w:tr>
    </w:tbl>
    <w:p w14:paraId="6631B9EC" w14:textId="77777777" w:rsidR="002A301E" w:rsidRDefault="002A301E" w:rsidP="002A301E">
      <w:pPr>
        <w:spacing w:after="200" w:line="360" w:lineRule="auto"/>
        <w:ind w:left="360"/>
        <w:contextualSpacing/>
        <w:jc w:val="both"/>
        <w:rPr>
          <w:rFonts w:ascii="Museo Sans 300" w:hAnsi="Museo Sans 300"/>
          <w:lang w:eastAsia="en-US"/>
        </w:rPr>
      </w:pPr>
    </w:p>
    <w:p w14:paraId="1CB6800F" w14:textId="15E0A107" w:rsidR="002A301E" w:rsidRPr="00442097" w:rsidRDefault="002A301E" w:rsidP="00442097">
      <w:pPr>
        <w:numPr>
          <w:ilvl w:val="0"/>
          <w:numId w:val="35"/>
        </w:numPr>
        <w:ind w:left="1134" w:hanging="708"/>
        <w:contextualSpacing/>
        <w:jc w:val="both"/>
        <w:rPr>
          <w:rFonts w:ascii="Museo Sans 300" w:hAnsi="Museo Sans 300"/>
          <w:lang w:eastAsia="en-US"/>
        </w:rPr>
      </w:pPr>
      <w:r w:rsidRPr="00EC097C">
        <w:rPr>
          <w:rFonts w:ascii="Museo Sans 300" w:hAnsi="Museo Sans 300"/>
          <w:lang w:eastAsia="en-US"/>
        </w:rPr>
        <w:t>Mediante</w:t>
      </w:r>
      <w:r w:rsidRPr="00F06F3D">
        <w:rPr>
          <w:rFonts w:ascii="Museo Sans 300" w:hAnsi="Museo Sans 300"/>
        </w:rPr>
        <w:t xml:space="preserve"> </w:t>
      </w:r>
      <w:r w:rsidR="008055E5">
        <w:rPr>
          <w:rFonts w:ascii="Museo Sans 300" w:hAnsi="Museo Sans 300"/>
        </w:rPr>
        <w:t>el Punto XXI</w:t>
      </w:r>
      <w:r w:rsidRPr="00F06F3D">
        <w:rPr>
          <w:rFonts w:ascii="Museo Sans 300" w:hAnsi="Museo Sans 300"/>
        </w:rPr>
        <w:t xml:space="preserve"> de</w:t>
      </w:r>
      <w:r w:rsidR="008055E5">
        <w:rPr>
          <w:rFonts w:ascii="Museo Sans 300" w:hAnsi="Museo Sans 300"/>
        </w:rPr>
        <w:t>l</w:t>
      </w:r>
      <w:r w:rsidRPr="00F06F3D">
        <w:rPr>
          <w:rFonts w:ascii="Museo Sans 300" w:hAnsi="Museo Sans 300"/>
        </w:rPr>
        <w:t xml:space="preserve"> Acta de Sesión Ordinaria 34-2010 de fecha 30 de septiembre de 2010, se aprobó el proyecto de Lotificación Agrícola y Asentamiento Comunitario en el inmueble en mención, pero</w:t>
      </w:r>
      <w:r>
        <w:rPr>
          <w:rFonts w:ascii="Museo Sans 300" w:hAnsi="Museo Sans 300"/>
        </w:rPr>
        <w:t xml:space="preserve"> por haberse </w:t>
      </w:r>
      <w:r w:rsidRPr="00F06F3D">
        <w:rPr>
          <w:rFonts w:ascii="Museo Sans 300" w:hAnsi="Museo Sans 300"/>
        </w:rPr>
        <w:t>aproba</w:t>
      </w:r>
      <w:r>
        <w:rPr>
          <w:rFonts w:ascii="Museo Sans 300" w:hAnsi="Museo Sans 300"/>
        </w:rPr>
        <w:t>do</w:t>
      </w:r>
      <w:r w:rsidRPr="00F06F3D">
        <w:rPr>
          <w:rFonts w:ascii="Museo Sans 300" w:hAnsi="Museo Sans 300"/>
        </w:rPr>
        <w:t xml:space="preserve"> nuevos planos por parte del Centro Nacional de Registros, fue modificado por </w:t>
      </w:r>
      <w:r>
        <w:rPr>
          <w:rFonts w:ascii="Museo Sans 300" w:hAnsi="Museo Sans 300"/>
        </w:rPr>
        <w:t>el</w:t>
      </w:r>
      <w:r w:rsidRPr="00F06F3D">
        <w:rPr>
          <w:rFonts w:ascii="Museo Sans 300" w:hAnsi="Museo Sans 300"/>
        </w:rPr>
        <w:t xml:space="preserve"> </w:t>
      </w:r>
      <w:r w:rsidRPr="00FE740D">
        <w:rPr>
          <w:rFonts w:ascii="Museo Sans 300" w:hAnsi="Museo Sans 300" w:cs="Arial"/>
          <w:b/>
        </w:rPr>
        <w:t>Punto</w:t>
      </w:r>
      <w:r>
        <w:rPr>
          <w:rFonts w:ascii="Museo Sans 300" w:hAnsi="Museo Sans 300"/>
        </w:rPr>
        <w:t xml:space="preserve"> </w:t>
      </w:r>
      <w:r>
        <w:rPr>
          <w:rFonts w:ascii="Museo Sans 300" w:hAnsi="Museo Sans 300"/>
          <w:b/>
        </w:rPr>
        <w:t>XLVII</w:t>
      </w:r>
      <w:r w:rsidRPr="00CB4B5B">
        <w:rPr>
          <w:rFonts w:ascii="Museo Sans 300" w:hAnsi="Museo Sans 300"/>
          <w:b/>
        </w:rPr>
        <w:t xml:space="preserve"> del Acta de Sesión Ordinaria 13-2017, de fecha 17 de mayo del 2017</w:t>
      </w:r>
      <w:r>
        <w:rPr>
          <w:rFonts w:ascii="Museo Sans 300" w:hAnsi="Museo Sans 300"/>
        </w:rPr>
        <w:t>,</w:t>
      </w:r>
      <w:r w:rsidRPr="00BE0FEE">
        <w:rPr>
          <w:rFonts w:ascii="Museo Sans 300" w:hAnsi="Museo Sans 300"/>
        </w:rPr>
        <w:t xml:space="preserve"> </w:t>
      </w:r>
      <w:r>
        <w:rPr>
          <w:rFonts w:ascii="Museo Sans 300" w:hAnsi="Museo Sans 300"/>
        </w:rPr>
        <w:t xml:space="preserve">en el cual </w:t>
      </w:r>
      <w:r w:rsidRPr="00BE0FEE">
        <w:rPr>
          <w:rFonts w:ascii="Museo Sans 300" w:hAnsi="Museo Sans 300"/>
        </w:rPr>
        <w:t xml:space="preserve">se aprobó </w:t>
      </w:r>
      <w:r>
        <w:rPr>
          <w:rFonts w:ascii="Museo Sans 300" w:hAnsi="Museo Sans 300"/>
        </w:rPr>
        <w:t xml:space="preserve">entre otros la </w:t>
      </w:r>
      <w:r w:rsidRPr="00D122D5">
        <w:rPr>
          <w:rFonts w:ascii="Museo Sans 300" w:hAnsi="Museo Sans 300"/>
        </w:rPr>
        <w:t xml:space="preserve">desmembración simple del inmueble identificado como </w:t>
      </w:r>
      <w:r w:rsidRPr="00D122D5">
        <w:rPr>
          <w:rFonts w:ascii="Museo Sans 300" w:hAnsi="Museo Sans 300"/>
          <w:b/>
        </w:rPr>
        <w:t xml:space="preserve">HACIENDA </w:t>
      </w:r>
      <w:r w:rsidRPr="00442097">
        <w:rPr>
          <w:rFonts w:ascii="Museo Sans 300" w:hAnsi="Museo Sans 300"/>
          <w:b/>
          <w:color w:val="000000"/>
        </w:rPr>
        <w:t xml:space="preserve">AGUA CALIENTE PORCIÓN 4, </w:t>
      </w:r>
      <w:r w:rsidRPr="00442097">
        <w:rPr>
          <w:rFonts w:ascii="Museo Sans 300" w:hAnsi="Museo Sans 300"/>
        </w:rPr>
        <w:t xml:space="preserve">y según plano como </w:t>
      </w:r>
      <w:r w:rsidRPr="00442097">
        <w:rPr>
          <w:rFonts w:ascii="Museo Sans 300" w:hAnsi="Museo Sans 300"/>
          <w:b/>
        </w:rPr>
        <w:t>HACIENDA AGUA CALIENTE LOTE 5, POLIGONO 12</w:t>
      </w:r>
      <w:r w:rsidRPr="00442097">
        <w:rPr>
          <w:rFonts w:ascii="Museo Sans 300" w:hAnsi="Museo Sans 300"/>
        </w:rPr>
        <w:t xml:space="preserve">, con una extensión superficial de 02 Hás. 11 Ás. 17.22 Cás., inscrito a favor del ISTA a la Matricula </w:t>
      </w:r>
      <w:r w:rsidR="00442097">
        <w:rPr>
          <w:rFonts w:ascii="Museo Sans 300" w:hAnsi="Museo Sans 300"/>
        </w:rPr>
        <w:t xml:space="preserve">--- </w:t>
      </w:r>
      <w:r w:rsidRPr="00442097">
        <w:rPr>
          <w:rFonts w:ascii="Museo Sans 300" w:hAnsi="Museo Sans 300"/>
        </w:rPr>
        <w:t>-00000, del Registro de la Propiedad e Hipotecas de la Primera Sección de Occidente, departamento de Santa Ana.</w:t>
      </w:r>
    </w:p>
    <w:p w14:paraId="205B7374" w14:textId="77777777" w:rsidR="002A301E" w:rsidRPr="00EC097C" w:rsidRDefault="002A301E" w:rsidP="009B3FFB">
      <w:pPr>
        <w:contextualSpacing/>
        <w:jc w:val="both"/>
        <w:rPr>
          <w:rFonts w:ascii="Museo Sans 300" w:hAnsi="Museo Sans 300"/>
          <w:lang w:eastAsia="en-US"/>
        </w:rPr>
      </w:pPr>
    </w:p>
    <w:p w14:paraId="6F68DEDD" w14:textId="1670217C" w:rsidR="002A301E" w:rsidRPr="00F8044D" w:rsidRDefault="002A301E" w:rsidP="00E36DCD">
      <w:pPr>
        <w:numPr>
          <w:ilvl w:val="0"/>
          <w:numId w:val="35"/>
        </w:numPr>
        <w:ind w:left="1134" w:hanging="708"/>
        <w:contextualSpacing/>
        <w:jc w:val="both"/>
        <w:rPr>
          <w:rFonts w:ascii="Museo Sans 300" w:hAnsi="Museo Sans 300"/>
          <w:lang w:eastAsia="en-US"/>
        </w:rPr>
      </w:pPr>
      <w:r w:rsidRPr="00F8044D">
        <w:rPr>
          <w:rFonts w:ascii="Museo Sans 300" w:hAnsi="Museo Sans 300"/>
          <w:lang w:eastAsia="es-ES"/>
        </w:rPr>
        <w:t xml:space="preserve">En el </w:t>
      </w:r>
      <w:r w:rsidRPr="00FE740D">
        <w:rPr>
          <w:rFonts w:ascii="Museo Sans 300" w:hAnsi="Museo Sans 300"/>
          <w:b/>
          <w:lang w:eastAsia="es-ES"/>
        </w:rPr>
        <w:t>Punto V</w:t>
      </w:r>
      <w:r>
        <w:rPr>
          <w:rFonts w:ascii="Museo Sans 300" w:hAnsi="Museo Sans 300"/>
          <w:b/>
          <w:lang w:eastAsia="es-ES"/>
        </w:rPr>
        <w:t>-2 de Acta</w:t>
      </w:r>
      <w:r w:rsidRPr="00194564">
        <w:rPr>
          <w:rFonts w:ascii="Museo Sans 300" w:hAnsi="Museo Sans 300"/>
          <w:b/>
          <w:lang w:eastAsia="es-ES"/>
        </w:rPr>
        <w:t xml:space="preserve"> Ordinaria </w:t>
      </w:r>
      <w:r>
        <w:rPr>
          <w:rFonts w:ascii="Museo Sans 300" w:hAnsi="Museo Sans 300"/>
          <w:b/>
          <w:lang w:eastAsia="es-ES"/>
        </w:rPr>
        <w:t>46-93 de fecha 16</w:t>
      </w:r>
      <w:r w:rsidRPr="00194564">
        <w:rPr>
          <w:rFonts w:ascii="Museo Sans 300" w:hAnsi="Museo Sans 300"/>
          <w:b/>
          <w:lang w:eastAsia="es-ES"/>
        </w:rPr>
        <w:t xml:space="preserve"> de </w:t>
      </w:r>
      <w:r>
        <w:rPr>
          <w:rFonts w:ascii="Museo Sans 300" w:hAnsi="Museo Sans 300"/>
          <w:b/>
          <w:lang w:eastAsia="es-ES"/>
        </w:rPr>
        <w:t>diciembre</w:t>
      </w:r>
      <w:r w:rsidRPr="00194564">
        <w:rPr>
          <w:rFonts w:ascii="Museo Sans 300" w:hAnsi="Museo Sans 300"/>
          <w:b/>
          <w:lang w:eastAsia="es-ES"/>
        </w:rPr>
        <w:t xml:space="preserve"> de 199</w:t>
      </w:r>
      <w:r>
        <w:rPr>
          <w:rFonts w:ascii="Museo Sans 300" w:hAnsi="Museo Sans 300"/>
          <w:b/>
          <w:lang w:eastAsia="es-ES"/>
        </w:rPr>
        <w:t>3</w:t>
      </w:r>
      <w:r>
        <w:rPr>
          <w:rFonts w:ascii="Museo Sans 300" w:hAnsi="Museo Sans 300"/>
          <w:lang w:eastAsia="es-ES"/>
        </w:rPr>
        <w:t>, se adjudicó entre otros, el</w:t>
      </w:r>
      <w:r w:rsidRPr="00F8044D">
        <w:rPr>
          <w:rFonts w:ascii="Museo Sans 300" w:hAnsi="Museo Sans 300"/>
          <w:lang w:eastAsia="es-ES"/>
        </w:rPr>
        <w:t xml:space="preserve"> </w:t>
      </w:r>
      <w:r>
        <w:rPr>
          <w:rFonts w:ascii="Museo Sans 300" w:hAnsi="Museo Sans 300"/>
          <w:b/>
          <w:lang w:eastAsia="es-ES"/>
        </w:rPr>
        <w:t>Lote</w:t>
      </w:r>
      <w:r w:rsidRPr="00F8044D">
        <w:rPr>
          <w:rFonts w:ascii="Museo Sans 300" w:hAnsi="Museo Sans 300"/>
          <w:b/>
          <w:lang w:eastAsia="es-ES"/>
        </w:rPr>
        <w:t xml:space="preserve"> </w:t>
      </w:r>
      <w:r w:rsidR="00442097">
        <w:rPr>
          <w:rFonts w:ascii="Museo Sans 300" w:hAnsi="Museo Sans 300"/>
          <w:b/>
          <w:lang w:eastAsia="es-ES"/>
        </w:rPr>
        <w:t>---</w:t>
      </w:r>
      <w:r w:rsidRPr="00F8044D">
        <w:rPr>
          <w:rFonts w:ascii="Museo Sans 300" w:hAnsi="Museo Sans 300"/>
          <w:b/>
          <w:lang w:eastAsia="es-ES"/>
        </w:rPr>
        <w:t xml:space="preserve">, Polígono </w:t>
      </w:r>
      <w:r w:rsidR="00442097">
        <w:rPr>
          <w:rFonts w:ascii="Museo Sans 300" w:hAnsi="Museo Sans 300"/>
          <w:b/>
          <w:lang w:eastAsia="es-ES"/>
        </w:rPr>
        <w:t>---</w:t>
      </w:r>
      <w:r w:rsidRPr="00F8044D">
        <w:rPr>
          <w:rFonts w:ascii="Museo Sans 300" w:hAnsi="Museo Sans 300"/>
          <w:b/>
          <w:lang w:eastAsia="es-ES"/>
        </w:rPr>
        <w:t xml:space="preserve">, </w:t>
      </w:r>
      <w:r>
        <w:rPr>
          <w:rFonts w:ascii="Museo Sans 300" w:hAnsi="Museo Sans 300"/>
          <w:lang w:eastAsia="es-ES"/>
        </w:rPr>
        <w:t>con un área de 20,217.40</w:t>
      </w:r>
      <w:r w:rsidRPr="00F8044D">
        <w:rPr>
          <w:rFonts w:ascii="Museo Sans 300" w:hAnsi="Museo Sans 300"/>
          <w:lang w:eastAsia="es-ES"/>
        </w:rPr>
        <w:t xml:space="preserve"> Mts.²</w:t>
      </w:r>
      <w:r>
        <w:rPr>
          <w:rFonts w:ascii="Museo Sans 300" w:hAnsi="Museo Sans 300"/>
          <w:lang w:eastAsia="es-ES"/>
        </w:rPr>
        <w:t>, y un precio de $343.82, a favor de los señores</w:t>
      </w:r>
      <w:r w:rsidRPr="00F8044D">
        <w:rPr>
          <w:rFonts w:ascii="Museo Sans 300" w:hAnsi="Museo Sans 300"/>
          <w:lang w:eastAsia="es-ES"/>
        </w:rPr>
        <w:t xml:space="preserve"> </w:t>
      </w:r>
      <w:r w:rsidR="008055E5">
        <w:rPr>
          <w:rFonts w:ascii="Museo Sans 300" w:hAnsi="Museo Sans 300"/>
          <w:lang w:eastAsia="es-ES"/>
        </w:rPr>
        <w:t>Mario Gálvez Urías y</w:t>
      </w:r>
      <w:r>
        <w:rPr>
          <w:rFonts w:ascii="Museo Sans 300" w:hAnsi="Museo Sans 300"/>
          <w:lang w:eastAsia="es-ES"/>
        </w:rPr>
        <w:t xml:space="preserve"> Amalia Rivera de Gálvez.</w:t>
      </w:r>
    </w:p>
    <w:p w14:paraId="253AA731" w14:textId="77777777" w:rsidR="002A301E" w:rsidRPr="00F8044D" w:rsidRDefault="002A301E" w:rsidP="009B3FFB">
      <w:pPr>
        <w:tabs>
          <w:tab w:val="left" w:pos="8091"/>
        </w:tabs>
        <w:ind w:left="360"/>
        <w:contextualSpacing/>
        <w:jc w:val="both"/>
        <w:rPr>
          <w:rFonts w:ascii="Museo Sans 300" w:hAnsi="Museo Sans 300"/>
          <w:bCs/>
          <w:lang w:eastAsia="es-ES"/>
        </w:rPr>
      </w:pPr>
    </w:p>
    <w:p w14:paraId="562CD3A6" w14:textId="14C1905F" w:rsidR="002A301E" w:rsidRPr="00FE740D" w:rsidRDefault="002A301E" w:rsidP="00E36DCD">
      <w:pPr>
        <w:numPr>
          <w:ilvl w:val="0"/>
          <w:numId w:val="35"/>
        </w:numPr>
        <w:ind w:left="1134" w:hanging="708"/>
        <w:contextualSpacing/>
        <w:jc w:val="both"/>
        <w:rPr>
          <w:rFonts w:ascii="Museo Sans 300" w:hAnsi="Museo Sans 300"/>
          <w:bCs/>
          <w:lang w:eastAsia="es-ES"/>
        </w:rPr>
      </w:pPr>
      <w:r w:rsidRPr="00F8044D">
        <w:rPr>
          <w:rFonts w:ascii="Museo Sans 300" w:hAnsi="Museo Sans 300"/>
          <w:lang w:eastAsia="es-ES"/>
        </w:rPr>
        <w:t>Habiéndose actualizado la información de la adjudicación del</w:t>
      </w:r>
      <w:r>
        <w:rPr>
          <w:rFonts w:ascii="Museo Sans 300" w:hAnsi="Museo Sans 300"/>
          <w:lang w:eastAsia="es-ES"/>
        </w:rPr>
        <w:t xml:space="preserve"> inmueble</w:t>
      </w:r>
      <w:r w:rsidRPr="00F8044D">
        <w:rPr>
          <w:rFonts w:ascii="Museo Sans 300" w:hAnsi="Museo Sans 300"/>
          <w:lang w:eastAsia="es-ES"/>
        </w:rPr>
        <w:t xml:space="preserve">, se hace necesaria la modificación del punto </w:t>
      </w:r>
      <w:r w:rsidR="008055E5">
        <w:rPr>
          <w:rFonts w:ascii="Museo Sans 300" w:hAnsi="Museo Sans 300"/>
          <w:lang w:eastAsia="es-ES"/>
        </w:rPr>
        <w:t xml:space="preserve">de acta </w:t>
      </w:r>
      <w:r w:rsidRPr="00F8044D">
        <w:rPr>
          <w:rFonts w:ascii="Museo Sans 300" w:hAnsi="Museo Sans 300"/>
          <w:lang w:eastAsia="es-ES"/>
        </w:rPr>
        <w:t>anterior</w:t>
      </w:r>
      <w:r w:rsidR="008055E5">
        <w:rPr>
          <w:rFonts w:ascii="Museo Sans 300" w:hAnsi="Museo Sans 300"/>
          <w:lang w:eastAsia="es-ES"/>
        </w:rPr>
        <w:t>,</w:t>
      </w:r>
      <w:r w:rsidRPr="00F8044D">
        <w:rPr>
          <w:rFonts w:ascii="Museo Sans 300" w:hAnsi="Museo Sans 300"/>
          <w:lang w:eastAsia="es-ES"/>
        </w:rPr>
        <w:t xml:space="preserve"> por la siguiente</w:t>
      </w:r>
      <w:r w:rsidR="008055E5">
        <w:rPr>
          <w:rFonts w:ascii="Museo Sans 300" w:hAnsi="Museo Sans 300"/>
          <w:lang w:eastAsia="es-ES"/>
        </w:rPr>
        <w:t>s</w:t>
      </w:r>
      <w:r>
        <w:rPr>
          <w:rFonts w:ascii="Museo Sans 300" w:hAnsi="Museo Sans 300"/>
          <w:lang w:eastAsia="es-ES"/>
        </w:rPr>
        <w:t xml:space="preserve"> causal</w:t>
      </w:r>
      <w:r w:rsidR="008055E5">
        <w:rPr>
          <w:rFonts w:ascii="Museo Sans 300" w:hAnsi="Museo Sans 300"/>
          <w:lang w:eastAsia="es-ES"/>
        </w:rPr>
        <w:t>es</w:t>
      </w:r>
      <w:r w:rsidRPr="00F8044D">
        <w:rPr>
          <w:rFonts w:ascii="Museo Sans 300" w:hAnsi="Museo Sans 300"/>
          <w:lang w:eastAsia="es-ES"/>
        </w:rPr>
        <w:t>:</w:t>
      </w:r>
    </w:p>
    <w:p w14:paraId="10C060C6" w14:textId="77777777" w:rsidR="002A301E" w:rsidRDefault="002A301E" w:rsidP="009B3FFB">
      <w:pPr>
        <w:pStyle w:val="Prrafodelista"/>
        <w:spacing w:after="0" w:line="240" w:lineRule="auto"/>
        <w:ind w:left="709"/>
        <w:rPr>
          <w:rFonts w:ascii="Museo Sans 300" w:hAnsi="Museo Sans 300"/>
          <w:sz w:val="24"/>
          <w:szCs w:val="24"/>
          <w:lang w:val="es-MX" w:eastAsia="es-ES"/>
        </w:rPr>
      </w:pPr>
    </w:p>
    <w:p w14:paraId="10D41279" w14:textId="35727F98" w:rsidR="002A301E" w:rsidRDefault="008055E5" w:rsidP="00E36DCD">
      <w:pPr>
        <w:pStyle w:val="Prrafodelista"/>
        <w:numPr>
          <w:ilvl w:val="0"/>
          <w:numId w:val="36"/>
        </w:numPr>
        <w:ind w:left="1418" w:hanging="284"/>
        <w:jc w:val="both"/>
        <w:rPr>
          <w:rFonts w:ascii="Museo Sans 300" w:hAnsi="Museo Sans 300"/>
          <w:lang w:eastAsia="es-ES"/>
        </w:rPr>
      </w:pPr>
      <w:r w:rsidRPr="00D122D5">
        <w:rPr>
          <w:rFonts w:ascii="Museo Sans 300" w:hAnsi="Museo Sans 300"/>
          <w:lang w:eastAsia="es-ES"/>
        </w:rPr>
        <w:t>Corregir</w:t>
      </w:r>
      <w:r w:rsidR="002A301E" w:rsidRPr="00D122D5">
        <w:rPr>
          <w:rFonts w:ascii="Museo Sans 300" w:hAnsi="Museo Sans 300"/>
          <w:lang w:eastAsia="es-ES"/>
        </w:rPr>
        <w:t xml:space="preserve"> nomenclatura, área y precio, del </w:t>
      </w:r>
      <w:r w:rsidR="002A301E" w:rsidRPr="00D122D5">
        <w:rPr>
          <w:rFonts w:ascii="Museo Sans 300" w:hAnsi="Museo Sans 300"/>
          <w:b/>
          <w:lang w:eastAsia="es-ES"/>
        </w:rPr>
        <w:t xml:space="preserve">Lote </w:t>
      </w:r>
      <w:r w:rsidR="00442097">
        <w:rPr>
          <w:rFonts w:ascii="Museo Sans 300" w:hAnsi="Museo Sans 300"/>
          <w:b/>
          <w:lang w:eastAsia="es-ES"/>
        </w:rPr>
        <w:t>---</w:t>
      </w:r>
      <w:r w:rsidR="002A301E" w:rsidRPr="00D122D5">
        <w:rPr>
          <w:rFonts w:ascii="Museo Sans 300" w:hAnsi="Museo Sans 300"/>
          <w:b/>
          <w:lang w:eastAsia="es-ES"/>
        </w:rPr>
        <w:t xml:space="preserve">, Polígono </w:t>
      </w:r>
      <w:r w:rsidR="00442097">
        <w:rPr>
          <w:rFonts w:ascii="Museo Sans 300" w:hAnsi="Museo Sans 300"/>
          <w:b/>
          <w:lang w:eastAsia="es-ES"/>
        </w:rPr>
        <w:t>--</w:t>
      </w:r>
      <w:r w:rsidR="002A301E" w:rsidRPr="00D122D5">
        <w:rPr>
          <w:rFonts w:ascii="Museo Sans 300" w:hAnsi="Museo Sans 300"/>
          <w:lang w:eastAsia="es-ES"/>
        </w:rPr>
        <w:t>, esto debido a que Junta Directiva aprobó la adjudicación con un área de 20,217.40 Mts.², y con un precio de $343.82, sin embargo, al reprocesar los planos e inscribir la Desmembración en Cabeza de su Dueño a favor de ISTA, resultó que la nomenclatura, área y precio han variado, siendo</w:t>
      </w:r>
      <w:r w:rsidR="002A301E" w:rsidRPr="00D122D5">
        <w:rPr>
          <w:rFonts w:ascii="Museo Sans 300" w:hAnsi="Museo Sans 300"/>
          <w:b/>
          <w:lang w:eastAsia="es-ES"/>
        </w:rPr>
        <w:t xml:space="preserve"> </w:t>
      </w:r>
      <w:r w:rsidR="002A301E" w:rsidRPr="00D122D5">
        <w:rPr>
          <w:rFonts w:ascii="Museo Sans 300" w:hAnsi="Museo Sans 300"/>
          <w:lang w:eastAsia="es-ES"/>
        </w:rPr>
        <w:t xml:space="preserve">la identificación correcta </w:t>
      </w:r>
      <w:r w:rsidR="002A301E" w:rsidRPr="00D122D5">
        <w:rPr>
          <w:rFonts w:ascii="Museo Sans 300" w:hAnsi="Museo Sans 300"/>
          <w:b/>
          <w:lang w:eastAsia="es-ES"/>
        </w:rPr>
        <w:t xml:space="preserve">LOTE </w:t>
      </w:r>
      <w:r w:rsidR="00442097">
        <w:rPr>
          <w:rFonts w:ascii="Museo Sans 300" w:hAnsi="Museo Sans 300"/>
          <w:b/>
          <w:lang w:eastAsia="es-ES"/>
        </w:rPr>
        <w:t>--</w:t>
      </w:r>
      <w:r w:rsidR="002A301E" w:rsidRPr="00D122D5">
        <w:rPr>
          <w:rFonts w:ascii="Museo Sans 300" w:hAnsi="Museo Sans 300"/>
          <w:b/>
          <w:lang w:eastAsia="es-ES"/>
        </w:rPr>
        <w:t xml:space="preserve">, POLÍGONO </w:t>
      </w:r>
      <w:r w:rsidR="00442097">
        <w:rPr>
          <w:rFonts w:ascii="Museo Sans 300" w:hAnsi="Museo Sans 300"/>
          <w:b/>
          <w:lang w:eastAsia="es-ES"/>
        </w:rPr>
        <w:t>--</w:t>
      </w:r>
      <w:r w:rsidR="002A301E" w:rsidRPr="00D122D5">
        <w:rPr>
          <w:rFonts w:ascii="Museo Sans 300" w:hAnsi="Museo Sans 300"/>
          <w:b/>
          <w:lang w:eastAsia="es-ES"/>
        </w:rPr>
        <w:t xml:space="preserve">, PORCIÓN </w:t>
      </w:r>
      <w:r w:rsidR="00442097">
        <w:rPr>
          <w:rFonts w:ascii="Museo Sans 300" w:hAnsi="Museo Sans 300"/>
          <w:b/>
          <w:lang w:eastAsia="es-ES"/>
        </w:rPr>
        <w:t>--</w:t>
      </w:r>
      <w:r w:rsidR="002A301E" w:rsidRPr="00D122D5">
        <w:rPr>
          <w:rFonts w:ascii="Museo Sans 300" w:hAnsi="Museo Sans 300"/>
          <w:b/>
          <w:lang w:eastAsia="es-ES"/>
        </w:rPr>
        <w:t xml:space="preserve">, </w:t>
      </w:r>
      <w:r w:rsidR="002A301E" w:rsidRPr="00D122D5">
        <w:rPr>
          <w:rFonts w:ascii="Museo Sans 300" w:hAnsi="Museo Sans 300"/>
          <w:lang w:eastAsia="es-ES"/>
        </w:rPr>
        <w:t>con un área de 21,117.22 Mts.² y un precio de $359.12, según valúo de fecha 29 de septiembre de 2021, existiendo un aumento de área de 899.82 Mts.²; por lo tanto, el titular de la adjudicación tendrá que cancelar la cantidad de $15.30, adicionales a su deuda agraria</w:t>
      </w:r>
      <w:r w:rsidRPr="00D122D5">
        <w:rPr>
          <w:rFonts w:ascii="Museo Sans 300" w:hAnsi="Museo Sans 300"/>
          <w:lang w:eastAsia="es-ES"/>
        </w:rPr>
        <w:t>,</w:t>
      </w:r>
      <w:r w:rsidR="002A301E" w:rsidRPr="00D122D5">
        <w:rPr>
          <w:rFonts w:ascii="Museo Sans 300" w:hAnsi="Museo Sans 300"/>
          <w:lang w:eastAsia="es-ES"/>
        </w:rPr>
        <w:t xml:space="preserve"> a quien se le notificó previamente, manifestando estar de acuerdo, constando en el Acta de Reconocimiento de Pago, por Área que Excede a la Adjudicada, de fecha 16 de junio de 2021, anexa al expediente respectivo.</w:t>
      </w:r>
    </w:p>
    <w:p w14:paraId="0F8BEC95" w14:textId="77777777" w:rsidR="00D122D5" w:rsidRPr="00D122D5" w:rsidRDefault="00D122D5" w:rsidP="00D122D5">
      <w:pPr>
        <w:pStyle w:val="Prrafodelista"/>
        <w:ind w:left="1418"/>
        <w:jc w:val="both"/>
        <w:rPr>
          <w:rFonts w:ascii="Museo Sans 300" w:hAnsi="Museo Sans 300"/>
          <w:lang w:eastAsia="es-ES"/>
        </w:rPr>
      </w:pPr>
    </w:p>
    <w:p w14:paraId="6A9257E0" w14:textId="31BC75FE" w:rsidR="00D122D5" w:rsidRDefault="002A301E" w:rsidP="00E36DCD">
      <w:pPr>
        <w:pStyle w:val="Prrafodelista"/>
        <w:numPr>
          <w:ilvl w:val="0"/>
          <w:numId w:val="35"/>
        </w:numPr>
        <w:spacing w:after="0" w:line="240" w:lineRule="auto"/>
        <w:ind w:left="1134" w:hanging="708"/>
        <w:jc w:val="both"/>
        <w:rPr>
          <w:rFonts w:ascii="Museo Sans 300" w:hAnsi="Museo Sans 300"/>
          <w:sz w:val="24"/>
          <w:szCs w:val="24"/>
          <w:lang w:eastAsia="es-ES"/>
        </w:rPr>
      </w:pPr>
      <w:r w:rsidRPr="0075226B">
        <w:rPr>
          <w:rFonts w:ascii="Museo Sans 300" w:hAnsi="Museo Sans 300"/>
          <w:sz w:val="24"/>
          <w:szCs w:val="24"/>
          <w:lang w:eastAsia="es-ES"/>
        </w:rPr>
        <w:t>Es necesario advertir a</w:t>
      </w:r>
      <w:r>
        <w:rPr>
          <w:rFonts w:ascii="Museo Sans 300" w:hAnsi="Museo Sans 300"/>
          <w:sz w:val="24"/>
          <w:szCs w:val="24"/>
          <w:lang w:eastAsia="es-ES"/>
        </w:rPr>
        <w:t>l</w:t>
      </w:r>
      <w:r w:rsidRPr="0075226B">
        <w:rPr>
          <w:rFonts w:ascii="Museo Sans 300" w:hAnsi="Museo Sans 300"/>
          <w:sz w:val="24"/>
          <w:szCs w:val="24"/>
          <w:lang w:eastAsia="es-ES"/>
        </w:rPr>
        <w:t xml:space="preserve"> adjudicatari</w:t>
      </w:r>
      <w:r>
        <w:rPr>
          <w:rFonts w:ascii="Museo Sans 300" w:hAnsi="Museo Sans 300"/>
          <w:sz w:val="24"/>
          <w:szCs w:val="24"/>
          <w:lang w:eastAsia="es-ES"/>
        </w:rPr>
        <w:t>o</w:t>
      </w:r>
      <w:r w:rsidRPr="0075226B">
        <w:rPr>
          <w:rFonts w:ascii="Museo Sans 300" w:hAnsi="Museo Sans 300"/>
          <w:sz w:val="24"/>
          <w:szCs w:val="24"/>
          <w:lang w:eastAsia="es-ES"/>
        </w:rPr>
        <w:t>, a través de una cláusula especial en la</w:t>
      </w:r>
      <w:r>
        <w:rPr>
          <w:rFonts w:ascii="Museo Sans 300" w:hAnsi="Museo Sans 300"/>
          <w:sz w:val="24"/>
          <w:szCs w:val="24"/>
          <w:lang w:eastAsia="es-ES"/>
        </w:rPr>
        <w:t xml:space="preserve"> escritura correspondiente</w:t>
      </w:r>
      <w:r w:rsidRPr="0075226B">
        <w:rPr>
          <w:rFonts w:ascii="Museo Sans 300" w:hAnsi="Museo Sans 300"/>
          <w:sz w:val="24"/>
          <w:szCs w:val="24"/>
          <w:lang w:eastAsia="es-ES"/>
        </w:rPr>
        <w:t xml:space="preserve"> de compraventa del inmueble que deberá cumplir las medidas ambientales emitidas por la Unidad Ambiental Institucional, referentes a:</w:t>
      </w:r>
    </w:p>
    <w:p w14:paraId="73008C16" w14:textId="77777777" w:rsidR="00442097" w:rsidRPr="00D122D5" w:rsidRDefault="00442097" w:rsidP="00442097">
      <w:pPr>
        <w:pStyle w:val="Prrafodelista"/>
        <w:spacing w:after="0" w:line="240" w:lineRule="auto"/>
        <w:ind w:left="1134"/>
        <w:jc w:val="both"/>
        <w:rPr>
          <w:rFonts w:ascii="Museo Sans 300" w:hAnsi="Museo Sans 300"/>
          <w:sz w:val="24"/>
          <w:szCs w:val="24"/>
          <w:lang w:eastAsia="es-ES"/>
        </w:rPr>
      </w:pPr>
    </w:p>
    <w:p w14:paraId="28F3C1BA" w14:textId="77777777" w:rsidR="002A301E" w:rsidRPr="008055E5" w:rsidRDefault="002A301E" w:rsidP="00E36DCD">
      <w:pPr>
        <w:pStyle w:val="Prrafodelista"/>
        <w:numPr>
          <w:ilvl w:val="0"/>
          <w:numId w:val="34"/>
        </w:numPr>
        <w:spacing w:after="0" w:line="240" w:lineRule="auto"/>
        <w:ind w:left="1559" w:hanging="425"/>
        <w:contextualSpacing w:val="0"/>
        <w:jc w:val="both"/>
        <w:rPr>
          <w:rFonts w:ascii="Museo Sans 300" w:hAnsi="Museo Sans 300"/>
          <w:sz w:val="20"/>
          <w:szCs w:val="20"/>
        </w:rPr>
      </w:pPr>
      <w:r w:rsidRPr="008055E5">
        <w:rPr>
          <w:rFonts w:ascii="Museo Sans 300" w:hAnsi="Museo Sans 300"/>
          <w:sz w:val="20"/>
          <w:szCs w:val="20"/>
        </w:rPr>
        <w:t>Labranza mínima en laderas.</w:t>
      </w:r>
    </w:p>
    <w:p w14:paraId="2A5BD417" w14:textId="77777777" w:rsidR="002A301E" w:rsidRPr="008055E5" w:rsidRDefault="002A301E" w:rsidP="00E36DCD">
      <w:pPr>
        <w:pStyle w:val="Prrafodelista"/>
        <w:numPr>
          <w:ilvl w:val="0"/>
          <w:numId w:val="34"/>
        </w:numPr>
        <w:spacing w:after="0" w:line="240" w:lineRule="auto"/>
        <w:ind w:left="1559" w:hanging="425"/>
        <w:contextualSpacing w:val="0"/>
        <w:jc w:val="both"/>
        <w:rPr>
          <w:rFonts w:ascii="Museo Sans 300" w:hAnsi="Museo Sans 300"/>
          <w:sz w:val="20"/>
          <w:szCs w:val="20"/>
        </w:rPr>
      </w:pPr>
      <w:r w:rsidRPr="008055E5">
        <w:rPr>
          <w:rFonts w:ascii="Museo Sans 300" w:hAnsi="Museo Sans 300"/>
          <w:sz w:val="20"/>
          <w:szCs w:val="20"/>
        </w:rPr>
        <w:t>Implementación de obras de conservación de suelos en las laderas (barreras vivas o muertas).</w:t>
      </w:r>
    </w:p>
    <w:p w14:paraId="1FE42FD4" w14:textId="77777777" w:rsidR="002A301E" w:rsidRPr="008055E5" w:rsidRDefault="002A301E" w:rsidP="00E36DCD">
      <w:pPr>
        <w:pStyle w:val="Prrafodelista"/>
        <w:numPr>
          <w:ilvl w:val="0"/>
          <w:numId w:val="34"/>
        </w:numPr>
        <w:spacing w:after="0" w:line="240" w:lineRule="auto"/>
        <w:ind w:left="1559" w:hanging="425"/>
        <w:contextualSpacing w:val="0"/>
        <w:jc w:val="both"/>
        <w:rPr>
          <w:rFonts w:ascii="Museo Sans 300" w:hAnsi="Museo Sans 300"/>
          <w:sz w:val="20"/>
          <w:szCs w:val="20"/>
        </w:rPr>
      </w:pPr>
      <w:r w:rsidRPr="008055E5">
        <w:rPr>
          <w:rFonts w:ascii="Museo Sans 300" w:hAnsi="Museo Sans 300"/>
          <w:sz w:val="20"/>
          <w:szCs w:val="20"/>
        </w:rPr>
        <w:t>Implementación de cultivos permanentes en las áreas de laderas.</w:t>
      </w:r>
    </w:p>
    <w:p w14:paraId="100B97B5" w14:textId="77777777" w:rsidR="002A301E" w:rsidRPr="008055E5" w:rsidRDefault="002A301E" w:rsidP="00E36DCD">
      <w:pPr>
        <w:pStyle w:val="Prrafodelista"/>
        <w:numPr>
          <w:ilvl w:val="0"/>
          <w:numId w:val="34"/>
        </w:numPr>
        <w:spacing w:after="0" w:line="240" w:lineRule="auto"/>
        <w:ind w:left="1559" w:hanging="425"/>
        <w:contextualSpacing w:val="0"/>
        <w:jc w:val="both"/>
        <w:rPr>
          <w:rFonts w:ascii="Museo Sans 300" w:hAnsi="Museo Sans 300"/>
          <w:sz w:val="20"/>
          <w:szCs w:val="20"/>
        </w:rPr>
      </w:pPr>
      <w:r w:rsidRPr="008055E5">
        <w:rPr>
          <w:rFonts w:ascii="Museo Sans 300" w:hAnsi="Museo Sans 300"/>
          <w:sz w:val="20"/>
          <w:szCs w:val="20"/>
        </w:rPr>
        <w:t xml:space="preserve">Protección y conservación de los nacimientos de agua. </w:t>
      </w:r>
    </w:p>
    <w:p w14:paraId="1BBA7B43" w14:textId="5C819A12" w:rsidR="003A58F7" w:rsidRPr="00442097" w:rsidRDefault="002A301E" w:rsidP="00442097">
      <w:pPr>
        <w:pStyle w:val="Prrafodelista"/>
        <w:numPr>
          <w:ilvl w:val="0"/>
          <w:numId w:val="34"/>
        </w:numPr>
        <w:spacing w:after="0" w:line="240" w:lineRule="auto"/>
        <w:ind w:left="1559" w:hanging="425"/>
        <w:contextualSpacing w:val="0"/>
        <w:jc w:val="both"/>
        <w:rPr>
          <w:rFonts w:ascii="Museo Sans 300" w:hAnsi="Museo Sans 300"/>
          <w:sz w:val="20"/>
          <w:szCs w:val="20"/>
        </w:rPr>
      </w:pPr>
      <w:r w:rsidRPr="008055E5">
        <w:rPr>
          <w:rFonts w:ascii="Museo Sans 300" w:hAnsi="Museo Sans 300"/>
          <w:sz w:val="20"/>
          <w:szCs w:val="20"/>
        </w:rPr>
        <w:t>Evitar la deforestación en el bosque de galería que protege los nacimientos de agua y el riachuelo, así mismo del ANP.</w:t>
      </w:r>
    </w:p>
    <w:p w14:paraId="34B884FC" w14:textId="77777777" w:rsidR="002A301E" w:rsidRDefault="002A301E" w:rsidP="00E36DCD">
      <w:pPr>
        <w:pStyle w:val="Prrafodelista"/>
        <w:numPr>
          <w:ilvl w:val="0"/>
          <w:numId w:val="34"/>
        </w:numPr>
        <w:spacing w:after="0" w:line="240" w:lineRule="auto"/>
        <w:ind w:left="1559" w:hanging="425"/>
        <w:contextualSpacing w:val="0"/>
        <w:jc w:val="both"/>
        <w:rPr>
          <w:rFonts w:ascii="Museo Sans 300" w:hAnsi="Museo Sans 300"/>
          <w:sz w:val="20"/>
          <w:szCs w:val="20"/>
        </w:rPr>
      </w:pPr>
      <w:r w:rsidRPr="008055E5">
        <w:rPr>
          <w:rFonts w:ascii="Museo Sans 300" w:hAnsi="Museo Sans 300"/>
          <w:sz w:val="20"/>
          <w:szCs w:val="20"/>
        </w:rPr>
        <w:t>Evitar la invasión al Área Natural Protegida y expansión de la frontera agrícola.</w:t>
      </w:r>
    </w:p>
    <w:p w14:paraId="25D2761D" w14:textId="77777777" w:rsidR="002A301E" w:rsidRPr="008055E5" w:rsidRDefault="002A301E" w:rsidP="00E36DCD">
      <w:pPr>
        <w:pStyle w:val="Prrafodelista"/>
        <w:numPr>
          <w:ilvl w:val="0"/>
          <w:numId w:val="34"/>
        </w:numPr>
        <w:spacing w:after="0" w:line="240" w:lineRule="auto"/>
        <w:ind w:left="1559" w:hanging="425"/>
        <w:contextualSpacing w:val="0"/>
        <w:jc w:val="both"/>
        <w:rPr>
          <w:rFonts w:ascii="Museo Sans 300" w:hAnsi="Museo Sans 300"/>
          <w:sz w:val="20"/>
          <w:szCs w:val="20"/>
        </w:rPr>
      </w:pPr>
      <w:r w:rsidRPr="008055E5">
        <w:rPr>
          <w:rFonts w:ascii="Museo Sans 300" w:hAnsi="Museo Sans 300"/>
          <w:sz w:val="20"/>
          <w:szCs w:val="20"/>
        </w:rPr>
        <w:t>Evitar la cacería en el ÁNP.</w:t>
      </w:r>
    </w:p>
    <w:p w14:paraId="160A03B7" w14:textId="77777777" w:rsidR="002A301E" w:rsidRPr="008055E5" w:rsidRDefault="002A301E" w:rsidP="00E36DCD">
      <w:pPr>
        <w:pStyle w:val="Prrafodelista"/>
        <w:numPr>
          <w:ilvl w:val="0"/>
          <w:numId w:val="34"/>
        </w:numPr>
        <w:spacing w:after="0" w:line="240" w:lineRule="auto"/>
        <w:ind w:left="1559" w:hanging="425"/>
        <w:contextualSpacing w:val="0"/>
        <w:jc w:val="both"/>
        <w:rPr>
          <w:rFonts w:ascii="Museo Sans 300" w:hAnsi="Museo Sans 300"/>
          <w:sz w:val="20"/>
          <w:szCs w:val="20"/>
        </w:rPr>
      </w:pPr>
      <w:r w:rsidRPr="008055E5">
        <w:rPr>
          <w:rFonts w:ascii="Museo Sans 300" w:hAnsi="Museo Sans 300"/>
          <w:sz w:val="20"/>
          <w:szCs w:val="20"/>
        </w:rPr>
        <w:t>Evitar quemas de rastrojos.</w:t>
      </w:r>
    </w:p>
    <w:p w14:paraId="193D3A68" w14:textId="77777777" w:rsidR="002A301E" w:rsidRPr="008055E5" w:rsidRDefault="002A301E" w:rsidP="00E36DCD">
      <w:pPr>
        <w:pStyle w:val="Prrafodelista"/>
        <w:numPr>
          <w:ilvl w:val="0"/>
          <w:numId w:val="34"/>
        </w:numPr>
        <w:spacing w:after="0" w:line="240" w:lineRule="auto"/>
        <w:ind w:left="1559" w:hanging="425"/>
        <w:contextualSpacing w:val="0"/>
        <w:jc w:val="both"/>
        <w:rPr>
          <w:rFonts w:ascii="Museo Sans 300" w:hAnsi="Museo Sans 300"/>
          <w:sz w:val="20"/>
          <w:szCs w:val="20"/>
        </w:rPr>
      </w:pPr>
      <w:r w:rsidRPr="008055E5">
        <w:rPr>
          <w:rFonts w:ascii="Museo Sans 300" w:hAnsi="Museo Sans 300"/>
          <w:sz w:val="20"/>
          <w:szCs w:val="20"/>
        </w:rPr>
        <w:t>Reducción en el uso de agroquímicos.</w:t>
      </w:r>
    </w:p>
    <w:p w14:paraId="770B293E" w14:textId="77777777" w:rsidR="00442097" w:rsidRDefault="00442097" w:rsidP="009B3FFB">
      <w:pPr>
        <w:pStyle w:val="Prrafodelista"/>
        <w:spacing w:after="0" w:line="240" w:lineRule="auto"/>
        <w:ind w:left="1134"/>
        <w:jc w:val="both"/>
        <w:rPr>
          <w:rFonts w:ascii="Museo Sans 300" w:hAnsi="Museo Sans 300"/>
          <w:sz w:val="24"/>
        </w:rPr>
      </w:pPr>
    </w:p>
    <w:p w14:paraId="72E99B34" w14:textId="5485135D" w:rsidR="002A301E" w:rsidRPr="00FE740D" w:rsidRDefault="002A301E" w:rsidP="009B3FFB">
      <w:pPr>
        <w:pStyle w:val="Prrafodelista"/>
        <w:spacing w:after="0" w:line="240" w:lineRule="auto"/>
        <w:ind w:left="1134"/>
        <w:jc w:val="both"/>
        <w:rPr>
          <w:rFonts w:ascii="Museo Sans 300" w:hAnsi="Museo Sans 300"/>
          <w:sz w:val="24"/>
          <w:szCs w:val="24"/>
          <w:lang w:eastAsia="es-ES"/>
        </w:rPr>
      </w:pPr>
      <w:r w:rsidRPr="00FE740D">
        <w:rPr>
          <w:rFonts w:ascii="Museo Sans 300" w:hAnsi="Museo Sans 300"/>
          <w:sz w:val="24"/>
        </w:rPr>
        <w:t xml:space="preserve">Lo anterior de conformidad a lo establecido en el Acuerdo </w:t>
      </w:r>
      <w:r w:rsidR="008055E5">
        <w:rPr>
          <w:rFonts w:ascii="Museo Sans 300" w:hAnsi="Museo Sans 300"/>
          <w:sz w:val="24"/>
        </w:rPr>
        <w:t>S</w:t>
      </w:r>
      <w:r w:rsidRPr="00FE740D">
        <w:rPr>
          <w:rFonts w:ascii="Museo Sans 300" w:hAnsi="Museo Sans 300"/>
          <w:sz w:val="24"/>
        </w:rPr>
        <w:t xml:space="preserve">egundo, </w:t>
      </w:r>
      <w:r w:rsidR="008055E5">
        <w:rPr>
          <w:rFonts w:ascii="Museo Sans 300" w:hAnsi="Museo Sans 300"/>
          <w:sz w:val="24"/>
        </w:rPr>
        <w:t>d</w:t>
      </w:r>
      <w:r w:rsidRPr="00FE740D">
        <w:rPr>
          <w:rFonts w:ascii="Museo Sans 300" w:hAnsi="Museo Sans 300"/>
          <w:sz w:val="24"/>
        </w:rPr>
        <w:t xml:space="preserve">el Punto </w:t>
      </w:r>
      <w:r w:rsidR="008055E5">
        <w:rPr>
          <w:rFonts w:ascii="Museo Sans 300" w:eastAsia="MS Mincho" w:hAnsi="Museo Sans 300" w:cs="Arial"/>
          <w:sz w:val="24"/>
          <w:lang w:eastAsia="es-ES"/>
        </w:rPr>
        <w:t>XLVII</w:t>
      </w:r>
      <w:r w:rsidRPr="00FE740D">
        <w:rPr>
          <w:rFonts w:ascii="Museo Sans 300" w:eastAsia="MS Mincho" w:hAnsi="Museo Sans 300" w:cs="Arial"/>
          <w:sz w:val="24"/>
          <w:lang w:eastAsia="es-ES"/>
        </w:rPr>
        <w:t xml:space="preserve"> del Acta de Sesión Ordinaria 13-2017, de fecha 17 de mayo del 2017.</w:t>
      </w:r>
    </w:p>
    <w:p w14:paraId="06F41FB7" w14:textId="77777777" w:rsidR="002A301E" w:rsidRPr="0075226B" w:rsidRDefault="002A301E" w:rsidP="009B3FFB">
      <w:pPr>
        <w:pStyle w:val="Prrafodelista"/>
        <w:spacing w:after="0" w:line="240" w:lineRule="auto"/>
        <w:ind w:left="0"/>
        <w:jc w:val="both"/>
        <w:rPr>
          <w:rFonts w:ascii="Museo 300" w:hAnsi="Museo 300"/>
        </w:rPr>
      </w:pPr>
    </w:p>
    <w:p w14:paraId="5E7172D7" w14:textId="7B09FFF4" w:rsidR="002A301E" w:rsidRPr="00F8044D" w:rsidRDefault="002A301E" w:rsidP="00E36DCD">
      <w:pPr>
        <w:numPr>
          <w:ilvl w:val="0"/>
          <w:numId w:val="35"/>
        </w:numPr>
        <w:ind w:left="1134" w:hanging="708"/>
        <w:contextualSpacing/>
        <w:jc w:val="both"/>
        <w:rPr>
          <w:rFonts w:ascii="Museo Sans 300" w:hAnsi="Museo Sans 300"/>
          <w:lang w:val="es-ES" w:eastAsia="en-US"/>
        </w:rPr>
      </w:pPr>
      <w:r w:rsidRPr="005A60A9">
        <w:rPr>
          <w:rFonts w:ascii="Museo Sans 300" w:hAnsi="Museo Sans 300"/>
          <w:lang w:eastAsia="en-US"/>
        </w:rPr>
        <w:t>Con</w:t>
      </w:r>
      <w:r w:rsidRPr="00F8044D">
        <w:rPr>
          <w:rFonts w:ascii="Museo Sans 300" w:hAnsi="Museo Sans 300"/>
          <w:lang w:eastAsia="en-US"/>
        </w:rPr>
        <w:t xml:space="preserve">forme </w:t>
      </w:r>
      <w:r w:rsidR="009B3FFB">
        <w:rPr>
          <w:rFonts w:ascii="Museo Sans 300" w:hAnsi="Museo Sans 300"/>
          <w:lang w:eastAsia="en-US"/>
        </w:rPr>
        <w:t xml:space="preserve">el </w:t>
      </w:r>
      <w:r w:rsidRPr="00F8044D">
        <w:rPr>
          <w:rFonts w:ascii="Museo Sans 300" w:hAnsi="Museo Sans 300"/>
          <w:lang w:eastAsia="en-US"/>
        </w:rPr>
        <w:t>acta de posesió</w:t>
      </w:r>
      <w:r>
        <w:rPr>
          <w:rFonts w:ascii="Museo Sans 300" w:hAnsi="Museo Sans 300"/>
          <w:lang w:eastAsia="en-US"/>
        </w:rPr>
        <w:t xml:space="preserve">n material de fecha </w:t>
      </w:r>
      <w:r>
        <w:rPr>
          <w:rFonts w:ascii="Museo Sans 300" w:hAnsi="Museo Sans 300"/>
          <w:lang w:eastAsia="es-ES"/>
        </w:rPr>
        <w:t>15</w:t>
      </w:r>
      <w:r w:rsidRPr="00D52AE1">
        <w:rPr>
          <w:rFonts w:ascii="Museo Sans 300" w:hAnsi="Museo Sans 300"/>
          <w:lang w:eastAsia="es-ES"/>
        </w:rPr>
        <w:t xml:space="preserve"> de </w:t>
      </w:r>
      <w:r>
        <w:rPr>
          <w:rFonts w:ascii="Museo Sans 300" w:hAnsi="Museo Sans 300"/>
          <w:lang w:eastAsia="es-ES"/>
        </w:rPr>
        <w:t xml:space="preserve">junio </w:t>
      </w:r>
      <w:r w:rsidRPr="00F8044D">
        <w:rPr>
          <w:rFonts w:ascii="Museo Sans 300" w:hAnsi="Museo Sans 300"/>
          <w:lang w:eastAsia="en-US"/>
        </w:rPr>
        <w:t>de 20</w:t>
      </w:r>
      <w:r>
        <w:rPr>
          <w:rFonts w:ascii="Museo Sans 300" w:hAnsi="Museo Sans 300"/>
          <w:lang w:eastAsia="en-US"/>
        </w:rPr>
        <w:t>21</w:t>
      </w:r>
      <w:r w:rsidRPr="00F8044D">
        <w:rPr>
          <w:rFonts w:ascii="Museo Sans 300" w:hAnsi="Museo Sans 300"/>
          <w:lang w:eastAsia="en-US"/>
        </w:rPr>
        <w:t xml:space="preserve">, </w:t>
      </w:r>
      <w:r>
        <w:rPr>
          <w:rFonts w:ascii="Museo Sans 300" w:hAnsi="Museo Sans 300"/>
          <w:lang w:eastAsia="en-US"/>
        </w:rPr>
        <w:t>elabor</w:t>
      </w:r>
      <w:r w:rsidRPr="00BA471B">
        <w:rPr>
          <w:rFonts w:ascii="Museo Sans 300" w:hAnsi="Museo Sans 300"/>
          <w:lang w:eastAsia="en-US"/>
        </w:rPr>
        <w:t>ada</w:t>
      </w:r>
      <w:r>
        <w:rPr>
          <w:rFonts w:ascii="Museo Sans 300" w:hAnsi="Museo Sans 300"/>
          <w:lang w:eastAsia="en-US"/>
        </w:rPr>
        <w:t xml:space="preserve"> </w:t>
      </w:r>
      <w:r w:rsidRPr="00BA471B">
        <w:rPr>
          <w:rFonts w:ascii="Museo Sans 300" w:hAnsi="Museo Sans 300"/>
          <w:lang w:eastAsia="en-US"/>
        </w:rPr>
        <w:t>por</w:t>
      </w:r>
      <w:r w:rsidRPr="00F8044D">
        <w:rPr>
          <w:rFonts w:ascii="Museo Sans 300" w:hAnsi="Museo Sans 300"/>
          <w:lang w:eastAsia="en-US"/>
        </w:rPr>
        <w:t xml:space="preserve"> el técnico </w:t>
      </w:r>
      <w:r w:rsidRPr="00F8044D">
        <w:rPr>
          <w:rFonts w:ascii="Museo Sans 300" w:hAnsi="Museo Sans 300"/>
          <w:color w:val="000000"/>
          <w:lang w:val="es-ES" w:eastAsia="es-ES"/>
        </w:rPr>
        <w:t>de</w:t>
      </w:r>
      <w:r>
        <w:rPr>
          <w:rFonts w:ascii="Museo Sans 300" w:hAnsi="Museo Sans 300"/>
          <w:color w:val="000000"/>
          <w:lang w:val="es-ES" w:eastAsia="es-ES"/>
        </w:rPr>
        <w:t>l</w:t>
      </w:r>
      <w:r w:rsidRPr="00F8044D">
        <w:rPr>
          <w:rFonts w:ascii="Museo Sans 300" w:hAnsi="Museo Sans 300"/>
          <w:color w:val="000000"/>
          <w:lang w:val="es-ES" w:eastAsia="es-ES"/>
        </w:rPr>
        <w:t xml:space="preserve"> Centro Estratégico de </w:t>
      </w:r>
      <w:r w:rsidRPr="00BA471B">
        <w:rPr>
          <w:rFonts w:ascii="Museo Sans 300" w:hAnsi="Museo Sans 300"/>
          <w:color w:val="000000"/>
          <w:lang w:val="es-ES" w:eastAsia="es-ES"/>
        </w:rPr>
        <w:t>Transformación</w:t>
      </w:r>
      <w:r w:rsidRPr="00F8044D">
        <w:rPr>
          <w:rFonts w:ascii="Museo Sans 300" w:hAnsi="Museo Sans 300"/>
          <w:color w:val="000000"/>
          <w:lang w:val="es-ES" w:eastAsia="es-ES"/>
        </w:rPr>
        <w:t xml:space="preserve"> e Innovación Agropecuaria CETIA I, Sección de Transferencia de Tierras</w:t>
      </w:r>
      <w:r w:rsidRPr="00F8044D">
        <w:rPr>
          <w:rFonts w:ascii="Museo Sans 300" w:hAnsi="Museo Sans 300"/>
          <w:lang w:eastAsia="en-US"/>
        </w:rPr>
        <w:t xml:space="preserve">, </w:t>
      </w:r>
      <w:r>
        <w:rPr>
          <w:rFonts w:ascii="Museo Sans 300" w:hAnsi="Museo Sans 300"/>
          <w:lang w:eastAsia="en-US"/>
        </w:rPr>
        <w:t xml:space="preserve">señor </w:t>
      </w:r>
      <w:r w:rsidRPr="00185F96">
        <w:rPr>
          <w:rFonts w:ascii="Museo Sans 300" w:hAnsi="Museo Sans 300"/>
        </w:rPr>
        <w:t>Manuel Alfonso Azmitia Aguirre</w:t>
      </w:r>
      <w:r>
        <w:rPr>
          <w:rFonts w:ascii="Museo Sans 300" w:hAnsi="Museo Sans 300"/>
          <w:lang w:eastAsia="en-US"/>
        </w:rPr>
        <w:t>, el</w:t>
      </w:r>
      <w:r w:rsidRPr="00F8044D">
        <w:rPr>
          <w:rFonts w:ascii="Museo Sans 300" w:hAnsi="Museo Sans 300"/>
          <w:lang w:eastAsia="en-US"/>
        </w:rPr>
        <w:t xml:space="preserve"> beneficiari</w:t>
      </w:r>
      <w:r>
        <w:rPr>
          <w:rFonts w:ascii="Museo Sans 300" w:hAnsi="Museo Sans 300"/>
          <w:lang w:eastAsia="en-US"/>
        </w:rPr>
        <w:t>o</w:t>
      </w:r>
      <w:r w:rsidRPr="00F8044D">
        <w:rPr>
          <w:rFonts w:ascii="Museo Sans 300" w:hAnsi="Museo Sans 300"/>
          <w:lang w:eastAsia="en-US"/>
        </w:rPr>
        <w:t xml:space="preserve"> se encuentra </w:t>
      </w:r>
      <w:r w:rsidRPr="00BA471B">
        <w:rPr>
          <w:rFonts w:ascii="Museo Sans 300" w:hAnsi="Museo Sans 300"/>
          <w:lang w:eastAsia="en-US"/>
        </w:rPr>
        <w:t>poseyendo</w:t>
      </w:r>
      <w:r w:rsidRPr="00F8044D">
        <w:rPr>
          <w:rFonts w:ascii="Museo Sans 300" w:hAnsi="Museo Sans 300"/>
          <w:lang w:eastAsia="en-US"/>
        </w:rPr>
        <w:t xml:space="preserve"> el inmueble de forma q</w:t>
      </w:r>
      <w:r>
        <w:rPr>
          <w:rFonts w:ascii="Museo Sans 300" w:hAnsi="Museo Sans 300"/>
          <w:lang w:eastAsia="en-US"/>
        </w:rPr>
        <w:t>u</w:t>
      </w:r>
      <w:r w:rsidRPr="00F8044D">
        <w:rPr>
          <w:rFonts w:ascii="Museo Sans 300" w:hAnsi="Museo Sans 300"/>
          <w:lang w:eastAsia="en-US"/>
        </w:rPr>
        <w:t xml:space="preserve">ieta, pacífica </w:t>
      </w:r>
      <w:r>
        <w:rPr>
          <w:rFonts w:ascii="Museo Sans 300" w:hAnsi="Museo Sans 300"/>
          <w:lang w:eastAsia="en-US"/>
        </w:rPr>
        <w:t>y sin interrupción desde hace 27</w:t>
      </w:r>
      <w:r w:rsidRPr="00F8044D">
        <w:rPr>
          <w:rFonts w:ascii="Museo Sans 300" w:hAnsi="Museo Sans 300"/>
          <w:lang w:eastAsia="en-US"/>
        </w:rPr>
        <w:t xml:space="preserve"> años.</w:t>
      </w:r>
    </w:p>
    <w:p w14:paraId="414F8742" w14:textId="77777777" w:rsidR="002A301E" w:rsidRPr="00F8044D" w:rsidRDefault="002A301E" w:rsidP="009B3FFB">
      <w:pPr>
        <w:ind w:left="142"/>
        <w:contextualSpacing/>
        <w:jc w:val="both"/>
        <w:rPr>
          <w:rFonts w:ascii="Museo Sans 300" w:hAnsi="Museo Sans 300"/>
          <w:lang w:val="es-ES" w:eastAsia="en-US"/>
        </w:rPr>
      </w:pPr>
    </w:p>
    <w:p w14:paraId="2304D10F" w14:textId="21EA720D" w:rsidR="002A301E" w:rsidRDefault="002A301E" w:rsidP="00E36DCD">
      <w:pPr>
        <w:numPr>
          <w:ilvl w:val="0"/>
          <w:numId w:val="35"/>
        </w:numPr>
        <w:ind w:left="1134" w:hanging="708"/>
        <w:contextualSpacing/>
        <w:jc w:val="both"/>
        <w:rPr>
          <w:rFonts w:ascii="Museo Sans 300" w:hAnsi="Museo Sans 300"/>
          <w:color w:val="000000"/>
          <w:lang w:eastAsia="en-US"/>
        </w:rPr>
      </w:pPr>
      <w:r w:rsidRPr="00F8044D">
        <w:rPr>
          <w:rFonts w:ascii="Museo Sans 300" w:hAnsi="Museo Sans 300"/>
          <w:lang w:eastAsia="en-US"/>
        </w:rPr>
        <w:t>De acuerdo a declaración simple contenida en la Solicitud de Adj</w:t>
      </w:r>
      <w:r>
        <w:rPr>
          <w:rFonts w:ascii="Museo Sans 300" w:hAnsi="Museo Sans 300"/>
          <w:lang w:eastAsia="en-US"/>
        </w:rPr>
        <w:t xml:space="preserve">udicación de Inmueble de fecha </w:t>
      </w:r>
      <w:r>
        <w:rPr>
          <w:rFonts w:ascii="Museo Sans 300" w:hAnsi="Museo Sans 300"/>
          <w:lang w:eastAsia="es-ES"/>
        </w:rPr>
        <w:t>14</w:t>
      </w:r>
      <w:r w:rsidRPr="00D52AE1">
        <w:rPr>
          <w:rFonts w:ascii="Museo Sans 300" w:hAnsi="Museo Sans 300"/>
          <w:lang w:eastAsia="es-ES"/>
        </w:rPr>
        <w:t xml:space="preserve"> de </w:t>
      </w:r>
      <w:r>
        <w:rPr>
          <w:rFonts w:ascii="Museo Sans 300" w:hAnsi="Museo Sans 300"/>
          <w:lang w:eastAsia="es-ES"/>
        </w:rPr>
        <w:t>septiembre</w:t>
      </w:r>
      <w:r w:rsidRPr="00F8044D">
        <w:rPr>
          <w:rFonts w:ascii="Museo Sans 300" w:hAnsi="Museo Sans 300"/>
          <w:lang w:eastAsia="en-US"/>
        </w:rPr>
        <w:t xml:space="preserve"> de 202</w:t>
      </w:r>
      <w:r>
        <w:rPr>
          <w:rFonts w:ascii="Museo Sans 300" w:hAnsi="Museo Sans 300"/>
          <w:lang w:eastAsia="en-US"/>
        </w:rPr>
        <w:t>1, el adjudicatario manifiesta que ni él ni la</w:t>
      </w:r>
      <w:r w:rsidRPr="00F8044D">
        <w:rPr>
          <w:rFonts w:ascii="Museo Sans 300" w:hAnsi="Museo Sans 300"/>
          <w:lang w:eastAsia="en-US"/>
        </w:rPr>
        <w:t xml:space="preserve"> integrante de su grupo familiar son empleados del ISTA; </w:t>
      </w:r>
      <w:r w:rsidRPr="00F8044D">
        <w:rPr>
          <w:rFonts w:ascii="Museo Sans 300" w:hAnsi="Museo Sans 300"/>
          <w:color w:val="000000"/>
          <w:lang w:eastAsia="en-US"/>
        </w:rPr>
        <w:t xml:space="preserve">situación verificada </w:t>
      </w:r>
      <w:r w:rsidRPr="00F8044D">
        <w:rPr>
          <w:rFonts w:ascii="Museo Sans 300" w:hAnsi="Museo Sans 300"/>
          <w:lang w:eastAsia="en-US"/>
        </w:rPr>
        <w:t xml:space="preserve">en el Sistema de Consulta de Solicitantes para Adjudicaciones que contiene </w:t>
      </w:r>
      <w:r w:rsidRPr="00F8044D">
        <w:rPr>
          <w:rFonts w:ascii="Museo Sans 300" w:hAnsi="Museo Sans 300"/>
          <w:color w:val="000000"/>
          <w:lang w:eastAsia="en-US"/>
        </w:rPr>
        <w:t xml:space="preserve">en la Base de Datos de Empleados de este Instituto. </w:t>
      </w:r>
    </w:p>
    <w:p w14:paraId="11B73316" w14:textId="77777777" w:rsidR="003A58F7" w:rsidRDefault="003A58F7" w:rsidP="009B3FFB">
      <w:pPr>
        <w:jc w:val="both"/>
        <w:rPr>
          <w:rFonts w:ascii="Museo Sans 300" w:hAnsi="Museo Sans 300"/>
          <w:lang w:eastAsia="en-US"/>
        </w:rPr>
      </w:pPr>
    </w:p>
    <w:p w14:paraId="280905F2" w14:textId="3631C637" w:rsidR="002A301E" w:rsidRDefault="002A301E" w:rsidP="009B3FFB">
      <w:pPr>
        <w:jc w:val="both"/>
        <w:rPr>
          <w:rFonts w:ascii="Museo Sans 300" w:hAnsi="Museo Sans 300"/>
          <w:lang w:eastAsia="en-US"/>
        </w:rPr>
      </w:pPr>
      <w:r w:rsidRPr="00F8044D">
        <w:rPr>
          <w:rFonts w:ascii="Museo Sans 300" w:hAnsi="Museo Sans 300"/>
          <w:lang w:eastAsia="en-US"/>
        </w:rPr>
        <w:t>Tomando en cuenta lo expuesto</w:t>
      </w:r>
      <w:r>
        <w:rPr>
          <w:rFonts w:ascii="Museo Sans 300" w:hAnsi="Museo Sans 300"/>
          <w:lang w:eastAsia="en-US"/>
        </w:rPr>
        <w:t xml:space="preserve"> y habiendo tenido a la vista: C</w:t>
      </w:r>
      <w:r w:rsidRPr="00F8044D">
        <w:rPr>
          <w:rFonts w:ascii="Museo Sans 300" w:hAnsi="Museo Sans 300"/>
          <w:lang w:eastAsia="en-US"/>
        </w:rPr>
        <w:t>uadro de causales, listado de valores y ext</w:t>
      </w:r>
      <w:r>
        <w:rPr>
          <w:rFonts w:ascii="Museo Sans 300" w:hAnsi="Museo Sans 300"/>
          <w:lang w:eastAsia="en-US"/>
        </w:rPr>
        <w:t>ensiones, reporte de valúo por lote</w:t>
      </w:r>
      <w:r w:rsidRPr="00F8044D">
        <w:rPr>
          <w:rFonts w:ascii="Museo Sans 300" w:hAnsi="Museo Sans 300"/>
          <w:lang w:eastAsia="en-US"/>
        </w:rPr>
        <w:t xml:space="preserve">, Solicitud de Adjudicación de Inmueble, </w:t>
      </w:r>
      <w:r>
        <w:rPr>
          <w:rFonts w:ascii="Museo Sans 300" w:hAnsi="Museo Sans 300"/>
          <w:lang w:eastAsia="en-US"/>
        </w:rPr>
        <w:t>copias de Documentos Únicos de Identidad, Tarjetas de Identificación T</w:t>
      </w:r>
      <w:r w:rsidRPr="00F8044D">
        <w:rPr>
          <w:rFonts w:ascii="Museo Sans 300" w:hAnsi="Museo Sans 300"/>
          <w:lang w:eastAsia="en-US"/>
        </w:rPr>
        <w:t>ributaria</w:t>
      </w:r>
      <w:r>
        <w:rPr>
          <w:rFonts w:ascii="Museo Sans 300" w:hAnsi="Museo Sans 300"/>
          <w:lang w:eastAsia="en-US"/>
        </w:rPr>
        <w:t xml:space="preserve"> y de pasaporte,</w:t>
      </w:r>
      <w:r w:rsidRPr="00F8044D">
        <w:rPr>
          <w:rFonts w:ascii="Museo Sans 300" w:hAnsi="Museo Sans 300"/>
          <w:lang w:eastAsia="en-US"/>
        </w:rPr>
        <w:t xml:space="preserve"> </w:t>
      </w:r>
      <w:r>
        <w:rPr>
          <w:rFonts w:ascii="Museo Sans 300" w:hAnsi="Museo Sans 300"/>
          <w:lang w:eastAsia="en-US"/>
        </w:rPr>
        <w:t>copia de Poder General Administrativo con Clausula Especial, Acta de Posesión Material, Acta de Reconocimiento de pago por área que excede a la adjudicada, c</w:t>
      </w:r>
      <w:r w:rsidRPr="00F8044D">
        <w:rPr>
          <w:rFonts w:ascii="Museo Sans 300" w:hAnsi="Museo Sans 300"/>
          <w:lang w:eastAsia="en-US"/>
        </w:rPr>
        <w:t>onstancia de cancelación de crédito</w:t>
      </w:r>
      <w:r>
        <w:rPr>
          <w:rFonts w:ascii="Museo Sans 300" w:hAnsi="Museo Sans 300"/>
          <w:lang w:eastAsia="en-US"/>
        </w:rPr>
        <w:t xml:space="preserve">, copias de plano antiguo y plano aprobado, </w:t>
      </w:r>
      <w:r w:rsidRPr="00F8044D">
        <w:rPr>
          <w:rFonts w:ascii="Museo Sans 300" w:hAnsi="Museo Sans 300"/>
          <w:lang w:eastAsia="en-US"/>
        </w:rPr>
        <w:t>reporte de inmueble pendiente de escriturar, copia de Razón y Constancia de Inscripción de Desmembración en Cabez</w:t>
      </w:r>
      <w:r>
        <w:rPr>
          <w:rFonts w:ascii="Museo Sans 300" w:hAnsi="Museo Sans 300"/>
          <w:lang w:eastAsia="en-US"/>
        </w:rPr>
        <w:t xml:space="preserve">a de su Dueño a favor del ISTA, </w:t>
      </w:r>
      <w:r w:rsidRPr="00F8044D">
        <w:rPr>
          <w:rFonts w:ascii="Museo Sans 300" w:hAnsi="Museo Sans 300"/>
          <w:lang w:eastAsia="en-US"/>
        </w:rPr>
        <w:t>reportes de búsqueda de solicitantes para adjudicaciones emit</w:t>
      </w:r>
      <w:r>
        <w:rPr>
          <w:rFonts w:ascii="Museo Sans 300" w:hAnsi="Museo Sans 300"/>
          <w:lang w:eastAsia="en-US"/>
        </w:rPr>
        <w:t xml:space="preserve">idos por el </w:t>
      </w:r>
      <w:r w:rsidRPr="00F8044D">
        <w:rPr>
          <w:rFonts w:ascii="Museo Sans 300" w:hAnsi="Museo Sans 300"/>
          <w:color w:val="000000"/>
          <w:lang w:val="es-ES" w:eastAsia="es-ES"/>
        </w:rPr>
        <w:t xml:space="preserve">Centro Estratégico de </w:t>
      </w:r>
      <w:r w:rsidRPr="00BA471B">
        <w:rPr>
          <w:rFonts w:ascii="Museo Sans 300" w:hAnsi="Museo Sans 300"/>
          <w:color w:val="000000"/>
          <w:lang w:val="es-ES" w:eastAsia="es-ES"/>
        </w:rPr>
        <w:t>Transformación</w:t>
      </w:r>
      <w:r w:rsidRPr="00F8044D">
        <w:rPr>
          <w:rFonts w:ascii="Museo Sans 300" w:hAnsi="Museo Sans 300"/>
          <w:color w:val="000000"/>
          <w:lang w:val="es-ES" w:eastAsia="es-ES"/>
        </w:rPr>
        <w:t xml:space="preserve"> e Innovación Agropecuaria CETIA I, Sección de Transferencia de Tierras</w:t>
      </w:r>
      <w:r w:rsidRPr="00F8044D">
        <w:rPr>
          <w:rFonts w:ascii="Museo Sans 300" w:hAnsi="Museo Sans 300"/>
          <w:lang w:eastAsia="en-US"/>
        </w:rPr>
        <w:t xml:space="preserve">, y </w:t>
      </w:r>
      <w:r w:rsidR="009B3FFB">
        <w:rPr>
          <w:rFonts w:ascii="Museo Sans 300" w:hAnsi="Museo Sans 300"/>
          <w:lang w:eastAsia="en-US"/>
        </w:rPr>
        <w:t>el</w:t>
      </w:r>
      <w:r>
        <w:rPr>
          <w:rFonts w:ascii="Museo Sans 300" w:hAnsi="Museo Sans 300"/>
          <w:lang w:eastAsia="en-US"/>
        </w:rPr>
        <w:t xml:space="preserve"> </w:t>
      </w:r>
      <w:r w:rsidRPr="00F8044D">
        <w:rPr>
          <w:rFonts w:ascii="Museo Sans 300" w:hAnsi="Museo Sans 300"/>
          <w:lang w:eastAsia="en-US"/>
        </w:rPr>
        <w:t>Departamento</w:t>
      </w:r>
      <w:r w:rsidR="009B3FFB">
        <w:rPr>
          <w:rFonts w:ascii="Museo Sans 300" w:hAnsi="Museo Sans 300"/>
          <w:lang w:eastAsia="en-US"/>
        </w:rPr>
        <w:t xml:space="preserve"> de Asignación Individual y Avalúos</w:t>
      </w:r>
      <w:r>
        <w:rPr>
          <w:rFonts w:ascii="Museo Sans 300" w:hAnsi="Museo Sans 300"/>
          <w:lang w:eastAsia="en-US"/>
        </w:rPr>
        <w:t xml:space="preserve">, </w:t>
      </w:r>
      <w:r w:rsidRPr="00F8044D">
        <w:rPr>
          <w:rFonts w:ascii="Museo Sans 300" w:hAnsi="Museo Sans 300"/>
          <w:lang w:eastAsia="en-US"/>
        </w:rPr>
        <w:t xml:space="preserve">se estima procedente resolver </w:t>
      </w:r>
      <w:r>
        <w:rPr>
          <w:rFonts w:ascii="Museo Sans 300" w:hAnsi="Museo Sans 300"/>
          <w:lang w:eastAsia="en-US"/>
        </w:rPr>
        <w:t>favorablemente a lo solicitado.</w:t>
      </w:r>
    </w:p>
    <w:p w14:paraId="28A7A421" w14:textId="77777777" w:rsidR="00D122D5" w:rsidRDefault="00D122D5" w:rsidP="009B3FFB">
      <w:pPr>
        <w:jc w:val="both"/>
        <w:rPr>
          <w:rFonts w:ascii="Museo Sans 300" w:hAnsi="Museo Sans 300"/>
          <w:lang w:eastAsia="es-ES"/>
        </w:rPr>
      </w:pPr>
    </w:p>
    <w:p w14:paraId="7D35E5FC" w14:textId="1BE40E2A" w:rsidR="002A301E" w:rsidRDefault="009B3FFB" w:rsidP="009B3FFB">
      <w:pPr>
        <w:jc w:val="both"/>
        <w:rPr>
          <w:rFonts w:ascii="Museo Sans 300" w:hAnsi="Museo Sans 300"/>
          <w:lang w:eastAsia="es-ES"/>
        </w:rPr>
      </w:pPr>
      <w:r>
        <w:rPr>
          <w:rFonts w:ascii="Museo Sans 300" w:hAnsi="Museo Sans 300"/>
          <w:lang w:eastAsia="es-ES"/>
        </w:rPr>
        <w:t xml:space="preserve">Estando conforme a Derecho la documentación correspondiente,  </w:t>
      </w:r>
      <w:r w:rsidRPr="00F8044D">
        <w:rPr>
          <w:rFonts w:ascii="Museo Sans 300" w:hAnsi="Museo Sans 300"/>
          <w:color w:val="000000"/>
          <w:lang w:eastAsia="es-ES"/>
        </w:rPr>
        <w:t xml:space="preserve">el Departamento de Asignación Individual y Avalúos con la aprobación de la Gerencia de Desarrollo Rural, </w:t>
      </w:r>
      <w:r w:rsidRPr="00F8044D">
        <w:rPr>
          <w:rFonts w:ascii="Museo Sans 300" w:hAnsi="Museo Sans 300"/>
          <w:lang w:eastAsia="es-ES"/>
        </w:rPr>
        <w:t xml:space="preserve">recomienda </w:t>
      </w:r>
      <w:r>
        <w:rPr>
          <w:rFonts w:ascii="Museo Sans 300" w:hAnsi="Museo Sans 300"/>
          <w:lang w:eastAsia="es-ES"/>
        </w:rPr>
        <w:t xml:space="preserve">aprobar lo solicitado, por lo que la Junta Directiva en uso de sus facultades y de </w:t>
      </w:r>
      <w:r w:rsidR="002A301E" w:rsidRPr="00F8044D">
        <w:rPr>
          <w:rFonts w:ascii="Museo Sans 300" w:hAnsi="Museo Sans 300"/>
          <w:lang w:eastAsia="es-ES"/>
        </w:rPr>
        <w:t xml:space="preserve">conformidad al Artículo 18 letras “g” y “h” de la Ley de Creación del Instituto Salvadoreño de Transformación Agraria, </w:t>
      </w:r>
      <w:r w:rsidRPr="009B3FFB">
        <w:rPr>
          <w:rFonts w:ascii="Museo Sans 300" w:hAnsi="Museo Sans 300"/>
          <w:b/>
          <w:u w:val="single"/>
          <w:lang w:eastAsia="es-ES"/>
        </w:rPr>
        <w:t>ACUERDA</w:t>
      </w:r>
      <w:r w:rsidR="002A301E" w:rsidRPr="009B3FFB">
        <w:rPr>
          <w:rFonts w:ascii="Museo Sans 300" w:hAnsi="Museo Sans 300"/>
          <w:b/>
          <w:u w:val="single"/>
          <w:lang w:eastAsia="es-ES"/>
        </w:rPr>
        <w:t>: PRIMERO:</w:t>
      </w:r>
      <w:r w:rsidR="002A301E" w:rsidRPr="00F8044D">
        <w:rPr>
          <w:rFonts w:ascii="Museo Sans 300" w:hAnsi="Museo Sans 300"/>
          <w:b/>
          <w:lang w:eastAsia="es-ES"/>
        </w:rPr>
        <w:t xml:space="preserve"> </w:t>
      </w:r>
      <w:r w:rsidR="002A301E" w:rsidRPr="00954BF3">
        <w:rPr>
          <w:rFonts w:ascii="Museo Sans 300" w:hAnsi="Museo Sans 300"/>
          <w:lang w:eastAsia="es-ES"/>
        </w:rPr>
        <w:t xml:space="preserve">Modificar el </w:t>
      </w:r>
      <w:r w:rsidR="002A301E" w:rsidRPr="0095341B">
        <w:rPr>
          <w:rFonts w:ascii="Museo Sans 300" w:hAnsi="Museo Sans 300"/>
          <w:b/>
          <w:lang w:eastAsia="es-ES"/>
        </w:rPr>
        <w:t>Punto</w:t>
      </w:r>
      <w:r w:rsidR="002A301E" w:rsidRPr="00F8044D">
        <w:rPr>
          <w:rFonts w:ascii="Museo Sans 300" w:hAnsi="Museo Sans 300"/>
          <w:b/>
          <w:lang w:eastAsia="es-ES"/>
        </w:rPr>
        <w:t xml:space="preserve"> </w:t>
      </w:r>
      <w:r w:rsidR="002A301E" w:rsidRPr="00682116">
        <w:rPr>
          <w:rFonts w:ascii="Museo Sans 300" w:hAnsi="Museo Sans 300"/>
          <w:b/>
          <w:lang w:eastAsia="es-ES"/>
        </w:rPr>
        <w:t>V</w:t>
      </w:r>
      <w:r w:rsidR="002A301E">
        <w:rPr>
          <w:rFonts w:ascii="Museo Sans 300" w:hAnsi="Museo Sans 300"/>
          <w:b/>
          <w:lang w:eastAsia="es-ES"/>
        </w:rPr>
        <w:t>-2 de</w:t>
      </w:r>
      <w:r>
        <w:rPr>
          <w:rFonts w:ascii="Museo Sans 300" w:hAnsi="Museo Sans 300"/>
          <w:b/>
          <w:lang w:eastAsia="es-ES"/>
        </w:rPr>
        <w:t>l</w:t>
      </w:r>
      <w:r w:rsidR="002A301E">
        <w:rPr>
          <w:rFonts w:ascii="Museo Sans 300" w:hAnsi="Museo Sans 300"/>
          <w:b/>
          <w:lang w:eastAsia="es-ES"/>
        </w:rPr>
        <w:t xml:space="preserve"> Acta</w:t>
      </w:r>
      <w:r w:rsidR="002A301E" w:rsidRPr="00194564">
        <w:rPr>
          <w:rFonts w:ascii="Museo Sans 300" w:hAnsi="Museo Sans 300"/>
          <w:b/>
          <w:lang w:eastAsia="es-ES"/>
        </w:rPr>
        <w:t xml:space="preserve"> Ordinaria </w:t>
      </w:r>
      <w:r w:rsidR="002A301E">
        <w:rPr>
          <w:rFonts w:ascii="Museo Sans 300" w:hAnsi="Museo Sans 300"/>
          <w:b/>
          <w:lang w:eastAsia="es-ES"/>
        </w:rPr>
        <w:t>46-93 de fecha 16</w:t>
      </w:r>
      <w:r w:rsidR="002A301E" w:rsidRPr="00194564">
        <w:rPr>
          <w:rFonts w:ascii="Museo Sans 300" w:hAnsi="Museo Sans 300"/>
          <w:b/>
          <w:lang w:eastAsia="es-ES"/>
        </w:rPr>
        <w:t xml:space="preserve"> de </w:t>
      </w:r>
      <w:r w:rsidR="002A301E">
        <w:rPr>
          <w:rFonts w:ascii="Museo Sans 300" w:hAnsi="Museo Sans 300"/>
          <w:b/>
          <w:lang w:eastAsia="es-ES"/>
        </w:rPr>
        <w:t>diciembre</w:t>
      </w:r>
      <w:r w:rsidR="002A301E" w:rsidRPr="00194564">
        <w:rPr>
          <w:rFonts w:ascii="Museo Sans 300" w:hAnsi="Museo Sans 300"/>
          <w:b/>
          <w:lang w:eastAsia="es-ES"/>
        </w:rPr>
        <w:t xml:space="preserve"> de 199</w:t>
      </w:r>
      <w:r w:rsidR="002A301E">
        <w:rPr>
          <w:rFonts w:ascii="Museo Sans 300" w:hAnsi="Museo Sans 300"/>
          <w:b/>
          <w:lang w:eastAsia="es-ES"/>
        </w:rPr>
        <w:t>3</w:t>
      </w:r>
      <w:r w:rsidR="002A301E" w:rsidRPr="00D12478">
        <w:rPr>
          <w:rFonts w:ascii="Museo Sans 300" w:hAnsi="Museo Sans 300"/>
          <w:b/>
          <w:lang w:eastAsia="es-ES"/>
        </w:rPr>
        <w:t>,</w:t>
      </w:r>
      <w:r w:rsidR="002A301E" w:rsidRPr="00F8044D">
        <w:rPr>
          <w:rFonts w:ascii="Museo Sans 300" w:hAnsi="Museo Sans 300"/>
          <w:b/>
          <w:lang w:eastAsia="es-ES"/>
        </w:rPr>
        <w:t xml:space="preserve"> </w:t>
      </w:r>
      <w:r w:rsidR="002A301E" w:rsidRPr="00F8044D">
        <w:rPr>
          <w:rFonts w:ascii="Museo Sans 300" w:hAnsi="Museo Sans 300"/>
          <w:lang w:eastAsia="es-ES"/>
        </w:rPr>
        <w:t xml:space="preserve">en el cual se aprobó la adjudicación, entre otros, </w:t>
      </w:r>
      <w:r w:rsidR="002A301E">
        <w:rPr>
          <w:rFonts w:ascii="Museo Sans 300" w:hAnsi="Museo Sans 300"/>
          <w:lang w:eastAsia="es-ES"/>
        </w:rPr>
        <w:t>d</w:t>
      </w:r>
      <w:r w:rsidR="002A301E" w:rsidRPr="00F8044D">
        <w:rPr>
          <w:rFonts w:ascii="Museo Sans 300" w:hAnsi="Museo Sans 300"/>
          <w:lang w:eastAsia="es-ES"/>
        </w:rPr>
        <w:t xml:space="preserve">el </w:t>
      </w:r>
      <w:r w:rsidR="002A301E">
        <w:rPr>
          <w:rFonts w:ascii="Museo Sans 300" w:hAnsi="Museo Sans 300"/>
          <w:lang w:eastAsia="es-ES"/>
        </w:rPr>
        <w:t>Lote</w:t>
      </w:r>
      <w:r w:rsidR="002A301E" w:rsidRPr="00F8044D">
        <w:rPr>
          <w:rFonts w:ascii="Museo Sans 300" w:hAnsi="Museo Sans 300"/>
          <w:lang w:eastAsia="es-ES"/>
        </w:rPr>
        <w:t xml:space="preserve"> </w:t>
      </w:r>
      <w:r w:rsidR="002D2A50">
        <w:rPr>
          <w:rFonts w:ascii="Museo Sans 300" w:hAnsi="Museo Sans 300"/>
          <w:lang w:eastAsia="es-ES"/>
        </w:rPr>
        <w:t>--</w:t>
      </w:r>
      <w:r w:rsidR="002A301E">
        <w:rPr>
          <w:rFonts w:ascii="Museo Sans 300" w:hAnsi="Museo Sans 300"/>
          <w:lang w:eastAsia="es-ES"/>
        </w:rPr>
        <w:t>, Polígono</w:t>
      </w:r>
      <w:r w:rsidR="002A301E" w:rsidRPr="00F8044D">
        <w:rPr>
          <w:rFonts w:ascii="Museo Sans 300" w:hAnsi="Museo Sans 300"/>
          <w:lang w:eastAsia="es-ES"/>
        </w:rPr>
        <w:t xml:space="preserve"> </w:t>
      </w:r>
      <w:r w:rsidR="002D2A50">
        <w:rPr>
          <w:rFonts w:ascii="Museo Sans 300" w:hAnsi="Museo Sans 300"/>
          <w:lang w:eastAsia="es-ES"/>
        </w:rPr>
        <w:t>--</w:t>
      </w:r>
      <w:r w:rsidR="002A301E">
        <w:rPr>
          <w:rFonts w:ascii="Museo Sans 300" w:hAnsi="Museo Sans 300"/>
          <w:lang w:eastAsia="es-ES"/>
        </w:rPr>
        <w:t>, en lo</w:t>
      </w:r>
      <w:r>
        <w:rPr>
          <w:rFonts w:ascii="Museo Sans 300" w:hAnsi="Museo Sans 300"/>
          <w:lang w:eastAsia="es-ES"/>
        </w:rPr>
        <w:t>s siguientes términos</w:t>
      </w:r>
      <w:r w:rsidR="002A301E">
        <w:rPr>
          <w:rFonts w:ascii="Museo Sans 300" w:hAnsi="Museo Sans 300"/>
          <w:lang w:eastAsia="es-ES"/>
        </w:rPr>
        <w:t xml:space="preserve">: </w:t>
      </w:r>
      <w:r w:rsidR="002A301E" w:rsidRPr="006B1256">
        <w:rPr>
          <w:rFonts w:ascii="Museo Sans 300" w:hAnsi="Museo Sans 300"/>
          <w:b/>
          <w:lang w:eastAsia="es-ES"/>
        </w:rPr>
        <w:t>a)</w:t>
      </w:r>
      <w:r w:rsidR="002A301E">
        <w:rPr>
          <w:rFonts w:ascii="Museo Sans 300" w:hAnsi="Museo Sans 300"/>
          <w:lang w:eastAsia="es-ES"/>
        </w:rPr>
        <w:t xml:space="preserve"> </w:t>
      </w:r>
      <w:r w:rsidR="002A301E" w:rsidRPr="00CF429C">
        <w:rPr>
          <w:rFonts w:ascii="Museo Sans 300" w:hAnsi="Museo Sans 300"/>
          <w:lang w:eastAsia="es-ES"/>
        </w:rPr>
        <w:t>Corregir nomenclatura</w:t>
      </w:r>
      <w:r w:rsidR="002A301E">
        <w:rPr>
          <w:rFonts w:ascii="Museo Sans 300" w:hAnsi="Museo Sans 300"/>
          <w:lang w:eastAsia="es-ES"/>
        </w:rPr>
        <w:t xml:space="preserve">, </w:t>
      </w:r>
      <w:r w:rsidR="002A301E" w:rsidRPr="00CF429C">
        <w:rPr>
          <w:rFonts w:ascii="Museo Sans 300" w:hAnsi="Museo Sans 300"/>
          <w:lang w:eastAsia="es-ES"/>
        </w:rPr>
        <w:t>área</w:t>
      </w:r>
      <w:r w:rsidR="002A301E">
        <w:rPr>
          <w:rFonts w:ascii="Museo Sans 300" w:hAnsi="Museo Sans 300"/>
          <w:lang w:eastAsia="es-ES"/>
        </w:rPr>
        <w:t xml:space="preserve"> y precio del</w:t>
      </w:r>
      <w:r w:rsidR="002A301E" w:rsidRPr="00D651B9">
        <w:rPr>
          <w:rFonts w:ascii="Museo Sans 300" w:hAnsi="Museo Sans 300"/>
          <w:lang w:eastAsia="es-ES"/>
        </w:rPr>
        <w:t xml:space="preserve"> </w:t>
      </w:r>
      <w:r w:rsidR="002A301E">
        <w:rPr>
          <w:rFonts w:ascii="Museo Sans 300" w:hAnsi="Museo Sans 300"/>
          <w:b/>
          <w:lang w:eastAsia="es-ES"/>
        </w:rPr>
        <w:t xml:space="preserve">Lote </w:t>
      </w:r>
      <w:r w:rsidR="002D2A50">
        <w:rPr>
          <w:rFonts w:ascii="Museo Sans 300" w:hAnsi="Museo Sans 300"/>
          <w:b/>
          <w:lang w:eastAsia="es-ES"/>
        </w:rPr>
        <w:t>---</w:t>
      </w:r>
      <w:r w:rsidR="002A301E" w:rsidRPr="00954BF3">
        <w:rPr>
          <w:rFonts w:ascii="Museo Sans 300" w:hAnsi="Museo Sans 300"/>
          <w:b/>
          <w:lang w:eastAsia="es-ES"/>
        </w:rPr>
        <w:t xml:space="preserve">, Polígono </w:t>
      </w:r>
      <w:r w:rsidR="002D2A50">
        <w:rPr>
          <w:rFonts w:ascii="Museo Sans 300" w:hAnsi="Museo Sans 300"/>
          <w:b/>
          <w:lang w:eastAsia="es-ES"/>
        </w:rPr>
        <w:t>--</w:t>
      </w:r>
      <w:r w:rsidR="002A301E" w:rsidRPr="00D651B9">
        <w:rPr>
          <w:rFonts w:ascii="Museo Sans 300" w:hAnsi="Museo Sans 300"/>
          <w:lang w:eastAsia="es-ES"/>
        </w:rPr>
        <w:t xml:space="preserve"> con un área de </w:t>
      </w:r>
      <w:r w:rsidR="002A301E">
        <w:rPr>
          <w:rFonts w:ascii="Museo Sans 300" w:hAnsi="Museo Sans 300"/>
          <w:lang w:eastAsia="es-ES"/>
        </w:rPr>
        <w:t>20,217.40</w:t>
      </w:r>
      <w:r w:rsidR="002A301E" w:rsidRPr="00F8044D">
        <w:rPr>
          <w:rFonts w:ascii="Museo Sans 300" w:hAnsi="Museo Sans 300"/>
          <w:lang w:eastAsia="es-ES"/>
        </w:rPr>
        <w:t xml:space="preserve"> Mts.²</w:t>
      </w:r>
      <w:r w:rsidR="002A301E">
        <w:rPr>
          <w:rFonts w:ascii="Museo Sans 300" w:hAnsi="Museo Sans 300"/>
          <w:lang w:eastAsia="es-ES"/>
        </w:rPr>
        <w:t xml:space="preserve">, y con un precio de $343.82, </w:t>
      </w:r>
      <w:r w:rsidR="002A301E" w:rsidRPr="00CF429C">
        <w:rPr>
          <w:rFonts w:ascii="Museo Sans 300" w:hAnsi="Museo Sans 300"/>
          <w:lang w:eastAsia="es-ES"/>
        </w:rPr>
        <w:t xml:space="preserve">siendo </w:t>
      </w:r>
      <w:r w:rsidR="002A301E">
        <w:rPr>
          <w:rFonts w:ascii="Museo Sans 300" w:hAnsi="Museo Sans 300"/>
          <w:lang w:eastAsia="es-ES"/>
        </w:rPr>
        <w:t>lo</w:t>
      </w:r>
      <w:r w:rsidR="002A301E" w:rsidRPr="00CF429C">
        <w:rPr>
          <w:rFonts w:ascii="Museo Sans 300" w:hAnsi="Museo Sans 300"/>
          <w:lang w:eastAsia="es-ES"/>
        </w:rPr>
        <w:t xml:space="preserve"> correct</w:t>
      </w:r>
      <w:r w:rsidR="002A301E">
        <w:rPr>
          <w:rFonts w:ascii="Museo Sans 300" w:hAnsi="Museo Sans 300"/>
          <w:lang w:eastAsia="es-ES"/>
        </w:rPr>
        <w:t>o</w:t>
      </w:r>
      <w:r w:rsidR="002A301E" w:rsidRPr="00CF429C">
        <w:rPr>
          <w:rFonts w:ascii="Museo Sans 300" w:hAnsi="Museo Sans 300"/>
          <w:lang w:eastAsia="es-ES"/>
        </w:rPr>
        <w:t xml:space="preserve">: </w:t>
      </w:r>
      <w:r w:rsidR="002A301E">
        <w:rPr>
          <w:rFonts w:ascii="Museo Sans 300" w:hAnsi="Museo Sans 300"/>
          <w:b/>
          <w:lang w:eastAsia="es-ES"/>
        </w:rPr>
        <w:t>LOTE</w:t>
      </w:r>
      <w:r w:rsidR="002A301E" w:rsidRPr="00F8044D">
        <w:rPr>
          <w:rFonts w:ascii="Museo Sans 300" w:hAnsi="Museo Sans 300"/>
          <w:b/>
          <w:lang w:eastAsia="es-ES"/>
        </w:rPr>
        <w:t xml:space="preserve"> </w:t>
      </w:r>
      <w:r w:rsidR="002D2A50">
        <w:rPr>
          <w:rFonts w:ascii="Museo Sans 300" w:hAnsi="Museo Sans 300"/>
          <w:b/>
          <w:lang w:eastAsia="es-ES"/>
        </w:rPr>
        <w:t>--</w:t>
      </w:r>
      <w:r w:rsidR="002A301E" w:rsidRPr="00F8044D">
        <w:rPr>
          <w:rFonts w:ascii="Museo Sans 300" w:hAnsi="Museo Sans 300"/>
          <w:b/>
          <w:lang w:eastAsia="es-ES"/>
        </w:rPr>
        <w:t xml:space="preserve">, POLÍGONO </w:t>
      </w:r>
      <w:r w:rsidR="002D2A50">
        <w:rPr>
          <w:rFonts w:ascii="Museo Sans 300" w:hAnsi="Museo Sans 300"/>
          <w:b/>
          <w:lang w:eastAsia="es-ES"/>
        </w:rPr>
        <w:t>--</w:t>
      </w:r>
      <w:r w:rsidR="002A301E" w:rsidRPr="00D52AE1">
        <w:rPr>
          <w:rFonts w:ascii="Museo Sans 300" w:hAnsi="Museo Sans 300"/>
          <w:b/>
          <w:lang w:eastAsia="es-ES"/>
        </w:rPr>
        <w:t xml:space="preserve">, PORCIÓN </w:t>
      </w:r>
      <w:r w:rsidR="002D2A50">
        <w:rPr>
          <w:rFonts w:ascii="Museo Sans 300" w:hAnsi="Museo Sans 300"/>
          <w:b/>
          <w:lang w:eastAsia="es-ES"/>
        </w:rPr>
        <w:t>--</w:t>
      </w:r>
      <w:r w:rsidR="002A301E">
        <w:rPr>
          <w:rFonts w:ascii="Museo Sans 300" w:hAnsi="Museo Sans 300"/>
          <w:b/>
          <w:lang w:eastAsia="es-ES"/>
        </w:rPr>
        <w:t>,</w:t>
      </w:r>
      <w:r w:rsidR="002A301E" w:rsidRPr="00CF429C">
        <w:rPr>
          <w:rFonts w:ascii="Museo Sans 300" w:hAnsi="Museo Sans 300"/>
          <w:lang w:eastAsia="es-ES"/>
        </w:rPr>
        <w:t xml:space="preserve"> con un área de </w:t>
      </w:r>
      <w:r w:rsidR="002A301E">
        <w:rPr>
          <w:rFonts w:ascii="Museo Sans 300" w:hAnsi="Museo Sans 300"/>
          <w:lang w:eastAsia="es-ES"/>
        </w:rPr>
        <w:t>21,117.22</w:t>
      </w:r>
      <w:r w:rsidR="002A301E" w:rsidRPr="00D52AE1">
        <w:rPr>
          <w:rFonts w:ascii="Museo Sans 300" w:hAnsi="Museo Sans 300"/>
          <w:lang w:eastAsia="es-ES"/>
        </w:rPr>
        <w:t xml:space="preserve"> Mts.² y un precio de $</w:t>
      </w:r>
      <w:r w:rsidR="002A301E">
        <w:rPr>
          <w:rFonts w:ascii="Museo Sans 300" w:hAnsi="Museo Sans 300"/>
          <w:lang w:eastAsia="es-ES"/>
        </w:rPr>
        <w:t>359.12</w:t>
      </w:r>
      <w:r w:rsidR="002A301E" w:rsidRPr="00CF429C">
        <w:rPr>
          <w:rFonts w:ascii="Museo Sans 300" w:hAnsi="Museo Sans 300"/>
          <w:lang w:eastAsia="es-ES"/>
        </w:rPr>
        <w:t xml:space="preserve">, existiendo una diferencia de área de </w:t>
      </w:r>
      <w:r w:rsidR="002A301E">
        <w:rPr>
          <w:rFonts w:ascii="Museo Sans 300" w:hAnsi="Museo Sans 300"/>
          <w:lang w:eastAsia="es-ES"/>
        </w:rPr>
        <w:t xml:space="preserve">899.82 </w:t>
      </w:r>
      <w:r w:rsidR="002A301E" w:rsidRPr="00CF429C">
        <w:rPr>
          <w:rFonts w:ascii="Museo Sans 300" w:hAnsi="Museo Sans 300"/>
          <w:lang w:eastAsia="es-ES"/>
        </w:rPr>
        <w:t>Mts.</w:t>
      </w:r>
      <w:r w:rsidR="002A301E" w:rsidRPr="00CF429C">
        <w:rPr>
          <w:rFonts w:ascii="Museo Sans 300" w:hAnsi="Museo Sans 300"/>
          <w:vertAlign w:val="superscript"/>
          <w:lang w:eastAsia="es-ES"/>
        </w:rPr>
        <w:t xml:space="preserve">2 </w:t>
      </w:r>
      <w:r w:rsidR="002A301E">
        <w:rPr>
          <w:rFonts w:ascii="Museo Sans 300" w:hAnsi="Museo Sans 300"/>
          <w:lang w:eastAsia="es-ES"/>
        </w:rPr>
        <w:t xml:space="preserve">más de lo aprobado; </w:t>
      </w:r>
      <w:r w:rsidR="002A301E" w:rsidRPr="00F8044D">
        <w:rPr>
          <w:rFonts w:ascii="Museo Sans 300" w:hAnsi="Museo Sans 300"/>
          <w:lang w:eastAsia="es-ES"/>
        </w:rPr>
        <w:t xml:space="preserve">inmueble situado </w:t>
      </w:r>
      <w:r w:rsidR="002A301E">
        <w:rPr>
          <w:rFonts w:ascii="Museo Sans 300" w:hAnsi="Museo Sans 300"/>
          <w:lang w:eastAsia="es-ES"/>
        </w:rPr>
        <w:t xml:space="preserve">en la </w:t>
      </w:r>
      <w:r w:rsidR="002A301E" w:rsidRPr="00BE0FEE">
        <w:rPr>
          <w:rFonts w:ascii="Museo Sans 300" w:hAnsi="Museo Sans 300"/>
          <w:b/>
        </w:rPr>
        <w:t>H</w:t>
      </w:r>
      <w:r w:rsidR="002A301E">
        <w:rPr>
          <w:rFonts w:ascii="Museo Sans 300" w:hAnsi="Museo Sans 300"/>
          <w:b/>
        </w:rPr>
        <w:t>ACIENDA</w:t>
      </w:r>
      <w:r w:rsidR="002A301E" w:rsidRPr="00BE0FEE">
        <w:rPr>
          <w:rFonts w:ascii="Museo Sans 300" w:hAnsi="Museo Sans 300"/>
          <w:b/>
        </w:rPr>
        <w:t xml:space="preserve"> </w:t>
      </w:r>
      <w:r w:rsidR="002A301E" w:rsidRPr="00BE0FEE">
        <w:rPr>
          <w:rFonts w:ascii="Museo Sans 300" w:hAnsi="Museo Sans 300"/>
          <w:b/>
          <w:color w:val="000000"/>
        </w:rPr>
        <w:t xml:space="preserve">AGUA CALIENTE PORCIÓN 4, </w:t>
      </w:r>
      <w:r w:rsidR="002A301E" w:rsidRPr="00F8044D">
        <w:rPr>
          <w:rFonts w:ascii="Museo Sans 300" w:hAnsi="Museo Sans 300"/>
          <w:lang w:eastAsia="es-ES"/>
        </w:rPr>
        <w:t>ubicad</w:t>
      </w:r>
      <w:r>
        <w:rPr>
          <w:rFonts w:ascii="Museo Sans 300" w:hAnsi="Museo Sans 300"/>
          <w:lang w:eastAsia="es-ES"/>
        </w:rPr>
        <w:t>a</w:t>
      </w:r>
      <w:r w:rsidR="002A301E" w:rsidRPr="00F8044D">
        <w:rPr>
          <w:rFonts w:ascii="Museo Sans 300" w:hAnsi="Museo Sans 300"/>
          <w:lang w:eastAsia="es-ES"/>
        </w:rPr>
        <w:t xml:space="preserve"> en </w:t>
      </w:r>
      <w:r>
        <w:rPr>
          <w:rFonts w:ascii="Museo Sans 300" w:hAnsi="Museo Sans 300" w:cs="Arial"/>
          <w:lang w:eastAsia="en-US"/>
        </w:rPr>
        <w:t>c</w:t>
      </w:r>
      <w:r w:rsidR="002A301E" w:rsidRPr="00F8044D">
        <w:rPr>
          <w:rFonts w:ascii="Museo Sans 300" w:hAnsi="Museo Sans 300" w:cs="Arial"/>
          <w:lang w:eastAsia="en-US"/>
        </w:rPr>
        <w:t xml:space="preserve">antón </w:t>
      </w:r>
      <w:r w:rsidR="002A301E" w:rsidRPr="00BE0FEE">
        <w:rPr>
          <w:rFonts w:ascii="Museo Sans 300" w:hAnsi="Museo Sans 300"/>
        </w:rPr>
        <w:t>El Jute, jurisdicción de Texistepeque, departamento de Santa Ana</w:t>
      </w:r>
      <w:r w:rsidR="002A301E" w:rsidRPr="00F8044D">
        <w:rPr>
          <w:rFonts w:ascii="Museo Sans 300" w:hAnsi="Museo Sans 300"/>
          <w:lang w:eastAsia="es-ES"/>
        </w:rPr>
        <w:t>, quedando la adjudicación conforme al cuadro de valores y extensiones siguiente:</w:t>
      </w:r>
    </w:p>
    <w:p w14:paraId="298C9EAD" w14:textId="77777777" w:rsidR="003A58F7" w:rsidRPr="00FE740D" w:rsidRDefault="003A58F7" w:rsidP="009B3FFB">
      <w:pPr>
        <w:jc w:val="both"/>
        <w:rPr>
          <w:rFonts w:ascii="Museo Sans 300" w:hAnsi="Museo Sans 300"/>
          <w:lang w:eastAsia="es-ES"/>
        </w:rPr>
      </w:pPr>
    </w:p>
    <w:tbl>
      <w:tblPr>
        <w:tblStyle w:val="Tablaconcuadrcula"/>
        <w:tblW w:w="5000" w:type="pct"/>
        <w:tblCellMar>
          <w:left w:w="25" w:type="dxa"/>
          <w:right w:w="0" w:type="dxa"/>
        </w:tblCellMar>
        <w:tblLook w:val="0000" w:firstRow="0" w:lastRow="0" w:firstColumn="0" w:lastColumn="0" w:noHBand="0" w:noVBand="0"/>
      </w:tblPr>
      <w:tblGrid>
        <w:gridCol w:w="2612"/>
        <w:gridCol w:w="994"/>
        <w:gridCol w:w="2529"/>
        <w:gridCol w:w="580"/>
        <w:gridCol w:w="580"/>
        <w:gridCol w:w="621"/>
        <w:gridCol w:w="664"/>
        <w:gridCol w:w="662"/>
      </w:tblGrid>
      <w:tr w:rsidR="002A301E" w14:paraId="07C68D25" w14:textId="77777777" w:rsidTr="00E66D89">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17C4E2EB" w14:textId="77777777" w:rsidR="002A301E" w:rsidRDefault="002A301E" w:rsidP="00E66D89">
            <w:pPr>
              <w:widowControl w:val="0"/>
              <w:autoSpaceDE w:val="0"/>
              <w:autoSpaceDN w:val="0"/>
              <w:adjustRightInd w:val="0"/>
              <w:rPr>
                <w:b/>
                <w:bCs/>
                <w:sz w:val="14"/>
                <w:szCs w:val="14"/>
                <w:lang w:eastAsia="en-US"/>
              </w:rPr>
            </w:pPr>
            <w:r>
              <w:rPr>
                <w:b/>
                <w:bCs/>
                <w:sz w:val="14"/>
                <w:szCs w:val="14"/>
                <w:lang w:eastAsia="en-US"/>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77421A46" w14:textId="77777777" w:rsidR="002A301E" w:rsidRDefault="002A301E" w:rsidP="00E66D89">
            <w:pPr>
              <w:widowControl w:val="0"/>
              <w:autoSpaceDE w:val="0"/>
              <w:autoSpaceDN w:val="0"/>
              <w:adjustRightInd w:val="0"/>
              <w:jc w:val="center"/>
              <w:rPr>
                <w:b/>
                <w:bCs/>
                <w:sz w:val="14"/>
                <w:szCs w:val="14"/>
                <w:lang w:eastAsia="en-US"/>
              </w:rPr>
            </w:pPr>
            <w:r>
              <w:rPr>
                <w:b/>
                <w:bCs/>
                <w:sz w:val="14"/>
                <w:szCs w:val="14"/>
                <w:lang w:eastAsia="en-US"/>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3DF6E584" w14:textId="77777777" w:rsidR="002A301E" w:rsidRDefault="002A301E" w:rsidP="00E66D89">
            <w:pPr>
              <w:widowControl w:val="0"/>
              <w:autoSpaceDE w:val="0"/>
              <w:autoSpaceDN w:val="0"/>
              <w:adjustRightInd w:val="0"/>
              <w:rPr>
                <w:b/>
                <w:bCs/>
                <w:sz w:val="14"/>
                <w:szCs w:val="14"/>
                <w:lang w:eastAsia="en-US"/>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43CFDCFC" w14:textId="77777777" w:rsidR="002A301E" w:rsidRDefault="002A301E" w:rsidP="00E66D89">
            <w:pPr>
              <w:widowControl w:val="0"/>
              <w:autoSpaceDE w:val="0"/>
              <w:autoSpaceDN w:val="0"/>
              <w:adjustRightInd w:val="0"/>
              <w:jc w:val="center"/>
              <w:rPr>
                <w:b/>
                <w:bCs/>
                <w:sz w:val="14"/>
                <w:szCs w:val="14"/>
                <w:lang w:eastAsia="en-US"/>
              </w:rPr>
            </w:pPr>
            <w:r>
              <w:rPr>
                <w:b/>
                <w:bCs/>
                <w:sz w:val="14"/>
                <w:szCs w:val="14"/>
                <w:lang w:eastAsia="en-US"/>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185D75D5" w14:textId="77777777" w:rsidR="002A301E" w:rsidRDefault="002A301E" w:rsidP="00E66D89">
            <w:pPr>
              <w:widowControl w:val="0"/>
              <w:autoSpaceDE w:val="0"/>
              <w:autoSpaceDN w:val="0"/>
              <w:adjustRightInd w:val="0"/>
              <w:jc w:val="center"/>
              <w:rPr>
                <w:b/>
                <w:bCs/>
                <w:sz w:val="14"/>
                <w:szCs w:val="14"/>
                <w:lang w:eastAsia="en-US"/>
              </w:rPr>
            </w:pPr>
            <w:r>
              <w:rPr>
                <w:b/>
                <w:bCs/>
                <w:sz w:val="14"/>
                <w:szCs w:val="14"/>
                <w:lang w:eastAsia="en-US"/>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547E2E64" w14:textId="77777777" w:rsidR="002A301E" w:rsidRDefault="002A301E" w:rsidP="00E66D89">
            <w:pPr>
              <w:widowControl w:val="0"/>
              <w:autoSpaceDE w:val="0"/>
              <w:autoSpaceDN w:val="0"/>
              <w:adjustRightInd w:val="0"/>
              <w:jc w:val="center"/>
              <w:rPr>
                <w:b/>
                <w:bCs/>
                <w:sz w:val="14"/>
                <w:szCs w:val="14"/>
                <w:lang w:eastAsia="en-US"/>
              </w:rPr>
            </w:pPr>
            <w:r>
              <w:rPr>
                <w:b/>
                <w:bCs/>
                <w:sz w:val="14"/>
                <w:szCs w:val="14"/>
                <w:lang w:eastAsia="en-US"/>
              </w:rPr>
              <w:t xml:space="preserve">VALOR (¢) </w:t>
            </w:r>
          </w:p>
        </w:tc>
      </w:tr>
      <w:tr w:rsidR="002A301E" w14:paraId="688CAFDA" w14:textId="77777777" w:rsidTr="00E66D89">
        <w:tc>
          <w:tcPr>
            <w:tcW w:w="1413" w:type="pct"/>
            <w:tcBorders>
              <w:top w:val="single" w:sz="2" w:space="0" w:color="auto"/>
              <w:left w:val="single" w:sz="2" w:space="0" w:color="auto"/>
              <w:bottom w:val="single" w:sz="2" w:space="0" w:color="auto"/>
              <w:right w:val="single" w:sz="2" w:space="0" w:color="auto"/>
            </w:tcBorders>
            <w:shd w:val="clear" w:color="auto" w:fill="DCDCDC"/>
          </w:tcPr>
          <w:p w14:paraId="67217D9C" w14:textId="77777777" w:rsidR="002A301E" w:rsidRDefault="002A301E" w:rsidP="00E66D89">
            <w:pPr>
              <w:widowControl w:val="0"/>
              <w:autoSpaceDE w:val="0"/>
              <w:autoSpaceDN w:val="0"/>
              <w:adjustRightInd w:val="0"/>
              <w:rPr>
                <w:b/>
                <w:bCs/>
                <w:sz w:val="14"/>
                <w:szCs w:val="14"/>
                <w:lang w:eastAsia="en-US"/>
              </w:rPr>
            </w:pPr>
            <w:r>
              <w:rPr>
                <w:b/>
                <w:bCs/>
                <w:sz w:val="14"/>
                <w:szCs w:val="14"/>
                <w:lang w:eastAsia="en-US"/>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0ADCBA38" w14:textId="77777777" w:rsidR="002A301E" w:rsidRDefault="002A301E" w:rsidP="00E66D89">
            <w:pPr>
              <w:widowControl w:val="0"/>
              <w:autoSpaceDE w:val="0"/>
              <w:autoSpaceDN w:val="0"/>
              <w:adjustRightInd w:val="0"/>
              <w:rPr>
                <w:b/>
                <w:bCs/>
                <w:sz w:val="14"/>
                <w:szCs w:val="14"/>
                <w:lang w:eastAsia="en-US"/>
              </w:rPr>
            </w:pPr>
            <w:r>
              <w:rPr>
                <w:b/>
                <w:bCs/>
                <w:sz w:val="14"/>
                <w:szCs w:val="14"/>
                <w:lang w:eastAsia="en-US"/>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50E0A313" w14:textId="77777777" w:rsidR="002A301E" w:rsidRDefault="002A301E" w:rsidP="00E66D89">
            <w:pPr>
              <w:widowControl w:val="0"/>
              <w:autoSpaceDE w:val="0"/>
              <w:autoSpaceDN w:val="0"/>
              <w:adjustRightInd w:val="0"/>
              <w:rPr>
                <w:b/>
                <w:bCs/>
                <w:sz w:val="14"/>
                <w:szCs w:val="14"/>
                <w:lang w:eastAsia="en-US"/>
              </w:rPr>
            </w:pPr>
            <w:r>
              <w:rPr>
                <w:b/>
                <w:bCs/>
                <w:sz w:val="14"/>
                <w:szCs w:val="14"/>
                <w:lang w:eastAsia="en-US"/>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54DCFA99" w14:textId="77777777" w:rsidR="002A301E" w:rsidRDefault="002A301E" w:rsidP="00E66D89">
            <w:pPr>
              <w:widowControl w:val="0"/>
              <w:autoSpaceDE w:val="0"/>
              <w:autoSpaceDN w:val="0"/>
              <w:adjustRightInd w:val="0"/>
              <w:rPr>
                <w:b/>
                <w:bCs/>
                <w:sz w:val="14"/>
                <w:szCs w:val="14"/>
                <w:lang w:eastAsia="en-US"/>
              </w:rPr>
            </w:pPr>
            <w:r>
              <w:rPr>
                <w:b/>
                <w:bCs/>
                <w:sz w:val="14"/>
                <w:szCs w:val="14"/>
                <w:lang w:eastAsia="en-US"/>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3C86B299" w14:textId="77777777" w:rsidR="002A301E" w:rsidRDefault="002A301E" w:rsidP="00E66D89">
            <w:pPr>
              <w:widowControl w:val="0"/>
              <w:autoSpaceDE w:val="0"/>
              <w:autoSpaceDN w:val="0"/>
              <w:adjustRightInd w:val="0"/>
              <w:rPr>
                <w:b/>
                <w:bCs/>
                <w:sz w:val="14"/>
                <w:szCs w:val="14"/>
                <w:lang w:eastAsia="en-US"/>
              </w:rPr>
            </w:pPr>
            <w:r>
              <w:rPr>
                <w:b/>
                <w:bCs/>
                <w:sz w:val="14"/>
                <w:szCs w:val="14"/>
                <w:lang w:eastAsia="en-US"/>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167E6A75" w14:textId="77777777" w:rsidR="002A301E" w:rsidRDefault="002A301E" w:rsidP="00E66D89">
            <w:pPr>
              <w:widowControl w:val="0"/>
              <w:autoSpaceDE w:val="0"/>
              <w:autoSpaceDN w:val="0"/>
              <w:adjustRightInd w:val="0"/>
              <w:rPr>
                <w:b/>
                <w:bCs/>
                <w:sz w:val="14"/>
                <w:szCs w:val="14"/>
                <w:lang w:eastAsia="en-US"/>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0AC6B9F0" w14:textId="77777777" w:rsidR="002A301E" w:rsidRDefault="002A301E" w:rsidP="00E66D89">
            <w:pPr>
              <w:widowControl w:val="0"/>
              <w:autoSpaceDE w:val="0"/>
              <w:autoSpaceDN w:val="0"/>
              <w:adjustRightInd w:val="0"/>
              <w:rPr>
                <w:b/>
                <w:bCs/>
                <w:sz w:val="14"/>
                <w:szCs w:val="14"/>
                <w:lang w:eastAsia="en-US"/>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04D7DED8" w14:textId="77777777" w:rsidR="002A301E" w:rsidRDefault="002A301E" w:rsidP="00E66D89">
            <w:pPr>
              <w:widowControl w:val="0"/>
              <w:autoSpaceDE w:val="0"/>
              <w:autoSpaceDN w:val="0"/>
              <w:adjustRightInd w:val="0"/>
              <w:rPr>
                <w:b/>
                <w:bCs/>
                <w:sz w:val="14"/>
                <w:szCs w:val="14"/>
                <w:lang w:eastAsia="en-US"/>
              </w:rPr>
            </w:pPr>
          </w:p>
        </w:tc>
      </w:tr>
    </w:tbl>
    <w:p w14:paraId="78431E8D" w14:textId="77777777" w:rsidR="002A301E" w:rsidRDefault="002A301E" w:rsidP="002A301E">
      <w:pPr>
        <w:widowControl w:val="0"/>
        <w:autoSpaceDE w:val="0"/>
        <w:autoSpaceDN w:val="0"/>
        <w:adjustRightInd w:val="0"/>
        <w:rPr>
          <w:sz w:val="14"/>
          <w:szCs w:val="14"/>
        </w:rPr>
      </w:pPr>
    </w:p>
    <w:tbl>
      <w:tblPr>
        <w:tblStyle w:val="Tablaconcuadrcula"/>
        <w:tblW w:w="0" w:type="auto"/>
        <w:tblInd w:w="25" w:type="dxa"/>
        <w:tblLayout w:type="fixed"/>
        <w:tblCellMar>
          <w:left w:w="25" w:type="dxa"/>
          <w:right w:w="0" w:type="dxa"/>
        </w:tblCellMar>
        <w:tblLook w:val="0000" w:firstRow="0" w:lastRow="0" w:firstColumn="0" w:lastColumn="0" w:noHBand="0" w:noVBand="0"/>
      </w:tblPr>
      <w:tblGrid>
        <w:gridCol w:w="2600"/>
      </w:tblGrid>
      <w:tr w:rsidR="002A301E" w14:paraId="60E60D80" w14:textId="77777777" w:rsidTr="00E66D89">
        <w:tc>
          <w:tcPr>
            <w:tcW w:w="2600" w:type="dxa"/>
            <w:tcBorders>
              <w:top w:val="single" w:sz="2" w:space="0" w:color="auto"/>
              <w:left w:val="single" w:sz="2" w:space="0" w:color="auto"/>
              <w:bottom w:val="single" w:sz="2" w:space="0" w:color="auto"/>
              <w:right w:val="single" w:sz="2" w:space="0" w:color="auto"/>
            </w:tcBorders>
          </w:tcPr>
          <w:p w14:paraId="41F7F7B1" w14:textId="77777777" w:rsidR="002A301E" w:rsidRDefault="002A301E" w:rsidP="00E66D89">
            <w:pPr>
              <w:widowControl w:val="0"/>
              <w:autoSpaceDE w:val="0"/>
              <w:autoSpaceDN w:val="0"/>
              <w:adjustRightInd w:val="0"/>
              <w:rPr>
                <w:b/>
                <w:bCs/>
                <w:sz w:val="14"/>
                <w:szCs w:val="14"/>
                <w:lang w:eastAsia="en-US"/>
              </w:rPr>
            </w:pPr>
            <w:r>
              <w:rPr>
                <w:b/>
                <w:bCs/>
                <w:sz w:val="14"/>
                <w:szCs w:val="14"/>
                <w:lang w:eastAsia="en-US"/>
              </w:rPr>
              <w:t xml:space="preserve">No DE ENTREGA: 01 </w:t>
            </w:r>
          </w:p>
        </w:tc>
      </w:tr>
    </w:tbl>
    <w:p w14:paraId="74A0DD49" w14:textId="77777777" w:rsidR="002A301E" w:rsidRDefault="002A301E" w:rsidP="002A301E">
      <w:pPr>
        <w:widowControl w:val="0"/>
        <w:autoSpaceDE w:val="0"/>
        <w:autoSpaceDN w:val="0"/>
        <w:adjustRightInd w:val="0"/>
        <w:jc w:val="center"/>
        <w:rPr>
          <w:b/>
          <w:bCs/>
          <w:sz w:val="14"/>
          <w:szCs w:val="14"/>
        </w:rPr>
      </w:pPr>
      <w:r>
        <w:rPr>
          <w:b/>
          <w:bCs/>
          <w:sz w:val="14"/>
          <w:szCs w:val="14"/>
        </w:rPr>
        <w:t xml:space="preserve"> </w:t>
      </w:r>
    </w:p>
    <w:tbl>
      <w:tblPr>
        <w:tblStyle w:val="Tablaconcuadrcula"/>
        <w:tblW w:w="5000" w:type="pct"/>
        <w:tblCellMar>
          <w:left w:w="25" w:type="dxa"/>
          <w:right w:w="0" w:type="dxa"/>
        </w:tblCellMar>
        <w:tblLook w:val="0000" w:firstRow="0" w:lastRow="0" w:firstColumn="0" w:lastColumn="0" w:noHBand="0" w:noVBand="0"/>
      </w:tblPr>
      <w:tblGrid>
        <w:gridCol w:w="2606"/>
        <w:gridCol w:w="1024"/>
        <w:gridCol w:w="2603"/>
        <w:gridCol w:w="499"/>
        <w:gridCol w:w="577"/>
        <w:gridCol w:w="617"/>
        <w:gridCol w:w="660"/>
        <w:gridCol w:w="656"/>
      </w:tblGrid>
      <w:tr w:rsidR="002A301E" w14:paraId="1953CF72" w14:textId="77777777" w:rsidTr="00E66D89">
        <w:tc>
          <w:tcPr>
            <w:tcW w:w="1410" w:type="pct"/>
            <w:vMerge w:val="restart"/>
            <w:tcBorders>
              <w:top w:val="single" w:sz="2" w:space="0" w:color="auto"/>
              <w:left w:val="single" w:sz="2" w:space="0" w:color="auto"/>
              <w:bottom w:val="single" w:sz="2" w:space="0" w:color="auto"/>
              <w:right w:val="single" w:sz="2" w:space="0" w:color="auto"/>
            </w:tcBorders>
          </w:tcPr>
          <w:p w14:paraId="6498A2ED" w14:textId="786D6A5F" w:rsidR="002A301E" w:rsidRDefault="002D2A50" w:rsidP="00E66D89">
            <w:pPr>
              <w:widowControl w:val="0"/>
              <w:autoSpaceDE w:val="0"/>
              <w:autoSpaceDN w:val="0"/>
              <w:adjustRightInd w:val="0"/>
              <w:rPr>
                <w:sz w:val="14"/>
                <w:szCs w:val="14"/>
                <w:lang w:eastAsia="en-US"/>
              </w:rPr>
            </w:pPr>
            <w:r>
              <w:rPr>
                <w:sz w:val="14"/>
                <w:szCs w:val="14"/>
                <w:lang w:eastAsia="en-US"/>
              </w:rPr>
              <w:t>---</w:t>
            </w:r>
            <w:r w:rsidR="002A301E">
              <w:rPr>
                <w:sz w:val="14"/>
                <w:szCs w:val="14"/>
                <w:lang w:eastAsia="en-US"/>
              </w:rPr>
              <w:t xml:space="preserve"> </w:t>
            </w:r>
          </w:p>
        </w:tc>
        <w:tc>
          <w:tcPr>
            <w:tcW w:w="554" w:type="pct"/>
            <w:vMerge w:val="restart"/>
            <w:tcBorders>
              <w:top w:val="single" w:sz="2" w:space="0" w:color="auto"/>
              <w:left w:val="single" w:sz="2" w:space="0" w:color="auto"/>
              <w:bottom w:val="single" w:sz="2" w:space="0" w:color="auto"/>
              <w:right w:val="single" w:sz="2" w:space="0" w:color="auto"/>
            </w:tcBorders>
          </w:tcPr>
          <w:p w14:paraId="4EAF4A98" w14:textId="77777777" w:rsidR="002A301E" w:rsidRDefault="002A301E" w:rsidP="00E66D89">
            <w:pPr>
              <w:widowControl w:val="0"/>
              <w:autoSpaceDE w:val="0"/>
              <w:autoSpaceDN w:val="0"/>
              <w:adjustRightInd w:val="0"/>
              <w:rPr>
                <w:sz w:val="14"/>
                <w:szCs w:val="14"/>
                <w:lang w:eastAsia="en-US"/>
              </w:rPr>
            </w:pPr>
            <w:r>
              <w:rPr>
                <w:sz w:val="14"/>
                <w:szCs w:val="14"/>
                <w:lang w:eastAsia="en-US"/>
              </w:rPr>
              <w:t xml:space="preserve">Lotes: </w:t>
            </w:r>
          </w:p>
          <w:p w14:paraId="35CD83A8" w14:textId="69F42617" w:rsidR="002A301E" w:rsidRDefault="002D2A50" w:rsidP="00E66D89">
            <w:pPr>
              <w:widowControl w:val="0"/>
              <w:autoSpaceDE w:val="0"/>
              <w:autoSpaceDN w:val="0"/>
              <w:adjustRightInd w:val="0"/>
              <w:rPr>
                <w:sz w:val="14"/>
                <w:szCs w:val="14"/>
                <w:lang w:eastAsia="en-US"/>
              </w:rPr>
            </w:pPr>
            <w:r>
              <w:rPr>
                <w:sz w:val="14"/>
                <w:szCs w:val="14"/>
                <w:lang w:eastAsia="en-US"/>
              </w:rPr>
              <w:t xml:space="preserve">--- </w:t>
            </w:r>
            <w:r w:rsidR="002A301E">
              <w:rPr>
                <w:sz w:val="14"/>
                <w:szCs w:val="14"/>
                <w:lang w:eastAsia="en-US"/>
              </w:rPr>
              <w:t xml:space="preserve">-00000 </w:t>
            </w:r>
          </w:p>
        </w:tc>
        <w:tc>
          <w:tcPr>
            <w:tcW w:w="1408" w:type="pct"/>
            <w:vMerge w:val="restart"/>
            <w:tcBorders>
              <w:top w:val="single" w:sz="2" w:space="0" w:color="auto"/>
              <w:left w:val="single" w:sz="2" w:space="0" w:color="auto"/>
              <w:bottom w:val="single" w:sz="2" w:space="0" w:color="auto"/>
              <w:right w:val="single" w:sz="2" w:space="0" w:color="auto"/>
            </w:tcBorders>
          </w:tcPr>
          <w:p w14:paraId="2840A717" w14:textId="77777777" w:rsidR="002A301E" w:rsidRDefault="002A301E" w:rsidP="00E66D89">
            <w:pPr>
              <w:widowControl w:val="0"/>
              <w:autoSpaceDE w:val="0"/>
              <w:autoSpaceDN w:val="0"/>
              <w:adjustRightInd w:val="0"/>
              <w:rPr>
                <w:sz w:val="14"/>
                <w:szCs w:val="14"/>
                <w:lang w:eastAsia="en-US"/>
              </w:rPr>
            </w:pPr>
          </w:p>
          <w:p w14:paraId="5356D5C7" w14:textId="77777777" w:rsidR="002A301E" w:rsidRDefault="002A301E" w:rsidP="00E66D89">
            <w:pPr>
              <w:widowControl w:val="0"/>
              <w:autoSpaceDE w:val="0"/>
              <w:autoSpaceDN w:val="0"/>
              <w:adjustRightInd w:val="0"/>
              <w:rPr>
                <w:sz w:val="14"/>
                <w:szCs w:val="14"/>
                <w:lang w:eastAsia="en-US"/>
              </w:rPr>
            </w:pPr>
            <w:r>
              <w:rPr>
                <w:sz w:val="14"/>
                <w:szCs w:val="14"/>
                <w:lang w:eastAsia="en-US"/>
              </w:rPr>
              <w:t xml:space="preserve">HACIENDA AGUA CALIENTE, LOTE 5 POLIGONO 12 </w:t>
            </w:r>
          </w:p>
        </w:tc>
        <w:tc>
          <w:tcPr>
            <w:tcW w:w="270" w:type="pct"/>
            <w:vMerge w:val="restart"/>
            <w:tcBorders>
              <w:top w:val="single" w:sz="2" w:space="0" w:color="auto"/>
              <w:left w:val="single" w:sz="2" w:space="0" w:color="auto"/>
              <w:bottom w:val="single" w:sz="2" w:space="0" w:color="auto"/>
              <w:right w:val="single" w:sz="2" w:space="0" w:color="auto"/>
            </w:tcBorders>
          </w:tcPr>
          <w:p w14:paraId="45540484" w14:textId="77777777" w:rsidR="002A301E" w:rsidRDefault="002A301E" w:rsidP="00E66D89">
            <w:pPr>
              <w:widowControl w:val="0"/>
              <w:autoSpaceDE w:val="0"/>
              <w:autoSpaceDN w:val="0"/>
              <w:adjustRightInd w:val="0"/>
              <w:rPr>
                <w:sz w:val="14"/>
                <w:szCs w:val="14"/>
                <w:lang w:eastAsia="en-US"/>
              </w:rPr>
            </w:pPr>
          </w:p>
          <w:p w14:paraId="433E11E5" w14:textId="297A3A22" w:rsidR="002A301E" w:rsidRDefault="002D2A50" w:rsidP="00E66D89">
            <w:pPr>
              <w:widowControl w:val="0"/>
              <w:autoSpaceDE w:val="0"/>
              <w:autoSpaceDN w:val="0"/>
              <w:adjustRightInd w:val="0"/>
              <w:rPr>
                <w:sz w:val="14"/>
                <w:szCs w:val="14"/>
                <w:lang w:eastAsia="en-US"/>
              </w:rPr>
            </w:pPr>
            <w:r>
              <w:rPr>
                <w:sz w:val="14"/>
                <w:szCs w:val="14"/>
                <w:lang w:eastAsia="en-US"/>
              </w:rPr>
              <w:t>---</w:t>
            </w:r>
          </w:p>
        </w:tc>
        <w:tc>
          <w:tcPr>
            <w:tcW w:w="312" w:type="pct"/>
            <w:vMerge w:val="restart"/>
            <w:tcBorders>
              <w:top w:val="single" w:sz="2" w:space="0" w:color="auto"/>
              <w:left w:val="single" w:sz="2" w:space="0" w:color="auto"/>
              <w:bottom w:val="single" w:sz="2" w:space="0" w:color="auto"/>
              <w:right w:val="single" w:sz="2" w:space="0" w:color="auto"/>
            </w:tcBorders>
          </w:tcPr>
          <w:p w14:paraId="3F416525" w14:textId="77777777" w:rsidR="002A301E" w:rsidRDefault="002A301E" w:rsidP="00E66D89">
            <w:pPr>
              <w:widowControl w:val="0"/>
              <w:autoSpaceDE w:val="0"/>
              <w:autoSpaceDN w:val="0"/>
              <w:adjustRightInd w:val="0"/>
              <w:rPr>
                <w:sz w:val="14"/>
                <w:szCs w:val="14"/>
                <w:lang w:eastAsia="en-US"/>
              </w:rPr>
            </w:pPr>
          </w:p>
          <w:p w14:paraId="4AD205F2" w14:textId="2E5CFCD4" w:rsidR="002A301E" w:rsidRDefault="002D2A50" w:rsidP="00E66D89">
            <w:pPr>
              <w:widowControl w:val="0"/>
              <w:autoSpaceDE w:val="0"/>
              <w:autoSpaceDN w:val="0"/>
              <w:adjustRightInd w:val="0"/>
              <w:rPr>
                <w:sz w:val="14"/>
                <w:szCs w:val="14"/>
                <w:lang w:eastAsia="en-US"/>
              </w:rPr>
            </w:pPr>
            <w:r>
              <w:rPr>
                <w:sz w:val="14"/>
                <w:szCs w:val="14"/>
                <w:lang w:eastAsia="en-US"/>
              </w:rPr>
              <w:t>---</w:t>
            </w:r>
            <w:r w:rsidR="002A301E">
              <w:rPr>
                <w:sz w:val="14"/>
                <w:szCs w:val="14"/>
                <w:lang w:eastAsia="en-US"/>
              </w:rPr>
              <w:t xml:space="preserve"> </w:t>
            </w:r>
          </w:p>
        </w:tc>
        <w:tc>
          <w:tcPr>
            <w:tcW w:w="334" w:type="pct"/>
            <w:tcBorders>
              <w:top w:val="single" w:sz="2" w:space="0" w:color="auto"/>
              <w:left w:val="single" w:sz="2" w:space="0" w:color="auto"/>
              <w:bottom w:val="single" w:sz="2" w:space="0" w:color="auto"/>
              <w:right w:val="single" w:sz="2" w:space="0" w:color="auto"/>
            </w:tcBorders>
          </w:tcPr>
          <w:p w14:paraId="763AF605" w14:textId="77777777" w:rsidR="002A301E" w:rsidRDefault="002A301E" w:rsidP="00E66D89">
            <w:pPr>
              <w:widowControl w:val="0"/>
              <w:autoSpaceDE w:val="0"/>
              <w:autoSpaceDN w:val="0"/>
              <w:adjustRightInd w:val="0"/>
              <w:jc w:val="right"/>
              <w:rPr>
                <w:sz w:val="14"/>
                <w:szCs w:val="14"/>
                <w:lang w:eastAsia="en-US"/>
              </w:rPr>
            </w:pPr>
          </w:p>
          <w:p w14:paraId="4EFD073D" w14:textId="77777777" w:rsidR="002A301E" w:rsidRDefault="002A301E" w:rsidP="00E66D89">
            <w:pPr>
              <w:widowControl w:val="0"/>
              <w:autoSpaceDE w:val="0"/>
              <w:autoSpaceDN w:val="0"/>
              <w:adjustRightInd w:val="0"/>
              <w:jc w:val="right"/>
              <w:rPr>
                <w:sz w:val="14"/>
                <w:szCs w:val="14"/>
                <w:lang w:eastAsia="en-US"/>
              </w:rPr>
            </w:pPr>
            <w:r>
              <w:rPr>
                <w:sz w:val="14"/>
                <w:szCs w:val="14"/>
                <w:lang w:eastAsia="en-US"/>
              </w:rPr>
              <w:t xml:space="preserve">21117.22 </w:t>
            </w:r>
          </w:p>
        </w:tc>
        <w:tc>
          <w:tcPr>
            <w:tcW w:w="357" w:type="pct"/>
            <w:tcBorders>
              <w:top w:val="single" w:sz="2" w:space="0" w:color="auto"/>
              <w:left w:val="single" w:sz="2" w:space="0" w:color="auto"/>
              <w:bottom w:val="single" w:sz="2" w:space="0" w:color="auto"/>
              <w:right w:val="single" w:sz="2" w:space="0" w:color="auto"/>
            </w:tcBorders>
          </w:tcPr>
          <w:p w14:paraId="5C0B9EE0" w14:textId="77777777" w:rsidR="002A301E" w:rsidRDefault="002A301E" w:rsidP="00E66D89">
            <w:pPr>
              <w:widowControl w:val="0"/>
              <w:autoSpaceDE w:val="0"/>
              <w:autoSpaceDN w:val="0"/>
              <w:adjustRightInd w:val="0"/>
              <w:jc w:val="right"/>
              <w:rPr>
                <w:sz w:val="14"/>
                <w:szCs w:val="14"/>
                <w:lang w:eastAsia="en-US"/>
              </w:rPr>
            </w:pPr>
          </w:p>
          <w:p w14:paraId="44DAF0E9" w14:textId="77777777" w:rsidR="002A301E" w:rsidRDefault="002A301E" w:rsidP="00E66D89">
            <w:pPr>
              <w:widowControl w:val="0"/>
              <w:autoSpaceDE w:val="0"/>
              <w:autoSpaceDN w:val="0"/>
              <w:adjustRightInd w:val="0"/>
              <w:jc w:val="right"/>
              <w:rPr>
                <w:sz w:val="14"/>
                <w:szCs w:val="14"/>
                <w:lang w:eastAsia="en-US"/>
              </w:rPr>
            </w:pPr>
            <w:r>
              <w:rPr>
                <w:sz w:val="14"/>
                <w:szCs w:val="14"/>
                <w:lang w:eastAsia="en-US"/>
              </w:rPr>
              <w:t xml:space="preserve">359.12 </w:t>
            </w:r>
          </w:p>
        </w:tc>
        <w:tc>
          <w:tcPr>
            <w:tcW w:w="356" w:type="pct"/>
            <w:tcBorders>
              <w:top w:val="single" w:sz="2" w:space="0" w:color="auto"/>
              <w:left w:val="single" w:sz="2" w:space="0" w:color="auto"/>
              <w:bottom w:val="single" w:sz="2" w:space="0" w:color="auto"/>
              <w:right w:val="single" w:sz="2" w:space="0" w:color="auto"/>
            </w:tcBorders>
          </w:tcPr>
          <w:p w14:paraId="1E58E5F3" w14:textId="77777777" w:rsidR="002A301E" w:rsidRDefault="002A301E" w:rsidP="00E66D89">
            <w:pPr>
              <w:widowControl w:val="0"/>
              <w:autoSpaceDE w:val="0"/>
              <w:autoSpaceDN w:val="0"/>
              <w:adjustRightInd w:val="0"/>
              <w:jc w:val="right"/>
              <w:rPr>
                <w:sz w:val="14"/>
                <w:szCs w:val="14"/>
                <w:lang w:eastAsia="en-US"/>
              </w:rPr>
            </w:pPr>
          </w:p>
          <w:p w14:paraId="537A63CF" w14:textId="77777777" w:rsidR="002A301E" w:rsidRDefault="002A301E" w:rsidP="00E66D89">
            <w:pPr>
              <w:widowControl w:val="0"/>
              <w:autoSpaceDE w:val="0"/>
              <w:autoSpaceDN w:val="0"/>
              <w:adjustRightInd w:val="0"/>
              <w:jc w:val="right"/>
              <w:rPr>
                <w:sz w:val="14"/>
                <w:szCs w:val="14"/>
                <w:lang w:eastAsia="en-US"/>
              </w:rPr>
            </w:pPr>
            <w:r>
              <w:rPr>
                <w:sz w:val="14"/>
                <w:szCs w:val="14"/>
                <w:lang w:eastAsia="en-US"/>
              </w:rPr>
              <w:t xml:space="preserve">3142.30 </w:t>
            </w:r>
          </w:p>
        </w:tc>
      </w:tr>
      <w:tr w:rsidR="002A301E" w14:paraId="7D8E966C" w14:textId="77777777" w:rsidTr="00E66D89">
        <w:tc>
          <w:tcPr>
            <w:tcW w:w="1410" w:type="pct"/>
            <w:vMerge/>
            <w:tcBorders>
              <w:top w:val="single" w:sz="2" w:space="0" w:color="auto"/>
              <w:left w:val="single" w:sz="2" w:space="0" w:color="auto"/>
              <w:bottom w:val="single" w:sz="2" w:space="0" w:color="auto"/>
              <w:right w:val="single" w:sz="2" w:space="0" w:color="auto"/>
            </w:tcBorders>
          </w:tcPr>
          <w:p w14:paraId="3F4A1AB0" w14:textId="77777777" w:rsidR="002A301E" w:rsidRDefault="002A301E" w:rsidP="00E66D89">
            <w:pPr>
              <w:widowControl w:val="0"/>
              <w:autoSpaceDE w:val="0"/>
              <w:autoSpaceDN w:val="0"/>
              <w:adjustRightInd w:val="0"/>
              <w:rPr>
                <w:sz w:val="14"/>
                <w:szCs w:val="14"/>
                <w:lang w:eastAsia="en-US"/>
              </w:rPr>
            </w:pPr>
          </w:p>
        </w:tc>
        <w:tc>
          <w:tcPr>
            <w:tcW w:w="554" w:type="pct"/>
            <w:vMerge/>
            <w:tcBorders>
              <w:top w:val="single" w:sz="2" w:space="0" w:color="auto"/>
              <w:left w:val="single" w:sz="2" w:space="0" w:color="auto"/>
              <w:bottom w:val="single" w:sz="2" w:space="0" w:color="auto"/>
              <w:right w:val="single" w:sz="2" w:space="0" w:color="auto"/>
            </w:tcBorders>
          </w:tcPr>
          <w:p w14:paraId="18EE965A" w14:textId="77777777" w:rsidR="002A301E" w:rsidRDefault="002A301E" w:rsidP="00E66D89">
            <w:pPr>
              <w:widowControl w:val="0"/>
              <w:autoSpaceDE w:val="0"/>
              <w:autoSpaceDN w:val="0"/>
              <w:adjustRightInd w:val="0"/>
              <w:rPr>
                <w:sz w:val="14"/>
                <w:szCs w:val="14"/>
                <w:lang w:eastAsia="en-US"/>
              </w:rPr>
            </w:pPr>
          </w:p>
        </w:tc>
        <w:tc>
          <w:tcPr>
            <w:tcW w:w="1408" w:type="pct"/>
            <w:vMerge/>
            <w:tcBorders>
              <w:top w:val="single" w:sz="2" w:space="0" w:color="auto"/>
              <w:left w:val="single" w:sz="2" w:space="0" w:color="auto"/>
              <w:bottom w:val="single" w:sz="2" w:space="0" w:color="auto"/>
              <w:right w:val="single" w:sz="2" w:space="0" w:color="auto"/>
            </w:tcBorders>
          </w:tcPr>
          <w:p w14:paraId="140AA7F4" w14:textId="77777777" w:rsidR="002A301E" w:rsidRDefault="002A301E" w:rsidP="00E66D89">
            <w:pPr>
              <w:widowControl w:val="0"/>
              <w:autoSpaceDE w:val="0"/>
              <w:autoSpaceDN w:val="0"/>
              <w:adjustRightInd w:val="0"/>
              <w:rPr>
                <w:sz w:val="14"/>
                <w:szCs w:val="14"/>
                <w:lang w:eastAsia="en-US"/>
              </w:rPr>
            </w:pPr>
          </w:p>
        </w:tc>
        <w:tc>
          <w:tcPr>
            <w:tcW w:w="270" w:type="pct"/>
            <w:vMerge/>
            <w:tcBorders>
              <w:top w:val="single" w:sz="2" w:space="0" w:color="auto"/>
              <w:left w:val="single" w:sz="2" w:space="0" w:color="auto"/>
              <w:bottom w:val="single" w:sz="2" w:space="0" w:color="auto"/>
              <w:right w:val="single" w:sz="2" w:space="0" w:color="auto"/>
            </w:tcBorders>
          </w:tcPr>
          <w:p w14:paraId="77DA0A63" w14:textId="77777777" w:rsidR="002A301E" w:rsidRDefault="002A301E" w:rsidP="00E66D89">
            <w:pPr>
              <w:widowControl w:val="0"/>
              <w:autoSpaceDE w:val="0"/>
              <w:autoSpaceDN w:val="0"/>
              <w:adjustRightInd w:val="0"/>
              <w:rPr>
                <w:sz w:val="14"/>
                <w:szCs w:val="14"/>
                <w:lang w:eastAsia="en-US"/>
              </w:rPr>
            </w:pPr>
          </w:p>
        </w:tc>
        <w:tc>
          <w:tcPr>
            <w:tcW w:w="312" w:type="pct"/>
            <w:vMerge/>
            <w:tcBorders>
              <w:top w:val="single" w:sz="2" w:space="0" w:color="auto"/>
              <w:left w:val="single" w:sz="2" w:space="0" w:color="auto"/>
              <w:bottom w:val="single" w:sz="2" w:space="0" w:color="auto"/>
              <w:right w:val="single" w:sz="2" w:space="0" w:color="auto"/>
            </w:tcBorders>
          </w:tcPr>
          <w:p w14:paraId="02CD7480" w14:textId="77777777" w:rsidR="002A301E" w:rsidRDefault="002A301E" w:rsidP="00E66D89">
            <w:pPr>
              <w:widowControl w:val="0"/>
              <w:autoSpaceDE w:val="0"/>
              <w:autoSpaceDN w:val="0"/>
              <w:adjustRightInd w:val="0"/>
              <w:rPr>
                <w:sz w:val="14"/>
                <w:szCs w:val="14"/>
                <w:lang w:eastAsia="en-US"/>
              </w:rPr>
            </w:pPr>
          </w:p>
        </w:tc>
        <w:tc>
          <w:tcPr>
            <w:tcW w:w="334" w:type="pct"/>
            <w:tcBorders>
              <w:top w:val="single" w:sz="2" w:space="0" w:color="auto"/>
              <w:left w:val="single" w:sz="2" w:space="0" w:color="auto"/>
              <w:bottom w:val="single" w:sz="2" w:space="0" w:color="auto"/>
              <w:right w:val="single" w:sz="2" w:space="0" w:color="auto"/>
            </w:tcBorders>
          </w:tcPr>
          <w:p w14:paraId="1EFB01C8" w14:textId="77777777" w:rsidR="002A301E" w:rsidRDefault="002A301E" w:rsidP="00E66D89">
            <w:pPr>
              <w:widowControl w:val="0"/>
              <w:autoSpaceDE w:val="0"/>
              <w:autoSpaceDN w:val="0"/>
              <w:adjustRightInd w:val="0"/>
              <w:jc w:val="right"/>
              <w:rPr>
                <w:sz w:val="14"/>
                <w:szCs w:val="14"/>
                <w:lang w:eastAsia="en-US"/>
              </w:rPr>
            </w:pPr>
            <w:r>
              <w:rPr>
                <w:sz w:val="14"/>
                <w:szCs w:val="14"/>
                <w:lang w:eastAsia="en-US"/>
              </w:rPr>
              <w:t xml:space="preserve">21117.22 </w:t>
            </w:r>
          </w:p>
        </w:tc>
        <w:tc>
          <w:tcPr>
            <w:tcW w:w="357" w:type="pct"/>
            <w:tcBorders>
              <w:top w:val="single" w:sz="2" w:space="0" w:color="auto"/>
              <w:left w:val="single" w:sz="2" w:space="0" w:color="auto"/>
              <w:bottom w:val="single" w:sz="2" w:space="0" w:color="auto"/>
              <w:right w:val="single" w:sz="2" w:space="0" w:color="auto"/>
            </w:tcBorders>
          </w:tcPr>
          <w:p w14:paraId="1E8020BD" w14:textId="77777777" w:rsidR="002A301E" w:rsidRDefault="002A301E" w:rsidP="00E66D89">
            <w:pPr>
              <w:widowControl w:val="0"/>
              <w:autoSpaceDE w:val="0"/>
              <w:autoSpaceDN w:val="0"/>
              <w:adjustRightInd w:val="0"/>
              <w:jc w:val="right"/>
              <w:rPr>
                <w:sz w:val="14"/>
                <w:szCs w:val="14"/>
                <w:lang w:eastAsia="en-US"/>
              </w:rPr>
            </w:pPr>
            <w:r>
              <w:rPr>
                <w:sz w:val="14"/>
                <w:szCs w:val="14"/>
                <w:lang w:eastAsia="en-US"/>
              </w:rPr>
              <w:t xml:space="preserve">359.12 </w:t>
            </w:r>
          </w:p>
        </w:tc>
        <w:tc>
          <w:tcPr>
            <w:tcW w:w="356" w:type="pct"/>
            <w:tcBorders>
              <w:top w:val="single" w:sz="2" w:space="0" w:color="auto"/>
              <w:left w:val="single" w:sz="2" w:space="0" w:color="auto"/>
              <w:bottom w:val="single" w:sz="2" w:space="0" w:color="auto"/>
              <w:right w:val="single" w:sz="2" w:space="0" w:color="auto"/>
            </w:tcBorders>
          </w:tcPr>
          <w:p w14:paraId="3474BD4A" w14:textId="77777777" w:rsidR="002A301E" w:rsidRDefault="002A301E" w:rsidP="00E66D89">
            <w:pPr>
              <w:widowControl w:val="0"/>
              <w:autoSpaceDE w:val="0"/>
              <w:autoSpaceDN w:val="0"/>
              <w:adjustRightInd w:val="0"/>
              <w:jc w:val="right"/>
              <w:rPr>
                <w:sz w:val="14"/>
                <w:szCs w:val="14"/>
                <w:lang w:eastAsia="en-US"/>
              </w:rPr>
            </w:pPr>
            <w:r>
              <w:rPr>
                <w:sz w:val="14"/>
                <w:szCs w:val="14"/>
                <w:lang w:eastAsia="en-US"/>
              </w:rPr>
              <w:t xml:space="preserve">3142.30 </w:t>
            </w:r>
          </w:p>
        </w:tc>
      </w:tr>
      <w:tr w:rsidR="002A301E" w14:paraId="5D0741CC" w14:textId="77777777" w:rsidTr="00E66D89">
        <w:tc>
          <w:tcPr>
            <w:tcW w:w="1410" w:type="pct"/>
            <w:vMerge/>
            <w:tcBorders>
              <w:top w:val="single" w:sz="2" w:space="0" w:color="auto"/>
              <w:left w:val="single" w:sz="2" w:space="0" w:color="auto"/>
              <w:bottom w:val="single" w:sz="2" w:space="0" w:color="auto"/>
              <w:right w:val="single" w:sz="2" w:space="0" w:color="auto"/>
            </w:tcBorders>
          </w:tcPr>
          <w:p w14:paraId="622DA591" w14:textId="77777777" w:rsidR="002A301E" w:rsidRDefault="002A301E" w:rsidP="00E66D89">
            <w:pPr>
              <w:widowControl w:val="0"/>
              <w:autoSpaceDE w:val="0"/>
              <w:autoSpaceDN w:val="0"/>
              <w:adjustRightInd w:val="0"/>
              <w:rPr>
                <w:sz w:val="14"/>
                <w:szCs w:val="14"/>
                <w:lang w:eastAsia="en-US"/>
              </w:rPr>
            </w:pPr>
          </w:p>
        </w:tc>
        <w:tc>
          <w:tcPr>
            <w:tcW w:w="3590" w:type="pct"/>
            <w:gridSpan w:val="7"/>
            <w:tcBorders>
              <w:top w:val="single" w:sz="2" w:space="0" w:color="auto"/>
              <w:left w:val="single" w:sz="2" w:space="0" w:color="auto"/>
              <w:bottom w:val="single" w:sz="2" w:space="0" w:color="auto"/>
              <w:right w:val="single" w:sz="2" w:space="0" w:color="auto"/>
            </w:tcBorders>
          </w:tcPr>
          <w:p w14:paraId="0C35A118" w14:textId="77777777" w:rsidR="002A301E" w:rsidRDefault="002A301E" w:rsidP="00E66D89">
            <w:pPr>
              <w:widowControl w:val="0"/>
              <w:autoSpaceDE w:val="0"/>
              <w:autoSpaceDN w:val="0"/>
              <w:adjustRightInd w:val="0"/>
              <w:jc w:val="center"/>
              <w:rPr>
                <w:b/>
                <w:bCs/>
                <w:sz w:val="14"/>
                <w:szCs w:val="14"/>
                <w:lang w:eastAsia="en-US"/>
              </w:rPr>
            </w:pPr>
            <w:r>
              <w:rPr>
                <w:b/>
                <w:bCs/>
                <w:sz w:val="14"/>
                <w:szCs w:val="14"/>
                <w:lang w:eastAsia="en-US"/>
              </w:rPr>
              <w:t xml:space="preserve">Área Total: 21117.22 </w:t>
            </w:r>
          </w:p>
          <w:p w14:paraId="0071BB0A" w14:textId="77777777" w:rsidR="002A301E" w:rsidRDefault="002A301E" w:rsidP="00E66D89">
            <w:pPr>
              <w:widowControl w:val="0"/>
              <w:autoSpaceDE w:val="0"/>
              <w:autoSpaceDN w:val="0"/>
              <w:adjustRightInd w:val="0"/>
              <w:jc w:val="center"/>
              <w:rPr>
                <w:b/>
                <w:bCs/>
                <w:sz w:val="14"/>
                <w:szCs w:val="14"/>
                <w:lang w:eastAsia="en-US"/>
              </w:rPr>
            </w:pPr>
            <w:r>
              <w:rPr>
                <w:b/>
                <w:bCs/>
                <w:sz w:val="14"/>
                <w:szCs w:val="14"/>
                <w:lang w:eastAsia="en-US"/>
              </w:rPr>
              <w:t xml:space="preserve"> Valor Total ($): 359.12 </w:t>
            </w:r>
          </w:p>
          <w:p w14:paraId="26210D48" w14:textId="77777777" w:rsidR="002A301E" w:rsidRDefault="002A301E" w:rsidP="00E66D89">
            <w:pPr>
              <w:widowControl w:val="0"/>
              <w:autoSpaceDE w:val="0"/>
              <w:autoSpaceDN w:val="0"/>
              <w:adjustRightInd w:val="0"/>
              <w:jc w:val="center"/>
              <w:rPr>
                <w:b/>
                <w:bCs/>
                <w:sz w:val="14"/>
                <w:szCs w:val="14"/>
                <w:lang w:eastAsia="en-US"/>
              </w:rPr>
            </w:pPr>
            <w:r>
              <w:rPr>
                <w:b/>
                <w:bCs/>
                <w:sz w:val="14"/>
                <w:szCs w:val="14"/>
                <w:lang w:eastAsia="en-US"/>
              </w:rPr>
              <w:t xml:space="preserve"> Valor Total (¢): 3142.30 </w:t>
            </w:r>
          </w:p>
        </w:tc>
      </w:tr>
    </w:tbl>
    <w:p w14:paraId="7A740EC1" w14:textId="77777777" w:rsidR="002A301E" w:rsidRDefault="002A301E" w:rsidP="002A301E">
      <w:pPr>
        <w:widowControl w:val="0"/>
        <w:autoSpaceDE w:val="0"/>
        <w:autoSpaceDN w:val="0"/>
        <w:adjustRightInd w:val="0"/>
        <w:rPr>
          <w:sz w:val="14"/>
          <w:szCs w:val="14"/>
        </w:rPr>
      </w:pPr>
    </w:p>
    <w:tbl>
      <w:tblPr>
        <w:tblStyle w:val="Tablaconcuadrcula"/>
        <w:tblW w:w="5000" w:type="pct"/>
        <w:tblCellMar>
          <w:left w:w="25" w:type="dxa"/>
          <w:right w:w="0" w:type="dxa"/>
        </w:tblCellMar>
        <w:tblLook w:val="0000" w:firstRow="0" w:lastRow="0" w:firstColumn="0" w:lastColumn="0" w:noHBand="0" w:noVBand="0"/>
      </w:tblPr>
      <w:tblGrid>
        <w:gridCol w:w="3605"/>
        <w:gridCol w:w="2529"/>
        <w:gridCol w:w="1782"/>
        <w:gridCol w:w="664"/>
        <w:gridCol w:w="662"/>
      </w:tblGrid>
      <w:tr w:rsidR="002A301E" w14:paraId="037627EC" w14:textId="77777777" w:rsidTr="00E66D89">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5166E9F7" w14:textId="77777777" w:rsidR="002A301E" w:rsidRDefault="002A301E" w:rsidP="00E66D89">
            <w:pPr>
              <w:widowControl w:val="0"/>
              <w:autoSpaceDE w:val="0"/>
              <w:autoSpaceDN w:val="0"/>
              <w:adjustRightInd w:val="0"/>
              <w:jc w:val="center"/>
              <w:rPr>
                <w:b/>
                <w:bCs/>
                <w:sz w:val="14"/>
                <w:szCs w:val="14"/>
                <w:lang w:eastAsia="en-US"/>
              </w:rPr>
            </w:pPr>
            <w:r>
              <w:rPr>
                <w:b/>
                <w:bCs/>
                <w:sz w:val="14"/>
                <w:szCs w:val="14"/>
                <w:lang w:eastAsia="en-US"/>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742A7947" w14:textId="77777777" w:rsidR="002A301E" w:rsidRDefault="002A301E" w:rsidP="00E66D89">
            <w:pPr>
              <w:widowControl w:val="0"/>
              <w:autoSpaceDE w:val="0"/>
              <w:autoSpaceDN w:val="0"/>
              <w:adjustRightInd w:val="0"/>
              <w:jc w:val="center"/>
              <w:rPr>
                <w:b/>
                <w:bCs/>
                <w:sz w:val="14"/>
                <w:szCs w:val="14"/>
                <w:lang w:eastAsia="en-US"/>
              </w:rPr>
            </w:pPr>
            <w:r>
              <w:rPr>
                <w:b/>
                <w:bCs/>
                <w:sz w:val="14"/>
                <w:szCs w:val="14"/>
                <w:lang w:eastAsia="en-US"/>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1C7B7CC0" w14:textId="77777777" w:rsidR="002A301E" w:rsidRDefault="002A301E" w:rsidP="00E66D89">
            <w:pPr>
              <w:widowControl w:val="0"/>
              <w:autoSpaceDE w:val="0"/>
              <w:autoSpaceDN w:val="0"/>
              <w:adjustRightInd w:val="0"/>
              <w:jc w:val="right"/>
              <w:rPr>
                <w:b/>
                <w:bCs/>
                <w:sz w:val="14"/>
                <w:szCs w:val="14"/>
                <w:lang w:eastAsia="en-US"/>
              </w:rPr>
            </w:pPr>
            <w:r>
              <w:rPr>
                <w:b/>
                <w:bCs/>
                <w:sz w:val="14"/>
                <w:szCs w:val="14"/>
                <w:lang w:eastAsia="en-US"/>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486D9137" w14:textId="77777777" w:rsidR="002A301E" w:rsidRDefault="002A301E" w:rsidP="00E66D89">
            <w:pPr>
              <w:widowControl w:val="0"/>
              <w:autoSpaceDE w:val="0"/>
              <w:autoSpaceDN w:val="0"/>
              <w:adjustRightInd w:val="0"/>
              <w:jc w:val="right"/>
              <w:rPr>
                <w:b/>
                <w:bCs/>
                <w:sz w:val="14"/>
                <w:szCs w:val="14"/>
                <w:lang w:eastAsia="en-US"/>
              </w:rPr>
            </w:pPr>
            <w:r>
              <w:rPr>
                <w:b/>
                <w:bCs/>
                <w:sz w:val="14"/>
                <w:szCs w:val="14"/>
                <w:lang w:eastAsia="en-US"/>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2E68BF0D" w14:textId="77777777" w:rsidR="002A301E" w:rsidRDefault="002A301E" w:rsidP="00E66D89">
            <w:pPr>
              <w:widowControl w:val="0"/>
              <w:autoSpaceDE w:val="0"/>
              <w:autoSpaceDN w:val="0"/>
              <w:adjustRightInd w:val="0"/>
              <w:jc w:val="right"/>
              <w:rPr>
                <w:b/>
                <w:bCs/>
                <w:sz w:val="14"/>
                <w:szCs w:val="14"/>
                <w:lang w:eastAsia="en-US"/>
              </w:rPr>
            </w:pPr>
            <w:r>
              <w:rPr>
                <w:b/>
                <w:bCs/>
                <w:sz w:val="14"/>
                <w:szCs w:val="14"/>
                <w:lang w:eastAsia="en-US"/>
              </w:rPr>
              <w:t xml:space="preserve">0 </w:t>
            </w:r>
          </w:p>
        </w:tc>
      </w:tr>
      <w:tr w:rsidR="002A301E" w14:paraId="748E1D8D" w14:textId="77777777" w:rsidTr="00E66D89">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66E6462C" w14:textId="77777777" w:rsidR="002A301E" w:rsidRDefault="002A301E" w:rsidP="00E66D89">
            <w:pPr>
              <w:widowControl w:val="0"/>
              <w:autoSpaceDE w:val="0"/>
              <w:autoSpaceDN w:val="0"/>
              <w:adjustRightInd w:val="0"/>
              <w:jc w:val="center"/>
              <w:rPr>
                <w:b/>
                <w:bCs/>
                <w:sz w:val="14"/>
                <w:szCs w:val="14"/>
                <w:lang w:eastAsia="en-US"/>
              </w:rPr>
            </w:pPr>
            <w:r>
              <w:rPr>
                <w:b/>
                <w:bCs/>
                <w:sz w:val="14"/>
                <w:szCs w:val="14"/>
                <w:lang w:eastAsia="en-US"/>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2B1F0417" w14:textId="77777777" w:rsidR="002A301E" w:rsidRDefault="002A301E" w:rsidP="00E66D89">
            <w:pPr>
              <w:widowControl w:val="0"/>
              <w:autoSpaceDE w:val="0"/>
              <w:autoSpaceDN w:val="0"/>
              <w:adjustRightInd w:val="0"/>
              <w:jc w:val="center"/>
              <w:rPr>
                <w:b/>
                <w:bCs/>
                <w:sz w:val="14"/>
                <w:szCs w:val="14"/>
                <w:lang w:eastAsia="en-US"/>
              </w:rPr>
            </w:pPr>
            <w:r>
              <w:rPr>
                <w:b/>
                <w:bCs/>
                <w:sz w:val="14"/>
                <w:szCs w:val="14"/>
                <w:lang w:eastAsia="en-US"/>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5FECB4BB" w14:textId="77777777" w:rsidR="002A301E" w:rsidRDefault="002A301E" w:rsidP="00E66D89">
            <w:pPr>
              <w:widowControl w:val="0"/>
              <w:autoSpaceDE w:val="0"/>
              <w:autoSpaceDN w:val="0"/>
              <w:adjustRightInd w:val="0"/>
              <w:jc w:val="right"/>
              <w:rPr>
                <w:b/>
                <w:bCs/>
                <w:sz w:val="14"/>
                <w:szCs w:val="14"/>
                <w:lang w:eastAsia="en-US"/>
              </w:rPr>
            </w:pPr>
            <w:r>
              <w:rPr>
                <w:b/>
                <w:bCs/>
                <w:sz w:val="14"/>
                <w:szCs w:val="14"/>
                <w:lang w:eastAsia="en-US"/>
              </w:rPr>
              <w:t xml:space="preserve">21117.22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16DE43A0" w14:textId="77777777" w:rsidR="002A301E" w:rsidRDefault="002A301E" w:rsidP="00E66D89">
            <w:pPr>
              <w:widowControl w:val="0"/>
              <w:autoSpaceDE w:val="0"/>
              <w:autoSpaceDN w:val="0"/>
              <w:adjustRightInd w:val="0"/>
              <w:jc w:val="right"/>
              <w:rPr>
                <w:b/>
                <w:bCs/>
                <w:sz w:val="14"/>
                <w:szCs w:val="14"/>
                <w:lang w:eastAsia="en-US"/>
              </w:rPr>
            </w:pPr>
            <w:r>
              <w:rPr>
                <w:b/>
                <w:bCs/>
                <w:sz w:val="14"/>
                <w:szCs w:val="14"/>
                <w:lang w:eastAsia="en-US"/>
              </w:rPr>
              <w:t xml:space="preserve">359.12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67D514DC" w14:textId="77777777" w:rsidR="002A301E" w:rsidRDefault="002A301E" w:rsidP="00E66D89">
            <w:pPr>
              <w:widowControl w:val="0"/>
              <w:autoSpaceDE w:val="0"/>
              <w:autoSpaceDN w:val="0"/>
              <w:adjustRightInd w:val="0"/>
              <w:jc w:val="right"/>
              <w:rPr>
                <w:b/>
                <w:bCs/>
                <w:sz w:val="14"/>
                <w:szCs w:val="14"/>
                <w:lang w:eastAsia="en-US"/>
              </w:rPr>
            </w:pPr>
            <w:r>
              <w:rPr>
                <w:b/>
                <w:bCs/>
                <w:sz w:val="14"/>
                <w:szCs w:val="14"/>
                <w:lang w:eastAsia="en-US"/>
              </w:rPr>
              <w:t xml:space="preserve">3142.30 </w:t>
            </w:r>
          </w:p>
        </w:tc>
      </w:tr>
    </w:tbl>
    <w:p w14:paraId="0B109E11" w14:textId="77777777" w:rsidR="002A301E" w:rsidRDefault="002A301E" w:rsidP="002A301E">
      <w:pPr>
        <w:ind w:left="720"/>
      </w:pPr>
    </w:p>
    <w:p w14:paraId="178C9EC3" w14:textId="0EACF03B" w:rsidR="002A301E" w:rsidRPr="00F8044D" w:rsidRDefault="002A301E" w:rsidP="009B3FFB">
      <w:pPr>
        <w:jc w:val="both"/>
        <w:rPr>
          <w:rFonts w:ascii="Museo Sans 300" w:hAnsi="Museo Sans 300"/>
          <w:b/>
          <w:szCs w:val="26"/>
          <w:lang w:eastAsia="es-ES"/>
        </w:rPr>
      </w:pPr>
      <w:r w:rsidRPr="009B3FFB">
        <w:rPr>
          <w:rFonts w:ascii="Museo Sans 300" w:hAnsi="Museo Sans 300"/>
          <w:b/>
          <w:szCs w:val="26"/>
          <w:u w:val="single"/>
          <w:lang w:eastAsia="es-ES"/>
        </w:rPr>
        <w:t>SEGUNDO:</w:t>
      </w:r>
      <w:r w:rsidRPr="00F8044D">
        <w:rPr>
          <w:rFonts w:ascii="Museo Sans 300" w:hAnsi="Museo Sans 300"/>
          <w:b/>
          <w:szCs w:val="26"/>
          <w:lang w:eastAsia="es-ES"/>
        </w:rPr>
        <w:t xml:space="preserve"> </w:t>
      </w:r>
      <w:r w:rsidRPr="0075226B">
        <w:rPr>
          <w:rFonts w:ascii="Museo Sans 300" w:hAnsi="Museo Sans 300"/>
          <w:color w:val="000000"/>
        </w:rPr>
        <w:t>Advertir al adjudicatari</w:t>
      </w:r>
      <w:r>
        <w:rPr>
          <w:rFonts w:ascii="Museo Sans 300" w:hAnsi="Museo Sans 300"/>
          <w:color w:val="000000"/>
        </w:rPr>
        <w:t>o</w:t>
      </w:r>
      <w:r w:rsidRPr="0075226B">
        <w:rPr>
          <w:rFonts w:ascii="Museo Sans 300" w:hAnsi="Museo Sans 300"/>
          <w:color w:val="000000"/>
        </w:rPr>
        <w:t>, a través de una cláusula especial en la</w:t>
      </w:r>
      <w:r>
        <w:rPr>
          <w:rFonts w:ascii="Museo Sans 300" w:hAnsi="Museo Sans 300"/>
          <w:color w:val="000000"/>
        </w:rPr>
        <w:t xml:space="preserve"> escritura</w:t>
      </w:r>
      <w:r w:rsidRPr="0075226B">
        <w:rPr>
          <w:rFonts w:ascii="Museo Sans 300" w:hAnsi="Museo Sans 300"/>
          <w:color w:val="000000"/>
        </w:rPr>
        <w:t xml:space="preserve"> correspondiente de compraventa del inmueble, que deberá</w:t>
      </w:r>
      <w:r>
        <w:rPr>
          <w:rFonts w:ascii="Museo Sans 300" w:hAnsi="Museo Sans 300"/>
          <w:color w:val="000000"/>
        </w:rPr>
        <w:t>n</w:t>
      </w:r>
      <w:r w:rsidRPr="0075226B">
        <w:rPr>
          <w:rFonts w:ascii="Museo Sans 300" w:hAnsi="Museo Sans 300"/>
          <w:color w:val="000000"/>
        </w:rPr>
        <w:t xml:space="preserve"> implementar las medidas emitidas por la Unidad Ambiental Institucional, relacionadas en el romano </w:t>
      </w:r>
      <w:r>
        <w:rPr>
          <w:rFonts w:ascii="Museo Sans 300" w:hAnsi="Museo Sans 300"/>
        </w:rPr>
        <w:t>V</w:t>
      </w:r>
      <w:r w:rsidRPr="0075226B">
        <w:rPr>
          <w:rFonts w:ascii="Museo Sans 300" w:hAnsi="Museo Sans 300"/>
          <w:color w:val="000000"/>
        </w:rPr>
        <w:t xml:space="preserve"> del presente</w:t>
      </w:r>
      <w:r w:rsidR="009B3FFB">
        <w:rPr>
          <w:rFonts w:ascii="Museo Sans 300" w:hAnsi="Museo Sans 300"/>
          <w:color w:val="000000"/>
        </w:rPr>
        <w:t xml:space="preserve"> punto de acta</w:t>
      </w:r>
      <w:r w:rsidRPr="0075226B">
        <w:rPr>
          <w:rFonts w:ascii="Museo Sans 300" w:hAnsi="Museo Sans 300"/>
          <w:color w:val="000000"/>
        </w:rPr>
        <w:t>.</w:t>
      </w:r>
      <w:r>
        <w:rPr>
          <w:rFonts w:ascii="Museo Sans 300" w:hAnsi="Museo Sans 300"/>
          <w:color w:val="000000"/>
        </w:rPr>
        <w:t xml:space="preserve"> </w:t>
      </w:r>
      <w:r w:rsidRPr="009B3FFB">
        <w:rPr>
          <w:rFonts w:ascii="Museo Sans 300" w:hAnsi="Museo Sans 300"/>
          <w:b/>
          <w:bCs/>
          <w:szCs w:val="26"/>
          <w:u w:val="single"/>
          <w:lang w:eastAsia="en-US"/>
        </w:rPr>
        <w:t>TERCERO:</w:t>
      </w:r>
      <w:r w:rsidRPr="00F8044D">
        <w:rPr>
          <w:rFonts w:ascii="Museo Sans 300" w:hAnsi="Museo Sans 300"/>
          <w:szCs w:val="26"/>
          <w:lang w:eastAsia="en-US"/>
        </w:rPr>
        <w:t xml:space="preserve"> Comisionar al Departamento de Créditos de este Instituto para que realice los cambios correspondientes en la Base de Datos.</w:t>
      </w:r>
      <w:r w:rsidRPr="0075226B">
        <w:rPr>
          <w:rFonts w:ascii="Museo Sans 300" w:hAnsi="Museo Sans 300"/>
          <w:b/>
          <w:szCs w:val="26"/>
          <w:lang w:eastAsia="en-US"/>
        </w:rPr>
        <w:t xml:space="preserve"> </w:t>
      </w:r>
      <w:r w:rsidRPr="009B3FFB">
        <w:rPr>
          <w:rFonts w:ascii="Museo Sans 300" w:hAnsi="Museo Sans 300"/>
          <w:b/>
          <w:szCs w:val="26"/>
          <w:u w:val="single"/>
          <w:lang w:eastAsia="en-US"/>
        </w:rPr>
        <w:t>CUARTO</w:t>
      </w:r>
      <w:r w:rsidRPr="009B3FFB">
        <w:rPr>
          <w:rFonts w:ascii="Museo Sans 300" w:hAnsi="Museo Sans 300"/>
          <w:b/>
          <w:bCs/>
          <w:szCs w:val="26"/>
          <w:u w:val="single"/>
          <w:lang w:eastAsia="en-US"/>
        </w:rPr>
        <w:t>:</w:t>
      </w:r>
      <w:r w:rsidRPr="00F8044D">
        <w:rPr>
          <w:rFonts w:ascii="Museo Sans 300" w:hAnsi="Museo Sans 300"/>
          <w:b/>
          <w:bCs/>
          <w:szCs w:val="26"/>
          <w:lang w:eastAsia="en-US"/>
        </w:rPr>
        <w:t xml:space="preserve"> </w:t>
      </w:r>
      <w:r w:rsidRPr="00F8044D">
        <w:rPr>
          <w:rFonts w:ascii="Museo Sans 300" w:hAnsi="Museo Sans 300"/>
          <w:szCs w:val="26"/>
          <w:lang w:eastAsia="en-US"/>
        </w:rPr>
        <w:t xml:space="preserve">Instruir a la Gerencia de Desarrollo Rural para que, a través de la Sección de Cobros, </w:t>
      </w:r>
      <w:r w:rsidRPr="00D30848">
        <w:rPr>
          <w:rFonts w:ascii="Museo Sans 300" w:hAnsi="Museo Sans 300"/>
          <w:color w:val="000000"/>
        </w:rPr>
        <w:t xml:space="preserve">realice las gestiones correspondientes para el cobro en concepto de excedente de área, </w:t>
      </w:r>
      <w:r w:rsidRPr="002A1DD6">
        <w:rPr>
          <w:rStyle w:val="Refdecomentario"/>
          <w:rFonts w:ascii="Museo Sans 300" w:eastAsiaTheme="majorEastAsia" w:hAnsi="Museo Sans 300"/>
          <w:sz w:val="24"/>
          <w:szCs w:val="24"/>
        </w:rPr>
        <w:t xml:space="preserve">así como de </w:t>
      </w:r>
      <w:r w:rsidRPr="00D30848">
        <w:rPr>
          <w:rFonts w:ascii="Museo Sans 300" w:hAnsi="Museo Sans 300"/>
          <w:color w:val="000000"/>
        </w:rPr>
        <w:t>gastos administrativos y de escrituración</w:t>
      </w:r>
      <w:r w:rsidRPr="00F8044D">
        <w:rPr>
          <w:rFonts w:ascii="Museo Sans 300" w:hAnsi="Museo Sans 300"/>
          <w:szCs w:val="26"/>
          <w:lang w:eastAsia="es-ES"/>
        </w:rPr>
        <w:t>.</w:t>
      </w:r>
      <w:r w:rsidRPr="0075226B">
        <w:rPr>
          <w:rFonts w:ascii="Museo Sans 300" w:hAnsi="Museo Sans 300"/>
          <w:b/>
          <w:szCs w:val="26"/>
          <w:lang w:eastAsia="es-ES"/>
        </w:rPr>
        <w:t xml:space="preserve"> </w:t>
      </w:r>
      <w:r w:rsidRPr="009B3FFB">
        <w:rPr>
          <w:rFonts w:ascii="Museo Sans 300" w:hAnsi="Museo Sans 300"/>
          <w:b/>
          <w:szCs w:val="26"/>
          <w:u w:val="single"/>
          <w:lang w:eastAsia="es-ES"/>
        </w:rPr>
        <w:t>QUINTO</w:t>
      </w:r>
      <w:r w:rsidRPr="009B3FFB">
        <w:rPr>
          <w:rFonts w:ascii="Museo Sans 300" w:hAnsi="Museo Sans 300"/>
          <w:b/>
          <w:szCs w:val="26"/>
          <w:u w:val="single"/>
          <w:lang w:eastAsia="en-US"/>
        </w:rPr>
        <w:t>:</w:t>
      </w:r>
      <w:r w:rsidRPr="00F8044D">
        <w:rPr>
          <w:rFonts w:ascii="Museo Sans 300" w:hAnsi="Museo Sans 300"/>
          <w:b/>
          <w:szCs w:val="26"/>
          <w:lang w:eastAsia="en-US"/>
        </w:rPr>
        <w:t xml:space="preserve"> </w:t>
      </w:r>
      <w:r w:rsidRPr="00F8044D">
        <w:rPr>
          <w:rFonts w:ascii="Museo Sans 300" w:hAnsi="Museo Sans 300"/>
          <w:szCs w:val="26"/>
          <w:lang w:eastAsia="es-ES"/>
        </w:rPr>
        <w:t>Autorizar a la Gerencia Legal para que a través del Departame</w:t>
      </w:r>
      <w:r>
        <w:rPr>
          <w:rFonts w:ascii="Museo Sans 300" w:hAnsi="Museo Sans 300"/>
          <w:szCs w:val="26"/>
          <w:lang w:eastAsia="es-ES"/>
        </w:rPr>
        <w:t>nto de Escrituración elabore la respectiva escritura</w:t>
      </w:r>
      <w:r w:rsidRPr="00F8044D">
        <w:rPr>
          <w:rFonts w:ascii="Museo Sans 300" w:hAnsi="Museo Sans 300"/>
          <w:szCs w:val="26"/>
          <w:lang w:eastAsia="es-ES"/>
        </w:rPr>
        <w:t xml:space="preserve"> y </w:t>
      </w:r>
      <w:r>
        <w:rPr>
          <w:rFonts w:ascii="Museo Sans 300" w:hAnsi="Museo Sans 300"/>
          <w:szCs w:val="26"/>
          <w:lang w:eastAsia="es-ES"/>
        </w:rPr>
        <w:t>a</w:t>
      </w:r>
      <w:r w:rsidRPr="00F8044D">
        <w:rPr>
          <w:rFonts w:ascii="Museo Sans 300" w:hAnsi="Museo Sans 300"/>
          <w:szCs w:val="26"/>
          <w:lang w:eastAsia="es-ES"/>
        </w:rPr>
        <w:t>l Departamento de Regi</w:t>
      </w:r>
      <w:r>
        <w:rPr>
          <w:rFonts w:ascii="Museo Sans 300" w:hAnsi="Museo Sans 300"/>
          <w:szCs w:val="26"/>
          <w:lang w:eastAsia="es-ES"/>
        </w:rPr>
        <w:t>stro para que realice el trámite</w:t>
      </w:r>
      <w:r w:rsidRPr="00F8044D">
        <w:rPr>
          <w:rFonts w:ascii="Museo Sans 300" w:hAnsi="Museo Sans 300"/>
          <w:szCs w:val="26"/>
          <w:lang w:eastAsia="es-ES"/>
        </w:rPr>
        <w:t xml:space="preserve"> de inscripción de la misma.</w:t>
      </w:r>
      <w:r w:rsidRPr="0075226B">
        <w:rPr>
          <w:rFonts w:ascii="Museo Sans 300" w:hAnsi="Museo Sans 300"/>
          <w:b/>
          <w:szCs w:val="26"/>
          <w:lang w:eastAsia="es-ES"/>
        </w:rPr>
        <w:t xml:space="preserve"> </w:t>
      </w:r>
      <w:r w:rsidRPr="009B3FFB">
        <w:rPr>
          <w:rFonts w:ascii="Museo Sans 300" w:hAnsi="Museo Sans 300"/>
          <w:b/>
          <w:szCs w:val="26"/>
          <w:u w:val="single"/>
          <w:lang w:eastAsia="es-ES"/>
        </w:rPr>
        <w:t>SEXTO:</w:t>
      </w:r>
      <w:r w:rsidRPr="00F8044D">
        <w:rPr>
          <w:rFonts w:ascii="Museo Sans 300" w:hAnsi="Museo Sans 300"/>
          <w:b/>
          <w:szCs w:val="26"/>
          <w:lang w:eastAsia="es-ES"/>
        </w:rPr>
        <w:t xml:space="preserve"> </w:t>
      </w:r>
      <w:r w:rsidRPr="00F8044D">
        <w:rPr>
          <w:rFonts w:ascii="Museo Sans 300" w:hAnsi="Museo Sans 300"/>
          <w:szCs w:val="26"/>
          <w:lang w:eastAsia="es-ES"/>
        </w:rPr>
        <w:t>Facultar</w:t>
      </w:r>
      <w:r w:rsidRPr="00F8044D">
        <w:rPr>
          <w:rFonts w:ascii="Museo Sans 300" w:hAnsi="Museo Sans 300"/>
          <w:b/>
          <w:szCs w:val="26"/>
          <w:lang w:eastAsia="es-ES"/>
        </w:rPr>
        <w:t xml:space="preserve"> </w:t>
      </w:r>
      <w:r w:rsidRPr="00F8044D">
        <w:rPr>
          <w:rFonts w:ascii="Museo Sans 300" w:hAnsi="Museo Sans 300"/>
          <w:szCs w:val="26"/>
          <w:lang w:eastAsia="es-ES"/>
        </w:rPr>
        <w:t xml:space="preserve">al </w:t>
      </w:r>
      <w:r>
        <w:rPr>
          <w:rFonts w:ascii="Museo Sans 300" w:hAnsi="Museo Sans 300"/>
          <w:szCs w:val="26"/>
          <w:lang w:eastAsia="es-ES"/>
        </w:rPr>
        <w:t xml:space="preserve">señor </w:t>
      </w:r>
      <w:r w:rsidR="009B3FFB">
        <w:rPr>
          <w:rFonts w:ascii="Museo Sans 300" w:hAnsi="Museo Sans 300"/>
          <w:szCs w:val="26"/>
          <w:lang w:eastAsia="es-ES"/>
        </w:rPr>
        <w:t>Presidente para que</w:t>
      </w:r>
      <w:r w:rsidRPr="00F8044D">
        <w:rPr>
          <w:rFonts w:ascii="Museo Sans 300" w:hAnsi="Museo Sans 300"/>
          <w:szCs w:val="26"/>
          <w:lang w:eastAsia="es-ES"/>
        </w:rPr>
        <w:t xml:space="preserve"> por sí, o por medio de Apoderado Especial, c</w:t>
      </w:r>
      <w:r>
        <w:rPr>
          <w:rFonts w:ascii="Museo Sans 300" w:hAnsi="Museo Sans 300"/>
          <w:szCs w:val="26"/>
          <w:lang w:eastAsia="es-ES"/>
        </w:rPr>
        <w:t>omparezca al otorgamiento de la</w:t>
      </w:r>
      <w:r w:rsidRPr="00F8044D">
        <w:rPr>
          <w:rFonts w:ascii="Museo Sans 300" w:hAnsi="Museo Sans 300"/>
          <w:szCs w:val="26"/>
          <w:lang w:eastAsia="es-ES"/>
        </w:rPr>
        <w:t xml:space="preserve"> correspondiente escritura.</w:t>
      </w:r>
      <w:r w:rsidR="009B3FFB">
        <w:rPr>
          <w:rFonts w:ascii="Museo Sans 300" w:hAnsi="Museo Sans 300"/>
          <w:szCs w:val="26"/>
          <w:lang w:eastAsia="es-ES"/>
        </w:rPr>
        <w:t xml:space="preserve"> Este Acuerdo, queda aprobado y ratificado</w:t>
      </w:r>
      <w:r w:rsidRPr="00F8044D">
        <w:rPr>
          <w:rFonts w:ascii="Museo Sans 300" w:hAnsi="Museo Sans 300"/>
          <w:szCs w:val="26"/>
          <w:lang w:eastAsia="es-ES"/>
        </w:rPr>
        <w:t xml:space="preserve">. </w:t>
      </w:r>
      <w:r w:rsidR="009B3FFB" w:rsidRPr="009B3FFB">
        <w:rPr>
          <w:rFonts w:ascii="Museo Sans 300" w:hAnsi="Museo Sans 300"/>
          <w:szCs w:val="26"/>
          <w:lang w:eastAsia="es-ES"/>
        </w:rPr>
        <w:t>NOTIFÍQUESE. “”””””””</w:t>
      </w:r>
    </w:p>
    <w:p w14:paraId="79AD10A5" w14:textId="1999CED0" w:rsidR="0066052E" w:rsidRDefault="0066052E" w:rsidP="00F845B3">
      <w:pPr>
        <w:jc w:val="both"/>
        <w:rPr>
          <w:rFonts w:ascii="Museo Sans 300" w:hAnsi="Museo Sans 300"/>
        </w:rPr>
      </w:pPr>
    </w:p>
    <w:p w14:paraId="0D68E1C6" w14:textId="520CAF93" w:rsidR="0008551A" w:rsidRDefault="00845332" w:rsidP="0008551A">
      <w:pPr>
        <w:tabs>
          <w:tab w:val="left" w:pos="1080"/>
        </w:tabs>
        <w:jc w:val="both"/>
        <w:rPr>
          <w:rFonts w:ascii="Museo Sans 300" w:hAnsi="Museo Sans 300"/>
        </w:rPr>
      </w:pPr>
      <w:r>
        <w:rPr>
          <w:rFonts w:ascii="Museo Sans 300" w:hAnsi="Museo Sans 300"/>
        </w:rPr>
        <w:t xml:space="preserve">                                                                                                                            </w:t>
      </w:r>
    </w:p>
    <w:p w14:paraId="5D330C32" w14:textId="51081109" w:rsidR="00E66D89" w:rsidRPr="00F8044D" w:rsidRDefault="00C20AD0" w:rsidP="00845332">
      <w:pPr>
        <w:jc w:val="both"/>
        <w:rPr>
          <w:rFonts w:ascii="Museo Sans 300" w:hAnsi="Museo Sans 300"/>
          <w:b/>
          <w:lang w:eastAsia="es-ES"/>
        </w:rPr>
      </w:pPr>
      <w:r w:rsidRPr="00B77122">
        <w:rPr>
          <w:rFonts w:ascii="Museo Sans 300" w:hAnsi="Museo Sans 300"/>
        </w:rPr>
        <w:t>“””””</w:t>
      </w:r>
      <w:r w:rsidR="00F845B3">
        <w:rPr>
          <w:rFonts w:ascii="Museo Sans 300" w:hAnsi="Museo Sans 300"/>
        </w:rPr>
        <w:t>X</w:t>
      </w:r>
      <w:r w:rsidR="002D7184" w:rsidRPr="00B77122">
        <w:rPr>
          <w:rFonts w:ascii="Museo Sans 300" w:hAnsi="Museo Sans 300"/>
        </w:rPr>
        <w:t>I</w:t>
      </w:r>
      <w:r w:rsidR="00F845B3">
        <w:rPr>
          <w:rFonts w:ascii="Museo Sans 300" w:hAnsi="Museo Sans 300"/>
        </w:rPr>
        <w:t>X</w:t>
      </w:r>
      <w:r w:rsidR="0008551A" w:rsidRPr="00B77122">
        <w:rPr>
          <w:rFonts w:ascii="Museo Sans 300" w:hAnsi="Museo Sans 300"/>
        </w:rPr>
        <w:t xml:space="preserve">) El señor Presidente somete a consideración de Junta Directiva, dictamen </w:t>
      </w:r>
      <w:r w:rsidR="00706636" w:rsidRPr="00B77122">
        <w:rPr>
          <w:rFonts w:ascii="Museo Sans 300" w:hAnsi="Museo Sans 300"/>
        </w:rPr>
        <w:t>técnico</w:t>
      </w:r>
      <w:r w:rsidR="0008551A" w:rsidRPr="00B77122">
        <w:rPr>
          <w:rFonts w:ascii="Museo Sans 300" w:hAnsi="Museo Sans 300"/>
        </w:rPr>
        <w:t xml:space="preserve"> 1</w:t>
      </w:r>
      <w:r w:rsidR="00F845B3">
        <w:rPr>
          <w:rFonts w:ascii="Museo Sans 300" w:hAnsi="Museo Sans 300"/>
        </w:rPr>
        <w:t>65</w:t>
      </w:r>
      <w:r w:rsidR="0008551A" w:rsidRPr="00B77122">
        <w:rPr>
          <w:rFonts w:ascii="Museo Sans 300" w:hAnsi="Museo Sans 300"/>
        </w:rPr>
        <w:t>,</w:t>
      </w:r>
      <w:r w:rsidR="00A14079" w:rsidRPr="00B77122">
        <w:rPr>
          <w:rFonts w:ascii="Museo Sans 300" w:hAnsi="Museo Sans 300"/>
        </w:rPr>
        <w:t xml:space="preserve"> </w:t>
      </w:r>
      <w:r w:rsidR="00706636" w:rsidRPr="00B77122">
        <w:rPr>
          <w:rFonts w:ascii="Museo Sans 300" w:hAnsi="Museo Sans 300"/>
        </w:rPr>
        <w:t xml:space="preserve">presentado </w:t>
      </w:r>
      <w:r w:rsidR="00A14079" w:rsidRPr="00B77122">
        <w:rPr>
          <w:rFonts w:ascii="Museo Sans 300" w:hAnsi="Museo Sans 300"/>
        </w:rPr>
        <w:t xml:space="preserve">por el Departamento de </w:t>
      </w:r>
      <w:r w:rsidR="00706636" w:rsidRPr="00B77122">
        <w:rPr>
          <w:rFonts w:ascii="Museo Sans 300" w:hAnsi="Museo Sans 300"/>
        </w:rPr>
        <w:t>Asignación Individual y Avalúos, referente a la</w:t>
      </w:r>
      <w:r w:rsidR="002D7184" w:rsidRPr="00B77122">
        <w:rPr>
          <w:rFonts w:ascii="Museo Sans 300" w:hAnsi="Museo Sans 300"/>
        </w:rPr>
        <w:t xml:space="preserve"> </w:t>
      </w:r>
      <w:r w:rsidR="002D7184" w:rsidRPr="00B77122">
        <w:rPr>
          <w:rFonts w:ascii="Museo Sans 300" w:hAnsi="Museo Sans 300"/>
          <w:b/>
          <w:lang w:eastAsia="es-ES"/>
        </w:rPr>
        <w:t xml:space="preserve">modificación del Punto </w:t>
      </w:r>
      <w:r w:rsidR="00E66D89">
        <w:rPr>
          <w:rFonts w:ascii="Museo Sans 300" w:hAnsi="Museo Sans 300"/>
          <w:b/>
          <w:lang w:eastAsia="es-ES"/>
        </w:rPr>
        <w:t>XXXII</w:t>
      </w:r>
      <w:r w:rsidR="00E66D89" w:rsidRPr="00194564">
        <w:rPr>
          <w:rFonts w:ascii="Museo Sans 300" w:hAnsi="Museo Sans 300"/>
          <w:b/>
          <w:lang w:eastAsia="es-ES"/>
        </w:rPr>
        <w:t xml:space="preserve"> de</w:t>
      </w:r>
      <w:r w:rsidR="00220630">
        <w:rPr>
          <w:rFonts w:ascii="Museo Sans 300" w:hAnsi="Museo Sans 300"/>
          <w:b/>
          <w:lang w:eastAsia="es-ES"/>
        </w:rPr>
        <w:t>l</w:t>
      </w:r>
      <w:r w:rsidR="00E66D89" w:rsidRPr="00194564">
        <w:rPr>
          <w:rFonts w:ascii="Museo Sans 300" w:hAnsi="Museo Sans 300"/>
          <w:b/>
          <w:lang w:eastAsia="es-ES"/>
        </w:rPr>
        <w:t xml:space="preserve"> </w:t>
      </w:r>
      <w:r w:rsidR="00E66D89">
        <w:rPr>
          <w:rFonts w:ascii="Museo Sans 300" w:hAnsi="Museo Sans 300"/>
          <w:b/>
          <w:lang w:eastAsia="es-ES"/>
        </w:rPr>
        <w:t xml:space="preserve">Acta de </w:t>
      </w:r>
      <w:r w:rsidR="00E66D89" w:rsidRPr="00194564">
        <w:rPr>
          <w:rFonts w:ascii="Museo Sans 300" w:hAnsi="Museo Sans 300"/>
          <w:b/>
          <w:lang w:eastAsia="es-ES"/>
        </w:rPr>
        <w:t xml:space="preserve">Sesión Ordinaria </w:t>
      </w:r>
      <w:r w:rsidR="00E66D89">
        <w:rPr>
          <w:rFonts w:ascii="Museo Sans 300" w:hAnsi="Museo Sans 300"/>
          <w:b/>
          <w:lang w:eastAsia="es-ES"/>
        </w:rPr>
        <w:t>35</w:t>
      </w:r>
      <w:r w:rsidR="00E66D89" w:rsidRPr="00194564">
        <w:rPr>
          <w:rFonts w:ascii="Museo Sans 300" w:hAnsi="Museo Sans 300"/>
          <w:b/>
          <w:lang w:eastAsia="es-ES"/>
        </w:rPr>
        <w:t>-2</w:t>
      </w:r>
      <w:r w:rsidR="00E66D89">
        <w:rPr>
          <w:rFonts w:ascii="Museo Sans 300" w:hAnsi="Museo Sans 300"/>
          <w:b/>
          <w:lang w:eastAsia="es-ES"/>
        </w:rPr>
        <w:t>000 de fecha 13</w:t>
      </w:r>
      <w:r w:rsidR="00E66D89" w:rsidRPr="00194564">
        <w:rPr>
          <w:rFonts w:ascii="Museo Sans 300" w:hAnsi="Museo Sans 300"/>
          <w:b/>
          <w:lang w:eastAsia="es-ES"/>
        </w:rPr>
        <w:t xml:space="preserve"> de </w:t>
      </w:r>
      <w:r w:rsidR="00E66D89">
        <w:rPr>
          <w:rFonts w:ascii="Museo Sans 300" w:hAnsi="Museo Sans 300"/>
          <w:b/>
          <w:lang w:eastAsia="es-ES"/>
        </w:rPr>
        <w:t>septiembre</w:t>
      </w:r>
      <w:r w:rsidR="00E66D89" w:rsidRPr="00194564">
        <w:rPr>
          <w:rFonts w:ascii="Museo Sans 300" w:hAnsi="Museo Sans 300"/>
          <w:b/>
          <w:lang w:eastAsia="es-ES"/>
        </w:rPr>
        <w:t xml:space="preserve"> de</w:t>
      </w:r>
      <w:r w:rsidR="00220630">
        <w:rPr>
          <w:rFonts w:ascii="Museo Sans 300" w:hAnsi="Museo Sans 300"/>
          <w:b/>
          <w:lang w:eastAsia="es-ES"/>
        </w:rPr>
        <w:t xml:space="preserve"> </w:t>
      </w:r>
      <w:r w:rsidR="00E66D89" w:rsidRPr="00194564">
        <w:rPr>
          <w:rFonts w:ascii="Museo Sans 300" w:hAnsi="Museo Sans 300"/>
          <w:b/>
          <w:lang w:eastAsia="es-ES"/>
        </w:rPr>
        <w:t>2</w:t>
      </w:r>
      <w:r w:rsidR="00E66D89">
        <w:rPr>
          <w:rFonts w:ascii="Museo Sans 300" w:hAnsi="Museo Sans 300"/>
          <w:b/>
          <w:lang w:eastAsia="es-ES"/>
        </w:rPr>
        <w:t xml:space="preserve">000, </w:t>
      </w:r>
      <w:r w:rsidR="00E66D89">
        <w:rPr>
          <w:rFonts w:ascii="Museo Sans 300" w:hAnsi="Museo Sans 300"/>
          <w:lang w:eastAsia="es-ES"/>
        </w:rPr>
        <w:t>mediante el</w:t>
      </w:r>
      <w:r w:rsidR="00E66D89" w:rsidRPr="00F8044D">
        <w:rPr>
          <w:rFonts w:ascii="Museo Sans 300" w:hAnsi="Museo Sans 300"/>
          <w:lang w:eastAsia="es-ES"/>
        </w:rPr>
        <w:t xml:space="preserve"> cual se aprobó nómina de beneficiarios del proyecto</w:t>
      </w:r>
      <w:r w:rsidR="00E66D89">
        <w:rPr>
          <w:rFonts w:ascii="Museo Sans 300" w:hAnsi="Museo Sans 300"/>
          <w:lang w:eastAsia="es-ES"/>
        </w:rPr>
        <w:t xml:space="preserve"> </w:t>
      </w:r>
      <w:r w:rsidR="00E66D89" w:rsidRPr="00F8044D">
        <w:rPr>
          <w:rFonts w:ascii="Museo Sans 300" w:hAnsi="Museo Sans 300"/>
          <w:lang w:eastAsia="es-ES"/>
        </w:rPr>
        <w:t>de</w:t>
      </w:r>
      <w:r w:rsidR="00E66D89" w:rsidRPr="00F8044D">
        <w:rPr>
          <w:rFonts w:ascii="Museo Sans 300" w:hAnsi="Museo Sans 300" w:cs="Arial"/>
          <w:lang w:eastAsia="en-US"/>
        </w:rPr>
        <w:t xml:space="preserve"> </w:t>
      </w:r>
      <w:r w:rsidR="00E66D89" w:rsidRPr="00194564">
        <w:rPr>
          <w:rFonts w:ascii="Museo Sans 300" w:hAnsi="Museo Sans 300" w:cs="Arial"/>
          <w:lang w:eastAsia="en-US"/>
        </w:rPr>
        <w:t xml:space="preserve">Asentamiento Comunitario </w:t>
      </w:r>
      <w:r w:rsidR="00E66D89">
        <w:rPr>
          <w:rFonts w:ascii="Museo Sans 300" w:hAnsi="Museo Sans 300" w:cs="Arial"/>
          <w:lang w:eastAsia="en-US"/>
        </w:rPr>
        <w:t xml:space="preserve">y </w:t>
      </w:r>
      <w:r w:rsidR="00E66D89" w:rsidRPr="004C635A">
        <w:rPr>
          <w:rFonts w:ascii="Museo Sans 300" w:hAnsi="Museo Sans 300" w:cs="Arial"/>
          <w:lang w:eastAsia="en-US"/>
        </w:rPr>
        <w:t>Lotificación</w:t>
      </w:r>
      <w:r w:rsidR="00E66D89">
        <w:rPr>
          <w:rFonts w:ascii="Museo Sans 300" w:hAnsi="Museo Sans 300" w:cs="Arial"/>
          <w:lang w:eastAsia="en-US"/>
        </w:rPr>
        <w:t xml:space="preserve"> </w:t>
      </w:r>
      <w:r w:rsidR="00E66D89" w:rsidRPr="004C635A">
        <w:rPr>
          <w:rFonts w:ascii="Museo Sans 300" w:hAnsi="Museo Sans 300" w:cs="Arial"/>
          <w:lang w:eastAsia="en-US"/>
        </w:rPr>
        <w:t>Agrícola,</w:t>
      </w:r>
      <w:r w:rsidR="00E66D89">
        <w:rPr>
          <w:rFonts w:ascii="Museo Sans 300" w:hAnsi="Museo Sans 300" w:cs="Arial"/>
          <w:lang w:eastAsia="en-US"/>
        </w:rPr>
        <w:t xml:space="preserve"> </w:t>
      </w:r>
      <w:r w:rsidR="00E66D89" w:rsidRPr="004C635A">
        <w:rPr>
          <w:rFonts w:ascii="Museo Sans 300" w:hAnsi="Museo Sans 300" w:cs="Arial"/>
          <w:lang w:eastAsia="en-US"/>
        </w:rPr>
        <w:t xml:space="preserve">desarrollado en el inmueble identificado como </w:t>
      </w:r>
      <w:r w:rsidR="00E66D89" w:rsidRPr="00220630">
        <w:rPr>
          <w:rFonts w:ascii="Museo Sans 300" w:hAnsi="Museo Sans 300" w:cs="Arial"/>
          <w:b/>
          <w:lang w:eastAsia="en-US"/>
        </w:rPr>
        <w:t>Porción La Providencia</w:t>
      </w:r>
      <w:r w:rsidR="00E66D89" w:rsidRPr="004C635A">
        <w:rPr>
          <w:rFonts w:ascii="Museo Sans 300" w:hAnsi="Museo Sans 300" w:cs="Arial"/>
          <w:lang w:eastAsia="en-US"/>
        </w:rPr>
        <w:t xml:space="preserve"> el cual forma parte de la </w:t>
      </w:r>
      <w:r w:rsidR="00E66D89" w:rsidRPr="004C635A">
        <w:rPr>
          <w:rFonts w:ascii="Museo Sans 300" w:hAnsi="Museo Sans 300" w:cs="Arial"/>
          <w:b/>
          <w:lang w:eastAsia="en-US"/>
        </w:rPr>
        <w:t>HACIENDA SAN JORGE KILO 5</w:t>
      </w:r>
      <w:r w:rsidR="00E66D89">
        <w:rPr>
          <w:rFonts w:ascii="Museo Sans 300" w:hAnsi="Museo Sans 300" w:cs="Arial"/>
          <w:b/>
          <w:lang w:eastAsia="en-US"/>
        </w:rPr>
        <w:t>,</w:t>
      </w:r>
      <w:r w:rsidR="00E66D89">
        <w:rPr>
          <w:rFonts w:ascii="Museo Sans 300" w:hAnsi="Museo Sans 300" w:cs="Arial"/>
          <w:lang w:eastAsia="en-US"/>
        </w:rPr>
        <w:t xml:space="preserve"> </w:t>
      </w:r>
      <w:r w:rsidR="00E66D89" w:rsidRPr="004C635A">
        <w:rPr>
          <w:rFonts w:ascii="Museo Sans 300" w:hAnsi="Museo Sans 300" w:cs="Arial"/>
          <w:lang w:eastAsia="en-US"/>
        </w:rPr>
        <w:t xml:space="preserve">conocida administrativamente como </w:t>
      </w:r>
      <w:r w:rsidR="00E66D89" w:rsidRPr="004C635A">
        <w:rPr>
          <w:rFonts w:ascii="Museo Sans 300" w:hAnsi="Museo Sans 300" w:cs="Arial"/>
          <w:b/>
          <w:lang w:eastAsia="en-US"/>
        </w:rPr>
        <w:t>HACIENDA SAN JORGE KILO 5 LA PROVIDENCIA</w:t>
      </w:r>
      <w:r w:rsidR="00E66D89">
        <w:rPr>
          <w:rFonts w:ascii="Museo Sans 300" w:hAnsi="Museo Sans 300"/>
          <w:b/>
          <w:lang w:eastAsia="en-US"/>
        </w:rPr>
        <w:t>,</w:t>
      </w:r>
      <w:r w:rsidR="00E66D89">
        <w:rPr>
          <w:rFonts w:ascii="Museo Sans 300" w:hAnsi="Museo Sans 300" w:cs="Arial"/>
          <w:lang w:eastAsia="en-US"/>
        </w:rPr>
        <w:t xml:space="preserve"> </w:t>
      </w:r>
      <w:r w:rsidR="00E66D89">
        <w:rPr>
          <w:rFonts w:ascii="Museo Sans 300" w:hAnsi="Museo Sans 300"/>
          <w:lang w:eastAsia="es-ES"/>
        </w:rPr>
        <w:t>ubicada en cantón San Julián, j</w:t>
      </w:r>
      <w:r w:rsidR="00E66D89" w:rsidRPr="004C635A">
        <w:rPr>
          <w:rFonts w:ascii="Museo Sans 300" w:hAnsi="Museo Sans 300"/>
          <w:lang w:eastAsia="es-ES"/>
        </w:rPr>
        <w:t>urisdicción de</w:t>
      </w:r>
      <w:r w:rsidR="00E66D89">
        <w:rPr>
          <w:rFonts w:ascii="Museo Sans 300" w:hAnsi="Museo Sans 300"/>
          <w:lang w:eastAsia="es-ES"/>
        </w:rPr>
        <w:t xml:space="preserve"> Acajutla, d</w:t>
      </w:r>
      <w:r w:rsidR="00E66D89" w:rsidRPr="004C635A">
        <w:rPr>
          <w:rFonts w:ascii="Museo Sans 300" w:hAnsi="Museo Sans 300"/>
          <w:lang w:eastAsia="es-ES"/>
        </w:rPr>
        <w:t xml:space="preserve">epartamento de Sonsonate y según </w:t>
      </w:r>
      <w:r w:rsidR="00220630">
        <w:rPr>
          <w:rFonts w:ascii="Museo Sans 300" w:hAnsi="Museo Sans 300"/>
          <w:lang w:eastAsia="es-ES"/>
        </w:rPr>
        <w:t xml:space="preserve">el </w:t>
      </w:r>
      <w:r w:rsidR="00E66D89" w:rsidRPr="004C635A">
        <w:rPr>
          <w:rFonts w:ascii="Museo Sans 300" w:hAnsi="Museo Sans 300"/>
          <w:lang w:eastAsia="es-ES"/>
        </w:rPr>
        <w:t>Centro Nacional de Registros en</w:t>
      </w:r>
      <w:r w:rsidR="00E66D89">
        <w:rPr>
          <w:rFonts w:ascii="Museo Sans 300" w:hAnsi="Museo Sans 300"/>
          <w:lang w:eastAsia="es-ES"/>
        </w:rPr>
        <w:t xml:space="preserve"> jurisdicción de Acajutla, d</w:t>
      </w:r>
      <w:r w:rsidR="00E66D89" w:rsidRPr="004C635A">
        <w:rPr>
          <w:rFonts w:ascii="Museo Sans 300" w:hAnsi="Museo Sans 300"/>
          <w:lang w:eastAsia="es-ES"/>
        </w:rPr>
        <w:t>epartamento de Sonsonate</w:t>
      </w:r>
      <w:r w:rsidR="00E66D89" w:rsidRPr="00F8044D">
        <w:rPr>
          <w:rFonts w:ascii="Museo Sans 300" w:hAnsi="Museo Sans 300"/>
          <w:lang w:eastAsia="es-ES"/>
        </w:rPr>
        <w:t xml:space="preserve">, </w:t>
      </w:r>
      <w:r w:rsidR="00220630" w:rsidRPr="00845332">
        <w:rPr>
          <w:rFonts w:ascii="Museo Sans 300" w:hAnsi="Museo Sans 300"/>
          <w:b/>
          <w:lang w:eastAsia="es-ES"/>
        </w:rPr>
        <w:t>c</w:t>
      </w:r>
      <w:r w:rsidR="00220630">
        <w:rPr>
          <w:rFonts w:ascii="Museo Sans 300" w:hAnsi="Museo Sans 300"/>
          <w:b/>
          <w:lang w:eastAsia="es-ES"/>
        </w:rPr>
        <w:t>ódigo de p</w:t>
      </w:r>
      <w:r w:rsidR="00E66D89" w:rsidRPr="00F8044D">
        <w:rPr>
          <w:rFonts w:ascii="Museo Sans 300" w:hAnsi="Museo Sans 300"/>
          <w:b/>
          <w:lang w:eastAsia="es-ES"/>
        </w:rPr>
        <w:t>royecto 0</w:t>
      </w:r>
      <w:r w:rsidR="00E66D89">
        <w:rPr>
          <w:rFonts w:ascii="Museo Sans 300" w:hAnsi="Museo Sans 300"/>
          <w:b/>
          <w:lang w:eastAsia="es-ES"/>
        </w:rPr>
        <w:t xml:space="preserve">30116, SSE 1138, </w:t>
      </w:r>
      <w:r w:rsidR="00220630">
        <w:rPr>
          <w:rFonts w:ascii="Museo Sans 300" w:hAnsi="Museo Sans 300"/>
          <w:b/>
          <w:lang w:eastAsia="es-ES"/>
        </w:rPr>
        <w:t>e</w:t>
      </w:r>
      <w:r w:rsidR="00E66D89" w:rsidRPr="003029B2">
        <w:rPr>
          <w:rFonts w:ascii="Museo Sans 300" w:hAnsi="Museo Sans 300"/>
          <w:b/>
          <w:lang w:eastAsia="es-ES"/>
        </w:rPr>
        <w:t>ntrega 07</w:t>
      </w:r>
      <w:r w:rsidR="00E66D89" w:rsidRPr="00F8044D">
        <w:rPr>
          <w:rFonts w:ascii="Museo Sans 300" w:hAnsi="Museo Sans 300"/>
          <w:lang w:eastAsia="es-ES"/>
        </w:rPr>
        <w:t xml:space="preserve">; </w:t>
      </w:r>
      <w:r w:rsidR="00220630">
        <w:rPr>
          <w:rFonts w:ascii="Museo Sans 300" w:hAnsi="Museo Sans 300"/>
          <w:lang w:eastAsia="es-ES"/>
        </w:rPr>
        <w:t>en el cual el Departamento de Asignación Individual y Avalúos hace</w:t>
      </w:r>
      <w:r w:rsidR="00E66D89" w:rsidRPr="00F8044D">
        <w:rPr>
          <w:rFonts w:ascii="Museo Sans 300" w:hAnsi="Museo Sans 300"/>
          <w:lang w:eastAsia="es-ES"/>
        </w:rPr>
        <w:t xml:space="preserve"> las siguientes </w:t>
      </w:r>
      <w:r w:rsidR="00E66D89" w:rsidRPr="00220630">
        <w:rPr>
          <w:rFonts w:ascii="Museo Sans 300" w:hAnsi="Museo Sans 300"/>
          <w:lang w:eastAsia="es-ES"/>
        </w:rPr>
        <w:t>consideraciones:</w:t>
      </w:r>
    </w:p>
    <w:p w14:paraId="0A67BE32" w14:textId="77777777" w:rsidR="00E66D89" w:rsidRDefault="00E66D89" w:rsidP="00845332">
      <w:pPr>
        <w:ind w:left="180"/>
        <w:jc w:val="both"/>
        <w:rPr>
          <w:rFonts w:ascii="Museo Sans 300" w:hAnsi="Museo Sans 300"/>
          <w:lang w:eastAsia="en-US"/>
        </w:rPr>
      </w:pPr>
    </w:p>
    <w:p w14:paraId="0801F400" w14:textId="77777777" w:rsidR="009434A4" w:rsidRPr="00F8044D" w:rsidRDefault="009434A4" w:rsidP="00845332">
      <w:pPr>
        <w:ind w:left="180"/>
        <w:jc w:val="both"/>
        <w:rPr>
          <w:rFonts w:ascii="Museo Sans 300" w:hAnsi="Museo Sans 300"/>
          <w:lang w:eastAsia="en-US"/>
        </w:rPr>
      </w:pPr>
    </w:p>
    <w:p w14:paraId="48F84A72" w14:textId="6BDF7C21" w:rsidR="00E66D89" w:rsidRPr="006A42D8" w:rsidRDefault="00E66D89" w:rsidP="00E36DCD">
      <w:pPr>
        <w:numPr>
          <w:ilvl w:val="0"/>
          <w:numId w:val="38"/>
        </w:numPr>
        <w:ind w:left="1134" w:hanging="708"/>
        <w:contextualSpacing/>
        <w:jc w:val="both"/>
        <w:rPr>
          <w:rFonts w:ascii="Museo Sans 300" w:hAnsi="Museo Sans 300"/>
          <w:lang w:eastAsia="en-US"/>
        </w:rPr>
      </w:pPr>
      <w:r w:rsidRPr="006A42D8">
        <w:rPr>
          <w:rFonts w:ascii="Museo Sans 300" w:hAnsi="Museo Sans 300"/>
          <w:bCs/>
          <w:lang w:eastAsia="en-US"/>
        </w:rPr>
        <w:t>El inmueble fue adquirido por el ISTA</w:t>
      </w:r>
      <w:r>
        <w:rPr>
          <w:rFonts w:ascii="Museo Sans 300" w:hAnsi="Museo Sans 300"/>
          <w:bCs/>
          <w:lang w:eastAsia="en-US"/>
        </w:rPr>
        <w:t>,</w:t>
      </w:r>
      <w:r w:rsidRPr="006A42D8">
        <w:rPr>
          <w:rFonts w:ascii="Museo Sans 300" w:hAnsi="Museo Sans 300"/>
          <w:bCs/>
          <w:lang w:eastAsia="en-US"/>
        </w:rPr>
        <w:t xml:space="preserve"> mediante expropiación, según </w:t>
      </w:r>
      <w:r>
        <w:rPr>
          <w:rFonts w:ascii="Museo Sans 300" w:hAnsi="Museo Sans 300"/>
          <w:bCs/>
          <w:lang w:eastAsia="en-US"/>
        </w:rPr>
        <w:t xml:space="preserve">acuerdo contenido en el </w:t>
      </w:r>
      <w:r w:rsidRPr="006A42D8">
        <w:rPr>
          <w:rFonts w:ascii="Museo Sans 300" w:hAnsi="Museo Sans 300"/>
          <w:bCs/>
          <w:lang w:eastAsia="en-US"/>
        </w:rPr>
        <w:t xml:space="preserve">Punto </w:t>
      </w:r>
      <w:r>
        <w:rPr>
          <w:rFonts w:ascii="Museo Sans 300" w:hAnsi="Museo Sans 300"/>
          <w:bCs/>
          <w:lang w:eastAsia="en-US"/>
        </w:rPr>
        <w:t>II</w:t>
      </w:r>
      <w:r w:rsidRPr="006A42D8">
        <w:rPr>
          <w:rFonts w:ascii="Museo Sans 300" w:hAnsi="Museo Sans 300"/>
          <w:bCs/>
          <w:lang w:eastAsia="en-US"/>
        </w:rPr>
        <w:t xml:space="preserve">-16 de Acta </w:t>
      </w:r>
      <w:r>
        <w:rPr>
          <w:rFonts w:ascii="Museo Sans 300" w:hAnsi="Museo Sans 300"/>
          <w:bCs/>
          <w:lang w:eastAsia="en-US"/>
        </w:rPr>
        <w:t xml:space="preserve">de Sesión </w:t>
      </w:r>
      <w:r w:rsidRPr="006A42D8">
        <w:rPr>
          <w:rFonts w:ascii="Museo Sans 300" w:hAnsi="Museo Sans 300"/>
          <w:bCs/>
          <w:lang w:eastAsia="en-US"/>
        </w:rPr>
        <w:t xml:space="preserve">Ordinaria 29-83 de fecha 26 de agosto de 1983, modificado por Punto II-3 de Acta Extraordinaria No. 2-84 de fecha 23 de noviembre de 1984, </w:t>
      </w:r>
      <w:r w:rsidRPr="00F8044D">
        <w:rPr>
          <w:rFonts w:ascii="Museo Sans 300" w:hAnsi="Museo Sans 300"/>
          <w:bCs/>
          <w:lang w:eastAsia="en-US"/>
        </w:rPr>
        <w:t>con un área</w:t>
      </w:r>
      <w:r>
        <w:rPr>
          <w:rFonts w:ascii="Museo Sans 300" w:hAnsi="Museo Sans 300"/>
          <w:bCs/>
          <w:lang w:eastAsia="en-US"/>
        </w:rPr>
        <w:t xml:space="preserve"> adquirida según Título de Dominio Inscrito al No. </w:t>
      </w:r>
      <w:r w:rsidR="00B2757F">
        <w:rPr>
          <w:rFonts w:ascii="Museo Sans 300" w:hAnsi="Museo Sans 300"/>
          <w:bCs/>
          <w:lang w:eastAsia="en-US"/>
        </w:rPr>
        <w:t>--</w:t>
      </w:r>
      <w:r>
        <w:rPr>
          <w:rFonts w:ascii="Museo Sans 300" w:hAnsi="Museo Sans 300"/>
          <w:bCs/>
          <w:lang w:eastAsia="en-US"/>
        </w:rPr>
        <w:t xml:space="preserve"> del libro </w:t>
      </w:r>
      <w:r w:rsidR="00B2757F">
        <w:rPr>
          <w:rFonts w:ascii="Museo Sans 300" w:hAnsi="Museo Sans 300"/>
          <w:bCs/>
          <w:lang w:eastAsia="en-US"/>
        </w:rPr>
        <w:t>--</w:t>
      </w:r>
      <w:r>
        <w:rPr>
          <w:rFonts w:ascii="Museo Sans 300" w:hAnsi="Museo Sans 300"/>
          <w:bCs/>
          <w:lang w:eastAsia="en-US"/>
        </w:rPr>
        <w:t>,</w:t>
      </w:r>
      <w:r w:rsidRPr="00F8044D">
        <w:rPr>
          <w:rFonts w:ascii="Museo Sans 300" w:hAnsi="Museo Sans 300"/>
          <w:bCs/>
          <w:lang w:eastAsia="en-US"/>
        </w:rPr>
        <w:t xml:space="preserve"> </w:t>
      </w:r>
      <w:r>
        <w:rPr>
          <w:rFonts w:ascii="Museo Sans 300" w:hAnsi="Museo Sans 300"/>
          <w:bCs/>
          <w:lang w:eastAsia="en-US"/>
        </w:rPr>
        <w:t xml:space="preserve">No. </w:t>
      </w:r>
      <w:r w:rsidR="00B2757F">
        <w:rPr>
          <w:rFonts w:ascii="Museo Sans 300" w:hAnsi="Museo Sans 300"/>
          <w:bCs/>
          <w:lang w:eastAsia="en-US"/>
        </w:rPr>
        <w:t>--</w:t>
      </w:r>
      <w:r>
        <w:rPr>
          <w:rFonts w:ascii="Museo Sans 300" w:hAnsi="Museo Sans 300"/>
          <w:bCs/>
          <w:lang w:eastAsia="en-US"/>
        </w:rPr>
        <w:t xml:space="preserve"> del libro </w:t>
      </w:r>
      <w:r w:rsidR="00B2757F">
        <w:rPr>
          <w:rFonts w:ascii="Museo Sans 300" w:hAnsi="Museo Sans 300"/>
          <w:bCs/>
          <w:lang w:eastAsia="en-US"/>
        </w:rPr>
        <w:t>--</w:t>
      </w:r>
      <w:r>
        <w:rPr>
          <w:rFonts w:ascii="Museo Sans 300" w:hAnsi="Museo Sans 300"/>
          <w:bCs/>
          <w:lang w:eastAsia="en-US"/>
        </w:rPr>
        <w:t xml:space="preserve"> y No. </w:t>
      </w:r>
      <w:r w:rsidR="00B2757F">
        <w:rPr>
          <w:rFonts w:ascii="Museo Sans 300" w:hAnsi="Museo Sans 300"/>
          <w:bCs/>
          <w:lang w:eastAsia="en-US"/>
        </w:rPr>
        <w:t>--</w:t>
      </w:r>
      <w:r>
        <w:rPr>
          <w:rFonts w:ascii="Museo Sans 300" w:hAnsi="Museo Sans 300"/>
          <w:bCs/>
          <w:lang w:eastAsia="en-US"/>
        </w:rPr>
        <w:t xml:space="preserve"> del libro </w:t>
      </w:r>
      <w:r w:rsidR="00B2757F">
        <w:rPr>
          <w:rFonts w:ascii="Museo Sans 300" w:hAnsi="Museo Sans 300"/>
          <w:bCs/>
          <w:lang w:eastAsia="en-US"/>
        </w:rPr>
        <w:t>---</w:t>
      </w:r>
      <w:r>
        <w:rPr>
          <w:rFonts w:ascii="Museo Sans 300" w:hAnsi="Museo Sans 300"/>
          <w:bCs/>
          <w:lang w:eastAsia="en-US"/>
        </w:rPr>
        <w:t xml:space="preserve">, </w:t>
      </w:r>
      <w:r w:rsidRPr="00F8044D">
        <w:rPr>
          <w:rFonts w:ascii="Museo Sans 300" w:hAnsi="Museo Sans 300"/>
          <w:bCs/>
          <w:lang w:eastAsia="en-US"/>
        </w:rPr>
        <w:t xml:space="preserve">de </w:t>
      </w:r>
      <w:r>
        <w:rPr>
          <w:rFonts w:ascii="Museo Sans 300" w:hAnsi="Museo Sans 300"/>
          <w:bCs/>
          <w:lang w:eastAsia="en-US"/>
        </w:rPr>
        <w:t>621</w:t>
      </w:r>
      <w:r w:rsidRPr="006A42D8">
        <w:rPr>
          <w:rFonts w:ascii="Museo Sans 300" w:hAnsi="Museo Sans 300"/>
          <w:bCs/>
          <w:lang w:eastAsia="en-US"/>
        </w:rPr>
        <w:t xml:space="preserve"> Has, </w:t>
      </w:r>
      <w:r>
        <w:rPr>
          <w:rFonts w:ascii="Museo Sans 300" w:hAnsi="Museo Sans 300"/>
          <w:bCs/>
          <w:lang w:eastAsia="en-US"/>
        </w:rPr>
        <w:t>04 As, 85.03</w:t>
      </w:r>
      <w:r w:rsidRPr="006A42D8">
        <w:rPr>
          <w:rFonts w:ascii="Museo Sans 300" w:hAnsi="Museo Sans 300"/>
          <w:bCs/>
          <w:lang w:eastAsia="en-US"/>
        </w:rPr>
        <w:t xml:space="preserve"> Cás, por un precio de adquisición total de $1</w:t>
      </w:r>
      <w:r>
        <w:rPr>
          <w:rFonts w:ascii="Museo Sans 300" w:hAnsi="Museo Sans 300"/>
          <w:bCs/>
          <w:lang w:eastAsia="en-US"/>
        </w:rPr>
        <w:t>90</w:t>
      </w:r>
      <w:r w:rsidRPr="006A42D8">
        <w:rPr>
          <w:rFonts w:ascii="Museo Sans 300" w:hAnsi="Museo Sans 300"/>
          <w:bCs/>
          <w:lang w:eastAsia="en-US"/>
        </w:rPr>
        <w:t>,</w:t>
      </w:r>
      <w:r>
        <w:rPr>
          <w:rFonts w:ascii="Museo Sans 300" w:hAnsi="Museo Sans 300"/>
          <w:bCs/>
          <w:lang w:eastAsia="en-US"/>
        </w:rPr>
        <w:t>342.86</w:t>
      </w:r>
      <w:r w:rsidRPr="006A42D8">
        <w:rPr>
          <w:rFonts w:ascii="Museo Sans 300" w:hAnsi="Museo Sans 300"/>
          <w:bCs/>
          <w:lang w:eastAsia="en-US"/>
        </w:rPr>
        <w:t>; a razón de $</w:t>
      </w:r>
      <w:r>
        <w:rPr>
          <w:rFonts w:ascii="Museo Sans 300" w:hAnsi="Museo Sans 300"/>
          <w:bCs/>
          <w:lang w:eastAsia="en-US"/>
        </w:rPr>
        <w:t>306.49</w:t>
      </w:r>
      <w:r w:rsidRPr="006A42D8">
        <w:rPr>
          <w:rFonts w:ascii="Museo Sans 300" w:hAnsi="Museo Sans 300"/>
          <w:bCs/>
          <w:lang w:eastAsia="en-US"/>
        </w:rPr>
        <w:t xml:space="preserve"> por hectárea y de $0.0</w:t>
      </w:r>
      <w:r>
        <w:rPr>
          <w:rFonts w:ascii="Museo Sans 300" w:hAnsi="Museo Sans 300"/>
          <w:bCs/>
          <w:lang w:eastAsia="en-US"/>
        </w:rPr>
        <w:t>30649</w:t>
      </w:r>
      <w:r w:rsidRPr="006A42D8">
        <w:rPr>
          <w:rFonts w:ascii="Museo Sans 300" w:hAnsi="Museo Sans 300"/>
          <w:bCs/>
          <w:lang w:eastAsia="en-US"/>
        </w:rPr>
        <w:t xml:space="preserve"> por metro</w:t>
      </w:r>
      <w:r>
        <w:rPr>
          <w:rFonts w:ascii="Museo Sans 300" w:hAnsi="Museo Sans 300"/>
          <w:bCs/>
          <w:lang w:eastAsia="en-US"/>
        </w:rPr>
        <w:t xml:space="preserve"> </w:t>
      </w:r>
      <w:r w:rsidRPr="006A42D8">
        <w:rPr>
          <w:rFonts w:ascii="Museo Sans 300" w:hAnsi="Museo Sans 300"/>
          <w:bCs/>
          <w:lang w:eastAsia="en-US"/>
        </w:rPr>
        <w:t xml:space="preserve">cuadrado. </w:t>
      </w:r>
    </w:p>
    <w:p w14:paraId="4DFA51B5" w14:textId="77777777" w:rsidR="009434A4" w:rsidRPr="006A42D8" w:rsidRDefault="009434A4" w:rsidP="00B2757F">
      <w:pPr>
        <w:contextualSpacing/>
        <w:jc w:val="both"/>
        <w:rPr>
          <w:rFonts w:ascii="Museo Sans 300" w:hAnsi="Museo Sans 300"/>
          <w:lang w:eastAsia="en-US"/>
        </w:rPr>
      </w:pPr>
    </w:p>
    <w:p w14:paraId="38322332" w14:textId="25638B95" w:rsidR="00E66D89" w:rsidRPr="00025B10" w:rsidRDefault="00E66D89" w:rsidP="00E36DCD">
      <w:pPr>
        <w:numPr>
          <w:ilvl w:val="0"/>
          <w:numId w:val="38"/>
        </w:numPr>
        <w:ind w:left="1134" w:hanging="708"/>
        <w:contextualSpacing/>
        <w:jc w:val="both"/>
        <w:rPr>
          <w:rFonts w:ascii="Museo Sans 300" w:hAnsi="Museo Sans 300"/>
          <w:lang w:eastAsia="en-US"/>
        </w:rPr>
      </w:pPr>
      <w:r w:rsidRPr="00025B10">
        <w:rPr>
          <w:rFonts w:ascii="Museo Sans 300" w:hAnsi="Museo Sans 300"/>
          <w:lang w:eastAsia="en-US"/>
        </w:rPr>
        <w:t xml:space="preserve">Mediante </w:t>
      </w:r>
      <w:r>
        <w:rPr>
          <w:rFonts w:ascii="Museo Sans 300" w:hAnsi="Museo Sans 300"/>
          <w:bCs/>
          <w:lang w:eastAsia="en-US"/>
        </w:rPr>
        <w:t xml:space="preserve">el </w:t>
      </w:r>
      <w:r w:rsidRPr="00025B10">
        <w:rPr>
          <w:rFonts w:ascii="Museo Sans 300" w:hAnsi="Museo Sans 300"/>
          <w:lang w:eastAsia="en-US"/>
        </w:rPr>
        <w:t>Punto XXXI de Sesión Ordinaria No. 28-2000 de fec</w:t>
      </w:r>
      <w:r>
        <w:rPr>
          <w:rFonts w:ascii="Museo Sans 300" w:hAnsi="Museo Sans 300"/>
          <w:lang w:eastAsia="en-US"/>
        </w:rPr>
        <w:t>ha 20 de Julio de 2000</w:t>
      </w:r>
      <w:r w:rsidRPr="00025B10">
        <w:rPr>
          <w:rFonts w:ascii="Museo Sans 300" w:hAnsi="Museo Sans 300"/>
          <w:lang w:eastAsia="en-US"/>
        </w:rPr>
        <w:t xml:space="preserve">, se </w:t>
      </w:r>
      <w:r>
        <w:rPr>
          <w:rFonts w:ascii="Museo Sans 300" w:hAnsi="Museo Sans 300"/>
          <w:lang w:eastAsia="en-US"/>
        </w:rPr>
        <w:t>aprobó</w:t>
      </w:r>
      <w:r w:rsidRPr="00025B10">
        <w:rPr>
          <w:rFonts w:ascii="Museo Sans 300" w:hAnsi="Museo Sans 300"/>
          <w:lang w:eastAsia="en-US"/>
        </w:rPr>
        <w:t xml:space="preserve"> el Proyecto de Lotificación Agrícola</w:t>
      </w:r>
      <w:r>
        <w:rPr>
          <w:rFonts w:ascii="Museo Sans 300" w:hAnsi="Museo Sans 300"/>
          <w:lang w:eastAsia="en-US"/>
        </w:rPr>
        <w:t xml:space="preserve"> y</w:t>
      </w:r>
      <w:r w:rsidRPr="00025B10">
        <w:rPr>
          <w:rFonts w:ascii="Museo Sans 300" w:hAnsi="Museo Sans 300"/>
          <w:lang w:eastAsia="en-US"/>
        </w:rPr>
        <w:t xml:space="preserve"> Asentamiento Comunitario</w:t>
      </w:r>
      <w:r>
        <w:rPr>
          <w:rFonts w:ascii="Museo Sans 300" w:hAnsi="Museo Sans 300"/>
          <w:lang w:eastAsia="en-US"/>
        </w:rPr>
        <w:t>,</w:t>
      </w:r>
      <w:r w:rsidRPr="00025B10">
        <w:rPr>
          <w:rFonts w:ascii="Museo Sans 300" w:hAnsi="Museo Sans 300"/>
          <w:lang w:eastAsia="en-US"/>
        </w:rPr>
        <w:t xml:space="preserve"> desarrollado en </w:t>
      </w:r>
      <w:r>
        <w:rPr>
          <w:rFonts w:ascii="Museo Sans 300" w:hAnsi="Museo Sans 300" w:cs="Arial"/>
          <w:b/>
          <w:lang w:eastAsia="en-US"/>
        </w:rPr>
        <w:t>HACIENDA SAN JORGE KILO CINCO, EL COYOL Y</w:t>
      </w:r>
      <w:r w:rsidRPr="004C635A">
        <w:rPr>
          <w:rFonts w:ascii="Museo Sans 300" w:hAnsi="Museo Sans 300" w:cs="Arial"/>
          <w:b/>
          <w:lang w:eastAsia="en-US"/>
        </w:rPr>
        <w:t xml:space="preserve"> LA PROVIDENCIA</w:t>
      </w:r>
      <w:r w:rsidRPr="00025B10">
        <w:rPr>
          <w:rFonts w:ascii="Museo Sans 300" w:hAnsi="Museo Sans 300"/>
          <w:lang w:eastAsia="en-US"/>
        </w:rPr>
        <w:t xml:space="preserve">, con un área de 34 Hás, 50 Ás, 79.49 Cás., que comprende </w:t>
      </w:r>
      <w:r w:rsidR="00B2757F">
        <w:rPr>
          <w:rFonts w:ascii="Museo Sans 300" w:hAnsi="Museo Sans 300"/>
          <w:lang w:eastAsia="en-US"/>
        </w:rPr>
        <w:t>---</w:t>
      </w:r>
      <w:r w:rsidRPr="00025B10">
        <w:rPr>
          <w:rFonts w:ascii="Museo Sans 300" w:hAnsi="Museo Sans 300"/>
          <w:lang w:eastAsia="en-US"/>
        </w:rPr>
        <w:t xml:space="preserve"> lotes agrícolas y </w:t>
      </w:r>
      <w:r w:rsidR="00B2757F">
        <w:rPr>
          <w:rFonts w:ascii="Museo Sans 300" w:hAnsi="Museo Sans 300"/>
          <w:lang w:eastAsia="en-US"/>
        </w:rPr>
        <w:t>--</w:t>
      </w:r>
      <w:r w:rsidRPr="00025B10">
        <w:rPr>
          <w:rFonts w:ascii="Museo Sans 300" w:hAnsi="Museo Sans 300"/>
          <w:lang w:eastAsia="en-US"/>
        </w:rPr>
        <w:t xml:space="preserve"> solares para vivienda.</w:t>
      </w:r>
    </w:p>
    <w:p w14:paraId="767D14B2" w14:textId="77777777" w:rsidR="00E66D89" w:rsidRDefault="00E66D89" w:rsidP="00845332">
      <w:pPr>
        <w:ind w:left="360"/>
        <w:contextualSpacing/>
        <w:jc w:val="both"/>
        <w:rPr>
          <w:rFonts w:ascii="Museo Sans 300" w:hAnsi="Museo Sans 300"/>
          <w:lang w:eastAsia="en-US"/>
        </w:rPr>
      </w:pPr>
    </w:p>
    <w:p w14:paraId="557CE744" w14:textId="77777777" w:rsidR="009434A4" w:rsidRPr="00EC097C" w:rsidRDefault="009434A4" w:rsidP="00845332">
      <w:pPr>
        <w:ind w:left="360"/>
        <w:contextualSpacing/>
        <w:jc w:val="both"/>
        <w:rPr>
          <w:rFonts w:ascii="Museo Sans 300" w:hAnsi="Museo Sans 300"/>
          <w:lang w:eastAsia="en-US"/>
        </w:rPr>
      </w:pPr>
    </w:p>
    <w:p w14:paraId="55583467" w14:textId="0B6A2752" w:rsidR="009434A4" w:rsidRPr="00B2757F" w:rsidRDefault="00E66D89" w:rsidP="00845332">
      <w:pPr>
        <w:numPr>
          <w:ilvl w:val="0"/>
          <w:numId w:val="38"/>
        </w:numPr>
        <w:ind w:left="1134" w:hanging="708"/>
        <w:contextualSpacing/>
        <w:jc w:val="both"/>
        <w:rPr>
          <w:rFonts w:ascii="Museo Sans 300" w:hAnsi="Museo Sans 300"/>
          <w:lang w:eastAsia="en-US"/>
        </w:rPr>
      </w:pPr>
      <w:r w:rsidRPr="00F8044D">
        <w:rPr>
          <w:rFonts w:ascii="Museo Sans 300" w:hAnsi="Museo Sans 300"/>
          <w:lang w:eastAsia="es-ES"/>
        </w:rPr>
        <w:t xml:space="preserve">En el Punto </w:t>
      </w:r>
      <w:r>
        <w:rPr>
          <w:rFonts w:ascii="Museo Sans 300" w:hAnsi="Museo Sans 300"/>
          <w:b/>
          <w:lang w:eastAsia="es-ES"/>
        </w:rPr>
        <w:t>XXXII</w:t>
      </w:r>
      <w:r w:rsidRPr="00194564">
        <w:rPr>
          <w:rFonts w:ascii="Museo Sans 300" w:hAnsi="Museo Sans 300"/>
          <w:b/>
          <w:lang w:eastAsia="es-ES"/>
        </w:rPr>
        <w:t xml:space="preserve"> de</w:t>
      </w:r>
      <w:r w:rsidR="00220630">
        <w:rPr>
          <w:rFonts w:ascii="Museo Sans 300" w:hAnsi="Museo Sans 300"/>
          <w:b/>
          <w:lang w:eastAsia="es-ES"/>
        </w:rPr>
        <w:t>l</w:t>
      </w:r>
      <w:r w:rsidRPr="00194564">
        <w:rPr>
          <w:rFonts w:ascii="Museo Sans 300" w:hAnsi="Museo Sans 300"/>
          <w:b/>
          <w:lang w:eastAsia="es-ES"/>
        </w:rPr>
        <w:t xml:space="preserve"> </w:t>
      </w:r>
      <w:r>
        <w:rPr>
          <w:rFonts w:ascii="Museo Sans 300" w:hAnsi="Museo Sans 300"/>
          <w:b/>
          <w:lang w:eastAsia="es-ES"/>
        </w:rPr>
        <w:t xml:space="preserve">Acta de </w:t>
      </w:r>
      <w:r w:rsidRPr="00194564">
        <w:rPr>
          <w:rFonts w:ascii="Museo Sans 300" w:hAnsi="Museo Sans 300"/>
          <w:b/>
          <w:lang w:eastAsia="es-ES"/>
        </w:rPr>
        <w:t xml:space="preserve">Sesión Ordinaria </w:t>
      </w:r>
      <w:r>
        <w:rPr>
          <w:rFonts w:ascii="Museo Sans 300" w:hAnsi="Museo Sans 300"/>
          <w:b/>
          <w:lang w:eastAsia="es-ES"/>
        </w:rPr>
        <w:t>35</w:t>
      </w:r>
      <w:r w:rsidRPr="00194564">
        <w:rPr>
          <w:rFonts w:ascii="Museo Sans 300" w:hAnsi="Museo Sans 300"/>
          <w:b/>
          <w:lang w:eastAsia="es-ES"/>
        </w:rPr>
        <w:t>-2</w:t>
      </w:r>
      <w:r>
        <w:rPr>
          <w:rFonts w:ascii="Museo Sans 300" w:hAnsi="Museo Sans 300"/>
          <w:b/>
          <w:lang w:eastAsia="es-ES"/>
        </w:rPr>
        <w:t>000, de fecha 13</w:t>
      </w:r>
      <w:r w:rsidRPr="00194564">
        <w:rPr>
          <w:rFonts w:ascii="Museo Sans 300" w:hAnsi="Museo Sans 300"/>
          <w:b/>
          <w:lang w:eastAsia="es-ES"/>
        </w:rPr>
        <w:t xml:space="preserve"> de </w:t>
      </w:r>
      <w:r>
        <w:rPr>
          <w:rFonts w:ascii="Museo Sans 300" w:hAnsi="Museo Sans 300"/>
          <w:b/>
          <w:lang w:eastAsia="es-ES"/>
        </w:rPr>
        <w:t>septiembre</w:t>
      </w:r>
      <w:r w:rsidRPr="00194564">
        <w:rPr>
          <w:rFonts w:ascii="Museo Sans 300" w:hAnsi="Museo Sans 300"/>
          <w:b/>
          <w:lang w:eastAsia="es-ES"/>
        </w:rPr>
        <w:t xml:space="preserve"> de 2</w:t>
      </w:r>
      <w:r>
        <w:rPr>
          <w:rFonts w:ascii="Museo Sans 300" w:hAnsi="Museo Sans 300"/>
          <w:b/>
          <w:lang w:eastAsia="es-ES"/>
        </w:rPr>
        <w:t>000</w:t>
      </w:r>
      <w:r>
        <w:rPr>
          <w:rFonts w:ascii="Museo Sans 300" w:hAnsi="Museo Sans 300"/>
          <w:lang w:eastAsia="es-ES"/>
        </w:rPr>
        <w:t>, se adjudicó, el</w:t>
      </w:r>
      <w:r w:rsidRPr="00F8044D">
        <w:rPr>
          <w:rFonts w:ascii="Museo Sans 300" w:hAnsi="Museo Sans 300"/>
          <w:lang w:eastAsia="es-ES"/>
        </w:rPr>
        <w:t xml:space="preserve"> </w:t>
      </w:r>
      <w:r w:rsidRPr="00D65167">
        <w:rPr>
          <w:rFonts w:ascii="Museo Sans 300" w:hAnsi="Museo Sans 300"/>
          <w:b/>
          <w:lang w:eastAsia="es-ES"/>
        </w:rPr>
        <w:t>Solar</w:t>
      </w:r>
      <w:r w:rsidRPr="00F8044D">
        <w:rPr>
          <w:rFonts w:ascii="Museo Sans 300" w:hAnsi="Museo Sans 300"/>
          <w:b/>
          <w:lang w:eastAsia="es-ES"/>
        </w:rPr>
        <w:t xml:space="preserve"> </w:t>
      </w:r>
      <w:r w:rsidR="00B2757F">
        <w:rPr>
          <w:rFonts w:ascii="Museo Sans 300" w:hAnsi="Museo Sans 300"/>
          <w:b/>
          <w:lang w:eastAsia="es-ES"/>
        </w:rPr>
        <w:t>---</w:t>
      </w:r>
      <w:r w:rsidRPr="00F8044D">
        <w:rPr>
          <w:rFonts w:ascii="Museo Sans 300" w:hAnsi="Museo Sans 300"/>
          <w:b/>
          <w:lang w:eastAsia="es-ES"/>
        </w:rPr>
        <w:t xml:space="preserve">, Polígono </w:t>
      </w:r>
      <w:r w:rsidR="00B2757F">
        <w:rPr>
          <w:rFonts w:ascii="Museo Sans 300" w:hAnsi="Museo Sans 300"/>
          <w:b/>
          <w:lang w:eastAsia="es-ES"/>
        </w:rPr>
        <w:t>---</w:t>
      </w:r>
      <w:r w:rsidRPr="00F8044D">
        <w:rPr>
          <w:rFonts w:ascii="Museo Sans 300" w:hAnsi="Museo Sans 300"/>
          <w:b/>
          <w:lang w:eastAsia="es-ES"/>
        </w:rPr>
        <w:t xml:space="preserve">, </w:t>
      </w:r>
      <w:r>
        <w:rPr>
          <w:rFonts w:ascii="Museo Sans 300" w:hAnsi="Museo Sans 300"/>
          <w:lang w:eastAsia="es-ES"/>
        </w:rPr>
        <w:t>con un área de 484.90</w:t>
      </w:r>
      <w:r w:rsidRPr="00F8044D">
        <w:rPr>
          <w:rFonts w:ascii="Museo Sans 300" w:hAnsi="Museo Sans 300"/>
          <w:lang w:eastAsia="es-ES"/>
        </w:rPr>
        <w:t xml:space="preserve"> Mts.²</w:t>
      </w:r>
      <w:r>
        <w:rPr>
          <w:rFonts w:ascii="Museo Sans 300" w:hAnsi="Museo Sans 300"/>
          <w:lang w:eastAsia="es-ES"/>
        </w:rPr>
        <w:t xml:space="preserve">, y un precio de </w:t>
      </w:r>
      <w:r w:rsidRPr="00F64969">
        <w:rPr>
          <w:rFonts w:ascii="Museo Sans 300" w:hAnsi="Museo Sans 300"/>
          <w:lang w:eastAsia="es-ES"/>
        </w:rPr>
        <w:t>$55.</w:t>
      </w:r>
      <w:r>
        <w:rPr>
          <w:rFonts w:ascii="Museo Sans 300" w:hAnsi="Museo Sans 300"/>
          <w:lang w:eastAsia="es-ES"/>
        </w:rPr>
        <w:t>42, a favor de los señores</w:t>
      </w:r>
      <w:r w:rsidRPr="00F8044D">
        <w:rPr>
          <w:rFonts w:ascii="Museo Sans 300" w:hAnsi="Museo Sans 300"/>
          <w:lang w:eastAsia="es-ES"/>
        </w:rPr>
        <w:t>:</w:t>
      </w:r>
      <w:r>
        <w:rPr>
          <w:rFonts w:ascii="Museo Sans 300" w:hAnsi="Museo Sans 300"/>
          <w:lang w:eastAsia="es-ES"/>
        </w:rPr>
        <w:t xml:space="preserve"> Jose Álvaro Carranza y Gladis Carolina Carranza Cortez.</w:t>
      </w:r>
      <w:r w:rsidRPr="00F8044D">
        <w:rPr>
          <w:rFonts w:ascii="Museo Sans 300" w:hAnsi="Museo Sans 300"/>
          <w:lang w:eastAsia="es-ES"/>
        </w:rPr>
        <w:t xml:space="preserve"> </w:t>
      </w:r>
    </w:p>
    <w:p w14:paraId="457F6A09" w14:textId="77777777" w:rsidR="009434A4" w:rsidRPr="00F8044D" w:rsidRDefault="009434A4" w:rsidP="00845332">
      <w:pPr>
        <w:tabs>
          <w:tab w:val="left" w:pos="8091"/>
        </w:tabs>
        <w:contextualSpacing/>
        <w:jc w:val="both"/>
        <w:rPr>
          <w:rFonts w:ascii="Museo Sans 300" w:hAnsi="Museo Sans 300"/>
          <w:bCs/>
          <w:lang w:eastAsia="es-ES"/>
        </w:rPr>
      </w:pPr>
    </w:p>
    <w:p w14:paraId="3ED7DDC6" w14:textId="41CB121D" w:rsidR="00E66D89" w:rsidRPr="00C74E16" w:rsidRDefault="00E66D89" w:rsidP="00E36DCD">
      <w:pPr>
        <w:numPr>
          <w:ilvl w:val="0"/>
          <w:numId w:val="38"/>
        </w:numPr>
        <w:ind w:left="1134" w:hanging="708"/>
        <w:contextualSpacing/>
        <w:jc w:val="both"/>
        <w:rPr>
          <w:rFonts w:ascii="Museo Sans 300" w:hAnsi="Museo Sans 300"/>
          <w:bCs/>
          <w:lang w:eastAsia="es-ES"/>
        </w:rPr>
      </w:pPr>
      <w:r w:rsidRPr="00F8044D">
        <w:rPr>
          <w:rFonts w:ascii="Museo Sans 300" w:hAnsi="Museo Sans 300"/>
          <w:lang w:eastAsia="es-ES"/>
        </w:rPr>
        <w:t xml:space="preserve">Habiéndose actualizado la información de la </w:t>
      </w:r>
      <w:r>
        <w:rPr>
          <w:rFonts w:ascii="Museo Sans 300" w:hAnsi="Museo Sans 300"/>
          <w:lang w:eastAsia="es-ES"/>
        </w:rPr>
        <w:t>adjudicació</w:t>
      </w:r>
      <w:r w:rsidRPr="00F8044D">
        <w:rPr>
          <w:rFonts w:ascii="Museo Sans 300" w:hAnsi="Museo Sans 300"/>
          <w:lang w:eastAsia="es-ES"/>
        </w:rPr>
        <w:t>n de</w:t>
      </w:r>
      <w:r>
        <w:rPr>
          <w:rFonts w:ascii="Museo Sans 300" w:hAnsi="Museo Sans 300"/>
          <w:lang w:eastAsia="es-ES"/>
        </w:rPr>
        <w:t>l inmueble</w:t>
      </w:r>
      <w:r w:rsidRPr="00F8044D">
        <w:rPr>
          <w:rFonts w:ascii="Museo Sans 300" w:hAnsi="Museo Sans 300"/>
          <w:lang w:eastAsia="es-ES"/>
        </w:rPr>
        <w:t>, se hace necesaria la modificación de</w:t>
      </w:r>
      <w:r>
        <w:rPr>
          <w:rFonts w:ascii="Museo Sans 300" w:hAnsi="Museo Sans 300"/>
          <w:lang w:eastAsia="es-ES"/>
        </w:rPr>
        <w:t>l</w:t>
      </w:r>
      <w:r w:rsidRPr="00F8044D">
        <w:rPr>
          <w:rFonts w:ascii="Museo Sans 300" w:hAnsi="Museo Sans 300"/>
          <w:lang w:eastAsia="es-ES"/>
        </w:rPr>
        <w:t xml:space="preserve"> punto</w:t>
      </w:r>
      <w:r w:rsidR="00220630">
        <w:rPr>
          <w:rFonts w:ascii="Museo Sans 300" w:hAnsi="Museo Sans 300"/>
          <w:lang w:eastAsia="es-ES"/>
        </w:rPr>
        <w:t xml:space="preserve"> de acta </w:t>
      </w:r>
      <w:r w:rsidRPr="00F8044D">
        <w:rPr>
          <w:rFonts w:ascii="Museo Sans 300" w:hAnsi="Museo Sans 300"/>
          <w:lang w:eastAsia="es-ES"/>
        </w:rPr>
        <w:t xml:space="preserve"> anterior</w:t>
      </w:r>
      <w:r>
        <w:rPr>
          <w:rFonts w:ascii="Museo Sans 300" w:hAnsi="Museo Sans 300"/>
          <w:lang w:eastAsia="es-ES"/>
        </w:rPr>
        <w:t xml:space="preserve"> por la</w:t>
      </w:r>
      <w:r w:rsidR="00220630">
        <w:rPr>
          <w:rFonts w:ascii="Museo Sans 300" w:hAnsi="Museo Sans 300"/>
          <w:lang w:eastAsia="es-ES"/>
        </w:rPr>
        <w:t>s</w:t>
      </w:r>
      <w:r>
        <w:rPr>
          <w:rFonts w:ascii="Museo Sans 300" w:hAnsi="Museo Sans 300"/>
          <w:lang w:eastAsia="es-ES"/>
        </w:rPr>
        <w:t xml:space="preserve"> siguiente</w:t>
      </w:r>
      <w:r w:rsidR="00220630">
        <w:rPr>
          <w:rFonts w:ascii="Museo Sans 300" w:hAnsi="Museo Sans 300"/>
          <w:lang w:eastAsia="es-ES"/>
        </w:rPr>
        <w:t>s</w:t>
      </w:r>
      <w:r>
        <w:rPr>
          <w:rFonts w:ascii="Museo Sans 300" w:hAnsi="Museo Sans 300"/>
          <w:lang w:eastAsia="es-ES"/>
        </w:rPr>
        <w:t xml:space="preserve"> causal</w:t>
      </w:r>
      <w:r w:rsidR="00220630">
        <w:rPr>
          <w:rFonts w:ascii="Museo Sans 300" w:hAnsi="Museo Sans 300"/>
          <w:lang w:eastAsia="es-ES"/>
        </w:rPr>
        <w:t>es</w:t>
      </w:r>
      <w:r w:rsidRPr="00F8044D">
        <w:rPr>
          <w:rFonts w:ascii="Museo Sans 300" w:hAnsi="Museo Sans 300"/>
          <w:lang w:eastAsia="es-ES"/>
        </w:rPr>
        <w:t>:</w:t>
      </w:r>
    </w:p>
    <w:p w14:paraId="4124B730" w14:textId="77777777" w:rsidR="00845332" w:rsidRPr="00975210" w:rsidRDefault="00845332" w:rsidP="00845332">
      <w:pPr>
        <w:jc w:val="both"/>
        <w:rPr>
          <w:rFonts w:ascii="Museo Sans 300" w:hAnsi="Museo Sans 300"/>
          <w:b/>
          <w:lang w:eastAsia="es-ES"/>
        </w:rPr>
      </w:pPr>
    </w:p>
    <w:p w14:paraId="5ECA1239" w14:textId="0FFF6DBC" w:rsidR="00E66D89" w:rsidRPr="00CC4B1D" w:rsidRDefault="00220630" w:rsidP="00E36DCD">
      <w:pPr>
        <w:numPr>
          <w:ilvl w:val="0"/>
          <w:numId w:val="37"/>
        </w:numPr>
        <w:ind w:left="1418" w:hanging="284"/>
        <w:jc w:val="both"/>
        <w:rPr>
          <w:rFonts w:ascii="Museo Sans 300" w:hAnsi="Museo Sans 300"/>
          <w:b/>
          <w:lang w:eastAsia="es-ES"/>
        </w:rPr>
      </w:pPr>
      <w:r>
        <w:rPr>
          <w:rFonts w:ascii="Museo Sans 300" w:hAnsi="Museo Sans 300"/>
        </w:rPr>
        <w:t>Excluir a</w:t>
      </w:r>
      <w:r w:rsidR="00E66D89" w:rsidRPr="00975210">
        <w:rPr>
          <w:rFonts w:ascii="Museo Sans 300" w:hAnsi="Museo Sans 300"/>
        </w:rPr>
        <w:t xml:space="preserve">l señor </w:t>
      </w:r>
      <w:r w:rsidR="00E66D89">
        <w:rPr>
          <w:rFonts w:ascii="Museo Sans 300" w:hAnsi="Museo Sans 300"/>
          <w:lang w:eastAsia="es-ES"/>
        </w:rPr>
        <w:t>JOSE ALVARO CARRANZA</w:t>
      </w:r>
      <w:r w:rsidR="00E66D89" w:rsidRPr="00975210">
        <w:rPr>
          <w:rFonts w:ascii="Museo Sans 300" w:hAnsi="Museo Sans 300"/>
        </w:rPr>
        <w:t xml:space="preserve">, por fallecimiento, causal comprobada con la Certificación </w:t>
      </w:r>
      <w:r w:rsidR="00E66D89">
        <w:rPr>
          <w:rFonts w:ascii="Museo Sans 300" w:hAnsi="Museo Sans 300"/>
        </w:rPr>
        <w:t>de la Partida de Defunción N° 166</w:t>
      </w:r>
      <w:r w:rsidR="00E66D89" w:rsidRPr="00975210">
        <w:rPr>
          <w:rFonts w:ascii="Museo Sans 300" w:hAnsi="Museo Sans 300"/>
        </w:rPr>
        <w:t>,</w:t>
      </w:r>
      <w:r w:rsidR="00E66D89">
        <w:rPr>
          <w:rFonts w:ascii="Museo Sans 300" w:hAnsi="Museo Sans 300"/>
        </w:rPr>
        <w:t xml:space="preserve"> Folio 166,</w:t>
      </w:r>
      <w:r w:rsidR="00E66D89" w:rsidRPr="00975210">
        <w:rPr>
          <w:rFonts w:ascii="Museo Sans 300" w:hAnsi="Museo Sans 300"/>
        </w:rPr>
        <w:t xml:space="preserve"> que la Alcaldía Municipal de </w:t>
      </w:r>
      <w:r w:rsidR="00E66D89">
        <w:rPr>
          <w:rFonts w:ascii="Museo Sans 300" w:hAnsi="Museo Sans 300"/>
        </w:rPr>
        <w:t>Acajutla</w:t>
      </w:r>
      <w:r w:rsidR="00E66D89" w:rsidRPr="00975210">
        <w:rPr>
          <w:rFonts w:ascii="Museo Sans 300" w:hAnsi="Museo Sans 300"/>
        </w:rPr>
        <w:t xml:space="preserve">, departamento de </w:t>
      </w:r>
      <w:r w:rsidR="00E66D89">
        <w:rPr>
          <w:rFonts w:ascii="Museo Sans 300" w:hAnsi="Museo Sans 300"/>
        </w:rPr>
        <w:t>Sonsonate</w:t>
      </w:r>
      <w:r w:rsidR="00E66D89" w:rsidRPr="00975210">
        <w:rPr>
          <w:rFonts w:ascii="Museo Sans 300" w:hAnsi="Museo Sans 300"/>
        </w:rPr>
        <w:t>, llevó en el año 20</w:t>
      </w:r>
      <w:r w:rsidR="00E66D89">
        <w:rPr>
          <w:rFonts w:ascii="Museo Sans 300" w:hAnsi="Museo Sans 300"/>
        </w:rPr>
        <w:t>20</w:t>
      </w:r>
      <w:r w:rsidR="00E66D89" w:rsidRPr="00975210">
        <w:rPr>
          <w:rFonts w:ascii="Museo Sans 300" w:hAnsi="Museo Sans 300"/>
        </w:rPr>
        <w:t xml:space="preserve">, en la que consta que </w:t>
      </w:r>
      <w:r w:rsidR="00E66D89">
        <w:rPr>
          <w:rFonts w:ascii="Museo Sans 300" w:hAnsi="Museo Sans 300"/>
        </w:rPr>
        <w:t>el</w:t>
      </w:r>
      <w:r w:rsidR="00E66D89" w:rsidRPr="00975210">
        <w:rPr>
          <w:rFonts w:ascii="Museo Sans 300" w:hAnsi="Museo Sans 300"/>
        </w:rPr>
        <w:t xml:space="preserve"> referid</w:t>
      </w:r>
      <w:r w:rsidR="00E66D89">
        <w:rPr>
          <w:rFonts w:ascii="Museo Sans 300" w:hAnsi="Museo Sans 300"/>
        </w:rPr>
        <w:t>o</w:t>
      </w:r>
      <w:r w:rsidR="00E66D89" w:rsidRPr="00975210">
        <w:rPr>
          <w:rFonts w:ascii="Museo Sans 300" w:hAnsi="Museo Sans 300"/>
        </w:rPr>
        <w:t xml:space="preserve"> señor,</w:t>
      </w:r>
      <w:r w:rsidR="00E66D89" w:rsidRPr="00975210">
        <w:rPr>
          <w:rFonts w:ascii="Museo Sans 300" w:hAnsi="Museo Sans 300"/>
          <w:b/>
          <w:i/>
        </w:rPr>
        <w:t xml:space="preserve"> </w:t>
      </w:r>
      <w:r w:rsidR="00E66D89" w:rsidRPr="00975210">
        <w:rPr>
          <w:rFonts w:ascii="Museo Sans 300" w:hAnsi="Museo Sans 300"/>
        </w:rPr>
        <w:t xml:space="preserve">falleció el día </w:t>
      </w:r>
      <w:r w:rsidR="00E66D89">
        <w:rPr>
          <w:rFonts w:ascii="Museo Sans 300" w:hAnsi="Museo Sans 300"/>
        </w:rPr>
        <w:t>18</w:t>
      </w:r>
      <w:r w:rsidR="00E66D89" w:rsidRPr="00975210">
        <w:rPr>
          <w:rFonts w:ascii="Museo Sans 300" w:hAnsi="Museo Sans 300"/>
        </w:rPr>
        <w:t xml:space="preserve"> de </w:t>
      </w:r>
      <w:r w:rsidR="00E66D89">
        <w:rPr>
          <w:rFonts w:ascii="Museo Sans 300" w:hAnsi="Museo Sans 300"/>
        </w:rPr>
        <w:t>junio</w:t>
      </w:r>
      <w:r w:rsidR="00E66D89" w:rsidRPr="00975210">
        <w:rPr>
          <w:rFonts w:ascii="Museo Sans 300" w:hAnsi="Museo Sans 300"/>
        </w:rPr>
        <w:t xml:space="preserve"> de</w:t>
      </w:r>
      <w:r w:rsidR="00E66D89">
        <w:rPr>
          <w:rFonts w:ascii="Museo Sans 300" w:hAnsi="Museo Sans 300"/>
        </w:rPr>
        <w:t xml:space="preserve"> 2020</w:t>
      </w:r>
      <w:r w:rsidR="00E66D89" w:rsidRPr="00975210">
        <w:rPr>
          <w:rFonts w:ascii="Museo Sans 300" w:hAnsi="Museo Sans 300"/>
        </w:rPr>
        <w:t>, según Solicitud de Exclusión de beneficiari</w:t>
      </w:r>
      <w:r w:rsidR="00E66D89">
        <w:rPr>
          <w:rFonts w:ascii="Museo Sans 300" w:hAnsi="Museo Sans 300"/>
        </w:rPr>
        <w:t>o de fecha 24 de marzo de 2022</w:t>
      </w:r>
      <w:r w:rsidR="00E66D89" w:rsidRPr="00975210">
        <w:rPr>
          <w:rFonts w:ascii="Museo Sans 300" w:hAnsi="Museo Sans 300"/>
        </w:rPr>
        <w:t>, documentos anexos al expediente.</w:t>
      </w:r>
      <w:r w:rsidR="00E66D89">
        <w:rPr>
          <w:rFonts w:ascii="Museo Sans 300" w:hAnsi="Museo Sans 300"/>
        </w:rPr>
        <w:t xml:space="preserve"> </w:t>
      </w:r>
      <w:r w:rsidR="00E66D89" w:rsidRPr="005E21A4">
        <w:rPr>
          <w:rFonts w:ascii="Museo Sans 300" w:hAnsi="Museo Sans 300"/>
          <w:lang w:eastAsia="es-ES"/>
        </w:rPr>
        <w:t>Es de aclarar que de acuerdo a Punto de Acta, el nombre del beneficiario se consignó como se ha relacionado anteriormente, siendo lo correcto según Certificación de Partida de Defunción: JOSE ALVARO CARRANZA SALDAÑA.</w:t>
      </w:r>
    </w:p>
    <w:p w14:paraId="092A09D3" w14:textId="77777777" w:rsidR="00E66D89" w:rsidRPr="00CC4B1D" w:rsidRDefault="00E66D89" w:rsidP="00845332">
      <w:pPr>
        <w:ind w:left="1418" w:hanging="284"/>
        <w:jc w:val="both"/>
        <w:rPr>
          <w:rFonts w:ascii="Museo Sans 300" w:hAnsi="Museo Sans 300"/>
          <w:b/>
          <w:lang w:eastAsia="es-ES"/>
        </w:rPr>
      </w:pPr>
    </w:p>
    <w:p w14:paraId="2CC79375" w14:textId="0882E0AF" w:rsidR="00E66D89" w:rsidRPr="00CC4B1D" w:rsidRDefault="00220630" w:rsidP="00E36DCD">
      <w:pPr>
        <w:numPr>
          <w:ilvl w:val="0"/>
          <w:numId w:val="37"/>
        </w:numPr>
        <w:ind w:left="1418" w:hanging="284"/>
        <w:jc w:val="both"/>
        <w:rPr>
          <w:rFonts w:ascii="Museo Sans 300" w:hAnsi="Museo Sans 300"/>
          <w:b/>
          <w:lang w:eastAsia="es-ES"/>
        </w:rPr>
      </w:pPr>
      <w:r>
        <w:rPr>
          <w:rFonts w:ascii="Museo Sans 300" w:hAnsi="Museo Sans 300"/>
          <w:lang w:eastAsia="en-US"/>
        </w:rPr>
        <w:t>Incluir a</w:t>
      </w:r>
      <w:r w:rsidR="00E66D89" w:rsidRPr="00CC4B1D">
        <w:rPr>
          <w:rFonts w:ascii="Museo Sans 300" w:hAnsi="Museo Sans 300"/>
          <w:lang w:eastAsia="en-US"/>
        </w:rPr>
        <w:t xml:space="preserve"> la</w:t>
      </w:r>
      <w:r w:rsidR="00E66D89" w:rsidRPr="00CC4B1D">
        <w:rPr>
          <w:rFonts w:ascii="Museo Sans 300" w:hAnsi="Museo Sans 300"/>
          <w:lang w:eastAsia="es-ES"/>
        </w:rPr>
        <w:t xml:space="preserve"> señora JACQUELINE ESMERALDA MORAN CARRANZA</w:t>
      </w:r>
      <w:r w:rsidR="00E66D89" w:rsidRPr="00CC4B1D">
        <w:rPr>
          <w:rFonts w:ascii="Museo Sans 300" w:hAnsi="Museo Sans 300"/>
          <w:b/>
          <w:lang w:eastAsia="es-ES"/>
        </w:rPr>
        <w:t xml:space="preserve">, </w:t>
      </w:r>
      <w:r w:rsidR="00E66D89" w:rsidRPr="00CC4B1D">
        <w:rPr>
          <w:rFonts w:ascii="Museo Sans 300" w:hAnsi="Museo Sans 300"/>
          <w:color w:val="000000"/>
          <w:lang w:eastAsia="en-US"/>
        </w:rPr>
        <w:t xml:space="preserve">de </w:t>
      </w:r>
      <w:r w:rsidR="00B2757F">
        <w:rPr>
          <w:rFonts w:ascii="Museo Sans 300" w:hAnsi="Museo Sans 300"/>
          <w:color w:val="000000"/>
          <w:lang w:eastAsia="en-US"/>
        </w:rPr>
        <w:t>---</w:t>
      </w:r>
      <w:r w:rsidR="00E66D89" w:rsidRPr="00CC4B1D">
        <w:rPr>
          <w:rFonts w:ascii="Museo Sans 300" w:hAnsi="Museo Sans 300"/>
          <w:color w:val="000000"/>
          <w:lang w:eastAsia="en-US"/>
        </w:rPr>
        <w:t xml:space="preserve"> años de edad, </w:t>
      </w:r>
      <w:r w:rsidR="00B2757F">
        <w:rPr>
          <w:rFonts w:ascii="Museo Sans 300" w:hAnsi="Museo Sans 300"/>
          <w:color w:val="000000"/>
          <w:lang w:eastAsia="en-US"/>
        </w:rPr>
        <w:t>---</w:t>
      </w:r>
      <w:r w:rsidR="00E66D89" w:rsidRPr="00CC4B1D">
        <w:rPr>
          <w:rFonts w:ascii="Museo Sans 300" w:hAnsi="Museo Sans 300"/>
          <w:color w:val="000000"/>
          <w:lang w:eastAsia="en-US"/>
        </w:rPr>
        <w:t xml:space="preserve">, del domicilio de </w:t>
      </w:r>
      <w:r w:rsidR="00B2757F">
        <w:rPr>
          <w:rFonts w:ascii="Museo Sans 300" w:hAnsi="Museo Sans 300"/>
          <w:color w:val="000000"/>
          <w:lang w:eastAsia="en-US"/>
        </w:rPr>
        <w:t>--</w:t>
      </w:r>
      <w:r w:rsidR="00E66D89">
        <w:rPr>
          <w:rFonts w:ascii="Museo Sans 300" w:hAnsi="Museo Sans 300"/>
          <w:color w:val="000000"/>
          <w:lang w:eastAsia="en-US"/>
        </w:rPr>
        <w:t xml:space="preserve">, departamento de </w:t>
      </w:r>
      <w:r w:rsidR="00B2757F">
        <w:rPr>
          <w:rFonts w:ascii="Museo Sans 300" w:hAnsi="Museo Sans 300"/>
          <w:color w:val="000000"/>
          <w:lang w:eastAsia="en-US"/>
        </w:rPr>
        <w:t>--</w:t>
      </w:r>
      <w:r w:rsidR="00E66D89" w:rsidRPr="00CC4B1D">
        <w:rPr>
          <w:rFonts w:ascii="Museo Sans 300" w:hAnsi="Museo Sans 300"/>
          <w:color w:val="000000"/>
          <w:lang w:eastAsia="en-US"/>
        </w:rPr>
        <w:t xml:space="preserve">, con Documento Único de Identidad número </w:t>
      </w:r>
      <w:r w:rsidR="00B2757F">
        <w:rPr>
          <w:rFonts w:ascii="Museo Sans 300" w:hAnsi="Museo Sans 300"/>
          <w:color w:val="000000"/>
          <w:lang w:eastAsia="en-US"/>
        </w:rPr>
        <w:t>---</w:t>
      </w:r>
      <w:r w:rsidR="00E66D89" w:rsidRPr="00CC4B1D">
        <w:rPr>
          <w:rFonts w:ascii="Museo Sans 300" w:hAnsi="Museo Sans 300"/>
          <w:lang w:eastAsia="es-ES"/>
        </w:rPr>
        <w:t xml:space="preserve">, en su calidad de </w:t>
      </w:r>
      <w:r w:rsidR="00B2757F">
        <w:rPr>
          <w:rFonts w:ascii="Museo Sans 300" w:hAnsi="Museo Sans 300"/>
          <w:lang w:eastAsia="es-ES"/>
        </w:rPr>
        <w:t>---</w:t>
      </w:r>
      <w:r w:rsidR="00E66D89" w:rsidRPr="00CC4B1D">
        <w:rPr>
          <w:rFonts w:ascii="Museo Sans 300" w:hAnsi="Museo Sans 300"/>
          <w:lang w:eastAsia="es-ES"/>
        </w:rPr>
        <w:t xml:space="preserve"> de</w:t>
      </w:r>
      <w:r w:rsidR="00E66D89">
        <w:rPr>
          <w:rFonts w:ascii="Museo Sans 300" w:hAnsi="Museo Sans 300"/>
          <w:lang w:eastAsia="es-ES"/>
        </w:rPr>
        <w:t xml:space="preserve"> </w:t>
      </w:r>
      <w:r w:rsidR="00E66D89" w:rsidRPr="00CC4B1D">
        <w:rPr>
          <w:rFonts w:ascii="Museo Sans 300" w:hAnsi="Museo Sans 300"/>
          <w:lang w:eastAsia="es-ES"/>
        </w:rPr>
        <w:t>l</w:t>
      </w:r>
      <w:r w:rsidR="00E66D89">
        <w:rPr>
          <w:rFonts w:ascii="Museo Sans 300" w:hAnsi="Museo Sans 300"/>
          <w:lang w:eastAsia="es-ES"/>
        </w:rPr>
        <w:t>a</w:t>
      </w:r>
      <w:r w:rsidR="00E66D89" w:rsidRPr="00CC4B1D">
        <w:rPr>
          <w:rFonts w:ascii="Museo Sans 300" w:hAnsi="Museo Sans 300"/>
          <w:lang w:eastAsia="es-ES"/>
        </w:rPr>
        <w:t xml:space="preserve"> titular, según Solicitud de Inclus</w:t>
      </w:r>
      <w:r w:rsidR="00E66D89">
        <w:rPr>
          <w:rFonts w:ascii="Museo Sans 300" w:hAnsi="Museo Sans 300"/>
          <w:lang w:eastAsia="es-ES"/>
        </w:rPr>
        <w:t>ión de beneficiaria, de fecha 24 de marzo de 2022</w:t>
      </w:r>
      <w:r w:rsidR="00E66D89" w:rsidRPr="00CC4B1D">
        <w:rPr>
          <w:rFonts w:ascii="Museo Sans 300" w:hAnsi="Museo Sans 300"/>
          <w:lang w:eastAsia="es-ES"/>
        </w:rPr>
        <w:t>.</w:t>
      </w:r>
    </w:p>
    <w:p w14:paraId="7F70C4FE" w14:textId="77777777" w:rsidR="00E66D89" w:rsidRPr="00070978" w:rsidRDefault="00E66D89" w:rsidP="00845332">
      <w:pPr>
        <w:contextualSpacing/>
        <w:jc w:val="both"/>
        <w:rPr>
          <w:rFonts w:ascii="Museo Sans 300" w:hAnsi="Museo Sans 300"/>
          <w:lang w:eastAsia="es-ES"/>
        </w:rPr>
      </w:pPr>
    </w:p>
    <w:p w14:paraId="24424E25" w14:textId="77777777" w:rsidR="00E66D89" w:rsidRPr="00F8044D" w:rsidRDefault="00E66D89" w:rsidP="00E36DCD">
      <w:pPr>
        <w:numPr>
          <w:ilvl w:val="0"/>
          <w:numId w:val="38"/>
        </w:numPr>
        <w:ind w:left="1134" w:hanging="708"/>
        <w:contextualSpacing/>
        <w:jc w:val="both"/>
        <w:rPr>
          <w:rFonts w:ascii="Museo Sans 300" w:hAnsi="Museo Sans 300"/>
          <w:lang w:val="es-ES" w:eastAsia="en-US"/>
        </w:rPr>
      </w:pPr>
      <w:r w:rsidRPr="005A60A9">
        <w:rPr>
          <w:rFonts w:ascii="Museo Sans 300" w:hAnsi="Museo Sans 300"/>
          <w:lang w:eastAsia="en-US"/>
        </w:rPr>
        <w:t>Con</w:t>
      </w:r>
      <w:r>
        <w:rPr>
          <w:rFonts w:ascii="Museo Sans 300" w:hAnsi="Museo Sans 300"/>
          <w:lang w:eastAsia="en-US"/>
        </w:rPr>
        <w:t xml:space="preserve">forme </w:t>
      </w:r>
      <w:r w:rsidRPr="00F8044D">
        <w:rPr>
          <w:rFonts w:ascii="Museo Sans 300" w:hAnsi="Museo Sans 300"/>
          <w:lang w:eastAsia="en-US"/>
        </w:rPr>
        <w:t>acta de posesió</w:t>
      </w:r>
      <w:r>
        <w:rPr>
          <w:rFonts w:ascii="Museo Sans 300" w:hAnsi="Museo Sans 300"/>
          <w:lang w:eastAsia="en-US"/>
        </w:rPr>
        <w:t xml:space="preserve">n material de fecha 24 </w:t>
      </w:r>
      <w:r w:rsidRPr="00F8044D">
        <w:rPr>
          <w:rFonts w:ascii="Museo Sans 300" w:hAnsi="Museo Sans 300"/>
          <w:lang w:eastAsia="en-US"/>
        </w:rPr>
        <w:t xml:space="preserve">de </w:t>
      </w:r>
      <w:r>
        <w:rPr>
          <w:rFonts w:ascii="Museo Sans 300" w:hAnsi="Museo Sans 300"/>
          <w:lang w:eastAsia="en-US"/>
        </w:rPr>
        <w:t>marzo de 2022</w:t>
      </w:r>
      <w:r w:rsidRPr="00F8044D">
        <w:rPr>
          <w:rFonts w:ascii="Museo Sans 300" w:hAnsi="Museo Sans 300"/>
          <w:lang w:eastAsia="en-US"/>
        </w:rPr>
        <w:t xml:space="preserve">, </w:t>
      </w:r>
      <w:r>
        <w:rPr>
          <w:rFonts w:ascii="Museo Sans 300" w:hAnsi="Museo Sans 300"/>
          <w:lang w:eastAsia="en-US"/>
        </w:rPr>
        <w:t>elaborada</w:t>
      </w:r>
      <w:r w:rsidRPr="00F8044D">
        <w:rPr>
          <w:rFonts w:ascii="Museo Sans 300" w:hAnsi="Museo Sans 300"/>
          <w:lang w:eastAsia="en-US"/>
        </w:rPr>
        <w:t xml:space="preserve"> por el técnico </w:t>
      </w:r>
      <w:r w:rsidRPr="00F8044D">
        <w:rPr>
          <w:rFonts w:ascii="Museo Sans 300" w:hAnsi="Museo Sans 300"/>
          <w:color w:val="000000"/>
          <w:lang w:val="es-ES" w:eastAsia="es-ES"/>
        </w:rPr>
        <w:t>de</w:t>
      </w:r>
      <w:r>
        <w:rPr>
          <w:rFonts w:ascii="Museo Sans 300" w:hAnsi="Museo Sans 300"/>
          <w:color w:val="000000"/>
          <w:lang w:val="es-ES" w:eastAsia="es-ES"/>
        </w:rPr>
        <w:t>l</w:t>
      </w:r>
      <w:r w:rsidRPr="00F8044D">
        <w:rPr>
          <w:rFonts w:ascii="Museo Sans 300" w:hAnsi="Museo Sans 300"/>
          <w:color w:val="000000"/>
          <w:lang w:val="es-ES" w:eastAsia="es-ES"/>
        </w:rPr>
        <w:t xml:space="preserve"> Centro Estratégico de </w:t>
      </w:r>
      <w:r>
        <w:rPr>
          <w:rFonts w:ascii="Museo Sans 300" w:hAnsi="Museo Sans 300"/>
          <w:color w:val="000000"/>
          <w:lang w:val="es-ES" w:eastAsia="es-ES"/>
        </w:rPr>
        <w:t>Transformación</w:t>
      </w:r>
      <w:r w:rsidRPr="00F8044D">
        <w:rPr>
          <w:rFonts w:ascii="Museo Sans 300" w:hAnsi="Museo Sans 300"/>
          <w:color w:val="000000"/>
          <w:lang w:val="es-ES" w:eastAsia="es-ES"/>
        </w:rPr>
        <w:t xml:space="preserve"> e Innovación Agropecuaria CETIA I, Sección de </w:t>
      </w:r>
      <w:r>
        <w:rPr>
          <w:rFonts w:ascii="Museo Sans 300" w:hAnsi="Museo Sans 300"/>
          <w:color w:val="000000"/>
          <w:lang w:val="es-ES" w:eastAsia="es-ES"/>
        </w:rPr>
        <w:t>Transferencia</w:t>
      </w:r>
      <w:r w:rsidRPr="00F8044D">
        <w:rPr>
          <w:rFonts w:ascii="Museo Sans 300" w:hAnsi="Museo Sans 300"/>
          <w:color w:val="000000"/>
          <w:lang w:val="es-ES" w:eastAsia="es-ES"/>
        </w:rPr>
        <w:t xml:space="preserve"> de Tierras</w:t>
      </w:r>
      <w:r w:rsidRPr="00F8044D">
        <w:rPr>
          <w:rFonts w:ascii="Museo Sans 300" w:hAnsi="Museo Sans 300"/>
          <w:lang w:eastAsia="en-US"/>
        </w:rPr>
        <w:t xml:space="preserve">, </w:t>
      </w:r>
      <w:r>
        <w:rPr>
          <w:rFonts w:ascii="Museo Sans 300" w:hAnsi="Museo Sans 300"/>
          <w:lang w:eastAsia="en-US"/>
        </w:rPr>
        <w:t>señor Darío Enrique Zelada Salazar, la</w:t>
      </w:r>
      <w:r w:rsidRPr="00F8044D">
        <w:rPr>
          <w:rFonts w:ascii="Museo Sans 300" w:hAnsi="Museo Sans 300"/>
          <w:lang w:eastAsia="en-US"/>
        </w:rPr>
        <w:t xml:space="preserve"> beneficiari</w:t>
      </w:r>
      <w:r>
        <w:rPr>
          <w:rFonts w:ascii="Museo Sans 300" w:hAnsi="Museo Sans 300"/>
          <w:lang w:eastAsia="en-US"/>
        </w:rPr>
        <w:t>a</w:t>
      </w:r>
      <w:r w:rsidRPr="00F8044D">
        <w:rPr>
          <w:rFonts w:ascii="Museo Sans 300" w:hAnsi="Museo Sans 300"/>
          <w:lang w:eastAsia="en-US"/>
        </w:rPr>
        <w:t xml:space="preserve"> se encuentra </w:t>
      </w:r>
      <w:r>
        <w:rPr>
          <w:rFonts w:ascii="Museo Sans 300" w:hAnsi="Museo Sans 300"/>
          <w:lang w:eastAsia="en-US"/>
        </w:rPr>
        <w:t>poseyendo el</w:t>
      </w:r>
      <w:r w:rsidRPr="00F8044D">
        <w:rPr>
          <w:rFonts w:ascii="Museo Sans 300" w:hAnsi="Museo Sans 300"/>
          <w:lang w:eastAsia="en-US"/>
        </w:rPr>
        <w:t xml:space="preserve"> inmueble </w:t>
      </w:r>
      <w:r>
        <w:rPr>
          <w:rFonts w:ascii="Museo Sans 300" w:hAnsi="Museo Sans 300"/>
          <w:lang w:eastAsia="en-US"/>
        </w:rPr>
        <w:t>d</w:t>
      </w:r>
      <w:r w:rsidRPr="00F8044D">
        <w:rPr>
          <w:rFonts w:ascii="Museo Sans 300" w:hAnsi="Museo Sans 300"/>
          <w:lang w:eastAsia="en-US"/>
        </w:rPr>
        <w:t xml:space="preserve">e forma quieta, pacífica </w:t>
      </w:r>
      <w:r>
        <w:rPr>
          <w:rFonts w:ascii="Museo Sans 300" w:hAnsi="Museo Sans 300"/>
          <w:lang w:eastAsia="en-US"/>
        </w:rPr>
        <w:t>y sin interrupción desde hace 21 años</w:t>
      </w:r>
      <w:r w:rsidRPr="00F8044D">
        <w:rPr>
          <w:rFonts w:ascii="Museo Sans 300" w:hAnsi="Museo Sans 300"/>
          <w:lang w:eastAsia="en-US"/>
        </w:rPr>
        <w:t>.</w:t>
      </w:r>
    </w:p>
    <w:p w14:paraId="1EBC9D50" w14:textId="77777777" w:rsidR="00E66D89" w:rsidRPr="00F8044D" w:rsidRDefault="00E66D89" w:rsidP="00845332">
      <w:pPr>
        <w:ind w:left="142"/>
        <w:contextualSpacing/>
        <w:jc w:val="both"/>
        <w:rPr>
          <w:rFonts w:ascii="Museo Sans 300" w:hAnsi="Museo Sans 300"/>
          <w:lang w:val="es-ES" w:eastAsia="en-US"/>
        </w:rPr>
      </w:pPr>
    </w:p>
    <w:p w14:paraId="44EBBE8F" w14:textId="72EBE48A" w:rsidR="00E66D89" w:rsidRPr="00F64969" w:rsidRDefault="00E66D89" w:rsidP="00E36DCD">
      <w:pPr>
        <w:numPr>
          <w:ilvl w:val="0"/>
          <w:numId w:val="38"/>
        </w:numPr>
        <w:ind w:left="1134" w:hanging="708"/>
        <w:contextualSpacing/>
        <w:jc w:val="both"/>
        <w:rPr>
          <w:rFonts w:ascii="Museo Sans 300" w:hAnsi="Museo Sans 300"/>
          <w:color w:val="000000"/>
          <w:lang w:eastAsia="en-US"/>
        </w:rPr>
      </w:pPr>
      <w:r w:rsidRPr="00F64969">
        <w:rPr>
          <w:rFonts w:ascii="Museo Sans 300" w:hAnsi="Museo Sans 300"/>
          <w:lang w:eastAsia="en-US"/>
        </w:rPr>
        <w:t>De acuerdo a declaración simple contenida en la Solicitud de Adjudicación de Inmueble de fecha 24 de marzo de  2022, la adjudicataria manifiesta que ni ella ni la integrante de su grupo familiar son empleada</w:t>
      </w:r>
      <w:r>
        <w:rPr>
          <w:rFonts w:ascii="Museo Sans 300" w:hAnsi="Museo Sans 300"/>
          <w:lang w:eastAsia="en-US"/>
        </w:rPr>
        <w:t>s de</w:t>
      </w:r>
      <w:r w:rsidRPr="00F64969">
        <w:rPr>
          <w:rFonts w:ascii="Museo Sans 300" w:hAnsi="Museo Sans 300"/>
          <w:lang w:eastAsia="en-US"/>
        </w:rPr>
        <w:t xml:space="preserve"> ISTA; </w:t>
      </w:r>
      <w:r w:rsidRPr="00F64969">
        <w:rPr>
          <w:rFonts w:ascii="Museo Sans 300" w:hAnsi="Museo Sans 300"/>
          <w:color w:val="000000"/>
          <w:lang w:eastAsia="en-US"/>
        </w:rPr>
        <w:t xml:space="preserve">situación verificada </w:t>
      </w:r>
      <w:r w:rsidRPr="00F64969">
        <w:rPr>
          <w:rFonts w:ascii="Museo Sans 300" w:hAnsi="Museo Sans 300"/>
          <w:lang w:eastAsia="en-US"/>
        </w:rPr>
        <w:t xml:space="preserve">en el Sistema de Consulta de Solicitantes para Adjudicaciones que contiene </w:t>
      </w:r>
      <w:r w:rsidRPr="00F64969">
        <w:rPr>
          <w:rFonts w:ascii="Museo Sans 300" w:hAnsi="Museo Sans 300"/>
          <w:color w:val="000000"/>
          <w:lang w:eastAsia="en-US"/>
        </w:rPr>
        <w:t xml:space="preserve">en la Base de Datos de Empleados de este Instituto. </w:t>
      </w:r>
    </w:p>
    <w:p w14:paraId="01AEFA42" w14:textId="77777777" w:rsidR="009434A4" w:rsidRDefault="009434A4" w:rsidP="00845332">
      <w:pPr>
        <w:jc w:val="both"/>
        <w:rPr>
          <w:rFonts w:ascii="Museo Sans 300" w:hAnsi="Museo Sans 300"/>
          <w:lang w:eastAsia="en-US"/>
        </w:rPr>
      </w:pPr>
    </w:p>
    <w:p w14:paraId="7747D2E6" w14:textId="62D48C78" w:rsidR="00E66D89" w:rsidRPr="009434A4" w:rsidRDefault="00E66D89" w:rsidP="00845332">
      <w:pPr>
        <w:jc w:val="both"/>
        <w:rPr>
          <w:rFonts w:ascii="Museo Sans 300" w:hAnsi="Museo Sans 300"/>
          <w:color w:val="000000"/>
          <w:lang w:val="es-ES" w:eastAsia="es-ES"/>
        </w:rPr>
      </w:pPr>
      <w:r w:rsidRPr="00F8044D">
        <w:rPr>
          <w:rFonts w:ascii="Museo Sans 300" w:hAnsi="Museo Sans 300"/>
          <w:lang w:eastAsia="en-US"/>
        </w:rPr>
        <w:t>Tomando en cuenta lo expuesto y habiendo tenido a la vista:</w:t>
      </w:r>
      <w:r>
        <w:rPr>
          <w:rFonts w:ascii="Museo Sans 300" w:hAnsi="Museo Sans 300"/>
          <w:lang w:eastAsia="en-US"/>
        </w:rPr>
        <w:t xml:space="preserve"> </w:t>
      </w:r>
      <w:r w:rsidRPr="00AE1254">
        <w:rPr>
          <w:rFonts w:ascii="Museo Sans 300" w:hAnsi="Museo Sans 300"/>
          <w:color w:val="000000"/>
          <w:lang w:val="es-ES" w:eastAsia="es-ES"/>
        </w:rPr>
        <w:t>Listado de Valores y Extensiones, Reporte de valúo por solar, solicitud de adjudicación de inmueble, Acta de Posesión Material, copias de Documentos Ú</w:t>
      </w:r>
      <w:r>
        <w:rPr>
          <w:rFonts w:ascii="Museo Sans 300" w:hAnsi="Museo Sans 300"/>
          <w:color w:val="000000"/>
          <w:lang w:val="es-ES" w:eastAsia="es-ES"/>
        </w:rPr>
        <w:t>nicos de Identidad y de Tarjeta</w:t>
      </w:r>
      <w:r w:rsidRPr="00AE1254">
        <w:rPr>
          <w:rFonts w:ascii="Museo Sans 300" w:hAnsi="Museo Sans 300"/>
          <w:color w:val="000000"/>
          <w:lang w:val="es-ES" w:eastAsia="es-ES"/>
        </w:rPr>
        <w:t xml:space="preserve"> de Identificación Tributaria,</w:t>
      </w:r>
      <w:r>
        <w:rPr>
          <w:rFonts w:ascii="Museo Sans 300" w:hAnsi="Museo Sans 300"/>
          <w:color w:val="000000"/>
          <w:lang w:val="es-ES" w:eastAsia="es-ES"/>
        </w:rPr>
        <w:t xml:space="preserve"> </w:t>
      </w:r>
      <w:r>
        <w:rPr>
          <w:rFonts w:ascii="Museo Sans 300" w:hAnsi="Museo Sans 300"/>
          <w:lang w:eastAsia="en-US"/>
        </w:rPr>
        <w:t>Certificación de Partida</w:t>
      </w:r>
      <w:r w:rsidRPr="00F64969">
        <w:rPr>
          <w:rFonts w:ascii="Museo Sans 300" w:hAnsi="Museo Sans 300"/>
          <w:lang w:eastAsia="en-US"/>
        </w:rPr>
        <w:t xml:space="preserve"> de Nacimi</w:t>
      </w:r>
      <w:r>
        <w:rPr>
          <w:rFonts w:ascii="Museo Sans 300" w:hAnsi="Museo Sans 300"/>
          <w:lang w:eastAsia="en-US"/>
        </w:rPr>
        <w:t>ento y de Defunción, constancia</w:t>
      </w:r>
      <w:r w:rsidRPr="00F64969">
        <w:rPr>
          <w:rFonts w:ascii="Museo Sans 300" w:hAnsi="Museo Sans 300"/>
          <w:lang w:eastAsia="en-US"/>
        </w:rPr>
        <w:t xml:space="preserve"> de cancelación de crédito, </w:t>
      </w:r>
      <w:r>
        <w:rPr>
          <w:rFonts w:ascii="Museo Sans 300" w:hAnsi="Museo Sans 300"/>
          <w:lang w:eastAsia="en-US"/>
        </w:rPr>
        <w:t>Reporte de Inmuebles pendientes de escriturar, Solicitudes de exclusión e inclusión de beneficiarios,</w:t>
      </w:r>
      <w:r w:rsidRPr="00AE1254">
        <w:rPr>
          <w:rFonts w:ascii="Museo Sans 300" w:hAnsi="Museo Sans 300"/>
          <w:color w:val="000000"/>
          <w:lang w:val="es-ES" w:eastAsia="es-ES"/>
        </w:rPr>
        <w:t xml:space="preserve"> </w:t>
      </w:r>
      <w:r w:rsidRPr="00AE1254">
        <w:rPr>
          <w:rFonts w:ascii="Museo Sans 300" w:hAnsi="Museo Sans 300"/>
          <w:color w:val="000000"/>
          <w:lang w:eastAsia="es-ES"/>
        </w:rPr>
        <w:t xml:space="preserve">copias simples de: acuerdos de Junta Directiva, Razón y Constancia de Inscripción de Desmembración en Cabeza de su Dueño a favor de ISTA, </w:t>
      </w:r>
      <w:r w:rsidRPr="00AE1254">
        <w:rPr>
          <w:rFonts w:ascii="Museo Sans 300" w:hAnsi="Museo Sans 300"/>
          <w:color w:val="000000"/>
          <w:lang w:val="es-ES" w:eastAsia="es-ES"/>
        </w:rPr>
        <w:t xml:space="preserve">reportes de búsqueda de solicitantes para adjudicaciones generados por el Centro Estratégico de Transformación e </w:t>
      </w:r>
      <w:r>
        <w:rPr>
          <w:rFonts w:ascii="Museo Sans 300" w:hAnsi="Museo Sans 300"/>
          <w:color w:val="000000"/>
          <w:lang w:val="es-ES" w:eastAsia="es-ES"/>
        </w:rPr>
        <w:t xml:space="preserve">Innovación Agropecuaria CETIA </w:t>
      </w:r>
      <w:r w:rsidRPr="00AE1254">
        <w:rPr>
          <w:rFonts w:ascii="Museo Sans 300" w:hAnsi="Museo Sans 300"/>
          <w:color w:val="000000"/>
          <w:lang w:val="es-ES" w:eastAsia="es-ES"/>
        </w:rPr>
        <w:t>I,</w:t>
      </w:r>
      <w:r>
        <w:rPr>
          <w:rFonts w:ascii="Museo Sans 300" w:hAnsi="Museo Sans 300"/>
          <w:color w:val="000000"/>
          <w:lang w:val="es-ES" w:eastAsia="es-ES"/>
        </w:rPr>
        <w:t xml:space="preserve"> </w:t>
      </w:r>
      <w:r w:rsidRPr="00AE1254">
        <w:rPr>
          <w:rFonts w:ascii="Museo Sans 300" w:hAnsi="Museo Sans 300"/>
          <w:color w:val="000000"/>
          <w:lang w:val="es-ES" w:eastAsia="es-ES"/>
        </w:rPr>
        <w:t xml:space="preserve">Sección de Transferencia de Tierras, y por </w:t>
      </w:r>
      <w:r w:rsidR="00220630">
        <w:rPr>
          <w:rFonts w:ascii="Museo Sans 300" w:hAnsi="Museo Sans 300"/>
          <w:color w:val="000000"/>
          <w:lang w:val="es-ES" w:eastAsia="es-ES"/>
        </w:rPr>
        <w:t xml:space="preserve">el </w:t>
      </w:r>
      <w:r w:rsidRPr="00AE1254">
        <w:rPr>
          <w:rFonts w:ascii="Museo Sans 300" w:hAnsi="Museo Sans 300"/>
          <w:color w:val="000000"/>
          <w:lang w:val="es-ES" w:eastAsia="es-ES"/>
        </w:rPr>
        <w:t>Departamento</w:t>
      </w:r>
      <w:r w:rsidR="00220630">
        <w:rPr>
          <w:rFonts w:ascii="Museo Sans 300" w:hAnsi="Museo Sans 300"/>
          <w:color w:val="000000"/>
          <w:lang w:val="es-ES" w:eastAsia="es-ES"/>
        </w:rPr>
        <w:t xml:space="preserve"> de Asignación Individual y Avalúos</w:t>
      </w:r>
      <w:r w:rsidRPr="00AE1254">
        <w:rPr>
          <w:rFonts w:ascii="Museo Sans 300" w:hAnsi="Museo Sans 300"/>
          <w:color w:val="000000"/>
          <w:lang w:val="es-ES" w:eastAsia="es-ES"/>
        </w:rPr>
        <w:t>, es procedente resolver favorablemente a lo solicitado.</w:t>
      </w:r>
    </w:p>
    <w:p w14:paraId="1972A8E2" w14:textId="77777777" w:rsidR="00E66D89" w:rsidRPr="00F8044D" w:rsidRDefault="00E66D89" w:rsidP="00845332">
      <w:pPr>
        <w:jc w:val="both"/>
        <w:rPr>
          <w:rFonts w:ascii="Museo Sans 300" w:hAnsi="Museo Sans 300"/>
          <w:lang w:eastAsia="en-US"/>
        </w:rPr>
      </w:pPr>
    </w:p>
    <w:p w14:paraId="5EC5AC28" w14:textId="79942E91" w:rsidR="00E66D89" w:rsidRDefault="00220630" w:rsidP="00845332">
      <w:pPr>
        <w:contextualSpacing/>
        <w:jc w:val="both"/>
        <w:rPr>
          <w:rFonts w:ascii="Museo Sans 300" w:hAnsi="Museo Sans 300"/>
          <w:lang w:eastAsia="es-ES"/>
        </w:rPr>
      </w:pPr>
      <w:r>
        <w:rPr>
          <w:rFonts w:ascii="Museo Sans 300" w:hAnsi="Museo Sans 300"/>
          <w:lang w:eastAsia="es-ES"/>
        </w:rPr>
        <w:t xml:space="preserve">Estando conforme a Derecho la documentación correspondiente, </w:t>
      </w:r>
      <w:r w:rsidR="00414ED3" w:rsidRPr="00F8044D">
        <w:rPr>
          <w:rFonts w:ascii="Museo Sans 300" w:hAnsi="Museo Sans 300"/>
          <w:color w:val="000000"/>
          <w:lang w:eastAsia="es-ES"/>
        </w:rPr>
        <w:t xml:space="preserve">el Departamento de Asignación Individual y Avalúos con la aprobación de la Gerencia de Desarrollo Rural, </w:t>
      </w:r>
      <w:r w:rsidR="00414ED3" w:rsidRPr="00F8044D">
        <w:rPr>
          <w:rFonts w:ascii="Museo Sans 300" w:hAnsi="Museo Sans 300"/>
          <w:lang w:eastAsia="es-ES"/>
        </w:rPr>
        <w:t>recomienda</w:t>
      </w:r>
      <w:r w:rsidR="00414ED3">
        <w:rPr>
          <w:rFonts w:ascii="Museo Sans 300" w:hAnsi="Museo Sans 300"/>
          <w:lang w:eastAsia="es-ES"/>
        </w:rPr>
        <w:t xml:space="preserve"> aprobar lo solicitado, por lo que la Junta Directiva en uso de sus facultades y de</w:t>
      </w:r>
      <w:r>
        <w:rPr>
          <w:rFonts w:ascii="Museo Sans 300" w:hAnsi="Museo Sans 300"/>
          <w:lang w:eastAsia="es-ES"/>
        </w:rPr>
        <w:t xml:space="preserve"> </w:t>
      </w:r>
      <w:r w:rsidR="00E66D89" w:rsidRPr="00F8044D">
        <w:rPr>
          <w:rFonts w:ascii="Museo Sans 300" w:hAnsi="Museo Sans 300"/>
          <w:lang w:eastAsia="es-ES"/>
        </w:rPr>
        <w:t xml:space="preserve">conformidad al Artículo 18 letras “g” y “h” de la Ley de Creación del Instituto Salvadoreño de Transformación Agraria, </w:t>
      </w:r>
      <w:r w:rsidR="00414ED3" w:rsidRPr="00414ED3">
        <w:rPr>
          <w:rFonts w:ascii="Museo Sans 300" w:hAnsi="Museo Sans 300"/>
          <w:b/>
          <w:u w:val="single"/>
          <w:lang w:eastAsia="es-ES"/>
        </w:rPr>
        <w:t>ACUERDA</w:t>
      </w:r>
      <w:r w:rsidR="00E66D89" w:rsidRPr="00414ED3">
        <w:rPr>
          <w:rFonts w:ascii="Museo Sans 300" w:hAnsi="Museo Sans 300"/>
          <w:b/>
          <w:u w:val="single"/>
          <w:lang w:eastAsia="es-ES"/>
        </w:rPr>
        <w:t>: PRIMERO:</w:t>
      </w:r>
      <w:r w:rsidR="00E66D89" w:rsidRPr="00F8044D">
        <w:rPr>
          <w:rFonts w:ascii="Museo Sans 300" w:hAnsi="Museo Sans 300"/>
          <w:b/>
          <w:lang w:eastAsia="es-ES"/>
        </w:rPr>
        <w:t xml:space="preserve"> Modificar </w:t>
      </w:r>
      <w:r w:rsidR="00E66D89">
        <w:rPr>
          <w:rFonts w:ascii="Museo Sans 300" w:hAnsi="Museo Sans 300"/>
          <w:b/>
          <w:lang w:eastAsia="es-ES"/>
        </w:rPr>
        <w:t>el</w:t>
      </w:r>
      <w:r w:rsidR="00E66D89" w:rsidRPr="00F8044D">
        <w:rPr>
          <w:rFonts w:ascii="Museo Sans 300" w:hAnsi="Museo Sans 300"/>
          <w:lang w:eastAsia="es-ES"/>
        </w:rPr>
        <w:t xml:space="preserve"> </w:t>
      </w:r>
      <w:r w:rsidR="00E66D89" w:rsidRPr="00CA32A4">
        <w:rPr>
          <w:rFonts w:ascii="Museo Sans 300" w:hAnsi="Museo Sans 300"/>
          <w:b/>
          <w:lang w:eastAsia="es-ES"/>
        </w:rPr>
        <w:t>Punto</w:t>
      </w:r>
      <w:r w:rsidR="00E66D89">
        <w:rPr>
          <w:rFonts w:ascii="Museo Sans 300" w:hAnsi="Museo Sans 300"/>
          <w:b/>
          <w:lang w:eastAsia="es-ES"/>
        </w:rPr>
        <w:t xml:space="preserve"> XXXII</w:t>
      </w:r>
      <w:r w:rsidR="00E66D89" w:rsidRPr="00194564">
        <w:rPr>
          <w:rFonts w:ascii="Museo Sans 300" w:hAnsi="Museo Sans 300"/>
          <w:b/>
          <w:lang w:eastAsia="es-ES"/>
        </w:rPr>
        <w:t xml:space="preserve"> de</w:t>
      </w:r>
      <w:r w:rsidR="00414ED3">
        <w:rPr>
          <w:rFonts w:ascii="Museo Sans 300" w:hAnsi="Museo Sans 300"/>
          <w:b/>
          <w:lang w:eastAsia="es-ES"/>
        </w:rPr>
        <w:t>l</w:t>
      </w:r>
      <w:r w:rsidR="00E66D89" w:rsidRPr="00194564">
        <w:rPr>
          <w:rFonts w:ascii="Museo Sans 300" w:hAnsi="Museo Sans 300"/>
          <w:b/>
          <w:lang w:eastAsia="es-ES"/>
        </w:rPr>
        <w:t xml:space="preserve"> </w:t>
      </w:r>
      <w:r w:rsidR="00E66D89">
        <w:rPr>
          <w:rFonts w:ascii="Museo Sans 300" w:hAnsi="Museo Sans 300"/>
          <w:b/>
          <w:lang w:eastAsia="es-ES"/>
        </w:rPr>
        <w:t xml:space="preserve">Acta de </w:t>
      </w:r>
      <w:r w:rsidR="00E66D89" w:rsidRPr="00194564">
        <w:rPr>
          <w:rFonts w:ascii="Museo Sans 300" w:hAnsi="Museo Sans 300"/>
          <w:b/>
          <w:lang w:eastAsia="es-ES"/>
        </w:rPr>
        <w:t xml:space="preserve">Sesión Ordinaria </w:t>
      </w:r>
      <w:r w:rsidR="00E66D89">
        <w:rPr>
          <w:rFonts w:ascii="Museo Sans 300" w:hAnsi="Museo Sans 300"/>
          <w:b/>
          <w:lang w:eastAsia="es-ES"/>
        </w:rPr>
        <w:t>35</w:t>
      </w:r>
      <w:r w:rsidR="00E66D89" w:rsidRPr="00194564">
        <w:rPr>
          <w:rFonts w:ascii="Museo Sans 300" w:hAnsi="Museo Sans 300"/>
          <w:b/>
          <w:lang w:eastAsia="es-ES"/>
        </w:rPr>
        <w:t>-2</w:t>
      </w:r>
      <w:r w:rsidR="00E66D89">
        <w:rPr>
          <w:rFonts w:ascii="Museo Sans 300" w:hAnsi="Museo Sans 300"/>
          <w:b/>
          <w:lang w:eastAsia="es-ES"/>
        </w:rPr>
        <w:t>000, de fecha 13</w:t>
      </w:r>
      <w:r w:rsidR="00E66D89" w:rsidRPr="00194564">
        <w:rPr>
          <w:rFonts w:ascii="Museo Sans 300" w:hAnsi="Museo Sans 300"/>
          <w:b/>
          <w:lang w:eastAsia="es-ES"/>
        </w:rPr>
        <w:t xml:space="preserve"> de </w:t>
      </w:r>
      <w:r w:rsidR="00E66D89">
        <w:rPr>
          <w:rFonts w:ascii="Museo Sans 300" w:hAnsi="Museo Sans 300"/>
          <w:b/>
          <w:lang w:eastAsia="es-ES"/>
        </w:rPr>
        <w:t>septiembre</w:t>
      </w:r>
      <w:r w:rsidR="00E66D89" w:rsidRPr="00194564">
        <w:rPr>
          <w:rFonts w:ascii="Museo Sans 300" w:hAnsi="Museo Sans 300"/>
          <w:b/>
          <w:lang w:eastAsia="es-ES"/>
        </w:rPr>
        <w:t xml:space="preserve"> de 2</w:t>
      </w:r>
      <w:r w:rsidR="00E66D89">
        <w:rPr>
          <w:rFonts w:ascii="Museo Sans 300" w:hAnsi="Museo Sans 300"/>
          <w:b/>
          <w:lang w:eastAsia="es-ES"/>
        </w:rPr>
        <w:t>000</w:t>
      </w:r>
      <w:r w:rsidR="00E66D89" w:rsidRPr="00D12478">
        <w:rPr>
          <w:rFonts w:ascii="Museo Sans 300" w:hAnsi="Museo Sans 300"/>
          <w:b/>
          <w:lang w:eastAsia="es-ES"/>
        </w:rPr>
        <w:t>,</w:t>
      </w:r>
      <w:r w:rsidR="00E66D89" w:rsidRPr="00F8044D">
        <w:rPr>
          <w:rFonts w:ascii="Museo Sans 300" w:hAnsi="Museo Sans 300"/>
          <w:b/>
          <w:lang w:eastAsia="es-ES"/>
        </w:rPr>
        <w:t xml:space="preserve"> </w:t>
      </w:r>
      <w:r w:rsidR="00E66D89" w:rsidRPr="00F8044D">
        <w:rPr>
          <w:rFonts w:ascii="Museo Sans 300" w:hAnsi="Museo Sans 300"/>
          <w:lang w:eastAsia="es-ES"/>
        </w:rPr>
        <w:t xml:space="preserve">en el cual se aprobó la adjudicación, </w:t>
      </w:r>
      <w:r w:rsidR="00E66D89">
        <w:rPr>
          <w:rFonts w:ascii="Museo Sans 300" w:hAnsi="Museo Sans 300"/>
          <w:lang w:eastAsia="es-ES"/>
        </w:rPr>
        <w:t>d</w:t>
      </w:r>
      <w:r w:rsidR="00E66D89" w:rsidRPr="00F8044D">
        <w:rPr>
          <w:rFonts w:ascii="Museo Sans 300" w:hAnsi="Museo Sans 300"/>
          <w:lang w:eastAsia="es-ES"/>
        </w:rPr>
        <w:t xml:space="preserve">el </w:t>
      </w:r>
      <w:r w:rsidR="00E66D89">
        <w:rPr>
          <w:rFonts w:ascii="Museo Sans 300" w:hAnsi="Museo Sans 300"/>
          <w:lang w:eastAsia="es-ES"/>
        </w:rPr>
        <w:t>Solar</w:t>
      </w:r>
      <w:r w:rsidR="00E66D89" w:rsidRPr="00F8044D">
        <w:rPr>
          <w:rFonts w:ascii="Museo Sans 300" w:hAnsi="Museo Sans 300"/>
          <w:lang w:eastAsia="es-ES"/>
        </w:rPr>
        <w:t xml:space="preserve"> </w:t>
      </w:r>
      <w:r w:rsidR="00B2757F">
        <w:rPr>
          <w:rFonts w:ascii="Museo Sans 300" w:hAnsi="Museo Sans 300"/>
          <w:lang w:eastAsia="es-ES"/>
        </w:rPr>
        <w:t>---</w:t>
      </w:r>
      <w:r w:rsidR="00E66D89">
        <w:rPr>
          <w:rFonts w:ascii="Museo Sans 300" w:hAnsi="Museo Sans 300"/>
          <w:lang w:eastAsia="es-ES"/>
        </w:rPr>
        <w:t>, Polígono</w:t>
      </w:r>
      <w:r w:rsidR="00E66D89" w:rsidRPr="00F8044D">
        <w:rPr>
          <w:rFonts w:ascii="Museo Sans 300" w:hAnsi="Museo Sans 300"/>
          <w:lang w:eastAsia="es-ES"/>
        </w:rPr>
        <w:t xml:space="preserve"> </w:t>
      </w:r>
      <w:r w:rsidR="00B2757F">
        <w:rPr>
          <w:rFonts w:ascii="Museo Sans 300" w:hAnsi="Museo Sans 300"/>
          <w:lang w:eastAsia="es-ES"/>
        </w:rPr>
        <w:t>---</w:t>
      </w:r>
      <w:r w:rsidR="00E66D89">
        <w:rPr>
          <w:rFonts w:ascii="Museo Sans 300" w:hAnsi="Museo Sans 300"/>
          <w:lang w:eastAsia="es-ES"/>
        </w:rPr>
        <w:t>, en lo</w:t>
      </w:r>
      <w:r w:rsidR="00414ED3">
        <w:rPr>
          <w:rFonts w:ascii="Museo Sans 300" w:hAnsi="Museo Sans 300"/>
          <w:lang w:eastAsia="es-ES"/>
        </w:rPr>
        <w:t>s siguientes términos</w:t>
      </w:r>
      <w:r w:rsidR="00E66D89">
        <w:rPr>
          <w:rFonts w:ascii="Museo Sans 300" w:hAnsi="Museo Sans 300"/>
          <w:lang w:eastAsia="es-ES"/>
        </w:rPr>
        <w:t xml:space="preserve">: </w:t>
      </w:r>
      <w:r w:rsidR="00E66D89">
        <w:rPr>
          <w:rFonts w:ascii="Museo Sans 300" w:hAnsi="Museo Sans 300"/>
          <w:b/>
          <w:lang w:eastAsia="es-ES"/>
        </w:rPr>
        <w:t xml:space="preserve">a) </w:t>
      </w:r>
      <w:r w:rsidR="00E66D89">
        <w:rPr>
          <w:rFonts w:ascii="Museo Sans 300" w:hAnsi="Museo Sans 300"/>
        </w:rPr>
        <w:t xml:space="preserve">Excluir al señor  </w:t>
      </w:r>
      <w:r w:rsidR="00414ED3">
        <w:rPr>
          <w:rFonts w:ascii="Museo Sans 300" w:hAnsi="Museo Sans 300"/>
          <w:lang w:eastAsia="es-ES"/>
        </w:rPr>
        <w:t>JOSE ÁLVARO CARRANZA</w:t>
      </w:r>
      <w:r w:rsidR="00E66D89">
        <w:rPr>
          <w:rFonts w:ascii="Museo Sans 300" w:hAnsi="Museo Sans 300"/>
          <w:lang w:eastAsia="es-ES"/>
        </w:rPr>
        <w:t xml:space="preserve">, </w:t>
      </w:r>
      <w:r w:rsidR="00E66D89">
        <w:rPr>
          <w:rFonts w:ascii="Museo Sans 300" w:hAnsi="Museo Sans 300"/>
        </w:rPr>
        <w:t>por fallecimiento</w:t>
      </w:r>
      <w:r w:rsidR="00E66D89" w:rsidRPr="00942E5A">
        <w:rPr>
          <w:rFonts w:ascii="Museo Sans 300" w:hAnsi="Museo Sans 300"/>
        </w:rPr>
        <w:t>,</w:t>
      </w:r>
      <w:r w:rsidR="00E66D89" w:rsidRPr="00942E5A">
        <w:rPr>
          <w:rFonts w:ascii="Museo Sans 300" w:hAnsi="Museo Sans 300"/>
          <w:lang w:eastAsia="es-ES"/>
        </w:rPr>
        <w:t xml:space="preserve"> </w:t>
      </w:r>
      <w:r w:rsidR="00E66D89">
        <w:rPr>
          <w:rFonts w:ascii="Museo Sans 300" w:hAnsi="Museo Sans 300"/>
          <w:lang w:eastAsia="es-ES"/>
        </w:rPr>
        <w:t xml:space="preserve">y </w:t>
      </w:r>
      <w:r w:rsidR="00E66D89" w:rsidRPr="00942E5A">
        <w:rPr>
          <w:rFonts w:ascii="Museo Sans 300" w:hAnsi="Museo Sans 300"/>
          <w:b/>
          <w:lang w:eastAsia="en-US"/>
        </w:rPr>
        <w:t>b</w:t>
      </w:r>
      <w:r w:rsidR="00E66D89" w:rsidRPr="00942E5A">
        <w:rPr>
          <w:rFonts w:ascii="Museo Sans 300" w:hAnsi="Museo Sans 300"/>
          <w:b/>
          <w:bCs/>
          <w:lang w:eastAsia="en-US"/>
        </w:rPr>
        <w:t xml:space="preserve">) </w:t>
      </w:r>
      <w:r w:rsidR="00E66D89">
        <w:rPr>
          <w:rFonts w:ascii="Museo Sans 300" w:hAnsi="Museo Sans 300"/>
          <w:lang w:eastAsia="en-US"/>
        </w:rPr>
        <w:t xml:space="preserve">Incluir a </w:t>
      </w:r>
      <w:r w:rsidR="00E66D89" w:rsidRPr="00942E5A">
        <w:rPr>
          <w:rFonts w:ascii="Museo Sans 300" w:hAnsi="Museo Sans 300"/>
          <w:lang w:eastAsia="en-US"/>
        </w:rPr>
        <w:t>la</w:t>
      </w:r>
      <w:r w:rsidR="00E66D89" w:rsidRPr="00942E5A">
        <w:rPr>
          <w:rFonts w:ascii="Museo Sans 300" w:hAnsi="Museo Sans 300"/>
          <w:lang w:eastAsia="es-ES"/>
        </w:rPr>
        <w:t xml:space="preserve"> señora </w:t>
      </w:r>
      <w:r w:rsidR="00E66D89" w:rsidRPr="00414ED3">
        <w:rPr>
          <w:rFonts w:ascii="Museo Sans 300" w:hAnsi="Museo Sans 300"/>
          <w:b/>
          <w:lang w:eastAsia="es-ES"/>
        </w:rPr>
        <w:t>JACQUELINE ESMERALDA MORAN CARRANZA</w:t>
      </w:r>
      <w:r w:rsidR="00E66D89" w:rsidRPr="00942E5A">
        <w:rPr>
          <w:rFonts w:ascii="Museo Sans 300" w:hAnsi="Museo Sans 300"/>
          <w:b/>
          <w:lang w:eastAsia="es-ES"/>
        </w:rPr>
        <w:t xml:space="preserve">, </w:t>
      </w:r>
      <w:r w:rsidR="00E66D89" w:rsidRPr="00942E5A">
        <w:rPr>
          <w:rFonts w:ascii="Museo Sans 300" w:hAnsi="Museo Sans 300"/>
          <w:color w:val="000000"/>
          <w:lang w:eastAsia="en-US"/>
        </w:rPr>
        <w:t>de generales antes expresadas</w:t>
      </w:r>
      <w:r w:rsidR="00E66D89" w:rsidRPr="00784F1A">
        <w:rPr>
          <w:rFonts w:ascii="Museo Sans 300" w:hAnsi="Museo Sans 300"/>
          <w:lang w:eastAsia="en-US"/>
        </w:rPr>
        <w:t>;</w:t>
      </w:r>
      <w:r w:rsidR="00E66D89" w:rsidRPr="00784F1A">
        <w:rPr>
          <w:rFonts w:ascii="Museo Sans 300" w:hAnsi="Museo Sans 300"/>
          <w:lang w:eastAsia="es-ES"/>
        </w:rPr>
        <w:t xml:space="preserve"> inmueble situado en el Proyecto de</w:t>
      </w:r>
      <w:r w:rsidR="00E66D89" w:rsidRPr="00F8044D">
        <w:rPr>
          <w:rFonts w:ascii="Museo Sans 300" w:hAnsi="Museo Sans 300" w:cs="Arial"/>
          <w:lang w:eastAsia="en-US"/>
        </w:rPr>
        <w:t xml:space="preserve"> </w:t>
      </w:r>
      <w:r w:rsidR="00E66D89" w:rsidRPr="00194564">
        <w:rPr>
          <w:rFonts w:ascii="Museo Sans 300" w:hAnsi="Museo Sans 300" w:cs="Arial"/>
          <w:lang w:eastAsia="en-US"/>
        </w:rPr>
        <w:t xml:space="preserve">Asentamiento Comunitario </w:t>
      </w:r>
      <w:r w:rsidR="00E66D89">
        <w:rPr>
          <w:rFonts w:ascii="Museo Sans 300" w:hAnsi="Museo Sans 300" w:cs="Arial"/>
          <w:lang w:eastAsia="en-US"/>
        </w:rPr>
        <w:t xml:space="preserve">y </w:t>
      </w:r>
      <w:r w:rsidR="00E66D89" w:rsidRPr="004C635A">
        <w:rPr>
          <w:rFonts w:ascii="Museo Sans 300" w:hAnsi="Museo Sans 300" w:cs="Arial"/>
          <w:lang w:eastAsia="en-US"/>
        </w:rPr>
        <w:t>Lotificación</w:t>
      </w:r>
      <w:r w:rsidR="00E66D89">
        <w:rPr>
          <w:rFonts w:ascii="Museo Sans 300" w:hAnsi="Museo Sans 300" w:cs="Arial"/>
          <w:lang w:eastAsia="en-US"/>
        </w:rPr>
        <w:t xml:space="preserve"> </w:t>
      </w:r>
      <w:r w:rsidR="00E66D89" w:rsidRPr="004C635A">
        <w:rPr>
          <w:rFonts w:ascii="Museo Sans 300" w:hAnsi="Museo Sans 300" w:cs="Arial"/>
          <w:lang w:eastAsia="en-US"/>
        </w:rPr>
        <w:t>Agrícola,</w:t>
      </w:r>
      <w:r w:rsidR="00E66D89">
        <w:rPr>
          <w:rFonts w:ascii="Museo Sans 300" w:hAnsi="Museo Sans 300" w:cs="Arial"/>
          <w:lang w:eastAsia="en-US"/>
        </w:rPr>
        <w:t xml:space="preserve"> </w:t>
      </w:r>
      <w:r w:rsidR="00E66D89" w:rsidRPr="004C635A">
        <w:rPr>
          <w:rFonts w:ascii="Museo Sans 300" w:hAnsi="Museo Sans 300" w:cs="Arial"/>
          <w:lang w:eastAsia="en-US"/>
        </w:rPr>
        <w:t xml:space="preserve">desarrollado en </w:t>
      </w:r>
      <w:r w:rsidR="00414ED3">
        <w:rPr>
          <w:rFonts w:ascii="Museo Sans 300" w:hAnsi="Museo Sans 300" w:cs="Arial"/>
          <w:lang w:eastAsia="en-US"/>
        </w:rPr>
        <w:t xml:space="preserve">la </w:t>
      </w:r>
      <w:r w:rsidR="00E66D89" w:rsidRPr="00414ED3">
        <w:rPr>
          <w:rFonts w:ascii="Museo Sans 300" w:hAnsi="Museo Sans 300" w:cs="Arial"/>
          <w:b/>
          <w:lang w:eastAsia="en-US"/>
        </w:rPr>
        <w:t>Porción La Providencia</w:t>
      </w:r>
      <w:r w:rsidR="00E66D89" w:rsidRPr="004C635A">
        <w:rPr>
          <w:rFonts w:ascii="Museo Sans 300" w:hAnsi="Museo Sans 300" w:cs="Arial"/>
          <w:lang w:eastAsia="en-US"/>
        </w:rPr>
        <w:t xml:space="preserve"> </w:t>
      </w:r>
      <w:r w:rsidR="00414ED3">
        <w:rPr>
          <w:rFonts w:ascii="Museo Sans 300" w:hAnsi="Museo Sans 300" w:cs="Arial"/>
          <w:lang w:eastAsia="en-US"/>
        </w:rPr>
        <w:t>que</w:t>
      </w:r>
      <w:r w:rsidR="00E66D89" w:rsidRPr="004C635A">
        <w:rPr>
          <w:rFonts w:ascii="Museo Sans 300" w:hAnsi="Museo Sans 300" w:cs="Arial"/>
          <w:lang w:eastAsia="en-US"/>
        </w:rPr>
        <w:t xml:space="preserve"> cual forma parte de la </w:t>
      </w:r>
      <w:r w:rsidR="00E66D89" w:rsidRPr="004C635A">
        <w:rPr>
          <w:rFonts w:ascii="Museo Sans 300" w:hAnsi="Museo Sans 300" w:cs="Arial"/>
          <w:b/>
          <w:lang w:eastAsia="en-US"/>
        </w:rPr>
        <w:t>HACIENDA SAN JORGE KILO 5</w:t>
      </w:r>
      <w:r w:rsidR="00E66D89">
        <w:rPr>
          <w:rFonts w:ascii="Museo Sans 300" w:hAnsi="Museo Sans 300" w:cs="Arial"/>
          <w:b/>
          <w:lang w:eastAsia="en-US"/>
        </w:rPr>
        <w:t>,</w:t>
      </w:r>
      <w:r w:rsidR="00E66D89">
        <w:rPr>
          <w:rFonts w:ascii="Museo Sans 300" w:hAnsi="Museo Sans 300" w:cs="Arial"/>
          <w:lang w:eastAsia="en-US"/>
        </w:rPr>
        <w:t xml:space="preserve"> </w:t>
      </w:r>
      <w:r w:rsidR="00E66D89" w:rsidRPr="004C635A">
        <w:rPr>
          <w:rFonts w:ascii="Museo Sans 300" w:hAnsi="Museo Sans 300" w:cs="Arial"/>
          <w:lang w:eastAsia="en-US"/>
        </w:rPr>
        <w:t xml:space="preserve">conocida administrativamente como </w:t>
      </w:r>
      <w:r w:rsidR="00E66D89" w:rsidRPr="004C635A">
        <w:rPr>
          <w:rFonts w:ascii="Museo Sans 300" w:hAnsi="Museo Sans 300" w:cs="Arial"/>
          <w:b/>
          <w:lang w:eastAsia="en-US"/>
        </w:rPr>
        <w:t>HACIENDA SAN JORGE KILO 5</w:t>
      </w:r>
      <w:r w:rsidR="00E66D89">
        <w:rPr>
          <w:rFonts w:ascii="Museo Sans 300" w:hAnsi="Museo Sans 300" w:cs="Arial"/>
          <w:b/>
          <w:lang w:eastAsia="en-US"/>
        </w:rPr>
        <w:t xml:space="preserve">, </w:t>
      </w:r>
      <w:r w:rsidR="00E66D89" w:rsidRPr="004C635A">
        <w:rPr>
          <w:rFonts w:ascii="Museo Sans 300" w:hAnsi="Museo Sans 300" w:cs="Arial"/>
          <w:b/>
          <w:lang w:eastAsia="en-US"/>
        </w:rPr>
        <w:t>LA PROVIDENCIA</w:t>
      </w:r>
      <w:r w:rsidR="00E66D89" w:rsidRPr="00784F1A">
        <w:rPr>
          <w:rFonts w:ascii="Museo Sans 300" w:hAnsi="Museo Sans 300"/>
          <w:b/>
          <w:lang w:eastAsia="en-US"/>
        </w:rPr>
        <w:t xml:space="preserve">, </w:t>
      </w:r>
      <w:r w:rsidR="00E66D89" w:rsidRPr="00784F1A">
        <w:rPr>
          <w:rFonts w:ascii="Museo Sans 300" w:hAnsi="Museo Sans 300"/>
          <w:lang w:eastAsia="es-ES"/>
        </w:rPr>
        <w:t xml:space="preserve">ubicado en </w:t>
      </w:r>
      <w:r w:rsidR="00E66D89" w:rsidRPr="00784F1A">
        <w:rPr>
          <w:rFonts w:ascii="Museo Sans 300" w:hAnsi="Museo Sans 300" w:cs="Arial"/>
          <w:lang w:eastAsia="en-US"/>
        </w:rPr>
        <w:t xml:space="preserve">cantón </w:t>
      </w:r>
      <w:r w:rsidR="00E66D89">
        <w:rPr>
          <w:rFonts w:ascii="Museo Sans 300" w:hAnsi="Museo Sans 300"/>
          <w:lang w:eastAsia="es-ES"/>
        </w:rPr>
        <w:t>San Julián, j</w:t>
      </w:r>
      <w:r w:rsidR="00E66D89" w:rsidRPr="004C635A">
        <w:rPr>
          <w:rFonts w:ascii="Museo Sans 300" w:hAnsi="Museo Sans 300"/>
          <w:lang w:eastAsia="es-ES"/>
        </w:rPr>
        <w:t>urisdicción de</w:t>
      </w:r>
      <w:r w:rsidR="00E66D89">
        <w:rPr>
          <w:rFonts w:ascii="Museo Sans 300" w:hAnsi="Museo Sans 300"/>
          <w:lang w:eastAsia="es-ES"/>
        </w:rPr>
        <w:t xml:space="preserve"> Acajutla, d</w:t>
      </w:r>
      <w:r w:rsidR="00E66D89" w:rsidRPr="004C635A">
        <w:rPr>
          <w:rFonts w:ascii="Museo Sans 300" w:hAnsi="Museo Sans 300"/>
          <w:lang w:eastAsia="es-ES"/>
        </w:rPr>
        <w:t>epartamento de Sonsonate</w:t>
      </w:r>
      <w:r w:rsidR="00E66D89" w:rsidRPr="00784F1A">
        <w:rPr>
          <w:rFonts w:ascii="Museo Sans 300" w:hAnsi="Museo Sans 300"/>
          <w:lang w:eastAsia="es-ES"/>
        </w:rPr>
        <w:t xml:space="preserve">, quedando la </w:t>
      </w:r>
      <w:r w:rsidR="00E66D89">
        <w:rPr>
          <w:rFonts w:ascii="Museo Sans 300" w:hAnsi="Museo Sans 300"/>
          <w:lang w:eastAsia="es-ES"/>
        </w:rPr>
        <w:t>adjudicació</w:t>
      </w:r>
      <w:r w:rsidR="00E66D89" w:rsidRPr="00784F1A">
        <w:rPr>
          <w:rFonts w:ascii="Museo Sans 300" w:hAnsi="Museo Sans 300"/>
          <w:lang w:eastAsia="es-ES"/>
        </w:rPr>
        <w:t>n conforme al cuadro de valores y extensiones siguiente:</w:t>
      </w:r>
    </w:p>
    <w:p w14:paraId="606A745D" w14:textId="77777777" w:rsidR="00E66D89" w:rsidRPr="003029B2" w:rsidRDefault="00E66D89" w:rsidP="00E66D89">
      <w:pPr>
        <w:widowControl w:val="0"/>
        <w:autoSpaceDE w:val="0"/>
        <w:autoSpaceDN w:val="0"/>
        <w:adjustRightInd w:val="0"/>
        <w:rPr>
          <w:rFonts w:ascii="Arial" w:hAnsi="Arial" w:cs="Arial"/>
          <w:sz w:val="18"/>
          <w:szCs w:val="18"/>
        </w:rPr>
      </w:pPr>
    </w:p>
    <w:tbl>
      <w:tblPr>
        <w:tblStyle w:val="Tablaconcuadrcula"/>
        <w:tblW w:w="5000" w:type="pct"/>
        <w:tblCellMar>
          <w:left w:w="25" w:type="dxa"/>
          <w:right w:w="0" w:type="dxa"/>
        </w:tblCellMar>
        <w:tblLook w:val="0000" w:firstRow="0" w:lastRow="0" w:firstColumn="0" w:lastColumn="0" w:noHBand="0" w:noVBand="0"/>
      </w:tblPr>
      <w:tblGrid>
        <w:gridCol w:w="2612"/>
        <w:gridCol w:w="994"/>
        <w:gridCol w:w="2529"/>
        <w:gridCol w:w="580"/>
        <w:gridCol w:w="580"/>
        <w:gridCol w:w="621"/>
        <w:gridCol w:w="664"/>
        <w:gridCol w:w="662"/>
      </w:tblGrid>
      <w:tr w:rsidR="00E66D89" w:rsidRPr="00B83E12" w14:paraId="2C57D85E" w14:textId="77777777" w:rsidTr="00E66D89">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6EFEFAF5" w14:textId="77777777" w:rsidR="00E66D89" w:rsidRPr="00B83E12" w:rsidRDefault="00E66D89" w:rsidP="00E66D89">
            <w:pPr>
              <w:widowControl w:val="0"/>
              <w:autoSpaceDE w:val="0"/>
              <w:autoSpaceDN w:val="0"/>
              <w:adjustRightInd w:val="0"/>
              <w:rPr>
                <w:b/>
                <w:bCs/>
                <w:sz w:val="14"/>
                <w:szCs w:val="14"/>
                <w:lang w:eastAsia="en-US"/>
              </w:rPr>
            </w:pPr>
            <w:r w:rsidRPr="00B83E12">
              <w:rPr>
                <w:b/>
                <w:bCs/>
                <w:sz w:val="14"/>
                <w:szCs w:val="14"/>
                <w:lang w:eastAsia="en-US"/>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46EE8DC7" w14:textId="77777777" w:rsidR="00E66D89" w:rsidRPr="00B83E12" w:rsidRDefault="00E66D89" w:rsidP="00E66D89">
            <w:pPr>
              <w:widowControl w:val="0"/>
              <w:autoSpaceDE w:val="0"/>
              <w:autoSpaceDN w:val="0"/>
              <w:adjustRightInd w:val="0"/>
              <w:jc w:val="center"/>
              <w:rPr>
                <w:b/>
                <w:bCs/>
                <w:sz w:val="14"/>
                <w:szCs w:val="14"/>
                <w:lang w:eastAsia="en-US"/>
              </w:rPr>
            </w:pPr>
            <w:r w:rsidRPr="00B83E12">
              <w:rPr>
                <w:b/>
                <w:bCs/>
                <w:sz w:val="14"/>
                <w:szCs w:val="14"/>
                <w:lang w:eastAsia="en-US"/>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48C1E009" w14:textId="77777777" w:rsidR="00E66D89" w:rsidRPr="00B83E12" w:rsidRDefault="00E66D89" w:rsidP="00E66D89">
            <w:pPr>
              <w:widowControl w:val="0"/>
              <w:autoSpaceDE w:val="0"/>
              <w:autoSpaceDN w:val="0"/>
              <w:adjustRightInd w:val="0"/>
              <w:rPr>
                <w:b/>
                <w:bCs/>
                <w:sz w:val="14"/>
                <w:szCs w:val="14"/>
                <w:lang w:eastAsia="en-US"/>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50BCA3D1" w14:textId="77777777" w:rsidR="00E66D89" w:rsidRPr="00B83E12" w:rsidRDefault="00E66D89" w:rsidP="00E66D89">
            <w:pPr>
              <w:widowControl w:val="0"/>
              <w:autoSpaceDE w:val="0"/>
              <w:autoSpaceDN w:val="0"/>
              <w:adjustRightInd w:val="0"/>
              <w:jc w:val="center"/>
              <w:rPr>
                <w:b/>
                <w:bCs/>
                <w:sz w:val="14"/>
                <w:szCs w:val="14"/>
                <w:lang w:eastAsia="en-US"/>
              </w:rPr>
            </w:pPr>
            <w:r w:rsidRPr="00B83E12">
              <w:rPr>
                <w:b/>
                <w:bCs/>
                <w:sz w:val="14"/>
                <w:szCs w:val="14"/>
                <w:lang w:eastAsia="en-US"/>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6FE56E00" w14:textId="77777777" w:rsidR="00E66D89" w:rsidRPr="00B83E12" w:rsidRDefault="00E66D89" w:rsidP="00E66D89">
            <w:pPr>
              <w:widowControl w:val="0"/>
              <w:autoSpaceDE w:val="0"/>
              <w:autoSpaceDN w:val="0"/>
              <w:adjustRightInd w:val="0"/>
              <w:jc w:val="center"/>
              <w:rPr>
                <w:b/>
                <w:bCs/>
                <w:sz w:val="14"/>
                <w:szCs w:val="14"/>
                <w:lang w:eastAsia="en-US"/>
              </w:rPr>
            </w:pPr>
            <w:r w:rsidRPr="00B83E12">
              <w:rPr>
                <w:b/>
                <w:bCs/>
                <w:sz w:val="14"/>
                <w:szCs w:val="14"/>
                <w:lang w:eastAsia="en-US"/>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4FB9F77A" w14:textId="77777777" w:rsidR="00E66D89" w:rsidRPr="00B83E12" w:rsidRDefault="00E66D89" w:rsidP="00E66D89">
            <w:pPr>
              <w:widowControl w:val="0"/>
              <w:autoSpaceDE w:val="0"/>
              <w:autoSpaceDN w:val="0"/>
              <w:adjustRightInd w:val="0"/>
              <w:jc w:val="center"/>
              <w:rPr>
                <w:b/>
                <w:bCs/>
                <w:sz w:val="14"/>
                <w:szCs w:val="14"/>
                <w:lang w:eastAsia="en-US"/>
              </w:rPr>
            </w:pPr>
            <w:r w:rsidRPr="00B83E12">
              <w:rPr>
                <w:b/>
                <w:bCs/>
                <w:sz w:val="14"/>
                <w:szCs w:val="14"/>
                <w:lang w:eastAsia="en-US"/>
              </w:rPr>
              <w:t xml:space="preserve">VALOR (¢) </w:t>
            </w:r>
          </w:p>
        </w:tc>
      </w:tr>
      <w:tr w:rsidR="00E66D89" w:rsidRPr="00B83E12" w14:paraId="09E58B59" w14:textId="77777777" w:rsidTr="00E66D89">
        <w:tc>
          <w:tcPr>
            <w:tcW w:w="1413" w:type="pct"/>
            <w:tcBorders>
              <w:top w:val="single" w:sz="2" w:space="0" w:color="auto"/>
              <w:left w:val="single" w:sz="2" w:space="0" w:color="auto"/>
              <w:bottom w:val="single" w:sz="2" w:space="0" w:color="auto"/>
              <w:right w:val="single" w:sz="2" w:space="0" w:color="auto"/>
            </w:tcBorders>
            <w:shd w:val="clear" w:color="auto" w:fill="DCDCDC"/>
          </w:tcPr>
          <w:p w14:paraId="411447D8" w14:textId="77777777" w:rsidR="00E66D89" w:rsidRPr="00B83E12" w:rsidRDefault="00E66D89" w:rsidP="00E66D89">
            <w:pPr>
              <w:widowControl w:val="0"/>
              <w:autoSpaceDE w:val="0"/>
              <w:autoSpaceDN w:val="0"/>
              <w:adjustRightInd w:val="0"/>
              <w:rPr>
                <w:b/>
                <w:bCs/>
                <w:sz w:val="14"/>
                <w:szCs w:val="14"/>
                <w:lang w:eastAsia="en-US"/>
              </w:rPr>
            </w:pPr>
            <w:r w:rsidRPr="00B83E12">
              <w:rPr>
                <w:b/>
                <w:bCs/>
                <w:sz w:val="14"/>
                <w:szCs w:val="14"/>
                <w:lang w:eastAsia="en-US"/>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4214FE10" w14:textId="77777777" w:rsidR="00E66D89" w:rsidRPr="00B83E12" w:rsidRDefault="00E66D89" w:rsidP="00E66D89">
            <w:pPr>
              <w:widowControl w:val="0"/>
              <w:autoSpaceDE w:val="0"/>
              <w:autoSpaceDN w:val="0"/>
              <w:adjustRightInd w:val="0"/>
              <w:rPr>
                <w:b/>
                <w:bCs/>
                <w:sz w:val="14"/>
                <w:szCs w:val="14"/>
                <w:lang w:eastAsia="en-US"/>
              </w:rPr>
            </w:pPr>
            <w:r w:rsidRPr="00B83E12">
              <w:rPr>
                <w:b/>
                <w:bCs/>
                <w:sz w:val="14"/>
                <w:szCs w:val="14"/>
                <w:lang w:eastAsia="en-US"/>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3A63886D" w14:textId="77777777" w:rsidR="00E66D89" w:rsidRPr="00B83E12" w:rsidRDefault="00E66D89" w:rsidP="00E66D89">
            <w:pPr>
              <w:widowControl w:val="0"/>
              <w:autoSpaceDE w:val="0"/>
              <w:autoSpaceDN w:val="0"/>
              <w:adjustRightInd w:val="0"/>
              <w:rPr>
                <w:b/>
                <w:bCs/>
                <w:sz w:val="14"/>
                <w:szCs w:val="14"/>
                <w:lang w:eastAsia="en-US"/>
              </w:rPr>
            </w:pPr>
            <w:r w:rsidRPr="00B83E12">
              <w:rPr>
                <w:b/>
                <w:bCs/>
                <w:sz w:val="14"/>
                <w:szCs w:val="14"/>
                <w:lang w:eastAsia="en-US"/>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1775848F" w14:textId="77777777" w:rsidR="00E66D89" w:rsidRPr="00B83E12" w:rsidRDefault="00E66D89" w:rsidP="00E66D89">
            <w:pPr>
              <w:widowControl w:val="0"/>
              <w:autoSpaceDE w:val="0"/>
              <w:autoSpaceDN w:val="0"/>
              <w:adjustRightInd w:val="0"/>
              <w:rPr>
                <w:b/>
                <w:bCs/>
                <w:sz w:val="14"/>
                <w:szCs w:val="14"/>
                <w:lang w:eastAsia="en-US"/>
              </w:rPr>
            </w:pPr>
            <w:r w:rsidRPr="00B83E12">
              <w:rPr>
                <w:b/>
                <w:bCs/>
                <w:sz w:val="14"/>
                <w:szCs w:val="14"/>
                <w:lang w:eastAsia="en-US"/>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126B15F4" w14:textId="77777777" w:rsidR="00E66D89" w:rsidRPr="00B83E12" w:rsidRDefault="00E66D89" w:rsidP="00E66D89">
            <w:pPr>
              <w:widowControl w:val="0"/>
              <w:autoSpaceDE w:val="0"/>
              <w:autoSpaceDN w:val="0"/>
              <w:adjustRightInd w:val="0"/>
              <w:rPr>
                <w:b/>
                <w:bCs/>
                <w:sz w:val="14"/>
                <w:szCs w:val="14"/>
                <w:lang w:eastAsia="en-US"/>
              </w:rPr>
            </w:pPr>
            <w:r w:rsidRPr="00B83E12">
              <w:rPr>
                <w:b/>
                <w:bCs/>
                <w:sz w:val="14"/>
                <w:szCs w:val="14"/>
                <w:lang w:eastAsia="en-US"/>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3135E75E" w14:textId="77777777" w:rsidR="00E66D89" w:rsidRPr="00B83E12" w:rsidRDefault="00E66D89" w:rsidP="00E66D89">
            <w:pPr>
              <w:widowControl w:val="0"/>
              <w:autoSpaceDE w:val="0"/>
              <w:autoSpaceDN w:val="0"/>
              <w:adjustRightInd w:val="0"/>
              <w:rPr>
                <w:b/>
                <w:bCs/>
                <w:sz w:val="14"/>
                <w:szCs w:val="14"/>
                <w:lang w:eastAsia="en-US"/>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7BF9BDB0" w14:textId="77777777" w:rsidR="00E66D89" w:rsidRPr="00B83E12" w:rsidRDefault="00E66D89" w:rsidP="00E66D89">
            <w:pPr>
              <w:widowControl w:val="0"/>
              <w:autoSpaceDE w:val="0"/>
              <w:autoSpaceDN w:val="0"/>
              <w:adjustRightInd w:val="0"/>
              <w:rPr>
                <w:b/>
                <w:bCs/>
                <w:sz w:val="14"/>
                <w:szCs w:val="14"/>
                <w:lang w:eastAsia="en-US"/>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36EF0026" w14:textId="77777777" w:rsidR="00E66D89" w:rsidRPr="00B83E12" w:rsidRDefault="00E66D89" w:rsidP="00E66D89">
            <w:pPr>
              <w:widowControl w:val="0"/>
              <w:autoSpaceDE w:val="0"/>
              <w:autoSpaceDN w:val="0"/>
              <w:adjustRightInd w:val="0"/>
              <w:rPr>
                <w:b/>
                <w:bCs/>
                <w:sz w:val="14"/>
                <w:szCs w:val="14"/>
                <w:lang w:eastAsia="en-US"/>
              </w:rPr>
            </w:pPr>
          </w:p>
        </w:tc>
      </w:tr>
    </w:tbl>
    <w:p w14:paraId="461F8B21" w14:textId="77777777" w:rsidR="00E66D89" w:rsidRPr="00B83E12" w:rsidRDefault="00E66D89" w:rsidP="00E66D89">
      <w:pPr>
        <w:widowControl w:val="0"/>
        <w:autoSpaceDE w:val="0"/>
        <w:autoSpaceDN w:val="0"/>
        <w:adjustRightInd w:val="0"/>
        <w:rPr>
          <w:sz w:val="14"/>
          <w:szCs w:val="14"/>
        </w:rPr>
      </w:pPr>
    </w:p>
    <w:tbl>
      <w:tblPr>
        <w:tblStyle w:val="Tablaconcuadrcula"/>
        <w:tblW w:w="0" w:type="auto"/>
        <w:tblInd w:w="25" w:type="dxa"/>
        <w:tblLayout w:type="fixed"/>
        <w:tblCellMar>
          <w:left w:w="25" w:type="dxa"/>
          <w:right w:w="0" w:type="dxa"/>
        </w:tblCellMar>
        <w:tblLook w:val="0000" w:firstRow="0" w:lastRow="0" w:firstColumn="0" w:lastColumn="0" w:noHBand="0" w:noVBand="0"/>
      </w:tblPr>
      <w:tblGrid>
        <w:gridCol w:w="2600"/>
      </w:tblGrid>
      <w:tr w:rsidR="00E66D89" w:rsidRPr="00B83E12" w14:paraId="248F9D04" w14:textId="77777777" w:rsidTr="00E66D89">
        <w:tc>
          <w:tcPr>
            <w:tcW w:w="2600" w:type="dxa"/>
            <w:tcBorders>
              <w:top w:val="single" w:sz="2" w:space="0" w:color="auto"/>
              <w:left w:val="single" w:sz="2" w:space="0" w:color="auto"/>
              <w:bottom w:val="single" w:sz="2" w:space="0" w:color="auto"/>
              <w:right w:val="single" w:sz="2" w:space="0" w:color="auto"/>
            </w:tcBorders>
          </w:tcPr>
          <w:p w14:paraId="43295ADD" w14:textId="77777777" w:rsidR="00E66D89" w:rsidRPr="00B83E12" w:rsidRDefault="00E66D89" w:rsidP="00E66D89">
            <w:pPr>
              <w:widowControl w:val="0"/>
              <w:autoSpaceDE w:val="0"/>
              <w:autoSpaceDN w:val="0"/>
              <w:adjustRightInd w:val="0"/>
              <w:rPr>
                <w:b/>
                <w:bCs/>
                <w:sz w:val="14"/>
                <w:szCs w:val="14"/>
                <w:lang w:eastAsia="en-US"/>
              </w:rPr>
            </w:pPr>
            <w:r w:rsidRPr="00B83E12">
              <w:rPr>
                <w:b/>
                <w:bCs/>
                <w:sz w:val="14"/>
                <w:szCs w:val="14"/>
                <w:lang w:eastAsia="en-US"/>
              </w:rPr>
              <w:t xml:space="preserve">No DE ENTREGA: 07 </w:t>
            </w:r>
          </w:p>
        </w:tc>
      </w:tr>
    </w:tbl>
    <w:p w14:paraId="348755EE" w14:textId="77777777" w:rsidR="00E66D89" w:rsidRPr="00B83E12" w:rsidRDefault="00E66D89" w:rsidP="00E66D89">
      <w:pPr>
        <w:widowControl w:val="0"/>
        <w:autoSpaceDE w:val="0"/>
        <w:autoSpaceDN w:val="0"/>
        <w:adjustRightInd w:val="0"/>
        <w:jc w:val="center"/>
        <w:rPr>
          <w:b/>
          <w:bCs/>
          <w:sz w:val="14"/>
          <w:szCs w:val="14"/>
        </w:rPr>
      </w:pPr>
      <w:r w:rsidRPr="00B83E12">
        <w:rPr>
          <w:b/>
          <w:bCs/>
          <w:sz w:val="14"/>
          <w:szCs w:val="14"/>
        </w:rPr>
        <w:t xml:space="preserve"> </w:t>
      </w:r>
    </w:p>
    <w:tbl>
      <w:tblPr>
        <w:tblStyle w:val="Tablaconcuadrcula"/>
        <w:tblW w:w="5000" w:type="pct"/>
        <w:tblCellMar>
          <w:left w:w="25" w:type="dxa"/>
          <w:right w:w="0" w:type="dxa"/>
        </w:tblCellMar>
        <w:tblLook w:val="0000" w:firstRow="0" w:lastRow="0" w:firstColumn="0" w:lastColumn="0" w:noHBand="0" w:noVBand="0"/>
      </w:tblPr>
      <w:tblGrid>
        <w:gridCol w:w="2606"/>
        <w:gridCol w:w="1024"/>
        <w:gridCol w:w="2523"/>
        <w:gridCol w:w="577"/>
        <w:gridCol w:w="577"/>
        <w:gridCol w:w="617"/>
        <w:gridCol w:w="660"/>
        <w:gridCol w:w="658"/>
      </w:tblGrid>
      <w:tr w:rsidR="00E66D89" w:rsidRPr="00B83E12" w14:paraId="531E0133" w14:textId="77777777" w:rsidTr="00E66D89">
        <w:tc>
          <w:tcPr>
            <w:tcW w:w="1410" w:type="pct"/>
            <w:vMerge w:val="restart"/>
            <w:tcBorders>
              <w:top w:val="single" w:sz="2" w:space="0" w:color="auto"/>
              <w:left w:val="single" w:sz="2" w:space="0" w:color="auto"/>
              <w:bottom w:val="single" w:sz="2" w:space="0" w:color="auto"/>
              <w:right w:val="single" w:sz="2" w:space="0" w:color="auto"/>
            </w:tcBorders>
          </w:tcPr>
          <w:p w14:paraId="7B243800" w14:textId="48B6BBF1" w:rsidR="00E66D89" w:rsidRPr="00B83E12" w:rsidRDefault="00B2757F" w:rsidP="00E66D89">
            <w:pPr>
              <w:widowControl w:val="0"/>
              <w:autoSpaceDE w:val="0"/>
              <w:autoSpaceDN w:val="0"/>
              <w:adjustRightInd w:val="0"/>
              <w:rPr>
                <w:sz w:val="14"/>
                <w:szCs w:val="14"/>
                <w:lang w:eastAsia="en-US"/>
              </w:rPr>
            </w:pPr>
            <w:r>
              <w:rPr>
                <w:sz w:val="14"/>
                <w:szCs w:val="14"/>
                <w:lang w:eastAsia="en-US"/>
              </w:rPr>
              <w:t>---</w:t>
            </w:r>
            <w:r w:rsidR="00E66D89" w:rsidRPr="00B83E12">
              <w:rPr>
                <w:sz w:val="14"/>
                <w:szCs w:val="14"/>
                <w:lang w:eastAsia="en-US"/>
              </w:rPr>
              <w:t xml:space="preserve"> </w:t>
            </w:r>
          </w:p>
        </w:tc>
        <w:tc>
          <w:tcPr>
            <w:tcW w:w="554" w:type="pct"/>
            <w:vMerge w:val="restart"/>
            <w:tcBorders>
              <w:top w:val="single" w:sz="2" w:space="0" w:color="auto"/>
              <w:left w:val="single" w:sz="2" w:space="0" w:color="auto"/>
              <w:bottom w:val="single" w:sz="2" w:space="0" w:color="auto"/>
              <w:right w:val="single" w:sz="2" w:space="0" w:color="auto"/>
            </w:tcBorders>
          </w:tcPr>
          <w:p w14:paraId="37854A57" w14:textId="77777777" w:rsidR="00E66D89" w:rsidRPr="00B83E12" w:rsidRDefault="00E66D89" w:rsidP="00E66D89">
            <w:pPr>
              <w:widowControl w:val="0"/>
              <w:autoSpaceDE w:val="0"/>
              <w:autoSpaceDN w:val="0"/>
              <w:adjustRightInd w:val="0"/>
              <w:rPr>
                <w:sz w:val="14"/>
                <w:szCs w:val="14"/>
                <w:lang w:eastAsia="en-US"/>
              </w:rPr>
            </w:pPr>
            <w:r w:rsidRPr="00B83E12">
              <w:rPr>
                <w:sz w:val="14"/>
                <w:szCs w:val="14"/>
                <w:lang w:eastAsia="en-US"/>
              </w:rPr>
              <w:t xml:space="preserve">Solares: </w:t>
            </w:r>
          </w:p>
          <w:p w14:paraId="0F81CCA4" w14:textId="433191DB" w:rsidR="00E66D89" w:rsidRPr="00B83E12" w:rsidRDefault="00B2757F" w:rsidP="00E66D89">
            <w:pPr>
              <w:widowControl w:val="0"/>
              <w:autoSpaceDE w:val="0"/>
              <w:autoSpaceDN w:val="0"/>
              <w:adjustRightInd w:val="0"/>
              <w:rPr>
                <w:sz w:val="14"/>
                <w:szCs w:val="14"/>
                <w:lang w:eastAsia="en-US"/>
              </w:rPr>
            </w:pPr>
            <w:r>
              <w:rPr>
                <w:sz w:val="14"/>
                <w:szCs w:val="14"/>
                <w:lang w:eastAsia="en-US"/>
              </w:rPr>
              <w:t xml:space="preserve">--- </w:t>
            </w:r>
            <w:r w:rsidR="00E66D89" w:rsidRPr="00B83E12">
              <w:rPr>
                <w:sz w:val="14"/>
                <w:szCs w:val="14"/>
                <w:lang w:eastAsia="en-US"/>
              </w:rPr>
              <w:t xml:space="preserve">-00000 </w:t>
            </w:r>
          </w:p>
        </w:tc>
        <w:tc>
          <w:tcPr>
            <w:tcW w:w="1365" w:type="pct"/>
            <w:vMerge w:val="restart"/>
            <w:tcBorders>
              <w:top w:val="single" w:sz="2" w:space="0" w:color="auto"/>
              <w:left w:val="single" w:sz="2" w:space="0" w:color="auto"/>
              <w:bottom w:val="single" w:sz="2" w:space="0" w:color="auto"/>
              <w:right w:val="single" w:sz="2" w:space="0" w:color="auto"/>
            </w:tcBorders>
          </w:tcPr>
          <w:p w14:paraId="01946BAD" w14:textId="77777777" w:rsidR="00E66D89" w:rsidRPr="00B83E12" w:rsidRDefault="00E66D89" w:rsidP="00E66D89">
            <w:pPr>
              <w:widowControl w:val="0"/>
              <w:autoSpaceDE w:val="0"/>
              <w:autoSpaceDN w:val="0"/>
              <w:adjustRightInd w:val="0"/>
              <w:rPr>
                <w:sz w:val="14"/>
                <w:szCs w:val="14"/>
                <w:lang w:eastAsia="en-US"/>
              </w:rPr>
            </w:pPr>
          </w:p>
          <w:p w14:paraId="35F372E3" w14:textId="77777777" w:rsidR="00E66D89" w:rsidRPr="00B83E12" w:rsidRDefault="00E66D89" w:rsidP="00E66D89">
            <w:pPr>
              <w:widowControl w:val="0"/>
              <w:autoSpaceDE w:val="0"/>
              <w:autoSpaceDN w:val="0"/>
              <w:adjustRightInd w:val="0"/>
              <w:rPr>
                <w:sz w:val="14"/>
                <w:szCs w:val="14"/>
                <w:lang w:eastAsia="en-US"/>
              </w:rPr>
            </w:pPr>
            <w:r w:rsidRPr="00B83E12">
              <w:rPr>
                <w:sz w:val="14"/>
                <w:szCs w:val="14"/>
                <w:lang w:eastAsia="en-US"/>
              </w:rPr>
              <w:t xml:space="preserve">ASENTAMIENTO COMUNITARIO </w:t>
            </w:r>
          </w:p>
        </w:tc>
        <w:tc>
          <w:tcPr>
            <w:tcW w:w="312" w:type="pct"/>
            <w:vMerge w:val="restart"/>
            <w:tcBorders>
              <w:top w:val="single" w:sz="2" w:space="0" w:color="auto"/>
              <w:left w:val="single" w:sz="2" w:space="0" w:color="auto"/>
              <w:bottom w:val="single" w:sz="2" w:space="0" w:color="auto"/>
              <w:right w:val="single" w:sz="2" w:space="0" w:color="auto"/>
            </w:tcBorders>
          </w:tcPr>
          <w:p w14:paraId="578B3A4B" w14:textId="77777777" w:rsidR="00E66D89" w:rsidRPr="00B83E12" w:rsidRDefault="00E66D89" w:rsidP="00E66D89">
            <w:pPr>
              <w:widowControl w:val="0"/>
              <w:autoSpaceDE w:val="0"/>
              <w:autoSpaceDN w:val="0"/>
              <w:adjustRightInd w:val="0"/>
              <w:rPr>
                <w:sz w:val="14"/>
                <w:szCs w:val="14"/>
                <w:lang w:eastAsia="en-US"/>
              </w:rPr>
            </w:pPr>
          </w:p>
          <w:p w14:paraId="13482DA9" w14:textId="4BDEE949" w:rsidR="00E66D89" w:rsidRPr="00B83E12" w:rsidRDefault="00B2757F" w:rsidP="00E66D89">
            <w:pPr>
              <w:widowControl w:val="0"/>
              <w:autoSpaceDE w:val="0"/>
              <w:autoSpaceDN w:val="0"/>
              <w:adjustRightInd w:val="0"/>
              <w:rPr>
                <w:sz w:val="14"/>
                <w:szCs w:val="14"/>
                <w:lang w:eastAsia="en-US"/>
              </w:rPr>
            </w:pPr>
            <w:r>
              <w:rPr>
                <w:sz w:val="14"/>
                <w:szCs w:val="14"/>
                <w:lang w:eastAsia="en-US"/>
              </w:rPr>
              <w:t>---</w:t>
            </w:r>
            <w:r w:rsidR="00E66D89" w:rsidRPr="00B83E12">
              <w:rPr>
                <w:sz w:val="14"/>
                <w:szCs w:val="14"/>
                <w:lang w:eastAsia="en-US"/>
              </w:rPr>
              <w:t xml:space="preserve"> </w:t>
            </w:r>
          </w:p>
        </w:tc>
        <w:tc>
          <w:tcPr>
            <w:tcW w:w="312" w:type="pct"/>
            <w:vMerge w:val="restart"/>
            <w:tcBorders>
              <w:top w:val="single" w:sz="2" w:space="0" w:color="auto"/>
              <w:left w:val="single" w:sz="2" w:space="0" w:color="auto"/>
              <w:bottom w:val="single" w:sz="2" w:space="0" w:color="auto"/>
              <w:right w:val="single" w:sz="2" w:space="0" w:color="auto"/>
            </w:tcBorders>
          </w:tcPr>
          <w:p w14:paraId="530C5AC6" w14:textId="77777777" w:rsidR="00E66D89" w:rsidRPr="00B83E12" w:rsidRDefault="00E66D89" w:rsidP="00E66D89">
            <w:pPr>
              <w:widowControl w:val="0"/>
              <w:autoSpaceDE w:val="0"/>
              <w:autoSpaceDN w:val="0"/>
              <w:adjustRightInd w:val="0"/>
              <w:rPr>
                <w:sz w:val="14"/>
                <w:szCs w:val="14"/>
                <w:lang w:eastAsia="en-US"/>
              </w:rPr>
            </w:pPr>
          </w:p>
          <w:p w14:paraId="1C03487B" w14:textId="769C8464" w:rsidR="00E66D89" w:rsidRPr="00B83E12" w:rsidRDefault="00B2757F" w:rsidP="00E66D89">
            <w:pPr>
              <w:widowControl w:val="0"/>
              <w:autoSpaceDE w:val="0"/>
              <w:autoSpaceDN w:val="0"/>
              <w:adjustRightInd w:val="0"/>
              <w:rPr>
                <w:sz w:val="14"/>
                <w:szCs w:val="14"/>
                <w:lang w:eastAsia="en-US"/>
              </w:rPr>
            </w:pPr>
            <w:r>
              <w:rPr>
                <w:sz w:val="14"/>
                <w:szCs w:val="14"/>
                <w:lang w:eastAsia="en-US"/>
              </w:rPr>
              <w:t>---</w:t>
            </w:r>
          </w:p>
        </w:tc>
        <w:tc>
          <w:tcPr>
            <w:tcW w:w="334" w:type="pct"/>
            <w:vMerge w:val="restart"/>
            <w:tcBorders>
              <w:top w:val="single" w:sz="2" w:space="0" w:color="auto"/>
              <w:left w:val="single" w:sz="2" w:space="0" w:color="auto"/>
              <w:bottom w:val="single" w:sz="2" w:space="0" w:color="auto"/>
              <w:right w:val="single" w:sz="2" w:space="0" w:color="auto"/>
            </w:tcBorders>
          </w:tcPr>
          <w:p w14:paraId="45005566" w14:textId="77777777" w:rsidR="00E66D89" w:rsidRPr="00B83E12" w:rsidRDefault="00E66D89" w:rsidP="00E66D89">
            <w:pPr>
              <w:widowControl w:val="0"/>
              <w:autoSpaceDE w:val="0"/>
              <w:autoSpaceDN w:val="0"/>
              <w:adjustRightInd w:val="0"/>
              <w:jc w:val="right"/>
              <w:rPr>
                <w:sz w:val="14"/>
                <w:szCs w:val="14"/>
                <w:lang w:eastAsia="en-US"/>
              </w:rPr>
            </w:pPr>
          </w:p>
          <w:p w14:paraId="38D9052B" w14:textId="77777777" w:rsidR="00E66D89" w:rsidRPr="00B83E12" w:rsidRDefault="00E66D89" w:rsidP="00E66D89">
            <w:pPr>
              <w:widowControl w:val="0"/>
              <w:autoSpaceDE w:val="0"/>
              <w:autoSpaceDN w:val="0"/>
              <w:adjustRightInd w:val="0"/>
              <w:jc w:val="right"/>
              <w:rPr>
                <w:sz w:val="14"/>
                <w:szCs w:val="14"/>
                <w:lang w:eastAsia="en-US"/>
              </w:rPr>
            </w:pPr>
            <w:r w:rsidRPr="00B83E12">
              <w:rPr>
                <w:sz w:val="14"/>
                <w:szCs w:val="14"/>
                <w:lang w:eastAsia="en-US"/>
              </w:rPr>
              <w:t xml:space="preserve">484.90 </w:t>
            </w:r>
          </w:p>
        </w:tc>
        <w:tc>
          <w:tcPr>
            <w:tcW w:w="357" w:type="pct"/>
            <w:tcBorders>
              <w:top w:val="single" w:sz="2" w:space="0" w:color="auto"/>
              <w:left w:val="single" w:sz="2" w:space="0" w:color="auto"/>
              <w:bottom w:val="single" w:sz="2" w:space="0" w:color="auto"/>
              <w:right w:val="single" w:sz="2" w:space="0" w:color="auto"/>
            </w:tcBorders>
          </w:tcPr>
          <w:p w14:paraId="78A817A9" w14:textId="77777777" w:rsidR="00E66D89" w:rsidRPr="00B83E12" w:rsidRDefault="00E66D89" w:rsidP="00E66D89">
            <w:pPr>
              <w:widowControl w:val="0"/>
              <w:autoSpaceDE w:val="0"/>
              <w:autoSpaceDN w:val="0"/>
              <w:adjustRightInd w:val="0"/>
              <w:jc w:val="right"/>
              <w:rPr>
                <w:sz w:val="14"/>
                <w:szCs w:val="14"/>
                <w:lang w:eastAsia="en-US"/>
              </w:rPr>
            </w:pPr>
          </w:p>
          <w:p w14:paraId="63A0B4D0" w14:textId="77777777" w:rsidR="00E66D89" w:rsidRPr="00B83E12" w:rsidRDefault="00E66D89" w:rsidP="00E66D89">
            <w:pPr>
              <w:widowControl w:val="0"/>
              <w:autoSpaceDE w:val="0"/>
              <w:autoSpaceDN w:val="0"/>
              <w:adjustRightInd w:val="0"/>
              <w:jc w:val="right"/>
              <w:rPr>
                <w:sz w:val="14"/>
                <w:szCs w:val="14"/>
                <w:lang w:eastAsia="en-US"/>
              </w:rPr>
            </w:pPr>
            <w:r w:rsidRPr="00B83E12">
              <w:rPr>
                <w:sz w:val="14"/>
                <w:szCs w:val="14"/>
                <w:lang w:eastAsia="en-US"/>
              </w:rPr>
              <w:t xml:space="preserve">55.42 </w:t>
            </w:r>
          </w:p>
        </w:tc>
        <w:tc>
          <w:tcPr>
            <w:tcW w:w="356" w:type="pct"/>
            <w:tcBorders>
              <w:top w:val="single" w:sz="2" w:space="0" w:color="auto"/>
              <w:left w:val="single" w:sz="2" w:space="0" w:color="auto"/>
              <w:bottom w:val="single" w:sz="2" w:space="0" w:color="auto"/>
              <w:right w:val="single" w:sz="2" w:space="0" w:color="auto"/>
            </w:tcBorders>
          </w:tcPr>
          <w:p w14:paraId="27458AAC" w14:textId="77777777" w:rsidR="00E66D89" w:rsidRPr="00B83E12" w:rsidRDefault="00E66D89" w:rsidP="00E66D89">
            <w:pPr>
              <w:widowControl w:val="0"/>
              <w:autoSpaceDE w:val="0"/>
              <w:autoSpaceDN w:val="0"/>
              <w:adjustRightInd w:val="0"/>
              <w:jc w:val="right"/>
              <w:rPr>
                <w:sz w:val="14"/>
                <w:szCs w:val="14"/>
                <w:lang w:eastAsia="en-US"/>
              </w:rPr>
            </w:pPr>
          </w:p>
          <w:p w14:paraId="31E5ACAC" w14:textId="77777777" w:rsidR="00E66D89" w:rsidRPr="00B83E12" w:rsidRDefault="00E66D89" w:rsidP="00E66D89">
            <w:pPr>
              <w:widowControl w:val="0"/>
              <w:autoSpaceDE w:val="0"/>
              <w:autoSpaceDN w:val="0"/>
              <w:adjustRightInd w:val="0"/>
              <w:jc w:val="right"/>
              <w:rPr>
                <w:sz w:val="14"/>
                <w:szCs w:val="14"/>
                <w:lang w:eastAsia="en-US"/>
              </w:rPr>
            </w:pPr>
            <w:r w:rsidRPr="00B83E12">
              <w:rPr>
                <w:sz w:val="14"/>
                <w:szCs w:val="14"/>
                <w:lang w:eastAsia="en-US"/>
              </w:rPr>
              <w:t xml:space="preserve">484.93 </w:t>
            </w:r>
          </w:p>
        </w:tc>
      </w:tr>
      <w:tr w:rsidR="00E66D89" w:rsidRPr="00B83E12" w14:paraId="60A54D1A" w14:textId="77777777" w:rsidTr="00E66D89">
        <w:tc>
          <w:tcPr>
            <w:tcW w:w="1410" w:type="pct"/>
            <w:vMerge/>
            <w:tcBorders>
              <w:top w:val="single" w:sz="2" w:space="0" w:color="auto"/>
              <w:left w:val="single" w:sz="2" w:space="0" w:color="auto"/>
              <w:bottom w:val="single" w:sz="2" w:space="0" w:color="auto"/>
              <w:right w:val="single" w:sz="2" w:space="0" w:color="auto"/>
            </w:tcBorders>
          </w:tcPr>
          <w:p w14:paraId="4120DCA4" w14:textId="77777777" w:rsidR="00E66D89" w:rsidRPr="00B83E12" w:rsidRDefault="00E66D89" w:rsidP="00E66D89">
            <w:pPr>
              <w:widowControl w:val="0"/>
              <w:autoSpaceDE w:val="0"/>
              <w:autoSpaceDN w:val="0"/>
              <w:adjustRightInd w:val="0"/>
              <w:rPr>
                <w:sz w:val="14"/>
                <w:szCs w:val="14"/>
                <w:lang w:eastAsia="en-US"/>
              </w:rPr>
            </w:pPr>
          </w:p>
        </w:tc>
        <w:tc>
          <w:tcPr>
            <w:tcW w:w="554" w:type="pct"/>
            <w:vMerge/>
            <w:tcBorders>
              <w:top w:val="single" w:sz="2" w:space="0" w:color="auto"/>
              <w:left w:val="single" w:sz="2" w:space="0" w:color="auto"/>
              <w:bottom w:val="single" w:sz="2" w:space="0" w:color="auto"/>
              <w:right w:val="single" w:sz="2" w:space="0" w:color="auto"/>
            </w:tcBorders>
          </w:tcPr>
          <w:p w14:paraId="24BD54A0" w14:textId="77777777" w:rsidR="00E66D89" w:rsidRPr="00B83E12" w:rsidRDefault="00E66D89" w:rsidP="00E66D89">
            <w:pPr>
              <w:widowControl w:val="0"/>
              <w:autoSpaceDE w:val="0"/>
              <w:autoSpaceDN w:val="0"/>
              <w:adjustRightInd w:val="0"/>
              <w:rPr>
                <w:sz w:val="14"/>
                <w:szCs w:val="14"/>
                <w:lang w:eastAsia="en-US"/>
              </w:rPr>
            </w:pPr>
          </w:p>
        </w:tc>
        <w:tc>
          <w:tcPr>
            <w:tcW w:w="1365" w:type="pct"/>
            <w:vMerge/>
            <w:tcBorders>
              <w:top w:val="single" w:sz="2" w:space="0" w:color="auto"/>
              <w:left w:val="single" w:sz="2" w:space="0" w:color="auto"/>
              <w:bottom w:val="single" w:sz="2" w:space="0" w:color="auto"/>
              <w:right w:val="single" w:sz="2" w:space="0" w:color="auto"/>
            </w:tcBorders>
          </w:tcPr>
          <w:p w14:paraId="0E6437D3" w14:textId="77777777" w:rsidR="00E66D89" w:rsidRPr="00B83E12" w:rsidRDefault="00E66D89" w:rsidP="00E66D89">
            <w:pPr>
              <w:widowControl w:val="0"/>
              <w:autoSpaceDE w:val="0"/>
              <w:autoSpaceDN w:val="0"/>
              <w:adjustRightInd w:val="0"/>
              <w:rPr>
                <w:sz w:val="14"/>
                <w:szCs w:val="14"/>
                <w:lang w:eastAsia="en-US"/>
              </w:rPr>
            </w:pPr>
          </w:p>
        </w:tc>
        <w:tc>
          <w:tcPr>
            <w:tcW w:w="312" w:type="pct"/>
            <w:vMerge/>
            <w:tcBorders>
              <w:top w:val="single" w:sz="2" w:space="0" w:color="auto"/>
              <w:left w:val="single" w:sz="2" w:space="0" w:color="auto"/>
              <w:bottom w:val="single" w:sz="2" w:space="0" w:color="auto"/>
              <w:right w:val="single" w:sz="2" w:space="0" w:color="auto"/>
            </w:tcBorders>
          </w:tcPr>
          <w:p w14:paraId="35BE47E2" w14:textId="77777777" w:rsidR="00E66D89" w:rsidRPr="00B83E12" w:rsidRDefault="00E66D89" w:rsidP="00E66D89">
            <w:pPr>
              <w:widowControl w:val="0"/>
              <w:autoSpaceDE w:val="0"/>
              <w:autoSpaceDN w:val="0"/>
              <w:adjustRightInd w:val="0"/>
              <w:rPr>
                <w:sz w:val="14"/>
                <w:szCs w:val="14"/>
                <w:lang w:eastAsia="en-US"/>
              </w:rPr>
            </w:pPr>
          </w:p>
        </w:tc>
        <w:tc>
          <w:tcPr>
            <w:tcW w:w="312" w:type="pct"/>
            <w:vMerge/>
            <w:tcBorders>
              <w:top w:val="single" w:sz="2" w:space="0" w:color="auto"/>
              <w:left w:val="single" w:sz="2" w:space="0" w:color="auto"/>
              <w:bottom w:val="single" w:sz="2" w:space="0" w:color="auto"/>
              <w:right w:val="single" w:sz="2" w:space="0" w:color="auto"/>
            </w:tcBorders>
          </w:tcPr>
          <w:p w14:paraId="5FD885B6" w14:textId="77777777" w:rsidR="00E66D89" w:rsidRPr="00B83E12" w:rsidRDefault="00E66D89" w:rsidP="00E66D89">
            <w:pPr>
              <w:widowControl w:val="0"/>
              <w:autoSpaceDE w:val="0"/>
              <w:autoSpaceDN w:val="0"/>
              <w:adjustRightInd w:val="0"/>
              <w:rPr>
                <w:sz w:val="14"/>
                <w:szCs w:val="14"/>
                <w:lang w:eastAsia="en-US"/>
              </w:rPr>
            </w:pPr>
          </w:p>
        </w:tc>
        <w:tc>
          <w:tcPr>
            <w:tcW w:w="334" w:type="pct"/>
            <w:tcBorders>
              <w:top w:val="single" w:sz="2" w:space="0" w:color="auto"/>
              <w:left w:val="single" w:sz="2" w:space="0" w:color="auto"/>
              <w:bottom w:val="single" w:sz="2" w:space="0" w:color="auto"/>
              <w:right w:val="single" w:sz="2" w:space="0" w:color="auto"/>
            </w:tcBorders>
          </w:tcPr>
          <w:p w14:paraId="108E8471" w14:textId="77777777" w:rsidR="00E66D89" w:rsidRPr="00B83E12" w:rsidRDefault="00E66D89" w:rsidP="00E66D89">
            <w:pPr>
              <w:widowControl w:val="0"/>
              <w:autoSpaceDE w:val="0"/>
              <w:autoSpaceDN w:val="0"/>
              <w:adjustRightInd w:val="0"/>
              <w:jc w:val="right"/>
              <w:rPr>
                <w:sz w:val="14"/>
                <w:szCs w:val="14"/>
                <w:lang w:eastAsia="en-US"/>
              </w:rPr>
            </w:pPr>
            <w:r w:rsidRPr="00B83E12">
              <w:rPr>
                <w:sz w:val="14"/>
                <w:szCs w:val="14"/>
                <w:lang w:eastAsia="en-US"/>
              </w:rPr>
              <w:t xml:space="preserve">484.90 </w:t>
            </w:r>
          </w:p>
        </w:tc>
        <w:tc>
          <w:tcPr>
            <w:tcW w:w="357" w:type="pct"/>
            <w:tcBorders>
              <w:top w:val="single" w:sz="2" w:space="0" w:color="auto"/>
              <w:left w:val="single" w:sz="2" w:space="0" w:color="auto"/>
              <w:bottom w:val="single" w:sz="2" w:space="0" w:color="auto"/>
              <w:right w:val="single" w:sz="2" w:space="0" w:color="auto"/>
            </w:tcBorders>
          </w:tcPr>
          <w:p w14:paraId="467B970D" w14:textId="77777777" w:rsidR="00E66D89" w:rsidRPr="00B83E12" w:rsidRDefault="00E66D89" w:rsidP="00E66D89">
            <w:pPr>
              <w:widowControl w:val="0"/>
              <w:autoSpaceDE w:val="0"/>
              <w:autoSpaceDN w:val="0"/>
              <w:adjustRightInd w:val="0"/>
              <w:jc w:val="right"/>
              <w:rPr>
                <w:sz w:val="14"/>
                <w:szCs w:val="14"/>
                <w:lang w:eastAsia="en-US"/>
              </w:rPr>
            </w:pPr>
            <w:r w:rsidRPr="00B83E12">
              <w:rPr>
                <w:sz w:val="14"/>
                <w:szCs w:val="14"/>
                <w:lang w:eastAsia="en-US"/>
              </w:rPr>
              <w:t xml:space="preserve">55.42 </w:t>
            </w:r>
          </w:p>
        </w:tc>
        <w:tc>
          <w:tcPr>
            <w:tcW w:w="356" w:type="pct"/>
            <w:tcBorders>
              <w:top w:val="single" w:sz="2" w:space="0" w:color="auto"/>
              <w:left w:val="single" w:sz="2" w:space="0" w:color="auto"/>
              <w:bottom w:val="single" w:sz="2" w:space="0" w:color="auto"/>
              <w:right w:val="single" w:sz="2" w:space="0" w:color="auto"/>
            </w:tcBorders>
          </w:tcPr>
          <w:p w14:paraId="0E5EA9D0" w14:textId="77777777" w:rsidR="00E66D89" w:rsidRPr="00B83E12" w:rsidRDefault="00E66D89" w:rsidP="00E66D89">
            <w:pPr>
              <w:widowControl w:val="0"/>
              <w:autoSpaceDE w:val="0"/>
              <w:autoSpaceDN w:val="0"/>
              <w:adjustRightInd w:val="0"/>
              <w:jc w:val="right"/>
              <w:rPr>
                <w:sz w:val="14"/>
                <w:szCs w:val="14"/>
                <w:lang w:eastAsia="en-US"/>
              </w:rPr>
            </w:pPr>
            <w:r w:rsidRPr="00B83E12">
              <w:rPr>
                <w:sz w:val="14"/>
                <w:szCs w:val="14"/>
                <w:lang w:eastAsia="en-US"/>
              </w:rPr>
              <w:t xml:space="preserve">484.93 </w:t>
            </w:r>
          </w:p>
        </w:tc>
      </w:tr>
      <w:tr w:rsidR="00E66D89" w:rsidRPr="00B83E12" w14:paraId="3574E9F1" w14:textId="77777777" w:rsidTr="00E66D89">
        <w:tc>
          <w:tcPr>
            <w:tcW w:w="1410" w:type="pct"/>
            <w:vMerge/>
            <w:tcBorders>
              <w:top w:val="single" w:sz="2" w:space="0" w:color="auto"/>
              <w:left w:val="single" w:sz="2" w:space="0" w:color="auto"/>
              <w:bottom w:val="single" w:sz="2" w:space="0" w:color="auto"/>
              <w:right w:val="single" w:sz="2" w:space="0" w:color="auto"/>
            </w:tcBorders>
          </w:tcPr>
          <w:p w14:paraId="408BD5A8" w14:textId="77777777" w:rsidR="00E66D89" w:rsidRPr="00B83E12" w:rsidRDefault="00E66D89" w:rsidP="00E66D89">
            <w:pPr>
              <w:widowControl w:val="0"/>
              <w:autoSpaceDE w:val="0"/>
              <w:autoSpaceDN w:val="0"/>
              <w:adjustRightInd w:val="0"/>
              <w:rPr>
                <w:sz w:val="14"/>
                <w:szCs w:val="14"/>
                <w:lang w:eastAsia="en-US"/>
              </w:rPr>
            </w:pPr>
          </w:p>
        </w:tc>
        <w:tc>
          <w:tcPr>
            <w:tcW w:w="3590" w:type="pct"/>
            <w:gridSpan w:val="7"/>
            <w:tcBorders>
              <w:top w:val="single" w:sz="2" w:space="0" w:color="auto"/>
              <w:left w:val="single" w:sz="2" w:space="0" w:color="auto"/>
              <w:bottom w:val="single" w:sz="2" w:space="0" w:color="auto"/>
              <w:right w:val="single" w:sz="2" w:space="0" w:color="auto"/>
            </w:tcBorders>
          </w:tcPr>
          <w:p w14:paraId="4F90677F" w14:textId="745CAA25" w:rsidR="00E66D89" w:rsidRPr="00B83E12" w:rsidRDefault="008F3ABA" w:rsidP="00E66D89">
            <w:pPr>
              <w:widowControl w:val="0"/>
              <w:autoSpaceDE w:val="0"/>
              <w:autoSpaceDN w:val="0"/>
              <w:adjustRightInd w:val="0"/>
              <w:jc w:val="center"/>
              <w:rPr>
                <w:b/>
                <w:bCs/>
                <w:sz w:val="14"/>
                <w:szCs w:val="14"/>
                <w:lang w:eastAsia="en-US"/>
              </w:rPr>
            </w:pPr>
            <w:r w:rsidRPr="00B83E12">
              <w:rPr>
                <w:b/>
                <w:bCs/>
                <w:sz w:val="14"/>
                <w:szCs w:val="14"/>
                <w:lang w:eastAsia="en-US"/>
              </w:rPr>
              <w:t>Área</w:t>
            </w:r>
            <w:r w:rsidR="00E66D89" w:rsidRPr="00B83E12">
              <w:rPr>
                <w:b/>
                <w:bCs/>
                <w:sz w:val="14"/>
                <w:szCs w:val="14"/>
                <w:lang w:eastAsia="en-US"/>
              </w:rPr>
              <w:t xml:space="preserve"> Total: 484.90 </w:t>
            </w:r>
          </w:p>
          <w:p w14:paraId="71DF4854" w14:textId="77777777" w:rsidR="00E66D89" w:rsidRPr="00B83E12" w:rsidRDefault="00E66D89" w:rsidP="00E66D89">
            <w:pPr>
              <w:widowControl w:val="0"/>
              <w:autoSpaceDE w:val="0"/>
              <w:autoSpaceDN w:val="0"/>
              <w:adjustRightInd w:val="0"/>
              <w:jc w:val="center"/>
              <w:rPr>
                <w:b/>
                <w:bCs/>
                <w:sz w:val="14"/>
                <w:szCs w:val="14"/>
                <w:lang w:eastAsia="en-US"/>
              </w:rPr>
            </w:pPr>
            <w:r w:rsidRPr="00B83E12">
              <w:rPr>
                <w:b/>
                <w:bCs/>
                <w:sz w:val="14"/>
                <w:szCs w:val="14"/>
                <w:lang w:eastAsia="en-US"/>
              </w:rPr>
              <w:t xml:space="preserve"> Valor Total ($): 55.42 </w:t>
            </w:r>
          </w:p>
          <w:p w14:paraId="1DE6AC83" w14:textId="77777777" w:rsidR="00E66D89" w:rsidRPr="00B83E12" w:rsidRDefault="00E66D89" w:rsidP="00E66D89">
            <w:pPr>
              <w:widowControl w:val="0"/>
              <w:autoSpaceDE w:val="0"/>
              <w:autoSpaceDN w:val="0"/>
              <w:adjustRightInd w:val="0"/>
              <w:jc w:val="center"/>
              <w:rPr>
                <w:b/>
                <w:bCs/>
                <w:sz w:val="14"/>
                <w:szCs w:val="14"/>
                <w:lang w:eastAsia="en-US"/>
              </w:rPr>
            </w:pPr>
            <w:r w:rsidRPr="00B83E12">
              <w:rPr>
                <w:b/>
                <w:bCs/>
                <w:sz w:val="14"/>
                <w:szCs w:val="14"/>
                <w:lang w:eastAsia="en-US"/>
              </w:rPr>
              <w:t xml:space="preserve"> Valor Total (¢): 484.93 </w:t>
            </w:r>
          </w:p>
        </w:tc>
      </w:tr>
    </w:tbl>
    <w:tbl>
      <w:tblPr>
        <w:tblStyle w:val="Tablaconcuadrcula"/>
        <w:tblpPr w:leftFromText="141" w:rightFromText="141" w:vertAnchor="text" w:tblpY="202"/>
        <w:tblW w:w="5000" w:type="pct"/>
        <w:tblCellMar>
          <w:left w:w="25" w:type="dxa"/>
          <w:right w:w="0" w:type="dxa"/>
        </w:tblCellMar>
        <w:tblLook w:val="0000" w:firstRow="0" w:lastRow="0" w:firstColumn="0" w:lastColumn="0" w:noHBand="0" w:noVBand="0"/>
      </w:tblPr>
      <w:tblGrid>
        <w:gridCol w:w="3605"/>
        <w:gridCol w:w="2529"/>
        <w:gridCol w:w="1782"/>
        <w:gridCol w:w="664"/>
        <w:gridCol w:w="662"/>
      </w:tblGrid>
      <w:tr w:rsidR="00E66D89" w:rsidRPr="00B83E12" w14:paraId="16D77630" w14:textId="77777777" w:rsidTr="00E66D89">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613F9FE9" w14:textId="77777777" w:rsidR="00E66D89" w:rsidRPr="00B83E12" w:rsidRDefault="00E66D89" w:rsidP="00E66D89">
            <w:pPr>
              <w:widowControl w:val="0"/>
              <w:autoSpaceDE w:val="0"/>
              <w:autoSpaceDN w:val="0"/>
              <w:adjustRightInd w:val="0"/>
              <w:jc w:val="center"/>
              <w:rPr>
                <w:b/>
                <w:bCs/>
                <w:sz w:val="14"/>
                <w:szCs w:val="14"/>
                <w:lang w:eastAsia="en-US"/>
              </w:rPr>
            </w:pPr>
            <w:r w:rsidRPr="00B83E12">
              <w:rPr>
                <w:b/>
                <w:bCs/>
                <w:sz w:val="14"/>
                <w:szCs w:val="14"/>
                <w:lang w:eastAsia="en-US"/>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60E693EC" w14:textId="77777777" w:rsidR="00E66D89" w:rsidRPr="00B83E12" w:rsidRDefault="00E66D89" w:rsidP="00E66D89">
            <w:pPr>
              <w:widowControl w:val="0"/>
              <w:autoSpaceDE w:val="0"/>
              <w:autoSpaceDN w:val="0"/>
              <w:adjustRightInd w:val="0"/>
              <w:jc w:val="center"/>
              <w:rPr>
                <w:b/>
                <w:bCs/>
                <w:sz w:val="14"/>
                <w:szCs w:val="14"/>
                <w:lang w:eastAsia="en-US"/>
              </w:rPr>
            </w:pPr>
            <w:r w:rsidRPr="00B83E12">
              <w:rPr>
                <w:b/>
                <w:bCs/>
                <w:sz w:val="14"/>
                <w:szCs w:val="14"/>
                <w:lang w:eastAsia="en-US"/>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08C59C41" w14:textId="77777777" w:rsidR="00E66D89" w:rsidRPr="00B83E12" w:rsidRDefault="00E66D89" w:rsidP="00E66D89">
            <w:pPr>
              <w:widowControl w:val="0"/>
              <w:autoSpaceDE w:val="0"/>
              <w:autoSpaceDN w:val="0"/>
              <w:adjustRightInd w:val="0"/>
              <w:jc w:val="right"/>
              <w:rPr>
                <w:b/>
                <w:bCs/>
                <w:sz w:val="14"/>
                <w:szCs w:val="14"/>
                <w:lang w:eastAsia="en-US"/>
              </w:rPr>
            </w:pPr>
            <w:r w:rsidRPr="00B83E12">
              <w:rPr>
                <w:b/>
                <w:bCs/>
                <w:sz w:val="14"/>
                <w:szCs w:val="14"/>
                <w:lang w:eastAsia="en-US"/>
              </w:rPr>
              <w:t xml:space="preserve">484.90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20082316" w14:textId="77777777" w:rsidR="00E66D89" w:rsidRPr="00B83E12" w:rsidRDefault="00E66D89" w:rsidP="00E66D89">
            <w:pPr>
              <w:widowControl w:val="0"/>
              <w:autoSpaceDE w:val="0"/>
              <w:autoSpaceDN w:val="0"/>
              <w:adjustRightInd w:val="0"/>
              <w:jc w:val="right"/>
              <w:rPr>
                <w:b/>
                <w:bCs/>
                <w:sz w:val="14"/>
                <w:szCs w:val="14"/>
                <w:lang w:eastAsia="en-US"/>
              </w:rPr>
            </w:pPr>
            <w:r w:rsidRPr="00B83E12">
              <w:rPr>
                <w:b/>
                <w:bCs/>
                <w:sz w:val="14"/>
                <w:szCs w:val="14"/>
                <w:lang w:eastAsia="en-US"/>
              </w:rPr>
              <w:t xml:space="preserve">55.42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7336C2AE" w14:textId="77777777" w:rsidR="00E66D89" w:rsidRPr="00B83E12" w:rsidRDefault="00E66D89" w:rsidP="00E66D89">
            <w:pPr>
              <w:widowControl w:val="0"/>
              <w:autoSpaceDE w:val="0"/>
              <w:autoSpaceDN w:val="0"/>
              <w:adjustRightInd w:val="0"/>
              <w:jc w:val="right"/>
              <w:rPr>
                <w:b/>
                <w:bCs/>
                <w:sz w:val="14"/>
                <w:szCs w:val="14"/>
                <w:lang w:eastAsia="en-US"/>
              </w:rPr>
            </w:pPr>
            <w:r w:rsidRPr="00B83E12">
              <w:rPr>
                <w:b/>
                <w:bCs/>
                <w:sz w:val="14"/>
                <w:szCs w:val="14"/>
                <w:lang w:eastAsia="en-US"/>
              </w:rPr>
              <w:t xml:space="preserve">484.93 </w:t>
            </w:r>
          </w:p>
        </w:tc>
      </w:tr>
      <w:tr w:rsidR="00E66D89" w:rsidRPr="00B83E12" w14:paraId="2563F484" w14:textId="77777777" w:rsidTr="00E66D89">
        <w:tc>
          <w:tcPr>
            <w:tcW w:w="1951" w:type="pct"/>
            <w:tcBorders>
              <w:top w:val="single" w:sz="2" w:space="0" w:color="auto"/>
              <w:left w:val="single" w:sz="2" w:space="0" w:color="auto"/>
              <w:bottom w:val="single" w:sz="2" w:space="0" w:color="auto"/>
              <w:right w:val="single" w:sz="2" w:space="0" w:color="auto"/>
            </w:tcBorders>
            <w:shd w:val="clear" w:color="auto" w:fill="DCDCDC"/>
          </w:tcPr>
          <w:p w14:paraId="62DDD558" w14:textId="77777777" w:rsidR="00E66D89" w:rsidRPr="00B83E12" w:rsidRDefault="00E66D89" w:rsidP="00E66D89">
            <w:pPr>
              <w:widowControl w:val="0"/>
              <w:autoSpaceDE w:val="0"/>
              <w:autoSpaceDN w:val="0"/>
              <w:adjustRightInd w:val="0"/>
              <w:jc w:val="center"/>
              <w:rPr>
                <w:b/>
                <w:bCs/>
                <w:sz w:val="14"/>
                <w:szCs w:val="14"/>
                <w:lang w:eastAsia="en-US"/>
              </w:rPr>
            </w:pPr>
            <w:r w:rsidRPr="00B83E12">
              <w:rPr>
                <w:b/>
                <w:bCs/>
                <w:sz w:val="14"/>
                <w:szCs w:val="14"/>
                <w:lang w:eastAsia="en-US"/>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734E7CDD" w14:textId="77777777" w:rsidR="00E66D89" w:rsidRPr="00B83E12" w:rsidRDefault="00E66D89" w:rsidP="00E66D89">
            <w:pPr>
              <w:widowControl w:val="0"/>
              <w:autoSpaceDE w:val="0"/>
              <w:autoSpaceDN w:val="0"/>
              <w:adjustRightInd w:val="0"/>
              <w:jc w:val="center"/>
              <w:rPr>
                <w:b/>
                <w:bCs/>
                <w:sz w:val="14"/>
                <w:szCs w:val="14"/>
                <w:lang w:eastAsia="en-US"/>
              </w:rPr>
            </w:pPr>
            <w:r w:rsidRPr="00B83E12">
              <w:rPr>
                <w:b/>
                <w:bCs/>
                <w:sz w:val="14"/>
                <w:szCs w:val="14"/>
                <w:lang w:eastAsia="en-US"/>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251919B5" w14:textId="77777777" w:rsidR="00E66D89" w:rsidRPr="00B83E12" w:rsidRDefault="00E66D89" w:rsidP="00E66D89">
            <w:pPr>
              <w:widowControl w:val="0"/>
              <w:autoSpaceDE w:val="0"/>
              <w:autoSpaceDN w:val="0"/>
              <w:adjustRightInd w:val="0"/>
              <w:jc w:val="right"/>
              <w:rPr>
                <w:b/>
                <w:bCs/>
                <w:sz w:val="14"/>
                <w:szCs w:val="14"/>
                <w:lang w:eastAsia="en-US"/>
              </w:rPr>
            </w:pPr>
            <w:r w:rsidRPr="00B83E12">
              <w:rPr>
                <w:b/>
                <w:bCs/>
                <w:sz w:val="14"/>
                <w:szCs w:val="14"/>
                <w:lang w:eastAsia="en-US"/>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4EFBEC20" w14:textId="77777777" w:rsidR="00E66D89" w:rsidRPr="00B83E12" w:rsidRDefault="00E66D89" w:rsidP="00E66D89">
            <w:pPr>
              <w:widowControl w:val="0"/>
              <w:autoSpaceDE w:val="0"/>
              <w:autoSpaceDN w:val="0"/>
              <w:adjustRightInd w:val="0"/>
              <w:jc w:val="right"/>
              <w:rPr>
                <w:b/>
                <w:bCs/>
                <w:sz w:val="14"/>
                <w:szCs w:val="14"/>
                <w:lang w:eastAsia="en-US"/>
              </w:rPr>
            </w:pPr>
            <w:r w:rsidRPr="00B83E12">
              <w:rPr>
                <w:b/>
                <w:bCs/>
                <w:sz w:val="14"/>
                <w:szCs w:val="14"/>
                <w:lang w:eastAsia="en-US"/>
              </w:rPr>
              <w:t xml:space="preserve">0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319E6A62" w14:textId="77777777" w:rsidR="00E66D89" w:rsidRPr="00B83E12" w:rsidRDefault="00E66D89" w:rsidP="00E66D89">
            <w:pPr>
              <w:widowControl w:val="0"/>
              <w:autoSpaceDE w:val="0"/>
              <w:autoSpaceDN w:val="0"/>
              <w:adjustRightInd w:val="0"/>
              <w:jc w:val="right"/>
              <w:rPr>
                <w:b/>
                <w:bCs/>
                <w:sz w:val="14"/>
                <w:szCs w:val="14"/>
                <w:lang w:eastAsia="en-US"/>
              </w:rPr>
            </w:pPr>
            <w:r w:rsidRPr="00B83E12">
              <w:rPr>
                <w:b/>
                <w:bCs/>
                <w:sz w:val="14"/>
                <w:szCs w:val="14"/>
                <w:lang w:eastAsia="en-US"/>
              </w:rPr>
              <w:t xml:space="preserve">0 </w:t>
            </w:r>
          </w:p>
        </w:tc>
      </w:tr>
    </w:tbl>
    <w:p w14:paraId="19902620" w14:textId="77777777" w:rsidR="009434A4" w:rsidRDefault="009434A4" w:rsidP="00E66D89">
      <w:pPr>
        <w:jc w:val="both"/>
        <w:rPr>
          <w:rFonts w:ascii="Museo Sans 300" w:hAnsi="Museo Sans 300"/>
          <w:b/>
          <w:szCs w:val="26"/>
          <w:u w:val="single"/>
          <w:lang w:eastAsia="es-ES"/>
        </w:rPr>
      </w:pPr>
    </w:p>
    <w:p w14:paraId="23EA0AEF" w14:textId="2A44558F" w:rsidR="00953D7A" w:rsidRPr="00B2757F" w:rsidRDefault="00E66D89" w:rsidP="00B2757F">
      <w:pPr>
        <w:jc w:val="both"/>
        <w:rPr>
          <w:rFonts w:ascii="Museo Sans 300" w:hAnsi="Museo Sans 300"/>
          <w:szCs w:val="26"/>
          <w:lang w:eastAsia="es-ES"/>
        </w:rPr>
      </w:pPr>
      <w:r w:rsidRPr="00E66D89">
        <w:rPr>
          <w:rFonts w:ascii="Museo Sans 300" w:hAnsi="Museo Sans 300"/>
          <w:b/>
          <w:szCs w:val="26"/>
          <w:u w:val="single"/>
          <w:lang w:eastAsia="es-ES"/>
        </w:rPr>
        <w:t>SEGUNDO:</w:t>
      </w:r>
      <w:r w:rsidRPr="00F8044D">
        <w:rPr>
          <w:rFonts w:ascii="Museo Sans 300" w:hAnsi="Museo Sans 300"/>
          <w:b/>
          <w:szCs w:val="26"/>
          <w:lang w:eastAsia="es-ES"/>
        </w:rPr>
        <w:t xml:space="preserve"> </w:t>
      </w:r>
      <w:r w:rsidRPr="00F8044D">
        <w:rPr>
          <w:rFonts w:ascii="Museo Sans 300" w:hAnsi="Museo Sans 300"/>
          <w:szCs w:val="26"/>
          <w:lang w:eastAsia="en-US"/>
        </w:rPr>
        <w:t xml:space="preserve">Comisionar al Departamento de Créditos de este Instituto para que realice los cambios correspondientes en la Base de Datos. </w:t>
      </w:r>
      <w:r w:rsidRPr="00E66D89">
        <w:rPr>
          <w:rFonts w:ascii="Museo Sans 300" w:hAnsi="Museo Sans 300"/>
          <w:b/>
          <w:bCs/>
          <w:szCs w:val="26"/>
          <w:u w:val="single"/>
          <w:lang w:eastAsia="en-US"/>
        </w:rPr>
        <w:t>TERCERO:</w:t>
      </w:r>
      <w:r w:rsidRPr="00F8044D">
        <w:rPr>
          <w:rFonts w:ascii="Museo Sans 300" w:hAnsi="Museo Sans 300"/>
          <w:b/>
          <w:bCs/>
          <w:szCs w:val="26"/>
          <w:lang w:eastAsia="en-US"/>
        </w:rPr>
        <w:t xml:space="preserve"> </w:t>
      </w:r>
      <w:r w:rsidRPr="00F8044D">
        <w:rPr>
          <w:rFonts w:ascii="Museo Sans 300" w:hAnsi="Museo Sans 300"/>
          <w:szCs w:val="26"/>
          <w:lang w:eastAsia="en-US"/>
        </w:rPr>
        <w:t>Instruir a la Gerencia de Desarrollo Rural para que, a través de la Sección de Cobros, realice las gestiones para el cobro</w:t>
      </w:r>
      <w:r w:rsidRPr="00F8044D">
        <w:rPr>
          <w:rFonts w:ascii="Museo Sans 300" w:hAnsi="Museo Sans 300"/>
          <w:szCs w:val="26"/>
          <w:lang w:eastAsia="es-ES"/>
        </w:rPr>
        <w:t xml:space="preserve"> de los gastos administrativos y </w:t>
      </w:r>
      <w:r>
        <w:rPr>
          <w:rFonts w:ascii="Museo Sans 300" w:hAnsi="Museo Sans 300"/>
          <w:szCs w:val="26"/>
          <w:lang w:eastAsia="es-ES"/>
        </w:rPr>
        <w:t>de escrituración</w:t>
      </w:r>
      <w:r w:rsidRPr="00E66D89">
        <w:rPr>
          <w:rFonts w:ascii="Museo Sans 300" w:hAnsi="Museo Sans 300"/>
          <w:szCs w:val="26"/>
          <w:u w:val="single"/>
          <w:lang w:eastAsia="es-ES"/>
        </w:rPr>
        <w:t xml:space="preserve">. </w:t>
      </w:r>
      <w:r w:rsidRPr="00E66D89">
        <w:rPr>
          <w:rFonts w:ascii="Museo Sans 300" w:hAnsi="Museo Sans 300"/>
          <w:b/>
          <w:szCs w:val="26"/>
          <w:u w:val="single"/>
          <w:lang w:eastAsia="en-US"/>
        </w:rPr>
        <w:t>CUARTO:</w:t>
      </w:r>
      <w:r w:rsidRPr="00F8044D">
        <w:rPr>
          <w:rFonts w:ascii="Museo Sans 300" w:hAnsi="Museo Sans 300"/>
          <w:b/>
          <w:szCs w:val="26"/>
          <w:lang w:eastAsia="en-US"/>
        </w:rPr>
        <w:t xml:space="preserve"> </w:t>
      </w:r>
      <w:r w:rsidRPr="00F8044D">
        <w:rPr>
          <w:rFonts w:ascii="Museo Sans 300" w:hAnsi="Museo Sans 300"/>
          <w:szCs w:val="26"/>
          <w:lang w:eastAsia="es-ES"/>
        </w:rPr>
        <w:t>Autorizar a la Gerencia Legal para que a través del Departame</w:t>
      </w:r>
      <w:r>
        <w:rPr>
          <w:rFonts w:ascii="Museo Sans 300" w:hAnsi="Museo Sans 300"/>
          <w:szCs w:val="26"/>
          <w:lang w:eastAsia="es-ES"/>
        </w:rPr>
        <w:t xml:space="preserve">nto de Escrituración elabore la respectiva escritura y al </w:t>
      </w:r>
      <w:r w:rsidRPr="00F8044D">
        <w:rPr>
          <w:rFonts w:ascii="Museo Sans 300" w:hAnsi="Museo Sans 300"/>
          <w:szCs w:val="26"/>
          <w:lang w:eastAsia="es-ES"/>
        </w:rPr>
        <w:t>Departamento de Regi</w:t>
      </w:r>
      <w:r>
        <w:rPr>
          <w:rFonts w:ascii="Museo Sans 300" w:hAnsi="Museo Sans 300"/>
          <w:szCs w:val="26"/>
          <w:lang w:eastAsia="es-ES"/>
        </w:rPr>
        <w:t>stro para que realice el trámite</w:t>
      </w:r>
      <w:r w:rsidRPr="00F8044D">
        <w:rPr>
          <w:rFonts w:ascii="Museo Sans 300" w:hAnsi="Museo Sans 300"/>
          <w:szCs w:val="26"/>
          <w:lang w:eastAsia="es-ES"/>
        </w:rPr>
        <w:t xml:space="preserve"> de inscripción de la misma. </w:t>
      </w:r>
      <w:r w:rsidRPr="00E66D89">
        <w:rPr>
          <w:rFonts w:ascii="Museo Sans 300" w:hAnsi="Museo Sans 300"/>
          <w:b/>
          <w:szCs w:val="26"/>
          <w:u w:val="single"/>
          <w:lang w:eastAsia="es-ES"/>
        </w:rPr>
        <w:t>QUINTO:</w:t>
      </w:r>
      <w:r w:rsidRPr="00F8044D">
        <w:rPr>
          <w:rFonts w:ascii="Museo Sans 300" w:hAnsi="Museo Sans 300"/>
          <w:b/>
          <w:szCs w:val="26"/>
          <w:lang w:eastAsia="es-ES"/>
        </w:rPr>
        <w:t xml:space="preserve"> </w:t>
      </w:r>
      <w:r w:rsidRPr="00F8044D">
        <w:rPr>
          <w:rFonts w:ascii="Museo Sans 300" w:hAnsi="Museo Sans 300"/>
          <w:szCs w:val="26"/>
          <w:lang w:eastAsia="es-ES"/>
        </w:rPr>
        <w:t>Facultar</w:t>
      </w:r>
      <w:r w:rsidRPr="00F8044D">
        <w:rPr>
          <w:rFonts w:ascii="Museo Sans 300" w:hAnsi="Museo Sans 300"/>
          <w:b/>
          <w:szCs w:val="26"/>
          <w:lang w:eastAsia="es-ES"/>
        </w:rPr>
        <w:t xml:space="preserve"> </w:t>
      </w:r>
      <w:r w:rsidRPr="00F8044D">
        <w:rPr>
          <w:rFonts w:ascii="Museo Sans 300" w:hAnsi="Museo Sans 300"/>
          <w:szCs w:val="26"/>
          <w:lang w:eastAsia="es-ES"/>
        </w:rPr>
        <w:t xml:space="preserve">al </w:t>
      </w:r>
      <w:r>
        <w:rPr>
          <w:rFonts w:ascii="Museo Sans 300" w:hAnsi="Museo Sans 300"/>
          <w:szCs w:val="26"/>
          <w:lang w:eastAsia="es-ES"/>
        </w:rPr>
        <w:t xml:space="preserve">Señor </w:t>
      </w:r>
      <w:r w:rsidRPr="00F8044D">
        <w:rPr>
          <w:rFonts w:ascii="Museo Sans 300" w:hAnsi="Museo Sans 300"/>
          <w:szCs w:val="26"/>
          <w:lang w:eastAsia="es-ES"/>
        </w:rPr>
        <w:t>Presidente para que, por sí, o por medio de Apoderado Especial, c</w:t>
      </w:r>
      <w:r>
        <w:rPr>
          <w:rFonts w:ascii="Museo Sans 300" w:hAnsi="Museo Sans 300"/>
          <w:szCs w:val="26"/>
          <w:lang w:eastAsia="es-ES"/>
        </w:rPr>
        <w:t>omparezca al otorgamiento de la</w:t>
      </w:r>
      <w:r w:rsidRPr="00F8044D">
        <w:rPr>
          <w:rFonts w:ascii="Museo Sans 300" w:hAnsi="Museo Sans 300"/>
          <w:szCs w:val="26"/>
          <w:lang w:eastAsia="es-ES"/>
        </w:rPr>
        <w:t xml:space="preserve"> correspondiente escritura.</w:t>
      </w:r>
      <w:r>
        <w:rPr>
          <w:rFonts w:ascii="Museo Sans 300" w:hAnsi="Museo Sans 300"/>
          <w:szCs w:val="26"/>
          <w:lang w:eastAsia="es-ES"/>
        </w:rPr>
        <w:t xml:space="preserve"> Este Acuerdo, queda aprobado y ratificado</w:t>
      </w:r>
      <w:r w:rsidRPr="00F8044D">
        <w:rPr>
          <w:rFonts w:ascii="Museo Sans 300" w:hAnsi="Museo Sans 300"/>
          <w:szCs w:val="26"/>
          <w:lang w:eastAsia="es-ES"/>
        </w:rPr>
        <w:t xml:space="preserve">. </w:t>
      </w:r>
      <w:r w:rsidRPr="00E66D89">
        <w:rPr>
          <w:rFonts w:ascii="Museo Sans 300" w:hAnsi="Museo Sans 300"/>
          <w:szCs w:val="26"/>
          <w:lang w:eastAsia="es-ES"/>
        </w:rPr>
        <w:t>NOTIFÍQUESE. “””””””</w:t>
      </w:r>
    </w:p>
    <w:p w14:paraId="64B24731" w14:textId="77777777" w:rsidR="00953D7A" w:rsidRDefault="00953D7A" w:rsidP="00C846C7">
      <w:pPr>
        <w:tabs>
          <w:tab w:val="left" w:pos="1080"/>
        </w:tabs>
        <w:jc w:val="center"/>
        <w:rPr>
          <w:rFonts w:ascii="Museo Sans 300" w:hAnsi="Museo Sans 300"/>
        </w:rPr>
      </w:pPr>
    </w:p>
    <w:p w14:paraId="772D73DA" w14:textId="77777777" w:rsidR="00F845B3" w:rsidRDefault="00F845B3" w:rsidP="00B2757F">
      <w:pPr>
        <w:tabs>
          <w:tab w:val="left" w:pos="1080"/>
        </w:tabs>
        <w:rPr>
          <w:rFonts w:ascii="Museo Sans 300" w:hAnsi="Museo Sans 300"/>
        </w:rPr>
      </w:pPr>
    </w:p>
    <w:p w14:paraId="25C25B06" w14:textId="77777777" w:rsidR="00F845B3" w:rsidRDefault="00F845B3" w:rsidP="00C846C7">
      <w:pPr>
        <w:tabs>
          <w:tab w:val="left" w:pos="1080"/>
        </w:tabs>
        <w:jc w:val="center"/>
        <w:rPr>
          <w:rFonts w:ascii="Museo Sans 300" w:hAnsi="Museo Sans 300"/>
        </w:rPr>
      </w:pPr>
    </w:p>
    <w:p w14:paraId="461D5D3C" w14:textId="77777777" w:rsidR="00B2757F" w:rsidRDefault="00B2757F" w:rsidP="00B2757F">
      <w:pPr>
        <w:tabs>
          <w:tab w:val="left" w:pos="1440"/>
        </w:tabs>
        <w:rPr>
          <w:rFonts w:ascii="Bembo Std" w:hAnsi="Bembo Std"/>
        </w:rPr>
      </w:pPr>
    </w:p>
    <w:p w14:paraId="4EE635EA" w14:textId="774CDD16" w:rsidR="009434A4" w:rsidRPr="006C0002" w:rsidRDefault="005F4DD2" w:rsidP="006C0002">
      <w:pPr>
        <w:ind w:left="-142"/>
        <w:jc w:val="both"/>
        <w:rPr>
          <w:rFonts w:ascii="Museo Sans 300" w:hAnsi="Museo Sans 300"/>
          <w:lang w:eastAsia="es-ES"/>
        </w:rPr>
      </w:pPr>
      <w:r w:rsidRPr="006C0002">
        <w:rPr>
          <w:rFonts w:ascii="Museo Sans 300" w:hAnsi="Museo Sans 300"/>
        </w:rPr>
        <w:t>“””””</w:t>
      </w:r>
      <w:r w:rsidR="00F845B3" w:rsidRPr="006C0002">
        <w:rPr>
          <w:rFonts w:ascii="Museo Sans 300" w:hAnsi="Museo Sans 300"/>
        </w:rPr>
        <w:t>XX</w:t>
      </w:r>
      <w:r w:rsidR="0008551A" w:rsidRPr="006C0002">
        <w:rPr>
          <w:rFonts w:ascii="Museo Sans 300" w:hAnsi="Museo Sans 300"/>
        </w:rPr>
        <w:t xml:space="preserve">) El señor Presidente somete a consideración de Junta Directiva, dictamen </w:t>
      </w:r>
      <w:r w:rsidR="00706636" w:rsidRPr="006C0002">
        <w:rPr>
          <w:rFonts w:ascii="Museo Sans 300" w:hAnsi="Museo Sans 300"/>
        </w:rPr>
        <w:t xml:space="preserve">técnico </w:t>
      </w:r>
      <w:r w:rsidR="0008551A" w:rsidRPr="006C0002">
        <w:rPr>
          <w:rFonts w:ascii="Museo Sans 300" w:hAnsi="Museo Sans 300"/>
        </w:rPr>
        <w:t>1</w:t>
      </w:r>
      <w:r w:rsidR="00F845B3" w:rsidRPr="006C0002">
        <w:rPr>
          <w:rFonts w:ascii="Museo Sans 300" w:hAnsi="Museo Sans 300"/>
        </w:rPr>
        <w:t>66</w:t>
      </w:r>
      <w:r w:rsidR="0008551A" w:rsidRPr="006C0002">
        <w:rPr>
          <w:rFonts w:ascii="Museo Sans 300" w:hAnsi="Museo Sans 300"/>
        </w:rPr>
        <w:t xml:space="preserve">, </w:t>
      </w:r>
      <w:r w:rsidR="00706636" w:rsidRPr="006C0002">
        <w:rPr>
          <w:rFonts w:ascii="Museo Sans 300" w:hAnsi="Museo Sans 300"/>
        </w:rPr>
        <w:t>presen</w:t>
      </w:r>
      <w:r w:rsidR="00517397" w:rsidRPr="006C0002">
        <w:rPr>
          <w:rFonts w:ascii="Museo Sans 300" w:hAnsi="Museo Sans 300"/>
        </w:rPr>
        <w:t>tado por el Departamento de Asignación Individual y Avalúos</w:t>
      </w:r>
      <w:r w:rsidR="00706636" w:rsidRPr="006C0002">
        <w:rPr>
          <w:rFonts w:ascii="Museo Sans 300" w:hAnsi="Museo Sans 300"/>
        </w:rPr>
        <w:t xml:space="preserve">, referente a la </w:t>
      </w:r>
      <w:r w:rsidR="00322457" w:rsidRPr="006C0002">
        <w:rPr>
          <w:rFonts w:ascii="Museo Sans 300" w:hAnsi="Museo Sans 300"/>
          <w:lang w:eastAsia="es-ES"/>
        </w:rPr>
        <w:t xml:space="preserve">modificación del </w:t>
      </w:r>
      <w:r w:rsidR="00322457" w:rsidRPr="006C0002">
        <w:rPr>
          <w:rFonts w:ascii="Museo Sans 300" w:hAnsi="Museo Sans 300"/>
          <w:b/>
          <w:lang w:eastAsia="es-ES"/>
        </w:rPr>
        <w:t xml:space="preserve">Punto </w:t>
      </w:r>
      <w:r w:rsidR="009434A4" w:rsidRPr="006C0002">
        <w:rPr>
          <w:rFonts w:ascii="Museo Sans 300" w:hAnsi="Museo Sans 300"/>
          <w:b/>
          <w:lang w:eastAsia="es-ES"/>
        </w:rPr>
        <w:t xml:space="preserve">XIII del Acta de Sesión Ordinaria 36-2008, de fecha 24 de septiembre de 2008, </w:t>
      </w:r>
      <w:r w:rsidR="009434A4" w:rsidRPr="006C0002">
        <w:rPr>
          <w:rFonts w:ascii="Museo Sans 300" w:hAnsi="Museo Sans 300"/>
          <w:lang w:eastAsia="es-ES"/>
        </w:rPr>
        <w:t xml:space="preserve">mediante el cual se aprobó la adjudicación en proindiviso de inmuebles, del proyecto </w:t>
      </w:r>
      <w:r w:rsidR="009434A4" w:rsidRPr="006C0002">
        <w:rPr>
          <w:rFonts w:ascii="Museo Sans 300" w:hAnsi="Museo Sans 300" w:cs="Arial"/>
        </w:rPr>
        <w:t xml:space="preserve">de </w:t>
      </w:r>
      <w:r w:rsidR="009434A4" w:rsidRPr="006C0002">
        <w:rPr>
          <w:rFonts w:ascii="Museo Sans 300" w:hAnsi="Museo Sans 300"/>
          <w:bCs/>
          <w:lang w:eastAsia="es-SV"/>
        </w:rPr>
        <w:t>Asentamiento Comunitario y Lotificación Agrícola</w:t>
      </w:r>
      <w:r w:rsidR="009434A4" w:rsidRPr="006C0002">
        <w:rPr>
          <w:rFonts w:ascii="Museo Sans 300" w:hAnsi="Museo Sans 300"/>
          <w:b/>
          <w:bCs/>
          <w:lang w:eastAsia="es-SV"/>
        </w:rPr>
        <w:t xml:space="preserve">, </w:t>
      </w:r>
      <w:r w:rsidR="009434A4" w:rsidRPr="006C0002">
        <w:rPr>
          <w:rFonts w:ascii="Museo Sans 300" w:hAnsi="Museo Sans 300"/>
          <w:lang w:val="es-ES" w:eastAsia="es-ES"/>
        </w:rPr>
        <w:t xml:space="preserve">en el inmueble denominado Rancho Tatuano, hoy identificado como </w:t>
      </w:r>
      <w:r w:rsidR="009434A4" w:rsidRPr="006C0002">
        <w:rPr>
          <w:rFonts w:ascii="Museo Sans 300" w:hAnsi="Museo Sans 300"/>
          <w:b/>
          <w:bCs/>
          <w:lang w:eastAsia="es-SV"/>
        </w:rPr>
        <w:t xml:space="preserve">ASENTAMIENTO COMUNITARIO y LOTIFICACIÓN AGRÍCOLA, </w:t>
      </w:r>
      <w:r w:rsidR="009434A4" w:rsidRPr="006C0002">
        <w:rPr>
          <w:rFonts w:ascii="Museo Sans 300" w:hAnsi="Museo Sans 300"/>
          <w:lang w:val="es-ES" w:eastAsia="es-ES"/>
        </w:rPr>
        <w:t xml:space="preserve">desarrollado en la </w:t>
      </w:r>
      <w:r w:rsidR="009434A4" w:rsidRPr="006C0002">
        <w:rPr>
          <w:rFonts w:ascii="Museo Sans 300" w:hAnsi="Museo Sans 300"/>
          <w:b/>
          <w:lang w:val="es-ES" w:eastAsia="es-ES"/>
        </w:rPr>
        <w:t xml:space="preserve">HACIENDA RANCHO TATUANO, </w:t>
      </w:r>
      <w:r w:rsidR="009434A4" w:rsidRPr="006C0002">
        <w:rPr>
          <w:rFonts w:ascii="Museo Sans 300" w:hAnsi="Museo Sans 300"/>
          <w:lang w:val="es-ES" w:eastAsia="es-ES"/>
        </w:rPr>
        <w:t xml:space="preserve">denominado el Proyecto como </w:t>
      </w:r>
      <w:r w:rsidR="009434A4" w:rsidRPr="007B5927">
        <w:rPr>
          <w:rFonts w:ascii="Museo Sans 300" w:hAnsi="Museo Sans 300"/>
          <w:b/>
          <w:lang w:val="es-ES" w:eastAsia="es-ES"/>
        </w:rPr>
        <w:t>HACIENDA RANCHO TATUANO, PORCIONES 1 al 5, 8, 13 y 14</w:t>
      </w:r>
      <w:r w:rsidR="009434A4" w:rsidRPr="006C0002">
        <w:rPr>
          <w:rFonts w:ascii="Museo Sans 300" w:hAnsi="Museo Sans 300"/>
          <w:b/>
          <w:lang w:val="es-ES" w:eastAsia="es-ES"/>
        </w:rPr>
        <w:t xml:space="preserve">, </w:t>
      </w:r>
      <w:r w:rsidR="009434A4" w:rsidRPr="006C0002">
        <w:rPr>
          <w:rFonts w:ascii="Museo Sans 300" w:hAnsi="Museo Sans 300"/>
          <w:lang w:val="es-ES" w:eastAsia="es-ES"/>
        </w:rPr>
        <w:t xml:space="preserve">ubicada en los cantones Cerco de Piedra, Plan del Mango y Las Barrosas, jurisdicción de Rosario de Mora, departamento de San Salvador, y cantón Cangrejera, jurisdicción y departamento de La Libertad, </w:t>
      </w:r>
      <w:r w:rsidR="009434A4" w:rsidRPr="006C0002">
        <w:rPr>
          <w:rFonts w:ascii="Museo Sans 300" w:hAnsi="Museo Sans 300"/>
          <w:b/>
          <w:lang w:val="es-ES" w:eastAsia="es-ES"/>
        </w:rPr>
        <w:t xml:space="preserve">código de proyecto 050903, SSE 116, </w:t>
      </w:r>
      <w:r w:rsidR="009434A4" w:rsidRPr="006C0002">
        <w:rPr>
          <w:rFonts w:ascii="Museo Sans 300" w:eastAsia="Calibri" w:hAnsi="Museo Sans 300" w:cs="Arial"/>
          <w:b/>
        </w:rPr>
        <w:t>entrega 37</w:t>
      </w:r>
      <w:r w:rsidR="009434A4" w:rsidRPr="006C0002">
        <w:rPr>
          <w:rFonts w:ascii="Museo Sans 300" w:hAnsi="Museo Sans 300" w:cs="Arial"/>
          <w:b/>
        </w:rPr>
        <w:t xml:space="preserve">; </w:t>
      </w:r>
      <w:r w:rsidR="009434A4" w:rsidRPr="006C0002">
        <w:rPr>
          <w:rFonts w:ascii="Museo Sans 300" w:hAnsi="Museo Sans 300" w:cs="Arial"/>
        </w:rPr>
        <w:t>en el cual el Departamento de Asignación Individual y Avalúos,</w:t>
      </w:r>
      <w:r w:rsidR="009434A4" w:rsidRPr="006C0002">
        <w:rPr>
          <w:rFonts w:ascii="Museo Sans 300" w:hAnsi="Museo Sans 300" w:cs="Arial"/>
          <w:b/>
        </w:rPr>
        <w:t xml:space="preserve"> </w:t>
      </w:r>
      <w:r w:rsidR="009434A4" w:rsidRPr="006C0002">
        <w:rPr>
          <w:rFonts w:ascii="Museo Sans 300" w:hAnsi="Museo Sans 300"/>
          <w:lang w:eastAsia="es-ES"/>
        </w:rPr>
        <w:t>hace las siguientes consideraciones:</w:t>
      </w:r>
    </w:p>
    <w:p w14:paraId="5ACA8A67" w14:textId="77777777" w:rsidR="009434A4" w:rsidRPr="006C0002" w:rsidRDefault="009434A4" w:rsidP="006C0002">
      <w:pPr>
        <w:ind w:left="-142"/>
        <w:jc w:val="both"/>
        <w:rPr>
          <w:rFonts w:ascii="Museo Sans 300" w:hAnsi="Museo Sans 300" w:cs="Arial"/>
        </w:rPr>
      </w:pPr>
    </w:p>
    <w:p w14:paraId="70AF22B4" w14:textId="594B6C27" w:rsidR="009434A4" w:rsidRPr="006C0002" w:rsidRDefault="009434A4" w:rsidP="00E36DCD">
      <w:pPr>
        <w:pStyle w:val="Prrafodelista"/>
        <w:numPr>
          <w:ilvl w:val="0"/>
          <w:numId w:val="39"/>
        </w:numPr>
        <w:spacing w:after="0" w:line="240" w:lineRule="auto"/>
        <w:ind w:left="1134" w:hanging="708"/>
        <w:jc w:val="both"/>
        <w:rPr>
          <w:rFonts w:ascii="Museo Sans 300" w:hAnsi="Museo Sans 300"/>
          <w:b/>
          <w:sz w:val="24"/>
          <w:szCs w:val="24"/>
        </w:rPr>
      </w:pPr>
      <w:r w:rsidRPr="006C0002">
        <w:rPr>
          <w:rFonts w:ascii="Museo Sans 300" w:hAnsi="Museo Sans 300"/>
          <w:sz w:val="24"/>
          <w:szCs w:val="24"/>
        </w:rPr>
        <w:t xml:space="preserve">Que mediante Acuerdo de Junta Directiva contenido en el Punto IV-2 de Acta de Sesión Ordinaria N° 16-90 de fecha 11 de mayo de 1990, el ISTA adquirió por expropiación al Señor CARLOS ALBERTO GUIROLA KLEIN, la Hacienda Rancho Tatuano, ubicada en cantón Cangrejera, jurisdicción y departamento de La Libertad, con una extensión superficial original de 1014 Hás. 87 Ás. y 83.37 Cás., siendo el área intervenida de 718 Hás. 00 Ás. Y 43.01 Cás., habiendo el ISTA de conformidad a Ley, otorgado a favor del señor GUIROLA KLEIN un derecho de reserva en una extensión superficial de 97 Hás. 84 Ás. Y 73.58 Cás; quedando el área reducida a 620 Hás., 15 As., 69.43 Cás., la cual fue indemnizada por un precio de ¢ 1, 933,951.12 equivalentes a $ 221,022.99, según consta en Acta de Pago de Indemnización de Hacienda Rancho Tatuano, de fecha 31 de julio de 1990 y Titulo de Dominio inscrito al número </w:t>
      </w:r>
      <w:r w:rsidR="00B2757F">
        <w:rPr>
          <w:rFonts w:ascii="Museo Sans 300" w:hAnsi="Museo Sans 300"/>
          <w:sz w:val="24"/>
          <w:szCs w:val="24"/>
        </w:rPr>
        <w:t>--</w:t>
      </w:r>
      <w:r w:rsidRPr="006C0002">
        <w:rPr>
          <w:rFonts w:ascii="Museo Sans 300" w:hAnsi="Museo Sans 300"/>
          <w:sz w:val="24"/>
          <w:szCs w:val="24"/>
        </w:rPr>
        <w:t xml:space="preserve"> del Libro </w:t>
      </w:r>
      <w:r w:rsidR="00B2757F">
        <w:rPr>
          <w:rFonts w:ascii="Museo Sans 300" w:hAnsi="Museo Sans 300"/>
          <w:sz w:val="24"/>
          <w:szCs w:val="24"/>
        </w:rPr>
        <w:t>---</w:t>
      </w:r>
      <w:r w:rsidRPr="006C0002">
        <w:rPr>
          <w:rFonts w:ascii="Museo Sans 300" w:hAnsi="Museo Sans 300"/>
          <w:sz w:val="24"/>
          <w:szCs w:val="24"/>
        </w:rPr>
        <w:t xml:space="preserve"> de fecha </w:t>
      </w:r>
      <w:r w:rsidR="00B2757F">
        <w:rPr>
          <w:rFonts w:ascii="Museo Sans 300" w:hAnsi="Museo Sans 300"/>
          <w:sz w:val="24"/>
          <w:szCs w:val="24"/>
        </w:rPr>
        <w:t>--</w:t>
      </w:r>
      <w:r w:rsidRPr="006C0002">
        <w:rPr>
          <w:rFonts w:ascii="Museo Sans 300" w:hAnsi="Museo Sans 300"/>
          <w:sz w:val="24"/>
          <w:szCs w:val="24"/>
        </w:rPr>
        <w:t xml:space="preserve"> de </w:t>
      </w:r>
      <w:r w:rsidR="00B2757F">
        <w:rPr>
          <w:rFonts w:ascii="Museo Sans 300" w:hAnsi="Museo Sans 300"/>
          <w:sz w:val="24"/>
          <w:szCs w:val="24"/>
        </w:rPr>
        <w:t>---</w:t>
      </w:r>
      <w:r w:rsidRPr="006C0002">
        <w:rPr>
          <w:rFonts w:ascii="Museo Sans 300" w:hAnsi="Museo Sans 300"/>
          <w:sz w:val="24"/>
          <w:szCs w:val="24"/>
        </w:rPr>
        <w:t xml:space="preserve"> de </w:t>
      </w:r>
      <w:r w:rsidR="00B2757F">
        <w:rPr>
          <w:rFonts w:ascii="Museo Sans 300" w:hAnsi="Museo Sans 300"/>
          <w:sz w:val="24"/>
          <w:szCs w:val="24"/>
        </w:rPr>
        <w:t>---</w:t>
      </w:r>
      <w:r w:rsidRPr="006C0002">
        <w:rPr>
          <w:rFonts w:ascii="Museo Sans 300" w:hAnsi="Museo Sans 300"/>
          <w:sz w:val="24"/>
          <w:szCs w:val="24"/>
        </w:rPr>
        <w:t>.</w:t>
      </w:r>
    </w:p>
    <w:p w14:paraId="0A42FC54" w14:textId="77777777" w:rsidR="009434A4" w:rsidRPr="006C0002" w:rsidRDefault="009434A4" w:rsidP="006C0002">
      <w:pPr>
        <w:pStyle w:val="Prrafodelista"/>
        <w:spacing w:after="0" w:line="240" w:lineRule="auto"/>
        <w:ind w:left="1134"/>
        <w:jc w:val="both"/>
        <w:rPr>
          <w:rFonts w:ascii="Museo Sans 300" w:hAnsi="Museo Sans 300"/>
          <w:b/>
          <w:sz w:val="24"/>
          <w:szCs w:val="24"/>
        </w:rPr>
      </w:pPr>
    </w:p>
    <w:p w14:paraId="09D34549" w14:textId="0F613312" w:rsidR="009434A4" w:rsidRPr="006C0002" w:rsidRDefault="009434A4" w:rsidP="006C0002">
      <w:pPr>
        <w:pStyle w:val="Prrafodelista"/>
        <w:spacing w:after="0" w:line="240" w:lineRule="auto"/>
        <w:ind w:left="1134"/>
        <w:jc w:val="both"/>
        <w:rPr>
          <w:rFonts w:ascii="Museo Sans 300" w:hAnsi="Museo Sans 300"/>
          <w:sz w:val="24"/>
          <w:szCs w:val="24"/>
        </w:rPr>
      </w:pPr>
      <w:r w:rsidRPr="006C0002">
        <w:rPr>
          <w:rFonts w:ascii="Museo Sans 300" w:hAnsi="Museo Sans 300"/>
          <w:sz w:val="24"/>
          <w:szCs w:val="24"/>
        </w:rPr>
        <w:t xml:space="preserve">Mediante el Punto VI-4 de Acta de Sesión Ordinaria 19-90 de fecha 31 de mayo de 1990, el ISTA adquirió por Compraventa el derecho de reserva del inmueble identificado como Hacienda Rancho Tatuano, con un área de 97 Hás., 84 As., 73.58 Cás., por un precio de la adquisición de la tierra de ¢ 2, 873,020.66, equivalentes a $ 328,345.22. Según consta en Escritura Pública de Compraventa número </w:t>
      </w:r>
      <w:r w:rsidR="00B2757F">
        <w:rPr>
          <w:rFonts w:ascii="Museo Sans 300" w:hAnsi="Museo Sans 300"/>
          <w:sz w:val="24"/>
          <w:szCs w:val="24"/>
        </w:rPr>
        <w:t>---</w:t>
      </w:r>
      <w:r w:rsidRPr="006C0002">
        <w:rPr>
          <w:rFonts w:ascii="Museo Sans 300" w:hAnsi="Museo Sans 300"/>
          <w:sz w:val="24"/>
          <w:szCs w:val="24"/>
        </w:rPr>
        <w:t xml:space="preserve">, de Libro </w:t>
      </w:r>
      <w:r w:rsidR="00B2757F">
        <w:rPr>
          <w:rFonts w:ascii="Museo Sans 300" w:hAnsi="Museo Sans 300"/>
          <w:sz w:val="24"/>
          <w:szCs w:val="24"/>
        </w:rPr>
        <w:t>---</w:t>
      </w:r>
      <w:r w:rsidRPr="006C0002">
        <w:rPr>
          <w:rFonts w:ascii="Museo Sans 300" w:hAnsi="Museo Sans 300"/>
          <w:sz w:val="24"/>
          <w:szCs w:val="24"/>
        </w:rPr>
        <w:t xml:space="preserve"> de Protocolo del Notario ERNESTO ARBIZU MATA, de fecha </w:t>
      </w:r>
      <w:r w:rsidR="00B2757F">
        <w:rPr>
          <w:rFonts w:ascii="Museo Sans 300" w:hAnsi="Museo Sans 300"/>
          <w:sz w:val="24"/>
          <w:szCs w:val="24"/>
        </w:rPr>
        <w:t>---</w:t>
      </w:r>
      <w:r w:rsidRPr="006C0002">
        <w:rPr>
          <w:rFonts w:ascii="Museo Sans 300" w:hAnsi="Museo Sans 300"/>
          <w:sz w:val="24"/>
          <w:szCs w:val="24"/>
        </w:rPr>
        <w:t xml:space="preserve"> de </w:t>
      </w:r>
      <w:r w:rsidR="00B2757F">
        <w:rPr>
          <w:rFonts w:ascii="Museo Sans 300" w:hAnsi="Museo Sans 300"/>
          <w:sz w:val="24"/>
          <w:szCs w:val="24"/>
        </w:rPr>
        <w:t>--</w:t>
      </w:r>
      <w:r w:rsidRPr="006C0002">
        <w:rPr>
          <w:rFonts w:ascii="Museo Sans 300" w:hAnsi="Museo Sans 300"/>
          <w:sz w:val="24"/>
          <w:szCs w:val="24"/>
        </w:rPr>
        <w:t xml:space="preserve"> de </w:t>
      </w:r>
      <w:r w:rsidR="00B2757F">
        <w:rPr>
          <w:rFonts w:ascii="Museo Sans 300" w:hAnsi="Museo Sans 300"/>
          <w:sz w:val="24"/>
          <w:szCs w:val="24"/>
        </w:rPr>
        <w:t>---</w:t>
      </w:r>
      <w:r w:rsidRPr="006C0002">
        <w:rPr>
          <w:rFonts w:ascii="Museo Sans 300" w:hAnsi="Museo Sans 300"/>
          <w:sz w:val="24"/>
          <w:szCs w:val="24"/>
        </w:rPr>
        <w:t>.</w:t>
      </w:r>
    </w:p>
    <w:p w14:paraId="3F93256D" w14:textId="77777777" w:rsidR="007B5927" w:rsidRPr="006C0002" w:rsidRDefault="007B5927" w:rsidP="006C0002">
      <w:pPr>
        <w:pStyle w:val="Prrafodelista"/>
        <w:spacing w:after="0" w:line="240" w:lineRule="auto"/>
        <w:ind w:left="0"/>
        <w:jc w:val="both"/>
        <w:rPr>
          <w:rFonts w:ascii="Museo Sans 300" w:hAnsi="Museo Sans 300"/>
          <w:sz w:val="24"/>
          <w:szCs w:val="24"/>
        </w:rPr>
      </w:pPr>
    </w:p>
    <w:p w14:paraId="2157661A" w14:textId="77777777" w:rsidR="009434A4" w:rsidRPr="006C0002" w:rsidRDefault="009434A4" w:rsidP="006C0002">
      <w:pPr>
        <w:pStyle w:val="Prrafodelista"/>
        <w:spacing w:after="0" w:line="240" w:lineRule="auto"/>
        <w:ind w:left="1134"/>
        <w:jc w:val="both"/>
        <w:rPr>
          <w:rFonts w:ascii="Museo Sans 300" w:hAnsi="Museo Sans 300"/>
          <w:sz w:val="24"/>
          <w:szCs w:val="24"/>
        </w:rPr>
      </w:pPr>
      <w:r w:rsidRPr="006C0002">
        <w:rPr>
          <w:rFonts w:ascii="Museo Sans 300" w:hAnsi="Museo Sans 300"/>
          <w:sz w:val="24"/>
          <w:szCs w:val="24"/>
        </w:rPr>
        <w:t xml:space="preserve">Por lo tanto al sumar el área expropiada con la Compraventa del Derecho de Reserva, el ISTA adquiere una extensión superficial de 718 Hás., 00 As., 43.01 Cás., por un monto total de ambas áreas de ¢ 4, 806,971.58, equivalentes a $ 549,368.20, a razón de $ 765.13 por Hectárea, y de $ 0.076513 por metro cuadrado. </w:t>
      </w:r>
    </w:p>
    <w:p w14:paraId="30F4C6D7" w14:textId="77777777" w:rsidR="009434A4" w:rsidRPr="006C0002" w:rsidRDefault="009434A4" w:rsidP="006C0002">
      <w:pPr>
        <w:pStyle w:val="Prrafodelista"/>
        <w:spacing w:after="0" w:line="240" w:lineRule="auto"/>
        <w:ind w:left="0"/>
        <w:jc w:val="both"/>
        <w:rPr>
          <w:rFonts w:ascii="Museo Sans 300" w:hAnsi="Museo Sans 300"/>
          <w:sz w:val="24"/>
          <w:szCs w:val="24"/>
        </w:rPr>
      </w:pPr>
    </w:p>
    <w:p w14:paraId="397D0650" w14:textId="381AF82A" w:rsidR="009434A4" w:rsidRPr="006C0002" w:rsidRDefault="009434A4" w:rsidP="00E36DCD">
      <w:pPr>
        <w:pStyle w:val="Prrafodelista"/>
        <w:numPr>
          <w:ilvl w:val="0"/>
          <w:numId w:val="39"/>
        </w:numPr>
        <w:spacing w:after="0" w:line="240" w:lineRule="auto"/>
        <w:ind w:left="1134" w:hanging="708"/>
        <w:jc w:val="both"/>
        <w:rPr>
          <w:rFonts w:ascii="Museo Sans 300" w:hAnsi="Museo Sans 300"/>
          <w:b/>
          <w:bCs/>
          <w:sz w:val="24"/>
          <w:szCs w:val="24"/>
        </w:rPr>
      </w:pPr>
      <w:r w:rsidRPr="006C0002">
        <w:rPr>
          <w:rFonts w:ascii="Museo Sans 300" w:hAnsi="Museo Sans 300"/>
          <w:sz w:val="24"/>
          <w:szCs w:val="24"/>
        </w:rPr>
        <w:t>Mediante</w:t>
      </w:r>
      <w:r w:rsidR="003C69BF" w:rsidRPr="006C0002">
        <w:rPr>
          <w:rFonts w:ascii="Museo Sans 300" w:hAnsi="Museo Sans 300"/>
          <w:sz w:val="24"/>
          <w:szCs w:val="24"/>
        </w:rPr>
        <w:t xml:space="preserve"> el Punto VII</w:t>
      </w:r>
      <w:r w:rsidRPr="006C0002">
        <w:rPr>
          <w:rFonts w:ascii="Museo Sans 300" w:hAnsi="Museo Sans 300"/>
          <w:sz w:val="24"/>
          <w:szCs w:val="24"/>
        </w:rPr>
        <w:t xml:space="preserve"> de</w:t>
      </w:r>
      <w:r w:rsidR="003C69BF" w:rsidRPr="006C0002">
        <w:rPr>
          <w:rFonts w:ascii="Museo Sans 300" w:hAnsi="Museo Sans 300"/>
          <w:sz w:val="24"/>
          <w:szCs w:val="24"/>
        </w:rPr>
        <w:t>l</w:t>
      </w:r>
      <w:r w:rsidRPr="006C0002">
        <w:rPr>
          <w:rFonts w:ascii="Museo Sans 300" w:hAnsi="Museo Sans 300"/>
          <w:sz w:val="24"/>
          <w:szCs w:val="24"/>
        </w:rPr>
        <w:t xml:space="preserve"> Acta Ordinaria 41-91 de fecha 5 de diciembre de 1991, se aprobó el Proyecto de Asentamiento Comunitario y Lotificación Agrícola en el inmueble denominado RANCHO TATUANO, (Porción La Plantación) hoy PORCIÓN 6 y 7 ubicado en cantón Cerco de Piedra, y Las Barrosas, jurisdicción de Panchimalco, departamento de San Salvador, dicho Punto fue modificado por el </w:t>
      </w:r>
      <w:r w:rsidR="003C69BF" w:rsidRPr="006C0002">
        <w:rPr>
          <w:rFonts w:ascii="Museo Sans 300" w:hAnsi="Museo Sans 300"/>
          <w:sz w:val="24"/>
          <w:szCs w:val="24"/>
        </w:rPr>
        <w:t>acuerdo contenido en el Punto X</w:t>
      </w:r>
      <w:r w:rsidRPr="006C0002">
        <w:rPr>
          <w:rFonts w:ascii="Museo Sans 300" w:hAnsi="Museo Sans 300"/>
          <w:sz w:val="24"/>
          <w:szCs w:val="24"/>
        </w:rPr>
        <w:t xml:space="preserve"> de</w:t>
      </w:r>
      <w:r w:rsidR="003C69BF" w:rsidRPr="006C0002">
        <w:rPr>
          <w:rFonts w:ascii="Museo Sans 300" w:hAnsi="Museo Sans 300"/>
          <w:sz w:val="24"/>
          <w:szCs w:val="24"/>
        </w:rPr>
        <w:t>l</w:t>
      </w:r>
      <w:r w:rsidRPr="006C0002">
        <w:rPr>
          <w:rFonts w:ascii="Museo Sans 300" w:hAnsi="Museo Sans 300"/>
          <w:sz w:val="24"/>
          <w:szCs w:val="24"/>
        </w:rPr>
        <w:t xml:space="preserve"> Acta de Sesión Ordinara 01-2006 de fecha 11 de enero de 2006, en el sentido de corregir el área que comprenden las </w:t>
      </w:r>
      <w:r w:rsidRPr="006C0002">
        <w:rPr>
          <w:rFonts w:ascii="Museo Sans 300" w:eastAsia="Times New Roman" w:hAnsi="Museo Sans 300"/>
          <w:b/>
          <w:bCs/>
          <w:sz w:val="24"/>
          <w:szCs w:val="24"/>
          <w:lang w:eastAsia="es-ES"/>
        </w:rPr>
        <w:t>PORCIONES</w:t>
      </w:r>
      <w:r w:rsidRPr="006C0002">
        <w:rPr>
          <w:rFonts w:ascii="Museo Sans 300" w:eastAsia="Times New Roman" w:hAnsi="Museo Sans 300"/>
          <w:sz w:val="24"/>
          <w:szCs w:val="24"/>
          <w:lang w:eastAsia="es-ES"/>
        </w:rPr>
        <w:t xml:space="preserve"> 1, 2, 3, 4, 5 y 8, ubicadas en Cantón Cerco de Piedra, Plan de Mango y Las Barrosas, jurisdicción de Rosario de Mora, departamento de San Salvador, </w:t>
      </w:r>
      <w:r w:rsidRPr="006C0002">
        <w:rPr>
          <w:rFonts w:ascii="Museo Sans 300" w:hAnsi="Museo Sans 300"/>
          <w:sz w:val="24"/>
          <w:szCs w:val="24"/>
        </w:rPr>
        <w:t xml:space="preserve">inscritas a las matrículas </w:t>
      </w:r>
      <w:r w:rsidR="00B2757F">
        <w:rPr>
          <w:rFonts w:ascii="Museo Sans 300" w:hAnsi="Museo Sans 300"/>
          <w:sz w:val="24"/>
          <w:szCs w:val="24"/>
        </w:rPr>
        <w:t>---</w:t>
      </w:r>
      <w:r w:rsidRPr="006C0002">
        <w:rPr>
          <w:rFonts w:ascii="Museo Sans 300" w:hAnsi="Museo Sans 300"/>
          <w:sz w:val="24"/>
          <w:szCs w:val="24"/>
        </w:rPr>
        <w:t xml:space="preserve">, </w:t>
      </w:r>
      <w:r w:rsidR="00B2757F">
        <w:rPr>
          <w:rFonts w:ascii="Museo Sans 300" w:hAnsi="Museo Sans 300"/>
          <w:sz w:val="24"/>
          <w:szCs w:val="24"/>
        </w:rPr>
        <w:t>---</w:t>
      </w:r>
      <w:r w:rsidRPr="006C0002">
        <w:rPr>
          <w:rFonts w:ascii="Museo Sans 300" w:hAnsi="Museo Sans 300"/>
          <w:sz w:val="24"/>
          <w:szCs w:val="24"/>
        </w:rPr>
        <w:t xml:space="preserve">, </w:t>
      </w:r>
      <w:r w:rsidR="00B2757F">
        <w:rPr>
          <w:rFonts w:ascii="Museo Sans 300" w:hAnsi="Museo Sans 300"/>
          <w:sz w:val="24"/>
          <w:szCs w:val="24"/>
        </w:rPr>
        <w:t>---</w:t>
      </w:r>
      <w:r w:rsidRPr="006C0002">
        <w:rPr>
          <w:rFonts w:ascii="Museo Sans 300" w:hAnsi="Museo Sans 300"/>
          <w:sz w:val="24"/>
          <w:szCs w:val="24"/>
        </w:rPr>
        <w:t xml:space="preserve">, </w:t>
      </w:r>
      <w:r w:rsidR="00B2757F">
        <w:rPr>
          <w:rFonts w:ascii="Museo Sans 300" w:hAnsi="Museo Sans 300"/>
          <w:sz w:val="24"/>
          <w:szCs w:val="24"/>
        </w:rPr>
        <w:t>---</w:t>
      </w:r>
      <w:r w:rsidRPr="006C0002">
        <w:rPr>
          <w:rFonts w:ascii="Museo Sans 300" w:hAnsi="Museo Sans 300"/>
          <w:sz w:val="24"/>
          <w:szCs w:val="24"/>
        </w:rPr>
        <w:t xml:space="preserve">, </w:t>
      </w:r>
      <w:r w:rsidR="00B2757F">
        <w:rPr>
          <w:rFonts w:ascii="Museo Sans 300" w:hAnsi="Museo Sans 300"/>
          <w:sz w:val="24"/>
          <w:szCs w:val="24"/>
        </w:rPr>
        <w:t>---</w:t>
      </w:r>
      <w:r w:rsidRPr="006C0002">
        <w:rPr>
          <w:rFonts w:ascii="Museo Sans 300" w:hAnsi="Museo Sans 300"/>
          <w:sz w:val="24"/>
          <w:szCs w:val="24"/>
        </w:rPr>
        <w:t xml:space="preserve"> y </w:t>
      </w:r>
      <w:r w:rsidR="00B2757F">
        <w:rPr>
          <w:rFonts w:ascii="Museo Sans 300" w:hAnsi="Museo Sans 300"/>
          <w:sz w:val="24"/>
          <w:szCs w:val="24"/>
        </w:rPr>
        <w:t>---</w:t>
      </w:r>
      <w:r w:rsidRPr="006C0002">
        <w:rPr>
          <w:rFonts w:ascii="Museo Sans 300" w:hAnsi="Museo Sans 300"/>
          <w:sz w:val="24"/>
          <w:szCs w:val="24"/>
        </w:rPr>
        <w:t xml:space="preserve"> ,</w:t>
      </w:r>
      <w:r w:rsidRPr="006C0002">
        <w:rPr>
          <w:rFonts w:ascii="Museo Sans 300" w:eastAsia="Times New Roman" w:hAnsi="Museo Sans 300"/>
          <w:sz w:val="24"/>
          <w:szCs w:val="24"/>
          <w:lang w:eastAsia="es-ES"/>
        </w:rPr>
        <w:t xml:space="preserve">y </w:t>
      </w:r>
      <w:r w:rsidRPr="006C0002">
        <w:rPr>
          <w:rFonts w:ascii="Museo Sans 300" w:eastAsia="Times New Roman" w:hAnsi="Museo Sans 300"/>
          <w:b/>
          <w:bCs/>
          <w:sz w:val="24"/>
          <w:szCs w:val="24"/>
          <w:lang w:eastAsia="es-ES"/>
        </w:rPr>
        <w:t>las PORCIONES 13 y 14</w:t>
      </w:r>
      <w:r w:rsidRPr="006C0002">
        <w:rPr>
          <w:rFonts w:ascii="Museo Sans 300" w:hAnsi="Museo Sans 300"/>
          <w:b/>
          <w:bCs/>
          <w:sz w:val="24"/>
          <w:szCs w:val="24"/>
        </w:rPr>
        <w:t>,</w:t>
      </w:r>
      <w:r w:rsidRPr="006C0002">
        <w:rPr>
          <w:rFonts w:ascii="Museo Sans 300" w:hAnsi="Museo Sans 300"/>
          <w:sz w:val="24"/>
          <w:szCs w:val="24"/>
        </w:rPr>
        <w:t xml:space="preserve"> ubicadas en el cantón Cangrejera, jurisdicción y departamento de La Libertad, en un Área Total de 287 Has, 82 As, 03.18 Cas, inscritas a las matrículas </w:t>
      </w:r>
      <w:r w:rsidR="00B2757F">
        <w:rPr>
          <w:rFonts w:ascii="Museo Sans 300" w:hAnsi="Museo Sans 300"/>
          <w:sz w:val="24"/>
          <w:szCs w:val="24"/>
        </w:rPr>
        <w:t>---</w:t>
      </w:r>
      <w:r w:rsidRPr="006C0002">
        <w:rPr>
          <w:rFonts w:ascii="Museo Sans 300" w:hAnsi="Museo Sans 300"/>
          <w:sz w:val="24"/>
          <w:szCs w:val="24"/>
        </w:rPr>
        <w:t xml:space="preserve"> y </w:t>
      </w:r>
      <w:r w:rsidR="00B2757F">
        <w:rPr>
          <w:rFonts w:ascii="Museo Sans 300" w:hAnsi="Museo Sans 300"/>
          <w:sz w:val="24"/>
          <w:szCs w:val="24"/>
        </w:rPr>
        <w:t>---</w:t>
      </w:r>
      <w:r w:rsidRPr="006C0002">
        <w:rPr>
          <w:rFonts w:ascii="Museo Sans 300" w:hAnsi="Museo Sans 300"/>
          <w:sz w:val="24"/>
          <w:szCs w:val="24"/>
        </w:rPr>
        <w:t xml:space="preserve">, que comprende </w:t>
      </w:r>
      <w:r w:rsidR="00B2757F">
        <w:rPr>
          <w:rFonts w:ascii="Museo Sans 300" w:hAnsi="Museo Sans 300"/>
          <w:sz w:val="24"/>
          <w:szCs w:val="24"/>
        </w:rPr>
        <w:t>---</w:t>
      </w:r>
      <w:r w:rsidRPr="006C0002">
        <w:rPr>
          <w:rFonts w:ascii="Museo Sans 300" w:hAnsi="Museo Sans 300"/>
          <w:sz w:val="24"/>
          <w:szCs w:val="24"/>
        </w:rPr>
        <w:t xml:space="preserve"> Solares para Vivienda (Polígonos A, E, N, P, Q, R, S, y T), </w:t>
      </w:r>
      <w:r w:rsidR="00B2757F">
        <w:rPr>
          <w:rFonts w:ascii="Museo Sans 300" w:hAnsi="Museo Sans 300"/>
          <w:sz w:val="24"/>
          <w:szCs w:val="24"/>
        </w:rPr>
        <w:t>---</w:t>
      </w:r>
      <w:r w:rsidRPr="006C0002">
        <w:rPr>
          <w:rFonts w:ascii="Museo Sans 300" w:hAnsi="Museo Sans 300"/>
          <w:sz w:val="24"/>
          <w:szCs w:val="24"/>
        </w:rPr>
        <w:t xml:space="preserve"> Lotes Agrícolas (Polígonos 7, 8, 9, 10, 11 y 12), Escuelas, Cementerio, Casa Comunal, Zonas Verdes, Cancha de Futbol, Iglesia Católica, y Calles. </w:t>
      </w:r>
    </w:p>
    <w:p w14:paraId="0C680D99" w14:textId="77777777" w:rsidR="009434A4" w:rsidRPr="006C0002" w:rsidRDefault="009434A4" w:rsidP="006C0002">
      <w:pPr>
        <w:pStyle w:val="Prrafodelista"/>
        <w:spacing w:after="0" w:line="240" w:lineRule="auto"/>
        <w:ind w:left="0"/>
        <w:jc w:val="both"/>
        <w:rPr>
          <w:rFonts w:ascii="Museo Sans 300" w:eastAsia="MS Mincho" w:hAnsi="Museo Sans 300"/>
          <w:sz w:val="24"/>
          <w:szCs w:val="24"/>
          <w:lang w:eastAsia="es-ES"/>
        </w:rPr>
      </w:pPr>
    </w:p>
    <w:p w14:paraId="0EDE5497" w14:textId="3312F288" w:rsidR="009434A4" w:rsidRPr="006C0002" w:rsidRDefault="009434A4" w:rsidP="00E36DCD">
      <w:pPr>
        <w:pStyle w:val="Prrafodelista"/>
        <w:numPr>
          <w:ilvl w:val="0"/>
          <w:numId w:val="39"/>
        </w:numPr>
        <w:spacing w:after="0" w:line="240" w:lineRule="auto"/>
        <w:ind w:left="1134" w:hanging="708"/>
        <w:jc w:val="both"/>
        <w:rPr>
          <w:rFonts w:ascii="Museo Sans 300" w:hAnsi="Museo Sans 300"/>
          <w:sz w:val="24"/>
          <w:szCs w:val="24"/>
        </w:rPr>
      </w:pPr>
      <w:r w:rsidRPr="006C0002">
        <w:rPr>
          <w:rFonts w:ascii="Museo Sans 300" w:hAnsi="Museo Sans 300"/>
          <w:b/>
          <w:sz w:val="24"/>
          <w:szCs w:val="24"/>
        </w:rPr>
        <w:t xml:space="preserve">En el </w:t>
      </w:r>
      <w:r w:rsidRPr="006C0002">
        <w:rPr>
          <w:rFonts w:ascii="Museo Sans 300" w:eastAsia="Times New Roman" w:hAnsi="Museo Sans 300"/>
          <w:b/>
          <w:sz w:val="24"/>
          <w:szCs w:val="24"/>
          <w:lang w:eastAsia="es-ES"/>
        </w:rPr>
        <w:t>Punto XIII de</w:t>
      </w:r>
      <w:r w:rsidR="003C69BF" w:rsidRPr="006C0002">
        <w:rPr>
          <w:rFonts w:ascii="Museo Sans 300" w:eastAsia="Times New Roman" w:hAnsi="Museo Sans 300"/>
          <w:b/>
          <w:sz w:val="24"/>
          <w:szCs w:val="24"/>
          <w:lang w:eastAsia="es-ES"/>
        </w:rPr>
        <w:t>l</w:t>
      </w:r>
      <w:r w:rsidRPr="006C0002">
        <w:rPr>
          <w:rFonts w:ascii="Museo Sans 300" w:eastAsia="Times New Roman" w:hAnsi="Museo Sans 300"/>
          <w:b/>
          <w:sz w:val="24"/>
          <w:szCs w:val="24"/>
          <w:lang w:eastAsia="es-ES"/>
        </w:rPr>
        <w:t xml:space="preserve"> Acta de Sesión Ordinaria 36-2008, de fecha 24 de septiembre de 2008</w:t>
      </w:r>
      <w:r w:rsidRPr="006C0002">
        <w:rPr>
          <w:rFonts w:ascii="Museo Sans 300" w:hAnsi="Museo Sans 300"/>
          <w:sz w:val="24"/>
          <w:szCs w:val="24"/>
        </w:rPr>
        <w:t xml:space="preserve">, se adjudicó, entre otros, el </w:t>
      </w:r>
      <w:r w:rsidRPr="006C0002">
        <w:rPr>
          <w:rFonts w:ascii="Museo Sans 300" w:hAnsi="Museo Sans 300"/>
          <w:b/>
          <w:sz w:val="24"/>
          <w:szCs w:val="24"/>
        </w:rPr>
        <w:t xml:space="preserve">Lote </w:t>
      </w:r>
      <w:r w:rsidR="00B2757F">
        <w:rPr>
          <w:rFonts w:ascii="Museo Sans 300" w:hAnsi="Museo Sans 300"/>
          <w:b/>
          <w:sz w:val="24"/>
          <w:szCs w:val="24"/>
        </w:rPr>
        <w:t>---</w:t>
      </w:r>
      <w:r w:rsidRPr="006C0002">
        <w:rPr>
          <w:rFonts w:ascii="Museo Sans 300" w:hAnsi="Museo Sans 300"/>
          <w:b/>
          <w:sz w:val="24"/>
          <w:szCs w:val="24"/>
        </w:rPr>
        <w:t xml:space="preserve">, Polígono </w:t>
      </w:r>
      <w:r w:rsidR="00B2757F">
        <w:rPr>
          <w:rFonts w:ascii="Museo Sans 300" w:hAnsi="Museo Sans 300"/>
          <w:b/>
          <w:sz w:val="24"/>
          <w:szCs w:val="24"/>
        </w:rPr>
        <w:t>---</w:t>
      </w:r>
      <w:r w:rsidRPr="006C0002">
        <w:rPr>
          <w:rFonts w:ascii="Museo Sans 300" w:hAnsi="Museo Sans 300"/>
          <w:b/>
          <w:sz w:val="24"/>
          <w:szCs w:val="24"/>
        </w:rPr>
        <w:t xml:space="preserve">, Porción </w:t>
      </w:r>
      <w:r w:rsidR="00B2757F">
        <w:rPr>
          <w:rFonts w:ascii="Museo Sans 300" w:hAnsi="Museo Sans 300"/>
          <w:b/>
          <w:sz w:val="24"/>
          <w:szCs w:val="24"/>
        </w:rPr>
        <w:t>---</w:t>
      </w:r>
      <w:r w:rsidRPr="006C0002">
        <w:rPr>
          <w:rFonts w:ascii="Museo Sans 300" w:hAnsi="Museo Sans 300"/>
          <w:b/>
          <w:sz w:val="24"/>
          <w:szCs w:val="24"/>
        </w:rPr>
        <w:t xml:space="preserve">, </w:t>
      </w:r>
      <w:r w:rsidRPr="006C0002">
        <w:rPr>
          <w:rFonts w:ascii="Museo Sans 300" w:hAnsi="Museo Sans 300"/>
          <w:sz w:val="24"/>
          <w:szCs w:val="24"/>
        </w:rPr>
        <w:t xml:space="preserve">con un área de 5,241.72 Mts.² </w:t>
      </w:r>
      <w:r w:rsidRPr="006C0002">
        <w:rPr>
          <w:rFonts w:ascii="Museo Sans 300" w:eastAsia="Times New Roman" w:hAnsi="Museo Sans 300"/>
          <w:sz w:val="24"/>
          <w:szCs w:val="24"/>
          <w:lang w:eastAsia="es-ES"/>
        </w:rPr>
        <w:t xml:space="preserve">y un precio de $ 1,714.04, </w:t>
      </w:r>
      <w:r w:rsidRPr="006C0002">
        <w:rPr>
          <w:rFonts w:ascii="Museo Sans 300" w:hAnsi="Museo Sans 300"/>
          <w:sz w:val="24"/>
          <w:szCs w:val="24"/>
        </w:rPr>
        <w:t>a favor del señor: José Francisco Jorge Delgado.</w:t>
      </w:r>
    </w:p>
    <w:p w14:paraId="025FEC91" w14:textId="77777777" w:rsidR="009434A4" w:rsidRPr="006C0002" w:rsidRDefault="009434A4" w:rsidP="006C0002">
      <w:pPr>
        <w:pStyle w:val="Prrafodelista"/>
        <w:spacing w:after="0" w:line="240" w:lineRule="auto"/>
        <w:rPr>
          <w:rFonts w:ascii="Museo Sans 300" w:hAnsi="Museo Sans 300"/>
          <w:sz w:val="24"/>
          <w:szCs w:val="24"/>
        </w:rPr>
      </w:pPr>
    </w:p>
    <w:p w14:paraId="350323A2" w14:textId="3CBEE6C3" w:rsidR="009434A4" w:rsidRPr="006C0002" w:rsidRDefault="009434A4" w:rsidP="00E36DCD">
      <w:pPr>
        <w:pStyle w:val="Prrafodelista"/>
        <w:numPr>
          <w:ilvl w:val="0"/>
          <w:numId w:val="39"/>
        </w:numPr>
        <w:spacing w:after="0" w:line="240" w:lineRule="auto"/>
        <w:ind w:left="1134" w:hanging="708"/>
        <w:jc w:val="both"/>
        <w:rPr>
          <w:rFonts w:ascii="Museo Sans 300" w:hAnsi="Museo Sans 300"/>
          <w:sz w:val="24"/>
          <w:szCs w:val="24"/>
        </w:rPr>
      </w:pPr>
      <w:r w:rsidRPr="006C0002">
        <w:rPr>
          <w:rFonts w:ascii="Museo Sans 300" w:hAnsi="Museo Sans 300"/>
          <w:sz w:val="24"/>
          <w:szCs w:val="24"/>
        </w:rPr>
        <w:t>Habiéndose actualizado la información de la adjudicación del inmueble, se hace necesaria la modificación del punto</w:t>
      </w:r>
      <w:r w:rsidR="003C69BF" w:rsidRPr="006C0002">
        <w:rPr>
          <w:rFonts w:ascii="Museo Sans 300" w:hAnsi="Museo Sans 300"/>
          <w:sz w:val="24"/>
          <w:szCs w:val="24"/>
        </w:rPr>
        <w:t xml:space="preserve"> de acta</w:t>
      </w:r>
      <w:r w:rsidRPr="006C0002">
        <w:rPr>
          <w:rFonts w:ascii="Museo Sans 300" w:hAnsi="Museo Sans 300"/>
          <w:sz w:val="24"/>
          <w:szCs w:val="24"/>
        </w:rPr>
        <w:t xml:space="preserve"> citado anteriormente</w:t>
      </w:r>
      <w:r w:rsidR="003C69BF" w:rsidRPr="006C0002">
        <w:rPr>
          <w:rFonts w:ascii="Museo Sans 300" w:hAnsi="Museo Sans 300"/>
          <w:sz w:val="24"/>
          <w:szCs w:val="24"/>
        </w:rPr>
        <w:t>,</w:t>
      </w:r>
      <w:r w:rsidRPr="006C0002">
        <w:rPr>
          <w:rFonts w:ascii="Museo Sans 300" w:hAnsi="Museo Sans 300"/>
          <w:sz w:val="24"/>
          <w:szCs w:val="24"/>
        </w:rPr>
        <w:t xml:space="preserve"> por la siguiente causal:</w:t>
      </w:r>
    </w:p>
    <w:p w14:paraId="547AD718" w14:textId="77777777" w:rsidR="009434A4" w:rsidRPr="006C0002" w:rsidRDefault="009434A4" w:rsidP="006C0002">
      <w:pPr>
        <w:pStyle w:val="Prrafodelista"/>
        <w:spacing w:after="0" w:line="240" w:lineRule="auto"/>
        <w:rPr>
          <w:rFonts w:ascii="Museo Sans 300" w:hAnsi="Museo Sans 300"/>
          <w:color w:val="000000"/>
          <w:sz w:val="24"/>
          <w:szCs w:val="24"/>
          <w:lang w:eastAsia="es-ES"/>
        </w:rPr>
      </w:pPr>
    </w:p>
    <w:p w14:paraId="079A8B04" w14:textId="3377C6CE" w:rsidR="009434A4" w:rsidRPr="006C0002" w:rsidRDefault="003C69BF" w:rsidP="00E36DCD">
      <w:pPr>
        <w:pStyle w:val="Prrafodelista"/>
        <w:numPr>
          <w:ilvl w:val="0"/>
          <w:numId w:val="36"/>
        </w:numPr>
        <w:spacing w:after="0" w:line="240" w:lineRule="auto"/>
        <w:ind w:left="1418" w:hanging="284"/>
        <w:jc w:val="both"/>
        <w:rPr>
          <w:rFonts w:ascii="Museo Sans 300" w:hAnsi="Museo Sans 300"/>
          <w:sz w:val="24"/>
          <w:szCs w:val="24"/>
        </w:rPr>
      </w:pPr>
      <w:r w:rsidRPr="006C0002">
        <w:rPr>
          <w:rFonts w:ascii="Museo Sans 300" w:hAnsi="Museo Sans 300"/>
          <w:sz w:val="24"/>
          <w:szCs w:val="24"/>
        </w:rPr>
        <w:t>Incluir a</w:t>
      </w:r>
      <w:r w:rsidR="009434A4" w:rsidRPr="006C0002">
        <w:rPr>
          <w:rFonts w:ascii="Museo Sans 300" w:hAnsi="Museo Sans 300"/>
          <w:sz w:val="24"/>
          <w:szCs w:val="24"/>
        </w:rPr>
        <w:t>l señor</w:t>
      </w:r>
      <w:r w:rsidR="009434A4" w:rsidRPr="006C0002">
        <w:rPr>
          <w:rFonts w:ascii="Museo Sans 300" w:hAnsi="Museo Sans 300"/>
          <w:sz w:val="24"/>
          <w:szCs w:val="24"/>
          <w:lang w:eastAsia="es-ES"/>
        </w:rPr>
        <w:t xml:space="preserve"> </w:t>
      </w:r>
      <w:r w:rsidR="009434A4" w:rsidRPr="006C0002">
        <w:rPr>
          <w:rFonts w:ascii="Museo Sans 300" w:hAnsi="Museo Sans 300"/>
          <w:b/>
          <w:sz w:val="24"/>
          <w:szCs w:val="24"/>
          <w:lang w:eastAsia="es-ES"/>
        </w:rPr>
        <w:t xml:space="preserve">ALVARO ADILIO JORGE MARTINEZ, </w:t>
      </w:r>
      <w:r w:rsidR="009434A4" w:rsidRPr="006C0002">
        <w:rPr>
          <w:rFonts w:ascii="Museo Sans 300" w:hAnsi="Museo Sans 300"/>
          <w:color w:val="000000"/>
          <w:sz w:val="24"/>
          <w:szCs w:val="24"/>
        </w:rPr>
        <w:t xml:space="preserve">de </w:t>
      </w:r>
      <w:r w:rsidR="00B2757F">
        <w:rPr>
          <w:rFonts w:ascii="Museo Sans 300" w:hAnsi="Museo Sans 300"/>
          <w:color w:val="000000"/>
          <w:sz w:val="24"/>
          <w:szCs w:val="24"/>
        </w:rPr>
        <w:t>---</w:t>
      </w:r>
      <w:r w:rsidR="009434A4" w:rsidRPr="006C0002">
        <w:rPr>
          <w:rFonts w:ascii="Museo Sans 300" w:hAnsi="Museo Sans 300"/>
          <w:color w:val="000000"/>
          <w:sz w:val="24"/>
          <w:szCs w:val="24"/>
        </w:rPr>
        <w:t xml:space="preserve"> años de edad, </w:t>
      </w:r>
      <w:r w:rsidR="00B2757F">
        <w:rPr>
          <w:rFonts w:ascii="Museo Sans 300" w:hAnsi="Museo Sans 300"/>
          <w:color w:val="000000"/>
          <w:sz w:val="24"/>
          <w:szCs w:val="24"/>
        </w:rPr>
        <w:t>---</w:t>
      </w:r>
      <w:r w:rsidR="009434A4" w:rsidRPr="006C0002">
        <w:rPr>
          <w:rFonts w:ascii="Museo Sans 300" w:hAnsi="Museo Sans 300"/>
          <w:color w:val="000000"/>
          <w:sz w:val="24"/>
          <w:szCs w:val="24"/>
        </w:rPr>
        <w:t xml:space="preserve">, del domicilio y departamento de </w:t>
      </w:r>
      <w:r w:rsidR="00B2757F">
        <w:rPr>
          <w:rFonts w:ascii="Museo Sans 300" w:hAnsi="Museo Sans 300"/>
          <w:color w:val="000000"/>
          <w:sz w:val="24"/>
          <w:szCs w:val="24"/>
        </w:rPr>
        <w:t>---</w:t>
      </w:r>
      <w:r w:rsidR="009434A4" w:rsidRPr="006C0002">
        <w:rPr>
          <w:rFonts w:ascii="Museo Sans 300" w:hAnsi="Museo Sans 300"/>
          <w:color w:val="000000"/>
          <w:sz w:val="24"/>
          <w:szCs w:val="24"/>
        </w:rPr>
        <w:t xml:space="preserve">, con Documento Único de Identidad número </w:t>
      </w:r>
      <w:r w:rsidR="00B2757F">
        <w:rPr>
          <w:rFonts w:ascii="Museo Sans 300" w:hAnsi="Museo Sans 300"/>
          <w:color w:val="000000"/>
          <w:sz w:val="24"/>
          <w:szCs w:val="24"/>
        </w:rPr>
        <w:t>---</w:t>
      </w:r>
      <w:r w:rsidR="009434A4" w:rsidRPr="006C0002">
        <w:rPr>
          <w:rFonts w:ascii="Museo Sans 300" w:hAnsi="Museo Sans 300"/>
          <w:sz w:val="24"/>
          <w:szCs w:val="24"/>
          <w:lang w:eastAsia="es-ES"/>
        </w:rPr>
        <w:t xml:space="preserve">, en su calidad de </w:t>
      </w:r>
      <w:r w:rsidR="00B2757F">
        <w:rPr>
          <w:rFonts w:ascii="Museo Sans 300" w:hAnsi="Museo Sans 300"/>
          <w:sz w:val="24"/>
          <w:szCs w:val="24"/>
          <w:lang w:eastAsia="es-ES"/>
        </w:rPr>
        <w:t>---</w:t>
      </w:r>
      <w:r w:rsidR="009434A4" w:rsidRPr="006C0002">
        <w:rPr>
          <w:rFonts w:ascii="Museo Sans 300" w:hAnsi="Museo Sans 300"/>
          <w:sz w:val="24"/>
          <w:szCs w:val="24"/>
          <w:lang w:eastAsia="es-ES"/>
        </w:rPr>
        <w:t xml:space="preserve"> del titular, según solicitud de inclusión de beneficiario de fecha 2 de mayo de 2022.</w:t>
      </w:r>
      <w:r w:rsidR="009434A4" w:rsidRPr="006C0002">
        <w:rPr>
          <w:sz w:val="24"/>
          <w:szCs w:val="24"/>
        </w:rPr>
        <w:t xml:space="preserve"> </w:t>
      </w:r>
    </w:p>
    <w:p w14:paraId="7C9F8817" w14:textId="77777777" w:rsidR="007B5927" w:rsidRPr="006C0002" w:rsidRDefault="007B5927" w:rsidP="006C0002">
      <w:pPr>
        <w:pStyle w:val="Prrafodelista"/>
        <w:spacing w:after="0" w:line="240" w:lineRule="auto"/>
        <w:ind w:left="0"/>
        <w:jc w:val="both"/>
        <w:rPr>
          <w:rFonts w:ascii="Museo Sans 300" w:hAnsi="Museo Sans 300"/>
          <w:sz w:val="24"/>
          <w:szCs w:val="24"/>
        </w:rPr>
      </w:pPr>
    </w:p>
    <w:p w14:paraId="2C0734DF" w14:textId="77777777" w:rsidR="009434A4" w:rsidRPr="006C0002" w:rsidRDefault="009434A4" w:rsidP="00E36DCD">
      <w:pPr>
        <w:pStyle w:val="Prrafodelista"/>
        <w:numPr>
          <w:ilvl w:val="0"/>
          <w:numId w:val="39"/>
        </w:numPr>
        <w:spacing w:after="0" w:line="240" w:lineRule="auto"/>
        <w:ind w:left="1134" w:hanging="708"/>
        <w:jc w:val="both"/>
        <w:rPr>
          <w:rFonts w:ascii="Museo Sans 300" w:hAnsi="Museo Sans 300"/>
          <w:sz w:val="24"/>
          <w:szCs w:val="24"/>
        </w:rPr>
      </w:pPr>
      <w:r w:rsidRPr="006C0002">
        <w:rPr>
          <w:rFonts w:ascii="Museo Sans 300" w:hAnsi="Museo Sans 300"/>
          <w:sz w:val="24"/>
          <w:szCs w:val="24"/>
        </w:rPr>
        <w:t xml:space="preserve">Conforme acta de posesión material de fecha 02 de mayo de 2022, elaborada por el técnico </w:t>
      </w:r>
      <w:r w:rsidRPr="006C0002">
        <w:rPr>
          <w:rFonts w:ascii="Museo Sans 300" w:hAnsi="Museo Sans 300"/>
          <w:color w:val="000000"/>
          <w:sz w:val="24"/>
          <w:szCs w:val="24"/>
          <w:lang w:eastAsia="es-ES"/>
        </w:rPr>
        <w:t>del Centro Estratégico de Transformación e Innovación Agropecuaria CETIA II, Sección de Transferencia de Tierras</w:t>
      </w:r>
      <w:r w:rsidRPr="006C0002">
        <w:rPr>
          <w:rFonts w:ascii="Museo Sans 300" w:hAnsi="Museo Sans 300"/>
          <w:sz w:val="24"/>
          <w:szCs w:val="24"/>
        </w:rPr>
        <w:t xml:space="preserve">, señor Manrrique Vilaseca, el beneficiario se encuentra poseyendo </w:t>
      </w:r>
      <w:r w:rsidRPr="006C0002">
        <w:rPr>
          <w:rFonts w:ascii="Museo Sans 300" w:hAnsi="Museo Sans 300"/>
          <w:color w:val="000000" w:themeColor="text1"/>
          <w:sz w:val="24"/>
          <w:szCs w:val="24"/>
        </w:rPr>
        <w:t>el inmueble de</w:t>
      </w:r>
      <w:r w:rsidRPr="006C0002">
        <w:rPr>
          <w:rFonts w:ascii="Museo Sans 300" w:hAnsi="Museo Sans 300"/>
          <w:sz w:val="24"/>
          <w:szCs w:val="24"/>
        </w:rPr>
        <w:t xml:space="preserve"> forma quieta, pacífica y sin interrupción desde hace 13 años.</w:t>
      </w:r>
    </w:p>
    <w:p w14:paraId="2B841080" w14:textId="77777777" w:rsidR="009434A4" w:rsidRPr="006C0002" w:rsidRDefault="009434A4" w:rsidP="006C0002">
      <w:pPr>
        <w:pStyle w:val="Prrafodelista"/>
        <w:spacing w:after="0" w:line="240" w:lineRule="auto"/>
        <w:ind w:left="0"/>
        <w:jc w:val="both"/>
        <w:rPr>
          <w:rFonts w:ascii="Museo Sans 300" w:hAnsi="Museo Sans 300"/>
          <w:sz w:val="24"/>
          <w:szCs w:val="24"/>
        </w:rPr>
      </w:pPr>
    </w:p>
    <w:p w14:paraId="0479CEE7" w14:textId="77777777" w:rsidR="009434A4" w:rsidRPr="006C0002" w:rsidRDefault="009434A4" w:rsidP="00E36DCD">
      <w:pPr>
        <w:pStyle w:val="Prrafodelista"/>
        <w:numPr>
          <w:ilvl w:val="0"/>
          <w:numId w:val="39"/>
        </w:numPr>
        <w:spacing w:after="0" w:line="240" w:lineRule="auto"/>
        <w:ind w:left="1134" w:hanging="708"/>
        <w:jc w:val="both"/>
        <w:rPr>
          <w:rFonts w:ascii="Museo Sans 300" w:hAnsi="Museo Sans 300"/>
          <w:sz w:val="24"/>
          <w:szCs w:val="24"/>
        </w:rPr>
      </w:pPr>
      <w:r w:rsidRPr="006C0002">
        <w:rPr>
          <w:rFonts w:ascii="Museo Sans 300" w:hAnsi="Museo Sans 300"/>
          <w:sz w:val="24"/>
          <w:szCs w:val="24"/>
        </w:rPr>
        <w:t xml:space="preserve">De acuerdo a declaración simple contenida en la Solicitud de Adjudicación de Inmueble de fecha 02 de mayo del año 2022, el adjudicatario manifiesta que ni él ni el integrante de su grupo familiar son empleados de ISTA; </w:t>
      </w:r>
      <w:r w:rsidRPr="006C0002">
        <w:rPr>
          <w:rFonts w:ascii="Museo Sans 300" w:hAnsi="Museo Sans 300"/>
          <w:color w:val="000000" w:themeColor="text1"/>
          <w:sz w:val="24"/>
          <w:szCs w:val="24"/>
        </w:rPr>
        <w:t>situación verificada en el Sistema de Consulta de Solicitantes para Adjudicaciones que contiene la Base de Datos de Empleados de este Instituto.</w:t>
      </w:r>
    </w:p>
    <w:p w14:paraId="50032392" w14:textId="77777777" w:rsidR="009434A4" w:rsidRPr="006C0002" w:rsidRDefault="009434A4" w:rsidP="006C0002">
      <w:pPr>
        <w:jc w:val="both"/>
        <w:rPr>
          <w:rFonts w:ascii="Museo Sans 300" w:hAnsi="Museo Sans 300"/>
        </w:rPr>
      </w:pPr>
    </w:p>
    <w:p w14:paraId="237885F6" w14:textId="079CE24F" w:rsidR="009434A4" w:rsidRPr="006C0002" w:rsidRDefault="009434A4" w:rsidP="006C0002">
      <w:pPr>
        <w:jc w:val="both"/>
        <w:rPr>
          <w:rFonts w:ascii="Museo Sans 300" w:hAnsi="Museo Sans 300"/>
        </w:rPr>
      </w:pPr>
      <w:r w:rsidRPr="006C0002">
        <w:rPr>
          <w:rFonts w:ascii="Museo Sans 300" w:hAnsi="Museo Sans 300"/>
        </w:rPr>
        <w:t xml:space="preserve">Tomando en cuenta lo expuesto y habiendo tenido a la vista: Cuadro de causales, Listado de valores y extensiones, reporte de valúo por Lote, copias de Documentos Únicos de Identidad y Tarjetas de Identificación Tributaria, Certificación de Partida de Nacimiento, Solicitud de Adjudicación de Inmueble, </w:t>
      </w:r>
      <w:r w:rsidRPr="006C0002">
        <w:rPr>
          <w:rFonts w:ascii="Museo Sans 300" w:hAnsi="Museo Sans 300"/>
          <w:lang w:eastAsia="es-ES"/>
        </w:rPr>
        <w:t xml:space="preserve">Solicitud de Inclusión de beneficiario, </w:t>
      </w:r>
      <w:r w:rsidRPr="006C0002">
        <w:rPr>
          <w:rFonts w:ascii="Museo Sans 300" w:hAnsi="Museo Sans 300"/>
        </w:rPr>
        <w:t xml:space="preserve">Acta de Posesión Material, Estado de Cuenta, reporte de inmueble pendiente de escriturar, copia de acuerdos de Junta Directiva, Razón y Constancia de Inscripción de Desmembración en Cabeza de su Dueño a favor de ISTA, reportes de búsqueda de solicitantes para adjudicaciones emitidos por el </w:t>
      </w:r>
      <w:r w:rsidRPr="006C0002">
        <w:rPr>
          <w:rFonts w:ascii="Museo Sans 300" w:hAnsi="Museo Sans 300"/>
          <w:color w:val="000000" w:themeColor="text1"/>
          <w:lang w:val="es-ES" w:eastAsia="es-ES"/>
        </w:rPr>
        <w:t>Centro Estratégico de Transformación e Innovación Agropecuaria CETIA II, Sección de Transferencia de Tierras</w:t>
      </w:r>
      <w:r w:rsidRPr="006C0002">
        <w:rPr>
          <w:rFonts w:ascii="Museo Sans 300" w:hAnsi="Museo Sans 300"/>
        </w:rPr>
        <w:t>, y Departamento</w:t>
      </w:r>
      <w:r w:rsidR="006C0002" w:rsidRPr="006C0002">
        <w:rPr>
          <w:rFonts w:ascii="Museo Sans 300" w:hAnsi="Museo Sans 300"/>
        </w:rPr>
        <w:t xml:space="preserve"> de Asignación Individual y Avalúos</w:t>
      </w:r>
      <w:r w:rsidRPr="006C0002">
        <w:rPr>
          <w:rFonts w:ascii="Museo Sans 300" w:hAnsi="Museo Sans 300"/>
        </w:rPr>
        <w:t xml:space="preserve">, se estima procedente resolver favorablemente a lo solicitado. </w:t>
      </w:r>
    </w:p>
    <w:p w14:paraId="23990B32" w14:textId="77777777" w:rsidR="006C0002" w:rsidRPr="006C0002" w:rsidRDefault="006C0002" w:rsidP="006C0002">
      <w:pPr>
        <w:jc w:val="both"/>
        <w:rPr>
          <w:rFonts w:ascii="Museo Sans 300" w:hAnsi="Museo Sans 300"/>
          <w:b/>
          <w:lang w:eastAsia="es-ES"/>
        </w:rPr>
      </w:pPr>
    </w:p>
    <w:p w14:paraId="61B7F3C0" w14:textId="2378307F" w:rsidR="009434A4" w:rsidRPr="00B2757F" w:rsidRDefault="006C0002" w:rsidP="006C0002">
      <w:pPr>
        <w:jc w:val="both"/>
        <w:rPr>
          <w:rFonts w:ascii="Museo Sans 300" w:hAnsi="Museo Sans 300"/>
          <w:lang w:val="es-ES" w:eastAsia="es-ES"/>
        </w:rPr>
      </w:pPr>
      <w:r w:rsidRPr="006C0002">
        <w:rPr>
          <w:rFonts w:ascii="Museo Sans 300" w:hAnsi="Museo Sans 300"/>
          <w:lang w:eastAsia="es-ES"/>
        </w:rPr>
        <w:t xml:space="preserve">Estando conforme a Derecho la documentación correspondiente, </w:t>
      </w:r>
      <w:r w:rsidRPr="006C0002">
        <w:rPr>
          <w:rFonts w:ascii="Museo Sans 300" w:hAnsi="Museo Sans 300"/>
          <w:color w:val="000000" w:themeColor="text1"/>
          <w:lang w:eastAsia="es-ES"/>
        </w:rPr>
        <w:t xml:space="preserve">el Departamento de Asignación Individual y Avalúos y con la aprobación de la Gerencia de Desarrollo Rural, </w:t>
      </w:r>
      <w:r w:rsidRPr="006C0002">
        <w:rPr>
          <w:rFonts w:ascii="Museo Sans 300" w:hAnsi="Museo Sans 300"/>
          <w:lang w:eastAsia="es-ES"/>
        </w:rPr>
        <w:t xml:space="preserve">recomienda aprobar lo solicitado, por lo que la Junta Directiva en uso de sus facultades y de </w:t>
      </w:r>
      <w:r w:rsidR="009434A4" w:rsidRPr="006C0002">
        <w:rPr>
          <w:rFonts w:ascii="Museo Sans 300" w:hAnsi="Museo Sans 300"/>
          <w:lang w:eastAsia="es-ES"/>
        </w:rPr>
        <w:t xml:space="preserve">conformidad al Artículo 18 letras “g” y “h” de la Ley de Creación del Instituto Salvadoreño de Transformación Agraria, </w:t>
      </w:r>
      <w:r w:rsidR="009434A4" w:rsidRPr="006C0002">
        <w:rPr>
          <w:rFonts w:ascii="Museo Sans 300" w:hAnsi="Museo Sans 300"/>
          <w:b/>
          <w:lang w:eastAsia="es-ES"/>
        </w:rPr>
        <w:t xml:space="preserve"> </w:t>
      </w:r>
      <w:r w:rsidRPr="006C0002">
        <w:rPr>
          <w:rFonts w:ascii="Museo Sans 300" w:hAnsi="Museo Sans 300"/>
          <w:b/>
          <w:u w:val="single"/>
          <w:lang w:eastAsia="es-ES"/>
        </w:rPr>
        <w:t>ACUERDA</w:t>
      </w:r>
      <w:r w:rsidR="009434A4" w:rsidRPr="006C0002">
        <w:rPr>
          <w:rFonts w:ascii="Museo Sans 300" w:hAnsi="Museo Sans 300"/>
          <w:b/>
          <w:u w:val="single"/>
          <w:lang w:eastAsia="es-ES"/>
        </w:rPr>
        <w:t>: PRIMERO:</w:t>
      </w:r>
      <w:r w:rsidR="009434A4" w:rsidRPr="006C0002">
        <w:rPr>
          <w:rFonts w:ascii="Museo Sans 300" w:hAnsi="Museo Sans 300"/>
          <w:b/>
          <w:lang w:eastAsia="es-ES"/>
        </w:rPr>
        <w:t xml:space="preserve"> Modificar el Punto XIII de</w:t>
      </w:r>
      <w:r w:rsidRPr="006C0002">
        <w:rPr>
          <w:rFonts w:ascii="Museo Sans 300" w:hAnsi="Museo Sans 300"/>
          <w:b/>
          <w:lang w:eastAsia="es-ES"/>
        </w:rPr>
        <w:t>l</w:t>
      </w:r>
      <w:r w:rsidR="009434A4" w:rsidRPr="006C0002">
        <w:rPr>
          <w:rFonts w:ascii="Museo Sans 300" w:hAnsi="Museo Sans 300"/>
          <w:b/>
          <w:lang w:eastAsia="es-ES"/>
        </w:rPr>
        <w:t xml:space="preserve"> Acta de Sesión Ordinaria 36-2008, de fecha 24 de septiembre de 2008; </w:t>
      </w:r>
      <w:r w:rsidR="009434A4" w:rsidRPr="006C0002">
        <w:rPr>
          <w:rFonts w:ascii="Museo Sans 300" w:hAnsi="Museo Sans 300"/>
          <w:lang w:eastAsia="es-ES"/>
        </w:rPr>
        <w:t xml:space="preserve">en el cual se aprobó, entre otros la adjudicación del </w:t>
      </w:r>
      <w:r w:rsidR="009434A4" w:rsidRPr="006C0002">
        <w:rPr>
          <w:rFonts w:ascii="Museo Sans 300" w:hAnsi="Museo Sans 300"/>
          <w:b/>
        </w:rPr>
        <w:t xml:space="preserve">Lote </w:t>
      </w:r>
      <w:r w:rsidR="00B2757F">
        <w:rPr>
          <w:rFonts w:ascii="Museo Sans 300" w:hAnsi="Museo Sans 300"/>
          <w:b/>
        </w:rPr>
        <w:t>---</w:t>
      </w:r>
      <w:r w:rsidR="009434A4" w:rsidRPr="006C0002">
        <w:rPr>
          <w:rFonts w:ascii="Museo Sans 300" w:hAnsi="Museo Sans 300"/>
          <w:b/>
        </w:rPr>
        <w:t xml:space="preserve">, Polígono </w:t>
      </w:r>
      <w:r w:rsidR="00B2757F">
        <w:rPr>
          <w:rFonts w:ascii="Museo Sans 300" w:hAnsi="Museo Sans 300"/>
          <w:b/>
        </w:rPr>
        <w:t>--</w:t>
      </w:r>
      <w:r w:rsidR="009434A4" w:rsidRPr="006C0002">
        <w:rPr>
          <w:rFonts w:ascii="Museo Sans 300" w:hAnsi="Museo Sans 300"/>
          <w:b/>
        </w:rPr>
        <w:t xml:space="preserve">, Porción </w:t>
      </w:r>
      <w:r w:rsidR="00B2757F">
        <w:rPr>
          <w:rFonts w:ascii="Museo Sans 300" w:hAnsi="Museo Sans 300"/>
          <w:b/>
        </w:rPr>
        <w:t>--</w:t>
      </w:r>
      <w:r w:rsidR="009434A4" w:rsidRPr="006C0002">
        <w:rPr>
          <w:rFonts w:ascii="Museo Sans 300" w:hAnsi="Museo Sans 300"/>
          <w:b/>
        </w:rPr>
        <w:t>,</w:t>
      </w:r>
      <w:r w:rsidR="009434A4" w:rsidRPr="006C0002">
        <w:rPr>
          <w:rFonts w:ascii="Museo Sans 300" w:hAnsi="Museo Sans 300"/>
          <w:b/>
          <w:lang w:eastAsia="es-ES"/>
        </w:rPr>
        <w:t xml:space="preserve"> </w:t>
      </w:r>
      <w:r w:rsidR="009434A4" w:rsidRPr="006C0002">
        <w:rPr>
          <w:rFonts w:ascii="Museo Sans 300" w:hAnsi="Museo Sans 300"/>
          <w:bCs/>
        </w:rPr>
        <w:t xml:space="preserve">en lo referente a: </w:t>
      </w:r>
      <w:r w:rsidR="009434A4" w:rsidRPr="006C0002">
        <w:rPr>
          <w:rFonts w:ascii="Museo Sans 300" w:hAnsi="Museo Sans 300"/>
          <w:lang w:eastAsia="es-ES"/>
        </w:rPr>
        <w:t xml:space="preserve">Incluir al señor </w:t>
      </w:r>
      <w:r w:rsidR="009434A4" w:rsidRPr="006C0002">
        <w:rPr>
          <w:rFonts w:ascii="Museo Sans 300" w:hAnsi="Museo Sans 300"/>
          <w:b/>
          <w:lang w:eastAsia="es-ES"/>
        </w:rPr>
        <w:t xml:space="preserve">ALVARO ADILIO JORGE MARTINEZ, </w:t>
      </w:r>
      <w:r w:rsidR="009434A4" w:rsidRPr="006C0002">
        <w:rPr>
          <w:rFonts w:ascii="Museo Sans 300" w:hAnsi="Museo Sans 300"/>
          <w:color w:val="000000"/>
        </w:rPr>
        <w:t xml:space="preserve">de </w:t>
      </w:r>
      <w:r w:rsidRPr="006C0002">
        <w:rPr>
          <w:rFonts w:ascii="Museo Sans 300" w:hAnsi="Museo Sans 300"/>
          <w:color w:val="000000"/>
        </w:rPr>
        <w:t xml:space="preserve">las </w:t>
      </w:r>
      <w:r w:rsidR="009434A4" w:rsidRPr="006C0002">
        <w:rPr>
          <w:rFonts w:ascii="Museo Sans 300" w:hAnsi="Museo Sans 300"/>
          <w:color w:val="000000"/>
        </w:rPr>
        <w:t>generales antes expresadas</w:t>
      </w:r>
      <w:r w:rsidR="009434A4" w:rsidRPr="006C0002">
        <w:rPr>
          <w:rFonts w:ascii="Museo Sans 300" w:hAnsi="Museo Sans 300"/>
        </w:rPr>
        <w:t xml:space="preserve">; </w:t>
      </w:r>
      <w:r w:rsidR="009434A4" w:rsidRPr="006C0002">
        <w:rPr>
          <w:rFonts w:ascii="Museo Sans 300" w:hAnsi="Museo Sans 300"/>
          <w:color w:val="000000" w:themeColor="text1"/>
        </w:rPr>
        <w:t>inmueble</w:t>
      </w:r>
      <w:r w:rsidR="009434A4" w:rsidRPr="006C0002">
        <w:rPr>
          <w:rFonts w:ascii="Museo Sans 300" w:hAnsi="Museo Sans 300"/>
          <w:lang w:eastAsia="es-ES"/>
        </w:rPr>
        <w:t xml:space="preserve"> situado en el proyecto </w:t>
      </w:r>
      <w:r w:rsidR="009434A4" w:rsidRPr="006C0002">
        <w:rPr>
          <w:rFonts w:ascii="Museo Sans 300" w:hAnsi="Museo Sans 300" w:cs="Arial"/>
        </w:rPr>
        <w:t xml:space="preserve">de </w:t>
      </w:r>
      <w:r w:rsidR="009434A4" w:rsidRPr="006C0002">
        <w:rPr>
          <w:rFonts w:ascii="Museo Sans 300" w:hAnsi="Museo Sans 300"/>
          <w:b/>
          <w:bCs/>
          <w:lang w:eastAsia="es-SV"/>
        </w:rPr>
        <w:t xml:space="preserve">ASENTAMIENTO COMUNITARIO Y LOTIFICACIÓN AGRÍCOLA, </w:t>
      </w:r>
      <w:r w:rsidR="009434A4" w:rsidRPr="006C0002">
        <w:rPr>
          <w:rFonts w:ascii="Museo Sans 300" w:hAnsi="Museo Sans 300"/>
          <w:lang w:val="es-ES" w:eastAsia="es-ES"/>
        </w:rPr>
        <w:t xml:space="preserve">desarrollado en </w:t>
      </w:r>
      <w:r w:rsidRPr="006C0002">
        <w:rPr>
          <w:rFonts w:ascii="Museo Sans 300" w:hAnsi="Museo Sans 300"/>
          <w:lang w:val="es-ES" w:eastAsia="es-ES"/>
        </w:rPr>
        <w:t xml:space="preserve">la </w:t>
      </w:r>
      <w:r w:rsidR="009434A4" w:rsidRPr="006C0002">
        <w:rPr>
          <w:rFonts w:ascii="Museo Sans 300" w:hAnsi="Museo Sans 300"/>
          <w:b/>
          <w:lang w:val="es-ES" w:eastAsia="es-ES"/>
        </w:rPr>
        <w:t xml:space="preserve">HACIENDA RANCHO TATUANO,  </w:t>
      </w:r>
      <w:r w:rsidR="009434A4" w:rsidRPr="006C0002">
        <w:rPr>
          <w:rFonts w:ascii="Museo Sans 300" w:hAnsi="Museo Sans 300"/>
          <w:lang w:val="es-ES" w:eastAsia="es-ES"/>
        </w:rPr>
        <w:t xml:space="preserve">denominado el Proyecto como </w:t>
      </w:r>
      <w:r w:rsidR="009434A4" w:rsidRPr="006C0002">
        <w:rPr>
          <w:rFonts w:ascii="Museo Sans 300" w:hAnsi="Museo Sans 300"/>
          <w:b/>
          <w:lang w:val="es-ES" w:eastAsia="es-ES"/>
        </w:rPr>
        <w:t xml:space="preserve">HACIENDA RANCHO TATUANO, PORCIONES 1 al 5, 8, 13 y 14, </w:t>
      </w:r>
      <w:r w:rsidR="009434A4" w:rsidRPr="006C0002">
        <w:rPr>
          <w:rFonts w:ascii="Museo Sans 300" w:hAnsi="Museo Sans 300"/>
          <w:lang w:val="es-ES" w:eastAsia="es-ES"/>
        </w:rPr>
        <w:t>ubicado en los cantones Cerco de Piedra, Plan del Mango y Las Barrosas, jurisdicción de Rosario de Mora, d</w:t>
      </w:r>
      <w:r w:rsidRPr="006C0002">
        <w:rPr>
          <w:rFonts w:ascii="Museo Sans 300" w:hAnsi="Museo Sans 300"/>
          <w:lang w:val="es-ES" w:eastAsia="es-ES"/>
        </w:rPr>
        <w:t>epartamento de San Salvador, y cantón Cangrejera, j</w:t>
      </w:r>
      <w:r w:rsidR="009434A4" w:rsidRPr="006C0002">
        <w:rPr>
          <w:rFonts w:ascii="Museo Sans 300" w:hAnsi="Museo Sans 300"/>
          <w:lang w:val="es-ES" w:eastAsia="es-ES"/>
        </w:rPr>
        <w:t>urisdicción y departamento de La Libertad</w:t>
      </w:r>
      <w:r w:rsidR="009434A4" w:rsidRPr="006C0002">
        <w:rPr>
          <w:rFonts w:ascii="Museo Sans 300" w:hAnsi="Museo Sans 300"/>
        </w:rPr>
        <w:t>, quedando</w:t>
      </w:r>
      <w:r w:rsidR="009434A4" w:rsidRPr="006C0002">
        <w:rPr>
          <w:rFonts w:ascii="Museo Sans 300" w:hAnsi="Museo Sans 300"/>
          <w:lang w:eastAsia="es-ES"/>
        </w:rPr>
        <w:t xml:space="preserve"> la adjudicación conforme al cuadro de valores y extensiones siguiente:</w:t>
      </w:r>
      <w:r w:rsidR="009434A4" w:rsidRPr="006C0002">
        <w:t xml:space="preserve"> </w:t>
      </w:r>
    </w:p>
    <w:p w14:paraId="690EEE3B" w14:textId="77777777" w:rsidR="009434A4" w:rsidRDefault="009434A4" w:rsidP="009434A4">
      <w:pPr>
        <w:widowControl w:val="0"/>
        <w:autoSpaceDE w:val="0"/>
        <w:autoSpaceDN w:val="0"/>
        <w:adjustRightInd w:val="0"/>
        <w:rPr>
          <w:rFonts w:ascii="Arial" w:hAnsi="Arial" w:cs="Arial"/>
          <w:sz w:val="16"/>
          <w:szCs w:val="16"/>
        </w:rPr>
      </w:pPr>
    </w:p>
    <w:tbl>
      <w:tblPr>
        <w:tblW w:w="5000" w:type="pct"/>
        <w:tblCellMar>
          <w:left w:w="25" w:type="dxa"/>
          <w:right w:w="0" w:type="dxa"/>
        </w:tblCellMar>
        <w:tblLook w:val="0000" w:firstRow="0" w:lastRow="0" w:firstColumn="0" w:lastColumn="0" w:noHBand="0" w:noVBand="0"/>
      </w:tblPr>
      <w:tblGrid>
        <w:gridCol w:w="2612"/>
        <w:gridCol w:w="994"/>
        <w:gridCol w:w="2529"/>
        <w:gridCol w:w="580"/>
        <w:gridCol w:w="580"/>
        <w:gridCol w:w="621"/>
        <w:gridCol w:w="664"/>
        <w:gridCol w:w="662"/>
      </w:tblGrid>
      <w:tr w:rsidR="009434A4" w14:paraId="573E4219" w14:textId="77777777" w:rsidTr="0081312B">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7CD63355" w14:textId="77777777" w:rsidR="009434A4" w:rsidRDefault="009434A4" w:rsidP="0081312B">
            <w:pPr>
              <w:widowControl w:val="0"/>
              <w:autoSpaceDE w:val="0"/>
              <w:autoSpaceDN w:val="0"/>
              <w:adjustRightInd w:val="0"/>
              <w:rPr>
                <w:b/>
                <w:bCs/>
                <w:sz w:val="14"/>
                <w:szCs w:val="14"/>
              </w:rPr>
            </w:pPr>
            <w:r>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407C4548" w14:textId="77777777" w:rsidR="009434A4" w:rsidRDefault="009434A4" w:rsidP="0081312B">
            <w:pPr>
              <w:widowControl w:val="0"/>
              <w:autoSpaceDE w:val="0"/>
              <w:autoSpaceDN w:val="0"/>
              <w:adjustRightInd w:val="0"/>
              <w:jc w:val="center"/>
              <w:rPr>
                <w:b/>
                <w:bCs/>
                <w:sz w:val="14"/>
                <w:szCs w:val="14"/>
              </w:rPr>
            </w:pPr>
            <w:r>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7A7AA94E" w14:textId="77777777" w:rsidR="009434A4" w:rsidRDefault="009434A4" w:rsidP="0081312B">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4EBE007C" w14:textId="77777777" w:rsidR="009434A4" w:rsidRDefault="009434A4" w:rsidP="0081312B">
            <w:pPr>
              <w:widowControl w:val="0"/>
              <w:autoSpaceDE w:val="0"/>
              <w:autoSpaceDN w:val="0"/>
              <w:adjustRightInd w:val="0"/>
              <w:jc w:val="center"/>
              <w:rPr>
                <w:b/>
                <w:bCs/>
                <w:sz w:val="14"/>
                <w:szCs w:val="14"/>
              </w:rPr>
            </w:pPr>
            <w:r>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6A25654B" w14:textId="77777777" w:rsidR="009434A4" w:rsidRDefault="009434A4" w:rsidP="0081312B">
            <w:pPr>
              <w:widowControl w:val="0"/>
              <w:autoSpaceDE w:val="0"/>
              <w:autoSpaceDN w:val="0"/>
              <w:adjustRightInd w:val="0"/>
              <w:jc w:val="center"/>
              <w:rPr>
                <w:b/>
                <w:bCs/>
                <w:sz w:val="14"/>
                <w:szCs w:val="14"/>
              </w:rPr>
            </w:pPr>
            <w:r>
              <w:rPr>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37ABDCB1" w14:textId="77777777" w:rsidR="009434A4" w:rsidRDefault="009434A4" w:rsidP="0081312B">
            <w:pPr>
              <w:widowControl w:val="0"/>
              <w:autoSpaceDE w:val="0"/>
              <w:autoSpaceDN w:val="0"/>
              <w:adjustRightInd w:val="0"/>
              <w:jc w:val="center"/>
              <w:rPr>
                <w:b/>
                <w:bCs/>
                <w:sz w:val="14"/>
                <w:szCs w:val="14"/>
              </w:rPr>
            </w:pPr>
            <w:r>
              <w:rPr>
                <w:b/>
                <w:bCs/>
                <w:sz w:val="14"/>
                <w:szCs w:val="14"/>
              </w:rPr>
              <w:t xml:space="preserve">VALOR (¢) </w:t>
            </w:r>
          </w:p>
        </w:tc>
      </w:tr>
      <w:tr w:rsidR="009434A4" w14:paraId="6ADEB1EA" w14:textId="77777777" w:rsidTr="0081312B">
        <w:tc>
          <w:tcPr>
            <w:tcW w:w="1413" w:type="pct"/>
            <w:tcBorders>
              <w:top w:val="single" w:sz="2" w:space="0" w:color="auto"/>
              <w:left w:val="single" w:sz="2" w:space="0" w:color="auto"/>
              <w:bottom w:val="single" w:sz="2" w:space="0" w:color="auto"/>
              <w:right w:val="single" w:sz="2" w:space="0" w:color="auto"/>
            </w:tcBorders>
            <w:shd w:val="clear" w:color="auto" w:fill="DCDCDC"/>
          </w:tcPr>
          <w:p w14:paraId="0A7AA415" w14:textId="77777777" w:rsidR="009434A4" w:rsidRDefault="009434A4" w:rsidP="0081312B">
            <w:pPr>
              <w:widowControl w:val="0"/>
              <w:autoSpaceDE w:val="0"/>
              <w:autoSpaceDN w:val="0"/>
              <w:adjustRightInd w:val="0"/>
              <w:rPr>
                <w:b/>
                <w:bCs/>
                <w:sz w:val="14"/>
                <w:szCs w:val="14"/>
              </w:rPr>
            </w:pPr>
            <w:r>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1DF57BCB" w14:textId="77777777" w:rsidR="009434A4" w:rsidRDefault="009434A4" w:rsidP="0081312B">
            <w:pPr>
              <w:widowControl w:val="0"/>
              <w:autoSpaceDE w:val="0"/>
              <w:autoSpaceDN w:val="0"/>
              <w:adjustRightInd w:val="0"/>
              <w:rPr>
                <w:b/>
                <w:bCs/>
                <w:sz w:val="14"/>
                <w:szCs w:val="14"/>
              </w:rPr>
            </w:pPr>
            <w:r>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6D9ADD21" w14:textId="77777777" w:rsidR="009434A4" w:rsidRDefault="009434A4" w:rsidP="0081312B">
            <w:pPr>
              <w:widowControl w:val="0"/>
              <w:autoSpaceDE w:val="0"/>
              <w:autoSpaceDN w:val="0"/>
              <w:adjustRightInd w:val="0"/>
              <w:rPr>
                <w:b/>
                <w:bCs/>
                <w:sz w:val="14"/>
                <w:szCs w:val="14"/>
              </w:rPr>
            </w:pPr>
            <w:r>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692238A4" w14:textId="77777777" w:rsidR="009434A4" w:rsidRDefault="009434A4" w:rsidP="0081312B">
            <w:pPr>
              <w:widowControl w:val="0"/>
              <w:autoSpaceDE w:val="0"/>
              <w:autoSpaceDN w:val="0"/>
              <w:adjustRightInd w:val="0"/>
              <w:rPr>
                <w:b/>
                <w:bCs/>
                <w:sz w:val="14"/>
                <w:szCs w:val="14"/>
              </w:rPr>
            </w:pPr>
            <w:r>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60E3DCF1" w14:textId="77777777" w:rsidR="009434A4" w:rsidRDefault="009434A4" w:rsidP="0081312B">
            <w:pPr>
              <w:widowControl w:val="0"/>
              <w:autoSpaceDE w:val="0"/>
              <w:autoSpaceDN w:val="0"/>
              <w:adjustRightInd w:val="0"/>
              <w:rPr>
                <w:b/>
                <w:bCs/>
                <w:sz w:val="14"/>
                <w:szCs w:val="14"/>
              </w:rPr>
            </w:pPr>
            <w:r>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20A002F0" w14:textId="77777777" w:rsidR="009434A4" w:rsidRDefault="009434A4" w:rsidP="0081312B">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359D6E8E" w14:textId="77777777" w:rsidR="009434A4" w:rsidRDefault="009434A4" w:rsidP="0081312B">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73A70E5B" w14:textId="77777777" w:rsidR="009434A4" w:rsidRDefault="009434A4" w:rsidP="0081312B">
            <w:pPr>
              <w:widowControl w:val="0"/>
              <w:autoSpaceDE w:val="0"/>
              <w:autoSpaceDN w:val="0"/>
              <w:adjustRightInd w:val="0"/>
              <w:rPr>
                <w:b/>
                <w:bCs/>
                <w:sz w:val="14"/>
                <w:szCs w:val="14"/>
              </w:rPr>
            </w:pPr>
          </w:p>
        </w:tc>
      </w:tr>
    </w:tbl>
    <w:p w14:paraId="7C5C5DC2" w14:textId="77777777" w:rsidR="009434A4" w:rsidRDefault="009434A4" w:rsidP="009434A4">
      <w:pPr>
        <w:widowControl w:val="0"/>
        <w:autoSpaceDE w:val="0"/>
        <w:autoSpaceDN w:val="0"/>
        <w:adjustRightInd w:val="0"/>
        <w:rPr>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9434A4" w14:paraId="6E8EC7DF" w14:textId="77777777" w:rsidTr="0081312B">
        <w:tc>
          <w:tcPr>
            <w:tcW w:w="2600" w:type="dxa"/>
            <w:tcBorders>
              <w:top w:val="single" w:sz="2" w:space="0" w:color="auto"/>
              <w:left w:val="single" w:sz="2" w:space="0" w:color="auto"/>
              <w:bottom w:val="single" w:sz="2" w:space="0" w:color="auto"/>
              <w:right w:val="single" w:sz="2" w:space="0" w:color="auto"/>
            </w:tcBorders>
          </w:tcPr>
          <w:p w14:paraId="7E85D023" w14:textId="77777777" w:rsidR="009434A4" w:rsidRDefault="009434A4" w:rsidP="0081312B">
            <w:pPr>
              <w:widowControl w:val="0"/>
              <w:autoSpaceDE w:val="0"/>
              <w:autoSpaceDN w:val="0"/>
              <w:adjustRightInd w:val="0"/>
              <w:rPr>
                <w:b/>
                <w:bCs/>
                <w:sz w:val="14"/>
                <w:szCs w:val="14"/>
              </w:rPr>
            </w:pPr>
            <w:r>
              <w:rPr>
                <w:b/>
                <w:bCs/>
                <w:sz w:val="14"/>
                <w:szCs w:val="14"/>
              </w:rPr>
              <w:t xml:space="preserve">No DE ENTREGA: 37 </w:t>
            </w:r>
          </w:p>
        </w:tc>
      </w:tr>
    </w:tbl>
    <w:p w14:paraId="7696AB46" w14:textId="77777777" w:rsidR="009434A4" w:rsidRDefault="009434A4" w:rsidP="009434A4">
      <w:pPr>
        <w:widowControl w:val="0"/>
        <w:autoSpaceDE w:val="0"/>
        <w:autoSpaceDN w:val="0"/>
        <w:adjustRightInd w:val="0"/>
        <w:jc w:val="center"/>
        <w:rPr>
          <w:b/>
          <w:bCs/>
          <w:sz w:val="14"/>
          <w:szCs w:val="14"/>
        </w:rPr>
      </w:pPr>
      <w:r>
        <w:rPr>
          <w:b/>
          <w:bCs/>
          <w:sz w:val="14"/>
          <w:szCs w:val="14"/>
        </w:rPr>
        <w:t xml:space="preserve"> </w:t>
      </w:r>
    </w:p>
    <w:tbl>
      <w:tblPr>
        <w:tblW w:w="5000" w:type="pct"/>
        <w:tblCellMar>
          <w:left w:w="25" w:type="dxa"/>
          <w:right w:w="0" w:type="dxa"/>
        </w:tblCellMar>
        <w:tblLook w:val="0000" w:firstRow="0" w:lastRow="0" w:firstColumn="0" w:lastColumn="0" w:noHBand="0" w:noVBand="0"/>
      </w:tblPr>
      <w:tblGrid>
        <w:gridCol w:w="2614"/>
        <w:gridCol w:w="1286"/>
        <w:gridCol w:w="2237"/>
        <w:gridCol w:w="580"/>
        <w:gridCol w:w="580"/>
        <w:gridCol w:w="621"/>
        <w:gridCol w:w="664"/>
        <w:gridCol w:w="660"/>
      </w:tblGrid>
      <w:tr w:rsidR="009434A4" w14:paraId="452AC6F3" w14:textId="77777777" w:rsidTr="006C0002">
        <w:tc>
          <w:tcPr>
            <w:tcW w:w="1414" w:type="pct"/>
            <w:vMerge w:val="restart"/>
            <w:tcBorders>
              <w:top w:val="single" w:sz="2" w:space="0" w:color="auto"/>
              <w:left w:val="single" w:sz="2" w:space="0" w:color="auto"/>
              <w:bottom w:val="single" w:sz="2" w:space="0" w:color="auto"/>
              <w:right w:val="single" w:sz="2" w:space="0" w:color="auto"/>
            </w:tcBorders>
          </w:tcPr>
          <w:p w14:paraId="48E718D2" w14:textId="1139E2B0" w:rsidR="009434A4" w:rsidRDefault="00E52204" w:rsidP="0081312B">
            <w:pPr>
              <w:widowControl w:val="0"/>
              <w:autoSpaceDE w:val="0"/>
              <w:autoSpaceDN w:val="0"/>
              <w:adjustRightInd w:val="0"/>
              <w:rPr>
                <w:sz w:val="14"/>
                <w:szCs w:val="14"/>
              </w:rPr>
            </w:pPr>
            <w:r>
              <w:rPr>
                <w:sz w:val="14"/>
                <w:szCs w:val="14"/>
              </w:rPr>
              <w:t>---</w:t>
            </w:r>
            <w:r w:rsidR="009434A4">
              <w:rPr>
                <w:sz w:val="14"/>
                <w:szCs w:val="14"/>
              </w:rPr>
              <w:t xml:space="preserve"> </w:t>
            </w:r>
          </w:p>
        </w:tc>
        <w:tc>
          <w:tcPr>
            <w:tcW w:w="696" w:type="pct"/>
            <w:vMerge w:val="restart"/>
            <w:tcBorders>
              <w:top w:val="single" w:sz="2" w:space="0" w:color="auto"/>
              <w:left w:val="single" w:sz="2" w:space="0" w:color="auto"/>
              <w:bottom w:val="single" w:sz="2" w:space="0" w:color="auto"/>
              <w:right w:val="single" w:sz="2" w:space="0" w:color="auto"/>
            </w:tcBorders>
          </w:tcPr>
          <w:p w14:paraId="64B00927" w14:textId="77777777" w:rsidR="009434A4" w:rsidRDefault="009434A4" w:rsidP="0081312B">
            <w:pPr>
              <w:widowControl w:val="0"/>
              <w:autoSpaceDE w:val="0"/>
              <w:autoSpaceDN w:val="0"/>
              <w:adjustRightInd w:val="0"/>
              <w:rPr>
                <w:sz w:val="14"/>
                <w:szCs w:val="14"/>
              </w:rPr>
            </w:pPr>
            <w:r>
              <w:rPr>
                <w:sz w:val="14"/>
                <w:szCs w:val="14"/>
              </w:rPr>
              <w:t xml:space="preserve">Lotes: </w:t>
            </w:r>
          </w:p>
          <w:p w14:paraId="505C0757" w14:textId="2958400C" w:rsidR="009434A4" w:rsidRDefault="00E52204" w:rsidP="0081312B">
            <w:pPr>
              <w:widowControl w:val="0"/>
              <w:autoSpaceDE w:val="0"/>
              <w:autoSpaceDN w:val="0"/>
              <w:adjustRightInd w:val="0"/>
              <w:rPr>
                <w:sz w:val="14"/>
                <w:szCs w:val="14"/>
              </w:rPr>
            </w:pPr>
            <w:r>
              <w:rPr>
                <w:sz w:val="14"/>
                <w:szCs w:val="14"/>
              </w:rPr>
              <w:t>--- -</w:t>
            </w:r>
            <w:r w:rsidR="009434A4">
              <w:rPr>
                <w:sz w:val="14"/>
                <w:szCs w:val="14"/>
              </w:rPr>
              <w:t xml:space="preserve">00000 </w:t>
            </w:r>
          </w:p>
        </w:tc>
        <w:tc>
          <w:tcPr>
            <w:tcW w:w="1210" w:type="pct"/>
            <w:vMerge w:val="restart"/>
            <w:tcBorders>
              <w:top w:val="single" w:sz="2" w:space="0" w:color="auto"/>
              <w:left w:val="single" w:sz="2" w:space="0" w:color="auto"/>
              <w:bottom w:val="single" w:sz="2" w:space="0" w:color="auto"/>
              <w:right w:val="single" w:sz="2" w:space="0" w:color="auto"/>
            </w:tcBorders>
          </w:tcPr>
          <w:p w14:paraId="75927D34" w14:textId="77777777" w:rsidR="009434A4" w:rsidRDefault="009434A4" w:rsidP="0081312B">
            <w:pPr>
              <w:widowControl w:val="0"/>
              <w:autoSpaceDE w:val="0"/>
              <w:autoSpaceDN w:val="0"/>
              <w:adjustRightInd w:val="0"/>
              <w:rPr>
                <w:sz w:val="14"/>
                <w:szCs w:val="14"/>
              </w:rPr>
            </w:pPr>
          </w:p>
          <w:p w14:paraId="0FDA239D" w14:textId="77777777" w:rsidR="009434A4" w:rsidRDefault="009434A4" w:rsidP="0081312B">
            <w:pPr>
              <w:widowControl w:val="0"/>
              <w:autoSpaceDE w:val="0"/>
              <w:autoSpaceDN w:val="0"/>
              <w:adjustRightInd w:val="0"/>
              <w:rPr>
                <w:sz w:val="14"/>
                <w:szCs w:val="14"/>
              </w:rPr>
            </w:pPr>
            <w:r>
              <w:rPr>
                <w:sz w:val="14"/>
                <w:szCs w:val="14"/>
              </w:rPr>
              <w:t xml:space="preserve">ZONA NORTE PORCION OCHO - LOTES </w:t>
            </w:r>
          </w:p>
        </w:tc>
        <w:tc>
          <w:tcPr>
            <w:tcW w:w="314" w:type="pct"/>
            <w:vMerge w:val="restart"/>
            <w:tcBorders>
              <w:top w:val="single" w:sz="2" w:space="0" w:color="auto"/>
              <w:left w:val="single" w:sz="2" w:space="0" w:color="auto"/>
              <w:bottom w:val="single" w:sz="2" w:space="0" w:color="auto"/>
              <w:right w:val="single" w:sz="2" w:space="0" w:color="auto"/>
            </w:tcBorders>
          </w:tcPr>
          <w:p w14:paraId="3E94EAEB" w14:textId="77777777" w:rsidR="009434A4" w:rsidRDefault="009434A4" w:rsidP="0081312B">
            <w:pPr>
              <w:widowControl w:val="0"/>
              <w:autoSpaceDE w:val="0"/>
              <w:autoSpaceDN w:val="0"/>
              <w:adjustRightInd w:val="0"/>
              <w:rPr>
                <w:sz w:val="14"/>
                <w:szCs w:val="14"/>
              </w:rPr>
            </w:pPr>
          </w:p>
          <w:p w14:paraId="72050BA4" w14:textId="76B5254E" w:rsidR="009434A4" w:rsidRDefault="00E52204" w:rsidP="0081312B">
            <w:pPr>
              <w:widowControl w:val="0"/>
              <w:autoSpaceDE w:val="0"/>
              <w:autoSpaceDN w:val="0"/>
              <w:adjustRightInd w:val="0"/>
              <w:rPr>
                <w:sz w:val="14"/>
                <w:szCs w:val="14"/>
              </w:rPr>
            </w:pPr>
            <w:r>
              <w:rPr>
                <w:sz w:val="14"/>
                <w:szCs w:val="14"/>
              </w:rPr>
              <w:t>---</w:t>
            </w:r>
            <w:r w:rsidR="009434A4">
              <w:rPr>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469C7D5A" w14:textId="77777777" w:rsidR="009434A4" w:rsidRDefault="009434A4" w:rsidP="0081312B">
            <w:pPr>
              <w:widowControl w:val="0"/>
              <w:autoSpaceDE w:val="0"/>
              <w:autoSpaceDN w:val="0"/>
              <w:adjustRightInd w:val="0"/>
              <w:rPr>
                <w:sz w:val="14"/>
                <w:szCs w:val="14"/>
              </w:rPr>
            </w:pPr>
          </w:p>
          <w:p w14:paraId="7C81B963" w14:textId="25D35EC4" w:rsidR="009434A4" w:rsidRDefault="00E52204" w:rsidP="0081312B">
            <w:pPr>
              <w:widowControl w:val="0"/>
              <w:autoSpaceDE w:val="0"/>
              <w:autoSpaceDN w:val="0"/>
              <w:adjustRightInd w:val="0"/>
              <w:rPr>
                <w:sz w:val="14"/>
                <w:szCs w:val="14"/>
              </w:rPr>
            </w:pPr>
            <w:r>
              <w:rPr>
                <w:sz w:val="14"/>
                <w:szCs w:val="14"/>
              </w:rPr>
              <w:t>---</w:t>
            </w:r>
            <w:r w:rsidR="009434A4">
              <w:rPr>
                <w:sz w:val="14"/>
                <w:szCs w:val="14"/>
              </w:rPr>
              <w:t xml:space="preserve"> </w:t>
            </w:r>
          </w:p>
        </w:tc>
        <w:tc>
          <w:tcPr>
            <w:tcW w:w="336" w:type="pct"/>
            <w:tcBorders>
              <w:top w:val="single" w:sz="2" w:space="0" w:color="auto"/>
              <w:left w:val="single" w:sz="2" w:space="0" w:color="auto"/>
              <w:bottom w:val="single" w:sz="2" w:space="0" w:color="auto"/>
              <w:right w:val="single" w:sz="2" w:space="0" w:color="auto"/>
            </w:tcBorders>
          </w:tcPr>
          <w:p w14:paraId="17B2070D" w14:textId="77777777" w:rsidR="009434A4" w:rsidRDefault="009434A4" w:rsidP="0081312B">
            <w:pPr>
              <w:widowControl w:val="0"/>
              <w:autoSpaceDE w:val="0"/>
              <w:autoSpaceDN w:val="0"/>
              <w:adjustRightInd w:val="0"/>
              <w:jc w:val="right"/>
              <w:rPr>
                <w:sz w:val="14"/>
                <w:szCs w:val="14"/>
              </w:rPr>
            </w:pPr>
          </w:p>
          <w:p w14:paraId="23C52968" w14:textId="77777777" w:rsidR="009434A4" w:rsidRDefault="009434A4" w:rsidP="0081312B">
            <w:pPr>
              <w:widowControl w:val="0"/>
              <w:autoSpaceDE w:val="0"/>
              <w:autoSpaceDN w:val="0"/>
              <w:adjustRightInd w:val="0"/>
              <w:jc w:val="right"/>
              <w:rPr>
                <w:sz w:val="14"/>
                <w:szCs w:val="14"/>
              </w:rPr>
            </w:pPr>
            <w:r>
              <w:rPr>
                <w:sz w:val="14"/>
                <w:szCs w:val="14"/>
              </w:rPr>
              <w:t xml:space="preserve">5241.72 </w:t>
            </w:r>
          </w:p>
        </w:tc>
        <w:tc>
          <w:tcPr>
            <w:tcW w:w="359" w:type="pct"/>
            <w:tcBorders>
              <w:top w:val="single" w:sz="2" w:space="0" w:color="auto"/>
              <w:left w:val="single" w:sz="2" w:space="0" w:color="auto"/>
              <w:bottom w:val="single" w:sz="2" w:space="0" w:color="auto"/>
              <w:right w:val="single" w:sz="2" w:space="0" w:color="auto"/>
            </w:tcBorders>
          </w:tcPr>
          <w:p w14:paraId="5DD250A6" w14:textId="77777777" w:rsidR="009434A4" w:rsidRDefault="009434A4" w:rsidP="0081312B">
            <w:pPr>
              <w:widowControl w:val="0"/>
              <w:autoSpaceDE w:val="0"/>
              <w:autoSpaceDN w:val="0"/>
              <w:adjustRightInd w:val="0"/>
              <w:jc w:val="right"/>
              <w:rPr>
                <w:sz w:val="14"/>
                <w:szCs w:val="14"/>
              </w:rPr>
            </w:pPr>
          </w:p>
          <w:p w14:paraId="686CD049" w14:textId="77777777" w:rsidR="009434A4" w:rsidRDefault="009434A4" w:rsidP="0081312B">
            <w:pPr>
              <w:widowControl w:val="0"/>
              <w:autoSpaceDE w:val="0"/>
              <w:autoSpaceDN w:val="0"/>
              <w:adjustRightInd w:val="0"/>
              <w:jc w:val="right"/>
              <w:rPr>
                <w:sz w:val="14"/>
                <w:szCs w:val="14"/>
              </w:rPr>
            </w:pPr>
            <w:r>
              <w:rPr>
                <w:sz w:val="14"/>
                <w:szCs w:val="14"/>
              </w:rPr>
              <w:t xml:space="preserve">1714.04 </w:t>
            </w:r>
          </w:p>
        </w:tc>
        <w:tc>
          <w:tcPr>
            <w:tcW w:w="358" w:type="pct"/>
            <w:tcBorders>
              <w:top w:val="single" w:sz="2" w:space="0" w:color="auto"/>
              <w:left w:val="single" w:sz="2" w:space="0" w:color="auto"/>
              <w:bottom w:val="single" w:sz="2" w:space="0" w:color="auto"/>
              <w:right w:val="single" w:sz="2" w:space="0" w:color="auto"/>
            </w:tcBorders>
          </w:tcPr>
          <w:p w14:paraId="317F7482" w14:textId="77777777" w:rsidR="009434A4" w:rsidRDefault="009434A4" w:rsidP="0081312B">
            <w:pPr>
              <w:widowControl w:val="0"/>
              <w:autoSpaceDE w:val="0"/>
              <w:autoSpaceDN w:val="0"/>
              <w:adjustRightInd w:val="0"/>
              <w:jc w:val="right"/>
              <w:rPr>
                <w:sz w:val="14"/>
                <w:szCs w:val="14"/>
              </w:rPr>
            </w:pPr>
          </w:p>
          <w:p w14:paraId="01A57FF7" w14:textId="77777777" w:rsidR="009434A4" w:rsidRDefault="009434A4" w:rsidP="0081312B">
            <w:pPr>
              <w:widowControl w:val="0"/>
              <w:autoSpaceDE w:val="0"/>
              <w:autoSpaceDN w:val="0"/>
              <w:adjustRightInd w:val="0"/>
              <w:jc w:val="right"/>
              <w:rPr>
                <w:sz w:val="14"/>
                <w:szCs w:val="14"/>
              </w:rPr>
            </w:pPr>
            <w:r>
              <w:rPr>
                <w:sz w:val="14"/>
                <w:szCs w:val="14"/>
              </w:rPr>
              <w:t xml:space="preserve">14997.85 </w:t>
            </w:r>
          </w:p>
        </w:tc>
      </w:tr>
      <w:tr w:rsidR="009434A4" w14:paraId="0C3675E9" w14:textId="77777777" w:rsidTr="006C0002">
        <w:tc>
          <w:tcPr>
            <w:tcW w:w="1414" w:type="pct"/>
            <w:vMerge/>
            <w:tcBorders>
              <w:top w:val="single" w:sz="2" w:space="0" w:color="auto"/>
              <w:left w:val="single" w:sz="2" w:space="0" w:color="auto"/>
              <w:bottom w:val="single" w:sz="2" w:space="0" w:color="auto"/>
              <w:right w:val="single" w:sz="2" w:space="0" w:color="auto"/>
            </w:tcBorders>
          </w:tcPr>
          <w:p w14:paraId="151F362B" w14:textId="77777777" w:rsidR="009434A4" w:rsidRDefault="009434A4" w:rsidP="0081312B">
            <w:pPr>
              <w:widowControl w:val="0"/>
              <w:autoSpaceDE w:val="0"/>
              <w:autoSpaceDN w:val="0"/>
              <w:adjustRightInd w:val="0"/>
              <w:rPr>
                <w:sz w:val="14"/>
                <w:szCs w:val="14"/>
              </w:rPr>
            </w:pPr>
          </w:p>
        </w:tc>
        <w:tc>
          <w:tcPr>
            <w:tcW w:w="696" w:type="pct"/>
            <w:vMerge/>
            <w:tcBorders>
              <w:top w:val="single" w:sz="2" w:space="0" w:color="auto"/>
              <w:left w:val="single" w:sz="2" w:space="0" w:color="auto"/>
              <w:bottom w:val="single" w:sz="2" w:space="0" w:color="auto"/>
              <w:right w:val="single" w:sz="2" w:space="0" w:color="auto"/>
            </w:tcBorders>
          </w:tcPr>
          <w:p w14:paraId="696DBF0C" w14:textId="77777777" w:rsidR="009434A4" w:rsidRDefault="009434A4" w:rsidP="0081312B">
            <w:pPr>
              <w:widowControl w:val="0"/>
              <w:autoSpaceDE w:val="0"/>
              <w:autoSpaceDN w:val="0"/>
              <w:adjustRightInd w:val="0"/>
              <w:rPr>
                <w:sz w:val="14"/>
                <w:szCs w:val="14"/>
              </w:rPr>
            </w:pPr>
          </w:p>
        </w:tc>
        <w:tc>
          <w:tcPr>
            <w:tcW w:w="1210" w:type="pct"/>
            <w:vMerge/>
            <w:tcBorders>
              <w:top w:val="single" w:sz="2" w:space="0" w:color="auto"/>
              <w:left w:val="single" w:sz="2" w:space="0" w:color="auto"/>
              <w:bottom w:val="single" w:sz="2" w:space="0" w:color="auto"/>
              <w:right w:val="single" w:sz="2" w:space="0" w:color="auto"/>
            </w:tcBorders>
          </w:tcPr>
          <w:p w14:paraId="32472EBD" w14:textId="77777777" w:rsidR="009434A4" w:rsidRDefault="009434A4" w:rsidP="0081312B">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6FD8DA68" w14:textId="77777777" w:rsidR="009434A4" w:rsidRDefault="009434A4" w:rsidP="0081312B">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6D3FA823" w14:textId="77777777" w:rsidR="009434A4" w:rsidRDefault="009434A4" w:rsidP="0081312B">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3E223755" w14:textId="77777777" w:rsidR="009434A4" w:rsidRDefault="009434A4" w:rsidP="0081312B">
            <w:pPr>
              <w:widowControl w:val="0"/>
              <w:autoSpaceDE w:val="0"/>
              <w:autoSpaceDN w:val="0"/>
              <w:adjustRightInd w:val="0"/>
              <w:jc w:val="right"/>
              <w:rPr>
                <w:sz w:val="14"/>
                <w:szCs w:val="14"/>
              </w:rPr>
            </w:pPr>
            <w:r>
              <w:rPr>
                <w:sz w:val="14"/>
                <w:szCs w:val="14"/>
              </w:rPr>
              <w:t xml:space="preserve">5241.72 </w:t>
            </w:r>
          </w:p>
        </w:tc>
        <w:tc>
          <w:tcPr>
            <w:tcW w:w="359" w:type="pct"/>
            <w:tcBorders>
              <w:top w:val="single" w:sz="2" w:space="0" w:color="auto"/>
              <w:left w:val="single" w:sz="2" w:space="0" w:color="auto"/>
              <w:bottom w:val="single" w:sz="2" w:space="0" w:color="auto"/>
              <w:right w:val="single" w:sz="2" w:space="0" w:color="auto"/>
            </w:tcBorders>
          </w:tcPr>
          <w:p w14:paraId="41B19205" w14:textId="77777777" w:rsidR="009434A4" w:rsidRDefault="009434A4" w:rsidP="0081312B">
            <w:pPr>
              <w:widowControl w:val="0"/>
              <w:autoSpaceDE w:val="0"/>
              <w:autoSpaceDN w:val="0"/>
              <w:adjustRightInd w:val="0"/>
              <w:jc w:val="right"/>
              <w:rPr>
                <w:sz w:val="14"/>
                <w:szCs w:val="14"/>
              </w:rPr>
            </w:pPr>
            <w:r>
              <w:rPr>
                <w:sz w:val="14"/>
                <w:szCs w:val="14"/>
              </w:rPr>
              <w:t xml:space="preserve">1714.04 </w:t>
            </w:r>
          </w:p>
        </w:tc>
        <w:tc>
          <w:tcPr>
            <w:tcW w:w="358" w:type="pct"/>
            <w:tcBorders>
              <w:top w:val="single" w:sz="2" w:space="0" w:color="auto"/>
              <w:left w:val="single" w:sz="2" w:space="0" w:color="auto"/>
              <w:bottom w:val="single" w:sz="2" w:space="0" w:color="auto"/>
              <w:right w:val="single" w:sz="2" w:space="0" w:color="auto"/>
            </w:tcBorders>
          </w:tcPr>
          <w:p w14:paraId="543B90FF" w14:textId="77777777" w:rsidR="009434A4" w:rsidRDefault="009434A4" w:rsidP="0081312B">
            <w:pPr>
              <w:widowControl w:val="0"/>
              <w:autoSpaceDE w:val="0"/>
              <w:autoSpaceDN w:val="0"/>
              <w:adjustRightInd w:val="0"/>
              <w:jc w:val="right"/>
              <w:rPr>
                <w:sz w:val="14"/>
                <w:szCs w:val="14"/>
              </w:rPr>
            </w:pPr>
            <w:r>
              <w:rPr>
                <w:sz w:val="14"/>
                <w:szCs w:val="14"/>
              </w:rPr>
              <w:t xml:space="preserve">14997.85 </w:t>
            </w:r>
          </w:p>
        </w:tc>
      </w:tr>
      <w:tr w:rsidR="009434A4" w14:paraId="09B79D45" w14:textId="77777777" w:rsidTr="006C0002">
        <w:tc>
          <w:tcPr>
            <w:tcW w:w="1414" w:type="pct"/>
            <w:vMerge/>
            <w:tcBorders>
              <w:top w:val="single" w:sz="2" w:space="0" w:color="auto"/>
              <w:left w:val="single" w:sz="2" w:space="0" w:color="auto"/>
              <w:bottom w:val="single" w:sz="2" w:space="0" w:color="auto"/>
              <w:right w:val="single" w:sz="2" w:space="0" w:color="auto"/>
            </w:tcBorders>
          </w:tcPr>
          <w:p w14:paraId="20561502" w14:textId="77777777" w:rsidR="009434A4" w:rsidRDefault="009434A4" w:rsidP="0081312B">
            <w:pPr>
              <w:widowControl w:val="0"/>
              <w:autoSpaceDE w:val="0"/>
              <w:autoSpaceDN w:val="0"/>
              <w:adjustRightInd w:val="0"/>
              <w:rPr>
                <w:sz w:val="14"/>
                <w:szCs w:val="14"/>
              </w:rPr>
            </w:pPr>
          </w:p>
        </w:tc>
        <w:tc>
          <w:tcPr>
            <w:tcW w:w="3586" w:type="pct"/>
            <w:gridSpan w:val="7"/>
            <w:tcBorders>
              <w:top w:val="single" w:sz="2" w:space="0" w:color="auto"/>
              <w:left w:val="single" w:sz="2" w:space="0" w:color="auto"/>
              <w:bottom w:val="single" w:sz="2" w:space="0" w:color="auto"/>
              <w:right w:val="single" w:sz="2" w:space="0" w:color="auto"/>
            </w:tcBorders>
          </w:tcPr>
          <w:p w14:paraId="2170AB65" w14:textId="1AB33418" w:rsidR="009434A4" w:rsidRDefault="007B5927" w:rsidP="0081312B">
            <w:pPr>
              <w:widowControl w:val="0"/>
              <w:autoSpaceDE w:val="0"/>
              <w:autoSpaceDN w:val="0"/>
              <w:adjustRightInd w:val="0"/>
              <w:jc w:val="center"/>
              <w:rPr>
                <w:b/>
                <w:bCs/>
                <w:sz w:val="14"/>
                <w:szCs w:val="14"/>
              </w:rPr>
            </w:pPr>
            <w:r>
              <w:rPr>
                <w:b/>
                <w:bCs/>
                <w:sz w:val="14"/>
                <w:szCs w:val="14"/>
              </w:rPr>
              <w:t>Área</w:t>
            </w:r>
            <w:r w:rsidR="009434A4">
              <w:rPr>
                <w:b/>
                <w:bCs/>
                <w:sz w:val="14"/>
                <w:szCs w:val="14"/>
              </w:rPr>
              <w:t xml:space="preserve"> Total: 5241.72 </w:t>
            </w:r>
          </w:p>
          <w:p w14:paraId="7A6C07F9" w14:textId="77777777" w:rsidR="009434A4" w:rsidRDefault="009434A4" w:rsidP="0081312B">
            <w:pPr>
              <w:widowControl w:val="0"/>
              <w:autoSpaceDE w:val="0"/>
              <w:autoSpaceDN w:val="0"/>
              <w:adjustRightInd w:val="0"/>
              <w:jc w:val="center"/>
              <w:rPr>
                <w:b/>
                <w:bCs/>
                <w:sz w:val="14"/>
                <w:szCs w:val="14"/>
              </w:rPr>
            </w:pPr>
            <w:r>
              <w:rPr>
                <w:b/>
                <w:bCs/>
                <w:sz w:val="14"/>
                <w:szCs w:val="14"/>
              </w:rPr>
              <w:t xml:space="preserve"> Valor Total ($): 1714.04 </w:t>
            </w:r>
          </w:p>
          <w:p w14:paraId="1D7AC3D6" w14:textId="77777777" w:rsidR="009434A4" w:rsidRDefault="009434A4" w:rsidP="0081312B">
            <w:pPr>
              <w:widowControl w:val="0"/>
              <w:autoSpaceDE w:val="0"/>
              <w:autoSpaceDN w:val="0"/>
              <w:adjustRightInd w:val="0"/>
              <w:jc w:val="center"/>
              <w:rPr>
                <w:b/>
                <w:bCs/>
                <w:sz w:val="14"/>
                <w:szCs w:val="14"/>
              </w:rPr>
            </w:pPr>
            <w:r>
              <w:rPr>
                <w:b/>
                <w:bCs/>
                <w:sz w:val="14"/>
                <w:szCs w:val="14"/>
              </w:rPr>
              <w:t xml:space="preserve"> Valor Total (¢): 14997.85 </w:t>
            </w:r>
          </w:p>
        </w:tc>
      </w:tr>
    </w:tbl>
    <w:p w14:paraId="64192034" w14:textId="77777777" w:rsidR="009434A4" w:rsidRDefault="009434A4" w:rsidP="009434A4">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3605"/>
        <w:gridCol w:w="2529"/>
        <w:gridCol w:w="1782"/>
        <w:gridCol w:w="664"/>
        <w:gridCol w:w="662"/>
      </w:tblGrid>
      <w:tr w:rsidR="009434A4" w14:paraId="7E10BAEB" w14:textId="77777777" w:rsidTr="0081312B">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32F55750" w14:textId="77777777" w:rsidR="009434A4" w:rsidRDefault="009434A4" w:rsidP="0081312B">
            <w:pPr>
              <w:widowControl w:val="0"/>
              <w:autoSpaceDE w:val="0"/>
              <w:autoSpaceDN w:val="0"/>
              <w:adjustRightInd w:val="0"/>
              <w:jc w:val="center"/>
              <w:rPr>
                <w:b/>
                <w:bCs/>
                <w:sz w:val="14"/>
                <w:szCs w:val="14"/>
              </w:rPr>
            </w:pPr>
            <w:r>
              <w:rPr>
                <w:b/>
                <w:bCs/>
                <w:sz w:val="14"/>
                <w:szCs w:val="14"/>
              </w:rPr>
              <w:t>TOTAL SOLARES</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09236B89" w14:textId="77777777" w:rsidR="009434A4" w:rsidRDefault="009434A4" w:rsidP="0081312B">
            <w:pPr>
              <w:widowControl w:val="0"/>
              <w:autoSpaceDE w:val="0"/>
              <w:autoSpaceDN w:val="0"/>
              <w:adjustRightInd w:val="0"/>
              <w:jc w:val="center"/>
              <w:rPr>
                <w:b/>
                <w:bCs/>
                <w:sz w:val="14"/>
                <w:szCs w:val="14"/>
              </w:rPr>
            </w:pPr>
            <w:r>
              <w:rPr>
                <w:b/>
                <w:bCs/>
                <w:sz w:val="14"/>
                <w:szCs w:val="14"/>
              </w:rPr>
              <w:t>0</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2EE12795" w14:textId="77777777" w:rsidR="009434A4" w:rsidRDefault="009434A4" w:rsidP="0081312B">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0EB85D8B" w14:textId="77777777" w:rsidR="009434A4" w:rsidRDefault="009434A4" w:rsidP="0081312B">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51E94BE0" w14:textId="77777777" w:rsidR="009434A4" w:rsidRDefault="009434A4" w:rsidP="0081312B">
            <w:pPr>
              <w:widowControl w:val="0"/>
              <w:autoSpaceDE w:val="0"/>
              <w:autoSpaceDN w:val="0"/>
              <w:adjustRightInd w:val="0"/>
              <w:jc w:val="right"/>
              <w:rPr>
                <w:b/>
                <w:bCs/>
                <w:sz w:val="14"/>
                <w:szCs w:val="14"/>
              </w:rPr>
            </w:pPr>
            <w:r>
              <w:rPr>
                <w:b/>
                <w:bCs/>
                <w:sz w:val="14"/>
                <w:szCs w:val="14"/>
              </w:rPr>
              <w:t xml:space="preserve">0 </w:t>
            </w:r>
          </w:p>
        </w:tc>
      </w:tr>
      <w:tr w:rsidR="009434A4" w14:paraId="06079195" w14:textId="77777777" w:rsidTr="0081312B">
        <w:tc>
          <w:tcPr>
            <w:tcW w:w="1951" w:type="pct"/>
            <w:tcBorders>
              <w:top w:val="single" w:sz="2" w:space="0" w:color="auto"/>
              <w:left w:val="single" w:sz="2" w:space="0" w:color="auto"/>
              <w:bottom w:val="single" w:sz="2" w:space="0" w:color="auto"/>
              <w:right w:val="single" w:sz="2" w:space="0" w:color="auto"/>
            </w:tcBorders>
            <w:shd w:val="clear" w:color="auto" w:fill="DCDCDC"/>
          </w:tcPr>
          <w:p w14:paraId="62DFD4D0" w14:textId="77777777" w:rsidR="009434A4" w:rsidRDefault="009434A4" w:rsidP="0081312B">
            <w:pPr>
              <w:widowControl w:val="0"/>
              <w:autoSpaceDE w:val="0"/>
              <w:autoSpaceDN w:val="0"/>
              <w:adjustRightInd w:val="0"/>
              <w:jc w:val="center"/>
              <w:rPr>
                <w:b/>
                <w:bCs/>
                <w:sz w:val="14"/>
                <w:szCs w:val="14"/>
              </w:rPr>
            </w:pPr>
            <w:r>
              <w:rPr>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3FF40AC0" w14:textId="77777777" w:rsidR="009434A4" w:rsidRDefault="009434A4" w:rsidP="0081312B">
            <w:pPr>
              <w:widowControl w:val="0"/>
              <w:autoSpaceDE w:val="0"/>
              <w:autoSpaceDN w:val="0"/>
              <w:adjustRightInd w:val="0"/>
              <w:jc w:val="center"/>
              <w:rPr>
                <w:b/>
                <w:bCs/>
                <w:sz w:val="14"/>
                <w:szCs w:val="14"/>
              </w:rPr>
            </w:pPr>
            <w:r>
              <w:rPr>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104D43C4" w14:textId="77777777" w:rsidR="009434A4" w:rsidRDefault="009434A4" w:rsidP="0081312B">
            <w:pPr>
              <w:widowControl w:val="0"/>
              <w:autoSpaceDE w:val="0"/>
              <w:autoSpaceDN w:val="0"/>
              <w:adjustRightInd w:val="0"/>
              <w:jc w:val="right"/>
              <w:rPr>
                <w:b/>
                <w:bCs/>
                <w:sz w:val="14"/>
                <w:szCs w:val="14"/>
              </w:rPr>
            </w:pPr>
            <w:r>
              <w:rPr>
                <w:b/>
                <w:bCs/>
                <w:sz w:val="14"/>
                <w:szCs w:val="14"/>
              </w:rPr>
              <w:t xml:space="preserve">5241.72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7F2D6BC6" w14:textId="77777777" w:rsidR="009434A4" w:rsidRDefault="009434A4" w:rsidP="0081312B">
            <w:pPr>
              <w:widowControl w:val="0"/>
              <w:autoSpaceDE w:val="0"/>
              <w:autoSpaceDN w:val="0"/>
              <w:adjustRightInd w:val="0"/>
              <w:jc w:val="right"/>
              <w:rPr>
                <w:b/>
                <w:bCs/>
                <w:sz w:val="14"/>
                <w:szCs w:val="14"/>
              </w:rPr>
            </w:pPr>
            <w:r>
              <w:rPr>
                <w:b/>
                <w:bCs/>
                <w:sz w:val="14"/>
                <w:szCs w:val="14"/>
              </w:rPr>
              <w:t xml:space="preserve">1714.04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0C8C8644" w14:textId="77777777" w:rsidR="009434A4" w:rsidRDefault="009434A4" w:rsidP="0081312B">
            <w:pPr>
              <w:widowControl w:val="0"/>
              <w:autoSpaceDE w:val="0"/>
              <w:autoSpaceDN w:val="0"/>
              <w:adjustRightInd w:val="0"/>
              <w:jc w:val="right"/>
              <w:rPr>
                <w:b/>
                <w:bCs/>
                <w:sz w:val="14"/>
                <w:szCs w:val="14"/>
              </w:rPr>
            </w:pPr>
            <w:r>
              <w:rPr>
                <w:b/>
                <w:bCs/>
                <w:sz w:val="14"/>
                <w:szCs w:val="14"/>
              </w:rPr>
              <w:t xml:space="preserve">14997.85 </w:t>
            </w:r>
          </w:p>
        </w:tc>
      </w:tr>
    </w:tbl>
    <w:p w14:paraId="6B68C16A" w14:textId="77777777" w:rsidR="009434A4" w:rsidRDefault="009434A4" w:rsidP="009434A4"/>
    <w:p w14:paraId="7C4B2C4F" w14:textId="77777777" w:rsidR="00940D8D" w:rsidRDefault="00940D8D" w:rsidP="006C0002">
      <w:pPr>
        <w:jc w:val="both"/>
        <w:rPr>
          <w:rFonts w:ascii="Museo Sans 300" w:hAnsi="Museo Sans 300"/>
          <w:b/>
          <w:u w:val="single"/>
          <w:lang w:eastAsia="es-ES"/>
        </w:rPr>
      </w:pPr>
    </w:p>
    <w:p w14:paraId="680E84F3" w14:textId="2A184CB6" w:rsidR="009434A4" w:rsidRPr="006C0002" w:rsidRDefault="009434A4" w:rsidP="006C0002">
      <w:pPr>
        <w:jc w:val="both"/>
        <w:rPr>
          <w:rFonts w:ascii="Museo Sans 300" w:hAnsi="Museo Sans 300" w:cs="Arial"/>
        </w:rPr>
      </w:pPr>
      <w:r w:rsidRPr="006C0002">
        <w:rPr>
          <w:rFonts w:ascii="Museo Sans 300" w:hAnsi="Museo Sans 300"/>
          <w:b/>
          <w:u w:val="single"/>
          <w:lang w:eastAsia="es-ES"/>
        </w:rPr>
        <w:t>SEGUNDO:</w:t>
      </w:r>
      <w:r>
        <w:rPr>
          <w:rFonts w:ascii="Museo Sans 300" w:hAnsi="Museo Sans 300"/>
          <w:b/>
          <w:lang w:eastAsia="es-ES"/>
        </w:rPr>
        <w:t xml:space="preserve"> </w:t>
      </w:r>
      <w:r w:rsidRPr="00AE3422">
        <w:rPr>
          <w:rFonts w:ascii="Museo Sans 300" w:hAnsi="Museo Sans 300"/>
        </w:rPr>
        <w:t xml:space="preserve">Comisionar al Departamento de Créditos de este Instituto para que realice los cambios correspondientes en la Base de Datos. </w:t>
      </w:r>
      <w:r w:rsidRPr="006C0002">
        <w:rPr>
          <w:rFonts w:ascii="Museo Sans 300" w:hAnsi="Museo Sans 300"/>
          <w:b/>
          <w:bCs/>
          <w:u w:val="single"/>
        </w:rPr>
        <w:t>TERCERO:</w:t>
      </w:r>
      <w:r w:rsidRPr="00AE3422">
        <w:rPr>
          <w:rFonts w:ascii="Museo Sans 300" w:hAnsi="Museo Sans 300"/>
          <w:b/>
          <w:bCs/>
        </w:rPr>
        <w:t xml:space="preserve"> </w:t>
      </w:r>
      <w:r w:rsidRPr="00AE3422">
        <w:rPr>
          <w:rFonts w:ascii="Museo Sans 300" w:hAnsi="Museo Sans 300"/>
          <w:color w:val="000000" w:themeColor="text1"/>
        </w:rPr>
        <w:t xml:space="preserve">Instruir a la Gerencia de Desarrollo Rural para que, a través de la Sección de Cobros, realice las gestiones correspondientes para el cobro en concepto de gastos administrativos y de escrituración. </w:t>
      </w:r>
      <w:r w:rsidRPr="006C0002">
        <w:rPr>
          <w:rFonts w:ascii="Museo Sans 300" w:hAnsi="Museo Sans 300"/>
          <w:b/>
          <w:bCs/>
          <w:color w:val="000000" w:themeColor="text1"/>
          <w:u w:val="single"/>
          <w:lang w:val="es-ES" w:eastAsia="es-ES"/>
        </w:rPr>
        <w:t>CUARTO</w:t>
      </w:r>
      <w:r w:rsidRPr="006C0002">
        <w:rPr>
          <w:rFonts w:ascii="Museo Sans 300" w:hAnsi="Museo Sans 300"/>
          <w:color w:val="000000" w:themeColor="text1"/>
          <w:u w:val="single"/>
          <w:lang w:val="es-ES" w:eastAsia="es-ES"/>
        </w:rPr>
        <w:t>:</w:t>
      </w:r>
      <w:r w:rsidRPr="00AE3422">
        <w:rPr>
          <w:rFonts w:ascii="Museo Sans 300" w:hAnsi="Museo Sans 300"/>
          <w:color w:val="000000" w:themeColor="text1"/>
          <w:lang w:val="es-ES" w:eastAsia="es-ES"/>
        </w:rPr>
        <w:t xml:space="preserve"> </w:t>
      </w:r>
      <w:r w:rsidRPr="00AE3422">
        <w:rPr>
          <w:rFonts w:ascii="Museo Sans 300" w:hAnsi="Museo Sans 300"/>
          <w:lang w:eastAsia="es-ES"/>
        </w:rPr>
        <w:t>Autorizar a la Gerencia Legal para que a través del Departame</w:t>
      </w:r>
      <w:r>
        <w:rPr>
          <w:rFonts w:ascii="Museo Sans 300" w:hAnsi="Museo Sans 300"/>
          <w:lang w:eastAsia="es-ES"/>
        </w:rPr>
        <w:t xml:space="preserve">nto de Escrituración </w:t>
      </w:r>
      <w:r>
        <w:rPr>
          <w:rFonts w:ascii="Museo Sans 300" w:hAnsi="Museo Sans 300"/>
          <w:color w:val="000000" w:themeColor="text1"/>
          <w:lang w:eastAsia="es-ES"/>
        </w:rPr>
        <w:t>elabore la respectiva escritura</w:t>
      </w:r>
      <w:r w:rsidRPr="00852568">
        <w:rPr>
          <w:rFonts w:ascii="Museo Sans 300" w:hAnsi="Museo Sans 300"/>
          <w:color w:val="000000" w:themeColor="text1"/>
          <w:lang w:eastAsia="es-ES"/>
        </w:rPr>
        <w:t xml:space="preserve"> y </w:t>
      </w:r>
      <w:r>
        <w:rPr>
          <w:rFonts w:ascii="Museo Sans 300" w:hAnsi="Museo Sans 300"/>
          <w:color w:val="000000" w:themeColor="text1"/>
          <w:lang w:eastAsia="es-ES"/>
        </w:rPr>
        <w:t>al</w:t>
      </w:r>
      <w:r w:rsidRPr="00852568">
        <w:rPr>
          <w:rFonts w:ascii="Museo Sans 300" w:hAnsi="Museo Sans 300"/>
          <w:color w:val="000000" w:themeColor="text1"/>
          <w:lang w:eastAsia="es-ES"/>
        </w:rPr>
        <w:t xml:space="preserve"> Departamento de Registro para que realice lo</w:t>
      </w:r>
      <w:r>
        <w:rPr>
          <w:rFonts w:ascii="Museo Sans 300" w:hAnsi="Museo Sans 300"/>
          <w:color w:val="000000" w:themeColor="text1"/>
          <w:lang w:eastAsia="es-ES"/>
        </w:rPr>
        <w:t>s trámites de inscripción de la misma</w:t>
      </w:r>
      <w:r w:rsidRPr="00852568">
        <w:rPr>
          <w:rFonts w:ascii="Museo Sans 300" w:hAnsi="Museo Sans 300"/>
          <w:color w:val="000000" w:themeColor="text1"/>
          <w:lang w:eastAsia="es-ES"/>
        </w:rPr>
        <w:t xml:space="preserve">. </w:t>
      </w:r>
      <w:r w:rsidRPr="006C0002">
        <w:rPr>
          <w:rFonts w:ascii="Museo Sans 300" w:hAnsi="Museo Sans 300"/>
          <w:b/>
          <w:bCs/>
          <w:color w:val="000000" w:themeColor="text1"/>
          <w:u w:val="single"/>
        </w:rPr>
        <w:t>QUINTO</w:t>
      </w:r>
      <w:r w:rsidRPr="006C0002">
        <w:rPr>
          <w:rFonts w:ascii="Museo Sans 300" w:hAnsi="Museo Sans 300"/>
          <w:b/>
          <w:bCs/>
          <w:u w:val="single"/>
        </w:rPr>
        <w:t>:</w:t>
      </w:r>
      <w:r w:rsidRPr="00AE3422">
        <w:rPr>
          <w:rFonts w:ascii="Museo Sans 300" w:hAnsi="Museo Sans 300"/>
          <w:b/>
          <w:bCs/>
        </w:rPr>
        <w:t xml:space="preserve"> </w:t>
      </w:r>
      <w:r w:rsidRPr="00852568">
        <w:rPr>
          <w:rFonts w:ascii="Museo Sans 300" w:hAnsi="Museo Sans 300"/>
          <w:color w:val="000000" w:themeColor="text1"/>
          <w:lang w:eastAsia="es-ES"/>
        </w:rPr>
        <w:t>Facultar</w:t>
      </w:r>
      <w:r w:rsidRPr="00852568">
        <w:rPr>
          <w:rFonts w:ascii="Museo Sans 300" w:hAnsi="Museo Sans 300"/>
          <w:b/>
          <w:color w:val="000000" w:themeColor="text1"/>
          <w:lang w:eastAsia="es-ES"/>
        </w:rPr>
        <w:t xml:space="preserve"> </w:t>
      </w:r>
      <w:r w:rsidRPr="00852568">
        <w:rPr>
          <w:rFonts w:ascii="Museo Sans 300" w:hAnsi="Museo Sans 300"/>
          <w:color w:val="000000" w:themeColor="text1"/>
          <w:lang w:eastAsia="es-ES"/>
        </w:rPr>
        <w:t>al señor Presidente para que por sí, o por medio de Apoderado Especial, c</w:t>
      </w:r>
      <w:r>
        <w:rPr>
          <w:rFonts w:ascii="Museo Sans 300" w:hAnsi="Museo Sans 300"/>
          <w:color w:val="000000" w:themeColor="text1"/>
          <w:lang w:eastAsia="es-ES"/>
        </w:rPr>
        <w:t>omparezca al otorgamiento de la correspondiente escritura</w:t>
      </w:r>
      <w:r w:rsidRPr="00852568">
        <w:rPr>
          <w:rFonts w:ascii="Museo Sans 300" w:hAnsi="Museo Sans 300"/>
          <w:color w:val="000000" w:themeColor="text1"/>
          <w:lang w:eastAsia="es-ES"/>
        </w:rPr>
        <w:t xml:space="preserve">. </w:t>
      </w:r>
      <w:r w:rsidR="006C0002" w:rsidRPr="006C0002">
        <w:rPr>
          <w:rFonts w:ascii="Museo Sans 300" w:hAnsi="Museo Sans 300"/>
          <w:color w:val="000000" w:themeColor="text1"/>
          <w:lang w:eastAsia="es-ES"/>
        </w:rPr>
        <w:t>Este Acuerdo, queda aprobado y ratificado</w:t>
      </w:r>
      <w:r w:rsidRPr="006C0002">
        <w:rPr>
          <w:rFonts w:ascii="Museo Sans 300" w:hAnsi="Museo Sans 300"/>
          <w:lang w:eastAsia="es-ES"/>
        </w:rPr>
        <w:t>. NOTIFÍQUESE</w:t>
      </w:r>
      <w:r w:rsidR="006C0002">
        <w:rPr>
          <w:rFonts w:ascii="Museo Sans 300" w:hAnsi="Museo Sans 300"/>
          <w:lang w:eastAsia="es-ES"/>
        </w:rPr>
        <w:t>.””””””</w:t>
      </w:r>
    </w:p>
    <w:p w14:paraId="5E5F644D" w14:textId="2F7B454F" w:rsidR="00F845B3" w:rsidRDefault="00F845B3" w:rsidP="00F845B3">
      <w:pPr>
        <w:pStyle w:val="Prrafodelista"/>
        <w:spacing w:after="0" w:line="240" w:lineRule="auto"/>
        <w:ind w:left="0"/>
        <w:jc w:val="both"/>
        <w:rPr>
          <w:rFonts w:ascii="Museo Sans 300" w:hAnsi="Museo Sans 300"/>
          <w:lang w:eastAsia="es-ES"/>
        </w:rPr>
      </w:pPr>
    </w:p>
    <w:p w14:paraId="4EEDC6FE" w14:textId="77777777" w:rsidR="005F4DD2" w:rsidRPr="00E10187" w:rsidRDefault="005F4DD2" w:rsidP="005F4DD2">
      <w:pPr>
        <w:tabs>
          <w:tab w:val="left" w:pos="1080"/>
        </w:tabs>
        <w:jc w:val="both"/>
        <w:rPr>
          <w:rFonts w:ascii="Museo Sans 300" w:hAnsi="Museo Sans 300"/>
        </w:rPr>
      </w:pPr>
    </w:p>
    <w:p w14:paraId="5C3D4087" w14:textId="70A40FE7" w:rsidR="00416AC7" w:rsidRPr="00AF32C1" w:rsidRDefault="005F4DD2" w:rsidP="00AF32C1">
      <w:pPr>
        <w:jc w:val="both"/>
        <w:rPr>
          <w:rFonts w:ascii="Museo Sans 300" w:hAnsi="Museo Sans 300"/>
          <w:color w:val="000000"/>
        </w:rPr>
      </w:pPr>
      <w:r w:rsidRPr="00AF32C1">
        <w:rPr>
          <w:rFonts w:ascii="Museo Sans 300" w:hAnsi="Museo Sans 300"/>
        </w:rPr>
        <w:t>“””””</w:t>
      </w:r>
      <w:r w:rsidR="00FF70E6" w:rsidRPr="00AF32C1">
        <w:rPr>
          <w:rFonts w:ascii="Museo Sans 300" w:hAnsi="Museo Sans 300"/>
        </w:rPr>
        <w:t>X</w:t>
      </w:r>
      <w:r w:rsidR="00DE127A" w:rsidRPr="00AF32C1">
        <w:rPr>
          <w:rFonts w:ascii="Museo Sans 300" w:hAnsi="Museo Sans 300"/>
        </w:rPr>
        <w:t>X</w:t>
      </w:r>
      <w:r w:rsidR="00FF70E6" w:rsidRPr="00AF32C1">
        <w:rPr>
          <w:rFonts w:ascii="Museo Sans 300" w:hAnsi="Museo Sans 300"/>
        </w:rPr>
        <w:t>I</w:t>
      </w:r>
      <w:r w:rsidRPr="00AF32C1">
        <w:rPr>
          <w:rFonts w:ascii="Museo Sans 300" w:hAnsi="Museo Sans 300"/>
        </w:rPr>
        <w:t xml:space="preserve">) El señor Presidente somete a consideración de Junta Directiva, dictamen </w:t>
      </w:r>
      <w:r w:rsidR="00706636" w:rsidRPr="00AF32C1">
        <w:rPr>
          <w:rFonts w:ascii="Museo Sans 300" w:hAnsi="Museo Sans 300"/>
        </w:rPr>
        <w:t>técnico</w:t>
      </w:r>
      <w:r w:rsidRPr="00AF32C1">
        <w:rPr>
          <w:rFonts w:ascii="Museo Sans 300" w:hAnsi="Museo Sans 300"/>
        </w:rPr>
        <w:t xml:space="preserve"> 1</w:t>
      </w:r>
      <w:r w:rsidR="00DE127A" w:rsidRPr="00AF32C1">
        <w:rPr>
          <w:rFonts w:ascii="Museo Sans 300" w:hAnsi="Museo Sans 300"/>
        </w:rPr>
        <w:t>67</w:t>
      </w:r>
      <w:r w:rsidRPr="00AF32C1">
        <w:rPr>
          <w:rFonts w:ascii="Museo Sans 300" w:hAnsi="Museo Sans 300"/>
        </w:rPr>
        <w:t xml:space="preserve">, </w:t>
      </w:r>
      <w:r w:rsidR="00706636" w:rsidRPr="00AF32C1">
        <w:rPr>
          <w:rFonts w:ascii="Museo Sans 300" w:hAnsi="Museo Sans 300"/>
        </w:rPr>
        <w:t>presentado</w:t>
      </w:r>
      <w:r w:rsidRPr="00AF32C1">
        <w:rPr>
          <w:rFonts w:ascii="Museo Sans 300" w:hAnsi="Museo Sans 300"/>
        </w:rPr>
        <w:t xml:space="preserve"> por el Departamento de Asignación Individual y Avalúos, </w:t>
      </w:r>
      <w:r w:rsidR="00706636" w:rsidRPr="00AF32C1">
        <w:rPr>
          <w:rFonts w:ascii="Museo Sans 300" w:hAnsi="Museo Sans 300"/>
        </w:rPr>
        <w:t xml:space="preserve">referente a la </w:t>
      </w:r>
      <w:r w:rsidR="00FF70E6" w:rsidRPr="00AF32C1">
        <w:rPr>
          <w:rFonts w:ascii="Museo Sans 300" w:hAnsi="Museo Sans 300"/>
          <w:b/>
          <w:lang w:eastAsia="es-ES"/>
        </w:rPr>
        <w:t>modificación del</w:t>
      </w:r>
      <w:r w:rsidR="00FF70E6" w:rsidRPr="00AF32C1">
        <w:rPr>
          <w:rFonts w:ascii="Museo Sans 300" w:hAnsi="Museo Sans 300"/>
          <w:lang w:eastAsia="es-ES"/>
        </w:rPr>
        <w:t xml:space="preserve"> </w:t>
      </w:r>
      <w:r w:rsidR="00FF70E6" w:rsidRPr="00AF32C1">
        <w:rPr>
          <w:rFonts w:ascii="Museo Sans 300" w:hAnsi="Museo Sans 300"/>
          <w:b/>
          <w:lang w:eastAsia="es-ES"/>
        </w:rPr>
        <w:t xml:space="preserve">Punto </w:t>
      </w:r>
      <w:r w:rsidR="00416AC7" w:rsidRPr="00AF32C1">
        <w:rPr>
          <w:rFonts w:ascii="Museo Sans 300" w:hAnsi="Museo Sans 300"/>
          <w:b/>
          <w:lang w:eastAsia="es-ES"/>
        </w:rPr>
        <w:t xml:space="preserve">XII del Acta de Sesión Ordinaria 36-2008, de fecha 24 de septiembre de 2008, </w:t>
      </w:r>
      <w:r w:rsidR="00416AC7" w:rsidRPr="00AF32C1">
        <w:rPr>
          <w:rFonts w:ascii="Museo Sans 300" w:hAnsi="Museo Sans 300"/>
          <w:lang w:eastAsia="es-ES"/>
        </w:rPr>
        <w:t xml:space="preserve">mediante el cual se aprobó adjudicación de inmuebles del </w:t>
      </w:r>
      <w:r w:rsidR="00416AC7" w:rsidRPr="00AF32C1">
        <w:rPr>
          <w:rFonts w:ascii="Museo Sans 300" w:hAnsi="Museo Sans 300"/>
          <w:lang w:val="es-ES" w:eastAsia="es-ES"/>
        </w:rPr>
        <w:t xml:space="preserve">Proyecto denominado </w:t>
      </w:r>
      <w:r w:rsidR="00416AC7" w:rsidRPr="00AF32C1">
        <w:rPr>
          <w:rFonts w:ascii="Museo Sans 300" w:hAnsi="Museo Sans 300"/>
          <w:b/>
          <w:bCs/>
        </w:rPr>
        <w:t xml:space="preserve">ASENTAMIENTO COMUNITARIO Y LOTIFICACIÓN AGRÍCOLA, </w:t>
      </w:r>
      <w:r w:rsidR="00416AC7" w:rsidRPr="00AF32C1">
        <w:rPr>
          <w:rFonts w:ascii="Museo Sans 300" w:hAnsi="Museo Sans 300"/>
          <w:lang w:val="es-ES" w:eastAsia="es-ES"/>
        </w:rPr>
        <w:t xml:space="preserve">desarrollado en la </w:t>
      </w:r>
      <w:r w:rsidR="00416AC7" w:rsidRPr="00AF32C1">
        <w:rPr>
          <w:rFonts w:ascii="Museo Sans 300" w:hAnsi="Museo Sans 300"/>
          <w:b/>
          <w:lang w:val="es-ES" w:eastAsia="es-ES"/>
        </w:rPr>
        <w:t xml:space="preserve">HACIENDA RANCHO TATUANO PORCIÓN 7, </w:t>
      </w:r>
      <w:r w:rsidR="00416AC7" w:rsidRPr="00AF32C1">
        <w:rPr>
          <w:rFonts w:ascii="Museo Sans 300" w:hAnsi="Museo Sans 300"/>
          <w:lang w:val="es-ES" w:eastAsia="es-ES"/>
        </w:rPr>
        <w:t xml:space="preserve">ubicada en jurisdicción de Panchimalco, departamento de San Salvador, </w:t>
      </w:r>
      <w:r w:rsidR="00416AC7" w:rsidRPr="00AF32C1">
        <w:rPr>
          <w:rFonts w:ascii="Museo Sans 300" w:hAnsi="Museo Sans 300"/>
          <w:b/>
          <w:bCs/>
          <w:lang w:val="es-ES" w:eastAsia="es-ES"/>
        </w:rPr>
        <w:t xml:space="preserve">código de proyecto 061001, SSE 952, </w:t>
      </w:r>
      <w:r w:rsidR="00416AC7" w:rsidRPr="00AF32C1">
        <w:rPr>
          <w:rFonts w:ascii="Museo Sans 300" w:hAnsi="Museo Sans 300" w:cs="Arial"/>
          <w:b/>
          <w:bCs/>
        </w:rPr>
        <w:t>entrega 48;</w:t>
      </w:r>
      <w:r w:rsidR="00416AC7" w:rsidRPr="00AF32C1">
        <w:rPr>
          <w:rFonts w:ascii="Museo Sans 300" w:hAnsi="Museo Sans 300"/>
          <w:color w:val="000000"/>
        </w:rPr>
        <w:t xml:space="preserve"> en el cual el </w:t>
      </w:r>
      <w:r w:rsidR="007C0428" w:rsidRPr="00AF32C1">
        <w:rPr>
          <w:rFonts w:ascii="Museo Sans 300" w:hAnsi="Museo Sans 300"/>
          <w:color w:val="000000"/>
        </w:rPr>
        <w:t xml:space="preserve">Departamento de Asignación Individual y Avalúos, </w:t>
      </w:r>
      <w:r w:rsidR="00416AC7" w:rsidRPr="00AF32C1">
        <w:rPr>
          <w:rFonts w:ascii="Museo Sans 300" w:hAnsi="Museo Sans 300"/>
          <w:color w:val="000000"/>
        </w:rPr>
        <w:t>respecto se hacen las siguientes consideraciones:</w:t>
      </w:r>
    </w:p>
    <w:p w14:paraId="34E162AB" w14:textId="77777777" w:rsidR="00416AC7" w:rsidRPr="00AF32C1" w:rsidRDefault="00416AC7" w:rsidP="00AF32C1">
      <w:pPr>
        <w:jc w:val="both"/>
        <w:rPr>
          <w:rFonts w:ascii="Museo Sans 300" w:hAnsi="Museo Sans 300"/>
          <w:b/>
          <w:color w:val="000000" w:themeColor="text1"/>
        </w:rPr>
      </w:pPr>
    </w:p>
    <w:p w14:paraId="45931BFA" w14:textId="7DE1EA2D" w:rsidR="00416AC7" w:rsidRPr="00AF32C1" w:rsidRDefault="00416AC7" w:rsidP="00E36DCD">
      <w:pPr>
        <w:pStyle w:val="Prrafodelista"/>
        <w:numPr>
          <w:ilvl w:val="0"/>
          <w:numId w:val="40"/>
        </w:numPr>
        <w:spacing w:after="0" w:line="240" w:lineRule="auto"/>
        <w:ind w:left="1134" w:hanging="708"/>
        <w:jc w:val="both"/>
        <w:rPr>
          <w:rFonts w:ascii="Museo Sans 300" w:hAnsi="Museo Sans 300"/>
          <w:b/>
          <w:sz w:val="24"/>
          <w:szCs w:val="24"/>
        </w:rPr>
      </w:pPr>
      <w:r w:rsidRPr="00AF32C1">
        <w:rPr>
          <w:rFonts w:ascii="Museo Sans 300" w:hAnsi="Museo Sans 300"/>
          <w:sz w:val="24"/>
          <w:szCs w:val="24"/>
        </w:rPr>
        <w:t xml:space="preserve">Que mediante Acuerdo de Junta Directiva contenido en el Punto IV-2 de Acta de Sesión Ordinaria N° 16-90 de fecha 11 de mayo de 1990, el ISTA adquirió por expropiación al Señor CARLOS ALBERTO GUIROLA KLEIN, la Hacienda Rancho Tatuano, ubicada en cantón Cangrejera, jurisdicción y departamento de La Libertad, con una extensión superficial original de 1014 Hás. 87 Ás. y 83.37 Cás., siendo el área intervenida de 718 Hás. 00 Ás. Y 43.01 Cás., habiendo el ISTA de conformidad a Ley, otorgado a favor del señor GUIROLA KLEIN un derecho de reserva en una extensión superficial de 97 Hás. 84 Ás. Y 73.58 Cás; quedando el área reducida a 620 Hás., 15 As., 69.43 Cás., la cual fue indemnizada por un precio de ¢ 1, 933,951.12 equivalentes a $ 221,022.99, según consta en Acta de Pago de Indemnización de Hacienda Rancho Tatuano, de fecha 31 de julio de 1990 y Titulo de Dominio número </w:t>
      </w:r>
      <w:r w:rsidR="00E52204">
        <w:rPr>
          <w:rFonts w:ascii="Museo Sans 300" w:hAnsi="Museo Sans 300"/>
          <w:sz w:val="24"/>
          <w:szCs w:val="24"/>
        </w:rPr>
        <w:t>---</w:t>
      </w:r>
      <w:r w:rsidRPr="00AF32C1">
        <w:rPr>
          <w:rFonts w:ascii="Museo Sans 300" w:hAnsi="Museo Sans 300"/>
          <w:sz w:val="24"/>
          <w:szCs w:val="24"/>
        </w:rPr>
        <w:t xml:space="preserve"> del Libro </w:t>
      </w:r>
      <w:r w:rsidR="00E52204">
        <w:rPr>
          <w:rFonts w:ascii="Museo Sans 300" w:hAnsi="Museo Sans 300"/>
          <w:sz w:val="24"/>
          <w:szCs w:val="24"/>
        </w:rPr>
        <w:t>---</w:t>
      </w:r>
      <w:r w:rsidRPr="00AF32C1">
        <w:rPr>
          <w:rFonts w:ascii="Museo Sans 300" w:hAnsi="Museo Sans 300"/>
          <w:sz w:val="24"/>
          <w:szCs w:val="24"/>
        </w:rPr>
        <w:t xml:space="preserve"> de fecha </w:t>
      </w:r>
      <w:r w:rsidR="00E52204">
        <w:rPr>
          <w:rFonts w:ascii="Museo Sans 300" w:hAnsi="Museo Sans 300"/>
          <w:sz w:val="24"/>
          <w:szCs w:val="24"/>
        </w:rPr>
        <w:t>--</w:t>
      </w:r>
      <w:r w:rsidRPr="00AF32C1">
        <w:rPr>
          <w:rFonts w:ascii="Museo Sans 300" w:hAnsi="Museo Sans 300"/>
          <w:sz w:val="24"/>
          <w:szCs w:val="24"/>
        </w:rPr>
        <w:t xml:space="preserve"> de </w:t>
      </w:r>
      <w:r w:rsidR="00E52204">
        <w:rPr>
          <w:rFonts w:ascii="Museo Sans 300" w:hAnsi="Museo Sans 300"/>
          <w:sz w:val="24"/>
          <w:szCs w:val="24"/>
        </w:rPr>
        <w:t>--</w:t>
      </w:r>
      <w:r w:rsidRPr="00AF32C1">
        <w:rPr>
          <w:rFonts w:ascii="Museo Sans 300" w:hAnsi="Museo Sans 300"/>
          <w:sz w:val="24"/>
          <w:szCs w:val="24"/>
        </w:rPr>
        <w:t xml:space="preserve"> de </w:t>
      </w:r>
      <w:r w:rsidR="00E52204">
        <w:rPr>
          <w:rFonts w:ascii="Museo Sans 300" w:hAnsi="Museo Sans 300"/>
          <w:sz w:val="24"/>
          <w:szCs w:val="24"/>
        </w:rPr>
        <w:t>---</w:t>
      </w:r>
      <w:r w:rsidRPr="00AF32C1">
        <w:rPr>
          <w:rFonts w:ascii="Museo Sans 300" w:hAnsi="Museo Sans 300"/>
          <w:sz w:val="24"/>
          <w:szCs w:val="24"/>
        </w:rPr>
        <w:t>.</w:t>
      </w:r>
    </w:p>
    <w:p w14:paraId="37A52834" w14:textId="77777777" w:rsidR="00416AC7" w:rsidRPr="00AF32C1" w:rsidRDefault="00416AC7" w:rsidP="00AF32C1">
      <w:pPr>
        <w:pStyle w:val="Prrafodelista"/>
        <w:spacing w:after="0" w:line="240" w:lineRule="auto"/>
        <w:ind w:left="0"/>
        <w:jc w:val="both"/>
        <w:rPr>
          <w:rFonts w:ascii="Museo Sans 300" w:hAnsi="Museo Sans 300"/>
          <w:b/>
          <w:sz w:val="24"/>
          <w:szCs w:val="24"/>
        </w:rPr>
      </w:pPr>
    </w:p>
    <w:p w14:paraId="56041952" w14:textId="5D68006C" w:rsidR="00416AC7" w:rsidRPr="00AF32C1" w:rsidRDefault="00416AC7" w:rsidP="00AF32C1">
      <w:pPr>
        <w:pStyle w:val="Prrafodelista"/>
        <w:spacing w:after="0" w:line="240" w:lineRule="auto"/>
        <w:ind w:left="1134"/>
        <w:jc w:val="both"/>
        <w:rPr>
          <w:rFonts w:ascii="Museo Sans 300" w:hAnsi="Museo Sans 300"/>
          <w:sz w:val="24"/>
          <w:szCs w:val="24"/>
        </w:rPr>
      </w:pPr>
      <w:r w:rsidRPr="00AF32C1">
        <w:rPr>
          <w:rFonts w:ascii="Museo Sans 300" w:hAnsi="Museo Sans 300"/>
          <w:sz w:val="24"/>
          <w:szCs w:val="24"/>
        </w:rPr>
        <w:t xml:space="preserve">Mediante el Punto VI-4 de Acta de Sesión Ordinaria 19-90 de fecha 31 de mayo de 1990, el ISTA adquirió por Compraventa el derecho de reserva del inmueble identificado como Hacienda Rancho Tatuano, con un área de 97 Hás., 84 As., 73.58 Cás., por un precio de la adquisición de la tierra de ¢ 2,873,020.66, equivalentes a $ 328,345.22. Según consta en Escritura Pública de Compraventa número </w:t>
      </w:r>
      <w:r w:rsidR="00E52204">
        <w:rPr>
          <w:rFonts w:ascii="Museo Sans 300" w:hAnsi="Museo Sans 300"/>
          <w:sz w:val="24"/>
          <w:szCs w:val="24"/>
        </w:rPr>
        <w:t>---</w:t>
      </w:r>
      <w:r w:rsidRPr="00AF32C1">
        <w:rPr>
          <w:rFonts w:ascii="Museo Sans 300" w:hAnsi="Museo Sans 300"/>
          <w:sz w:val="24"/>
          <w:szCs w:val="24"/>
        </w:rPr>
        <w:t xml:space="preserve">, de Libro </w:t>
      </w:r>
      <w:r w:rsidR="00E52204">
        <w:rPr>
          <w:rFonts w:ascii="Museo Sans 300" w:hAnsi="Museo Sans 300"/>
          <w:sz w:val="24"/>
          <w:szCs w:val="24"/>
        </w:rPr>
        <w:t>---</w:t>
      </w:r>
      <w:r w:rsidRPr="00AF32C1">
        <w:rPr>
          <w:rFonts w:ascii="Museo Sans 300" w:hAnsi="Museo Sans 300"/>
          <w:sz w:val="24"/>
          <w:szCs w:val="24"/>
        </w:rPr>
        <w:t xml:space="preserve"> de Protocolo del Notario ERNESTO ARBIZU MATA, de fecha </w:t>
      </w:r>
      <w:r w:rsidR="00E52204">
        <w:rPr>
          <w:rFonts w:ascii="Museo Sans 300" w:hAnsi="Museo Sans 300"/>
          <w:sz w:val="24"/>
          <w:szCs w:val="24"/>
        </w:rPr>
        <w:t>--</w:t>
      </w:r>
      <w:r w:rsidRPr="00AF32C1">
        <w:rPr>
          <w:rFonts w:ascii="Museo Sans 300" w:hAnsi="Museo Sans 300"/>
          <w:sz w:val="24"/>
          <w:szCs w:val="24"/>
        </w:rPr>
        <w:t xml:space="preserve"> de </w:t>
      </w:r>
      <w:r w:rsidR="00E52204">
        <w:rPr>
          <w:rFonts w:ascii="Museo Sans 300" w:hAnsi="Museo Sans 300"/>
          <w:sz w:val="24"/>
          <w:szCs w:val="24"/>
        </w:rPr>
        <w:t>--</w:t>
      </w:r>
      <w:r w:rsidRPr="00AF32C1">
        <w:rPr>
          <w:rFonts w:ascii="Museo Sans 300" w:hAnsi="Museo Sans 300"/>
          <w:sz w:val="24"/>
          <w:szCs w:val="24"/>
        </w:rPr>
        <w:t xml:space="preserve"> de </w:t>
      </w:r>
      <w:r w:rsidR="00E52204">
        <w:rPr>
          <w:rFonts w:ascii="Museo Sans 300" w:hAnsi="Museo Sans 300"/>
          <w:sz w:val="24"/>
          <w:szCs w:val="24"/>
        </w:rPr>
        <w:t>---</w:t>
      </w:r>
      <w:r w:rsidRPr="00AF32C1">
        <w:rPr>
          <w:rFonts w:ascii="Museo Sans 300" w:hAnsi="Museo Sans 300"/>
          <w:sz w:val="24"/>
          <w:szCs w:val="24"/>
        </w:rPr>
        <w:t>.</w:t>
      </w:r>
    </w:p>
    <w:p w14:paraId="764C5519" w14:textId="77777777" w:rsidR="00416AC7" w:rsidRPr="00AF32C1" w:rsidRDefault="00416AC7" w:rsidP="00AF32C1">
      <w:pPr>
        <w:pStyle w:val="Prrafodelista"/>
        <w:spacing w:after="0" w:line="240" w:lineRule="auto"/>
        <w:ind w:left="0"/>
        <w:jc w:val="both"/>
        <w:rPr>
          <w:rFonts w:ascii="Museo Sans 300" w:hAnsi="Museo Sans 300"/>
          <w:sz w:val="24"/>
          <w:szCs w:val="24"/>
        </w:rPr>
      </w:pPr>
    </w:p>
    <w:p w14:paraId="69699904" w14:textId="77777777" w:rsidR="00416AC7" w:rsidRPr="00AF32C1" w:rsidRDefault="00416AC7" w:rsidP="00AF32C1">
      <w:pPr>
        <w:pStyle w:val="Prrafodelista"/>
        <w:spacing w:after="0" w:line="240" w:lineRule="auto"/>
        <w:ind w:left="1134"/>
        <w:jc w:val="both"/>
        <w:rPr>
          <w:rFonts w:ascii="Museo Sans 300" w:hAnsi="Museo Sans 300"/>
          <w:sz w:val="24"/>
          <w:szCs w:val="24"/>
        </w:rPr>
      </w:pPr>
      <w:r w:rsidRPr="00AF32C1">
        <w:rPr>
          <w:rFonts w:ascii="Museo Sans 300" w:hAnsi="Museo Sans 300"/>
          <w:sz w:val="24"/>
          <w:szCs w:val="24"/>
        </w:rPr>
        <w:t xml:space="preserve">Por lo tanto al sumar el área expropiada con la Compraventa del Derecho de Reserva, el ISTA adquiere una extensión superficial de 718 Hás., 00 As., 43.01 Cás., por un monto total de ambas áreas de ¢ 4, 806,971.58, equivalentes a $ 549,368.20, a razón de $ 765.13 por Hectárea, y de $ 0.076513 por metro cuadrado. </w:t>
      </w:r>
    </w:p>
    <w:p w14:paraId="4A5ED775" w14:textId="77777777" w:rsidR="00D900A3" w:rsidRPr="00AF32C1" w:rsidRDefault="00D900A3" w:rsidP="00AF32C1">
      <w:pPr>
        <w:jc w:val="both"/>
        <w:rPr>
          <w:rFonts w:ascii="Museo Sans 300" w:hAnsi="Museo Sans 300"/>
        </w:rPr>
      </w:pPr>
    </w:p>
    <w:p w14:paraId="4FE7EB89" w14:textId="1F7D82A7" w:rsidR="00416AC7" w:rsidRPr="00AF32C1" w:rsidRDefault="00416AC7" w:rsidP="00E36DCD">
      <w:pPr>
        <w:pStyle w:val="Prrafodelista"/>
        <w:numPr>
          <w:ilvl w:val="0"/>
          <w:numId w:val="40"/>
        </w:numPr>
        <w:spacing w:after="0" w:line="240" w:lineRule="auto"/>
        <w:ind w:left="1134" w:hanging="708"/>
        <w:jc w:val="both"/>
        <w:rPr>
          <w:rFonts w:ascii="Museo Sans 300" w:hAnsi="Museo Sans 300"/>
          <w:sz w:val="24"/>
          <w:szCs w:val="24"/>
          <w:u w:val="single"/>
        </w:rPr>
      </w:pPr>
      <w:r w:rsidRPr="00AF32C1">
        <w:rPr>
          <w:rFonts w:ascii="Museo Sans 300" w:hAnsi="Museo Sans 300"/>
          <w:sz w:val="24"/>
          <w:szCs w:val="24"/>
        </w:rPr>
        <w:t xml:space="preserve">Conforme al Punto VII, de Acta Ordinaria  41-91 de fecha 5 de diciembre de 1991, se aprobó el Proyecto de Asentamiento Comunitario y Lotificación Agrícola en el </w:t>
      </w:r>
      <w:r w:rsidRPr="00AF32C1">
        <w:rPr>
          <w:rFonts w:ascii="Museo Sans 300" w:hAnsi="Museo Sans 300"/>
          <w:b/>
          <w:sz w:val="24"/>
          <w:szCs w:val="24"/>
        </w:rPr>
        <w:t>inmueble denominado RANCHO TATUANO, (Porción La Plantación) hoy</w:t>
      </w:r>
      <w:r w:rsidRPr="00AF32C1">
        <w:rPr>
          <w:rFonts w:ascii="Museo Sans 300" w:hAnsi="Museo Sans 300"/>
          <w:sz w:val="24"/>
          <w:szCs w:val="24"/>
        </w:rPr>
        <w:t xml:space="preserve"> PORCIÓN 6 y 7 ubicado en cantón Cerco de Piedra, y Las Barrosas, jurisdicción de Panchimalco, departamento de San Salvador, dicho Punto fue modificado por el acu</w:t>
      </w:r>
      <w:r w:rsidR="00C90F6B" w:rsidRPr="00AF32C1">
        <w:rPr>
          <w:rFonts w:ascii="Museo Sans 300" w:hAnsi="Museo Sans 300"/>
          <w:sz w:val="24"/>
          <w:szCs w:val="24"/>
        </w:rPr>
        <w:t>erdo contenido en el Punto VIII</w:t>
      </w:r>
      <w:r w:rsidRPr="00AF32C1">
        <w:rPr>
          <w:rFonts w:ascii="Museo Sans 300" w:hAnsi="Museo Sans 300"/>
          <w:sz w:val="24"/>
          <w:szCs w:val="24"/>
        </w:rPr>
        <w:t xml:space="preserve"> de</w:t>
      </w:r>
      <w:r w:rsidR="00C90F6B" w:rsidRPr="00AF32C1">
        <w:rPr>
          <w:rFonts w:ascii="Museo Sans 300" w:hAnsi="Museo Sans 300"/>
          <w:sz w:val="24"/>
          <w:szCs w:val="24"/>
        </w:rPr>
        <w:t>l</w:t>
      </w:r>
      <w:r w:rsidRPr="00AF32C1">
        <w:rPr>
          <w:rFonts w:ascii="Museo Sans 300" w:hAnsi="Museo Sans 300"/>
          <w:sz w:val="24"/>
          <w:szCs w:val="24"/>
        </w:rPr>
        <w:t xml:space="preserve"> Acta de Sesión Ordinara 08-2006 de fecha 22 de febrero de 2006, en el sentido de corregir el área </w:t>
      </w:r>
      <w:r w:rsidR="00C90F6B" w:rsidRPr="00AF32C1">
        <w:rPr>
          <w:rFonts w:ascii="Museo Sans 300" w:hAnsi="Museo Sans 300"/>
          <w:sz w:val="24"/>
          <w:szCs w:val="24"/>
        </w:rPr>
        <w:t xml:space="preserve">al </w:t>
      </w:r>
      <w:r w:rsidRPr="00AF32C1">
        <w:rPr>
          <w:rFonts w:ascii="Museo Sans 300" w:hAnsi="Museo Sans 300"/>
          <w:sz w:val="24"/>
          <w:szCs w:val="24"/>
        </w:rPr>
        <w:t xml:space="preserve">que comprenden las PORCIONES 6 Y 7, inscrita a las matrículas </w:t>
      </w:r>
      <w:r w:rsidR="00E52204">
        <w:rPr>
          <w:rFonts w:ascii="Museo Sans 300" w:hAnsi="Museo Sans 300"/>
          <w:sz w:val="24"/>
          <w:szCs w:val="24"/>
        </w:rPr>
        <w:t>---</w:t>
      </w:r>
      <w:r w:rsidRPr="00AF32C1">
        <w:rPr>
          <w:rFonts w:ascii="Museo Sans 300" w:hAnsi="Museo Sans 300"/>
          <w:sz w:val="24"/>
          <w:szCs w:val="24"/>
        </w:rPr>
        <w:t xml:space="preserve"> y </w:t>
      </w:r>
      <w:r w:rsidR="00E52204">
        <w:rPr>
          <w:rFonts w:ascii="Museo Sans 300" w:hAnsi="Museo Sans 300"/>
          <w:sz w:val="24"/>
          <w:szCs w:val="24"/>
        </w:rPr>
        <w:t>---</w:t>
      </w:r>
      <w:r w:rsidRPr="00AF32C1">
        <w:rPr>
          <w:rFonts w:ascii="Museo Sans 300" w:hAnsi="Museo Sans 300"/>
          <w:sz w:val="24"/>
          <w:szCs w:val="24"/>
        </w:rPr>
        <w:t xml:space="preserve"> respectivamente. En un Área Total de 63 Has, 78 As, 63.87 Cas, que comprende </w:t>
      </w:r>
      <w:r w:rsidR="00E52204">
        <w:rPr>
          <w:rFonts w:ascii="Museo Sans 300" w:hAnsi="Museo Sans 300"/>
          <w:sz w:val="24"/>
          <w:szCs w:val="24"/>
        </w:rPr>
        <w:t>--</w:t>
      </w:r>
      <w:r w:rsidRPr="00AF32C1">
        <w:rPr>
          <w:rFonts w:ascii="Museo Sans 300" w:hAnsi="Museo Sans 300"/>
          <w:sz w:val="24"/>
          <w:szCs w:val="24"/>
        </w:rPr>
        <w:t xml:space="preserve"> Solares para Vivienda (Polígonos F, G, H, I, J, K, L Y M), </w:t>
      </w:r>
      <w:r w:rsidR="00E52204">
        <w:rPr>
          <w:rFonts w:ascii="Museo Sans 300" w:hAnsi="Museo Sans 300"/>
          <w:sz w:val="24"/>
          <w:szCs w:val="24"/>
        </w:rPr>
        <w:t>---</w:t>
      </w:r>
      <w:r w:rsidRPr="00AF32C1">
        <w:rPr>
          <w:rFonts w:ascii="Museo Sans 300" w:hAnsi="Museo Sans 300"/>
          <w:sz w:val="24"/>
          <w:szCs w:val="24"/>
        </w:rPr>
        <w:t xml:space="preserve"> Lotes Agrícolas (Polígono 13) (Lotes 1 al 16, 18, 20 al 27 del Polígono 13), Cancha de Futbol, Clínica, Iglesia Católica, Tanque, Zonas de Protección (1 al 4), Zona Verde N° 2 y Calles. </w:t>
      </w:r>
    </w:p>
    <w:p w14:paraId="0F43D524" w14:textId="77777777" w:rsidR="00416AC7" w:rsidRPr="00AF32C1" w:rsidRDefault="00416AC7" w:rsidP="00AF32C1">
      <w:pPr>
        <w:pStyle w:val="Prrafodelista"/>
        <w:spacing w:after="0" w:line="240" w:lineRule="auto"/>
        <w:ind w:left="0"/>
        <w:jc w:val="both"/>
        <w:rPr>
          <w:rFonts w:ascii="Museo Sans 300" w:hAnsi="Museo Sans 300"/>
          <w:sz w:val="24"/>
          <w:szCs w:val="24"/>
          <w:highlight w:val="yellow"/>
          <w:u w:val="single"/>
        </w:rPr>
      </w:pPr>
    </w:p>
    <w:p w14:paraId="38548EE9" w14:textId="6E589C13" w:rsidR="00416AC7" w:rsidRPr="00AF32C1" w:rsidRDefault="00416AC7" w:rsidP="00E36DCD">
      <w:pPr>
        <w:pStyle w:val="Prrafodelista"/>
        <w:numPr>
          <w:ilvl w:val="0"/>
          <w:numId w:val="40"/>
        </w:numPr>
        <w:spacing w:after="0" w:line="240" w:lineRule="auto"/>
        <w:ind w:left="1134" w:hanging="708"/>
        <w:jc w:val="both"/>
        <w:rPr>
          <w:rFonts w:ascii="Museo Sans 300" w:hAnsi="Museo Sans 300"/>
          <w:sz w:val="24"/>
          <w:szCs w:val="24"/>
          <w:u w:val="single"/>
        </w:rPr>
      </w:pPr>
      <w:r w:rsidRPr="00AF32C1">
        <w:rPr>
          <w:rFonts w:ascii="Museo Sans 300" w:hAnsi="Museo Sans 300"/>
          <w:sz w:val="24"/>
          <w:szCs w:val="24"/>
          <w:lang w:eastAsia="es-ES"/>
        </w:rPr>
        <w:t xml:space="preserve">En el </w:t>
      </w:r>
      <w:r w:rsidRPr="00AF32C1">
        <w:rPr>
          <w:rFonts w:ascii="Museo Sans 300" w:hAnsi="Museo Sans 300"/>
          <w:b/>
          <w:sz w:val="24"/>
          <w:szCs w:val="24"/>
        </w:rPr>
        <w:t>Punto</w:t>
      </w:r>
      <w:r w:rsidRPr="00AF32C1">
        <w:rPr>
          <w:rFonts w:ascii="Museo Sans 300" w:hAnsi="Museo Sans 300"/>
          <w:sz w:val="24"/>
          <w:szCs w:val="24"/>
        </w:rPr>
        <w:t xml:space="preserve"> </w:t>
      </w:r>
      <w:r w:rsidRPr="00AF32C1">
        <w:rPr>
          <w:rFonts w:ascii="Museo Sans 300" w:eastAsia="Times New Roman" w:hAnsi="Museo Sans 300"/>
          <w:b/>
          <w:sz w:val="24"/>
          <w:szCs w:val="24"/>
          <w:lang w:eastAsia="es-ES"/>
        </w:rPr>
        <w:t>XII de</w:t>
      </w:r>
      <w:r w:rsidR="00C90F6B" w:rsidRPr="00AF32C1">
        <w:rPr>
          <w:rFonts w:ascii="Museo Sans 300" w:eastAsia="Times New Roman" w:hAnsi="Museo Sans 300"/>
          <w:b/>
          <w:sz w:val="24"/>
          <w:szCs w:val="24"/>
          <w:lang w:eastAsia="es-ES"/>
        </w:rPr>
        <w:t>l Acta de</w:t>
      </w:r>
      <w:r w:rsidRPr="00AF32C1">
        <w:rPr>
          <w:rFonts w:ascii="Museo Sans 300" w:eastAsia="Times New Roman" w:hAnsi="Museo Sans 300"/>
          <w:b/>
          <w:sz w:val="24"/>
          <w:szCs w:val="24"/>
          <w:lang w:eastAsia="es-ES"/>
        </w:rPr>
        <w:t xml:space="preserve"> Sesión Ordinaria 36-2008 de fecha 24 de septiembre de 2008</w:t>
      </w:r>
      <w:r w:rsidRPr="00AF32C1">
        <w:rPr>
          <w:rFonts w:ascii="Museo Sans 300" w:hAnsi="Museo Sans 300"/>
          <w:b/>
          <w:sz w:val="24"/>
          <w:szCs w:val="24"/>
          <w:lang w:eastAsia="es-ES"/>
        </w:rPr>
        <w:t xml:space="preserve">, </w:t>
      </w:r>
      <w:r w:rsidRPr="00AF32C1">
        <w:rPr>
          <w:rFonts w:ascii="Museo Sans 300" w:hAnsi="Museo Sans 300"/>
          <w:sz w:val="24"/>
          <w:szCs w:val="24"/>
          <w:lang w:eastAsia="es-ES"/>
        </w:rPr>
        <w:t xml:space="preserve">se adjudicó entre otros, el </w:t>
      </w:r>
      <w:r w:rsidRPr="00AF32C1">
        <w:rPr>
          <w:rFonts w:ascii="Museo Sans 300" w:hAnsi="Museo Sans 300"/>
          <w:b/>
          <w:sz w:val="24"/>
          <w:szCs w:val="24"/>
          <w:lang w:eastAsia="es-ES"/>
        </w:rPr>
        <w:t xml:space="preserve">Solar </w:t>
      </w:r>
      <w:r w:rsidR="00E52204">
        <w:rPr>
          <w:rFonts w:ascii="Museo Sans 300" w:hAnsi="Museo Sans 300"/>
          <w:b/>
          <w:sz w:val="24"/>
          <w:szCs w:val="24"/>
          <w:lang w:eastAsia="es-ES"/>
        </w:rPr>
        <w:t>--</w:t>
      </w:r>
      <w:r w:rsidRPr="00AF32C1">
        <w:rPr>
          <w:rFonts w:ascii="Museo Sans 300" w:hAnsi="Museo Sans 300"/>
          <w:b/>
          <w:sz w:val="24"/>
          <w:szCs w:val="24"/>
          <w:lang w:eastAsia="es-ES"/>
        </w:rPr>
        <w:t xml:space="preserve">, Polígono </w:t>
      </w:r>
      <w:r w:rsidR="00E52204">
        <w:rPr>
          <w:rFonts w:ascii="Museo Sans 300" w:hAnsi="Museo Sans 300"/>
          <w:b/>
          <w:sz w:val="24"/>
          <w:szCs w:val="24"/>
          <w:lang w:eastAsia="es-ES"/>
        </w:rPr>
        <w:t>--</w:t>
      </w:r>
      <w:r w:rsidRPr="00AF32C1">
        <w:rPr>
          <w:rFonts w:ascii="Museo Sans 300" w:hAnsi="Museo Sans 300"/>
          <w:b/>
          <w:sz w:val="24"/>
          <w:szCs w:val="24"/>
          <w:lang w:eastAsia="es-ES"/>
        </w:rPr>
        <w:t xml:space="preserve">, Porción </w:t>
      </w:r>
      <w:r w:rsidR="00E52204">
        <w:rPr>
          <w:rFonts w:ascii="Museo Sans 300" w:hAnsi="Museo Sans 300"/>
          <w:b/>
          <w:sz w:val="24"/>
          <w:szCs w:val="24"/>
          <w:lang w:eastAsia="es-ES"/>
        </w:rPr>
        <w:t>--</w:t>
      </w:r>
      <w:r w:rsidRPr="00AF32C1">
        <w:rPr>
          <w:rFonts w:ascii="Museo Sans 300" w:hAnsi="Museo Sans 300"/>
          <w:b/>
          <w:sz w:val="24"/>
          <w:szCs w:val="24"/>
          <w:lang w:eastAsia="es-ES"/>
        </w:rPr>
        <w:t xml:space="preserve">, </w:t>
      </w:r>
      <w:r w:rsidRPr="00AF32C1">
        <w:rPr>
          <w:rFonts w:ascii="Museo Sans 300" w:hAnsi="Museo Sans 300"/>
          <w:sz w:val="24"/>
          <w:szCs w:val="24"/>
          <w:lang w:eastAsia="es-ES"/>
        </w:rPr>
        <w:t>con un área de 279.56 Mts.², y un precio de $ 761.80 a favor del señor: JOSE FRANCISCO JORGE DELGADO.</w:t>
      </w:r>
    </w:p>
    <w:p w14:paraId="1EFB4967" w14:textId="77777777" w:rsidR="00416AC7" w:rsidRPr="00AF32C1" w:rsidRDefault="00416AC7" w:rsidP="00AF32C1">
      <w:pPr>
        <w:rPr>
          <w:rFonts w:ascii="Museo Sans 300" w:hAnsi="Museo Sans 300"/>
          <w:lang w:eastAsia="es-ES"/>
        </w:rPr>
      </w:pPr>
    </w:p>
    <w:p w14:paraId="293BB635" w14:textId="65E1E216" w:rsidR="00416AC7" w:rsidRPr="00AF32C1" w:rsidRDefault="00416AC7" w:rsidP="00E36DCD">
      <w:pPr>
        <w:pStyle w:val="Prrafodelista"/>
        <w:numPr>
          <w:ilvl w:val="0"/>
          <w:numId w:val="40"/>
        </w:numPr>
        <w:spacing w:after="0" w:line="240" w:lineRule="auto"/>
        <w:ind w:left="1134" w:hanging="708"/>
        <w:jc w:val="both"/>
        <w:rPr>
          <w:rFonts w:ascii="Museo Sans 300" w:hAnsi="Museo Sans 300"/>
          <w:sz w:val="24"/>
          <w:szCs w:val="24"/>
        </w:rPr>
      </w:pPr>
      <w:r w:rsidRPr="00AF32C1">
        <w:rPr>
          <w:rFonts w:ascii="Museo Sans 300" w:hAnsi="Museo Sans 300"/>
          <w:sz w:val="24"/>
          <w:szCs w:val="24"/>
        </w:rPr>
        <w:t>Habiéndose actualizado la información de la adjudicación del inmueble, se hace necesaria la modificación del punto</w:t>
      </w:r>
      <w:r w:rsidR="00C90F6B" w:rsidRPr="00AF32C1">
        <w:rPr>
          <w:rFonts w:ascii="Museo Sans 300" w:hAnsi="Museo Sans 300"/>
          <w:sz w:val="24"/>
          <w:szCs w:val="24"/>
        </w:rPr>
        <w:t xml:space="preserve"> de acta </w:t>
      </w:r>
      <w:r w:rsidRPr="00AF32C1">
        <w:rPr>
          <w:rFonts w:ascii="Museo Sans 300" w:hAnsi="Museo Sans 300"/>
          <w:sz w:val="24"/>
          <w:szCs w:val="24"/>
        </w:rPr>
        <w:t>citado anteriormente</w:t>
      </w:r>
      <w:r w:rsidR="00C90F6B" w:rsidRPr="00AF32C1">
        <w:rPr>
          <w:rFonts w:ascii="Museo Sans 300" w:hAnsi="Museo Sans 300"/>
          <w:sz w:val="24"/>
          <w:szCs w:val="24"/>
        </w:rPr>
        <w:t>,</w:t>
      </w:r>
      <w:r w:rsidRPr="00AF32C1">
        <w:rPr>
          <w:rFonts w:ascii="Museo Sans 300" w:hAnsi="Museo Sans 300"/>
          <w:sz w:val="24"/>
          <w:szCs w:val="24"/>
        </w:rPr>
        <w:t xml:space="preserve"> por la siguiente causal: </w:t>
      </w:r>
    </w:p>
    <w:p w14:paraId="72C9D529" w14:textId="77777777" w:rsidR="00416AC7" w:rsidRPr="00AF32C1" w:rsidRDefault="00416AC7" w:rsidP="00AF32C1">
      <w:pPr>
        <w:jc w:val="both"/>
        <w:rPr>
          <w:rFonts w:ascii="Museo Sans 300" w:hAnsi="Museo Sans 300"/>
        </w:rPr>
      </w:pPr>
    </w:p>
    <w:p w14:paraId="440371CB" w14:textId="1D2AB894" w:rsidR="00416AC7" w:rsidRPr="00AF32C1" w:rsidRDefault="00416AC7" w:rsidP="00E36DCD">
      <w:pPr>
        <w:pStyle w:val="Prrafodelista"/>
        <w:numPr>
          <w:ilvl w:val="0"/>
          <w:numId w:val="36"/>
        </w:numPr>
        <w:spacing w:after="0" w:line="240" w:lineRule="auto"/>
        <w:ind w:left="1418" w:hanging="284"/>
        <w:jc w:val="both"/>
        <w:rPr>
          <w:rFonts w:ascii="Museo Sans 300" w:hAnsi="Museo Sans 300"/>
          <w:sz w:val="24"/>
          <w:szCs w:val="24"/>
        </w:rPr>
      </w:pPr>
      <w:r w:rsidRPr="00AF32C1">
        <w:rPr>
          <w:rFonts w:ascii="Museo Sans 300" w:hAnsi="Museo Sans 300"/>
          <w:sz w:val="24"/>
          <w:szCs w:val="24"/>
        </w:rPr>
        <w:t>I</w:t>
      </w:r>
      <w:r w:rsidR="00C90F6B" w:rsidRPr="00AF32C1">
        <w:rPr>
          <w:rFonts w:ascii="Museo Sans 300" w:hAnsi="Museo Sans 300"/>
          <w:sz w:val="24"/>
          <w:szCs w:val="24"/>
        </w:rPr>
        <w:t>ncluir a</w:t>
      </w:r>
      <w:r w:rsidRPr="00AF32C1">
        <w:rPr>
          <w:rFonts w:ascii="Museo Sans 300" w:hAnsi="Museo Sans 300"/>
          <w:sz w:val="24"/>
          <w:szCs w:val="24"/>
        </w:rPr>
        <w:t>l señor</w:t>
      </w:r>
      <w:r w:rsidRPr="00AF32C1">
        <w:rPr>
          <w:rFonts w:ascii="Museo Sans 300" w:hAnsi="Museo Sans 300"/>
          <w:sz w:val="24"/>
          <w:szCs w:val="24"/>
          <w:lang w:eastAsia="es-ES"/>
        </w:rPr>
        <w:t xml:space="preserve"> </w:t>
      </w:r>
      <w:r w:rsidRPr="00AF32C1">
        <w:rPr>
          <w:rFonts w:ascii="Museo Sans 300" w:hAnsi="Museo Sans 300"/>
          <w:b/>
          <w:sz w:val="24"/>
          <w:szCs w:val="24"/>
          <w:lang w:eastAsia="es-ES"/>
        </w:rPr>
        <w:t xml:space="preserve">ALVARO ADILIO JORGE MARTINEZ, </w:t>
      </w:r>
      <w:r w:rsidRPr="00AF32C1">
        <w:rPr>
          <w:rFonts w:ascii="Museo Sans 300" w:hAnsi="Museo Sans 300"/>
          <w:color w:val="000000"/>
          <w:sz w:val="24"/>
          <w:szCs w:val="24"/>
        </w:rPr>
        <w:t xml:space="preserve">de </w:t>
      </w:r>
      <w:r w:rsidR="00D87D13">
        <w:rPr>
          <w:rFonts w:ascii="Museo Sans 300" w:hAnsi="Museo Sans 300"/>
          <w:color w:val="000000"/>
          <w:sz w:val="24"/>
          <w:szCs w:val="24"/>
        </w:rPr>
        <w:t>---</w:t>
      </w:r>
      <w:r w:rsidRPr="00AF32C1">
        <w:rPr>
          <w:rFonts w:ascii="Museo Sans 300" w:hAnsi="Museo Sans 300"/>
          <w:color w:val="000000"/>
          <w:sz w:val="24"/>
          <w:szCs w:val="24"/>
        </w:rPr>
        <w:t xml:space="preserve"> años de edad, </w:t>
      </w:r>
      <w:r w:rsidR="00D87D13">
        <w:rPr>
          <w:rFonts w:ascii="Museo Sans 300" w:hAnsi="Museo Sans 300"/>
          <w:color w:val="000000"/>
          <w:sz w:val="24"/>
          <w:szCs w:val="24"/>
        </w:rPr>
        <w:t>---</w:t>
      </w:r>
      <w:r w:rsidRPr="00AF32C1">
        <w:rPr>
          <w:rFonts w:ascii="Museo Sans 300" w:hAnsi="Museo Sans 300"/>
          <w:color w:val="000000"/>
          <w:sz w:val="24"/>
          <w:szCs w:val="24"/>
        </w:rPr>
        <w:t xml:space="preserve">, del domicilio y departamento de </w:t>
      </w:r>
      <w:r w:rsidR="00D87D13">
        <w:rPr>
          <w:rFonts w:ascii="Museo Sans 300" w:hAnsi="Museo Sans 300"/>
          <w:color w:val="000000"/>
          <w:sz w:val="24"/>
          <w:szCs w:val="24"/>
        </w:rPr>
        <w:t>---</w:t>
      </w:r>
      <w:r w:rsidRPr="00AF32C1">
        <w:rPr>
          <w:rFonts w:ascii="Museo Sans 300" w:hAnsi="Museo Sans 300"/>
          <w:color w:val="000000"/>
          <w:sz w:val="24"/>
          <w:szCs w:val="24"/>
        </w:rPr>
        <w:t xml:space="preserve">, con Documento Único de Identidad número </w:t>
      </w:r>
      <w:r w:rsidR="00D87D13">
        <w:rPr>
          <w:rFonts w:ascii="Museo Sans 300" w:hAnsi="Museo Sans 300"/>
          <w:color w:val="000000"/>
          <w:sz w:val="24"/>
          <w:szCs w:val="24"/>
        </w:rPr>
        <w:t>---</w:t>
      </w:r>
      <w:r w:rsidRPr="00AF32C1">
        <w:rPr>
          <w:rFonts w:ascii="Museo Sans 300" w:hAnsi="Museo Sans 300"/>
          <w:sz w:val="24"/>
          <w:szCs w:val="24"/>
          <w:lang w:eastAsia="es-ES"/>
        </w:rPr>
        <w:t xml:space="preserve">, en su calidad de </w:t>
      </w:r>
      <w:r w:rsidR="00D87D13">
        <w:rPr>
          <w:rFonts w:ascii="Museo Sans 300" w:hAnsi="Museo Sans 300"/>
          <w:sz w:val="24"/>
          <w:szCs w:val="24"/>
          <w:lang w:eastAsia="es-ES"/>
        </w:rPr>
        <w:t>---</w:t>
      </w:r>
      <w:r w:rsidRPr="00AF32C1">
        <w:rPr>
          <w:rFonts w:ascii="Museo Sans 300" w:hAnsi="Museo Sans 300"/>
          <w:sz w:val="24"/>
          <w:szCs w:val="24"/>
          <w:lang w:eastAsia="es-ES"/>
        </w:rPr>
        <w:t xml:space="preserve"> del titular, según solicitud de inclusión de beneficiario de fecha 2 de mayo de 2022.</w:t>
      </w:r>
      <w:r w:rsidRPr="00AF32C1">
        <w:rPr>
          <w:sz w:val="24"/>
          <w:szCs w:val="24"/>
        </w:rPr>
        <w:t xml:space="preserve"> </w:t>
      </w:r>
    </w:p>
    <w:p w14:paraId="23B63323" w14:textId="77777777" w:rsidR="00416AC7" w:rsidRPr="00AF32C1" w:rsidRDefault="00416AC7" w:rsidP="00AF32C1">
      <w:pPr>
        <w:jc w:val="both"/>
        <w:rPr>
          <w:rFonts w:ascii="Museo Sans 300" w:hAnsi="Museo Sans 300"/>
        </w:rPr>
      </w:pPr>
    </w:p>
    <w:p w14:paraId="1FD47B24" w14:textId="77777777" w:rsidR="00416AC7" w:rsidRPr="00AF32C1" w:rsidRDefault="00416AC7" w:rsidP="00E36DCD">
      <w:pPr>
        <w:pStyle w:val="Prrafodelista"/>
        <w:numPr>
          <w:ilvl w:val="0"/>
          <w:numId w:val="40"/>
        </w:numPr>
        <w:spacing w:after="0" w:line="240" w:lineRule="auto"/>
        <w:ind w:left="1134" w:hanging="708"/>
        <w:jc w:val="both"/>
        <w:rPr>
          <w:rFonts w:ascii="Museo Sans 300" w:hAnsi="Museo Sans 300"/>
          <w:color w:val="000000" w:themeColor="text1"/>
          <w:sz w:val="24"/>
          <w:szCs w:val="24"/>
        </w:rPr>
      </w:pPr>
      <w:r w:rsidRPr="00AF32C1">
        <w:rPr>
          <w:rFonts w:ascii="Museo Sans 300" w:hAnsi="Museo Sans 300"/>
          <w:color w:val="000000" w:themeColor="text1"/>
          <w:sz w:val="24"/>
          <w:szCs w:val="24"/>
        </w:rPr>
        <w:t xml:space="preserve">Conforme Acta de Posesión Material de fecha 2 de mayo de 2022, elaborada por el técnico del Centro Estratégico de Transformación e Innovación Agropecuaria, CETIA II, Sección de Transferencia de Tierras, señor </w:t>
      </w:r>
      <w:r w:rsidRPr="00AF32C1">
        <w:rPr>
          <w:rFonts w:ascii="Museo Sans 300" w:hAnsi="Museo Sans 300"/>
          <w:bCs/>
          <w:sz w:val="24"/>
          <w:szCs w:val="24"/>
        </w:rPr>
        <w:t>Manrrique Vilaseca, el beneficiario se encuentra poseyendo el inmueble de forma quieta, pacífica y sin interrupción desde hace 13 años.</w:t>
      </w:r>
    </w:p>
    <w:p w14:paraId="3584DB1C" w14:textId="77777777" w:rsidR="00416AC7" w:rsidRPr="00AF32C1" w:rsidRDefault="00416AC7" w:rsidP="00AF32C1">
      <w:pPr>
        <w:pStyle w:val="Prrafodelista"/>
        <w:spacing w:after="0" w:line="240" w:lineRule="auto"/>
        <w:ind w:left="0"/>
        <w:jc w:val="both"/>
        <w:rPr>
          <w:rFonts w:ascii="Museo Sans 300" w:hAnsi="Museo Sans 300"/>
          <w:color w:val="000000"/>
          <w:sz w:val="24"/>
          <w:szCs w:val="24"/>
        </w:rPr>
      </w:pPr>
    </w:p>
    <w:p w14:paraId="44D6A281" w14:textId="0F63565F" w:rsidR="00416AC7" w:rsidRPr="00D87D13" w:rsidRDefault="00416AC7" w:rsidP="00D87D13">
      <w:pPr>
        <w:pStyle w:val="Prrafodelista"/>
        <w:numPr>
          <w:ilvl w:val="0"/>
          <w:numId w:val="40"/>
        </w:numPr>
        <w:spacing w:after="0" w:line="240" w:lineRule="auto"/>
        <w:ind w:left="1134" w:hanging="708"/>
        <w:contextualSpacing w:val="0"/>
        <w:jc w:val="both"/>
        <w:rPr>
          <w:rFonts w:ascii="Museo Sans 300" w:hAnsi="Museo Sans 300"/>
          <w:color w:val="000000"/>
          <w:sz w:val="24"/>
          <w:szCs w:val="24"/>
        </w:rPr>
      </w:pPr>
      <w:r w:rsidRPr="00AF32C1">
        <w:rPr>
          <w:rFonts w:ascii="Museo Sans 300" w:hAnsi="Museo Sans 300"/>
          <w:color w:val="000000"/>
          <w:sz w:val="24"/>
          <w:szCs w:val="24"/>
        </w:rPr>
        <w:t xml:space="preserve">De acuerdo a declaración simple contenida en la Solicitud de Adjudicación de inmueble de fecha 2 de mayo de 2022, el beneficiario manifiesta que ni él ni el integrante de su grupo familiar son empleados de ISTA; situación verificada en el Sistema de Consulta de Solicitantes </w:t>
      </w:r>
      <w:r w:rsidRPr="00D87D13">
        <w:rPr>
          <w:rFonts w:ascii="Museo Sans 300" w:hAnsi="Museo Sans 300"/>
          <w:color w:val="000000"/>
          <w:sz w:val="24"/>
          <w:szCs w:val="24"/>
        </w:rPr>
        <w:t>para Adjudicaciones que contiene la Base de Datos de Empleados de este Instituto.</w:t>
      </w:r>
    </w:p>
    <w:p w14:paraId="792506D3" w14:textId="77777777" w:rsidR="00416AC7" w:rsidRPr="00AF32C1" w:rsidRDefault="00416AC7" w:rsidP="00AF32C1">
      <w:pPr>
        <w:jc w:val="both"/>
        <w:rPr>
          <w:rFonts w:ascii="Museo Sans 300" w:hAnsi="Museo Sans 300"/>
          <w:color w:val="000000"/>
          <w:lang w:val="es-ES" w:eastAsia="es-ES"/>
        </w:rPr>
      </w:pPr>
      <w:bookmarkStart w:id="104" w:name="_Hlk52380713"/>
    </w:p>
    <w:p w14:paraId="1C83D64C" w14:textId="718F6E87" w:rsidR="00416AC7" w:rsidRPr="00AF32C1" w:rsidRDefault="00416AC7" w:rsidP="00AF32C1">
      <w:pPr>
        <w:jc w:val="both"/>
        <w:rPr>
          <w:rFonts w:ascii="Museo Sans 300" w:hAnsi="Museo Sans 300"/>
        </w:rPr>
      </w:pPr>
      <w:r w:rsidRPr="00AF32C1">
        <w:rPr>
          <w:rFonts w:ascii="Museo Sans 300" w:hAnsi="Museo Sans 300"/>
          <w:color w:val="000000"/>
          <w:lang w:val="es-ES" w:eastAsia="es-ES"/>
        </w:rPr>
        <w:t xml:space="preserve">Tomando en cuenta lo expuesto y habiendo tenido a la vista: </w:t>
      </w:r>
      <w:r w:rsidRPr="00AF32C1">
        <w:rPr>
          <w:rFonts w:ascii="Museo Sans 300" w:hAnsi="Museo Sans 300"/>
        </w:rPr>
        <w:t xml:space="preserve">Cuadro de Causales, Listado de Valores y Extensiones, Reporte de Valúo por Solar, Solicitud de Adjudicación de Inmueble, Acta de Posesión Material, Copias de Documentos Únicos de Identidad y Tarjetas de Identificación Tributaria, Certificación de Partida de Nacimiento, Estado de Cuenta, Razón y Constancia de Inscripción de Desmembración en Cabeza de su Dueño a favor del ISTA, Reportes de Búsquedas de Solicitantes para adjudicaciones emitidos por el </w:t>
      </w:r>
      <w:r w:rsidRPr="00AF32C1">
        <w:rPr>
          <w:rFonts w:ascii="Museo Sans 300" w:hAnsi="Museo Sans 300"/>
          <w:color w:val="000000"/>
          <w:lang w:val="es-ES" w:eastAsia="es-ES"/>
        </w:rPr>
        <w:t>Centro Estratégico de Transformación e Innovación Agropecuaria CETIA II, Sección de Transferencia de Tierras</w:t>
      </w:r>
      <w:r w:rsidRPr="00AF32C1">
        <w:rPr>
          <w:rFonts w:ascii="Museo Sans 300" w:hAnsi="Museo Sans 300"/>
        </w:rPr>
        <w:t xml:space="preserve">, y </w:t>
      </w:r>
      <w:r w:rsidR="00C90F6B" w:rsidRPr="00AF32C1">
        <w:rPr>
          <w:rFonts w:ascii="Museo Sans 300" w:hAnsi="Museo Sans 300"/>
        </w:rPr>
        <w:t>el</w:t>
      </w:r>
      <w:r w:rsidRPr="00AF32C1">
        <w:rPr>
          <w:rFonts w:ascii="Museo Sans 300" w:hAnsi="Museo Sans 300"/>
        </w:rPr>
        <w:t xml:space="preserve"> Departamento</w:t>
      </w:r>
      <w:r w:rsidR="00C90F6B" w:rsidRPr="00AF32C1">
        <w:rPr>
          <w:rFonts w:ascii="Museo Sans 300" w:hAnsi="Museo Sans 300"/>
        </w:rPr>
        <w:t xml:space="preserve"> de Asignación Individual y Avalúos</w:t>
      </w:r>
      <w:r w:rsidRPr="00AF32C1">
        <w:rPr>
          <w:rFonts w:ascii="Museo Sans 300" w:hAnsi="Museo Sans 300"/>
        </w:rPr>
        <w:t xml:space="preserve">, Reporte de Inmueble pendiente de Escriturar, se estima procedente resolver favorablemente a lo solicitado. </w:t>
      </w:r>
    </w:p>
    <w:p w14:paraId="5BB1378A" w14:textId="77777777" w:rsidR="00C90F6B" w:rsidRPr="00AF32C1" w:rsidRDefault="00C90F6B" w:rsidP="00AF32C1">
      <w:pPr>
        <w:jc w:val="both"/>
        <w:rPr>
          <w:rFonts w:ascii="Museo Sans 300" w:hAnsi="Museo Sans 300"/>
          <w:b/>
          <w:color w:val="000000"/>
          <w:lang w:eastAsia="es-ES"/>
        </w:rPr>
      </w:pPr>
    </w:p>
    <w:bookmarkEnd w:id="104"/>
    <w:p w14:paraId="08C0EF04" w14:textId="4395C5AA" w:rsidR="00416AC7" w:rsidRDefault="00C90F6B" w:rsidP="00AF32C1">
      <w:pPr>
        <w:jc w:val="both"/>
        <w:rPr>
          <w:rFonts w:ascii="Museo Sans 300" w:hAnsi="Museo Sans 300"/>
          <w:lang w:val="es-ES"/>
        </w:rPr>
      </w:pPr>
      <w:r w:rsidRPr="00AF32C1">
        <w:rPr>
          <w:rFonts w:ascii="Museo Sans 300" w:hAnsi="Museo Sans 300"/>
          <w:lang w:eastAsia="es-ES"/>
        </w:rPr>
        <w:t xml:space="preserve">Estando conforme a Derecho la documentación correspondiente, </w:t>
      </w:r>
      <w:r w:rsidR="00416AC7" w:rsidRPr="00AF32C1">
        <w:rPr>
          <w:rFonts w:ascii="Museo Sans 300" w:hAnsi="Museo Sans 300"/>
          <w:lang w:eastAsia="es-ES"/>
        </w:rPr>
        <w:t>e</w:t>
      </w:r>
      <w:r w:rsidRPr="00AF32C1">
        <w:rPr>
          <w:rFonts w:ascii="Museo Sans 300" w:hAnsi="Museo Sans 300"/>
          <w:lang w:eastAsia="es-ES"/>
        </w:rPr>
        <w:t xml:space="preserve">l </w:t>
      </w:r>
      <w:r w:rsidR="00416AC7" w:rsidRPr="00AF32C1">
        <w:rPr>
          <w:rFonts w:ascii="Museo Sans 300" w:hAnsi="Museo Sans 300"/>
          <w:lang w:eastAsia="es-ES"/>
        </w:rPr>
        <w:t xml:space="preserve"> </w:t>
      </w:r>
      <w:r w:rsidRPr="00AF32C1">
        <w:rPr>
          <w:rFonts w:ascii="Museo Sans 300" w:hAnsi="Museo Sans 300"/>
          <w:color w:val="000000"/>
          <w:lang w:eastAsia="es-ES"/>
        </w:rPr>
        <w:t xml:space="preserve">Departamento de Asignación Individual y Avalúos con la aprobación de la Gerencia de Desarrollo Rural, </w:t>
      </w:r>
      <w:r w:rsidRPr="00AF32C1">
        <w:rPr>
          <w:rFonts w:ascii="Museo Sans 300" w:hAnsi="Museo Sans 300"/>
          <w:lang w:eastAsia="es-ES"/>
        </w:rPr>
        <w:t xml:space="preserve">recomienda aprobar lo solicitado, por lo que la Junta directiva en uso de sus facultades y de </w:t>
      </w:r>
      <w:r w:rsidR="00416AC7" w:rsidRPr="00AF32C1">
        <w:rPr>
          <w:rFonts w:ascii="Museo Sans 300" w:hAnsi="Museo Sans 300"/>
          <w:lang w:eastAsia="es-ES"/>
        </w:rPr>
        <w:t xml:space="preserve">conformidad al Artículo 18 letras “g” y “h” de la Ley de Creación del Instituto Salvadoreño de Transformación Agraria, </w:t>
      </w:r>
      <w:r w:rsidR="00416AC7" w:rsidRPr="00AF32C1">
        <w:rPr>
          <w:rFonts w:ascii="Museo Sans 300" w:hAnsi="Museo Sans 300"/>
          <w:b/>
          <w:u w:val="single"/>
          <w:lang w:eastAsia="es-ES"/>
        </w:rPr>
        <w:t>ACUERD</w:t>
      </w:r>
      <w:r w:rsidRPr="00AF32C1">
        <w:rPr>
          <w:rFonts w:ascii="Museo Sans 300" w:hAnsi="Museo Sans 300"/>
          <w:b/>
          <w:u w:val="single"/>
          <w:lang w:eastAsia="es-ES"/>
        </w:rPr>
        <w:t>A</w:t>
      </w:r>
      <w:r w:rsidR="00416AC7" w:rsidRPr="00AF32C1">
        <w:rPr>
          <w:rFonts w:ascii="Museo Sans 300" w:hAnsi="Museo Sans 300"/>
          <w:b/>
          <w:u w:val="single"/>
          <w:lang w:eastAsia="es-ES"/>
        </w:rPr>
        <w:t>: PRIMERO:</w:t>
      </w:r>
      <w:r w:rsidR="00416AC7" w:rsidRPr="00AF32C1">
        <w:rPr>
          <w:rFonts w:ascii="Museo Sans 300" w:hAnsi="Museo Sans 300"/>
          <w:b/>
          <w:lang w:eastAsia="es-ES"/>
        </w:rPr>
        <w:t xml:space="preserve"> Modificar el </w:t>
      </w:r>
      <w:r w:rsidR="00416AC7" w:rsidRPr="00AF32C1">
        <w:rPr>
          <w:rFonts w:ascii="Museo Sans 300" w:hAnsi="Museo Sans 300"/>
          <w:b/>
        </w:rPr>
        <w:t>Punto</w:t>
      </w:r>
      <w:r w:rsidR="00416AC7" w:rsidRPr="00AF32C1">
        <w:rPr>
          <w:rFonts w:ascii="Museo Sans 300" w:hAnsi="Museo Sans 300"/>
        </w:rPr>
        <w:t xml:space="preserve"> </w:t>
      </w:r>
      <w:r w:rsidR="00416AC7" w:rsidRPr="00AF32C1">
        <w:rPr>
          <w:rFonts w:ascii="Museo Sans 300" w:hAnsi="Museo Sans 300"/>
          <w:b/>
          <w:lang w:eastAsia="es-ES"/>
        </w:rPr>
        <w:t>XII de</w:t>
      </w:r>
      <w:r w:rsidRPr="00AF32C1">
        <w:rPr>
          <w:rFonts w:ascii="Museo Sans 300" w:hAnsi="Museo Sans 300"/>
          <w:b/>
          <w:lang w:eastAsia="es-ES"/>
        </w:rPr>
        <w:t>l</w:t>
      </w:r>
      <w:r w:rsidR="00416AC7" w:rsidRPr="00AF32C1">
        <w:rPr>
          <w:rFonts w:ascii="Museo Sans 300" w:hAnsi="Museo Sans 300"/>
          <w:b/>
          <w:lang w:eastAsia="es-ES"/>
        </w:rPr>
        <w:t xml:space="preserve"> Acta de Sesión Ordinaria 36-2008, de fecha 24 de septiembre de 2008, </w:t>
      </w:r>
      <w:r w:rsidR="00416AC7" w:rsidRPr="00AF32C1">
        <w:rPr>
          <w:rFonts w:ascii="Museo Sans 300" w:hAnsi="Museo Sans 300"/>
          <w:lang w:eastAsia="es-ES"/>
        </w:rPr>
        <w:t xml:space="preserve">en el cual se aprobó la adjudicación, entre otros del </w:t>
      </w:r>
      <w:r w:rsidR="00416AC7" w:rsidRPr="00AF32C1">
        <w:rPr>
          <w:rFonts w:ascii="Museo Sans 300" w:hAnsi="Museo Sans 300"/>
          <w:b/>
          <w:lang w:eastAsia="es-ES"/>
        </w:rPr>
        <w:t xml:space="preserve">Solar </w:t>
      </w:r>
      <w:r w:rsidR="00D87D13">
        <w:rPr>
          <w:rFonts w:ascii="Museo Sans 300" w:hAnsi="Museo Sans 300"/>
          <w:b/>
          <w:lang w:eastAsia="es-ES"/>
        </w:rPr>
        <w:t>---</w:t>
      </w:r>
      <w:r w:rsidR="00416AC7" w:rsidRPr="00AF32C1">
        <w:rPr>
          <w:rFonts w:ascii="Museo Sans 300" w:hAnsi="Museo Sans 300"/>
          <w:b/>
          <w:lang w:eastAsia="es-ES"/>
        </w:rPr>
        <w:t xml:space="preserve">, Polígono </w:t>
      </w:r>
      <w:r w:rsidR="00D87D13">
        <w:rPr>
          <w:rFonts w:ascii="Museo Sans 300" w:hAnsi="Museo Sans 300"/>
          <w:b/>
          <w:lang w:eastAsia="es-ES"/>
        </w:rPr>
        <w:t>---</w:t>
      </w:r>
      <w:r w:rsidR="00416AC7" w:rsidRPr="00AF32C1">
        <w:rPr>
          <w:rFonts w:ascii="Museo Sans 300" w:hAnsi="Museo Sans 300"/>
          <w:b/>
          <w:lang w:eastAsia="es-ES"/>
        </w:rPr>
        <w:t>,</w:t>
      </w:r>
      <w:r w:rsidR="00416AC7" w:rsidRPr="00AF32C1">
        <w:rPr>
          <w:rFonts w:ascii="Museo Sans 300" w:hAnsi="Museo Sans 300"/>
          <w:lang w:eastAsia="es-ES"/>
        </w:rPr>
        <w:t xml:space="preserve"> </w:t>
      </w:r>
      <w:r w:rsidR="00416AC7" w:rsidRPr="00AF32C1">
        <w:rPr>
          <w:rFonts w:ascii="Museo Sans 300" w:hAnsi="Museo Sans 300"/>
          <w:b/>
          <w:lang w:eastAsia="es-ES"/>
        </w:rPr>
        <w:t xml:space="preserve">Porción </w:t>
      </w:r>
      <w:r w:rsidR="00D87D13">
        <w:rPr>
          <w:rFonts w:ascii="Museo Sans 300" w:hAnsi="Museo Sans 300"/>
          <w:b/>
          <w:lang w:eastAsia="es-ES"/>
        </w:rPr>
        <w:t>---</w:t>
      </w:r>
      <w:r w:rsidR="00416AC7" w:rsidRPr="00AF32C1">
        <w:rPr>
          <w:rFonts w:ascii="Museo Sans 300" w:hAnsi="Museo Sans 300"/>
          <w:b/>
          <w:lang w:eastAsia="es-ES"/>
        </w:rPr>
        <w:t>,</w:t>
      </w:r>
      <w:r w:rsidR="00416AC7" w:rsidRPr="00AF32C1">
        <w:rPr>
          <w:rFonts w:ascii="Museo Sans 300" w:hAnsi="Museo Sans 300"/>
          <w:lang w:eastAsia="es-ES"/>
        </w:rPr>
        <w:t xml:space="preserve"> en lo referente a: Incluir al  señor </w:t>
      </w:r>
      <w:r w:rsidR="00416AC7" w:rsidRPr="00AF32C1">
        <w:rPr>
          <w:rFonts w:ascii="Museo Sans 300" w:hAnsi="Museo Sans 300"/>
          <w:b/>
          <w:lang w:eastAsia="es-ES"/>
        </w:rPr>
        <w:t xml:space="preserve">ALVARO ADILIO JORGE MARTINEZ, </w:t>
      </w:r>
      <w:r w:rsidR="00416AC7" w:rsidRPr="00AF32C1">
        <w:rPr>
          <w:rFonts w:ascii="Museo Sans 300" w:hAnsi="Museo Sans 300"/>
          <w:color w:val="000000"/>
        </w:rPr>
        <w:t xml:space="preserve">de </w:t>
      </w:r>
      <w:r w:rsidRPr="00AF32C1">
        <w:rPr>
          <w:rFonts w:ascii="Museo Sans 300" w:hAnsi="Museo Sans 300"/>
          <w:color w:val="000000"/>
        </w:rPr>
        <w:t xml:space="preserve">las </w:t>
      </w:r>
      <w:r w:rsidR="00416AC7" w:rsidRPr="00AF32C1">
        <w:rPr>
          <w:rFonts w:ascii="Museo Sans 300" w:hAnsi="Museo Sans 300"/>
          <w:color w:val="000000"/>
        </w:rPr>
        <w:t xml:space="preserve">generales antes expresadas; </w:t>
      </w:r>
      <w:r w:rsidR="00416AC7" w:rsidRPr="00AF32C1">
        <w:rPr>
          <w:rFonts w:ascii="Museo Sans 300" w:hAnsi="Museo Sans 300"/>
          <w:lang w:eastAsia="es-ES"/>
        </w:rPr>
        <w:t xml:space="preserve">inmueble situado en el </w:t>
      </w:r>
      <w:r w:rsidR="00416AC7" w:rsidRPr="00AF32C1">
        <w:rPr>
          <w:rFonts w:ascii="Museo Sans 300" w:hAnsi="Museo Sans 300"/>
          <w:bCs/>
        </w:rPr>
        <w:t xml:space="preserve">Proyecto </w:t>
      </w:r>
      <w:r w:rsidR="00416AC7" w:rsidRPr="00AF32C1">
        <w:rPr>
          <w:rFonts w:ascii="Museo Sans 300" w:hAnsi="Museo Sans 300"/>
        </w:rPr>
        <w:t xml:space="preserve">denominado </w:t>
      </w:r>
      <w:r w:rsidR="00416AC7" w:rsidRPr="00AF32C1">
        <w:rPr>
          <w:rFonts w:ascii="Museo Sans 300" w:hAnsi="Museo Sans 300"/>
          <w:b/>
          <w:bCs/>
        </w:rPr>
        <w:t xml:space="preserve">ASENTAMIENTO COMUNITARIO Y LOTIFICACION AGRICOLA, </w:t>
      </w:r>
      <w:r w:rsidR="00416AC7" w:rsidRPr="00AF32C1">
        <w:rPr>
          <w:rFonts w:ascii="Museo Sans 300" w:hAnsi="Museo Sans 300"/>
          <w:lang w:val="es-ES" w:eastAsia="es-ES"/>
        </w:rPr>
        <w:t xml:space="preserve">desarrollado en </w:t>
      </w:r>
      <w:r w:rsidR="00AF32C1" w:rsidRPr="00AF32C1">
        <w:rPr>
          <w:rFonts w:ascii="Museo Sans 300" w:hAnsi="Museo Sans 300"/>
          <w:lang w:val="es-ES" w:eastAsia="es-ES"/>
        </w:rPr>
        <w:t xml:space="preserve">la </w:t>
      </w:r>
      <w:r w:rsidR="00416AC7" w:rsidRPr="00AF32C1">
        <w:rPr>
          <w:rFonts w:ascii="Museo Sans 300" w:hAnsi="Museo Sans 300"/>
          <w:b/>
          <w:lang w:val="es-ES" w:eastAsia="es-ES"/>
        </w:rPr>
        <w:t>HACIENDA RANCHO TATUANO (PORCION 6 y 7),</w:t>
      </w:r>
      <w:r w:rsidR="00416AC7" w:rsidRPr="00AF32C1">
        <w:rPr>
          <w:rFonts w:ascii="Museo Sans 300" w:hAnsi="Museo Sans 300" w:cs="Arial"/>
        </w:rPr>
        <w:t xml:space="preserve"> </w:t>
      </w:r>
      <w:r w:rsidR="00AF32C1" w:rsidRPr="00AF32C1">
        <w:rPr>
          <w:rFonts w:ascii="Museo Sans 300" w:hAnsi="Museo Sans 300"/>
          <w:lang w:val="es-ES" w:eastAsia="es-ES"/>
        </w:rPr>
        <w:t>ubicada</w:t>
      </w:r>
      <w:r w:rsidR="00416AC7" w:rsidRPr="00AF32C1">
        <w:rPr>
          <w:rFonts w:ascii="Museo Sans 300" w:hAnsi="Museo Sans 300"/>
          <w:lang w:val="es-ES" w:eastAsia="es-ES"/>
        </w:rPr>
        <w:t xml:space="preserve"> en jurisdicción de Panchimalco, departamento de San Salvador</w:t>
      </w:r>
      <w:r w:rsidR="00416AC7" w:rsidRPr="00AF32C1">
        <w:rPr>
          <w:rFonts w:ascii="Museo Sans 300" w:hAnsi="Museo Sans 300"/>
          <w:lang w:val="es-ES"/>
        </w:rPr>
        <w:t>; quedando la adjudicación de acuerdo al cuadro de valores y extensiones siguiente:</w:t>
      </w:r>
    </w:p>
    <w:p w14:paraId="0F6BEF0D" w14:textId="77777777" w:rsidR="0081312B" w:rsidRPr="00AF32C1" w:rsidRDefault="0081312B" w:rsidP="00AF32C1">
      <w:pPr>
        <w:jc w:val="both"/>
        <w:rPr>
          <w:rFonts w:ascii="Museo Sans 300" w:hAnsi="Museo Sans 300"/>
          <w:lang w:val="es-ES"/>
        </w:rPr>
      </w:pPr>
    </w:p>
    <w:tbl>
      <w:tblPr>
        <w:tblW w:w="5000" w:type="pct"/>
        <w:tblCellMar>
          <w:left w:w="25" w:type="dxa"/>
          <w:right w:w="0" w:type="dxa"/>
        </w:tblCellMar>
        <w:tblLook w:val="0000" w:firstRow="0" w:lastRow="0" w:firstColumn="0" w:lastColumn="0" w:noHBand="0" w:noVBand="0"/>
      </w:tblPr>
      <w:tblGrid>
        <w:gridCol w:w="2612"/>
        <w:gridCol w:w="994"/>
        <w:gridCol w:w="2529"/>
        <w:gridCol w:w="580"/>
        <w:gridCol w:w="580"/>
        <w:gridCol w:w="621"/>
        <w:gridCol w:w="664"/>
        <w:gridCol w:w="662"/>
      </w:tblGrid>
      <w:tr w:rsidR="00416AC7" w14:paraId="1E5400FA" w14:textId="77777777" w:rsidTr="0081312B">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6C9E11EA" w14:textId="77777777" w:rsidR="00416AC7" w:rsidRDefault="00416AC7" w:rsidP="0081312B">
            <w:pPr>
              <w:widowControl w:val="0"/>
              <w:autoSpaceDE w:val="0"/>
              <w:autoSpaceDN w:val="0"/>
              <w:adjustRightInd w:val="0"/>
              <w:rPr>
                <w:b/>
                <w:bCs/>
                <w:sz w:val="14"/>
                <w:szCs w:val="14"/>
              </w:rPr>
            </w:pPr>
            <w:r>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07223752" w14:textId="77777777" w:rsidR="00416AC7" w:rsidRDefault="00416AC7" w:rsidP="0081312B">
            <w:pPr>
              <w:widowControl w:val="0"/>
              <w:autoSpaceDE w:val="0"/>
              <w:autoSpaceDN w:val="0"/>
              <w:adjustRightInd w:val="0"/>
              <w:jc w:val="center"/>
              <w:rPr>
                <w:b/>
                <w:bCs/>
                <w:sz w:val="14"/>
                <w:szCs w:val="14"/>
              </w:rPr>
            </w:pPr>
            <w:r>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46B0FB43" w14:textId="77777777" w:rsidR="00416AC7" w:rsidRDefault="00416AC7" w:rsidP="0081312B">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0EA41535" w14:textId="77777777" w:rsidR="00416AC7" w:rsidRDefault="00416AC7" w:rsidP="0081312B">
            <w:pPr>
              <w:widowControl w:val="0"/>
              <w:autoSpaceDE w:val="0"/>
              <w:autoSpaceDN w:val="0"/>
              <w:adjustRightInd w:val="0"/>
              <w:jc w:val="center"/>
              <w:rPr>
                <w:b/>
                <w:bCs/>
                <w:sz w:val="14"/>
                <w:szCs w:val="14"/>
              </w:rPr>
            </w:pPr>
            <w:r>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47CE39E4" w14:textId="77777777" w:rsidR="00416AC7" w:rsidRDefault="00416AC7" w:rsidP="0081312B">
            <w:pPr>
              <w:widowControl w:val="0"/>
              <w:autoSpaceDE w:val="0"/>
              <w:autoSpaceDN w:val="0"/>
              <w:adjustRightInd w:val="0"/>
              <w:jc w:val="center"/>
              <w:rPr>
                <w:b/>
                <w:bCs/>
                <w:sz w:val="14"/>
                <w:szCs w:val="14"/>
              </w:rPr>
            </w:pPr>
            <w:r>
              <w:rPr>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4D8FBD0A" w14:textId="77777777" w:rsidR="00416AC7" w:rsidRDefault="00416AC7" w:rsidP="0081312B">
            <w:pPr>
              <w:widowControl w:val="0"/>
              <w:autoSpaceDE w:val="0"/>
              <w:autoSpaceDN w:val="0"/>
              <w:adjustRightInd w:val="0"/>
              <w:jc w:val="center"/>
              <w:rPr>
                <w:b/>
                <w:bCs/>
                <w:sz w:val="14"/>
                <w:szCs w:val="14"/>
              </w:rPr>
            </w:pPr>
            <w:r>
              <w:rPr>
                <w:b/>
                <w:bCs/>
                <w:sz w:val="14"/>
                <w:szCs w:val="14"/>
              </w:rPr>
              <w:t xml:space="preserve">VALOR (¢) </w:t>
            </w:r>
          </w:p>
        </w:tc>
      </w:tr>
      <w:tr w:rsidR="00416AC7" w14:paraId="7862683F" w14:textId="77777777" w:rsidTr="0081312B">
        <w:tc>
          <w:tcPr>
            <w:tcW w:w="1413" w:type="pct"/>
            <w:tcBorders>
              <w:top w:val="single" w:sz="2" w:space="0" w:color="auto"/>
              <w:left w:val="single" w:sz="2" w:space="0" w:color="auto"/>
              <w:bottom w:val="single" w:sz="2" w:space="0" w:color="auto"/>
              <w:right w:val="single" w:sz="2" w:space="0" w:color="auto"/>
            </w:tcBorders>
            <w:shd w:val="clear" w:color="auto" w:fill="DCDCDC"/>
          </w:tcPr>
          <w:p w14:paraId="17B63038" w14:textId="77777777" w:rsidR="00416AC7" w:rsidRDefault="00416AC7" w:rsidP="0081312B">
            <w:pPr>
              <w:widowControl w:val="0"/>
              <w:autoSpaceDE w:val="0"/>
              <w:autoSpaceDN w:val="0"/>
              <w:adjustRightInd w:val="0"/>
              <w:rPr>
                <w:b/>
                <w:bCs/>
                <w:sz w:val="14"/>
                <w:szCs w:val="14"/>
              </w:rPr>
            </w:pPr>
            <w:r>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43648D11" w14:textId="77777777" w:rsidR="00416AC7" w:rsidRDefault="00416AC7" w:rsidP="0081312B">
            <w:pPr>
              <w:widowControl w:val="0"/>
              <w:autoSpaceDE w:val="0"/>
              <w:autoSpaceDN w:val="0"/>
              <w:adjustRightInd w:val="0"/>
              <w:rPr>
                <w:b/>
                <w:bCs/>
                <w:sz w:val="14"/>
                <w:szCs w:val="14"/>
              </w:rPr>
            </w:pPr>
            <w:r>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03848BE9" w14:textId="77777777" w:rsidR="00416AC7" w:rsidRDefault="00416AC7" w:rsidP="0081312B">
            <w:pPr>
              <w:widowControl w:val="0"/>
              <w:autoSpaceDE w:val="0"/>
              <w:autoSpaceDN w:val="0"/>
              <w:adjustRightInd w:val="0"/>
              <w:rPr>
                <w:b/>
                <w:bCs/>
                <w:sz w:val="14"/>
                <w:szCs w:val="14"/>
              </w:rPr>
            </w:pPr>
            <w:r>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0EF82F1B" w14:textId="77777777" w:rsidR="00416AC7" w:rsidRDefault="00416AC7" w:rsidP="0081312B">
            <w:pPr>
              <w:widowControl w:val="0"/>
              <w:autoSpaceDE w:val="0"/>
              <w:autoSpaceDN w:val="0"/>
              <w:adjustRightInd w:val="0"/>
              <w:rPr>
                <w:b/>
                <w:bCs/>
                <w:sz w:val="14"/>
                <w:szCs w:val="14"/>
              </w:rPr>
            </w:pPr>
            <w:r>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6233E0E5" w14:textId="77777777" w:rsidR="00416AC7" w:rsidRDefault="00416AC7" w:rsidP="0081312B">
            <w:pPr>
              <w:widowControl w:val="0"/>
              <w:autoSpaceDE w:val="0"/>
              <w:autoSpaceDN w:val="0"/>
              <w:adjustRightInd w:val="0"/>
              <w:rPr>
                <w:b/>
                <w:bCs/>
                <w:sz w:val="14"/>
                <w:szCs w:val="14"/>
              </w:rPr>
            </w:pPr>
            <w:r>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7B4792F8" w14:textId="77777777" w:rsidR="00416AC7" w:rsidRDefault="00416AC7" w:rsidP="0081312B">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03DE35E0" w14:textId="77777777" w:rsidR="00416AC7" w:rsidRDefault="00416AC7" w:rsidP="0081312B">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7EC57690" w14:textId="77777777" w:rsidR="00416AC7" w:rsidRDefault="00416AC7" w:rsidP="0081312B">
            <w:pPr>
              <w:widowControl w:val="0"/>
              <w:autoSpaceDE w:val="0"/>
              <w:autoSpaceDN w:val="0"/>
              <w:adjustRightInd w:val="0"/>
              <w:rPr>
                <w:b/>
                <w:bCs/>
                <w:sz w:val="14"/>
                <w:szCs w:val="14"/>
              </w:rPr>
            </w:pPr>
          </w:p>
        </w:tc>
      </w:tr>
    </w:tbl>
    <w:p w14:paraId="7246357D" w14:textId="77777777" w:rsidR="00416AC7" w:rsidRDefault="00416AC7" w:rsidP="00416AC7">
      <w:pPr>
        <w:widowControl w:val="0"/>
        <w:autoSpaceDE w:val="0"/>
        <w:autoSpaceDN w:val="0"/>
        <w:adjustRightInd w:val="0"/>
        <w:rPr>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416AC7" w14:paraId="45156020" w14:textId="77777777" w:rsidTr="0081312B">
        <w:tc>
          <w:tcPr>
            <w:tcW w:w="2600" w:type="dxa"/>
            <w:tcBorders>
              <w:top w:val="single" w:sz="2" w:space="0" w:color="auto"/>
              <w:left w:val="single" w:sz="2" w:space="0" w:color="auto"/>
              <w:bottom w:val="single" w:sz="2" w:space="0" w:color="auto"/>
              <w:right w:val="single" w:sz="2" w:space="0" w:color="auto"/>
            </w:tcBorders>
          </w:tcPr>
          <w:p w14:paraId="0A7EFF50" w14:textId="77777777" w:rsidR="00416AC7" w:rsidRDefault="00416AC7" w:rsidP="0081312B">
            <w:pPr>
              <w:widowControl w:val="0"/>
              <w:autoSpaceDE w:val="0"/>
              <w:autoSpaceDN w:val="0"/>
              <w:adjustRightInd w:val="0"/>
              <w:rPr>
                <w:b/>
                <w:bCs/>
                <w:sz w:val="14"/>
                <w:szCs w:val="14"/>
              </w:rPr>
            </w:pPr>
            <w:r>
              <w:rPr>
                <w:b/>
                <w:bCs/>
                <w:sz w:val="14"/>
                <w:szCs w:val="14"/>
              </w:rPr>
              <w:t xml:space="preserve">No DE ENTREGA: 48 </w:t>
            </w:r>
          </w:p>
        </w:tc>
      </w:tr>
    </w:tbl>
    <w:p w14:paraId="60159114" w14:textId="77777777" w:rsidR="00416AC7" w:rsidRDefault="00416AC7" w:rsidP="00416AC7">
      <w:pPr>
        <w:widowControl w:val="0"/>
        <w:autoSpaceDE w:val="0"/>
        <w:autoSpaceDN w:val="0"/>
        <w:adjustRightInd w:val="0"/>
        <w:jc w:val="center"/>
        <w:rPr>
          <w:b/>
          <w:bCs/>
          <w:sz w:val="14"/>
          <w:szCs w:val="14"/>
        </w:rPr>
      </w:pPr>
      <w:r>
        <w:rPr>
          <w:b/>
          <w:bCs/>
          <w:sz w:val="14"/>
          <w:szCs w:val="14"/>
        </w:rPr>
        <w:t xml:space="preserve"> </w:t>
      </w:r>
    </w:p>
    <w:tbl>
      <w:tblPr>
        <w:tblW w:w="5000" w:type="pct"/>
        <w:tblCellMar>
          <w:left w:w="25" w:type="dxa"/>
          <w:right w:w="0" w:type="dxa"/>
        </w:tblCellMar>
        <w:tblLook w:val="0000" w:firstRow="0" w:lastRow="0" w:firstColumn="0" w:lastColumn="0" w:noHBand="0" w:noVBand="0"/>
      </w:tblPr>
      <w:tblGrid>
        <w:gridCol w:w="2612"/>
        <w:gridCol w:w="994"/>
        <w:gridCol w:w="2529"/>
        <w:gridCol w:w="580"/>
        <w:gridCol w:w="580"/>
        <w:gridCol w:w="621"/>
        <w:gridCol w:w="664"/>
        <w:gridCol w:w="662"/>
      </w:tblGrid>
      <w:tr w:rsidR="00416AC7" w14:paraId="5829C77E" w14:textId="77777777" w:rsidTr="0081312B">
        <w:tc>
          <w:tcPr>
            <w:tcW w:w="1413" w:type="pct"/>
            <w:vMerge w:val="restart"/>
            <w:tcBorders>
              <w:top w:val="single" w:sz="2" w:space="0" w:color="auto"/>
              <w:left w:val="single" w:sz="2" w:space="0" w:color="auto"/>
              <w:bottom w:val="single" w:sz="2" w:space="0" w:color="auto"/>
              <w:right w:val="single" w:sz="2" w:space="0" w:color="auto"/>
            </w:tcBorders>
          </w:tcPr>
          <w:p w14:paraId="505B8C0B" w14:textId="45569FAB" w:rsidR="00416AC7" w:rsidRDefault="00D87D13" w:rsidP="0081312B">
            <w:pPr>
              <w:widowControl w:val="0"/>
              <w:autoSpaceDE w:val="0"/>
              <w:autoSpaceDN w:val="0"/>
              <w:adjustRightInd w:val="0"/>
              <w:rPr>
                <w:sz w:val="14"/>
                <w:szCs w:val="14"/>
              </w:rPr>
            </w:pPr>
            <w:r>
              <w:rPr>
                <w:sz w:val="14"/>
                <w:szCs w:val="14"/>
              </w:rPr>
              <w:t>---</w:t>
            </w:r>
            <w:r w:rsidR="00416AC7">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63186AAB" w14:textId="77777777" w:rsidR="00416AC7" w:rsidRDefault="00416AC7" w:rsidP="0081312B">
            <w:pPr>
              <w:widowControl w:val="0"/>
              <w:autoSpaceDE w:val="0"/>
              <w:autoSpaceDN w:val="0"/>
              <w:adjustRightInd w:val="0"/>
              <w:rPr>
                <w:sz w:val="14"/>
                <w:szCs w:val="14"/>
              </w:rPr>
            </w:pPr>
            <w:r>
              <w:rPr>
                <w:sz w:val="14"/>
                <w:szCs w:val="14"/>
              </w:rPr>
              <w:t xml:space="preserve">Solares: </w:t>
            </w:r>
          </w:p>
          <w:p w14:paraId="3AC118CF" w14:textId="35422720" w:rsidR="00416AC7" w:rsidRDefault="00D87D13" w:rsidP="0081312B">
            <w:pPr>
              <w:widowControl w:val="0"/>
              <w:autoSpaceDE w:val="0"/>
              <w:autoSpaceDN w:val="0"/>
              <w:adjustRightInd w:val="0"/>
              <w:rPr>
                <w:sz w:val="14"/>
                <w:szCs w:val="14"/>
              </w:rPr>
            </w:pPr>
            <w:r>
              <w:rPr>
                <w:sz w:val="14"/>
                <w:szCs w:val="14"/>
              </w:rPr>
              <w:t xml:space="preserve">--- </w:t>
            </w:r>
            <w:r w:rsidR="00416AC7">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1CE18C40" w14:textId="77777777" w:rsidR="00416AC7" w:rsidRDefault="00416AC7" w:rsidP="0081312B">
            <w:pPr>
              <w:widowControl w:val="0"/>
              <w:autoSpaceDE w:val="0"/>
              <w:autoSpaceDN w:val="0"/>
              <w:adjustRightInd w:val="0"/>
              <w:rPr>
                <w:sz w:val="14"/>
                <w:szCs w:val="14"/>
              </w:rPr>
            </w:pPr>
          </w:p>
          <w:p w14:paraId="13CE3EEE" w14:textId="77777777" w:rsidR="00416AC7" w:rsidRDefault="00416AC7" w:rsidP="0081312B">
            <w:pPr>
              <w:widowControl w:val="0"/>
              <w:autoSpaceDE w:val="0"/>
              <w:autoSpaceDN w:val="0"/>
              <w:adjustRightInd w:val="0"/>
              <w:rPr>
                <w:sz w:val="14"/>
                <w:szCs w:val="14"/>
              </w:rPr>
            </w:pPr>
            <w:r>
              <w:rPr>
                <w:sz w:val="14"/>
                <w:szCs w:val="14"/>
              </w:rPr>
              <w:t xml:space="preserve">ZONA NORTE PORCION SIETE - SOLARES </w:t>
            </w:r>
          </w:p>
        </w:tc>
        <w:tc>
          <w:tcPr>
            <w:tcW w:w="314" w:type="pct"/>
            <w:vMerge w:val="restart"/>
            <w:tcBorders>
              <w:top w:val="single" w:sz="2" w:space="0" w:color="auto"/>
              <w:left w:val="single" w:sz="2" w:space="0" w:color="auto"/>
              <w:bottom w:val="single" w:sz="2" w:space="0" w:color="auto"/>
              <w:right w:val="single" w:sz="2" w:space="0" w:color="auto"/>
            </w:tcBorders>
          </w:tcPr>
          <w:p w14:paraId="6A50F578" w14:textId="77777777" w:rsidR="00416AC7" w:rsidRDefault="00416AC7" w:rsidP="0081312B">
            <w:pPr>
              <w:widowControl w:val="0"/>
              <w:autoSpaceDE w:val="0"/>
              <w:autoSpaceDN w:val="0"/>
              <w:adjustRightInd w:val="0"/>
              <w:rPr>
                <w:sz w:val="14"/>
                <w:szCs w:val="14"/>
              </w:rPr>
            </w:pPr>
          </w:p>
          <w:p w14:paraId="3EE5E199" w14:textId="4C90DBA1" w:rsidR="00416AC7" w:rsidRDefault="00D87D13" w:rsidP="0081312B">
            <w:pPr>
              <w:widowControl w:val="0"/>
              <w:autoSpaceDE w:val="0"/>
              <w:autoSpaceDN w:val="0"/>
              <w:adjustRightInd w:val="0"/>
              <w:rPr>
                <w:sz w:val="14"/>
                <w:szCs w:val="14"/>
              </w:rPr>
            </w:pPr>
            <w:r>
              <w:rPr>
                <w:sz w:val="14"/>
                <w:szCs w:val="14"/>
              </w:rPr>
              <w:t>---</w:t>
            </w:r>
            <w:r w:rsidR="00416AC7">
              <w:rPr>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140C7EBB" w14:textId="77777777" w:rsidR="00416AC7" w:rsidRDefault="00416AC7" w:rsidP="0081312B">
            <w:pPr>
              <w:widowControl w:val="0"/>
              <w:autoSpaceDE w:val="0"/>
              <w:autoSpaceDN w:val="0"/>
              <w:adjustRightInd w:val="0"/>
              <w:rPr>
                <w:sz w:val="14"/>
                <w:szCs w:val="14"/>
              </w:rPr>
            </w:pPr>
          </w:p>
          <w:p w14:paraId="3E667EBC" w14:textId="6BE94C56" w:rsidR="00416AC7" w:rsidRDefault="00D87D13" w:rsidP="0081312B">
            <w:pPr>
              <w:widowControl w:val="0"/>
              <w:autoSpaceDE w:val="0"/>
              <w:autoSpaceDN w:val="0"/>
              <w:adjustRightInd w:val="0"/>
              <w:rPr>
                <w:sz w:val="14"/>
                <w:szCs w:val="14"/>
              </w:rPr>
            </w:pPr>
            <w:r>
              <w:rPr>
                <w:sz w:val="14"/>
                <w:szCs w:val="14"/>
              </w:rPr>
              <w:t>---</w:t>
            </w:r>
            <w:r w:rsidR="00416AC7">
              <w:rPr>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7D18D1FA" w14:textId="77777777" w:rsidR="00416AC7" w:rsidRDefault="00416AC7" w:rsidP="0081312B">
            <w:pPr>
              <w:widowControl w:val="0"/>
              <w:autoSpaceDE w:val="0"/>
              <w:autoSpaceDN w:val="0"/>
              <w:adjustRightInd w:val="0"/>
              <w:jc w:val="right"/>
              <w:rPr>
                <w:sz w:val="14"/>
                <w:szCs w:val="14"/>
              </w:rPr>
            </w:pPr>
          </w:p>
          <w:p w14:paraId="3C3C624D" w14:textId="77777777" w:rsidR="00416AC7" w:rsidRDefault="00416AC7" w:rsidP="0081312B">
            <w:pPr>
              <w:widowControl w:val="0"/>
              <w:autoSpaceDE w:val="0"/>
              <w:autoSpaceDN w:val="0"/>
              <w:adjustRightInd w:val="0"/>
              <w:jc w:val="right"/>
              <w:rPr>
                <w:sz w:val="14"/>
                <w:szCs w:val="14"/>
              </w:rPr>
            </w:pPr>
            <w:r>
              <w:rPr>
                <w:sz w:val="14"/>
                <w:szCs w:val="14"/>
              </w:rPr>
              <w:t xml:space="preserve">279.56 </w:t>
            </w:r>
          </w:p>
        </w:tc>
        <w:tc>
          <w:tcPr>
            <w:tcW w:w="359" w:type="pct"/>
            <w:tcBorders>
              <w:top w:val="single" w:sz="2" w:space="0" w:color="auto"/>
              <w:left w:val="single" w:sz="2" w:space="0" w:color="auto"/>
              <w:bottom w:val="single" w:sz="2" w:space="0" w:color="auto"/>
              <w:right w:val="single" w:sz="2" w:space="0" w:color="auto"/>
            </w:tcBorders>
          </w:tcPr>
          <w:p w14:paraId="7393EED3" w14:textId="77777777" w:rsidR="00416AC7" w:rsidRDefault="00416AC7" w:rsidP="0081312B">
            <w:pPr>
              <w:widowControl w:val="0"/>
              <w:autoSpaceDE w:val="0"/>
              <w:autoSpaceDN w:val="0"/>
              <w:adjustRightInd w:val="0"/>
              <w:jc w:val="right"/>
              <w:rPr>
                <w:sz w:val="14"/>
                <w:szCs w:val="14"/>
              </w:rPr>
            </w:pPr>
          </w:p>
          <w:p w14:paraId="0D3E001A" w14:textId="77777777" w:rsidR="00416AC7" w:rsidRDefault="00416AC7" w:rsidP="0081312B">
            <w:pPr>
              <w:widowControl w:val="0"/>
              <w:autoSpaceDE w:val="0"/>
              <w:autoSpaceDN w:val="0"/>
              <w:adjustRightInd w:val="0"/>
              <w:jc w:val="right"/>
              <w:rPr>
                <w:sz w:val="14"/>
                <w:szCs w:val="14"/>
              </w:rPr>
            </w:pPr>
            <w:r>
              <w:rPr>
                <w:sz w:val="14"/>
                <w:szCs w:val="14"/>
              </w:rPr>
              <w:t xml:space="preserve">761.80 </w:t>
            </w:r>
          </w:p>
        </w:tc>
        <w:tc>
          <w:tcPr>
            <w:tcW w:w="359" w:type="pct"/>
            <w:tcBorders>
              <w:top w:val="single" w:sz="2" w:space="0" w:color="auto"/>
              <w:left w:val="single" w:sz="2" w:space="0" w:color="auto"/>
              <w:bottom w:val="single" w:sz="2" w:space="0" w:color="auto"/>
              <w:right w:val="single" w:sz="2" w:space="0" w:color="auto"/>
            </w:tcBorders>
          </w:tcPr>
          <w:p w14:paraId="1E96AB35" w14:textId="77777777" w:rsidR="00416AC7" w:rsidRDefault="00416AC7" w:rsidP="0081312B">
            <w:pPr>
              <w:widowControl w:val="0"/>
              <w:autoSpaceDE w:val="0"/>
              <w:autoSpaceDN w:val="0"/>
              <w:adjustRightInd w:val="0"/>
              <w:jc w:val="right"/>
              <w:rPr>
                <w:sz w:val="14"/>
                <w:szCs w:val="14"/>
              </w:rPr>
            </w:pPr>
          </w:p>
          <w:p w14:paraId="1532C7DB" w14:textId="77777777" w:rsidR="00416AC7" w:rsidRDefault="00416AC7" w:rsidP="0081312B">
            <w:pPr>
              <w:widowControl w:val="0"/>
              <w:autoSpaceDE w:val="0"/>
              <w:autoSpaceDN w:val="0"/>
              <w:adjustRightInd w:val="0"/>
              <w:jc w:val="right"/>
              <w:rPr>
                <w:sz w:val="14"/>
                <w:szCs w:val="14"/>
              </w:rPr>
            </w:pPr>
            <w:r>
              <w:rPr>
                <w:sz w:val="14"/>
                <w:szCs w:val="14"/>
              </w:rPr>
              <w:t xml:space="preserve">6665.75 </w:t>
            </w:r>
          </w:p>
        </w:tc>
      </w:tr>
      <w:tr w:rsidR="00416AC7" w14:paraId="0E5032E0" w14:textId="77777777" w:rsidTr="0081312B">
        <w:tc>
          <w:tcPr>
            <w:tcW w:w="1413" w:type="pct"/>
            <w:vMerge/>
            <w:tcBorders>
              <w:top w:val="single" w:sz="2" w:space="0" w:color="auto"/>
              <w:left w:val="single" w:sz="2" w:space="0" w:color="auto"/>
              <w:bottom w:val="single" w:sz="2" w:space="0" w:color="auto"/>
              <w:right w:val="single" w:sz="2" w:space="0" w:color="auto"/>
            </w:tcBorders>
          </w:tcPr>
          <w:p w14:paraId="55D709AF" w14:textId="77777777" w:rsidR="00416AC7" w:rsidRDefault="00416AC7" w:rsidP="0081312B">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359B6168" w14:textId="77777777" w:rsidR="00416AC7" w:rsidRDefault="00416AC7" w:rsidP="0081312B">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24F49CAA" w14:textId="77777777" w:rsidR="00416AC7" w:rsidRDefault="00416AC7" w:rsidP="0081312B">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572ADCFB" w14:textId="77777777" w:rsidR="00416AC7" w:rsidRDefault="00416AC7" w:rsidP="0081312B">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226C5E01" w14:textId="77777777" w:rsidR="00416AC7" w:rsidRDefault="00416AC7" w:rsidP="0081312B">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325F1784" w14:textId="77777777" w:rsidR="00416AC7" w:rsidRDefault="00416AC7" w:rsidP="0081312B">
            <w:pPr>
              <w:widowControl w:val="0"/>
              <w:autoSpaceDE w:val="0"/>
              <w:autoSpaceDN w:val="0"/>
              <w:adjustRightInd w:val="0"/>
              <w:jc w:val="right"/>
              <w:rPr>
                <w:sz w:val="14"/>
                <w:szCs w:val="14"/>
              </w:rPr>
            </w:pPr>
            <w:r>
              <w:rPr>
                <w:sz w:val="14"/>
                <w:szCs w:val="14"/>
              </w:rPr>
              <w:t xml:space="preserve">279.56 </w:t>
            </w:r>
          </w:p>
        </w:tc>
        <w:tc>
          <w:tcPr>
            <w:tcW w:w="359" w:type="pct"/>
            <w:tcBorders>
              <w:top w:val="single" w:sz="2" w:space="0" w:color="auto"/>
              <w:left w:val="single" w:sz="2" w:space="0" w:color="auto"/>
              <w:bottom w:val="single" w:sz="2" w:space="0" w:color="auto"/>
              <w:right w:val="single" w:sz="2" w:space="0" w:color="auto"/>
            </w:tcBorders>
          </w:tcPr>
          <w:p w14:paraId="051603EA" w14:textId="77777777" w:rsidR="00416AC7" w:rsidRDefault="00416AC7" w:rsidP="0081312B">
            <w:pPr>
              <w:widowControl w:val="0"/>
              <w:autoSpaceDE w:val="0"/>
              <w:autoSpaceDN w:val="0"/>
              <w:adjustRightInd w:val="0"/>
              <w:jc w:val="right"/>
              <w:rPr>
                <w:sz w:val="14"/>
                <w:szCs w:val="14"/>
              </w:rPr>
            </w:pPr>
            <w:r>
              <w:rPr>
                <w:sz w:val="14"/>
                <w:szCs w:val="14"/>
              </w:rPr>
              <w:t xml:space="preserve">761.80 </w:t>
            </w:r>
          </w:p>
        </w:tc>
        <w:tc>
          <w:tcPr>
            <w:tcW w:w="359" w:type="pct"/>
            <w:tcBorders>
              <w:top w:val="single" w:sz="2" w:space="0" w:color="auto"/>
              <w:left w:val="single" w:sz="2" w:space="0" w:color="auto"/>
              <w:bottom w:val="single" w:sz="2" w:space="0" w:color="auto"/>
              <w:right w:val="single" w:sz="2" w:space="0" w:color="auto"/>
            </w:tcBorders>
          </w:tcPr>
          <w:p w14:paraId="38A0DD22" w14:textId="77777777" w:rsidR="00416AC7" w:rsidRDefault="00416AC7" w:rsidP="0081312B">
            <w:pPr>
              <w:widowControl w:val="0"/>
              <w:autoSpaceDE w:val="0"/>
              <w:autoSpaceDN w:val="0"/>
              <w:adjustRightInd w:val="0"/>
              <w:jc w:val="right"/>
              <w:rPr>
                <w:sz w:val="14"/>
                <w:szCs w:val="14"/>
              </w:rPr>
            </w:pPr>
            <w:r>
              <w:rPr>
                <w:sz w:val="14"/>
                <w:szCs w:val="14"/>
              </w:rPr>
              <w:t xml:space="preserve">6665.75 </w:t>
            </w:r>
          </w:p>
        </w:tc>
      </w:tr>
      <w:tr w:rsidR="00416AC7" w14:paraId="5111BAC1" w14:textId="77777777" w:rsidTr="0081312B">
        <w:tc>
          <w:tcPr>
            <w:tcW w:w="1413" w:type="pct"/>
            <w:vMerge/>
            <w:tcBorders>
              <w:top w:val="single" w:sz="2" w:space="0" w:color="auto"/>
              <w:left w:val="single" w:sz="2" w:space="0" w:color="auto"/>
              <w:bottom w:val="single" w:sz="2" w:space="0" w:color="auto"/>
              <w:right w:val="single" w:sz="2" w:space="0" w:color="auto"/>
            </w:tcBorders>
          </w:tcPr>
          <w:p w14:paraId="35BC86D4" w14:textId="77777777" w:rsidR="00416AC7" w:rsidRDefault="00416AC7" w:rsidP="0081312B">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1C8D497C" w14:textId="14E01326" w:rsidR="00416AC7" w:rsidRDefault="00AF32C1" w:rsidP="0081312B">
            <w:pPr>
              <w:widowControl w:val="0"/>
              <w:autoSpaceDE w:val="0"/>
              <w:autoSpaceDN w:val="0"/>
              <w:adjustRightInd w:val="0"/>
              <w:jc w:val="center"/>
              <w:rPr>
                <w:b/>
                <w:bCs/>
                <w:sz w:val="14"/>
                <w:szCs w:val="14"/>
              </w:rPr>
            </w:pPr>
            <w:r>
              <w:rPr>
                <w:b/>
                <w:bCs/>
                <w:sz w:val="14"/>
                <w:szCs w:val="14"/>
              </w:rPr>
              <w:t>Área</w:t>
            </w:r>
            <w:r w:rsidR="00416AC7">
              <w:rPr>
                <w:b/>
                <w:bCs/>
                <w:sz w:val="14"/>
                <w:szCs w:val="14"/>
              </w:rPr>
              <w:t xml:space="preserve"> Total: 279.56 </w:t>
            </w:r>
          </w:p>
          <w:p w14:paraId="7348E50C" w14:textId="77777777" w:rsidR="00416AC7" w:rsidRDefault="00416AC7" w:rsidP="0081312B">
            <w:pPr>
              <w:widowControl w:val="0"/>
              <w:autoSpaceDE w:val="0"/>
              <w:autoSpaceDN w:val="0"/>
              <w:adjustRightInd w:val="0"/>
              <w:jc w:val="center"/>
              <w:rPr>
                <w:b/>
                <w:bCs/>
                <w:sz w:val="14"/>
                <w:szCs w:val="14"/>
              </w:rPr>
            </w:pPr>
            <w:r>
              <w:rPr>
                <w:b/>
                <w:bCs/>
                <w:sz w:val="14"/>
                <w:szCs w:val="14"/>
              </w:rPr>
              <w:t xml:space="preserve"> Valor Total ($): 761.80 </w:t>
            </w:r>
          </w:p>
          <w:p w14:paraId="4E87F6BE" w14:textId="77777777" w:rsidR="00416AC7" w:rsidRDefault="00416AC7" w:rsidP="0081312B">
            <w:pPr>
              <w:widowControl w:val="0"/>
              <w:autoSpaceDE w:val="0"/>
              <w:autoSpaceDN w:val="0"/>
              <w:adjustRightInd w:val="0"/>
              <w:jc w:val="center"/>
              <w:rPr>
                <w:b/>
                <w:bCs/>
                <w:sz w:val="14"/>
                <w:szCs w:val="14"/>
              </w:rPr>
            </w:pPr>
            <w:r>
              <w:rPr>
                <w:b/>
                <w:bCs/>
                <w:sz w:val="14"/>
                <w:szCs w:val="14"/>
              </w:rPr>
              <w:t xml:space="preserve"> Valor Total (¢): 6665.75 </w:t>
            </w:r>
          </w:p>
        </w:tc>
      </w:tr>
    </w:tbl>
    <w:p w14:paraId="30364EE3" w14:textId="77777777" w:rsidR="00416AC7" w:rsidRDefault="00416AC7" w:rsidP="00416AC7">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3605"/>
        <w:gridCol w:w="2529"/>
        <w:gridCol w:w="1782"/>
        <w:gridCol w:w="664"/>
        <w:gridCol w:w="662"/>
      </w:tblGrid>
      <w:tr w:rsidR="00416AC7" w14:paraId="7D8D0C62" w14:textId="77777777" w:rsidTr="0081312B">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2E7D2CF6" w14:textId="77777777" w:rsidR="00416AC7" w:rsidRDefault="00416AC7" w:rsidP="0081312B">
            <w:pPr>
              <w:widowControl w:val="0"/>
              <w:autoSpaceDE w:val="0"/>
              <w:autoSpaceDN w:val="0"/>
              <w:adjustRightInd w:val="0"/>
              <w:jc w:val="center"/>
              <w:rPr>
                <w:b/>
                <w:bCs/>
                <w:sz w:val="14"/>
                <w:szCs w:val="14"/>
              </w:rPr>
            </w:pPr>
            <w:r>
              <w:rPr>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1332B2AF" w14:textId="77777777" w:rsidR="00416AC7" w:rsidRDefault="00416AC7" w:rsidP="0081312B">
            <w:pPr>
              <w:widowControl w:val="0"/>
              <w:autoSpaceDE w:val="0"/>
              <w:autoSpaceDN w:val="0"/>
              <w:adjustRightInd w:val="0"/>
              <w:jc w:val="center"/>
              <w:rPr>
                <w:b/>
                <w:bCs/>
                <w:sz w:val="14"/>
                <w:szCs w:val="14"/>
              </w:rPr>
            </w:pPr>
            <w:r>
              <w:rPr>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1AFDAAD5" w14:textId="77777777" w:rsidR="00416AC7" w:rsidRDefault="00416AC7" w:rsidP="0081312B">
            <w:pPr>
              <w:widowControl w:val="0"/>
              <w:autoSpaceDE w:val="0"/>
              <w:autoSpaceDN w:val="0"/>
              <w:adjustRightInd w:val="0"/>
              <w:jc w:val="right"/>
              <w:rPr>
                <w:b/>
                <w:bCs/>
                <w:sz w:val="14"/>
                <w:szCs w:val="14"/>
              </w:rPr>
            </w:pPr>
            <w:r>
              <w:rPr>
                <w:b/>
                <w:bCs/>
                <w:sz w:val="14"/>
                <w:szCs w:val="14"/>
              </w:rPr>
              <w:t xml:space="preserve">279.56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108F7D41" w14:textId="77777777" w:rsidR="00416AC7" w:rsidRDefault="00416AC7" w:rsidP="0081312B">
            <w:pPr>
              <w:widowControl w:val="0"/>
              <w:autoSpaceDE w:val="0"/>
              <w:autoSpaceDN w:val="0"/>
              <w:adjustRightInd w:val="0"/>
              <w:jc w:val="right"/>
              <w:rPr>
                <w:b/>
                <w:bCs/>
                <w:sz w:val="14"/>
                <w:szCs w:val="14"/>
              </w:rPr>
            </w:pPr>
            <w:r>
              <w:rPr>
                <w:b/>
                <w:bCs/>
                <w:sz w:val="14"/>
                <w:szCs w:val="14"/>
              </w:rPr>
              <w:t xml:space="preserve">761.80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6BC4F237" w14:textId="77777777" w:rsidR="00416AC7" w:rsidRDefault="00416AC7" w:rsidP="0081312B">
            <w:pPr>
              <w:widowControl w:val="0"/>
              <w:autoSpaceDE w:val="0"/>
              <w:autoSpaceDN w:val="0"/>
              <w:adjustRightInd w:val="0"/>
              <w:jc w:val="right"/>
              <w:rPr>
                <w:b/>
                <w:bCs/>
                <w:sz w:val="14"/>
                <w:szCs w:val="14"/>
              </w:rPr>
            </w:pPr>
            <w:r>
              <w:rPr>
                <w:b/>
                <w:bCs/>
                <w:sz w:val="14"/>
                <w:szCs w:val="14"/>
              </w:rPr>
              <w:t xml:space="preserve">6665.75 </w:t>
            </w:r>
          </w:p>
        </w:tc>
      </w:tr>
      <w:tr w:rsidR="00416AC7" w14:paraId="1B3B82E7" w14:textId="77777777" w:rsidTr="0081312B">
        <w:tc>
          <w:tcPr>
            <w:tcW w:w="1951" w:type="pct"/>
            <w:tcBorders>
              <w:top w:val="single" w:sz="2" w:space="0" w:color="auto"/>
              <w:left w:val="single" w:sz="2" w:space="0" w:color="auto"/>
              <w:bottom w:val="single" w:sz="2" w:space="0" w:color="auto"/>
              <w:right w:val="single" w:sz="2" w:space="0" w:color="auto"/>
            </w:tcBorders>
            <w:shd w:val="clear" w:color="auto" w:fill="DCDCDC"/>
          </w:tcPr>
          <w:p w14:paraId="2720F4BA" w14:textId="77777777" w:rsidR="00416AC7" w:rsidRDefault="00416AC7" w:rsidP="0081312B">
            <w:pPr>
              <w:widowControl w:val="0"/>
              <w:autoSpaceDE w:val="0"/>
              <w:autoSpaceDN w:val="0"/>
              <w:adjustRightInd w:val="0"/>
              <w:jc w:val="center"/>
              <w:rPr>
                <w:b/>
                <w:bCs/>
                <w:sz w:val="14"/>
                <w:szCs w:val="14"/>
              </w:rPr>
            </w:pPr>
            <w:r>
              <w:rPr>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3659576A" w14:textId="77777777" w:rsidR="00416AC7" w:rsidRDefault="00416AC7" w:rsidP="0081312B">
            <w:pPr>
              <w:widowControl w:val="0"/>
              <w:autoSpaceDE w:val="0"/>
              <w:autoSpaceDN w:val="0"/>
              <w:adjustRightInd w:val="0"/>
              <w:jc w:val="center"/>
              <w:rPr>
                <w:b/>
                <w:bCs/>
                <w:sz w:val="14"/>
                <w:szCs w:val="14"/>
              </w:rPr>
            </w:pPr>
            <w:r>
              <w:rPr>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1C7B612A" w14:textId="77777777" w:rsidR="00416AC7" w:rsidRDefault="00416AC7" w:rsidP="0081312B">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444B5210" w14:textId="77777777" w:rsidR="00416AC7" w:rsidRDefault="00416AC7" w:rsidP="0081312B">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1898066F" w14:textId="77777777" w:rsidR="00416AC7" w:rsidRDefault="00416AC7" w:rsidP="0081312B">
            <w:pPr>
              <w:widowControl w:val="0"/>
              <w:autoSpaceDE w:val="0"/>
              <w:autoSpaceDN w:val="0"/>
              <w:adjustRightInd w:val="0"/>
              <w:jc w:val="right"/>
              <w:rPr>
                <w:b/>
                <w:bCs/>
                <w:sz w:val="14"/>
                <w:szCs w:val="14"/>
              </w:rPr>
            </w:pPr>
            <w:r>
              <w:rPr>
                <w:b/>
                <w:bCs/>
                <w:sz w:val="14"/>
                <w:szCs w:val="14"/>
              </w:rPr>
              <w:t xml:space="preserve">0 </w:t>
            </w:r>
          </w:p>
        </w:tc>
      </w:tr>
    </w:tbl>
    <w:p w14:paraId="5519A2B2" w14:textId="77777777" w:rsidR="00416AC7" w:rsidRPr="00426C4D" w:rsidRDefault="00416AC7" w:rsidP="00416AC7">
      <w:pPr>
        <w:widowControl w:val="0"/>
        <w:autoSpaceDE w:val="0"/>
        <w:autoSpaceDN w:val="0"/>
        <w:adjustRightInd w:val="0"/>
        <w:rPr>
          <w:rFonts w:ascii="Arial" w:hAnsi="Arial" w:cs="Arial"/>
          <w:sz w:val="16"/>
          <w:szCs w:val="16"/>
        </w:rPr>
      </w:pPr>
    </w:p>
    <w:p w14:paraId="7A6F594D" w14:textId="7022740E" w:rsidR="005F4DD2" w:rsidRDefault="00416AC7" w:rsidP="00D87D13">
      <w:pPr>
        <w:jc w:val="both"/>
        <w:rPr>
          <w:rFonts w:ascii="Museo Sans 300" w:hAnsi="Museo Sans 300"/>
          <w:szCs w:val="26"/>
          <w:lang w:eastAsia="es-ES"/>
        </w:rPr>
      </w:pPr>
      <w:r w:rsidRPr="00AF32C1">
        <w:rPr>
          <w:rFonts w:ascii="Museo Sans 300" w:hAnsi="Museo Sans 300"/>
          <w:b/>
          <w:szCs w:val="26"/>
          <w:u w:val="single"/>
          <w:lang w:eastAsia="es-ES"/>
        </w:rPr>
        <w:t>SEGUNDO:</w:t>
      </w:r>
      <w:r w:rsidRPr="00F8044D">
        <w:rPr>
          <w:rFonts w:ascii="Museo Sans 300" w:hAnsi="Museo Sans 300"/>
          <w:b/>
          <w:szCs w:val="26"/>
          <w:lang w:eastAsia="es-ES"/>
        </w:rPr>
        <w:t xml:space="preserve"> </w:t>
      </w:r>
      <w:r w:rsidRPr="00F8044D">
        <w:rPr>
          <w:rFonts w:ascii="Museo Sans 300" w:hAnsi="Museo Sans 300"/>
          <w:szCs w:val="26"/>
        </w:rPr>
        <w:t xml:space="preserve">Comisionar al Departamento de Créditos de este Instituto para que realice los cambios correspondientes en la Base de Datos. </w:t>
      </w:r>
      <w:r w:rsidRPr="00AF32C1">
        <w:rPr>
          <w:rFonts w:ascii="Museo Sans 300" w:hAnsi="Museo Sans 300"/>
          <w:b/>
          <w:bCs/>
          <w:szCs w:val="26"/>
          <w:u w:val="single"/>
        </w:rPr>
        <w:t>TERCERO:</w:t>
      </w:r>
      <w:r w:rsidRPr="00F8044D">
        <w:rPr>
          <w:rFonts w:ascii="Museo Sans 300" w:hAnsi="Museo Sans 300"/>
          <w:b/>
          <w:bCs/>
          <w:szCs w:val="26"/>
        </w:rPr>
        <w:t xml:space="preserve"> </w:t>
      </w:r>
      <w:r w:rsidRPr="00F8044D">
        <w:rPr>
          <w:rFonts w:ascii="Museo Sans 300" w:hAnsi="Museo Sans 300"/>
          <w:szCs w:val="26"/>
        </w:rPr>
        <w:t>Instruir a la Gerencia de Desarrollo Rural para que, a través de l</w:t>
      </w:r>
      <w:r>
        <w:rPr>
          <w:rFonts w:ascii="Museo Sans 300" w:hAnsi="Museo Sans 300"/>
          <w:szCs w:val="26"/>
        </w:rPr>
        <w:t>a Sección de Cobros, realice las</w:t>
      </w:r>
      <w:r w:rsidRPr="00F8044D">
        <w:rPr>
          <w:rFonts w:ascii="Museo Sans 300" w:hAnsi="Museo Sans 300"/>
          <w:szCs w:val="26"/>
        </w:rPr>
        <w:t xml:space="preserve"> gestiones</w:t>
      </w:r>
      <w:r>
        <w:rPr>
          <w:rFonts w:ascii="Museo Sans 300" w:hAnsi="Museo Sans 300"/>
          <w:szCs w:val="26"/>
        </w:rPr>
        <w:t xml:space="preserve"> correspondientes</w:t>
      </w:r>
      <w:r w:rsidRPr="00F8044D">
        <w:rPr>
          <w:rFonts w:ascii="Museo Sans 300" w:hAnsi="Museo Sans 300"/>
          <w:szCs w:val="26"/>
        </w:rPr>
        <w:t xml:space="preserve"> para el cobro</w:t>
      </w:r>
      <w:r>
        <w:rPr>
          <w:rFonts w:ascii="Museo Sans 300" w:hAnsi="Museo Sans 300"/>
          <w:szCs w:val="26"/>
        </w:rPr>
        <w:t xml:space="preserve"> en concepto</w:t>
      </w:r>
      <w:r w:rsidRPr="00F8044D">
        <w:rPr>
          <w:rFonts w:ascii="Museo Sans 300" w:hAnsi="Museo Sans 300"/>
          <w:szCs w:val="26"/>
          <w:lang w:eastAsia="es-ES"/>
        </w:rPr>
        <w:t xml:space="preserve"> de gastos administrativos y</w:t>
      </w:r>
      <w:r>
        <w:rPr>
          <w:rFonts w:ascii="Museo Sans 300" w:hAnsi="Museo Sans 300"/>
          <w:szCs w:val="26"/>
          <w:lang w:eastAsia="es-ES"/>
        </w:rPr>
        <w:t xml:space="preserve"> de escrituración</w:t>
      </w:r>
      <w:r w:rsidRPr="00F8044D">
        <w:rPr>
          <w:rFonts w:ascii="Museo Sans 300" w:hAnsi="Museo Sans 300"/>
          <w:szCs w:val="26"/>
          <w:lang w:eastAsia="es-ES"/>
        </w:rPr>
        <w:t xml:space="preserve">. </w:t>
      </w:r>
      <w:r w:rsidRPr="00AF32C1">
        <w:rPr>
          <w:rFonts w:ascii="Museo Sans 300" w:hAnsi="Museo Sans 300"/>
          <w:b/>
          <w:szCs w:val="26"/>
          <w:u w:val="single"/>
        </w:rPr>
        <w:t>CUARTO:</w:t>
      </w:r>
      <w:r w:rsidRPr="00F8044D">
        <w:rPr>
          <w:rFonts w:ascii="Museo Sans 300" w:hAnsi="Museo Sans 300"/>
          <w:b/>
          <w:szCs w:val="26"/>
        </w:rPr>
        <w:t xml:space="preserve"> </w:t>
      </w:r>
      <w:r w:rsidRPr="00F8044D">
        <w:rPr>
          <w:rFonts w:ascii="Museo Sans 300" w:hAnsi="Museo Sans 300"/>
          <w:szCs w:val="26"/>
          <w:lang w:eastAsia="es-ES"/>
        </w:rPr>
        <w:t>Autorizar a la Gerencia Legal para que a través del Departame</w:t>
      </w:r>
      <w:r>
        <w:rPr>
          <w:rFonts w:ascii="Museo Sans 300" w:hAnsi="Museo Sans 300"/>
          <w:szCs w:val="26"/>
          <w:lang w:eastAsia="es-ES"/>
        </w:rPr>
        <w:t>nto de Escrituración elabore la respectiva escritura</w:t>
      </w:r>
      <w:r w:rsidRPr="00F8044D">
        <w:rPr>
          <w:rFonts w:ascii="Museo Sans 300" w:hAnsi="Museo Sans 300"/>
          <w:szCs w:val="26"/>
          <w:lang w:eastAsia="es-ES"/>
        </w:rPr>
        <w:t xml:space="preserve"> y </w:t>
      </w:r>
      <w:r>
        <w:rPr>
          <w:rFonts w:ascii="Museo Sans 300" w:hAnsi="Museo Sans 300"/>
          <w:szCs w:val="26"/>
          <w:lang w:eastAsia="es-ES"/>
        </w:rPr>
        <w:t>al</w:t>
      </w:r>
      <w:r w:rsidRPr="00F8044D">
        <w:rPr>
          <w:rFonts w:ascii="Museo Sans 300" w:hAnsi="Museo Sans 300"/>
          <w:szCs w:val="26"/>
          <w:lang w:eastAsia="es-ES"/>
        </w:rPr>
        <w:t xml:space="preserve"> Departamento de Regi</w:t>
      </w:r>
      <w:r>
        <w:rPr>
          <w:rFonts w:ascii="Museo Sans 300" w:hAnsi="Museo Sans 300"/>
          <w:szCs w:val="26"/>
          <w:lang w:eastAsia="es-ES"/>
        </w:rPr>
        <w:t>stro para que realice el trámite</w:t>
      </w:r>
      <w:r w:rsidRPr="00F8044D">
        <w:rPr>
          <w:rFonts w:ascii="Museo Sans 300" w:hAnsi="Museo Sans 300"/>
          <w:szCs w:val="26"/>
          <w:lang w:eastAsia="es-ES"/>
        </w:rPr>
        <w:t xml:space="preserve"> de inscripción de la misma. </w:t>
      </w:r>
      <w:r w:rsidRPr="00AF32C1">
        <w:rPr>
          <w:rFonts w:ascii="Museo Sans 300" w:hAnsi="Museo Sans 300"/>
          <w:b/>
          <w:szCs w:val="26"/>
          <w:u w:val="single"/>
          <w:lang w:eastAsia="es-ES"/>
        </w:rPr>
        <w:t>QUINTO:</w:t>
      </w:r>
      <w:r w:rsidRPr="00F8044D">
        <w:rPr>
          <w:rFonts w:ascii="Museo Sans 300" w:hAnsi="Museo Sans 300"/>
          <w:b/>
          <w:szCs w:val="26"/>
          <w:lang w:eastAsia="es-ES"/>
        </w:rPr>
        <w:t xml:space="preserve"> </w:t>
      </w:r>
      <w:r w:rsidRPr="00F8044D">
        <w:rPr>
          <w:rFonts w:ascii="Museo Sans 300" w:hAnsi="Museo Sans 300"/>
          <w:szCs w:val="26"/>
          <w:lang w:eastAsia="es-ES"/>
        </w:rPr>
        <w:t>Facultar</w:t>
      </w:r>
      <w:r w:rsidRPr="00F8044D">
        <w:rPr>
          <w:rFonts w:ascii="Museo Sans 300" w:hAnsi="Museo Sans 300"/>
          <w:b/>
          <w:szCs w:val="26"/>
          <w:lang w:eastAsia="es-ES"/>
        </w:rPr>
        <w:t xml:space="preserve"> </w:t>
      </w:r>
      <w:r w:rsidRPr="00F8044D">
        <w:rPr>
          <w:rFonts w:ascii="Museo Sans 300" w:hAnsi="Museo Sans 300"/>
          <w:szCs w:val="26"/>
          <w:lang w:eastAsia="es-ES"/>
        </w:rPr>
        <w:t xml:space="preserve">al </w:t>
      </w:r>
      <w:r>
        <w:rPr>
          <w:rFonts w:ascii="Museo Sans 300" w:hAnsi="Museo Sans 300"/>
          <w:szCs w:val="26"/>
          <w:lang w:eastAsia="es-ES"/>
        </w:rPr>
        <w:t xml:space="preserve">señor </w:t>
      </w:r>
      <w:r w:rsidR="00AF32C1">
        <w:rPr>
          <w:rFonts w:ascii="Museo Sans 300" w:hAnsi="Museo Sans 300"/>
          <w:szCs w:val="26"/>
          <w:lang w:eastAsia="es-ES"/>
        </w:rPr>
        <w:t>Presidente para que</w:t>
      </w:r>
      <w:r w:rsidRPr="00F8044D">
        <w:rPr>
          <w:rFonts w:ascii="Museo Sans 300" w:hAnsi="Museo Sans 300"/>
          <w:szCs w:val="26"/>
          <w:lang w:eastAsia="es-ES"/>
        </w:rPr>
        <w:t xml:space="preserve"> por sí, o por medio de Apoderado Especial, c</w:t>
      </w:r>
      <w:r>
        <w:rPr>
          <w:rFonts w:ascii="Museo Sans 300" w:hAnsi="Museo Sans 300"/>
          <w:szCs w:val="26"/>
          <w:lang w:eastAsia="es-ES"/>
        </w:rPr>
        <w:t>omparezca al otorgamiento de la</w:t>
      </w:r>
      <w:r w:rsidRPr="00F8044D">
        <w:rPr>
          <w:rFonts w:ascii="Museo Sans 300" w:hAnsi="Museo Sans 300"/>
          <w:szCs w:val="26"/>
          <w:lang w:eastAsia="es-ES"/>
        </w:rPr>
        <w:t xml:space="preserve"> correspondiente escritura.</w:t>
      </w:r>
      <w:r w:rsidR="00AF32C1">
        <w:rPr>
          <w:rFonts w:ascii="Museo Sans 300" w:hAnsi="Museo Sans 300"/>
          <w:szCs w:val="26"/>
          <w:lang w:eastAsia="es-ES"/>
        </w:rPr>
        <w:t xml:space="preserve"> Este Acuerdo, queda aprobado y ratificado</w:t>
      </w:r>
      <w:r w:rsidRPr="00F8044D">
        <w:rPr>
          <w:rFonts w:ascii="Museo Sans 300" w:hAnsi="Museo Sans 300"/>
          <w:szCs w:val="26"/>
          <w:lang w:eastAsia="es-ES"/>
        </w:rPr>
        <w:t xml:space="preserve">. </w:t>
      </w:r>
      <w:r w:rsidRPr="0081312B">
        <w:rPr>
          <w:rFonts w:ascii="Museo Sans 300" w:hAnsi="Museo Sans 300"/>
          <w:szCs w:val="26"/>
          <w:lang w:eastAsia="es-ES"/>
        </w:rPr>
        <w:t>NOTIFÍQUESE.</w:t>
      </w:r>
      <w:r w:rsidR="00AF32C1" w:rsidRPr="0081312B">
        <w:rPr>
          <w:rFonts w:ascii="Museo Sans 300" w:hAnsi="Museo Sans 300"/>
          <w:szCs w:val="26"/>
          <w:lang w:eastAsia="es-ES"/>
        </w:rPr>
        <w:t>”””””””</w:t>
      </w:r>
      <w:r w:rsidRPr="0081312B">
        <w:rPr>
          <w:rFonts w:ascii="Museo Sans 300" w:hAnsi="Museo Sans 300"/>
          <w:szCs w:val="26"/>
          <w:lang w:eastAsia="es-ES"/>
        </w:rPr>
        <w:t xml:space="preserve"> </w:t>
      </w:r>
    </w:p>
    <w:p w14:paraId="74CB1DD1" w14:textId="77777777" w:rsidR="00D87D13" w:rsidRPr="00D87D13" w:rsidRDefault="00D87D13" w:rsidP="00D87D13">
      <w:pPr>
        <w:jc w:val="both"/>
        <w:rPr>
          <w:rFonts w:ascii="Museo Sans 300" w:hAnsi="Museo Sans 300"/>
          <w:szCs w:val="26"/>
          <w:lang w:eastAsia="es-ES"/>
        </w:rPr>
      </w:pPr>
    </w:p>
    <w:p w14:paraId="13DE21C9" w14:textId="1295A363" w:rsidR="0081312B" w:rsidRPr="005847CD" w:rsidRDefault="005F4DD2" w:rsidP="005847CD">
      <w:pPr>
        <w:jc w:val="both"/>
        <w:rPr>
          <w:rFonts w:ascii="Museo Sans 300" w:hAnsi="Museo Sans 300"/>
          <w:color w:val="FF0000"/>
        </w:rPr>
      </w:pPr>
      <w:r w:rsidRPr="005847CD">
        <w:rPr>
          <w:rFonts w:ascii="Museo Sans 300" w:hAnsi="Museo Sans 300"/>
        </w:rPr>
        <w:t>“””””</w:t>
      </w:r>
      <w:r w:rsidR="00DE127A" w:rsidRPr="005847CD">
        <w:rPr>
          <w:rFonts w:ascii="Museo Sans 300" w:hAnsi="Museo Sans 300"/>
        </w:rPr>
        <w:t>X</w:t>
      </w:r>
      <w:r w:rsidR="00AF18A1" w:rsidRPr="005847CD">
        <w:rPr>
          <w:rFonts w:ascii="Museo Sans 300" w:hAnsi="Museo Sans 300"/>
        </w:rPr>
        <w:t>X</w:t>
      </w:r>
      <w:r w:rsidR="00DE127A" w:rsidRPr="005847CD">
        <w:rPr>
          <w:rFonts w:ascii="Museo Sans 300" w:hAnsi="Museo Sans 300"/>
        </w:rPr>
        <w:t>II</w:t>
      </w:r>
      <w:r w:rsidRPr="005847CD">
        <w:rPr>
          <w:rFonts w:ascii="Museo Sans 300" w:hAnsi="Museo Sans 300"/>
        </w:rPr>
        <w:t xml:space="preserve">) El señor Presidente somete a consideración de Junta Directiva, dictamen </w:t>
      </w:r>
      <w:r w:rsidR="009E6165" w:rsidRPr="005847CD">
        <w:rPr>
          <w:rFonts w:ascii="Museo Sans 300" w:hAnsi="Museo Sans 300"/>
        </w:rPr>
        <w:t>técnico</w:t>
      </w:r>
      <w:r w:rsidR="00997397" w:rsidRPr="005847CD">
        <w:rPr>
          <w:rFonts w:ascii="Museo Sans 300" w:hAnsi="Museo Sans 300"/>
        </w:rPr>
        <w:t xml:space="preserve"> 1</w:t>
      </w:r>
      <w:r w:rsidR="00DE127A" w:rsidRPr="005847CD">
        <w:rPr>
          <w:rFonts w:ascii="Museo Sans 300" w:hAnsi="Museo Sans 300"/>
        </w:rPr>
        <w:t>68</w:t>
      </w:r>
      <w:r w:rsidRPr="005847CD">
        <w:rPr>
          <w:rFonts w:ascii="Museo Sans 300" w:hAnsi="Museo Sans 300"/>
        </w:rPr>
        <w:t xml:space="preserve">, </w:t>
      </w:r>
      <w:r w:rsidR="009E6165" w:rsidRPr="005847CD">
        <w:rPr>
          <w:rFonts w:ascii="Museo Sans 300" w:hAnsi="Museo Sans 300"/>
        </w:rPr>
        <w:t>presentado</w:t>
      </w:r>
      <w:r w:rsidRPr="005847CD">
        <w:rPr>
          <w:rFonts w:ascii="Museo Sans 300" w:hAnsi="Museo Sans 300"/>
        </w:rPr>
        <w:t xml:space="preserve"> por el Departamento de Asignación Individual y Avalúos, </w:t>
      </w:r>
      <w:r w:rsidR="009E6165" w:rsidRPr="005847CD">
        <w:rPr>
          <w:rFonts w:ascii="Museo Sans 300" w:hAnsi="Museo Sans 300"/>
        </w:rPr>
        <w:t xml:space="preserve">referente a la </w:t>
      </w:r>
      <w:r w:rsidR="0081312B" w:rsidRPr="005847CD">
        <w:rPr>
          <w:rFonts w:ascii="Museo Sans 300" w:hAnsi="Museo Sans 300"/>
          <w:b/>
          <w:lang w:eastAsia="es-ES"/>
        </w:rPr>
        <w:t>modificación de los siguientes Puntos de Acta: IX de Sesión Ordinaria 32-97, de fecha 11 de septiembre de 1997</w:t>
      </w:r>
      <w:r w:rsidR="00056019" w:rsidRPr="005847CD">
        <w:rPr>
          <w:rFonts w:ascii="Museo Sans 300" w:hAnsi="Museo Sans 300"/>
          <w:b/>
          <w:lang w:eastAsia="es-ES"/>
        </w:rPr>
        <w:t>,</w:t>
      </w:r>
      <w:r w:rsidR="0081312B" w:rsidRPr="005847CD">
        <w:rPr>
          <w:rFonts w:ascii="Museo Sans 300" w:hAnsi="Museo Sans 300"/>
          <w:b/>
          <w:lang w:eastAsia="es-ES"/>
        </w:rPr>
        <w:t xml:space="preserve"> y XXIV de Sesión Ordinaria  10-98, de fecha 12 de marzo de 1998</w:t>
      </w:r>
      <w:r w:rsidR="0081312B" w:rsidRPr="005847CD">
        <w:rPr>
          <w:rFonts w:ascii="Museo Sans 300" w:hAnsi="Museo Sans 300"/>
          <w:lang w:eastAsia="es-ES"/>
        </w:rPr>
        <w:t>, mediante los cuales se aprobó nómina de beneficiarios</w:t>
      </w:r>
      <w:r w:rsidR="0081312B" w:rsidRPr="005847CD">
        <w:rPr>
          <w:rFonts w:ascii="Museo Sans 300" w:hAnsi="Museo Sans 300"/>
        </w:rPr>
        <w:t>, en el Proyecto de Asentamiento Comunitario en la</w:t>
      </w:r>
      <w:r w:rsidR="0081312B" w:rsidRPr="005847CD">
        <w:rPr>
          <w:rFonts w:ascii="Museo Sans 300" w:eastAsia="Calibri" w:hAnsi="Museo Sans 300" w:cs="Arial"/>
        </w:rPr>
        <w:t xml:space="preserve"> </w:t>
      </w:r>
      <w:r w:rsidR="0081312B" w:rsidRPr="005847CD">
        <w:rPr>
          <w:rFonts w:ascii="Museo Sans 300" w:hAnsi="Museo Sans 300"/>
          <w:b/>
        </w:rPr>
        <w:t xml:space="preserve">HACIENDA SANTA CLARA II, </w:t>
      </w:r>
      <w:r w:rsidR="0081312B" w:rsidRPr="005847CD">
        <w:rPr>
          <w:rFonts w:ascii="Museo Sans 300" w:hAnsi="Museo Sans 300"/>
        </w:rPr>
        <w:t>hoy identificado</w:t>
      </w:r>
      <w:r w:rsidR="0081312B" w:rsidRPr="005847CD">
        <w:rPr>
          <w:rFonts w:ascii="Museo Sans 300" w:hAnsi="Museo Sans 300"/>
          <w:b/>
        </w:rPr>
        <w:t xml:space="preserve"> </w:t>
      </w:r>
      <w:r w:rsidR="0081312B" w:rsidRPr="005847CD">
        <w:rPr>
          <w:rFonts w:ascii="Museo Sans 300" w:hAnsi="Museo Sans 300"/>
        </w:rPr>
        <w:t xml:space="preserve">como Proyecto de Asentamiento Comunitario </w:t>
      </w:r>
      <w:r w:rsidR="0081312B" w:rsidRPr="005847CD">
        <w:rPr>
          <w:rFonts w:ascii="Museo Sans 300" w:hAnsi="Museo Sans 300"/>
          <w:b/>
        </w:rPr>
        <w:t xml:space="preserve">SECTOR LAS MONJAS PORCIÓN 1, </w:t>
      </w:r>
      <w:r w:rsidR="0081312B" w:rsidRPr="005847CD">
        <w:rPr>
          <w:rFonts w:ascii="Museo Sans 300" w:hAnsi="Museo Sans 300"/>
        </w:rPr>
        <w:t>situada en jurisdicción de San Luis Talpa, departamento de La Paz</w:t>
      </w:r>
      <w:r w:rsidR="0081312B" w:rsidRPr="005847CD">
        <w:rPr>
          <w:rFonts w:ascii="Museo Sans 300" w:hAnsi="Museo Sans 300"/>
          <w:lang w:val="es-ES"/>
        </w:rPr>
        <w:t xml:space="preserve">; </w:t>
      </w:r>
      <w:r w:rsidR="00B14189" w:rsidRPr="005847CD">
        <w:rPr>
          <w:rFonts w:ascii="Museo Sans 300" w:eastAsia="Calibri" w:hAnsi="Museo Sans 300" w:cs="Arial"/>
          <w:b/>
        </w:rPr>
        <w:t>c</w:t>
      </w:r>
      <w:r w:rsidR="0081312B" w:rsidRPr="005847CD">
        <w:rPr>
          <w:rFonts w:ascii="Museo Sans 300" w:eastAsia="Calibri" w:hAnsi="Museo Sans 300" w:cs="Arial"/>
          <w:b/>
        </w:rPr>
        <w:t>ódigo de SIIE 081319, SSE 1938;</w:t>
      </w:r>
      <w:r w:rsidR="0081312B" w:rsidRPr="005847CD">
        <w:rPr>
          <w:rFonts w:ascii="Museo Sans 300" w:eastAsia="Calibri" w:hAnsi="Museo Sans 300" w:cs="Arial"/>
        </w:rPr>
        <w:t xml:space="preserve"> </w:t>
      </w:r>
      <w:r w:rsidR="00B14189" w:rsidRPr="005847CD">
        <w:rPr>
          <w:rFonts w:ascii="Museo Sans 300" w:eastAsia="Calibri" w:hAnsi="Museo Sans 300" w:cs="Arial"/>
          <w:b/>
        </w:rPr>
        <w:t>e</w:t>
      </w:r>
      <w:r w:rsidR="0081312B" w:rsidRPr="005847CD">
        <w:rPr>
          <w:rFonts w:ascii="Museo Sans 300" w:eastAsia="Calibri" w:hAnsi="Museo Sans 300" w:cs="Arial"/>
          <w:b/>
        </w:rPr>
        <w:t>ntrega 23;</w:t>
      </w:r>
      <w:r w:rsidR="0081312B" w:rsidRPr="005847CD">
        <w:rPr>
          <w:rFonts w:ascii="Museo Sans 300" w:hAnsi="Museo Sans 300"/>
          <w:b/>
        </w:rPr>
        <w:t xml:space="preserve"> </w:t>
      </w:r>
      <w:r w:rsidR="00B14189" w:rsidRPr="005847CD">
        <w:rPr>
          <w:rFonts w:ascii="Museo Sans 300" w:hAnsi="Museo Sans 300"/>
        </w:rPr>
        <w:t>en el cual el Departamento de Asignación Individual y Avalúos,</w:t>
      </w:r>
      <w:r w:rsidR="00B14189" w:rsidRPr="005847CD">
        <w:rPr>
          <w:rFonts w:ascii="Museo Sans 300" w:hAnsi="Museo Sans 300"/>
          <w:b/>
        </w:rPr>
        <w:t xml:space="preserve"> </w:t>
      </w:r>
      <w:r w:rsidR="00B14189" w:rsidRPr="005847CD">
        <w:rPr>
          <w:rFonts w:ascii="Museo Sans 300" w:hAnsi="Museo Sans 300"/>
        </w:rPr>
        <w:t>hace</w:t>
      </w:r>
      <w:r w:rsidR="0081312B" w:rsidRPr="005847CD">
        <w:rPr>
          <w:rFonts w:ascii="Museo Sans 300" w:hAnsi="Museo Sans 300"/>
        </w:rPr>
        <w:t xml:space="preserve"> las siguientes consideraciones:  </w:t>
      </w:r>
    </w:p>
    <w:p w14:paraId="4BC2DCE8" w14:textId="77777777" w:rsidR="0081312B" w:rsidRPr="005847CD" w:rsidRDefault="0081312B" w:rsidP="005847CD">
      <w:pPr>
        <w:jc w:val="both"/>
        <w:rPr>
          <w:rFonts w:ascii="Museo Sans 300" w:hAnsi="Museo Sans 300"/>
          <w:color w:val="000000" w:themeColor="text1"/>
        </w:rPr>
      </w:pPr>
      <w:bookmarkStart w:id="105" w:name="_Hlk48219300"/>
    </w:p>
    <w:p w14:paraId="0DA195AA" w14:textId="77777777" w:rsidR="0081312B" w:rsidRPr="005847CD" w:rsidRDefault="0081312B" w:rsidP="00E36DCD">
      <w:pPr>
        <w:pStyle w:val="Prrafodelista"/>
        <w:numPr>
          <w:ilvl w:val="0"/>
          <w:numId w:val="43"/>
        </w:numPr>
        <w:spacing w:after="0" w:line="240" w:lineRule="auto"/>
        <w:ind w:left="1134" w:hanging="708"/>
        <w:contextualSpacing w:val="0"/>
        <w:jc w:val="both"/>
        <w:rPr>
          <w:rFonts w:ascii="Museo Sans 300" w:eastAsiaTheme="minorHAnsi" w:hAnsi="Museo Sans 300" w:cstheme="minorBidi"/>
          <w:sz w:val="24"/>
          <w:szCs w:val="24"/>
          <w:lang w:val="es-SV"/>
        </w:rPr>
      </w:pPr>
      <w:r w:rsidRPr="005847CD">
        <w:rPr>
          <w:rFonts w:ascii="Museo Sans 300" w:eastAsiaTheme="minorHAnsi" w:hAnsi="Museo Sans 300" w:cstheme="minorBidi"/>
          <w:sz w:val="24"/>
          <w:szCs w:val="24"/>
          <w:lang w:val="es-SV"/>
        </w:rPr>
        <w:t xml:space="preserve">La Hacienda Santa Clara fue adquirida mediante expropiación realizada a la Sociedad EMPRESAS AGRUPADAS SOLHERNAN, S.A. con un área de 3,478 Hás., 33 Ás., 81.09 Cás., equivalente a 34,783,381.09 Mts², por un precio de ¢2,385,400.00, equivalentes a $272,617.14, a razón de $78.3757 por Hectárea, y de $0.007838 por Metro Cuadrado. </w:t>
      </w:r>
    </w:p>
    <w:p w14:paraId="0AF74505" w14:textId="77777777" w:rsidR="0081312B" w:rsidRPr="005847CD" w:rsidRDefault="0081312B" w:rsidP="005847CD">
      <w:pPr>
        <w:pStyle w:val="Prrafodelista"/>
        <w:spacing w:after="0" w:line="240" w:lineRule="auto"/>
        <w:ind w:left="0"/>
        <w:jc w:val="both"/>
        <w:rPr>
          <w:rFonts w:ascii="Museo Sans 300" w:eastAsiaTheme="minorHAnsi" w:hAnsi="Museo Sans 300" w:cstheme="minorBidi"/>
          <w:sz w:val="24"/>
          <w:szCs w:val="24"/>
          <w:lang w:val="es-SV"/>
        </w:rPr>
      </w:pPr>
    </w:p>
    <w:p w14:paraId="4B1F9560" w14:textId="65E5FDE0" w:rsidR="0081312B" w:rsidRPr="005847CD" w:rsidRDefault="0081312B" w:rsidP="005847CD">
      <w:pPr>
        <w:pStyle w:val="Prrafodelista"/>
        <w:spacing w:after="0" w:line="240" w:lineRule="auto"/>
        <w:ind w:left="1134"/>
        <w:jc w:val="both"/>
        <w:rPr>
          <w:rFonts w:ascii="Museo Sans 300" w:eastAsiaTheme="minorHAnsi" w:hAnsi="Museo Sans 300" w:cstheme="minorBidi"/>
          <w:sz w:val="24"/>
          <w:szCs w:val="24"/>
          <w:lang w:val="es-SV"/>
        </w:rPr>
      </w:pPr>
      <w:r w:rsidRPr="005847CD">
        <w:rPr>
          <w:rFonts w:ascii="Museo Sans 300" w:eastAsiaTheme="minorHAnsi" w:hAnsi="Museo Sans 300" w:cstheme="minorBidi"/>
          <w:sz w:val="24"/>
          <w:szCs w:val="24"/>
          <w:lang w:val="es-SV"/>
        </w:rPr>
        <w:t xml:space="preserve">Lo anterior, según Título de Dominio que ampara el Acta de Intervención y Toma de Posesión, inscrito al número </w:t>
      </w:r>
      <w:r w:rsidR="00D87D13">
        <w:rPr>
          <w:rFonts w:ascii="Museo Sans 300" w:eastAsiaTheme="minorHAnsi" w:hAnsi="Museo Sans 300" w:cstheme="minorBidi"/>
          <w:sz w:val="24"/>
          <w:szCs w:val="24"/>
          <w:lang w:val="es-SV"/>
        </w:rPr>
        <w:t>---</w:t>
      </w:r>
      <w:r w:rsidRPr="005847CD">
        <w:rPr>
          <w:rFonts w:ascii="Museo Sans 300" w:eastAsiaTheme="minorHAnsi" w:hAnsi="Museo Sans 300" w:cstheme="minorBidi"/>
          <w:sz w:val="24"/>
          <w:szCs w:val="24"/>
          <w:lang w:val="es-SV"/>
        </w:rPr>
        <w:t xml:space="preserve"> del Libro </w:t>
      </w:r>
      <w:r w:rsidR="00D87D13">
        <w:rPr>
          <w:rFonts w:ascii="Museo Sans 300" w:eastAsiaTheme="minorHAnsi" w:hAnsi="Museo Sans 300" w:cstheme="minorBidi"/>
          <w:sz w:val="24"/>
          <w:szCs w:val="24"/>
          <w:lang w:val="es-SV"/>
        </w:rPr>
        <w:t>---</w:t>
      </w:r>
      <w:r w:rsidRPr="005847CD">
        <w:rPr>
          <w:rFonts w:ascii="Museo Sans 300" w:eastAsiaTheme="minorHAnsi" w:hAnsi="Museo Sans 300" w:cstheme="minorBidi"/>
          <w:sz w:val="24"/>
          <w:szCs w:val="24"/>
          <w:lang w:val="es-SV"/>
        </w:rPr>
        <w:t>, de Propiedad de La Paz, del Registro de la Propiedad Raíz e Hipotecas de la Tercera Sección del Centro, departamento de La Paz, es necesario señalar que según Acuerdo contenido en el Punto II-3 de Acta Ordinaria N° 11, de fecha 2 de junio de 1981, se establece que el área indemnizada es de 3,900 Hás., 00 Ás., 12.99 Cás.</w:t>
      </w:r>
    </w:p>
    <w:p w14:paraId="15B2656F" w14:textId="77777777" w:rsidR="0081312B" w:rsidRPr="005847CD" w:rsidRDefault="0081312B" w:rsidP="005847CD">
      <w:pPr>
        <w:pStyle w:val="Prrafodelista"/>
        <w:spacing w:after="0" w:line="240" w:lineRule="auto"/>
        <w:ind w:left="0"/>
        <w:jc w:val="both"/>
        <w:rPr>
          <w:rFonts w:ascii="Museo Sans 300" w:eastAsiaTheme="minorHAnsi" w:hAnsi="Museo Sans 300" w:cstheme="minorBidi"/>
          <w:sz w:val="24"/>
          <w:szCs w:val="24"/>
          <w:lang w:val="es-SV"/>
        </w:rPr>
      </w:pPr>
    </w:p>
    <w:p w14:paraId="77EA19D4" w14:textId="0245D2BA" w:rsidR="0081312B" w:rsidRPr="005847CD" w:rsidRDefault="0081312B" w:rsidP="00E36DCD">
      <w:pPr>
        <w:pStyle w:val="Prrafodelista"/>
        <w:numPr>
          <w:ilvl w:val="0"/>
          <w:numId w:val="43"/>
        </w:numPr>
        <w:spacing w:after="0" w:line="240" w:lineRule="auto"/>
        <w:ind w:left="1134" w:hanging="708"/>
        <w:contextualSpacing w:val="0"/>
        <w:jc w:val="both"/>
        <w:rPr>
          <w:rFonts w:ascii="Museo Sans 300" w:eastAsiaTheme="minorHAnsi" w:hAnsi="Museo Sans 300" w:cstheme="minorBidi"/>
          <w:sz w:val="24"/>
          <w:szCs w:val="24"/>
          <w:lang w:val="es-SV"/>
        </w:rPr>
      </w:pPr>
      <w:r w:rsidRPr="005847CD">
        <w:rPr>
          <w:rFonts w:ascii="Museo Sans 300" w:eastAsiaTheme="minorHAnsi" w:hAnsi="Museo Sans 300" w:cstheme="minorBidi"/>
          <w:sz w:val="24"/>
          <w:szCs w:val="24"/>
          <w:lang w:val="es-SV"/>
        </w:rPr>
        <w:t xml:space="preserve">Mediante acuerdo contenido en el Punto VIII del Acta de Sesión Ordinaria N° 32-97, de fecha 11 de septiembre de 1997, se aprobó el proyecto de Asentamiento Comunitario en el inmueble en mención, pero debido a la aprobación de nuevos planos por parte del Centro Nacional de Registros, fue modificado por el acuerdo contenido en el </w:t>
      </w:r>
      <w:r w:rsidRPr="005847CD">
        <w:rPr>
          <w:rFonts w:ascii="Museo Sans 300" w:eastAsiaTheme="minorHAnsi" w:hAnsi="Museo Sans 300" w:cstheme="minorBidi"/>
          <w:b/>
          <w:sz w:val="24"/>
          <w:szCs w:val="24"/>
          <w:lang w:val="es-SV"/>
        </w:rPr>
        <w:t>Punto VII de</w:t>
      </w:r>
      <w:r w:rsidR="00B14189" w:rsidRPr="005847CD">
        <w:rPr>
          <w:rFonts w:ascii="Museo Sans 300" w:eastAsiaTheme="minorHAnsi" w:hAnsi="Museo Sans 300" w:cstheme="minorBidi"/>
          <w:b/>
          <w:sz w:val="24"/>
          <w:szCs w:val="24"/>
          <w:lang w:val="es-SV"/>
        </w:rPr>
        <w:t xml:space="preserve">l Acta de </w:t>
      </w:r>
      <w:r w:rsidRPr="005847CD">
        <w:rPr>
          <w:rFonts w:ascii="Museo Sans 300" w:eastAsiaTheme="minorHAnsi" w:hAnsi="Museo Sans 300" w:cstheme="minorBidi"/>
          <w:b/>
          <w:sz w:val="24"/>
          <w:szCs w:val="24"/>
          <w:lang w:val="es-SV"/>
        </w:rPr>
        <w:t xml:space="preserve">Sesión Ordinaria  </w:t>
      </w:r>
      <w:r w:rsidR="00B14189" w:rsidRPr="005847CD">
        <w:rPr>
          <w:rFonts w:ascii="Museo Sans 300" w:eastAsiaTheme="minorHAnsi" w:hAnsi="Museo Sans 300" w:cstheme="minorBidi"/>
          <w:b/>
          <w:sz w:val="24"/>
          <w:szCs w:val="24"/>
          <w:lang w:val="es-SV"/>
        </w:rPr>
        <w:t>0</w:t>
      </w:r>
      <w:r w:rsidRPr="005847CD">
        <w:rPr>
          <w:rFonts w:ascii="Museo Sans 300" w:eastAsiaTheme="minorHAnsi" w:hAnsi="Museo Sans 300" w:cstheme="minorBidi"/>
          <w:b/>
          <w:sz w:val="24"/>
          <w:szCs w:val="24"/>
          <w:lang w:val="es-SV"/>
        </w:rPr>
        <w:t>9-2020 de fecha 5 de marzo de 2020</w:t>
      </w:r>
      <w:r w:rsidRPr="005847CD">
        <w:rPr>
          <w:rFonts w:ascii="Museo Sans 300" w:eastAsiaTheme="minorHAnsi" w:hAnsi="Museo Sans 300" w:cstheme="minorBidi"/>
          <w:sz w:val="24"/>
          <w:szCs w:val="24"/>
          <w:lang w:val="es-SV"/>
        </w:rPr>
        <w:t xml:space="preserve">, en el que se aprobó entre otros, el Proyecto de Asentamiento Comunitario denominado </w:t>
      </w:r>
      <w:r w:rsidRPr="005847CD">
        <w:rPr>
          <w:rFonts w:ascii="Museo Sans 300" w:hAnsi="Museo Sans 300"/>
          <w:b/>
          <w:sz w:val="24"/>
          <w:szCs w:val="24"/>
        </w:rPr>
        <w:t>SECTOR LAS MONJAS PORCION 1</w:t>
      </w:r>
      <w:r w:rsidRPr="005847CD">
        <w:rPr>
          <w:rFonts w:ascii="Museo Sans 300" w:eastAsiaTheme="minorHAnsi" w:hAnsi="Museo Sans 300" w:cstheme="minorBidi"/>
          <w:b/>
          <w:sz w:val="24"/>
          <w:szCs w:val="24"/>
          <w:lang w:val="es-SV"/>
        </w:rPr>
        <w:t>,</w:t>
      </w:r>
      <w:r w:rsidRPr="005847CD">
        <w:rPr>
          <w:rFonts w:ascii="Museo Sans 300" w:eastAsiaTheme="minorHAnsi" w:hAnsi="Museo Sans 300" w:cstheme="minorBidi"/>
          <w:sz w:val="24"/>
          <w:szCs w:val="24"/>
          <w:lang w:val="es-SV"/>
        </w:rPr>
        <w:t xml:space="preserve"> que incluye </w:t>
      </w:r>
      <w:r w:rsidR="00D87D13">
        <w:rPr>
          <w:rFonts w:ascii="Museo Sans 300" w:eastAsiaTheme="minorHAnsi" w:hAnsi="Museo Sans 300" w:cstheme="minorBidi"/>
          <w:sz w:val="24"/>
          <w:szCs w:val="24"/>
          <w:lang w:val="es-SV"/>
        </w:rPr>
        <w:t>---</w:t>
      </w:r>
      <w:r w:rsidRPr="005847CD">
        <w:rPr>
          <w:rFonts w:ascii="Museo Sans 300" w:eastAsiaTheme="minorHAnsi" w:hAnsi="Museo Sans 300" w:cstheme="minorBidi"/>
          <w:sz w:val="24"/>
          <w:szCs w:val="24"/>
          <w:lang w:val="es-SV"/>
        </w:rPr>
        <w:t xml:space="preserve"> solares para vivienda (Polígonos B, C, D, E, H, e I), 1 Kínder, 1 zona verde y calles, en un área de 08 Hás., 56 Ás., 75.59 Cás., inscrito a la matrícula </w:t>
      </w:r>
      <w:r w:rsidR="00D87D13">
        <w:rPr>
          <w:rFonts w:ascii="Museo Sans 300" w:eastAsiaTheme="minorHAnsi" w:hAnsi="Museo Sans 300" w:cstheme="minorBidi"/>
          <w:sz w:val="24"/>
          <w:szCs w:val="24"/>
          <w:lang w:val="es-SV"/>
        </w:rPr>
        <w:t xml:space="preserve">--- </w:t>
      </w:r>
      <w:r w:rsidRPr="005847CD">
        <w:rPr>
          <w:rFonts w:ascii="Museo Sans 300" w:eastAsiaTheme="minorHAnsi" w:hAnsi="Museo Sans 300" w:cstheme="minorBidi"/>
          <w:sz w:val="24"/>
          <w:szCs w:val="24"/>
          <w:lang w:val="es-SV"/>
        </w:rPr>
        <w:t>-00000</w:t>
      </w:r>
      <w:bookmarkEnd w:id="105"/>
      <w:r w:rsidRPr="005847CD">
        <w:rPr>
          <w:rFonts w:ascii="Museo Sans 300" w:eastAsiaTheme="minorHAnsi" w:hAnsi="Museo Sans 300" w:cstheme="minorBidi"/>
          <w:sz w:val="24"/>
          <w:szCs w:val="24"/>
          <w:lang w:val="es-SV"/>
        </w:rPr>
        <w:t xml:space="preserve">. </w:t>
      </w:r>
    </w:p>
    <w:p w14:paraId="1FCE7DCF" w14:textId="77777777" w:rsidR="005847CD" w:rsidRPr="00D87D13" w:rsidRDefault="005847CD" w:rsidP="00D87D13">
      <w:pPr>
        <w:jc w:val="both"/>
        <w:rPr>
          <w:rFonts w:ascii="Museo Sans 300" w:eastAsiaTheme="minorHAnsi" w:hAnsi="Museo Sans 300" w:cstheme="minorBidi"/>
          <w:lang w:val="es-SV"/>
        </w:rPr>
      </w:pPr>
    </w:p>
    <w:p w14:paraId="41694D0F" w14:textId="56391B0D" w:rsidR="0081312B" w:rsidRPr="005847CD" w:rsidRDefault="0081312B" w:rsidP="00E36DCD">
      <w:pPr>
        <w:pStyle w:val="Prrafodelista"/>
        <w:numPr>
          <w:ilvl w:val="0"/>
          <w:numId w:val="43"/>
        </w:numPr>
        <w:spacing w:after="0" w:line="240" w:lineRule="auto"/>
        <w:ind w:left="1134" w:hanging="708"/>
        <w:contextualSpacing w:val="0"/>
        <w:jc w:val="both"/>
        <w:rPr>
          <w:rFonts w:ascii="Museo Sans 300" w:eastAsiaTheme="minorHAnsi" w:hAnsi="Museo Sans 300" w:cstheme="minorBidi"/>
          <w:sz w:val="24"/>
          <w:szCs w:val="24"/>
          <w:lang w:val="es-SV"/>
        </w:rPr>
      </w:pPr>
      <w:r w:rsidRPr="005847CD">
        <w:rPr>
          <w:rFonts w:ascii="Museo Sans 300" w:hAnsi="Museo Sans 300"/>
          <w:sz w:val="24"/>
          <w:szCs w:val="24"/>
        </w:rPr>
        <w:t xml:space="preserve">En el acuerdo contenido en </w:t>
      </w:r>
      <w:r w:rsidRPr="005847CD">
        <w:rPr>
          <w:rFonts w:ascii="Museo Sans 300" w:hAnsi="Museo Sans 300"/>
          <w:b/>
          <w:sz w:val="24"/>
          <w:szCs w:val="24"/>
        </w:rPr>
        <w:t>Punto IX de</w:t>
      </w:r>
      <w:r w:rsidR="00B14189" w:rsidRPr="005847CD">
        <w:rPr>
          <w:rFonts w:ascii="Museo Sans 300" w:hAnsi="Museo Sans 300"/>
          <w:b/>
          <w:sz w:val="24"/>
          <w:szCs w:val="24"/>
        </w:rPr>
        <w:t>l Acta de</w:t>
      </w:r>
      <w:r w:rsidRPr="005847CD">
        <w:rPr>
          <w:rFonts w:ascii="Museo Sans 300" w:hAnsi="Museo Sans 300"/>
          <w:b/>
          <w:sz w:val="24"/>
          <w:szCs w:val="24"/>
        </w:rPr>
        <w:t xml:space="preserve"> Sesión Ordinaria 32-97, de fecha 11 de septiembre de 1997, </w:t>
      </w:r>
      <w:r w:rsidRPr="005847CD">
        <w:rPr>
          <w:rFonts w:ascii="Museo Sans 300" w:hAnsi="Museo Sans 300"/>
          <w:sz w:val="24"/>
          <w:szCs w:val="24"/>
        </w:rPr>
        <w:t xml:space="preserve">se adjudicó entre otros, el </w:t>
      </w:r>
      <w:r w:rsidRPr="005847CD">
        <w:rPr>
          <w:rFonts w:ascii="Museo Sans 300" w:hAnsi="Museo Sans 300"/>
          <w:b/>
          <w:sz w:val="24"/>
          <w:szCs w:val="24"/>
        </w:rPr>
        <w:t xml:space="preserve">Solar </w:t>
      </w:r>
      <w:r w:rsidR="00D87D13">
        <w:rPr>
          <w:rFonts w:ascii="Museo Sans 300" w:hAnsi="Museo Sans 300"/>
          <w:b/>
          <w:sz w:val="24"/>
          <w:szCs w:val="24"/>
        </w:rPr>
        <w:t>---</w:t>
      </w:r>
      <w:r w:rsidRPr="005847CD">
        <w:rPr>
          <w:rFonts w:ascii="Museo Sans 300" w:hAnsi="Museo Sans 300"/>
          <w:b/>
          <w:sz w:val="24"/>
          <w:szCs w:val="24"/>
        </w:rPr>
        <w:t xml:space="preserve">, Polígono </w:t>
      </w:r>
      <w:r w:rsidR="00D87D13">
        <w:rPr>
          <w:rFonts w:ascii="Museo Sans 300" w:hAnsi="Museo Sans 300"/>
          <w:b/>
          <w:sz w:val="24"/>
          <w:szCs w:val="24"/>
        </w:rPr>
        <w:t>---</w:t>
      </w:r>
      <w:r w:rsidRPr="005847CD">
        <w:rPr>
          <w:rFonts w:ascii="Museo Sans 300" w:hAnsi="Museo Sans 300"/>
          <w:b/>
          <w:sz w:val="24"/>
          <w:szCs w:val="24"/>
        </w:rPr>
        <w:t xml:space="preserve">, </w:t>
      </w:r>
      <w:r w:rsidRPr="005847CD">
        <w:rPr>
          <w:rFonts w:ascii="Museo Sans 300" w:hAnsi="Museo Sans 300"/>
          <w:sz w:val="24"/>
          <w:szCs w:val="24"/>
        </w:rPr>
        <w:t>con un área de 887.26 Mts.², y  un precio de $113.57, a favor de los señores: José Elías Minero Rivas y Gerson Adriel Rivas Cornejo.</w:t>
      </w:r>
    </w:p>
    <w:p w14:paraId="7FBE192E" w14:textId="77777777" w:rsidR="0081312B" w:rsidRPr="005847CD" w:rsidRDefault="0081312B" w:rsidP="005847CD">
      <w:pPr>
        <w:pStyle w:val="Prrafodelista"/>
        <w:spacing w:after="0" w:line="240" w:lineRule="auto"/>
        <w:rPr>
          <w:rFonts w:ascii="Museo Sans 300" w:hAnsi="Museo Sans 300"/>
          <w:sz w:val="24"/>
          <w:szCs w:val="24"/>
        </w:rPr>
      </w:pPr>
    </w:p>
    <w:p w14:paraId="3AD8E6A8" w14:textId="4CBC3D3B" w:rsidR="0081312B" w:rsidRPr="005847CD" w:rsidRDefault="0081312B" w:rsidP="005847CD">
      <w:pPr>
        <w:pStyle w:val="Prrafodelista"/>
        <w:spacing w:after="0" w:line="240" w:lineRule="auto"/>
        <w:ind w:left="1134"/>
        <w:jc w:val="both"/>
        <w:rPr>
          <w:rFonts w:ascii="Museo Sans 300" w:hAnsi="Museo Sans 300"/>
          <w:sz w:val="24"/>
          <w:szCs w:val="24"/>
        </w:rPr>
      </w:pPr>
      <w:r w:rsidRPr="005847CD">
        <w:rPr>
          <w:rFonts w:ascii="Museo Sans 300" w:hAnsi="Museo Sans 300"/>
          <w:sz w:val="24"/>
          <w:szCs w:val="24"/>
        </w:rPr>
        <w:t xml:space="preserve">En el </w:t>
      </w:r>
      <w:r w:rsidRPr="005847CD">
        <w:rPr>
          <w:rFonts w:ascii="Museo Sans 300" w:hAnsi="Museo Sans 300"/>
          <w:b/>
          <w:sz w:val="24"/>
          <w:szCs w:val="24"/>
        </w:rPr>
        <w:t>Punto XXIV de</w:t>
      </w:r>
      <w:r w:rsidR="00B14189" w:rsidRPr="005847CD">
        <w:rPr>
          <w:rFonts w:ascii="Museo Sans 300" w:hAnsi="Museo Sans 300"/>
          <w:b/>
          <w:sz w:val="24"/>
          <w:szCs w:val="24"/>
        </w:rPr>
        <w:t>l Acta de</w:t>
      </w:r>
      <w:r w:rsidRPr="005847CD">
        <w:rPr>
          <w:rFonts w:ascii="Museo Sans 300" w:hAnsi="Museo Sans 300"/>
          <w:b/>
          <w:sz w:val="24"/>
          <w:szCs w:val="24"/>
        </w:rPr>
        <w:t xml:space="preserve"> Sesión Ordinaria 10-98, de fecha 12 de marzo de 1998, </w:t>
      </w:r>
      <w:r w:rsidRPr="005847CD">
        <w:rPr>
          <w:rFonts w:ascii="Museo Sans 300" w:hAnsi="Museo Sans 300"/>
          <w:sz w:val="24"/>
          <w:szCs w:val="24"/>
        </w:rPr>
        <w:t xml:space="preserve">se adjudicó entre otros, los inmuebles identificados como: </w:t>
      </w:r>
      <w:r w:rsidRPr="005847CD">
        <w:rPr>
          <w:rFonts w:ascii="Museo Sans 300" w:hAnsi="Museo Sans 300"/>
          <w:b/>
          <w:sz w:val="24"/>
          <w:szCs w:val="24"/>
        </w:rPr>
        <w:t xml:space="preserve">Solar </w:t>
      </w:r>
      <w:r w:rsidR="00D87D13">
        <w:rPr>
          <w:rFonts w:ascii="Museo Sans 300" w:hAnsi="Museo Sans 300"/>
          <w:b/>
          <w:sz w:val="24"/>
          <w:szCs w:val="24"/>
        </w:rPr>
        <w:t>---</w:t>
      </w:r>
      <w:r w:rsidRPr="005847CD">
        <w:rPr>
          <w:rFonts w:ascii="Museo Sans 300" w:hAnsi="Museo Sans 300"/>
          <w:b/>
          <w:sz w:val="24"/>
          <w:szCs w:val="24"/>
        </w:rPr>
        <w:t xml:space="preserve">, Polígono </w:t>
      </w:r>
      <w:r w:rsidR="00D87D13">
        <w:rPr>
          <w:rFonts w:ascii="Museo Sans 300" w:hAnsi="Museo Sans 300"/>
          <w:b/>
          <w:sz w:val="24"/>
          <w:szCs w:val="24"/>
        </w:rPr>
        <w:t>---</w:t>
      </w:r>
      <w:r w:rsidRPr="005847CD">
        <w:rPr>
          <w:rFonts w:ascii="Museo Sans 300" w:hAnsi="Museo Sans 300"/>
          <w:sz w:val="24"/>
          <w:szCs w:val="24"/>
        </w:rPr>
        <w:t xml:space="preserve">, con un área de 933.32 Mts.², y  un precio de $119.47, a favor de los señores: María Isabel Martínez Montes y Timoteo Martínez; </w:t>
      </w:r>
      <w:r w:rsidRPr="005847CD">
        <w:rPr>
          <w:rFonts w:ascii="Museo Sans 300" w:hAnsi="Museo Sans 300"/>
          <w:b/>
          <w:bCs/>
          <w:sz w:val="24"/>
          <w:szCs w:val="24"/>
        </w:rPr>
        <w:t xml:space="preserve">Solar </w:t>
      </w:r>
      <w:r w:rsidR="00D87D13">
        <w:rPr>
          <w:rFonts w:ascii="Museo Sans 300" w:hAnsi="Museo Sans 300"/>
          <w:b/>
          <w:bCs/>
          <w:sz w:val="24"/>
          <w:szCs w:val="24"/>
        </w:rPr>
        <w:t>---</w:t>
      </w:r>
      <w:r w:rsidRPr="005847CD">
        <w:rPr>
          <w:rFonts w:ascii="Museo Sans 300" w:hAnsi="Museo Sans 300"/>
          <w:b/>
          <w:bCs/>
          <w:sz w:val="24"/>
          <w:szCs w:val="24"/>
        </w:rPr>
        <w:t xml:space="preserve">, Polígono </w:t>
      </w:r>
      <w:r w:rsidR="00D87D13">
        <w:rPr>
          <w:rFonts w:ascii="Museo Sans 300" w:hAnsi="Museo Sans 300"/>
          <w:b/>
          <w:bCs/>
          <w:sz w:val="24"/>
          <w:szCs w:val="24"/>
        </w:rPr>
        <w:t>---</w:t>
      </w:r>
      <w:r w:rsidRPr="005847CD">
        <w:rPr>
          <w:rFonts w:ascii="Museo Sans 300" w:hAnsi="Museo Sans 300"/>
          <w:b/>
          <w:bCs/>
          <w:sz w:val="24"/>
          <w:szCs w:val="24"/>
        </w:rPr>
        <w:t xml:space="preserve">, </w:t>
      </w:r>
      <w:r w:rsidRPr="005847CD">
        <w:rPr>
          <w:rFonts w:ascii="Museo Sans 300" w:hAnsi="Museo Sans 300"/>
          <w:sz w:val="24"/>
          <w:szCs w:val="24"/>
        </w:rPr>
        <w:t xml:space="preserve">con un área de 1,030.66 Mts.², y un precio de $131.92, a favor de los señores: María Ángela Rivas Pacas, Candelario de La Paz Orellana, José Antonio Orellana Rivas, María Elena Orellana Rivas y Tomás Antonio Orellana Rivas, y </w:t>
      </w:r>
      <w:r w:rsidRPr="005847CD">
        <w:rPr>
          <w:rFonts w:ascii="Museo Sans 300" w:hAnsi="Museo Sans 300"/>
          <w:b/>
          <w:sz w:val="24"/>
          <w:szCs w:val="24"/>
        </w:rPr>
        <w:t xml:space="preserve">Solar </w:t>
      </w:r>
      <w:r w:rsidR="00D87D13">
        <w:rPr>
          <w:rFonts w:ascii="Museo Sans 300" w:hAnsi="Museo Sans 300"/>
          <w:b/>
          <w:sz w:val="24"/>
          <w:szCs w:val="24"/>
        </w:rPr>
        <w:t>---</w:t>
      </w:r>
      <w:r w:rsidRPr="005847CD">
        <w:rPr>
          <w:rFonts w:ascii="Museo Sans 300" w:hAnsi="Museo Sans 300"/>
          <w:b/>
          <w:sz w:val="24"/>
          <w:szCs w:val="24"/>
        </w:rPr>
        <w:t xml:space="preserve">, Polígono </w:t>
      </w:r>
      <w:r w:rsidR="00D87D13">
        <w:rPr>
          <w:rFonts w:ascii="Museo Sans 300" w:hAnsi="Museo Sans 300"/>
          <w:b/>
          <w:sz w:val="24"/>
          <w:szCs w:val="24"/>
        </w:rPr>
        <w:t>---</w:t>
      </w:r>
      <w:r w:rsidRPr="005847CD">
        <w:rPr>
          <w:rFonts w:ascii="Museo Sans 300" w:hAnsi="Museo Sans 300"/>
          <w:b/>
          <w:sz w:val="24"/>
          <w:szCs w:val="24"/>
        </w:rPr>
        <w:t xml:space="preserve">, </w:t>
      </w:r>
      <w:r w:rsidRPr="005847CD">
        <w:rPr>
          <w:rFonts w:ascii="Museo Sans 300" w:hAnsi="Museo Sans 300"/>
          <w:sz w:val="24"/>
          <w:szCs w:val="24"/>
        </w:rPr>
        <w:t>con un área de 978.30 Mts.², y un precio de $125.22, a favor de los señores: Alejandro Quiterio Rodríguez, Josué Javier Quiterio Pérez y Milton Alejandro Quiterio Pérez.</w:t>
      </w:r>
    </w:p>
    <w:p w14:paraId="2E159911" w14:textId="77777777" w:rsidR="0081312B" w:rsidRPr="005847CD" w:rsidRDefault="0081312B" w:rsidP="005847CD">
      <w:pPr>
        <w:pStyle w:val="Prrafodelista"/>
        <w:spacing w:after="0" w:line="240" w:lineRule="auto"/>
        <w:ind w:left="284"/>
        <w:jc w:val="both"/>
        <w:rPr>
          <w:rFonts w:ascii="Museo Sans 300" w:hAnsi="Museo Sans 300"/>
          <w:sz w:val="24"/>
          <w:szCs w:val="24"/>
        </w:rPr>
      </w:pPr>
    </w:p>
    <w:p w14:paraId="03A6E446" w14:textId="77777777" w:rsidR="004E5F04" w:rsidRPr="005847CD" w:rsidRDefault="0081312B" w:rsidP="00E36DCD">
      <w:pPr>
        <w:pStyle w:val="Prrafodelista"/>
        <w:numPr>
          <w:ilvl w:val="0"/>
          <w:numId w:val="43"/>
        </w:numPr>
        <w:spacing w:after="0" w:line="240" w:lineRule="auto"/>
        <w:ind w:left="1134" w:hanging="708"/>
        <w:contextualSpacing w:val="0"/>
        <w:jc w:val="both"/>
        <w:rPr>
          <w:rFonts w:ascii="Museo Sans 300" w:eastAsiaTheme="minorHAnsi" w:hAnsi="Museo Sans 300" w:cstheme="minorBidi"/>
          <w:sz w:val="24"/>
          <w:szCs w:val="24"/>
          <w:lang w:val="es-SV"/>
        </w:rPr>
      </w:pPr>
      <w:r w:rsidRPr="005847CD">
        <w:rPr>
          <w:rFonts w:ascii="Museo Sans 300" w:hAnsi="Museo Sans 300"/>
          <w:sz w:val="24"/>
          <w:szCs w:val="24"/>
        </w:rPr>
        <w:t>Habiéndose actualizado la información de la</w:t>
      </w:r>
      <w:r w:rsidR="00B14189" w:rsidRPr="005847CD">
        <w:rPr>
          <w:rFonts w:ascii="Museo Sans 300" w:hAnsi="Museo Sans 300"/>
          <w:sz w:val="24"/>
          <w:szCs w:val="24"/>
        </w:rPr>
        <w:t xml:space="preserve"> adjudicación </w:t>
      </w:r>
      <w:r w:rsidRPr="005847CD">
        <w:rPr>
          <w:rFonts w:ascii="Museo Sans 300" w:hAnsi="Museo Sans 300"/>
          <w:sz w:val="24"/>
          <w:szCs w:val="24"/>
        </w:rPr>
        <w:t>de los inmuebles, se hace ne</w:t>
      </w:r>
      <w:r w:rsidR="00B14189" w:rsidRPr="005847CD">
        <w:rPr>
          <w:rFonts w:ascii="Museo Sans 300" w:hAnsi="Museo Sans 300"/>
          <w:sz w:val="24"/>
          <w:szCs w:val="24"/>
        </w:rPr>
        <w:t>cesario la modificación de los P</w:t>
      </w:r>
      <w:r w:rsidRPr="005847CD">
        <w:rPr>
          <w:rFonts w:ascii="Museo Sans 300" w:hAnsi="Museo Sans 300"/>
          <w:sz w:val="24"/>
          <w:szCs w:val="24"/>
        </w:rPr>
        <w:t xml:space="preserve">untos </w:t>
      </w:r>
      <w:r w:rsidR="00B14189" w:rsidRPr="005847CD">
        <w:rPr>
          <w:rFonts w:ascii="Museo Sans 300" w:hAnsi="Museo Sans 300"/>
          <w:sz w:val="24"/>
          <w:szCs w:val="24"/>
        </w:rPr>
        <w:t xml:space="preserve">de Acta, </w:t>
      </w:r>
      <w:r w:rsidRPr="005847CD">
        <w:rPr>
          <w:rFonts w:ascii="Museo Sans 300" w:hAnsi="Museo Sans 300"/>
          <w:sz w:val="24"/>
          <w:szCs w:val="24"/>
        </w:rPr>
        <w:t>citados anteriormente por las siguientes causales:</w:t>
      </w:r>
    </w:p>
    <w:p w14:paraId="155AFB79" w14:textId="77777777" w:rsidR="004E5F04" w:rsidRPr="005847CD" w:rsidRDefault="004E5F04" w:rsidP="005847CD">
      <w:pPr>
        <w:pStyle w:val="Prrafodelista"/>
        <w:spacing w:after="0" w:line="240" w:lineRule="auto"/>
        <w:ind w:left="1134"/>
        <w:contextualSpacing w:val="0"/>
        <w:jc w:val="both"/>
        <w:rPr>
          <w:rFonts w:ascii="Museo Sans 300" w:hAnsi="Museo Sans 300"/>
          <w:sz w:val="24"/>
          <w:szCs w:val="24"/>
          <w:lang w:val="es-SV"/>
        </w:rPr>
      </w:pPr>
    </w:p>
    <w:p w14:paraId="7965E74F" w14:textId="333FE16F" w:rsidR="0081312B" w:rsidRPr="005847CD" w:rsidRDefault="0081312B" w:rsidP="005847CD">
      <w:pPr>
        <w:pStyle w:val="Prrafodelista"/>
        <w:spacing w:after="0" w:line="240" w:lineRule="auto"/>
        <w:ind w:left="1134"/>
        <w:contextualSpacing w:val="0"/>
        <w:jc w:val="both"/>
        <w:rPr>
          <w:rFonts w:ascii="Museo Sans 300" w:eastAsiaTheme="minorHAnsi" w:hAnsi="Museo Sans 300" w:cstheme="minorBidi"/>
          <w:sz w:val="24"/>
          <w:szCs w:val="24"/>
          <w:lang w:val="es-SV"/>
        </w:rPr>
      </w:pPr>
      <w:r w:rsidRPr="005847CD">
        <w:rPr>
          <w:rFonts w:ascii="Museo Sans 300" w:hAnsi="Museo Sans 300"/>
          <w:b/>
          <w:sz w:val="24"/>
          <w:szCs w:val="24"/>
          <w:lang w:eastAsia="es-ES"/>
        </w:rPr>
        <w:t>Punto IX de Sesión Ordinaria 32-97, de fecha 11 de septiembre de 1997</w:t>
      </w:r>
    </w:p>
    <w:p w14:paraId="709B5841" w14:textId="77777777" w:rsidR="00056019" w:rsidRPr="005847CD" w:rsidRDefault="00056019" w:rsidP="005847CD">
      <w:pPr>
        <w:ind w:firstLine="1134"/>
        <w:jc w:val="both"/>
        <w:rPr>
          <w:rFonts w:ascii="Museo Sans 300" w:hAnsi="Museo Sans 300"/>
          <w:b/>
          <w:lang w:val="es-SV"/>
        </w:rPr>
      </w:pPr>
    </w:p>
    <w:p w14:paraId="5567AE6C" w14:textId="5AB02908" w:rsidR="0081312B" w:rsidRPr="005847CD" w:rsidRDefault="0081312B" w:rsidP="005847CD">
      <w:pPr>
        <w:ind w:firstLine="1134"/>
        <w:jc w:val="both"/>
        <w:rPr>
          <w:rFonts w:ascii="Museo Sans 300" w:hAnsi="Museo Sans 300"/>
          <w:b/>
        </w:rPr>
      </w:pPr>
      <w:r w:rsidRPr="005847CD">
        <w:rPr>
          <w:rFonts w:ascii="Museo Sans 300" w:hAnsi="Museo Sans 300"/>
          <w:b/>
        </w:rPr>
        <w:t xml:space="preserve">Solar </w:t>
      </w:r>
      <w:r w:rsidR="00D87D13">
        <w:rPr>
          <w:rFonts w:ascii="Museo Sans 300" w:hAnsi="Museo Sans 300"/>
          <w:b/>
        </w:rPr>
        <w:t>---</w:t>
      </w:r>
      <w:r w:rsidRPr="005847CD">
        <w:rPr>
          <w:rFonts w:ascii="Museo Sans 300" w:hAnsi="Museo Sans 300"/>
          <w:b/>
        </w:rPr>
        <w:t xml:space="preserve">, Polígono </w:t>
      </w:r>
      <w:r w:rsidR="00D87D13">
        <w:rPr>
          <w:rFonts w:ascii="Museo Sans 300" w:hAnsi="Museo Sans 300"/>
          <w:b/>
        </w:rPr>
        <w:t>---</w:t>
      </w:r>
    </w:p>
    <w:p w14:paraId="059B39D5" w14:textId="59E6C0A0" w:rsidR="0081312B" w:rsidRPr="005847CD" w:rsidRDefault="00056019" w:rsidP="00E36DCD">
      <w:pPr>
        <w:pStyle w:val="Prrafodelista"/>
        <w:numPr>
          <w:ilvl w:val="0"/>
          <w:numId w:val="41"/>
        </w:numPr>
        <w:spacing w:after="0" w:line="240" w:lineRule="auto"/>
        <w:ind w:left="1418" w:hanging="284"/>
        <w:contextualSpacing w:val="0"/>
        <w:jc w:val="both"/>
        <w:rPr>
          <w:rFonts w:ascii="Museo Sans 300" w:hAnsi="Museo Sans 300"/>
          <w:b/>
          <w:sz w:val="24"/>
          <w:szCs w:val="24"/>
        </w:rPr>
      </w:pPr>
      <w:r w:rsidRPr="005847CD">
        <w:rPr>
          <w:rFonts w:ascii="Museo Sans 300" w:hAnsi="Museo Sans 300"/>
          <w:sz w:val="24"/>
          <w:szCs w:val="24"/>
        </w:rPr>
        <w:t>Corregir</w:t>
      </w:r>
      <w:r w:rsidR="0081312B" w:rsidRPr="005847CD">
        <w:rPr>
          <w:rFonts w:ascii="Museo Sans 300" w:hAnsi="Museo Sans 300"/>
          <w:sz w:val="24"/>
          <w:szCs w:val="24"/>
        </w:rPr>
        <w:t xml:space="preserve"> nomenclatura, área y precio, del Solar </w:t>
      </w:r>
      <w:r w:rsidR="00D87D13">
        <w:rPr>
          <w:rFonts w:ascii="Museo Sans 300" w:hAnsi="Museo Sans 300"/>
          <w:sz w:val="24"/>
          <w:szCs w:val="24"/>
        </w:rPr>
        <w:t>---</w:t>
      </w:r>
      <w:r w:rsidR="0081312B" w:rsidRPr="005847CD">
        <w:rPr>
          <w:rFonts w:ascii="Museo Sans 300" w:hAnsi="Museo Sans 300"/>
          <w:sz w:val="24"/>
          <w:szCs w:val="24"/>
        </w:rPr>
        <w:t xml:space="preserve">, Polígono </w:t>
      </w:r>
      <w:r w:rsidR="00D87D13">
        <w:rPr>
          <w:rFonts w:ascii="Museo Sans 300" w:hAnsi="Museo Sans 300"/>
          <w:sz w:val="24"/>
          <w:szCs w:val="24"/>
        </w:rPr>
        <w:t>---</w:t>
      </w:r>
      <w:r w:rsidR="0081312B" w:rsidRPr="005847CD">
        <w:rPr>
          <w:rFonts w:ascii="Museo Sans 300" w:hAnsi="Museo Sans 300"/>
          <w:sz w:val="24"/>
          <w:szCs w:val="24"/>
        </w:rPr>
        <w:t>, esto debido a que Junta Directiva aprobó la adjudicación con un área de 887.26 Mts.², y  un precio de $113.57, sin embargo, al reprocesar los planos e inscribir la Desmembración en Cabeza de su Dueño a favor del ISTA, resultó que la nomenclatura, área y precio han variado, siendo</w:t>
      </w:r>
      <w:r w:rsidR="0081312B" w:rsidRPr="005847CD">
        <w:rPr>
          <w:rFonts w:ascii="Museo Sans 300" w:hAnsi="Museo Sans 300"/>
          <w:b/>
          <w:sz w:val="24"/>
          <w:szCs w:val="24"/>
        </w:rPr>
        <w:t xml:space="preserve"> </w:t>
      </w:r>
      <w:r w:rsidR="0081312B" w:rsidRPr="005847CD">
        <w:rPr>
          <w:rFonts w:ascii="Museo Sans 300" w:hAnsi="Museo Sans 300"/>
          <w:sz w:val="24"/>
          <w:szCs w:val="24"/>
        </w:rPr>
        <w:t xml:space="preserve">la identificación correcta </w:t>
      </w:r>
      <w:r w:rsidR="0081312B" w:rsidRPr="005847CD">
        <w:rPr>
          <w:rFonts w:ascii="Museo Sans 300" w:hAnsi="Museo Sans 300"/>
          <w:b/>
          <w:sz w:val="24"/>
          <w:szCs w:val="24"/>
        </w:rPr>
        <w:t xml:space="preserve">SOLAR </w:t>
      </w:r>
      <w:r w:rsidR="00D87D13">
        <w:rPr>
          <w:rFonts w:ascii="Museo Sans 300" w:hAnsi="Museo Sans 300"/>
          <w:b/>
          <w:sz w:val="24"/>
          <w:szCs w:val="24"/>
        </w:rPr>
        <w:t>---</w:t>
      </w:r>
      <w:r w:rsidR="0081312B" w:rsidRPr="005847CD">
        <w:rPr>
          <w:rFonts w:ascii="Museo Sans 300" w:hAnsi="Museo Sans 300"/>
          <w:b/>
          <w:sz w:val="24"/>
          <w:szCs w:val="24"/>
        </w:rPr>
        <w:t xml:space="preserve">, POLIGONO </w:t>
      </w:r>
      <w:r w:rsidR="00D87D13">
        <w:rPr>
          <w:rFonts w:ascii="Museo Sans 300" w:hAnsi="Museo Sans 300"/>
          <w:b/>
          <w:sz w:val="24"/>
          <w:szCs w:val="24"/>
        </w:rPr>
        <w:t>---</w:t>
      </w:r>
      <w:r w:rsidR="0081312B" w:rsidRPr="005847CD">
        <w:rPr>
          <w:rFonts w:ascii="Museo Sans 300" w:hAnsi="Museo Sans 300"/>
          <w:b/>
          <w:sz w:val="24"/>
          <w:szCs w:val="24"/>
        </w:rPr>
        <w:t xml:space="preserve">, SECTOR LAS MONJAS PORCION UNO, </w:t>
      </w:r>
      <w:r w:rsidR="0081312B" w:rsidRPr="005847CD">
        <w:rPr>
          <w:rFonts w:ascii="Museo Sans 300" w:hAnsi="Museo Sans 300"/>
          <w:sz w:val="24"/>
          <w:szCs w:val="24"/>
        </w:rPr>
        <w:t>con un área de 909.57 Mts.² y un precio de $116.43 según valúo de fecha 19 de mayo de 2022; existiendo un aumento de área de 22.31 Mts.²; por lo tanto, el titular de la adjudicación tendrá que cancelar la cantidad de $2.86 adicionales a su deuda agraria</w:t>
      </w:r>
      <w:r w:rsidRPr="005847CD">
        <w:rPr>
          <w:rFonts w:ascii="Museo Sans 300" w:hAnsi="Museo Sans 300"/>
          <w:sz w:val="24"/>
          <w:szCs w:val="24"/>
        </w:rPr>
        <w:t>,</w:t>
      </w:r>
      <w:r w:rsidR="0081312B" w:rsidRPr="005847CD">
        <w:rPr>
          <w:rFonts w:ascii="Museo Sans 300" w:hAnsi="Museo Sans 300"/>
          <w:sz w:val="24"/>
          <w:szCs w:val="24"/>
        </w:rPr>
        <w:t xml:space="preserve"> a quien se le notificó previamente, manifestando estar de acuerdo, constando en el Acta de Reconocimiento de Pago, por Área que Excede a la Adjudicada, de fecha 17 de diciembre de 2021</w:t>
      </w:r>
      <w:r w:rsidRPr="005847CD">
        <w:rPr>
          <w:rFonts w:ascii="Museo Sans 300" w:hAnsi="Museo Sans 300"/>
          <w:sz w:val="24"/>
          <w:szCs w:val="24"/>
        </w:rPr>
        <w:t>,</w:t>
      </w:r>
      <w:r w:rsidR="0081312B" w:rsidRPr="005847CD">
        <w:rPr>
          <w:rFonts w:ascii="Museo Sans 300" w:hAnsi="Museo Sans 300"/>
          <w:sz w:val="24"/>
          <w:szCs w:val="24"/>
        </w:rPr>
        <w:t xml:space="preserve"> anexa al expediente respectivo.</w:t>
      </w:r>
    </w:p>
    <w:p w14:paraId="2F0656A1" w14:textId="77777777" w:rsidR="0081312B" w:rsidRPr="005847CD" w:rsidRDefault="0081312B" w:rsidP="005847CD">
      <w:pPr>
        <w:pStyle w:val="Prrafodelista"/>
        <w:spacing w:after="0" w:line="240" w:lineRule="auto"/>
        <w:ind w:left="1418" w:hanging="284"/>
        <w:jc w:val="both"/>
        <w:rPr>
          <w:rFonts w:ascii="Museo Sans 300" w:hAnsi="Museo Sans 300"/>
          <w:b/>
          <w:sz w:val="24"/>
          <w:szCs w:val="24"/>
        </w:rPr>
      </w:pPr>
    </w:p>
    <w:p w14:paraId="21362573" w14:textId="0216D0F3" w:rsidR="0081312B" w:rsidRPr="005847CD" w:rsidRDefault="00056019" w:rsidP="00E36DCD">
      <w:pPr>
        <w:pStyle w:val="Prrafodelista"/>
        <w:numPr>
          <w:ilvl w:val="0"/>
          <w:numId w:val="41"/>
        </w:numPr>
        <w:spacing w:after="0" w:line="240" w:lineRule="auto"/>
        <w:ind w:left="1418" w:hanging="284"/>
        <w:contextualSpacing w:val="0"/>
        <w:jc w:val="both"/>
        <w:rPr>
          <w:rFonts w:ascii="Museo Sans 300" w:hAnsi="Museo Sans 300"/>
          <w:b/>
          <w:sz w:val="24"/>
          <w:szCs w:val="24"/>
        </w:rPr>
      </w:pPr>
      <w:r w:rsidRPr="005847CD">
        <w:rPr>
          <w:rFonts w:ascii="Museo Sans 300" w:hAnsi="Museo Sans 300"/>
          <w:sz w:val="24"/>
          <w:szCs w:val="24"/>
        </w:rPr>
        <w:t>Excluir</w:t>
      </w:r>
      <w:r w:rsidR="0081312B" w:rsidRPr="005847CD">
        <w:rPr>
          <w:rFonts w:ascii="Museo Sans 300" w:hAnsi="Museo Sans 300"/>
          <w:sz w:val="24"/>
          <w:szCs w:val="24"/>
        </w:rPr>
        <w:t xml:space="preserve"> </w:t>
      </w:r>
      <w:r w:rsidRPr="005847CD">
        <w:rPr>
          <w:rFonts w:ascii="Museo Sans 300" w:hAnsi="Museo Sans 300"/>
          <w:sz w:val="24"/>
          <w:szCs w:val="24"/>
        </w:rPr>
        <w:t>a</w:t>
      </w:r>
      <w:r w:rsidR="0081312B" w:rsidRPr="005847CD">
        <w:rPr>
          <w:rFonts w:ascii="Museo Sans 300" w:hAnsi="Museo Sans 300"/>
          <w:sz w:val="24"/>
          <w:szCs w:val="24"/>
        </w:rPr>
        <w:t xml:space="preserve">l señor </w:t>
      </w:r>
      <w:r w:rsidR="00B6363B" w:rsidRPr="005847CD">
        <w:rPr>
          <w:rFonts w:ascii="Museo Sans 300" w:hAnsi="Museo Sans 300"/>
          <w:sz w:val="24"/>
          <w:szCs w:val="24"/>
        </w:rPr>
        <w:t>GERSON ADRIEL RIVAS CORNEJO</w:t>
      </w:r>
      <w:r w:rsidR="0081312B" w:rsidRPr="005847CD">
        <w:rPr>
          <w:rFonts w:ascii="Museo Sans 300" w:hAnsi="Museo Sans 300"/>
          <w:sz w:val="24"/>
          <w:szCs w:val="24"/>
        </w:rPr>
        <w:t>, por la causal de abandono, de acuerdo a Solicitud de Exclusión de Beneficiario de fecha 17 de diciembre de 2021, situación robustecida con la Declaración Jurada de fecha 07 de diciembre de 2019, otorgada ante los Oficios del Notario Carlos Alberto Romero Deras y que ha sido presentada por el señor José Elías Minero Rivas, actuando en carácter propio como titular de la adjudicación del inmueble relacionado, en la que declara que desconoce el paradero del señor Gerson Adriel Rivas Cornejo</w:t>
      </w:r>
      <w:r w:rsidR="00AC2D4A" w:rsidRPr="005847CD">
        <w:rPr>
          <w:rFonts w:ascii="Museo Sans 300" w:hAnsi="Museo Sans 300"/>
          <w:sz w:val="24"/>
          <w:szCs w:val="24"/>
        </w:rPr>
        <w:t>,</w:t>
      </w:r>
      <w:r w:rsidR="0081312B" w:rsidRPr="005847CD">
        <w:rPr>
          <w:rFonts w:ascii="Museo Sans 300" w:hAnsi="Museo Sans 300"/>
          <w:sz w:val="24"/>
          <w:szCs w:val="24"/>
        </w:rPr>
        <w:t xml:space="preserve"> desde hace 2 años, habiendo agotado todos los medios necesarios para su localización, causal comprobada con el Acta de Abandono de fecha 17 de diciembre de 2021, levantada por el técnico del Centro Estratégico de Transformación e Innovación Agropecuaria, CETIA III, Sección de Transferencia de Tierras, señor David Jacob Alvarado, en la que se hizo constar que ha abandonado el inmueble que le fue adjudicado, desde hace 4 años, documentos anexos al expediente respectivo.</w:t>
      </w:r>
    </w:p>
    <w:p w14:paraId="354760C7" w14:textId="77777777" w:rsidR="0081312B" w:rsidRPr="005847CD" w:rsidRDefault="0081312B" w:rsidP="005847CD">
      <w:pPr>
        <w:pStyle w:val="Prrafodelista"/>
        <w:spacing w:after="0" w:line="240" w:lineRule="auto"/>
        <w:ind w:left="1418" w:hanging="284"/>
        <w:rPr>
          <w:rFonts w:ascii="Museo Sans 300" w:hAnsi="Museo Sans 300"/>
          <w:b/>
          <w:sz w:val="24"/>
          <w:szCs w:val="24"/>
        </w:rPr>
      </w:pPr>
    </w:p>
    <w:p w14:paraId="0E588E62" w14:textId="5B0FB966" w:rsidR="0081312B" w:rsidRPr="005847CD" w:rsidRDefault="006A1214" w:rsidP="00E36DCD">
      <w:pPr>
        <w:pStyle w:val="Prrafodelista"/>
        <w:numPr>
          <w:ilvl w:val="0"/>
          <w:numId w:val="41"/>
        </w:numPr>
        <w:spacing w:after="0" w:line="240" w:lineRule="auto"/>
        <w:ind w:left="1418" w:hanging="284"/>
        <w:contextualSpacing w:val="0"/>
        <w:jc w:val="both"/>
        <w:rPr>
          <w:rFonts w:ascii="Museo Sans 300" w:hAnsi="Museo Sans 300"/>
          <w:b/>
          <w:sz w:val="24"/>
          <w:szCs w:val="24"/>
        </w:rPr>
      </w:pPr>
      <w:r w:rsidRPr="005847CD">
        <w:rPr>
          <w:rFonts w:ascii="Museo Sans 300" w:hAnsi="Museo Sans 300"/>
          <w:sz w:val="24"/>
          <w:szCs w:val="24"/>
        </w:rPr>
        <w:t>Incluir a</w:t>
      </w:r>
      <w:r w:rsidR="0081312B" w:rsidRPr="005847CD">
        <w:rPr>
          <w:rFonts w:ascii="Museo Sans 300" w:hAnsi="Museo Sans 300"/>
          <w:sz w:val="24"/>
          <w:szCs w:val="24"/>
        </w:rPr>
        <w:t xml:space="preserve"> la señora </w:t>
      </w:r>
      <w:r w:rsidRPr="005847CD">
        <w:rPr>
          <w:rFonts w:ascii="Museo Sans 300" w:hAnsi="Museo Sans 300"/>
          <w:sz w:val="24"/>
          <w:szCs w:val="24"/>
        </w:rPr>
        <w:t>ERIKA LISBETH MINERO QUITERIO</w:t>
      </w:r>
      <w:r w:rsidR="0081312B" w:rsidRPr="005847CD">
        <w:rPr>
          <w:rFonts w:ascii="Museo Sans 300" w:hAnsi="Museo Sans 300"/>
          <w:b/>
          <w:sz w:val="24"/>
          <w:szCs w:val="24"/>
        </w:rPr>
        <w:t xml:space="preserve">, </w:t>
      </w:r>
      <w:r w:rsidR="0081312B" w:rsidRPr="005847CD">
        <w:rPr>
          <w:rFonts w:ascii="Museo Sans 300" w:hAnsi="Museo Sans 300"/>
          <w:color w:val="000000" w:themeColor="text1"/>
          <w:sz w:val="24"/>
          <w:szCs w:val="24"/>
        </w:rPr>
        <w:t xml:space="preserve">de </w:t>
      </w:r>
      <w:r w:rsidR="00363408">
        <w:rPr>
          <w:rFonts w:ascii="Museo Sans 300" w:hAnsi="Museo Sans 300"/>
          <w:color w:val="000000" w:themeColor="text1"/>
          <w:sz w:val="24"/>
          <w:szCs w:val="24"/>
        </w:rPr>
        <w:t xml:space="preserve">--- </w:t>
      </w:r>
      <w:r w:rsidR="0081312B" w:rsidRPr="005847CD">
        <w:rPr>
          <w:rFonts w:ascii="Museo Sans 300" w:hAnsi="Museo Sans 300"/>
          <w:color w:val="000000" w:themeColor="text1"/>
          <w:sz w:val="24"/>
          <w:szCs w:val="24"/>
        </w:rPr>
        <w:t xml:space="preserve">años de edad, </w:t>
      </w:r>
      <w:r w:rsidR="00363408">
        <w:rPr>
          <w:rFonts w:ascii="Museo Sans 300" w:hAnsi="Museo Sans 300"/>
          <w:color w:val="000000" w:themeColor="text1"/>
          <w:sz w:val="24"/>
          <w:szCs w:val="24"/>
        </w:rPr>
        <w:t>---</w:t>
      </w:r>
      <w:r w:rsidR="0081312B" w:rsidRPr="005847CD">
        <w:rPr>
          <w:rFonts w:ascii="Museo Sans 300" w:hAnsi="Museo Sans 300"/>
          <w:color w:val="000000" w:themeColor="text1"/>
          <w:sz w:val="24"/>
          <w:szCs w:val="24"/>
        </w:rPr>
        <w:t xml:space="preserve">, del domicilio de </w:t>
      </w:r>
      <w:r w:rsidR="00363408">
        <w:rPr>
          <w:rFonts w:ascii="Museo Sans 300" w:hAnsi="Museo Sans 300"/>
          <w:color w:val="000000" w:themeColor="text1"/>
          <w:sz w:val="24"/>
          <w:szCs w:val="24"/>
        </w:rPr>
        <w:t>---</w:t>
      </w:r>
      <w:r w:rsidR="0081312B" w:rsidRPr="005847CD">
        <w:rPr>
          <w:rFonts w:ascii="Museo Sans 300" w:hAnsi="Museo Sans 300"/>
          <w:color w:val="000000" w:themeColor="text1"/>
          <w:sz w:val="24"/>
          <w:szCs w:val="24"/>
        </w:rPr>
        <w:t xml:space="preserve">, departamento de </w:t>
      </w:r>
      <w:r w:rsidR="00363408">
        <w:rPr>
          <w:rFonts w:ascii="Museo Sans 300" w:hAnsi="Museo Sans 300"/>
          <w:sz w:val="24"/>
          <w:szCs w:val="24"/>
        </w:rPr>
        <w:t>---</w:t>
      </w:r>
      <w:r w:rsidR="0081312B" w:rsidRPr="005847CD">
        <w:rPr>
          <w:rFonts w:ascii="Museo Sans 300" w:hAnsi="Museo Sans 300"/>
          <w:color w:val="000000" w:themeColor="text1"/>
          <w:sz w:val="24"/>
          <w:szCs w:val="24"/>
        </w:rPr>
        <w:t xml:space="preserve">, con Documento Único de Identidad número </w:t>
      </w:r>
      <w:r w:rsidR="00363408">
        <w:rPr>
          <w:rFonts w:ascii="Museo Sans 300" w:hAnsi="Museo Sans 300"/>
          <w:color w:val="000000" w:themeColor="text1"/>
          <w:sz w:val="24"/>
          <w:szCs w:val="24"/>
        </w:rPr>
        <w:t>---</w:t>
      </w:r>
      <w:r w:rsidR="0081312B" w:rsidRPr="005847CD">
        <w:rPr>
          <w:rFonts w:ascii="Museo Sans 300" w:hAnsi="Museo Sans 300"/>
          <w:sz w:val="24"/>
          <w:szCs w:val="24"/>
        </w:rPr>
        <w:t xml:space="preserve">, en su calidad de </w:t>
      </w:r>
      <w:r w:rsidR="00363408">
        <w:rPr>
          <w:rFonts w:ascii="Museo Sans 300" w:hAnsi="Museo Sans 300"/>
          <w:color w:val="000000" w:themeColor="text1"/>
          <w:sz w:val="24"/>
          <w:szCs w:val="24"/>
        </w:rPr>
        <w:t>---</w:t>
      </w:r>
      <w:r w:rsidR="0081312B" w:rsidRPr="005847CD">
        <w:rPr>
          <w:rFonts w:ascii="Museo Sans 300" w:hAnsi="Museo Sans 300"/>
          <w:color w:val="000000" w:themeColor="text1"/>
          <w:sz w:val="24"/>
          <w:szCs w:val="24"/>
        </w:rPr>
        <w:t xml:space="preserve"> del titular</w:t>
      </w:r>
      <w:r w:rsidR="0081312B" w:rsidRPr="005847CD">
        <w:rPr>
          <w:rFonts w:ascii="Museo Sans 300" w:hAnsi="Museo Sans 300"/>
          <w:sz w:val="24"/>
          <w:szCs w:val="24"/>
        </w:rPr>
        <w:t xml:space="preserve"> de la adjudicación, según Solicitud de Inclusión de Beneficiaria, de fecha 17 de diciembre de 2021.</w:t>
      </w:r>
    </w:p>
    <w:p w14:paraId="765B0224" w14:textId="77777777" w:rsidR="0081312B" w:rsidRPr="005847CD" w:rsidRDefault="0081312B" w:rsidP="005847CD">
      <w:pPr>
        <w:pStyle w:val="Prrafodelista"/>
        <w:spacing w:after="0" w:line="240" w:lineRule="auto"/>
        <w:rPr>
          <w:rFonts w:ascii="Museo Sans 300" w:hAnsi="Museo Sans 300"/>
          <w:b/>
          <w:sz w:val="24"/>
          <w:szCs w:val="24"/>
        </w:rPr>
      </w:pPr>
    </w:p>
    <w:p w14:paraId="1C6E164B" w14:textId="7949B364" w:rsidR="0081312B" w:rsidRPr="005847CD" w:rsidRDefault="0081312B" w:rsidP="005847CD">
      <w:pPr>
        <w:ind w:left="1134"/>
        <w:jc w:val="both"/>
        <w:rPr>
          <w:rFonts w:ascii="Museo Sans 300" w:hAnsi="Museo Sans 300"/>
          <w:b/>
        </w:rPr>
      </w:pPr>
      <w:r w:rsidRPr="005847CD">
        <w:rPr>
          <w:rFonts w:ascii="Museo Sans 300" w:hAnsi="Museo Sans 300"/>
          <w:b/>
        </w:rPr>
        <w:t>Punto XXIV de</w:t>
      </w:r>
      <w:r w:rsidR="006A1214" w:rsidRPr="005847CD">
        <w:rPr>
          <w:rFonts w:ascii="Museo Sans 300" w:hAnsi="Museo Sans 300"/>
          <w:b/>
        </w:rPr>
        <w:t>l Acta de</w:t>
      </w:r>
      <w:r w:rsidRPr="005847CD">
        <w:rPr>
          <w:rFonts w:ascii="Museo Sans 300" w:hAnsi="Museo Sans 300"/>
          <w:b/>
        </w:rPr>
        <w:t xml:space="preserve"> Sesión Ordinaria 10-98, de fecha 12 de marzo de 1998</w:t>
      </w:r>
    </w:p>
    <w:p w14:paraId="24E98F9D" w14:textId="77777777" w:rsidR="005847CD" w:rsidRDefault="005847CD" w:rsidP="005847CD">
      <w:pPr>
        <w:ind w:firstLine="1134"/>
        <w:jc w:val="both"/>
        <w:rPr>
          <w:rFonts w:ascii="Museo Sans 300" w:hAnsi="Museo Sans 300"/>
          <w:b/>
        </w:rPr>
      </w:pPr>
    </w:p>
    <w:p w14:paraId="4659EE6C" w14:textId="38FCCEF1" w:rsidR="0081312B" w:rsidRPr="005847CD" w:rsidRDefault="0081312B" w:rsidP="005847CD">
      <w:pPr>
        <w:ind w:firstLine="1134"/>
        <w:jc w:val="both"/>
        <w:rPr>
          <w:rFonts w:ascii="Museo Sans 300" w:hAnsi="Museo Sans 300"/>
          <w:b/>
        </w:rPr>
      </w:pPr>
      <w:r w:rsidRPr="005847CD">
        <w:rPr>
          <w:rFonts w:ascii="Museo Sans 300" w:hAnsi="Museo Sans 300"/>
          <w:b/>
        </w:rPr>
        <w:t xml:space="preserve">Solar </w:t>
      </w:r>
      <w:r w:rsidR="00363408">
        <w:rPr>
          <w:rFonts w:ascii="Museo Sans 300" w:hAnsi="Museo Sans 300"/>
          <w:b/>
        </w:rPr>
        <w:t>---</w:t>
      </w:r>
      <w:r w:rsidRPr="005847CD">
        <w:rPr>
          <w:rFonts w:ascii="Museo Sans 300" w:hAnsi="Museo Sans 300"/>
          <w:b/>
        </w:rPr>
        <w:t xml:space="preserve">, Polígono </w:t>
      </w:r>
      <w:r w:rsidR="00363408">
        <w:rPr>
          <w:rFonts w:ascii="Museo Sans 300" w:hAnsi="Museo Sans 300"/>
          <w:b/>
        </w:rPr>
        <w:t>---</w:t>
      </w:r>
    </w:p>
    <w:p w14:paraId="779CE990" w14:textId="453902A7" w:rsidR="0081312B" w:rsidRPr="005847CD" w:rsidRDefault="0081312B" w:rsidP="00E36DCD">
      <w:pPr>
        <w:pStyle w:val="Prrafodelista"/>
        <w:numPr>
          <w:ilvl w:val="0"/>
          <w:numId w:val="44"/>
        </w:numPr>
        <w:spacing w:after="0" w:line="240" w:lineRule="auto"/>
        <w:ind w:left="1418" w:hanging="284"/>
        <w:contextualSpacing w:val="0"/>
        <w:jc w:val="both"/>
        <w:rPr>
          <w:rFonts w:ascii="Museo Sans 300" w:hAnsi="Museo Sans 300"/>
          <w:sz w:val="24"/>
          <w:szCs w:val="24"/>
        </w:rPr>
      </w:pPr>
      <w:r w:rsidRPr="005847CD">
        <w:rPr>
          <w:rFonts w:ascii="Museo Sans 300" w:hAnsi="Museo Sans 300"/>
          <w:sz w:val="24"/>
          <w:szCs w:val="24"/>
        </w:rPr>
        <w:t>C</w:t>
      </w:r>
      <w:r w:rsidR="00B6363B" w:rsidRPr="005847CD">
        <w:rPr>
          <w:rFonts w:ascii="Museo Sans 300" w:hAnsi="Museo Sans 300"/>
          <w:sz w:val="24"/>
          <w:szCs w:val="24"/>
        </w:rPr>
        <w:t>orregir</w:t>
      </w:r>
      <w:r w:rsidRPr="005847CD">
        <w:rPr>
          <w:rFonts w:ascii="Museo Sans 300" w:hAnsi="Museo Sans 300"/>
          <w:sz w:val="24"/>
          <w:szCs w:val="24"/>
        </w:rPr>
        <w:t xml:space="preserve"> nomenclatura y área, del Solar </w:t>
      </w:r>
      <w:r w:rsidR="00363408">
        <w:rPr>
          <w:rFonts w:ascii="Museo Sans 300" w:hAnsi="Museo Sans 300"/>
          <w:sz w:val="24"/>
          <w:szCs w:val="24"/>
        </w:rPr>
        <w:t>---</w:t>
      </w:r>
      <w:r w:rsidRPr="005847CD">
        <w:rPr>
          <w:rFonts w:ascii="Museo Sans 300" w:hAnsi="Museo Sans 300"/>
          <w:sz w:val="24"/>
          <w:szCs w:val="24"/>
        </w:rPr>
        <w:t xml:space="preserve">, Polígono </w:t>
      </w:r>
      <w:r w:rsidR="00363408">
        <w:rPr>
          <w:rFonts w:ascii="Museo Sans 300" w:hAnsi="Museo Sans 300"/>
          <w:sz w:val="24"/>
          <w:szCs w:val="24"/>
        </w:rPr>
        <w:t>---</w:t>
      </w:r>
      <w:r w:rsidRPr="005847CD">
        <w:rPr>
          <w:rFonts w:ascii="Museo Sans 300" w:hAnsi="Museo Sans 300"/>
          <w:sz w:val="24"/>
          <w:szCs w:val="24"/>
        </w:rPr>
        <w:t>, esto debido a que Junta Directiva aprobó la adjudicación con un área de 933.32 Mts.², sin embargo, al reprocesar los planos e inscribir la Desmembración en Cabeza de su Dueño a favor de ISTA, resultó que la nomenclatura y área han variado, siendo</w:t>
      </w:r>
      <w:r w:rsidRPr="005847CD">
        <w:rPr>
          <w:rFonts w:ascii="Museo Sans 300" w:hAnsi="Museo Sans 300"/>
          <w:b/>
          <w:sz w:val="24"/>
          <w:szCs w:val="24"/>
        </w:rPr>
        <w:t xml:space="preserve"> </w:t>
      </w:r>
      <w:r w:rsidRPr="005847CD">
        <w:rPr>
          <w:rFonts w:ascii="Museo Sans 300" w:hAnsi="Museo Sans 300"/>
          <w:sz w:val="24"/>
          <w:szCs w:val="24"/>
        </w:rPr>
        <w:t xml:space="preserve">la identificación correcta </w:t>
      </w:r>
      <w:r w:rsidRPr="005847CD">
        <w:rPr>
          <w:rFonts w:ascii="Museo Sans 300" w:hAnsi="Museo Sans 300"/>
          <w:b/>
          <w:sz w:val="24"/>
          <w:szCs w:val="24"/>
        </w:rPr>
        <w:t xml:space="preserve">SOLAR </w:t>
      </w:r>
      <w:r w:rsidR="00363408">
        <w:rPr>
          <w:rFonts w:ascii="Museo Sans 300" w:hAnsi="Museo Sans 300"/>
          <w:b/>
          <w:sz w:val="24"/>
          <w:szCs w:val="24"/>
        </w:rPr>
        <w:t>---</w:t>
      </w:r>
      <w:r w:rsidRPr="005847CD">
        <w:rPr>
          <w:rFonts w:ascii="Museo Sans 300" w:hAnsi="Museo Sans 300"/>
          <w:b/>
          <w:sz w:val="24"/>
          <w:szCs w:val="24"/>
        </w:rPr>
        <w:t xml:space="preserve">, POLÍGONO </w:t>
      </w:r>
      <w:r w:rsidR="00363408">
        <w:rPr>
          <w:rFonts w:ascii="Museo Sans 300" w:hAnsi="Museo Sans 300"/>
          <w:b/>
          <w:sz w:val="24"/>
          <w:szCs w:val="24"/>
        </w:rPr>
        <w:t>---</w:t>
      </w:r>
      <w:r w:rsidRPr="005847CD">
        <w:rPr>
          <w:rFonts w:ascii="Museo Sans 300" w:hAnsi="Museo Sans 300"/>
          <w:b/>
          <w:sz w:val="24"/>
          <w:szCs w:val="24"/>
        </w:rPr>
        <w:t xml:space="preserve">, SECTOR LAS MONJAS PORCION UNO, </w:t>
      </w:r>
      <w:r w:rsidRPr="005847CD">
        <w:rPr>
          <w:rFonts w:ascii="Museo Sans 300" w:hAnsi="Museo Sans 300"/>
          <w:sz w:val="24"/>
          <w:szCs w:val="24"/>
        </w:rPr>
        <w:t>con un área de 924.11 Mts.²; resultando que éste ha disminuido en 9.21 Mts.², lo cual ha sido aceptado por la titular de la adjudicación, según consta en el Acta de Aceptación de Corrección de Nomenclatura y Reducción de Área de Inmueble, de fecha 02 de marzo de 2022, anexa al expediente respectivo.</w:t>
      </w:r>
    </w:p>
    <w:p w14:paraId="2F372EA3" w14:textId="77777777" w:rsidR="005847CD" w:rsidRPr="00363408" w:rsidRDefault="005847CD" w:rsidP="00363408">
      <w:pPr>
        <w:jc w:val="both"/>
        <w:rPr>
          <w:rFonts w:ascii="Museo Sans 300" w:hAnsi="Museo Sans 300"/>
        </w:rPr>
      </w:pPr>
    </w:p>
    <w:p w14:paraId="2FE95C56" w14:textId="42276A34" w:rsidR="0081312B" w:rsidRPr="005847CD" w:rsidRDefault="00B6363B" w:rsidP="00E36DCD">
      <w:pPr>
        <w:pStyle w:val="Prrafodelista"/>
        <w:numPr>
          <w:ilvl w:val="0"/>
          <w:numId w:val="44"/>
        </w:numPr>
        <w:spacing w:after="0" w:line="240" w:lineRule="auto"/>
        <w:ind w:left="1418" w:hanging="284"/>
        <w:contextualSpacing w:val="0"/>
        <w:jc w:val="both"/>
        <w:rPr>
          <w:rFonts w:ascii="Museo Sans 300" w:hAnsi="Museo Sans 300"/>
          <w:sz w:val="24"/>
          <w:szCs w:val="24"/>
        </w:rPr>
      </w:pPr>
      <w:r w:rsidRPr="005847CD">
        <w:rPr>
          <w:rFonts w:ascii="Museo Sans 300" w:hAnsi="Museo Sans 300"/>
          <w:sz w:val="24"/>
          <w:szCs w:val="24"/>
        </w:rPr>
        <w:t xml:space="preserve"> Excluir a</w:t>
      </w:r>
      <w:r w:rsidR="0081312B" w:rsidRPr="005847CD">
        <w:rPr>
          <w:rFonts w:ascii="Museo Sans 300" w:hAnsi="Museo Sans 300"/>
          <w:sz w:val="24"/>
          <w:szCs w:val="24"/>
        </w:rPr>
        <w:t xml:space="preserve">l señor </w:t>
      </w:r>
      <w:r w:rsidRPr="005847CD">
        <w:rPr>
          <w:rFonts w:ascii="Museo Sans 300" w:hAnsi="Museo Sans 300"/>
          <w:sz w:val="24"/>
          <w:szCs w:val="24"/>
        </w:rPr>
        <w:t>TIMOTEO MARTÍNEZ</w:t>
      </w:r>
      <w:r w:rsidR="0081312B" w:rsidRPr="005847CD">
        <w:rPr>
          <w:rFonts w:ascii="Museo Sans 300" w:hAnsi="Museo Sans 300"/>
          <w:sz w:val="24"/>
          <w:szCs w:val="24"/>
        </w:rPr>
        <w:t xml:space="preserve">, por fallecimiento, causal comprobada con la Certificación a página N° </w:t>
      </w:r>
      <w:r w:rsidR="00D54566">
        <w:rPr>
          <w:rFonts w:ascii="Museo Sans 300" w:hAnsi="Museo Sans 300"/>
          <w:sz w:val="24"/>
          <w:szCs w:val="24"/>
        </w:rPr>
        <w:t>----</w:t>
      </w:r>
      <w:r w:rsidR="0081312B" w:rsidRPr="005847CD">
        <w:rPr>
          <w:rFonts w:ascii="Museo Sans 300" w:hAnsi="Museo Sans 300"/>
          <w:sz w:val="24"/>
          <w:szCs w:val="24"/>
        </w:rPr>
        <w:t xml:space="preserve">, Tomo </w:t>
      </w:r>
      <w:r w:rsidR="00D54566">
        <w:rPr>
          <w:rFonts w:ascii="Museo Sans 300" w:hAnsi="Museo Sans 300"/>
          <w:sz w:val="24"/>
          <w:szCs w:val="24"/>
        </w:rPr>
        <w:t>----</w:t>
      </w:r>
      <w:r w:rsidR="0081312B" w:rsidRPr="005847CD">
        <w:rPr>
          <w:rFonts w:ascii="Museo Sans 300" w:hAnsi="Museo Sans 300"/>
          <w:sz w:val="24"/>
          <w:szCs w:val="24"/>
        </w:rPr>
        <w:t xml:space="preserve">, del Libro </w:t>
      </w:r>
      <w:r w:rsidR="00D54566">
        <w:rPr>
          <w:rFonts w:ascii="Museo Sans 300" w:hAnsi="Museo Sans 300"/>
          <w:sz w:val="24"/>
          <w:szCs w:val="24"/>
        </w:rPr>
        <w:t>----</w:t>
      </w:r>
      <w:r w:rsidR="0081312B" w:rsidRPr="005847CD">
        <w:rPr>
          <w:rFonts w:ascii="Museo Sans 300" w:hAnsi="Museo Sans 300"/>
          <w:sz w:val="24"/>
          <w:szCs w:val="24"/>
        </w:rPr>
        <w:t xml:space="preserve"> de Partidas de Defunción que la Alcaldía Municipal de San </w:t>
      </w:r>
      <w:r w:rsidR="00D54566">
        <w:rPr>
          <w:rFonts w:ascii="Museo Sans 300" w:hAnsi="Museo Sans 300"/>
          <w:sz w:val="24"/>
          <w:szCs w:val="24"/>
        </w:rPr>
        <w:t>----</w:t>
      </w:r>
      <w:r w:rsidR="0081312B" w:rsidRPr="005847CD">
        <w:rPr>
          <w:rFonts w:ascii="Museo Sans 300" w:hAnsi="Museo Sans 300"/>
          <w:sz w:val="24"/>
          <w:szCs w:val="24"/>
        </w:rPr>
        <w:t xml:space="preserve">, departamento de </w:t>
      </w:r>
      <w:r w:rsidR="00D54566">
        <w:rPr>
          <w:rFonts w:ascii="Museo Sans 300" w:hAnsi="Museo Sans 300"/>
          <w:sz w:val="24"/>
          <w:szCs w:val="24"/>
        </w:rPr>
        <w:t>----</w:t>
      </w:r>
      <w:r w:rsidR="0081312B" w:rsidRPr="005847CD">
        <w:rPr>
          <w:rFonts w:ascii="Museo Sans 300" w:hAnsi="Museo Sans 300"/>
          <w:sz w:val="24"/>
          <w:szCs w:val="24"/>
        </w:rPr>
        <w:t xml:space="preserve">, llevó en el año </w:t>
      </w:r>
      <w:r w:rsidR="00D54566">
        <w:rPr>
          <w:rFonts w:ascii="Museo Sans 300" w:hAnsi="Museo Sans 300"/>
          <w:sz w:val="24"/>
          <w:szCs w:val="24"/>
        </w:rPr>
        <w:t>----</w:t>
      </w:r>
      <w:r w:rsidR="0081312B" w:rsidRPr="005847CD">
        <w:rPr>
          <w:rFonts w:ascii="Museo Sans 300" w:hAnsi="Museo Sans 300"/>
          <w:sz w:val="24"/>
          <w:szCs w:val="24"/>
        </w:rPr>
        <w:t>, en la que consta que el referido señor,</w:t>
      </w:r>
      <w:r w:rsidR="0081312B" w:rsidRPr="005847CD">
        <w:rPr>
          <w:rFonts w:ascii="Museo Sans 300" w:hAnsi="Museo Sans 300"/>
          <w:b/>
          <w:i/>
          <w:sz w:val="24"/>
          <w:szCs w:val="24"/>
        </w:rPr>
        <w:t xml:space="preserve"> </w:t>
      </w:r>
      <w:r w:rsidR="0081312B" w:rsidRPr="005847CD">
        <w:rPr>
          <w:rFonts w:ascii="Museo Sans 300" w:hAnsi="Museo Sans 300"/>
          <w:sz w:val="24"/>
          <w:szCs w:val="24"/>
        </w:rPr>
        <w:t xml:space="preserve">falleció el día </w:t>
      </w:r>
      <w:r w:rsidR="00D54566">
        <w:rPr>
          <w:rFonts w:ascii="Museo Sans 300" w:hAnsi="Museo Sans 300"/>
          <w:sz w:val="24"/>
          <w:szCs w:val="24"/>
        </w:rPr>
        <w:t>----</w:t>
      </w:r>
      <w:r w:rsidR="0081312B" w:rsidRPr="005847CD">
        <w:rPr>
          <w:rFonts w:ascii="Museo Sans 300" w:hAnsi="Museo Sans 300"/>
          <w:sz w:val="24"/>
          <w:szCs w:val="24"/>
        </w:rPr>
        <w:t xml:space="preserve"> de </w:t>
      </w:r>
      <w:r w:rsidR="00D54566">
        <w:rPr>
          <w:rFonts w:ascii="Museo Sans 300" w:hAnsi="Museo Sans 300"/>
          <w:sz w:val="24"/>
          <w:szCs w:val="24"/>
        </w:rPr>
        <w:t>----</w:t>
      </w:r>
      <w:r w:rsidRPr="005847CD">
        <w:rPr>
          <w:rFonts w:ascii="Museo Sans 300" w:hAnsi="Museo Sans 300"/>
          <w:sz w:val="24"/>
          <w:szCs w:val="24"/>
        </w:rPr>
        <w:t xml:space="preserve"> de</w:t>
      </w:r>
      <w:r w:rsidR="0081312B" w:rsidRPr="005847CD">
        <w:rPr>
          <w:rFonts w:ascii="Museo Sans 300" w:hAnsi="Museo Sans 300"/>
          <w:sz w:val="24"/>
          <w:szCs w:val="24"/>
        </w:rPr>
        <w:t xml:space="preserve"> </w:t>
      </w:r>
      <w:r w:rsidR="00D54566">
        <w:rPr>
          <w:rFonts w:ascii="Museo Sans 300" w:hAnsi="Museo Sans 300"/>
          <w:sz w:val="24"/>
          <w:szCs w:val="24"/>
        </w:rPr>
        <w:t>----</w:t>
      </w:r>
      <w:r w:rsidR="0081312B" w:rsidRPr="005847CD">
        <w:rPr>
          <w:rFonts w:ascii="Museo Sans 300" w:hAnsi="Museo Sans 300"/>
          <w:sz w:val="24"/>
          <w:szCs w:val="24"/>
        </w:rPr>
        <w:t>, según Solicitud de Exclusión de beneficiario de fecha 02 de marzo de 2022, documentos anexos al expediente respectivo. Es de aclarar que, según Punto de Acta, el nombre del beneficiario de la adjudicación se consignó como se ha relacionado anteriormente, siendo lo correcto Timoteo Martínez</w:t>
      </w:r>
      <w:r w:rsidR="007364B6">
        <w:rPr>
          <w:rFonts w:ascii="Museo Sans 300" w:hAnsi="Museo Sans 300"/>
          <w:sz w:val="24"/>
          <w:szCs w:val="24"/>
        </w:rPr>
        <w:t xml:space="preserve"> Martínez</w:t>
      </w:r>
      <w:r w:rsidR="0081312B" w:rsidRPr="005847CD">
        <w:rPr>
          <w:rFonts w:ascii="Museo Sans 300" w:hAnsi="Museo Sans 300"/>
          <w:sz w:val="24"/>
          <w:szCs w:val="24"/>
        </w:rPr>
        <w:t>.</w:t>
      </w:r>
    </w:p>
    <w:p w14:paraId="26881ED1" w14:textId="77777777" w:rsidR="0081312B" w:rsidRPr="005847CD" w:rsidRDefault="0081312B" w:rsidP="005847CD">
      <w:pPr>
        <w:pStyle w:val="Prrafodelista"/>
        <w:spacing w:after="0" w:line="240" w:lineRule="auto"/>
        <w:ind w:left="1418" w:hanging="284"/>
        <w:rPr>
          <w:rFonts w:ascii="Museo Sans 300" w:hAnsi="Museo Sans 300"/>
          <w:sz w:val="24"/>
          <w:szCs w:val="24"/>
        </w:rPr>
      </w:pPr>
    </w:p>
    <w:p w14:paraId="4F130E05" w14:textId="39842625" w:rsidR="0081312B" w:rsidRPr="005847CD" w:rsidRDefault="00B6363B" w:rsidP="00E36DCD">
      <w:pPr>
        <w:pStyle w:val="Prrafodelista"/>
        <w:numPr>
          <w:ilvl w:val="0"/>
          <w:numId w:val="44"/>
        </w:numPr>
        <w:spacing w:after="0" w:line="240" w:lineRule="auto"/>
        <w:ind w:left="1418" w:hanging="284"/>
        <w:contextualSpacing w:val="0"/>
        <w:jc w:val="both"/>
        <w:rPr>
          <w:rFonts w:ascii="Museo Sans 300" w:hAnsi="Museo Sans 300"/>
          <w:b/>
          <w:sz w:val="24"/>
          <w:szCs w:val="24"/>
        </w:rPr>
      </w:pPr>
      <w:r w:rsidRPr="005847CD">
        <w:rPr>
          <w:rFonts w:ascii="Museo Sans 300" w:hAnsi="Museo Sans 300"/>
          <w:sz w:val="24"/>
          <w:szCs w:val="24"/>
        </w:rPr>
        <w:t>Incluir a</w:t>
      </w:r>
      <w:r w:rsidR="0081312B" w:rsidRPr="005847CD">
        <w:rPr>
          <w:rFonts w:ascii="Museo Sans 300" w:hAnsi="Museo Sans 300"/>
          <w:sz w:val="24"/>
          <w:szCs w:val="24"/>
        </w:rPr>
        <w:t xml:space="preserve"> la señora </w:t>
      </w:r>
      <w:r w:rsidRPr="005847CD">
        <w:rPr>
          <w:rFonts w:ascii="Museo Sans 300" w:hAnsi="Museo Sans 300"/>
          <w:sz w:val="24"/>
          <w:szCs w:val="24"/>
        </w:rPr>
        <w:t>MERY IVETH TORRES MARTÍNEZ</w:t>
      </w:r>
      <w:r w:rsidR="0081312B" w:rsidRPr="005847CD">
        <w:rPr>
          <w:rFonts w:ascii="Museo Sans 300" w:hAnsi="Museo Sans 300"/>
          <w:b/>
          <w:sz w:val="24"/>
          <w:szCs w:val="24"/>
        </w:rPr>
        <w:t xml:space="preserve">, </w:t>
      </w:r>
      <w:r w:rsidR="0081312B" w:rsidRPr="005847CD">
        <w:rPr>
          <w:rFonts w:ascii="Museo Sans 300" w:hAnsi="Museo Sans 300"/>
          <w:color w:val="000000" w:themeColor="text1"/>
          <w:sz w:val="24"/>
          <w:szCs w:val="24"/>
        </w:rPr>
        <w:t xml:space="preserve">de </w:t>
      </w:r>
      <w:r w:rsidR="00363408">
        <w:rPr>
          <w:rFonts w:ascii="Museo Sans 300" w:hAnsi="Museo Sans 300"/>
          <w:color w:val="000000" w:themeColor="text1"/>
          <w:sz w:val="24"/>
          <w:szCs w:val="24"/>
        </w:rPr>
        <w:t>---</w:t>
      </w:r>
      <w:r w:rsidR="0081312B" w:rsidRPr="005847CD">
        <w:rPr>
          <w:rFonts w:ascii="Museo Sans 300" w:hAnsi="Museo Sans 300"/>
          <w:color w:val="000000" w:themeColor="text1"/>
          <w:sz w:val="24"/>
          <w:szCs w:val="24"/>
        </w:rPr>
        <w:t xml:space="preserve"> años de edad, </w:t>
      </w:r>
      <w:r w:rsidR="00363408">
        <w:rPr>
          <w:rFonts w:ascii="Museo Sans 300" w:hAnsi="Museo Sans 300"/>
          <w:color w:val="000000" w:themeColor="text1"/>
          <w:sz w:val="24"/>
          <w:szCs w:val="24"/>
        </w:rPr>
        <w:t>---</w:t>
      </w:r>
      <w:r w:rsidR="0081312B" w:rsidRPr="005847CD">
        <w:rPr>
          <w:rFonts w:ascii="Museo Sans 300" w:hAnsi="Museo Sans 300"/>
          <w:color w:val="000000" w:themeColor="text1"/>
          <w:sz w:val="24"/>
          <w:szCs w:val="24"/>
        </w:rPr>
        <w:t xml:space="preserve">, del domicilio de </w:t>
      </w:r>
      <w:r w:rsidR="00363408">
        <w:rPr>
          <w:rFonts w:ascii="Museo Sans 300" w:hAnsi="Museo Sans 300"/>
          <w:color w:val="000000" w:themeColor="text1"/>
          <w:sz w:val="24"/>
          <w:szCs w:val="24"/>
        </w:rPr>
        <w:t>---</w:t>
      </w:r>
      <w:r w:rsidR="0081312B" w:rsidRPr="005847CD">
        <w:rPr>
          <w:rFonts w:ascii="Museo Sans 300" w:hAnsi="Museo Sans 300"/>
          <w:color w:val="000000" w:themeColor="text1"/>
          <w:sz w:val="24"/>
          <w:szCs w:val="24"/>
        </w:rPr>
        <w:t xml:space="preserve">, departamento de </w:t>
      </w:r>
      <w:r w:rsidR="00363408">
        <w:rPr>
          <w:rFonts w:ascii="Museo Sans 300" w:hAnsi="Museo Sans 300"/>
          <w:sz w:val="24"/>
          <w:szCs w:val="24"/>
        </w:rPr>
        <w:t>---</w:t>
      </w:r>
      <w:r w:rsidR="0081312B" w:rsidRPr="005847CD">
        <w:rPr>
          <w:rFonts w:ascii="Museo Sans 300" w:hAnsi="Museo Sans 300"/>
          <w:color w:val="000000" w:themeColor="text1"/>
          <w:sz w:val="24"/>
          <w:szCs w:val="24"/>
        </w:rPr>
        <w:t xml:space="preserve">, con Documento Único de Identidad número </w:t>
      </w:r>
      <w:r w:rsidR="00363408">
        <w:rPr>
          <w:rFonts w:ascii="Museo Sans 300" w:hAnsi="Museo Sans 300"/>
          <w:color w:val="000000" w:themeColor="text1"/>
          <w:sz w:val="24"/>
          <w:szCs w:val="24"/>
        </w:rPr>
        <w:t>---</w:t>
      </w:r>
      <w:r w:rsidR="0081312B" w:rsidRPr="005847CD">
        <w:rPr>
          <w:rFonts w:ascii="Museo Sans 300" w:hAnsi="Museo Sans 300"/>
          <w:sz w:val="24"/>
          <w:szCs w:val="24"/>
        </w:rPr>
        <w:t xml:space="preserve">, en su calidad de </w:t>
      </w:r>
      <w:r w:rsidR="00363408">
        <w:rPr>
          <w:rFonts w:ascii="Museo Sans 300" w:hAnsi="Museo Sans 300"/>
          <w:color w:val="000000" w:themeColor="text1"/>
          <w:sz w:val="24"/>
          <w:szCs w:val="24"/>
        </w:rPr>
        <w:t>---</w:t>
      </w:r>
      <w:r w:rsidR="0081312B" w:rsidRPr="005847CD">
        <w:rPr>
          <w:rFonts w:ascii="Museo Sans 300" w:hAnsi="Museo Sans 300"/>
          <w:color w:val="000000" w:themeColor="text1"/>
          <w:sz w:val="24"/>
          <w:szCs w:val="24"/>
        </w:rPr>
        <w:t xml:space="preserve"> de la titular</w:t>
      </w:r>
      <w:r w:rsidR="0081312B" w:rsidRPr="005847CD">
        <w:rPr>
          <w:rFonts w:ascii="Museo Sans 300" w:hAnsi="Museo Sans 300"/>
          <w:sz w:val="24"/>
          <w:szCs w:val="24"/>
        </w:rPr>
        <w:t xml:space="preserve"> de la adjudicación, según Solicitud de Inclusión de Beneficiaria, de fecha 02 de marzo de 2022</w:t>
      </w:r>
    </w:p>
    <w:p w14:paraId="290DA458" w14:textId="77777777" w:rsidR="0081312B" w:rsidRPr="005847CD" w:rsidRDefault="0081312B" w:rsidP="005847CD">
      <w:pPr>
        <w:pStyle w:val="Prrafodelista"/>
        <w:spacing w:after="0" w:line="240" w:lineRule="auto"/>
        <w:ind w:left="1418" w:hanging="284"/>
        <w:rPr>
          <w:rFonts w:ascii="Museo Sans 300" w:hAnsi="Museo Sans 300"/>
          <w:sz w:val="24"/>
          <w:szCs w:val="24"/>
        </w:rPr>
      </w:pPr>
    </w:p>
    <w:p w14:paraId="0B66853C" w14:textId="5A8730EA" w:rsidR="0081312B" w:rsidRPr="005847CD" w:rsidRDefault="00B6363B" w:rsidP="00E36DCD">
      <w:pPr>
        <w:pStyle w:val="Prrafodelista"/>
        <w:numPr>
          <w:ilvl w:val="0"/>
          <w:numId w:val="44"/>
        </w:numPr>
        <w:spacing w:after="0" w:line="240" w:lineRule="auto"/>
        <w:ind w:left="1418" w:hanging="284"/>
        <w:contextualSpacing w:val="0"/>
        <w:jc w:val="both"/>
        <w:rPr>
          <w:rFonts w:ascii="Museo Sans 300" w:hAnsi="Museo Sans 300"/>
          <w:b/>
          <w:sz w:val="24"/>
          <w:szCs w:val="24"/>
        </w:rPr>
      </w:pPr>
      <w:r w:rsidRPr="005847CD">
        <w:rPr>
          <w:rFonts w:ascii="Museo Sans 300" w:hAnsi="Museo Sans 300"/>
          <w:sz w:val="24"/>
          <w:szCs w:val="24"/>
        </w:rPr>
        <w:t xml:space="preserve">Corregir </w:t>
      </w:r>
      <w:r w:rsidR="0081312B" w:rsidRPr="005847CD">
        <w:rPr>
          <w:rFonts w:ascii="Museo Sans 300" w:hAnsi="Museo Sans 300"/>
          <w:sz w:val="24"/>
          <w:szCs w:val="24"/>
        </w:rPr>
        <w:t xml:space="preserve">el nombre de la señora </w:t>
      </w:r>
      <w:r w:rsidRPr="005847CD">
        <w:rPr>
          <w:rFonts w:ascii="Museo Sans 300" w:hAnsi="Museo Sans 300"/>
          <w:sz w:val="24"/>
          <w:szCs w:val="24"/>
        </w:rPr>
        <w:t>MARÍA ISABEL MARTÍNEZ MONTES</w:t>
      </w:r>
      <w:r w:rsidR="0081312B" w:rsidRPr="005847CD">
        <w:rPr>
          <w:rFonts w:ascii="Museo Sans 300" w:hAnsi="Museo Sans 300"/>
          <w:sz w:val="24"/>
          <w:szCs w:val="24"/>
        </w:rPr>
        <w:t xml:space="preserve">, siendo lo correcto según Documento Único de Identidad </w:t>
      </w:r>
      <w:r w:rsidR="0081312B" w:rsidRPr="005847CD">
        <w:rPr>
          <w:rFonts w:ascii="Museo Sans 300" w:hAnsi="Museo Sans 300"/>
          <w:b/>
          <w:bCs/>
          <w:sz w:val="24"/>
          <w:szCs w:val="24"/>
        </w:rPr>
        <w:t>MARIA ISABEL MARTINEZ DE TORRES.</w:t>
      </w:r>
    </w:p>
    <w:p w14:paraId="77120A49" w14:textId="77777777" w:rsidR="0081312B" w:rsidRPr="005847CD" w:rsidRDefault="0081312B" w:rsidP="005847CD">
      <w:pPr>
        <w:pStyle w:val="Prrafodelista"/>
        <w:spacing w:after="0" w:line="240" w:lineRule="auto"/>
        <w:rPr>
          <w:rFonts w:ascii="Museo Sans 300" w:hAnsi="Museo Sans 300"/>
          <w:b/>
          <w:sz w:val="24"/>
          <w:szCs w:val="24"/>
        </w:rPr>
      </w:pPr>
    </w:p>
    <w:p w14:paraId="0A219B44" w14:textId="7C5B73EE" w:rsidR="0081312B" w:rsidRPr="005847CD" w:rsidRDefault="0081312B" w:rsidP="005847CD">
      <w:pPr>
        <w:ind w:firstLine="1134"/>
        <w:jc w:val="both"/>
        <w:rPr>
          <w:rFonts w:ascii="Museo Sans 300" w:hAnsi="Museo Sans 300"/>
          <w:b/>
        </w:rPr>
      </w:pPr>
      <w:r w:rsidRPr="005847CD">
        <w:rPr>
          <w:rFonts w:ascii="Museo Sans 300" w:hAnsi="Museo Sans 300"/>
          <w:b/>
        </w:rPr>
        <w:t xml:space="preserve">Solar </w:t>
      </w:r>
      <w:r w:rsidR="00363408">
        <w:rPr>
          <w:rFonts w:ascii="Museo Sans 300" w:hAnsi="Museo Sans 300"/>
          <w:b/>
        </w:rPr>
        <w:t>---</w:t>
      </w:r>
      <w:r w:rsidRPr="005847CD">
        <w:rPr>
          <w:rFonts w:ascii="Museo Sans 300" w:hAnsi="Museo Sans 300"/>
          <w:b/>
        </w:rPr>
        <w:t xml:space="preserve">, Polígono </w:t>
      </w:r>
      <w:r w:rsidR="00363408">
        <w:rPr>
          <w:rFonts w:ascii="Museo Sans 300" w:hAnsi="Museo Sans 300"/>
          <w:b/>
        </w:rPr>
        <w:t>---</w:t>
      </w:r>
    </w:p>
    <w:p w14:paraId="64DCEF70" w14:textId="282D5D3C" w:rsidR="005847CD" w:rsidRPr="00363408" w:rsidRDefault="00EB214D" w:rsidP="00363408">
      <w:pPr>
        <w:pStyle w:val="Prrafodelista"/>
        <w:numPr>
          <w:ilvl w:val="0"/>
          <w:numId w:val="42"/>
        </w:numPr>
        <w:spacing w:after="0" w:line="240" w:lineRule="auto"/>
        <w:ind w:left="1418" w:hanging="284"/>
        <w:contextualSpacing w:val="0"/>
        <w:jc w:val="both"/>
        <w:rPr>
          <w:rFonts w:ascii="Museo Sans 300" w:hAnsi="Museo Sans 300"/>
          <w:b/>
          <w:sz w:val="24"/>
          <w:szCs w:val="24"/>
        </w:rPr>
      </w:pPr>
      <w:r w:rsidRPr="005847CD">
        <w:rPr>
          <w:rFonts w:ascii="Museo Sans 300" w:hAnsi="Museo Sans 300"/>
          <w:sz w:val="24"/>
          <w:szCs w:val="24"/>
        </w:rPr>
        <w:t>Corregir</w:t>
      </w:r>
      <w:r w:rsidR="0081312B" w:rsidRPr="005847CD">
        <w:rPr>
          <w:rFonts w:ascii="Museo Sans 300" w:hAnsi="Museo Sans 300"/>
          <w:sz w:val="24"/>
          <w:szCs w:val="24"/>
        </w:rPr>
        <w:t xml:space="preserve"> nomenclatura, área y precio, del Solar </w:t>
      </w:r>
      <w:r w:rsidR="00363408">
        <w:rPr>
          <w:rFonts w:ascii="Museo Sans 300" w:hAnsi="Museo Sans 300"/>
          <w:sz w:val="24"/>
          <w:szCs w:val="24"/>
        </w:rPr>
        <w:t>---</w:t>
      </w:r>
      <w:r w:rsidR="0081312B" w:rsidRPr="005847CD">
        <w:rPr>
          <w:rFonts w:ascii="Museo Sans 300" w:hAnsi="Museo Sans 300"/>
          <w:sz w:val="24"/>
          <w:szCs w:val="24"/>
        </w:rPr>
        <w:t xml:space="preserve">, Polígono </w:t>
      </w:r>
      <w:r w:rsidR="00363408">
        <w:rPr>
          <w:rFonts w:ascii="Museo Sans 300" w:hAnsi="Museo Sans 300"/>
          <w:sz w:val="24"/>
          <w:szCs w:val="24"/>
        </w:rPr>
        <w:t>---</w:t>
      </w:r>
      <w:r w:rsidR="0081312B" w:rsidRPr="005847CD">
        <w:rPr>
          <w:rFonts w:ascii="Museo Sans 300" w:hAnsi="Museo Sans 300"/>
          <w:sz w:val="24"/>
          <w:szCs w:val="24"/>
        </w:rPr>
        <w:t>, esto debido a que Junta Directiva aprobó la adjudicación con un área de 1,030.66 Mts.², y con un precio de $131.92, sin embargo, al reprocesar los planos e inscribir la Desmembración en Cabeza de su Dueño a favor del ISTA, resultó que la nomenclatura, área y precio han variado, siendo</w:t>
      </w:r>
      <w:r w:rsidR="0081312B" w:rsidRPr="005847CD">
        <w:rPr>
          <w:rFonts w:ascii="Museo Sans 300" w:hAnsi="Museo Sans 300"/>
          <w:b/>
          <w:sz w:val="24"/>
          <w:szCs w:val="24"/>
        </w:rPr>
        <w:t xml:space="preserve"> </w:t>
      </w:r>
      <w:r w:rsidR="0081312B" w:rsidRPr="005847CD">
        <w:rPr>
          <w:rFonts w:ascii="Museo Sans 300" w:hAnsi="Museo Sans 300"/>
          <w:sz w:val="24"/>
          <w:szCs w:val="24"/>
        </w:rPr>
        <w:t xml:space="preserve">la identificación correcta </w:t>
      </w:r>
      <w:r w:rsidR="0081312B" w:rsidRPr="005847CD">
        <w:rPr>
          <w:rFonts w:ascii="Museo Sans 300" w:hAnsi="Museo Sans 300"/>
          <w:b/>
          <w:sz w:val="24"/>
          <w:szCs w:val="24"/>
        </w:rPr>
        <w:t xml:space="preserve">SOLAR </w:t>
      </w:r>
      <w:r w:rsidR="00363408">
        <w:rPr>
          <w:rFonts w:ascii="Museo Sans 300" w:hAnsi="Museo Sans 300"/>
          <w:b/>
          <w:sz w:val="24"/>
          <w:szCs w:val="24"/>
        </w:rPr>
        <w:t>---</w:t>
      </w:r>
      <w:r w:rsidR="0081312B" w:rsidRPr="005847CD">
        <w:rPr>
          <w:rFonts w:ascii="Museo Sans 300" w:hAnsi="Museo Sans 300"/>
          <w:b/>
          <w:sz w:val="24"/>
          <w:szCs w:val="24"/>
        </w:rPr>
        <w:t xml:space="preserve">, POLIGONO </w:t>
      </w:r>
      <w:r w:rsidR="00363408">
        <w:rPr>
          <w:rFonts w:ascii="Museo Sans 300" w:hAnsi="Museo Sans 300"/>
          <w:b/>
          <w:sz w:val="24"/>
          <w:szCs w:val="24"/>
        </w:rPr>
        <w:t>---</w:t>
      </w:r>
      <w:r w:rsidR="0081312B" w:rsidRPr="005847CD">
        <w:rPr>
          <w:rFonts w:ascii="Museo Sans 300" w:hAnsi="Museo Sans 300"/>
          <w:b/>
          <w:sz w:val="24"/>
          <w:szCs w:val="24"/>
        </w:rPr>
        <w:t xml:space="preserve">, SECTOR LAS MONJAS PORCION UNO, </w:t>
      </w:r>
      <w:r w:rsidR="0081312B" w:rsidRPr="005847CD">
        <w:rPr>
          <w:rFonts w:ascii="Museo Sans 300" w:hAnsi="Museo Sans 300"/>
          <w:sz w:val="24"/>
          <w:szCs w:val="24"/>
        </w:rPr>
        <w:t>con un área de 1,043.94 Mts.² y un precio de $133.62 según valúo de fecha 19 de mayo de 2022; existiendo un aumento de área de 13.28 Mts.²; por lo tanto, la titular de la adjudicación tendrá que cancelar la cantidad de $1.70 adicionales a su deuda agraria a quien se le notificó previamente, manifestando estar de acuerdo con tal situación, constando en el Acta de Reconocimiento de Pago, por Área que Excede a la Adjudicada, de fecha 21 de marzo de 2022, anexa al expediente respectivo.</w:t>
      </w:r>
    </w:p>
    <w:p w14:paraId="62F057DE" w14:textId="77777777" w:rsidR="005847CD" w:rsidRPr="005847CD" w:rsidRDefault="005847CD" w:rsidP="005847CD">
      <w:pPr>
        <w:pStyle w:val="Prrafodelista"/>
        <w:spacing w:after="0" w:line="240" w:lineRule="auto"/>
        <w:ind w:left="1418" w:hanging="284"/>
        <w:jc w:val="both"/>
        <w:rPr>
          <w:rFonts w:ascii="Museo Sans 300" w:hAnsi="Museo Sans 300"/>
          <w:b/>
          <w:sz w:val="24"/>
          <w:szCs w:val="24"/>
        </w:rPr>
      </w:pPr>
    </w:p>
    <w:p w14:paraId="6A51BF00" w14:textId="6CEFBF28" w:rsidR="0081312B" w:rsidRPr="005847CD" w:rsidRDefault="00EB214D" w:rsidP="00E36DCD">
      <w:pPr>
        <w:pStyle w:val="Prrafodelista"/>
        <w:numPr>
          <w:ilvl w:val="0"/>
          <w:numId w:val="42"/>
        </w:numPr>
        <w:spacing w:after="0" w:line="240" w:lineRule="auto"/>
        <w:ind w:left="1418" w:hanging="284"/>
        <w:contextualSpacing w:val="0"/>
        <w:jc w:val="both"/>
        <w:rPr>
          <w:rFonts w:ascii="Museo Sans 300" w:hAnsi="Museo Sans 300"/>
          <w:b/>
          <w:sz w:val="24"/>
          <w:szCs w:val="24"/>
        </w:rPr>
      </w:pPr>
      <w:r w:rsidRPr="005847CD">
        <w:rPr>
          <w:rFonts w:ascii="Museo Sans 300" w:hAnsi="Museo Sans 300"/>
          <w:sz w:val="24"/>
          <w:szCs w:val="24"/>
        </w:rPr>
        <w:t>Excluir a</w:t>
      </w:r>
      <w:r w:rsidR="0081312B" w:rsidRPr="005847CD">
        <w:rPr>
          <w:rFonts w:ascii="Museo Sans 300" w:hAnsi="Museo Sans 300"/>
          <w:sz w:val="24"/>
          <w:szCs w:val="24"/>
        </w:rPr>
        <w:t xml:space="preserve">l señor </w:t>
      </w:r>
      <w:r w:rsidRPr="005847CD">
        <w:rPr>
          <w:rFonts w:ascii="Museo Sans 300" w:hAnsi="Museo Sans 300"/>
          <w:sz w:val="24"/>
          <w:szCs w:val="24"/>
        </w:rPr>
        <w:t>CANDELARIO DE LA PAZ ORELLANA</w:t>
      </w:r>
      <w:r w:rsidR="0081312B" w:rsidRPr="005847CD">
        <w:rPr>
          <w:rFonts w:ascii="Museo Sans 300" w:hAnsi="Museo Sans 300"/>
          <w:sz w:val="24"/>
          <w:szCs w:val="24"/>
        </w:rPr>
        <w:t xml:space="preserve">, por fallecimiento, causal comprobada con la Certificación a página N° </w:t>
      </w:r>
      <w:r w:rsidR="00D54566">
        <w:rPr>
          <w:rFonts w:ascii="Museo Sans 300" w:hAnsi="Museo Sans 300"/>
          <w:sz w:val="24"/>
          <w:szCs w:val="24"/>
        </w:rPr>
        <w:t>----</w:t>
      </w:r>
      <w:r w:rsidR="0081312B" w:rsidRPr="005847CD">
        <w:rPr>
          <w:rFonts w:ascii="Museo Sans 300" w:hAnsi="Museo Sans 300"/>
          <w:sz w:val="24"/>
          <w:szCs w:val="24"/>
        </w:rPr>
        <w:t xml:space="preserve">, Tomo </w:t>
      </w:r>
      <w:r w:rsidR="00D54566">
        <w:rPr>
          <w:rFonts w:ascii="Museo Sans 300" w:hAnsi="Museo Sans 300"/>
          <w:sz w:val="24"/>
          <w:szCs w:val="24"/>
        </w:rPr>
        <w:t>----</w:t>
      </w:r>
      <w:r w:rsidR="0081312B" w:rsidRPr="005847CD">
        <w:rPr>
          <w:rFonts w:ascii="Museo Sans 300" w:hAnsi="Museo Sans 300"/>
          <w:sz w:val="24"/>
          <w:szCs w:val="24"/>
        </w:rPr>
        <w:t xml:space="preserve">, del Libro </w:t>
      </w:r>
      <w:r w:rsidR="00A94C1E">
        <w:rPr>
          <w:rFonts w:ascii="Museo Sans 300" w:hAnsi="Museo Sans 300"/>
          <w:sz w:val="24"/>
          <w:szCs w:val="24"/>
        </w:rPr>
        <w:t>----</w:t>
      </w:r>
      <w:r w:rsidR="0081312B" w:rsidRPr="005847CD">
        <w:rPr>
          <w:rFonts w:ascii="Museo Sans 300" w:hAnsi="Museo Sans 300"/>
          <w:sz w:val="24"/>
          <w:szCs w:val="24"/>
        </w:rPr>
        <w:t xml:space="preserve"> de Partidas de Defunción que la Alcaldía Municipal de </w:t>
      </w:r>
      <w:r w:rsidR="00A94C1E">
        <w:rPr>
          <w:rFonts w:ascii="Museo Sans 300" w:hAnsi="Museo Sans 300"/>
          <w:sz w:val="24"/>
          <w:szCs w:val="24"/>
        </w:rPr>
        <w:t>----</w:t>
      </w:r>
      <w:r w:rsidR="0081312B" w:rsidRPr="005847CD">
        <w:rPr>
          <w:rFonts w:ascii="Museo Sans 300" w:hAnsi="Museo Sans 300"/>
          <w:sz w:val="24"/>
          <w:szCs w:val="24"/>
        </w:rPr>
        <w:t xml:space="preserve">, departamento de </w:t>
      </w:r>
      <w:r w:rsidR="00A94C1E">
        <w:rPr>
          <w:rFonts w:ascii="Museo Sans 300" w:hAnsi="Museo Sans 300"/>
          <w:sz w:val="24"/>
          <w:szCs w:val="24"/>
        </w:rPr>
        <w:t>----</w:t>
      </w:r>
      <w:r w:rsidR="0081312B" w:rsidRPr="005847CD">
        <w:rPr>
          <w:rFonts w:ascii="Museo Sans 300" w:hAnsi="Museo Sans 300"/>
          <w:sz w:val="24"/>
          <w:szCs w:val="24"/>
        </w:rPr>
        <w:t xml:space="preserve">, llevó en el año </w:t>
      </w:r>
      <w:r w:rsidR="00A94C1E">
        <w:rPr>
          <w:rFonts w:ascii="Museo Sans 300" w:hAnsi="Museo Sans 300"/>
          <w:sz w:val="24"/>
          <w:szCs w:val="24"/>
        </w:rPr>
        <w:t>----</w:t>
      </w:r>
      <w:r w:rsidR="0081312B" w:rsidRPr="005847CD">
        <w:rPr>
          <w:rFonts w:ascii="Museo Sans 300" w:hAnsi="Museo Sans 300"/>
          <w:sz w:val="24"/>
          <w:szCs w:val="24"/>
        </w:rPr>
        <w:t>, en la que consta que el referido señor,</w:t>
      </w:r>
      <w:r w:rsidR="0081312B" w:rsidRPr="005847CD">
        <w:rPr>
          <w:rFonts w:ascii="Museo Sans 300" w:hAnsi="Museo Sans 300"/>
          <w:b/>
          <w:i/>
          <w:sz w:val="24"/>
          <w:szCs w:val="24"/>
        </w:rPr>
        <w:t xml:space="preserve"> </w:t>
      </w:r>
      <w:r w:rsidR="0081312B" w:rsidRPr="005847CD">
        <w:rPr>
          <w:rFonts w:ascii="Museo Sans 300" w:hAnsi="Museo Sans 300"/>
          <w:sz w:val="24"/>
          <w:szCs w:val="24"/>
        </w:rPr>
        <w:t xml:space="preserve">falleció el día </w:t>
      </w:r>
      <w:r w:rsidR="00A94C1E">
        <w:rPr>
          <w:rFonts w:ascii="Museo Sans 300" w:hAnsi="Museo Sans 300"/>
          <w:sz w:val="24"/>
          <w:szCs w:val="24"/>
        </w:rPr>
        <w:t>----</w:t>
      </w:r>
      <w:r w:rsidR="0081312B" w:rsidRPr="005847CD">
        <w:rPr>
          <w:rFonts w:ascii="Museo Sans 300" w:hAnsi="Museo Sans 300"/>
          <w:sz w:val="24"/>
          <w:szCs w:val="24"/>
        </w:rPr>
        <w:t xml:space="preserve"> de </w:t>
      </w:r>
      <w:r w:rsidR="00A94C1E">
        <w:rPr>
          <w:rFonts w:ascii="Museo Sans 300" w:hAnsi="Museo Sans 300"/>
          <w:sz w:val="24"/>
          <w:szCs w:val="24"/>
        </w:rPr>
        <w:t>----</w:t>
      </w:r>
      <w:r w:rsidR="0081312B" w:rsidRPr="005847CD">
        <w:rPr>
          <w:rFonts w:ascii="Museo Sans 300" w:hAnsi="Museo Sans 300"/>
          <w:sz w:val="24"/>
          <w:szCs w:val="24"/>
        </w:rPr>
        <w:t xml:space="preserve"> de </w:t>
      </w:r>
      <w:r w:rsidR="00A94C1E">
        <w:rPr>
          <w:rFonts w:ascii="Museo Sans 300" w:hAnsi="Museo Sans 300"/>
          <w:sz w:val="24"/>
          <w:szCs w:val="24"/>
        </w:rPr>
        <w:t>----</w:t>
      </w:r>
      <w:r w:rsidR="0081312B" w:rsidRPr="005847CD">
        <w:rPr>
          <w:rFonts w:ascii="Museo Sans 300" w:hAnsi="Museo Sans 300"/>
          <w:sz w:val="24"/>
          <w:szCs w:val="24"/>
        </w:rPr>
        <w:t>, según Solicitud de Exclusión de beneficiario de fecha 21 de marzo de 2022, documentos anexos al expediente respectivo. Es de aclarar que, según Punto de Acta, el nombre del beneficiario de la adjudicación se consignó como se ha relacionado anteriormente, siendo lo correcto Candelario de la Paz Orellana Leiva.</w:t>
      </w:r>
    </w:p>
    <w:p w14:paraId="5D1948FA" w14:textId="77777777" w:rsidR="0081312B" w:rsidRPr="005847CD" w:rsidRDefault="0081312B" w:rsidP="005847CD">
      <w:pPr>
        <w:pStyle w:val="Prrafodelista"/>
        <w:spacing w:after="0" w:line="240" w:lineRule="auto"/>
        <w:ind w:left="1418" w:hanging="284"/>
        <w:rPr>
          <w:rFonts w:ascii="Museo Sans 300" w:hAnsi="Museo Sans 300"/>
          <w:sz w:val="24"/>
          <w:szCs w:val="24"/>
        </w:rPr>
      </w:pPr>
    </w:p>
    <w:p w14:paraId="2E1180D4" w14:textId="6F5E9FCF" w:rsidR="0081312B" w:rsidRPr="005847CD" w:rsidRDefault="00EB214D" w:rsidP="00E36DCD">
      <w:pPr>
        <w:pStyle w:val="Prrafodelista"/>
        <w:numPr>
          <w:ilvl w:val="0"/>
          <w:numId w:val="42"/>
        </w:numPr>
        <w:spacing w:after="0" w:line="240" w:lineRule="auto"/>
        <w:ind w:left="1418" w:hanging="284"/>
        <w:contextualSpacing w:val="0"/>
        <w:jc w:val="both"/>
        <w:rPr>
          <w:rFonts w:ascii="Museo Sans 300" w:hAnsi="Museo Sans 300"/>
          <w:b/>
          <w:sz w:val="24"/>
          <w:szCs w:val="24"/>
        </w:rPr>
      </w:pPr>
      <w:r w:rsidRPr="005847CD">
        <w:rPr>
          <w:rFonts w:ascii="Museo Sans 300" w:hAnsi="Museo Sans 300"/>
          <w:sz w:val="24"/>
          <w:szCs w:val="24"/>
        </w:rPr>
        <w:t>Excluir a</w:t>
      </w:r>
      <w:r w:rsidR="0081312B" w:rsidRPr="005847CD">
        <w:rPr>
          <w:rFonts w:ascii="Museo Sans 300" w:hAnsi="Museo Sans 300"/>
          <w:sz w:val="24"/>
          <w:szCs w:val="24"/>
        </w:rPr>
        <w:t xml:space="preserve"> los señores </w:t>
      </w:r>
      <w:r w:rsidRPr="005847CD">
        <w:rPr>
          <w:rFonts w:ascii="Museo Sans 300" w:hAnsi="Museo Sans 300"/>
          <w:sz w:val="24"/>
          <w:szCs w:val="24"/>
        </w:rPr>
        <w:t xml:space="preserve">MARÍA ELENA ORELLANA RIVAS </w:t>
      </w:r>
      <w:r w:rsidR="0081312B" w:rsidRPr="005847CD">
        <w:rPr>
          <w:rFonts w:ascii="Museo Sans 300" w:hAnsi="Museo Sans 300"/>
          <w:sz w:val="24"/>
          <w:szCs w:val="24"/>
        </w:rPr>
        <w:t xml:space="preserve">y </w:t>
      </w:r>
      <w:r w:rsidRPr="005847CD">
        <w:rPr>
          <w:rFonts w:ascii="Museo Sans 300" w:hAnsi="Museo Sans 300"/>
          <w:sz w:val="24"/>
          <w:szCs w:val="24"/>
        </w:rPr>
        <w:t>TOMAS ANTONIO ORELLANA RIVAS</w:t>
      </w:r>
      <w:r w:rsidR="0081312B" w:rsidRPr="005847CD">
        <w:rPr>
          <w:rFonts w:ascii="Museo Sans 300" w:hAnsi="Museo Sans 300"/>
          <w:sz w:val="24"/>
          <w:szCs w:val="24"/>
        </w:rPr>
        <w:t>, por la causal de abandono, de acuerdo a Solicitudes de Exclusión de Beneficiarios de fecha 21 de marzo de 2022, situación robustecida con la Declaración Jurada de fecha 24 de noviembre de 2021, otorgada ante los Oficios del Notario Rodolfo Valentín Palacios Ayala y que ha sido presentada por la señora María Ángela Rivas Pacas, actuando en carácter propio como titular de la adjudicación del inmueble relacionado, en la que declara que desconoce el paradero de los señores antes mencionados desde hace 10 años, habiendo agotado todos los medios necesarios para su localización, causal comprobada con las Actas de Abandono de fecha 21 de marzo de 2022, elaboradas por el técnico del Centro Estratégico de Transformación e Innovación Agropecuaria, CETIA III, Sección de Transferencia de Tierras, señor David Jacob Alvarado, en las que se hizo constar que los señores han abandonado el inmueble que les fue adjudicado, desde hace 10 años, documentos anexos al expediente respectivo. Es de aclarar que, según Punto de Acta, el nombre del beneficiario de la adjudicación se consignó como se ha relacionado anteriormente, siendo lo correcto Tomas Antonio Rivas Orellana.</w:t>
      </w:r>
    </w:p>
    <w:p w14:paraId="70880EF8" w14:textId="77777777" w:rsidR="0081312B" w:rsidRPr="005847CD" w:rsidRDefault="0081312B" w:rsidP="005847CD">
      <w:pPr>
        <w:ind w:left="1418" w:hanging="284"/>
        <w:jc w:val="both"/>
        <w:rPr>
          <w:rFonts w:ascii="Museo Sans 300" w:hAnsi="Museo Sans 300"/>
          <w:b/>
        </w:rPr>
      </w:pPr>
    </w:p>
    <w:p w14:paraId="2EB324A6" w14:textId="6EA58FE1" w:rsidR="0081312B" w:rsidRPr="005847CD" w:rsidRDefault="0081312B" w:rsidP="005847CD">
      <w:pPr>
        <w:ind w:firstLine="1134"/>
        <w:jc w:val="both"/>
        <w:rPr>
          <w:rFonts w:ascii="Museo Sans 300" w:hAnsi="Museo Sans 300"/>
          <w:b/>
        </w:rPr>
      </w:pPr>
      <w:r w:rsidRPr="005847CD">
        <w:rPr>
          <w:rFonts w:ascii="Museo Sans 300" w:hAnsi="Museo Sans 300"/>
          <w:b/>
        </w:rPr>
        <w:t xml:space="preserve">Solar </w:t>
      </w:r>
      <w:r w:rsidR="00363408">
        <w:rPr>
          <w:rFonts w:ascii="Museo Sans 300" w:hAnsi="Museo Sans 300"/>
          <w:b/>
        </w:rPr>
        <w:t>---</w:t>
      </w:r>
      <w:r w:rsidRPr="005847CD">
        <w:rPr>
          <w:rFonts w:ascii="Museo Sans 300" w:hAnsi="Museo Sans 300"/>
          <w:b/>
        </w:rPr>
        <w:t xml:space="preserve">, Polígono </w:t>
      </w:r>
      <w:r w:rsidR="00363408">
        <w:rPr>
          <w:rFonts w:ascii="Museo Sans 300" w:hAnsi="Museo Sans 300"/>
          <w:b/>
        </w:rPr>
        <w:t>---</w:t>
      </w:r>
    </w:p>
    <w:p w14:paraId="741A160B" w14:textId="57A6AD67" w:rsidR="0081312B" w:rsidRPr="00363408" w:rsidRDefault="0081312B" w:rsidP="00363408">
      <w:pPr>
        <w:pStyle w:val="Prrafodelista"/>
        <w:numPr>
          <w:ilvl w:val="0"/>
          <w:numId w:val="36"/>
        </w:numPr>
        <w:spacing w:after="0" w:line="240" w:lineRule="auto"/>
        <w:ind w:left="1418" w:hanging="284"/>
        <w:jc w:val="both"/>
        <w:rPr>
          <w:rFonts w:ascii="Museo Sans 300" w:hAnsi="Museo Sans 300"/>
          <w:sz w:val="24"/>
          <w:szCs w:val="24"/>
        </w:rPr>
      </w:pPr>
      <w:r w:rsidRPr="005847CD">
        <w:rPr>
          <w:rFonts w:ascii="Museo Sans 300" w:hAnsi="Museo Sans 300"/>
          <w:sz w:val="24"/>
          <w:szCs w:val="24"/>
        </w:rPr>
        <w:t>C</w:t>
      </w:r>
      <w:r w:rsidR="00535DB9" w:rsidRPr="005847CD">
        <w:rPr>
          <w:rFonts w:ascii="Museo Sans 300" w:hAnsi="Museo Sans 300"/>
          <w:sz w:val="24"/>
          <w:szCs w:val="24"/>
        </w:rPr>
        <w:t>orregir</w:t>
      </w:r>
      <w:r w:rsidRPr="005847CD">
        <w:rPr>
          <w:rFonts w:ascii="Museo Sans 300" w:hAnsi="Museo Sans 300"/>
          <w:sz w:val="24"/>
          <w:szCs w:val="24"/>
        </w:rPr>
        <w:t xml:space="preserve"> nomenclatura y área, del Solar </w:t>
      </w:r>
      <w:r w:rsidR="00363408">
        <w:rPr>
          <w:rFonts w:ascii="Museo Sans 300" w:hAnsi="Museo Sans 300"/>
          <w:sz w:val="24"/>
          <w:szCs w:val="24"/>
        </w:rPr>
        <w:t>---</w:t>
      </w:r>
      <w:r w:rsidRPr="005847CD">
        <w:rPr>
          <w:rFonts w:ascii="Museo Sans 300" w:hAnsi="Museo Sans 300"/>
          <w:sz w:val="24"/>
          <w:szCs w:val="24"/>
        </w:rPr>
        <w:t xml:space="preserve">, Polígono </w:t>
      </w:r>
      <w:r w:rsidR="00363408">
        <w:rPr>
          <w:rFonts w:ascii="Museo Sans 300" w:hAnsi="Museo Sans 300"/>
          <w:sz w:val="24"/>
          <w:szCs w:val="24"/>
        </w:rPr>
        <w:t>---</w:t>
      </w:r>
      <w:r w:rsidRPr="005847CD">
        <w:rPr>
          <w:rFonts w:ascii="Museo Sans 300" w:hAnsi="Museo Sans 300"/>
          <w:sz w:val="24"/>
          <w:szCs w:val="24"/>
        </w:rPr>
        <w:t>, esto debido a que Junta Directiva aprobó la adjudicación con un área de 978.30 Mts.², sin embargo, al reprocesar los planos e inscribir la Desmembración en Cabeza de su Dueño a favor de ISTA, resultó que la nomenclatura y área han variado, siendo</w:t>
      </w:r>
      <w:r w:rsidRPr="005847CD">
        <w:rPr>
          <w:rFonts w:ascii="Museo Sans 300" w:hAnsi="Museo Sans 300"/>
          <w:b/>
          <w:sz w:val="24"/>
          <w:szCs w:val="24"/>
        </w:rPr>
        <w:t xml:space="preserve"> </w:t>
      </w:r>
      <w:r w:rsidRPr="005847CD">
        <w:rPr>
          <w:rFonts w:ascii="Museo Sans 300" w:hAnsi="Museo Sans 300"/>
          <w:sz w:val="24"/>
          <w:szCs w:val="24"/>
        </w:rPr>
        <w:t xml:space="preserve">la identificación correcta </w:t>
      </w:r>
      <w:r w:rsidRPr="005847CD">
        <w:rPr>
          <w:rFonts w:ascii="Museo Sans 300" w:hAnsi="Museo Sans 300"/>
          <w:b/>
          <w:sz w:val="24"/>
          <w:szCs w:val="24"/>
        </w:rPr>
        <w:t xml:space="preserve">SOLAR </w:t>
      </w:r>
      <w:r w:rsidR="00363408">
        <w:rPr>
          <w:rFonts w:ascii="Museo Sans 300" w:hAnsi="Museo Sans 300"/>
          <w:b/>
          <w:sz w:val="24"/>
          <w:szCs w:val="24"/>
        </w:rPr>
        <w:t>---</w:t>
      </w:r>
      <w:r w:rsidRPr="005847CD">
        <w:rPr>
          <w:rFonts w:ascii="Museo Sans 300" w:hAnsi="Museo Sans 300"/>
          <w:b/>
          <w:sz w:val="24"/>
          <w:szCs w:val="24"/>
        </w:rPr>
        <w:t xml:space="preserve">, POLÍGONO </w:t>
      </w:r>
      <w:r w:rsidR="00363408">
        <w:rPr>
          <w:rFonts w:ascii="Museo Sans 300" w:hAnsi="Museo Sans 300"/>
          <w:b/>
          <w:sz w:val="24"/>
          <w:szCs w:val="24"/>
        </w:rPr>
        <w:t>---</w:t>
      </w:r>
      <w:r w:rsidRPr="005847CD">
        <w:rPr>
          <w:rFonts w:ascii="Museo Sans 300" w:hAnsi="Museo Sans 300"/>
          <w:b/>
          <w:sz w:val="24"/>
          <w:szCs w:val="24"/>
        </w:rPr>
        <w:t xml:space="preserve">, SECTOR LAS MONJAS PORCION UNO, </w:t>
      </w:r>
      <w:r w:rsidRPr="005847CD">
        <w:rPr>
          <w:rFonts w:ascii="Museo Sans 300" w:hAnsi="Museo Sans 300"/>
          <w:sz w:val="24"/>
          <w:szCs w:val="24"/>
        </w:rPr>
        <w:t xml:space="preserve">con un área de 975.18 Mts.²; resultando que éste ha disminuido en 3.12 Mts.², lo cual ha sido aceptado por el titular de la adjudicación, según </w:t>
      </w:r>
      <w:r w:rsidRPr="00363408">
        <w:rPr>
          <w:rFonts w:ascii="Museo Sans 300" w:hAnsi="Museo Sans 300"/>
          <w:sz w:val="24"/>
          <w:szCs w:val="24"/>
        </w:rPr>
        <w:t>consta en el Acta de Aceptación de Corrección de Nomenclatura y Reducción de Área de Inmueble, de fecha 04 de abril de 2022, anexa al expediente respectivo.</w:t>
      </w:r>
    </w:p>
    <w:p w14:paraId="27CC91FE" w14:textId="77777777" w:rsidR="0081312B" w:rsidRPr="005847CD" w:rsidRDefault="0081312B" w:rsidP="005847CD">
      <w:pPr>
        <w:jc w:val="both"/>
        <w:rPr>
          <w:rFonts w:ascii="Museo Sans 300" w:hAnsi="Museo Sans 300"/>
        </w:rPr>
      </w:pPr>
    </w:p>
    <w:p w14:paraId="6E09899F" w14:textId="77777777" w:rsidR="0081312B" w:rsidRPr="005847CD" w:rsidRDefault="0081312B" w:rsidP="00E36DCD">
      <w:pPr>
        <w:pStyle w:val="Prrafodelista"/>
        <w:numPr>
          <w:ilvl w:val="0"/>
          <w:numId w:val="43"/>
        </w:numPr>
        <w:spacing w:after="0" w:line="240" w:lineRule="auto"/>
        <w:ind w:left="1134" w:hanging="708"/>
        <w:jc w:val="both"/>
        <w:rPr>
          <w:rFonts w:ascii="Museo Sans 300" w:eastAsiaTheme="minorHAnsi" w:hAnsi="Museo Sans 300" w:cstheme="minorBidi"/>
          <w:sz w:val="24"/>
          <w:szCs w:val="24"/>
          <w:lang w:val="es-SV"/>
        </w:rPr>
      </w:pPr>
      <w:r w:rsidRPr="005847CD">
        <w:rPr>
          <w:rFonts w:ascii="Museo Sans 300" w:eastAsiaTheme="minorHAnsi" w:hAnsi="Museo Sans 300" w:cstheme="minorBidi"/>
          <w:sz w:val="24"/>
          <w:szCs w:val="24"/>
          <w:lang w:val="es-SV"/>
        </w:rPr>
        <w:t>Es necesario advertir a los adjudicatarios, a través de una cláusula especial en las escrituras correspondientes de compraventa de los inmuebles que deberán cumplir las medidas ambientales emitidas por la Unidad Ambiental Institucional, referentes a:</w:t>
      </w:r>
    </w:p>
    <w:p w14:paraId="7EF19C7B" w14:textId="77777777" w:rsidR="0081312B" w:rsidRPr="00316C69" w:rsidRDefault="0081312B" w:rsidP="0081312B">
      <w:pPr>
        <w:contextualSpacing/>
        <w:jc w:val="both"/>
        <w:rPr>
          <w:rFonts w:ascii="Museo Sans 300" w:hAnsi="Museo Sans 300"/>
        </w:rPr>
      </w:pPr>
    </w:p>
    <w:p w14:paraId="160D277A" w14:textId="77777777" w:rsidR="0081312B" w:rsidRPr="00D30FEE" w:rsidRDefault="0081312B" w:rsidP="00E36DCD">
      <w:pPr>
        <w:numPr>
          <w:ilvl w:val="0"/>
          <w:numId w:val="7"/>
        </w:numPr>
        <w:tabs>
          <w:tab w:val="left" w:pos="4802"/>
        </w:tabs>
        <w:ind w:left="1418" w:hanging="284"/>
        <w:contextualSpacing/>
        <w:jc w:val="both"/>
        <w:rPr>
          <w:rFonts w:ascii="Museo Sans 300" w:hAnsi="Museo Sans 300"/>
          <w:sz w:val="20"/>
          <w:szCs w:val="20"/>
        </w:rPr>
      </w:pPr>
      <w:r w:rsidRPr="00D30FEE">
        <w:rPr>
          <w:rFonts w:ascii="Museo Sans 300" w:hAnsi="Museo Sans 300"/>
          <w:sz w:val="20"/>
          <w:szCs w:val="20"/>
        </w:rPr>
        <w:t xml:space="preserve">Reforestar áreas aledañas a las viviendas; </w:t>
      </w:r>
    </w:p>
    <w:p w14:paraId="11B0327D" w14:textId="77777777" w:rsidR="0081312B" w:rsidRPr="00D30FEE" w:rsidRDefault="0081312B" w:rsidP="00E36DCD">
      <w:pPr>
        <w:numPr>
          <w:ilvl w:val="0"/>
          <w:numId w:val="7"/>
        </w:numPr>
        <w:tabs>
          <w:tab w:val="left" w:pos="4802"/>
        </w:tabs>
        <w:ind w:left="1418" w:hanging="284"/>
        <w:contextualSpacing/>
        <w:jc w:val="both"/>
        <w:rPr>
          <w:rFonts w:ascii="Museo Sans 300" w:hAnsi="Museo Sans 300"/>
          <w:sz w:val="20"/>
          <w:szCs w:val="20"/>
        </w:rPr>
      </w:pPr>
      <w:r w:rsidRPr="00D30FEE">
        <w:rPr>
          <w:rFonts w:ascii="Museo Sans 300" w:hAnsi="Museo Sans 300"/>
          <w:sz w:val="20"/>
          <w:szCs w:val="20"/>
        </w:rPr>
        <w:t>Buen manejo y disposición de los desechos sólidos y aguas servidas;</w:t>
      </w:r>
    </w:p>
    <w:p w14:paraId="2F8D9D9C" w14:textId="77777777" w:rsidR="0081312B" w:rsidRPr="00D30FEE" w:rsidRDefault="0081312B" w:rsidP="00E36DCD">
      <w:pPr>
        <w:numPr>
          <w:ilvl w:val="0"/>
          <w:numId w:val="7"/>
        </w:numPr>
        <w:tabs>
          <w:tab w:val="left" w:pos="4802"/>
        </w:tabs>
        <w:ind w:left="1418" w:hanging="284"/>
        <w:contextualSpacing/>
        <w:jc w:val="both"/>
        <w:rPr>
          <w:rFonts w:ascii="Museo Sans 300" w:hAnsi="Museo Sans 300"/>
          <w:sz w:val="20"/>
          <w:szCs w:val="20"/>
        </w:rPr>
      </w:pPr>
      <w:r w:rsidRPr="00D30FEE">
        <w:rPr>
          <w:rFonts w:ascii="Museo Sans 300" w:hAnsi="Museo Sans 300"/>
          <w:sz w:val="20"/>
          <w:szCs w:val="20"/>
        </w:rPr>
        <w:t>Búsqueda de mecanismo de asociatividad para gestionar ante organismos cooperantes, recursos financieros y asistencia técnica para implementar proyectos de letrinas aboneras y sistemas de conducción de aguas negras.</w:t>
      </w:r>
    </w:p>
    <w:p w14:paraId="59923D37" w14:textId="0665BFBA" w:rsidR="0081312B" w:rsidRPr="005847CD" w:rsidRDefault="0081312B" w:rsidP="005847CD">
      <w:pPr>
        <w:tabs>
          <w:tab w:val="left" w:pos="4802"/>
        </w:tabs>
        <w:ind w:left="1134"/>
        <w:jc w:val="both"/>
        <w:rPr>
          <w:rFonts w:ascii="Museo Sans 300" w:hAnsi="Museo Sans 300"/>
        </w:rPr>
      </w:pPr>
      <w:r w:rsidRPr="005847CD">
        <w:rPr>
          <w:rFonts w:ascii="Museo Sans 300" w:hAnsi="Museo Sans 300"/>
        </w:rPr>
        <w:t>Lo anterior, de conformidad a lo establecido en el Acuerdo Segundo del Punto VII del Acta de Sesión Ordinaria 09-2020 de fecha 05 de marzo de 2020.</w:t>
      </w:r>
    </w:p>
    <w:p w14:paraId="5A434CCF" w14:textId="77777777" w:rsidR="0081312B" w:rsidRPr="005847CD" w:rsidRDefault="0081312B" w:rsidP="005847CD">
      <w:pPr>
        <w:tabs>
          <w:tab w:val="left" w:pos="4802"/>
        </w:tabs>
        <w:ind w:left="425"/>
        <w:jc w:val="both"/>
        <w:rPr>
          <w:rFonts w:ascii="Museo Sans 300" w:hAnsi="Museo Sans 300"/>
        </w:rPr>
      </w:pPr>
    </w:p>
    <w:p w14:paraId="62E67544" w14:textId="77777777" w:rsidR="0081312B" w:rsidRPr="005847CD" w:rsidRDefault="0081312B" w:rsidP="00E36DCD">
      <w:pPr>
        <w:pStyle w:val="Prrafodelista"/>
        <w:numPr>
          <w:ilvl w:val="0"/>
          <w:numId w:val="43"/>
        </w:numPr>
        <w:spacing w:after="0" w:line="240" w:lineRule="auto"/>
        <w:ind w:left="1134" w:hanging="708"/>
        <w:jc w:val="both"/>
        <w:rPr>
          <w:rFonts w:ascii="Museo Sans 300" w:hAnsi="Museo Sans 300"/>
          <w:color w:val="000000" w:themeColor="text1"/>
          <w:sz w:val="24"/>
          <w:szCs w:val="24"/>
        </w:rPr>
      </w:pPr>
      <w:r w:rsidRPr="005847CD">
        <w:rPr>
          <w:rFonts w:ascii="Museo Sans 300" w:hAnsi="Museo Sans 300"/>
          <w:sz w:val="24"/>
          <w:szCs w:val="24"/>
        </w:rPr>
        <w:t xml:space="preserve">Conforme a las actas de posesión material de fechas 17 de diciembre de 2021, 02 y 21 de marzo y 04 de abril de 2022 elaboradas por el técnico del Centro Estratégico de Transformación e Innovación Agropecuaria, CETIA III, Sección de Transferencia de Tierras, señor </w:t>
      </w:r>
      <w:r w:rsidRPr="005847CD">
        <w:rPr>
          <w:rFonts w:ascii="Museo Sans 300" w:hAnsi="Museo Sans 300"/>
          <w:color w:val="000000"/>
          <w:sz w:val="24"/>
          <w:szCs w:val="24"/>
          <w:lang w:eastAsia="es-SV"/>
        </w:rPr>
        <w:t>David Jacob Alvarado</w:t>
      </w:r>
      <w:r w:rsidRPr="005847CD">
        <w:rPr>
          <w:rFonts w:ascii="Museo Sans 300" w:hAnsi="Museo Sans 300"/>
          <w:sz w:val="24"/>
          <w:szCs w:val="24"/>
        </w:rPr>
        <w:t>, los beneficiarios se encuentran poseyendo los inmuebles de forma quieta, pacífica y sin interrupción desde hace 24 años.</w:t>
      </w:r>
    </w:p>
    <w:p w14:paraId="3E2DAA43" w14:textId="77777777" w:rsidR="0081312B" w:rsidRPr="005847CD" w:rsidRDefault="0081312B" w:rsidP="005847CD">
      <w:pPr>
        <w:jc w:val="both"/>
        <w:rPr>
          <w:rFonts w:ascii="Museo Sans 300" w:hAnsi="Museo Sans 300"/>
          <w:b/>
          <w:lang w:val="es-ES"/>
        </w:rPr>
      </w:pPr>
    </w:p>
    <w:p w14:paraId="78E9B024" w14:textId="77777777" w:rsidR="0081312B" w:rsidRPr="005847CD" w:rsidRDefault="0081312B" w:rsidP="00E36DCD">
      <w:pPr>
        <w:pStyle w:val="Prrafodelista"/>
        <w:numPr>
          <w:ilvl w:val="0"/>
          <w:numId w:val="43"/>
        </w:numPr>
        <w:spacing w:after="0" w:line="240" w:lineRule="auto"/>
        <w:ind w:left="1134" w:hanging="708"/>
        <w:contextualSpacing w:val="0"/>
        <w:jc w:val="both"/>
        <w:rPr>
          <w:rFonts w:ascii="Museo Sans 300" w:hAnsi="Museo Sans 300"/>
          <w:sz w:val="24"/>
          <w:szCs w:val="24"/>
        </w:rPr>
      </w:pPr>
      <w:r w:rsidRPr="005847CD">
        <w:rPr>
          <w:rFonts w:ascii="Museo Sans 300" w:hAnsi="Museo Sans 300"/>
          <w:sz w:val="24"/>
          <w:szCs w:val="24"/>
        </w:rPr>
        <w:t xml:space="preserve">De acuerdo a declaraciones simples contenidas en las Solicitudes de Adjudicación de Inmuebles de fechas de fechas 17 de diciembre de 2021, 02 y 21 de marzo y 04 de abril de 2022, los adjudicatarios manifiestan que ni ellos ni los integrantes de su grupo familiar, son empleados del ISTA; </w:t>
      </w:r>
      <w:r w:rsidRPr="005847CD">
        <w:rPr>
          <w:rFonts w:ascii="Museo Sans 300" w:hAnsi="Museo Sans 300"/>
          <w:color w:val="000000" w:themeColor="text1"/>
          <w:sz w:val="24"/>
          <w:szCs w:val="24"/>
        </w:rPr>
        <w:t xml:space="preserve">situación verificada </w:t>
      </w:r>
      <w:r w:rsidRPr="005847CD">
        <w:rPr>
          <w:rFonts w:ascii="Museo Sans 300" w:hAnsi="Museo Sans 300"/>
          <w:sz w:val="24"/>
          <w:szCs w:val="24"/>
        </w:rPr>
        <w:t xml:space="preserve">en el Sistema de Consulta de Solicitantes para Adjudicaciones que contiene </w:t>
      </w:r>
      <w:r w:rsidRPr="005847CD">
        <w:rPr>
          <w:rFonts w:ascii="Museo Sans 300" w:hAnsi="Museo Sans 300"/>
          <w:color w:val="000000" w:themeColor="text1"/>
          <w:sz w:val="24"/>
          <w:szCs w:val="24"/>
        </w:rPr>
        <w:t>en la Base de Datos de Empleados de este Instituto.</w:t>
      </w:r>
    </w:p>
    <w:p w14:paraId="305721CF" w14:textId="77777777" w:rsidR="00363408" w:rsidRDefault="00363408" w:rsidP="005847CD">
      <w:pPr>
        <w:jc w:val="both"/>
        <w:rPr>
          <w:rFonts w:ascii="Museo Sans 300" w:hAnsi="Museo Sans 300"/>
        </w:rPr>
      </w:pPr>
    </w:p>
    <w:p w14:paraId="71DF0085" w14:textId="19B8D06D" w:rsidR="0081312B" w:rsidRPr="005847CD" w:rsidRDefault="0081312B" w:rsidP="005847CD">
      <w:pPr>
        <w:jc w:val="both"/>
        <w:rPr>
          <w:rFonts w:ascii="Museo Sans 300" w:hAnsi="Museo Sans 300"/>
          <w:lang w:eastAsia="es-ES"/>
        </w:rPr>
      </w:pPr>
      <w:r w:rsidRPr="005847CD">
        <w:rPr>
          <w:rFonts w:ascii="Museo Sans 300" w:hAnsi="Museo Sans 300"/>
        </w:rPr>
        <w:t>Tomando en cuenta lo expuesto y habiendo tenido a la vista: Cuadro de causales, Listado de valores y extensiones, reportes de valúos por Solares, Solicitudes de Adjudicación de Inmuebles, copia simple de acuerdo de Junta Directiva, copias simples de Documentos Únicos de Identidad y Tarjetas de Identificación Tributaria,</w:t>
      </w:r>
      <w:r w:rsidRPr="005847CD">
        <w:rPr>
          <w:rFonts w:ascii="Museo Sans 300" w:hAnsi="Museo Sans 300"/>
          <w:lang w:eastAsia="es-ES"/>
        </w:rPr>
        <w:t xml:space="preserve"> </w:t>
      </w:r>
      <w:r w:rsidRPr="005847CD">
        <w:rPr>
          <w:rFonts w:ascii="Museo Sans 300" w:hAnsi="Museo Sans 300"/>
        </w:rPr>
        <w:t xml:space="preserve">Actas de Posesión Material, Actas de Abandono, </w:t>
      </w:r>
      <w:r w:rsidRPr="005847CD">
        <w:rPr>
          <w:rFonts w:ascii="Museo Sans 300" w:hAnsi="Museo Sans 300"/>
          <w:lang w:eastAsia="es-ES"/>
        </w:rPr>
        <w:t xml:space="preserve">Actas de Reconocimiento de Pago por Área que Excede a la Adjudicada,  Actas de Aceptación de Corrección de Nomenclatura y Reducción de Área de Inmueble,  Solicitudes de Exclusión e Inclusión de beneficiarios, Declaraciones Juradas, Certificaciones de Partidas de Nacimiento y Defunción, </w:t>
      </w:r>
      <w:r w:rsidRPr="005847CD">
        <w:rPr>
          <w:rFonts w:ascii="Museo Sans 300" w:hAnsi="Museo Sans 300"/>
        </w:rPr>
        <w:t>constancias de cancelación de créditos, calcas de los inmuebles (plano antiguo y plano aprobado), Razón y Constancia de Inscripción de Desmembración en Cabeza de su Dueño a favor del ISTA, reporte de inmuebles pendientes de escriturar, reportes de búsqueda de solicitantes para adjudicaciones emitidos por el</w:t>
      </w:r>
      <w:r w:rsidRPr="005847CD">
        <w:rPr>
          <w:rFonts w:ascii="Museo Sans 300" w:hAnsi="Museo Sans 300"/>
          <w:color w:val="000000" w:themeColor="text1"/>
          <w:lang w:val="es-ES" w:eastAsia="es-ES"/>
        </w:rPr>
        <w:t xml:space="preserve"> Centro Estratégico de Transformación e Innovación Agropecuaria CETIA III, Sección de Transferencia de Tierras</w:t>
      </w:r>
      <w:r w:rsidRPr="005847CD">
        <w:rPr>
          <w:rFonts w:ascii="Museo Sans 300" w:hAnsi="Museo Sans 300"/>
        </w:rPr>
        <w:t xml:space="preserve">, y </w:t>
      </w:r>
      <w:r w:rsidR="00D30FEE" w:rsidRPr="005847CD">
        <w:rPr>
          <w:rFonts w:ascii="Museo Sans 300" w:hAnsi="Museo Sans 300"/>
        </w:rPr>
        <w:t xml:space="preserve">el </w:t>
      </w:r>
      <w:r w:rsidRPr="005847CD">
        <w:rPr>
          <w:rFonts w:ascii="Museo Sans 300" w:hAnsi="Museo Sans 300"/>
        </w:rPr>
        <w:t>Departamento</w:t>
      </w:r>
      <w:r w:rsidR="00D30FEE" w:rsidRPr="005847CD">
        <w:rPr>
          <w:rFonts w:ascii="Museo Sans 300" w:hAnsi="Museo Sans 300"/>
        </w:rPr>
        <w:t xml:space="preserve"> de Asignación Individual y Avalúos</w:t>
      </w:r>
      <w:r w:rsidRPr="005847CD">
        <w:rPr>
          <w:rFonts w:ascii="Museo Sans 300" w:hAnsi="Museo Sans 300"/>
          <w:lang w:eastAsia="es-ES"/>
        </w:rPr>
        <w:t xml:space="preserve">; </w:t>
      </w:r>
      <w:r w:rsidRPr="005847CD">
        <w:rPr>
          <w:rFonts w:ascii="Museo Sans 300" w:hAnsi="Museo Sans 300"/>
        </w:rPr>
        <w:t>se estima procedente resolver favorablemente a lo solicitado.</w:t>
      </w:r>
    </w:p>
    <w:p w14:paraId="1323F557" w14:textId="77777777" w:rsidR="0081312B" w:rsidRPr="005847CD" w:rsidRDefault="0081312B" w:rsidP="005847CD">
      <w:pPr>
        <w:jc w:val="both"/>
        <w:rPr>
          <w:rFonts w:ascii="Museo Sans 300" w:hAnsi="Museo Sans 300"/>
        </w:rPr>
      </w:pPr>
    </w:p>
    <w:p w14:paraId="6587CA5E" w14:textId="149C815F" w:rsidR="0081312B" w:rsidRPr="00363408" w:rsidRDefault="00D30FEE" w:rsidP="005847CD">
      <w:pPr>
        <w:jc w:val="both"/>
        <w:rPr>
          <w:rFonts w:ascii="Museo Sans 300" w:hAnsi="Museo Sans 300"/>
          <w:lang w:val="es-ES" w:eastAsia="es-ES"/>
        </w:rPr>
      </w:pPr>
      <w:r w:rsidRPr="005847CD">
        <w:rPr>
          <w:rFonts w:ascii="Museo Sans 300" w:hAnsi="Museo Sans 300"/>
        </w:rPr>
        <w:t xml:space="preserve">Estando conforme a Derecho la documentación correspondiente,  </w:t>
      </w:r>
      <w:r w:rsidRPr="005847CD">
        <w:rPr>
          <w:rFonts w:ascii="Museo Sans 300" w:hAnsi="Museo Sans 300"/>
          <w:color w:val="000000" w:themeColor="text1"/>
        </w:rPr>
        <w:t xml:space="preserve">el Departamento de Asignación Individual y Avalúos con la aprobación de la Gerencia de Desarrollo Rural, </w:t>
      </w:r>
      <w:r w:rsidRPr="005847CD">
        <w:rPr>
          <w:rFonts w:ascii="Museo Sans 300" w:hAnsi="Museo Sans 300"/>
        </w:rPr>
        <w:t>recomienda aprobar lo solicitado, por lo que la Junta Directiva en uso de sus facultades y  d</w:t>
      </w:r>
      <w:r w:rsidR="0081312B" w:rsidRPr="005847CD">
        <w:rPr>
          <w:rFonts w:ascii="Museo Sans 300" w:hAnsi="Museo Sans 300"/>
        </w:rPr>
        <w:t xml:space="preserve">e conformidad al Artículo 18 letras “g” y “h” de la Ley de Creación del Instituto Salvadoreño de Transformación Agraria, </w:t>
      </w:r>
      <w:r w:rsidRPr="005847CD">
        <w:rPr>
          <w:rFonts w:ascii="Museo Sans 300" w:hAnsi="Museo Sans 300"/>
          <w:b/>
          <w:u w:val="single"/>
        </w:rPr>
        <w:t>ACUERDA:</w:t>
      </w:r>
      <w:r w:rsidR="0081312B" w:rsidRPr="005847CD">
        <w:rPr>
          <w:rFonts w:ascii="Museo Sans 300" w:hAnsi="Museo Sans 300"/>
          <w:b/>
          <w:u w:val="single"/>
        </w:rPr>
        <w:t xml:space="preserve"> PRIMERO:</w:t>
      </w:r>
      <w:r w:rsidR="0081312B" w:rsidRPr="005847CD">
        <w:rPr>
          <w:rFonts w:ascii="Museo Sans 300" w:hAnsi="Museo Sans 300"/>
          <w:b/>
        </w:rPr>
        <w:t xml:space="preserve"> Modificar </w:t>
      </w:r>
      <w:r w:rsidR="0081312B" w:rsidRPr="005847CD">
        <w:rPr>
          <w:rFonts w:ascii="Museo Sans 300" w:hAnsi="Museo Sans 300"/>
          <w:b/>
          <w:lang w:eastAsia="es-ES"/>
        </w:rPr>
        <w:t xml:space="preserve">los </w:t>
      </w:r>
      <w:r w:rsidRPr="005847CD">
        <w:rPr>
          <w:rFonts w:ascii="Museo Sans 300" w:hAnsi="Museo Sans 300"/>
          <w:b/>
          <w:lang w:eastAsia="es-ES"/>
        </w:rPr>
        <w:t xml:space="preserve">siguientes </w:t>
      </w:r>
      <w:r w:rsidR="0081312B" w:rsidRPr="005847CD">
        <w:rPr>
          <w:rFonts w:ascii="Museo Sans 300" w:hAnsi="Museo Sans 300"/>
          <w:b/>
          <w:lang w:eastAsia="es-ES"/>
        </w:rPr>
        <w:t>Puntos</w:t>
      </w:r>
      <w:r w:rsidRPr="005847CD">
        <w:rPr>
          <w:rFonts w:ascii="Museo Sans 300" w:hAnsi="Museo Sans 300"/>
          <w:b/>
          <w:lang w:eastAsia="es-ES"/>
        </w:rPr>
        <w:t xml:space="preserve"> de Acta</w:t>
      </w:r>
      <w:r w:rsidR="0081312B" w:rsidRPr="005847CD">
        <w:rPr>
          <w:rFonts w:ascii="Museo Sans 300" w:hAnsi="Museo Sans 300"/>
          <w:b/>
          <w:lang w:eastAsia="es-ES"/>
        </w:rPr>
        <w:t>: IX de Sesión Ordinaria 32-97, de fecha 11 de septiembre de 1997</w:t>
      </w:r>
      <w:r w:rsidR="0081312B" w:rsidRPr="005847CD">
        <w:rPr>
          <w:rFonts w:ascii="Museo Sans 300" w:hAnsi="Museo Sans 300"/>
          <w:b/>
        </w:rPr>
        <w:t xml:space="preserve">, </w:t>
      </w:r>
      <w:r w:rsidR="0081312B" w:rsidRPr="005847CD">
        <w:rPr>
          <w:rFonts w:ascii="Museo Sans 300" w:hAnsi="Museo Sans 300"/>
        </w:rPr>
        <w:t>en el cual se aprobó la adjudicación, entre otros, de</w:t>
      </w:r>
      <w:r w:rsidRPr="005847CD">
        <w:rPr>
          <w:rFonts w:ascii="Museo Sans 300" w:hAnsi="Museo Sans 300"/>
        </w:rPr>
        <w:t>l</w:t>
      </w:r>
      <w:r w:rsidR="0081312B" w:rsidRPr="005847CD">
        <w:rPr>
          <w:rFonts w:ascii="Museo Sans 300" w:hAnsi="Museo Sans 300"/>
        </w:rPr>
        <w:t xml:space="preserve"> </w:t>
      </w:r>
      <w:r w:rsidR="0081312B" w:rsidRPr="005847CD">
        <w:rPr>
          <w:rFonts w:ascii="Museo Sans 300" w:hAnsi="Museo Sans 300"/>
          <w:b/>
        </w:rPr>
        <w:t xml:space="preserve">Solar </w:t>
      </w:r>
      <w:r w:rsidR="00363408">
        <w:rPr>
          <w:rFonts w:ascii="Museo Sans 300" w:hAnsi="Museo Sans 300"/>
          <w:b/>
        </w:rPr>
        <w:t>---</w:t>
      </w:r>
      <w:r w:rsidR="0081312B" w:rsidRPr="005847CD">
        <w:rPr>
          <w:rFonts w:ascii="Museo Sans 300" w:hAnsi="Museo Sans 300"/>
          <w:b/>
        </w:rPr>
        <w:t xml:space="preserve">, Polígono </w:t>
      </w:r>
      <w:r w:rsidR="00363408">
        <w:rPr>
          <w:rFonts w:ascii="Museo Sans 300" w:hAnsi="Museo Sans 300"/>
          <w:b/>
        </w:rPr>
        <w:t>---</w:t>
      </w:r>
      <w:r w:rsidR="0081312B" w:rsidRPr="005847CD">
        <w:rPr>
          <w:rFonts w:ascii="Museo Sans 300" w:hAnsi="Museo Sans 300"/>
          <w:b/>
        </w:rPr>
        <w:t xml:space="preserve">, </w:t>
      </w:r>
      <w:r w:rsidR="0081312B" w:rsidRPr="005847CD">
        <w:rPr>
          <w:rFonts w:ascii="Museo Sans 300" w:hAnsi="Museo Sans 300"/>
        </w:rPr>
        <w:t>en lo</w:t>
      </w:r>
      <w:r w:rsidRPr="005847CD">
        <w:rPr>
          <w:rFonts w:ascii="Museo Sans 300" w:hAnsi="Museo Sans 300"/>
        </w:rPr>
        <w:t>s siguientes términos</w:t>
      </w:r>
      <w:r w:rsidR="0081312B" w:rsidRPr="005847CD">
        <w:rPr>
          <w:rFonts w:ascii="Museo Sans 300" w:hAnsi="Museo Sans 300"/>
        </w:rPr>
        <w:t xml:space="preserve">: </w:t>
      </w:r>
      <w:r w:rsidR="0081312B" w:rsidRPr="005847CD">
        <w:rPr>
          <w:rFonts w:ascii="Museo Sans 300" w:hAnsi="Museo Sans 300"/>
          <w:b/>
        </w:rPr>
        <w:t>a)</w:t>
      </w:r>
      <w:r w:rsidR="0081312B" w:rsidRPr="005847CD">
        <w:rPr>
          <w:rFonts w:ascii="Museo Sans 300" w:hAnsi="Museo Sans 300"/>
        </w:rPr>
        <w:t xml:space="preserve"> </w:t>
      </w:r>
      <w:r w:rsidR="0081312B" w:rsidRPr="005847CD">
        <w:rPr>
          <w:rFonts w:ascii="Museo Sans 300" w:hAnsi="Museo Sans 300"/>
          <w:bCs/>
        </w:rPr>
        <w:t xml:space="preserve">Corregir nomenclatura, área y precio, del Solar </w:t>
      </w:r>
      <w:r w:rsidR="00363408">
        <w:rPr>
          <w:rFonts w:ascii="Museo Sans 300" w:hAnsi="Museo Sans 300"/>
          <w:bCs/>
        </w:rPr>
        <w:t>---</w:t>
      </w:r>
      <w:r w:rsidR="0081312B" w:rsidRPr="005847CD">
        <w:rPr>
          <w:rFonts w:ascii="Museo Sans 300" w:hAnsi="Museo Sans 300"/>
          <w:bCs/>
        </w:rPr>
        <w:t xml:space="preserve">, Polígono </w:t>
      </w:r>
      <w:r w:rsidR="00363408">
        <w:rPr>
          <w:rFonts w:ascii="Museo Sans 300" w:hAnsi="Museo Sans 300"/>
          <w:bCs/>
        </w:rPr>
        <w:t>---</w:t>
      </w:r>
      <w:r w:rsidR="0081312B" w:rsidRPr="005847CD">
        <w:rPr>
          <w:rFonts w:ascii="Museo Sans 300" w:hAnsi="Museo Sans 300"/>
          <w:bCs/>
        </w:rPr>
        <w:t xml:space="preserve">, </w:t>
      </w:r>
      <w:r w:rsidR="0081312B" w:rsidRPr="005847CD">
        <w:rPr>
          <w:rFonts w:ascii="Museo Sans 300" w:hAnsi="Museo Sans 300"/>
        </w:rPr>
        <w:t>con un área de 887.26 Mts.², y un precio de $113.57</w:t>
      </w:r>
      <w:r w:rsidR="0081312B" w:rsidRPr="005847CD">
        <w:rPr>
          <w:rFonts w:ascii="Museo Sans 300" w:hAnsi="Museo Sans 300"/>
          <w:bCs/>
        </w:rPr>
        <w:t xml:space="preserve">, </w:t>
      </w:r>
      <w:r w:rsidR="0081312B" w:rsidRPr="005847CD">
        <w:rPr>
          <w:rFonts w:ascii="Museo Sans 300" w:hAnsi="Museo Sans 300"/>
        </w:rPr>
        <w:t>siendo lo correcto,</w:t>
      </w:r>
      <w:r w:rsidR="0081312B" w:rsidRPr="005847CD">
        <w:rPr>
          <w:rFonts w:ascii="Museo Sans 300" w:hAnsi="Museo Sans 300"/>
          <w:bCs/>
        </w:rPr>
        <w:t xml:space="preserve"> </w:t>
      </w:r>
      <w:r w:rsidR="0081312B" w:rsidRPr="005847CD">
        <w:rPr>
          <w:rFonts w:ascii="Museo Sans 300" w:hAnsi="Museo Sans 300"/>
          <w:b/>
        </w:rPr>
        <w:t xml:space="preserve">SOLAR </w:t>
      </w:r>
      <w:r w:rsidR="00363408">
        <w:rPr>
          <w:rFonts w:ascii="Museo Sans 300" w:hAnsi="Museo Sans 300"/>
          <w:b/>
        </w:rPr>
        <w:t>--</w:t>
      </w:r>
      <w:r w:rsidR="0081312B" w:rsidRPr="005847CD">
        <w:rPr>
          <w:rFonts w:ascii="Museo Sans 300" w:hAnsi="Museo Sans 300"/>
          <w:b/>
        </w:rPr>
        <w:t xml:space="preserve">, POLÍGONO </w:t>
      </w:r>
      <w:r w:rsidR="00363408">
        <w:rPr>
          <w:rFonts w:ascii="Museo Sans 300" w:hAnsi="Museo Sans 300"/>
          <w:b/>
        </w:rPr>
        <w:t>--</w:t>
      </w:r>
      <w:r w:rsidR="0081312B" w:rsidRPr="005847CD">
        <w:rPr>
          <w:rFonts w:ascii="Museo Sans 300" w:hAnsi="Museo Sans 300"/>
          <w:b/>
        </w:rPr>
        <w:t>, SECTOR LAS MONJAS PORCION UNO,</w:t>
      </w:r>
      <w:r w:rsidR="0081312B" w:rsidRPr="005847CD">
        <w:rPr>
          <w:rFonts w:ascii="Museo Sans 300" w:hAnsi="Museo Sans 300"/>
          <w:bCs/>
        </w:rPr>
        <w:t xml:space="preserve"> </w:t>
      </w:r>
      <w:r w:rsidR="0081312B" w:rsidRPr="005847CD">
        <w:rPr>
          <w:rFonts w:ascii="Museo Sans 300" w:hAnsi="Museo Sans 300"/>
        </w:rPr>
        <w:t>con un área de 909.57 Mts.² y un precio de $116.43</w:t>
      </w:r>
      <w:r w:rsidR="0081312B" w:rsidRPr="005847CD">
        <w:rPr>
          <w:rFonts w:ascii="Museo Sans 300" w:hAnsi="Museo Sans 300"/>
          <w:bCs/>
        </w:rPr>
        <w:t xml:space="preserve">; existiendo un área de 22.31 Mts.², </w:t>
      </w:r>
      <w:r w:rsidR="0081312B" w:rsidRPr="005847CD">
        <w:rPr>
          <w:rFonts w:ascii="Museo Sans 300" w:hAnsi="Museo Sans 300"/>
        </w:rPr>
        <w:t xml:space="preserve">más de lo aprobado; </w:t>
      </w:r>
      <w:r w:rsidR="0081312B" w:rsidRPr="005847CD">
        <w:rPr>
          <w:rFonts w:ascii="Museo Sans 300" w:hAnsi="Museo Sans 300"/>
          <w:b/>
          <w:lang w:val="es-ES"/>
        </w:rPr>
        <w:t>b)</w:t>
      </w:r>
      <w:r w:rsidR="0081312B" w:rsidRPr="005847CD">
        <w:rPr>
          <w:rFonts w:ascii="Museo Sans 300" w:hAnsi="Museo Sans 300"/>
          <w:lang w:val="es-ES"/>
        </w:rPr>
        <w:t xml:space="preserve"> Excluir al señor </w:t>
      </w:r>
      <w:r w:rsidR="0081312B" w:rsidRPr="005847CD">
        <w:rPr>
          <w:rFonts w:ascii="Museo Sans 300" w:hAnsi="Museo Sans 300"/>
          <w:b/>
          <w:lang w:val="es-ES"/>
        </w:rPr>
        <w:t xml:space="preserve">GERSON ADRIEL RIVAS CORNEJO, </w:t>
      </w:r>
      <w:r w:rsidR="0081312B" w:rsidRPr="005847CD">
        <w:rPr>
          <w:rFonts w:ascii="Museo Sans 300" w:hAnsi="Museo Sans 300"/>
          <w:lang w:val="es-ES"/>
        </w:rPr>
        <w:t xml:space="preserve">por abandono; y </w:t>
      </w:r>
      <w:r w:rsidR="0081312B" w:rsidRPr="005847CD">
        <w:rPr>
          <w:rFonts w:ascii="Museo Sans 300" w:hAnsi="Museo Sans 300"/>
          <w:b/>
          <w:lang w:val="es-ES"/>
        </w:rPr>
        <w:t xml:space="preserve">c) </w:t>
      </w:r>
      <w:r w:rsidR="0081312B" w:rsidRPr="005847CD">
        <w:rPr>
          <w:rFonts w:ascii="Museo Sans 300" w:hAnsi="Museo Sans 300"/>
          <w:lang w:val="es-ES" w:eastAsia="es-ES"/>
        </w:rPr>
        <w:t xml:space="preserve">Incluir a la señora </w:t>
      </w:r>
      <w:r w:rsidR="0081312B" w:rsidRPr="005847CD">
        <w:rPr>
          <w:rFonts w:ascii="Museo Sans 300" w:hAnsi="Museo Sans 300"/>
          <w:b/>
          <w:lang w:val="es-ES" w:eastAsia="es-ES"/>
        </w:rPr>
        <w:t xml:space="preserve">ERIKA LISBETH MINERO QUITERIO, </w:t>
      </w:r>
      <w:r w:rsidR="0081312B" w:rsidRPr="005847CD">
        <w:rPr>
          <w:rFonts w:ascii="Museo Sans 300" w:hAnsi="Museo Sans 300"/>
          <w:lang w:val="es-ES" w:eastAsia="es-ES"/>
        </w:rPr>
        <w:t>de generales antes expresadas</w:t>
      </w:r>
      <w:r w:rsidR="0081312B" w:rsidRPr="005847CD">
        <w:rPr>
          <w:rFonts w:ascii="Museo Sans 300" w:hAnsi="Museo Sans 300"/>
          <w:b/>
          <w:lang w:val="es-ES" w:eastAsia="es-ES"/>
        </w:rPr>
        <w:t>; y</w:t>
      </w:r>
      <w:r w:rsidR="0081312B" w:rsidRPr="005847CD">
        <w:rPr>
          <w:rFonts w:ascii="Museo Sans 300" w:hAnsi="Museo Sans 300"/>
          <w:b/>
          <w:lang w:eastAsia="es-ES"/>
        </w:rPr>
        <w:t xml:space="preserve"> XXIV de Sesión Ordinaria 10-98, de fecha 12 de marzo de 1998</w:t>
      </w:r>
      <w:r w:rsidR="00C14B38" w:rsidRPr="005847CD">
        <w:rPr>
          <w:rFonts w:ascii="Museo Sans 300" w:hAnsi="Museo Sans 300"/>
          <w:b/>
          <w:lang w:eastAsia="es-ES"/>
        </w:rPr>
        <w:t>,</w:t>
      </w:r>
      <w:r w:rsidR="0081312B" w:rsidRPr="005847CD">
        <w:rPr>
          <w:rFonts w:ascii="Museo Sans 300" w:hAnsi="Museo Sans 300"/>
        </w:rPr>
        <w:t xml:space="preserve"> en el cual se aprobó la adjudicación, entre otros, de los inmuebles:</w:t>
      </w:r>
      <w:r w:rsidR="0081312B" w:rsidRPr="005847CD">
        <w:rPr>
          <w:rFonts w:ascii="Museo Sans 300" w:hAnsi="Museo Sans 300"/>
          <w:b/>
          <w:lang w:val="es-ES" w:eastAsia="es-ES"/>
        </w:rPr>
        <w:t xml:space="preserve"> </w:t>
      </w:r>
      <w:r w:rsidR="0081312B" w:rsidRPr="005847CD">
        <w:rPr>
          <w:rFonts w:ascii="Museo Sans 300" w:hAnsi="Museo Sans 300"/>
          <w:b/>
        </w:rPr>
        <w:t xml:space="preserve">Solar </w:t>
      </w:r>
      <w:r w:rsidR="00363408">
        <w:rPr>
          <w:rFonts w:ascii="Museo Sans 300" w:hAnsi="Museo Sans 300"/>
          <w:b/>
        </w:rPr>
        <w:t>--</w:t>
      </w:r>
      <w:r w:rsidR="0081312B" w:rsidRPr="005847CD">
        <w:rPr>
          <w:rFonts w:ascii="Museo Sans 300" w:hAnsi="Museo Sans 300"/>
          <w:b/>
        </w:rPr>
        <w:t xml:space="preserve">, Polígono </w:t>
      </w:r>
      <w:r w:rsidR="00363408">
        <w:rPr>
          <w:rFonts w:ascii="Museo Sans 300" w:hAnsi="Museo Sans 300"/>
          <w:b/>
        </w:rPr>
        <w:t>--</w:t>
      </w:r>
      <w:r w:rsidR="0081312B" w:rsidRPr="005847CD">
        <w:rPr>
          <w:rFonts w:ascii="Museo Sans 300" w:hAnsi="Museo Sans 300"/>
          <w:b/>
        </w:rPr>
        <w:t xml:space="preserve">, </w:t>
      </w:r>
      <w:r w:rsidR="0081312B" w:rsidRPr="005847CD">
        <w:rPr>
          <w:rFonts w:ascii="Museo Sans 300" w:hAnsi="Museo Sans 300"/>
        </w:rPr>
        <w:t>en</w:t>
      </w:r>
      <w:r w:rsidR="00C14B38" w:rsidRPr="005847CD">
        <w:rPr>
          <w:rFonts w:ascii="Museo Sans 300" w:hAnsi="Museo Sans 300"/>
        </w:rPr>
        <w:t xml:space="preserve"> los siguientes términos</w:t>
      </w:r>
      <w:r w:rsidR="0081312B" w:rsidRPr="005847CD">
        <w:rPr>
          <w:rFonts w:ascii="Museo Sans 300" w:hAnsi="Museo Sans 300"/>
        </w:rPr>
        <w:t>:</w:t>
      </w:r>
      <w:r w:rsidR="0081312B" w:rsidRPr="005847CD">
        <w:rPr>
          <w:rFonts w:ascii="Museo Sans 300" w:hAnsi="Museo Sans 300"/>
          <w:b/>
          <w:lang w:val="es-ES" w:eastAsia="es-ES"/>
        </w:rPr>
        <w:t xml:space="preserve"> a)</w:t>
      </w:r>
      <w:r w:rsidR="0081312B" w:rsidRPr="005847CD">
        <w:rPr>
          <w:rFonts w:ascii="Museo Sans 300" w:hAnsi="Museo Sans 300"/>
          <w:lang w:val="es-ES" w:eastAsia="es-ES"/>
        </w:rPr>
        <w:t xml:space="preserve"> Corregir nomenclatura y área, del Solar </w:t>
      </w:r>
      <w:r w:rsidR="00363408">
        <w:rPr>
          <w:rFonts w:ascii="Museo Sans 300" w:hAnsi="Museo Sans 300"/>
          <w:lang w:val="es-ES" w:eastAsia="es-ES"/>
        </w:rPr>
        <w:t>--</w:t>
      </w:r>
      <w:r w:rsidR="0081312B" w:rsidRPr="005847CD">
        <w:rPr>
          <w:rFonts w:ascii="Museo Sans 300" w:hAnsi="Museo Sans 300"/>
          <w:lang w:val="es-ES" w:eastAsia="es-ES"/>
        </w:rPr>
        <w:t xml:space="preserve">, Polígono </w:t>
      </w:r>
      <w:r w:rsidR="00363408">
        <w:rPr>
          <w:rFonts w:ascii="Museo Sans 300" w:hAnsi="Museo Sans 300"/>
          <w:lang w:val="es-ES" w:eastAsia="es-ES"/>
        </w:rPr>
        <w:t>---</w:t>
      </w:r>
      <w:r w:rsidR="0081312B" w:rsidRPr="005847CD">
        <w:rPr>
          <w:rFonts w:ascii="Museo Sans 300" w:hAnsi="Museo Sans 300"/>
          <w:lang w:val="es-ES" w:eastAsia="es-ES"/>
        </w:rPr>
        <w:t xml:space="preserve">, con un área de 933.32 Mts.², siendo lo correcto </w:t>
      </w:r>
      <w:r w:rsidR="0081312B" w:rsidRPr="005847CD">
        <w:rPr>
          <w:rFonts w:ascii="Museo Sans 300" w:hAnsi="Museo Sans 300"/>
          <w:b/>
          <w:lang w:val="es-ES" w:eastAsia="es-ES"/>
        </w:rPr>
        <w:t xml:space="preserve">SOLAR  </w:t>
      </w:r>
      <w:r w:rsidR="00363408">
        <w:rPr>
          <w:rFonts w:ascii="Museo Sans 300" w:hAnsi="Museo Sans 300"/>
          <w:b/>
          <w:lang w:val="es-ES" w:eastAsia="es-ES"/>
        </w:rPr>
        <w:t>---</w:t>
      </w:r>
      <w:r w:rsidR="0081312B" w:rsidRPr="005847CD">
        <w:rPr>
          <w:rFonts w:ascii="Museo Sans 300" w:hAnsi="Museo Sans 300"/>
          <w:b/>
          <w:lang w:val="es-ES" w:eastAsia="es-ES"/>
        </w:rPr>
        <w:t xml:space="preserve">, POLÍGONO </w:t>
      </w:r>
      <w:r w:rsidR="00363408">
        <w:rPr>
          <w:rFonts w:ascii="Museo Sans 300" w:hAnsi="Museo Sans 300"/>
          <w:b/>
          <w:lang w:val="es-ES" w:eastAsia="es-ES"/>
        </w:rPr>
        <w:t>--</w:t>
      </w:r>
      <w:r w:rsidR="0081312B" w:rsidRPr="005847CD">
        <w:rPr>
          <w:rFonts w:ascii="Museo Sans 300" w:hAnsi="Museo Sans 300"/>
          <w:b/>
          <w:lang w:val="es-ES" w:eastAsia="es-ES"/>
        </w:rPr>
        <w:t>, SECTOR LAS MONJAS PORCION UNO,</w:t>
      </w:r>
      <w:r w:rsidR="0081312B" w:rsidRPr="005847CD">
        <w:rPr>
          <w:rFonts w:ascii="Museo Sans 300" w:hAnsi="Museo Sans 300"/>
          <w:lang w:val="es-ES" w:eastAsia="es-ES"/>
        </w:rPr>
        <w:t xml:space="preserve"> con un área de 924.11 Mts.²; </w:t>
      </w:r>
      <w:r w:rsidR="0081312B" w:rsidRPr="005847CD">
        <w:rPr>
          <w:rFonts w:ascii="Museo Sans 300" w:hAnsi="Museo Sans 300"/>
          <w:b/>
          <w:lang w:val="es-ES" w:eastAsia="es-ES"/>
        </w:rPr>
        <w:t xml:space="preserve">b) </w:t>
      </w:r>
      <w:r w:rsidR="0081312B" w:rsidRPr="005847CD">
        <w:rPr>
          <w:rFonts w:ascii="Museo Sans 300" w:hAnsi="Museo Sans 300"/>
          <w:lang w:val="es-ES"/>
        </w:rPr>
        <w:t xml:space="preserve">Excluir al señor </w:t>
      </w:r>
      <w:r w:rsidR="0081312B" w:rsidRPr="005847CD">
        <w:rPr>
          <w:rFonts w:ascii="Museo Sans 300" w:hAnsi="Museo Sans 300"/>
          <w:b/>
          <w:lang w:val="es-ES"/>
        </w:rPr>
        <w:t xml:space="preserve">TIMOTEO MARTINEZ, </w:t>
      </w:r>
      <w:r w:rsidR="0081312B" w:rsidRPr="005847CD">
        <w:rPr>
          <w:rFonts w:ascii="Museo Sans 300" w:hAnsi="Museo Sans 300"/>
          <w:lang w:val="es-ES"/>
        </w:rPr>
        <w:t xml:space="preserve">por fallecimiento; </w:t>
      </w:r>
      <w:r w:rsidR="0081312B" w:rsidRPr="005847CD">
        <w:rPr>
          <w:rFonts w:ascii="Museo Sans 300" w:hAnsi="Museo Sans 300"/>
          <w:b/>
          <w:lang w:val="es-ES"/>
        </w:rPr>
        <w:t xml:space="preserve">c) </w:t>
      </w:r>
      <w:r w:rsidR="0081312B" w:rsidRPr="005847CD">
        <w:rPr>
          <w:rFonts w:ascii="Museo Sans 300" w:hAnsi="Museo Sans 300"/>
          <w:lang w:val="es-ES" w:eastAsia="es-ES"/>
        </w:rPr>
        <w:t xml:space="preserve">Incluir a la señora </w:t>
      </w:r>
      <w:r w:rsidR="0081312B" w:rsidRPr="005847CD">
        <w:rPr>
          <w:rFonts w:ascii="Museo Sans 300" w:hAnsi="Museo Sans 300"/>
          <w:b/>
          <w:lang w:val="es-ES" w:eastAsia="es-ES"/>
        </w:rPr>
        <w:t xml:space="preserve">MERY IVETH TORRES MARTINEZ, </w:t>
      </w:r>
      <w:r w:rsidR="0081312B" w:rsidRPr="005847CD">
        <w:rPr>
          <w:rFonts w:ascii="Museo Sans 300" w:hAnsi="Museo Sans 300"/>
          <w:lang w:val="es-ES" w:eastAsia="es-ES"/>
        </w:rPr>
        <w:t xml:space="preserve">de generales antes expresadas; y </w:t>
      </w:r>
      <w:r w:rsidR="0081312B" w:rsidRPr="005847CD">
        <w:rPr>
          <w:rFonts w:ascii="Museo Sans 300" w:hAnsi="Museo Sans 300"/>
          <w:b/>
          <w:lang w:val="es-ES" w:eastAsia="es-ES"/>
        </w:rPr>
        <w:t>d)</w:t>
      </w:r>
      <w:r w:rsidR="0081312B" w:rsidRPr="005847CD">
        <w:rPr>
          <w:rFonts w:ascii="Museo Sans 300" w:hAnsi="Museo Sans 300"/>
          <w:b/>
          <w:lang w:val="es-ES"/>
        </w:rPr>
        <w:t xml:space="preserve"> </w:t>
      </w:r>
      <w:r w:rsidR="0081312B" w:rsidRPr="005847CD">
        <w:rPr>
          <w:rFonts w:ascii="Museo Sans 300" w:hAnsi="Museo Sans 300"/>
          <w:lang w:val="es-ES" w:eastAsia="es-ES"/>
        </w:rPr>
        <w:t xml:space="preserve">Corregir el nombre de la señora </w:t>
      </w:r>
      <w:r w:rsidR="00C14B38" w:rsidRPr="005847CD">
        <w:rPr>
          <w:rFonts w:ascii="Museo Sans 300" w:hAnsi="Museo Sans 300"/>
          <w:lang w:val="es-ES" w:eastAsia="es-ES"/>
        </w:rPr>
        <w:t>MARÍA ISABEL MARTÍNEZ MONTES</w:t>
      </w:r>
      <w:r w:rsidR="0081312B" w:rsidRPr="005847CD">
        <w:rPr>
          <w:rFonts w:ascii="Museo Sans 300" w:hAnsi="Museo Sans 300"/>
          <w:lang w:val="es-ES" w:eastAsia="es-ES"/>
        </w:rPr>
        <w:t xml:space="preserve">, siendo lo correcto según Documento Único de Identidad </w:t>
      </w:r>
      <w:r w:rsidR="0081312B" w:rsidRPr="005847CD">
        <w:rPr>
          <w:rFonts w:ascii="Museo Sans 300" w:hAnsi="Museo Sans 300"/>
          <w:b/>
          <w:lang w:val="es-ES" w:eastAsia="es-ES"/>
        </w:rPr>
        <w:t xml:space="preserve">MARIA ISABEL MARTINEZ DE TORRES; </w:t>
      </w:r>
      <w:r w:rsidR="0081312B" w:rsidRPr="005847CD">
        <w:rPr>
          <w:rFonts w:ascii="Museo Sans 300" w:hAnsi="Museo Sans 300"/>
          <w:b/>
        </w:rPr>
        <w:t xml:space="preserve">Solar </w:t>
      </w:r>
      <w:r w:rsidR="00363408">
        <w:rPr>
          <w:rFonts w:ascii="Museo Sans 300" w:hAnsi="Museo Sans 300"/>
          <w:b/>
        </w:rPr>
        <w:t>--</w:t>
      </w:r>
      <w:r w:rsidR="0081312B" w:rsidRPr="005847CD">
        <w:rPr>
          <w:rFonts w:ascii="Museo Sans 300" w:hAnsi="Museo Sans 300"/>
          <w:b/>
        </w:rPr>
        <w:t xml:space="preserve">, Polígono </w:t>
      </w:r>
      <w:r w:rsidR="00363408">
        <w:rPr>
          <w:rFonts w:ascii="Museo Sans 300" w:hAnsi="Museo Sans 300"/>
          <w:b/>
        </w:rPr>
        <w:t>---</w:t>
      </w:r>
      <w:r w:rsidR="0081312B" w:rsidRPr="005847CD">
        <w:rPr>
          <w:rFonts w:ascii="Museo Sans 300" w:hAnsi="Museo Sans 300"/>
          <w:b/>
        </w:rPr>
        <w:t xml:space="preserve">, </w:t>
      </w:r>
      <w:r w:rsidR="0081312B" w:rsidRPr="005847CD">
        <w:rPr>
          <w:rFonts w:ascii="Museo Sans 300" w:hAnsi="Museo Sans 300"/>
        </w:rPr>
        <w:t>en lo</w:t>
      </w:r>
      <w:r w:rsidR="00C14B38" w:rsidRPr="005847CD">
        <w:rPr>
          <w:rFonts w:ascii="Museo Sans 300" w:hAnsi="Museo Sans 300"/>
        </w:rPr>
        <w:t>s siguientes términos</w:t>
      </w:r>
      <w:r w:rsidR="0081312B" w:rsidRPr="005847CD">
        <w:rPr>
          <w:rFonts w:ascii="Museo Sans 300" w:hAnsi="Museo Sans 300"/>
        </w:rPr>
        <w:t>:</w:t>
      </w:r>
      <w:r w:rsidR="0081312B" w:rsidRPr="005847CD">
        <w:rPr>
          <w:rFonts w:ascii="Museo Sans 300" w:hAnsi="Museo Sans 300"/>
          <w:b/>
          <w:lang w:val="es-ES" w:eastAsia="es-ES"/>
        </w:rPr>
        <w:t xml:space="preserve"> a)</w:t>
      </w:r>
      <w:r w:rsidR="0081312B" w:rsidRPr="005847CD">
        <w:rPr>
          <w:rFonts w:ascii="Museo Sans 300" w:hAnsi="Museo Sans 300"/>
          <w:lang w:val="es-ES" w:eastAsia="es-ES"/>
        </w:rPr>
        <w:t xml:space="preserve"> </w:t>
      </w:r>
      <w:r w:rsidR="0081312B" w:rsidRPr="005847CD">
        <w:rPr>
          <w:rFonts w:ascii="Museo Sans 300" w:hAnsi="Museo Sans 300"/>
          <w:bCs/>
        </w:rPr>
        <w:t xml:space="preserve">Corregir la nomenclatura, área y precio, del Solar </w:t>
      </w:r>
      <w:r w:rsidR="00363408">
        <w:rPr>
          <w:rFonts w:ascii="Museo Sans 300" w:hAnsi="Museo Sans 300"/>
          <w:bCs/>
        </w:rPr>
        <w:t>--</w:t>
      </w:r>
      <w:r w:rsidR="0081312B" w:rsidRPr="005847CD">
        <w:rPr>
          <w:rFonts w:ascii="Museo Sans 300" w:hAnsi="Museo Sans 300"/>
          <w:bCs/>
        </w:rPr>
        <w:t xml:space="preserve">, Polígono </w:t>
      </w:r>
      <w:r w:rsidR="00363408">
        <w:rPr>
          <w:rFonts w:ascii="Museo Sans 300" w:hAnsi="Museo Sans 300"/>
          <w:bCs/>
        </w:rPr>
        <w:t>---</w:t>
      </w:r>
      <w:r w:rsidR="0081312B" w:rsidRPr="005847CD">
        <w:rPr>
          <w:rFonts w:ascii="Museo Sans 300" w:hAnsi="Museo Sans 300"/>
          <w:bCs/>
        </w:rPr>
        <w:t xml:space="preserve">, </w:t>
      </w:r>
      <w:r w:rsidR="0081312B" w:rsidRPr="005847CD">
        <w:rPr>
          <w:rFonts w:ascii="Museo Sans 300" w:hAnsi="Museo Sans 300"/>
        </w:rPr>
        <w:t>con un área de 1,030.66 Mts.², y un precio de $131.92</w:t>
      </w:r>
      <w:r w:rsidR="0081312B" w:rsidRPr="005847CD">
        <w:rPr>
          <w:rFonts w:ascii="Museo Sans 300" w:hAnsi="Museo Sans 300"/>
          <w:bCs/>
        </w:rPr>
        <w:t xml:space="preserve">, </w:t>
      </w:r>
      <w:r w:rsidR="0081312B" w:rsidRPr="005847CD">
        <w:rPr>
          <w:rFonts w:ascii="Museo Sans 300" w:hAnsi="Museo Sans 300"/>
        </w:rPr>
        <w:t>siendo lo correcto,</w:t>
      </w:r>
      <w:r w:rsidR="0081312B" w:rsidRPr="005847CD">
        <w:rPr>
          <w:rFonts w:ascii="Museo Sans 300" w:hAnsi="Museo Sans 300"/>
          <w:bCs/>
        </w:rPr>
        <w:t xml:space="preserve"> </w:t>
      </w:r>
      <w:r w:rsidR="0081312B" w:rsidRPr="005847CD">
        <w:rPr>
          <w:rFonts w:ascii="Museo Sans 300" w:hAnsi="Museo Sans 300"/>
          <w:b/>
        </w:rPr>
        <w:t xml:space="preserve">SOLAR </w:t>
      </w:r>
      <w:r w:rsidR="00363408">
        <w:rPr>
          <w:rFonts w:ascii="Museo Sans 300" w:hAnsi="Museo Sans 300"/>
          <w:b/>
        </w:rPr>
        <w:t>--</w:t>
      </w:r>
      <w:r w:rsidR="0081312B" w:rsidRPr="005847CD">
        <w:rPr>
          <w:rFonts w:ascii="Museo Sans 300" w:hAnsi="Museo Sans 300"/>
          <w:b/>
        </w:rPr>
        <w:t xml:space="preserve">, POLÍGONO </w:t>
      </w:r>
      <w:r w:rsidR="00363408">
        <w:rPr>
          <w:rFonts w:ascii="Museo Sans 300" w:hAnsi="Museo Sans 300"/>
          <w:b/>
        </w:rPr>
        <w:t>--</w:t>
      </w:r>
      <w:r w:rsidR="0081312B" w:rsidRPr="005847CD">
        <w:rPr>
          <w:rFonts w:ascii="Museo Sans 300" w:hAnsi="Museo Sans 300"/>
          <w:b/>
        </w:rPr>
        <w:t>, SECTOR LAS MONJAS PORCION UNO,</w:t>
      </w:r>
      <w:r w:rsidR="0081312B" w:rsidRPr="005847CD">
        <w:rPr>
          <w:rFonts w:ascii="Museo Sans 300" w:hAnsi="Museo Sans 300"/>
          <w:bCs/>
        </w:rPr>
        <w:t xml:space="preserve"> </w:t>
      </w:r>
      <w:r w:rsidR="0081312B" w:rsidRPr="005847CD">
        <w:rPr>
          <w:rFonts w:ascii="Museo Sans 300" w:hAnsi="Museo Sans 300"/>
        </w:rPr>
        <w:t>con un área de 1,043.94 Mts.² y un precio de $133.62</w:t>
      </w:r>
      <w:r w:rsidR="0081312B" w:rsidRPr="005847CD">
        <w:rPr>
          <w:rFonts w:ascii="Museo Sans 300" w:hAnsi="Museo Sans 300"/>
          <w:bCs/>
        </w:rPr>
        <w:t xml:space="preserve">; existiendo un área de 13.28 Mts.², </w:t>
      </w:r>
      <w:r w:rsidR="0081312B" w:rsidRPr="005847CD">
        <w:rPr>
          <w:rFonts w:ascii="Museo Sans 300" w:hAnsi="Museo Sans 300"/>
        </w:rPr>
        <w:t xml:space="preserve">más de lo aprobado; </w:t>
      </w:r>
      <w:r w:rsidR="0081312B" w:rsidRPr="005847CD">
        <w:rPr>
          <w:rFonts w:ascii="Museo Sans 300" w:hAnsi="Museo Sans 300"/>
          <w:b/>
          <w:lang w:val="es-ES" w:eastAsia="es-ES"/>
        </w:rPr>
        <w:t xml:space="preserve">b) </w:t>
      </w:r>
      <w:r w:rsidR="0081312B" w:rsidRPr="005847CD">
        <w:rPr>
          <w:rFonts w:ascii="Museo Sans 300" w:hAnsi="Museo Sans 300"/>
          <w:lang w:val="es-ES" w:eastAsia="es-ES"/>
        </w:rPr>
        <w:t xml:space="preserve">Excluir al señor </w:t>
      </w:r>
      <w:r w:rsidR="0081312B" w:rsidRPr="005847CD">
        <w:rPr>
          <w:rFonts w:ascii="Museo Sans 300" w:hAnsi="Museo Sans 300"/>
          <w:b/>
          <w:lang w:val="es-ES" w:eastAsia="es-ES"/>
        </w:rPr>
        <w:t xml:space="preserve">CANDELARIO DE LA PAZ ORELLANA, </w:t>
      </w:r>
      <w:r w:rsidR="0081312B" w:rsidRPr="005847CD">
        <w:rPr>
          <w:rFonts w:ascii="Museo Sans 300" w:hAnsi="Museo Sans 300"/>
          <w:lang w:val="es-ES" w:eastAsia="es-ES"/>
        </w:rPr>
        <w:t xml:space="preserve">por fallecimiento; </w:t>
      </w:r>
      <w:r w:rsidR="0081312B" w:rsidRPr="005847CD">
        <w:rPr>
          <w:rFonts w:ascii="Museo Sans 300" w:hAnsi="Museo Sans 300"/>
          <w:b/>
          <w:lang w:val="es-ES" w:eastAsia="es-ES"/>
        </w:rPr>
        <w:t>c)</w:t>
      </w:r>
      <w:r w:rsidR="0081312B" w:rsidRPr="005847CD">
        <w:rPr>
          <w:rFonts w:ascii="Museo Sans 300" w:hAnsi="Museo Sans 300"/>
          <w:lang w:val="es-ES" w:eastAsia="es-ES"/>
        </w:rPr>
        <w:t xml:space="preserve"> </w:t>
      </w:r>
      <w:r w:rsidR="0081312B" w:rsidRPr="005847CD">
        <w:rPr>
          <w:rFonts w:ascii="Museo Sans 300" w:hAnsi="Museo Sans 300"/>
          <w:lang w:val="es-ES"/>
        </w:rPr>
        <w:t xml:space="preserve">Excluir a los señores: </w:t>
      </w:r>
      <w:r w:rsidR="0081312B" w:rsidRPr="005847CD">
        <w:rPr>
          <w:rFonts w:ascii="Museo Sans 300" w:hAnsi="Museo Sans 300"/>
          <w:b/>
          <w:lang w:val="es-ES"/>
        </w:rPr>
        <w:t xml:space="preserve">MARIA ELENA ORELLANA RIVAS </w:t>
      </w:r>
      <w:r w:rsidR="0081312B" w:rsidRPr="005847CD">
        <w:rPr>
          <w:rFonts w:ascii="Museo Sans 300" w:hAnsi="Museo Sans 300"/>
          <w:lang w:val="es-ES"/>
        </w:rPr>
        <w:t xml:space="preserve">y </w:t>
      </w:r>
      <w:r w:rsidR="0081312B" w:rsidRPr="005847CD">
        <w:rPr>
          <w:rFonts w:ascii="Museo Sans 300" w:hAnsi="Museo Sans 300"/>
          <w:b/>
          <w:lang w:val="es-ES"/>
        </w:rPr>
        <w:t xml:space="preserve">TOMAS ANTONIO ORELLANA RIVAS, </w:t>
      </w:r>
      <w:r w:rsidR="0081312B" w:rsidRPr="005847CD">
        <w:rPr>
          <w:rFonts w:ascii="Museo Sans 300" w:hAnsi="Museo Sans 300"/>
          <w:lang w:val="es-ES"/>
        </w:rPr>
        <w:t xml:space="preserve">por abandono; y </w:t>
      </w:r>
      <w:r w:rsidR="0081312B" w:rsidRPr="005847CD">
        <w:rPr>
          <w:rFonts w:ascii="Museo Sans 300" w:hAnsi="Museo Sans 300"/>
          <w:b/>
        </w:rPr>
        <w:t xml:space="preserve">Solar </w:t>
      </w:r>
      <w:r w:rsidR="00363408">
        <w:rPr>
          <w:rFonts w:ascii="Museo Sans 300" w:hAnsi="Museo Sans 300"/>
          <w:b/>
        </w:rPr>
        <w:t>--</w:t>
      </w:r>
      <w:r w:rsidR="0081312B" w:rsidRPr="005847CD">
        <w:rPr>
          <w:rFonts w:ascii="Museo Sans 300" w:hAnsi="Museo Sans 300"/>
          <w:b/>
        </w:rPr>
        <w:t xml:space="preserve">, Polígono </w:t>
      </w:r>
      <w:r w:rsidR="00363408">
        <w:rPr>
          <w:rFonts w:ascii="Museo Sans 300" w:hAnsi="Museo Sans 300"/>
          <w:b/>
        </w:rPr>
        <w:t>--</w:t>
      </w:r>
      <w:r w:rsidR="0081312B" w:rsidRPr="005847CD">
        <w:rPr>
          <w:rFonts w:ascii="Museo Sans 300" w:hAnsi="Museo Sans 300"/>
          <w:b/>
        </w:rPr>
        <w:t xml:space="preserve">, </w:t>
      </w:r>
      <w:r w:rsidR="0081312B" w:rsidRPr="005847CD">
        <w:rPr>
          <w:rFonts w:ascii="Museo Sans 300" w:hAnsi="Museo Sans 300"/>
        </w:rPr>
        <w:t>en lo</w:t>
      </w:r>
      <w:r w:rsidR="005918DB" w:rsidRPr="005847CD">
        <w:rPr>
          <w:rFonts w:ascii="Museo Sans 300" w:hAnsi="Museo Sans 300"/>
        </w:rPr>
        <w:t>s siguientes términos</w:t>
      </w:r>
      <w:r w:rsidR="0081312B" w:rsidRPr="005847CD">
        <w:rPr>
          <w:rFonts w:ascii="Museo Sans 300" w:hAnsi="Museo Sans 300"/>
        </w:rPr>
        <w:t xml:space="preserve">: </w:t>
      </w:r>
      <w:r w:rsidR="0081312B" w:rsidRPr="005847CD">
        <w:rPr>
          <w:rFonts w:ascii="Museo Sans 300" w:hAnsi="Museo Sans 300"/>
          <w:b/>
          <w:lang w:val="es-ES" w:eastAsia="es-ES"/>
        </w:rPr>
        <w:t>a)</w:t>
      </w:r>
      <w:r w:rsidR="0081312B" w:rsidRPr="005847CD">
        <w:rPr>
          <w:rFonts w:ascii="Museo Sans 300" w:hAnsi="Museo Sans 300"/>
          <w:lang w:val="es-ES" w:eastAsia="es-ES"/>
        </w:rPr>
        <w:t xml:space="preserve"> Corregir nomenclatura y área, del Solar </w:t>
      </w:r>
      <w:r w:rsidR="00363408">
        <w:rPr>
          <w:rFonts w:ascii="Museo Sans 300" w:hAnsi="Museo Sans 300"/>
          <w:lang w:val="es-ES" w:eastAsia="es-ES"/>
        </w:rPr>
        <w:t>--</w:t>
      </w:r>
      <w:r w:rsidR="0081312B" w:rsidRPr="005847CD">
        <w:rPr>
          <w:rFonts w:ascii="Museo Sans 300" w:hAnsi="Museo Sans 300"/>
          <w:lang w:val="es-ES" w:eastAsia="es-ES"/>
        </w:rPr>
        <w:t xml:space="preserve">, Polígono </w:t>
      </w:r>
      <w:r w:rsidR="00363408">
        <w:rPr>
          <w:rFonts w:ascii="Museo Sans 300" w:hAnsi="Museo Sans 300"/>
          <w:lang w:val="es-ES" w:eastAsia="es-ES"/>
        </w:rPr>
        <w:t>--</w:t>
      </w:r>
      <w:r w:rsidR="0081312B" w:rsidRPr="005847CD">
        <w:rPr>
          <w:rFonts w:ascii="Museo Sans 300" w:hAnsi="Museo Sans 300"/>
          <w:lang w:val="es-ES" w:eastAsia="es-ES"/>
        </w:rPr>
        <w:t xml:space="preserve">, con un área de 978.30 Mts.², siendo </w:t>
      </w:r>
      <w:r w:rsidR="00B12558" w:rsidRPr="005847CD">
        <w:rPr>
          <w:rFonts w:ascii="Museo Sans 300" w:hAnsi="Museo Sans 300"/>
          <w:lang w:val="es-ES" w:eastAsia="es-ES"/>
        </w:rPr>
        <w:t xml:space="preserve">lo correcto </w:t>
      </w:r>
      <w:r w:rsidR="00B12558" w:rsidRPr="005847CD">
        <w:rPr>
          <w:rFonts w:ascii="Museo Sans 300" w:hAnsi="Museo Sans 300"/>
          <w:b/>
          <w:lang w:val="es-ES" w:eastAsia="es-ES"/>
        </w:rPr>
        <w:t xml:space="preserve">SOLAR </w:t>
      </w:r>
      <w:r w:rsidR="00363408">
        <w:rPr>
          <w:rFonts w:ascii="Museo Sans 300" w:hAnsi="Museo Sans 300"/>
          <w:b/>
          <w:lang w:val="es-ES" w:eastAsia="es-ES"/>
        </w:rPr>
        <w:t>---</w:t>
      </w:r>
      <w:r w:rsidR="00B12558" w:rsidRPr="005847CD">
        <w:rPr>
          <w:rFonts w:ascii="Museo Sans 300" w:hAnsi="Museo Sans 300"/>
          <w:b/>
          <w:lang w:val="es-ES" w:eastAsia="es-ES"/>
        </w:rPr>
        <w:t xml:space="preserve">, POLÍGONO </w:t>
      </w:r>
      <w:r w:rsidR="00363408">
        <w:rPr>
          <w:rFonts w:ascii="Museo Sans 300" w:hAnsi="Museo Sans 300"/>
          <w:b/>
          <w:lang w:val="es-ES" w:eastAsia="es-ES"/>
        </w:rPr>
        <w:t>--</w:t>
      </w:r>
      <w:r w:rsidR="00B12558" w:rsidRPr="005847CD">
        <w:rPr>
          <w:rFonts w:ascii="Museo Sans 300" w:hAnsi="Museo Sans 300"/>
          <w:b/>
          <w:lang w:val="es-ES" w:eastAsia="es-ES"/>
        </w:rPr>
        <w:t>, SECTOR LAS MONJAS</w:t>
      </w:r>
      <w:r w:rsidR="00363408">
        <w:rPr>
          <w:rFonts w:ascii="Museo Sans 300" w:hAnsi="Museo Sans 300"/>
          <w:lang w:val="es-ES" w:eastAsia="es-ES"/>
        </w:rPr>
        <w:t xml:space="preserve"> </w:t>
      </w:r>
      <w:r w:rsidR="0081312B" w:rsidRPr="005847CD">
        <w:rPr>
          <w:rFonts w:ascii="Museo Sans 300" w:hAnsi="Museo Sans 300"/>
          <w:b/>
          <w:lang w:val="es-ES" w:eastAsia="es-ES"/>
        </w:rPr>
        <w:t>PORCION UNO,</w:t>
      </w:r>
      <w:r w:rsidR="0081312B" w:rsidRPr="005847CD">
        <w:rPr>
          <w:rFonts w:ascii="Museo Sans 300" w:hAnsi="Museo Sans 300"/>
          <w:lang w:val="es-ES" w:eastAsia="es-ES"/>
        </w:rPr>
        <w:t xml:space="preserve"> con un área de 975.18 Mts.²</w:t>
      </w:r>
      <w:r w:rsidR="0081312B" w:rsidRPr="005847CD">
        <w:rPr>
          <w:rFonts w:ascii="Museo Sans 300" w:hAnsi="Museo Sans 300"/>
          <w:b/>
          <w:lang w:val="es-ES" w:eastAsia="es-ES"/>
        </w:rPr>
        <w:t>;</w:t>
      </w:r>
      <w:r w:rsidR="0081312B" w:rsidRPr="005847CD">
        <w:rPr>
          <w:rFonts w:ascii="Museo Sans 300" w:hAnsi="Museo Sans 300"/>
        </w:rPr>
        <w:t xml:space="preserve"> inmuebles ubicados en el Proyecto de Asentamiento Comunitario denominados </w:t>
      </w:r>
      <w:r w:rsidR="0081312B" w:rsidRPr="005847CD">
        <w:rPr>
          <w:rFonts w:ascii="Museo Sans 300" w:hAnsi="Museo Sans 300"/>
          <w:b/>
          <w:bCs/>
        </w:rPr>
        <w:t>SECTOR LAS MONJAS PORCIÓN 1,</w:t>
      </w:r>
      <w:r w:rsidR="0081312B" w:rsidRPr="005847CD">
        <w:rPr>
          <w:rFonts w:ascii="Museo Sans 300" w:hAnsi="Museo Sans 300"/>
        </w:rPr>
        <w:t xml:space="preserve"> desarrollado en la </w:t>
      </w:r>
      <w:r w:rsidR="0081312B" w:rsidRPr="005847CD">
        <w:rPr>
          <w:rFonts w:ascii="Museo Sans 300" w:hAnsi="Museo Sans 300"/>
          <w:b/>
        </w:rPr>
        <w:t>HACIENDA SANTA CLARA</w:t>
      </w:r>
      <w:r w:rsidR="0081312B" w:rsidRPr="005847CD">
        <w:rPr>
          <w:rFonts w:ascii="Museo Sans 300" w:hAnsi="Museo Sans 300"/>
        </w:rPr>
        <w:t>, situada en jurisdicción de San Luis Talpa, departamento de La Paz; quedando las adjudicaciones de acuerdo al cuadro de valores y extensiones siguientes</w:t>
      </w:r>
      <w:r w:rsidR="0081312B" w:rsidRPr="00B07BB9">
        <w:rPr>
          <w:rFonts w:ascii="Museo Sans 300" w:hAnsi="Museo Sans 300"/>
        </w:rPr>
        <w:t>:</w:t>
      </w:r>
    </w:p>
    <w:p w14:paraId="6FD08526" w14:textId="77777777" w:rsidR="005847CD" w:rsidRDefault="005847CD" w:rsidP="005847CD">
      <w:pPr>
        <w:jc w:val="both"/>
        <w:rPr>
          <w:rFonts w:ascii="Museo Sans 300" w:hAnsi="Museo Sans 300"/>
        </w:rPr>
      </w:pPr>
    </w:p>
    <w:tbl>
      <w:tblPr>
        <w:tblW w:w="5000" w:type="pct"/>
        <w:tblCellMar>
          <w:left w:w="25" w:type="dxa"/>
          <w:right w:w="0" w:type="dxa"/>
        </w:tblCellMar>
        <w:tblLook w:val="0000" w:firstRow="0" w:lastRow="0" w:firstColumn="0" w:lastColumn="0" w:noHBand="0" w:noVBand="0"/>
      </w:tblPr>
      <w:tblGrid>
        <w:gridCol w:w="2611"/>
        <w:gridCol w:w="995"/>
        <w:gridCol w:w="2529"/>
        <w:gridCol w:w="580"/>
        <w:gridCol w:w="580"/>
        <w:gridCol w:w="621"/>
        <w:gridCol w:w="664"/>
        <w:gridCol w:w="662"/>
      </w:tblGrid>
      <w:tr w:rsidR="0081312B" w14:paraId="0F460798" w14:textId="77777777" w:rsidTr="0081312B">
        <w:tc>
          <w:tcPr>
            <w:tcW w:w="1412" w:type="pct"/>
            <w:vMerge w:val="restart"/>
            <w:tcBorders>
              <w:top w:val="single" w:sz="2" w:space="0" w:color="auto"/>
              <w:left w:val="single" w:sz="2" w:space="0" w:color="auto"/>
              <w:bottom w:val="single" w:sz="2" w:space="0" w:color="auto"/>
              <w:right w:val="single" w:sz="2" w:space="0" w:color="auto"/>
            </w:tcBorders>
            <w:shd w:val="clear" w:color="auto" w:fill="DCDCDC"/>
          </w:tcPr>
          <w:p w14:paraId="256B6818" w14:textId="77777777" w:rsidR="0081312B" w:rsidRDefault="0081312B" w:rsidP="0081312B">
            <w:pPr>
              <w:widowControl w:val="0"/>
              <w:autoSpaceDE w:val="0"/>
              <w:autoSpaceDN w:val="0"/>
              <w:adjustRightInd w:val="0"/>
              <w:rPr>
                <w:b/>
                <w:bCs/>
                <w:sz w:val="14"/>
                <w:szCs w:val="14"/>
              </w:rPr>
            </w:pPr>
            <w:r>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2485226F" w14:textId="77777777" w:rsidR="0081312B" w:rsidRDefault="0081312B" w:rsidP="0081312B">
            <w:pPr>
              <w:widowControl w:val="0"/>
              <w:autoSpaceDE w:val="0"/>
              <w:autoSpaceDN w:val="0"/>
              <w:adjustRightInd w:val="0"/>
              <w:jc w:val="center"/>
              <w:rPr>
                <w:b/>
                <w:bCs/>
                <w:sz w:val="14"/>
                <w:szCs w:val="14"/>
              </w:rPr>
            </w:pPr>
            <w:r>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2286BB44" w14:textId="77777777" w:rsidR="0081312B" w:rsidRDefault="0081312B" w:rsidP="0081312B">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25CAE95C" w14:textId="77777777" w:rsidR="0081312B" w:rsidRDefault="0081312B" w:rsidP="0081312B">
            <w:pPr>
              <w:widowControl w:val="0"/>
              <w:autoSpaceDE w:val="0"/>
              <w:autoSpaceDN w:val="0"/>
              <w:adjustRightInd w:val="0"/>
              <w:jc w:val="center"/>
              <w:rPr>
                <w:b/>
                <w:bCs/>
                <w:sz w:val="14"/>
                <w:szCs w:val="14"/>
              </w:rPr>
            </w:pPr>
            <w:r>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74673719" w14:textId="77777777" w:rsidR="0081312B" w:rsidRDefault="0081312B" w:rsidP="0081312B">
            <w:pPr>
              <w:widowControl w:val="0"/>
              <w:autoSpaceDE w:val="0"/>
              <w:autoSpaceDN w:val="0"/>
              <w:adjustRightInd w:val="0"/>
              <w:jc w:val="center"/>
              <w:rPr>
                <w:b/>
                <w:bCs/>
                <w:sz w:val="14"/>
                <w:szCs w:val="14"/>
              </w:rPr>
            </w:pPr>
            <w:r>
              <w:rPr>
                <w:b/>
                <w:bCs/>
                <w:sz w:val="14"/>
                <w:szCs w:val="14"/>
              </w:rPr>
              <w:t xml:space="preserve">VALOR ($) </w:t>
            </w:r>
          </w:p>
        </w:tc>
        <w:tc>
          <w:tcPr>
            <w:tcW w:w="358" w:type="pct"/>
            <w:vMerge w:val="restart"/>
            <w:tcBorders>
              <w:top w:val="single" w:sz="2" w:space="0" w:color="auto"/>
              <w:left w:val="single" w:sz="2" w:space="0" w:color="auto"/>
              <w:bottom w:val="single" w:sz="2" w:space="0" w:color="auto"/>
              <w:right w:val="single" w:sz="2" w:space="0" w:color="auto"/>
            </w:tcBorders>
            <w:shd w:val="clear" w:color="auto" w:fill="DCDCDC"/>
          </w:tcPr>
          <w:p w14:paraId="36B9C1A1" w14:textId="77777777" w:rsidR="0081312B" w:rsidRDefault="0081312B" w:rsidP="0081312B">
            <w:pPr>
              <w:widowControl w:val="0"/>
              <w:autoSpaceDE w:val="0"/>
              <w:autoSpaceDN w:val="0"/>
              <w:adjustRightInd w:val="0"/>
              <w:jc w:val="center"/>
              <w:rPr>
                <w:b/>
                <w:bCs/>
                <w:sz w:val="14"/>
                <w:szCs w:val="14"/>
              </w:rPr>
            </w:pPr>
            <w:r>
              <w:rPr>
                <w:b/>
                <w:bCs/>
                <w:sz w:val="14"/>
                <w:szCs w:val="14"/>
              </w:rPr>
              <w:t xml:space="preserve">VALOR (¢) </w:t>
            </w:r>
          </w:p>
        </w:tc>
      </w:tr>
      <w:tr w:rsidR="0081312B" w14:paraId="0A7FDCDC" w14:textId="77777777" w:rsidTr="0081312B">
        <w:tc>
          <w:tcPr>
            <w:tcW w:w="1412" w:type="pct"/>
            <w:tcBorders>
              <w:top w:val="single" w:sz="2" w:space="0" w:color="auto"/>
              <w:left w:val="single" w:sz="2" w:space="0" w:color="auto"/>
              <w:bottom w:val="single" w:sz="2" w:space="0" w:color="auto"/>
              <w:right w:val="single" w:sz="2" w:space="0" w:color="auto"/>
            </w:tcBorders>
            <w:shd w:val="clear" w:color="auto" w:fill="DCDCDC"/>
          </w:tcPr>
          <w:p w14:paraId="0C9E1E59" w14:textId="77777777" w:rsidR="0081312B" w:rsidRDefault="0081312B" w:rsidP="0081312B">
            <w:pPr>
              <w:widowControl w:val="0"/>
              <w:autoSpaceDE w:val="0"/>
              <w:autoSpaceDN w:val="0"/>
              <w:adjustRightInd w:val="0"/>
              <w:rPr>
                <w:b/>
                <w:bCs/>
                <w:sz w:val="14"/>
                <w:szCs w:val="14"/>
              </w:rPr>
            </w:pPr>
            <w:r>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28FF04CA" w14:textId="77777777" w:rsidR="0081312B" w:rsidRDefault="0081312B" w:rsidP="0081312B">
            <w:pPr>
              <w:widowControl w:val="0"/>
              <w:autoSpaceDE w:val="0"/>
              <w:autoSpaceDN w:val="0"/>
              <w:adjustRightInd w:val="0"/>
              <w:rPr>
                <w:b/>
                <w:bCs/>
                <w:sz w:val="14"/>
                <w:szCs w:val="14"/>
              </w:rPr>
            </w:pPr>
            <w:r>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5A6785A9" w14:textId="77777777" w:rsidR="0081312B" w:rsidRDefault="0081312B" w:rsidP="0081312B">
            <w:pPr>
              <w:widowControl w:val="0"/>
              <w:autoSpaceDE w:val="0"/>
              <w:autoSpaceDN w:val="0"/>
              <w:adjustRightInd w:val="0"/>
              <w:rPr>
                <w:b/>
                <w:bCs/>
                <w:sz w:val="14"/>
                <w:szCs w:val="14"/>
              </w:rPr>
            </w:pPr>
            <w:r>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507F7AC9" w14:textId="77777777" w:rsidR="0081312B" w:rsidRDefault="0081312B" w:rsidP="0081312B">
            <w:pPr>
              <w:widowControl w:val="0"/>
              <w:autoSpaceDE w:val="0"/>
              <w:autoSpaceDN w:val="0"/>
              <w:adjustRightInd w:val="0"/>
              <w:rPr>
                <w:b/>
                <w:bCs/>
                <w:sz w:val="14"/>
                <w:szCs w:val="14"/>
              </w:rPr>
            </w:pPr>
            <w:r>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45965B6B" w14:textId="77777777" w:rsidR="0081312B" w:rsidRDefault="0081312B" w:rsidP="0081312B">
            <w:pPr>
              <w:widowControl w:val="0"/>
              <w:autoSpaceDE w:val="0"/>
              <w:autoSpaceDN w:val="0"/>
              <w:adjustRightInd w:val="0"/>
              <w:rPr>
                <w:b/>
                <w:bCs/>
                <w:sz w:val="14"/>
                <w:szCs w:val="14"/>
              </w:rPr>
            </w:pPr>
            <w:r>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343DEF04" w14:textId="77777777" w:rsidR="0081312B" w:rsidRDefault="0081312B" w:rsidP="0081312B">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47072972" w14:textId="77777777" w:rsidR="0081312B" w:rsidRDefault="0081312B" w:rsidP="0081312B">
            <w:pPr>
              <w:widowControl w:val="0"/>
              <w:autoSpaceDE w:val="0"/>
              <w:autoSpaceDN w:val="0"/>
              <w:adjustRightInd w:val="0"/>
              <w:rPr>
                <w:b/>
                <w:bCs/>
                <w:sz w:val="14"/>
                <w:szCs w:val="14"/>
              </w:rPr>
            </w:pPr>
          </w:p>
        </w:tc>
        <w:tc>
          <w:tcPr>
            <w:tcW w:w="358" w:type="pct"/>
            <w:vMerge/>
            <w:tcBorders>
              <w:top w:val="single" w:sz="2" w:space="0" w:color="auto"/>
              <w:left w:val="single" w:sz="2" w:space="0" w:color="auto"/>
              <w:bottom w:val="single" w:sz="2" w:space="0" w:color="auto"/>
              <w:right w:val="single" w:sz="2" w:space="0" w:color="auto"/>
            </w:tcBorders>
            <w:shd w:val="clear" w:color="auto" w:fill="DCDCDC"/>
          </w:tcPr>
          <w:p w14:paraId="78CDCEB5" w14:textId="77777777" w:rsidR="0081312B" w:rsidRDefault="0081312B" w:rsidP="0081312B">
            <w:pPr>
              <w:widowControl w:val="0"/>
              <w:autoSpaceDE w:val="0"/>
              <w:autoSpaceDN w:val="0"/>
              <w:adjustRightInd w:val="0"/>
              <w:rPr>
                <w:b/>
                <w:bCs/>
                <w:sz w:val="14"/>
                <w:szCs w:val="14"/>
              </w:rPr>
            </w:pPr>
          </w:p>
        </w:tc>
      </w:tr>
    </w:tbl>
    <w:p w14:paraId="664894FF" w14:textId="77777777" w:rsidR="0081312B" w:rsidRDefault="0081312B" w:rsidP="0081312B">
      <w:pPr>
        <w:widowControl w:val="0"/>
        <w:autoSpaceDE w:val="0"/>
        <w:autoSpaceDN w:val="0"/>
        <w:adjustRightInd w:val="0"/>
        <w:rPr>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81312B" w14:paraId="66E67D75" w14:textId="77777777" w:rsidTr="0081312B">
        <w:tc>
          <w:tcPr>
            <w:tcW w:w="2600" w:type="dxa"/>
            <w:tcBorders>
              <w:top w:val="single" w:sz="2" w:space="0" w:color="auto"/>
              <w:left w:val="single" w:sz="2" w:space="0" w:color="auto"/>
              <w:bottom w:val="single" w:sz="2" w:space="0" w:color="auto"/>
              <w:right w:val="single" w:sz="2" w:space="0" w:color="auto"/>
            </w:tcBorders>
          </w:tcPr>
          <w:p w14:paraId="0988F9DE" w14:textId="77777777" w:rsidR="0081312B" w:rsidRDefault="0081312B" w:rsidP="0081312B">
            <w:pPr>
              <w:widowControl w:val="0"/>
              <w:autoSpaceDE w:val="0"/>
              <w:autoSpaceDN w:val="0"/>
              <w:adjustRightInd w:val="0"/>
              <w:rPr>
                <w:b/>
                <w:bCs/>
                <w:sz w:val="14"/>
                <w:szCs w:val="14"/>
              </w:rPr>
            </w:pPr>
            <w:r>
              <w:rPr>
                <w:b/>
                <w:bCs/>
                <w:sz w:val="14"/>
                <w:szCs w:val="14"/>
              </w:rPr>
              <w:t xml:space="preserve">No DE ENTREGA: 23 </w:t>
            </w:r>
          </w:p>
        </w:tc>
      </w:tr>
    </w:tbl>
    <w:p w14:paraId="3367DA1B" w14:textId="77777777" w:rsidR="0081312B" w:rsidRDefault="0081312B" w:rsidP="0081312B">
      <w:pPr>
        <w:widowControl w:val="0"/>
        <w:autoSpaceDE w:val="0"/>
        <w:autoSpaceDN w:val="0"/>
        <w:adjustRightInd w:val="0"/>
        <w:jc w:val="center"/>
        <w:rPr>
          <w:b/>
          <w:bCs/>
          <w:sz w:val="14"/>
          <w:szCs w:val="14"/>
        </w:rPr>
      </w:pPr>
      <w:r>
        <w:rPr>
          <w:b/>
          <w:bCs/>
          <w:sz w:val="14"/>
          <w:szCs w:val="14"/>
        </w:rPr>
        <w:t xml:space="preserve"> </w:t>
      </w:r>
    </w:p>
    <w:tbl>
      <w:tblPr>
        <w:tblW w:w="5000" w:type="pct"/>
        <w:tblCellMar>
          <w:left w:w="25" w:type="dxa"/>
          <w:right w:w="0" w:type="dxa"/>
        </w:tblCellMar>
        <w:tblLook w:val="0000" w:firstRow="0" w:lastRow="0" w:firstColumn="0" w:lastColumn="0" w:noHBand="0" w:noVBand="0"/>
      </w:tblPr>
      <w:tblGrid>
        <w:gridCol w:w="2614"/>
        <w:gridCol w:w="1142"/>
        <w:gridCol w:w="2381"/>
        <w:gridCol w:w="580"/>
        <w:gridCol w:w="580"/>
        <w:gridCol w:w="621"/>
        <w:gridCol w:w="664"/>
        <w:gridCol w:w="660"/>
      </w:tblGrid>
      <w:tr w:rsidR="0081312B" w14:paraId="296268E7" w14:textId="77777777" w:rsidTr="005918DB">
        <w:tc>
          <w:tcPr>
            <w:tcW w:w="1414" w:type="pct"/>
            <w:vMerge w:val="restart"/>
            <w:tcBorders>
              <w:top w:val="single" w:sz="2" w:space="0" w:color="auto"/>
              <w:left w:val="single" w:sz="2" w:space="0" w:color="auto"/>
              <w:bottom w:val="single" w:sz="2" w:space="0" w:color="auto"/>
              <w:right w:val="single" w:sz="2" w:space="0" w:color="auto"/>
            </w:tcBorders>
          </w:tcPr>
          <w:p w14:paraId="7249520A" w14:textId="07F06CFE" w:rsidR="0081312B" w:rsidRDefault="006D0281" w:rsidP="0081312B">
            <w:pPr>
              <w:widowControl w:val="0"/>
              <w:autoSpaceDE w:val="0"/>
              <w:autoSpaceDN w:val="0"/>
              <w:adjustRightInd w:val="0"/>
              <w:rPr>
                <w:sz w:val="14"/>
                <w:szCs w:val="14"/>
              </w:rPr>
            </w:pPr>
            <w:r>
              <w:rPr>
                <w:sz w:val="14"/>
                <w:szCs w:val="14"/>
              </w:rPr>
              <w:t>---</w:t>
            </w:r>
            <w:r w:rsidR="0081312B">
              <w:rPr>
                <w:sz w:val="14"/>
                <w:szCs w:val="14"/>
              </w:rPr>
              <w:t xml:space="preserve"> </w:t>
            </w:r>
          </w:p>
        </w:tc>
        <w:tc>
          <w:tcPr>
            <w:tcW w:w="618" w:type="pct"/>
            <w:vMerge w:val="restart"/>
            <w:tcBorders>
              <w:top w:val="single" w:sz="2" w:space="0" w:color="auto"/>
              <w:left w:val="single" w:sz="2" w:space="0" w:color="auto"/>
              <w:bottom w:val="single" w:sz="2" w:space="0" w:color="auto"/>
              <w:right w:val="single" w:sz="2" w:space="0" w:color="auto"/>
            </w:tcBorders>
          </w:tcPr>
          <w:p w14:paraId="01DD4246" w14:textId="77777777" w:rsidR="0081312B" w:rsidRDefault="0081312B" w:rsidP="0081312B">
            <w:pPr>
              <w:widowControl w:val="0"/>
              <w:autoSpaceDE w:val="0"/>
              <w:autoSpaceDN w:val="0"/>
              <w:adjustRightInd w:val="0"/>
              <w:rPr>
                <w:sz w:val="14"/>
                <w:szCs w:val="14"/>
              </w:rPr>
            </w:pPr>
            <w:r>
              <w:rPr>
                <w:sz w:val="14"/>
                <w:szCs w:val="14"/>
              </w:rPr>
              <w:t xml:space="preserve">Solares: </w:t>
            </w:r>
          </w:p>
          <w:p w14:paraId="204415A1" w14:textId="53249068" w:rsidR="0081312B" w:rsidRDefault="006D0281" w:rsidP="0081312B">
            <w:pPr>
              <w:widowControl w:val="0"/>
              <w:autoSpaceDE w:val="0"/>
              <w:autoSpaceDN w:val="0"/>
              <w:adjustRightInd w:val="0"/>
              <w:rPr>
                <w:sz w:val="14"/>
                <w:szCs w:val="14"/>
              </w:rPr>
            </w:pPr>
            <w:r>
              <w:rPr>
                <w:sz w:val="14"/>
                <w:szCs w:val="14"/>
              </w:rPr>
              <w:t xml:space="preserve">--- </w:t>
            </w:r>
            <w:r w:rsidR="0081312B">
              <w:rPr>
                <w:sz w:val="14"/>
                <w:szCs w:val="14"/>
              </w:rPr>
              <w:t xml:space="preserve">-00000 </w:t>
            </w:r>
          </w:p>
        </w:tc>
        <w:tc>
          <w:tcPr>
            <w:tcW w:w="1288" w:type="pct"/>
            <w:vMerge w:val="restart"/>
            <w:tcBorders>
              <w:top w:val="single" w:sz="2" w:space="0" w:color="auto"/>
              <w:left w:val="single" w:sz="2" w:space="0" w:color="auto"/>
              <w:bottom w:val="single" w:sz="2" w:space="0" w:color="auto"/>
              <w:right w:val="single" w:sz="2" w:space="0" w:color="auto"/>
            </w:tcBorders>
          </w:tcPr>
          <w:p w14:paraId="6EFE7CAE" w14:textId="77777777" w:rsidR="0081312B" w:rsidRDefault="0081312B" w:rsidP="0081312B">
            <w:pPr>
              <w:widowControl w:val="0"/>
              <w:autoSpaceDE w:val="0"/>
              <w:autoSpaceDN w:val="0"/>
              <w:adjustRightInd w:val="0"/>
              <w:rPr>
                <w:sz w:val="14"/>
                <w:szCs w:val="14"/>
              </w:rPr>
            </w:pPr>
          </w:p>
          <w:p w14:paraId="34022316" w14:textId="77777777" w:rsidR="0081312B" w:rsidRDefault="0081312B" w:rsidP="0081312B">
            <w:pPr>
              <w:widowControl w:val="0"/>
              <w:autoSpaceDE w:val="0"/>
              <w:autoSpaceDN w:val="0"/>
              <w:adjustRightInd w:val="0"/>
              <w:rPr>
                <w:sz w:val="14"/>
                <w:szCs w:val="14"/>
              </w:rPr>
            </w:pPr>
            <w:r>
              <w:rPr>
                <w:sz w:val="14"/>
                <w:szCs w:val="14"/>
              </w:rPr>
              <w:t xml:space="preserve">ASENTAMIENTO COMUNITARIO No. DOS, SECTOR LAS MONJAS P1 </w:t>
            </w:r>
          </w:p>
        </w:tc>
        <w:tc>
          <w:tcPr>
            <w:tcW w:w="314" w:type="pct"/>
            <w:vMerge w:val="restart"/>
            <w:tcBorders>
              <w:top w:val="single" w:sz="2" w:space="0" w:color="auto"/>
              <w:left w:val="single" w:sz="2" w:space="0" w:color="auto"/>
              <w:bottom w:val="single" w:sz="2" w:space="0" w:color="auto"/>
              <w:right w:val="single" w:sz="2" w:space="0" w:color="auto"/>
            </w:tcBorders>
          </w:tcPr>
          <w:p w14:paraId="5108D0D8" w14:textId="77777777" w:rsidR="0081312B" w:rsidRDefault="0081312B" w:rsidP="0081312B">
            <w:pPr>
              <w:widowControl w:val="0"/>
              <w:autoSpaceDE w:val="0"/>
              <w:autoSpaceDN w:val="0"/>
              <w:adjustRightInd w:val="0"/>
              <w:rPr>
                <w:sz w:val="14"/>
                <w:szCs w:val="14"/>
              </w:rPr>
            </w:pPr>
          </w:p>
          <w:p w14:paraId="5A40BDBE" w14:textId="6467F7E1" w:rsidR="0081312B" w:rsidRDefault="006D0281" w:rsidP="0081312B">
            <w:pPr>
              <w:widowControl w:val="0"/>
              <w:autoSpaceDE w:val="0"/>
              <w:autoSpaceDN w:val="0"/>
              <w:adjustRightInd w:val="0"/>
              <w:rPr>
                <w:sz w:val="14"/>
                <w:szCs w:val="14"/>
              </w:rPr>
            </w:pPr>
            <w:r>
              <w:rPr>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00BC029C" w14:textId="77777777" w:rsidR="0081312B" w:rsidRDefault="0081312B" w:rsidP="0081312B">
            <w:pPr>
              <w:widowControl w:val="0"/>
              <w:autoSpaceDE w:val="0"/>
              <w:autoSpaceDN w:val="0"/>
              <w:adjustRightInd w:val="0"/>
              <w:rPr>
                <w:sz w:val="14"/>
                <w:szCs w:val="14"/>
              </w:rPr>
            </w:pPr>
          </w:p>
          <w:p w14:paraId="47BCD351" w14:textId="45EE4BA9" w:rsidR="0081312B" w:rsidRDefault="006D0281" w:rsidP="0081312B">
            <w:pPr>
              <w:widowControl w:val="0"/>
              <w:autoSpaceDE w:val="0"/>
              <w:autoSpaceDN w:val="0"/>
              <w:adjustRightInd w:val="0"/>
              <w:rPr>
                <w:sz w:val="14"/>
                <w:szCs w:val="14"/>
              </w:rPr>
            </w:pPr>
            <w:r>
              <w:rPr>
                <w:sz w:val="14"/>
                <w:szCs w:val="14"/>
              </w:rPr>
              <w:t>---</w:t>
            </w:r>
          </w:p>
        </w:tc>
        <w:tc>
          <w:tcPr>
            <w:tcW w:w="336" w:type="pct"/>
            <w:tcBorders>
              <w:top w:val="single" w:sz="2" w:space="0" w:color="auto"/>
              <w:left w:val="single" w:sz="2" w:space="0" w:color="auto"/>
              <w:bottom w:val="single" w:sz="2" w:space="0" w:color="auto"/>
              <w:right w:val="single" w:sz="2" w:space="0" w:color="auto"/>
            </w:tcBorders>
          </w:tcPr>
          <w:p w14:paraId="3203B08E" w14:textId="77777777" w:rsidR="0081312B" w:rsidRDefault="0081312B" w:rsidP="0081312B">
            <w:pPr>
              <w:widowControl w:val="0"/>
              <w:autoSpaceDE w:val="0"/>
              <w:autoSpaceDN w:val="0"/>
              <w:adjustRightInd w:val="0"/>
              <w:jc w:val="right"/>
              <w:rPr>
                <w:sz w:val="14"/>
                <w:szCs w:val="14"/>
              </w:rPr>
            </w:pPr>
          </w:p>
          <w:p w14:paraId="52990CA1" w14:textId="77777777" w:rsidR="0081312B" w:rsidRDefault="0081312B" w:rsidP="0081312B">
            <w:pPr>
              <w:widowControl w:val="0"/>
              <w:autoSpaceDE w:val="0"/>
              <w:autoSpaceDN w:val="0"/>
              <w:adjustRightInd w:val="0"/>
              <w:jc w:val="right"/>
              <w:rPr>
                <w:sz w:val="14"/>
                <w:szCs w:val="14"/>
              </w:rPr>
            </w:pPr>
            <w:r>
              <w:rPr>
                <w:sz w:val="14"/>
                <w:szCs w:val="14"/>
              </w:rPr>
              <w:t xml:space="preserve">975.18 </w:t>
            </w:r>
          </w:p>
        </w:tc>
        <w:tc>
          <w:tcPr>
            <w:tcW w:w="359" w:type="pct"/>
            <w:tcBorders>
              <w:top w:val="single" w:sz="2" w:space="0" w:color="auto"/>
              <w:left w:val="single" w:sz="2" w:space="0" w:color="auto"/>
              <w:bottom w:val="single" w:sz="2" w:space="0" w:color="auto"/>
              <w:right w:val="single" w:sz="2" w:space="0" w:color="auto"/>
            </w:tcBorders>
          </w:tcPr>
          <w:p w14:paraId="54865C8C" w14:textId="77777777" w:rsidR="0081312B" w:rsidRDefault="0081312B" w:rsidP="0081312B">
            <w:pPr>
              <w:widowControl w:val="0"/>
              <w:autoSpaceDE w:val="0"/>
              <w:autoSpaceDN w:val="0"/>
              <w:adjustRightInd w:val="0"/>
              <w:jc w:val="right"/>
              <w:rPr>
                <w:sz w:val="14"/>
                <w:szCs w:val="14"/>
              </w:rPr>
            </w:pPr>
          </w:p>
          <w:p w14:paraId="41993B74" w14:textId="77777777" w:rsidR="0081312B" w:rsidRDefault="0081312B" w:rsidP="0081312B">
            <w:pPr>
              <w:widowControl w:val="0"/>
              <w:autoSpaceDE w:val="0"/>
              <w:autoSpaceDN w:val="0"/>
              <w:adjustRightInd w:val="0"/>
              <w:jc w:val="right"/>
              <w:rPr>
                <w:sz w:val="14"/>
                <w:szCs w:val="14"/>
              </w:rPr>
            </w:pPr>
            <w:r>
              <w:rPr>
                <w:sz w:val="14"/>
                <w:szCs w:val="14"/>
              </w:rPr>
              <w:t xml:space="preserve">125.22 </w:t>
            </w:r>
          </w:p>
        </w:tc>
        <w:tc>
          <w:tcPr>
            <w:tcW w:w="358" w:type="pct"/>
            <w:tcBorders>
              <w:top w:val="single" w:sz="2" w:space="0" w:color="auto"/>
              <w:left w:val="single" w:sz="2" w:space="0" w:color="auto"/>
              <w:bottom w:val="single" w:sz="2" w:space="0" w:color="auto"/>
              <w:right w:val="single" w:sz="2" w:space="0" w:color="auto"/>
            </w:tcBorders>
          </w:tcPr>
          <w:p w14:paraId="2E8AADC1" w14:textId="77777777" w:rsidR="0081312B" w:rsidRDefault="0081312B" w:rsidP="0081312B">
            <w:pPr>
              <w:widowControl w:val="0"/>
              <w:autoSpaceDE w:val="0"/>
              <w:autoSpaceDN w:val="0"/>
              <w:adjustRightInd w:val="0"/>
              <w:jc w:val="right"/>
              <w:rPr>
                <w:sz w:val="14"/>
                <w:szCs w:val="14"/>
              </w:rPr>
            </w:pPr>
          </w:p>
          <w:p w14:paraId="19388C13" w14:textId="77777777" w:rsidR="0081312B" w:rsidRDefault="0081312B" w:rsidP="0081312B">
            <w:pPr>
              <w:widowControl w:val="0"/>
              <w:autoSpaceDE w:val="0"/>
              <w:autoSpaceDN w:val="0"/>
              <w:adjustRightInd w:val="0"/>
              <w:jc w:val="right"/>
              <w:rPr>
                <w:sz w:val="14"/>
                <w:szCs w:val="14"/>
              </w:rPr>
            </w:pPr>
            <w:r>
              <w:rPr>
                <w:sz w:val="14"/>
                <w:szCs w:val="14"/>
              </w:rPr>
              <w:t xml:space="preserve">1095.68 </w:t>
            </w:r>
          </w:p>
        </w:tc>
      </w:tr>
      <w:tr w:rsidR="0081312B" w14:paraId="2A127B5E" w14:textId="77777777" w:rsidTr="005918DB">
        <w:tc>
          <w:tcPr>
            <w:tcW w:w="1414" w:type="pct"/>
            <w:vMerge/>
            <w:tcBorders>
              <w:top w:val="single" w:sz="2" w:space="0" w:color="auto"/>
              <w:left w:val="single" w:sz="2" w:space="0" w:color="auto"/>
              <w:bottom w:val="single" w:sz="2" w:space="0" w:color="auto"/>
              <w:right w:val="single" w:sz="2" w:space="0" w:color="auto"/>
            </w:tcBorders>
          </w:tcPr>
          <w:p w14:paraId="3F5F4201" w14:textId="77777777" w:rsidR="0081312B" w:rsidRDefault="0081312B" w:rsidP="0081312B">
            <w:pPr>
              <w:widowControl w:val="0"/>
              <w:autoSpaceDE w:val="0"/>
              <w:autoSpaceDN w:val="0"/>
              <w:adjustRightInd w:val="0"/>
              <w:rPr>
                <w:sz w:val="14"/>
                <w:szCs w:val="14"/>
              </w:rPr>
            </w:pPr>
          </w:p>
        </w:tc>
        <w:tc>
          <w:tcPr>
            <w:tcW w:w="618" w:type="pct"/>
            <w:vMerge/>
            <w:tcBorders>
              <w:top w:val="single" w:sz="2" w:space="0" w:color="auto"/>
              <w:left w:val="single" w:sz="2" w:space="0" w:color="auto"/>
              <w:bottom w:val="single" w:sz="2" w:space="0" w:color="auto"/>
              <w:right w:val="single" w:sz="2" w:space="0" w:color="auto"/>
            </w:tcBorders>
          </w:tcPr>
          <w:p w14:paraId="44740345" w14:textId="77777777" w:rsidR="0081312B" w:rsidRDefault="0081312B" w:rsidP="0081312B">
            <w:pPr>
              <w:widowControl w:val="0"/>
              <w:autoSpaceDE w:val="0"/>
              <w:autoSpaceDN w:val="0"/>
              <w:adjustRightInd w:val="0"/>
              <w:rPr>
                <w:sz w:val="14"/>
                <w:szCs w:val="14"/>
              </w:rPr>
            </w:pPr>
          </w:p>
        </w:tc>
        <w:tc>
          <w:tcPr>
            <w:tcW w:w="1288" w:type="pct"/>
            <w:vMerge/>
            <w:tcBorders>
              <w:top w:val="single" w:sz="2" w:space="0" w:color="auto"/>
              <w:left w:val="single" w:sz="2" w:space="0" w:color="auto"/>
              <w:bottom w:val="single" w:sz="2" w:space="0" w:color="auto"/>
              <w:right w:val="single" w:sz="2" w:space="0" w:color="auto"/>
            </w:tcBorders>
          </w:tcPr>
          <w:p w14:paraId="31AE3EEA" w14:textId="77777777" w:rsidR="0081312B" w:rsidRDefault="0081312B" w:rsidP="0081312B">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04B0707A" w14:textId="77777777" w:rsidR="0081312B" w:rsidRDefault="0081312B" w:rsidP="0081312B">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FD7A726" w14:textId="77777777" w:rsidR="0081312B" w:rsidRDefault="0081312B" w:rsidP="0081312B">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0F344ACD" w14:textId="77777777" w:rsidR="0081312B" w:rsidRDefault="0081312B" w:rsidP="0081312B">
            <w:pPr>
              <w:widowControl w:val="0"/>
              <w:autoSpaceDE w:val="0"/>
              <w:autoSpaceDN w:val="0"/>
              <w:adjustRightInd w:val="0"/>
              <w:jc w:val="right"/>
              <w:rPr>
                <w:sz w:val="14"/>
                <w:szCs w:val="14"/>
              </w:rPr>
            </w:pPr>
            <w:r>
              <w:rPr>
                <w:sz w:val="14"/>
                <w:szCs w:val="14"/>
              </w:rPr>
              <w:t xml:space="preserve">975.18 </w:t>
            </w:r>
          </w:p>
        </w:tc>
        <w:tc>
          <w:tcPr>
            <w:tcW w:w="359" w:type="pct"/>
            <w:tcBorders>
              <w:top w:val="single" w:sz="2" w:space="0" w:color="auto"/>
              <w:left w:val="single" w:sz="2" w:space="0" w:color="auto"/>
              <w:bottom w:val="single" w:sz="2" w:space="0" w:color="auto"/>
              <w:right w:val="single" w:sz="2" w:space="0" w:color="auto"/>
            </w:tcBorders>
          </w:tcPr>
          <w:p w14:paraId="642666D3" w14:textId="77777777" w:rsidR="0081312B" w:rsidRDefault="0081312B" w:rsidP="0081312B">
            <w:pPr>
              <w:widowControl w:val="0"/>
              <w:autoSpaceDE w:val="0"/>
              <w:autoSpaceDN w:val="0"/>
              <w:adjustRightInd w:val="0"/>
              <w:jc w:val="right"/>
              <w:rPr>
                <w:sz w:val="14"/>
                <w:szCs w:val="14"/>
              </w:rPr>
            </w:pPr>
            <w:r>
              <w:rPr>
                <w:sz w:val="14"/>
                <w:szCs w:val="14"/>
              </w:rPr>
              <w:t xml:space="preserve">125.22 </w:t>
            </w:r>
          </w:p>
        </w:tc>
        <w:tc>
          <w:tcPr>
            <w:tcW w:w="358" w:type="pct"/>
            <w:tcBorders>
              <w:top w:val="single" w:sz="2" w:space="0" w:color="auto"/>
              <w:left w:val="single" w:sz="2" w:space="0" w:color="auto"/>
              <w:bottom w:val="single" w:sz="2" w:space="0" w:color="auto"/>
              <w:right w:val="single" w:sz="2" w:space="0" w:color="auto"/>
            </w:tcBorders>
          </w:tcPr>
          <w:p w14:paraId="30438A04" w14:textId="77777777" w:rsidR="0081312B" w:rsidRDefault="0081312B" w:rsidP="0081312B">
            <w:pPr>
              <w:widowControl w:val="0"/>
              <w:autoSpaceDE w:val="0"/>
              <w:autoSpaceDN w:val="0"/>
              <w:adjustRightInd w:val="0"/>
              <w:jc w:val="right"/>
              <w:rPr>
                <w:sz w:val="14"/>
                <w:szCs w:val="14"/>
              </w:rPr>
            </w:pPr>
            <w:r>
              <w:rPr>
                <w:sz w:val="14"/>
                <w:szCs w:val="14"/>
              </w:rPr>
              <w:t xml:space="preserve">1095.68 </w:t>
            </w:r>
          </w:p>
        </w:tc>
      </w:tr>
      <w:tr w:rsidR="0081312B" w14:paraId="1FF6D1D0" w14:textId="77777777" w:rsidTr="005918DB">
        <w:tc>
          <w:tcPr>
            <w:tcW w:w="1414" w:type="pct"/>
            <w:vMerge/>
            <w:tcBorders>
              <w:top w:val="single" w:sz="2" w:space="0" w:color="auto"/>
              <w:left w:val="single" w:sz="2" w:space="0" w:color="auto"/>
              <w:bottom w:val="single" w:sz="2" w:space="0" w:color="auto"/>
              <w:right w:val="single" w:sz="2" w:space="0" w:color="auto"/>
            </w:tcBorders>
          </w:tcPr>
          <w:p w14:paraId="22139CAB" w14:textId="77777777" w:rsidR="0081312B" w:rsidRDefault="0081312B" w:rsidP="0081312B">
            <w:pPr>
              <w:widowControl w:val="0"/>
              <w:autoSpaceDE w:val="0"/>
              <w:autoSpaceDN w:val="0"/>
              <w:adjustRightInd w:val="0"/>
              <w:rPr>
                <w:sz w:val="14"/>
                <w:szCs w:val="14"/>
              </w:rPr>
            </w:pPr>
          </w:p>
        </w:tc>
        <w:tc>
          <w:tcPr>
            <w:tcW w:w="3586" w:type="pct"/>
            <w:gridSpan w:val="7"/>
            <w:tcBorders>
              <w:top w:val="single" w:sz="2" w:space="0" w:color="auto"/>
              <w:left w:val="single" w:sz="2" w:space="0" w:color="auto"/>
              <w:bottom w:val="single" w:sz="2" w:space="0" w:color="auto"/>
              <w:right w:val="single" w:sz="2" w:space="0" w:color="auto"/>
            </w:tcBorders>
          </w:tcPr>
          <w:p w14:paraId="656E0597" w14:textId="78274F5C" w:rsidR="0081312B" w:rsidRDefault="005918DB" w:rsidP="0081312B">
            <w:pPr>
              <w:widowControl w:val="0"/>
              <w:autoSpaceDE w:val="0"/>
              <w:autoSpaceDN w:val="0"/>
              <w:adjustRightInd w:val="0"/>
              <w:jc w:val="center"/>
              <w:rPr>
                <w:b/>
                <w:bCs/>
                <w:sz w:val="14"/>
                <w:szCs w:val="14"/>
              </w:rPr>
            </w:pPr>
            <w:r>
              <w:rPr>
                <w:b/>
                <w:bCs/>
                <w:sz w:val="14"/>
                <w:szCs w:val="14"/>
              </w:rPr>
              <w:t>Área</w:t>
            </w:r>
            <w:r w:rsidR="0081312B">
              <w:rPr>
                <w:b/>
                <w:bCs/>
                <w:sz w:val="14"/>
                <w:szCs w:val="14"/>
              </w:rPr>
              <w:t xml:space="preserve"> Total: 975.18 </w:t>
            </w:r>
          </w:p>
          <w:p w14:paraId="48D957E8" w14:textId="77777777" w:rsidR="0081312B" w:rsidRDefault="0081312B" w:rsidP="0081312B">
            <w:pPr>
              <w:widowControl w:val="0"/>
              <w:autoSpaceDE w:val="0"/>
              <w:autoSpaceDN w:val="0"/>
              <w:adjustRightInd w:val="0"/>
              <w:jc w:val="center"/>
              <w:rPr>
                <w:b/>
                <w:bCs/>
                <w:sz w:val="14"/>
                <w:szCs w:val="14"/>
              </w:rPr>
            </w:pPr>
            <w:r>
              <w:rPr>
                <w:b/>
                <w:bCs/>
                <w:sz w:val="14"/>
                <w:szCs w:val="14"/>
              </w:rPr>
              <w:t xml:space="preserve"> Valor Total ($): 125.22 </w:t>
            </w:r>
          </w:p>
          <w:p w14:paraId="550E4841" w14:textId="77777777" w:rsidR="0081312B" w:rsidRDefault="0081312B" w:rsidP="0081312B">
            <w:pPr>
              <w:widowControl w:val="0"/>
              <w:autoSpaceDE w:val="0"/>
              <w:autoSpaceDN w:val="0"/>
              <w:adjustRightInd w:val="0"/>
              <w:jc w:val="center"/>
              <w:rPr>
                <w:b/>
                <w:bCs/>
                <w:sz w:val="14"/>
                <w:szCs w:val="14"/>
              </w:rPr>
            </w:pPr>
            <w:r>
              <w:rPr>
                <w:b/>
                <w:bCs/>
                <w:sz w:val="14"/>
                <w:szCs w:val="14"/>
              </w:rPr>
              <w:t xml:space="preserve"> Valor Total (¢): 1095.68 </w:t>
            </w:r>
          </w:p>
        </w:tc>
      </w:tr>
    </w:tbl>
    <w:p w14:paraId="2D90E5A3" w14:textId="77777777" w:rsidR="005847CD" w:rsidRDefault="005847CD" w:rsidP="0081312B">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2614"/>
        <w:gridCol w:w="1142"/>
        <w:gridCol w:w="2381"/>
        <w:gridCol w:w="580"/>
        <w:gridCol w:w="580"/>
        <w:gridCol w:w="621"/>
        <w:gridCol w:w="664"/>
        <w:gridCol w:w="660"/>
      </w:tblGrid>
      <w:tr w:rsidR="0081312B" w14:paraId="1FD3A512" w14:textId="77777777" w:rsidTr="005918DB">
        <w:tc>
          <w:tcPr>
            <w:tcW w:w="1414" w:type="pct"/>
            <w:vMerge w:val="restart"/>
            <w:tcBorders>
              <w:top w:val="single" w:sz="2" w:space="0" w:color="auto"/>
              <w:left w:val="single" w:sz="2" w:space="0" w:color="auto"/>
              <w:bottom w:val="single" w:sz="2" w:space="0" w:color="auto"/>
              <w:right w:val="single" w:sz="2" w:space="0" w:color="auto"/>
            </w:tcBorders>
          </w:tcPr>
          <w:p w14:paraId="081A6B7A" w14:textId="6C6D933A" w:rsidR="0081312B" w:rsidRDefault="006D0281" w:rsidP="0081312B">
            <w:pPr>
              <w:widowControl w:val="0"/>
              <w:autoSpaceDE w:val="0"/>
              <w:autoSpaceDN w:val="0"/>
              <w:adjustRightInd w:val="0"/>
              <w:rPr>
                <w:sz w:val="14"/>
                <w:szCs w:val="14"/>
              </w:rPr>
            </w:pPr>
            <w:r>
              <w:rPr>
                <w:sz w:val="14"/>
                <w:szCs w:val="14"/>
              </w:rPr>
              <w:t>---</w:t>
            </w:r>
            <w:r w:rsidR="0081312B">
              <w:rPr>
                <w:sz w:val="14"/>
                <w:szCs w:val="14"/>
              </w:rPr>
              <w:t xml:space="preserve"> </w:t>
            </w:r>
          </w:p>
        </w:tc>
        <w:tc>
          <w:tcPr>
            <w:tcW w:w="618" w:type="pct"/>
            <w:vMerge w:val="restart"/>
            <w:tcBorders>
              <w:top w:val="single" w:sz="2" w:space="0" w:color="auto"/>
              <w:left w:val="single" w:sz="2" w:space="0" w:color="auto"/>
              <w:bottom w:val="single" w:sz="2" w:space="0" w:color="auto"/>
              <w:right w:val="single" w:sz="2" w:space="0" w:color="auto"/>
            </w:tcBorders>
          </w:tcPr>
          <w:p w14:paraId="7899E06A" w14:textId="77777777" w:rsidR="0081312B" w:rsidRDefault="0081312B" w:rsidP="0081312B">
            <w:pPr>
              <w:widowControl w:val="0"/>
              <w:autoSpaceDE w:val="0"/>
              <w:autoSpaceDN w:val="0"/>
              <w:adjustRightInd w:val="0"/>
              <w:rPr>
                <w:sz w:val="14"/>
                <w:szCs w:val="14"/>
              </w:rPr>
            </w:pPr>
            <w:r>
              <w:rPr>
                <w:sz w:val="14"/>
                <w:szCs w:val="14"/>
              </w:rPr>
              <w:t xml:space="preserve">Solares: </w:t>
            </w:r>
          </w:p>
          <w:p w14:paraId="42432C15" w14:textId="5B8C6CAE" w:rsidR="0081312B" w:rsidRDefault="006D0281" w:rsidP="0081312B">
            <w:pPr>
              <w:widowControl w:val="0"/>
              <w:autoSpaceDE w:val="0"/>
              <w:autoSpaceDN w:val="0"/>
              <w:adjustRightInd w:val="0"/>
              <w:rPr>
                <w:sz w:val="14"/>
                <w:szCs w:val="14"/>
              </w:rPr>
            </w:pPr>
            <w:r>
              <w:rPr>
                <w:sz w:val="14"/>
                <w:szCs w:val="14"/>
              </w:rPr>
              <w:t xml:space="preserve">--- </w:t>
            </w:r>
            <w:r w:rsidR="0081312B">
              <w:rPr>
                <w:sz w:val="14"/>
                <w:szCs w:val="14"/>
              </w:rPr>
              <w:t xml:space="preserve">-00000 </w:t>
            </w:r>
          </w:p>
        </w:tc>
        <w:tc>
          <w:tcPr>
            <w:tcW w:w="1288" w:type="pct"/>
            <w:vMerge w:val="restart"/>
            <w:tcBorders>
              <w:top w:val="single" w:sz="2" w:space="0" w:color="auto"/>
              <w:left w:val="single" w:sz="2" w:space="0" w:color="auto"/>
              <w:bottom w:val="single" w:sz="2" w:space="0" w:color="auto"/>
              <w:right w:val="single" w:sz="2" w:space="0" w:color="auto"/>
            </w:tcBorders>
          </w:tcPr>
          <w:p w14:paraId="25FEF8EC" w14:textId="77777777" w:rsidR="0081312B" w:rsidRDefault="0081312B" w:rsidP="0081312B">
            <w:pPr>
              <w:widowControl w:val="0"/>
              <w:autoSpaceDE w:val="0"/>
              <w:autoSpaceDN w:val="0"/>
              <w:adjustRightInd w:val="0"/>
              <w:rPr>
                <w:sz w:val="14"/>
                <w:szCs w:val="14"/>
              </w:rPr>
            </w:pPr>
          </w:p>
          <w:p w14:paraId="41A040AA" w14:textId="77777777" w:rsidR="0081312B" w:rsidRDefault="0081312B" w:rsidP="0081312B">
            <w:pPr>
              <w:widowControl w:val="0"/>
              <w:autoSpaceDE w:val="0"/>
              <w:autoSpaceDN w:val="0"/>
              <w:adjustRightInd w:val="0"/>
              <w:rPr>
                <w:sz w:val="14"/>
                <w:szCs w:val="14"/>
              </w:rPr>
            </w:pPr>
            <w:r>
              <w:rPr>
                <w:sz w:val="14"/>
                <w:szCs w:val="14"/>
              </w:rPr>
              <w:t xml:space="preserve">ASENTAMIENTO COMUNITARIO No. DOS, SECTOR LAS MONJAS P1 </w:t>
            </w:r>
          </w:p>
        </w:tc>
        <w:tc>
          <w:tcPr>
            <w:tcW w:w="314" w:type="pct"/>
            <w:vMerge w:val="restart"/>
            <w:tcBorders>
              <w:top w:val="single" w:sz="2" w:space="0" w:color="auto"/>
              <w:left w:val="single" w:sz="2" w:space="0" w:color="auto"/>
              <w:bottom w:val="single" w:sz="2" w:space="0" w:color="auto"/>
              <w:right w:val="single" w:sz="2" w:space="0" w:color="auto"/>
            </w:tcBorders>
          </w:tcPr>
          <w:p w14:paraId="3BDD85D0" w14:textId="77777777" w:rsidR="0081312B" w:rsidRDefault="0081312B" w:rsidP="0081312B">
            <w:pPr>
              <w:widowControl w:val="0"/>
              <w:autoSpaceDE w:val="0"/>
              <w:autoSpaceDN w:val="0"/>
              <w:adjustRightInd w:val="0"/>
              <w:rPr>
                <w:sz w:val="14"/>
                <w:szCs w:val="14"/>
              </w:rPr>
            </w:pPr>
          </w:p>
          <w:p w14:paraId="3C633E0D" w14:textId="6237F40E" w:rsidR="0081312B" w:rsidRDefault="006D0281" w:rsidP="0081312B">
            <w:pPr>
              <w:widowControl w:val="0"/>
              <w:autoSpaceDE w:val="0"/>
              <w:autoSpaceDN w:val="0"/>
              <w:adjustRightInd w:val="0"/>
              <w:rPr>
                <w:sz w:val="14"/>
                <w:szCs w:val="14"/>
              </w:rPr>
            </w:pPr>
            <w:r>
              <w:rPr>
                <w:sz w:val="14"/>
                <w:szCs w:val="14"/>
              </w:rPr>
              <w:t>---</w:t>
            </w:r>
            <w:r w:rsidR="0081312B">
              <w:rPr>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4650491F" w14:textId="77777777" w:rsidR="0081312B" w:rsidRDefault="0081312B" w:rsidP="0081312B">
            <w:pPr>
              <w:widowControl w:val="0"/>
              <w:autoSpaceDE w:val="0"/>
              <w:autoSpaceDN w:val="0"/>
              <w:adjustRightInd w:val="0"/>
              <w:rPr>
                <w:sz w:val="14"/>
                <w:szCs w:val="14"/>
              </w:rPr>
            </w:pPr>
          </w:p>
          <w:p w14:paraId="11120048" w14:textId="2220E250" w:rsidR="0081312B" w:rsidRDefault="006D0281" w:rsidP="0081312B">
            <w:pPr>
              <w:widowControl w:val="0"/>
              <w:autoSpaceDE w:val="0"/>
              <w:autoSpaceDN w:val="0"/>
              <w:adjustRightInd w:val="0"/>
              <w:rPr>
                <w:sz w:val="14"/>
                <w:szCs w:val="14"/>
              </w:rPr>
            </w:pPr>
            <w:r>
              <w:rPr>
                <w:sz w:val="14"/>
                <w:szCs w:val="14"/>
              </w:rPr>
              <w:t>---</w:t>
            </w:r>
          </w:p>
        </w:tc>
        <w:tc>
          <w:tcPr>
            <w:tcW w:w="336" w:type="pct"/>
            <w:tcBorders>
              <w:top w:val="single" w:sz="2" w:space="0" w:color="auto"/>
              <w:left w:val="single" w:sz="2" w:space="0" w:color="auto"/>
              <w:bottom w:val="single" w:sz="2" w:space="0" w:color="auto"/>
              <w:right w:val="single" w:sz="2" w:space="0" w:color="auto"/>
            </w:tcBorders>
          </w:tcPr>
          <w:p w14:paraId="7AA191B6" w14:textId="77777777" w:rsidR="0081312B" w:rsidRDefault="0081312B" w:rsidP="0081312B">
            <w:pPr>
              <w:widowControl w:val="0"/>
              <w:autoSpaceDE w:val="0"/>
              <w:autoSpaceDN w:val="0"/>
              <w:adjustRightInd w:val="0"/>
              <w:jc w:val="right"/>
              <w:rPr>
                <w:sz w:val="14"/>
                <w:szCs w:val="14"/>
              </w:rPr>
            </w:pPr>
          </w:p>
          <w:p w14:paraId="235FDEDE" w14:textId="77777777" w:rsidR="0081312B" w:rsidRDefault="0081312B" w:rsidP="0081312B">
            <w:pPr>
              <w:widowControl w:val="0"/>
              <w:autoSpaceDE w:val="0"/>
              <w:autoSpaceDN w:val="0"/>
              <w:adjustRightInd w:val="0"/>
              <w:jc w:val="right"/>
              <w:rPr>
                <w:sz w:val="14"/>
                <w:szCs w:val="14"/>
              </w:rPr>
            </w:pPr>
            <w:r>
              <w:rPr>
                <w:sz w:val="14"/>
                <w:szCs w:val="14"/>
              </w:rPr>
              <w:t xml:space="preserve">909.57 </w:t>
            </w:r>
          </w:p>
        </w:tc>
        <w:tc>
          <w:tcPr>
            <w:tcW w:w="359" w:type="pct"/>
            <w:tcBorders>
              <w:top w:val="single" w:sz="2" w:space="0" w:color="auto"/>
              <w:left w:val="single" w:sz="2" w:space="0" w:color="auto"/>
              <w:bottom w:val="single" w:sz="2" w:space="0" w:color="auto"/>
              <w:right w:val="single" w:sz="2" w:space="0" w:color="auto"/>
            </w:tcBorders>
          </w:tcPr>
          <w:p w14:paraId="2FF5A5EB" w14:textId="77777777" w:rsidR="0081312B" w:rsidRDefault="0081312B" w:rsidP="0081312B">
            <w:pPr>
              <w:widowControl w:val="0"/>
              <w:autoSpaceDE w:val="0"/>
              <w:autoSpaceDN w:val="0"/>
              <w:adjustRightInd w:val="0"/>
              <w:jc w:val="right"/>
              <w:rPr>
                <w:sz w:val="14"/>
                <w:szCs w:val="14"/>
              </w:rPr>
            </w:pPr>
          </w:p>
          <w:p w14:paraId="7DEAF5D8" w14:textId="77777777" w:rsidR="0081312B" w:rsidRDefault="0081312B" w:rsidP="0081312B">
            <w:pPr>
              <w:widowControl w:val="0"/>
              <w:autoSpaceDE w:val="0"/>
              <w:autoSpaceDN w:val="0"/>
              <w:adjustRightInd w:val="0"/>
              <w:jc w:val="right"/>
              <w:rPr>
                <w:sz w:val="14"/>
                <w:szCs w:val="14"/>
              </w:rPr>
            </w:pPr>
            <w:r>
              <w:rPr>
                <w:sz w:val="14"/>
                <w:szCs w:val="14"/>
              </w:rPr>
              <w:t xml:space="preserve">116.43 </w:t>
            </w:r>
          </w:p>
        </w:tc>
        <w:tc>
          <w:tcPr>
            <w:tcW w:w="358" w:type="pct"/>
            <w:tcBorders>
              <w:top w:val="single" w:sz="2" w:space="0" w:color="auto"/>
              <w:left w:val="single" w:sz="2" w:space="0" w:color="auto"/>
              <w:bottom w:val="single" w:sz="2" w:space="0" w:color="auto"/>
              <w:right w:val="single" w:sz="2" w:space="0" w:color="auto"/>
            </w:tcBorders>
          </w:tcPr>
          <w:p w14:paraId="39E658A1" w14:textId="77777777" w:rsidR="0081312B" w:rsidRDefault="0081312B" w:rsidP="0081312B">
            <w:pPr>
              <w:widowControl w:val="0"/>
              <w:autoSpaceDE w:val="0"/>
              <w:autoSpaceDN w:val="0"/>
              <w:adjustRightInd w:val="0"/>
              <w:jc w:val="right"/>
              <w:rPr>
                <w:sz w:val="14"/>
                <w:szCs w:val="14"/>
              </w:rPr>
            </w:pPr>
          </w:p>
          <w:p w14:paraId="54E2E763" w14:textId="77777777" w:rsidR="0081312B" w:rsidRDefault="0081312B" w:rsidP="0081312B">
            <w:pPr>
              <w:widowControl w:val="0"/>
              <w:autoSpaceDE w:val="0"/>
              <w:autoSpaceDN w:val="0"/>
              <w:adjustRightInd w:val="0"/>
              <w:jc w:val="right"/>
              <w:rPr>
                <w:sz w:val="14"/>
                <w:szCs w:val="14"/>
              </w:rPr>
            </w:pPr>
            <w:r>
              <w:rPr>
                <w:sz w:val="14"/>
                <w:szCs w:val="14"/>
              </w:rPr>
              <w:t xml:space="preserve">1018.76 </w:t>
            </w:r>
          </w:p>
        </w:tc>
      </w:tr>
      <w:tr w:rsidR="0081312B" w14:paraId="08E27C2E" w14:textId="77777777" w:rsidTr="005918DB">
        <w:tc>
          <w:tcPr>
            <w:tcW w:w="1414" w:type="pct"/>
            <w:vMerge/>
            <w:tcBorders>
              <w:top w:val="single" w:sz="2" w:space="0" w:color="auto"/>
              <w:left w:val="single" w:sz="2" w:space="0" w:color="auto"/>
              <w:bottom w:val="single" w:sz="2" w:space="0" w:color="auto"/>
              <w:right w:val="single" w:sz="2" w:space="0" w:color="auto"/>
            </w:tcBorders>
          </w:tcPr>
          <w:p w14:paraId="157070CB" w14:textId="77777777" w:rsidR="0081312B" w:rsidRDefault="0081312B" w:rsidP="0081312B">
            <w:pPr>
              <w:widowControl w:val="0"/>
              <w:autoSpaceDE w:val="0"/>
              <w:autoSpaceDN w:val="0"/>
              <w:adjustRightInd w:val="0"/>
              <w:rPr>
                <w:sz w:val="14"/>
                <w:szCs w:val="14"/>
              </w:rPr>
            </w:pPr>
          </w:p>
        </w:tc>
        <w:tc>
          <w:tcPr>
            <w:tcW w:w="618" w:type="pct"/>
            <w:vMerge/>
            <w:tcBorders>
              <w:top w:val="single" w:sz="2" w:space="0" w:color="auto"/>
              <w:left w:val="single" w:sz="2" w:space="0" w:color="auto"/>
              <w:bottom w:val="single" w:sz="2" w:space="0" w:color="auto"/>
              <w:right w:val="single" w:sz="2" w:space="0" w:color="auto"/>
            </w:tcBorders>
          </w:tcPr>
          <w:p w14:paraId="15A3D9A4" w14:textId="77777777" w:rsidR="0081312B" w:rsidRDefault="0081312B" w:rsidP="0081312B">
            <w:pPr>
              <w:widowControl w:val="0"/>
              <w:autoSpaceDE w:val="0"/>
              <w:autoSpaceDN w:val="0"/>
              <w:adjustRightInd w:val="0"/>
              <w:rPr>
                <w:sz w:val="14"/>
                <w:szCs w:val="14"/>
              </w:rPr>
            </w:pPr>
          </w:p>
        </w:tc>
        <w:tc>
          <w:tcPr>
            <w:tcW w:w="1288" w:type="pct"/>
            <w:vMerge/>
            <w:tcBorders>
              <w:top w:val="single" w:sz="2" w:space="0" w:color="auto"/>
              <w:left w:val="single" w:sz="2" w:space="0" w:color="auto"/>
              <w:bottom w:val="single" w:sz="2" w:space="0" w:color="auto"/>
              <w:right w:val="single" w:sz="2" w:space="0" w:color="auto"/>
            </w:tcBorders>
          </w:tcPr>
          <w:p w14:paraId="49E11D67" w14:textId="77777777" w:rsidR="0081312B" w:rsidRDefault="0081312B" w:rsidP="0081312B">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5C31D46E" w14:textId="77777777" w:rsidR="0081312B" w:rsidRDefault="0081312B" w:rsidP="0081312B">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EAF5BE5" w14:textId="77777777" w:rsidR="0081312B" w:rsidRDefault="0081312B" w:rsidP="0081312B">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28655B86" w14:textId="77777777" w:rsidR="0081312B" w:rsidRDefault="0081312B" w:rsidP="0081312B">
            <w:pPr>
              <w:widowControl w:val="0"/>
              <w:autoSpaceDE w:val="0"/>
              <w:autoSpaceDN w:val="0"/>
              <w:adjustRightInd w:val="0"/>
              <w:jc w:val="right"/>
              <w:rPr>
                <w:sz w:val="14"/>
                <w:szCs w:val="14"/>
              </w:rPr>
            </w:pPr>
            <w:r>
              <w:rPr>
                <w:sz w:val="14"/>
                <w:szCs w:val="14"/>
              </w:rPr>
              <w:t xml:space="preserve">909.57 </w:t>
            </w:r>
          </w:p>
        </w:tc>
        <w:tc>
          <w:tcPr>
            <w:tcW w:w="359" w:type="pct"/>
            <w:tcBorders>
              <w:top w:val="single" w:sz="2" w:space="0" w:color="auto"/>
              <w:left w:val="single" w:sz="2" w:space="0" w:color="auto"/>
              <w:bottom w:val="single" w:sz="2" w:space="0" w:color="auto"/>
              <w:right w:val="single" w:sz="2" w:space="0" w:color="auto"/>
            </w:tcBorders>
          </w:tcPr>
          <w:p w14:paraId="5374FCEB" w14:textId="77777777" w:rsidR="0081312B" w:rsidRDefault="0081312B" w:rsidP="0081312B">
            <w:pPr>
              <w:widowControl w:val="0"/>
              <w:autoSpaceDE w:val="0"/>
              <w:autoSpaceDN w:val="0"/>
              <w:adjustRightInd w:val="0"/>
              <w:jc w:val="right"/>
              <w:rPr>
                <w:sz w:val="14"/>
                <w:szCs w:val="14"/>
              </w:rPr>
            </w:pPr>
            <w:r>
              <w:rPr>
                <w:sz w:val="14"/>
                <w:szCs w:val="14"/>
              </w:rPr>
              <w:t xml:space="preserve">116.43 </w:t>
            </w:r>
          </w:p>
        </w:tc>
        <w:tc>
          <w:tcPr>
            <w:tcW w:w="358" w:type="pct"/>
            <w:tcBorders>
              <w:top w:val="single" w:sz="2" w:space="0" w:color="auto"/>
              <w:left w:val="single" w:sz="2" w:space="0" w:color="auto"/>
              <w:bottom w:val="single" w:sz="2" w:space="0" w:color="auto"/>
              <w:right w:val="single" w:sz="2" w:space="0" w:color="auto"/>
            </w:tcBorders>
          </w:tcPr>
          <w:p w14:paraId="4A17AA06" w14:textId="77777777" w:rsidR="0081312B" w:rsidRDefault="0081312B" w:rsidP="0081312B">
            <w:pPr>
              <w:widowControl w:val="0"/>
              <w:autoSpaceDE w:val="0"/>
              <w:autoSpaceDN w:val="0"/>
              <w:adjustRightInd w:val="0"/>
              <w:jc w:val="right"/>
              <w:rPr>
                <w:sz w:val="14"/>
                <w:szCs w:val="14"/>
              </w:rPr>
            </w:pPr>
            <w:r>
              <w:rPr>
                <w:sz w:val="14"/>
                <w:szCs w:val="14"/>
              </w:rPr>
              <w:t xml:space="preserve">1018.76 </w:t>
            </w:r>
          </w:p>
        </w:tc>
      </w:tr>
      <w:tr w:rsidR="0081312B" w14:paraId="720E06D2" w14:textId="77777777" w:rsidTr="005918DB">
        <w:tc>
          <w:tcPr>
            <w:tcW w:w="1414" w:type="pct"/>
            <w:vMerge/>
            <w:tcBorders>
              <w:top w:val="single" w:sz="2" w:space="0" w:color="auto"/>
              <w:left w:val="single" w:sz="2" w:space="0" w:color="auto"/>
              <w:bottom w:val="single" w:sz="2" w:space="0" w:color="auto"/>
              <w:right w:val="single" w:sz="2" w:space="0" w:color="auto"/>
            </w:tcBorders>
          </w:tcPr>
          <w:p w14:paraId="73C29593" w14:textId="77777777" w:rsidR="0081312B" w:rsidRDefault="0081312B" w:rsidP="0081312B">
            <w:pPr>
              <w:widowControl w:val="0"/>
              <w:autoSpaceDE w:val="0"/>
              <w:autoSpaceDN w:val="0"/>
              <w:adjustRightInd w:val="0"/>
              <w:rPr>
                <w:sz w:val="14"/>
                <w:szCs w:val="14"/>
              </w:rPr>
            </w:pPr>
          </w:p>
        </w:tc>
        <w:tc>
          <w:tcPr>
            <w:tcW w:w="3586" w:type="pct"/>
            <w:gridSpan w:val="7"/>
            <w:tcBorders>
              <w:top w:val="single" w:sz="2" w:space="0" w:color="auto"/>
              <w:left w:val="single" w:sz="2" w:space="0" w:color="auto"/>
              <w:bottom w:val="single" w:sz="2" w:space="0" w:color="auto"/>
              <w:right w:val="single" w:sz="2" w:space="0" w:color="auto"/>
            </w:tcBorders>
          </w:tcPr>
          <w:p w14:paraId="0AF11055" w14:textId="392B3A2D" w:rsidR="0081312B" w:rsidRDefault="005918DB" w:rsidP="0081312B">
            <w:pPr>
              <w:widowControl w:val="0"/>
              <w:autoSpaceDE w:val="0"/>
              <w:autoSpaceDN w:val="0"/>
              <w:adjustRightInd w:val="0"/>
              <w:jc w:val="center"/>
              <w:rPr>
                <w:b/>
                <w:bCs/>
                <w:sz w:val="14"/>
                <w:szCs w:val="14"/>
              </w:rPr>
            </w:pPr>
            <w:r>
              <w:rPr>
                <w:b/>
                <w:bCs/>
                <w:sz w:val="14"/>
                <w:szCs w:val="14"/>
              </w:rPr>
              <w:t>Área</w:t>
            </w:r>
            <w:r w:rsidR="0081312B">
              <w:rPr>
                <w:b/>
                <w:bCs/>
                <w:sz w:val="14"/>
                <w:szCs w:val="14"/>
              </w:rPr>
              <w:t xml:space="preserve"> Total: 909.57 </w:t>
            </w:r>
          </w:p>
          <w:p w14:paraId="5D0C3DF5" w14:textId="77777777" w:rsidR="0081312B" w:rsidRDefault="0081312B" w:rsidP="0081312B">
            <w:pPr>
              <w:widowControl w:val="0"/>
              <w:autoSpaceDE w:val="0"/>
              <w:autoSpaceDN w:val="0"/>
              <w:adjustRightInd w:val="0"/>
              <w:jc w:val="center"/>
              <w:rPr>
                <w:b/>
                <w:bCs/>
                <w:sz w:val="14"/>
                <w:szCs w:val="14"/>
              </w:rPr>
            </w:pPr>
            <w:r>
              <w:rPr>
                <w:b/>
                <w:bCs/>
                <w:sz w:val="14"/>
                <w:szCs w:val="14"/>
              </w:rPr>
              <w:t xml:space="preserve"> Valor Total ($): 116.43 </w:t>
            </w:r>
          </w:p>
          <w:p w14:paraId="39B1B8DF" w14:textId="77777777" w:rsidR="0081312B" w:rsidRDefault="0081312B" w:rsidP="0081312B">
            <w:pPr>
              <w:widowControl w:val="0"/>
              <w:autoSpaceDE w:val="0"/>
              <w:autoSpaceDN w:val="0"/>
              <w:adjustRightInd w:val="0"/>
              <w:jc w:val="center"/>
              <w:rPr>
                <w:b/>
                <w:bCs/>
                <w:sz w:val="14"/>
                <w:szCs w:val="14"/>
              </w:rPr>
            </w:pPr>
            <w:r>
              <w:rPr>
                <w:b/>
                <w:bCs/>
                <w:sz w:val="14"/>
                <w:szCs w:val="14"/>
              </w:rPr>
              <w:t xml:space="preserve"> Valor Total (¢): 1018.76 </w:t>
            </w:r>
          </w:p>
        </w:tc>
      </w:tr>
    </w:tbl>
    <w:p w14:paraId="2AC6682C" w14:textId="77777777" w:rsidR="005847CD" w:rsidRDefault="005847CD" w:rsidP="0081312B">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2614"/>
        <w:gridCol w:w="1142"/>
        <w:gridCol w:w="2381"/>
        <w:gridCol w:w="580"/>
        <w:gridCol w:w="580"/>
        <w:gridCol w:w="621"/>
        <w:gridCol w:w="664"/>
        <w:gridCol w:w="660"/>
      </w:tblGrid>
      <w:tr w:rsidR="0081312B" w14:paraId="350B6332" w14:textId="77777777" w:rsidTr="005918DB">
        <w:tc>
          <w:tcPr>
            <w:tcW w:w="1414" w:type="pct"/>
            <w:vMerge w:val="restart"/>
            <w:tcBorders>
              <w:top w:val="single" w:sz="2" w:space="0" w:color="auto"/>
              <w:left w:val="single" w:sz="2" w:space="0" w:color="auto"/>
              <w:bottom w:val="single" w:sz="2" w:space="0" w:color="auto"/>
              <w:right w:val="single" w:sz="2" w:space="0" w:color="auto"/>
            </w:tcBorders>
          </w:tcPr>
          <w:p w14:paraId="225DAC13" w14:textId="50B0A19A" w:rsidR="0081312B" w:rsidRDefault="006D0281" w:rsidP="0081312B">
            <w:pPr>
              <w:widowControl w:val="0"/>
              <w:autoSpaceDE w:val="0"/>
              <w:autoSpaceDN w:val="0"/>
              <w:adjustRightInd w:val="0"/>
              <w:rPr>
                <w:sz w:val="14"/>
                <w:szCs w:val="14"/>
              </w:rPr>
            </w:pPr>
            <w:r>
              <w:rPr>
                <w:sz w:val="14"/>
                <w:szCs w:val="14"/>
              </w:rPr>
              <w:t>---</w:t>
            </w:r>
            <w:r w:rsidR="0081312B">
              <w:rPr>
                <w:sz w:val="14"/>
                <w:szCs w:val="14"/>
              </w:rPr>
              <w:t xml:space="preserve"> </w:t>
            </w:r>
          </w:p>
        </w:tc>
        <w:tc>
          <w:tcPr>
            <w:tcW w:w="618" w:type="pct"/>
            <w:vMerge w:val="restart"/>
            <w:tcBorders>
              <w:top w:val="single" w:sz="2" w:space="0" w:color="auto"/>
              <w:left w:val="single" w:sz="2" w:space="0" w:color="auto"/>
              <w:bottom w:val="single" w:sz="2" w:space="0" w:color="auto"/>
              <w:right w:val="single" w:sz="2" w:space="0" w:color="auto"/>
            </w:tcBorders>
          </w:tcPr>
          <w:p w14:paraId="7E9F1FE7" w14:textId="77777777" w:rsidR="0081312B" w:rsidRDefault="0081312B" w:rsidP="0081312B">
            <w:pPr>
              <w:widowControl w:val="0"/>
              <w:autoSpaceDE w:val="0"/>
              <w:autoSpaceDN w:val="0"/>
              <w:adjustRightInd w:val="0"/>
              <w:rPr>
                <w:sz w:val="14"/>
                <w:szCs w:val="14"/>
              </w:rPr>
            </w:pPr>
            <w:r>
              <w:rPr>
                <w:sz w:val="14"/>
                <w:szCs w:val="14"/>
              </w:rPr>
              <w:t xml:space="preserve">Solares: </w:t>
            </w:r>
          </w:p>
          <w:p w14:paraId="3997DA4D" w14:textId="2E5302C9" w:rsidR="0081312B" w:rsidRDefault="006D0281" w:rsidP="0081312B">
            <w:pPr>
              <w:widowControl w:val="0"/>
              <w:autoSpaceDE w:val="0"/>
              <w:autoSpaceDN w:val="0"/>
              <w:adjustRightInd w:val="0"/>
              <w:rPr>
                <w:sz w:val="14"/>
                <w:szCs w:val="14"/>
              </w:rPr>
            </w:pPr>
            <w:r>
              <w:rPr>
                <w:sz w:val="14"/>
                <w:szCs w:val="14"/>
              </w:rPr>
              <w:t xml:space="preserve">--- </w:t>
            </w:r>
            <w:r w:rsidR="0081312B">
              <w:rPr>
                <w:sz w:val="14"/>
                <w:szCs w:val="14"/>
              </w:rPr>
              <w:t xml:space="preserve">-00000 </w:t>
            </w:r>
          </w:p>
        </w:tc>
        <w:tc>
          <w:tcPr>
            <w:tcW w:w="1288" w:type="pct"/>
            <w:vMerge w:val="restart"/>
            <w:tcBorders>
              <w:top w:val="single" w:sz="2" w:space="0" w:color="auto"/>
              <w:left w:val="single" w:sz="2" w:space="0" w:color="auto"/>
              <w:bottom w:val="single" w:sz="2" w:space="0" w:color="auto"/>
              <w:right w:val="single" w:sz="2" w:space="0" w:color="auto"/>
            </w:tcBorders>
          </w:tcPr>
          <w:p w14:paraId="119E9FB5" w14:textId="77777777" w:rsidR="0081312B" w:rsidRDefault="0081312B" w:rsidP="0081312B">
            <w:pPr>
              <w:widowControl w:val="0"/>
              <w:autoSpaceDE w:val="0"/>
              <w:autoSpaceDN w:val="0"/>
              <w:adjustRightInd w:val="0"/>
              <w:rPr>
                <w:sz w:val="14"/>
                <w:szCs w:val="14"/>
              </w:rPr>
            </w:pPr>
          </w:p>
          <w:p w14:paraId="0D618D2B" w14:textId="77777777" w:rsidR="0081312B" w:rsidRDefault="0081312B" w:rsidP="0081312B">
            <w:pPr>
              <w:widowControl w:val="0"/>
              <w:autoSpaceDE w:val="0"/>
              <w:autoSpaceDN w:val="0"/>
              <w:adjustRightInd w:val="0"/>
              <w:rPr>
                <w:sz w:val="14"/>
                <w:szCs w:val="14"/>
              </w:rPr>
            </w:pPr>
            <w:r>
              <w:rPr>
                <w:sz w:val="14"/>
                <w:szCs w:val="14"/>
              </w:rPr>
              <w:t xml:space="preserve">ASENTAMIENTO COMUNITARIO No. DOS, SECTOR LAS MONJAS P1 </w:t>
            </w:r>
          </w:p>
        </w:tc>
        <w:tc>
          <w:tcPr>
            <w:tcW w:w="314" w:type="pct"/>
            <w:vMerge w:val="restart"/>
            <w:tcBorders>
              <w:top w:val="single" w:sz="2" w:space="0" w:color="auto"/>
              <w:left w:val="single" w:sz="2" w:space="0" w:color="auto"/>
              <w:bottom w:val="single" w:sz="2" w:space="0" w:color="auto"/>
              <w:right w:val="single" w:sz="2" w:space="0" w:color="auto"/>
            </w:tcBorders>
          </w:tcPr>
          <w:p w14:paraId="727156C0" w14:textId="77777777" w:rsidR="0081312B" w:rsidRDefault="0081312B" w:rsidP="0081312B">
            <w:pPr>
              <w:widowControl w:val="0"/>
              <w:autoSpaceDE w:val="0"/>
              <w:autoSpaceDN w:val="0"/>
              <w:adjustRightInd w:val="0"/>
              <w:rPr>
                <w:sz w:val="14"/>
                <w:szCs w:val="14"/>
              </w:rPr>
            </w:pPr>
          </w:p>
          <w:p w14:paraId="011A036F" w14:textId="39FDD62F" w:rsidR="0081312B" w:rsidRDefault="006D0281" w:rsidP="0081312B">
            <w:pPr>
              <w:widowControl w:val="0"/>
              <w:autoSpaceDE w:val="0"/>
              <w:autoSpaceDN w:val="0"/>
              <w:adjustRightInd w:val="0"/>
              <w:rPr>
                <w:sz w:val="14"/>
                <w:szCs w:val="14"/>
              </w:rPr>
            </w:pPr>
            <w:r>
              <w:rPr>
                <w:sz w:val="14"/>
                <w:szCs w:val="14"/>
              </w:rPr>
              <w:t>---</w:t>
            </w:r>
            <w:r w:rsidR="0081312B">
              <w:rPr>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5E025A37" w14:textId="77777777" w:rsidR="0081312B" w:rsidRDefault="0081312B" w:rsidP="0081312B">
            <w:pPr>
              <w:widowControl w:val="0"/>
              <w:autoSpaceDE w:val="0"/>
              <w:autoSpaceDN w:val="0"/>
              <w:adjustRightInd w:val="0"/>
              <w:rPr>
                <w:sz w:val="14"/>
                <w:szCs w:val="14"/>
              </w:rPr>
            </w:pPr>
          </w:p>
          <w:p w14:paraId="1B4BE639" w14:textId="7C1FD89C" w:rsidR="0081312B" w:rsidRDefault="006D0281" w:rsidP="0081312B">
            <w:pPr>
              <w:widowControl w:val="0"/>
              <w:autoSpaceDE w:val="0"/>
              <w:autoSpaceDN w:val="0"/>
              <w:adjustRightInd w:val="0"/>
              <w:rPr>
                <w:sz w:val="14"/>
                <w:szCs w:val="14"/>
              </w:rPr>
            </w:pPr>
            <w:r>
              <w:rPr>
                <w:sz w:val="14"/>
                <w:szCs w:val="14"/>
              </w:rPr>
              <w:t>---</w:t>
            </w:r>
          </w:p>
        </w:tc>
        <w:tc>
          <w:tcPr>
            <w:tcW w:w="336" w:type="pct"/>
            <w:tcBorders>
              <w:top w:val="single" w:sz="2" w:space="0" w:color="auto"/>
              <w:left w:val="single" w:sz="2" w:space="0" w:color="auto"/>
              <w:bottom w:val="single" w:sz="2" w:space="0" w:color="auto"/>
              <w:right w:val="single" w:sz="2" w:space="0" w:color="auto"/>
            </w:tcBorders>
          </w:tcPr>
          <w:p w14:paraId="49CBC969" w14:textId="77777777" w:rsidR="0081312B" w:rsidRDefault="0081312B" w:rsidP="0081312B">
            <w:pPr>
              <w:widowControl w:val="0"/>
              <w:autoSpaceDE w:val="0"/>
              <w:autoSpaceDN w:val="0"/>
              <w:adjustRightInd w:val="0"/>
              <w:jc w:val="right"/>
              <w:rPr>
                <w:sz w:val="14"/>
                <w:szCs w:val="14"/>
              </w:rPr>
            </w:pPr>
          </w:p>
          <w:p w14:paraId="29FA9D88" w14:textId="77777777" w:rsidR="0081312B" w:rsidRDefault="0081312B" w:rsidP="0081312B">
            <w:pPr>
              <w:widowControl w:val="0"/>
              <w:autoSpaceDE w:val="0"/>
              <w:autoSpaceDN w:val="0"/>
              <w:adjustRightInd w:val="0"/>
              <w:jc w:val="right"/>
              <w:rPr>
                <w:sz w:val="14"/>
                <w:szCs w:val="14"/>
              </w:rPr>
            </w:pPr>
            <w:r>
              <w:rPr>
                <w:sz w:val="14"/>
                <w:szCs w:val="14"/>
              </w:rPr>
              <w:t xml:space="preserve">1043.94 </w:t>
            </w:r>
          </w:p>
        </w:tc>
        <w:tc>
          <w:tcPr>
            <w:tcW w:w="359" w:type="pct"/>
            <w:tcBorders>
              <w:top w:val="single" w:sz="2" w:space="0" w:color="auto"/>
              <w:left w:val="single" w:sz="2" w:space="0" w:color="auto"/>
              <w:bottom w:val="single" w:sz="2" w:space="0" w:color="auto"/>
              <w:right w:val="single" w:sz="2" w:space="0" w:color="auto"/>
            </w:tcBorders>
          </w:tcPr>
          <w:p w14:paraId="0E7A42D3" w14:textId="77777777" w:rsidR="0081312B" w:rsidRDefault="0081312B" w:rsidP="0081312B">
            <w:pPr>
              <w:widowControl w:val="0"/>
              <w:autoSpaceDE w:val="0"/>
              <w:autoSpaceDN w:val="0"/>
              <w:adjustRightInd w:val="0"/>
              <w:jc w:val="right"/>
              <w:rPr>
                <w:sz w:val="14"/>
                <w:szCs w:val="14"/>
              </w:rPr>
            </w:pPr>
          </w:p>
          <w:p w14:paraId="03625905" w14:textId="77777777" w:rsidR="0081312B" w:rsidRDefault="0081312B" w:rsidP="0081312B">
            <w:pPr>
              <w:widowControl w:val="0"/>
              <w:autoSpaceDE w:val="0"/>
              <w:autoSpaceDN w:val="0"/>
              <w:adjustRightInd w:val="0"/>
              <w:jc w:val="right"/>
              <w:rPr>
                <w:sz w:val="14"/>
                <w:szCs w:val="14"/>
              </w:rPr>
            </w:pPr>
            <w:r>
              <w:rPr>
                <w:sz w:val="14"/>
                <w:szCs w:val="14"/>
              </w:rPr>
              <w:t xml:space="preserve">133.62 </w:t>
            </w:r>
          </w:p>
        </w:tc>
        <w:tc>
          <w:tcPr>
            <w:tcW w:w="358" w:type="pct"/>
            <w:tcBorders>
              <w:top w:val="single" w:sz="2" w:space="0" w:color="auto"/>
              <w:left w:val="single" w:sz="2" w:space="0" w:color="auto"/>
              <w:bottom w:val="single" w:sz="2" w:space="0" w:color="auto"/>
              <w:right w:val="single" w:sz="2" w:space="0" w:color="auto"/>
            </w:tcBorders>
          </w:tcPr>
          <w:p w14:paraId="6EFDC96A" w14:textId="77777777" w:rsidR="0081312B" w:rsidRDefault="0081312B" w:rsidP="0081312B">
            <w:pPr>
              <w:widowControl w:val="0"/>
              <w:autoSpaceDE w:val="0"/>
              <w:autoSpaceDN w:val="0"/>
              <w:adjustRightInd w:val="0"/>
              <w:jc w:val="right"/>
              <w:rPr>
                <w:sz w:val="14"/>
                <w:szCs w:val="14"/>
              </w:rPr>
            </w:pPr>
          </w:p>
          <w:p w14:paraId="1924D4FB" w14:textId="77777777" w:rsidR="0081312B" w:rsidRDefault="0081312B" w:rsidP="0081312B">
            <w:pPr>
              <w:widowControl w:val="0"/>
              <w:autoSpaceDE w:val="0"/>
              <w:autoSpaceDN w:val="0"/>
              <w:adjustRightInd w:val="0"/>
              <w:jc w:val="right"/>
              <w:rPr>
                <w:sz w:val="14"/>
                <w:szCs w:val="14"/>
              </w:rPr>
            </w:pPr>
            <w:r>
              <w:rPr>
                <w:sz w:val="14"/>
                <w:szCs w:val="14"/>
              </w:rPr>
              <w:t xml:space="preserve">1169.18 </w:t>
            </w:r>
          </w:p>
        </w:tc>
      </w:tr>
      <w:tr w:rsidR="0081312B" w14:paraId="4522AEAA" w14:textId="77777777" w:rsidTr="005918DB">
        <w:tc>
          <w:tcPr>
            <w:tcW w:w="1414" w:type="pct"/>
            <w:vMerge/>
            <w:tcBorders>
              <w:top w:val="single" w:sz="2" w:space="0" w:color="auto"/>
              <w:left w:val="single" w:sz="2" w:space="0" w:color="auto"/>
              <w:bottom w:val="single" w:sz="2" w:space="0" w:color="auto"/>
              <w:right w:val="single" w:sz="2" w:space="0" w:color="auto"/>
            </w:tcBorders>
          </w:tcPr>
          <w:p w14:paraId="10E94FFB" w14:textId="77777777" w:rsidR="0081312B" w:rsidRDefault="0081312B" w:rsidP="0081312B">
            <w:pPr>
              <w:widowControl w:val="0"/>
              <w:autoSpaceDE w:val="0"/>
              <w:autoSpaceDN w:val="0"/>
              <w:adjustRightInd w:val="0"/>
              <w:rPr>
                <w:sz w:val="14"/>
                <w:szCs w:val="14"/>
              </w:rPr>
            </w:pPr>
          </w:p>
        </w:tc>
        <w:tc>
          <w:tcPr>
            <w:tcW w:w="618" w:type="pct"/>
            <w:vMerge/>
            <w:tcBorders>
              <w:top w:val="single" w:sz="2" w:space="0" w:color="auto"/>
              <w:left w:val="single" w:sz="2" w:space="0" w:color="auto"/>
              <w:bottom w:val="single" w:sz="2" w:space="0" w:color="auto"/>
              <w:right w:val="single" w:sz="2" w:space="0" w:color="auto"/>
            </w:tcBorders>
          </w:tcPr>
          <w:p w14:paraId="61AE095A" w14:textId="77777777" w:rsidR="0081312B" w:rsidRDefault="0081312B" w:rsidP="0081312B">
            <w:pPr>
              <w:widowControl w:val="0"/>
              <w:autoSpaceDE w:val="0"/>
              <w:autoSpaceDN w:val="0"/>
              <w:adjustRightInd w:val="0"/>
              <w:rPr>
                <w:sz w:val="14"/>
                <w:szCs w:val="14"/>
              </w:rPr>
            </w:pPr>
          </w:p>
        </w:tc>
        <w:tc>
          <w:tcPr>
            <w:tcW w:w="1288" w:type="pct"/>
            <w:vMerge/>
            <w:tcBorders>
              <w:top w:val="single" w:sz="2" w:space="0" w:color="auto"/>
              <w:left w:val="single" w:sz="2" w:space="0" w:color="auto"/>
              <w:bottom w:val="single" w:sz="2" w:space="0" w:color="auto"/>
              <w:right w:val="single" w:sz="2" w:space="0" w:color="auto"/>
            </w:tcBorders>
          </w:tcPr>
          <w:p w14:paraId="6CA9B23C" w14:textId="77777777" w:rsidR="0081312B" w:rsidRDefault="0081312B" w:rsidP="0081312B">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4527A141" w14:textId="77777777" w:rsidR="0081312B" w:rsidRDefault="0081312B" w:rsidP="0081312B">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1C622563" w14:textId="77777777" w:rsidR="0081312B" w:rsidRDefault="0081312B" w:rsidP="0081312B">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7C411A95" w14:textId="77777777" w:rsidR="0081312B" w:rsidRDefault="0081312B" w:rsidP="0081312B">
            <w:pPr>
              <w:widowControl w:val="0"/>
              <w:autoSpaceDE w:val="0"/>
              <w:autoSpaceDN w:val="0"/>
              <w:adjustRightInd w:val="0"/>
              <w:jc w:val="right"/>
              <w:rPr>
                <w:sz w:val="14"/>
                <w:szCs w:val="14"/>
              </w:rPr>
            </w:pPr>
            <w:r>
              <w:rPr>
                <w:sz w:val="14"/>
                <w:szCs w:val="14"/>
              </w:rPr>
              <w:t xml:space="preserve">1043.94 </w:t>
            </w:r>
          </w:p>
        </w:tc>
        <w:tc>
          <w:tcPr>
            <w:tcW w:w="359" w:type="pct"/>
            <w:tcBorders>
              <w:top w:val="single" w:sz="2" w:space="0" w:color="auto"/>
              <w:left w:val="single" w:sz="2" w:space="0" w:color="auto"/>
              <w:bottom w:val="single" w:sz="2" w:space="0" w:color="auto"/>
              <w:right w:val="single" w:sz="2" w:space="0" w:color="auto"/>
            </w:tcBorders>
          </w:tcPr>
          <w:p w14:paraId="68A5BB3D" w14:textId="77777777" w:rsidR="0081312B" w:rsidRDefault="0081312B" w:rsidP="0081312B">
            <w:pPr>
              <w:widowControl w:val="0"/>
              <w:autoSpaceDE w:val="0"/>
              <w:autoSpaceDN w:val="0"/>
              <w:adjustRightInd w:val="0"/>
              <w:jc w:val="right"/>
              <w:rPr>
                <w:sz w:val="14"/>
                <w:szCs w:val="14"/>
              </w:rPr>
            </w:pPr>
            <w:r>
              <w:rPr>
                <w:sz w:val="14"/>
                <w:szCs w:val="14"/>
              </w:rPr>
              <w:t xml:space="preserve">133.62 </w:t>
            </w:r>
          </w:p>
        </w:tc>
        <w:tc>
          <w:tcPr>
            <w:tcW w:w="358" w:type="pct"/>
            <w:tcBorders>
              <w:top w:val="single" w:sz="2" w:space="0" w:color="auto"/>
              <w:left w:val="single" w:sz="2" w:space="0" w:color="auto"/>
              <w:bottom w:val="single" w:sz="2" w:space="0" w:color="auto"/>
              <w:right w:val="single" w:sz="2" w:space="0" w:color="auto"/>
            </w:tcBorders>
          </w:tcPr>
          <w:p w14:paraId="390D0FC4" w14:textId="77777777" w:rsidR="0081312B" w:rsidRDefault="0081312B" w:rsidP="0081312B">
            <w:pPr>
              <w:widowControl w:val="0"/>
              <w:autoSpaceDE w:val="0"/>
              <w:autoSpaceDN w:val="0"/>
              <w:adjustRightInd w:val="0"/>
              <w:jc w:val="right"/>
              <w:rPr>
                <w:sz w:val="14"/>
                <w:szCs w:val="14"/>
              </w:rPr>
            </w:pPr>
            <w:r>
              <w:rPr>
                <w:sz w:val="14"/>
                <w:szCs w:val="14"/>
              </w:rPr>
              <w:t xml:space="preserve">1169.18 </w:t>
            </w:r>
          </w:p>
        </w:tc>
      </w:tr>
      <w:tr w:rsidR="0081312B" w14:paraId="754274E9" w14:textId="77777777" w:rsidTr="005918DB">
        <w:tc>
          <w:tcPr>
            <w:tcW w:w="1414" w:type="pct"/>
            <w:vMerge/>
            <w:tcBorders>
              <w:top w:val="single" w:sz="2" w:space="0" w:color="auto"/>
              <w:left w:val="single" w:sz="2" w:space="0" w:color="auto"/>
              <w:bottom w:val="single" w:sz="2" w:space="0" w:color="auto"/>
              <w:right w:val="single" w:sz="2" w:space="0" w:color="auto"/>
            </w:tcBorders>
          </w:tcPr>
          <w:p w14:paraId="5E938F24" w14:textId="77777777" w:rsidR="0081312B" w:rsidRDefault="0081312B" w:rsidP="0081312B">
            <w:pPr>
              <w:widowControl w:val="0"/>
              <w:autoSpaceDE w:val="0"/>
              <w:autoSpaceDN w:val="0"/>
              <w:adjustRightInd w:val="0"/>
              <w:rPr>
                <w:sz w:val="14"/>
                <w:szCs w:val="14"/>
              </w:rPr>
            </w:pPr>
          </w:p>
        </w:tc>
        <w:tc>
          <w:tcPr>
            <w:tcW w:w="3586" w:type="pct"/>
            <w:gridSpan w:val="7"/>
            <w:tcBorders>
              <w:top w:val="single" w:sz="2" w:space="0" w:color="auto"/>
              <w:left w:val="single" w:sz="2" w:space="0" w:color="auto"/>
              <w:bottom w:val="single" w:sz="2" w:space="0" w:color="auto"/>
              <w:right w:val="single" w:sz="2" w:space="0" w:color="auto"/>
            </w:tcBorders>
          </w:tcPr>
          <w:p w14:paraId="5DE73AAF" w14:textId="6A264065" w:rsidR="0081312B" w:rsidRDefault="005918DB" w:rsidP="0081312B">
            <w:pPr>
              <w:widowControl w:val="0"/>
              <w:autoSpaceDE w:val="0"/>
              <w:autoSpaceDN w:val="0"/>
              <w:adjustRightInd w:val="0"/>
              <w:jc w:val="center"/>
              <w:rPr>
                <w:b/>
                <w:bCs/>
                <w:sz w:val="14"/>
                <w:szCs w:val="14"/>
              </w:rPr>
            </w:pPr>
            <w:r>
              <w:rPr>
                <w:b/>
                <w:bCs/>
                <w:sz w:val="14"/>
                <w:szCs w:val="14"/>
              </w:rPr>
              <w:t>Área</w:t>
            </w:r>
            <w:r w:rsidR="0081312B">
              <w:rPr>
                <w:b/>
                <w:bCs/>
                <w:sz w:val="14"/>
                <w:szCs w:val="14"/>
              </w:rPr>
              <w:t xml:space="preserve"> Total: 1043.94 </w:t>
            </w:r>
          </w:p>
          <w:p w14:paraId="0AC326EA" w14:textId="77777777" w:rsidR="0081312B" w:rsidRDefault="0081312B" w:rsidP="0081312B">
            <w:pPr>
              <w:widowControl w:val="0"/>
              <w:autoSpaceDE w:val="0"/>
              <w:autoSpaceDN w:val="0"/>
              <w:adjustRightInd w:val="0"/>
              <w:jc w:val="center"/>
              <w:rPr>
                <w:b/>
                <w:bCs/>
                <w:sz w:val="14"/>
                <w:szCs w:val="14"/>
              </w:rPr>
            </w:pPr>
            <w:r>
              <w:rPr>
                <w:b/>
                <w:bCs/>
                <w:sz w:val="14"/>
                <w:szCs w:val="14"/>
              </w:rPr>
              <w:t xml:space="preserve"> Valor Total ($): 133.62 </w:t>
            </w:r>
          </w:p>
          <w:p w14:paraId="7BB8A297" w14:textId="77777777" w:rsidR="0081312B" w:rsidRDefault="0081312B" w:rsidP="0081312B">
            <w:pPr>
              <w:widowControl w:val="0"/>
              <w:autoSpaceDE w:val="0"/>
              <w:autoSpaceDN w:val="0"/>
              <w:adjustRightInd w:val="0"/>
              <w:jc w:val="center"/>
              <w:rPr>
                <w:b/>
                <w:bCs/>
                <w:sz w:val="14"/>
                <w:szCs w:val="14"/>
              </w:rPr>
            </w:pPr>
            <w:r>
              <w:rPr>
                <w:b/>
                <w:bCs/>
                <w:sz w:val="14"/>
                <w:szCs w:val="14"/>
              </w:rPr>
              <w:t xml:space="preserve"> Valor Total (¢): 1169.18 </w:t>
            </w:r>
          </w:p>
        </w:tc>
      </w:tr>
    </w:tbl>
    <w:p w14:paraId="18971E2D" w14:textId="77777777" w:rsidR="005847CD" w:rsidRDefault="005847CD" w:rsidP="0081312B">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2614"/>
        <w:gridCol w:w="1142"/>
        <w:gridCol w:w="2381"/>
        <w:gridCol w:w="580"/>
        <w:gridCol w:w="580"/>
        <w:gridCol w:w="621"/>
        <w:gridCol w:w="664"/>
        <w:gridCol w:w="660"/>
      </w:tblGrid>
      <w:tr w:rsidR="0081312B" w14:paraId="4F9C968A" w14:textId="77777777" w:rsidTr="005918DB">
        <w:tc>
          <w:tcPr>
            <w:tcW w:w="1414" w:type="pct"/>
            <w:vMerge w:val="restart"/>
            <w:tcBorders>
              <w:top w:val="single" w:sz="2" w:space="0" w:color="auto"/>
              <w:left w:val="single" w:sz="2" w:space="0" w:color="auto"/>
              <w:bottom w:val="single" w:sz="2" w:space="0" w:color="auto"/>
              <w:right w:val="single" w:sz="2" w:space="0" w:color="auto"/>
            </w:tcBorders>
          </w:tcPr>
          <w:p w14:paraId="0AA49F23" w14:textId="7E378E72" w:rsidR="0081312B" w:rsidRDefault="006D0281" w:rsidP="0081312B">
            <w:pPr>
              <w:widowControl w:val="0"/>
              <w:autoSpaceDE w:val="0"/>
              <w:autoSpaceDN w:val="0"/>
              <w:adjustRightInd w:val="0"/>
              <w:rPr>
                <w:sz w:val="14"/>
                <w:szCs w:val="14"/>
              </w:rPr>
            </w:pPr>
            <w:r>
              <w:rPr>
                <w:sz w:val="14"/>
                <w:szCs w:val="14"/>
              </w:rPr>
              <w:t>---</w:t>
            </w:r>
          </w:p>
        </w:tc>
        <w:tc>
          <w:tcPr>
            <w:tcW w:w="618" w:type="pct"/>
            <w:vMerge w:val="restart"/>
            <w:tcBorders>
              <w:top w:val="single" w:sz="2" w:space="0" w:color="auto"/>
              <w:left w:val="single" w:sz="2" w:space="0" w:color="auto"/>
              <w:bottom w:val="single" w:sz="2" w:space="0" w:color="auto"/>
              <w:right w:val="single" w:sz="2" w:space="0" w:color="auto"/>
            </w:tcBorders>
          </w:tcPr>
          <w:p w14:paraId="6879CA51" w14:textId="77777777" w:rsidR="0081312B" w:rsidRDefault="0081312B" w:rsidP="0081312B">
            <w:pPr>
              <w:widowControl w:val="0"/>
              <w:autoSpaceDE w:val="0"/>
              <w:autoSpaceDN w:val="0"/>
              <w:adjustRightInd w:val="0"/>
              <w:rPr>
                <w:sz w:val="14"/>
                <w:szCs w:val="14"/>
              </w:rPr>
            </w:pPr>
            <w:r>
              <w:rPr>
                <w:sz w:val="14"/>
                <w:szCs w:val="14"/>
              </w:rPr>
              <w:t xml:space="preserve">Solares: </w:t>
            </w:r>
          </w:p>
          <w:p w14:paraId="23538601" w14:textId="0F4489B4" w:rsidR="0081312B" w:rsidRDefault="006D0281" w:rsidP="0081312B">
            <w:pPr>
              <w:widowControl w:val="0"/>
              <w:autoSpaceDE w:val="0"/>
              <w:autoSpaceDN w:val="0"/>
              <w:adjustRightInd w:val="0"/>
              <w:rPr>
                <w:sz w:val="14"/>
                <w:szCs w:val="14"/>
              </w:rPr>
            </w:pPr>
            <w:r>
              <w:rPr>
                <w:sz w:val="14"/>
                <w:szCs w:val="14"/>
              </w:rPr>
              <w:t xml:space="preserve">--- </w:t>
            </w:r>
            <w:r w:rsidR="0081312B">
              <w:rPr>
                <w:sz w:val="14"/>
                <w:szCs w:val="14"/>
              </w:rPr>
              <w:t xml:space="preserve">-00000 </w:t>
            </w:r>
          </w:p>
        </w:tc>
        <w:tc>
          <w:tcPr>
            <w:tcW w:w="1288" w:type="pct"/>
            <w:vMerge w:val="restart"/>
            <w:tcBorders>
              <w:top w:val="single" w:sz="2" w:space="0" w:color="auto"/>
              <w:left w:val="single" w:sz="2" w:space="0" w:color="auto"/>
              <w:bottom w:val="single" w:sz="2" w:space="0" w:color="auto"/>
              <w:right w:val="single" w:sz="2" w:space="0" w:color="auto"/>
            </w:tcBorders>
          </w:tcPr>
          <w:p w14:paraId="5648A283" w14:textId="77777777" w:rsidR="0081312B" w:rsidRDefault="0081312B" w:rsidP="0081312B">
            <w:pPr>
              <w:widowControl w:val="0"/>
              <w:autoSpaceDE w:val="0"/>
              <w:autoSpaceDN w:val="0"/>
              <w:adjustRightInd w:val="0"/>
              <w:rPr>
                <w:sz w:val="14"/>
                <w:szCs w:val="14"/>
              </w:rPr>
            </w:pPr>
          </w:p>
          <w:p w14:paraId="3B8F66BD" w14:textId="77777777" w:rsidR="0081312B" w:rsidRDefault="0081312B" w:rsidP="0081312B">
            <w:pPr>
              <w:widowControl w:val="0"/>
              <w:autoSpaceDE w:val="0"/>
              <w:autoSpaceDN w:val="0"/>
              <w:adjustRightInd w:val="0"/>
              <w:rPr>
                <w:sz w:val="14"/>
                <w:szCs w:val="14"/>
              </w:rPr>
            </w:pPr>
            <w:r>
              <w:rPr>
                <w:sz w:val="14"/>
                <w:szCs w:val="14"/>
              </w:rPr>
              <w:t xml:space="preserve">ASENTAMIENTO COMUNITARIO No. DOS, SECTOR LAS MONJAS P1 </w:t>
            </w:r>
          </w:p>
        </w:tc>
        <w:tc>
          <w:tcPr>
            <w:tcW w:w="314" w:type="pct"/>
            <w:vMerge w:val="restart"/>
            <w:tcBorders>
              <w:top w:val="single" w:sz="2" w:space="0" w:color="auto"/>
              <w:left w:val="single" w:sz="2" w:space="0" w:color="auto"/>
              <w:bottom w:val="single" w:sz="2" w:space="0" w:color="auto"/>
              <w:right w:val="single" w:sz="2" w:space="0" w:color="auto"/>
            </w:tcBorders>
          </w:tcPr>
          <w:p w14:paraId="076530C3" w14:textId="77777777" w:rsidR="0081312B" w:rsidRDefault="0081312B" w:rsidP="0081312B">
            <w:pPr>
              <w:widowControl w:val="0"/>
              <w:autoSpaceDE w:val="0"/>
              <w:autoSpaceDN w:val="0"/>
              <w:adjustRightInd w:val="0"/>
              <w:rPr>
                <w:sz w:val="14"/>
                <w:szCs w:val="14"/>
              </w:rPr>
            </w:pPr>
          </w:p>
          <w:p w14:paraId="500C62FC" w14:textId="28002FBD" w:rsidR="0081312B" w:rsidRDefault="006D0281" w:rsidP="0081312B">
            <w:pPr>
              <w:widowControl w:val="0"/>
              <w:autoSpaceDE w:val="0"/>
              <w:autoSpaceDN w:val="0"/>
              <w:adjustRightInd w:val="0"/>
              <w:rPr>
                <w:sz w:val="14"/>
                <w:szCs w:val="14"/>
              </w:rPr>
            </w:pPr>
            <w:r>
              <w:rPr>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063E3597" w14:textId="77777777" w:rsidR="0081312B" w:rsidRDefault="0081312B" w:rsidP="0081312B">
            <w:pPr>
              <w:widowControl w:val="0"/>
              <w:autoSpaceDE w:val="0"/>
              <w:autoSpaceDN w:val="0"/>
              <w:adjustRightInd w:val="0"/>
              <w:rPr>
                <w:sz w:val="14"/>
                <w:szCs w:val="14"/>
              </w:rPr>
            </w:pPr>
          </w:p>
          <w:p w14:paraId="1B9AA5BE" w14:textId="2D6FD179" w:rsidR="0081312B" w:rsidRDefault="006D0281" w:rsidP="0081312B">
            <w:pPr>
              <w:widowControl w:val="0"/>
              <w:autoSpaceDE w:val="0"/>
              <w:autoSpaceDN w:val="0"/>
              <w:adjustRightInd w:val="0"/>
              <w:rPr>
                <w:sz w:val="14"/>
                <w:szCs w:val="14"/>
              </w:rPr>
            </w:pPr>
            <w:r>
              <w:rPr>
                <w:sz w:val="14"/>
                <w:szCs w:val="14"/>
              </w:rPr>
              <w:t>---</w:t>
            </w:r>
          </w:p>
        </w:tc>
        <w:tc>
          <w:tcPr>
            <w:tcW w:w="336" w:type="pct"/>
            <w:tcBorders>
              <w:top w:val="single" w:sz="2" w:space="0" w:color="auto"/>
              <w:left w:val="single" w:sz="2" w:space="0" w:color="auto"/>
              <w:bottom w:val="single" w:sz="2" w:space="0" w:color="auto"/>
              <w:right w:val="single" w:sz="2" w:space="0" w:color="auto"/>
            </w:tcBorders>
          </w:tcPr>
          <w:p w14:paraId="16D5333B" w14:textId="77777777" w:rsidR="0081312B" w:rsidRDefault="0081312B" w:rsidP="0081312B">
            <w:pPr>
              <w:widowControl w:val="0"/>
              <w:autoSpaceDE w:val="0"/>
              <w:autoSpaceDN w:val="0"/>
              <w:adjustRightInd w:val="0"/>
              <w:jc w:val="right"/>
              <w:rPr>
                <w:sz w:val="14"/>
                <w:szCs w:val="14"/>
              </w:rPr>
            </w:pPr>
          </w:p>
          <w:p w14:paraId="0C1B23AC" w14:textId="77777777" w:rsidR="0081312B" w:rsidRDefault="0081312B" w:rsidP="0081312B">
            <w:pPr>
              <w:widowControl w:val="0"/>
              <w:autoSpaceDE w:val="0"/>
              <w:autoSpaceDN w:val="0"/>
              <w:adjustRightInd w:val="0"/>
              <w:jc w:val="right"/>
              <w:rPr>
                <w:sz w:val="14"/>
                <w:szCs w:val="14"/>
              </w:rPr>
            </w:pPr>
            <w:r>
              <w:rPr>
                <w:sz w:val="14"/>
                <w:szCs w:val="14"/>
              </w:rPr>
              <w:t xml:space="preserve">924.11 </w:t>
            </w:r>
          </w:p>
        </w:tc>
        <w:tc>
          <w:tcPr>
            <w:tcW w:w="359" w:type="pct"/>
            <w:tcBorders>
              <w:top w:val="single" w:sz="2" w:space="0" w:color="auto"/>
              <w:left w:val="single" w:sz="2" w:space="0" w:color="auto"/>
              <w:bottom w:val="single" w:sz="2" w:space="0" w:color="auto"/>
              <w:right w:val="single" w:sz="2" w:space="0" w:color="auto"/>
            </w:tcBorders>
          </w:tcPr>
          <w:p w14:paraId="08342AAB" w14:textId="77777777" w:rsidR="0081312B" w:rsidRDefault="0081312B" w:rsidP="0081312B">
            <w:pPr>
              <w:widowControl w:val="0"/>
              <w:autoSpaceDE w:val="0"/>
              <w:autoSpaceDN w:val="0"/>
              <w:adjustRightInd w:val="0"/>
              <w:jc w:val="right"/>
              <w:rPr>
                <w:sz w:val="14"/>
                <w:szCs w:val="14"/>
              </w:rPr>
            </w:pPr>
          </w:p>
          <w:p w14:paraId="5455A9E7" w14:textId="77777777" w:rsidR="0081312B" w:rsidRDefault="0081312B" w:rsidP="0081312B">
            <w:pPr>
              <w:widowControl w:val="0"/>
              <w:autoSpaceDE w:val="0"/>
              <w:autoSpaceDN w:val="0"/>
              <w:adjustRightInd w:val="0"/>
              <w:jc w:val="right"/>
              <w:rPr>
                <w:sz w:val="14"/>
                <w:szCs w:val="14"/>
              </w:rPr>
            </w:pPr>
            <w:r>
              <w:rPr>
                <w:sz w:val="14"/>
                <w:szCs w:val="14"/>
              </w:rPr>
              <w:t xml:space="preserve">119.47 </w:t>
            </w:r>
          </w:p>
        </w:tc>
        <w:tc>
          <w:tcPr>
            <w:tcW w:w="358" w:type="pct"/>
            <w:tcBorders>
              <w:top w:val="single" w:sz="2" w:space="0" w:color="auto"/>
              <w:left w:val="single" w:sz="2" w:space="0" w:color="auto"/>
              <w:bottom w:val="single" w:sz="2" w:space="0" w:color="auto"/>
              <w:right w:val="single" w:sz="2" w:space="0" w:color="auto"/>
            </w:tcBorders>
          </w:tcPr>
          <w:p w14:paraId="7563DD34" w14:textId="77777777" w:rsidR="0081312B" w:rsidRDefault="0081312B" w:rsidP="0081312B">
            <w:pPr>
              <w:widowControl w:val="0"/>
              <w:autoSpaceDE w:val="0"/>
              <w:autoSpaceDN w:val="0"/>
              <w:adjustRightInd w:val="0"/>
              <w:jc w:val="right"/>
              <w:rPr>
                <w:sz w:val="14"/>
                <w:szCs w:val="14"/>
              </w:rPr>
            </w:pPr>
          </w:p>
          <w:p w14:paraId="132A0F60" w14:textId="77777777" w:rsidR="0081312B" w:rsidRDefault="0081312B" w:rsidP="0081312B">
            <w:pPr>
              <w:widowControl w:val="0"/>
              <w:autoSpaceDE w:val="0"/>
              <w:autoSpaceDN w:val="0"/>
              <w:adjustRightInd w:val="0"/>
              <w:jc w:val="right"/>
              <w:rPr>
                <w:sz w:val="14"/>
                <w:szCs w:val="14"/>
              </w:rPr>
            </w:pPr>
            <w:r>
              <w:rPr>
                <w:sz w:val="14"/>
                <w:szCs w:val="14"/>
              </w:rPr>
              <w:t xml:space="preserve">1045.36 </w:t>
            </w:r>
          </w:p>
        </w:tc>
      </w:tr>
      <w:tr w:rsidR="0081312B" w14:paraId="22E5D5EA" w14:textId="77777777" w:rsidTr="005918DB">
        <w:tc>
          <w:tcPr>
            <w:tcW w:w="1414" w:type="pct"/>
            <w:vMerge/>
            <w:tcBorders>
              <w:top w:val="single" w:sz="2" w:space="0" w:color="auto"/>
              <w:left w:val="single" w:sz="2" w:space="0" w:color="auto"/>
              <w:bottom w:val="single" w:sz="2" w:space="0" w:color="auto"/>
              <w:right w:val="single" w:sz="2" w:space="0" w:color="auto"/>
            </w:tcBorders>
          </w:tcPr>
          <w:p w14:paraId="4547FC9B" w14:textId="77777777" w:rsidR="0081312B" w:rsidRDefault="0081312B" w:rsidP="0081312B">
            <w:pPr>
              <w:widowControl w:val="0"/>
              <w:autoSpaceDE w:val="0"/>
              <w:autoSpaceDN w:val="0"/>
              <w:adjustRightInd w:val="0"/>
              <w:rPr>
                <w:sz w:val="14"/>
                <w:szCs w:val="14"/>
              </w:rPr>
            </w:pPr>
          </w:p>
        </w:tc>
        <w:tc>
          <w:tcPr>
            <w:tcW w:w="618" w:type="pct"/>
            <w:vMerge/>
            <w:tcBorders>
              <w:top w:val="single" w:sz="2" w:space="0" w:color="auto"/>
              <w:left w:val="single" w:sz="2" w:space="0" w:color="auto"/>
              <w:bottom w:val="single" w:sz="2" w:space="0" w:color="auto"/>
              <w:right w:val="single" w:sz="2" w:space="0" w:color="auto"/>
            </w:tcBorders>
          </w:tcPr>
          <w:p w14:paraId="75B2A34B" w14:textId="77777777" w:rsidR="0081312B" w:rsidRDefault="0081312B" w:rsidP="0081312B">
            <w:pPr>
              <w:widowControl w:val="0"/>
              <w:autoSpaceDE w:val="0"/>
              <w:autoSpaceDN w:val="0"/>
              <w:adjustRightInd w:val="0"/>
              <w:rPr>
                <w:sz w:val="14"/>
                <w:szCs w:val="14"/>
              </w:rPr>
            </w:pPr>
          </w:p>
        </w:tc>
        <w:tc>
          <w:tcPr>
            <w:tcW w:w="1288" w:type="pct"/>
            <w:vMerge/>
            <w:tcBorders>
              <w:top w:val="single" w:sz="2" w:space="0" w:color="auto"/>
              <w:left w:val="single" w:sz="2" w:space="0" w:color="auto"/>
              <w:bottom w:val="single" w:sz="2" w:space="0" w:color="auto"/>
              <w:right w:val="single" w:sz="2" w:space="0" w:color="auto"/>
            </w:tcBorders>
          </w:tcPr>
          <w:p w14:paraId="612F5E0B" w14:textId="77777777" w:rsidR="0081312B" w:rsidRDefault="0081312B" w:rsidP="0081312B">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137B81D" w14:textId="77777777" w:rsidR="0081312B" w:rsidRDefault="0081312B" w:rsidP="0081312B">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019F34DD" w14:textId="77777777" w:rsidR="0081312B" w:rsidRDefault="0081312B" w:rsidP="0081312B">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53BBAD5E" w14:textId="77777777" w:rsidR="0081312B" w:rsidRDefault="0081312B" w:rsidP="0081312B">
            <w:pPr>
              <w:widowControl w:val="0"/>
              <w:autoSpaceDE w:val="0"/>
              <w:autoSpaceDN w:val="0"/>
              <w:adjustRightInd w:val="0"/>
              <w:jc w:val="right"/>
              <w:rPr>
                <w:sz w:val="14"/>
                <w:szCs w:val="14"/>
              </w:rPr>
            </w:pPr>
            <w:r>
              <w:rPr>
                <w:sz w:val="14"/>
                <w:szCs w:val="14"/>
              </w:rPr>
              <w:t xml:space="preserve">924.11 </w:t>
            </w:r>
          </w:p>
        </w:tc>
        <w:tc>
          <w:tcPr>
            <w:tcW w:w="359" w:type="pct"/>
            <w:tcBorders>
              <w:top w:val="single" w:sz="2" w:space="0" w:color="auto"/>
              <w:left w:val="single" w:sz="2" w:space="0" w:color="auto"/>
              <w:bottom w:val="single" w:sz="2" w:space="0" w:color="auto"/>
              <w:right w:val="single" w:sz="2" w:space="0" w:color="auto"/>
            </w:tcBorders>
          </w:tcPr>
          <w:p w14:paraId="61F6D9FF" w14:textId="77777777" w:rsidR="0081312B" w:rsidRDefault="0081312B" w:rsidP="0081312B">
            <w:pPr>
              <w:widowControl w:val="0"/>
              <w:autoSpaceDE w:val="0"/>
              <w:autoSpaceDN w:val="0"/>
              <w:adjustRightInd w:val="0"/>
              <w:jc w:val="right"/>
              <w:rPr>
                <w:sz w:val="14"/>
                <w:szCs w:val="14"/>
              </w:rPr>
            </w:pPr>
            <w:r>
              <w:rPr>
                <w:sz w:val="14"/>
                <w:szCs w:val="14"/>
              </w:rPr>
              <w:t xml:space="preserve">119.47 </w:t>
            </w:r>
          </w:p>
        </w:tc>
        <w:tc>
          <w:tcPr>
            <w:tcW w:w="358" w:type="pct"/>
            <w:tcBorders>
              <w:top w:val="single" w:sz="2" w:space="0" w:color="auto"/>
              <w:left w:val="single" w:sz="2" w:space="0" w:color="auto"/>
              <w:bottom w:val="single" w:sz="2" w:space="0" w:color="auto"/>
              <w:right w:val="single" w:sz="2" w:space="0" w:color="auto"/>
            </w:tcBorders>
          </w:tcPr>
          <w:p w14:paraId="5615F1B0" w14:textId="77777777" w:rsidR="0081312B" w:rsidRDefault="0081312B" w:rsidP="0081312B">
            <w:pPr>
              <w:widowControl w:val="0"/>
              <w:autoSpaceDE w:val="0"/>
              <w:autoSpaceDN w:val="0"/>
              <w:adjustRightInd w:val="0"/>
              <w:jc w:val="right"/>
              <w:rPr>
                <w:sz w:val="14"/>
                <w:szCs w:val="14"/>
              </w:rPr>
            </w:pPr>
            <w:r>
              <w:rPr>
                <w:sz w:val="14"/>
                <w:szCs w:val="14"/>
              </w:rPr>
              <w:t xml:space="preserve">1045.36 </w:t>
            </w:r>
          </w:p>
        </w:tc>
      </w:tr>
      <w:tr w:rsidR="0081312B" w14:paraId="2D01EA56" w14:textId="77777777" w:rsidTr="005918DB">
        <w:tc>
          <w:tcPr>
            <w:tcW w:w="1414" w:type="pct"/>
            <w:vMerge/>
            <w:tcBorders>
              <w:top w:val="single" w:sz="2" w:space="0" w:color="auto"/>
              <w:left w:val="single" w:sz="2" w:space="0" w:color="auto"/>
              <w:bottom w:val="single" w:sz="2" w:space="0" w:color="auto"/>
              <w:right w:val="single" w:sz="2" w:space="0" w:color="auto"/>
            </w:tcBorders>
          </w:tcPr>
          <w:p w14:paraId="664C37D7" w14:textId="77777777" w:rsidR="0081312B" w:rsidRDefault="0081312B" w:rsidP="0081312B">
            <w:pPr>
              <w:widowControl w:val="0"/>
              <w:autoSpaceDE w:val="0"/>
              <w:autoSpaceDN w:val="0"/>
              <w:adjustRightInd w:val="0"/>
              <w:rPr>
                <w:sz w:val="14"/>
                <w:szCs w:val="14"/>
              </w:rPr>
            </w:pPr>
          </w:p>
        </w:tc>
        <w:tc>
          <w:tcPr>
            <w:tcW w:w="3586" w:type="pct"/>
            <w:gridSpan w:val="7"/>
            <w:tcBorders>
              <w:top w:val="single" w:sz="2" w:space="0" w:color="auto"/>
              <w:left w:val="single" w:sz="2" w:space="0" w:color="auto"/>
              <w:bottom w:val="single" w:sz="2" w:space="0" w:color="auto"/>
              <w:right w:val="single" w:sz="2" w:space="0" w:color="auto"/>
            </w:tcBorders>
          </w:tcPr>
          <w:p w14:paraId="15071809" w14:textId="74BEF3C0" w:rsidR="0081312B" w:rsidRDefault="005918DB" w:rsidP="0081312B">
            <w:pPr>
              <w:widowControl w:val="0"/>
              <w:autoSpaceDE w:val="0"/>
              <w:autoSpaceDN w:val="0"/>
              <w:adjustRightInd w:val="0"/>
              <w:jc w:val="center"/>
              <w:rPr>
                <w:b/>
                <w:bCs/>
                <w:sz w:val="14"/>
                <w:szCs w:val="14"/>
              </w:rPr>
            </w:pPr>
            <w:r>
              <w:rPr>
                <w:b/>
                <w:bCs/>
                <w:sz w:val="14"/>
                <w:szCs w:val="14"/>
              </w:rPr>
              <w:t>Área</w:t>
            </w:r>
            <w:r w:rsidR="0081312B">
              <w:rPr>
                <w:b/>
                <w:bCs/>
                <w:sz w:val="14"/>
                <w:szCs w:val="14"/>
              </w:rPr>
              <w:t xml:space="preserve"> Total: 924.11 </w:t>
            </w:r>
          </w:p>
          <w:p w14:paraId="4C31DE72" w14:textId="77777777" w:rsidR="0081312B" w:rsidRDefault="0081312B" w:rsidP="0081312B">
            <w:pPr>
              <w:widowControl w:val="0"/>
              <w:autoSpaceDE w:val="0"/>
              <w:autoSpaceDN w:val="0"/>
              <w:adjustRightInd w:val="0"/>
              <w:jc w:val="center"/>
              <w:rPr>
                <w:b/>
                <w:bCs/>
                <w:sz w:val="14"/>
                <w:szCs w:val="14"/>
              </w:rPr>
            </w:pPr>
            <w:r>
              <w:rPr>
                <w:b/>
                <w:bCs/>
                <w:sz w:val="14"/>
                <w:szCs w:val="14"/>
              </w:rPr>
              <w:t xml:space="preserve"> Valor Total ($): 119.47 </w:t>
            </w:r>
          </w:p>
          <w:p w14:paraId="302F98B3" w14:textId="77777777" w:rsidR="0081312B" w:rsidRDefault="0081312B" w:rsidP="0081312B">
            <w:pPr>
              <w:widowControl w:val="0"/>
              <w:autoSpaceDE w:val="0"/>
              <w:autoSpaceDN w:val="0"/>
              <w:adjustRightInd w:val="0"/>
              <w:jc w:val="center"/>
              <w:rPr>
                <w:b/>
                <w:bCs/>
                <w:sz w:val="14"/>
                <w:szCs w:val="14"/>
              </w:rPr>
            </w:pPr>
            <w:r>
              <w:rPr>
                <w:b/>
                <w:bCs/>
                <w:sz w:val="14"/>
                <w:szCs w:val="14"/>
              </w:rPr>
              <w:t xml:space="preserve"> Valor Total (¢): 1045.36 </w:t>
            </w:r>
          </w:p>
        </w:tc>
      </w:tr>
    </w:tbl>
    <w:p w14:paraId="786D750B" w14:textId="77777777" w:rsidR="005847CD" w:rsidRDefault="005847CD" w:rsidP="0081312B">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3605"/>
        <w:gridCol w:w="2529"/>
        <w:gridCol w:w="1782"/>
        <w:gridCol w:w="664"/>
        <w:gridCol w:w="662"/>
      </w:tblGrid>
      <w:tr w:rsidR="0081312B" w14:paraId="0530C528" w14:textId="77777777" w:rsidTr="0081312B">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1BFF5733" w14:textId="77777777" w:rsidR="0081312B" w:rsidRDefault="0081312B" w:rsidP="0081312B">
            <w:pPr>
              <w:widowControl w:val="0"/>
              <w:autoSpaceDE w:val="0"/>
              <w:autoSpaceDN w:val="0"/>
              <w:adjustRightInd w:val="0"/>
              <w:jc w:val="center"/>
              <w:rPr>
                <w:b/>
                <w:bCs/>
                <w:sz w:val="14"/>
                <w:szCs w:val="14"/>
              </w:rPr>
            </w:pPr>
            <w:r>
              <w:rPr>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2DC102BD" w14:textId="77777777" w:rsidR="0081312B" w:rsidRDefault="0081312B" w:rsidP="0081312B">
            <w:pPr>
              <w:widowControl w:val="0"/>
              <w:autoSpaceDE w:val="0"/>
              <w:autoSpaceDN w:val="0"/>
              <w:adjustRightInd w:val="0"/>
              <w:jc w:val="center"/>
              <w:rPr>
                <w:b/>
                <w:bCs/>
                <w:sz w:val="14"/>
                <w:szCs w:val="14"/>
              </w:rPr>
            </w:pPr>
            <w:r>
              <w:rPr>
                <w:b/>
                <w:bCs/>
                <w:sz w:val="14"/>
                <w:szCs w:val="14"/>
              </w:rPr>
              <w:t xml:space="preserve">4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6092E3E0" w14:textId="77777777" w:rsidR="0081312B" w:rsidRDefault="0081312B" w:rsidP="0081312B">
            <w:pPr>
              <w:widowControl w:val="0"/>
              <w:autoSpaceDE w:val="0"/>
              <w:autoSpaceDN w:val="0"/>
              <w:adjustRightInd w:val="0"/>
              <w:jc w:val="right"/>
              <w:rPr>
                <w:b/>
                <w:bCs/>
                <w:sz w:val="14"/>
                <w:szCs w:val="14"/>
              </w:rPr>
            </w:pPr>
            <w:r>
              <w:rPr>
                <w:b/>
                <w:bCs/>
                <w:sz w:val="14"/>
                <w:szCs w:val="14"/>
              </w:rPr>
              <w:t xml:space="preserve">3852.80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7E3CF2B2" w14:textId="77777777" w:rsidR="0081312B" w:rsidRDefault="0081312B" w:rsidP="0081312B">
            <w:pPr>
              <w:widowControl w:val="0"/>
              <w:autoSpaceDE w:val="0"/>
              <w:autoSpaceDN w:val="0"/>
              <w:adjustRightInd w:val="0"/>
              <w:jc w:val="right"/>
              <w:rPr>
                <w:b/>
                <w:bCs/>
                <w:sz w:val="14"/>
                <w:szCs w:val="14"/>
              </w:rPr>
            </w:pPr>
            <w:r>
              <w:rPr>
                <w:b/>
                <w:bCs/>
                <w:sz w:val="14"/>
                <w:szCs w:val="14"/>
              </w:rPr>
              <w:t xml:space="preserve">494.74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03378D34" w14:textId="77777777" w:rsidR="0081312B" w:rsidRDefault="0081312B" w:rsidP="0081312B">
            <w:pPr>
              <w:widowControl w:val="0"/>
              <w:autoSpaceDE w:val="0"/>
              <w:autoSpaceDN w:val="0"/>
              <w:adjustRightInd w:val="0"/>
              <w:jc w:val="right"/>
              <w:rPr>
                <w:b/>
                <w:bCs/>
                <w:sz w:val="14"/>
                <w:szCs w:val="14"/>
              </w:rPr>
            </w:pPr>
            <w:r>
              <w:rPr>
                <w:b/>
                <w:bCs/>
                <w:sz w:val="14"/>
                <w:szCs w:val="14"/>
              </w:rPr>
              <w:t xml:space="preserve">4328.98 </w:t>
            </w:r>
          </w:p>
        </w:tc>
      </w:tr>
      <w:tr w:rsidR="0081312B" w14:paraId="0628B9E0" w14:textId="77777777" w:rsidTr="0081312B">
        <w:tc>
          <w:tcPr>
            <w:tcW w:w="1951" w:type="pct"/>
            <w:tcBorders>
              <w:top w:val="single" w:sz="2" w:space="0" w:color="auto"/>
              <w:left w:val="single" w:sz="2" w:space="0" w:color="auto"/>
              <w:bottom w:val="single" w:sz="2" w:space="0" w:color="auto"/>
              <w:right w:val="single" w:sz="2" w:space="0" w:color="auto"/>
            </w:tcBorders>
            <w:shd w:val="clear" w:color="auto" w:fill="DCDCDC"/>
          </w:tcPr>
          <w:p w14:paraId="3B084B07" w14:textId="77777777" w:rsidR="0081312B" w:rsidRDefault="0081312B" w:rsidP="0081312B">
            <w:pPr>
              <w:widowControl w:val="0"/>
              <w:autoSpaceDE w:val="0"/>
              <w:autoSpaceDN w:val="0"/>
              <w:adjustRightInd w:val="0"/>
              <w:jc w:val="center"/>
              <w:rPr>
                <w:b/>
                <w:bCs/>
                <w:sz w:val="14"/>
                <w:szCs w:val="14"/>
              </w:rPr>
            </w:pPr>
            <w:r>
              <w:rPr>
                <w:b/>
                <w:bCs/>
                <w:sz w:val="14"/>
                <w:szCs w:val="14"/>
              </w:rPr>
              <w:t>TOTAL LOTES</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48331E8E" w14:textId="77777777" w:rsidR="0081312B" w:rsidRDefault="0081312B" w:rsidP="0081312B">
            <w:pPr>
              <w:widowControl w:val="0"/>
              <w:autoSpaceDE w:val="0"/>
              <w:autoSpaceDN w:val="0"/>
              <w:adjustRightInd w:val="0"/>
              <w:jc w:val="center"/>
              <w:rPr>
                <w:b/>
                <w:bCs/>
                <w:sz w:val="14"/>
                <w:szCs w:val="14"/>
              </w:rPr>
            </w:pPr>
            <w:r>
              <w:rPr>
                <w:b/>
                <w:bCs/>
                <w:sz w:val="14"/>
                <w:szCs w:val="14"/>
              </w:rPr>
              <w:t>0</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6C280207" w14:textId="77777777" w:rsidR="0081312B" w:rsidRDefault="0081312B" w:rsidP="0081312B">
            <w:pPr>
              <w:widowControl w:val="0"/>
              <w:autoSpaceDE w:val="0"/>
              <w:autoSpaceDN w:val="0"/>
              <w:adjustRightInd w:val="0"/>
              <w:jc w:val="right"/>
              <w:rPr>
                <w:b/>
                <w:bCs/>
                <w:sz w:val="14"/>
                <w:szCs w:val="14"/>
              </w:rPr>
            </w:pPr>
            <w:r>
              <w:rPr>
                <w:b/>
                <w:bCs/>
                <w:sz w:val="14"/>
                <w:szCs w:val="14"/>
              </w:rPr>
              <w:t>0</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55E2BB94" w14:textId="77777777" w:rsidR="0081312B" w:rsidRDefault="0081312B" w:rsidP="0081312B">
            <w:pPr>
              <w:widowControl w:val="0"/>
              <w:autoSpaceDE w:val="0"/>
              <w:autoSpaceDN w:val="0"/>
              <w:adjustRightInd w:val="0"/>
              <w:jc w:val="right"/>
              <w:rPr>
                <w:b/>
                <w:bCs/>
                <w:sz w:val="14"/>
                <w:szCs w:val="14"/>
              </w:rPr>
            </w:pPr>
            <w:r>
              <w:rPr>
                <w:b/>
                <w:bCs/>
                <w:sz w:val="14"/>
                <w:szCs w:val="14"/>
              </w:rPr>
              <w:t>0</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7643127A" w14:textId="77777777" w:rsidR="0081312B" w:rsidRDefault="0081312B" w:rsidP="0081312B">
            <w:pPr>
              <w:widowControl w:val="0"/>
              <w:autoSpaceDE w:val="0"/>
              <w:autoSpaceDN w:val="0"/>
              <w:adjustRightInd w:val="0"/>
              <w:jc w:val="right"/>
              <w:rPr>
                <w:b/>
                <w:bCs/>
                <w:sz w:val="14"/>
                <w:szCs w:val="14"/>
              </w:rPr>
            </w:pPr>
            <w:r>
              <w:rPr>
                <w:b/>
                <w:bCs/>
                <w:sz w:val="14"/>
                <w:szCs w:val="14"/>
              </w:rPr>
              <w:t>0</w:t>
            </w:r>
          </w:p>
        </w:tc>
      </w:tr>
    </w:tbl>
    <w:p w14:paraId="230CAB20" w14:textId="77777777" w:rsidR="005847CD" w:rsidRDefault="005847CD" w:rsidP="005847CD">
      <w:pPr>
        <w:contextualSpacing/>
        <w:jc w:val="both"/>
        <w:rPr>
          <w:rFonts w:ascii="Museo Sans 300" w:hAnsi="Museo Sans 300"/>
          <w:b/>
          <w:color w:val="000000" w:themeColor="text1"/>
          <w:u w:val="single"/>
        </w:rPr>
      </w:pPr>
    </w:p>
    <w:p w14:paraId="455DC94A" w14:textId="1C2D27B6" w:rsidR="0081312B" w:rsidRPr="00CB7EFF" w:rsidRDefault="0081312B" w:rsidP="005847CD">
      <w:pPr>
        <w:contextualSpacing/>
        <w:jc w:val="both"/>
        <w:rPr>
          <w:rFonts w:ascii="Museo Sans 300" w:hAnsi="Museo Sans 300" w:cs="Arial"/>
        </w:rPr>
      </w:pPr>
      <w:r w:rsidRPr="005918DB">
        <w:rPr>
          <w:rFonts w:ascii="Museo Sans 300" w:hAnsi="Museo Sans 300"/>
          <w:b/>
          <w:color w:val="000000" w:themeColor="text1"/>
          <w:u w:val="single"/>
        </w:rPr>
        <w:t>SEGUNDO:</w:t>
      </w:r>
      <w:r>
        <w:rPr>
          <w:rFonts w:ascii="Museo Sans 300" w:hAnsi="Museo Sans 300"/>
          <w:color w:val="000000" w:themeColor="text1"/>
        </w:rPr>
        <w:t xml:space="preserve"> Advertir a los adjudicatario</w:t>
      </w:r>
      <w:r w:rsidRPr="00CB7EFF">
        <w:rPr>
          <w:rFonts w:ascii="Museo Sans 300" w:hAnsi="Museo Sans 300"/>
          <w:color w:val="000000" w:themeColor="text1"/>
        </w:rPr>
        <w:t xml:space="preserve">s, a través de una cláusula especial en las escrituras de compraventa de los inmuebles, que deberán implementar las medidas emitidas por la Unidad Ambiental Institucional, relacionadas en el romano </w:t>
      </w:r>
      <w:r>
        <w:rPr>
          <w:rFonts w:ascii="Museo Sans 300" w:hAnsi="Museo Sans 300"/>
        </w:rPr>
        <w:t>V</w:t>
      </w:r>
      <w:r w:rsidRPr="00CB7EFF">
        <w:rPr>
          <w:rFonts w:ascii="Museo Sans 300" w:hAnsi="Museo Sans 300"/>
          <w:color w:val="000000" w:themeColor="text1"/>
        </w:rPr>
        <w:t xml:space="preserve"> del presente</w:t>
      </w:r>
      <w:r w:rsidR="005918DB">
        <w:rPr>
          <w:rFonts w:ascii="Museo Sans 300" w:hAnsi="Museo Sans 300"/>
          <w:color w:val="000000" w:themeColor="text1"/>
        </w:rPr>
        <w:t xml:space="preserve"> punto de acta</w:t>
      </w:r>
      <w:r w:rsidRPr="00CB7EFF">
        <w:rPr>
          <w:rFonts w:ascii="Museo Sans 300" w:hAnsi="Museo Sans 300"/>
          <w:color w:val="000000" w:themeColor="text1"/>
        </w:rPr>
        <w:t xml:space="preserve">. </w:t>
      </w:r>
      <w:r w:rsidRPr="005918DB">
        <w:rPr>
          <w:rFonts w:ascii="Museo Sans 300" w:hAnsi="Museo Sans 300"/>
          <w:b/>
          <w:color w:val="000000" w:themeColor="text1"/>
          <w:u w:val="single"/>
        </w:rPr>
        <w:t>TERCERO:</w:t>
      </w:r>
      <w:r w:rsidRPr="00CB7EFF">
        <w:rPr>
          <w:rFonts w:ascii="Museo Sans 300" w:hAnsi="Museo Sans 300"/>
          <w:color w:val="000000" w:themeColor="text1"/>
        </w:rPr>
        <w:t xml:space="preserve"> </w:t>
      </w:r>
      <w:r w:rsidRPr="00BC791E">
        <w:rPr>
          <w:rFonts w:ascii="Museo Sans 300" w:hAnsi="Museo Sans 300"/>
        </w:rPr>
        <w:t xml:space="preserve">Comisionar al Departamento de Créditos de este Instituto, para que </w:t>
      </w:r>
      <w:r>
        <w:rPr>
          <w:rFonts w:ascii="Museo Sans 300" w:hAnsi="Museo Sans 300"/>
        </w:rPr>
        <w:t>realice los cambios correspondientes en la Base de Datos.</w:t>
      </w:r>
      <w:r w:rsidRPr="00BC791E">
        <w:rPr>
          <w:rFonts w:ascii="Museo Sans 300" w:hAnsi="Museo Sans 300"/>
        </w:rPr>
        <w:t xml:space="preserve"> </w:t>
      </w:r>
      <w:r w:rsidRPr="005847CD">
        <w:rPr>
          <w:rFonts w:ascii="Museo Sans 300" w:hAnsi="Museo Sans 300"/>
          <w:b/>
          <w:color w:val="000000" w:themeColor="text1"/>
          <w:u w:val="single"/>
        </w:rPr>
        <w:t>CUARTO:</w:t>
      </w:r>
      <w:r w:rsidRPr="00CB7EFF">
        <w:rPr>
          <w:rFonts w:ascii="Museo Sans 300" w:hAnsi="Museo Sans 300"/>
          <w:b/>
          <w:color w:val="000000" w:themeColor="text1"/>
        </w:rPr>
        <w:t xml:space="preserve"> </w:t>
      </w:r>
      <w:r w:rsidRPr="00CB7EFF">
        <w:rPr>
          <w:rFonts w:ascii="Museo Sans 300" w:hAnsi="Museo Sans 300"/>
          <w:color w:val="000000" w:themeColor="text1"/>
        </w:rPr>
        <w:t>Instruir a la Gerencia de Desarrollo Rural para que, a través de la Sección de Cobros, realice las gestiones correspondientes para el cobro en concepto de</w:t>
      </w:r>
      <w:r>
        <w:rPr>
          <w:rFonts w:ascii="Museo Sans 300" w:hAnsi="Museo Sans 300"/>
          <w:color w:val="000000" w:themeColor="text1"/>
        </w:rPr>
        <w:t xml:space="preserve">: excedentes de </w:t>
      </w:r>
      <w:r w:rsidRPr="00C72C2A">
        <w:rPr>
          <w:rFonts w:ascii="Museo Sans 300" w:hAnsi="Museo Sans 300"/>
        </w:rPr>
        <w:t>área</w:t>
      </w:r>
      <w:r>
        <w:rPr>
          <w:rFonts w:ascii="Museo Sans 300" w:hAnsi="Museo Sans 300"/>
        </w:rPr>
        <w:t xml:space="preserve">, </w:t>
      </w:r>
      <w:r>
        <w:rPr>
          <w:rFonts w:ascii="Museo Sans 300" w:hAnsi="Museo Sans 300"/>
          <w:color w:val="000000" w:themeColor="text1"/>
        </w:rPr>
        <w:t xml:space="preserve">así como de </w:t>
      </w:r>
      <w:r w:rsidRPr="00CB7EFF">
        <w:rPr>
          <w:rFonts w:ascii="Museo Sans 300" w:hAnsi="Museo Sans 300"/>
          <w:color w:val="000000" w:themeColor="text1"/>
        </w:rPr>
        <w:t xml:space="preserve">gastos administrativos y de escrituración. </w:t>
      </w:r>
      <w:r w:rsidRPr="005847CD">
        <w:rPr>
          <w:rFonts w:ascii="Museo Sans 300" w:hAnsi="Museo Sans 300"/>
          <w:b/>
          <w:color w:val="000000" w:themeColor="text1"/>
          <w:u w:val="single"/>
        </w:rPr>
        <w:t>QUINTO</w:t>
      </w:r>
      <w:r w:rsidRPr="005847CD">
        <w:rPr>
          <w:rFonts w:ascii="Museo Sans 300" w:hAnsi="Museo Sans 300"/>
          <w:color w:val="000000" w:themeColor="text1"/>
          <w:u w:val="single"/>
        </w:rPr>
        <w:t>:</w:t>
      </w:r>
      <w:r w:rsidRPr="00CB7EFF">
        <w:rPr>
          <w:rFonts w:ascii="Museo Sans 300" w:hAnsi="Museo Sans 300"/>
          <w:color w:val="000000" w:themeColor="text1"/>
        </w:rPr>
        <w:t xml:space="preserve"> Autorizar a la Gerencia Legal para que a través del Departamento de Escrituración elabore las respectivas escrituras y </w:t>
      </w:r>
      <w:r>
        <w:rPr>
          <w:rFonts w:ascii="Museo Sans 300" w:hAnsi="Museo Sans 300"/>
          <w:color w:val="000000" w:themeColor="text1"/>
        </w:rPr>
        <w:t xml:space="preserve">al </w:t>
      </w:r>
      <w:r w:rsidRPr="00CB7EFF">
        <w:rPr>
          <w:rFonts w:ascii="Museo Sans 300" w:hAnsi="Museo Sans 300"/>
          <w:color w:val="000000" w:themeColor="text1"/>
        </w:rPr>
        <w:t xml:space="preserve"> Departamento de Registro para que realice los trámites de inscripción de las mismas.</w:t>
      </w:r>
      <w:r w:rsidRPr="00CB7EFF">
        <w:rPr>
          <w:rFonts w:ascii="Museo Sans 300" w:hAnsi="Museo Sans 300"/>
          <w:b/>
          <w:color w:val="000000" w:themeColor="text1"/>
        </w:rPr>
        <w:t xml:space="preserve"> </w:t>
      </w:r>
      <w:r w:rsidRPr="005847CD">
        <w:rPr>
          <w:rFonts w:ascii="Museo Sans 300" w:hAnsi="Museo Sans 300"/>
          <w:b/>
          <w:color w:val="000000" w:themeColor="text1"/>
          <w:u w:val="single"/>
        </w:rPr>
        <w:t>SEXTO:</w:t>
      </w:r>
      <w:r w:rsidRPr="00CB7EFF">
        <w:rPr>
          <w:rFonts w:ascii="Museo Sans 300" w:hAnsi="Museo Sans 300"/>
          <w:color w:val="000000" w:themeColor="text1"/>
        </w:rPr>
        <w:t xml:space="preserve"> Facultar al </w:t>
      </w:r>
      <w:r>
        <w:rPr>
          <w:rFonts w:ascii="Museo Sans 300" w:hAnsi="Museo Sans 300"/>
          <w:color w:val="000000" w:themeColor="text1"/>
        </w:rPr>
        <w:t>señor P</w:t>
      </w:r>
      <w:r w:rsidRPr="00CB7EFF">
        <w:rPr>
          <w:rFonts w:ascii="Museo Sans 300" w:hAnsi="Museo Sans 300"/>
          <w:color w:val="000000" w:themeColor="text1"/>
        </w:rPr>
        <w:t>residente para que por sí o por medio de Apoderado Especial, comparezca al otorgamiento de las correspondientes escrituras.</w:t>
      </w:r>
      <w:r w:rsidR="005847CD">
        <w:rPr>
          <w:rFonts w:ascii="Museo Sans 300" w:hAnsi="Museo Sans 300"/>
          <w:color w:val="000000" w:themeColor="text1"/>
        </w:rPr>
        <w:t xml:space="preserve"> Este Acuerdo, queda aprobado y ratificado</w:t>
      </w:r>
      <w:r w:rsidRPr="00CB7EFF">
        <w:rPr>
          <w:rFonts w:ascii="Museo Sans 300" w:hAnsi="Museo Sans 300"/>
        </w:rPr>
        <w:t xml:space="preserve">. </w:t>
      </w:r>
      <w:r w:rsidR="005847CD" w:rsidRPr="005847CD">
        <w:rPr>
          <w:rFonts w:ascii="Museo Sans 300" w:hAnsi="Museo Sans 300"/>
          <w:color w:val="000000" w:themeColor="text1"/>
        </w:rPr>
        <w:t>NOTIFÍQUESE.””””””</w:t>
      </w:r>
    </w:p>
    <w:p w14:paraId="4718A6FF" w14:textId="3864F37F" w:rsidR="00C535CC" w:rsidRDefault="00C535CC" w:rsidP="005847CD">
      <w:pPr>
        <w:jc w:val="both"/>
        <w:rPr>
          <w:rFonts w:ascii="Museo Sans 300" w:hAnsi="Museo Sans 300"/>
        </w:rPr>
      </w:pPr>
    </w:p>
    <w:p w14:paraId="1DAC44AF" w14:textId="77777777" w:rsidR="00953D7A" w:rsidRPr="00E10187" w:rsidRDefault="00953D7A" w:rsidP="00953D7A">
      <w:pPr>
        <w:tabs>
          <w:tab w:val="left" w:pos="1080"/>
        </w:tabs>
        <w:jc w:val="both"/>
        <w:rPr>
          <w:rFonts w:ascii="Museo Sans 300" w:hAnsi="Museo Sans 300"/>
        </w:rPr>
      </w:pPr>
    </w:p>
    <w:p w14:paraId="64E5734E" w14:textId="05F8AB22" w:rsidR="001C1A8E" w:rsidRPr="00DD1AC3" w:rsidRDefault="00953D7A" w:rsidP="00DD1AC3">
      <w:pPr>
        <w:jc w:val="both"/>
        <w:rPr>
          <w:rFonts w:ascii="Museo Sans 300" w:hAnsi="Museo Sans 300"/>
        </w:rPr>
      </w:pPr>
      <w:r w:rsidRPr="00DD1AC3">
        <w:rPr>
          <w:rFonts w:ascii="Museo Sans 300" w:hAnsi="Museo Sans 300"/>
        </w:rPr>
        <w:t>“””””</w:t>
      </w:r>
      <w:r w:rsidR="00A025EC" w:rsidRPr="00DD1AC3">
        <w:rPr>
          <w:rFonts w:ascii="Museo Sans 300" w:hAnsi="Museo Sans 300"/>
        </w:rPr>
        <w:t>XX</w:t>
      </w:r>
      <w:r w:rsidR="00DE127A" w:rsidRPr="00DD1AC3">
        <w:rPr>
          <w:rFonts w:ascii="Museo Sans 300" w:hAnsi="Museo Sans 300"/>
        </w:rPr>
        <w:t>III</w:t>
      </w:r>
      <w:r w:rsidRPr="00DD1AC3">
        <w:rPr>
          <w:rFonts w:ascii="Museo Sans 300" w:hAnsi="Museo Sans 300"/>
        </w:rPr>
        <w:t>) El señor Presidente somete a consideración de Junta Directiva, dictamen técnico 16</w:t>
      </w:r>
      <w:r w:rsidR="00DE127A" w:rsidRPr="00DD1AC3">
        <w:rPr>
          <w:rFonts w:ascii="Museo Sans 300" w:hAnsi="Museo Sans 300"/>
        </w:rPr>
        <w:t>9</w:t>
      </w:r>
      <w:r w:rsidRPr="00DD1AC3">
        <w:rPr>
          <w:rFonts w:ascii="Museo Sans 300" w:hAnsi="Museo Sans 300"/>
        </w:rPr>
        <w:t xml:space="preserve">, presentado por el Departamento de Asignación Individual y Avalúos, referente a la </w:t>
      </w:r>
      <w:r w:rsidR="00A025EC" w:rsidRPr="00DD1AC3">
        <w:rPr>
          <w:rFonts w:ascii="Museo Sans 300" w:hAnsi="Museo Sans 300"/>
          <w:b/>
          <w:lang w:eastAsia="es-ES"/>
        </w:rPr>
        <w:t>modificación del</w:t>
      </w:r>
      <w:r w:rsidR="00A025EC" w:rsidRPr="00DD1AC3">
        <w:rPr>
          <w:rFonts w:ascii="Museo Sans 300" w:hAnsi="Museo Sans 300"/>
          <w:lang w:eastAsia="es-ES"/>
        </w:rPr>
        <w:t xml:space="preserve"> </w:t>
      </w:r>
      <w:r w:rsidR="00A025EC" w:rsidRPr="00DD1AC3">
        <w:rPr>
          <w:rFonts w:ascii="Museo Sans 300" w:hAnsi="Museo Sans 300"/>
          <w:b/>
          <w:lang w:eastAsia="es-ES"/>
        </w:rPr>
        <w:t xml:space="preserve">Punto </w:t>
      </w:r>
      <w:r w:rsidR="001C1A8E" w:rsidRPr="00DD1AC3">
        <w:rPr>
          <w:rFonts w:ascii="Museo Sans 300" w:hAnsi="Museo Sans 300"/>
          <w:b/>
        </w:rPr>
        <w:t xml:space="preserve">IX de Acta de Sesión Ordinaria 32-97, fecha 11 de septiembre de 1997, </w:t>
      </w:r>
      <w:r w:rsidR="001C1A8E" w:rsidRPr="00DD1AC3">
        <w:rPr>
          <w:rFonts w:ascii="Museo Sans 300" w:hAnsi="Museo Sans 300"/>
          <w:lang w:eastAsia="es-ES"/>
        </w:rPr>
        <w:t>mediante el cual se aprobó nómina de beneficiarios</w:t>
      </w:r>
      <w:r w:rsidR="001C1A8E" w:rsidRPr="00DD1AC3">
        <w:rPr>
          <w:rFonts w:ascii="Museo Sans 300" w:hAnsi="Museo Sans 300"/>
        </w:rPr>
        <w:t>, en el Proyecto de Asentamiento Comunitario en la</w:t>
      </w:r>
      <w:r w:rsidR="001C1A8E" w:rsidRPr="00DD1AC3">
        <w:rPr>
          <w:rFonts w:ascii="Museo Sans 300" w:eastAsia="Calibri" w:hAnsi="Museo Sans 300" w:cs="Arial"/>
        </w:rPr>
        <w:t xml:space="preserve"> </w:t>
      </w:r>
      <w:r w:rsidR="001C1A8E" w:rsidRPr="00DD1AC3">
        <w:rPr>
          <w:rFonts w:ascii="Museo Sans 300" w:hAnsi="Museo Sans 300"/>
          <w:b/>
        </w:rPr>
        <w:t xml:space="preserve">HACIENDA SANTA CLARA II, </w:t>
      </w:r>
      <w:r w:rsidR="001C1A8E" w:rsidRPr="00DD1AC3">
        <w:rPr>
          <w:rFonts w:ascii="Museo Sans 300" w:hAnsi="Museo Sans 300"/>
        </w:rPr>
        <w:t>hoy identificado</w:t>
      </w:r>
      <w:r w:rsidR="001C1A8E" w:rsidRPr="00DD1AC3">
        <w:rPr>
          <w:rFonts w:ascii="Museo Sans 300" w:hAnsi="Museo Sans 300"/>
          <w:b/>
        </w:rPr>
        <w:t xml:space="preserve"> </w:t>
      </w:r>
      <w:r w:rsidR="001C1A8E" w:rsidRPr="00DD1AC3">
        <w:rPr>
          <w:rFonts w:ascii="Museo Sans 300" w:hAnsi="Museo Sans 300"/>
        </w:rPr>
        <w:t xml:space="preserve">como </w:t>
      </w:r>
      <w:r w:rsidR="001C1A8E" w:rsidRPr="00DD1AC3">
        <w:rPr>
          <w:rFonts w:ascii="Museo Sans 300" w:hAnsi="Museo Sans 300"/>
          <w:b/>
        </w:rPr>
        <w:t xml:space="preserve">SECTOR EL CASCO PORCIÓN 1, </w:t>
      </w:r>
      <w:r w:rsidR="001C1A8E" w:rsidRPr="00DD1AC3">
        <w:rPr>
          <w:rFonts w:ascii="Museo Sans 300" w:hAnsi="Museo Sans 300"/>
        </w:rPr>
        <w:t xml:space="preserve">desarrollado en </w:t>
      </w:r>
      <w:r w:rsidR="001C1A8E" w:rsidRPr="00DD1AC3">
        <w:rPr>
          <w:rFonts w:ascii="Museo Sans 300" w:hAnsi="Museo Sans 300"/>
          <w:b/>
        </w:rPr>
        <w:t>HACIENDA SANTA CLARA,</w:t>
      </w:r>
      <w:r w:rsidR="001C1A8E" w:rsidRPr="00DD1AC3">
        <w:rPr>
          <w:rFonts w:ascii="Museo Sans 300" w:hAnsi="Museo Sans 300"/>
        </w:rPr>
        <w:t xml:space="preserve"> situada en jurisdicción de San Luis Talpa, departamento de La Paz; </w:t>
      </w:r>
      <w:r w:rsidR="00FF213B" w:rsidRPr="00DD1AC3">
        <w:rPr>
          <w:rFonts w:ascii="Museo Sans 300" w:hAnsi="Museo Sans 300"/>
          <w:b/>
        </w:rPr>
        <w:t>c</w:t>
      </w:r>
      <w:r w:rsidR="001C1A8E" w:rsidRPr="00DD1AC3">
        <w:rPr>
          <w:rFonts w:ascii="Museo Sans 300" w:hAnsi="Museo Sans 300"/>
          <w:b/>
        </w:rPr>
        <w:t xml:space="preserve">ódigo de SIIE 081318, </w:t>
      </w:r>
      <w:r w:rsidR="00FF213B" w:rsidRPr="00DD1AC3">
        <w:rPr>
          <w:rFonts w:ascii="Museo Sans 300" w:hAnsi="Museo Sans 300"/>
          <w:b/>
        </w:rPr>
        <w:t>SSE 1937; e</w:t>
      </w:r>
      <w:r w:rsidR="001C1A8E" w:rsidRPr="00DD1AC3">
        <w:rPr>
          <w:rFonts w:ascii="Museo Sans 300" w:hAnsi="Museo Sans 300"/>
          <w:b/>
        </w:rPr>
        <w:t>ntrega 36,</w:t>
      </w:r>
      <w:r w:rsidR="001C1A8E" w:rsidRPr="00DD1AC3">
        <w:rPr>
          <w:rFonts w:ascii="Museo Sans 300" w:hAnsi="Museo Sans 300"/>
        </w:rPr>
        <w:t xml:space="preserve"> </w:t>
      </w:r>
      <w:r w:rsidR="00FF213B" w:rsidRPr="00DD1AC3">
        <w:rPr>
          <w:rFonts w:ascii="Museo Sans 300" w:hAnsi="Museo Sans 300"/>
        </w:rPr>
        <w:t xml:space="preserve">en el cual el Departamento de Asignación Individual y Avalúos, </w:t>
      </w:r>
      <w:r w:rsidR="001C1A8E" w:rsidRPr="00DD1AC3">
        <w:rPr>
          <w:rFonts w:ascii="Museo Sans 300" w:hAnsi="Museo Sans 300"/>
        </w:rPr>
        <w:t>hace las siguientes consideraciones:</w:t>
      </w:r>
    </w:p>
    <w:p w14:paraId="51857657" w14:textId="77777777" w:rsidR="001C1A8E" w:rsidRPr="00DD1AC3" w:rsidRDefault="001C1A8E" w:rsidP="00DD1AC3">
      <w:pPr>
        <w:jc w:val="both"/>
        <w:rPr>
          <w:rFonts w:ascii="Museo Sans 300" w:hAnsi="Museo Sans 300"/>
        </w:rPr>
      </w:pPr>
    </w:p>
    <w:p w14:paraId="0819BCE1" w14:textId="77777777" w:rsidR="001C1A8E" w:rsidRPr="00DD1AC3" w:rsidRDefault="001C1A8E" w:rsidP="00E36DCD">
      <w:pPr>
        <w:pStyle w:val="Prrafodelista"/>
        <w:numPr>
          <w:ilvl w:val="0"/>
          <w:numId w:val="46"/>
        </w:numPr>
        <w:spacing w:after="0" w:line="240" w:lineRule="auto"/>
        <w:ind w:left="1134" w:hanging="708"/>
        <w:contextualSpacing w:val="0"/>
        <w:jc w:val="both"/>
        <w:rPr>
          <w:rFonts w:ascii="Museo Sans 300" w:eastAsiaTheme="minorHAnsi" w:hAnsi="Museo Sans 300" w:cstheme="minorBidi"/>
          <w:sz w:val="24"/>
          <w:szCs w:val="24"/>
          <w:lang w:val="es-SV"/>
        </w:rPr>
      </w:pPr>
      <w:r w:rsidRPr="00DD1AC3">
        <w:rPr>
          <w:rFonts w:ascii="Museo Sans 300" w:eastAsiaTheme="minorHAnsi" w:hAnsi="Museo Sans 300" w:cstheme="minorBidi"/>
          <w:sz w:val="24"/>
          <w:szCs w:val="24"/>
          <w:lang w:val="es-SV"/>
        </w:rPr>
        <w:t xml:space="preserve">La Hacienda Santa Clara fue adquirida mediante expropiación realizada a la Sociedad EMPRESAS AGRUPADAS SOLHERNAN, S.A. con un área de 3,478 Hás., 33 Ás., 81.09 Cás., equivalente a 34,783,381.09 Mts², por un precio de ¢2,385,400.00, equivalentes a $272,617.14, a razón de $78.3757 por Hectárea, y de $0.007838 por Metro Cuadrado. </w:t>
      </w:r>
    </w:p>
    <w:p w14:paraId="5E6FABF9" w14:textId="77777777" w:rsidR="001C1A8E" w:rsidRPr="00DD1AC3" w:rsidRDefault="001C1A8E" w:rsidP="00DD1AC3">
      <w:pPr>
        <w:pStyle w:val="Prrafodelista"/>
        <w:spacing w:after="0" w:line="240" w:lineRule="auto"/>
        <w:ind w:left="142"/>
        <w:jc w:val="both"/>
        <w:rPr>
          <w:rFonts w:ascii="Museo Sans 300" w:eastAsiaTheme="minorHAnsi" w:hAnsi="Museo Sans 300" w:cstheme="minorBidi"/>
          <w:sz w:val="24"/>
          <w:szCs w:val="24"/>
          <w:lang w:val="es-SV"/>
        </w:rPr>
      </w:pPr>
    </w:p>
    <w:p w14:paraId="7D255E0C" w14:textId="35167CEF" w:rsidR="001C1A8E" w:rsidRPr="00DD1AC3" w:rsidRDefault="001C1A8E" w:rsidP="00DD1AC3">
      <w:pPr>
        <w:pStyle w:val="Prrafodelista"/>
        <w:spacing w:after="0" w:line="240" w:lineRule="auto"/>
        <w:ind w:left="1134"/>
        <w:jc w:val="both"/>
        <w:rPr>
          <w:rFonts w:ascii="Museo Sans 300" w:eastAsiaTheme="minorHAnsi" w:hAnsi="Museo Sans 300" w:cstheme="minorBidi"/>
          <w:sz w:val="24"/>
          <w:szCs w:val="24"/>
          <w:lang w:val="es-SV"/>
        </w:rPr>
      </w:pPr>
      <w:r w:rsidRPr="00DD1AC3">
        <w:rPr>
          <w:rFonts w:ascii="Museo Sans 300" w:eastAsiaTheme="minorHAnsi" w:hAnsi="Museo Sans 300" w:cstheme="minorBidi"/>
          <w:sz w:val="24"/>
          <w:szCs w:val="24"/>
          <w:lang w:val="es-SV"/>
        </w:rPr>
        <w:t xml:space="preserve">Lo anterior, según Título de Dominio que ampara el Acta de Intervención y Toma de Posesión, inscrito al número </w:t>
      </w:r>
      <w:r w:rsidR="009F0DBD">
        <w:rPr>
          <w:rFonts w:ascii="Museo Sans 300" w:eastAsiaTheme="minorHAnsi" w:hAnsi="Museo Sans 300" w:cstheme="minorBidi"/>
          <w:sz w:val="24"/>
          <w:szCs w:val="24"/>
          <w:lang w:val="es-SV"/>
        </w:rPr>
        <w:t>---</w:t>
      </w:r>
      <w:r w:rsidRPr="00DD1AC3">
        <w:rPr>
          <w:rFonts w:ascii="Museo Sans 300" w:eastAsiaTheme="minorHAnsi" w:hAnsi="Museo Sans 300" w:cstheme="minorBidi"/>
          <w:sz w:val="24"/>
          <w:szCs w:val="24"/>
          <w:lang w:val="es-SV"/>
        </w:rPr>
        <w:t xml:space="preserve"> del Libro </w:t>
      </w:r>
      <w:r w:rsidR="009F0DBD">
        <w:rPr>
          <w:rFonts w:ascii="Museo Sans 300" w:eastAsiaTheme="minorHAnsi" w:hAnsi="Museo Sans 300" w:cstheme="minorBidi"/>
          <w:sz w:val="24"/>
          <w:szCs w:val="24"/>
          <w:lang w:val="es-SV"/>
        </w:rPr>
        <w:t>---</w:t>
      </w:r>
      <w:r w:rsidRPr="00DD1AC3">
        <w:rPr>
          <w:rFonts w:ascii="Museo Sans 300" w:eastAsiaTheme="minorHAnsi" w:hAnsi="Museo Sans 300" w:cstheme="minorBidi"/>
          <w:sz w:val="24"/>
          <w:szCs w:val="24"/>
          <w:lang w:val="es-SV"/>
        </w:rPr>
        <w:t>, de Propiedad de La Paz, del Registro de la Propiedad Raíz e Hipotecas de la Tercera Sección del Centro, departamento de La Paz, es necesario señalar que según Acuerdo contenido en el Punto II-3 de Acta Ordinaria N° 11, de fecha 2 de junio de 1981, se establece que el área indemnizada es de 3,900 Hás., 00 Ás., 12.99 Cás.</w:t>
      </w:r>
    </w:p>
    <w:p w14:paraId="1D95F676" w14:textId="77777777" w:rsidR="001C1A8E" w:rsidRPr="00DD1AC3" w:rsidRDefault="001C1A8E" w:rsidP="00DD1AC3">
      <w:pPr>
        <w:pStyle w:val="Prrafodelista"/>
        <w:spacing w:after="0" w:line="240" w:lineRule="auto"/>
        <w:ind w:left="142"/>
        <w:jc w:val="both"/>
        <w:rPr>
          <w:rFonts w:ascii="Museo Sans 300" w:eastAsiaTheme="minorHAnsi" w:hAnsi="Museo Sans 300" w:cstheme="minorBidi"/>
          <w:sz w:val="24"/>
          <w:szCs w:val="24"/>
          <w:lang w:val="es-SV"/>
        </w:rPr>
      </w:pPr>
    </w:p>
    <w:p w14:paraId="1D1CC956" w14:textId="3CF5639A" w:rsidR="001C1A8E" w:rsidRPr="00DD1AC3" w:rsidRDefault="001C1A8E" w:rsidP="00E36DCD">
      <w:pPr>
        <w:pStyle w:val="Prrafodelista"/>
        <w:numPr>
          <w:ilvl w:val="0"/>
          <w:numId w:val="46"/>
        </w:numPr>
        <w:spacing w:after="0" w:line="240" w:lineRule="auto"/>
        <w:ind w:left="1134" w:hanging="708"/>
        <w:contextualSpacing w:val="0"/>
        <w:jc w:val="both"/>
        <w:rPr>
          <w:rFonts w:ascii="Museo Sans 300" w:eastAsiaTheme="minorHAnsi" w:hAnsi="Museo Sans 300" w:cstheme="minorBidi"/>
          <w:sz w:val="24"/>
          <w:szCs w:val="24"/>
          <w:lang w:val="es-SV"/>
        </w:rPr>
      </w:pPr>
      <w:r w:rsidRPr="00DD1AC3">
        <w:rPr>
          <w:rFonts w:ascii="Museo Sans 300" w:hAnsi="Museo Sans 300"/>
          <w:sz w:val="24"/>
          <w:szCs w:val="24"/>
        </w:rPr>
        <w:t xml:space="preserve">Mediante el Punto VIII del Acta de Sesión Ordinaria 32-97, de fecha 11 de septiembre de 1997, se aprobó el proyecto de Asentamiento Comunitario en el inmueble en mención, pero debido a la aprobación de nuevos planos por parte del Centro Nacional de Registros, fue modificado por el </w:t>
      </w:r>
      <w:r w:rsidRPr="00DD1AC3">
        <w:rPr>
          <w:rFonts w:ascii="Museo Sans 300" w:hAnsi="Museo Sans 300"/>
          <w:b/>
          <w:bCs/>
          <w:sz w:val="24"/>
          <w:szCs w:val="24"/>
        </w:rPr>
        <w:t>Punto VII de Sesión Ordinaria 09-2020 de fecha 5 de marzo de 2020</w:t>
      </w:r>
      <w:r w:rsidRPr="00DD1AC3">
        <w:rPr>
          <w:rFonts w:ascii="Museo Sans 300" w:hAnsi="Museo Sans 300"/>
          <w:sz w:val="24"/>
          <w:szCs w:val="24"/>
        </w:rPr>
        <w:t xml:space="preserve">, en el que se aprobó entre otros, el Proyecto de Asentamiento Comunitario </w:t>
      </w:r>
      <w:r w:rsidRPr="00DD1AC3">
        <w:rPr>
          <w:rFonts w:ascii="Museo Sans 300" w:hAnsi="Museo Sans 300" w:cs="Arial"/>
          <w:sz w:val="24"/>
          <w:szCs w:val="24"/>
        </w:rPr>
        <w:t>denominado</w:t>
      </w:r>
      <w:r w:rsidRPr="00DD1AC3">
        <w:rPr>
          <w:rFonts w:ascii="Museo Sans 300" w:eastAsiaTheme="minorHAnsi" w:hAnsi="Museo Sans 300" w:cstheme="minorBidi"/>
          <w:sz w:val="24"/>
          <w:szCs w:val="24"/>
          <w:lang w:val="es-SV"/>
        </w:rPr>
        <w:t xml:space="preserve"> </w:t>
      </w:r>
      <w:r w:rsidRPr="00DD1AC3">
        <w:rPr>
          <w:rFonts w:ascii="Museo Sans 300" w:eastAsiaTheme="minorHAnsi" w:hAnsi="Museo Sans 300" w:cstheme="minorBidi"/>
          <w:b/>
          <w:sz w:val="24"/>
          <w:szCs w:val="24"/>
          <w:lang w:val="es-SV"/>
        </w:rPr>
        <w:t>SECTOR EL CASCO PORCIÓN 1</w:t>
      </w:r>
      <w:r w:rsidRPr="00DD1AC3">
        <w:rPr>
          <w:rFonts w:ascii="Museo Sans 300" w:eastAsiaTheme="minorHAnsi" w:hAnsi="Museo Sans 300" w:cstheme="minorBidi"/>
          <w:sz w:val="24"/>
          <w:szCs w:val="24"/>
          <w:lang w:val="es-SV"/>
        </w:rPr>
        <w:t xml:space="preserve">, que incluye </w:t>
      </w:r>
      <w:r w:rsidR="009F0DBD">
        <w:rPr>
          <w:rFonts w:ascii="Museo Sans 300" w:eastAsiaTheme="minorHAnsi" w:hAnsi="Museo Sans 300" w:cstheme="minorBidi"/>
          <w:sz w:val="24"/>
          <w:szCs w:val="24"/>
          <w:lang w:val="es-SV"/>
        </w:rPr>
        <w:t>---</w:t>
      </w:r>
      <w:r w:rsidRPr="00DD1AC3">
        <w:rPr>
          <w:rFonts w:ascii="Museo Sans 300" w:eastAsiaTheme="minorHAnsi" w:hAnsi="Museo Sans 300" w:cstheme="minorBidi"/>
          <w:sz w:val="24"/>
          <w:szCs w:val="24"/>
          <w:lang w:val="es-SV"/>
        </w:rPr>
        <w:t xml:space="preserve"> solares para vivienda en los Polígonos D, F, H, I, J y K, cancha de futbol y calles, en un área de 15 Hás., 29 Ás., 34.03 Cás., inscrito a la matrícula </w:t>
      </w:r>
      <w:r w:rsidR="009F0DBD">
        <w:rPr>
          <w:rFonts w:ascii="Museo Sans 300" w:eastAsiaTheme="minorHAnsi" w:hAnsi="Museo Sans 300" w:cstheme="minorBidi"/>
          <w:sz w:val="24"/>
          <w:szCs w:val="24"/>
          <w:lang w:val="es-SV"/>
        </w:rPr>
        <w:t xml:space="preserve">--- </w:t>
      </w:r>
      <w:r w:rsidRPr="00DD1AC3">
        <w:rPr>
          <w:rFonts w:ascii="Museo Sans 300" w:eastAsiaTheme="minorHAnsi" w:hAnsi="Museo Sans 300" w:cstheme="minorBidi"/>
          <w:sz w:val="24"/>
          <w:szCs w:val="24"/>
          <w:lang w:val="es-SV"/>
        </w:rPr>
        <w:t>-00000.</w:t>
      </w:r>
    </w:p>
    <w:p w14:paraId="7464B21E" w14:textId="77777777" w:rsidR="001C1A8E" w:rsidRPr="00DD1AC3" w:rsidRDefault="001C1A8E" w:rsidP="00DD1AC3">
      <w:pPr>
        <w:pStyle w:val="Prrafodelista"/>
        <w:spacing w:after="0" w:line="240" w:lineRule="auto"/>
        <w:ind w:left="142"/>
        <w:jc w:val="both"/>
        <w:rPr>
          <w:rFonts w:ascii="Museo Sans 300" w:eastAsiaTheme="minorHAnsi" w:hAnsi="Museo Sans 300" w:cstheme="minorBidi"/>
          <w:sz w:val="24"/>
          <w:szCs w:val="24"/>
          <w:lang w:val="es-SV"/>
        </w:rPr>
      </w:pPr>
    </w:p>
    <w:p w14:paraId="56122CD9" w14:textId="066D24BA" w:rsidR="001C1A8E" w:rsidRPr="00DD1AC3" w:rsidRDefault="001C1A8E" w:rsidP="00E36DCD">
      <w:pPr>
        <w:pStyle w:val="Prrafodelista"/>
        <w:numPr>
          <w:ilvl w:val="0"/>
          <w:numId w:val="46"/>
        </w:numPr>
        <w:spacing w:after="0" w:line="240" w:lineRule="auto"/>
        <w:ind w:left="1134" w:hanging="708"/>
        <w:contextualSpacing w:val="0"/>
        <w:jc w:val="both"/>
        <w:rPr>
          <w:rFonts w:ascii="Museo Sans 300" w:eastAsiaTheme="minorHAnsi" w:hAnsi="Museo Sans 300" w:cstheme="minorBidi"/>
          <w:sz w:val="24"/>
          <w:szCs w:val="24"/>
          <w:lang w:val="es-SV"/>
        </w:rPr>
      </w:pPr>
      <w:r w:rsidRPr="00DD1AC3">
        <w:rPr>
          <w:rFonts w:ascii="Museo Sans 300" w:hAnsi="Museo Sans 300"/>
          <w:b/>
          <w:sz w:val="24"/>
          <w:szCs w:val="24"/>
        </w:rPr>
        <w:t>En el Punto IX del Acta de Sesión Ordinaria 32-97, de fecha 11 de septiembre de 1997</w:t>
      </w:r>
      <w:r w:rsidRPr="00DD1AC3">
        <w:rPr>
          <w:rFonts w:ascii="Museo Sans 300" w:hAnsi="Museo Sans 300"/>
          <w:sz w:val="24"/>
          <w:szCs w:val="24"/>
        </w:rPr>
        <w:t xml:space="preserve">, se adjudicó entre otros el </w:t>
      </w:r>
      <w:r w:rsidRPr="00DD1AC3">
        <w:rPr>
          <w:rFonts w:ascii="Museo Sans 300" w:hAnsi="Museo Sans 300"/>
          <w:b/>
          <w:sz w:val="24"/>
          <w:szCs w:val="24"/>
        </w:rPr>
        <w:t xml:space="preserve">Solar </w:t>
      </w:r>
      <w:r w:rsidR="009F0DBD">
        <w:rPr>
          <w:rFonts w:ascii="Museo Sans 300" w:hAnsi="Museo Sans 300"/>
          <w:b/>
          <w:sz w:val="24"/>
          <w:szCs w:val="24"/>
        </w:rPr>
        <w:t>---</w:t>
      </w:r>
      <w:r w:rsidRPr="00DD1AC3">
        <w:rPr>
          <w:rFonts w:ascii="Museo Sans 300" w:hAnsi="Museo Sans 300"/>
          <w:b/>
          <w:sz w:val="24"/>
          <w:szCs w:val="24"/>
        </w:rPr>
        <w:t xml:space="preserve">, Polígono </w:t>
      </w:r>
      <w:r w:rsidR="009F0DBD">
        <w:rPr>
          <w:rFonts w:ascii="Museo Sans 300" w:hAnsi="Museo Sans 300"/>
          <w:b/>
          <w:sz w:val="24"/>
          <w:szCs w:val="24"/>
        </w:rPr>
        <w:t>---</w:t>
      </w:r>
      <w:r w:rsidRPr="00DD1AC3">
        <w:rPr>
          <w:rFonts w:ascii="Museo Sans 300" w:hAnsi="Museo Sans 300"/>
          <w:b/>
          <w:sz w:val="24"/>
          <w:szCs w:val="24"/>
        </w:rPr>
        <w:t>,</w:t>
      </w:r>
      <w:r w:rsidRPr="00DD1AC3">
        <w:rPr>
          <w:rFonts w:ascii="Museo Sans 300" w:hAnsi="Museo Sans 300"/>
          <w:sz w:val="24"/>
          <w:szCs w:val="24"/>
        </w:rPr>
        <w:t xml:space="preserve"> con un área de 924.14 Mts.², y con un precio de $118.29, a favor de los señores: Ana Dolores Herrera Rivera y Marcelino Herrera Abrego. </w:t>
      </w:r>
    </w:p>
    <w:p w14:paraId="17F7DA18" w14:textId="77777777" w:rsidR="00DD1AC3" w:rsidRPr="00DD1AC3" w:rsidRDefault="00DD1AC3" w:rsidP="00DD1AC3">
      <w:pPr>
        <w:pStyle w:val="Prrafodelista"/>
        <w:spacing w:after="0" w:line="240" w:lineRule="auto"/>
        <w:rPr>
          <w:rFonts w:ascii="Museo Sans 300" w:eastAsiaTheme="minorHAnsi" w:hAnsi="Museo Sans 300" w:cstheme="minorBidi"/>
          <w:sz w:val="24"/>
          <w:szCs w:val="24"/>
          <w:lang w:val="es-SV"/>
        </w:rPr>
      </w:pPr>
    </w:p>
    <w:p w14:paraId="089892B2" w14:textId="5900B858" w:rsidR="001C1A8E" w:rsidRPr="00DD1AC3" w:rsidRDefault="001C1A8E" w:rsidP="00E36DCD">
      <w:pPr>
        <w:pStyle w:val="Prrafodelista"/>
        <w:numPr>
          <w:ilvl w:val="0"/>
          <w:numId w:val="46"/>
        </w:numPr>
        <w:spacing w:after="0" w:line="240" w:lineRule="auto"/>
        <w:ind w:left="1134" w:hanging="708"/>
        <w:contextualSpacing w:val="0"/>
        <w:jc w:val="both"/>
        <w:rPr>
          <w:rFonts w:ascii="Museo Sans 300" w:eastAsiaTheme="minorHAnsi" w:hAnsi="Museo Sans 300" w:cstheme="minorBidi"/>
          <w:sz w:val="24"/>
          <w:szCs w:val="24"/>
          <w:lang w:val="es-SV"/>
        </w:rPr>
      </w:pPr>
      <w:r w:rsidRPr="00DD1AC3">
        <w:rPr>
          <w:rFonts w:ascii="Museo Sans 300" w:hAnsi="Museo Sans 300"/>
          <w:sz w:val="24"/>
          <w:szCs w:val="24"/>
        </w:rPr>
        <w:t>Habiéndose actualizado la información de la adjudicación del anterior inmueble, se hace necesaria la modificación del</w:t>
      </w:r>
      <w:r w:rsidR="00213A34" w:rsidRPr="00DD1AC3">
        <w:rPr>
          <w:rFonts w:ascii="Museo Sans 300" w:hAnsi="Museo Sans 300"/>
          <w:sz w:val="24"/>
          <w:szCs w:val="24"/>
        </w:rPr>
        <w:t xml:space="preserve"> P</w:t>
      </w:r>
      <w:r w:rsidRPr="00DD1AC3">
        <w:rPr>
          <w:rFonts w:ascii="Museo Sans 300" w:hAnsi="Museo Sans 300"/>
          <w:sz w:val="24"/>
          <w:szCs w:val="24"/>
        </w:rPr>
        <w:t>unto</w:t>
      </w:r>
      <w:r w:rsidR="00213A34" w:rsidRPr="00DD1AC3">
        <w:rPr>
          <w:rFonts w:ascii="Museo Sans 300" w:hAnsi="Museo Sans 300"/>
          <w:sz w:val="24"/>
          <w:szCs w:val="24"/>
        </w:rPr>
        <w:t xml:space="preserve"> de Acta</w:t>
      </w:r>
      <w:r w:rsidRPr="00DD1AC3">
        <w:rPr>
          <w:rFonts w:ascii="Museo Sans 300" w:hAnsi="Museo Sans 300"/>
          <w:sz w:val="24"/>
          <w:szCs w:val="24"/>
        </w:rPr>
        <w:t xml:space="preserve"> citado anteriormente</w:t>
      </w:r>
      <w:r w:rsidR="00213A34" w:rsidRPr="00DD1AC3">
        <w:rPr>
          <w:rFonts w:ascii="Museo Sans 300" w:hAnsi="Museo Sans 300"/>
          <w:sz w:val="24"/>
          <w:szCs w:val="24"/>
        </w:rPr>
        <w:t>,</w:t>
      </w:r>
      <w:r w:rsidRPr="00DD1AC3">
        <w:rPr>
          <w:rFonts w:ascii="Museo Sans 300" w:hAnsi="Museo Sans 300"/>
          <w:sz w:val="24"/>
          <w:szCs w:val="24"/>
        </w:rPr>
        <w:t xml:space="preserve"> por las siguientes causales: </w:t>
      </w:r>
    </w:p>
    <w:p w14:paraId="22A7B394" w14:textId="77777777" w:rsidR="001C1A8E" w:rsidRPr="00DD1AC3" w:rsidRDefault="001C1A8E" w:rsidP="00DD1AC3">
      <w:pPr>
        <w:rPr>
          <w:rFonts w:ascii="Museo Sans 300" w:hAnsi="Museo Sans 300"/>
          <w:b/>
        </w:rPr>
      </w:pPr>
    </w:p>
    <w:p w14:paraId="16A102C5" w14:textId="0978722D" w:rsidR="001C1A8E" w:rsidRPr="00DD1AC3" w:rsidRDefault="001C1A8E" w:rsidP="00E36DCD">
      <w:pPr>
        <w:pStyle w:val="Prrafodelista"/>
        <w:numPr>
          <w:ilvl w:val="0"/>
          <w:numId w:val="45"/>
        </w:numPr>
        <w:spacing w:after="0" w:line="240" w:lineRule="auto"/>
        <w:ind w:left="1418" w:hanging="284"/>
        <w:contextualSpacing w:val="0"/>
        <w:jc w:val="both"/>
        <w:rPr>
          <w:rFonts w:ascii="Museo Sans 300" w:hAnsi="Museo Sans 300"/>
          <w:sz w:val="24"/>
          <w:szCs w:val="24"/>
        </w:rPr>
      </w:pPr>
      <w:r w:rsidRPr="00DD1AC3">
        <w:rPr>
          <w:rFonts w:ascii="Museo Sans 300" w:hAnsi="Museo Sans 300"/>
          <w:sz w:val="24"/>
          <w:szCs w:val="24"/>
        </w:rPr>
        <w:t>C</w:t>
      </w:r>
      <w:r w:rsidR="00213A34" w:rsidRPr="00DD1AC3">
        <w:rPr>
          <w:rFonts w:ascii="Museo Sans 300" w:hAnsi="Museo Sans 300"/>
          <w:sz w:val="24"/>
          <w:szCs w:val="24"/>
        </w:rPr>
        <w:t>orregir</w:t>
      </w:r>
      <w:r w:rsidRPr="00DD1AC3">
        <w:rPr>
          <w:rFonts w:ascii="Museo Sans 300" w:hAnsi="Museo Sans 300"/>
          <w:sz w:val="24"/>
          <w:szCs w:val="24"/>
        </w:rPr>
        <w:t xml:space="preserve"> nomenclatura y área, del Solar </w:t>
      </w:r>
      <w:r w:rsidR="009F0DBD">
        <w:rPr>
          <w:rFonts w:ascii="Museo Sans 300" w:hAnsi="Museo Sans 300"/>
          <w:sz w:val="24"/>
          <w:szCs w:val="24"/>
        </w:rPr>
        <w:t>---</w:t>
      </w:r>
      <w:r w:rsidRPr="00DD1AC3">
        <w:rPr>
          <w:rFonts w:ascii="Museo Sans 300" w:hAnsi="Museo Sans 300"/>
          <w:sz w:val="24"/>
          <w:szCs w:val="24"/>
        </w:rPr>
        <w:t xml:space="preserve">, Polígono </w:t>
      </w:r>
      <w:r w:rsidR="009F0DBD">
        <w:rPr>
          <w:rFonts w:ascii="Museo Sans 300" w:hAnsi="Museo Sans 300"/>
          <w:sz w:val="24"/>
          <w:szCs w:val="24"/>
        </w:rPr>
        <w:t>---</w:t>
      </w:r>
      <w:r w:rsidRPr="00DD1AC3">
        <w:rPr>
          <w:rFonts w:ascii="Museo Sans 300" w:hAnsi="Museo Sans 300"/>
          <w:sz w:val="24"/>
          <w:szCs w:val="24"/>
        </w:rPr>
        <w:t>, esto debido a que Junta Directiva aprobó la adjudicación con un área de 924.14 Mts.², sin embargo, al reprocesar los planos e inscribir la Desmembración en Cabeza de su Dueño a favor de ISTA, resultó que la nomenclatura y área han variado, siendo</w:t>
      </w:r>
      <w:r w:rsidRPr="00DD1AC3">
        <w:rPr>
          <w:rFonts w:ascii="Museo Sans 300" w:hAnsi="Museo Sans 300"/>
          <w:b/>
          <w:sz w:val="24"/>
          <w:szCs w:val="24"/>
        </w:rPr>
        <w:t xml:space="preserve"> </w:t>
      </w:r>
      <w:r w:rsidRPr="00DD1AC3">
        <w:rPr>
          <w:rFonts w:ascii="Museo Sans 300" w:hAnsi="Museo Sans 300"/>
          <w:sz w:val="24"/>
          <w:szCs w:val="24"/>
        </w:rPr>
        <w:t xml:space="preserve">la identificación correcta </w:t>
      </w:r>
      <w:r w:rsidRPr="00DD1AC3">
        <w:rPr>
          <w:rFonts w:ascii="Museo Sans 300" w:hAnsi="Museo Sans 300"/>
          <w:b/>
          <w:sz w:val="24"/>
          <w:szCs w:val="24"/>
        </w:rPr>
        <w:t xml:space="preserve">SOLAR </w:t>
      </w:r>
      <w:r w:rsidR="009F0DBD">
        <w:rPr>
          <w:rFonts w:ascii="Museo Sans 300" w:hAnsi="Museo Sans 300"/>
          <w:b/>
          <w:sz w:val="24"/>
          <w:szCs w:val="24"/>
        </w:rPr>
        <w:t>---</w:t>
      </w:r>
      <w:r w:rsidRPr="00DD1AC3">
        <w:rPr>
          <w:rFonts w:ascii="Museo Sans 300" w:hAnsi="Museo Sans 300"/>
          <w:b/>
          <w:sz w:val="24"/>
          <w:szCs w:val="24"/>
        </w:rPr>
        <w:t xml:space="preserve">, POLÍGONO </w:t>
      </w:r>
      <w:r w:rsidR="009F0DBD">
        <w:rPr>
          <w:rFonts w:ascii="Museo Sans 300" w:hAnsi="Museo Sans 300"/>
          <w:b/>
          <w:sz w:val="24"/>
          <w:szCs w:val="24"/>
        </w:rPr>
        <w:t>---</w:t>
      </w:r>
      <w:r w:rsidRPr="00DD1AC3">
        <w:rPr>
          <w:rFonts w:ascii="Museo Sans 300" w:hAnsi="Museo Sans 300"/>
          <w:b/>
          <w:sz w:val="24"/>
          <w:szCs w:val="24"/>
        </w:rPr>
        <w:t xml:space="preserve">, SECTOR EL CASCO PORCIÓN 1, </w:t>
      </w:r>
      <w:r w:rsidRPr="00DD1AC3">
        <w:rPr>
          <w:rFonts w:ascii="Museo Sans 300" w:hAnsi="Museo Sans 300"/>
          <w:sz w:val="24"/>
          <w:szCs w:val="24"/>
        </w:rPr>
        <w:t>con un área de 919.51 Mts.²; resultando que éste ha disminuido en 4.63 Mts.², lo cual ha sido aceptado por la titular de la adjudicación, según consta en el Acta de Aceptación de Corrección de Nomenclatura y Reducción de Área de Inmueble, de fecha 18 de enero de 2022, anexa al expediente respectivo.</w:t>
      </w:r>
    </w:p>
    <w:p w14:paraId="39F3F66A" w14:textId="77777777" w:rsidR="001C1A8E" w:rsidRPr="00DD1AC3" w:rsidRDefault="001C1A8E" w:rsidP="00DD1AC3">
      <w:pPr>
        <w:pStyle w:val="Prrafodelista"/>
        <w:spacing w:after="0" w:line="240" w:lineRule="auto"/>
        <w:ind w:left="1418" w:hanging="284"/>
        <w:jc w:val="both"/>
        <w:rPr>
          <w:rFonts w:ascii="Museo Sans 300" w:hAnsi="Museo Sans 300"/>
          <w:sz w:val="24"/>
          <w:szCs w:val="24"/>
        </w:rPr>
      </w:pPr>
    </w:p>
    <w:p w14:paraId="5F4118D9" w14:textId="38674072" w:rsidR="001C1A8E" w:rsidRPr="00DD1AC3" w:rsidRDefault="00213A34" w:rsidP="00E36DCD">
      <w:pPr>
        <w:pStyle w:val="Prrafodelista"/>
        <w:numPr>
          <w:ilvl w:val="0"/>
          <w:numId w:val="45"/>
        </w:numPr>
        <w:spacing w:after="0" w:line="240" w:lineRule="auto"/>
        <w:ind w:left="1418" w:hanging="284"/>
        <w:contextualSpacing w:val="0"/>
        <w:jc w:val="both"/>
        <w:rPr>
          <w:rFonts w:ascii="Museo Sans 300" w:hAnsi="Museo Sans 300"/>
          <w:sz w:val="24"/>
          <w:szCs w:val="24"/>
        </w:rPr>
      </w:pPr>
      <w:r w:rsidRPr="00DD1AC3">
        <w:rPr>
          <w:rFonts w:ascii="Museo Sans 300" w:hAnsi="Museo Sans 300"/>
          <w:sz w:val="24"/>
          <w:szCs w:val="24"/>
        </w:rPr>
        <w:t>Excluir</w:t>
      </w:r>
      <w:r w:rsidR="001C1A8E" w:rsidRPr="00DD1AC3">
        <w:rPr>
          <w:rFonts w:ascii="Museo Sans 300" w:hAnsi="Museo Sans 300"/>
          <w:sz w:val="24"/>
          <w:szCs w:val="24"/>
        </w:rPr>
        <w:t xml:space="preserve"> </w:t>
      </w:r>
      <w:r w:rsidRPr="00DD1AC3">
        <w:rPr>
          <w:rFonts w:ascii="Museo Sans 300" w:hAnsi="Museo Sans 300"/>
          <w:sz w:val="24"/>
          <w:szCs w:val="24"/>
        </w:rPr>
        <w:t>a</w:t>
      </w:r>
      <w:r w:rsidR="001C1A8E" w:rsidRPr="00DD1AC3">
        <w:rPr>
          <w:rFonts w:ascii="Museo Sans 300" w:hAnsi="Museo Sans 300"/>
          <w:sz w:val="24"/>
          <w:szCs w:val="24"/>
        </w:rPr>
        <w:t xml:space="preserve">l señor </w:t>
      </w:r>
      <w:r w:rsidRPr="00DD1AC3">
        <w:rPr>
          <w:rFonts w:ascii="Museo Sans 300" w:hAnsi="Museo Sans 300"/>
          <w:sz w:val="24"/>
          <w:szCs w:val="24"/>
        </w:rPr>
        <w:t>MARCELINO HERRERA ABREGO</w:t>
      </w:r>
      <w:r w:rsidR="001C1A8E" w:rsidRPr="00DD1AC3">
        <w:rPr>
          <w:rFonts w:ascii="Museo Sans 300" w:hAnsi="Museo Sans 300"/>
          <w:sz w:val="24"/>
          <w:szCs w:val="24"/>
        </w:rPr>
        <w:t xml:space="preserve">, por fallecimiento, causal comprobada con la Certificación a página N° </w:t>
      </w:r>
      <w:r w:rsidR="00A94C1E">
        <w:rPr>
          <w:rFonts w:ascii="Museo Sans 300" w:hAnsi="Museo Sans 300"/>
          <w:sz w:val="24"/>
          <w:szCs w:val="24"/>
        </w:rPr>
        <w:t>----</w:t>
      </w:r>
      <w:r w:rsidR="001C1A8E" w:rsidRPr="00DD1AC3">
        <w:rPr>
          <w:rFonts w:ascii="Museo Sans 300" w:hAnsi="Museo Sans 300"/>
          <w:sz w:val="24"/>
          <w:szCs w:val="24"/>
        </w:rPr>
        <w:t xml:space="preserve">, Tomo </w:t>
      </w:r>
      <w:r w:rsidR="00A94C1E">
        <w:rPr>
          <w:rFonts w:ascii="Museo Sans 300" w:hAnsi="Museo Sans 300"/>
          <w:sz w:val="24"/>
          <w:szCs w:val="24"/>
        </w:rPr>
        <w:t>----</w:t>
      </w:r>
      <w:r w:rsidR="001C1A8E" w:rsidRPr="00DD1AC3">
        <w:rPr>
          <w:rFonts w:ascii="Museo Sans 300" w:hAnsi="Museo Sans 300"/>
          <w:sz w:val="24"/>
          <w:szCs w:val="24"/>
        </w:rPr>
        <w:t xml:space="preserve">, del Libro </w:t>
      </w:r>
      <w:r w:rsidR="00A94C1E">
        <w:rPr>
          <w:rFonts w:ascii="Museo Sans 300" w:hAnsi="Museo Sans 300"/>
          <w:sz w:val="24"/>
          <w:szCs w:val="24"/>
        </w:rPr>
        <w:t>----</w:t>
      </w:r>
      <w:r w:rsidR="001C1A8E" w:rsidRPr="00DD1AC3">
        <w:rPr>
          <w:rFonts w:ascii="Museo Sans 300" w:hAnsi="Museo Sans 300"/>
          <w:sz w:val="24"/>
          <w:szCs w:val="24"/>
        </w:rPr>
        <w:t xml:space="preserve"> de Partidas de Defunción que la Alcaldía Municipal de </w:t>
      </w:r>
      <w:r w:rsidR="00A94C1E">
        <w:rPr>
          <w:rFonts w:ascii="Museo Sans 300" w:hAnsi="Museo Sans 300"/>
          <w:sz w:val="24"/>
          <w:szCs w:val="24"/>
        </w:rPr>
        <w:t>----</w:t>
      </w:r>
      <w:r w:rsidR="001C1A8E" w:rsidRPr="00DD1AC3">
        <w:rPr>
          <w:rFonts w:ascii="Museo Sans 300" w:hAnsi="Museo Sans 300"/>
          <w:sz w:val="24"/>
          <w:szCs w:val="24"/>
        </w:rPr>
        <w:t xml:space="preserve">, departamento de </w:t>
      </w:r>
      <w:r w:rsidR="00A94C1E">
        <w:rPr>
          <w:rFonts w:ascii="Museo Sans 300" w:hAnsi="Museo Sans 300"/>
          <w:sz w:val="24"/>
          <w:szCs w:val="24"/>
        </w:rPr>
        <w:t>----</w:t>
      </w:r>
      <w:r w:rsidR="001C1A8E" w:rsidRPr="00DD1AC3">
        <w:rPr>
          <w:rFonts w:ascii="Museo Sans 300" w:hAnsi="Museo Sans 300"/>
          <w:sz w:val="24"/>
          <w:szCs w:val="24"/>
        </w:rPr>
        <w:t xml:space="preserve">, llevó en el año </w:t>
      </w:r>
      <w:r w:rsidR="00A94C1E">
        <w:rPr>
          <w:rFonts w:ascii="Museo Sans 300" w:hAnsi="Museo Sans 300"/>
          <w:sz w:val="24"/>
          <w:szCs w:val="24"/>
        </w:rPr>
        <w:t>----</w:t>
      </w:r>
      <w:r w:rsidR="001C1A8E" w:rsidRPr="00DD1AC3">
        <w:rPr>
          <w:rFonts w:ascii="Museo Sans 300" w:hAnsi="Museo Sans 300"/>
          <w:sz w:val="24"/>
          <w:szCs w:val="24"/>
        </w:rPr>
        <w:t>, en la que consta que el referido señor,</w:t>
      </w:r>
      <w:r w:rsidR="001C1A8E" w:rsidRPr="00DD1AC3">
        <w:rPr>
          <w:rFonts w:ascii="Museo Sans 300" w:hAnsi="Museo Sans 300"/>
          <w:b/>
          <w:i/>
          <w:sz w:val="24"/>
          <w:szCs w:val="24"/>
        </w:rPr>
        <w:t xml:space="preserve"> </w:t>
      </w:r>
      <w:r w:rsidR="001C1A8E" w:rsidRPr="00DD1AC3">
        <w:rPr>
          <w:rFonts w:ascii="Museo Sans 300" w:hAnsi="Museo Sans 300"/>
          <w:sz w:val="24"/>
          <w:szCs w:val="24"/>
        </w:rPr>
        <w:t xml:space="preserve">falleció el día </w:t>
      </w:r>
      <w:r w:rsidR="00A94C1E">
        <w:rPr>
          <w:rFonts w:ascii="Museo Sans 300" w:hAnsi="Museo Sans 300"/>
          <w:sz w:val="24"/>
          <w:szCs w:val="24"/>
        </w:rPr>
        <w:t>----</w:t>
      </w:r>
      <w:r w:rsidR="001C1A8E" w:rsidRPr="00DD1AC3">
        <w:rPr>
          <w:rFonts w:ascii="Museo Sans 300" w:hAnsi="Museo Sans 300"/>
          <w:sz w:val="24"/>
          <w:szCs w:val="24"/>
        </w:rPr>
        <w:t xml:space="preserve"> de </w:t>
      </w:r>
      <w:r w:rsidR="00A94C1E">
        <w:rPr>
          <w:rFonts w:ascii="Museo Sans 300" w:hAnsi="Museo Sans 300"/>
          <w:sz w:val="24"/>
          <w:szCs w:val="24"/>
        </w:rPr>
        <w:t>----</w:t>
      </w:r>
      <w:r w:rsidRPr="00DD1AC3">
        <w:rPr>
          <w:rFonts w:ascii="Museo Sans 300" w:hAnsi="Museo Sans 300"/>
          <w:sz w:val="24"/>
          <w:szCs w:val="24"/>
        </w:rPr>
        <w:t xml:space="preserve"> de</w:t>
      </w:r>
      <w:r w:rsidR="001C1A8E" w:rsidRPr="00DD1AC3">
        <w:rPr>
          <w:rFonts w:ascii="Museo Sans 300" w:hAnsi="Museo Sans 300"/>
          <w:sz w:val="24"/>
          <w:szCs w:val="24"/>
        </w:rPr>
        <w:t xml:space="preserve"> </w:t>
      </w:r>
      <w:r w:rsidR="00A94C1E">
        <w:rPr>
          <w:rFonts w:ascii="Museo Sans 300" w:hAnsi="Museo Sans 300"/>
          <w:sz w:val="24"/>
          <w:szCs w:val="24"/>
        </w:rPr>
        <w:t>----</w:t>
      </w:r>
      <w:r w:rsidR="001C1A8E" w:rsidRPr="00DD1AC3">
        <w:rPr>
          <w:rFonts w:ascii="Museo Sans 300" w:hAnsi="Museo Sans 300"/>
          <w:sz w:val="24"/>
          <w:szCs w:val="24"/>
        </w:rPr>
        <w:t xml:space="preserve">, según Solicitud de Exclusión de beneficiario de fecha 24 de enero de 2022. </w:t>
      </w:r>
    </w:p>
    <w:p w14:paraId="5F631C97" w14:textId="77777777" w:rsidR="001C1A8E" w:rsidRPr="00DD1AC3" w:rsidRDefault="001C1A8E" w:rsidP="00DD1AC3">
      <w:pPr>
        <w:pStyle w:val="Prrafodelista"/>
        <w:spacing w:after="0" w:line="240" w:lineRule="auto"/>
        <w:ind w:left="1418" w:hanging="284"/>
        <w:rPr>
          <w:rFonts w:ascii="Museo Sans 300" w:hAnsi="Museo Sans 300"/>
          <w:sz w:val="24"/>
          <w:szCs w:val="24"/>
        </w:rPr>
      </w:pPr>
    </w:p>
    <w:p w14:paraId="784CABF0" w14:textId="0615AB5D" w:rsidR="001C1A8E" w:rsidRPr="00DD1AC3" w:rsidRDefault="003D35C3" w:rsidP="00E36DCD">
      <w:pPr>
        <w:pStyle w:val="Prrafodelista"/>
        <w:numPr>
          <w:ilvl w:val="0"/>
          <w:numId w:val="45"/>
        </w:numPr>
        <w:spacing w:after="0" w:line="240" w:lineRule="auto"/>
        <w:ind w:left="1418" w:hanging="284"/>
        <w:contextualSpacing w:val="0"/>
        <w:jc w:val="both"/>
        <w:rPr>
          <w:rFonts w:ascii="Museo Sans 300" w:hAnsi="Museo Sans 300"/>
          <w:sz w:val="24"/>
          <w:szCs w:val="24"/>
        </w:rPr>
      </w:pPr>
      <w:r w:rsidRPr="00DD1AC3">
        <w:rPr>
          <w:rFonts w:ascii="Museo Sans 300" w:hAnsi="Museo Sans 300"/>
          <w:sz w:val="24"/>
          <w:szCs w:val="24"/>
        </w:rPr>
        <w:t>Incluir a</w:t>
      </w:r>
      <w:r w:rsidR="001C1A8E" w:rsidRPr="00DD1AC3">
        <w:rPr>
          <w:rFonts w:ascii="Museo Sans 300" w:hAnsi="Museo Sans 300"/>
          <w:sz w:val="24"/>
          <w:szCs w:val="24"/>
        </w:rPr>
        <w:t xml:space="preserve">l menor </w:t>
      </w:r>
      <w:r w:rsidR="009F0DBD">
        <w:rPr>
          <w:rFonts w:ascii="Museo Sans 300" w:hAnsi="Museo Sans 300"/>
          <w:b/>
          <w:color w:val="000000" w:themeColor="text1"/>
          <w:sz w:val="24"/>
          <w:szCs w:val="24"/>
        </w:rPr>
        <w:t>---</w:t>
      </w:r>
      <w:r w:rsidR="001C1A8E" w:rsidRPr="00DD1AC3">
        <w:rPr>
          <w:rFonts w:ascii="Museo Sans 300" w:hAnsi="Museo Sans 300"/>
          <w:b/>
          <w:color w:val="000000" w:themeColor="text1"/>
          <w:sz w:val="24"/>
          <w:szCs w:val="24"/>
        </w:rPr>
        <w:t xml:space="preserve">, </w:t>
      </w:r>
      <w:r w:rsidR="001C1A8E" w:rsidRPr="00DD1AC3">
        <w:rPr>
          <w:rFonts w:ascii="Museo Sans 300" w:hAnsi="Museo Sans 300"/>
          <w:sz w:val="24"/>
          <w:szCs w:val="24"/>
        </w:rPr>
        <w:t xml:space="preserve">en su calidad de </w:t>
      </w:r>
      <w:r w:rsidR="009F0DBD">
        <w:rPr>
          <w:rFonts w:ascii="Museo Sans 300" w:hAnsi="Museo Sans 300"/>
          <w:sz w:val="24"/>
          <w:szCs w:val="24"/>
        </w:rPr>
        <w:t>---</w:t>
      </w:r>
      <w:r w:rsidR="001C1A8E" w:rsidRPr="00DD1AC3">
        <w:rPr>
          <w:rFonts w:ascii="Museo Sans 300" w:hAnsi="Museo Sans 300"/>
          <w:sz w:val="24"/>
          <w:szCs w:val="24"/>
        </w:rPr>
        <w:t xml:space="preserve"> de la titular, según Solicitud de Inclusión de beneficiario, de fecha 24 de enero</w:t>
      </w:r>
      <w:r w:rsidRPr="00DD1AC3">
        <w:rPr>
          <w:rFonts w:ascii="Museo Sans 300" w:hAnsi="Museo Sans 300"/>
          <w:sz w:val="24"/>
          <w:szCs w:val="24"/>
        </w:rPr>
        <w:t xml:space="preserve"> de</w:t>
      </w:r>
      <w:r w:rsidR="001C1A8E" w:rsidRPr="00DD1AC3">
        <w:rPr>
          <w:rFonts w:ascii="Museo Sans 300" w:hAnsi="Museo Sans 300"/>
          <w:sz w:val="24"/>
          <w:szCs w:val="24"/>
        </w:rPr>
        <w:t xml:space="preserve"> 2022.</w:t>
      </w:r>
    </w:p>
    <w:p w14:paraId="306D0349" w14:textId="77777777" w:rsidR="001C1A8E" w:rsidRPr="00DD1AC3" w:rsidRDefault="001C1A8E" w:rsidP="00DD1AC3">
      <w:pPr>
        <w:pStyle w:val="Prrafodelista"/>
        <w:spacing w:after="0" w:line="240" w:lineRule="auto"/>
        <w:rPr>
          <w:rFonts w:ascii="Museo Sans 300" w:hAnsi="Museo Sans 300"/>
          <w:sz w:val="24"/>
          <w:szCs w:val="24"/>
        </w:rPr>
      </w:pPr>
    </w:p>
    <w:p w14:paraId="6123CCFA" w14:textId="28947F89" w:rsidR="001C1A8E" w:rsidRPr="00DD1AC3" w:rsidRDefault="003D35C3" w:rsidP="00E36DCD">
      <w:pPr>
        <w:pStyle w:val="Prrafodelista"/>
        <w:numPr>
          <w:ilvl w:val="0"/>
          <w:numId w:val="45"/>
        </w:numPr>
        <w:spacing w:after="0" w:line="240" w:lineRule="auto"/>
        <w:ind w:left="1418" w:hanging="284"/>
        <w:contextualSpacing w:val="0"/>
        <w:jc w:val="both"/>
        <w:rPr>
          <w:rFonts w:ascii="Museo Sans 300" w:hAnsi="Museo Sans 300"/>
          <w:color w:val="FF0000"/>
          <w:sz w:val="24"/>
          <w:szCs w:val="24"/>
        </w:rPr>
      </w:pPr>
      <w:r w:rsidRPr="00DD1AC3">
        <w:rPr>
          <w:rFonts w:ascii="Museo Sans 300" w:hAnsi="Museo Sans 300"/>
          <w:sz w:val="24"/>
          <w:szCs w:val="24"/>
        </w:rPr>
        <w:t>Corregir el</w:t>
      </w:r>
      <w:r w:rsidR="001C1A8E" w:rsidRPr="00DD1AC3">
        <w:rPr>
          <w:rFonts w:ascii="Museo Sans 300" w:hAnsi="Museo Sans 300"/>
          <w:sz w:val="24"/>
          <w:szCs w:val="24"/>
        </w:rPr>
        <w:t xml:space="preserve"> nombre de la señora </w:t>
      </w:r>
      <w:r w:rsidRPr="00DD1AC3">
        <w:rPr>
          <w:rFonts w:ascii="Museo Sans 300" w:hAnsi="Museo Sans 300"/>
          <w:sz w:val="24"/>
          <w:szCs w:val="24"/>
        </w:rPr>
        <w:t>ANA DOLORES HERRERA RIVERA</w:t>
      </w:r>
      <w:r w:rsidR="001C1A8E" w:rsidRPr="00DD1AC3">
        <w:rPr>
          <w:rFonts w:ascii="Museo Sans 300" w:hAnsi="Museo Sans 300"/>
          <w:sz w:val="24"/>
          <w:szCs w:val="24"/>
        </w:rPr>
        <w:t xml:space="preserve">, siendo lo correcto según Documento Único de Identidad </w:t>
      </w:r>
      <w:r w:rsidR="001C1A8E" w:rsidRPr="00DD1AC3">
        <w:rPr>
          <w:rFonts w:ascii="Museo Sans 300" w:hAnsi="Museo Sans 300"/>
          <w:b/>
          <w:sz w:val="24"/>
          <w:szCs w:val="24"/>
        </w:rPr>
        <w:t>ANA DOLORES HERRERA DE ALFARO.</w:t>
      </w:r>
    </w:p>
    <w:p w14:paraId="357B7B45" w14:textId="77777777" w:rsidR="001C1A8E" w:rsidRPr="00DD1AC3" w:rsidRDefault="001C1A8E" w:rsidP="00DD1AC3">
      <w:pPr>
        <w:rPr>
          <w:rFonts w:ascii="Museo Sans 300" w:hAnsi="Museo Sans 300"/>
        </w:rPr>
      </w:pPr>
    </w:p>
    <w:p w14:paraId="5D34E7D9" w14:textId="77777777" w:rsidR="001C1A8E" w:rsidRDefault="001C1A8E" w:rsidP="00E36DCD">
      <w:pPr>
        <w:pStyle w:val="Prrafodelista"/>
        <w:numPr>
          <w:ilvl w:val="0"/>
          <w:numId w:val="46"/>
        </w:numPr>
        <w:spacing w:after="0" w:line="240" w:lineRule="auto"/>
        <w:ind w:left="1134" w:hanging="708"/>
        <w:jc w:val="both"/>
        <w:rPr>
          <w:rFonts w:ascii="Museo Sans 300" w:eastAsiaTheme="minorHAnsi" w:hAnsi="Museo Sans 300" w:cstheme="minorBidi"/>
          <w:sz w:val="24"/>
          <w:szCs w:val="24"/>
          <w:lang w:val="es-SV"/>
        </w:rPr>
      </w:pPr>
      <w:r w:rsidRPr="00DD1AC3">
        <w:rPr>
          <w:rFonts w:ascii="Museo Sans 300" w:eastAsiaTheme="minorHAnsi" w:hAnsi="Museo Sans 300" w:cstheme="minorBidi"/>
          <w:sz w:val="24"/>
          <w:szCs w:val="24"/>
          <w:lang w:val="es-SV"/>
        </w:rPr>
        <w:t>Es necesario advertir a la adjudicataria, a través de una cláusula especial en la escritura correspondiente de compraventa del inmueble que deberá cumplir las medidas ambientales emitidas por la Unidad Ambiental Institucional, referentes a:</w:t>
      </w:r>
    </w:p>
    <w:p w14:paraId="085BD1B3" w14:textId="77777777" w:rsidR="009F0DBD" w:rsidRPr="00DD1AC3" w:rsidRDefault="009F0DBD" w:rsidP="009F0DBD">
      <w:pPr>
        <w:pStyle w:val="Prrafodelista"/>
        <w:spacing w:after="0" w:line="240" w:lineRule="auto"/>
        <w:ind w:left="1134"/>
        <w:jc w:val="both"/>
        <w:rPr>
          <w:rFonts w:ascii="Museo Sans 300" w:eastAsiaTheme="minorHAnsi" w:hAnsi="Museo Sans 300" w:cstheme="minorBidi"/>
          <w:sz w:val="24"/>
          <w:szCs w:val="24"/>
          <w:lang w:val="es-SV"/>
        </w:rPr>
      </w:pPr>
    </w:p>
    <w:p w14:paraId="4CE67A71" w14:textId="77777777" w:rsidR="001C1A8E" w:rsidRPr="003D35C3" w:rsidRDefault="001C1A8E" w:rsidP="00E36DCD">
      <w:pPr>
        <w:numPr>
          <w:ilvl w:val="0"/>
          <w:numId w:val="47"/>
        </w:numPr>
        <w:tabs>
          <w:tab w:val="left" w:pos="4802"/>
        </w:tabs>
        <w:ind w:left="1418" w:hanging="284"/>
        <w:contextualSpacing/>
        <w:jc w:val="both"/>
        <w:rPr>
          <w:rFonts w:ascii="Museo Sans 300" w:hAnsi="Museo Sans 300"/>
          <w:sz w:val="20"/>
          <w:szCs w:val="20"/>
        </w:rPr>
      </w:pPr>
      <w:r w:rsidRPr="003D35C3">
        <w:rPr>
          <w:rFonts w:ascii="Museo Sans 300" w:hAnsi="Museo Sans 300"/>
          <w:sz w:val="20"/>
          <w:szCs w:val="20"/>
        </w:rPr>
        <w:t xml:space="preserve">Reforestar áreas aledañas a las viviendas; </w:t>
      </w:r>
    </w:p>
    <w:p w14:paraId="40F410A0" w14:textId="77777777" w:rsidR="001C1A8E" w:rsidRPr="003D35C3" w:rsidRDefault="001C1A8E" w:rsidP="00E36DCD">
      <w:pPr>
        <w:numPr>
          <w:ilvl w:val="0"/>
          <w:numId w:val="47"/>
        </w:numPr>
        <w:tabs>
          <w:tab w:val="left" w:pos="4802"/>
        </w:tabs>
        <w:ind w:left="1418" w:hanging="284"/>
        <w:contextualSpacing/>
        <w:jc w:val="both"/>
        <w:rPr>
          <w:rFonts w:ascii="Museo Sans 300" w:hAnsi="Museo Sans 300"/>
          <w:sz w:val="20"/>
          <w:szCs w:val="20"/>
        </w:rPr>
      </w:pPr>
      <w:r w:rsidRPr="003D35C3">
        <w:rPr>
          <w:rFonts w:ascii="Museo Sans 300" w:hAnsi="Museo Sans 300"/>
          <w:sz w:val="20"/>
          <w:szCs w:val="20"/>
        </w:rPr>
        <w:t>Buen manejo y disposición de los desechos sólidos y aguas servidas;</w:t>
      </w:r>
    </w:p>
    <w:p w14:paraId="6E2EA037" w14:textId="77777777" w:rsidR="001C1A8E" w:rsidRPr="003D35C3" w:rsidRDefault="001C1A8E" w:rsidP="00E36DCD">
      <w:pPr>
        <w:numPr>
          <w:ilvl w:val="0"/>
          <w:numId w:val="47"/>
        </w:numPr>
        <w:tabs>
          <w:tab w:val="left" w:pos="4802"/>
        </w:tabs>
        <w:ind w:left="1418" w:hanging="284"/>
        <w:contextualSpacing/>
        <w:jc w:val="both"/>
        <w:rPr>
          <w:rFonts w:ascii="Museo Sans 300" w:hAnsi="Museo Sans 300"/>
          <w:sz w:val="20"/>
          <w:szCs w:val="20"/>
        </w:rPr>
      </w:pPr>
      <w:r w:rsidRPr="003D35C3">
        <w:rPr>
          <w:rFonts w:ascii="Museo Sans 300" w:hAnsi="Museo Sans 300"/>
          <w:sz w:val="20"/>
          <w:szCs w:val="20"/>
        </w:rPr>
        <w:t>Búsqueda de mecanismo de asociatividad para gestionar ante organismos cooperantes, recursos financieros y asistencia técnica para implementar proyectos de letrinas aboneras y sistemas de conducción de aguas negras.</w:t>
      </w:r>
    </w:p>
    <w:p w14:paraId="0DC552DF" w14:textId="77777777" w:rsidR="001C1A8E" w:rsidRPr="00157B24" w:rsidRDefault="001C1A8E" w:rsidP="001C1A8E">
      <w:pPr>
        <w:tabs>
          <w:tab w:val="left" w:pos="4802"/>
        </w:tabs>
        <w:contextualSpacing/>
        <w:jc w:val="both"/>
        <w:rPr>
          <w:rFonts w:ascii="Museo Sans 300" w:hAnsi="Museo Sans 300"/>
        </w:rPr>
      </w:pPr>
    </w:p>
    <w:p w14:paraId="6608F646" w14:textId="48E6EC87" w:rsidR="001C1A8E" w:rsidRPr="00DD1AC3" w:rsidRDefault="001C1A8E" w:rsidP="00DD1AC3">
      <w:pPr>
        <w:tabs>
          <w:tab w:val="left" w:pos="4802"/>
        </w:tabs>
        <w:ind w:left="1134"/>
        <w:jc w:val="both"/>
        <w:rPr>
          <w:rFonts w:ascii="Museo Sans 300" w:hAnsi="Museo Sans 300"/>
        </w:rPr>
      </w:pPr>
      <w:r w:rsidRPr="00DD1AC3">
        <w:rPr>
          <w:rFonts w:ascii="Museo Sans 300" w:hAnsi="Museo Sans 300"/>
        </w:rPr>
        <w:t>Lo anterior, de conformidad a lo establecido en el Acuerdo Segundo del Punto VII del Acta de Sesión Ordinaria 09-2020 de fecha 05 de marzo de 2020.</w:t>
      </w:r>
      <w:r w:rsidR="003D35C3" w:rsidRPr="00DD1AC3">
        <w:rPr>
          <w:rFonts w:ascii="Museo Sans 300" w:hAnsi="Museo Sans 300"/>
        </w:rPr>
        <w:t xml:space="preserve">                                                                                                                                                                                                                                                                                                                                                                                                                                                                                                                                                                                                                                                                                                                                                                                                                                                                                                                                                                                                                                                                                                                                                                                                                                                                                                                                                                                                                                                                                                                                                                                                                                                                                                                                                                                                                                                                                                                                                                                                                                                                                                                                                                                                                                                                                                                                                                                                                                                                                                                                                                                                                                                                                                                                                                                                                                                                                                                                                                                                                                                                                                                                                                                                                                                                                                                                                                                                                                                                                                                                                                                                                                                                                                                                                                                                                                                                                                                                                                                                                                                                                                                                                                                                                                                                                                                                                                                                                                                                                                                                                                                                                                                                                                                                                                                                                                                                                                                                                                                                                                                                                                                                                                                                                                                                                                                                                                                                                                                                                                                                                                                                                                                                                                                                                                                                                                                                                                                                                                                                                                                                                                                                                                                                                                                                                                                                                                                                                                                                                                                                                                                                                                                                                                                                                                                                                                                                                                                                                                                                                                                                                                                                                                                                                                                                                                                                                                                                                                                                                                                                                                                                                                                                                                                                                                                                                                                                                                                                                                                                                                                                                                                                                                                                                                                                                                                                                                                                                                                                                                                                                                                                                                                                                                                                                                                                                                                                                                                                                                                                                                                                                                                                                                                                                                                                                                                                                                                                                                                                                                                                                                                                                                                                                                                                                                                                                                                                                                                                                                                                                                                                                                                                                                                                                                                                                            </w:t>
      </w:r>
    </w:p>
    <w:p w14:paraId="43C0CEC3" w14:textId="77777777" w:rsidR="003D35C3" w:rsidRPr="00DD1AC3" w:rsidRDefault="003D35C3" w:rsidP="00DD1AC3">
      <w:pPr>
        <w:tabs>
          <w:tab w:val="left" w:pos="4802"/>
        </w:tabs>
        <w:ind w:left="1134"/>
        <w:jc w:val="both"/>
        <w:rPr>
          <w:rFonts w:ascii="Museo Sans 300" w:hAnsi="Museo Sans 300"/>
        </w:rPr>
      </w:pPr>
    </w:p>
    <w:p w14:paraId="00DCBD4A" w14:textId="77777777" w:rsidR="001C1A8E" w:rsidRPr="00DD1AC3" w:rsidRDefault="001C1A8E" w:rsidP="00E36DCD">
      <w:pPr>
        <w:pStyle w:val="Prrafodelista"/>
        <w:numPr>
          <w:ilvl w:val="0"/>
          <w:numId w:val="46"/>
        </w:numPr>
        <w:spacing w:after="0" w:line="240" w:lineRule="auto"/>
        <w:ind w:left="1134" w:hanging="708"/>
        <w:jc w:val="both"/>
        <w:rPr>
          <w:rFonts w:ascii="Museo Sans 300" w:hAnsi="Museo Sans 300"/>
          <w:sz w:val="24"/>
          <w:szCs w:val="24"/>
        </w:rPr>
      </w:pPr>
      <w:r w:rsidRPr="00DD1AC3">
        <w:rPr>
          <w:rFonts w:ascii="Museo Sans 300" w:hAnsi="Museo Sans 300"/>
          <w:sz w:val="24"/>
          <w:szCs w:val="24"/>
        </w:rPr>
        <w:t>Conforme acta de posesión material de fecha 18 de enero de 2022, elaborada por el técnico del Centro Estratégico de Transformación e Innovación Agropecuaria, CETIA III, Sección de Transferencia de Tierras, señor David Jacob Alvarado, la adjudicataria se encuentra poseyendo el inmueble de forma quieta, pacífica y sin interrupción desde hace 23 años.</w:t>
      </w:r>
    </w:p>
    <w:p w14:paraId="2F567BE7" w14:textId="77777777" w:rsidR="001C1A8E" w:rsidRPr="00DD1AC3" w:rsidRDefault="001C1A8E" w:rsidP="00DD1AC3">
      <w:pPr>
        <w:contextualSpacing/>
        <w:jc w:val="both"/>
        <w:rPr>
          <w:rFonts w:ascii="Museo Sans 300" w:hAnsi="Museo Sans 300"/>
        </w:rPr>
      </w:pPr>
    </w:p>
    <w:p w14:paraId="23DC135B" w14:textId="39F6A2A6" w:rsidR="001C1A8E" w:rsidRPr="00DD1AC3" w:rsidRDefault="001C1A8E" w:rsidP="00E36DCD">
      <w:pPr>
        <w:pStyle w:val="Prrafodelista"/>
        <w:numPr>
          <w:ilvl w:val="0"/>
          <w:numId w:val="46"/>
        </w:numPr>
        <w:spacing w:after="0" w:line="240" w:lineRule="auto"/>
        <w:ind w:left="1134" w:hanging="708"/>
        <w:contextualSpacing w:val="0"/>
        <w:jc w:val="both"/>
        <w:rPr>
          <w:rFonts w:ascii="Museo Sans 300" w:hAnsi="Museo Sans 300"/>
          <w:sz w:val="24"/>
          <w:szCs w:val="24"/>
        </w:rPr>
      </w:pPr>
      <w:r w:rsidRPr="00DD1AC3">
        <w:rPr>
          <w:rFonts w:ascii="Museo Sans 300" w:hAnsi="Museo Sans 300"/>
          <w:sz w:val="24"/>
          <w:szCs w:val="24"/>
        </w:rPr>
        <w:t xml:space="preserve">De acuerdo a declaración simple contenida en la Solicitud de Adjudicación de Inmueble de fecha 24 de enero de 2022, la adjudicataria manifiesta que no es empleada del ISTA; </w:t>
      </w:r>
      <w:r w:rsidRPr="00DD1AC3">
        <w:rPr>
          <w:rFonts w:ascii="Museo Sans 300" w:hAnsi="Museo Sans 300"/>
          <w:color w:val="000000" w:themeColor="text1"/>
          <w:sz w:val="24"/>
          <w:szCs w:val="24"/>
        </w:rPr>
        <w:t xml:space="preserve">situación verificada </w:t>
      </w:r>
      <w:r w:rsidRPr="00DD1AC3">
        <w:rPr>
          <w:rFonts w:ascii="Museo Sans 300" w:hAnsi="Museo Sans 300"/>
          <w:sz w:val="24"/>
          <w:szCs w:val="24"/>
        </w:rPr>
        <w:t xml:space="preserve">en el Sistema de Consulta de Solicitantes para Adjudicaciones que contiene </w:t>
      </w:r>
      <w:r w:rsidRPr="00DD1AC3">
        <w:rPr>
          <w:rFonts w:ascii="Museo Sans 300" w:hAnsi="Museo Sans 300"/>
          <w:color w:val="000000" w:themeColor="text1"/>
          <w:sz w:val="24"/>
          <w:szCs w:val="24"/>
        </w:rPr>
        <w:t>en la Base de Datos de Empleados de este Instituto.</w:t>
      </w:r>
    </w:p>
    <w:p w14:paraId="4CDF3F25" w14:textId="77777777" w:rsidR="001C1A8E" w:rsidRPr="00DD1AC3" w:rsidRDefault="001C1A8E" w:rsidP="00DD1AC3">
      <w:pPr>
        <w:jc w:val="both"/>
        <w:rPr>
          <w:rFonts w:ascii="Museo Sans 300" w:hAnsi="Museo Sans 300"/>
          <w:lang w:val="es-ES"/>
        </w:rPr>
      </w:pPr>
    </w:p>
    <w:p w14:paraId="2B864FAA" w14:textId="5D3A6DAE" w:rsidR="001C1A8E" w:rsidRPr="00DD1AC3" w:rsidRDefault="001C1A8E" w:rsidP="00DD1AC3">
      <w:pPr>
        <w:jc w:val="both"/>
        <w:rPr>
          <w:rFonts w:ascii="Museo Sans 300" w:hAnsi="Museo Sans 300"/>
          <w:lang w:val="es-ES" w:eastAsia="es-ES"/>
        </w:rPr>
      </w:pPr>
      <w:r w:rsidRPr="00DD1AC3">
        <w:rPr>
          <w:rFonts w:ascii="Museo Sans 300" w:hAnsi="Museo Sans 300"/>
        </w:rPr>
        <w:t xml:space="preserve">Tomando en cuenta lo expuesto y habiendo tenido a la vista: Cuadro de Causales, Listado de Valores y Extensiones, reporte de valúo por solar, Solicitud de Adjudicación de Inmueble, acta de posesión material, copias de Documentos Únicos de Identidad y Tarjetas de Identificación Tributaria, Certificaciones de Partidas de Nacimiento y de Defunción, Solicitudes de  Exclusión  e  Inclusión  de beneficiarios,  Acta de Aceptación de Corrección de Nomenclatura y Reducción de Área de Inmueble, constancia de cancelación de crédito, calcas de plano antiguo y aprobado, Razón y Constancia de Inscripción de Desmembración en cabeza de su Dueño a favor del ISTA reportes de búsqueda de solicitantes para adjudicaciones generados por el </w:t>
      </w:r>
      <w:r w:rsidRPr="00DD1AC3">
        <w:rPr>
          <w:rFonts w:ascii="Museo Sans 300" w:hAnsi="Museo Sans 300"/>
          <w:color w:val="000000" w:themeColor="text1"/>
          <w:lang w:val="es-ES" w:eastAsia="es-ES"/>
        </w:rPr>
        <w:t>Centro Estratégico de Transformación e Innovación Agropecuaria CETIA III, Sección de Transferencia de Tierras</w:t>
      </w:r>
      <w:r w:rsidRPr="00DD1AC3">
        <w:rPr>
          <w:rFonts w:ascii="Museo Sans 300" w:hAnsi="Museo Sans 300"/>
        </w:rPr>
        <w:t xml:space="preserve">, y por </w:t>
      </w:r>
      <w:r w:rsidR="00F520D5" w:rsidRPr="00DD1AC3">
        <w:rPr>
          <w:rFonts w:ascii="Museo Sans 300" w:hAnsi="Museo Sans 300"/>
        </w:rPr>
        <w:t xml:space="preserve">el </w:t>
      </w:r>
      <w:r w:rsidRPr="00DD1AC3">
        <w:rPr>
          <w:rFonts w:ascii="Museo Sans 300" w:hAnsi="Museo Sans 300"/>
        </w:rPr>
        <w:t>Departamento</w:t>
      </w:r>
      <w:r w:rsidR="00F520D5" w:rsidRPr="00DD1AC3">
        <w:rPr>
          <w:rFonts w:ascii="Museo Sans 300" w:hAnsi="Museo Sans 300"/>
        </w:rPr>
        <w:t xml:space="preserve"> de Asignación Individual y Avalúos</w:t>
      </w:r>
      <w:r w:rsidRPr="00DD1AC3">
        <w:rPr>
          <w:rFonts w:ascii="Museo Sans 300" w:hAnsi="Museo Sans 300"/>
        </w:rPr>
        <w:t>, reporte de inmuebles pendientes de escriturar; es procedente resolver favorablemente a lo solicitado</w:t>
      </w:r>
      <w:r w:rsidRPr="00DD1AC3">
        <w:rPr>
          <w:rFonts w:ascii="Museo Sans 300" w:hAnsi="Museo Sans 300"/>
          <w:lang w:val="es-ES" w:eastAsia="es-ES"/>
        </w:rPr>
        <w:t>.</w:t>
      </w:r>
    </w:p>
    <w:p w14:paraId="5B93DFFA" w14:textId="77777777" w:rsidR="00DD1AC3" w:rsidRDefault="00DD1AC3" w:rsidP="00DD1AC3">
      <w:pPr>
        <w:jc w:val="both"/>
        <w:rPr>
          <w:rFonts w:ascii="Museo Sans 300" w:hAnsi="Museo Sans 300"/>
        </w:rPr>
      </w:pPr>
    </w:p>
    <w:p w14:paraId="6FC977EE" w14:textId="2E25054C" w:rsidR="001C1A8E" w:rsidRDefault="00F520D5" w:rsidP="009F0DBD">
      <w:pPr>
        <w:jc w:val="both"/>
        <w:rPr>
          <w:rFonts w:ascii="Museo Sans 300" w:hAnsi="Museo Sans 300"/>
        </w:rPr>
      </w:pPr>
      <w:r w:rsidRPr="00DD1AC3">
        <w:rPr>
          <w:rFonts w:ascii="Museo Sans 300" w:hAnsi="Museo Sans 300"/>
        </w:rPr>
        <w:t xml:space="preserve">Estando conforme a Derecho la documentación correspondiente, el Departamento de Asignación Individual y Avalúos con la aprobación de la Gerencia de Desarrollo Rural, recomienda aprobar lo solicitado, por lo que la Junta Directiva en uso de sus facultades y de </w:t>
      </w:r>
      <w:r w:rsidR="001C1A8E" w:rsidRPr="00DD1AC3">
        <w:rPr>
          <w:rFonts w:ascii="Museo Sans 300" w:hAnsi="Museo Sans 300"/>
        </w:rPr>
        <w:t xml:space="preserve">conformidad al Artículo 18 letras “g” y “h” de la Ley de Creación del Instituto Salvadoreño de Transformación Agraria, </w:t>
      </w:r>
      <w:r w:rsidRPr="00DD1AC3">
        <w:rPr>
          <w:rFonts w:ascii="Museo Sans 300" w:hAnsi="Museo Sans 300"/>
          <w:b/>
          <w:u w:val="single"/>
        </w:rPr>
        <w:t>ACUERDA</w:t>
      </w:r>
      <w:r w:rsidR="001C1A8E" w:rsidRPr="00DD1AC3">
        <w:rPr>
          <w:rFonts w:ascii="Museo Sans 300" w:hAnsi="Museo Sans 300"/>
          <w:b/>
          <w:u w:val="single"/>
        </w:rPr>
        <w:t>: PRIMERO:</w:t>
      </w:r>
      <w:r w:rsidR="001C1A8E" w:rsidRPr="00DD1AC3">
        <w:rPr>
          <w:rFonts w:ascii="Museo Sans 300" w:hAnsi="Museo Sans 300"/>
          <w:b/>
        </w:rPr>
        <w:t xml:space="preserve"> Modificar el Punto IX del Acta de Sesión Ordinaria 32-97, de fecha 11 de septiembre de 1997, </w:t>
      </w:r>
      <w:r w:rsidR="001C1A8E" w:rsidRPr="00DD1AC3">
        <w:rPr>
          <w:rFonts w:ascii="Museo Sans 300" w:hAnsi="Museo Sans 300"/>
        </w:rPr>
        <w:t>en el cual se aprobó la adjudicación, entre otros, de</w:t>
      </w:r>
      <w:r w:rsidRPr="00DD1AC3">
        <w:rPr>
          <w:rFonts w:ascii="Museo Sans 300" w:hAnsi="Museo Sans 300"/>
        </w:rPr>
        <w:t>l</w:t>
      </w:r>
      <w:r w:rsidR="001C1A8E" w:rsidRPr="00DD1AC3">
        <w:rPr>
          <w:rFonts w:ascii="Museo Sans 300" w:hAnsi="Museo Sans 300"/>
        </w:rPr>
        <w:t xml:space="preserve"> </w:t>
      </w:r>
      <w:r w:rsidR="001C1A8E" w:rsidRPr="00DD1AC3">
        <w:rPr>
          <w:rFonts w:ascii="Museo Sans 300" w:hAnsi="Museo Sans 300"/>
          <w:b/>
        </w:rPr>
        <w:t>Solar</w:t>
      </w:r>
      <w:r w:rsidR="001C1A8E" w:rsidRPr="00DD1AC3">
        <w:rPr>
          <w:rFonts w:ascii="Museo Sans 300" w:hAnsi="Museo Sans 300"/>
        </w:rPr>
        <w:t xml:space="preserve"> </w:t>
      </w:r>
      <w:r w:rsidR="009F0DBD">
        <w:rPr>
          <w:rFonts w:ascii="Museo Sans 300" w:hAnsi="Museo Sans 300"/>
          <w:b/>
        </w:rPr>
        <w:t>--</w:t>
      </w:r>
      <w:r w:rsidR="001C1A8E" w:rsidRPr="00DD1AC3">
        <w:rPr>
          <w:rFonts w:ascii="Museo Sans 300" w:hAnsi="Museo Sans 300"/>
          <w:b/>
        </w:rPr>
        <w:t xml:space="preserve">, Polígono </w:t>
      </w:r>
      <w:r w:rsidR="009F0DBD">
        <w:rPr>
          <w:rFonts w:ascii="Museo Sans 300" w:hAnsi="Museo Sans 300"/>
          <w:b/>
        </w:rPr>
        <w:t>--</w:t>
      </w:r>
      <w:r w:rsidR="001C1A8E" w:rsidRPr="00DD1AC3">
        <w:rPr>
          <w:rFonts w:ascii="Museo Sans 300" w:hAnsi="Museo Sans 300"/>
        </w:rPr>
        <w:t>, en lo</w:t>
      </w:r>
      <w:r w:rsidRPr="00DD1AC3">
        <w:rPr>
          <w:rFonts w:ascii="Museo Sans 300" w:hAnsi="Museo Sans 300"/>
        </w:rPr>
        <w:t>s siguientes términos</w:t>
      </w:r>
      <w:r w:rsidR="001C1A8E" w:rsidRPr="00DD1AC3">
        <w:rPr>
          <w:rFonts w:ascii="Museo Sans 300" w:hAnsi="Museo Sans 300"/>
        </w:rPr>
        <w:t xml:space="preserve">: </w:t>
      </w:r>
      <w:r w:rsidR="001C1A8E" w:rsidRPr="00DD1AC3">
        <w:rPr>
          <w:rFonts w:ascii="Museo Sans 300" w:hAnsi="Museo Sans 300"/>
          <w:b/>
          <w:bCs/>
        </w:rPr>
        <w:t>a)</w:t>
      </w:r>
      <w:r w:rsidR="001C1A8E" w:rsidRPr="00DD1AC3">
        <w:rPr>
          <w:rFonts w:ascii="Museo Sans 300" w:hAnsi="Museo Sans 300"/>
        </w:rPr>
        <w:t xml:space="preserve"> Corregir la nomenclatura y área, del </w:t>
      </w:r>
      <w:r w:rsidR="001C1A8E" w:rsidRPr="00DD1AC3">
        <w:rPr>
          <w:rFonts w:ascii="Museo Sans 300" w:hAnsi="Museo Sans 300"/>
          <w:b/>
          <w:bCs/>
        </w:rPr>
        <w:t xml:space="preserve">Solar </w:t>
      </w:r>
      <w:r w:rsidR="009F0DBD">
        <w:rPr>
          <w:rFonts w:ascii="Museo Sans 300" w:hAnsi="Museo Sans 300"/>
          <w:b/>
          <w:bCs/>
        </w:rPr>
        <w:t>--</w:t>
      </w:r>
      <w:r w:rsidR="001C1A8E" w:rsidRPr="00DD1AC3">
        <w:rPr>
          <w:rFonts w:ascii="Museo Sans 300" w:hAnsi="Museo Sans 300"/>
          <w:b/>
          <w:bCs/>
        </w:rPr>
        <w:t xml:space="preserve">, Polígono </w:t>
      </w:r>
      <w:r w:rsidR="009F0DBD">
        <w:rPr>
          <w:rFonts w:ascii="Museo Sans 300" w:hAnsi="Museo Sans 300"/>
          <w:b/>
          <w:bCs/>
        </w:rPr>
        <w:t>--</w:t>
      </w:r>
      <w:r w:rsidR="001C1A8E" w:rsidRPr="00DD1AC3">
        <w:rPr>
          <w:rFonts w:ascii="Museo Sans 300" w:hAnsi="Museo Sans 300"/>
          <w:b/>
          <w:bCs/>
        </w:rPr>
        <w:t xml:space="preserve">, </w:t>
      </w:r>
      <w:r w:rsidR="001C1A8E" w:rsidRPr="00DD1AC3">
        <w:rPr>
          <w:rFonts w:ascii="Museo Sans 300" w:hAnsi="Museo Sans 300"/>
        </w:rPr>
        <w:t>con un área de 924.14 Mts.², siendo</w:t>
      </w:r>
      <w:r w:rsidR="001C1A8E" w:rsidRPr="00DD1AC3">
        <w:rPr>
          <w:rFonts w:ascii="Museo Sans 300" w:hAnsi="Museo Sans 300"/>
          <w:b/>
          <w:bCs/>
        </w:rPr>
        <w:t xml:space="preserve"> </w:t>
      </w:r>
      <w:r w:rsidR="001C1A8E" w:rsidRPr="00DD1AC3">
        <w:rPr>
          <w:rFonts w:ascii="Museo Sans 300" w:hAnsi="Museo Sans 300"/>
        </w:rPr>
        <w:t xml:space="preserve">lo correcto </w:t>
      </w:r>
      <w:r w:rsidR="001C1A8E" w:rsidRPr="00DD1AC3">
        <w:rPr>
          <w:rFonts w:ascii="Museo Sans 300" w:hAnsi="Museo Sans 300"/>
          <w:b/>
          <w:bCs/>
        </w:rPr>
        <w:t xml:space="preserve">SOLAR </w:t>
      </w:r>
      <w:r w:rsidR="009F0DBD">
        <w:rPr>
          <w:rFonts w:ascii="Museo Sans 300" w:hAnsi="Museo Sans 300"/>
          <w:b/>
          <w:bCs/>
        </w:rPr>
        <w:t>--</w:t>
      </w:r>
      <w:r w:rsidR="001C1A8E" w:rsidRPr="00DD1AC3">
        <w:rPr>
          <w:rFonts w:ascii="Museo Sans 300" w:hAnsi="Museo Sans 300"/>
          <w:b/>
          <w:bCs/>
        </w:rPr>
        <w:t xml:space="preserve">, POLÍGONO </w:t>
      </w:r>
      <w:r w:rsidR="009F0DBD">
        <w:rPr>
          <w:rFonts w:ascii="Museo Sans 300" w:hAnsi="Museo Sans 300"/>
          <w:b/>
          <w:bCs/>
        </w:rPr>
        <w:t>--</w:t>
      </w:r>
      <w:r w:rsidR="001C1A8E" w:rsidRPr="00DD1AC3">
        <w:rPr>
          <w:rFonts w:ascii="Museo Sans 300" w:hAnsi="Museo Sans 300"/>
          <w:b/>
          <w:bCs/>
        </w:rPr>
        <w:t xml:space="preserve">, SECTOR EL CASCO PORCION 1, </w:t>
      </w:r>
      <w:r w:rsidR="001C1A8E" w:rsidRPr="00DD1AC3">
        <w:rPr>
          <w:rFonts w:ascii="Museo Sans 300" w:hAnsi="Museo Sans 300"/>
        </w:rPr>
        <w:t xml:space="preserve">con un área de 919.51 Mts.²; </w:t>
      </w:r>
      <w:r w:rsidR="001C1A8E" w:rsidRPr="00DD1AC3">
        <w:rPr>
          <w:rFonts w:ascii="Museo Sans 300" w:hAnsi="Museo Sans 300"/>
          <w:b/>
        </w:rPr>
        <w:t xml:space="preserve">b) </w:t>
      </w:r>
      <w:r w:rsidR="001C1A8E" w:rsidRPr="00DD1AC3">
        <w:rPr>
          <w:rFonts w:ascii="Museo Sans 300" w:hAnsi="Museo Sans 300"/>
        </w:rPr>
        <w:t xml:space="preserve">Excluir al señor </w:t>
      </w:r>
      <w:r w:rsidR="00DD1AC3" w:rsidRPr="00DD1AC3">
        <w:rPr>
          <w:rFonts w:ascii="Museo Sans 300" w:hAnsi="Museo Sans 300"/>
        </w:rPr>
        <w:t>MARCELINO HERRERA ABREGO</w:t>
      </w:r>
      <w:r w:rsidR="001C1A8E" w:rsidRPr="00DD1AC3">
        <w:rPr>
          <w:rFonts w:ascii="Museo Sans 300" w:hAnsi="Museo Sans 300"/>
        </w:rPr>
        <w:t xml:space="preserve">, por fallecimiento; </w:t>
      </w:r>
      <w:r w:rsidR="001C1A8E" w:rsidRPr="00DD1AC3">
        <w:rPr>
          <w:rFonts w:ascii="Museo Sans 300" w:hAnsi="Museo Sans 300"/>
          <w:b/>
        </w:rPr>
        <w:t>c)</w:t>
      </w:r>
      <w:r w:rsidR="001C1A8E" w:rsidRPr="00DD1AC3">
        <w:rPr>
          <w:rFonts w:ascii="Museo Sans 300" w:hAnsi="Museo Sans 300"/>
        </w:rPr>
        <w:t xml:space="preserve"> Incluir al menor </w:t>
      </w:r>
      <w:r w:rsidR="00DD1AC3" w:rsidRPr="00DD1AC3">
        <w:rPr>
          <w:rFonts w:ascii="Museo Sans 300" w:hAnsi="Museo Sans 300"/>
        </w:rPr>
        <w:t>DANIEL ALEJANDRO ALFARO HERRERA</w:t>
      </w:r>
      <w:r w:rsidR="001C1A8E" w:rsidRPr="00DD1AC3">
        <w:rPr>
          <w:rFonts w:ascii="Museo Sans 300" w:hAnsi="Museo Sans 300"/>
        </w:rPr>
        <w:t xml:space="preserve">; y </w:t>
      </w:r>
      <w:r w:rsidR="001C1A8E" w:rsidRPr="00DD1AC3">
        <w:rPr>
          <w:rFonts w:ascii="Museo Sans 300" w:hAnsi="Museo Sans 300"/>
          <w:b/>
        </w:rPr>
        <w:t xml:space="preserve">d) </w:t>
      </w:r>
      <w:r w:rsidR="001C1A8E" w:rsidRPr="00DD1AC3">
        <w:rPr>
          <w:rFonts w:ascii="Museo Sans 300" w:hAnsi="Museo Sans 300"/>
        </w:rPr>
        <w:t xml:space="preserve">Corregir el nombre de la señora </w:t>
      </w:r>
      <w:r w:rsidR="00DD1AC3" w:rsidRPr="00DD1AC3">
        <w:rPr>
          <w:rFonts w:ascii="Museo Sans 300" w:hAnsi="Museo Sans 300"/>
        </w:rPr>
        <w:t>ANA DOLORES HERRERA RIVERA</w:t>
      </w:r>
      <w:r w:rsidR="001C1A8E" w:rsidRPr="00DD1AC3">
        <w:rPr>
          <w:rFonts w:ascii="Museo Sans 300" w:hAnsi="Museo Sans 300"/>
        </w:rPr>
        <w:t xml:space="preserve">, siendo lo correcto según Documento Único de Identidad </w:t>
      </w:r>
      <w:r w:rsidR="001C1A8E" w:rsidRPr="00DD1AC3">
        <w:rPr>
          <w:rFonts w:ascii="Museo Sans 300" w:hAnsi="Museo Sans 300"/>
          <w:b/>
        </w:rPr>
        <w:t>ANA DOLORES HERRERA DE ALFARO;</w:t>
      </w:r>
      <w:r w:rsidR="001C1A8E" w:rsidRPr="00DD1AC3">
        <w:rPr>
          <w:rFonts w:ascii="Museo Sans 300" w:hAnsi="Museo Sans 300"/>
        </w:rPr>
        <w:t xml:space="preserve"> inmueble ubicado en el Proyecto de Asentamiento Comunitario denominado, </w:t>
      </w:r>
      <w:r w:rsidR="001C1A8E" w:rsidRPr="00DD1AC3">
        <w:rPr>
          <w:rFonts w:ascii="Museo Sans 300" w:hAnsi="Museo Sans 300"/>
          <w:b/>
        </w:rPr>
        <w:t xml:space="preserve">SECTOR EL CASCO PORCIÓN 1, </w:t>
      </w:r>
      <w:r w:rsidR="001C1A8E" w:rsidRPr="00DD1AC3">
        <w:rPr>
          <w:rFonts w:ascii="Museo Sans 300" w:hAnsi="Museo Sans 300"/>
        </w:rPr>
        <w:t xml:space="preserve">desarrollado en </w:t>
      </w:r>
      <w:r w:rsidR="00DD1AC3" w:rsidRPr="00DD1AC3">
        <w:rPr>
          <w:rFonts w:ascii="Museo Sans 300" w:hAnsi="Museo Sans 300"/>
        </w:rPr>
        <w:t xml:space="preserve">la </w:t>
      </w:r>
      <w:r w:rsidR="001C1A8E" w:rsidRPr="00DD1AC3">
        <w:rPr>
          <w:rFonts w:ascii="Museo Sans 300" w:hAnsi="Museo Sans 300"/>
          <w:b/>
        </w:rPr>
        <w:t>HACIENDA SANTA CLARA</w:t>
      </w:r>
      <w:r w:rsidR="001C1A8E" w:rsidRPr="00DD1AC3">
        <w:rPr>
          <w:rFonts w:ascii="Museo Sans 300" w:hAnsi="Museo Sans 300"/>
        </w:rPr>
        <w:t>, situada en jurisdicción de San Luis Talpa, departamento de La Paz; quedando la adjudicación de acuerdo al cuadro de valores y extensiones siguiente:</w:t>
      </w:r>
    </w:p>
    <w:p w14:paraId="7DB2A96C" w14:textId="77777777" w:rsidR="009F0DBD" w:rsidRPr="009F0DBD" w:rsidRDefault="009F0DBD" w:rsidP="009F0DBD">
      <w:pPr>
        <w:jc w:val="both"/>
        <w:rPr>
          <w:rFonts w:ascii="Museo Sans 300" w:hAnsi="Museo Sans 300"/>
        </w:rPr>
      </w:pPr>
    </w:p>
    <w:tbl>
      <w:tblPr>
        <w:tblpPr w:leftFromText="141" w:rightFromText="141" w:vertAnchor="text" w:horzAnchor="margin" w:tblpY="39"/>
        <w:tblW w:w="5000" w:type="pct"/>
        <w:tblCellMar>
          <w:left w:w="25" w:type="dxa"/>
          <w:right w:w="0" w:type="dxa"/>
        </w:tblCellMar>
        <w:tblLook w:val="0000" w:firstRow="0" w:lastRow="0" w:firstColumn="0" w:lastColumn="0" w:noHBand="0" w:noVBand="0"/>
      </w:tblPr>
      <w:tblGrid>
        <w:gridCol w:w="2612"/>
        <w:gridCol w:w="994"/>
        <w:gridCol w:w="2529"/>
        <w:gridCol w:w="580"/>
        <w:gridCol w:w="580"/>
        <w:gridCol w:w="621"/>
        <w:gridCol w:w="664"/>
        <w:gridCol w:w="662"/>
      </w:tblGrid>
      <w:tr w:rsidR="00615755" w:rsidRPr="006745A0" w14:paraId="2D0DD886" w14:textId="77777777" w:rsidTr="00615755">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1E19A17B" w14:textId="77777777" w:rsidR="00615755" w:rsidRPr="006745A0" w:rsidRDefault="00615755" w:rsidP="00615755">
            <w:pPr>
              <w:widowControl w:val="0"/>
              <w:autoSpaceDE w:val="0"/>
              <w:autoSpaceDN w:val="0"/>
              <w:adjustRightInd w:val="0"/>
              <w:rPr>
                <w:b/>
                <w:bCs/>
                <w:sz w:val="14"/>
                <w:szCs w:val="14"/>
              </w:rPr>
            </w:pPr>
            <w:r w:rsidRPr="006745A0">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58549EB5" w14:textId="77777777" w:rsidR="00615755" w:rsidRPr="006745A0" w:rsidRDefault="00615755" w:rsidP="00615755">
            <w:pPr>
              <w:widowControl w:val="0"/>
              <w:autoSpaceDE w:val="0"/>
              <w:autoSpaceDN w:val="0"/>
              <w:adjustRightInd w:val="0"/>
              <w:jc w:val="center"/>
              <w:rPr>
                <w:b/>
                <w:bCs/>
                <w:sz w:val="14"/>
                <w:szCs w:val="14"/>
              </w:rPr>
            </w:pPr>
            <w:r w:rsidRPr="006745A0">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41597A58" w14:textId="77777777" w:rsidR="00615755" w:rsidRPr="006745A0" w:rsidRDefault="00615755" w:rsidP="00615755">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20B74DB9" w14:textId="77777777" w:rsidR="00615755" w:rsidRPr="006745A0" w:rsidRDefault="00615755" w:rsidP="00615755">
            <w:pPr>
              <w:widowControl w:val="0"/>
              <w:autoSpaceDE w:val="0"/>
              <w:autoSpaceDN w:val="0"/>
              <w:adjustRightInd w:val="0"/>
              <w:jc w:val="center"/>
              <w:rPr>
                <w:b/>
                <w:bCs/>
                <w:sz w:val="14"/>
                <w:szCs w:val="14"/>
              </w:rPr>
            </w:pPr>
            <w:r w:rsidRPr="006745A0">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332D7E2F" w14:textId="77777777" w:rsidR="00615755" w:rsidRPr="006745A0" w:rsidRDefault="00615755" w:rsidP="00615755">
            <w:pPr>
              <w:widowControl w:val="0"/>
              <w:autoSpaceDE w:val="0"/>
              <w:autoSpaceDN w:val="0"/>
              <w:adjustRightInd w:val="0"/>
              <w:jc w:val="center"/>
              <w:rPr>
                <w:b/>
                <w:bCs/>
                <w:sz w:val="14"/>
                <w:szCs w:val="14"/>
              </w:rPr>
            </w:pPr>
            <w:r w:rsidRPr="006745A0">
              <w:rPr>
                <w:b/>
                <w:bCs/>
                <w:sz w:val="14"/>
                <w:szCs w:val="14"/>
              </w:rPr>
              <w:t xml:space="preserve">VALOR ($) </w:t>
            </w:r>
          </w:p>
        </w:tc>
        <w:tc>
          <w:tcPr>
            <w:tcW w:w="358" w:type="pct"/>
            <w:vMerge w:val="restart"/>
            <w:tcBorders>
              <w:top w:val="single" w:sz="2" w:space="0" w:color="auto"/>
              <w:left w:val="single" w:sz="2" w:space="0" w:color="auto"/>
              <w:bottom w:val="single" w:sz="2" w:space="0" w:color="auto"/>
              <w:right w:val="single" w:sz="2" w:space="0" w:color="auto"/>
            </w:tcBorders>
            <w:shd w:val="clear" w:color="auto" w:fill="DCDCDC"/>
          </w:tcPr>
          <w:p w14:paraId="734EB1F4" w14:textId="77777777" w:rsidR="00615755" w:rsidRPr="006745A0" w:rsidRDefault="00615755" w:rsidP="00615755">
            <w:pPr>
              <w:widowControl w:val="0"/>
              <w:autoSpaceDE w:val="0"/>
              <w:autoSpaceDN w:val="0"/>
              <w:adjustRightInd w:val="0"/>
              <w:jc w:val="center"/>
              <w:rPr>
                <w:b/>
                <w:bCs/>
                <w:sz w:val="14"/>
                <w:szCs w:val="14"/>
              </w:rPr>
            </w:pPr>
            <w:r w:rsidRPr="006745A0">
              <w:rPr>
                <w:b/>
                <w:bCs/>
                <w:sz w:val="14"/>
                <w:szCs w:val="14"/>
              </w:rPr>
              <w:t xml:space="preserve">VALOR (¢) </w:t>
            </w:r>
          </w:p>
        </w:tc>
      </w:tr>
      <w:tr w:rsidR="00615755" w:rsidRPr="006745A0" w14:paraId="79EE3163" w14:textId="77777777" w:rsidTr="00615755">
        <w:tc>
          <w:tcPr>
            <w:tcW w:w="1413" w:type="pct"/>
            <w:tcBorders>
              <w:top w:val="single" w:sz="2" w:space="0" w:color="auto"/>
              <w:left w:val="single" w:sz="2" w:space="0" w:color="auto"/>
              <w:bottom w:val="single" w:sz="2" w:space="0" w:color="auto"/>
              <w:right w:val="single" w:sz="2" w:space="0" w:color="auto"/>
            </w:tcBorders>
            <w:shd w:val="clear" w:color="auto" w:fill="DCDCDC"/>
          </w:tcPr>
          <w:p w14:paraId="07386254" w14:textId="77777777" w:rsidR="00615755" w:rsidRPr="006745A0" w:rsidRDefault="00615755" w:rsidP="00615755">
            <w:pPr>
              <w:widowControl w:val="0"/>
              <w:autoSpaceDE w:val="0"/>
              <w:autoSpaceDN w:val="0"/>
              <w:adjustRightInd w:val="0"/>
              <w:rPr>
                <w:b/>
                <w:bCs/>
                <w:sz w:val="14"/>
                <w:szCs w:val="14"/>
              </w:rPr>
            </w:pPr>
            <w:r w:rsidRPr="006745A0">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1920D53C" w14:textId="77777777" w:rsidR="00615755" w:rsidRPr="006745A0" w:rsidRDefault="00615755" w:rsidP="00615755">
            <w:pPr>
              <w:widowControl w:val="0"/>
              <w:autoSpaceDE w:val="0"/>
              <w:autoSpaceDN w:val="0"/>
              <w:adjustRightInd w:val="0"/>
              <w:rPr>
                <w:b/>
                <w:bCs/>
                <w:sz w:val="14"/>
                <w:szCs w:val="14"/>
              </w:rPr>
            </w:pPr>
            <w:r w:rsidRPr="006745A0">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1BA1126D" w14:textId="77777777" w:rsidR="00615755" w:rsidRPr="006745A0" w:rsidRDefault="00615755" w:rsidP="00615755">
            <w:pPr>
              <w:widowControl w:val="0"/>
              <w:autoSpaceDE w:val="0"/>
              <w:autoSpaceDN w:val="0"/>
              <w:adjustRightInd w:val="0"/>
              <w:rPr>
                <w:b/>
                <w:bCs/>
                <w:sz w:val="14"/>
                <w:szCs w:val="14"/>
              </w:rPr>
            </w:pPr>
            <w:r w:rsidRPr="006745A0">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0D4C98D9" w14:textId="77777777" w:rsidR="00615755" w:rsidRPr="006745A0" w:rsidRDefault="00615755" w:rsidP="00615755">
            <w:pPr>
              <w:widowControl w:val="0"/>
              <w:autoSpaceDE w:val="0"/>
              <w:autoSpaceDN w:val="0"/>
              <w:adjustRightInd w:val="0"/>
              <w:rPr>
                <w:b/>
                <w:bCs/>
                <w:sz w:val="14"/>
                <w:szCs w:val="14"/>
              </w:rPr>
            </w:pPr>
            <w:r w:rsidRPr="006745A0">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4E90679E" w14:textId="77777777" w:rsidR="00615755" w:rsidRPr="006745A0" w:rsidRDefault="00615755" w:rsidP="00615755">
            <w:pPr>
              <w:widowControl w:val="0"/>
              <w:autoSpaceDE w:val="0"/>
              <w:autoSpaceDN w:val="0"/>
              <w:adjustRightInd w:val="0"/>
              <w:rPr>
                <w:b/>
                <w:bCs/>
                <w:sz w:val="14"/>
                <w:szCs w:val="14"/>
              </w:rPr>
            </w:pPr>
            <w:r w:rsidRPr="006745A0">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14E3E760" w14:textId="77777777" w:rsidR="00615755" w:rsidRPr="006745A0" w:rsidRDefault="00615755" w:rsidP="00615755">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06301297" w14:textId="77777777" w:rsidR="00615755" w:rsidRPr="006745A0" w:rsidRDefault="00615755" w:rsidP="00615755">
            <w:pPr>
              <w:widowControl w:val="0"/>
              <w:autoSpaceDE w:val="0"/>
              <w:autoSpaceDN w:val="0"/>
              <w:adjustRightInd w:val="0"/>
              <w:rPr>
                <w:b/>
                <w:bCs/>
                <w:sz w:val="14"/>
                <w:szCs w:val="14"/>
              </w:rPr>
            </w:pPr>
          </w:p>
        </w:tc>
        <w:tc>
          <w:tcPr>
            <w:tcW w:w="358" w:type="pct"/>
            <w:vMerge/>
            <w:tcBorders>
              <w:top w:val="single" w:sz="2" w:space="0" w:color="auto"/>
              <w:left w:val="single" w:sz="2" w:space="0" w:color="auto"/>
              <w:bottom w:val="single" w:sz="2" w:space="0" w:color="auto"/>
              <w:right w:val="single" w:sz="2" w:space="0" w:color="auto"/>
            </w:tcBorders>
            <w:shd w:val="clear" w:color="auto" w:fill="DCDCDC"/>
          </w:tcPr>
          <w:p w14:paraId="7D45CD9E" w14:textId="77777777" w:rsidR="00615755" w:rsidRPr="006745A0" w:rsidRDefault="00615755" w:rsidP="00615755">
            <w:pPr>
              <w:widowControl w:val="0"/>
              <w:autoSpaceDE w:val="0"/>
              <w:autoSpaceDN w:val="0"/>
              <w:adjustRightInd w:val="0"/>
              <w:rPr>
                <w:b/>
                <w:bCs/>
                <w:sz w:val="14"/>
                <w:szCs w:val="14"/>
              </w:rPr>
            </w:pPr>
          </w:p>
        </w:tc>
      </w:tr>
    </w:tbl>
    <w:p w14:paraId="2F483465" w14:textId="77777777" w:rsidR="00615755" w:rsidRDefault="00615755" w:rsidP="001C1A8E">
      <w:pPr>
        <w:widowControl w:val="0"/>
        <w:autoSpaceDE w:val="0"/>
        <w:autoSpaceDN w:val="0"/>
        <w:adjustRightInd w:val="0"/>
        <w:jc w:val="center"/>
        <w:rPr>
          <w:b/>
          <w:bCs/>
          <w:sz w:val="14"/>
          <w:szCs w:val="14"/>
        </w:rPr>
      </w:pPr>
    </w:p>
    <w:tbl>
      <w:tblPr>
        <w:tblpPr w:leftFromText="141" w:rightFromText="141" w:vertAnchor="text" w:horzAnchor="margin" w:tblpY="31"/>
        <w:tblW w:w="0" w:type="auto"/>
        <w:tblLayout w:type="fixed"/>
        <w:tblCellMar>
          <w:left w:w="25" w:type="dxa"/>
          <w:right w:w="0" w:type="dxa"/>
        </w:tblCellMar>
        <w:tblLook w:val="0000" w:firstRow="0" w:lastRow="0" w:firstColumn="0" w:lastColumn="0" w:noHBand="0" w:noVBand="0"/>
      </w:tblPr>
      <w:tblGrid>
        <w:gridCol w:w="2600"/>
      </w:tblGrid>
      <w:tr w:rsidR="00615755" w:rsidRPr="006745A0" w14:paraId="1952AB3E" w14:textId="77777777" w:rsidTr="00615755">
        <w:tc>
          <w:tcPr>
            <w:tcW w:w="2600" w:type="dxa"/>
            <w:tcBorders>
              <w:top w:val="single" w:sz="2" w:space="0" w:color="auto"/>
              <w:left w:val="single" w:sz="2" w:space="0" w:color="auto"/>
              <w:bottom w:val="single" w:sz="2" w:space="0" w:color="auto"/>
              <w:right w:val="single" w:sz="2" w:space="0" w:color="auto"/>
            </w:tcBorders>
          </w:tcPr>
          <w:p w14:paraId="4BAF2607" w14:textId="77777777" w:rsidR="00615755" w:rsidRPr="006745A0" w:rsidRDefault="00615755" w:rsidP="00615755">
            <w:pPr>
              <w:widowControl w:val="0"/>
              <w:autoSpaceDE w:val="0"/>
              <w:autoSpaceDN w:val="0"/>
              <w:adjustRightInd w:val="0"/>
              <w:rPr>
                <w:b/>
                <w:bCs/>
                <w:sz w:val="14"/>
                <w:szCs w:val="14"/>
              </w:rPr>
            </w:pPr>
            <w:r w:rsidRPr="006745A0">
              <w:rPr>
                <w:b/>
                <w:bCs/>
                <w:sz w:val="14"/>
                <w:szCs w:val="14"/>
              </w:rPr>
              <w:t xml:space="preserve">No DE ENTREGA: 36 </w:t>
            </w:r>
          </w:p>
        </w:tc>
      </w:tr>
    </w:tbl>
    <w:p w14:paraId="000ECE41" w14:textId="77777777" w:rsidR="00615755" w:rsidRDefault="00615755" w:rsidP="001C1A8E">
      <w:pPr>
        <w:widowControl w:val="0"/>
        <w:autoSpaceDE w:val="0"/>
        <w:autoSpaceDN w:val="0"/>
        <w:adjustRightInd w:val="0"/>
        <w:jc w:val="center"/>
        <w:rPr>
          <w:b/>
          <w:bCs/>
          <w:sz w:val="14"/>
          <w:szCs w:val="14"/>
        </w:rPr>
      </w:pPr>
    </w:p>
    <w:p w14:paraId="530B32A2" w14:textId="77777777" w:rsidR="00615755" w:rsidRDefault="00615755" w:rsidP="001C1A8E">
      <w:pPr>
        <w:widowControl w:val="0"/>
        <w:autoSpaceDE w:val="0"/>
        <w:autoSpaceDN w:val="0"/>
        <w:adjustRightInd w:val="0"/>
        <w:jc w:val="center"/>
        <w:rPr>
          <w:b/>
          <w:bCs/>
          <w:sz w:val="14"/>
          <w:szCs w:val="14"/>
        </w:rPr>
      </w:pPr>
    </w:p>
    <w:p w14:paraId="78EE483E" w14:textId="77777777" w:rsidR="001C1A8E" w:rsidRPr="006745A0" w:rsidRDefault="001C1A8E" w:rsidP="001C1A8E">
      <w:pPr>
        <w:widowControl w:val="0"/>
        <w:autoSpaceDE w:val="0"/>
        <w:autoSpaceDN w:val="0"/>
        <w:adjustRightInd w:val="0"/>
        <w:jc w:val="center"/>
        <w:rPr>
          <w:b/>
          <w:bCs/>
          <w:sz w:val="14"/>
          <w:szCs w:val="14"/>
        </w:rPr>
      </w:pPr>
      <w:r w:rsidRPr="006745A0">
        <w:rPr>
          <w:b/>
          <w:bCs/>
          <w:sz w:val="14"/>
          <w:szCs w:val="14"/>
        </w:rPr>
        <w:t xml:space="preserve"> </w:t>
      </w:r>
    </w:p>
    <w:tbl>
      <w:tblPr>
        <w:tblW w:w="5000" w:type="pct"/>
        <w:tblCellMar>
          <w:left w:w="25" w:type="dxa"/>
          <w:right w:w="0" w:type="dxa"/>
        </w:tblCellMar>
        <w:tblLook w:val="0000" w:firstRow="0" w:lastRow="0" w:firstColumn="0" w:lastColumn="0" w:noHBand="0" w:noVBand="0"/>
      </w:tblPr>
      <w:tblGrid>
        <w:gridCol w:w="2612"/>
        <w:gridCol w:w="994"/>
        <w:gridCol w:w="2529"/>
        <w:gridCol w:w="580"/>
        <w:gridCol w:w="580"/>
        <w:gridCol w:w="621"/>
        <w:gridCol w:w="664"/>
        <w:gridCol w:w="662"/>
      </w:tblGrid>
      <w:tr w:rsidR="001C1A8E" w:rsidRPr="006745A0" w14:paraId="7F3D2715" w14:textId="77777777" w:rsidTr="00916193">
        <w:tc>
          <w:tcPr>
            <w:tcW w:w="1413" w:type="pct"/>
            <w:vMerge w:val="restart"/>
            <w:tcBorders>
              <w:top w:val="single" w:sz="2" w:space="0" w:color="auto"/>
              <w:left w:val="single" w:sz="2" w:space="0" w:color="auto"/>
              <w:bottom w:val="single" w:sz="2" w:space="0" w:color="auto"/>
              <w:right w:val="single" w:sz="2" w:space="0" w:color="auto"/>
            </w:tcBorders>
          </w:tcPr>
          <w:p w14:paraId="6661A7C4" w14:textId="780566B5" w:rsidR="001C1A8E" w:rsidRPr="006745A0" w:rsidRDefault="009F0DBD" w:rsidP="00916193">
            <w:pPr>
              <w:widowControl w:val="0"/>
              <w:autoSpaceDE w:val="0"/>
              <w:autoSpaceDN w:val="0"/>
              <w:adjustRightInd w:val="0"/>
              <w:rPr>
                <w:sz w:val="14"/>
                <w:szCs w:val="14"/>
              </w:rPr>
            </w:pPr>
            <w:r>
              <w:rPr>
                <w:sz w:val="14"/>
                <w:szCs w:val="14"/>
              </w:rPr>
              <w:t>---</w:t>
            </w:r>
            <w:r w:rsidR="001C1A8E" w:rsidRPr="006745A0">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4B6E0217" w14:textId="77777777" w:rsidR="001C1A8E" w:rsidRPr="006745A0" w:rsidRDefault="001C1A8E" w:rsidP="00916193">
            <w:pPr>
              <w:widowControl w:val="0"/>
              <w:autoSpaceDE w:val="0"/>
              <w:autoSpaceDN w:val="0"/>
              <w:adjustRightInd w:val="0"/>
              <w:rPr>
                <w:sz w:val="14"/>
                <w:szCs w:val="14"/>
              </w:rPr>
            </w:pPr>
            <w:r w:rsidRPr="006745A0">
              <w:rPr>
                <w:sz w:val="14"/>
                <w:szCs w:val="14"/>
              </w:rPr>
              <w:t xml:space="preserve">Solares: </w:t>
            </w:r>
          </w:p>
          <w:p w14:paraId="5652F7CF" w14:textId="402BFEDA" w:rsidR="001C1A8E" w:rsidRPr="006745A0" w:rsidRDefault="009F0DBD" w:rsidP="00916193">
            <w:pPr>
              <w:widowControl w:val="0"/>
              <w:autoSpaceDE w:val="0"/>
              <w:autoSpaceDN w:val="0"/>
              <w:adjustRightInd w:val="0"/>
              <w:rPr>
                <w:sz w:val="14"/>
                <w:szCs w:val="14"/>
              </w:rPr>
            </w:pPr>
            <w:r>
              <w:rPr>
                <w:sz w:val="14"/>
                <w:szCs w:val="14"/>
              </w:rPr>
              <w:t xml:space="preserve">--- </w:t>
            </w:r>
            <w:r w:rsidR="001C1A8E" w:rsidRPr="006745A0">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47F996AB" w14:textId="77777777" w:rsidR="001C1A8E" w:rsidRPr="006745A0" w:rsidRDefault="001C1A8E" w:rsidP="00916193">
            <w:pPr>
              <w:widowControl w:val="0"/>
              <w:autoSpaceDE w:val="0"/>
              <w:autoSpaceDN w:val="0"/>
              <w:adjustRightInd w:val="0"/>
              <w:rPr>
                <w:sz w:val="14"/>
                <w:szCs w:val="14"/>
              </w:rPr>
            </w:pPr>
          </w:p>
          <w:p w14:paraId="4D15E920" w14:textId="77777777" w:rsidR="001C1A8E" w:rsidRPr="006745A0" w:rsidRDefault="001C1A8E" w:rsidP="00916193">
            <w:pPr>
              <w:widowControl w:val="0"/>
              <w:autoSpaceDE w:val="0"/>
              <w:autoSpaceDN w:val="0"/>
              <w:adjustRightInd w:val="0"/>
              <w:rPr>
                <w:sz w:val="14"/>
                <w:szCs w:val="14"/>
              </w:rPr>
            </w:pPr>
            <w:r w:rsidRPr="006745A0">
              <w:rPr>
                <w:sz w:val="14"/>
                <w:szCs w:val="14"/>
              </w:rPr>
              <w:t xml:space="preserve">HACIENDA SANTA CLARA SECTOR EL CASCO PORCION 1 </w:t>
            </w:r>
          </w:p>
        </w:tc>
        <w:tc>
          <w:tcPr>
            <w:tcW w:w="314" w:type="pct"/>
            <w:vMerge w:val="restart"/>
            <w:tcBorders>
              <w:top w:val="single" w:sz="2" w:space="0" w:color="auto"/>
              <w:left w:val="single" w:sz="2" w:space="0" w:color="auto"/>
              <w:bottom w:val="single" w:sz="2" w:space="0" w:color="auto"/>
              <w:right w:val="single" w:sz="2" w:space="0" w:color="auto"/>
            </w:tcBorders>
          </w:tcPr>
          <w:p w14:paraId="5C9D43A5" w14:textId="77777777" w:rsidR="001C1A8E" w:rsidRPr="006745A0" w:rsidRDefault="001C1A8E" w:rsidP="00916193">
            <w:pPr>
              <w:widowControl w:val="0"/>
              <w:autoSpaceDE w:val="0"/>
              <w:autoSpaceDN w:val="0"/>
              <w:adjustRightInd w:val="0"/>
              <w:rPr>
                <w:sz w:val="14"/>
                <w:szCs w:val="14"/>
              </w:rPr>
            </w:pPr>
          </w:p>
          <w:p w14:paraId="1838F4AC" w14:textId="1AB6A8D6" w:rsidR="001C1A8E" w:rsidRPr="006745A0" w:rsidRDefault="009F0DBD" w:rsidP="00916193">
            <w:pPr>
              <w:widowControl w:val="0"/>
              <w:autoSpaceDE w:val="0"/>
              <w:autoSpaceDN w:val="0"/>
              <w:adjustRightInd w:val="0"/>
              <w:rPr>
                <w:sz w:val="14"/>
                <w:szCs w:val="14"/>
              </w:rPr>
            </w:pPr>
            <w:r>
              <w:rPr>
                <w:sz w:val="14"/>
                <w:szCs w:val="14"/>
              </w:rPr>
              <w:t>---</w:t>
            </w:r>
            <w:r w:rsidR="001C1A8E" w:rsidRPr="006745A0">
              <w:rPr>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5C0F3B41" w14:textId="77777777" w:rsidR="001C1A8E" w:rsidRPr="006745A0" w:rsidRDefault="001C1A8E" w:rsidP="00916193">
            <w:pPr>
              <w:widowControl w:val="0"/>
              <w:autoSpaceDE w:val="0"/>
              <w:autoSpaceDN w:val="0"/>
              <w:adjustRightInd w:val="0"/>
              <w:rPr>
                <w:sz w:val="14"/>
                <w:szCs w:val="14"/>
              </w:rPr>
            </w:pPr>
          </w:p>
          <w:p w14:paraId="4F612579" w14:textId="4CC91AD7" w:rsidR="001C1A8E" w:rsidRPr="006745A0" w:rsidRDefault="009F0DBD" w:rsidP="00916193">
            <w:pPr>
              <w:widowControl w:val="0"/>
              <w:autoSpaceDE w:val="0"/>
              <w:autoSpaceDN w:val="0"/>
              <w:adjustRightInd w:val="0"/>
              <w:rPr>
                <w:sz w:val="14"/>
                <w:szCs w:val="14"/>
              </w:rPr>
            </w:pPr>
            <w:r>
              <w:rPr>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5CE76C45" w14:textId="77777777" w:rsidR="001C1A8E" w:rsidRPr="006745A0" w:rsidRDefault="001C1A8E" w:rsidP="00916193">
            <w:pPr>
              <w:widowControl w:val="0"/>
              <w:autoSpaceDE w:val="0"/>
              <w:autoSpaceDN w:val="0"/>
              <w:adjustRightInd w:val="0"/>
              <w:jc w:val="right"/>
              <w:rPr>
                <w:sz w:val="14"/>
                <w:szCs w:val="14"/>
              </w:rPr>
            </w:pPr>
          </w:p>
          <w:p w14:paraId="353180B0" w14:textId="77777777" w:rsidR="001C1A8E" w:rsidRPr="006745A0" w:rsidRDefault="001C1A8E" w:rsidP="00916193">
            <w:pPr>
              <w:widowControl w:val="0"/>
              <w:autoSpaceDE w:val="0"/>
              <w:autoSpaceDN w:val="0"/>
              <w:adjustRightInd w:val="0"/>
              <w:jc w:val="right"/>
              <w:rPr>
                <w:sz w:val="14"/>
                <w:szCs w:val="14"/>
              </w:rPr>
            </w:pPr>
            <w:r w:rsidRPr="006745A0">
              <w:rPr>
                <w:sz w:val="14"/>
                <w:szCs w:val="14"/>
              </w:rPr>
              <w:t xml:space="preserve">919.51 </w:t>
            </w:r>
          </w:p>
        </w:tc>
        <w:tc>
          <w:tcPr>
            <w:tcW w:w="359" w:type="pct"/>
            <w:tcBorders>
              <w:top w:val="single" w:sz="2" w:space="0" w:color="auto"/>
              <w:left w:val="single" w:sz="2" w:space="0" w:color="auto"/>
              <w:bottom w:val="single" w:sz="2" w:space="0" w:color="auto"/>
              <w:right w:val="single" w:sz="2" w:space="0" w:color="auto"/>
            </w:tcBorders>
          </w:tcPr>
          <w:p w14:paraId="4722AFD0" w14:textId="77777777" w:rsidR="001C1A8E" w:rsidRPr="006745A0" w:rsidRDefault="001C1A8E" w:rsidP="00916193">
            <w:pPr>
              <w:widowControl w:val="0"/>
              <w:autoSpaceDE w:val="0"/>
              <w:autoSpaceDN w:val="0"/>
              <w:adjustRightInd w:val="0"/>
              <w:jc w:val="right"/>
              <w:rPr>
                <w:sz w:val="14"/>
                <w:szCs w:val="14"/>
              </w:rPr>
            </w:pPr>
          </w:p>
          <w:p w14:paraId="18BF8A2B" w14:textId="77777777" w:rsidR="001C1A8E" w:rsidRPr="006745A0" w:rsidRDefault="001C1A8E" w:rsidP="00916193">
            <w:pPr>
              <w:widowControl w:val="0"/>
              <w:autoSpaceDE w:val="0"/>
              <w:autoSpaceDN w:val="0"/>
              <w:adjustRightInd w:val="0"/>
              <w:jc w:val="right"/>
              <w:rPr>
                <w:sz w:val="14"/>
                <w:szCs w:val="14"/>
              </w:rPr>
            </w:pPr>
            <w:r w:rsidRPr="006745A0">
              <w:rPr>
                <w:sz w:val="14"/>
                <w:szCs w:val="14"/>
              </w:rPr>
              <w:t xml:space="preserve">118.29 </w:t>
            </w:r>
          </w:p>
        </w:tc>
        <w:tc>
          <w:tcPr>
            <w:tcW w:w="359" w:type="pct"/>
            <w:tcBorders>
              <w:top w:val="single" w:sz="2" w:space="0" w:color="auto"/>
              <w:left w:val="single" w:sz="2" w:space="0" w:color="auto"/>
              <w:bottom w:val="single" w:sz="2" w:space="0" w:color="auto"/>
              <w:right w:val="single" w:sz="2" w:space="0" w:color="auto"/>
            </w:tcBorders>
          </w:tcPr>
          <w:p w14:paraId="072451AA" w14:textId="77777777" w:rsidR="001C1A8E" w:rsidRPr="006745A0" w:rsidRDefault="001C1A8E" w:rsidP="00916193">
            <w:pPr>
              <w:widowControl w:val="0"/>
              <w:autoSpaceDE w:val="0"/>
              <w:autoSpaceDN w:val="0"/>
              <w:adjustRightInd w:val="0"/>
              <w:jc w:val="right"/>
              <w:rPr>
                <w:sz w:val="14"/>
                <w:szCs w:val="14"/>
              </w:rPr>
            </w:pPr>
          </w:p>
          <w:p w14:paraId="175DA986" w14:textId="77777777" w:rsidR="001C1A8E" w:rsidRPr="006745A0" w:rsidRDefault="001C1A8E" w:rsidP="00916193">
            <w:pPr>
              <w:widowControl w:val="0"/>
              <w:autoSpaceDE w:val="0"/>
              <w:autoSpaceDN w:val="0"/>
              <w:adjustRightInd w:val="0"/>
              <w:jc w:val="right"/>
              <w:rPr>
                <w:sz w:val="14"/>
                <w:szCs w:val="14"/>
              </w:rPr>
            </w:pPr>
            <w:r w:rsidRPr="006745A0">
              <w:rPr>
                <w:sz w:val="14"/>
                <w:szCs w:val="14"/>
              </w:rPr>
              <w:t xml:space="preserve">1035.04 </w:t>
            </w:r>
          </w:p>
        </w:tc>
      </w:tr>
      <w:tr w:rsidR="001C1A8E" w:rsidRPr="006745A0" w14:paraId="51A1BC07" w14:textId="77777777" w:rsidTr="00916193">
        <w:tc>
          <w:tcPr>
            <w:tcW w:w="1413" w:type="pct"/>
            <w:vMerge/>
            <w:tcBorders>
              <w:top w:val="single" w:sz="2" w:space="0" w:color="auto"/>
              <w:left w:val="single" w:sz="2" w:space="0" w:color="auto"/>
              <w:bottom w:val="single" w:sz="2" w:space="0" w:color="auto"/>
              <w:right w:val="single" w:sz="2" w:space="0" w:color="auto"/>
            </w:tcBorders>
          </w:tcPr>
          <w:p w14:paraId="681153AD" w14:textId="77777777" w:rsidR="001C1A8E" w:rsidRPr="006745A0" w:rsidRDefault="001C1A8E" w:rsidP="00916193">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7BC40835" w14:textId="77777777" w:rsidR="001C1A8E" w:rsidRPr="006745A0" w:rsidRDefault="001C1A8E" w:rsidP="00916193">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2A7BDCD4" w14:textId="77777777" w:rsidR="001C1A8E" w:rsidRPr="006745A0" w:rsidRDefault="001C1A8E" w:rsidP="00916193">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6CD3895B" w14:textId="77777777" w:rsidR="001C1A8E" w:rsidRPr="006745A0" w:rsidRDefault="001C1A8E" w:rsidP="00916193">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0A4947D2" w14:textId="77777777" w:rsidR="001C1A8E" w:rsidRPr="006745A0" w:rsidRDefault="001C1A8E" w:rsidP="00916193">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3854FC29" w14:textId="77777777" w:rsidR="001C1A8E" w:rsidRPr="006745A0" w:rsidRDefault="001C1A8E" w:rsidP="00916193">
            <w:pPr>
              <w:widowControl w:val="0"/>
              <w:autoSpaceDE w:val="0"/>
              <w:autoSpaceDN w:val="0"/>
              <w:adjustRightInd w:val="0"/>
              <w:jc w:val="right"/>
              <w:rPr>
                <w:sz w:val="14"/>
                <w:szCs w:val="14"/>
              </w:rPr>
            </w:pPr>
            <w:r w:rsidRPr="006745A0">
              <w:rPr>
                <w:sz w:val="14"/>
                <w:szCs w:val="14"/>
              </w:rPr>
              <w:t xml:space="preserve">919.51 </w:t>
            </w:r>
          </w:p>
        </w:tc>
        <w:tc>
          <w:tcPr>
            <w:tcW w:w="359" w:type="pct"/>
            <w:tcBorders>
              <w:top w:val="single" w:sz="2" w:space="0" w:color="auto"/>
              <w:left w:val="single" w:sz="2" w:space="0" w:color="auto"/>
              <w:bottom w:val="single" w:sz="2" w:space="0" w:color="auto"/>
              <w:right w:val="single" w:sz="2" w:space="0" w:color="auto"/>
            </w:tcBorders>
          </w:tcPr>
          <w:p w14:paraId="2F5A8591" w14:textId="77777777" w:rsidR="001C1A8E" w:rsidRPr="006745A0" w:rsidRDefault="001C1A8E" w:rsidP="00916193">
            <w:pPr>
              <w:widowControl w:val="0"/>
              <w:autoSpaceDE w:val="0"/>
              <w:autoSpaceDN w:val="0"/>
              <w:adjustRightInd w:val="0"/>
              <w:jc w:val="right"/>
              <w:rPr>
                <w:sz w:val="14"/>
                <w:szCs w:val="14"/>
              </w:rPr>
            </w:pPr>
            <w:r w:rsidRPr="006745A0">
              <w:rPr>
                <w:sz w:val="14"/>
                <w:szCs w:val="14"/>
              </w:rPr>
              <w:t xml:space="preserve">118.29 </w:t>
            </w:r>
          </w:p>
        </w:tc>
        <w:tc>
          <w:tcPr>
            <w:tcW w:w="359" w:type="pct"/>
            <w:tcBorders>
              <w:top w:val="single" w:sz="2" w:space="0" w:color="auto"/>
              <w:left w:val="single" w:sz="2" w:space="0" w:color="auto"/>
              <w:bottom w:val="single" w:sz="2" w:space="0" w:color="auto"/>
              <w:right w:val="single" w:sz="2" w:space="0" w:color="auto"/>
            </w:tcBorders>
          </w:tcPr>
          <w:p w14:paraId="3EC2C8E5" w14:textId="77777777" w:rsidR="001C1A8E" w:rsidRPr="006745A0" w:rsidRDefault="001C1A8E" w:rsidP="00916193">
            <w:pPr>
              <w:widowControl w:val="0"/>
              <w:autoSpaceDE w:val="0"/>
              <w:autoSpaceDN w:val="0"/>
              <w:adjustRightInd w:val="0"/>
              <w:jc w:val="right"/>
              <w:rPr>
                <w:sz w:val="14"/>
                <w:szCs w:val="14"/>
              </w:rPr>
            </w:pPr>
            <w:r w:rsidRPr="006745A0">
              <w:rPr>
                <w:sz w:val="14"/>
                <w:szCs w:val="14"/>
              </w:rPr>
              <w:t xml:space="preserve">1035.04 </w:t>
            </w:r>
          </w:p>
        </w:tc>
      </w:tr>
      <w:tr w:rsidR="001C1A8E" w:rsidRPr="006745A0" w14:paraId="6BF3F722" w14:textId="77777777" w:rsidTr="00916193">
        <w:tc>
          <w:tcPr>
            <w:tcW w:w="1413" w:type="pct"/>
            <w:vMerge/>
            <w:tcBorders>
              <w:top w:val="single" w:sz="2" w:space="0" w:color="auto"/>
              <w:left w:val="single" w:sz="2" w:space="0" w:color="auto"/>
              <w:bottom w:val="single" w:sz="2" w:space="0" w:color="auto"/>
              <w:right w:val="single" w:sz="2" w:space="0" w:color="auto"/>
            </w:tcBorders>
          </w:tcPr>
          <w:p w14:paraId="44B73348" w14:textId="77777777" w:rsidR="001C1A8E" w:rsidRPr="006745A0" w:rsidRDefault="001C1A8E" w:rsidP="00916193">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433729B9" w14:textId="0C35410B" w:rsidR="001C1A8E" w:rsidRPr="006745A0" w:rsidRDefault="00DD1AC3" w:rsidP="00916193">
            <w:pPr>
              <w:widowControl w:val="0"/>
              <w:autoSpaceDE w:val="0"/>
              <w:autoSpaceDN w:val="0"/>
              <w:adjustRightInd w:val="0"/>
              <w:jc w:val="center"/>
              <w:rPr>
                <w:b/>
                <w:bCs/>
                <w:sz w:val="14"/>
                <w:szCs w:val="14"/>
              </w:rPr>
            </w:pPr>
            <w:r w:rsidRPr="006745A0">
              <w:rPr>
                <w:b/>
                <w:bCs/>
                <w:sz w:val="14"/>
                <w:szCs w:val="14"/>
              </w:rPr>
              <w:t>Área</w:t>
            </w:r>
            <w:r w:rsidR="001C1A8E" w:rsidRPr="006745A0">
              <w:rPr>
                <w:b/>
                <w:bCs/>
                <w:sz w:val="14"/>
                <w:szCs w:val="14"/>
              </w:rPr>
              <w:t xml:space="preserve"> Total: 919.51 </w:t>
            </w:r>
          </w:p>
          <w:p w14:paraId="36486C82" w14:textId="77777777" w:rsidR="001C1A8E" w:rsidRPr="006745A0" w:rsidRDefault="001C1A8E" w:rsidP="00916193">
            <w:pPr>
              <w:widowControl w:val="0"/>
              <w:autoSpaceDE w:val="0"/>
              <w:autoSpaceDN w:val="0"/>
              <w:adjustRightInd w:val="0"/>
              <w:jc w:val="center"/>
              <w:rPr>
                <w:b/>
                <w:bCs/>
                <w:sz w:val="14"/>
                <w:szCs w:val="14"/>
              </w:rPr>
            </w:pPr>
            <w:r w:rsidRPr="006745A0">
              <w:rPr>
                <w:b/>
                <w:bCs/>
                <w:sz w:val="14"/>
                <w:szCs w:val="14"/>
              </w:rPr>
              <w:t xml:space="preserve"> Valor Total ($): 118.29 </w:t>
            </w:r>
          </w:p>
          <w:p w14:paraId="137789F3" w14:textId="77777777" w:rsidR="001C1A8E" w:rsidRPr="006745A0" w:rsidRDefault="001C1A8E" w:rsidP="00916193">
            <w:pPr>
              <w:widowControl w:val="0"/>
              <w:autoSpaceDE w:val="0"/>
              <w:autoSpaceDN w:val="0"/>
              <w:adjustRightInd w:val="0"/>
              <w:jc w:val="center"/>
              <w:rPr>
                <w:b/>
                <w:bCs/>
                <w:sz w:val="14"/>
                <w:szCs w:val="14"/>
              </w:rPr>
            </w:pPr>
            <w:r w:rsidRPr="006745A0">
              <w:rPr>
                <w:b/>
                <w:bCs/>
                <w:sz w:val="14"/>
                <w:szCs w:val="14"/>
              </w:rPr>
              <w:t xml:space="preserve"> Valor Total (¢): 1035.04 </w:t>
            </w:r>
          </w:p>
        </w:tc>
      </w:tr>
    </w:tbl>
    <w:p w14:paraId="095CB49D" w14:textId="77777777" w:rsidR="001C1A8E" w:rsidRPr="006745A0" w:rsidRDefault="001C1A8E" w:rsidP="001C1A8E">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3611"/>
        <w:gridCol w:w="2529"/>
        <w:gridCol w:w="1782"/>
        <w:gridCol w:w="664"/>
        <w:gridCol w:w="656"/>
      </w:tblGrid>
      <w:tr w:rsidR="001C1A8E" w:rsidRPr="006745A0" w14:paraId="01260108" w14:textId="77777777" w:rsidTr="00916193">
        <w:tc>
          <w:tcPr>
            <w:tcW w:w="1954" w:type="pct"/>
            <w:tcBorders>
              <w:top w:val="single" w:sz="2" w:space="0" w:color="auto"/>
              <w:left w:val="single" w:sz="2" w:space="0" w:color="auto"/>
              <w:bottom w:val="single" w:sz="2" w:space="0" w:color="auto"/>
              <w:right w:val="single" w:sz="2" w:space="0" w:color="auto"/>
            </w:tcBorders>
            <w:shd w:val="clear" w:color="auto" w:fill="DCDCDC"/>
          </w:tcPr>
          <w:p w14:paraId="448995D2" w14:textId="77777777" w:rsidR="001C1A8E" w:rsidRPr="006745A0" w:rsidRDefault="001C1A8E" w:rsidP="00916193">
            <w:pPr>
              <w:widowControl w:val="0"/>
              <w:autoSpaceDE w:val="0"/>
              <w:autoSpaceDN w:val="0"/>
              <w:adjustRightInd w:val="0"/>
              <w:jc w:val="center"/>
              <w:rPr>
                <w:b/>
                <w:bCs/>
                <w:sz w:val="14"/>
                <w:szCs w:val="14"/>
              </w:rPr>
            </w:pPr>
            <w:r w:rsidRPr="006745A0">
              <w:rPr>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6D456843" w14:textId="77777777" w:rsidR="001C1A8E" w:rsidRPr="006745A0" w:rsidRDefault="001C1A8E" w:rsidP="00916193">
            <w:pPr>
              <w:widowControl w:val="0"/>
              <w:autoSpaceDE w:val="0"/>
              <w:autoSpaceDN w:val="0"/>
              <w:adjustRightInd w:val="0"/>
              <w:jc w:val="center"/>
              <w:rPr>
                <w:b/>
                <w:bCs/>
                <w:sz w:val="14"/>
                <w:szCs w:val="14"/>
              </w:rPr>
            </w:pPr>
            <w:r w:rsidRPr="006745A0">
              <w:rPr>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1ABDBD6A" w14:textId="77777777" w:rsidR="001C1A8E" w:rsidRPr="006745A0" w:rsidRDefault="001C1A8E" w:rsidP="00916193">
            <w:pPr>
              <w:widowControl w:val="0"/>
              <w:autoSpaceDE w:val="0"/>
              <w:autoSpaceDN w:val="0"/>
              <w:adjustRightInd w:val="0"/>
              <w:jc w:val="right"/>
              <w:rPr>
                <w:b/>
                <w:bCs/>
                <w:sz w:val="14"/>
                <w:szCs w:val="14"/>
              </w:rPr>
            </w:pPr>
            <w:r w:rsidRPr="006745A0">
              <w:rPr>
                <w:b/>
                <w:bCs/>
                <w:sz w:val="14"/>
                <w:szCs w:val="14"/>
              </w:rPr>
              <w:t xml:space="preserve">919.51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7C1854B6" w14:textId="77777777" w:rsidR="001C1A8E" w:rsidRPr="006745A0" w:rsidRDefault="001C1A8E" w:rsidP="00916193">
            <w:pPr>
              <w:widowControl w:val="0"/>
              <w:autoSpaceDE w:val="0"/>
              <w:autoSpaceDN w:val="0"/>
              <w:adjustRightInd w:val="0"/>
              <w:jc w:val="right"/>
              <w:rPr>
                <w:b/>
                <w:bCs/>
                <w:sz w:val="14"/>
                <w:szCs w:val="14"/>
              </w:rPr>
            </w:pPr>
            <w:r w:rsidRPr="006745A0">
              <w:rPr>
                <w:b/>
                <w:bCs/>
                <w:sz w:val="14"/>
                <w:szCs w:val="14"/>
              </w:rPr>
              <w:t xml:space="preserve">118.29 </w:t>
            </w:r>
          </w:p>
        </w:tc>
        <w:tc>
          <w:tcPr>
            <w:tcW w:w="356" w:type="pct"/>
            <w:tcBorders>
              <w:top w:val="single" w:sz="2" w:space="0" w:color="auto"/>
              <w:left w:val="single" w:sz="2" w:space="0" w:color="auto"/>
              <w:bottom w:val="single" w:sz="2" w:space="0" w:color="auto"/>
              <w:right w:val="single" w:sz="2" w:space="0" w:color="auto"/>
            </w:tcBorders>
            <w:shd w:val="clear" w:color="auto" w:fill="DCDCDC"/>
          </w:tcPr>
          <w:p w14:paraId="4C76B5B7" w14:textId="77777777" w:rsidR="001C1A8E" w:rsidRPr="006745A0" w:rsidRDefault="001C1A8E" w:rsidP="00916193">
            <w:pPr>
              <w:widowControl w:val="0"/>
              <w:autoSpaceDE w:val="0"/>
              <w:autoSpaceDN w:val="0"/>
              <w:adjustRightInd w:val="0"/>
              <w:jc w:val="right"/>
              <w:rPr>
                <w:b/>
                <w:bCs/>
                <w:sz w:val="14"/>
                <w:szCs w:val="14"/>
              </w:rPr>
            </w:pPr>
            <w:r w:rsidRPr="006745A0">
              <w:rPr>
                <w:b/>
                <w:bCs/>
                <w:sz w:val="14"/>
                <w:szCs w:val="14"/>
              </w:rPr>
              <w:t xml:space="preserve">1035.04 </w:t>
            </w:r>
          </w:p>
        </w:tc>
      </w:tr>
      <w:tr w:rsidR="001C1A8E" w:rsidRPr="006745A0" w14:paraId="2B8AD957" w14:textId="77777777" w:rsidTr="00916193">
        <w:tc>
          <w:tcPr>
            <w:tcW w:w="1954" w:type="pct"/>
            <w:tcBorders>
              <w:top w:val="single" w:sz="2" w:space="0" w:color="auto"/>
              <w:left w:val="single" w:sz="2" w:space="0" w:color="auto"/>
              <w:bottom w:val="single" w:sz="2" w:space="0" w:color="auto"/>
              <w:right w:val="single" w:sz="2" w:space="0" w:color="auto"/>
            </w:tcBorders>
            <w:shd w:val="clear" w:color="auto" w:fill="DCDCDC"/>
          </w:tcPr>
          <w:p w14:paraId="2A023153" w14:textId="77777777" w:rsidR="001C1A8E" w:rsidRPr="006745A0" w:rsidRDefault="001C1A8E" w:rsidP="00916193">
            <w:pPr>
              <w:widowControl w:val="0"/>
              <w:autoSpaceDE w:val="0"/>
              <w:autoSpaceDN w:val="0"/>
              <w:adjustRightInd w:val="0"/>
              <w:jc w:val="center"/>
              <w:rPr>
                <w:b/>
                <w:bCs/>
                <w:sz w:val="14"/>
                <w:szCs w:val="14"/>
              </w:rPr>
            </w:pPr>
            <w:r w:rsidRPr="006745A0">
              <w:rPr>
                <w:b/>
                <w:bCs/>
                <w:sz w:val="14"/>
                <w:szCs w:val="14"/>
              </w:rPr>
              <w:t>TOTAL LOTES</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312B1771" w14:textId="77777777" w:rsidR="001C1A8E" w:rsidRPr="006745A0" w:rsidRDefault="001C1A8E" w:rsidP="00916193">
            <w:pPr>
              <w:widowControl w:val="0"/>
              <w:autoSpaceDE w:val="0"/>
              <w:autoSpaceDN w:val="0"/>
              <w:adjustRightInd w:val="0"/>
              <w:jc w:val="center"/>
              <w:rPr>
                <w:b/>
                <w:bCs/>
                <w:sz w:val="14"/>
                <w:szCs w:val="14"/>
              </w:rPr>
            </w:pPr>
            <w:r w:rsidRPr="006745A0">
              <w:rPr>
                <w:b/>
                <w:bCs/>
                <w:sz w:val="14"/>
                <w:szCs w:val="14"/>
              </w:rPr>
              <w:t>0</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5D2F2AAB" w14:textId="77777777" w:rsidR="001C1A8E" w:rsidRPr="006745A0" w:rsidRDefault="001C1A8E" w:rsidP="00916193">
            <w:pPr>
              <w:widowControl w:val="0"/>
              <w:autoSpaceDE w:val="0"/>
              <w:autoSpaceDN w:val="0"/>
              <w:adjustRightInd w:val="0"/>
              <w:jc w:val="right"/>
              <w:rPr>
                <w:b/>
                <w:bCs/>
                <w:sz w:val="14"/>
                <w:szCs w:val="14"/>
              </w:rPr>
            </w:pPr>
            <w:r w:rsidRPr="006745A0">
              <w:rPr>
                <w:b/>
                <w:bCs/>
                <w:sz w:val="14"/>
                <w:szCs w:val="14"/>
              </w:rPr>
              <w:t>0</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7584D7CB" w14:textId="77777777" w:rsidR="001C1A8E" w:rsidRPr="006745A0" w:rsidRDefault="001C1A8E" w:rsidP="00916193">
            <w:pPr>
              <w:widowControl w:val="0"/>
              <w:autoSpaceDE w:val="0"/>
              <w:autoSpaceDN w:val="0"/>
              <w:adjustRightInd w:val="0"/>
              <w:jc w:val="right"/>
              <w:rPr>
                <w:b/>
                <w:bCs/>
                <w:sz w:val="14"/>
                <w:szCs w:val="14"/>
              </w:rPr>
            </w:pPr>
            <w:r w:rsidRPr="006745A0">
              <w:rPr>
                <w:b/>
                <w:bCs/>
                <w:sz w:val="14"/>
                <w:szCs w:val="14"/>
              </w:rPr>
              <w:t>0</w:t>
            </w:r>
          </w:p>
        </w:tc>
        <w:tc>
          <w:tcPr>
            <w:tcW w:w="356" w:type="pct"/>
            <w:tcBorders>
              <w:top w:val="single" w:sz="2" w:space="0" w:color="auto"/>
              <w:left w:val="single" w:sz="2" w:space="0" w:color="auto"/>
              <w:bottom w:val="single" w:sz="2" w:space="0" w:color="auto"/>
              <w:right w:val="single" w:sz="2" w:space="0" w:color="auto"/>
            </w:tcBorders>
            <w:shd w:val="clear" w:color="auto" w:fill="DCDCDC"/>
          </w:tcPr>
          <w:p w14:paraId="04577E09" w14:textId="77777777" w:rsidR="001C1A8E" w:rsidRPr="006745A0" w:rsidRDefault="001C1A8E" w:rsidP="00916193">
            <w:pPr>
              <w:widowControl w:val="0"/>
              <w:autoSpaceDE w:val="0"/>
              <w:autoSpaceDN w:val="0"/>
              <w:adjustRightInd w:val="0"/>
              <w:jc w:val="right"/>
              <w:rPr>
                <w:b/>
                <w:bCs/>
                <w:sz w:val="14"/>
                <w:szCs w:val="14"/>
              </w:rPr>
            </w:pPr>
            <w:r w:rsidRPr="006745A0">
              <w:rPr>
                <w:b/>
                <w:bCs/>
                <w:sz w:val="14"/>
                <w:szCs w:val="14"/>
              </w:rPr>
              <w:t>0</w:t>
            </w:r>
          </w:p>
        </w:tc>
      </w:tr>
    </w:tbl>
    <w:p w14:paraId="6C9913A8" w14:textId="77777777" w:rsidR="00DD1AC3" w:rsidRDefault="00DD1AC3" w:rsidP="00DD1AC3">
      <w:pPr>
        <w:contextualSpacing/>
        <w:jc w:val="both"/>
        <w:rPr>
          <w:rFonts w:ascii="Museo Sans 300" w:hAnsi="Museo Sans 300"/>
          <w:b/>
          <w:color w:val="000000" w:themeColor="text1"/>
          <w:u w:val="single"/>
        </w:rPr>
      </w:pPr>
    </w:p>
    <w:p w14:paraId="6AEFCD34" w14:textId="77777777" w:rsidR="00940D8D" w:rsidRDefault="00940D8D" w:rsidP="00DD1AC3">
      <w:pPr>
        <w:contextualSpacing/>
        <w:jc w:val="both"/>
        <w:rPr>
          <w:rFonts w:ascii="Museo Sans 300" w:hAnsi="Museo Sans 300"/>
          <w:b/>
          <w:color w:val="000000" w:themeColor="text1"/>
          <w:u w:val="single"/>
        </w:rPr>
      </w:pPr>
    </w:p>
    <w:p w14:paraId="0CA0437F" w14:textId="77777777" w:rsidR="00940D8D" w:rsidRDefault="00940D8D" w:rsidP="00DD1AC3">
      <w:pPr>
        <w:contextualSpacing/>
        <w:jc w:val="both"/>
        <w:rPr>
          <w:rFonts w:ascii="Museo Sans 300" w:hAnsi="Museo Sans 300"/>
          <w:b/>
          <w:color w:val="000000" w:themeColor="text1"/>
          <w:u w:val="single"/>
        </w:rPr>
      </w:pPr>
    </w:p>
    <w:p w14:paraId="63206E37" w14:textId="4159AB1F" w:rsidR="001C1A8E" w:rsidRDefault="001C1A8E" w:rsidP="00DD1AC3">
      <w:pPr>
        <w:contextualSpacing/>
        <w:jc w:val="both"/>
        <w:rPr>
          <w:rFonts w:ascii="Museo Sans 300" w:hAnsi="Museo Sans 300"/>
          <w:b/>
          <w:color w:val="000000" w:themeColor="text1"/>
        </w:rPr>
      </w:pPr>
      <w:r w:rsidRPr="00DD1AC3">
        <w:rPr>
          <w:rFonts w:ascii="Museo Sans 300" w:hAnsi="Museo Sans 300"/>
          <w:b/>
          <w:color w:val="000000" w:themeColor="text1"/>
          <w:u w:val="single"/>
        </w:rPr>
        <w:t>SEGUNDO:</w:t>
      </w:r>
      <w:r>
        <w:rPr>
          <w:rFonts w:ascii="Museo Sans 300" w:hAnsi="Museo Sans 300"/>
          <w:color w:val="000000" w:themeColor="text1"/>
        </w:rPr>
        <w:t xml:space="preserve"> Advertir a la adjudicataria</w:t>
      </w:r>
      <w:r w:rsidRPr="00CB7EFF">
        <w:rPr>
          <w:rFonts w:ascii="Museo Sans 300" w:hAnsi="Museo Sans 300"/>
          <w:color w:val="000000" w:themeColor="text1"/>
        </w:rPr>
        <w:t>, a través</w:t>
      </w:r>
      <w:r>
        <w:rPr>
          <w:rFonts w:ascii="Museo Sans 300" w:hAnsi="Museo Sans 300"/>
          <w:color w:val="000000" w:themeColor="text1"/>
        </w:rPr>
        <w:t xml:space="preserve"> de una cláusula especial en la escritura correspondiente de compraventa del inmueble, que deberá</w:t>
      </w:r>
      <w:r w:rsidRPr="00CB7EFF">
        <w:rPr>
          <w:rFonts w:ascii="Museo Sans 300" w:hAnsi="Museo Sans 300"/>
          <w:color w:val="000000" w:themeColor="text1"/>
        </w:rPr>
        <w:t xml:space="preserve"> implementar las medidas emitidas por la Unidad Ambiental Institucional, relacionadas en el romano </w:t>
      </w:r>
      <w:r>
        <w:rPr>
          <w:rFonts w:ascii="Museo Sans 300" w:hAnsi="Museo Sans 300"/>
        </w:rPr>
        <w:t>V</w:t>
      </w:r>
      <w:r w:rsidRPr="00CB7EFF">
        <w:rPr>
          <w:rFonts w:ascii="Museo Sans 300" w:hAnsi="Museo Sans 300"/>
          <w:color w:val="000000" w:themeColor="text1"/>
        </w:rPr>
        <w:t xml:space="preserve"> del presente</w:t>
      </w:r>
      <w:r w:rsidR="00DD1AC3">
        <w:rPr>
          <w:rFonts w:ascii="Museo Sans 300" w:hAnsi="Museo Sans 300"/>
          <w:color w:val="000000" w:themeColor="text1"/>
        </w:rPr>
        <w:t xml:space="preserve"> punto de acta</w:t>
      </w:r>
      <w:r w:rsidRPr="00CB7EFF">
        <w:rPr>
          <w:rFonts w:ascii="Museo Sans 300" w:hAnsi="Museo Sans 300"/>
          <w:color w:val="000000" w:themeColor="text1"/>
        </w:rPr>
        <w:t xml:space="preserve">. </w:t>
      </w:r>
      <w:r w:rsidRPr="00DD1AC3">
        <w:rPr>
          <w:rFonts w:ascii="Museo Sans 300" w:hAnsi="Museo Sans 300"/>
          <w:b/>
          <w:color w:val="000000" w:themeColor="text1"/>
          <w:u w:val="single"/>
        </w:rPr>
        <w:t>TERCERO:</w:t>
      </w:r>
      <w:r w:rsidRPr="00CB7EFF">
        <w:rPr>
          <w:rFonts w:ascii="Museo Sans 300" w:hAnsi="Museo Sans 300"/>
          <w:color w:val="000000" w:themeColor="text1"/>
        </w:rPr>
        <w:t xml:space="preserve"> </w:t>
      </w:r>
      <w:r w:rsidRPr="00BC791E">
        <w:rPr>
          <w:rFonts w:ascii="Museo Sans 300" w:hAnsi="Museo Sans 300"/>
        </w:rPr>
        <w:t xml:space="preserve">Comisionar al Departamento de Créditos de este Instituto, para que </w:t>
      </w:r>
      <w:r>
        <w:rPr>
          <w:rFonts w:ascii="Museo Sans 300" w:hAnsi="Museo Sans 300"/>
        </w:rPr>
        <w:t>realice los cambios correspondientes en la Base de Datos.</w:t>
      </w:r>
      <w:r w:rsidRPr="00BC791E">
        <w:rPr>
          <w:rFonts w:ascii="Museo Sans 300" w:hAnsi="Museo Sans 300"/>
        </w:rPr>
        <w:t xml:space="preserve"> </w:t>
      </w:r>
      <w:r w:rsidRPr="00DD1AC3">
        <w:rPr>
          <w:rFonts w:ascii="Museo Sans 300" w:hAnsi="Museo Sans 300"/>
          <w:b/>
          <w:color w:val="000000" w:themeColor="text1"/>
          <w:u w:val="single"/>
        </w:rPr>
        <w:t>CUARTO:</w:t>
      </w:r>
      <w:r w:rsidRPr="00CB7EFF">
        <w:rPr>
          <w:rFonts w:ascii="Museo Sans 300" w:hAnsi="Museo Sans 300"/>
          <w:b/>
          <w:color w:val="000000" w:themeColor="text1"/>
        </w:rPr>
        <w:t xml:space="preserve"> </w:t>
      </w:r>
      <w:r w:rsidRPr="00CB7EFF">
        <w:rPr>
          <w:rFonts w:ascii="Museo Sans 300" w:hAnsi="Museo Sans 300"/>
          <w:color w:val="000000" w:themeColor="text1"/>
        </w:rPr>
        <w:t xml:space="preserve">Instruir a la Gerencia de Desarrollo Rural para que, a través de la Sección de Cobros, realice las gestiones correspondientes para el cobro en concepto </w:t>
      </w:r>
      <w:r>
        <w:rPr>
          <w:rFonts w:ascii="Museo Sans 300" w:hAnsi="Museo Sans 300"/>
          <w:color w:val="000000" w:themeColor="text1"/>
        </w:rPr>
        <w:t xml:space="preserve">de </w:t>
      </w:r>
      <w:r w:rsidRPr="00CB7EFF">
        <w:rPr>
          <w:rFonts w:ascii="Museo Sans 300" w:hAnsi="Museo Sans 300"/>
          <w:color w:val="000000" w:themeColor="text1"/>
        </w:rPr>
        <w:t xml:space="preserve">gastos administrativos y de escrituración.  </w:t>
      </w:r>
      <w:r w:rsidRPr="00DD1AC3">
        <w:rPr>
          <w:rFonts w:ascii="Museo Sans 300" w:hAnsi="Museo Sans 300"/>
          <w:b/>
          <w:color w:val="000000" w:themeColor="text1"/>
          <w:u w:val="single"/>
        </w:rPr>
        <w:t>QUINTO</w:t>
      </w:r>
      <w:r w:rsidRPr="00DD1AC3">
        <w:rPr>
          <w:rFonts w:ascii="Museo Sans 300" w:hAnsi="Museo Sans 300"/>
          <w:color w:val="000000" w:themeColor="text1"/>
          <w:u w:val="single"/>
        </w:rPr>
        <w:t>:</w:t>
      </w:r>
      <w:r w:rsidRPr="00CB7EFF">
        <w:rPr>
          <w:rFonts w:ascii="Museo Sans 300" w:hAnsi="Museo Sans 300"/>
          <w:color w:val="000000" w:themeColor="text1"/>
        </w:rPr>
        <w:t xml:space="preserve"> Autorizar a la Gerencia Legal para que a través del Departame</w:t>
      </w:r>
      <w:r>
        <w:rPr>
          <w:rFonts w:ascii="Museo Sans 300" w:hAnsi="Museo Sans 300"/>
          <w:color w:val="000000" w:themeColor="text1"/>
        </w:rPr>
        <w:t>nto de Escrituración elabore la respectiva escritura</w:t>
      </w:r>
      <w:r w:rsidRPr="00CB7EFF">
        <w:rPr>
          <w:rFonts w:ascii="Museo Sans 300" w:hAnsi="Museo Sans 300"/>
          <w:color w:val="000000" w:themeColor="text1"/>
        </w:rPr>
        <w:t xml:space="preserve"> y </w:t>
      </w:r>
      <w:r>
        <w:rPr>
          <w:rFonts w:ascii="Museo Sans 300" w:hAnsi="Museo Sans 300"/>
          <w:color w:val="000000" w:themeColor="text1"/>
        </w:rPr>
        <w:t>al</w:t>
      </w:r>
      <w:r w:rsidRPr="00CB7EFF">
        <w:rPr>
          <w:rFonts w:ascii="Museo Sans 300" w:hAnsi="Museo Sans 300"/>
          <w:color w:val="000000" w:themeColor="text1"/>
        </w:rPr>
        <w:t xml:space="preserve"> Departamento de Registro para que realice lo</w:t>
      </w:r>
      <w:r>
        <w:rPr>
          <w:rFonts w:ascii="Museo Sans 300" w:hAnsi="Museo Sans 300"/>
          <w:color w:val="000000" w:themeColor="text1"/>
        </w:rPr>
        <w:t>s trámites de inscripción de la misma</w:t>
      </w:r>
      <w:r w:rsidRPr="00CB7EFF">
        <w:rPr>
          <w:rFonts w:ascii="Museo Sans 300" w:hAnsi="Museo Sans 300"/>
          <w:color w:val="000000" w:themeColor="text1"/>
        </w:rPr>
        <w:t>.</w:t>
      </w:r>
      <w:r w:rsidRPr="00CB7EFF">
        <w:rPr>
          <w:rFonts w:ascii="Museo Sans 300" w:hAnsi="Museo Sans 300"/>
          <w:b/>
          <w:color w:val="000000" w:themeColor="text1"/>
        </w:rPr>
        <w:t xml:space="preserve"> </w:t>
      </w:r>
      <w:r w:rsidRPr="00DD1AC3">
        <w:rPr>
          <w:rFonts w:ascii="Museo Sans 300" w:hAnsi="Museo Sans 300"/>
          <w:b/>
          <w:color w:val="000000" w:themeColor="text1"/>
          <w:u w:val="single"/>
        </w:rPr>
        <w:t>SEXTO:</w:t>
      </w:r>
      <w:r w:rsidRPr="00CB7EFF">
        <w:rPr>
          <w:rFonts w:ascii="Museo Sans 300" w:hAnsi="Museo Sans 300"/>
          <w:color w:val="000000" w:themeColor="text1"/>
        </w:rPr>
        <w:t xml:space="preserve"> Facultar al </w:t>
      </w:r>
      <w:r>
        <w:rPr>
          <w:rFonts w:ascii="Museo Sans 300" w:hAnsi="Museo Sans 300"/>
          <w:color w:val="000000" w:themeColor="text1"/>
        </w:rPr>
        <w:t>señor P</w:t>
      </w:r>
      <w:r w:rsidRPr="00CB7EFF">
        <w:rPr>
          <w:rFonts w:ascii="Museo Sans 300" w:hAnsi="Museo Sans 300"/>
          <w:color w:val="000000" w:themeColor="text1"/>
        </w:rPr>
        <w:t>residente para que por sí o por medio de Apoderado Especial, c</w:t>
      </w:r>
      <w:r>
        <w:rPr>
          <w:rFonts w:ascii="Museo Sans 300" w:hAnsi="Museo Sans 300"/>
          <w:color w:val="000000" w:themeColor="text1"/>
        </w:rPr>
        <w:t>omparezca al otorgamiento de la correspondiente escritura</w:t>
      </w:r>
      <w:r w:rsidRPr="00CB7EFF">
        <w:rPr>
          <w:rFonts w:ascii="Museo Sans 300" w:hAnsi="Museo Sans 300"/>
          <w:color w:val="000000" w:themeColor="text1"/>
        </w:rPr>
        <w:t>.</w:t>
      </w:r>
      <w:r w:rsidR="00DD1AC3">
        <w:rPr>
          <w:rFonts w:ascii="Museo Sans 300" w:hAnsi="Museo Sans 300"/>
          <w:color w:val="000000" w:themeColor="text1"/>
        </w:rPr>
        <w:t xml:space="preserve"> Este Acuerdo, queda aprobado y ratificado</w:t>
      </w:r>
      <w:r w:rsidRPr="00CB7EFF">
        <w:rPr>
          <w:rFonts w:ascii="Museo Sans 300" w:hAnsi="Museo Sans 300"/>
        </w:rPr>
        <w:t xml:space="preserve">. </w:t>
      </w:r>
      <w:r w:rsidR="00DD1AC3" w:rsidRPr="00DD1AC3">
        <w:rPr>
          <w:rFonts w:ascii="Museo Sans 300" w:hAnsi="Museo Sans 300"/>
          <w:color w:val="000000" w:themeColor="text1"/>
        </w:rPr>
        <w:t>NOTIFÍQUESE.””””””</w:t>
      </w:r>
    </w:p>
    <w:p w14:paraId="5F965EE2" w14:textId="77777777" w:rsidR="00DD1AC3" w:rsidRDefault="00DD1AC3" w:rsidP="00DE127A">
      <w:pPr>
        <w:tabs>
          <w:tab w:val="left" w:pos="426"/>
        </w:tabs>
        <w:jc w:val="both"/>
        <w:rPr>
          <w:rFonts w:ascii="Museo Sans 300" w:hAnsi="Museo Sans 300"/>
        </w:rPr>
      </w:pPr>
    </w:p>
    <w:p w14:paraId="1D2E474C" w14:textId="77777777" w:rsidR="00953D7A" w:rsidRDefault="00953D7A" w:rsidP="00953D7A">
      <w:pPr>
        <w:tabs>
          <w:tab w:val="left" w:pos="1080"/>
        </w:tabs>
        <w:jc w:val="both"/>
        <w:rPr>
          <w:rFonts w:ascii="Museo Sans 300" w:hAnsi="Museo Sans 300"/>
        </w:rPr>
      </w:pPr>
    </w:p>
    <w:p w14:paraId="68DC8374" w14:textId="5A178CEF" w:rsidR="00916193" w:rsidRPr="000A3FAC" w:rsidRDefault="009F0DBD" w:rsidP="000A3FAC">
      <w:pPr>
        <w:jc w:val="both"/>
        <w:rPr>
          <w:rFonts w:ascii="Museo Sans 300" w:hAnsi="Museo Sans 300"/>
          <w:lang w:eastAsia="es-ES"/>
        </w:rPr>
      </w:pPr>
      <w:r w:rsidRPr="000A3FAC">
        <w:rPr>
          <w:rFonts w:ascii="Museo Sans 300" w:hAnsi="Museo Sans 300"/>
        </w:rPr>
        <w:t xml:space="preserve"> </w:t>
      </w:r>
      <w:r w:rsidR="00953D7A" w:rsidRPr="000A3FAC">
        <w:rPr>
          <w:rFonts w:ascii="Museo Sans 300" w:hAnsi="Museo Sans 300"/>
        </w:rPr>
        <w:t>“””””</w:t>
      </w:r>
      <w:r w:rsidR="00257AA0" w:rsidRPr="000A3FAC">
        <w:rPr>
          <w:rFonts w:ascii="Museo Sans 300" w:hAnsi="Museo Sans 300"/>
        </w:rPr>
        <w:t>XXI</w:t>
      </w:r>
      <w:r w:rsidR="00DE127A" w:rsidRPr="000A3FAC">
        <w:rPr>
          <w:rFonts w:ascii="Museo Sans 300" w:hAnsi="Museo Sans 300"/>
        </w:rPr>
        <w:t>V</w:t>
      </w:r>
      <w:r w:rsidR="00953D7A" w:rsidRPr="000A3FAC">
        <w:rPr>
          <w:rFonts w:ascii="Museo Sans 300" w:hAnsi="Museo Sans 300"/>
        </w:rPr>
        <w:t>) El señor Presidente somete a consideración de Junta Directiva, dictamen técnico 1</w:t>
      </w:r>
      <w:r w:rsidR="00DE127A" w:rsidRPr="000A3FAC">
        <w:rPr>
          <w:rFonts w:ascii="Museo Sans 300" w:hAnsi="Museo Sans 300"/>
        </w:rPr>
        <w:t>70</w:t>
      </w:r>
      <w:r w:rsidR="00953D7A" w:rsidRPr="000A3FAC">
        <w:rPr>
          <w:rFonts w:ascii="Museo Sans 300" w:hAnsi="Museo Sans 300"/>
        </w:rPr>
        <w:t xml:space="preserve">, presentado por el Departamento de Asignación Individual y Avalúos, referente a la </w:t>
      </w:r>
      <w:r w:rsidR="00257AA0" w:rsidRPr="000A3FAC">
        <w:rPr>
          <w:rFonts w:ascii="Museo Sans 300" w:hAnsi="Museo Sans 300"/>
          <w:b/>
        </w:rPr>
        <w:t>modificación</w:t>
      </w:r>
      <w:r w:rsidR="00257AA0" w:rsidRPr="000A3FAC">
        <w:rPr>
          <w:rFonts w:ascii="Museo Sans 300" w:hAnsi="Museo Sans 300"/>
        </w:rPr>
        <w:t xml:space="preserve"> </w:t>
      </w:r>
      <w:r w:rsidR="00916193" w:rsidRPr="000A3FAC">
        <w:rPr>
          <w:rFonts w:ascii="Museo Sans 300" w:hAnsi="Museo Sans 300"/>
          <w:b/>
          <w:lang w:eastAsia="es-ES"/>
        </w:rPr>
        <w:t>del</w:t>
      </w:r>
      <w:r w:rsidR="00916193" w:rsidRPr="000A3FAC">
        <w:rPr>
          <w:rFonts w:ascii="Museo Sans 300" w:hAnsi="Museo Sans 300"/>
          <w:lang w:eastAsia="es-ES"/>
        </w:rPr>
        <w:t xml:space="preserve"> </w:t>
      </w:r>
      <w:r w:rsidR="00916193" w:rsidRPr="000A3FAC">
        <w:rPr>
          <w:rFonts w:ascii="Museo Sans 300" w:hAnsi="Museo Sans 300"/>
          <w:b/>
          <w:lang w:eastAsia="es-ES"/>
        </w:rPr>
        <w:t xml:space="preserve">Punto X de Acta de Sesión Ordinaria N° 20-2017, de fecha 14 de agosto de 2017, </w:t>
      </w:r>
      <w:r w:rsidR="00916193" w:rsidRPr="000A3FAC">
        <w:rPr>
          <w:rFonts w:ascii="Museo Sans 300" w:hAnsi="Museo Sans 300"/>
          <w:lang w:eastAsia="es-ES"/>
        </w:rPr>
        <w:t xml:space="preserve">mediante el cual se aprobó la adjudicación de inmuebles pertenecientes al proyecto </w:t>
      </w:r>
      <w:r w:rsidR="00916193" w:rsidRPr="000A3FAC">
        <w:rPr>
          <w:rFonts w:ascii="Museo Sans 300" w:hAnsi="Museo Sans 300" w:cs="Arial"/>
        </w:rPr>
        <w:t xml:space="preserve">de </w:t>
      </w:r>
      <w:r w:rsidR="00916193" w:rsidRPr="000A3FAC">
        <w:rPr>
          <w:rFonts w:ascii="Museo Sans 300" w:hAnsi="Museo Sans 300"/>
          <w:lang w:val="es-ES" w:eastAsia="es-ES"/>
        </w:rPr>
        <w:t xml:space="preserve">Lotificación Agrícola y Asentamiento Comunitario desarrollado en el inmueble </w:t>
      </w:r>
      <w:r w:rsidR="00916193" w:rsidRPr="000A3FAC">
        <w:rPr>
          <w:rFonts w:ascii="Museo Sans 300" w:hAnsi="Museo Sans 300"/>
          <w:b/>
          <w:lang w:val="es-ES" w:eastAsia="es-ES"/>
        </w:rPr>
        <w:t>HACIENDA EL TECOMATAL</w:t>
      </w:r>
      <w:r w:rsidR="00916193" w:rsidRPr="000A3FAC">
        <w:rPr>
          <w:rFonts w:ascii="Museo Sans 300" w:hAnsi="Museo Sans 300"/>
          <w:lang w:val="es-ES" w:eastAsia="es-ES"/>
        </w:rPr>
        <w:t xml:space="preserve">, situado en cantón El Tecomatal, jurisdicción de Estanzuelas, departamento de Usulután, </w:t>
      </w:r>
      <w:r w:rsidR="00916193" w:rsidRPr="000A3FAC">
        <w:rPr>
          <w:rFonts w:ascii="Museo Sans 300" w:hAnsi="Museo Sans 300"/>
          <w:b/>
          <w:lang w:val="es-ES" w:eastAsia="es-ES"/>
        </w:rPr>
        <w:t>código de proyecto 110703, SSE 923</w:t>
      </w:r>
      <w:r w:rsidR="00916193" w:rsidRPr="000A3FAC">
        <w:rPr>
          <w:rFonts w:ascii="Museo Sans 300" w:hAnsi="Museo Sans 300"/>
          <w:lang w:val="es-ES" w:eastAsia="es-ES"/>
        </w:rPr>
        <w:t>,</w:t>
      </w:r>
      <w:r w:rsidR="00916193" w:rsidRPr="000A3FAC">
        <w:rPr>
          <w:rFonts w:ascii="Museo Sans 300" w:hAnsi="Museo Sans 300"/>
          <w:b/>
          <w:lang w:val="es-ES" w:eastAsia="es-ES"/>
        </w:rPr>
        <w:t xml:space="preserve"> </w:t>
      </w:r>
      <w:r w:rsidR="00916193" w:rsidRPr="000A3FAC">
        <w:rPr>
          <w:rFonts w:ascii="Museo Sans 300" w:eastAsia="Calibri" w:hAnsi="Museo Sans 300" w:cs="Arial"/>
          <w:b/>
        </w:rPr>
        <w:t>entrega 41</w:t>
      </w:r>
      <w:r w:rsidR="00916193" w:rsidRPr="000A3FAC">
        <w:rPr>
          <w:rFonts w:ascii="Museo Sans 300" w:hAnsi="Museo Sans 300" w:cs="Arial"/>
          <w:b/>
        </w:rPr>
        <w:t xml:space="preserve">; </w:t>
      </w:r>
      <w:r w:rsidR="00916193" w:rsidRPr="000A3FAC">
        <w:rPr>
          <w:rFonts w:ascii="Museo Sans 300" w:hAnsi="Museo Sans 300"/>
          <w:lang w:eastAsia="es-ES"/>
        </w:rPr>
        <w:t>al respecto se hacen las siguientes consideraciones:</w:t>
      </w:r>
    </w:p>
    <w:p w14:paraId="09F114E0" w14:textId="77777777" w:rsidR="00916193" w:rsidRPr="000A3FAC" w:rsidRDefault="00916193" w:rsidP="000A3FAC">
      <w:pPr>
        <w:jc w:val="both"/>
        <w:rPr>
          <w:rFonts w:ascii="Museo Sans 300" w:hAnsi="Museo Sans 300"/>
          <w:b/>
          <w:lang w:val="es-ES" w:eastAsia="es-ES"/>
        </w:rPr>
      </w:pPr>
    </w:p>
    <w:p w14:paraId="6EABEA21" w14:textId="6642598C" w:rsidR="00916193" w:rsidRPr="000A3FAC" w:rsidRDefault="00916193" w:rsidP="00E36DCD">
      <w:pPr>
        <w:numPr>
          <w:ilvl w:val="0"/>
          <w:numId w:val="50"/>
        </w:numPr>
        <w:ind w:left="1134" w:hanging="708"/>
        <w:contextualSpacing/>
        <w:jc w:val="both"/>
        <w:rPr>
          <w:rFonts w:ascii="Museo Sans 300" w:hAnsi="Museo Sans 300"/>
        </w:rPr>
      </w:pPr>
      <w:r w:rsidRPr="000A3FAC">
        <w:rPr>
          <w:rFonts w:ascii="Museo Sans 300" w:hAnsi="Museo Sans 300"/>
          <w:lang w:eastAsia="es-ES"/>
        </w:rPr>
        <w:t xml:space="preserve">El </w:t>
      </w:r>
      <w:r w:rsidRPr="000A3FAC">
        <w:rPr>
          <w:rFonts w:ascii="Museo Sans 300" w:hAnsi="Museo Sans 300"/>
        </w:rPr>
        <w:t xml:space="preserve">ISTA adquirió mediante expropiación el inmueble identificado como HACIENDA EL TECOMATAL, con una extensión superficial de 427 Has. 40 Ás. 00.00 Cás., por un precio de $18,034.28 a razón de $42.20 por hectárea, y de $0.004220 por metro cuadrado, tal como consta en el Acuerdo contenido en el Punto II-6 de Acta Ordinaria 7-84, de fecha 17 de febrero de 1984. No obstante lo anterior, por cálculos efectuados por la Unidad de Ingeniería  del Instituto, el inmueble tenía una extensión superficial real de 832 Hás. 53 Ás. 29.75 Cás., inscribiéndose a favor de ISTA en el Número </w:t>
      </w:r>
      <w:r w:rsidR="009F0DBD">
        <w:rPr>
          <w:rFonts w:ascii="Museo Sans 300" w:hAnsi="Museo Sans 300"/>
        </w:rPr>
        <w:t>--</w:t>
      </w:r>
      <w:r w:rsidRPr="000A3FAC">
        <w:rPr>
          <w:rFonts w:ascii="Museo Sans 300" w:hAnsi="Museo Sans 300"/>
        </w:rPr>
        <w:t xml:space="preserve"> del Libro </w:t>
      </w:r>
      <w:r w:rsidR="009F0DBD">
        <w:rPr>
          <w:rFonts w:ascii="Museo Sans 300" w:hAnsi="Museo Sans 300"/>
        </w:rPr>
        <w:t>--</w:t>
      </w:r>
      <w:r w:rsidRPr="000A3FAC">
        <w:rPr>
          <w:rFonts w:ascii="Museo Sans 300" w:hAnsi="Museo Sans 300"/>
        </w:rPr>
        <w:t xml:space="preserve"> de Propiedad del Departamento de Usulután.</w:t>
      </w:r>
    </w:p>
    <w:p w14:paraId="5441F0E5" w14:textId="77777777" w:rsidR="00916193" w:rsidRPr="000A3FAC" w:rsidRDefault="00916193" w:rsidP="000A3FAC">
      <w:pPr>
        <w:ind w:left="360"/>
        <w:contextualSpacing/>
        <w:jc w:val="both"/>
        <w:rPr>
          <w:rFonts w:ascii="Museo Sans 300" w:hAnsi="Museo Sans 300"/>
        </w:rPr>
      </w:pPr>
    </w:p>
    <w:p w14:paraId="00C3533E" w14:textId="7D8CD979" w:rsidR="00916193" w:rsidRPr="000A3FAC" w:rsidRDefault="00916193" w:rsidP="00E36DCD">
      <w:pPr>
        <w:pStyle w:val="Prrafodelista"/>
        <w:numPr>
          <w:ilvl w:val="0"/>
          <w:numId w:val="50"/>
        </w:numPr>
        <w:spacing w:after="0" w:line="240" w:lineRule="auto"/>
        <w:ind w:left="1134" w:hanging="708"/>
        <w:contextualSpacing w:val="0"/>
        <w:jc w:val="both"/>
        <w:rPr>
          <w:rFonts w:ascii="Museo Sans 300" w:eastAsia="Times New Roman" w:hAnsi="Museo Sans 300"/>
          <w:sz w:val="24"/>
          <w:szCs w:val="24"/>
        </w:rPr>
      </w:pPr>
      <w:r w:rsidRPr="000A3FAC">
        <w:rPr>
          <w:rFonts w:ascii="Museo Sans 300" w:eastAsia="Times New Roman" w:hAnsi="Museo Sans 300"/>
          <w:sz w:val="24"/>
          <w:szCs w:val="24"/>
        </w:rPr>
        <w:t xml:space="preserve">Mediante </w:t>
      </w:r>
      <w:r w:rsidRPr="000A3FAC">
        <w:rPr>
          <w:rFonts w:ascii="Museo Sans 300" w:hAnsi="Museo Sans 300"/>
          <w:sz w:val="24"/>
          <w:szCs w:val="24"/>
        </w:rPr>
        <w:t xml:space="preserve">acuerdo contenido en el Punto II-1 del Acta Ordinaria 33-90 de fecha 4 de octubre de 1990, se aprobó el proyecto de Lotificación Agrícola en el inmueble en mención, pero debido a la aprobación de nuevos planos por parte del Centro Nacional de Registros, fue modificado por el </w:t>
      </w:r>
      <w:r w:rsidRPr="000A3FAC">
        <w:rPr>
          <w:rFonts w:ascii="Museo Sans 300" w:eastAsia="Times New Roman" w:hAnsi="Museo Sans 300"/>
          <w:sz w:val="24"/>
          <w:szCs w:val="24"/>
        </w:rPr>
        <w:t xml:space="preserve">Punto XVII del Acta de Sesión Ordinaria 26-2016 de fecha </w:t>
      </w:r>
      <w:r w:rsidR="00BA0D3B" w:rsidRPr="000A3FAC">
        <w:rPr>
          <w:rFonts w:ascii="Museo Sans 300" w:eastAsia="Times New Roman" w:hAnsi="Museo Sans 300"/>
          <w:sz w:val="24"/>
          <w:szCs w:val="24"/>
        </w:rPr>
        <w:t>0</w:t>
      </w:r>
      <w:r w:rsidRPr="000A3FAC">
        <w:rPr>
          <w:rFonts w:ascii="Museo Sans 300" w:eastAsia="Times New Roman" w:hAnsi="Museo Sans 300"/>
          <w:sz w:val="24"/>
          <w:szCs w:val="24"/>
        </w:rPr>
        <w:t>1 de septiembre de 2016</w:t>
      </w:r>
      <w:r w:rsidRPr="000A3FAC">
        <w:rPr>
          <w:rFonts w:ascii="Museo Sans 300" w:hAnsi="Museo Sans 300"/>
          <w:sz w:val="24"/>
          <w:szCs w:val="24"/>
        </w:rPr>
        <w:t xml:space="preserve">, en el que se aprobó el Proyecto de Lotificación Agrícola y Asentamiento Comunitario, que incluye: </w:t>
      </w:r>
      <w:r w:rsidR="009F0DBD">
        <w:rPr>
          <w:rFonts w:ascii="Museo Sans 300" w:eastAsia="Times New Roman" w:hAnsi="Museo Sans 300"/>
          <w:sz w:val="24"/>
          <w:szCs w:val="24"/>
        </w:rPr>
        <w:t>---</w:t>
      </w:r>
      <w:r w:rsidRPr="000A3FAC">
        <w:rPr>
          <w:rFonts w:ascii="Museo Sans 300" w:eastAsia="Times New Roman" w:hAnsi="Museo Sans 300"/>
          <w:sz w:val="24"/>
          <w:szCs w:val="24"/>
        </w:rPr>
        <w:t xml:space="preserve"> lotes agrícolas (Pol. 10, 16, 17, 19, 20, 22, 24, 25, 27, y 28 al 41), </w:t>
      </w:r>
      <w:r w:rsidR="009F0DBD">
        <w:rPr>
          <w:rFonts w:ascii="Museo Sans 300" w:eastAsia="Times New Roman" w:hAnsi="Museo Sans 300"/>
          <w:sz w:val="24"/>
          <w:szCs w:val="24"/>
        </w:rPr>
        <w:t>---</w:t>
      </w:r>
      <w:r w:rsidRPr="000A3FAC">
        <w:rPr>
          <w:rFonts w:ascii="Museo Sans 300" w:eastAsia="Times New Roman" w:hAnsi="Museo Sans 300"/>
          <w:sz w:val="24"/>
          <w:szCs w:val="24"/>
        </w:rPr>
        <w:t xml:space="preserve"> Solares para Vivienda (Pol. A-1, A-2, y B al N), 29 Zonas de Protección, 13 Quebradas, 5 Bosques, 2 Escuelas, 1 Cancha, 1 Área de Reserva, 1 Área Rocosa, 1 Área Comunal y calles</w:t>
      </w:r>
      <w:r w:rsidRPr="000A3FAC">
        <w:rPr>
          <w:rFonts w:ascii="Museo Sans 300" w:hAnsi="Museo Sans 300"/>
          <w:sz w:val="24"/>
          <w:szCs w:val="24"/>
        </w:rPr>
        <w:t xml:space="preserve">, en un área de </w:t>
      </w:r>
      <w:r w:rsidRPr="000A3FAC">
        <w:rPr>
          <w:rFonts w:ascii="Museo Sans 300" w:eastAsia="Times New Roman" w:hAnsi="Museo Sans 300"/>
          <w:sz w:val="24"/>
          <w:szCs w:val="24"/>
        </w:rPr>
        <w:t xml:space="preserve">143 Hás. 65 As. 55.55 Cás., </w:t>
      </w:r>
      <w:r w:rsidRPr="000A3FAC">
        <w:rPr>
          <w:rFonts w:ascii="Museo Sans 300" w:hAnsi="Museo Sans 300"/>
          <w:sz w:val="24"/>
          <w:szCs w:val="24"/>
        </w:rPr>
        <w:t xml:space="preserve">inscrito a la matrícula </w:t>
      </w:r>
      <w:r w:rsidR="009F0DBD">
        <w:rPr>
          <w:rFonts w:ascii="Museo Sans 300" w:hAnsi="Museo Sans 300"/>
          <w:sz w:val="24"/>
          <w:szCs w:val="24"/>
        </w:rPr>
        <w:t xml:space="preserve">--- </w:t>
      </w:r>
      <w:r w:rsidRPr="000A3FAC">
        <w:rPr>
          <w:rFonts w:ascii="Museo Sans 300" w:hAnsi="Museo Sans 300"/>
          <w:sz w:val="24"/>
          <w:szCs w:val="24"/>
        </w:rPr>
        <w:t>-00000.</w:t>
      </w:r>
    </w:p>
    <w:p w14:paraId="605D2107" w14:textId="77777777" w:rsidR="00916193" w:rsidRPr="000A3FAC" w:rsidRDefault="00916193" w:rsidP="000A3FAC">
      <w:pPr>
        <w:jc w:val="both"/>
        <w:rPr>
          <w:rFonts w:ascii="Museo Sans 300" w:hAnsi="Museo Sans 300"/>
        </w:rPr>
      </w:pPr>
    </w:p>
    <w:p w14:paraId="61F966FA" w14:textId="2CA705FB" w:rsidR="000A3FAC" w:rsidRPr="009F0DBD" w:rsidRDefault="00916193" w:rsidP="009F0DBD">
      <w:pPr>
        <w:numPr>
          <w:ilvl w:val="0"/>
          <w:numId w:val="50"/>
        </w:numPr>
        <w:ind w:left="1134" w:hanging="708"/>
        <w:contextualSpacing/>
        <w:jc w:val="both"/>
        <w:rPr>
          <w:rFonts w:ascii="Museo Sans 300" w:hAnsi="Museo Sans 300"/>
        </w:rPr>
      </w:pPr>
      <w:r w:rsidRPr="000A3FAC">
        <w:rPr>
          <w:rFonts w:ascii="Museo Sans 300" w:hAnsi="Museo Sans 300"/>
          <w:b/>
        </w:rPr>
        <w:t xml:space="preserve">En el Punto </w:t>
      </w:r>
      <w:r w:rsidRPr="000A3FAC">
        <w:rPr>
          <w:rFonts w:ascii="Museo Sans 300" w:hAnsi="Museo Sans 300"/>
          <w:b/>
          <w:lang w:eastAsia="es-ES"/>
        </w:rPr>
        <w:t>X de</w:t>
      </w:r>
      <w:r w:rsidR="00BA0D3B" w:rsidRPr="000A3FAC">
        <w:rPr>
          <w:rFonts w:ascii="Museo Sans 300" w:hAnsi="Museo Sans 300"/>
          <w:b/>
          <w:lang w:eastAsia="es-ES"/>
        </w:rPr>
        <w:t>l</w:t>
      </w:r>
      <w:r w:rsidRPr="000A3FAC">
        <w:rPr>
          <w:rFonts w:ascii="Museo Sans 300" w:hAnsi="Museo Sans 300"/>
          <w:b/>
          <w:lang w:eastAsia="es-ES"/>
        </w:rPr>
        <w:t xml:space="preserve"> Acta de Sesión Ordinaria 20-2017, de fecha 14 de agosto de 2017</w:t>
      </w:r>
      <w:r w:rsidRPr="000A3FAC">
        <w:rPr>
          <w:rFonts w:ascii="Museo Sans 300" w:hAnsi="Museo Sans 300"/>
        </w:rPr>
        <w:t>, se adjudicaron los inmuebles</w:t>
      </w:r>
      <w:r w:rsidR="00BA0D3B" w:rsidRPr="000A3FAC">
        <w:rPr>
          <w:rFonts w:ascii="Museo Sans 300" w:hAnsi="Museo Sans 300"/>
        </w:rPr>
        <w:t>,</w:t>
      </w:r>
      <w:r w:rsidRPr="000A3FAC">
        <w:rPr>
          <w:rFonts w:ascii="Museo Sans 300" w:hAnsi="Museo Sans 300"/>
        </w:rPr>
        <w:t xml:space="preserve"> </w:t>
      </w:r>
      <w:r w:rsidRPr="000A3FAC">
        <w:rPr>
          <w:rFonts w:ascii="Museo Sans 300" w:hAnsi="Museo Sans 300"/>
          <w:b/>
        </w:rPr>
        <w:t xml:space="preserve">solar </w:t>
      </w:r>
      <w:r w:rsidR="009F0DBD">
        <w:rPr>
          <w:rFonts w:ascii="Museo Sans 300" w:hAnsi="Museo Sans 300"/>
          <w:b/>
        </w:rPr>
        <w:t>--</w:t>
      </w:r>
      <w:r w:rsidRPr="000A3FAC">
        <w:rPr>
          <w:rFonts w:ascii="Museo Sans 300" w:hAnsi="Museo Sans 300"/>
          <w:b/>
        </w:rPr>
        <w:t xml:space="preserve">, del Polígono </w:t>
      </w:r>
      <w:r w:rsidR="009F0DBD">
        <w:rPr>
          <w:rFonts w:ascii="Museo Sans 300" w:hAnsi="Museo Sans 300"/>
          <w:b/>
        </w:rPr>
        <w:t>---</w:t>
      </w:r>
      <w:r w:rsidRPr="000A3FAC">
        <w:rPr>
          <w:rFonts w:ascii="Museo Sans 300" w:hAnsi="Museo Sans 300"/>
        </w:rPr>
        <w:t>,</w:t>
      </w:r>
      <w:r w:rsidRPr="000A3FAC">
        <w:rPr>
          <w:rFonts w:ascii="Museo Sans 300" w:hAnsi="Museo Sans 300"/>
          <w:b/>
        </w:rPr>
        <w:t xml:space="preserve"> </w:t>
      </w:r>
      <w:r w:rsidRPr="000A3FAC">
        <w:rPr>
          <w:rFonts w:ascii="Museo Sans 300" w:hAnsi="Museo Sans 300"/>
        </w:rPr>
        <w:t xml:space="preserve">con un área de 1,309.21 Mts.² </w:t>
      </w:r>
      <w:r w:rsidRPr="000A3FAC">
        <w:rPr>
          <w:rFonts w:ascii="Museo Sans 300" w:hAnsi="Museo Sans 300"/>
          <w:lang w:eastAsia="es-ES"/>
        </w:rPr>
        <w:t xml:space="preserve">y un precio de $ 3,050.46 y </w:t>
      </w:r>
      <w:r w:rsidRPr="000A3FAC">
        <w:rPr>
          <w:rFonts w:ascii="Museo Sans 300" w:hAnsi="Museo Sans 300"/>
          <w:b/>
        </w:rPr>
        <w:t xml:space="preserve">solar </w:t>
      </w:r>
      <w:r w:rsidR="009F0DBD">
        <w:rPr>
          <w:rFonts w:ascii="Museo Sans 300" w:hAnsi="Museo Sans 300"/>
          <w:b/>
        </w:rPr>
        <w:t>--</w:t>
      </w:r>
      <w:r w:rsidRPr="000A3FAC">
        <w:rPr>
          <w:rFonts w:ascii="Museo Sans 300" w:hAnsi="Museo Sans 300"/>
          <w:b/>
        </w:rPr>
        <w:t xml:space="preserve">, del Polígono </w:t>
      </w:r>
      <w:r w:rsidR="009F0DBD">
        <w:rPr>
          <w:rFonts w:ascii="Museo Sans 300" w:hAnsi="Museo Sans 300"/>
          <w:b/>
        </w:rPr>
        <w:t>--</w:t>
      </w:r>
      <w:r w:rsidRPr="000A3FAC">
        <w:rPr>
          <w:rFonts w:ascii="Museo Sans 300" w:hAnsi="Museo Sans 300"/>
        </w:rPr>
        <w:t>,</w:t>
      </w:r>
      <w:r w:rsidRPr="000A3FAC">
        <w:rPr>
          <w:rFonts w:ascii="Museo Sans 300" w:hAnsi="Museo Sans 300"/>
          <w:b/>
        </w:rPr>
        <w:t xml:space="preserve"> </w:t>
      </w:r>
      <w:r w:rsidRPr="000A3FAC">
        <w:rPr>
          <w:rFonts w:ascii="Museo Sans 300" w:hAnsi="Museo Sans 300"/>
        </w:rPr>
        <w:t xml:space="preserve">con un área de 1,217.38 Mts.² </w:t>
      </w:r>
      <w:r w:rsidRPr="000A3FAC">
        <w:rPr>
          <w:rFonts w:ascii="Museo Sans 300" w:hAnsi="Museo Sans 300"/>
          <w:lang w:eastAsia="es-ES"/>
        </w:rPr>
        <w:t xml:space="preserve">y un precio de $ 2,836.50, </w:t>
      </w:r>
      <w:r w:rsidRPr="000A3FAC">
        <w:rPr>
          <w:rFonts w:ascii="Museo Sans 300" w:hAnsi="Museo Sans 300"/>
        </w:rPr>
        <w:t>a favor de los señoras: Juana Francisca Del Cid del Cid y Martha Guadalupe Del Cid.</w:t>
      </w:r>
    </w:p>
    <w:p w14:paraId="25F054A6" w14:textId="77777777" w:rsidR="000A3FAC" w:rsidRPr="000A3FAC" w:rsidRDefault="000A3FAC" w:rsidP="000A3FAC">
      <w:pPr>
        <w:pStyle w:val="Prrafodelista"/>
        <w:spacing w:after="0" w:line="240" w:lineRule="auto"/>
        <w:rPr>
          <w:rFonts w:ascii="Museo Sans 300" w:hAnsi="Museo Sans 300"/>
          <w:b/>
          <w:sz w:val="24"/>
          <w:szCs w:val="24"/>
        </w:rPr>
      </w:pPr>
    </w:p>
    <w:p w14:paraId="4ED22624" w14:textId="05C8898F" w:rsidR="00916193" w:rsidRPr="000A3FAC" w:rsidRDefault="00916193" w:rsidP="00E36DCD">
      <w:pPr>
        <w:pStyle w:val="Prrafodelista"/>
        <w:numPr>
          <w:ilvl w:val="0"/>
          <w:numId w:val="50"/>
        </w:numPr>
        <w:spacing w:after="0" w:line="240" w:lineRule="auto"/>
        <w:ind w:left="1134" w:hanging="708"/>
        <w:jc w:val="both"/>
        <w:rPr>
          <w:rFonts w:ascii="Museo Sans 300" w:hAnsi="Museo Sans 300"/>
          <w:sz w:val="24"/>
          <w:szCs w:val="24"/>
        </w:rPr>
      </w:pPr>
      <w:r w:rsidRPr="000A3FAC">
        <w:rPr>
          <w:rFonts w:ascii="Museo Sans 300" w:hAnsi="Museo Sans 300"/>
          <w:sz w:val="24"/>
          <w:szCs w:val="24"/>
        </w:rPr>
        <w:t xml:space="preserve">Habiéndose actualizado la información de la adjudicación de los inmuebles, se hace necesaria la modificación del punto de acta citado </w:t>
      </w:r>
      <w:r w:rsidR="00BA0D3B" w:rsidRPr="000A3FAC">
        <w:rPr>
          <w:rFonts w:ascii="Museo Sans 300" w:hAnsi="Museo Sans 300"/>
          <w:sz w:val="24"/>
          <w:szCs w:val="24"/>
        </w:rPr>
        <w:t xml:space="preserve">anteriormente, </w:t>
      </w:r>
      <w:r w:rsidRPr="000A3FAC">
        <w:rPr>
          <w:rFonts w:ascii="Museo Sans 300" w:hAnsi="Museo Sans 300"/>
          <w:sz w:val="24"/>
          <w:szCs w:val="24"/>
        </w:rPr>
        <w:t>por las siguientes causales:</w:t>
      </w:r>
    </w:p>
    <w:p w14:paraId="6F0E1648" w14:textId="77777777" w:rsidR="00916193" w:rsidRPr="000A3FAC" w:rsidRDefault="00916193" w:rsidP="000A3FAC">
      <w:pPr>
        <w:pStyle w:val="Prrafodelista"/>
        <w:spacing w:after="0" w:line="240" w:lineRule="auto"/>
        <w:rPr>
          <w:rFonts w:ascii="Museo Sans 300" w:hAnsi="Museo Sans 300"/>
          <w:sz w:val="24"/>
          <w:szCs w:val="24"/>
        </w:rPr>
      </w:pPr>
    </w:p>
    <w:p w14:paraId="0A79B4E1" w14:textId="472D2C8D" w:rsidR="00916193" w:rsidRPr="000A3FAC" w:rsidRDefault="00BA0D3B" w:rsidP="00E36DCD">
      <w:pPr>
        <w:pStyle w:val="Prrafodelista"/>
        <w:numPr>
          <w:ilvl w:val="0"/>
          <w:numId w:val="48"/>
        </w:numPr>
        <w:tabs>
          <w:tab w:val="left" w:pos="1134"/>
        </w:tabs>
        <w:spacing w:after="0" w:line="240" w:lineRule="auto"/>
        <w:ind w:left="1418" w:hanging="284"/>
        <w:contextualSpacing w:val="0"/>
        <w:jc w:val="both"/>
        <w:rPr>
          <w:rFonts w:ascii="Museo Sans 300" w:hAnsi="Museo Sans 300"/>
          <w:sz w:val="24"/>
          <w:szCs w:val="24"/>
        </w:rPr>
      </w:pPr>
      <w:r w:rsidRPr="000A3FAC">
        <w:rPr>
          <w:rFonts w:ascii="Museo Sans 300" w:hAnsi="Museo Sans 300"/>
          <w:sz w:val="24"/>
          <w:szCs w:val="24"/>
        </w:rPr>
        <w:t>Excluir a</w:t>
      </w:r>
      <w:r w:rsidR="00916193" w:rsidRPr="000A3FAC">
        <w:rPr>
          <w:rFonts w:ascii="Museo Sans 300" w:hAnsi="Museo Sans 300"/>
          <w:sz w:val="24"/>
          <w:szCs w:val="24"/>
        </w:rPr>
        <w:t xml:space="preserve"> la señora </w:t>
      </w:r>
      <w:r w:rsidRPr="000A3FAC">
        <w:rPr>
          <w:rFonts w:ascii="Museo Sans 300" w:hAnsi="Museo Sans 300"/>
          <w:sz w:val="24"/>
          <w:szCs w:val="24"/>
        </w:rPr>
        <w:t>JUANA FRANCISCA DEL CID DEL CID</w:t>
      </w:r>
      <w:r w:rsidR="00916193" w:rsidRPr="000A3FAC">
        <w:rPr>
          <w:rFonts w:ascii="Museo Sans 300" w:hAnsi="Museo Sans 300"/>
          <w:sz w:val="24"/>
          <w:szCs w:val="24"/>
        </w:rPr>
        <w:t>, por fallecimiento, causal comprobada con la Certificación N</w:t>
      </w:r>
      <w:r w:rsidR="00916193" w:rsidRPr="000A3FAC">
        <w:rPr>
          <w:rFonts w:ascii="Museo Sans 300" w:hAnsi="Museo Sans 300"/>
          <w:sz w:val="24"/>
          <w:szCs w:val="24"/>
          <w:vertAlign w:val="superscript"/>
        </w:rPr>
        <w:t>o</w:t>
      </w:r>
      <w:r w:rsidR="00916193" w:rsidRPr="000A3FAC">
        <w:rPr>
          <w:rFonts w:ascii="Museo Sans 300" w:hAnsi="Museo Sans 300"/>
          <w:sz w:val="24"/>
          <w:szCs w:val="24"/>
        </w:rPr>
        <w:t xml:space="preserve"> </w:t>
      </w:r>
      <w:r w:rsidR="00A94C1E">
        <w:rPr>
          <w:rFonts w:ascii="Museo Sans 300" w:hAnsi="Museo Sans 300"/>
          <w:sz w:val="24"/>
          <w:szCs w:val="24"/>
        </w:rPr>
        <w:t>----</w:t>
      </w:r>
      <w:r w:rsidR="00916193" w:rsidRPr="000A3FAC">
        <w:rPr>
          <w:rFonts w:ascii="Museo Sans 300" w:hAnsi="Museo Sans 300"/>
          <w:sz w:val="24"/>
          <w:szCs w:val="24"/>
        </w:rPr>
        <w:t xml:space="preserve">, folio </w:t>
      </w:r>
      <w:r w:rsidR="00A94C1E">
        <w:rPr>
          <w:rFonts w:ascii="Museo Sans 300" w:hAnsi="Museo Sans 300"/>
          <w:sz w:val="24"/>
          <w:szCs w:val="24"/>
        </w:rPr>
        <w:t>----</w:t>
      </w:r>
      <w:r w:rsidR="00916193" w:rsidRPr="000A3FAC">
        <w:rPr>
          <w:rFonts w:ascii="Museo Sans 300" w:hAnsi="Museo Sans 300"/>
          <w:sz w:val="24"/>
          <w:szCs w:val="24"/>
        </w:rPr>
        <w:t xml:space="preserve">, del Libro </w:t>
      </w:r>
      <w:r w:rsidR="00A94C1E">
        <w:rPr>
          <w:rFonts w:ascii="Museo Sans 300" w:hAnsi="Museo Sans 300"/>
          <w:sz w:val="24"/>
          <w:szCs w:val="24"/>
        </w:rPr>
        <w:t>----</w:t>
      </w:r>
      <w:r w:rsidR="00916193" w:rsidRPr="000A3FAC">
        <w:rPr>
          <w:rFonts w:ascii="Museo Sans 300" w:hAnsi="Museo Sans 300"/>
          <w:sz w:val="24"/>
          <w:szCs w:val="24"/>
        </w:rPr>
        <w:t xml:space="preserve"> de Partidas de Defunción que la Alcaldía Municipal de </w:t>
      </w:r>
      <w:r w:rsidR="00A94C1E">
        <w:rPr>
          <w:rFonts w:ascii="Museo Sans 300" w:hAnsi="Museo Sans 300"/>
          <w:sz w:val="24"/>
          <w:szCs w:val="24"/>
        </w:rPr>
        <w:t>----</w:t>
      </w:r>
      <w:r w:rsidR="00916193" w:rsidRPr="000A3FAC">
        <w:rPr>
          <w:rFonts w:ascii="Museo Sans 300" w:hAnsi="Museo Sans 300"/>
          <w:sz w:val="24"/>
          <w:szCs w:val="24"/>
        </w:rPr>
        <w:t xml:space="preserve">, departamento de </w:t>
      </w:r>
      <w:r w:rsidR="00A94C1E">
        <w:rPr>
          <w:rFonts w:ascii="Museo Sans 300" w:hAnsi="Museo Sans 300"/>
          <w:sz w:val="24"/>
          <w:szCs w:val="24"/>
        </w:rPr>
        <w:t>----</w:t>
      </w:r>
      <w:r w:rsidR="00916193" w:rsidRPr="000A3FAC">
        <w:rPr>
          <w:rFonts w:ascii="Museo Sans 300" w:hAnsi="Museo Sans 300"/>
          <w:sz w:val="24"/>
          <w:szCs w:val="24"/>
        </w:rPr>
        <w:t xml:space="preserve">, llevó en el año </w:t>
      </w:r>
      <w:r w:rsidR="00A94C1E">
        <w:rPr>
          <w:rFonts w:ascii="Museo Sans 300" w:hAnsi="Museo Sans 300"/>
          <w:sz w:val="24"/>
          <w:szCs w:val="24"/>
        </w:rPr>
        <w:t>----</w:t>
      </w:r>
      <w:r w:rsidR="00916193" w:rsidRPr="000A3FAC">
        <w:rPr>
          <w:rFonts w:ascii="Museo Sans 300" w:hAnsi="Museo Sans 300"/>
          <w:sz w:val="24"/>
          <w:szCs w:val="24"/>
        </w:rPr>
        <w:t>, en la que consta que la referida señora</w:t>
      </w:r>
      <w:r w:rsidR="00916193" w:rsidRPr="000A3FAC">
        <w:rPr>
          <w:rFonts w:ascii="Museo Sans 300" w:hAnsi="Museo Sans 300"/>
          <w:b/>
          <w:i/>
          <w:sz w:val="24"/>
          <w:szCs w:val="24"/>
        </w:rPr>
        <w:t xml:space="preserve">, </w:t>
      </w:r>
      <w:r w:rsidR="00916193" w:rsidRPr="000A3FAC">
        <w:rPr>
          <w:rFonts w:ascii="Museo Sans 300" w:hAnsi="Museo Sans 300"/>
          <w:sz w:val="24"/>
          <w:szCs w:val="24"/>
        </w:rPr>
        <w:t xml:space="preserve">falleció el día </w:t>
      </w:r>
      <w:r w:rsidR="00A94C1E">
        <w:rPr>
          <w:rFonts w:ascii="Museo Sans 300" w:hAnsi="Museo Sans 300"/>
          <w:sz w:val="24"/>
          <w:szCs w:val="24"/>
        </w:rPr>
        <w:t>----</w:t>
      </w:r>
      <w:r w:rsidR="00916193" w:rsidRPr="000A3FAC">
        <w:rPr>
          <w:rFonts w:ascii="Museo Sans 300" w:hAnsi="Museo Sans 300"/>
          <w:sz w:val="24"/>
          <w:szCs w:val="24"/>
        </w:rPr>
        <w:t xml:space="preserve"> de </w:t>
      </w:r>
      <w:r w:rsidR="00A94C1E">
        <w:rPr>
          <w:rFonts w:ascii="Museo Sans 300" w:hAnsi="Museo Sans 300"/>
          <w:sz w:val="24"/>
          <w:szCs w:val="24"/>
        </w:rPr>
        <w:t>----</w:t>
      </w:r>
      <w:r w:rsidR="00916193" w:rsidRPr="000A3FAC">
        <w:rPr>
          <w:rFonts w:ascii="Museo Sans 300" w:hAnsi="Museo Sans 300"/>
          <w:sz w:val="24"/>
          <w:szCs w:val="24"/>
        </w:rPr>
        <w:t xml:space="preserve"> de </w:t>
      </w:r>
      <w:r w:rsidR="00A94C1E">
        <w:rPr>
          <w:rFonts w:ascii="Museo Sans 300" w:hAnsi="Museo Sans 300"/>
          <w:sz w:val="24"/>
          <w:szCs w:val="24"/>
        </w:rPr>
        <w:t>----</w:t>
      </w:r>
      <w:r w:rsidR="00916193" w:rsidRPr="000A3FAC">
        <w:rPr>
          <w:rFonts w:ascii="Museo Sans 300" w:hAnsi="Museo Sans 300"/>
          <w:sz w:val="24"/>
          <w:szCs w:val="24"/>
        </w:rPr>
        <w:t xml:space="preserve">, según Solicitud de Exclusión de Beneficiaria de fecha 18 de noviembre de 2021, documentos anexos al expediente respectivo. </w:t>
      </w:r>
    </w:p>
    <w:p w14:paraId="7A1CE4CA" w14:textId="77777777" w:rsidR="00916193" w:rsidRPr="000A3FAC" w:rsidRDefault="00916193" w:rsidP="000A3FAC">
      <w:pPr>
        <w:pStyle w:val="Prrafodelista"/>
        <w:tabs>
          <w:tab w:val="left" w:pos="1134"/>
        </w:tabs>
        <w:spacing w:after="0" w:line="240" w:lineRule="auto"/>
        <w:ind w:left="644"/>
        <w:contextualSpacing w:val="0"/>
        <w:jc w:val="both"/>
        <w:rPr>
          <w:rFonts w:ascii="Museo Sans 300" w:hAnsi="Museo Sans 300"/>
          <w:sz w:val="24"/>
          <w:szCs w:val="24"/>
        </w:rPr>
      </w:pPr>
    </w:p>
    <w:p w14:paraId="41821D68" w14:textId="268F469B" w:rsidR="00916193" w:rsidRPr="000A3FAC" w:rsidRDefault="00BA0D3B" w:rsidP="00E36DCD">
      <w:pPr>
        <w:pStyle w:val="Prrafodelista"/>
        <w:numPr>
          <w:ilvl w:val="0"/>
          <w:numId w:val="48"/>
        </w:numPr>
        <w:tabs>
          <w:tab w:val="left" w:pos="1418"/>
        </w:tabs>
        <w:spacing w:after="0" w:line="240" w:lineRule="auto"/>
        <w:ind w:left="1418" w:hanging="284"/>
        <w:contextualSpacing w:val="0"/>
        <w:jc w:val="both"/>
        <w:rPr>
          <w:rFonts w:ascii="Museo Sans 300" w:hAnsi="Museo Sans 300"/>
          <w:sz w:val="24"/>
          <w:szCs w:val="24"/>
        </w:rPr>
      </w:pPr>
      <w:r w:rsidRPr="000A3FAC">
        <w:rPr>
          <w:rFonts w:ascii="Museo Sans 300" w:hAnsi="Museo Sans 300"/>
          <w:sz w:val="24"/>
          <w:szCs w:val="24"/>
        </w:rPr>
        <w:t>Incluir</w:t>
      </w:r>
      <w:r w:rsidR="00916193" w:rsidRPr="000A3FAC">
        <w:rPr>
          <w:rFonts w:ascii="Museo Sans 300" w:hAnsi="Museo Sans 300"/>
          <w:sz w:val="24"/>
          <w:szCs w:val="24"/>
        </w:rPr>
        <w:t xml:space="preserve"> </w:t>
      </w:r>
      <w:r w:rsidRPr="000A3FAC">
        <w:rPr>
          <w:rFonts w:ascii="Museo Sans 300" w:hAnsi="Museo Sans 300"/>
          <w:sz w:val="24"/>
          <w:szCs w:val="24"/>
        </w:rPr>
        <w:t>a</w:t>
      </w:r>
      <w:r w:rsidR="00916193" w:rsidRPr="000A3FAC">
        <w:rPr>
          <w:rFonts w:ascii="Museo Sans 300" w:hAnsi="Museo Sans 300"/>
          <w:sz w:val="24"/>
          <w:szCs w:val="24"/>
        </w:rPr>
        <w:t xml:space="preserve"> la señora </w:t>
      </w:r>
      <w:r w:rsidRPr="000A3FAC">
        <w:rPr>
          <w:rFonts w:ascii="Museo Sans 300" w:hAnsi="Museo Sans 300"/>
          <w:b/>
          <w:sz w:val="24"/>
          <w:szCs w:val="24"/>
        </w:rPr>
        <w:t>PATRICIA GUADALUPE ROSALES DEL CID</w:t>
      </w:r>
      <w:r w:rsidR="00916193" w:rsidRPr="000A3FAC">
        <w:rPr>
          <w:rFonts w:ascii="Museo Sans 300" w:eastAsia="Times New Roman" w:hAnsi="Museo Sans 300"/>
          <w:b/>
          <w:sz w:val="24"/>
          <w:szCs w:val="24"/>
          <w:lang w:eastAsia="es-ES"/>
        </w:rPr>
        <w:t xml:space="preserve">, </w:t>
      </w:r>
      <w:r w:rsidR="00916193" w:rsidRPr="000A3FAC">
        <w:rPr>
          <w:rFonts w:ascii="Museo Sans 300" w:hAnsi="Museo Sans 300"/>
          <w:color w:val="000000" w:themeColor="text1"/>
          <w:sz w:val="24"/>
          <w:szCs w:val="24"/>
        </w:rPr>
        <w:t xml:space="preserve">de </w:t>
      </w:r>
      <w:r w:rsidR="009F0DBD">
        <w:rPr>
          <w:rFonts w:ascii="Museo Sans 300" w:hAnsi="Museo Sans 300"/>
          <w:color w:val="000000" w:themeColor="text1"/>
          <w:sz w:val="24"/>
          <w:szCs w:val="24"/>
        </w:rPr>
        <w:t>---</w:t>
      </w:r>
      <w:r w:rsidR="00916193" w:rsidRPr="000A3FAC">
        <w:rPr>
          <w:rFonts w:ascii="Museo Sans 300" w:hAnsi="Museo Sans 300"/>
          <w:color w:val="000000" w:themeColor="text1"/>
          <w:sz w:val="24"/>
          <w:szCs w:val="24"/>
        </w:rPr>
        <w:t xml:space="preserve"> años de edad, </w:t>
      </w:r>
      <w:r w:rsidR="009F0DBD">
        <w:rPr>
          <w:rFonts w:ascii="Museo Sans 300" w:hAnsi="Museo Sans 300"/>
          <w:color w:val="000000" w:themeColor="text1"/>
          <w:sz w:val="24"/>
          <w:szCs w:val="24"/>
        </w:rPr>
        <w:t>---</w:t>
      </w:r>
      <w:r w:rsidR="00916193" w:rsidRPr="000A3FAC">
        <w:rPr>
          <w:rFonts w:ascii="Museo Sans 300" w:hAnsi="Museo Sans 300"/>
          <w:color w:val="000000" w:themeColor="text1"/>
          <w:sz w:val="24"/>
          <w:szCs w:val="24"/>
        </w:rPr>
        <w:t xml:space="preserve">, del domicilio y departamento de </w:t>
      </w:r>
      <w:r w:rsidR="009F0DBD">
        <w:rPr>
          <w:rFonts w:ascii="Museo Sans 300" w:hAnsi="Museo Sans 300"/>
          <w:sz w:val="24"/>
          <w:szCs w:val="24"/>
        </w:rPr>
        <w:t>---</w:t>
      </w:r>
      <w:r w:rsidR="00916193" w:rsidRPr="000A3FAC">
        <w:rPr>
          <w:rFonts w:ascii="Museo Sans 300" w:hAnsi="Museo Sans 300"/>
          <w:color w:val="000000" w:themeColor="text1"/>
          <w:sz w:val="24"/>
          <w:szCs w:val="24"/>
        </w:rPr>
        <w:t xml:space="preserve">, con Documento Único de Identidad número </w:t>
      </w:r>
      <w:r w:rsidR="009F0DBD">
        <w:rPr>
          <w:rFonts w:ascii="Museo Sans 300" w:hAnsi="Museo Sans 300"/>
          <w:color w:val="000000" w:themeColor="text1"/>
          <w:sz w:val="24"/>
          <w:szCs w:val="24"/>
        </w:rPr>
        <w:t>---</w:t>
      </w:r>
      <w:r w:rsidR="00916193" w:rsidRPr="000A3FAC">
        <w:rPr>
          <w:rFonts w:ascii="Museo Sans 300" w:eastAsia="Times New Roman" w:hAnsi="Museo Sans 300"/>
          <w:sz w:val="24"/>
          <w:szCs w:val="24"/>
          <w:lang w:eastAsia="es-ES"/>
        </w:rPr>
        <w:t xml:space="preserve">, en su calidad de </w:t>
      </w:r>
      <w:r w:rsidR="009F0DBD">
        <w:rPr>
          <w:rFonts w:ascii="Museo Sans 300" w:eastAsia="Times New Roman" w:hAnsi="Museo Sans 300"/>
          <w:sz w:val="24"/>
          <w:szCs w:val="24"/>
          <w:lang w:eastAsia="es-ES"/>
        </w:rPr>
        <w:t>---</w:t>
      </w:r>
      <w:r w:rsidR="00916193" w:rsidRPr="000A3FAC">
        <w:rPr>
          <w:rFonts w:ascii="Museo Sans 300" w:eastAsia="Times New Roman" w:hAnsi="Museo Sans 300"/>
          <w:sz w:val="24"/>
          <w:szCs w:val="24"/>
          <w:lang w:eastAsia="es-ES"/>
        </w:rPr>
        <w:t xml:space="preserve"> de la titular de la adjudicación,</w:t>
      </w:r>
      <w:r w:rsidR="00916193" w:rsidRPr="000A3FAC">
        <w:rPr>
          <w:rFonts w:ascii="Museo Sans 300" w:hAnsi="Museo Sans 300"/>
          <w:sz w:val="24"/>
          <w:szCs w:val="24"/>
        </w:rPr>
        <w:t xml:space="preserve"> según Solicitud de Inclusión de Beneficiaria, de fecha  18 de noviembre de 2021.</w:t>
      </w:r>
    </w:p>
    <w:p w14:paraId="37AEFAB8" w14:textId="77777777" w:rsidR="00916193" w:rsidRPr="000A3FAC" w:rsidRDefault="00916193" w:rsidP="000A3FAC">
      <w:pPr>
        <w:tabs>
          <w:tab w:val="left" w:pos="1134"/>
        </w:tabs>
        <w:jc w:val="both"/>
        <w:rPr>
          <w:rFonts w:ascii="Museo Sans 300" w:hAnsi="Museo Sans 300"/>
        </w:rPr>
      </w:pPr>
    </w:p>
    <w:p w14:paraId="4ED539D0" w14:textId="7A6DC9CD" w:rsidR="00916193" w:rsidRDefault="00916193" w:rsidP="00E36DCD">
      <w:pPr>
        <w:numPr>
          <w:ilvl w:val="0"/>
          <w:numId w:val="50"/>
        </w:numPr>
        <w:ind w:left="1134" w:hanging="708"/>
        <w:contextualSpacing/>
        <w:jc w:val="both"/>
        <w:rPr>
          <w:rFonts w:ascii="Museo Sans 300" w:hAnsi="Museo Sans 300"/>
        </w:rPr>
      </w:pPr>
      <w:r w:rsidRPr="000A3FAC">
        <w:rPr>
          <w:rFonts w:ascii="Museo Sans 300" w:hAnsi="Museo Sans 300"/>
        </w:rPr>
        <w:t>Es necesario advertir a</w:t>
      </w:r>
      <w:r w:rsidR="0080387F">
        <w:rPr>
          <w:rFonts w:ascii="Museo Sans 300" w:hAnsi="Museo Sans 300"/>
        </w:rPr>
        <w:t xml:space="preserve"> </w:t>
      </w:r>
      <w:r w:rsidRPr="000A3FAC">
        <w:rPr>
          <w:rFonts w:ascii="Museo Sans 300" w:hAnsi="Museo Sans 300"/>
        </w:rPr>
        <w:t>l</w:t>
      </w:r>
      <w:r w:rsidR="0080387F">
        <w:rPr>
          <w:rFonts w:ascii="Museo Sans 300" w:hAnsi="Museo Sans 300"/>
        </w:rPr>
        <w:t>a adjudicataria</w:t>
      </w:r>
      <w:r w:rsidRPr="000A3FAC">
        <w:rPr>
          <w:rFonts w:ascii="Museo Sans 300" w:hAnsi="Museo Sans 300"/>
        </w:rPr>
        <w:t xml:space="preserve">, a través de una cláusula especial en la escritura correspondiente de compraventa del inmueble que deberá cumplir las medidas ambientales emitidas por la Unidad Ambiental Institucional, referentes a: </w:t>
      </w:r>
    </w:p>
    <w:p w14:paraId="0CCFDB55" w14:textId="77777777" w:rsidR="000A3FAC" w:rsidRPr="000A3FAC" w:rsidRDefault="000A3FAC" w:rsidP="000A3FAC">
      <w:pPr>
        <w:ind w:left="1134"/>
        <w:contextualSpacing/>
        <w:jc w:val="both"/>
        <w:rPr>
          <w:rFonts w:ascii="Museo Sans 300" w:hAnsi="Museo Sans 300"/>
        </w:rPr>
      </w:pPr>
    </w:p>
    <w:p w14:paraId="6517B9A6" w14:textId="77777777" w:rsidR="00916193" w:rsidRPr="00BA0D3B" w:rsidRDefault="00916193" w:rsidP="00E36DCD">
      <w:pPr>
        <w:pStyle w:val="Prrafodelista"/>
        <w:numPr>
          <w:ilvl w:val="0"/>
          <w:numId w:val="49"/>
        </w:numPr>
        <w:spacing w:after="0" w:line="240" w:lineRule="auto"/>
        <w:ind w:left="1559" w:hanging="425"/>
        <w:jc w:val="both"/>
        <w:rPr>
          <w:rFonts w:ascii="Museo Sans 300" w:hAnsi="Museo Sans 300"/>
          <w:sz w:val="20"/>
          <w:szCs w:val="20"/>
        </w:rPr>
      </w:pPr>
      <w:r w:rsidRPr="00BA0D3B">
        <w:rPr>
          <w:rFonts w:ascii="Museo Sans 300" w:hAnsi="Museo Sans 300"/>
          <w:sz w:val="20"/>
          <w:szCs w:val="20"/>
        </w:rPr>
        <w:t>Evitar la deforestación en el Área Natural Protegida y bosques existentes.</w:t>
      </w:r>
    </w:p>
    <w:p w14:paraId="5A3A1462" w14:textId="77777777" w:rsidR="00916193" w:rsidRPr="00BA0D3B" w:rsidRDefault="00916193" w:rsidP="00E36DCD">
      <w:pPr>
        <w:pStyle w:val="Prrafodelista"/>
        <w:numPr>
          <w:ilvl w:val="0"/>
          <w:numId w:val="49"/>
        </w:numPr>
        <w:spacing w:after="0" w:line="240" w:lineRule="auto"/>
        <w:ind w:left="1559" w:hanging="425"/>
        <w:jc w:val="both"/>
        <w:rPr>
          <w:rFonts w:ascii="Museo Sans 300" w:hAnsi="Museo Sans 300"/>
          <w:sz w:val="20"/>
          <w:szCs w:val="20"/>
        </w:rPr>
      </w:pPr>
      <w:r w:rsidRPr="00BA0D3B">
        <w:rPr>
          <w:rFonts w:ascii="Museo Sans 300" w:hAnsi="Museo Sans 300"/>
          <w:sz w:val="20"/>
          <w:szCs w:val="20"/>
        </w:rPr>
        <w:t>Evitar el cambio del uso del suelo en tierras de vocación forestal.</w:t>
      </w:r>
    </w:p>
    <w:p w14:paraId="012CCFD8" w14:textId="77777777" w:rsidR="00916193" w:rsidRPr="00BA0D3B" w:rsidRDefault="00916193" w:rsidP="00E36DCD">
      <w:pPr>
        <w:pStyle w:val="Prrafodelista"/>
        <w:numPr>
          <w:ilvl w:val="0"/>
          <w:numId w:val="49"/>
        </w:numPr>
        <w:spacing w:after="0" w:line="240" w:lineRule="auto"/>
        <w:ind w:left="1559" w:hanging="425"/>
        <w:jc w:val="both"/>
        <w:rPr>
          <w:rFonts w:ascii="Museo Sans 300" w:hAnsi="Museo Sans 300"/>
          <w:sz w:val="20"/>
          <w:szCs w:val="20"/>
        </w:rPr>
      </w:pPr>
      <w:r w:rsidRPr="00BA0D3B">
        <w:rPr>
          <w:rFonts w:ascii="Museo Sans 300" w:hAnsi="Museo Sans 300"/>
          <w:sz w:val="20"/>
          <w:szCs w:val="20"/>
        </w:rPr>
        <w:t>Implementación de buenas obras de conservación de suelos y métodos de labranza en las áreas de laderas utilizadas para cultivos de granos básicos.</w:t>
      </w:r>
    </w:p>
    <w:p w14:paraId="2F2E3596" w14:textId="77777777" w:rsidR="00916193" w:rsidRPr="00BA0D3B" w:rsidRDefault="00916193" w:rsidP="00E36DCD">
      <w:pPr>
        <w:pStyle w:val="Prrafodelista"/>
        <w:numPr>
          <w:ilvl w:val="0"/>
          <w:numId w:val="49"/>
        </w:numPr>
        <w:spacing w:after="0" w:line="240" w:lineRule="auto"/>
        <w:ind w:left="1559" w:hanging="425"/>
        <w:jc w:val="both"/>
        <w:rPr>
          <w:rFonts w:ascii="Museo Sans 300" w:hAnsi="Museo Sans 300"/>
          <w:sz w:val="20"/>
          <w:szCs w:val="20"/>
        </w:rPr>
      </w:pPr>
      <w:r w:rsidRPr="00BA0D3B">
        <w:rPr>
          <w:rFonts w:ascii="Museo Sans 300" w:hAnsi="Museo Sans 300"/>
          <w:sz w:val="20"/>
          <w:szCs w:val="20"/>
        </w:rPr>
        <w:t>Implementación de cultivos permanentes como frutales, forestales y pastos en áreas de laderas para evitar el deterioro del suelo.</w:t>
      </w:r>
    </w:p>
    <w:p w14:paraId="1ACA841A" w14:textId="77777777" w:rsidR="00916193" w:rsidRPr="00BA0D3B" w:rsidRDefault="00916193" w:rsidP="00E36DCD">
      <w:pPr>
        <w:pStyle w:val="Prrafodelista"/>
        <w:numPr>
          <w:ilvl w:val="0"/>
          <w:numId w:val="49"/>
        </w:numPr>
        <w:spacing w:after="0" w:line="240" w:lineRule="auto"/>
        <w:ind w:left="1559" w:hanging="425"/>
        <w:jc w:val="both"/>
        <w:rPr>
          <w:rFonts w:ascii="Museo Sans 300" w:hAnsi="Museo Sans 300"/>
          <w:sz w:val="20"/>
          <w:szCs w:val="20"/>
        </w:rPr>
      </w:pPr>
      <w:r w:rsidRPr="00BA0D3B">
        <w:rPr>
          <w:rFonts w:ascii="Museo Sans 300" w:hAnsi="Museo Sans 300"/>
          <w:sz w:val="20"/>
          <w:szCs w:val="20"/>
        </w:rPr>
        <w:t xml:space="preserve">Regulación de las prácticas agrícolas en áreas que son de uso forestal. </w:t>
      </w:r>
    </w:p>
    <w:p w14:paraId="663A98CC" w14:textId="77777777" w:rsidR="00916193" w:rsidRPr="00BA0D3B" w:rsidRDefault="00916193" w:rsidP="00E36DCD">
      <w:pPr>
        <w:pStyle w:val="Prrafodelista"/>
        <w:numPr>
          <w:ilvl w:val="0"/>
          <w:numId w:val="49"/>
        </w:numPr>
        <w:spacing w:after="0" w:line="240" w:lineRule="auto"/>
        <w:ind w:left="1559" w:hanging="425"/>
        <w:jc w:val="both"/>
        <w:rPr>
          <w:rFonts w:ascii="Museo Sans 300" w:hAnsi="Museo Sans 300"/>
          <w:sz w:val="20"/>
          <w:szCs w:val="20"/>
        </w:rPr>
      </w:pPr>
      <w:r w:rsidRPr="00BA0D3B">
        <w:rPr>
          <w:rFonts w:ascii="Museo Sans 300" w:hAnsi="Museo Sans 300"/>
          <w:sz w:val="20"/>
          <w:szCs w:val="20"/>
        </w:rPr>
        <w:t>Restauración del ecosistema que ha sufrido daños o alteraciones.</w:t>
      </w:r>
    </w:p>
    <w:p w14:paraId="7104A6E8" w14:textId="77777777" w:rsidR="00916193" w:rsidRPr="00BA0D3B" w:rsidRDefault="00916193" w:rsidP="00E36DCD">
      <w:pPr>
        <w:pStyle w:val="Prrafodelista"/>
        <w:numPr>
          <w:ilvl w:val="0"/>
          <w:numId w:val="49"/>
        </w:numPr>
        <w:spacing w:after="0" w:line="240" w:lineRule="auto"/>
        <w:ind w:left="1559" w:hanging="425"/>
        <w:jc w:val="both"/>
        <w:rPr>
          <w:rFonts w:ascii="Museo Sans 300" w:hAnsi="Museo Sans 300"/>
          <w:sz w:val="20"/>
          <w:szCs w:val="20"/>
        </w:rPr>
      </w:pPr>
      <w:r w:rsidRPr="00BA0D3B">
        <w:rPr>
          <w:rFonts w:ascii="Museo Sans 300" w:hAnsi="Museo Sans 300"/>
          <w:sz w:val="20"/>
          <w:szCs w:val="20"/>
        </w:rPr>
        <w:t>Minimizar el uso de agroquímicos que eviten la contaminación del agua superficial y subterránea.</w:t>
      </w:r>
    </w:p>
    <w:p w14:paraId="5A83FDE1" w14:textId="77777777" w:rsidR="00916193" w:rsidRPr="00BA0D3B" w:rsidRDefault="00916193" w:rsidP="00E36DCD">
      <w:pPr>
        <w:pStyle w:val="Prrafodelista"/>
        <w:numPr>
          <w:ilvl w:val="0"/>
          <w:numId w:val="49"/>
        </w:numPr>
        <w:spacing w:after="0" w:line="240" w:lineRule="auto"/>
        <w:ind w:left="1559" w:hanging="425"/>
        <w:jc w:val="both"/>
        <w:rPr>
          <w:rFonts w:ascii="Museo Sans 300" w:hAnsi="Museo Sans 300"/>
          <w:sz w:val="20"/>
          <w:szCs w:val="20"/>
        </w:rPr>
      </w:pPr>
      <w:r w:rsidRPr="00BA0D3B">
        <w:rPr>
          <w:rFonts w:ascii="Museo Sans 300" w:hAnsi="Museo Sans 300"/>
          <w:sz w:val="20"/>
          <w:szCs w:val="20"/>
        </w:rPr>
        <w:t xml:space="preserve">Evitar la tala y extracción comercial de leña del Área Natural Protegida. </w:t>
      </w:r>
    </w:p>
    <w:p w14:paraId="14AF7449" w14:textId="77777777" w:rsidR="00916193" w:rsidRPr="00BA0D3B" w:rsidRDefault="00916193" w:rsidP="00E36DCD">
      <w:pPr>
        <w:pStyle w:val="Prrafodelista"/>
        <w:numPr>
          <w:ilvl w:val="0"/>
          <w:numId w:val="49"/>
        </w:numPr>
        <w:spacing w:after="0" w:line="240" w:lineRule="auto"/>
        <w:ind w:left="1559" w:hanging="425"/>
        <w:jc w:val="both"/>
        <w:rPr>
          <w:rFonts w:ascii="Museo Sans 300" w:hAnsi="Museo Sans 300"/>
          <w:sz w:val="20"/>
          <w:szCs w:val="20"/>
        </w:rPr>
      </w:pPr>
      <w:r w:rsidRPr="00BA0D3B">
        <w:rPr>
          <w:rFonts w:ascii="Museo Sans 300" w:hAnsi="Museo Sans 300"/>
          <w:sz w:val="20"/>
          <w:szCs w:val="20"/>
        </w:rPr>
        <w:t>Evitar las quemas de rastrojos.</w:t>
      </w:r>
    </w:p>
    <w:p w14:paraId="2A0CDC4D" w14:textId="77777777" w:rsidR="00916193" w:rsidRPr="00BA0D3B" w:rsidRDefault="00916193" w:rsidP="00E36DCD">
      <w:pPr>
        <w:pStyle w:val="Prrafodelista"/>
        <w:numPr>
          <w:ilvl w:val="0"/>
          <w:numId w:val="49"/>
        </w:numPr>
        <w:spacing w:after="0" w:line="240" w:lineRule="auto"/>
        <w:ind w:left="1559" w:hanging="425"/>
        <w:jc w:val="both"/>
        <w:rPr>
          <w:rFonts w:ascii="Museo Sans 300" w:hAnsi="Museo Sans 300"/>
          <w:sz w:val="20"/>
          <w:szCs w:val="20"/>
        </w:rPr>
      </w:pPr>
      <w:r w:rsidRPr="00BA0D3B">
        <w:rPr>
          <w:rFonts w:ascii="Museo Sans 300" w:hAnsi="Museo Sans 300"/>
          <w:sz w:val="20"/>
          <w:szCs w:val="20"/>
        </w:rPr>
        <w:t xml:space="preserve">Control de incendios forestales, y </w:t>
      </w:r>
    </w:p>
    <w:p w14:paraId="4A6C5043" w14:textId="77777777" w:rsidR="00916193" w:rsidRPr="00BA0D3B" w:rsidRDefault="00916193" w:rsidP="00E36DCD">
      <w:pPr>
        <w:pStyle w:val="Prrafodelista"/>
        <w:numPr>
          <w:ilvl w:val="0"/>
          <w:numId w:val="49"/>
        </w:numPr>
        <w:spacing w:after="0" w:line="240" w:lineRule="auto"/>
        <w:ind w:left="1559" w:hanging="425"/>
        <w:jc w:val="both"/>
        <w:rPr>
          <w:rFonts w:ascii="Museo Sans 300" w:hAnsi="Museo Sans 300"/>
          <w:sz w:val="20"/>
          <w:szCs w:val="20"/>
        </w:rPr>
      </w:pPr>
      <w:r w:rsidRPr="00BA0D3B">
        <w:rPr>
          <w:rFonts w:ascii="Museo Sans 300" w:hAnsi="Museo Sans 300"/>
          <w:sz w:val="20"/>
          <w:szCs w:val="20"/>
        </w:rPr>
        <w:t xml:space="preserve">Evitar la expansión de la frontera agrícola hacia el Área Natural Protegida. </w:t>
      </w:r>
    </w:p>
    <w:p w14:paraId="61947E06" w14:textId="77777777" w:rsidR="009F0DBD" w:rsidRDefault="009F0DBD" w:rsidP="000A3FAC">
      <w:pPr>
        <w:ind w:left="1134"/>
        <w:contextualSpacing/>
        <w:jc w:val="both"/>
        <w:rPr>
          <w:rFonts w:ascii="Museo Sans 300" w:hAnsi="Museo Sans 300"/>
        </w:rPr>
      </w:pPr>
    </w:p>
    <w:p w14:paraId="6DA24287" w14:textId="799BE7D6" w:rsidR="00916193" w:rsidRPr="000A3FAC" w:rsidRDefault="00916193" w:rsidP="000A3FAC">
      <w:pPr>
        <w:ind w:left="1134"/>
        <w:contextualSpacing/>
        <w:jc w:val="both"/>
        <w:rPr>
          <w:rFonts w:ascii="Museo Sans 300" w:hAnsi="Museo Sans 300"/>
        </w:rPr>
      </w:pPr>
      <w:r w:rsidRPr="000A3FAC">
        <w:rPr>
          <w:rFonts w:ascii="Museo Sans 300" w:hAnsi="Museo Sans 300"/>
        </w:rPr>
        <w:t>Lo anterior, de conformidad a lo establecido en el Acuerdo Segundo del Punto XVII del Acta de Sesión Ordinaria 26-2016 de fecha 1 de septiembre de 2016.</w:t>
      </w:r>
    </w:p>
    <w:p w14:paraId="1D1E04FA" w14:textId="77777777" w:rsidR="000A3FAC" w:rsidRPr="000A3FAC" w:rsidRDefault="000A3FAC" w:rsidP="000A3FAC">
      <w:pPr>
        <w:pStyle w:val="Prrafodelista"/>
        <w:spacing w:after="0" w:line="240" w:lineRule="auto"/>
        <w:ind w:left="360"/>
        <w:jc w:val="both"/>
        <w:rPr>
          <w:rFonts w:ascii="Museo Sans 300" w:hAnsi="Museo Sans 300"/>
          <w:sz w:val="24"/>
          <w:szCs w:val="24"/>
        </w:rPr>
      </w:pPr>
    </w:p>
    <w:p w14:paraId="00A333E1" w14:textId="54A0B378" w:rsidR="00916193" w:rsidRPr="000A3FAC" w:rsidRDefault="00916193" w:rsidP="00E36DCD">
      <w:pPr>
        <w:pStyle w:val="Prrafodelista"/>
        <w:numPr>
          <w:ilvl w:val="0"/>
          <w:numId w:val="50"/>
        </w:numPr>
        <w:spacing w:after="0" w:line="240" w:lineRule="auto"/>
        <w:ind w:left="1134" w:hanging="708"/>
        <w:jc w:val="both"/>
        <w:rPr>
          <w:rFonts w:ascii="Museo Sans 300" w:hAnsi="Museo Sans 300"/>
          <w:sz w:val="24"/>
          <w:szCs w:val="24"/>
        </w:rPr>
      </w:pPr>
      <w:r w:rsidRPr="000A3FAC">
        <w:rPr>
          <w:rFonts w:ascii="Museo Sans 300" w:hAnsi="Museo Sans 300"/>
          <w:sz w:val="24"/>
          <w:szCs w:val="24"/>
        </w:rPr>
        <w:t>Conforme acta de posesión material de fecha 18 de noviembre</w:t>
      </w:r>
      <w:r w:rsidR="00BA0D3B" w:rsidRPr="000A3FAC">
        <w:rPr>
          <w:rFonts w:ascii="Museo Sans 300" w:hAnsi="Museo Sans 300"/>
          <w:sz w:val="24"/>
          <w:szCs w:val="24"/>
        </w:rPr>
        <w:t xml:space="preserve"> de</w:t>
      </w:r>
      <w:r w:rsidRPr="000A3FAC">
        <w:rPr>
          <w:rFonts w:ascii="Museo Sans 300" w:hAnsi="Museo Sans 300"/>
          <w:sz w:val="24"/>
          <w:szCs w:val="24"/>
        </w:rPr>
        <w:t xml:space="preserve"> 2021, elaborada por el técnico </w:t>
      </w:r>
      <w:r w:rsidRPr="000A3FAC">
        <w:rPr>
          <w:rFonts w:ascii="Museo Sans 300" w:hAnsi="Museo Sans 300"/>
          <w:color w:val="000000"/>
          <w:sz w:val="24"/>
          <w:szCs w:val="24"/>
          <w:lang w:eastAsia="es-ES"/>
        </w:rPr>
        <w:t>del Centro Estratégico de Transformación e Innovación Agropecuaria CETIA IV-USULUTAN, Sección de Transferencia de Tierras</w:t>
      </w:r>
      <w:r w:rsidRPr="000A3FAC">
        <w:rPr>
          <w:rFonts w:ascii="Museo Sans 300" w:hAnsi="Museo Sans 300"/>
          <w:sz w:val="24"/>
          <w:szCs w:val="24"/>
        </w:rPr>
        <w:t>, señor Godofredo Hernández, la beneficiaria se encuentra poseyendo los inmuebles de forma quieta, pacífica y sin interrupción desde hace 14 años.</w:t>
      </w:r>
    </w:p>
    <w:p w14:paraId="1009E9C0" w14:textId="77777777" w:rsidR="00916193" w:rsidRPr="000A3FAC" w:rsidRDefault="00916193" w:rsidP="000A3FAC">
      <w:pPr>
        <w:pStyle w:val="Prrafodelista"/>
        <w:spacing w:after="0" w:line="240" w:lineRule="auto"/>
        <w:ind w:left="0"/>
        <w:jc w:val="both"/>
        <w:rPr>
          <w:rFonts w:ascii="Museo Sans 300" w:hAnsi="Museo Sans 300"/>
          <w:sz w:val="24"/>
          <w:szCs w:val="24"/>
        </w:rPr>
      </w:pPr>
    </w:p>
    <w:p w14:paraId="67592844" w14:textId="009B59F5" w:rsidR="00916193" w:rsidRPr="000A3FAC" w:rsidRDefault="00916193" w:rsidP="00E36DCD">
      <w:pPr>
        <w:pStyle w:val="Prrafodelista"/>
        <w:numPr>
          <w:ilvl w:val="0"/>
          <w:numId w:val="50"/>
        </w:numPr>
        <w:spacing w:after="0" w:line="240" w:lineRule="auto"/>
        <w:ind w:left="1134" w:hanging="708"/>
        <w:jc w:val="both"/>
        <w:rPr>
          <w:rFonts w:ascii="Museo Sans 300" w:hAnsi="Museo Sans 300"/>
          <w:sz w:val="24"/>
          <w:szCs w:val="24"/>
        </w:rPr>
      </w:pPr>
      <w:r w:rsidRPr="000A3FAC">
        <w:rPr>
          <w:rFonts w:ascii="Museo Sans 300" w:hAnsi="Museo Sans 300"/>
          <w:sz w:val="24"/>
          <w:szCs w:val="24"/>
        </w:rPr>
        <w:t xml:space="preserve">De acuerdo a declaración simple contenida en la Solicitud de Adjudicación de Inmueble de fechas 18 de noviembre de 2021, la adjudicataria manifiesta que ni ella ni la integrante de su grupo familiar son empleadas del ISTA; </w:t>
      </w:r>
      <w:r w:rsidRPr="000A3FAC">
        <w:rPr>
          <w:rFonts w:ascii="Museo Sans 300" w:hAnsi="Museo Sans 300"/>
          <w:color w:val="000000" w:themeColor="text1"/>
          <w:sz w:val="24"/>
          <w:szCs w:val="24"/>
        </w:rPr>
        <w:t>situación verificada en el Sistema de Consulta de Solicitantes para Adjudicaciones que contiene la Base de Datos de Empleados de este Instituto.</w:t>
      </w:r>
    </w:p>
    <w:p w14:paraId="626AA2EA" w14:textId="77777777" w:rsidR="00916193" w:rsidRPr="000A3FAC" w:rsidRDefault="00916193" w:rsidP="000A3FAC">
      <w:pPr>
        <w:jc w:val="both"/>
        <w:rPr>
          <w:rFonts w:ascii="Museo Sans 300" w:hAnsi="Museo Sans 300"/>
          <w:sz w:val="26"/>
          <w:szCs w:val="26"/>
        </w:rPr>
      </w:pPr>
    </w:p>
    <w:p w14:paraId="2FF8C3E0" w14:textId="77777777" w:rsidR="00916193" w:rsidRPr="000A3FAC" w:rsidRDefault="00916193" w:rsidP="000A3FAC">
      <w:pPr>
        <w:jc w:val="both"/>
        <w:rPr>
          <w:rFonts w:ascii="Museo Sans 300" w:hAnsi="Museo Sans 300"/>
        </w:rPr>
      </w:pPr>
      <w:r w:rsidRPr="000A3FAC">
        <w:rPr>
          <w:rFonts w:ascii="Museo Sans 300" w:hAnsi="Museo Sans 300"/>
        </w:rPr>
        <w:t xml:space="preserve">Tomando en cuenta lo expuesto y habiendo tenido a la vista:  Cuadro de causales, Listado de valores y extensiones, reportes de valúos de solares para vivienda, Solicitud de Adjudicación de Inmueble, copia de acuerdo de Junta Directiva, Declaración Jurada, copias de Documentos Únicos de Identidad y Tarjetas de Identificación Tributaria, Certificación de Partida de Defunción y de Nacimiento, Acta de Posesión Material, Estados de cuenta, reportes de búsqueda de solicitantes para adjudicaciones emitido por el </w:t>
      </w:r>
      <w:r w:rsidRPr="000A3FAC">
        <w:rPr>
          <w:rFonts w:ascii="Museo Sans 300" w:hAnsi="Museo Sans 300"/>
          <w:color w:val="000000" w:themeColor="text1"/>
          <w:lang w:val="es-ES" w:eastAsia="es-ES"/>
        </w:rPr>
        <w:t>Centro Estratégico de Transformación e Innovación Agropecuaria CETIA IV-Usulután, Sección de Transferencia de Tierras</w:t>
      </w:r>
      <w:r w:rsidRPr="000A3FAC">
        <w:rPr>
          <w:rFonts w:ascii="Museo Sans 300" w:hAnsi="Museo Sans 300"/>
        </w:rPr>
        <w:t xml:space="preserve">, y este Departamento, reporte de inmuebles pendientes de escriturar, copia de Razón y Constancia de Inscripción de Desmembración en Cabeza de su Dueño a favor de ISTA, se estima procedente resolver favorablemente a lo solicitado. </w:t>
      </w:r>
    </w:p>
    <w:p w14:paraId="62D6CAF1" w14:textId="77777777" w:rsidR="00BA0D3B" w:rsidRPr="000A3FAC" w:rsidRDefault="00BA0D3B" w:rsidP="000A3FAC">
      <w:pPr>
        <w:tabs>
          <w:tab w:val="left" w:pos="1134"/>
        </w:tabs>
        <w:jc w:val="both"/>
        <w:rPr>
          <w:rFonts w:ascii="Museo Sans 300" w:hAnsi="Museo Sans 300"/>
          <w:b/>
          <w:lang w:eastAsia="es-ES"/>
        </w:rPr>
      </w:pPr>
    </w:p>
    <w:p w14:paraId="757F2C2F" w14:textId="37814F71" w:rsidR="00916193" w:rsidRDefault="00BA0D3B" w:rsidP="000A3FAC">
      <w:pPr>
        <w:tabs>
          <w:tab w:val="left" w:pos="1134"/>
        </w:tabs>
        <w:jc w:val="both"/>
        <w:rPr>
          <w:rFonts w:ascii="Museo Sans 300" w:hAnsi="Museo Sans 300"/>
          <w:lang w:eastAsia="es-ES"/>
        </w:rPr>
      </w:pPr>
      <w:r w:rsidRPr="000A3FAC">
        <w:rPr>
          <w:rFonts w:ascii="Museo Sans 300" w:hAnsi="Museo Sans 300"/>
          <w:lang w:eastAsia="es-ES"/>
        </w:rPr>
        <w:t xml:space="preserve">Estando conforme a Derecho la documentación correspondiente, </w:t>
      </w:r>
      <w:r w:rsidRPr="000A3FAC">
        <w:rPr>
          <w:rFonts w:ascii="Museo Sans 300" w:hAnsi="Museo Sans 300"/>
          <w:color w:val="000000" w:themeColor="text1"/>
          <w:lang w:eastAsia="es-ES"/>
        </w:rPr>
        <w:t xml:space="preserve">el Departamento de Asignación Individual y Avalúos con la aprobación de la Gerencia de Desarrollo Rural, </w:t>
      </w:r>
      <w:r w:rsidRPr="000A3FAC">
        <w:rPr>
          <w:rFonts w:ascii="Museo Sans 300" w:hAnsi="Museo Sans 300"/>
          <w:lang w:eastAsia="es-ES"/>
        </w:rPr>
        <w:t>recomienda</w:t>
      </w:r>
      <w:r w:rsidR="000A3FAC" w:rsidRPr="000A3FAC">
        <w:rPr>
          <w:rFonts w:ascii="Museo Sans 300" w:hAnsi="Museo Sans 300"/>
          <w:lang w:eastAsia="es-ES"/>
        </w:rPr>
        <w:t xml:space="preserve"> aprobar lo solicitado, por lo que la Junta Directiva en uso de sus facultades y </w:t>
      </w:r>
      <w:r w:rsidRPr="000A3FAC">
        <w:rPr>
          <w:rFonts w:ascii="Museo Sans 300" w:hAnsi="Museo Sans 300"/>
          <w:lang w:eastAsia="es-ES"/>
        </w:rPr>
        <w:t xml:space="preserve"> </w:t>
      </w:r>
      <w:r w:rsidR="000A3FAC" w:rsidRPr="000A3FAC">
        <w:rPr>
          <w:rFonts w:ascii="Museo Sans 300" w:hAnsi="Museo Sans 300"/>
          <w:lang w:eastAsia="es-ES"/>
        </w:rPr>
        <w:t>d</w:t>
      </w:r>
      <w:r w:rsidR="00916193" w:rsidRPr="000A3FAC">
        <w:rPr>
          <w:rFonts w:ascii="Museo Sans 300" w:hAnsi="Museo Sans 300"/>
          <w:lang w:eastAsia="es-ES"/>
        </w:rPr>
        <w:t xml:space="preserve">e conformidad al Artículo 18 letras “g” y “h” de la Ley de Creación del Instituto Salvadoreño de Transformación Agraria, </w:t>
      </w:r>
      <w:r w:rsidR="000A3FAC" w:rsidRPr="000A3FAC">
        <w:rPr>
          <w:rFonts w:ascii="Museo Sans 300" w:hAnsi="Museo Sans 300"/>
          <w:b/>
          <w:u w:val="single"/>
          <w:lang w:eastAsia="es-ES"/>
        </w:rPr>
        <w:t xml:space="preserve">ACUERDA: </w:t>
      </w:r>
      <w:r w:rsidR="00916193" w:rsidRPr="000A3FAC">
        <w:rPr>
          <w:rFonts w:ascii="Museo Sans 300" w:hAnsi="Museo Sans 300"/>
          <w:b/>
          <w:u w:val="single"/>
          <w:lang w:eastAsia="es-ES"/>
        </w:rPr>
        <w:t>PRIMERO:</w:t>
      </w:r>
      <w:r w:rsidR="00916193" w:rsidRPr="000A3FAC">
        <w:rPr>
          <w:rFonts w:ascii="Museo Sans 300" w:hAnsi="Museo Sans 300"/>
          <w:b/>
          <w:lang w:eastAsia="es-ES"/>
        </w:rPr>
        <w:t xml:space="preserve"> Modificar el Punto X de</w:t>
      </w:r>
      <w:r w:rsidR="000A3FAC" w:rsidRPr="000A3FAC">
        <w:rPr>
          <w:rFonts w:ascii="Museo Sans 300" w:hAnsi="Museo Sans 300"/>
          <w:b/>
          <w:lang w:eastAsia="es-ES"/>
        </w:rPr>
        <w:t>l</w:t>
      </w:r>
      <w:r w:rsidR="00916193" w:rsidRPr="000A3FAC">
        <w:rPr>
          <w:rFonts w:ascii="Museo Sans 300" w:hAnsi="Museo Sans 300"/>
          <w:b/>
          <w:lang w:eastAsia="es-ES"/>
        </w:rPr>
        <w:t xml:space="preserve"> Acta de Sesión Ordinaria 20-2017, de fecha 14 de agosto de 2017, </w:t>
      </w:r>
      <w:r w:rsidR="00916193" w:rsidRPr="000A3FAC">
        <w:rPr>
          <w:rFonts w:ascii="Museo Sans 300" w:hAnsi="Museo Sans 300"/>
          <w:lang w:eastAsia="es-ES"/>
        </w:rPr>
        <w:t xml:space="preserve">en el cual se aprobó la adjudicación de los </w:t>
      </w:r>
      <w:r w:rsidR="00916193" w:rsidRPr="000A3FAC">
        <w:rPr>
          <w:rFonts w:ascii="Museo Sans 300" w:hAnsi="Museo Sans 300"/>
          <w:b/>
          <w:lang w:eastAsia="es-ES"/>
        </w:rPr>
        <w:t xml:space="preserve">Solares </w:t>
      </w:r>
      <w:r w:rsidR="009F0DBD">
        <w:rPr>
          <w:rFonts w:ascii="Museo Sans 300" w:hAnsi="Museo Sans 300"/>
          <w:b/>
          <w:lang w:eastAsia="es-ES"/>
        </w:rPr>
        <w:t>--</w:t>
      </w:r>
      <w:r w:rsidR="00916193" w:rsidRPr="000A3FAC">
        <w:rPr>
          <w:rFonts w:ascii="Museo Sans 300" w:hAnsi="Museo Sans 300"/>
          <w:b/>
          <w:lang w:eastAsia="es-ES"/>
        </w:rPr>
        <w:t xml:space="preserve"> y </w:t>
      </w:r>
      <w:r w:rsidR="009F0DBD">
        <w:rPr>
          <w:rFonts w:ascii="Museo Sans 300" w:hAnsi="Museo Sans 300"/>
          <w:b/>
          <w:lang w:eastAsia="es-ES"/>
        </w:rPr>
        <w:t>--</w:t>
      </w:r>
      <w:r w:rsidR="00916193" w:rsidRPr="000A3FAC">
        <w:rPr>
          <w:rFonts w:ascii="Museo Sans 300" w:hAnsi="Museo Sans 300"/>
          <w:b/>
          <w:lang w:eastAsia="es-ES"/>
        </w:rPr>
        <w:t xml:space="preserve">, del Polígono </w:t>
      </w:r>
      <w:r w:rsidR="009F0DBD">
        <w:rPr>
          <w:rFonts w:ascii="Museo Sans 300" w:hAnsi="Museo Sans 300"/>
          <w:b/>
          <w:lang w:eastAsia="es-ES"/>
        </w:rPr>
        <w:t>--</w:t>
      </w:r>
      <w:r w:rsidR="00916193" w:rsidRPr="000A3FAC">
        <w:rPr>
          <w:rFonts w:ascii="Museo Sans 300" w:hAnsi="Museo Sans 300"/>
          <w:b/>
          <w:lang w:eastAsia="es-ES"/>
        </w:rPr>
        <w:t>,</w:t>
      </w:r>
      <w:r w:rsidR="00916193" w:rsidRPr="000A3FAC">
        <w:rPr>
          <w:rFonts w:ascii="Museo Sans 300" w:hAnsi="Museo Sans 300"/>
          <w:lang w:eastAsia="es-ES"/>
        </w:rPr>
        <w:t xml:space="preserve"> en </w:t>
      </w:r>
      <w:r w:rsidR="00916193" w:rsidRPr="000A3FAC">
        <w:rPr>
          <w:rFonts w:ascii="Museo Sans 300" w:hAnsi="Museo Sans 300"/>
          <w:bCs/>
        </w:rPr>
        <w:t>lo</w:t>
      </w:r>
      <w:r w:rsidR="000A3FAC" w:rsidRPr="000A3FAC">
        <w:rPr>
          <w:rFonts w:ascii="Museo Sans 300" w:hAnsi="Museo Sans 300"/>
          <w:bCs/>
        </w:rPr>
        <w:t>s siguientes términos:</w:t>
      </w:r>
      <w:r w:rsidR="00916193" w:rsidRPr="000A3FAC">
        <w:rPr>
          <w:rFonts w:ascii="Museo Sans 300" w:hAnsi="Museo Sans 300"/>
          <w:bCs/>
        </w:rPr>
        <w:t xml:space="preserve"> </w:t>
      </w:r>
      <w:r w:rsidR="00916193" w:rsidRPr="000A3FAC">
        <w:rPr>
          <w:rFonts w:ascii="Museo Sans 300" w:hAnsi="Museo Sans 300"/>
          <w:b/>
          <w:bCs/>
        </w:rPr>
        <w:t>a)</w:t>
      </w:r>
      <w:r w:rsidR="00916193" w:rsidRPr="000A3FAC">
        <w:rPr>
          <w:rFonts w:ascii="Museo Sans 300" w:hAnsi="Museo Sans 300"/>
          <w:bCs/>
        </w:rPr>
        <w:t xml:space="preserve"> Excluir a </w:t>
      </w:r>
      <w:r w:rsidR="00916193" w:rsidRPr="000A3FAC">
        <w:rPr>
          <w:rFonts w:ascii="Museo Sans 300" w:hAnsi="Museo Sans 300"/>
        </w:rPr>
        <w:t xml:space="preserve">la señora </w:t>
      </w:r>
      <w:r w:rsidR="000A3FAC" w:rsidRPr="000A3FAC">
        <w:rPr>
          <w:rFonts w:ascii="Museo Sans 300" w:hAnsi="Museo Sans 300"/>
        </w:rPr>
        <w:t>JUANA FRANCISCA DEL CID DEL CID</w:t>
      </w:r>
      <w:r w:rsidR="00916193" w:rsidRPr="000A3FAC">
        <w:rPr>
          <w:rFonts w:ascii="Museo Sans 300" w:hAnsi="Museo Sans 300"/>
          <w:b/>
        </w:rPr>
        <w:t>,</w:t>
      </w:r>
      <w:r w:rsidR="00916193" w:rsidRPr="000A3FAC">
        <w:rPr>
          <w:rFonts w:ascii="Museo Sans 300" w:hAnsi="Museo Sans 300"/>
          <w:bCs/>
        </w:rPr>
        <w:t xml:space="preserve"> por fallecimiento</w:t>
      </w:r>
      <w:r w:rsidR="00916193" w:rsidRPr="000A3FAC">
        <w:rPr>
          <w:rFonts w:ascii="Museo Sans 300" w:hAnsi="Museo Sans 300"/>
        </w:rPr>
        <w:t>; y</w:t>
      </w:r>
      <w:r w:rsidR="00916193" w:rsidRPr="000A3FAC">
        <w:rPr>
          <w:rFonts w:ascii="Museo Sans 300" w:hAnsi="Museo Sans 300"/>
          <w:b/>
          <w:bCs/>
        </w:rPr>
        <w:t xml:space="preserve"> b) </w:t>
      </w:r>
      <w:r w:rsidR="00916193" w:rsidRPr="000A3FAC">
        <w:rPr>
          <w:rFonts w:ascii="Museo Sans 300" w:hAnsi="Museo Sans 300"/>
        </w:rPr>
        <w:t>Incluir a la señora</w:t>
      </w:r>
      <w:r w:rsidR="00916193" w:rsidRPr="000A3FAC">
        <w:rPr>
          <w:rFonts w:ascii="Museo Sans 300" w:hAnsi="Museo Sans 300"/>
          <w:lang w:eastAsia="es-ES"/>
        </w:rPr>
        <w:t xml:space="preserve"> </w:t>
      </w:r>
      <w:r w:rsidR="000A3FAC" w:rsidRPr="000A3FAC">
        <w:rPr>
          <w:rFonts w:ascii="Museo Sans 300" w:hAnsi="Museo Sans 300"/>
          <w:b/>
        </w:rPr>
        <w:t>PATRICIA GUADALUPE ROSALES DEL CID</w:t>
      </w:r>
      <w:r w:rsidR="00916193" w:rsidRPr="000A3FAC">
        <w:rPr>
          <w:rFonts w:ascii="Museo Sans 300" w:hAnsi="Museo Sans 300"/>
          <w:lang w:eastAsia="es-ES"/>
        </w:rPr>
        <w:t>, de</w:t>
      </w:r>
      <w:r w:rsidR="000A3FAC" w:rsidRPr="000A3FAC">
        <w:rPr>
          <w:rFonts w:ascii="Museo Sans 300" w:hAnsi="Museo Sans 300"/>
          <w:lang w:eastAsia="es-ES"/>
        </w:rPr>
        <w:t xml:space="preserve"> las </w:t>
      </w:r>
      <w:r w:rsidR="00916193" w:rsidRPr="000A3FAC">
        <w:rPr>
          <w:rFonts w:ascii="Museo Sans 300" w:hAnsi="Museo Sans 300"/>
          <w:lang w:eastAsia="es-ES"/>
        </w:rPr>
        <w:t xml:space="preserve">generales antes expresadas, </w:t>
      </w:r>
      <w:r w:rsidR="00916193" w:rsidRPr="000A3FAC">
        <w:rPr>
          <w:rFonts w:ascii="Museo Sans 300" w:hAnsi="Museo Sans 300"/>
        </w:rPr>
        <w:t>inmuebles ubicados en el</w:t>
      </w:r>
      <w:r w:rsidR="00916193" w:rsidRPr="000A3FAC">
        <w:rPr>
          <w:rFonts w:ascii="Museo Sans 300" w:hAnsi="Museo Sans 300"/>
          <w:lang w:eastAsia="es-ES"/>
        </w:rPr>
        <w:t xml:space="preserve"> </w:t>
      </w:r>
      <w:r w:rsidR="00916193" w:rsidRPr="000A3FAC">
        <w:rPr>
          <w:rFonts w:ascii="Museo Sans 300" w:hAnsi="Museo Sans 300"/>
          <w:lang w:val="es-ES" w:eastAsia="es-ES"/>
        </w:rPr>
        <w:t xml:space="preserve">Proyecto de Lotificación Agrícola y Asentamiento Comunitario desarrollado en </w:t>
      </w:r>
      <w:r w:rsidR="000A3FAC" w:rsidRPr="000A3FAC">
        <w:rPr>
          <w:rFonts w:ascii="Museo Sans 300" w:hAnsi="Museo Sans 300"/>
          <w:lang w:val="es-ES" w:eastAsia="es-ES"/>
        </w:rPr>
        <w:t xml:space="preserve">la </w:t>
      </w:r>
      <w:r w:rsidR="00916193" w:rsidRPr="000A3FAC">
        <w:rPr>
          <w:rFonts w:ascii="Museo Sans 300" w:hAnsi="Museo Sans 300"/>
          <w:b/>
          <w:lang w:val="es-ES" w:eastAsia="es-ES"/>
        </w:rPr>
        <w:t>HACIENDA EL TECOMATAL</w:t>
      </w:r>
      <w:r w:rsidR="000A3FAC" w:rsidRPr="000A3FAC">
        <w:rPr>
          <w:rFonts w:ascii="Museo Sans 300" w:hAnsi="Museo Sans 300"/>
          <w:lang w:val="es-ES" w:eastAsia="es-ES"/>
        </w:rPr>
        <w:t>, situada</w:t>
      </w:r>
      <w:r w:rsidR="00916193" w:rsidRPr="000A3FAC">
        <w:rPr>
          <w:rFonts w:ascii="Museo Sans 300" w:hAnsi="Museo Sans 300"/>
          <w:lang w:val="es-ES" w:eastAsia="es-ES"/>
        </w:rPr>
        <w:t xml:space="preserve"> en cantón El Tecomatal, jurisdicción de Estanzuelas, departamento de Usulután,</w:t>
      </w:r>
      <w:r w:rsidR="00916193" w:rsidRPr="000A3FAC">
        <w:rPr>
          <w:rFonts w:ascii="Museo Sans 300" w:hAnsi="Museo Sans 300"/>
        </w:rPr>
        <w:t xml:space="preserve"> quedando</w:t>
      </w:r>
      <w:r w:rsidR="00916193" w:rsidRPr="000A3FAC">
        <w:rPr>
          <w:rFonts w:ascii="Museo Sans 300" w:hAnsi="Museo Sans 300"/>
          <w:lang w:eastAsia="es-ES"/>
        </w:rPr>
        <w:t xml:space="preserve"> la</w:t>
      </w:r>
      <w:r w:rsidR="000A3FAC" w:rsidRPr="000A3FAC">
        <w:rPr>
          <w:rFonts w:ascii="Museo Sans 300" w:hAnsi="Museo Sans 300"/>
          <w:lang w:eastAsia="es-ES"/>
        </w:rPr>
        <w:t>s adjudicaciones</w:t>
      </w:r>
      <w:r w:rsidR="00916193" w:rsidRPr="000A3FAC">
        <w:rPr>
          <w:rFonts w:ascii="Museo Sans 300" w:hAnsi="Museo Sans 300"/>
          <w:lang w:eastAsia="es-ES"/>
        </w:rPr>
        <w:t xml:space="preserve"> conforme al cuadro de valores y extensiones siguiente:</w:t>
      </w:r>
    </w:p>
    <w:p w14:paraId="5F6A2B0E" w14:textId="77777777" w:rsidR="000A3FAC" w:rsidRPr="000A3FAC" w:rsidRDefault="000A3FAC" w:rsidP="000A3FAC">
      <w:pPr>
        <w:tabs>
          <w:tab w:val="left" w:pos="1134"/>
        </w:tabs>
        <w:jc w:val="both"/>
        <w:rPr>
          <w:rFonts w:ascii="Museo Sans 300" w:hAnsi="Museo Sans 300"/>
          <w:lang w:eastAsia="es-ES"/>
        </w:rPr>
      </w:pPr>
    </w:p>
    <w:tbl>
      <w:tblPr>
        <w:tblW w:w="5000" w:type="pct"/>
        <w:tblCellMar>
          <w:left w:w="25" w:type="dxa"/>
          <w:right w:w="0" w:type="dxa"/>
        </w:tblCellMar>
        <w:tblLook w:val="0000" w:firstRow="0" w:lastRow="0" w:firstColumn="0" w:lastColumn="0" w:noHBand="0" w:noVBand="0"/>
      </w:tblPr>
      <w:tblGrid>
        <w:gridCol w:w="2612"/>
        <w:gridCol w:w="994"/>
        <w:gridCol w:w="2529"/>
        <w:gridCol w:w="580"/>
        <w:gridCol w:w="580"/>
        <w:gridCol w:w="621"/>
        <w:gridCol w:w="664"/>
        <w:gridCol w:w="662"/>
      </w:tblGrid>
      <w:tr w:rsidR="00916193" w14:paraId="6795676A" w14:textId="77777777" w:rsidTr="00916193">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2ACEEFAD" w14:textId="77777777" w:rsidR="00916193" w:rsidRDefault="00916193" w:rsidP="00916193">
            <w:pPr>
              <w:widowControl w:val="0"/>
              <w:autoSpaceDE w:val="0"/>
              <w:autoSpaceDN w:val="0"/>
              <w:adjustRightInd w:val="0"/>
              <w:rPr>
                <w:b/>
                <w:bCs/>
                <w:sz w:val="14"/>
                <w:szCs w:val="14"/>
              </w:rPr>
            </w:pPr>
            <w:r>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5FCD8933" w14:textId="77777777" w:rsidR="00916193" w:rsidRDefault="00916193" w:rsidP="00916193">
            <w:pPr>
              <w:widowControl w:val="0"/>
              <w:autoSpaceDE w:val="0"/>
              <w:autoSpaceDN w:val="0"/>
              <w:adjustRightInd w:val="0"/>
              <w:rPr>
                <w:b/>
                <w:bCs/>
                <w:sz w:val="14"/>
                <w:szCs w:val="14"/>
              </w:rPr>
            </w:pPr>
            <w:r>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6B15630F" w14:textId="77777777" w:rsidR="00916193" w:rsidRDefault="00916193" w:rsidP="00916193">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2E86281E" w14:textId="77777777" w:rsidR="00916193" w:rsidRDefault="00916193" w:rsidP="00916193">
            <w:pPr>
              <w:widowControl w:val="0"/>
              <w:autoSpaceDE w:val="0"/>
              <w:autoSpaceDN w:val="0"/>
              <w:adjustRightInd w:val="0"/>
              <w:rPr>
                <w:b/>
                <w:bCs/>
                <w:sz w:val="14"/>
                <w:szCs w:val="14"/>
              </w:rPr>
            </w:pPr>
            <w:r>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6BBDCF80" w14:textId="77777777" w:rsidR="00916193" w:rsidRDefault="00916193" w:rsidP="00916193">
            <w:pPr>
              <w:widowControl w:val="0"/>
              <w:autoSpaceDE w:val="0"/>
              <w:autoSpaceDN w:val="0"/>
              <w:adjustRightInd w:val="0"/>
              <w:rPr>
                <w:b/>
                <w:bCs/>
                <w:sz w:val="14"/>
                <w:szCs w:val="14"/>
              </w:rPr>
            </w:pPr>
            <w:r>
              <w:rPr>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6BCE6213" w14:textId="77777777" w:rsidR="00916193" w:rsidRDefault="00916193" w:rsidP="00916193">
            <w:pPr>
              <w:widowControl w:val="0"/>
              <w:autoSpaceDE w:val="0"/>
              <w:autoSpaceDN w:val="0"/>
              <w:adjustRightInd w:val="0"/>
              <w:rPr>
                <w:b/>
                <w:bCs/>
                <w:sz w:val="14"/>
                <w:szCs w:val="14"/>
              </w:rPr>
            </w:pPr>
            <w:r>
              <w:rPr>
                <w:b/>
                <w:bCs/>
                <w:sz w:val="14"/>
                <w:szCs w:val="14"/>
              </w:rPr>
              <w:t xml:space="preserve">VALOR (¢) </w:t>
            </w:r>
          </w:p>
        </w:tc>
      </w:tr>
      <w:tr w:rsidR="00916193" w14:paraId="09B754CB" w14:textId="77777777" w:rsidTr="00916193">
        <w:tc>
          <w:tcPr>
            <w:tcW w:w="1413" w:type="pct"/>
            <w:tcBorders>
              <w:top w:val="single" w:sz="2" w:space="0" w:color="auto"/>
              <w:left w:val="single" w:sz="2" w:space="0" w:color="auto"/>
              <w:bottom w:val="single" w:sz="2" w:space="0" w:color="auto"/>
              <w:right w:val="single" w:sz="2" w:space="0" w:color="auto"/>
            </w:tcBorders>
            <w:shd w:val="clear" w:color="auto" w:fill="DCDCDC"/>
          </w:tcPr>
          <w:p w14:paraId="69AD38BA" w14:textId="77777777" w:rsidR="00916193" w:rsidRDefault="00916193" w:rsidP="00916193">
            <w:pPr>
              <w:widowControl w:val="0"/>
              <w:autoSpaceDE w:val="0"/>
              <w:autoSpaceDN w:val="0"/>
              <w:adjustRightInd w:val="0"/>
              <w:rPr>
                <w:b/>
                <w:bCs/>
                <w:sz w:val="14"/>
                <w:szCs w:val="14"/>
              </w:rPr>
            </w:pPr>
            <w:r>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35663500" w14:textId="77777777" w:rsidR="00916193" w:rsidRDefault="00916193" w:rsidP="00916193">
            <w:pPr>
              <w:widowControl w:val="0"/>
              <w:autoSpaceDE w:val="0"/>
              <w:autoSpaceDN w:val="0"/>
              <w:adjustRightInd w:val="0"/>
              <w:rPr>
                <w:b/>
                <w:bCs/>
                <w:sz w:val="14"/>
                <w:szCs w:val="14"/>
              </w:rPr>
            </w:pPr>
            <w:r>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2D0C1D63" w14:textId="77777777" w:rsidR="00916193" w:rsidRDefault="00916193" w:rsidP="00916193">
            <w:pPr>
              <w:widowControl w:val="0"/>
              <w:autoSpaceDE w:val="0"/>
              <w:autoSpaceDN w:val="0"/>
              <w:adjustRightInd w:val="0"/>
              <w:rPr>
                <w:b/>
                <w:bCs/>
                <w:sz w:val="14"/>
                <w:szCs w:val="14"/>
              </w:rPr>
            </w:pPr>
            <w:r>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44D03761" w14:textId="77777777" w:rsidR="00916193" w:rsidRDefault="00916193" w:rsidP="00916193">
            <w:pPr>
              <w:widowControl w:val="0"/>
              <w:autoSpaceDE w:val="0"/>
              <w:autoSpaceDN w:val="0"/>
              <w:adjustRightInd w:val="0"/>
              <w:rPr>
                <w:b/>
                <w:bCs/>
                <w:sz w:val="14"/>
                <w:szCs w:val="14"/>
              </w:rPr>
            </w:pPr>
            <w:r>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02E96AF8" w14:textId="77777777" w:rsidR="00916193" w:rsidRDefault="00916193" w:rsidP="00916193">
            <w:pPr>
              <w:widowControl w:val="0"/>
              <w:autoSpaceDE w:val="0"/>
              <w:autoSpaceDN w:val="0"/>
              <w:adjustRightInd w:val="0"/>
              <w:rPr>
                <w:b/>
                <w:bCs/>
                <w:sz w:val="14"/>
                <w:szCs w:val="14"/>
              </w:rPr>
            </w:pPr>
            <w:r>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4FB960B1" w14:textId="77777777" w:rsidR="00916193" w:rsidRDefault="00916193" w:rsidP="00916193">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15BF53C7" w14:textId="77777777" w:rsidR="00916193" w:rsidRDefault="00916193" w:rsidP="00916193">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67FDABDE" w14:textId="77777777" w:rsidR="00916193" w:rsidRDefault="00916193" w:rsidP="00916193">
            <w:pPr>
              <w:widowControl w:val="0"/>
              <w:autoSpaceDE w:val="0"/>
              <w:autoSpaceDN w:val="0"/>
              <w:adjustRightInd w:val="0"/>
              <w:rPr>
                <w:b/>
                <w:bCs/>
                <w:sz w:val="14"/>
                <w:szCs w:val="14"/>
              </w:rPr>
            </w:pPr>
          </w:p>
        </w:tc>
      </w:tr>
    </w:tbl>
    <w:p w14:paraId="593CADDC" w14:textId="77777777" w:rsidR="00916193" w:rsidRDefault="00916193" w:rsidP="00916193">
      <w:pPr>
        <w:widowControl w:val="0"/>
        <w:autoSpaceDE w:val="0"/>
        <w:autoSpaceDN w:val="0"/>
        <w:adjustRightInd w:val="0"/>
        <w:rPr>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916193" w14:paraId="3A87861A" w14:textId="77777777" w:rsidTr="00916193">
        <w:tc>
          <w:tcPr>
            <w:tcW w:w="2600" w:type="dxa"/>
            <w:tcBorders>
              <w:top w:val="single" w:sz="2" w:space="0" w:color="auto"/>
              <w:left w:val="single" w:sz="2" w:space="0" w:color="auto"/>
              <w:bottom w:val="single" w:sz="2" w:space="0" w:color="auto"/>
              <w:right w:val="single" w:sz="2" w:space="0" w:color="auto"/>
            </w:tcBorders>
          </w:tcPr>
          <w:p w14:paraId="07E6C105" w14:textId="77777777" w:rsidR="00916193" w:rsidRDefault="00916193" w:rsidP="00916193">
            <w:pPr>
              <w:widowControl w:val="0"/>
              <w:autoSpaceDE w:val="0"/>
              <w:autoSpaceDN w:val="0"/>
              <w:adjustRightInd w:val="0"/>
              <w:rPr>
                <w:b/>
                <w:bCs/>
                <w:sz w:val="14"/>
                <w:szCs w:val="14"/>
              </w:rPr>
            </w:pPr>
            <w:r>
              <w:rPr>
                <w:b/>
                <w:bCs/>
                <w:sz w:val="14"/>
                <w:szCs w:val="14"/>
              </w:rPr>
              <w:t xml:space="preserve">No DE ENTREGA: 41 </w:t>
            </w:r>
          </w:p>
        </w:tc>
      </w:tr>
    </w:tbl>
    <w:p w14:paraId="7C307081" w14:textId="77777777" w:rsidR="00916193" w:rsidRDefault="00916193" w:rsidP="00916193">
      <w:pPr>
        <w:widowControl w:val="0"/>
        <w:autoSpaceDE w:val="0"/>
        <w:autoSpaceDN w:val="0"/>
        <w:adjustRightInd w:val="0"/>
        <w:jc w:val="center"/>
        <w:rPr>
          <w:b/>
          <w:bCs/>
          <w:sz w:val="14"/>
          <w:szCs w:val="14"/>
        </w:rPr>
      </w:pPr>
      <w:r>
        <w:rPr>
          <w:b/>
          <w:bCs/>
          <w:sz w:val="14"/>
          <w:szCs w:val="14"/>
        </w:rPr>
        <w:t xml:space="preserve"> </w:t>
      </w:r>
    </w:p>
    <w:tbl>
      <w:tblPr>
        <w:tblW w:w="5000" w:type="pct"/>
        <w:tblCellMar>
          <w:left w:w="25" w:type="dxa"/>
          <w:right w:w="0" w:type="dxa"/>
        </w:tblCellMar>
        <w:tblLook w:val="0000" w:firstRow="0" w:lastRow="0" w:firstColumn="0" w:lastColumn="0" w:noHBand="0" w:noVBand="0"/>
      </w:tblPr>
      <w:tblGrid>
        <w:gridCol w:w="2618"/>
        <w:gridCol w:w="993"/>
        <w:gridCol w:w="2530"/>
        <w:gridCol w:w="580"/>
        <w:gridCol w:w="580"/>
        <w:gridCol w:w="621"/>
        <w:gridCol w:w="664"/>
        <w:gridCol w:w="656"/>
      </w:tblGrid>
      <w:tr w:rsidR="00916193" w14:paraId="0B169EE7" w14:textId="77777777" w:rsidTr="000A3FAC">
        <w:tc>
          <w:tcPr>
            <w:tcW w:w="1416" w:type="pct"/>
            <w:vMerge w:val="restart"/>
            <w:tcBorders>
              <w:top w:val="single" w:sz="2" w:space="0" w:color="auto"/>
              <w:left w:val="single" w:sz="2" w:space="0" w:color="auto"/>
              <w:bottom w:val="single" w:sz="2" w:space="0" w:color="auto"/>
              <w:right w:val="single" w:sz="2" w:space="0" w:color="auto"/>
            </w:tcBorders>
          </w:tcPr>
          <w:p w14:paraId="30C07D0E" w14:textId="5E9E9F15" w:rsidR="00916193" w:rsidRDefault="009F0DBD" w:rsidP="00916193">
            <w:pPr>
              <w:widowControl w:val="0"/>
              <w:autoSpaceDE w:val="0"/>
              <w:autoSpaceDN w:val="0"/>
              <w:adjustRightInd w:val="0"/>
              <w:rPr>
                <w:sz w:val="14"/>
                <w:szCs w:val="14"/>
              </w:rPr>
            </w:pPr>
            <w:r>
              <w:rPr>
                <w:sz w:val="14"/>
                <w:szCs w:val="14"/>
              </w:rPr>
              <w:t>---</w:t>
            </w:r>
            <w:r w:rsidR="00916193">
              <w:rPr>
                <w:sz w:val="14"/>
                <w:szCs w:val="14"/>
              </w:rPr>
              <w:t xml:space="preserve"> </w:t>
            </w:r>
          </w:p>
        </w:tc>
        <w:tc>
          <w:tcPr>
            <w:tcW w:w="537" w:type="pct"/>
            <w:vMerge w:val="restart"/>
            <w:tcBorders>
              <w:top w:val="single" w:sz="2" w:space="0" w:color="auto"/>
              <w:left w:val="single" w:sz="2" w:space="0" w:color="auto"/>
              <w:bottom w:val="single" w:sz="2" w:space="0" w:color="auto"/>
              <w:right w:val="single" w:sz="2" w:space="0" w:color="auto"/>
            </w:tcBorders>
          </w:tcPr>
          <w:p w14:paraId="638A4AC4" w14:textId="77777777" w:rsidR="00916193" w:rsidRDefault="00916193" w:rsidP="00916193">
            <w:pPr>
              <w:widowControl w:val="0"/>
              <w:autoSpaceDE w:val="0"/>
              <w:autoSpaceDN w:val="0"/>
              <w:adjustRightInd w:val="0"/>
              <w:rPr>
                <w:sz w:val="14"/>
                <w:szCs w:val="14"/>
              </w:rPr>
            </w:pPr>
            <w:r>
              <w:rPr>
                <w:sz w:val="14"/>
                <w:szCs w:val="14"/>
              </w:rPr>
              <w:t xml:space="preserve">Solares: </w:t>
            </w:r>
          </w:p>
          <w:p w14:paraId="4B632262" w14:textId="1190C70C" w:rsidR="00916193" w:rsidRDefault="009F0DBD" w:rsidP="00916193">
            <w:pPr>
              <w:widowControl w:val="0"/>
              <w:autoSpaceDE w:val="0"/>
              <w:autoSpaceDN w:val="0"/>
              <w:adjustRightInd w:val="0"/>
              <w:rPr>
                <w:sz w:val="14"/>
                <w:szCs w:val="14"/>
              </w:rPr>
            </w:pPr>
            <w:r>
              <w:rPr>
                <w:sz w:val="14"/>
                <w:szCs w:val="14"/>
              </w:rPr>
              <w:t xml:space="preserve">--- </w:t>
            </w:r>
            <w:r w:rsidR="00916193">
              <w:rPr>
                <w:sz w:val="14"/>
                <w:szCs w:val="14"/>
              </w:rPr>
              <w:t xml:space="preserve">-00000 </w:t>
            </w:r>
          </w:p>
          <w:p w14:paraId="352AF9FF" w14:textId="3D6F1F14" w:rsidR="00916193" w:rsidRDefault="009F0DBD" w:rsidP="00916193">
            <w:pPr>
              <w:widowControl w:val="0"/>
              <w:autoSpaceDE w:val="0"/>
              <w:autoSpaceDN w:val="0"/>
              <w:adjustRightInd w:val="0"/>
              <w:rPr>
                <w:sz w:val="14"/>
                <w:szCs w:val="14"/>
              </w:rPr>
            </w:pPr>
            <w:r>
              <w:rPr>
                <w:sz w:val="14"/>
                <w:szCs w:val="14"/>
              </w:rPr>
              <w:t xml:space="preserve">--- </w:t>
            </w:r>
            <w:r w:rsidR="00916193">
              <w:rPr>
                <w:sz w:val="14"/>
                <w:szCs w:val="14"/>
              </w:rPr>
              <w:t xml:space="preserve">-00000 </w:t>
            </w:r>
          </w:p>
        </w:tc>
        <w:tc>
          <w:tcPr>
            <w:tcW w:w="1369" w:type="pct"/>
            <w:vMerge w:val="restart"/>
            <w:tcBorders>
              <w:top w:val="single" w:sz="2" w:space="0" w:color="auto"/>
              <w:left w:val="single" w:sz="2" w:space="0" w:color="auto"/>
              <w:bottom w:val="single" w:sz="2" w:space="0" w:color="auto"/>
              <w:right w:val="single" w:sz="2" w:space="0" w:color="auto"/>
            </w:tcBorders>
          </w:tcPr>
          <w:p w14:paraId="4CC570CC" w14:textId="77777777" w:rsidR="00916193" w:rsidRDefault="00916193" w:rsidP="00916193">
            <w:pPr>
              <w:widowControl w:val="0"/>
              <w:autoSpaceDE w:val="0"/>
              <w:autoSpaceDN w:val="0"/>
              <w:adjustRightInd w:val="0"/>
              <w:rPr>
                <w:sz w:val="14"/>
                <w:szCs w:val="14"/>
              </w:rPr>
            </w:pPr>
          </w:p>
          <w:p w14:paraId="4D850EB0" w14:textId="77777777" w:rsidR="00916193" w:rsidRDefault="00916193" w:rsidP="00916193">
            <w:pPr>
              <w:widowControl w:val="0"/>
              <w:autoSpaceDE w:val="0"/>
              <w:autoSpaceDN w:val="0"/>
              <w:adjustRightInd w:val="0"/>
              <w:rPr>
                <w:sz w:val="14"/>
                <w:szCs w:val="14"/>
              </w:rPr>
            </w:pPr>
            <w:r>
              <w:rPr>
                <w:sz w:val="14"/>
                <w:szCs w:val="14"/>
              </w:rPr>
              <w:t xml:space="preserve">HDA. EL TECOMATAL, ASENTAMIENTO COMUNITARIO Y LOTIFICACION AGRICOLA </w:t>
            </w:r>
          </w:p>
          <w:p w14:paraId="049141D8" w14:textId="77777777" w:rsidR="00916193" w:rsidRDefault="00916193" w:rsidP="00916193">
            <w:pPr>
              <w:widowControl w:val="0"/>
              <w:autoSpaceDE w:val="0"/>
              <w:autoSpaceDN w:val="0"/>
              <w:adjustRightInd w:val="0"/>
              <w:rPr>
                <w:sz w:val="14"/>
                <w:szCs w:val="14"/>
              </w:rPr>
            </w:pPr>
            <w:r>
              <w:rPr>
                <w:sz w:val="14"/>
                <w:szCs w:val="14"/>
              </w:rPr>
              <w:t xml:space="preserve">HDA. EL TECOMATAL, ASENTAMIENTO COMUNITARIO Y LOTIFICACION AGRICOLA </w:t>
            </w:r>
          </w:p>
        </w:tc>
        <w:tc>
          <w:tcPr>
            <w:tcW w:w="314" w:type="pct"/>
            <w:vMerge w:val="restart"/>
            <w:tcBorders>
              <w:top w:val="single" w:sz="2" w:space="0" w:color="auto"/>
              <w:left w:val="single" w:sz="2" w:space="0" w:color="auto"/>
              <w:bottom w:val="single" w:sz="2" w:space="0" w:color="auto"/>
              <w:right w:val="single" w:sz="2" w:space="0" w:color="auto"/>
            </w:tcBorders>
          </w:tcPr>
          <w:p w14:paraId="5397AF05" w14:textId="77777777" w:rsidR="00916193" w:rsidRDefault="00916193" w:rsidP="00916193">
            <w:pPr>
              <w:widowControl w:val="0"/>
              <w:autoSpaceDE w:val="0"/>
              <w:autoSpaceDN w:val="0"/>
              <w:adjustRightInd w:val="0"/>
              <w:rPr>
                <w:sz w:val="14"/>
                <w:szCs w:val="14"/>
              </w:rPr>
            </w:pPr>
          </w:p>
          <w:p w14:paraId="7D222B74" w14:textId="2F989B96" w:rsidR="00916193" w:rsidRDefault="009F0DBD" w:rsidP="00916193">
            <w:pPr>
              <w:widowControl w:val="0"/>
              <w:autoSpaceDE w:val="0"/>
              <w:autoSpaceDN w:val="0"/>
              <w:adjustRightInd w:val="0"/>
              <w:rPr>
                <w:sz w:val="14"/>
                <w:szCs w:val="14"/>
              </w:rPr>
            </w:pPr>
            <w:r>
              <w:rPr>
                <w:sz w:val="14"/>
                <w:szCs w:val="14"/>
              </w:rPr>
              <w:t>---</w:t>
            </w:r>
          </w:p>
          <w:p w14:paraId="22E9FCC6" w14:textId="63D5C37B" w:rsidR="00916193" w:rsidRDefault="009F0DBD" w:rsidP="00916193">
            <w:pPr>
              <w:widowControl w:val="0"/>
              <w:autoSpaceDE w:val="0"/>
              <w:autoSpaceDN w:val="0"/>
              <w:adjustRightInd w:val="0"/>
              <w:rPr>
                <w:sz w:val="14"/>
                <w:szCs w:val="14"/>
              </w:rPr>
            </w:pPr>
            <w:r>
              <w:rPr>
                <w:sz w:val="14"/>
                <w:szCs w:val="14"/>
              </w:rPr>
              <w:t>---</w:t>
            </w:r>
            <w:r w:rsidR="00916193">
              <w:rPr>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059306AF" w14:textId="77777777" w:rsidR="00916193" w:rsidRDefault="00916193" w:rsidP="00916193">
            <w:pPr>
              <w:widowControl w:val="0"/>
              <w:autoSpaceDE w:val="0"/>
              <w:autoSpaceDN w:val="0"/>
              <w:adjustRightInd w:val="0"/>
              <w:rPr>
                <w:sz w:val="14"/>
                <w:szCs w:val="14"/>
              </w:rPr>
            </w:pPr>
          </w:p>
          <w:p w14:paraId="74741760" w14:textId="4C87D781" w:rsidR="00916193" w:rsidRDefault="009F0DBD" w:rsidP="00916193">
            <w:pPr>
              <w:widowControl w:val="0"/>
              <w:autoSpaceDE w:val="0"/>
              <w:autoSpaceDN w:val="0"/>
              <w:adjustRightInd w:val="0"/>
              <w:rPr>
                <w:sz w:val="14"/>
                <w:szCs w:val="14"/>
              </w:rPr>
            </w:pPr>
            <w:r>
              <w:rPr>
                <w:sz w:val="14"/>
                <w:szCs w:val="14"/>
              </w:rPr>
              <w:t>---</w:t>
            </w:r>
          </w:p>
          <w:p w14:paraId="24B1B9BC" w14:textId="0700C534" w:rsidR="00916193" w:rsidRDefault="009F0DBD" w:rsidP="00916193">
            <w:pPr>
              <w:widowControl w:val="0"/>
              <w:autoSpaceDE w:val="0"/>
              <w:autoSpaceDN w:val="0"/>
              <w:adjustRightInd w:val="0"/>
              <w:rPr>
                <w:sz w:val="14"/>
                <w:szCs w:val="14"/>
              </w:rPr>
            </w:pPr>
            <w:r>
              <w:rPr>
                <w:sz w:val="14"/>
                <w:szCs w:val="14"/>
              </w:rPr>
              <w:t>---</w:t>
            </w:r>
          </w:p>
        </w:tc>
        <w:tc>
          <w:tcPr>
            <w:tcW w:w="336" w:type="pct"/>
            <w:tcBorders>
              <w:top w:val="single" w:sz="2" w:space="0" w:color="auto"/>
              <w:left w:val="single" w:sz="2" w:space="0" w:color="auto"/>
              <w:bottom w:val="single" w:sz="2" w:space="0" w:color="auto"/>
              <w:right w:val="single" w:sz="2" w:space="0" w:color="auto"/>
            </w:tcBorders>
          </w:tcPr>
          <w:p w14:paraId="512F1E83" w14:textId="77777777" w:rsidR="00916193" w:rsidRDefault="00916193" w:rsidP="00916193">
            <w:pPr>
              <w:widowControl w:val="0"/>
              <w:autoSpaceDE w:val="0"/>
              <w:autoSpaceDN w:val="0"/>
              <w:adjustRightInd w:val="0"/>
              <w:rPr>
                <w:sz w:val="14"/>
                <w:szCs w:val="14"/>
              </w:rPr>
            </w:pPr>
          </w:p>
          <w:p w14:paraId="17B270CB" w14:textId="77777777" w:rsidR="00916193" w:rsidRDefault="00916193" w:rsidP="00916193">
            <w:pPr>
              <w:widowControl w:val="0"/>
              <w:autoSpaceDE w:val="0"/>
              <w:autoSpaceDN w:val="0"/>
              <w:adjustRightInd w:val="0"/>
              <w:rPr>
                <w:sz w:val="14"/>
                <w:szCs w:val="14"/>
              </w:rPr>
            </w:pPr>
            <w:r>
              <w:rPr>
                <w:sz w:val="14"/>
                <w:szCs w:val="14"/>
              </w:rPr>
              <w:t xml:space="preserve">1309.21 </w:t>
            </w:r>
          </w:p>
          <w:p w14:paraId="339DD01F" w14:textId="77777777" w:rsidR="00916193" w:rsidRDefault="00916193" w:rsidP="00916193">
            <w:pPr>
              <w:widowControl w:val="0"/>
              <w:autoSpaceDE w:val="0"/>
              <w:autoSpaceDN w:val="0"/>
              <w:adjustRightInd w:val="0"/>
              <w:rPr>
                <w:sz w:val="14"/>
                <w:szCs w:val="14"/>
              </w:rPr>
            </w:pPr>
            <w:r>
              <w:rPr>
                <w:sz w:val="14"/>
                <w:szCs w:val="14"/>
              </w:rPr>
              <w:t xml:space="preserve">1217.38 </w:t>
            </w:r>
          </w:p>
        </w:tc>
        <w:tc>
          <w:tcPr>
            <w:tcW w:w="359" w:type="pct"/>
            <w:tcBorders>
              <w:top w:val="single" w:sz="2" w:space="0" w:color="auto"/>
              <w:left w:val="single" w:sz="2" w:space="0" w:color="auto"/>
              <w:bottom w:val="single" w:sz="2" w:space="0" w:color="auto"/>
              <w:right w:val="single" w:sz="2" w:space="0" w:color="auto"/>
            </w:tcBorders>
          </w:tcPr>
          <w:p w14:paraId="48460DD4" w14:textId="77777777" w:rsidR="00916193" w:rsidRDefault="00916193" w:rsidP="00916193">
            <w:pPr>
              <w:widowControl w:val="0"/>
              <w:autoSpaceDE w:val="0"/>
              <w:autoSpaceDN w:val="0"/>
              <w:adjustRightInd w:val="0"/>
              <w:jc w:val="right"/>
              <w:rPr>
                <w:sz w:val="14"/>
                <w:szCs w:val="14"/>
              </w:rPr>
            </w:pPr>
          </w:p>
          <w:p w14:paraId="428D4C51" w14:textId="77777777" w:rsidR="00916193" w:rsidRDefault="00916193" w:rsidP="00916193">
            <w:pPr>
              <w:widowControl w:val="0"/>
              <w:autoSpaceDE w:val="0"/>
              <w:autoSpaceDN w:val="0"/>
              <w:adjustRightInd w:val="0"/>
              <w:rPr>
                <w:sz w:val="14"/>
                <w:szCs w:val="14"/>
              </w:rPr>
            </w:pPr>
            <w:r>
              <w:rPr>
                <w:sz w:val="14"/>
                <w:szCs w:val="14"/>
              </w:rPr>
              <w:t xml:space="preserve">3050.46 </w:t>
            </w:r>
          </w:p>
          <w:p w14:paraId="41B59226" w14:textId="77777777" w:rsidR="00916193" w:rsidRDefault="00916193" w:rsidP="00916193">
            <w:pPr>
              <w:widowControl w:val="0"/>
              <w:autoSpaceDE w:val="0"/>
              <w:autoSpaceDN w:val="0"/>
              <w:adjustRightInd w:val="0"/>
              <w:rPr>
                <w:sz w:val="14"/>
                <w:szCs w:val="14"/>
              </w:rPr>
            </w:pPr>
            <w:r>
              <w:rPr>
                <w:sz w:val="14"/>
                <w:szCs w:val="14"/>
              </w:rPr>
              <w:t xml:space="preserve">2836.50 </w:t>
            </w:r>
          </w:p>
        </w:tc>
        <w:tc>
          <w:tcPr>
            <w:tcW w:w="356" w:type="pct"/>
            <w:tcBorders>
              <w:top w:val="single" w:sz="2" w:space="0" w:color="auto"/>
              <w:left w:val="single" w:sz="2" w:space="0" w:color="auto"/>
              <w:bottom w:val="single" w:sz="2" w:space="0" w:color="auto"/>
              <w:right w:val="single" w:sz="2" w:space="0" w:color="auto"/>
            </w:tcBorders>
          </w:tcPr>
          <w:p w14:paraId="6DB483A9" w14:textId="77777777" w:rsidR="00916193" w:rsidRDefault="00916193" w:rsidP="00916193">
            <w:pPr>
              <w:widowControl w:val="0"/>
              <w:autoSpaceDE w:val="0"/>
              <w:autoSpaceDN w:val="0"/>
              <w:adjustRightInd w:val="0"/>
              <w:jc w:val="right"/>
              <w:rPr>
                <w:sz w:val="14"/>
                <w:szCs w:val="14"/>
              </w:rPr>
            </w:pPr>
          </w:p>
          <w:p w14:paraId="412BCBA7" w14:textId="77777777" w:rsidR="00916193" w:rsidRDefault="00916193" w:rsidP="00916193">
            <w:pPr>
              <w:widowControl w:val="0"/>
              <w:autoSpaceDE w:val="0"/>
              <w:autoSpaceDN w:val="0"/>
              <w:adjustRightInd w:val="0"/>
              <w:rPr>
                <w:sz w:val="14"/>
                <w:szCs w:val="14"/>
              </w:rPr>
            </w:pPr>
            <w:r>
              <w:rPr>
                <w:sz w:val="14"/>
                <w:szCs w:val="14"/>
              </w:rPr>
              <w:t xml:space="preserve">26691.53 </w:t>
            </w:r>
          </w:p>
          <w:p w14:paraId="483096D1" w14:textId="77777777" w:rsidR="00916193" w:rsidRDefault="00916193" w:rsidP="00916193">
            <w:pPr>
              <w:widowControl w:val="0"/>
              <w:autoSpaceDE w:val="0"/>
              <w:autoSpaceDN w:val="0"/>
              <w:adjustRightInd w:val="0"/>
              <w:rPr>
                <w:sz w:val="14"/>
                <w:szCs w:val="14"/>
              </w:rPr>
            </w:pPr>
            <w:r>
              <w:rPr>
                <w:sz w:val="14"/>
                <w:szCs w:val="14"/>
              </w:rPr>
              <w:t xml:space="preserve">24819.38 </w:t>
            </w:r>
          </w:p>
        </w:tc>
      </w:tr>
      <w:tr w:rsidR="00916193" w14:paraId="746C1BA5" w14:textId="77777777" w:rsidTr="000A3FAC">
        <w:tc>
          <w:tcPr>
            <w:tcW w:w="1416" w:type="pct"/>
            <w:vMerge/>
            <w:tcBorders>
              <w:top w:val="single" w:sz="2" w:space="0" w:color="auto"/>
              <w:left w:val="single" w:sz="2" w:space="0" w:color="auto"/>
              <w:bottom w:val="single" w:sz="2" w:space="0" w:color="auto"/>
              <w:right w:val="single" w:sz="2" w:space="0" w:color="auto"/>
            </w:tcBorders>
          </w:tcPr>
          <w:p w14:paraId="7DDAC8A0" w14:textId="77777777" w:rsidR="00916193" w:rsidRDefault="00916193" w:rsidP="00916193">
            <w:pPr>
              <w:widowControl w:val="0"/>
              <w:autoSpaceDE w:val="0"/>
              <w:autoSpaceDN w:val="0"/>
              <w:adjustRightInd w:val="0"/>
              <w:rPr>
                <w:sz w:val="14"/>
                <w:szCs w:val="14"/>
              </w:rPr>
            </w:pPr>
          </w:p>
        </w:tc>
        <w:tc>
          <w:tcPr>
            <w:tcW w:w="537" w:type="pct"/>
            <w:vMerge/>
            <w:tcBorders>
              <w:top w:val="single" w:sz="2" w:space="0" w:color="auto"/>
              <w:left w:val="single" w:sz="2" w:space="0" w:color="auto"/>
              <w:bottom w:val="single" w:sz="2" w:space="0" w:color="auto"/>
              <w:right w:val="single" w:sz="2" w:space="0" w:color="auto"/>
            </w:tcBorders>
          </w:tcPr>
          <w:p w14:paraId="4D4F919E" w14:textId="77777777" w:rsidR="00916193" w:rsidRDefault="00916193" w:rsidP="00916193">
            <w:pPr>
              <w:widowControl w:val="0"/>
              <w:autoSpaceDE w:val="0"/>
              <w:autoSpaceDN w:val="0"/>
              <w:adjustRightInd w:val="0"/>
              <w:rPr>
                <w:sz w:val="14"/>
                <w:szCs w:val="14"/>
              </w:rPr>
            </w:pPr>
          </w:p>
        </w:tc>
        <w:tc>
          <w:tcPr>
            <w:tcW w:w="1369" w:type="pct"/>
            <w:vMerge/>
            <w:tcBorders>
              <w:top w:val="single" w:sz="2" w:space="0" w:color="auto"/>
              <w:left w:val="single" w:sz="2" w:space="0" w:color="auto"/>
              <w:bottom w:val="single" w:sz="2" w:space="0" w:color="auto"/>
              <w:right w:val="single" w:sz="2" w:space="0" w:color="auto"/>
            </w:tcBorders>
          </w:tcPr>
          <w:p w14:paraId="00923F08" w14:textId="77777777" w:rsidR="00916193" w:rsidRDefault="00916193" w:rsidP="00916193">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0588C737" w14:textId="77777777" w:rsidR="00916193" w:rsidRDefault="00916193" w:rsidP="00916193">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6B4F2A06" w14:textId="77777777" w:rsidR="00916193" w:rsidRDefault="00916193" w:rsidP="00916193">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570C117C" w14:textId="77777777" w:rsidR="00916193" w:rsidRDefault="00916193" w:rsidP="00916193">
            <w:pPr>
              <w:widowControl w:val="0"/>
              <w:autoSpaceDE w:val="0"/>
              <w:autoSpaceDN w:val="0"/>
              <w:adjustRightInd w:val="0"/>
              <w:rPr>
                <w:sz w:val="14"/>
                <w:szCs w:val="14"/>
              </w:rPr>
            </w:pPr>
            <w:r>
              <w:rPr>
                <w:sz w:val="14"/>
                <w:szCs w:val="14"/>
              </w:rPr>
              <w:t xml:space="preserve">2526.59 </w:t>
            </w:r>
          </w:p>
        </w:tc>
        <w:tc>
          <w:tcPr>
            <w:tcW w:w="359" w:type="pct"/>
            <w:tcBorders>
              <w:top w:val="single" w:sz="2" w:space="0" w:color="auto"/>
              <w:left w:val="single" w:sz="2" w:space="0" w:color="auto"/>
              <w:bottom w:val="single" w:sz="2" w:space="0" w:color="auto"/>
              <w:right w:val="single" w:sz="2" w:space="0" w:color="auto"/>
            </w:tcBorders>
          </w:tcPr>
          <w:p w14:paraId="0507B2D1" w14:textId="77777777" w:rsidR="00916193" w:rsidRDefault="00916193" w:rsidP="00916193">
            <w:pPr>
              <w:widowControl w:val="0"/>
              <w:autoSpaceDE w:val="0"/>
              <w:autoSpaceDN w:val="0"/>
              <w:adjustRightInd w:val="0"/>
              <w:rPr>
                <w:sz w:val="14"/>
                <w:szCs w:val="14"/>
              </w:rPr>
            </w:pPr>
            <w:r>
              <w:rPr>
                <w:sz w:val="14"/>
                <w:szCs w:val="14"/>
              </w:rPr>
              <w:t xml:space="preserve">5886.96 </w:t>
            </w:r>
          </w:p>
        </w:tc>
        <w:tc>
          <w:tcPr>
            <w:tcW w:w="356" w:type="pct"/>
            <w:tcBorders>
              <w:top w:val="single" w:sz="2" w:space="0" w:color="auto"/>
              <w:left w:val="single" w:sz="2" w:space="0" w:color="auto"/>
              <w:bottom w:val="single" w:sz="2" w:space="0" w:color="auto"/>
              <w:right w:val="single" w:sz="2" w:space="0" w:color="auto"/>
            </w:tcBorders>
          </w:tcPr>
          <w:p w14:paraId="1363BD91" w14:textId="77777777" w:rsidR="00916193" w:rsidRDefault="00916193" w:rsidP="00916193">
            <w:pPr>
              <w:widowControl w:val="0"/>
              <w:autoSpaceDE w:val="0"/>
              <w:autoSpaceDN w:val="0"/>
              <w:adjustRightInd w:val="0"/>
              <w:rPr>
                <w:sz w:val="14"/>
                <w:szCs w:val="14"/>
              </w:rPr>
            </w:pPr>
            <w:r>
              <w:rPr>
                <w:sz w:val="14"/>
                <w:szCs w:val="14"/>
              </w:rPr>
              <w:t xml:space="preserve">51510.90 </w:t>
            </w:r>
          </w:p>
        </w:tc>
      </w:tr>
      <w:tr w:rsidR="00916193" w14:paraId="16C9A0AB" w14:textId="77777777" w:rsidTr="000A3FAC">
        <w:tc>
          <w:tcPr>
            <w:tcW w:w="1416" w:type="pct"/>
            <w:vMerge/>
            <w:tcBorders>
              <w:top w:val="single" w:sz="2" w:space="0" w:color="auto"/>
              <w:left w:val="single" w:sz="2" w:space="0" w:color="auto"/>
              <w:bottom w:val="single" w:sz="2" w:space="0" w:color="auto"/>
              <w:right w:val="single" w:sz="2" w:space="0" w:color="auto"/>
            </w:tcBorders>
          </w:tcPr>
          <w:p w14:paraId="726D7D14" w14:textId="77777777" w:rsidR="00916193" w:rsidRDefault="00916193" w:rsidP="00916193">
            <w:pPr>
              <w:widowControl w:val="0"/>
              <w:autoSpaceDE w:val="0"/>
              <w:autoSpaceDN w:val="0"/>
              <w:adjustRightInd w:val="0"/>
              <w:rPr>
                <w:sz w:val="14"/>
                <w:szCs w:val="14"/>
              </w:rPr>
            </w:pPr>
          </w:p>
        </w:tc>
        <w:tc>
          <w:tcPr>
            <w:tcW w:w="3584" w:type="pct"/>
            <w:gridSpan w:val="7"/>
            <w:tcBorders>
              <w:top w:val="single" w:sz="2" w:space="0" w:color="auto"/>
              <w:left w:val="single" w:sz="2" w:space="0" w:color="auto"/>
              <w:bottom w:val="single" w:sz="2" w:space="0" w:color="auto"/>
              <w:right w:val="single" w:sz="2" w:space="0" w:color="auto"/>
            </w:tcBorders>
          </w:tcPr>
          <w:p w14:paraId="6D645715" w14:textId="51F0FCA3" w:rsidR="00916193" w:rsidRDefault="00916193" w:rsidP="00916193">
            <w:pPr>
              <w:widowControl w:val="0"/>
              <w:autoSpaceDE w:val="0"/>
              <w:autoSpaceDN w:val="0"/>
              <w:adjustRightInd w:val="0"/>
              <w:jc w:val="center"/>
              <w:rPr>
                <w:b/>
                <w:bCs/>
                <w:sz w:val="14"/>
                <w:szCs w:val="14"/>
              </w:rPr>
            </w:pPr>
            <w:r>
              <w:rPr>
                <w:b/>
                <w:bCs/>
                <w:sz w:val="14"/>
                <w:szCs w:val="14"/>
              </w:rPr>
              <w:t xml:space="preserve">Área Total: 2526.59 </w:t>
            </w:r>
          </w:p>
          <w:p w14:paraId="3D6DB358" w14:textId="77777777" w:rsidR="00916193" w:rsidRDefault="00916193" w:rsidP="00916193">
            <w:pPr>
              <w:widowControl w:val="0"/>
              <w:autoSpaceDE w:val="0"/>
              <w:autoSpaceDN w:val="0"/>
              <w:adjustRightInd w:val="0"/>
              <w:jc w:val="center"/>
              <w:rPr>
                <w:b/>
                <w:bCs/>
                <w:sz w:val="14"/>
                <w:szCs w:val="14"/>
              </w:rPr>
            </w:pPr>
            <w:r>
              <w:rPr>
                <w:b/>
                <w:bCs/>
                <w:sz w:val="14"/>
                <w:szCs w:val="14"/>
              </w:rPr>
              <w:t xml:space="preserve"> Valor Total ($): 5886.96 </w:t>
            </w:r>
          </w:p>
          <w:p w14:paraId="34861468" w14:textId="77777777" w:rsidR="00916193" w:rsidRDefault="00916193" w:rsidP="00916193">
            <w:pPr>
              <w:widowControl w:val="0"/>
              <w:autoSpaceDE w:val="0"/>
              <w:autoSpaceDN w:val="0"/>
              <w:adjustRightInd w:val="0"/>
              <w:jc w:val="center"/>
              <w:rPr>
                <w:b/>
                <w:bCs/>
                <w:sz w:val="14"/>
                <w:szCs w:val="14"/>
              </w:rPr>
            </w:pPr>
            <w:r>
              <w:rPr>
                <w:b/>
                <w:bCs/>
                <w:sz w:val="14"/>
                <w:szCs w:val="14"/>
              </w:rPr>
              <w:t xml:space="preserve"> Valor Total (¢): 51510.90 </w:t>
            </w:r>
          </w:p>
        </w:tc>
      </w:tr>
    </w:tbl>
    <w:p w14:paraId="50256D27" w14:textId="77777777" w:rsidR="00916193" w:rsidRDefault="00916193" w:rsidP="00916193">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3605"/>
        <w:gridCol w:w="2529"/>
        <w:gridCol w:w="1782"/>
        <w:gridCol w:w="664"/>
        <w:gridCol w:w="662"/>
      </w:tblGrid>
      <w:tr w:rsidR="00916193" w14:paraId="0EEC2072" w14:textId="77777777" w:rsidTr="00916193">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46D95160" w14:textId="77777777" w:rsidR="00916193" w:rsidRDefault="00916193" w:rsidP="00916193">
            <w:pPr>
              <w:widowControl w:val="0"/>
              <w:autoSpaceDE w:val="0"/>
              <w:autoSpaceDN w:val="0"/>
              <w:adjustRightInd w:val="0"/>
              <w:jc w:val="center"/>
              <w:rPr>
                <w:b/>
                <w:bCs/>
                <w:sz w:val="14"/>
                <w:szCs w:val="14"/>
              </w:rPr>
            </w:pPr>
            <w:r>
              <w:rPr>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1A13B269" w14:textId="77777777" w:rsidR="00916193" w:rsidRDefault="00916193" w:rsidP="00916193">
            <w:pPr>
              <w:widowControl w:val="0"/>
              <w:autoSpaceDE w:val="0"/>
              <w:autoSpaceDN w:val="0"/>
              <w:adjustRightInd w:val="0"/>
              <w:jc w:val="center"/>
              <w:rPr>
                <w:b/>
                <w:bCs/>
                <w:sz w:val="14"/>
                <w:szCs w:val="14"/>
              </w:rPr>
            </w:pPr>
            <w:r>
              <w:rPr>
                <w:b/>
                <w:bCs/>
                <w:sz w:val="14"/>
                <w:szCs w:val="14"/>
              </w:rPr>
              <w:t xml:space="preserve">2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00B01428" w14:textId="77777777" w:rsidR="00916193" w:rsidRDefault="00916193" w:rsidP="00916193">
            <w:pPr>
              <w:widowControl w:val="0"/>
              <w:autoSpaceDE w:val="0"/>
              <w:autoSpaceDN w:val="0"/>
              <w:adjustRightInd w:val="0"/>
              <w:rPr>
                <w:b/>
                <w:bCs/>
                <w:sz w:val="14"/>
                <w:szCs w:val="14"/>
              </w:rPr>
            </w:pPr>
            <w:r>
              <w:rPr>
                <w:b/>
                <w:bCs/>
                <w:sz w:val="14"/>
                <w:szCs w:val="14"/>
              </w:rPr>
              <w:t xml:space="preserve">2526.59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7E01E3DF" w14:textId="77777777" w:rsidR="00916193" w:rsidRDefault="00916193" w:rsidP="00916193">
            <w:pPr>
              <w:widowControl w:val="0"/>
              <w:autoSpaceDE w:val="0"/>
              <w:autoSpaceDN w:val="0"/>
              <w:adjustRightInd w:val="0"/>
              <w:rPr>
                <w:b/>
                <w:bCs/>
                <w:sz w:val="14"/>
                <w:szCs w:val="14"/>
              </w:rPr>
            </w:pPr>
            <w:r>
              <w:rPr>
                <w:b/>
                <w:bCs/>
                <w:sz w:val="14"/>
                <w:szCs w:val="14"/>
              </w:rPr>
              <w:t xml:space="preserve">5886.96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298FDBB3" w14:textId="77777777" w:rsidR="00916193" w:rsidRDefault="00916193" w:rsidP="00916193">
            <w:pPr>
              <w:widowControl w:val="0"/>
              <w:autoSpaceDE w:val="0"/>
              <w:autoSpaceDN w:val="0"/>
              <w:adjustRightInd w:val="0"/>
              <w:rPr>
                <w:b/>
                <w:bCs/>
                <w:sz w:val="14"/>
                <w:szCs w:val="14"/>
              </w:rPr>
            </w:pPr>
            <w:r>
              <w:rPr>
                <w:b/>
                <w:bCs/>
                <w:sz w:val="14"/>
                <w:szCs w:val="14"/>
              </w:rPr>
              <w:t xml:space="preserve">51510.90 </w:t>
            </w:r>
          </w:p>
        </w:tc>
      </w:tr>
      <w:tr w:rsidR="00916193" w14:paraId="1C348865" w14:textId="77777777" w:rsidTr="00916193">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13A574A8" w14:textId="77777777" w:rsidR="00916193" w:rsidRDefault="00916193" w:rsidP="00916193">
            <w:pPr>
              <w:widowControl w:val="0"/>
              <w:autoSpaceDE w:val="0"/>
              <w:autoSpaceDN w:val="0"/>
              <w:adjustRightInd w:val="0"/>
              <w:jc w:val="center"/>
              <w:rPr>
                <w:b/>
                <w:bCs/>
                <w:sz w:val="14"/>
                <w:szCs w:val="14"/>
              </w:rPr>
            </w:pPr>
            <w:r>
              <w:rPr>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4D791032" w14:textId="77777777" w:rsidR="00916193" w:rsidRDefault="00916193" w:rsidP="00916193">
            <w:pPr>
              <w:widowControl w:val="0"/>
              <w:autoSpaceDE w:val="0"/>
              <w:autoSpaceDN w:val="0"/>
              <w:adjustRightInd w:val="0"/>
              <w:jc w:val="center"/>
              <w:rPr>
                <w:b/>
                <w:bCs/>
                <w:sz w:val="14"/>
                <w:szCs w:val="14"/>
              </w:rPr>
            </w:pPr>
            <w:r>
              <w:rPr>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386F2CB9" w14:textId="77777777" w:rsidR="00916193" w:rsidRDefault="00916193" w:rsidP="00916193">
            <w:pPr>
              <w:widowControl w:val="0"/>
              <w:autoSpaceDE w:val="0"/>
              <w:autoSpaceDN w:val="0"/>
              <w:adjustRightInd w:val="0"/>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1C1397E4" w14:textId="77777777" w:rsidR="00916193" w:rsidRDefault="00916193" w:rsidP="00916193">
            <w:pPr>
              <w:widowControl w:val="0"/>
              <w:autoSpaceDE w:val="0"/>
              <w:autoSpaceDN w:val="0"/>
              <w:adjustRightInd w:val="0"/>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36B6C1C6" w14:textId="77777777" w:rsidR="00916193" w:rsidRDefault="00916193" w:rsidP="00916193">
            <w:pPr>
              <w:widowControl w:val="0"/>
              <w:autoSpaceDE w:val="0"/>
              <w:autoSpaceDN w:val="0"/>
              <w:adjustRightInd w:val="0"/>
              <w:rPr>
                <w:b/>
                <w:bCs/>
                <w:sz w:val="14"/>
                <w:szCs w:val="14"/>
              </w:rPr>
            </w:pPr>
            <w:r>
              <w:rPr>
                <w:b/>
                <w:bCs/>
                <w:sz w:val="14"/>
                <w:szCs w:val="14"/>
              </w:rPr>
              <w:t xml:space="preserve">0 </w:t>
            </w:r>
          </w:p>
        </w:tc>
      </w:tr>
    </w:tbl>
    <w:p w14:paraId="26615EC3" w14:textId="77777777" w:rsidR="00916193" w:rsidRDefault="00916193" w:rsidP="00916193">
      <w:pPr>
        <w:widowControl w:val="0"/>
        <w:autoSpaceDE w:val="0"/>
        <w:autoSpaceDN w:val="0"/>
        <w:adjustRightInd w:val="0"/>
        <w:rPr>
          <w:rFonts w:ascii="Arial" w:hAnsi="Arial" w:cs="Arial"/>
          <w:sz w:val="16"/>
          <w:szCs w:val="16"/>
        </w:rPr>
      </w:pPr>
    </w:p>
    <w:p w14:paraId="007D310A" w14:textId="77777777" w:rsidR="00916193" w:rsidRDefault="00916193" w:rsidP="00916193">
      <w:pPr>
        <w:widowControl w:val="0"/>
        <w:autoSpaceDE w:val="0"/>
        <w:autoSpaceDN w:val="0"/>
        <w:adjustRightInd w:val="0"/>
        <w:rPr>
          <w:rFonts w:ascii="Arial" w:hAnsi="Arial" w:cs="Arial"/>
          <w:sz w:val="16"/>
          <w:szCs w:val="16"/>
        </w:rPr>
      </w:pPr>
    </w:p>
    <w:p w14:paraId="6AC252A4" w14:textId="3BBFF08F" w:rsidR="00916193" w:rsidRPr="00916193" w:rsidRDefault="00916193" w:rsidP="00916193">
      <w:pPr>
        <w:contextualSpacing/>
        <w:jc w:val="both"/>
        <w:rPr>
          <w:rFonts w:ascii="Museo Sans 300" w:hAnsi="Museo Sans 300"/>
          <w:color w:val="000000" w:themeColor="text1"/>
        </w:rPr>
      </w:pPr>
      <w:r w:rsidRPr="00916193">
        <w:rPr>
          <w:rFonts w:ascii="Museo Sans 300" w:hAnsi="Museo Sans 300"/>
          <w:b/>
          <w:color w:val="000000" w:themeColor="text1"/>
          <w:u w:val="single"/>
        </w:rPr>
        <w:t>SEGUNDO:</w:t>
      </w:r>
      <w:r w:rsidRPr="00D90349">
        <w:rPr>
          <w:rFonts w:ascii="Museo Sans 300" w:hAnsi="Museo Sans 300"/>
          <w:color w:val="000000" w:themeColor="text1"/>
        </w:rPr>
        <w:t xml:space="preserve"> </w:t>
      </w:r>
      <w:r w:rsidRPr="00DA6A46">
        <w:rPr>
          <w:rFonts w:ascii="Museo Sans 300" w:hAnsi="Museo Sans 300"/>
          <w:color w:val="000000"/>
          <w:lang w:val="es-ES" w:eastAsia="es-ES"/>
        </w:rPr>
        <w:t>Advertir</w:t>
      </w:r>
      <w:r>
        <w:rPr>
          <w:rFonts w:ascii="Museo Sans 300" w:hAnsi="Museo Sans 300"/>
          <w:color w:val="000000"/>
          <w:lang w:val="es-ES" w:eastAsia="es-ES"/>
        </w:rPr>
        <w:t xml:space="preserve"> a la </w:t>
      </w:r>
      <w:r w:rsidRPr="00DA6A46">
        <w:rPr>
          <w:rFonts w:ascii="Museo Sans 300" w:hAnsi="Museo Sans 300"/>
          <w:color w:val="000000"/>
          <w:lang w:val="es-ES" w:eastAsia="es-ES"/>
        </w:rPr>
        <w:t>adjudicatari</w:t>
      </w:r>
      <w:r>
        <w:rPr>
          <w:rFonts w:ascii="Museo Sans 300" w:hAnsi="Museo Sans 300"/>
          <w:color w:val="000000"/>
          <w:lang w:val="es-ES" w:eastAsia="es-ES"/>
        </w:rPr>
        <w:t>a</w:t>
      </w:r>
      <w:r w:rsidRPr="00DA6A46">
        <w:rPr>
          <w:rFonts w:ascii="Museo Sans 300" w:hAnsi="Museo Sans 300"/>
          <w:color w:val="000000"/>
          <w:lang w:val="es-ES" w:eastAsia="es-ES"/>
        </w:rPr>
        <w:t>, a través de una cl</w:t>
      </w:r>
      <w:r>
        <w:rPr>
          <w:rFonts w:ascii="Museo Sans 300" w:hAnsi="Museo Sans 300"/>
          <w:color w:val="000000"/>
          <w:lang w:val="es-ES" w:eastAsia="es-ES"/>
        </w:rPr>
        <w:t xml:space="preserve">áusula especial en las escrituras </w:t>
      </w:r>
      <w:r w:rsidRPr="00DA6A46">
        <w:rPr>
          <w:rFonts w:ascii="Museo Sans 300" w:hAnsi="Museo Sans 300"/>
          <w:color w:val="000000"/>
          <w:lang w:val="es-ES" w:eastAsia="es-ES"/>
        </w:rPr>
        <w:t>correspondiente</w:t>
      </w:r>
      <w:r>
        <w:rPr>
          <w:rFonts w:ascii="Museo Sans 300" w:hAnsi="Museo Sans 300"/>
          <w:color w:val="000000"/>
          <w:lang w:val="es-ES" w:eastAsia="es-ES"/>
        </w:rPr>
        <w:t>s</w:t>
      </w:r>
      <w:r w:rsidRPr="00DA6A46">
        <w:rPr>
          <w:rFonts w:ascii="Museo Sans 300" w:hAnsi="Museo Sans 300"/>
          <w:color w:val="000000"/>
          <w:lang w:val="es-ES" w:eastAsia="es-ES"/>
        </w:rPr>
        <w:t xml:space="preserve"> de compraventa de</w:t>
      </w:r>
      <w:r>
        <w:rPr>
          <w:rFonts w:ascii="Museo Sans 300" w:hAnsi="Museo Sans 300"/>
          <w:color w:val="000000"/>
          <w:lang w:val="es-ES" w:eastAsia="es-ES"/>
        </w:rPr>
        <w:t xml:space="preserve"> </w:t>
      </w:r>
      <w:r w:rsidRPr="00DA6A46">
        <w:rPr>
          <w:rFonts w:ascii="Museo Sans 300" w:hAnsi="Museo Sans 300"/>
          <w:color w:val="000000"/>
          <w:lang w:val="es-ES" w:eastAsia="es-ES"/>
        </w:rPr>
        <w:t>l</w:t>
      </w:r>
      <w:r>
        <w:rPr>
          <w:rFonts w:ascii="Museo Sans 300" w:hAnsi="Museo Sans 300"/>
          <w:color w:val="000000"/>
          <w:lang w:val="es-ES" w:eastAsia="es-ES"/>
        </w:rPr>
        <w:t>os</w:t>
      </w:r>
      <w:r w:rsidRPr="00DA6A46">
        <w:rPr>
          <w:rFonts w:ascii="Museo Sans 300" w:hAnsi="Museo Sans 300"/>
          <w:color w:val="000000"/>
          <w:lang w:val="es-ES" w:eastAsia="es-ES"/>
        </w:rPr>
        <w:t xml:space="preserve"> inmueble</w:t>
      </w:r>
      <w:r>
        <w:rPr>
          <w:rFonts w:ascii="Museo Sans 300" w:hAnsi="Museo Sans 300"/>
          <w:color w:val="000000"/>
          <w:lang w:val="es-ES" w:eastAsia="es-ES"/>
        </w:rPr>
        <w:t>s</w:t>
      </w:r>
      <w:r w:rsidRPr="00DA6A46">
        <w:rPr>
          <w:rFonts w:ascii="Museo Sans 300" w:hAnsi="Museo Sans 300"/>
          <w:color w:val="000000"/>
          <w:lang w:val="es-ES" w:eastAsia="es-ES"/>
        </w:rPr>
        <w:t xml:space="preserve">, que </w:t>
      </w:r>
      <w:r w:rsidRPr="00DA6A46">
        <w:rPr>
          <w:rFonts w:ascii="Museo Sans 300" w:hAnsi="Museo Sans 300"/>
          <w:color w:val="000000"/>
        </w:rPr>
        <w:t>deber</w:t>
      </w:r>
      <w:r>
        <w:rPr>
          <w:rFonts w:ascii="Museo Sans 300" w:hAnsi="Museo Sans 300"/>
          <w:color w:val="000000"/>
        </w:rPr>
        <w:t>á</w:t>
      </w:r>
      <w:r w:rsidRPr="00DA6A46">
        <w:rPr>
          <w:rFonts w:ascii="Museo Sans 300" w:hAnsi="Museo Sans 300"/>
          <w:color w:val="000000"/>
        </w:rPr>
        <w:t xml:space="preserve"> implementar las medidas </w:t>
      </w:r>
      <w:r>
        <w:rPr>
          <w:rFonts w:ascii="Museo Sans 300" w:hAnsi="Museo Sans 300"/>
          <w:color w:val="000000"/>
          <w:lang w:val="es-ES" w:eastAsia="es-ES"/>
        </w:rPr>
        <w:t>emitidas por la Unidad A</w:t>
      </w:r>
      <w:r w:rsidRPr="00DA6A46">
        <w:rPr>
          <w:rFonts w:ascii="Museo Sans 300" w:hAnsi="Museo Sans 300"/>
          <w:color w:val="000000"/>
          <w:lang w:val="es-ES" w:eastAsia="es-ES"/>
        </w:rPr>
        <w:t xml:space="preserve">mbiental Institucional, relacionadas en el romano </w:t>
      </w:r>
      <w:r>
        <w:rPr>
          <w:rFonts w:ascii="Museo Sans 300" w:hAnsi="Museo Sans 300"/>
          <w:color w:val="000000"/>
          <w:lang w:val="es-ES" w:eastAsia="es-ES"/>
        </w:rPr>
        <w:t xml:space="preserve">V </w:t>
      </w:r>
      <w:r w:rsidRPr="00DA6A46">
        <w:rPr>
          <w:rFonts w:ascii="Museo Sans 300" w:hAnsi="Museo Sans 300"/>
          <w:color w:val="000000"/>
          <w:lang w:val="es-ES" w:eastAsia="es-ES"/>
        </w:rPr>
        <w:t>del presente</w:t>
      </w:r>
      <w:r>
        <w:rPr>
          <w:rFonts w:ascii="Museo Sans 300" w:hAnsi="Museo Sans 300"/>
          <w:color w:val="000000"/>
          <w:lang w:val="es-ES" w:eastAsia="es-ES"/>
        </w:rPr>
        <w:t xml:space="preserve"> punto de acta. </w:t>
      </w:r>
      <w:r w:rsidRPr="00916193">
        <w:rPr>
          <w:rFonts w:ascii="Museo Sans 300" w:hAnsi="Museo Sans 300"/>
          <w:b/>
          <w:color w:val="000000" w:themeColor="text1"/>
          <w:u w:val="single"/>
        </w:rPr>
        <w:t>TERCERO:</w:t>
      </w:r>
      <w:r>
        <w:rPr>
          <w:rFonts w:ascii="Museo Sans 300" w:hAnsi="Museo Sans 300"/>
          <w:b/>
          <w:color w:val="000000" w:themeColor="text1"/>
        </w:rPr>
        <w:t xml:space="preserve"> </w:t>
      </w:r>
      <w:r w:rsidRPr="00D90349">
        <w:rPr>
          <w:rFonts w:ascii="Museo Sans 300" w:hAnsi="Museo Sans 300"/>
        </w:rPr>
        <w:t xml:space="preserve">Comisionar al Departamento de Créditos de este Instituto, para que realice los cambios correspondientes en la Base de Datos. </w:t>
      </w:r>
      <w:r w:rsidRPr="00916193">
        <w:rPr>
          <w:rFonts w:ascii="Museo Sans 300" w:hAnsi="Museo Sans 300"/>
          <w:b/>
          <w:color w:val="000000" w:themeColor="text1"/>
          <w:u w:val="single"/>
        </w:rPr>
        <w:t>CUARTO</w:t>
      </w:r>
      <w:r w:rsidRPr="00916193">
        <w:rPr>
          <w:rFonts w:ascii="Museo Sans 300" w:hAnsi="Museo Sans 300"/>
          <w:color w:val="000000" w:themeColor="text1"/>
          <w:u w:val="single"/>
        </w:rPr>
        <w:t>:</w:t>
      </w:r>
      <w:r>
        <w:rPr>
          <w:rFonts w:ascii="Museo Sans 300" w:hAnsi="Museo Sans 300"/>
          <w:color w:val="000000" w:themeColor="text1"/>
        </w:rPr>
        <w:t xml:space="preserve"> </w:t>
      </w:r>
      <w:r w:rsidRPr="00D90349">
        <w:rPr>
          <w:rFonts w:ascii="Museo Sans 300" w:hAnsi="Museo Sans 300"/>
          <w:color w:val="000000" w:themeColor="text1"/>
        </w:rPr>
        <w:t xml:space="preserve">Instruir a la Gerencia de Desarrollo Rural para que, a través de la Sección de Cobros, </w:t>
      </w:r>
      <w:r w:rsidRPr="00BF48D5">
        <w:rPr>
          <w:rFonts w:ascii="Museo Sans 300" w:hAnsi="Museo Sans 300"/>
          <w:color w:val="000000" w:themeColor="text1"/>
        </w:rPr>
        <w:t xml:space="preserve">realice las gestiones correspondientes para el cobro en concepto </w:t>
      </w:r>
      <w:r w:rsidRPr="002A1DD6">
        <w:rPr>
          <w:rFonts w:ascii="Museo Sans 300" w:hAnsi="Museo Sans 300"/>
          <w:color w:val="000000" w:themeColor="text1"/>
        </w:rPr>
        <w:t>gastos</w:t>
      </w:r>
      <w:r w:rsidRPr="00CB7EFF">
        <w:rPr>
          <w:rFonts w:ascii="Museo Sans 300" w:hAnsi="Museo Sans 300"/>
          <w:color w:val="000000" w:themeColor="text1"/>
        </w:rPr>
        <w:t xml:space="preserve"> administrativos y de escrituración.</w:t>
      </w:r>
      <w:r w:rsidRPr="00D90349">
        <w:rPr>
          <w:rFonts w:ascii="Museo Sans 300" w:hAnsi="Museo Sans 300"/>
          <w:color w:val="000000" w:themeColor="text1"/>
        </w:rPr>
        <w:t xml:space="preserve"> </w:t>
      </w:r>
      <w:r w:rsidRPr="00916193">
        <w:rPr>
          <w:rFonts w:ascii="Museo Sans 300" w:hAnsi="Museo Sans 300"/>
          <w:b/>
          <w:color w:val="000000" w:themeColor="text1"/>
          <w:u w:val="single"/>
        </w:rPr>
        <w:t>QUINTO:</w:t>
      </w:r>
      <w:r>
        <w:rPr>
          <w:rFonts w:ascii="Museo Sans 300" w:hAnsi="Museo Sans 300"/>
          <w:b/>
          <w:color w:val="000000" w:themeColor="text1"/>
        </w:rPr>
        <w:t xml:space="preserve"> </w:t>
      </w:r>
      <w:r w:rsidRPr="00D90349">
        <w:rPr>
          <w:rFonts w:ascii="Museo Sans 300" w:hAnsi="Museo Sans 300"/>
          <w:color w:val="000000" w:themeColor="text1"/>
        </w:rPr>
        <w:t>Autorizar a la Gerencia Legal para que a través del Departamento de Escrituración elabore la</w:t>
      </w:r>
      <w:r>
        <w:rPr>
          <w:rFonts w:ascii="Museo Sans 300" w:hAnsi="Museo Sans 300"/>
          <w:color w:val="000000" w:themeColor="text1"/>
        </w:rPr>
        <w:t>s</w:t>
      </w:r>
      <w:r w:rsidRPr="00D90349">
        <w:rPr>
          <w:rFonts w:ascii="Museo Sans 300" w:hAnsi="Museo Sans 300"/>
          <w:color w:val="000000" w:themeColor="text1"/>
        </w:rPr>
        <w:t xml:space="preserve"> respectiva</w:t>
      </w:r>
      <w:r>
        <w:rPr>
          <w:rFonts w:ascii="Museo Sans 300" w:hAnsi="Museo Sans 300"/>
          <w:color w:val="000000" w:themeColor="text1"/>
        </w:rPr>
        <w:t>s</w:t>
      </w:r>
      <w:r w:rsidRPr="00D90349">
        <w:rPr>
          <w:rFonts w:ascii="Museo Sans 300" w:hAnsi="Museo Sans 300"/>
          <w:color w:val="000000" w:themeColor="text1"/>
        </w:rPr>
        <w:t xml:space="preserve"> escritura</w:t>
      </w:r>
      <w:r>
        <w:rPr>
          <w:rFonts w:ascii="Museo Sans 300" w:hAnsi="Museo Sans 300"/>
          <w:color w:val="000000" w:themeColor="text1"/>
        </w:rPr>
        <w:t>s</w:t>
      </w:r>
      <w:r w:rsidRPr="00D90349">
        <w:rPr>
          <w:rFonts w:ascii="Museo Sans 300" w:hAnsi="Museo Sans 300"/>
          <w:color w:val="000000" w:themeColor="text1"/>
        </w:rPr>
        <w:t xml:space="preserve"> y al Departamento de Registro para que realice los trámites de inscripción de la</w:t>
      </w:r>
      <w:r>
        <w:rPr>
          <w:rFonts w:ascii="Museo Sans 300" w:hAnsi="Museo Sans 300"/>
          <w:color w:val="000000" w:themeColor="text1"/>
        </w:rPr>
        <w:t>s</w:t>
      </w:r>
      <w:r w:rsidRPr="00D90349">
        <w:rPr>
          <w:rFonts w:ascii="Museo Sans 300" w:hAnsi="Museo Sans 300"/>
          <w:color w:val="000000" w:themeColor="text1"/>
        </w:rPr>
        <w:t xml:space="preserve"> misma</w:t>
      </w:r>
      <w:r>
        <w:rPr>
          <w:rFonts w:ascii="Museo Sans 300" w:hAnsi="Museo Sans 300"/>
          <w:color w:val="000000" w:themeColor="text1"/>
        </w:rPr>
        <w:t>s</w:t>
      </w:r>
      <w:r w:rsidRPr="00D90349">
        <w:rPr>
          <w:rFonts w:ascii="Museo Sans 300" w:hAnsi="Museo Sans 300"/>
          <w:color w:val="000000" w:themeColor="text1"/>
        </w:rPr>
        <w:t>.</w:t>
      </w:r>
      <w:r w:rsidRPr="00D90349">
        <w:rPr>
          <w:rFonts w:ascii="Museo Sans 300" w:hAnsi="Museo Sans 300"/>
          <w:b/>
          <w:color w:val="000000" w:themeColor="text1"/>
        </w:rPr>
        <w:t xml:space="preserve"> </w:t>
      </w:r>
      <w:r w:rsidRPr="00916193">
        <w:rPr>
          <w:rFonts w:ascii="Museo Sans 300" w:hAnsi="Museo Sans 300"/>
          <w:b/>
          <w:color w:val="000000" w:themeColor="text1"/>
          <w:u w:val="single"/>
        </w:rPr>
        <w:t>SEXTO:</w:t>
      </w:r>
      <w:r>
        <w:rPr>
          <w:rFonts w:ascii="Museo Sans 300" w:hAnsi="Museo Sans 300"/>
          <w:b/>
          <w:color w:val="000000" w:themeColor="text1"/>
        </w:rPr>
        <w:t xml:space="preserve"> </w:t>
      </w:r>
      <w:r w:rsidRPr="00D90349">
        <w:rPr>
          <w:rFonts w:ascii="Museo Sans 300" w:hAnsi="Museo Sans 300"/>
          <w:color w:val="000000" w:themeColor="text1"/>
        </w:rPr>
        <w:t xml:space="preserve">Facultar al </w:t>
      </w:r>
      <w:r>
        <w:rPr>
          <w:rFonts w:ascii="Museo Sans 300" w:hAnsi="Museo Sans 300"/>
          <w:color w:val="000000" w:themeColor="text1"/>
        </w:rPr>
        <w:t>señor P</w:t>
      </w:r>
      <w:r w:rsidRPr="00D90349">
        <w:rPr>
          <w:rFonts w:ascii="Museo Sans 300" w:hAnsi="Museo Sans 300"/>
          <w:color w:val="000000" w:themeColor="text1"/>
        </w:rPr>
        <w:t>residente para que por sí o por medio de Apoderado Especial, comparezca al otorgamiento de la</w:t>
      </w:r>
      <w:r>
        <w:rPr>
          <w:rFonts w:ascii="Museo Sans 300" w:hAnsi="Museo Sans 300"/>
          <w:color w:val="000000" w:themeColor="text1"/>
        </w:rPr>
        <w:t>s</w:t>
      </w:r>
      <w:r w:rsidRPr="00D90349">
        <w:rPr>
          <w:rFonts w:ascii="Museo Sans 300" w:hAnsi="Museo Sans 300"/>
          <w:color w:val="000000" w:themeColor="text1"/>
        </w:rPr>
        <w:t xml:space="preserve"> correspondiente</w:t>
      </w:r>
      <w:r>
        <w:rPr>
          <w:rFonts w:ascii="Museo Sans 300" w:hAnsi="Museo Sans 300"/>
          <w:color w:val="000000" w:themeColor="text1"/>
        </w:rPr>
        <w:t>s</w:t>
      </w:r>
      <w:r w:rsidRPr="00D90349">
        <w:rPr>
          <w:rFonts w:ascii="Museo Sans 300" w:hAnsi="Museo Sans 300"/>
          <w:color w:val="000000" w:themeColor="text1"/>
        </w:rPr>
        <w:t xml:space="preserve"> escritura</w:t>
      </w:r>
      <w:r>
        <w:rPr>
          <w:rFonts w:ascii="Museo Sans 300" w:hAnsi="Museo Sans 300"/>
          <w:color w:val="000000" w:themeColor="text1"/>
        </w:rPr>
        <w:t>s</w:t>
      </w:r>
      <w:r w:rsidRPr="00D90349">
        <w:rPr>
          <w:rFonts w:ascii="Museo Sans 300" w:hAnsi="Museo Sans 300"/>
          <w:color w:val="000000" w:themeColor="text1"/>
        </w:rPr>
        <w:t>.</w:t>
      </w:r>
      <w:r>
        <w:rPr>
          <w:rFonts w:ascii="Museo Sans 300" w:hAnsi="Museo Sans 300"/>
          <w:color w:val="000000" w:themeColor="text1"/>
        </w:rPr>
        <w:t xml:space="preserve"> Este Acuerdo, queda aprobado y ratificado</w:t>
      </w:r>
      <w:r w:rsidRPr="00AD6F3C">
        <w:rPr>
          <w:rFonts w:ascii="Museo Sans 300" w:hAnsi="Museo Sans 300"/>
        </w:rPr>
        <w:t xml:space="preserve">. </w:t>
      </w:r>
      <w:r w:rsidRPr="00916193">
        <w:rPr>
          <w:rFonts w:ascii="Museo Sans 300" w:hAnsi="Museo Sans 300"/>
          <w:color w:val="000000" w:themeColor="text1"/>
        </w:rPr>
        <w:t>NOTIFÍQUESE.””””””</w:t>
      </w:r>
    </w:p>
    <w:p w14:paraId="46EEDF2E" w14:textId="77777777" w:rsidR="00DE127A" w:rsidRPr="00E10187" w:rsidRDefault="00DE127A" w:rsidP="00DE127A">
      <w:pPr>
        <w:tabs>
          <w:tab w:val="left" w:pos="1080"/>
        </w:tabs>
        <w:jc w:val="both"/>
        <w:rPr>
          <w:rFonts w:ascii="Museo Sans 300" w:hAnsi="Museo Sans 300"/>
        </w:rPr>
      </w:pPr>
    </w:p>
    <w:p w14:paraId="1DEFAED3" w14:textId="5B37460F" w:rsidR="00C87D3A" w:rsidRPr="00C87D3A" w:rsidRDefault="00DE127A" w:rsidP="00C87D3A">
      <w:pPr>
        <w:jc w:val="both"/>
        <w:rPr>
          <w:rFonts w:ascii="Museo Sans 300" w:hAnsi="Museo Sans 300"/>
          <w:lang w:eastAsia="es-ES"/>
        </w:rPr>
      </w:pPr>
      <w:r w:rsidRPr="00C87D3A">
        <w:rPr>
          <w:rFonts w:ascii="Museo Sans 300" w:hAnsi="Museo Sans 300"/>
        </w:rPr>
        <w:t xml:space="preserve">“””””XXV) El señor Presidente somete a consideración de Junta Directiva, dictamen técnico 171, presentado por el Departamento de Asignación Individual y Avalúos, referente a la modificación </w:t>
      </w:r>
      <w:r w:rsidR="00C87D3A" w:rsidRPr="00C87D3A">
        <w:rPr>
          <w:rFonts w:ascii="Museo Sans 300" w:hAnsi="Museo Sans 300"/>
          <w:bCs/>
        </w:rPr>
        <w:t>los Puntos de Acta:</w:t>
      </w:r>
      <w:r w:rsidR="00C87D3A" w:rsidRPr="00C87D3A">
        <w:rPr>
          <w:rFonts w:ascii="Museo Sans 300" w:hAnsi="Museo Sans 300"/>
          <w:b/>
          <w:bCs/>
        </w:rPr>
        <w:t xml:space="preserve"> </w:t>
      </w:r>
      <w:r w:rsidR="00C87D3A" w:rsidRPr="00C87D3A">
        <w:rPr>
          <w:rFonts w:ascii="Museo Sans 300" w:hAnsi="Museo Sans 300"/>
          <w:b/>
          <w:lang w:eastAsia="es-ES"/>
        </w:rPr>
        <w:t>XXVIII de Sesión Ordinaria 47-2003, de fecha 11 de diciembre de 2003</w:t>
      </w:r>
      <w:r w:rsidR="00C87D3A" w:rsidRPr="00C87D3A">
        <w:rPr>
          <w:rFonts w:ascii="Museo Sans 300" w:hAnsi="Museo Sans 300"/>
        </w:rPr>
        <w:t>;</w:t>
      </w:r>
      <w:r w:rsidR="00C87D3A" w:rsidRPr="00C87D3A">
        <w:rPr>
          <w:rFonts w:ascii="Museo Sans 300" w:hAnsi="Museo Sans 300"/>
          <w:b/>
        </w:rPr>
        <w:t xml:space="preserve"> y </w:t>
      </w:r>
      <w:r w:rsidR="00C87D3A" w:rsidRPr="00C87D3A">
        <w:rPr>
          <w:rFonts w:ascii="Museo Sans 300" w:hAnsi="Museo Sans 300"/>
          <w:b/>
          <w:lang w:eastAsia="es-ES"/>
        </w:rPr>
        <w:t>VIII de Sesión Ordinaria 23-2015, de fecha 16 de junio de 2015,</w:t>
      </w:r>
      <w:r w:rsidR="00C87D3A" w:rsidRPr="00C87D3A">
        <w:rPr>
          <w:rFonts w:ascii="Museo Sans 300" w:hAnsi="Museo Sans 300"/>
          <w:b/>
        </w:rPr>
        <w:t xml:space="preserve"> </w:t>
      </w:r>
      <w:r w:rsidR="00D730E4">
        <w:rPr>
          <w:rFonts w:ascii="Museo Sans 300" w:hAnsi="Museo Sans 300"/>
        </w:rPr>
        <w:t>mediante los</w:t>
      </w:r>
      <w:r w:rsidR="00C87D3A" w:rsidRPr="00C87D3A">
        <w:rPr>
          <w:rFonts w:ascii="Museo Sans 300" w:hAnsi="Museo Sans 300"/>
        </w:rPr>
        <w:t xml:space="preserve"> cual</w:t>
      </w:r>
      <w:r w:rsidR="00D730E4">
        <w:rPr>
          <w:rFonts w:ascii="Museo Sans 300" w:hAnsi="Museo Sans 300"/>
        </w:rPr>
        <w:t>es</w:t>
      </w:r>
      <w:r w:rsidR="00C87D3A" w:rsidRPr="00C87D3A">
        <w:rPr>
          <w:rFonts w:ascii="Museo Sans 300" w:hAnsi="Museo Sans 300"/>
        </w:rPr>
        <w:t xml:space="preserve"> se aprobó </w:t>
      </w:r>
      <w:r w:rsidR="00D730E4">
        <w:rPr>
          <w:rFonts w:ascii="Museo Sans 300" w:hAnsi="Museo Sans 300"/>
        </w:rPr>
        <w:t xml:space="preserve">adjudicaciones a </w:t>
      </w:r>
      <w:r w:rsidR="00C87D3A" w:rsidRPr="00C87D3A">
        <w:rPr>
          <w:rFonts w:ascii="Museo Sans 300" w:hAnsi="Museo Sans 300"/>
          <w:lang w:eastAsia="es-ES"/>
        </w:rPr>
        <w:t xml:space="preserve"> beneficiarios del </w:t>
      </w:r>
      <w:r w:rsidR="00C87D3A" w:rsidRPr="00C87D3A">
        <w:rPr>
          <w:rFonts w:ascii="Museo Sans 300" w:hAnsi="Museo Sans 300"/>
        </w:rPr>
        <w:t xml:space="preserve">Proyecto de Lotificación Agrícola y Asentamiento Comunitario </w:t>
      </w:r>
      <w:r w:rsidR="00C87D3A" w:rsidRPr="00C87D3A">
        <w:rPr>
          <w:rFonts w:ascii="Museo Sans 300" w:hAnsi="Museo Sans 300"/>
          <w:lang w:eastAsia="es-ES"/>
        </w:rPr>
        <w:t>en “HACIENDA CEIBA DOBLADA“</w:t>
      </w:r>
      <w:r w:rsidR="00C87D3A" w:rsidRPr="00C87D3A">
        <w:rPr>
          <w:rFonts w:ascii="Museo Sans 300" w:hAnsi="Museo Sans 300"/>
          <w:b/>
          <w:lang w:eastAsia="es-ES"/>
        </w:rPr>
        <w:t xml:space="preserve">, </w:t>
      </w:r>
      <w:r w:rsidR="00C87D3A" w:rsidRPr="00C87D3A">
        <w:rPr>
          <w:rFonts w:ascii="Museo Sans 300" w:hAnsi="Museo Sans 300"/>
          <w:lang w:eastAsia="es-ES"/>
        </w:rPr>
        <w:t xml:space="preserve">identificado registralmente como PORCIÓN UNO, LA ESPERANZA O CEIBA DOBLADA, SAN JUAN DEL GOZO, </w:t>
      </w:r>
      <w:r w:rsidR="00C87D3A" w:rsidRPr="00C87D3A">
        <w:rPr>
          <w:rFonts w:ascii="Museo Sans 300" w:hAnsi="Museo Sans 300"/>
          <w:b/>
          <w:lang w:eastAsia="es-ES"/>
        </w:rPr>
        <w:t>código de proyecto 110839, código SSE 362, Entrega 84</w:t>
      </w:r>
      <w:r w:rsidR="00C87D3A" w:rsidRPr="00C87D3A">
        <w:rPr>
          <w:rFonts w:ascii="Museo Sans 300" w:hAnsi="Museo Sans 300"/>
          <w:lang w:eastAsia="es-ES"/>
        </w:rPr>
        <w:t>; en el cual el Departamento de Asignación Individual y Avalúos, hace las siguientes consideraciones:</w:t>
      </w:r>
    </w:p>
    <w:p w14:paraId="0F129578" w14:textId="77777777" w:rsidR="00C87D3A" w:rsidRPr="00C87D3A" w:rsidRDefault="00C87D3A" w:rsidP="00C87D3A">
      <w:pPr>
        <w:jc w:val="both"/>
        <w:rPr>
          <w:rFonts w:ascii="Museo Sans 300" w:hAnsi="Museo Sans 300"/>
          <w:lang w:eastAsia="es-ES"/>
        </w:rPr>
      </w:pPr>
    </w:p>
    <w:p w14:paraId="56FCD4A4" w14:textId="5B4D54C9" w:rsidR="00C87D3A" w:rsidRPr="00C87D3A" w:rsidRDefault="00C87D3A" w:rsidP="00E36DCD">
      <w:pPr>
        <w:pStyle w:val="Prrafodelista"/>
        <w:numPr>
          <w:ilvl w:val="0"/>
          <w:numId w:val="54"/>
        </w:numPr>
        <w:spacing w:after="0" w:line="240" w:lineRule="auto"/>
        <w:ind w:left="1134" w:hanging="708"/>
        <w:jc w:val="both"/>
        <w:rPr>
          <w:rFonts w:ascii="Museo Sans 300" w:eastAsia="Times New Roman" w:hAnsi="Museo Sans 300"/>
          <w:sz w:val="24"/>
          <w:szCs w:val="24"/>
        </w:rPr>
      </w:pPr>
      <w:r w:rsidRPr="00C87D3A">
        <w:rPr>
          <w:rFonts w:ascii="Museo Sans 300" w:eastAsia="Times New Roman" w:hAnsi="Museo Sans 300"/>
          <w:sz w:val="24"/>
          <w:szCs w:val="24"/>
        </w:rPr>
        <w:t xml:space="preserve">El ISTA adquirió el inmueble antes mencionado con área de 573 Hectáreas 28 Áreas 89.13 Centiáreas, por un valor de $181,375.45, a un precio por hectárea de $316.377 y por metro cuadrado de $0.031638, a través de Expropiación, de conformidad al </w:t>
      </w:r>
      <w:r w:rsidRPr="00C87D3A">
        <w:rPr>
          <w:rFonts w:ascii="Museo Sans 300" w:eastAsia="Times New Roman" w:hAnsi="Museo Sans 300"/>
          <w:b/>
          <w:sz w:val="24"/>
          <w:szCs w:val="24"/>
        </w:rPr>
        <w:t>Punto</w:t>
      </w:r>
      <w:r w:rsidRPr="00C87D3A">
        <w:rPr>
          <w:rFonts w:ascii="Museo Sans 300" w:eastAsia="Times New Roman" w:hAnsi="Museo Sans 300"/>
          <w:sz w:val="24"/>
          <w:szCs w:val="24"/>
        </w:rPr>
        <w:t xml:space="preserve"> </w:t>
      </w:r>
      <w:r w:rsidRPr="00C87D3A">
        <w:rPr>
          <w:rFonts w:ascii="Museo Sans 300" w:eastAsia="Times New Roman" w:hAnsi="Museo Sans 300"/>
          <w:b/>
          <w:sz w:val="24"/>
          <w:szCs w:val="24"/>
        </w:rPr>
        <w:t xml:space="preserve">II-1 A </w:t>
      </w:r>
      <w:r w:rsidRPr="00C87D3A">
        <w:rPr>
          <w:rFonts w:ascii="Museo Sans 300" w:eastAsia="Times New Roman" w:hAnsi="Museo Sans 300"/>
          <w:sz w:val="24"/>
          <w:szCs w:val="24"/>
        </w:rPr>
        <w:t xml:space="preserve">del  Acta Ordinaria 14-86, de fecha 15 de abril de 1986, modificado por el punto V de Sesión Ordinaria 2-97 con fecha 16 de Enero de 1997, inscrito a favor de este Instituto al número </w:t>
      </w:r>
      <w:r w:rsidR="009F0DBD">
        <w:rPr>
          <w:rFonts w:ascii="Museo Sans 300" w:eastAsia="Times New Roman" w:hAnsi="Museo Sans 300"/>
          <w:sz w:val="24"/>
          <w:szCs w:val="24"/>
        </w:rPr>
        <w:t>--</w:t>
      </w:r>
      <w:r w:rsidRPr="00C87D3A">
        <w:rPr>
          <w:rFonts w:ascii="Museo Sans 300" w:eastAsia="Times New Roman" w:hAnsi="Museo Sans 300"/>
          <w:sz w:val="24"/>
          <w:szCs w:val="24"/>
        </w:rPr>
        <w:t xml:space="preserve"> del Libro </w:t>
      </w:r>
      <w:r w:rsidR="009F0DBD">
        <w:rPr>
          <w:rFonts w:ascii="Museo Sans 300" w:eastAsia="Times New Roman" w:hAnsi="Museo Sans 300"/>
          <w:sz w:val="24"/>
          <w:szCs w:val="24"/>
        </w:rPr>
        <w:t>--</w:t>
      </w:r>
      <w:r w:rsidRPr="00C87D3A">
        <w:rPr>
          <w:rFonts w:ascii="Museo Sans 300" w:eastAsia="Times New Roman" w:hAnsi="Museo Sans 300"/>
          <w:sz w:val="24"/>
          <w:szCs w:val="24"/>
        </w:rPr>
        <w:t xml:space="preserve"> del Registro de Propiedad Raíz e Hipotecas de la Segunda Sección de Oriente, Santiago de Maria, departamento de Usulután.</w:t>
      </w:r>
    </w:p>
    <w:p w14:paraId="3C766C53" w14:textId="77777777" w:rsidR="00C87D3A" w:rsidRPr="00C87D3A" w:rsidRDefault="00C87D3A" w:rsidP="00C87D3A">
      <w:pPr>
        <w:pStyle w:val="Prrafodelista"/>
        <w:spacing w:after="0" w:line="240" w:lineRule="auto"/>
        <w:ind w:left="0"/>
        <w:jc w:val="both"/>
        <w:rPr>
          <w:rFonts w:ascii="Museo Sans 300" w:eastAsia="Times New Roman" w:hAnsi="Museo Sans 300"/>
          <w:sz w:val="24"/>
          <w:szCs w:val="24"/>
        </w:rPr>
      </w:pPr>
    </w:p>
    <w:p w14:paraId="26267057" w14:textId="639D9047" w:rsidR="00C87D3A" w:rsidRPr="00C87D3A" w:rsidRDefault="00C87D3A" w:rsidP="00E36DCD">
      <w:pPr>
        <w:pStyle w:val="Prrafodelista"/>
        <w:numPr>
          <w:ilvl w:val="0"/>
          <w:numId w:val="54"/>
        </w:numPr>
        <w:spacing w:after="0" w:line="240" w:lineRule="auto"/>
        <w:ind w:left="1134" w:hanging="708"/>
        <w:jc w:val="both"/>
        <w:rPr>
          <w:rFonts w:ascii="Museo Sans 300" w:eastAsia="Times New Roman" w:hAnsi="Museo Sans 300"/>
          <w:sz w:val="24"/>
          <w:szCs w:val="24"/>
        </w:rPr>
      </w:pPr>
      <w:r w:rsidRPr="00C87D3A">
        <w:rPr>
          <w:rFonts w:ascii="Museo Sans 300" w:eastAsia="Times New Roman" w:hAnsi="Museo Sans 300"/>
          <w:sz w:val="24"/>
          <w:szCs w:val="24"/>
        </w:rPr>
        <w:t>En el Punto V de Acta Ordinaria 30-90 de fecha 13 de septiembre de 1990,</w:t>
      </w:r>
      <w:r w:rsidRPr="00C87D3A">
        <w:rPr>
          <w:rFonts w:ascii="Museo Sans 300" w:hAnsi="Museo Sans 300"/>
          <w:sz w:val="24"/>
          <w:szCs w:val="24"/>
        </w:rPr>
        <w:t xml:space="preserve"> se aprobó el proyecto de Lotificación Agrícola y Asentamiento Comunitario en el inmueble en mención, pero </w:t>
      </w:r>
      <w:r w:rsidRPr="00C87D3A">
        <w:rPr>
          <w:rFonts w:ascii="Museo Sans 300" w:eastAsia="Times New Roman" w:hAnsi="Museo Sans 300"/>
          <w:sz w:val="24"/>
          <w:szCs w:val="24"/>
        </w:rPr>
        <w:t>p</w:t>
      </w:r>
      <w:r w:rsidRPr="00C87D3A">
        <w:rPr>
          <w:rFonts w:ascii="Museo Sans 300" w:eastAsia="Times New Roman" w:hAnsi="Museo Sans 300"/>
          <w:sz w:val="24"/>
          <w:szCs w:val="24"/>
          <w:lang w:eastAsia="es-ES"/>
        </w:rPr>
        <w:t>or haberse realizado desmembraciones a favor de beneficiarios de este Instituto y</w:t>
      </w:r>
      <w:r w:rsidRPr="00C87D3A">
        <w:rPr>
          <w:rFonts w:ascii="Museo Sans 300" w:hAnsi="Museo Sans 300"/>
          <w:sz w:val="24"/>
          <w:szCs w:val="24"/>
        </w:rPr>
        <w:t xml:space="preserve"> debido a la aprobación de nuevos planos por parte del Centro Nacional de Registros, fue modificado por el </w:t>
      </w:r>
      <w:r w:rsidRPr="00C87D3A">
        <w:rPr>
          <w:rFonts w:ascii="Museo Sans 300" w:hAnsi="Museo Sans 300"/>
          <w:b/>
          <w:bCs/>
          <w:sz w:val="24"/>
          <w:szCs w:val="24"/>
        </w:rPr>
        <w:t>Punto XI del Acta de Sesión Ordinaria 04-2014 de fecha 30 de enero de 2014</w:t>
      </w:r>
      <w:r w:rsidRPr="00C87D3A">
        <w:rPr>
          <w:rFonts w:ascii="Museo Sans 300" w:hAnsi="Museo Sans 300"/>
          <w:sz w:val="24"/>
          <w:szCs w:val="24"/>
        </w:rPr>
        <w:t xml:space="preserve">, en el que se aprobó el Proyecto de Lotificación Agrícola y Asentamiento Comunitario </w:t>
      </w:r>
      <w:r w:rsidRPr="00C87D3A">
        <w:rPr>
          <w:rFonts w:ascii="Museo Sans 300" w:eastAsia="Times New Roman" w:hAnsi="Museo Sans 300"/>
          <w:sz w:val="24"/>
          <w:szCs w:val="24"/>
          <w:lang w:eastAsia="es-ES"/>
        </w:rPr>
        <w:t>en el inmueble denominado como “</w:t>
      </w:r>
      <w:r w:rsidRPr="00C87D3A">
        <w:rPr>
          <w:rFonts w:ascii="Museo Sans 300" w:eastAsia="Times New Roman" w:hAnsi="Museo Sans 300"/>
          <w:b/>
          <w:sz w:val="24"/>
          <w:szCs w:val="24"/>
          <w:lang w:eastAsia="es-ES"/>
        </w:rPr>
        <w:t xml:space="preserve">HACIENDA CEIBA DOBLADA“, </w:t>
      </w:r>
      <w:r w:rsidRPr="00C87D3A">
        <w:rPr>
          <w:rFonts w:ascii="Museo Sans 300" w:eastAsia="Times New Roman" w:hAnsi="Museo Sans 300"/>
          <w:sz w:val="24"/>
          <w:szCs w:val="24"/>
          <w:lang w:eastAsia="es-ES"/>
        </w:rPr>
        <w:t xml:space="preserve">identificado registralmente como </w:t>
      </w:r>
      <w:r w:rsidRPr="00C87D3A">
        <w:rPr>
          <w:rFonts w:ascii="Museo Sans 300" w:eastAsia="Times New Roman" w:hAnsi="Museo Sans 300"/>
          <w:b/>
          <w:sz w:val="24"/>
          <w:szCs w:val="24"/>
          <w:lang w:eastAsia="es-ES"/>
        </w:rPr>
        <w:t xml:space="preserve">PORCIÓN UNO, LA ESPERANZA O CEIBA DOBLADA, SAN JUAN DEL GOZO, </w:t>
      </w:r>
      <w:r w:rsidRPr="00C87D3A">
        <w:rPr>
          <w:rFonts w:ascii="Museo Sans 300" w:eastAsia="Times New Roman" w:hAnsi="Museo Sans 300"/>
          <w:sz w:val="24"/>
          <w:szCs w:val="24"/>
          <w:lang w:eastAsia="es-ES"/>
        </w:rPr>
        <w:t xml:space="preserve">Cás., que comprende: </w:t>
      </w:r>
      <w:r w:rsidR="009F0DBD">
        <w:rPr>
          <w:rFonts w:ascii="Museo Sans 300" w:eastAsia="Times New Roman" w:hAnsi="Museo Sans 300"/>
          <w:sz w:val="24"/>
          <w:szCs w:val="24"/>
          <w:lang w:eastAsia="es-ES"/>
        </w:rPr>
        <w:t>---</w:t>
      </w:r>
      <w:r w:rsidRPr="00C87D3A">
        <w:rPr>
          <w:rFonts w:ascii="Museo Sans 300" w:eastAsia="Times New Roman" w:hAnsi="Museo Sans 300"/>
          <w:sz w:val="24"/>
          <w:szCs w:val="24"/>
          <w:lang w:eastAsia="es-ES"/>
        </w:rPr>
        <w:t xml:space="preserve"> Solares, polígonos (“A al M”); </w:t>
      </w:r>
      <w:r w:rsidR="009F0DBD">
        <w:rPr>
          <w:rFonts w:ascii="Museo Sans 300" w:eastAsia="Times New Roman" w:hAnsi="Museo Sans 300"/>
          <w:sz w:val="24"/>
          <w:szCs w:val="24"/>
          <w:lang w:eastAsia="es-ES"/>
        </w:rPr>
        <w:t>---</w:t>
      </w:r>
      <w:r w:rsidRPr="00C87D3A">
        <w:rPr>
          <w:rFonts w:ascii="Museo Sans 300" w:eastAsia="Times New Roman" w:hAnsi="Museo Sans 300"/>
          <w:sz w:val="24"/>
          <w:szCs w:val="24"/>
          <w:lang w:eastAsia="es-ES"/>
        </w:rPr>
        <w:t xml:space="preserve"> lotes agrícolas, polígonos: (“1 al 10”),  Escuela, Área de Reserva, 4 Zonas de Protección (1 al 4), 2 canales de Drenaje, y Calles, en un área total de 209 H</w:t>
      </w:r>
      <w:r w:rsidRPr="00C87D3A">
        <w:rPr>
          <w:rFonts w:ascii="Museo Sans 300" w:eastAsia="Times New Roman" w:hAnsi="Museo Sans 300" w:cs="Courier New"/>
          <w:sz w:val="24"/>
          <w:szCs w:val="24"/>
          <w:lang w:eastAsia="es-ES"/>
        </w:rPr>
        <w:t>á</w:t>
      </w:r>
      <w:r w:rsidRPr="00C87D3A">
        <w:rPr>
          <w:rFonts w:ascii="Museo Sans 300" w:eastAsia="Times New Roman" w:hAnsi="Museo Sans 300"/>
          <w:sz w:val="24"/>
          <w:szCs w:val="24"/>
          <w:lang w:eastAsia="es-ES"/>
        </w:rPr>
        <w:t>s. 32 As. 02.09 C</w:t>
      </w:r>
      <w:r w:rsidRPr="00C87D3A">
        <w:rPr>
          <w:rFonts w:ascii="Museo Sans 300" w:eastAsia="Times New Roman" w:hAnsi="Museo Sans 300" w:cs="Courier New"/>
          <w:sz w:val="24"/>
          <w:szCs w:val="24"/>
          <w:lang w:eastAsia="es-ES"/>
        </w:rPr>
        <w:t>ás.</w:t>
      </w:r>
      <w:r w:rsidRPr="00C87D3A">
        <w:rPr>
          <w:rFonts w:ascii="Museo Sans 300" w:eastAsia="Times New Roman" w:hAnsi="Museo Sans 300"/>
          <w:sz w:val="24"/>
          <w:szCs w:val="24"/>
          <w:lang w:eastAsia="es-ES"/>
        </w:rPr>
        <w:t xml:space="preserve"> inscrito a la Matrícula </w:t>
      </w:r>
      <w:r w:rsidR="009F0DBD">
        <w:rPr>
          <w:rFonts w:ascii="Museo Sans 300" w:eastAsia="Times New Roman" w:hAnsi="Museo Sans 300"/>
          <w:sz w:val="24"/>
          <w:szCs w:val="24"/>
          <w:lang w:eastAsia="es-ES"/>
        </w:rPr>
        <w:t xml:space="preserve">--- </w:t>
      </w:r>
      <w:r w:rsidRPr="00C87D3A">
        <w:rPr>
          <w:rFonts w:ascii="Museo Sans 300" w:eastAsia="Times New Roman" w:hAnsi="Museo Sans 300"/>
          <w:sz w:val="24"/>
          <w:szCs w:val="24"/>
          <w:lang w:eastAsia="es-ES"/>
        </w:rPr>
        <w:t>-00000.</w:t>
      </w:r>
    </w:p>
    <w:p w14:paraId="5940047A" w14:textId="77777777" w:rsidR="00C87D3A" w:rsidRPr="009F0DBD" w:rsidRDefault="00C87D3A" w:rsidP="009F0DBD">
      <w:pPr>
        <w:rPr>
          <w:rFonts w:ascii="Museo Sans 300" w:hAnsi="Museo Sans 300"/>
          <w:lang w:eastAsia="es-ES"/>
        </w:rPr>
      </w:pPr>
    </w:p>
    <w:p w14:paraId="4CCFBEF6" w14:textId="3F9AEC83" w:rsidR="00C87D3A" w:rsidRDefault="00D73045" w:rsidP="00615755">
      <w:pPr>
        <w:pStyle w:val="Prrafodelista"/>
        <w:numPr>
          <w:ilvl w:val="0"/>
          <w:numId w:val="54"/>
        </w:numPr>
        <w:spacing w:after="0" w:line="240" w:lineRule="auto"/>
        <w:ind w:left="1134" w:hanging="708"/>
        <w:jc w:val="both"/>
        <w:rPr>
          <w:rFonts w:ascii="Museo Sans 300" w:eastAsia="Times New Roman" w:hAnsi="Museo Sans 300"/>
          <w:sz w:val="24"/>
          <w:szCs w:val="24"/>
          <w:lang w:eastAsia="es-ES"/>
        </w:rPr>
      </w:pPr>
      <w:r w:rsidRPr="00D73045">
        <w:rPr>
          <w:rFonts w:ascii="Museo Sans 300" w:eastAsia="Times New Roman" w:hAnsi="Museo Sans 300"/>
          <w:bCs/>
          <w:sz w:val="24"/>
          <w:szCs w:val="24"/>
        </w:rPr>
        <w:t>En el</w:t>
      </w:r>
      <w:r w:rsidRPr="00D73045">
        <w:rPr>
          <w:rFonts w:ascii="Museo Sans 300" w:eastAsia="Times New Roman" w:hAnsi="Museo Sans 300"/>
          <w:b/>
          <w:bCs/>
          <w:sz w:val="24"/>
          <w:szCs w:val="24"/>
        </w:rPr>
        <w:t xml:space="preserve"> </w:t>
      </w:r>
      <w:r w:rsidR="00C87D3A" w:rsidRPr="00D73045">
        <w:rPr>
          <w:rFonts w:ascii="Museo Sans 300" w:eastAsia="Times New Roman" w:hAnsi="Museo Sans 300"/>
          <w:b/>
          <w:bCs/>
          <w:sz w:val="24"/>
          <w:szCs w:val="24"/>
        </w:rPr>
        <w:t xml:space="preserve">Punto </w:t>
      </w:r>
      <w:r w:rsidR="00C87D3A" w:rsidRPr="00D73045">
        <w:rPr>
          <w:rFonts w:ascii="Museo Sans 300" w:eastAsia="Times New Roman" w:hAnsi="Museo Sans 300"/>
          <w:b/>
          <w:sz w:val="24"/>
          <w:szCs w:val="24"/>
          <w:lang w:eastAsia="es-ES"/>
        </w:rPr>
        <w:t>XXVIII del Acta de Sesión Ordinaria 47-2003, de fecha 11 de diciembre de 2003</w:t>
      </w:r>
      <w:r w:rsidR="00C87D3A" w:rsidRPr="00D73045">
        <w:rPr>
          <w:rFonts w:ascii="Museo Sans 300" w:hAnsi="Museo Sans 300"/>
          <w:b/>
          <w:sz w:val="24"/>
          <w:szCs w:val="24"/>
        </w:rPr>
        <w:t xml:space="preserve">, </w:t>
      </w:r>
      <w:r w:rsidR="00C87D3A" w:rsidRPr="00D73045">
        <w:rPr>
          <w:rFonts w:ascii="Museo Sans 300" w:hAnsi="Museo Sans 300"/>
          <w:sz w:val="24"/>
          <w:szCs w:val="24"/>
        </w:rPr>
        <w:t xml:space="preserve">se ratificó la adjudicación, del </w:t>
      </w:r>
      <w:r w:rsidRPr="00D73045">
        <w:rPr>
          <w:rFonts w:ascii="Museo Sans 300" w:hAnsi="Museo Sans 300"/>
          <w:sz w:val="24"/>
          <w:szCs w:val="24"/>
        </w:rPr>
        <w:t xml:space="preserve">Lote </w:t>
      </w:r>
      <w:r w:rsidR="009F0DBD">
        <w:rPr>
          <w:rFonts w:ascii="Museo Sans 300" w:hAnsi="Museo Sans 300"/>
          <w:sz w:val="24"/>
          <w:szCs w:val="24"/>
        </w:rPr>
        <w:t>---</w:t>
      </w:r>
      <w:r w:rsidRPr="00D73045">
        <w:rPr>
          <w:rFonts w:ascii="Museo Sans 300" w:hAnsi="Museo Sans 300"/>
          <w:sz w:val="24"/>
          <w:szCs w:val="24"/>
        </w:rPr>
        <w:t xml:space="preserve">, Polígono </w:t>
      </w:r>
      <w:r w:rsidR="009F0DBD">
        <w:rPr>
          <w:rFonts w:ascii="Museo Sans 300" w:hAnsi="Museo Sans 300"/>
          <w:sz w:val="24"/>
          <w:szCs w:val="24"/>
        </w:rPr>
        <w:t>--</w:t>
      </w:r>
      <w:r>
        <w:rPr>
          <w:rFonts w:ascii="Museo Sans 300" w:hAnsi="Museo Sans 300"/>
          <w:sz w:val="24"/>
          <w:szCs w:val="24"/>
        </w:rPr>
        <w:t>,</w:t>
      </w:r>
      <w:r w:rsidRPr="00D73045">
        <w:rPr>
          <w:rFonts w:ascii="Museo Sans 300" w:hAnsi="Museo Sans 300"/>
          <w:sz w:val="24"/>
          <w:szCs w:val="24"/>
        </w:rPr>
        <w:t xml:space="preserve"> con un área de 15,527.24 Mts²  y un precio de $514.33 </w:t>
      </w:r>
      <w:r w:rsidR="00C87D3A" w:rsidRPr="00D73045">
        <w:rPr>
          <w:rFonts w:ascii="Museo Sans 300" w:hAnsi="Museo Sans 300"/>
          <w:sz w:val="24"/>
          <w:szCs w:val="24"/>
        </w:rPr>
        <w:t xml:space="preserve">a favor del señor </w:t>
      </w:r>
      <w:r w:rsidR="00C87D3A" w:rsidRPr="00D73045">
        <w:rPr>
          <w:rFonts w:ascii="Museo Sans 300" w:eastAsia="Times New Roman" w:hAnsi="Museo Sans 300"/>
          <w:b/>
          <w:sz w:val="24"/>
          <w:szCs w:val="24"/>
          <w:lang w:eastAsia="es-ES"/>
        </w:rPr>
        <w:t>Santiago Martinez</w:t>
      </w:r>
      <w:r w:rsidR="00C87D3A" w:rsidRPr="00D73045">
        <w:rPr>
          <w:rFonts w:ascii="Museo Sans 300" w:hAnsi="Museo Sans 300"/>
          <w:b/>
          <w:sz w:val="24"/>
          <w:szCs w:val="24"/>
        </w:rPr>
        <w:t>.</w:t>
      </w:r>
      <w:r w:rsidR="00C87D3A" w:rsidRPr="00D73045">
        <w:rPr>
          <w:rFonts w:ascii="Museo Sans 300" w:eastAsia="Times New Roman" w:hAnsi="Museo Sans 300"/>
          <w:sz w:val="24"/>
          <w:szCs w:val="24"/>
        </w:rPr>
        <w:t xml:space="preserve"> </w:t>
      </w:r>
    </w:p>
    <w:p w14:paraId="7AD09D5D" w14:textId="77777777" w:rsidR="00D73045" w:rsidRPr="00D73045" w:rsidRDefault="00D73045" w:rsidP="00D73045">
      <w:pPr>
        <w:pStyle w:val="Prrafodelista"/>
        <w:spacing w:after="0" w:line="240" w:lineRule="auto"/>
        <w:ind w:left="1134"/>
        <w:jc w:val="both"/>
        <w:rPr>
          <w:rFonts w:ascii="Museo Sans 300" w:eastAsia="Times New Roman" w:hAnsi="Museo Sans 300"/>
          <w:sz w:val="24"/>
          <w:szCs w:val="24"/>
          <w:lang w:eastAsia="es-ES"/>
        </w:rPr>
      </w:pPr>
    </w:p>
    <w:p w14:paraId="58DDC36D" w14:textId="5CF22FC5" w:rsidR="00C87D3A" w:rsidRPr="00C87D3A" w:rsidRDefault="00C87D3A" w:rsidP="00C87D3A">
      <w:pPr>
        <w:pStyle w:val="Prrafodelista"/>
        <w:spacing w:after="0" w:line="240" w:lineRule="auto"/>
        <w:ind w:left="1134"/>
        <w:jc w:val="both"/>
        <w:rPr>
          <w:rFonts w:ascii="Museo Sans 300" w:eastAsia="Times New Roman" w:hAnsi="Museo Sans 300"/>
          <w:sz w:val="24"/>
          <w:szCs w:val="24"/>
        </w:rPr>
      </w:pPr>
      <w:r w:rsidRPr="00C87D3A">
        <w:rPr>
          <w:rFonts w:ascii="Museo Sans 300" w:eastAsia="Times New Roman" w:hAnsi="Museo Sans 300"/>
          <w:sz w:val="24"/>
          <w:szCs w:val="24"/>
          <w:lang w:eastAsia="es-ES"/>
        </w:rPr>
        <w:t xml:space="preserve">En el </w:t>
      </w:r>
      <w:r w:rsidRPr="00C87D3A">
        <w:rPr>
          <w:rFonts w:ascii="Museo Sans 300" w:eastAsia="Times New Roman" w:hAnsi="Museo Sans 300"/>
          <w:b/>
          <w:sz w:val="24"/>
          <w:szCs w:val="24"/>
          <w:lang w:eastAsia="es-ES"/>
        </w:rPr>
        <w:t xml:space="preserve">Punto VIII del Acta de Sesión Ordinaria 23-2015, de fecha 16 de junio de 2015, </w:t>
      </w:r>
      <w:r w:rsidRPr="00C87D3A">
        <w:rPr>
          <w:rFonts w:ascii="Museo Sans 300" w:eastAsia="Times New Roman" w:hAnsi="Museo Sans 300"/>
          <w:sz w:val="24"/>
          <w:szCs w:val="24"/>
          <w:lang w:eastAsia="es-ES"/>
        </w:rPr>
        <w:t>se adjudicó entre otros, el S</w:t>
      </w:r>
      <w:r w:rsidRPr="00C87D3A">
        <w:rPr>
          <w:rFonts w:ascii="Museo Sans 300" w:eastAsia="Times New Roman" w:hAnsi="Museo Sans 300"/>
          <w:b/>
          <w:sz w:val="24"/>
          <w:szCs w:val="24"/>
          <w:lang w:eastAsia="es-ES"/>
        </w:rPr>
        <w:t xml:space="preserve">olar </w:t>
      </w:r>
      <w:r w:rsidR="009F0DBD">
        <w:rPr>
          <w:rFonts w:ascii="Museo Sans 300" w:eastAsia="Times New Roman" w:hAnsi="Museo Sans 300"/>
          <w:b/>
          <w:sz w:val="24"/>
          <w:szCs w:val="24"/>
          <w:lang w:eastAsia="es-ES"/>
        </w:rPr>
        <w:t>--</w:t>
      </w:r>
      <w:r w:rsidRPr="00C87D3A">
        <w:rPr>
          <w:rFonts w:ascii="Museo Sans 300" w:eastAsia="Times New Roman" w:hAnsi="Museo Sans 300"/>
          <w:b/>
          <w:sz w:val="24"/>
          <w:szCs w:val="24"/>
          <w:lang w:eastAsia="es-ES"/>
        </w:rPr>
        <w:t xml:space="preserve">, Polígono </w:t>
      </w:r>
      <w:r w:rsidR="009F0DBD">
        <w:rPr>
          <w:rFonts w:ascii="Museo Sans 300" w:eastAsia="Times New Roman" w:hAnsi="Museo Sans 300"/>
          <w:b/>
          <w:sz w:val="24"/>
          <w:szCs w:val="24"/>
          <w:lang w:eastAsia="es-ES"/>
        </w:rPr>
        <w:t>--</w:t>
      </w:r>
      <w:r w:rsidRPr="00C87D3A">
        <w:rPr>
          <w:rFonts w:ascii="Museo Sans 300" w:eastAsia="Times New Roman" w:hAnsi="Museo Sans 300"/>
          <w:b/>
          <w:sz w:val="24"/>
          <w:szCs w:val="24"/>
          <w:lang w:eastAsia="es-ES"/>
        </w:rPr>
        <w:t xml:space="preserve">, </w:t>
      </w:r>
      <w:r w:rsidRPr="00C87D3A">
        <w:rPr>
          <w:rFonts w:ascii="Museo Sans 300" w:eastAsia="Times New Roman" w:hAnsi="Museo Sans 300"/>
          <w:sz w:val="24"/>
          <w:szCs w:val="24"/>
          <w:lang w:eastAsia="es-ES"/>
        </w:rPr>
        <w:t>con un área de 449.99 Mts.², y un precio de $2,326.45, a favor de los señores: Sandra Areli Alfaro Alvarado, Jefferson Abdiel Montoya Alfaro y Samuel Montoya.</w:t>
      </w:r>
    </w:p>
    <w:p w14:paraId="4E9F0131" w14:textId="77777777" w:rsidR="00C87D3A" w:rsidRPr="00C87D3A" w:rsidRDefault="00C87D3A" w:rsidP="00C87D3A">
      <w:pPr>
        <w:pStyle w:val="Prrafodelista"/>
        <w:spacing w:after="0" w:line="240" w:lineRule="auto"/>
        <w:ind w:left="360"/>
        <w:jc w:val="both"/>
        <w:rPr>
          <w:rFonts w:ascii="Museo Sans 300" w:eastAsia="Times New Roman" w:hAnsi="Museo Sans 300"/>
          <w:sz w:val="24"/>
          <w:szCs w:val="24"/>
        </w:rPr>
      </w:pPr>
    </w:p>
    <w:p w14:paraId="44FD916A" w14:textId="77777777" w:rsidR="00C87D3A" w:rsidRPr="00C87D3A" w:rsidRDefault="00C87D3A" w:rsidP="00E36DCD">
      <w:pPr>
        <w:pStyle w:val="Prrafodelista"/>
        <w:numPr>
          <w:ilvl w:val="0"/>
          <w:numId w:val="54"/>
        </w:numPr>
        <w:spacing w:after="0" w:line="240" w:lineRule="auto"/>
        <w:ind w:left="1134" w:hanging="708"/>
        <w:jc w:val="both"/>
        <w:rPr>
          <w:rFonts w:ascii="Museo Sans 300" w:eastAsia="Times New Roman" w:hAnsi="Museo Sans 300"/>
          <w:sz w:val="24"/>
          <w:szCs w:val="24"/>
        </w:rPr>
      </w:pPr>
      <w:r w:rsidRPr="00C87D3A">
        <w:rPr>
          <w:rFonts w:ascii="Museo Sans 300" w:eastAsia="Times New Roman" w:hAnsi="Museo Sans 300"/>
          <w:sz w:val="24"/>
          <w:szCs w:val="24"/>
          <w:lang w:eastAsia="es-ES"/>
        </w:rPr>
        <w:t>Habiéndose actualizado la información de la adjudicación de los inmuebles, se hace necesaria la modificación de los puntos anteriores por las siguientes causales:</w:t>
      </w:r>
    </w:p>
    <w:p w14:paraId="4EC05677" w14:textId="77777777" w:rsidR="00C87D3A" w:rsidRPr="00C87D3A" w:rsidRDefault="00C87D3A" w:rsidP="00C87D3A">
      <w:pPr>
        <w:pStyle w:val="Prrafodelista"/>
        <w:spacing w:after="0" w:line="240" w:lineRule="auto"/>
        <w:ind w:left="0"/>
        <w:jc w:val="both"/>
        <w:rPr>
          <w:rFonts w:ascii="Museo Sans 300" w:eastAsia="Times New Roman" w:hAnsi="Museo Sans 300"/>
          <w:sz w:val="24"/>
          <w:szCs w:val="24"/>
        </w:rPr>
      </w:pPr>
    </w:p>
    <w:p w14:paraId="43C1ED98" w14:textId="06B14487" w:rsidR="00C87D3A" w:rsidRPr="00C87D3A" w:rsidRDefault="00C87D3A" w:rsidP="00C87D3A">
      <w:pPr>
        <w:ind w:left="1134"/>
        <w:jc w:val="both"/>
        <w:rPr>
          <w:rFonts w:ascii="Museo Sans 300" w:hAnsi="Museo Sans 300"/>
          <w:b/>
        </w:rPr>
      </w:pPr>
      <w:r w:rsidRPr="00C87D3A">
        <w:rPr>
          <w:rFonts w:ascii="Museo Sans 300" w:hAnsi="Museo Sans 300"/>
          <w:b/>
          <w:lang w:eastAsia="es-ES"/>
        </w:rPr>
        <w:t>Punto XXVIII del Acta de Sesión Ordinaria 47-2003, de fecha 11 de diciembre de 2003</w:t>
      </w:r>
    </w:p>
    <w:p w14:paraId="01C4BC4F" w14:textId="77777777" w:rsidR="00C87D3A" w:rsidRPr="00C87D3A" w:rsidRDefault="00C87D3A" w:rsidP="00C87D3A">
      <w:pPr>
        <w:jc w:val="both"/>
        <w:rPr>
          <w:rFonts w:ascii="Museo Sans 300" w:hAnsi="Museo Sans 300"/>
          <w:b/>
          <w:lang w:eastAsia="es-ES"/>
        </w:rPr>
      </w:pPr>
    </w:p>
    <w:p w14:paraId="7378DF3D" w14:textId="2712BC3A" w:rsidR="00C87D3A" w:rsidRPr="00C87D3A" w:rsidRDefault="00C87D3A" w:rsidP="00E36DCD">
      <w:pPr>
        <w:pStyle w:val="Prrafodelista"/>
        <w:numPr>
          <w:ilvl w:val="0"/>
          <w:numId w:val="53"/>
        </w:numPr>
        <w:spacing w:after="0" w:line="240" w:lineRule="auto"/>
        <w:ind w:left="1418" w:hanging="284"/>
        <w:jc w:val="both"/>
        <w:rPr>
          <w:rFonts w:ascii="Museo Sans 300" w:hAnsi="Museo Sans 300"/>
          <w:sz w:val="24"/>
          <w:szCs w:val="24"/>
        </w:rPr>
      </w:pPr>
      <w:r w:rsidRPr="00C87D3A">
        <w:rPr>
          <w:rFonts w:ascii="Museo Sans 300" w:hAnsi="Museo Sans 300"/>
          <w:sz w:val="24"/>
          <w:szCs w:val="24"/>
        </w:rPr>
        <w:t xml:space="preserve">Corregir el área, del </w:t>
      </w:r>
      <w:r w:rsidRPr="00C87D3A">
        <w:rPr>
          <w:rFonts w:ascii="Museo Sans 300" w:hAnsi="Museo Sans 300"/>
          <w:b/>
          <w:sz w:val="24"/>
          <w:szCs w:val="24"/>
        </w:rPr>
        <w:t xml:space="preserve">Lote </w:t>
      </w:r>
      <w:r w:rsidR="003B59C8">
        <w:rPr>
          <w:rFonts w:ascii="Museo Sans 300" w:hAnsi="Museo Sans 300"/>
          <w:b/>
          <w:sz w:val="24"/>
          <w:szCs w:val="24"/>
        </w:rPr>
        <w:t>---</w:t>
      </w:r>
      <w:r w:rsidRPr="00C87D3A">
        <w:rPr>
          <w:rFonts w:ascii="Museo Sans 300" w:hAnsi="Museo Sans 300"/>
          <w:b/>
          <w:sz w:val="24"/>
          <w:szCs w:val="24"/>
        </w:rPr>
        <w:t xml:space="preserve">, Polígono </w:t>
      </w:r>
      <w:r w:rsidR="003B59C8">
        <w:rPr>
          <w:rFonts w:ascii="Museo Sans 300" w:hAnsi="Museo Sans 300"/>
          <w:b/>
          <w:sz w:val="24"/>
          <w:szCs w:val="24"/>
        </w:rPr>
        <w:t>--</w:t>
      </w:r>
      <w:r w:rsidRPr="00C87D3A">
        <w:rPr>
          <w:rFonts w:ascii="Museo Sans 300" w:hAnsi="Museo Sans 300"/>
          <w:sz w:val="24"/>
          <w:szCs w:val="24"/>
        </w:rPr>
        <w:t>, esto debido a que Junta Directiva aprobó la adjudicación del inmueble identificándolo como se ha relacionado anteriormente, con un área de 15,527.24 Mts.²,</w:t>
      </w:r>
      <w:r w:rsidR="00B64ECF">
        <w:rPr>
          <w:rFonts w:ascii="Museo Sans 300" w:hAnsi="Museo Sans 300"/>
          <w:sz w:val="24"/>
          <w:szCs w:val="24"/>
        </w:rPr>
        <w:t xml:space="preserve"> </w:t>
      </w:r>
      <w:r w:rsidR="00B64ECF" w:rsidRPr="00D73045">
        <w:rPr>
          <w:rFonts w:ascii="Museo Sans 300" w:hAnsi="Museo Sans 300"/>
          <w:sz w:val="24"/>
          <w:szCs w:val="24"/>
        </w:rPr>
        <w:t>y el precio de $514.33;</w:t>
      </w:r>
      <w:r w:rsidRPr="00D73045">
        <w:rPr>
          <w:rFonts w:ascii="Museo Sans 300" w:hAnsi="Museo Sans 300"/>
          <w:sz w:val="24"/>
          <w:szCs w:val="24"/>
        </w:rPr>
        <w:t xml:space="preserve"> sin embargo, al reprocesar los planos e inscribir la Desmembración en Cabeza de su Dueño a favor de ISTA, resultó que el área ha variado, siendo</w:t>
      </w:r>
      <w:r w:rsidRPr="00D73045">
        <w:rPr>
          <w:rFonts w:ascii="Museo Sans 300" w:hAnsi="Museo Sans 300"/>
          <w:b/>
          <w:sz w:val="24"/>
          <w:szCs w:val="24"/>
        </w:rPr>
        <w:t xml:space="preserve"> </w:t>
      </w:r>
      <w:r w:rsidRPr="00D73045">
        <w:rPr>
          <w:rFonts w:ascii="Museo Sans 300" w:hAnsi="Museo Sans 300"/>
          <w:sz w:val="24"/>
          <w:szCs w:val="24"/>
        </w:rPr>
        <w:t xml:space="preserve">la correcta de 13,129.73 Mts.² resultando que éste ha disminuido en 2,397.51 Mts.², manteniendo el precio de $514.33; lo cual ha sido aceptado por el titular de la adjudicación, según consta en el Acta de Aceptación de Corrección de </w:t>
      </w:r>
      <w:r w:rsidRPr="00C87D3A">
        <w:rPr>
          <w:rFonts w:ascii="Museo Sans 300" w:hAnsi="Museo Sans 300"/>
          <w:sz w:val="24"/>
          <w:szCs w:val="24"/>
        </w:rPr>
        <w:t>Nomenclatura y Reducción de Área de Inmueble, de fecha 7 de enero de 2022, anexa al expediente respectivo.</w:t>
      </w:r>
    </w:p>
    <w:p w14:paraId="7F191E5F" w14:textId="77777777" w:rsidR="00C87D3A" w:rsidRPr="00C87D3A" w:rsidRDefault="00C87D3A" w:rsidP="00C87D3A">
      <w:pPr>
        <w:pStyle w:val="Prrafodelista"/>
        <w:spacing w:after="0" w:line="240" w:lineRule="auto"/>
        <w:ind w:left="284"/>
        <w:jc w:val="both"/>
        <w:rPr>
          <w:rFonts w:ascii="Museo Sans 300" w:hAnsi="Museo Sans 300"/>
          <w:sz w:val="24"/>
          <w:szCs w:val="24"/>
        </w:rPr>
      </w:pPr>
    </w:p>
    <w:p w14:paraId="01AF12FC" w14:textId="070292CF" w:rsidR="00C87D3A" w:rsidRPr="00D73045" w:rsidRDefault="00C87D3A" w:rsidP="00C87D3A">
      <w:pPr>
        <w:pStyle w:val="Prrafodelista"/>
        <w:numPr>
          <w:ilvl w:val="0"/>
          <w:numId w:val="53"/>
        </w:numPr>
        <w:spacing w:after="0" w:line="240" w:lineRule="auto"/>
        <w:ind w:left="1418" w:hanging="284"/>
        <w:jc w:val="both"/>
        <w:rPr>
          <w:rFonts w:ascii="Museo Sans 300" w:hAnsi="Museo Sans 300"/>
          <w:sz w:val="24"/>
          <w:szCs w:val="24"/>
        </w:rPr>
      </w:pPr>
      <w:r w:rsidRPr="00C87D3A">
        <w:rPr>
          <w:rFonts w:ascii="Museo Sans 300" w:hAnsi="Museo Sans 300"/>
          <w:sz w:val="24"/>
          <w:szCs w:val="24"/>
        </w:rPr>
        <w:t xml:space="preserve">Incluir a la señora </w:t>
      </w:r>
      <w:r w:rsidRPr="00C87D3A">
        <w:rPr>
          <w:rFonts w:ascii="Museo Sans 300" w:hAnsi="Museo Sans 300"/>
          <w:b/>
          <w:color w:val="000000" w:themeColor="text1"/>
          <w:sz w:val="24"/>
          <w:szCs w:val="24"/>
        </w:rPr>
        <w:t xml:space="preserve">ANA MARIA BONILLA MARTINEZ, </w:t>
      </w:r>
      <w:r w:rsidRPr="00C87D3A">
        <w:rPr>
          <w:rFonts w:ascii="Museo Sans 300" w:hAnsi="Museo Sans 300"/>
          <w:color w:val="000000" w:themeColor="text1"/>
          <w:sz w:val="24"/>
          <w:szCs w:val="24"/>
        </w:rPr>
        <w:t xml:space="preserve">de </w:t>
      </w:r>
      <w:r w:rsidR="003B59C8">
        <w:rPr>
          <w:rFonts w:ascii="Museo Sans 300" w:hAnsi="Museo Sans 300"/>
          <w:color w:val="000000" w:themeColor="text1"/>
          <w:sz w:val="24"/>
          <w:szCs w:val="24"/>
        </w:rPr>
        <w:t>---</w:t>
      </w:r>
      <w:r w:rsidRPr="00C87D3A">
        <w:rPr>
          <w:rFonts w:ascii="Museo Sans 300" w:hAnsi="Museo Sans 300"/>
          <w:color w:val="000000" w:themeColor="text1"/>
          <w:sz w:val="24"/>
          <w:szCs w:val="24"/>
        </w:rPr>
        <w:t xml:space="preserve"> años de edad, </w:t>
      </w:r>
      <w:r w:rsidR="003B59C8">
        <w:rPr>
          <w:rFonts w:ascii="Museo Sans 300" w:hAnsi="Museo Sans 300"/>
          <w:color w:val="000000" w:themeColor="text1"/>
          <w:sz w:val="24"/>
          <w:szCs w:val="24"/>
        </w:rPr>
        <w:t>---</w:t>
      </w:r>
      <w:r w:rsidRPr="00C87D3A">
        <w:rPr>
          <w:rFonts w:ascii="Museo Sans 300" w:hAnsi="Museo Sans 300"/>
          <w:color w:val="000000" w:themeColor="text1"/>
          <w:sz w:val="24"/>
          <w:szCs w:val="24"/>
        </w:rPr>
        <w:t xml:space="preserve">, del domicilio de </w:t>
      </w:r>
      <w:r w:rsidR="003B59C8">
        <w:rPr>
          <w:rFonts w:ascii="Museo Sans 300" w:hAnsi="Museo Sans 300"/>
          <w:color w:val="000000" w:themeColor="text1"/>
          <w:sz w:val="24"/>
          <w:szCs w:val="24"/>
        </w:rPr>
        <w:t>---</w:t>
      </w:r>
      <w:r w:rsidRPr="00C87D3A">
        <w:rPr>
          <w:rFonts w:ascii="Museo Sans 300" w:hAnsi="Museo Sans 300"/>
          <w:color w:val="000000" w:themeColor="text1"/>
          <w:sz w:val="24"/>
          <w:szCs w:val="24"/>
        </w:rPr>
        <w:t xml:space="preserve">, departamento de </w:t>
      </w:r>
      <w:r w:rsidR="003B59C8">
        <w:rPr>
          <w:rFonts w:ascii="Museo Sans 300" w:hAnsi="Museo Sans 300"/>
          <w:color w:val="000000" w:themeColor="text1"/>
          <w:sz w:val="24"/>
          <w:szCs w:val="24"/>
        </w:rPr>
        <w:t>---</w:t>
      </w:r>
      <w:r w:rsidRPr="00C87D3A">
        <w:rPr>
          <w:rFonts w:ascii="Museo Sans 300" w:hAnsi="Museo Sans 300"/>
          <w:color w:val="000000" w:themeColor="text1"/>
          <w:sz w:val="24"/>
          <w:szCs w:val="24"/>
        </w:rPr>
        <w:t xml:space="preserve">, con Documento Único de Identidad </w:t>
      </w:r>
      <w:r w:rsidRPr="00D73045">
        <w:rPr>
          <w:rFonts w:ascii="Museo Sans 300" w:hAnsi="Museo Sans 300"/>
          <w:color w:val="000000" w:themeColor="text1"/>
          <w:sz w:val="24"/>
          <w:szCs w:val="24"/>
        </w:rPr>
        <w:t xml:space="preserve">número </w:t>
      </w:r>
      <w:r w:rsidR="003B59C8">
        <w:rPr>
          <w:rFonts w:ascii="Museo Sans 300" w:hAnsi="Museo Sans 300"/>
          <w:color w:val="000000" w:themeColor="text1"/>
          <w:sz w:val="24"/>
          <w:szCs w:val="24"/>
        </w:rPr>
        <w:t>---</w:t>
      </w:r>
      <w:r w:rsidRPr="00D73045">
        <w:rPr>
          <w:rFonts w:ascii="Museo Sans 300" w:hAnsi="Museo Sans 300"/>
          <w:sz w:val="24"/>
          <w:szCs w:val="24"/>
        </w:rPr>
        <w:t xml:space="preserve">, en su calidad de </w:t>
      </w:r>
      <w:r w:rsidR="003B59C8">
        <w:rPr>
          <w:rFonts w:ascii="Museo Sans 300" w:hAnsi="Museo Sans 300"/>
          <w:sz w:val="24"/>
          <w:szCs w:val="24"/>
        </w:rPr>
        <w:t>---</w:t>
      </w:r>
      <w:r w:rsidRPr="00D73045">
        <w:rPr>
          <w:rFonts w:ascii="Museo Sans 300" w:hAnsi="Museo Sans 300"/>
          <w:sz w:val="24"/>
          <w:szCs w:val="24"/>
        </w:rPr>
        <w:t xml:space="preserve"> del titular, según Solicitud de Inclusión de beneficiaria, de fecha 7 de enero de 2022.</w:t>
      </w:r>
    </w:p>
    <w:p w14:paraId="587A6C34" w14:textId="77777777" w:rsidR="00D73045" w:rsidRDefault="00D73045" w:rsidP="003B59C8">
      <w:pPr>
        <w:jc w:val="both"/>
        <w:rPr>
          <w:rFonts w:ascii="Museo Sans 300" w:hAnsi="Museo Sans 300"/>
          <w:b/>
          <w:lang w:eastAsia="es-ES"/>
        </w:rPr>
      </w:pPr>
    </w:p>
    <w:p w14:paraId="78C0EC63" w14:textId="77777777" w:rsidR="00C87D3A" w:rsidRPr="00C87D3A" w:rsidRDefault="00C87D3A" w:rsidP="00C87D3A">
      <w:pPr>
        <w:ind w:left="1134"/>
        <w:jc w:val="both"/>
        <w:rPr>
          <w:rFonts w:ascii="Museo Sans 300" w:hAnsi="Museo Sans 300"/>
          <w:b/>
          <w:lang w:eastAsia="es-ES"/>
        </w:rPr>
      </w:pPr>
      <w:r w:rsidRPr="00C87D3A">
        <w:rPr>
          <w:rFonts w:ascii="Museo Sans 300" w:hAnsi="Museo Sans 300"/>
          <w:b/>
          <w:lang w:eastAsia="es-ES"/>
        </w:rPr>
        <w:t>Punto VIII del Acta de Sesión Ordinaria 23-2015, de fecha 16 de junio de 2015.</w:t>
      </w:r>
    </w:p>
    <w:p w14:paraId="1C39977D" w14:textId="77777777" w:rsidR="00C87D3A" w:rsidRPr="00C87D3A" w:rsidRDefault="00C87D3A" w:rsidP="00C87D3A">
      <w:pPr>
        <w:jc w:val="both"/>
        <w:rPr>
          <w:rFonts w:ascii="Museo Sans 300" w:hAnsi="Museo Sans 300"/>
          <w:b/>
          <w:lang w:eastAsia="es-ES"/>
        </w:rPr>
      </w:pPr>
    </w:p>
    <w:p w14:paraId="68756442" w14:textId="1FEEE264" w:rsidR="00C87D3A" w:rsidRPr="00C87D3A" w:rsidRDefault="00C87D3A" w:rsidP="00E36DCD">
      <w:pPr>
        <w:pStyle w:val="Prrafodelista"/>
        <w:numPr>
          <w:ilvl w:val="0"/>
          <w:numId w:val="51"/>
        </w:numPr>
        <w:spacing w:after="0" w:line="240" w:lineRule="auto"/>
        <w:ind w:left="1418" w:hanging="284"/>
        <w:contextualSpacing w:val="0"/>
        <w:jc w:val="both"/>
        <w:rPr>
          <w:rFonts w:ascii="Museo Sans 300" w:hAnsi="Museo Sans 300"/>
          <w:sz w:val="24"/>
          <w:szCs w:val="24"/>
        </w:rPr>
      </w:pPr>
      <w:r w:rsidRPr="00C87D3A">
        <w:rPr>
          <w:rFonts w:ascii="Museo Sans 300" w:hAnsi="Museo Sans 300"/>
          <w:sz w:val="24"/>
          <w:szCs w:val="24"/>
        </w:rPr>
        <w:t xml:space="preserve">Excluir al señor SAMUEL MONTOYA, por fallecimiento, causal comprobada con la Certificación, a pagina </w:t>
      </w:r>
      <w:r w:rsidR="00A94C1E">
        <w:rPr>
          <w:rFonts w:ascii="Museo Sans 300" w:hAnsi="Museo Sans 300"/>
          <w:sz w:val="24"/>
          <w:szCs w:val="24"/>
        </w:rPr>
        <w:t>----</w:t>
      </w:r>
      <w:r w:rsidRPr="00C87D3A">
        <w:rPr>
          <w:rFonts w:ascii="Museo Sans 300" w:hAnsi="Museo Sans 300"/>
          <w:sz w:val="24"/>
          <w:szCs w:val="24"/>
        </w:rPr>
        <w:t xml:space="preserve">, Tomo </w:t>
      </w:r>
      <w:r w:rsidR="00A94C1E">
        <w:rPr>
          <w:rFonts w:ascii="Museo Sans 300" w:hAnsi="Museo Sans 300"/>
          <w:sz w:val="24"/>
          <w:szCs w:val="24"/>
        </w:rPr>
        <w:t>----</w:t>
      </w:r>
      <w:r w:rsidRPr="00C87D3A">
        <w:rPr>
          <w:rFonts w:ascii="Museo Sans 300" w:hAnsi="Museo Sans 300"/>
          <w:sz w:val="24"/>
          <w:szCs w:val="24"/>
        </w:rPr>
        <w:t xml:space="preserve">1, Libro </w:t>
      </w:r>
      <w:r w:rsidR="00A94C1E">
        <w:rPr>
          <w:rFonts w:ascii="Museo Sans 300" w:hAnsi="Museo Sans 300"/>
          <w:sz w:val="24"/>
          <w:szCs w:val="24"/>
        </w:rPr>
        <w:t>----</w:t>
      </w:r>
      <w:r w:rsidRPr="00C87D3A">
        <w:rPr>
          <w:rFonts w:ascii="Museo Sans 300" w:hAnsi="Museo Sans 300"/>
          <w:sz w:val="24"/>
          <w:szCs w:val="24"/>
        </w:rPr>
        <w:t xml:space="preserve"> de Partidas de Defunción que la Alcaldía Municipal de </w:t>
      </w:r>
      <w:r w:rsidR="00A94C1E">
        <w:rPr>
          <w:rFonts w:ascii="Museo Sans 300" w:hAnsi="Museo Sans 300"/>
          <w:sz w:val="24"/>
          <w:szCs w:val="24"/>
        </w:rPr>
        <w:t>----</w:t>
      </w:r>
      <w:r w:rsidRPr="00C87D3A">
        <w:rPr>
          <w:rFonts w:ascii="Museo Sans 300" w:hAnsi="Museo Sans 300"/>
          <w:sz w:val="24"/>
          <w:szCs w:val="24"/>
        </w:rPr>
        <w:t xml:space="preserve">, departamento de </w:t>
      </w:r>
      <w:r w:rsidR="00FF1437">
        <w:rPr>
          <w:rFonts w:ascii="Museo Sans 300" w:hAnsi="Museo Sans 300"/>
          <w:sz w:val="24"/>
          <w:szCs w:val="24"/>
        </w:rPr>
        <w:t>----</w:t>
      </w:r>
      <w:r w:rsidRPr="00C87D3A">
        <w:rPr>
          <w:rFonts w:ascii="Museo Sans 300" w:hAnsi="Museo Sans 300"/>
          <w:sz w:val="24"/>
          <w:szCs w:val="24"/>
        </w:rPr>
        <w:t xml:space="preserve">, llevó en el año </w:t>
      </w:r>
      <w:r w:rsidR="00FF1437">
        <w:rPr>
          <w:rFonts w:ascii="Museo Sans 300" w:hAnsi="Museo Sans 300"/>
          <w:sz w:val="24"/>
          <w:szCs w:val="24"/>
        </w:rPr>
        <w:t>----</w:t>
      </w:r>
      <w:r w:rsidRPr="00C87D3A">
        <w:rPr>
          <w:rFonts w:ascii="Museo Sans 300" w:hAnsi="Museo Sans 300"/>
          <w:sz w:val="24"/>
          <w:szCs w:val="24"/>
        </w:rPr>
        <w:t>, en la que consta que el referido señor,</w:t>
      </w:r>
      <w:r w:rsidRPr="00C87D3A">
        <w:rPr>
          <w:rFonts w:ascii="Museo Sans 300" w:hAnsi="Museo Sans 300"/>
          <w:b/>
          <w:i/>
          <w:sz w:val="24"/>
          <w:szCs w:val="24"/>
        </w:rPr>
        <w:t xml:space="preserve"> </w:t>
      </w:r>
      <w:r w:rsidRPr="00C87D3A">
        <w:rPr>
          <w:rFonts w:ascii="Museo Sans 300" w:hAnsi="Museo Sans 300"/>
          <w:sz w:val="24"/>
          <w:szCs w:val="24"/>
        </w:rPr>
        <w:t xml:space="preserve">falleció el día </w:t>
      </w:r>
      <w:r w:rsidR="00FF1437">
        <w:rPr>
          <w:rFonts w:ascii="Museo Sans 300" w:hAnsi="Museo Sans 300"/>
          <w:sz w:val="24"/>
          <w:szCs w:val="24"/>
        </w:rPr>
        <w:t>----</w:t>
      </w:r>
      <w:r w:rsidRPr="00C87D3A">
        <w:rPr>
          <w:rFonts w:ascii="Museo Sans 300" w:hAnsi="Museo Sans 300"/>
          <w:sz w:val="24"/>
          <w:szCs w:val="24"/>
        </w:rPr>
        <w:t xml:space="preserve"> de </w:t>
      </w:r>
      <w:r w:rsidR="00FF1437">
        <w:rPr>
          <w:rFonts w:ascii="Museo Sans 300" w:hAnsi="Museo Sans 300"/>
          <w:sz w:val="24"/>
          <w:szCs w:val="24"/>
        </w:rPr>
        <w:t>----</w:t>
      </w:r>
      <w:r w:rsidRPr="00C87D3A">
        <w:rPr>
          <w:rFonts w:ascii="Museo Sans 300" w:hAnsi="Museo Sans 300"/>
          <w:sz w:val="24"/>
          <w:szCs w:val="24"/>
        </w:rPr>
        <w:t xml:space="preserve"> de </w:t>
      </w:r>
      <w:r w:rsidR="00FF1437">
        <w:rPr>
          <w:rFonts w:ascii="Museo Sans 300" w:hAnsi="Museo Sans 300"/>
          <w:sz w:val="24"/>
          <w:szCs w:val="24"/>
        </w:rPr>
        <w:t>----</w:t>
      </w:r>
      <w:r w:rsidRPr="00C87D3A">
        <w:rPr>
          <w:rFonts w:ascii="Museo Sans 300" w:hAnsi="Museo Sans 300"/>
          <w:sz w:val="24"/>
          <w:szCs w:val="24"/>
        </w:rPr>
        <w:t xml:space="preserve">, según Solicitud de Exclusión de beneficiario de fecha 15 de marzo de 2021. </w:t>
      </w:r>
    </w:p>
    <w:p w14:paraId="7A942D9C" w14:textId="77777777" w:rsidR="00C87D3A" w:rsidRPr="00C87D3A" w:rsidRDefault="00C87D3A" w:rsidP="00C87D3A">
      <w:pPr>
        <w:pStyle w:val="Prrafodelista"/>
        <w:spacing w:after="0" w:line="240" w:lineRule="auto"/>
        <w:ind w:left="360"/>
        <w:contextualSpacing w:val="0"/>
        <w:jc w:val="both"/>
        <w:rPr>
          <w:rFonts w:ascii="Museo Sans 300" w:hAnsi="Museo Sans 300"/>
          <w:sz w:val="24"/>
          <w:szCs w:val="24"/>
        </w:rPr>
      </w:pPr>
    </w:p>
    <w:p w14:paraId="21A6C09F" w14:textId="77777777" w:rsidR="00C87D3A" w:rsidRPr="00C87D3A" w:rsidRDefault="00C87D3A" w:rsidP="00E36DCD">
      <w:pPr>
        <w:pStyle w:val="Prrafodelista"/>
        <w:numPr>
          <w:ilvl w:val="0"/>
          <w:numId w:val="51"/>
        </w:numPr>
        <w:spacing w:after="0" w:line="240" w:lineRule="auto"/>
        <w:ind w:left="1418" w:hanging="284"/>
        <w:contextualSpacing w:val="0"/>
        <w:jc w:val="both"/>
        <w:rPr>
          <w:rFonts w:ascii="Museo Sans 300" w:hAnsi="Museo Sans 300"/>
          <w:sz w:val="24"/>
          <w:szCs w:val="24"/>
        </w:rPr>
      </w:pPr>
      <w:r w:rsidRPr="00C87D3A">
        <w:rPr>
          <w:rFonts w:ascii="Museo Sans 300" w:hAnsi="Museo Sans 300"/>
          <w:sz w:val="24"/>
          <w:szCs w:val="24"/>
        </w:rPr>
        <w:t xml:space="preserve">Corregir el nombre de la señora SANDRA ARELI ALFARO ALVARADO, siendo lo correcto según Documento Único de Identidad </w:t>
      </w:r>
      <w:r w:rsidRPr="00C87D3A">
        <w:rPr>
          <w:rFonts w:ascii="Museo Sans 300" w:hAnsi="Museo Sans 300"/>
          <w:b/>
          <w:sz w:val="24"/>
          <w:szCs w:val="24"/>
        </w:rPr>
        <w:t>SANDRA ARELI ALFARO DE MONTOYA.</w:t>
      </w:r>
    </w:p>
    <w:p w14:paraId="15384C7C" w14:textId="77777777" w:rsidR="00C87D3A" w:rsidRPr="00C87D3A" w:rsidRDefault="00C87D3A" w:rsidP="00C87D3A">
      <w:pPr>
        <w:pStyle w:val="Prrafodelista"/>
        <w:spacing w:after="0" w:line="240" w:lineRule="auto"/>
        <w:ind w:left="360"/>
        <w:contextualSpacing w:val="0"/>
        <w:jc w:val="both"/>
        <w:rPr>
          <w:rFonts w:ascii="Museo Sans 300" w:hAnsi="Museo Sans 300"/>
          <w:sz w:val="24"/>
          <w:szCs w:val="24"/>
        </w:rPr>
      </w:pPr>
    </w:p>
    <w:p w14:paraId="2BDAF7C8" w14:textId="77777777" w:rsidR="00C87D3A" w:rsidRPr="00C87D3A" w:rsidRDefault="00C87D3A" w:rsidP="00E36DCD">
      <w:pPr>
        <w:pStyle w:val="Prrafodelista"/>
        <w:numPr>
          <w:ilvl w:val="0"/>
          <w:numId w:val="52"/>
        </w:numPr>
        <w:spacing w:after="0" w:line="240" w:lineRule="auto"/>
        <w:ind w:left="1134" w:hanging="708"/>
        <w:jc w:val="both"/>
        <w:rPr>
          <w:rFonts w:ascii="Museo Sans 300" w:hAnsi="Museo Sans 300"/>
          <w:sz w:val="24"/>
          <w:szCs w:val="24"/>
        </w:rPr>
      </w:pPr>
      <w:r w:rsidRPr="00C87D3A">
        <w:rPr>
          <w:rFonts w:ascii="Museo Sans 300" w:eastAsia="Times New Roman" w:hAnsi="Museo Sans 300"/>
          <w:sz w:val="24"/>
          <w:szCs w:val="24"/>
        </w:rPr>
        <w:t xml:space="preserve">Conforme actas de posesión material de fechas 15 de marzo de 2021 y 7 de enero de 2022, elaboradas por el técnico </w:t>
      </w:r>
      <w:r w:rsidRPr="00C87D3A">
        <w:rPr>
          <w:rFonts w:ascii="Museo Sans 300" w:hAnsi="Museo Sans 300"/>
          <w:sz w:val="24"/>
          <w:szCs w:val="24"/>
        </w:rPr>
        <w:t>del Centro Estratégico de Transformación e Innovación Agropecuaria</w:t>
      </w:r>
      <w:r w:rsidRPr="00C87D3A">
        <w:rPr>
          <w:rFonts w:ascii="Museo Sans 300" w:eastAsia="Times New Roman" w:hAnsi="Museo Sans 300"/>
          <w:color w:val="000000" w:themeColor="text1"/>
          <w:sz w:val="24"/>
          <w:szCs w:val="24"/>
          <w:lang w:eastAsia="es-ES"/>
        </w:rPr>
        <w:t xml:space="preserve"> CETIA IV-Usulután, Sección de Transferencia de Tierras</w:t>
      </w:r>
      <w:r w:rsidRPr="00C87D3A">
        <w:rPr>
          <w:rFonts w:ascii="Museo Sans 300" w:eastAsia="Times New Roman" w:hAnsi="Museo Sans 300"/>
          <w:sz w:val="24"/>
          <w:szCs w:val="24"/>
        </w:rPr>
        <w:t>, señor Ramón Bonilla, los beneficiarios se encuentran poseyendo los inmuebles de forma quieta, pacífica y sin interrupción desde hace 5 y 18 años.</w:t>
      </w:r>
    </w:p>
    <w:p w14:paraId="0A60791E" w14:textId="77777777" w:rsidR="00C87D3A" w:rsidRPr="00C87D3A" w:rsidRDefault="00C87D3A" w:rsidP="00C87D3A">
      <w:pPr>
        <w:pStyle w:val="Prrafodelista"/>
        <w:spacing w:after="0" w:line="240" w:lineRule="auto"/>
        <w:ind w:left="142"/>
        <w:jc w:val="both"/>
        <w:rPr>
          <w:rFonts w:ascii="Museo Sans 300" w:hAnsi="Museo Sans 300"/>
          <w:sz w:val="24"/>
          <w:szCs w:val="24"/>
        </w:rPr>
      </w:pPr>
    </w:p>
    <w:p w14:paraId="321335FD" w14:textId="77777777" w:rsidR="00C87D3A" w:rsidRPr="00C87D3A" w:rsidRDefault="00C87D3A" w:rsidP="00E36DCD">
      <w:pPr>
        <w:pStyle w:val="Prrafodelista"/>
        <w:numPr>
          <w:ilvl w:val="0"/>
          <w:numId w:val="52"/>
        </w:numPr>
        <w:spacing w:after="0" w:line="240" w:lineRule="auto"/>
        <w:ind w:left="1134" w:hanging="708"/>
        <w:jc w:val="both"/>
        <w:rPr>
          <w:rFonts w:ascii="Museo Sans 300" w:hAnsi="Museo Sans 300"/>
          <w:color w:val="000000" w:themeColor="text1"/>
          <w:sz w:val="24"/>
          <w:szCs w:val="24"/>
        </w:rPr>
      </w:pPr>
      <w:r w:rsidRPr="00C87D3A">
        <w:rPr>
          <w:rFonts w:ascii="Museo Sans 300" w:hAnsi="Museo Sans 300"/>
          <w:sz w:val="24"/>
          <w:szCs w:val="24"/>
        </w:rPr>
        <w:t xml:space="preserve">De acuerdo a declaraciones simples contenidas en la Solicitudes de Adjudicación de Inmuebles de fecha 15 de marzo de 2021 y 7 de enero de 2022, los adjudicatarios manifiestan que ni ellos ni los integrantes de su grupo familiar son empleados del ISTA; </w:t>
      </w:r>
      <w:r w:rsidRPr="00C87D3A">
        <w:rPr>
          <w:rFonts w:ascii="Museo Sans 300" w:hAnsi="Museo Sans 300"/>
          <w:color w:val="000000" w:themeColor="text1"/>
          <w:sz w:val="24"/>
          <w:szCs w:val="24"/>
        </w:rPr>
        <w:t xml:space="preserve">situación verificada </w:t>
      </w:r>
      <w:r w:rsidRPr="00C87D3A">
        <w:rPr>
          <w:rFonts w:ascii="Museo Sans 300" w:hAnsi="Museo Sans 300"/>
          <w:sz w:val="24"/>
          <w:szCs w:val="24"/>
        </w:rPr>
        <w:t xml:space="preserve">en el Sistema de Consulta de Solicitantes para Adjudicaciones que contiene </w:t>
      </w:r>
      <w:r w:rsidRPr="00C87D3A">
        <w:rPr>
          <w:rFonts w:ascii="Museo Sans 300" w:hAnsi="Museo Sans 300"/>
          <w:color w:val="000000" w:themeColor="text1"/>
          <w:sz w:val="24"/>
          <w:szCs w:val="24"/>
        </w:rPr>
        <w:t xml:space="preserve">en la Base de Datos de Empleados de este Instituto. </w:t>
      </w:r>
    </w:p>
    <w:p w14:paraId="260AE655" w14:textId="77777777" w:rsidR="00C87D3A" w:rsidRPr="00C87D3A" w:rsidRDefault="00C87D3A" w:rsidP="00C87D3A">
      <w:pPr>
        <w:jc w:val="both"/>
        <w:rPr>
          <w:rFonts w:ascii="Museo Sans 300" w:hAnsi="Museo Sans 300"/>
        </w:rPr>
      </w:pPr>
    </w:p>
    <w:p w14:paraId="0B32FFEF" w14:textId="5E78C585" w:rsidR="00C87D3A" w:rsidRPr="00C87D3A" w:rsidRDefault="00C87D3A" w:rsidP="00C87D3A">
      <w:pPr>
        <w:jc w:val="both"/>
        <w:rPr>
          <w:rFonts w:ascii="Museo Sans 300" w:hAnsi="Museo Sans 300"/>
        </w:rPr>
      </w:pPr>
      <w:r w:rsidRPr="00C87D3A">
        <w:rPr>
          <w:rFonts w:ascii="Museo Sans 300" w:hAnsi="Museo Sans 300"/>
        </w:rPr>
        <w:t>Tomando en cuenta lo expuesto y habiendo tenido a la vista: Cuadro de causales, listado de valores y extensiones, reportes de valúo por lote y solar, Solicitudes de Adjudicación de Inmuebles, copias simples de acuerdos de Junta Directiva, solicitudes de inclusión y exclusión de beneficiarios, copias simples de Documentos Únicos de Identidad y Tarjetas de Identificación Tributaria,</w:t>
      </w:r>
      <w:r w:rsidRPr="00C87D3A">
        <w:rPr>
          <w:rFonts w:ascii="Museo Sans 300" w:hAnsi="Museo Sans 300"/>
          <w:lang w:eastAsia="es-ES"/>
        </w:rPr>
        <w:t xml:space="preserve"> Certificaciones de Partidas de Nacimiento y de Defunción, </w:t>
      </w:r>
      <w:r w:rsidRPr="00C87D3A">
        <w:rPr>
          <w:rFonts w:ascii="Museo Sans 300" w:hAnsi="Museo Sans 300"/>
        </w:rPr>
        <w:t>Actas de Posesión Material,</w:t>
      </w:r>
      <w:r w:rsidRPr="00C87D3A">
        <w:rPr>
          <w:rFonts w:ascii="Museo Sans 300" w:hAnsi="Museo Sans 300"/>
          <w:lang w:eastAsia="es-ES"/>
        </w:rPr>
        <w:t xml:space="preserve"> Estado de Cuenta, Constancia de Cancelación de Crédito</w:t>
      </w:r>
      <w:r w:rsidRPr="00C87D3A">
        <w:rPr>
          <w:rFonts w:ascii="Museo Sans 300" w:hAnsi="Museo Sans 300"/>
        </w:rPr>
        <w:t>, Acta de Aceptación de Corrección de Nomenclatura y Reducción de Área de Inmueble,</w:t>
      </w:r>
      <w:r w:rsidRPr="00C87D3A">
        <w:rPr>
          <w:rFonts w:ascii="Museo Sans 300" w:hAnsi="Museo Sans 300"/>
          <w:color w:val="FF0000"/>
        </w:rPr>
        <w:t xml:space="preserve"> </w:t>
      </w:r>
      <w:r w:rsidRPr="00C87D3A">
        <w:rPr>
          <w:rFonts w:ascii="Museo Sans 300" w:hAnsi="Museo Sans 300"/>
        </w:rPr>
        <w:t>Razón y Constancia de Inscripción de Desmembración en Cabeza de su Dueño a favor del ISTA, reporte de búsqueda de solicitantes para adjudicaciones emitidos por e</w:t>
      </w:r>
      <w:r w:rsidRPr="00C87D3A">
        <w:rPr>
          <w:rFonts w:ascii="Museo Sans 300" w:hAnsi="Museo Sans 300"/>
          <w:color w:val="000000" w:themeColor="text1"/>
          <w:lang w:val="es-ES" w:eastAsia="es-ES"/>
        </w:rPr>
        <w:t xml:space="preserve">l Centro Estratégico de Transformación e Innovación Agropecuaria CETIA IV-Usulután, Sección de Transferencia de </w:t>
      </w:r>
      <w:r w:rsidRPr="00C87D3A">
        <w:rPr>
          <w:rFonts w:ascii="Museo Sans 300" w:hAnsi="Museo Sans 300"/>
          <w:lang w:val="es-ES" w:eastAsia="es-ES"/>
        </w:rPr>
        <w:t>Tierras</w:t>
      </w:r>
      <w:r w:rsidRPr="00C87D3A">
        <w:rPr>
          <w:rFonts w:ascii="Museo Sans 300" w:hAnsi="Museo Sans 300"/>
        </w:rPr>
        <w:t>, y el Departamento de Asignación Individual y Avalúos, reporte de inmuebles pendientes de escriturar</w:t>
      </w:r>
      <w:r w:rsidRPr="00C87D3A">
        <w:rPr>
          <w:rFonts w:ascii="Museo Sans 300" w:hAnsi="Museo Sans 300"/>
          <w:lang w:eastAsia="es-ES"/>
        </w:rPr>
        <w:t xml:space="preserve">; </w:t>
      </w:r>
      <w:r w:rsidRPr="00C87D3A">
        <w:rPr>
          <w:rFonts w:ascii="Museo Sans 300" w:hAnsi="Museo Sans 300"/>
        </w:rPr>
        <w:t>se estima procedente resolver favorablemente a lo solicitado.</w:t>
      </w:r>
    </w:p>
    <w:p w14:paraId="3E911804" w14:textId="77777777" w:rsidR="00C87D3A" w:rsidRPr="00C87D3A" w:rsidRDefault="00C87D3A" w:rsidP="00C87D3A">
      <w:pPr>
        <w:jc w:val="both"/>
        <w:rPr>
          <w:rFonts w:ascii="Museo Sans 300" w:hAnsi="Museo Sans 300"/>
        </w:rPr>
      </w:pPr>
    </w:p>
    <w:p w14:paraId="5F532106" w14:textId="6BC9AF1C" w:rsidR="00C87D3A" w:rsidRDefault="00C87D3A" w:rsidP="00C87D3A">
      <w:pPr>
        <w:tabs>
          <w:tab w:val="left" w:pos="1134"/>
        </w:tabs>
        <w:jc w:val="both"/>
        <w:rPr>
          <w:rFonts w:ascii="Museo Sans 300" w:hAnsi="Museo Sans 300"/>
          <w:lang w:eastAsia="es-ES"/>
        </w:rPr>
      </w:pPr>
      <w:r w:rsidRPr="00C87D3A">
        <w:rPr>
          <w:rFonts w:ascii="Museo Sans 300" w:hAnsi="Museo Sans 300"/>
          <w:lang w:eastAsia="es-ES"/>
        </w:rPr>
        <w:t xml:space="preserve">Estando conforme a Derecho la documentación correspondiente, </w:t>
      </w:r>
      <w:r w:rsidRPr="00C87D3A">
        <w:rPr>
          <w:rFonts w:ascii="Museo Sans 300" w:hAnsi="Museo Sans 300"/>
          <w:color w:val="000000" w:themeColor="text1"/>
          <w:lang w:eastAsia="es-ES"/>
        </w:rPr>
        <w:t xml:space="preserve">el Departamento de Asignación Individual y Avalúos con la aprobación de la Gerencia de Desarrollo Rural, </w:t>
      </w:r>
      <w:r w:rsidRPr="00C87D3A">
        <w:rPr>
          <w:rFonts w:ascii="Museo Sans 300" w:hAnsi="Museo Sans 300"/>
          <w:lang w:eastAsia="es-ES"/>
        </w:rPr>
        <w:t xml:space="preserve">recomienda aprobar lo solicitado, por lo que la Junta Directiva en uso de sus facultades y de conformidad al Artículo 18 letras “g” y “h” de la Ley de Creación del Instituto Salvadoreño de Transformación Agraria, </w:t>
      </w:r>
      <w:r w:rsidRPr="00C87D3A">
        <w:rPr>
          <w:rFonts w:ascii="Museo Sans 300" w:hAnsi="Museo Sans 300"/>
          <w:b/>
          <w:u w:val="single"/>
          <w:lang w:eastAsia="es-ES"/>
        </w:rPr>
        <w:t>ACUERDA: PRIMERO:</w:t>
      </w:r>
      <w:r w:rsidRPr="00C87D3A">
        <w:rPr>
          <w:rFonts w:ascii="Museo Sans 300" w:hAnsi="Museo Sans 300"/>
          <w:b/>
          <w:lang w:eastAsia="es-ES"/>
        </w:rPr>
        <w:t xml:space="preserve"> Modificar</w:t>
      </w:r>
      <w:r w:rsidRPr="00C87D3A">
        <w:rPr>
          <w:rStyle w:val="Refdecomentario"/>
          <w:rFonts w:ascii="Museo Sans 300" w:eastAsiaTheme="majorEastAsia" w:hAnsi="Museo Sans 300"/>
          <w:b/>
          <w:sz w:val="24"/>
          <w:szCs w:val="24"/>
        </w:rPr>
        <w:t xml:space="preserve"> los</w:t>
      </w:r>
      <w:r w:rsidRPr="00C87D3A">
        <w:rPr>
          <w:rFonts w:ascii="Museo Sans 300" w:hAnsi="Museo Sans 300"/>
          <w:b/>
          <w:lang w:eastAsia="es-ES"/>
        </w:rPr>
        <w:t xml:space="preserve"> siguientes </w:t>
      </w:r>
      <w:r w:rsidRPr="00C87D3A">
        <w:rPr>
          <w:rFonts w:ascii="Museo Sans 300" w:hAnsi="Museo Sans 300"/>
          <w:b/>
          <w:bCs/>
        </w:rPr>
        <w:t xml:space="preserve">Puntos de Acta </w:t>
      </w:r>
      <w:r w:rsidRPr="00C87D3A">
        <w:rPr>
          <w:rFonts w:ascii="Museo Sans 300" w:hAnsi="Museo Sans 300"/>
          <w:b/>
          <w:lang w:eastAsia="es-ES"/>
        </w:rPr>
        <w:t xml:space="preserve">XXVIII del Acta de Sesión Ordinaria 47-2003, de fecha 11 de diciembre de 2003, </w:t>
      </w:r>
      <w:r w:rsidRPr="00C87D3A">
        <w:rPr>
          <w:rFonts w:ascii="Museo Sans 300" w:hAnsi="Museo Sans 300"/>
          <w:lang w:eastAsia="es-ES"/>
        </w:rPr>
        <w:t>en que se ratific</w:t>
      </w:r>
      <w:r w:rsidR="00B64ECF">
        <w:rPr>
          <w:rFonts w:ascii="Museo Sans 300" w:hAnsi="Museo Sans 300"/>
          <w:lang w:eastAsia="es-ES"/>
        </w:rPr>
        <w:t>ó</w:t>
      </w:r>
      <w:r w:rsidR="00D73045">
        <w:rPr>
          <w:rFonts w:ascii="Museo Sans 300" w:hAnsi="Museo Sans 300"/>
          <w:lang w:eastAsia="es-ES"/>
        </w:rPr>
        <w:t xml:space="preserve"> la adjudicación </w:t>
      </w:r>
      <w:r w:rsidRPr="00C87D3A">
        <w:rPr>
          <w:rFonts w:ascii="Museo Sans 300" w:hAnsi="Museo Sans 300"/>
          <w:lang w:eastAsia="es-ES"/>
        </w:rPr>
        <w:t xml:space="preserve">del </w:t>
      </w:r>
      <w:r w:rsidRPr="00C87D3A">
        <w:rPr>
          <w:rFonts w:ascii="Museo Sans 300" w:hAnsi="Museo Sans 300"/>
          <w:b/>
          <w:lang w:eastAsia="es-ES"/>
        </w:rPr>
        <w:t xml:space="preserve">Lote </w:t>
      </w:r>
      <w:r w:rsidR="003B59C8">
        <w:rPr>
          <w:rFonts w:ascii="Museo Sans 300" w:hAnsi="Museo Sans 300"/>
          <w:b/>
          <w:lang w:eastAsia="es-ES"/>
        </w:rPr>
        <w:t>--</w:t>
      </w:r>
      <w:r w:rsidRPr="00C87D3A">
        <w:rPr>
          <w:rFonts w:ascii="Museo Sans 300" w:hAnsi="Museo Sans 300"/>
          <w:b/>
          <w:lang w:eastAsia="es-ES"/>
        </w:rPr>
        <w:t xml:space="preserve">, Polígono </w:t>
      </w:r>
      <w:r w:rsidR="003B59C8">
        <w:rPr>
          <w:rFonts w:ascii="Museo Sans 300" w:hAnsi="Museo Sans 300"/>
          <w:b/>
          <w:lang w:eastAsia="es-ES"/>
        </w:rPr>
        <w:t>--</w:t>
      </w:r>
      <w:r w:rsidRPr="00C87D3A">
        <w:rPr>
          <w:rFonts w:ascii="Museo Sans 300" w:hAnsi="Museo Sans 300"/>
          <w:b/>
        </w:rPr>
        <w:t xml:space="preserve">, </w:t>
      </w:r>
      <w:r w:rsidRPr="00C87D3A">
        <w:rPr>
          <w:rFonts w:ascii="Museo Sans 300" w:hAnsi="Museo Sans 300"/>
        </w:rPr>
        <w:t xml:space="preserve">en los siguientes términos: </w:t>
      </w:r>
      <w:r w:rsidRPr="00C87D3A">
        <w:rPr>
          <w:rFonts w:ascii="Museo Sans 300" w:hAnsi="Museo Sans 300"/>
          <w:b/>
        </w:rPr>
        <w:t xml:space="preserve">a) </w:t>
      </w:r>
      <w:r w:rsidRPr="00C87D3A">
        <w:rPr>
          <w:rFonts w:ascii="Museo Sans 300" w:hAnsi="Museo Sans 300"/>
          <w:lang w:val="es-ES"/>
        </w:rPr>
        <w:t xml:space="preserve">Corregir el área del </w:t>
      </w:r>
      <w:r w:rsidRPr="00C87D3A">
        <w:rPr>
          <w:rFonts w:ascii="Museo Sans 300" w:hAnsi="Museo Sans 300"/>
          <w:b/>
        </w:rPr>
        <w:t xml:space="preserve">Lote </w:t>
      </w:r>
      <w:r w:rsidR="003B59C8">
        <w:rPr>
          <w:rFonts w:ascii="Museo Sans 300" w:hAnsi="Museo Sans 300"/>
          <w:b/>
        </w:rPr>
        <w:t>--</w:t>
      </w:r>
      <w:r w:rsidRPr="00C87D3A">
        <w:rPr>
          <w:rFonts w:ascii="Museo Sans 300" w:hAnsi="Museo Sans 300"/>
          <w:b/>
        </w:rPr>
        <w:t xml:space="preserve">, Polígono </w:t>
      </w:r>
      <w:r w:rsidR="003B59C8">
        <w:rPr>
          <w:rFonts w:ascii="Museo Sans 300" w:hAnsi="Museo Sans 300"/>
          <w:b/>
        </w:rPr>
        <w:t>---</w:t>
      </w:r>
      <w:r w:rsidRPr="00C87D3A">
        <w:rPr>
          <w:rFonts w:ascii="Museo Sans 300" w:hAnsi="Museo Sans 300"/>
          <w:bCs/>
          <w:lang w:eastAsia="es-ES"/>
        </w:rPr>
        <w:t xml:space="preserve">, </w:t>
      </w:r>
      <w:r w:rsidRPr="00C87D3A">
        <w:rPr>
          <w:rFonts w:ascii="Museo Sans 300" w:hAnsi="Museo Sans 300"/>
        </w:rPr>
        <w:t xml:space="preserve">con un área de 15,527.24 Mts.², siendo lo correcto 13,129.73 </w:t>
      </w:r>
      <w:r w:rsidRPr="00C87D3A">
        <w:rPr>
          <w:rFonts w:ascii="Museo Sans 300" w:hAnsi="Museo Sans 300"/>
          <w:bCs/>
        </w:rPr>
        <w:t>Mts.²</w:t>
      </w:r>
      <w:r w:rsidRPr="00C87D3A">
        <w:rPr>
          <w:rFonts w:ascii="Museo Sans 300" w:hAnsi="Museo Sans 300"/>
        </w:rPr>
        <w:t xml:space="preserve">, </w:t>
      </w:r>
      <w:r w:rsidRPr="00D73045">
        <w:rPr>
          <w:rFonts w:ascii="Museo Sans 300" w:hAnsi="Museo Sans 300"/>
        </w:rPr>
        <w:t>manteniendo el precio de $514.33;</w:t>
      </w:r>
      <w:r w:rsidRPr="00C87D3A">
        <w:rPr>
          <w:rFonts w:ascii="Museo Sans 300" w:hAnsi="Museo Sans 300"/>
        </w:rPr>
        <w:t xml:space="preserve">  y </w:t>
      </w:r>
      <w:r w:rsidRPr="00C87D3A">
        <w:rPr>
          <w:rFonts w:ascii="Museo Sans 300" w:eastAsia="Calibri" w:hAnsi="Museo Sans 300"/>
          <w:b/>
          <w:bCs/>
        </w:rPr>
        <w:t xml:space="preserve">b) </w:t>
      </w:r>
      <w:r w:rsidRPr="00C87D3A">
        <w:rPr>
          <w:rFonts w:ascii="Museo Sans 300" w:hAnsi="Museo Sans 300"/>
        </w:rPr>
        <w:t xml:space="preserve">Incluir a la señora </w:t>
      </w:r>
      <w:r w:rsidRPr="00C87D3A">
        <w:rPr>
          <w:rFonts w:ascii="Museo Sans 300" w:hAnsi="Museo Sans 300"/>
          <w:b/>
          <w:color w:val="000000" w:themeColor="text1"/>
        </w:rPr>
        <w:t>ANA MARIA BONILLA MARTINEZ</w:t>
      </w:r>
      <w:r w:rsidRPr="00C87D3A">
        <w:rPr>
          <w:rFonts w:ascii="Museo Sans 300" w:hAnsi="Museo Sans 300"/>
          <w:b/>
          <w:lang w:eastAsia="es-ES"/>
        </w:rPr>
        <w:t xml:space="preserve">, </w:t>
      </w:r>
      <w:r w:rsidRPr="00C87D3A">
        <w:rPr>
          <w:rFonts w:ascii="Museo Sans 300" w:hAnsi="Museo Sans 300"/>
          <w:color w:val="000000" w:themeColor="text1"/>
        </w:rPr>
        <w:t>de generales antes expresadas</w:t>
      </w:r>
      <w:r w:rsidRPr="00C87D3A">
        <w:rPr>
          <w:rFonts w:ascii="Museo Sans 300" w:hAnsi="Museo Sans 300"/>
          <w:lang w:eastAsia="es-ES"/>
        </w:rPr>
        <w:t xml:space="preserve">; </w:t>
      </w:r>
      <w:r w:rsidRPr="00C87D3A">
        <w:rPr>
          <w:rFonts w:ascii="Museo Sans 300" w:hAnsi="Museo Sans 300"/>
          <w:b/>
          <w:lang w:eastAsia="es-ES"/>
        </w:rPr>
        <w:t xml:space="preserve">y Punto VIII del Acta de Sesión Ordinaria N° 23-2015, de fecha 16 de junio del año 2015, </w:t>
      </w:r>
      <w:r w:rsidRPr="00C87D3A">
        <w:rPr>
          <w:rFonts w:ascii="Museo Sans 300" w:hAnsi="Museo Sans 300"/>
          <w:lang w:eastAsia="es-ES"/>
        </w:rPr>
        <w:t xml:space="preserve">en el cual se aprobó la adjudicación, entre otros, del </w:t>
      </w:r>
      <w:r w:rsidRPr="00C87D3A">
        <w:rPr>
          <w:rFonts w:ascii="Museo Sans 300" w:hAnsi="Museo Sans 300"/>
          <w:b/>
          <w:lang w:eastAsia="es-ES"/>
        </w:rPr>
        <w:t xml:space="preserve">Solar </w:t>
      </w:r>
      <w:r w:rsidR="003B59C8">
        <w:rPr>
          <w:rFonts w:ascii="Museo Sans 300" w:hAnsi="Museo Sans 300"/>
          <w:b/>
          <w:lang w:eastAsia="es-ES"/>
        </w:rPr>
        <w:t>--</w:t>
      </w:r>
      <w:r w:rsidRPr="00C87D3A">
        <w:rPr>
          <w:rFonts w:ascii="Museo Sans 300" w:hAnsi="Museo Sans 300"/>
          <w:b/>
          <w:lang w:eastAsia="es-ES"/>
        </w:rPr>
        <w:t>, Polígono “</w:t>
      </w:r>
      <w:r w:rsidR="003B59C8">
        <w:rPr>
          <w:rFonts w:ascii="Museo Sans 300" w:hAnsi="Museo Sans 300"/>
          <w:b/>
          <w:lang w:eastAsia="es-ES"/>
        </w:rPr>
        <w:t>--</w:t>
      </w:r>
      <w:r w:rsidRPr="00C87D3A">
        <w:rPr>
          <w:rFonts w:ascii="Museo Sans 300" w:hAnsi="Museo Sans 300"/>
          <w:b/>
          <w:lang w:eastAsia="es-ES"/>
        </w:rPr>
        <w:t>”,</w:t>
      </w:r>
      <w:r w:rsidRPr="00C87D3A">
        <w:rPr>
          <w:rFonts w:ascii="Museo Sans 300" w:hAnsi="Museo Sans 300"/>
          <w:lang w:eastAsia="es-ES"/>
        </w:rPr>
        <w:t xml:space="preserve"> en los siguientes términos</w:t>
      </w:r>
      <w:r w:rsidRPr="00C87D3A">
        <w:rPr>
          <w:rFonts w:ascii="Museo Sans 300" w:hAnsi="Museo Sans 300"/>
          <w:b/>
          <w:lang w:eastAsia="es-ES"/>
        </w:rPr>
        <w:t xml:space="preserve">: </w:t>
      </w:r>
      <w:r w:rsidRPr="00C87D3A">
        <w:rPr>
          <w:rFonts w:ascii="Museo Sans 300" w:hAnsi="Museo Sans 300"/>
          <w:b/>
        </w:rPr>
        <w:t xml:space="preserve">a) </w:t>
      </w:r>
      <w:r w:rsidRPr="00C87D3A">
        <w:rPr>
          <w:rFonts w:ascii="Museo Sans 300" w:hAnsi="Museo Sans 300"/>
        </w:rPr>
        <w:t xml:space="preserve">Excluir al señor SANTOS SAMUEL MONTOYA, por fallecimiento, y </w:t>
      </w:r>
      <w:r w:rsidRPr="00C87D3A">
        <w:rPr>
          <w:rFonts w:ascii="Museo Sans 300" w:hAnsi="Museo Sans 300"/>
          <w:b/>
        </w:rPr>
        <w:t xml:space="preserve">b) </w:t>
      </w:r>
      <w:r w:rsidRPr="00C87D3A">
        <w:rPr>
          <w:rFonts w:ascii="Museo Sans 300" w:hAnsi="Museo Sans 300"/>
        </w:rPr>
        <w:t xml:space="preserve">Corregir el nombre de la señora SANDRA ARELI ALFARO ALVARADO, siendo lo correcto según Documento Único de Identidad </w:t>
      </w:r>
      <w:r w:rsidRPr="00C87D3A">
        <w:rPr>
          <w:rFonts w:ascii="Museo Sans 300" w:hAnsi="Museo Sans 300"/>
          <w:b/>
        </w:rPr>
        <w:t>SANDRA ARELI ALFARO DE MONTOYA</w:t>
      </w:r>
      <w:r w:rsidRPr="00C87D3A">
        <w:rPr>
          <w:rFonts w:ascii="Museo Sans 300" w:hAnsi="Museo Sans 300"/>
          <w:lang w:eastAsia="es-ES"/>
        </w:rPr>
        <w:t xml:space="preserve">; inmuebles situados en el </w:t>
      </w:r>
      <w:r w:rsidRPr="00C87D3A">
        <w:rPr>
          <w:rFonts w:ascii="Museo Sans 300" w:hAnsi="Museo Sans 300"/>
        </w:rPr>
        <w:t xml:space="preserve">Proyecto de Lotificación Agrícola y Asentamiento Comunitario </w:t>
      </w:r>
      <w:r w:rsidRPr="00C87D3A">
        <w:rPr>
          <w:rFonts w:ascii="Museo Sans 300" w:hAnsi="Museo Sans 300"/>
          <w:lang w:eastAsia="es-ES"/>
        </w:rPr>
        <w:t>en “</w:t>
      </w:r>
      <w:r w:rsidRPr="00C87D3A">
        <w:rPr>
          <w:rFonts w:ascii="Museo Sans 300" w:hAnsi="Museo Sans 300"/>
          <w:b/>
          <w:lang w:eastAsia="es-ES"/>
        </w:rPr>
        <w:t xml:space="preserve">HACIENDA CEIBA DOBLADA“, </w:t>
      </w:r>
      <w:r w:rsidRPr="00C87D3A">
        <w:rPr>
          <w:rFonts w:ascii="Museo Sans 300" w:hAnsi="Museo Sans 300"/>
          <w:lang w:eastAsia="es-ES"/>
        </w:rPr>
        <w:t xml:space="preserve">identificado registralmente como </w:t>
      </w:r>
      <w:r w:rsidRPr="00C87D3A">
        <w:rPr>
          <w:rFonts w:ascii="Museo Sans 300" w:hAnsi="Museo Sans 300"/>
          <w:b/>
          <w:lang w:eastAsia="es-ES"/>
        </w:rPr>
        <w:t>PORCIÓN UNO, LA ESPERANZA O CEIBA DOBLADA, SAN JUAN DEL GOZO,</w:t>
      </w:r>
      <w:r w:rsidRPr="00C87D3A">
        <w:rPr>
          <w:rFonts w:ascii="Museo Sans 300" w:hAnsi="Museo Sans 300"/>
          <w:b/>
          <w:bCs/>
          <w:lang w:eastAsia="es-ES"/>
        </w:rPr>
        <w:t xml:space="preserve"> </w:t>
      </w:r>
      <w:r w:rsidRPr="00C87D3A">
        <w:rPr>
          <w:rFonts w:ascii="Museo Sans 300" w:hAnsi="Museo Sans 300"/>
          <w:lang w:eastAsia="es-ES"/>
        </w:rPr>
        <w:t>ubicada en el cantón San Juan del Gozo, jurisdicción de Jiquilisco, departamento de Usulután, quedando la adjudicación conforme al cuadro de valores y extensiones siguiente:</w:t>
      </w:r>
    </w:p>
    <w:p w14:paraId="2D2AD2DF" w14:textId="77777777" w:rsidR="00C87D3A" w:rsidRPr="00C87D3A" w:rsidRDefault="00C87D3A" w:rsidP="00C87D3A">
      <w:pPr>
        <w:tabs>
          <w:tab w:val="left" w:pos="1134"/>
        </w:tabs>
        <w:jc w:val="both"/>
        <w:rPr>
          <w:rFonts w:ascii="Museo Sans 300" w:hAnsi="Museo Sans 300"/>
          <w:b/>
        </w:rPr>
      </w:pPr>
    </w:p>
    <w:tbl>
      <w:tblPr>
        <w:tblW w:w="5000" w:type="pct"/>
        <w:tblCellMar>
          <w:left w:w="25" w:type="dxa"/>
          <w:right w:w="0" w:type="dxa"/>
        </w:tblCellMar>
        <w:tblLook w:val="0000" w:firstRow="0" w:lastRow="0" w:firstColumn="0" w:lastColumn="0" w:noHBand="0" w:noVBand="0"/>
      </w:tblPr>
      <w:tblGrid>
        <w:gridCol w:w="2612"/>
        <w:gridCol w:w="994"/>
        <w:gridCol w:w="2529"/>
        <w:gridCol w:w="580"/>
        <w:gridCol w:w="580"/>
        <w:gridCol w:w="621"/>
        <w:gridCol w:w="664"/>
        <w:gridCol w:w="662"/>
      </w:tblGrid>
      <w:tr w:rsidR="00C87D3A" w14:paraId="533E34F6" w14:textId="77777777" w:rsidTr="001F6EEF">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1326DFA3" w14:textId="77777777" w:rsidR="00C87D3A" w:rsidRDefault="00C87D3A" w:rsidP="001F6EEF">
            <w:pPr>
              <w:widowControl w:val="0"/>
              <w:autoSpaceDE w:val="0"/>
              <w:autoSpaceDN w:val="0"/>
              <w:adjustRightInd w:val="0"/>
              <w:rPr>
                <w:b/>
                <w:bCs/>
                <w:sz w:val="14"/>
                <w:szCs w:val="14"/>
              </w:rPr>
            </w:pPr>
            <w:r>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555E3EBD" w14:textId="77777777" w:rsidR="00C87D3A" w:rsidRDefault="00C87D3A" w:rsidP="001F6EEF">
            <w:pPr>
              <w:widowControl w:val="0"/>
              <w:autoSpaceDE w:val="0"/>
              <w:autoSpaceDN w:val="0"/>
              <w:adjustRightInd w:val="0"/>
              <w:jc w:val="center"/>
              <w:rPr>
                <w:b/>
                <w:bCs/>
                <w:sz w:val="14"/>
                <w:szCs w:val="14"/>
              </w:rPr>
            </w:pPr>
            <w:r>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1B99C04A" w14:textId="77777777" w:rsidR="00C87D3A" w:rsidRDefault="00C87D3A" w:rsidP="001F6EEF">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7472925F" w14:textId="77777777" w:rsidR="00C87D3A" w:rsidRDefault="00C87D3A" w:rsidP="001F6EEF">
            <w:pPr>
              <w:widowControl w:val="0"/>
              <w:autoSpaceDE w:val="0"/>
              <w:autoSpaceDN w:val="0"/>
              <w:adjustRightInd w:val="0"/>
              <w:jc w:val="center"/>
              <w:rPr>
                <w:b/>
                <w:bCs/>
                <w:sz w:val="14"/>
                <w:szCs w:val="14"/>
              </w:rPr>
            </w:pPr>
            <w:r>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6A664F41" w14:textId="77777777" w:rsidR="00C87D3A" w:rsidRDefault="00C87D3A" w:rsidP="001F6EEF">
            <w:pPr>
              <w:widowControl w:val="0"/>
              <w:autoSpaceDE w:val="0"/>
              <w:autoSpaceDN w:val="0"/>
              <w:adjustRightInd w:val="0"/>
              <w:jc w:val="center"/>
              <w:rPr>
                <w:b/>
                <w:bCs/>
                <w:sz w:val="14"/>
                <w:szCs w:val="14"/>
              </w:rPr>
            </w:pPr>
            <w:r>
              <w:rPr>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71FB5D7B" w14:textId="77777777" w:rsidR="00C87D3A" w:rsidRDefault="00C87D3A" w:rsidP="001F6EEF">
            <w:pPr>
              <w:widowControl w:val="0"/>
              <w:autoSpaceDE w:val="0"/>
              <w:autoSpaceDN w:val="0"/>
              <w:adjustRightInd w:val="0"/>
              <w:jc w:val="center"/>
              <w:rPr>
                <w:b/>
                <w:bCs/>
                <w:sz w:val="14"/>
                <w:szCs w:val="14"/>
              </w:rPr>
            </w:pPr>
            <w:r>
              <w:rPr>
                <w:b/>
                <w:bCs/>
                <w:sz w:val="14"/>
                <w:szCs w:val="14"/>
              </w:rPr>
              <w:t xml:space="preserve">VALOR (¢) </w:t>
            </w:r>
          </w:p>
        </w:tc>
      </w:tr>
      <w:tr w:rsidR="00C87D3A" w14:paraId="729F429F" w14:textId="77777777" w:rsidTr="001F6EEF">
        <w:tc>
          <w:tcPr>
            <w:tcW w:w="1413" w:type="pct"/>
            <w:tcBorders>
              <w:top w:val="single" w:sz="2" w:space="0" w:color="auto"/>
              <w:left w:val="single" w:sz="2" w:space="0" w:color="auto"/>
              <w:bottom w:val="single" w:sz="2" w:space="0" w:color="auto"/>
              <w:right w:val="single" w:sz="2" w:space="0" w:color="auto"/>
            </w:tcBorders>
            <w:shd w:val="clear" w:color="auto" w:fill="DCDCDC"/>
          </w:tcPr>
          <w:p w14:paraId="1482B62F" w14:textId="77777777" w:rsidR="00C87D3A" w:rsidRDefault="00C87D3A" w:rsidP="001F6EEF">
            <w:pPr>
              <w:widowControl w:val="0"/>
              <w:autoSpaceDE w:val="0"/>
              <w:autoSpaceDN w:val="0"/>
              <w:adjustRightInd w:val="0"/>
              <w:rPr>
                <w:b/>
                <w:bCs/>
                <w:sz w:val="14"/>
                <w:szCs w:val="14"/>
              </w:rPr>
            </w:pPr>
            <w:r>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7593E35E" w14:textId="77777777" w:rsidR="00C87D3A" w:rsidRDefault="00C87D3A" w:rsidP="001F6EEF">
            <w:pPr>
              <w:widowControl w:val="0"/>
              <w:autoSpaceDE w:val="0"/>
              <w:autoSpaceDN w:val="0"/>
              <w:adjustRightInd w:val="0"/>
              <w:rPr>
                <w:b/>
                <w:bCs/>
                <w:sz w:val="14"/>
                <w:szCs w:val="14"/>
              </w:rPr>
            </w:pPr>
            <w:r>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45867320" w14:textId="77777777" w:rsidR="00C87D3A" w:rsidRDefault="00C87D3A" w:rsidP="001F6EEF">
            <w:pPr>
              <w:widowControl w:val="0"/>
              <w:autoSpaceDE w:val="0"/>
              <w:autoSpaceDN w:val="0"/>
              <w:adjustRightInd w:val="0"/>
              <w:rPr>
                <w:b/>
                <w:bCs/>
                <w:sz w:val="14"/>
                <w:szCs w:val="14"/>
              </w:rPr>
            </w:pPr>
            <w:r>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51FB74B5" w14:textId="77777777" w:rsidR="00C87D3A" w:rsidRDefault="00C87D3A" w:rsidP="001F6EEF">
            <w:pPr>
              <w:widowControl w:val="0"/>
              <w:autoSpaceDE w:val="0"/>
              <w:autoSpaceDN w:val="0"/>
              <w:adjustRightInd w:val="0"/>
              <w:rPr>
                <w:b/>
                <w:bCs/>
                <w:sz w:val="14"/>
                <w:szCs w:val="14"/>
              </w:rPr>
            </w:pPr>
            <w:r>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36B914AD" w14:textId="77777777" w:rsidR="00C87D3A" w:rsidRDefault="00C87D3A" w:rsidP="001F6EEF">
            <w:pPr>
              <w:widowControl w:val="0"/>
              <w:autoSpaceDE w:val="0"/>
              <w:autoSpaceDN w:val="0"/>
              <w:adjustRightInd w:val="0"/>
              <w:rPr>
                <w:b/>
                <w:bCs/>
                <w:sz w:val="14"/>
                <w:szCs w:val="14"/>
              </w:rPr>
            </w:pPr>
            <w:r>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755B1147" w14:textId="77777777" w:rsidR="00C87D3A" w:rsidRDefault="00C87D3A" w:rsidP="001F6EEF">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41B2C83B" w14:textId="77777777" w:rsidR="00C87D3A" w:rsidRDefault="00C87D3A" w:rsidP="001F6EEF">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02B84798" w14:textId="77777777" w:rsidR="00C87D3A" w:rsidRDefault="00C87D3A" w:rsidP="001F6EEF">
            <w:pPr>
              <w:widowControl w:val="0"/>
              <w:autoSpaceDE w:val="0"/>
              <w:autoSpaceDN w:val="0"/>
              <w:adjustRightInd w:val="0"/>
              <w:rPr>
                <w:b/>
                <w:bCs/>
                <w:sz w:val="14"/>
                <w:szCs w:val="14"/>
              </w:rPr>
            </w:pPr>
          </w:p>
        </w:tc>
      </w:tr>
    </w:tbl>
    <w:p w14:paraId="62CBB4A4" w14:textId="77777777" w:rsidR="00C87D3A" w:rsidRDefault="00C87D3A" w:rsidP="00C87D3A">
      <w:pPr>
        <w:widowControl w:val="0"/>
        <w:autoSpaceDE w:val="0"/>
        <w:autoSpaceDN w:val="0"/>
        <w:adjustRightInd w:val="0"/>
        <w:rPr>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C87D3A" w14:paraId="47AC480F" w14:textId="77777777" w:rsidTr="001F6EEF">
        <w:tc>
          <w:tcPr>
            <w:tcW w:w="2600" w:type="dxa"/>
            <w:tcBorders>
              <w:top w:val="single" w:sz="2" w:space="0" w:color="auto"/>
              <w:left w:val="single" w:sz="2" w:space="0" w:color="auto"/>
              <w:bottom w:val="single" w:sz="2" w:space="0" w:color="auto"/>
              <w:right w:val="single" w:sz="2" w:space="0" w:color="auto"/>
            </w:tcBorders>
          </w:tcPr>
          <w:p w14:paraId="3BDDD11E" w14:textId="77777777" w:rsidR="00C87D3A" w:rsidRDefault="00C87D3A" w:rsidP="001F6EEF">
            <w:pPr>
              <w:widowControl w:val="0"/>
              <w:autoSpaceDE w:val="0"/>
              <w:autoSpaceDN w:val="0"/>
              <w:adjustRightInd w:val="0"/>
              <w:rPr>
                <w:b/>
                <w:bCs/>
                <w:sz w:val="14"/>
                <w:szCs w:val="14"/>
              </w:rPr>
            </w:pPr>
            <w:r>
              <w:rPr>
                <w:b/>
                <w:bCs/>
                <w:sz w:val="14"/>
                <w:szCs w:val="14"/>
              </w:rPr>
              <w:t xml:space="preserve">No DE ENTREGA: 84 </w:t>
            </w:r>
          </w:p>
        </w:tc>
      </w:tr>
    </w:tbl>
    <w:p w14:paraId="37555153" w14:textId="77777777" w:rsidR="00C87D3A" w:rsidRDefault="00C87D3A" w:rsidP="00C87D3A">
      <w:pPr>
        <w:widowControl w:val="0"/>
        <w:autoSpaceDE w:val="0"/>
        <w:autoSpaceDN w:val="0"/>
        <w:adjustRightInd w:val="0"/>
        <w:jc w:val="center"/>
        <w:rPr>
          <w:b/>
          <w:bCs/>
          <w:sz w:val="14"/>
          <w:szCs w:val="14"/>
        </w:rPr>
      </w:pPr>
      <w:r>
        <w:rPr>
          <w:b/>
          <w:bCs/>
          <w:sz w:val="14"/>
          <w:szCs w:val="14"/>
        </w:rPr>
        <w:t xml:space="preserve"> </w:t>
      </w:r>
    </w:p>
    <w:tbl>
      <w:tblPr>
        <w:tblW w:w="5000" w:type="pct"/>
        <w:tblCellMar>
          <w:left w:w="25" w:type="dxa"/>
          <w:right w:w="0" w:type="dxa"/>
        </w:tblCellMar>
        <w:tblLook w:val="0000" w:firstRow="0" w:lastRow="0" w:firstColumn="0" w:lastColumn="0" w:noHBand="0" w:noVBand="0"/>
      </w:tblPr>
      <w:tblGrid>
        <w:gridCol w:w="2612"/>
        <w:gridCol w:w="994"/>
        <w:gridCol w:w="2529"/>
        <w:gridCol w:w="580"/>
        <w:gridCol w:w="580"/>
        <w:gridCol w:w="621"/>
        <w:gridCol w:w="664"/>
        <w:gridCol w:w="662"/>
      </w:tblGrid>
      <w:tr w:rsidR="00C87D3A" w14:paraId="0DD561C6" w14:textId="77777777" w:rsidTr="001F6EEF">
        <w:tc>
          <w:tcPr>
            <w:tcW w:w="1413" w:type="pct"/>
            <w:vMerge w:val="restart"/>
            <w:tcBorders>
              <w:top w:val="single" w:sz="2" w:space="0" w:color="auto"/>
              <w:left w:val="single" w:sz="2" w:space="0" w:color="auto"/>
              <w:bottom w:val="single" w:sz="2" w:space="0" w:color="auto"/>
              <w:right w:val="single" w:sz="2" w:space="0" w:color="auto"/>
            </w:tcBorders>
          </w:tcPr>
          <w:p w14:paraId="62E76B13" w14:textId="15F4E9F8" w:rsidR="00C87D3A" w:rsidRDefault="003B59C8" w:rsidP="001F6EEF">
            <w:pPr>
              <w:widowControl w:val="0"/>
              <w:autoSpaceDE w:val="0"/>
              <w:autoSpaceDN w:val="0"/>
              <w:adjustRightInd w:val="0"/>
              <w:rPr>
                <w:sz w:val="14"/>
                <w:szCs w:val="14"/>
              </w:rPr>
            </w:pPr>
            <w:r>
              <w:rPr>
                <w:sz w:val="14"/>
                <w:szCs w:val="14"/>
              </w:rPr>
              <w:t>---</w:t>
            </w:r>
          </w:p>
        </w:tc>
        <w:tc>
          <w:tcPr>
            <w:tcW w:w="538" w:type="pct"/>
            <w:vMerge w:val="restart"/>
            <w:tcBorders>
              <w:top w:val="single" w:sz="2" w:space="0" w:color="auto"/>
              <w:left w:val="single" w:sz="2" w:space="0" w:color="auto"/>
              <w:bottom w:val="single" w:sz="2" w:space="0" w:color="auto"/>
              <w:right w:val="single" w:sz="2" w:space="0" w:color="auto"/>
            </w:tcBorders>
          </w:tcPr>
          <w:p w14:paraId="6303AC7D" w14:textId="77777777" w:rsidR="00C87D3A" w:rsidRDefault="00C87D3A" w:rsidP="001F6EEF">
            <w:pPr>
              <w:widowControl w:val="0"/>
              <w:autoSpaceDE w:val="0"/>
              <w:autoSpaceDN w:val="0"/>
              <w:adjustRightInd w:val="0"/>
              <w:rPr>
                <w:sz w:val="14"/>
                <w:szCs w:val="14"/>
              </w:rPr>
            </w:pPr>
            <w:r>
              <w:rPr>
                <w:sz w:val="14"/>
                <w:szCs w:val="14"/>
              </w:rPr>
              <w:t xml:space="preserve">Solares: </w:t>
            </w:r>
          </w:p>
          <w:p w14:paraId="1EFD2987" w14:textId="46C59391" w:rsidR="00C87D3A" w:rsidRDefault="003B59C8" w:rsidP="001F6EEF">
            <w:pPr>
              <w:widowControl w:val="0"/>
              <w:autoSpaceDE w:val="0"/>
              <w:autoSpaceDN w:val="0"/>
              <w:adjustRightInd w:val="0"/>
              <w:rPr>
                <w:sz w:val="14"/>
                <w:szCs w:val="14"/>
              </w:rPr>
            </w:pPr>
            <w:r>
              <w:rPr>
                <w:sz w:val="14"/>
                <w:szCs w:val="14"/>
              </w:rPr>
              <w:t xml:space="preserve">--- </w:t>
            </w:r>
            <w:r w:rsidR="00C87D3A">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712EEC05" w14:textId="77777777" w:rsidR="00C87D3A" w:rsidRDefault="00C87D3A" w:rsidP="001F6EEF">
            <w:pPr>
              <w:widowControl w:val="0"/>
              <w:autoSpaceDE w:val="0"/>
              <w:autoSpaceDN w:val="0"/>
              <w:adjustRightInd w:val="0"/>
              <w:rPr>
                <w:sz w:val="14"/>
                <w:szCs w:val="14"/>
              </w:rPr>
            </w:pPr>
          </w:p>
          <w:p w14:paraId="30215CB3" w14:textId="77777777" w:rsidR="00C87D3A" w:rsidRDefault="00C87D3A" w:rsidP="001F6EEF">
            <w:pPr>
              <w:widowControl w:val="0"/>
              <w:autoSpaceDE w:val="0"/>
              <w:autoSpaceDN w:val="0"/>
              <w:adjustRightInd w:val="0"/>
              <w:rPr>
                <w:sz w:val="14"/>
                <w:szCs w:val="14"/>
              </w:rPr>
            </w:pPr>
            <w:r>
              <w:rPr>
                <w:sz w:val="14"/>
                <w:szCs w:val="14"/>
              </w:rPr>
              <w:t xml:space="preserve">HACIENDA CEIBA DOBLADA </w:t>
            </w:r>
          </w:p>
        </w:tc>
        <w:tc>
          <w:tcPr>
            <w:tcW w:w="314" w:type="pct"/>
            <w:vMerge w:val="restart"/>
            <w:tcBorders>
              <w:top w:val="single" w:sz="2" w:space="0" w:color="auto"/>
              <w:left w:val="single" w:sz="2" w:space="0" w:color="auto"/>
              <w:bottom w:val="single" w:sz="2" w:space="0" w:color="auto"/>
              <w:right w:val="single" w:sz="2" w:space="0" w:color="auto"/>
            </w:tcBorders>
          </w:tcPr>
          <w:p w14:paraId="0AEE13A0" w14:textId="77777777" w:rsidR="00C87D3A" w:rsidRDefault="00C87D3A" w:rsidP="001F6EEF">
            <w:pPr>
              <w:widowControl w:val="0"/>
              <w:autoSpaceDE w:val="0"/>
              <w:autoSpaceDN w:val="0"/>
              <w:adjustRightInd w:val="0"/>
              <w:rPr>
                <w:sz w:val="14"/>
                <w:szCs w:val="14"/>
              </w:rPr>
            </w:pPr>
          </w:p>
          <w:p w14:paraId="6A73975F" w14:textId="327E1D94" w:rsidR="00C87D3A" w:rsidRDefault="003B59C8" w:rsidP="001F6EEF">
            <w:pPr>
              <w:widowControl w:val="0"/>
              <w:autoSpaceDE w:val="0"/>
              <w:autoSpaceDN w:val="0"/>
              <w:adjustRightInd w:val="0"/>
              <w:rPr>
                <w:sz w:val="14"/>
                <w:szCs w:val="14"/>
              </w:rPr>
            </w:pPr>
            <w:r>
              <w:rPr>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6F8304D4" w14:textId="77777777" w:rsidR="00C87D3A" w:rsidRDefault="00C87D3A" w:rsidP="001F6EEF">
            <w:pPr>
              <w:widowControl w:val="0"/>
              <w:autoSpaceDE w:val="0"/>
              <w:autoSpaceDN w:val="0"/>
              <w:adjustRightInd w:val="0"/>
              <w:rPr>
                <w:sz w:val="14"/>
                <w:szCs w:val="14"/>
              </w:rPr>
            </w:pPr>
          </w:p>
          <w:p w14:paraId="105D39BF" w14:textId="09D48455" w:rsidR="00C87D3A" w:rsidRDefault="003B59C8" w:rsidP="001F6EEF">
            <w:pPr>
              <w:widowControl w:val="0"/>
              <w:autoSpaceDE w:val="0"/>
              <w:autoSpaceDN w:val="0"/>
              <w:adjustRightInd w:val="0"/>
              <w:rPr>
                <w:sz w:val="14"/>
                <w:szCs w:val="14"/>
              </w:rPr>
            </w:pPr>
            <w:r>
              <w:rPr>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637D0A42" w14:textId="77777777" w:rsidR="00C87D3A" w:rsidRDefault="00C87D3A" w:rsidP="001F6EEF">
            <w:pPr>
              <w:widowControl w:val="0"/>
              <w:autoSpaceDE w:val="0"/>
              <w:autoSpaceDN w:val="0"/>
              <w:adjustRightInd w:val="0"/>
              <w:jc w:val="right"/>
              <w:rPr>
                <w:sz w:val="14"/>
                <w:szCs w:val="14"/>
              </w:rPr>
            </w:pPr>
          </w:p>
          <w:p w14:paraId="4EFF76D1" w14:textId="77777777" w:rsidR="00C87D3A" w:rsidRDefault="00C87D3A" w:rsidP="001F6EEF">
            <w:pPr>
              <w:widowControl w:val="0"/>
              <w:autoSpaceDE w:val="0"/>
              <w:autoSpaceDN w:val="0"/>
              <w:adjustRightInd w:val="0"/>
              <w:jc w:val="right"/>
              <w:rPr>
                <w:sz w:val="14"/>
                <w:szCs w:val="14"/>
              </w:rPr>
            </w:pPr>
            <w:r>
              <w:rPr>
                <w:sz w:val="14"/>
                <w:szCs w:val="14"/>
              </w:rPr>
              <w:t xml:space="preserve">449.99 </w:t>
            </w:r>
          </w:p>
        </w:tc>
        <w:tc>
          <w:tcPr>
            <w:tcW w:w="359" w:type="pct"/>
            <w:tcBorders>
              <w:top w:val="single" w:sz="2" w:space="0" w:color="auto"/>
              <w:left w:val="single" w:sz="2" w:space="0" w:color="auto"/>
              <w:bottom w:val="single" w:sz="2" w:space="0" w:color="auto"/>
              <w:right w:val="single" w:sz="2" w:space="0" w:color="auto"/>
            </w:tcBorders>
          </w:tcPr>
          <w:p w14:paraId="397E1EE5" w14:textId="77777777" w:rsidR="00C87D3A" w:rsidRDefault="00C87D3A" w:rsidP="001F6EEF">
            <w:pPr>
              <w:widowControl w:val="0"/>
              <w:autoSpaceDE w:val="0"/>
              <w:autoSpaceDN w:val="0"/>
              <w:adjustRightInd w:val="0"/>
              <w:jc w:val="right"/>
              <w:rPr>
                <w:sz w:val="14"/>
                <w:szCs w:val="14"/>
              </w:rPr>
            </w:pPr>
          </w:p>
          <w:p w14:paraId="36741168" w14:textId="77777777" w:rsidR="00C87D3A" w:rsidRDefault="00C87D3A" w:rsidP="001F6EEF">
            <w:pPr>
              <w:widowControl w:val="0"/>
              <w:autoSpaceDE w:val="0"/>
              <w:autoSpaceDN w:val="0"/>
              <w:adjustRightInd w:val="0"/>
              <w:jc w:val="right"/>
              <w:rPr>
                <w:sz w:val="14"/>
                <w:szCs w:val="14"/>
              </w:rPr>
            </w:pPr>
            <w:r>
              <w:rPr>
                <w:sz w:val="14"/>
                <w:szCs w:val="14"/>
              </w:rPr>
              <w:t xml:space="preserve">2326.45 </w:t>
            </w:r>
          </w:p>
        </w:tc>
        <w:tc>
          <w:tcPr>
            <w:tcW w:w="359" w:type="pct"/>
            <w:tcBorders>
              <w:top w:val="single" w:sz="2" w:space="0" w:color="auto"/>
              <w:left w:val="single" w:sz="2" w:space="0" w:color="auto"/>
              <w:bottom w:val="single" w:sz="2" w:space="0" w:color="auto"/>
              <w:right w:val="single" w:sz="2" w:space="0" w:color="auto"/>
            </w:tcBorders>
          </w:tcPr>
          <w:p w14:paraId="1DCC90EF" w14:textId="77777777" w:rsidR="00C87D3A" w:rsidRDefault="00C87D3A" w:rsidP="001F6EEF">
            <w:pPr>
              <w:widowControl w:val="0"/>
              <w:autoSpaceDE w:val="0"/>
              <w:autoSpaceDN w:val="0"/>
              <w:adjustRightInd w:val="0"/>
              <w:jc w:val="right"/>
              <w:rPr>
                <w:sz w:val="14"/>
                <w:szCs w:val="14"/>
              </w:rPr>
            </w:pPr>
          </w:p>
          <w:p w14:paraId="4BE0E59C" w14:textId="77777777" w:rsidR="00C87D3A" w:rsidRDefault="00C87D3A" w:rsidP="001F6EEF">
            <w:pPr>
              <w:widowControl w:val="0"/>
              <w:autoSpaceDE w:val="0"/>
              <w:autoSpaceDN w:val="0"/>
              <w:adjustRightInd w:val="0"/>
              <w:jc w:val="right"/>
              <w:rPr>
                <w:sz w:val="14"/>
                <w:szCs w:val="14"/>
              </w:rPr>
            </w:pPr>
            <w:r>
              <w:rPr>
                <w:sz w:val="14"/>
                <w:szCs w:val="14"/>
              </w:rPr>
              <w:t xml:space="preserve">20356.44 </w:t>
            </w:r>
          </w:p>
        </w:tc>
      </w:tr>
      <w:tr w:rsidR="00C87D3A" w14:paraId="640D9D34" w14:textId="77777777" w:rsidTr="001F6EEF">
        <w:tc>
          <w:tcPr>
            <w:tcW w:w="1413" w:type="pct"/>
            <w:vMerge/>
            <w:tcBorders>
              <w:top w:val="single" w:sz="2" w:space="0" w:color="auto"/>
              <w:left w:val="single" w:sz="2" w:space="0" w:color="auto"/>
              <w:bottom w:val="single" w:sz="2" w:space="0" w:color="auto"/>
              <w:right w:val="single" w:sz="2" w:space="0" w:color="auto"/>
            </w:tcBorders>
          </w:tcPr>
          <w:p w14:paraId="4E14A313" w14:textId="77777777" w:rsidR="00C87D3A" w:rsidRDefault="00C87D3A" w:rsidP="001F6EEF">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08C0E7F2" w14:textId="77777777" w:rsidR="00C87D3A" w:rsidRDefault="00C87D3A" w:rsidP="001F6EEF">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6B8EF2CC" w14:textId="77777777" w:rsidR="00C87D3A" w:rsidRDefault="00C87D3A" w:rsidP="001F6EEF">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66056BAD" w14:textId="77777777" w:rsidR="00C87D3A" w:rsidRDefault="00C87D3A" w:rsidP="001F6EEF">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900B784" w14:textId="77777777" w:rsidR="00C87D3A" w:rsidRDefault="00C87D3A" w:rsidP="001F6EEF">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2B8D43D5" w14:textId="77777777" w:rsidR="00C87D3A" w:rsidRDefault="00C87D3A" w:rsidP="001F6EEF">
            <w:pPr>
              <w:widowControl w:val="0"/>
              <w:autoSpaceDE w:val="0"/>
              <w:autoSpaceDN w:val="0"/>
              <w:adjustRightInd w:val="0"/>
              <w:jc w:val="right"/>
              <w:rPr>
                <w:sz w:val="14"/>
                <w:szCs w:val="14"/>
              </w:rPr>
            </w:pPr>
            <w:r>
              <w:rPr>
                <w:sz w:val="14"/>
                <w:szCs w:val="14"/>
              </w:rPr>
              <w:t xml:space="preserve">449.99 </w:t>
            </w:r>
          </w:p>
        </w:tc>
        <w:tc>
          <w:tcPr>
            <w:tcW w:w="359" w:type="pct"/>
            <w:tcBorders>
              <w:top w:val="single" w:sz="2" w:space="0" w:color="auto"/>
              <w:left w:val="single" w:sz="2" w:space="0" w:color="auto"/>
              <w:bottom w:val="single" w:sz="2" w:space="0" w:color="auto"/>
              <w:right w:val="single" w:sz="2" w:space="0" w:color="auto"/>
            </w:tcBorders>
          </w:tcPr>
          <w:p w14:paraId="6570060A" w14:textId="77777777" w:rsidR="00C87D3A" w:rsidRDefault="00C87D3A" w:rsidP="001F6EEF">
            <w:pPr>
              <w:widowControl w:val="0"/>
              <w:autoSpaceDE w:val="0"/>
              <w:autoSpaceDN w:val="0"/>
              <w:adjustRightInd w:val="0"/>
              <w:jc w:val="right"/>
              <w:rPr>
                <w:sz w:val="14"/>
                <w:szCs w:val="14"/>
              </w:rPr>
            </w:pPr>
            <w:r>
              <w:rPr>
                <w:sz w:val="14"/>
                <w:szCs w:val="14"/>
              </w:rPr>
              <w:t xml:space="preserve">2326.45 </w:t>
            </w:r>
          </w:p>
        </w:tc>
        <w:tc>
          <w:tcPr>
            <w:tcW w:w="359" w:type="pct"/>
            <w:tcBorders>
              <w:top w:val="single" w:sz="2" w:space="0" w:color="auto"/>
              <w:left w:val="single" w:sz="2" w:space="0" w:color="auto"/>
              <w:bottom w:val="single" w:sz="2" w:space="0" w:color="auto"/>
              <w:right w:val="single" w:sz="2" w:space="0" w:color="auto"/>
            </w:tcBorders>
          </w:tcPr>
          <w:p w14:paraId="15A4884D" w14:textId="77777777" w:rsidR="00C87D3A" w:rsidRDefault="00C87D3A" w:rsidP="001F6EEF">
            <w:pPr>
              <w:widowControl w:val="0"/>
              <w:autoSpaceDE w:val="0"/>
              <w:autoSpaceDN w:val="0"/>
              <w:adjustRightInd w:val="0"/>
              <w:jc w:val="right"/>
              <w:rPr>
                <w:sz w:val="14"/>
                <w:szCs w:val="14"/>
              </w:rPr>
            </w:pPr>
            <w:r>
              <w:rPr>
                <w:sz w:val="14"/>
                <w:szCs w:val="14"/>
              </w:rPr>
              <w:t xml:space="preserve">20356.44 </w:t>
            </w:r>
          </w:p>
        </w:tc>
      </w:tr>
      <w:tr w:rsidR="00C87D3A" w14:paraId="7CFE3EA6" w14:textId="77777777" w:rsidTr="001F6EEF">
        <w:tc>
          <w:tcPr>
            <w:tcW w:w="1413" w:type="pct"/>
            <w:vMerge/>
            <w:tcBorders>
              <w:top w:val="single" w:sz="2" w:space="0" w:color="auto"/>
              <w:left w:val="single" w:sz="2" w:space="0" w:color="auto"/>
              <w:bottom w:val="single" w:sz="2" w:space="0" w:color="auto"/>
              <w:right w:val="single" w:sz="2" w:space="0" w:color="auto"/>
            </w:tcBorders>
          </w:tcPr>
          <w:p w14:paraId="7954CCAC" w14:textId="77777777" w:rsidR="00C87D3A" w:rsidRDefault="00C87D3A" w:rsidP="001F6EEF">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453CDB32" w14:textId="77777777" w:rsidR="00C87D3A" w:rsidRDefault="00C87D3A" w:rsidP="001F6EEF">
            <w:pPr>
              <w:widowControl w:val="0"/>
              <w:autoSpaceDE w:val="0"/>
              <w:autoSpaceDN w:val="0"/>
              <w:adjustRightInd w:val="0"/>
              <w:jc w:val="center"/>
              <w:rPr>
                <w:b/>
                <w:bCs/>
                <w:sz w:val="14"/>
                <w:szCs w:val="14"/>
              </w:rPr>
            </w:pPr>
            <w:r>
              <w:rPr>
                <w:b/>
                <w:bCs/>
                <w:sz w:val="14"/>
                <w:szCs w:val="14"/>
              </w:rPr>
              <w:t xml:space="preserve">Área Total: 449.99 </w:t>
            </w:r>
          </w:p>
          <w:p w14:paraId="4AB1D89E" w14:textId="77777777" w:rsidR="00C87D3A" w:rsidRDefault="00C87D3A" w:rsidP="001F6EEF">
            <w:pPr>
              <w:widowControl w:val="0"/>
              <w:autoSpaceDE w:val="0"/>
              <w:autoSpaceDN w:val="0"/>
              <w:adjustRightInd w:val="0"/>
              <w:jc w:val="center"/>
              <w:rPr>
                <w:b/>
                <w:bCs/>
                <w:sz w:val="14"/>
                <w:szCs w:val="14"/>
              </w:rPr>
            </w:pPr>
            <w:r>
              <w:rPr>
                <w:b/>
                <w:bCs/>
                <w:sz w:val="14"/>
                <w:szCs w:val="14"/>
              </w:rPr>
              <w:t xml:space="preserve"> Valor Total ($): 2326.45 </w:t>
            </w:r>
          </w:p>
          <w:p w14:paraId="23CFFBDE" w14:textId="77777777" w:rsidR="00C87D3A" w:rsidRDefault="00C87D3A" w:rsidP="001F6EEF">
            <w:pPr>
              <w:widowControl w:val="0"/>
              <w:autoSpaceDE w:val="0"/>
              <w:autoSpaceDN w:val="0"/>
              <w:adjustRightInd w:val="0"/>
              <w:jc w:val="center"/>
              <w:rPr>
                <w:b/>
                <w:bCs/>
                <w:sz w:val="14"/>
                <w:szCs w:val="14"/>
              </w:rPr>
            </w:pPr>
            <w:r>
              <w:rPr>
                <w:b/>
                <w:bCs/>
                <w:sz w:val="14"/>
                <w:szCs w:val="14"/>
              </w:rPr>
              <w:t xml:space="preserve"> Valor Total (¢): 20356.44 </w:t>
            </w:r>
          </w:p>
        </w:tc>
      </w:tr>
    </w:tbl>
    <w:p w14:paraId="68CAFD0B" w14:textId="77777777" w:rsidR="00B64ECF" w:rsidRDefault="00B64ECF" w:rsidP="00C87D3A">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2612"/>
        <w:gridCol w:w="994"/>
        <w:gridCol w:w="2529"/>
        <w:gridCol w:w="580"/>
        <w:gridCol w:w="580"/>
        <w:gridCol w:w="621"/>
        <w:gridCol w:w="664"/>
        <w:gridCol w:w="662"/>
      </w:tblGrid>
      <w:tr w:rsidR="00C87D3A" w14:paraId="295C2CA7" w14:textId="77777777" w:rsidTr="00DC0E04">
        <w:trPr>
          <w:trHeight w:val="428"/>
        </w:trPr>
        <w:tc>
          <w:tcPr>
            <w:tcW w:w="1413" w:type="pct"/>
            <w:vMerge w:val="restart"/>
            <w:tcBorders>
              <w:top w:val="single" w:sz="2" w:space="0" w:color="auto"/>
              <w:left w:val="single" w:sz="2" w:space="0" w:color="auto"/>
              <w:bottom w:val="single" w:sz="2" w:space="0" w:color="auto"/>
              <w:right w:val="single" w:sz="2" w:space="0" w:color="auto"/>
            </w:tcBorders>
          </w:tcPr>
          <w:p w14:paraId="3E8FBE41" w14:textId="562D675D" w:rsidR="00C87D3A" w:rsidRDefault="003B59C8" w:rsidP="001F6EEF">
            <w:pPr>
              <w:widowControl w:val="0"/>
              <w:autoSpaceDE w:val="0"/>
              <w:autoSpaceDN w:val="0"/>
              <w:adjustRightInd w:val="0"/>
              <w:rPr>
                <w:sz w:val="14"/>
                <w:szCs w:val="14"/>
              </w:rPr>
            </w:pPr>
            <w:r>
              <w:rPr>
                <w:sz w:val="14"/>
                <w:szCs w:val="14"/>
              </w:rPr>
              <w:t>---</w:t>
            </w:r>
            <w:r w:rsidR="00C87D3A">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2B828AE0" w14:textId="77777777" w:rsidR="00C87D3A" w:rsidRDefault="00C87D3A" w:rsidP="001F6EEF">
            <w:pPr>
              <w:widowControl w:val="0"/>
              <w:autoSpaceDE w:val="0"/>
              <w:autoSpaceDN w:val="0"/>
              <w:adjustRightInd w:val="0"/>
              <w:rPr>
                <w:sz w:val="14"/>
                <w:szCs w:val="14"/>
              </w:rPr>
            </w:pPr>
            <w:r>
              <w:rPr>
                <w:sz w:val="14"/>
                <w:szCs w:val="14"/>
              </w:rPr>
              <w:t xml:space="preserve">Lotes: </w:t>
            </w:r>
          </w:p>
          <w:p w14:paraId="4A1673E3" w14:textId="76F91DB0" w:rsidR="00C87D3A" w:rsidRDefault="003B59C8" w:rsidP="001F6EEF">
            <w:pPr>
              <w:widowControl w:val="0"/>
              <w:autoSpaceDE w:val="0"/>
              <w:autoSpaceDN w:val="0"/>
              <w:adjustRightInd w:val="0"/>
              <w:rPr>
                <w:sz w:val="14"/>
                <w:szCs w:val="14"/>
              </w:rPr>
            </w:pPr>
            <w:r>
              <w:rPr>
                <w:sz w:val="14"/>
                <w:szCs w:val="14"/>
              </w:rPr>
              <w:t xml:space="preserve">--- </w:t>
            </w:r>
            <w:r w:rsidR="00C87D3A">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5A68B45D" w14:textId="77777777" w:rsidR="00C87D3A" w:rsidRDefault="00C87D3A" w:rsidP="001F6EEF">
            <w:pPr>
              <w:widowControl w:val="0"/>
              <w:autoSpaceDE w:val="0"/>
              <w:autoSpaceDN w:val="0"/>
              <w:adjustRightInd w:val="0"/>
              <w:rPr>
                <w:sz w:val="14"/>
                <w:szCs w:val="14"/>
              </w:rPr>
            </w:pPr>
          </w:p>
          <w:p w14:paraId="7DDC3903" w14:textId="77777777" w:rsidR="00C87D3A" w:rsidRDefault="00C87D3A" w:rsidP="001F6EEF">
            <w:pPr>
              <w:widowControl w:val="0"/>
              <w:autoSpaceDE w:val="0"/>
              <w:autoSpaceDN w:val="0"/>
              <w:adjustRightInd w:val="0"/>
              <w:rPr>
                <w:sz w:val="14"/>
                <w:szCs w:val="14"/>
              </w:rPr>
            </w:pPr>
            <w:r>
              <w:rPr>
                <w:sz w:val="14"/>
                <w:szCs w:val="14"/>
              </w:rPr>
              <w:t xml:space="preserve">HACIENDA CEIBA DOBLADA </w:t>
            </w:r>
          </w:p>
        </w:tc>
        <w:tc>
          <w:tcPr>
            <w:tcW w:w="314" w:type="pct"/>
            <w:vMerge w:val="restart"/>
            <w:tcBorders>
              <w:top w:val="single" w:sz="2" w:space="0" w:color="auto"/>
              <w:left w:val="single" w:sz="2" w:space="0" w:color="auto"/>
              <w:bottom w:val="single" w:sz="2" w:space="0" w:color="auto"/>
              <w:right w:val="single" w:sz="2" w:space="0" w:color="auto"/>
            </w:tcBorders>
          </w:tcPr>
          <w:p w14:paraId="04841125" w14:textId="77777777" w:rsidR="00C87D3A" w:rsidRDefault="00C87D3A" w:rsidP="001F6EEF">
            <w:pPr>
              <w:widowControl w:val="0"/>
              <w:autoSpaceDE w:val="0"/>
              <w:autoSpaceDN w:val="0"/>
              <w:adjustRightInd w:val="0"/>
              <w:rPr>
                <w:sz w:val="14"/>
                <w:szCs w:val="14"/>
              </w:rPr>
            </w:pPr>
          </w:p>
          <w:p w14:paraId="59925F07" w14:textId="47561F30" w:rsidR="00C87D3A" w:rsidRDefault="003B59C8" w:rsidP="001F6EEF">
            <w:pPr>
              <w:widowControl w:val="0"/>
              <w:autoSpaceDE w:val="0"/>
              <w:autoSpaceDN w:val="0"/>
              <w:adjustRightInd w:val="0"/>
              <w:rPr>
                <w:sz w:val="14"/>
                <w:szCs w:val="14"/>
              </w:rPr>
            </w:pPr>
            <w:r>
              <w:rPr>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5F547E49" w14:textId="77777777" w:rsidR="00C87D3A" w:rsidRDefault="00C87D3A" w:rsidP="001F6EEF">
            <w:pPr>
              <w:widowControl w:val="0"/>
              <w:autoSpaceDE w:val="0"/>
              <w:autoSpaceDN w:val="0"/>
              <w:adjustRightInd w:val="0"/>
              <w:rPr>
                <w:sz w:val="14"/>
                <w:szCs w:val="14"/>
              </w:rPr>
            </w:pPr>
          </w:p>
          <w:p w14:paraId="477DA231" w14:textId="7EC96BB1" w:rsidR="00C87D3A" w:rsidRDefault="003B59C8" w:rsidP="001F6EEF">
            <w:pPr>
              <w:widowControl w:val="0"/>
              <w:autoSpaceDE w:val="0"/>
              <w:autoSpaceDN w:val="0"/>
              <w:adjustRightInd w:val="0"/>
              <w:rPr>
                <w:sz w:val="14"/>
                <w:szCs w:val="14"/>
              </w:rPr>
            </w:pPr>
            <w:r>
              <w:rPr>
                <w:sz w:val="14"/>
                <w:szCs w:val="14"/>
              </w:rPr>
              <w:t>---</w:t>
            </w:r>
            <w:r w:rsidR="00C87D3A">
              <w:rPr>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39C40C51" w14:textId="77777777" w:rsidR="00C87D3A" w:rsidRDefault="00C87D3A" w:rsidP="001F6EEF">
            <w:pPr>
              <w:widowControl w:val="0"/>
              <w:autoSpaceDE w:val="0"/>
              <w:autoSpaceDN w:val="0"/>
              <w:adjustRightInd w:val="0"/>
              <w:jc w:val="right"/>
              <w:rPr>
                <w:sz w:val="14"/>
                <w:szCs w:val="14"/>
              </w:rPr>
            </w:pPr>
          </w:p>
          <w:p w14:paraId="31194316" w14:textId="77777777" w:rsidR="00C87D3A" w:rsidRDefault="00C87D3A" w:rsidP="001F6EEF">
            <w:pPr>
              <w:widowControl w:val="0"/>
              <w:autoSpaceDE w:val="0"/>
              <w:autoSpaceDN w:val="0"/>
              <w:adjustRightInd w:val="0"/>
              <w:jc w:val="right"/>
              <w:rPr>
                <w:sz w:val="14"/>
                <w:szCs w:val="14"/>
              </w:rPr>
            </w:pPr>
            <w:r>
              <w:rPr>
                <w:sz w:val="14"/>
                <w:szCs w:val="14"/>
              </w:rPr>
              <w:t xml:space="preserve">13129.73 </w:t>
            </w:r>
          </w:p>
        </w:tc>
        <w:tc>
          <w:tcPr>
            <w:tcW w:w="359" w:type="pct"/>
            <w:tcBorders>
              <w:top w:val="single" w:sz="2" w:space="0" w:color="auto"/>
              <w:left w:val="single" w:sz="2" w:space="0" w:color="auto"/>
              <w:bottom w:val="single" w:sz="2" w:space="0" w:color="auto"/>
              <w:right w:val="single" w:sz="2" w:space="0" w:color="auto"/>
            </w:tcBorders>
          </w:tcPr>
          <w:p w14:paraId="312F7DA8" w14:textId="77777777" w:rsidR="00C87D3A" w:rsidRPr="00DC0E04" w:rsidRDefault="00C87D3A" w:rsidP="001F6EEF">
            <w:pPr>
              <w:widowControl w:val="0"/>
              <w:autoSpaceDE w:val="0"/>
              <w:autoSpaceDN w:val="0"/>
              <w:adjustRightInd w:val="0"/>
              <w:jc w:val="right"/>
              <w:rPr>
                <w:sz w:val="14"/>
                <w:szCs w:val="14"/>
              </w:rPr>
            </w:pPr>
          </w:p>
          <w:p w14:paraId="05F467A2" w14:textId="75E6BFB0" w:rsidR="00C87D3A" w:rsidRPr="00DC0E04" w:rsidRDefault="00DC0E04" w:rsidP="001F6EEF">
            <w:pPr>
              <w:widowControl w:val="0"/>
              <w:autoSpaceDE w:val="0"/>
              <w:autoSpaceDN w:val="0"/>
              <w:adjustRightInd w:val="0"/>
              <w:jc w:val="right"/>
              <w:rPr>
                <w:sz w:val="14"/>
                <w:szCs w:val="14"/>
              </w:rPr>
            </w:pPr>
            <w:r w:rsidRPr="00DC0E04">
              <w:rPr>
                <w:sz w:val="14"/>
                <w:szCs w:val="14"/>
              </w:rPr>
              <w:t>514.33</w:t>
            </w:r>
            <w:commentRangeStart w:id="106"/>
            <w:r w:rsidR="00C87D3A" w:rsidRPr="00DC0E04">
              <w:rPr>
                <w:sz w:val="14"/>
                <w:szCs w:val="14"/>
              </w:rPr>
              <w:t xml:space="preserve"> </w:t>
            </w:r>
            <w:commentRangeEnd w:id="106"/>
            <w:r w:rsidR="00C87D3A" w:rsidRPr="00DC0E04">
              <w:rPr>
                <w:rStyle w:val="Refdecomentario"/>
                <w:rFonts w:eastAsiaTheme="majorEastAsia"/>
              </w:rPr>
              <w:commentReference w:id="106"/>
            </w:r>
          </w:p>
        </w:tc>
        <w:tc>
          <w:tcPr>
            <w:tcW w:w="359" w:type="pct"/>
            <w:tcBorders>
              <w:top w:val="single" w:sz="2" w:space="0" w:color="auto"/>
              <w:left w:val="single" w:sz="2" w:space="0" w:color="auto"/>
              <w:bottom w:val="single" w:sz="2" w:space="0" w:color="auto"/>
              <w:right w:val="single" w:sz="2" w:space="0" w:color="auto"/>
            </w:tcBorders>
          </w:tcPr>
          <w:p w14:paraId="0C385DEA" w14:textId="77777777" w:rsidR="00C87D3A" w:rsidRDefault="00C87D3A" w:rsidP="001F6EEF">
            <w:pPr>
              <w:widowControl w:val="0"/>
              <w:autoSpaceDE w:val="0"/>
              <w:autoSpaceDN w:val="0"/>
              <w:adjustRightInd w:val="0"/>
              <w:jc w:val="right"/>
              <w:rPr>
                <w:sz w:val="14"/>
                <w:szCs w:val="14"/>
              </w:rPr>
            </w:pPr>
          </w:p>
          <w:p w14:paraId="697785FD" w14:textId="424B66D9" w:rsidR="00C87D3A" w:rsidRDefault="00C87D3A" w:rsidP="00DC0E04">
            <w:pPr>
              <w:widowControl w:val="0"/>
              <w:autoSpaceDE w:val="0"/>
              <w:autoSpaceDN w:val="0"/>
              <w:adjustRightInd w:val="0"/>
              <w:jc w:val="right"/>
              <w:rPr>
                <w:sz w:val="14"/>
                <w:szCs w:val="14"/>
              </w:rPr>
            </w:pPr>
            <w:r>
              <w:rPr>
                <w:sz w:val="14"/>
                <w:szCs w:val="14"/>
              </w:rPr>
              <w:t>4</w:t>
            </w:r>
            <w:r w:rsidR="00DC0E04">
              <w:rPr>
                <w:sz w:val="14"/>
                <w:szCs w:val="14"/>
              </w:rPr>
              <w:t>500.39</w:t>
            </w:r>
            <w:r>
              <w:rPr>
                <w:sz w:val="14"/>
                <w:szCs w:val="14"/>
              </w:rPr>
              <w:t xml:space="preserve"> </w:t>
            </w:r>
          </w:p>
        </w:tc>
      </w:tr>
      <w:tr w:rsidR="00C87D3A" w14:paraId="37F084FD" w14:textId="77777777" w:rsidTr="001F6EEF">
        <w:tc>
          <w:tcPr>
            <w:tcW w:w="1413" w:type="pct"/>
            <w:vMerge/>
            <w:tcBorders>
              <w:top w:val="single" w:sz="2" w:space="0" w:color="auto"/>
              <w:left w:val="single" w:sz="2" w:space="0" w:color="auto"/>
              <w:bottom w:val="single" w:sz="2" w:space="0" w:color="auto"/>
              <w:right w:val="single" w:sz="2" w:space="0" w:color="auto"/>
            </w:tcBorders>
          </w:tcPr>
          <w:p w14:paraId="5029D22B" w14:textId="77777777" w:rsidR="00C87D3A" w:rsidRDefault="00C87D3A" w:rsidP="001F6EEF">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6F708ABE" w14:textId="77777777" w:rsidR="00C87D3A" w:rsidRDefault="00C87D3A" w:rsidP="001F6EEF">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4B879408" w14:textId="77777777" w:rsidR="00C87D3A" w:rsidRDefault="00C87D3A" w:rsidP="001F6EEF">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2B46DE3C" w14:textId="77777777" w:rsidR="00C87D3A" w:rsidRDefault="00C87D3A" w:rsidP="001F6EEF">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58C869C7" w14:textId="77777777" w:rsidR="00C87D3A" w:rsidRDefault="00C87D3A" w:rsidP="001F6EEF">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1B8EEA29" w14:textId="77777777" w:rsidR="00C87D3A" w:rsidRDefault="00C87D3A" w:rsidP="001F6EEF">
            <w:pPr>
              <w:widowControl w:val="0"/>
              <w:autoSpaceDE w:val="0"/>
              <w:autoSpaceDN w:val="0"/>
              <w:adjustRightInd w:val="0"/>
              <w:jc w:val="right"/>
              <w:rPr>
                <w:sz w:val="14"/>
                <w:szCs w:val="14"/>
              </w:rPr>
            </w:pPr>
            <w:r>
              <w:rPr>
                <w:sz w:val="14"/>
                <w:szCs w:val="14"/>
              </w:rPr>
              <w:t xml:space="preserve">13129.73 </w:t>
            </w:r>
          </w:p>
        </w:tc>
        <w:tc>
          <w:tcPr>
            <w:tcW w:w="359" w:type="pct"/>
            <w:tcBorders>
              <w:top w:val="single" w:sz="2" w:space="0" w:color="auto"/>
              <w:left w:val="single" w:sz="2" w:space="0" w:color="auto"/>
              <w:bottom w:val="single" w:sz="2" w:space="0" w:color="auto"/>
              <w:right w:val="single" w:sz="2" w:space="0" w:color="auto"/>
            </w:tcBorders>
          </w:tcPr>
          <w:p w14:paraId="54B9EBD4" w14:textId="5B944A48" w:rsidR="00C87D3A" w:rsidRPr="00DC0E04" w:rsidRDefault="00DC0E04" w:rsidP="001F6EEF">
            <w:pPr>
              <w:widowControl w:val="0"/>
              <w:autoSpaceDE w:val="0"/>
              <w:autoSpaceDN w:val="0"/>
              <w:adjustRightInd w:val="0"/>
              <w:jc w:val="right"/>
              <w:rPr>
                <w:sz w:val="14"/>
                <w:szCs w:val="14"/>
              </w:rPr>
            </w:pPr>
            <w:r w:rsidRPr="00DC0E04">
              <w:rPr>
                <w:sz w:val="14"/>
                <w:szCs w:val="14"/>
              </w:rPr>
              <w:t>514.3</w:t>
            </w:r>
            <w:r w:rsidR="00C87D3A" w:rsidRPr="00DC0E04">
              <w:rPr>
                <w:sz w:val="14"/>
                <w:szCs w:val="14"/>
              </w:rPr>
              <w:t xml:space="preserve">3 </w:t>
            </w:r>
          </w:p>
        </w:tc>
        <w:tc>
          <w:tcPr>
            <w:tcW w:w="359" w:type="pct"/>
            <w:tcBorders>
              <w:top w:val="single" w:sz="2" w:space="0" w:color="auto"/>
              <w:left w:val="single" w:sz="2" w:space="0" w:color="auto"/>
              <w:bottom w:val="single" w:sz="2" w:space="0" w:color="auto"/>
              <w:right w:val="single" w:sz="2" w:space="0" w:color="auto"/>
            </w:tcBorders>
          </w:tcPr>
          <w:p w14:paraId="7B99020C" w14:textId="278E9A93" w:rsidR="00C87D3A" w:rsidRDefault="00C87D3A" w:rsidP="00DC0E04">
            <w:pPr>
              <w:widowControl w:val="0"/>
              <w:autoSpaceDE w:val="0"/>
              <w:autoSpaceDN w:val="0"/>
              <w:adjustRightInd w:val="0"/>
              <w:jc w:val="right"/>
              <w:rPr>
                <w:sz w:val="14"/>
                <w:szCs w:val="14"/>
              </w:rPr>
            </w:pPr>
            <w:r>
              <w:rPr>
                <w:sz w:val="14"/>
                <w:szCs w:val="14"/>
              </w:rPr>
              <w:t>4</w:t>
            </w:r>
            <w:r w:rsidR="00DC0E04">
              <w:rPr>
                <w:sz w:val="14"/>
                <w:szCs w:val="14"/>
              </w:rPr>
              <w:t>500.39</w:t>
            </w:r>
            <w:r>
              <w:rPr>
                <w:sz w:val="14"/>
                <w:szCs w:val="14"/>
              </w:rPr>
              <w:t xml:space="preserve"> </w:t>
            </w:r>
          </w:p>
        </w:tc>
      </w:tr>
      <w:tr w:rsidR="00C87D3A" w14:paraId="6C9B59E3" w14:textId="77777777" w:rsidTr="001F6EEF">
        <w:tc>
          <w:tcPr>
            <w:tcW w:w="1413" w:type="pct"/>
            <w:vMerge/>
            <w:tcBorders>
              <w:top w:val="single" w:sz="2" w:space="0" w:color="auto"/>
              <w:left w:val="single" w:sz="2" w:space="0" w:color="auto"/>
              <w:bottom w:val="single" w:sz="2" w:space="0" w:color="auto"/>
              <w:right w:val="single" w:sz="2" w:space="0" w:color="auto"/>
            </w:tcBorders>
          </w:tcPr>
          <w:p w14:paraId="212AB6DA" w14:textId="77777777" w:rsidR="00C87D3A" w:rsidRDefault="00C87D3A" w:rsidP="001F6EEF">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7EB593F8" w14:textId="37E7A113" w:rsidR="00C87D3A" w:rsidRDefault="00B64ECF" w:rsidP="001F6EEF">
            <w:pPr>
              <w:widowControl w:val="0"/>
              <w:autoSpaceDE w:val="0"/>
              <w:autoSpaceDN w:val="0"/>
              <w:adjustRightInd w:val="0"/>
              <w:jc w:val="center"/>
              <w:rPr>
                <w:b/>
                <w:bCs/>
                <w:sz w:val="14"/>
                <w:szCs w:val="14"/>
              </w:rPr>
            </w:pPr>
            <w:r>
              <w:rPr>
                <w:b/>
                <w:bCs/>
                <w:sz w:val="14"/>
                <w:szCs w:val="14"/>
              </w:rPr>
              <w:t>Área</w:t>
            </w:r>
            <w:r w:rsidR="00C87D3A">
              <w:rPr>
                <w:b/>
                <w:bCs/>
                <w:sz w:val="14"/>
                <w:szCs w:val="14"/>
              </w:rPr>
              <w:t xml:space="preserve"> Total: 13129.73 </w:t>
            </w:r>
          </w:p>
          <w:p w14:paraId="16FA9BF0" w14:textId="0A0947DC" w:rsidR="00C87D3A" w:rsidRDefault="00DC0E04" w:rsidP="001F6EEF">
            <w:pPr>
              <w:widowControl w:val="0"/>
              <w:autoSpaceDE w:val="0"/>
              <w:autoSpaceDN w:val="0"/>
              <w:adjustRightInd w:val="0"/>
              <w:jc w:val="center"/>
              <w:rPr>
                <w:b/>
                <w:bCs/>
                <w:sz w:val="14"/>
                <w:szCs w:val="14"/>
              </w:rPr>
            </w:pPr>
            <w:r>
              <w:rPr>
                <w:b/>
                <w:bCs/>
                <w:sz w:val="14"/>
                <w:szCs w:val="14"/>
              </w:rPr>
              <w:t xml:space="preserve"> Valor Total ($): 514.33</w:t>
            </w:r>
          </w:p>
          <w:p w14:paraId="273D0FFE" w14:textId="6D017C9B" w:rsidR="00C87D3A" w:rsidRDefault="00C87D3A" w:rsidP="001F6EEF">
            <w:pPr>
              <w:widowControl w:val="0"/>
              <w:autoSpaceDE w:val="0"/>
              <w:autoSpaceDN w:val="0"/>
              <w:adjustRightInd w:val="0"/>
              <w:jc w:val="center"/>
              <w:rPr>
                <w:b/>
                <w:bCs/>
                <w:sz w:val="14"/>
                <w:szCs w:val="14"/>
              </w:rPr>
            </w:pPr>
            <w:r>
              <w:rPr>
                <w:b/>
                <w:bCs/>
                <w:sz w:val="14"/>
                <w:szCs w:val="14"/>
              </w:rPr>
              <w:t xml:space="preserve"> V</w:t>
            </w:r>
            <w:r w:rsidR="00DC0E04">
              <w:rPr>
                <w:b/>
                <w:bCs/>
                <w:sz w:val="14"/>
                <w:szCs w:val="14"/>
              </w:rPr>
              <w:t>alor Total (¢): 4500.39</w:t>
            </w:r>
            <w:r>
              <w:rPr>
                <w:b/>
                <w:bCs/>
                <w:sz w:val="14"/>
                <w:szCs w:val="14"/>
              </w:rPr>
              <w:t xml:space="preserve"> </w:t>
            </w:r>
          </w:p>
        </w:tc>
      </w:tr>
    </w:tbl>
    <w:p w14:paraId="1ED458C5" w14:textId="77777777" w:rsidR="00C87D3A" w:rsidRDefault="00C87D3A" w:rsidP="00C87D3A">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3605"/>
        <w:gridCol w:w="2529"/>
        <w:gridCol w:w="1782"/>
        <w:gridCol w:w="664"/>
        <w:gridCol w:w="662"/>
      </w:tblGrid>
      <w:tr w:rsidR="00C87D3A" w14:paraId="14AEFB01" w14:textId="77777777" w:rsidTr="001F6EEF">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535E486B" w14:textId="77777777" w:rsidR="00C87D3A" w:rsidRDefault="00C87D3A" w:rsidP="001F6EEF">
            <w:pPr>
              <w:widowControl w:val="0"/>
              <w:autoSpaceDE w:val="0"/>
              <w:autoSpaceDN w:val="0"/>
              <w:adjustRightInd w:val="0"/>
              <w:jc w:val="center"/>
              <w:rPr>
                <w:b/>
                <w:bCs/>
                <w:sz w:val="14"/>
                <w:szCs w:val="14"/>
              </w:rPr>
            </w:pPr>
            <w:r>
              <w:rPr>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630D1C51" w14:textId="77777777" w:rsidR="00C87D3A" w:rsidRDefault="00C87D3A" w:rsidP="001F6EEF">
            <w:pPr>
              <w:widowControl w:val="0"/>
              <w:autoSpaceDE w:val="0"/>
              <w:autoSpaceDN w:val="0"/>
              <w:adjustRightInd w:val="0"/>
              <w:jc w:val="center"/>
              <w:rPr>
                <w:b/>
                <w:bCs/>
                <w:sz w:val="14"/>
                <w:szCs w:val="14"/>
              </w:rPr>
            </w:pPr>
            <w:r>
              <w:rPr>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09043B67" w14:textId="77777777" w:rsidR="00C87D3A" w:rsidRDefault="00C87D3A" w:rsidP="001F6EEF">
            <w:pPr>
              <w:widowControl w:val="0"/>
              <w:autoSpaceDE w:val="0"/>
              <w:autoSpaceDN w:val="0"/>
              <w:adjustRightInd w:val="0"/>
              <w:jc w:val="right"/>
              <w:rPr>
                <w:b/>
                <w:bCs/>
                <w:sz w:val="14"/>
                <w:szCs w:val="14"/>
              </w:rPr>
            </w:pPr>
            <w:r>
              <w:rPr>
                <w:b/>
                <w:bCs/>
                <w:sz w:val="14"/>
                <w:szCs w:val="14"/>
              </w:rPr>
              <w:t xml:space="preserve">449.99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02678815" w14:textId="77777777" w:rsidR="00C87D3A" w:rsidRDefault="00C87D3A" w:rsidP="001F6EEF">
            <w:pPr>
              <w:widowControl w:val="0"/>
              <w:autoSpaceDE w:val="0"/>
              <w:autoSpaceDN w:val="0"/>
              <w:adjustRightInd w:val="0"/>
              <w:jc w:val="right"/>
              <w:rPr>
                <w:b/>
                <w:bCs/>
                <w:sz w:val="14"/>
                <w:szCs w:val="14"/>
              </w:rPr>
            </w:pPr>
            <w:r>
              <w:rPr>
                <w:b/>
                <w:bCs/>
                <w:sz w:val="14"/>
                <w:szCs w:val="14"/>
              </w:rPr>
              <w:t xml:space="preserve">2326.45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58DC40CE" w14:textId="77777777" w:rsidR="00C87D3A" w:rsidRDefault="00C87D3A" w:rsidP="001F6EEF">
            <w:pPr>
              <w:widowControl w:val="0"/>
              <w:autoSpaceDE w:val="0"/>
              <w:autoSpaceDN w:val="0"/>
              <w:adjustRightInd w:val="0"/>
              <w:jc w:val="right"/>
              <w:rPr>
                <w:b/>
                <w:bCs/>
                <w:sz w:val="14"/>
                <w:szCs w:val="14"/>
              </w:rPr>
            </w:pPr>
            <w:r>
              <w:rPr>
                <w:b/>
                <w:bCs/>
                <w:sz w:val="14"/>
                <w:szCs w:val="14"/>
              </w:rPr>
              <w:t xml:space="preserve">20356.44 </w:t>
            </w:r>
          </w:p>
        </w:tc>
      </w:tr>
      <w:tr w:rsidR="00C87D3A" w14:paraId="22FC6235" w14:textId="77777777" w:rsidTr="001F6EEF">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17E00984" w14:textId="77777777" w:rsidR="00C87D3A" w:rsidRDefault="00C87D3A" w:rsidP="001F6EEF">
            <w:pPr>
              <w:widowControl w:val="0"/>
              <w:autoSpaceDE w:val="0"/>
              <w:autoSpaceDN w:val="0"/>
              <w:adjustRightInd w:val="0"/>
              <w:jc w:val="center"/>
              <w:rPr>
                <w:b/>
                <w:bCs/>
                <w:sz w:val="14"/>
                <w:szCs w:val="14"/>
              </w:rPr>
            </w:pPr>
            <w:r>
              <w:rPr>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08D9D09E" w14:textId="77777777" w:rsidR="00C87D3A" w:rsidRDefault="00C87D3A" w:rsidP="001F6EEF">
            <w:pPr>
              <w:widowControl w:val="0"/>
              <w:autoSpaceDE w:val="0"/>
              <w:autoSpaceDN w:val="0"/>
              <w:adjustRightInd w:val="0"/>
              <w:jc w:val="center"/>
              <w:rPr>
                <w:b/>
                <w:bCs/>
                <w:sz w:val="14"/>
                <w:szCs w:val="14"/>
              </w:rPr>
            </w:pPr>
            <w:r>
              <w:rPr>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2724F1B3" w14:textId="77777777" w:rsidR="00C87D3A" w:rsidRDefault="00C87D3A" w:rsidP="001F6EEF">
            <w:pPr>
              <w:widowControl w:val="0"/>
              <w:autoSpaceDE w:val="0"/>
              <w:autoSpaceDN w:val="0"/>
              <w:adjustRightInd w:val="0"/>
              <w:jc w:val="right"/>
              <w:rPr>
                <w:b/>
                <w:bCs/>
                <w:sz w:val="14"/>
                <w:szCs w:val="14"/>
              </w:rPr>
            </w:pPr>
            <w:r>
              <w:rPr>
                <w:b/>
                <w:bCs/>
                <w:sz w:val="14"/>
                <w:szCs w:val="14"/>
              </w:rPr>
              <w:t xml:space="preserve">13129.73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4F5931A0" w14:textId="2BE86FD7" w:rsidR="00C87D3A" w:rsidRDefault="00DC0E04" w:rsidP="001F6EEF">
            <w:pPr>
              <w:widowControl w:val="0"/>
              <w:autoSpaceDE w:val="0"/>
              <w:autoSpaceDN w:val="0"/>
              <w:adjustRightInd w:val="0"/>
              <w:jc w:val="right"/>
              <w:rPr>
                <w:b/>
                <w:bCs/>
                <w:sz w:val="14"/>
                <w:szCs w:val="14"/>
              </w:rPr>
            </w:pPr>
            <w:r>
              <w:rPr>
                <w:b/>
                <w:bCs/>
                <w:sz w:val="14"/>
                <w:szCs w:val="14"/>
              </w:rPr>
              <w:t>514.33</w:t>
            </w:r>
            <w:r w:rsidR="00C87D3A">
              <w:rPr>
                <w:b/>
                <w:bCs/>
                <w:sz w:val="14"/>
                <w:szCs w:val="14"/>
              </w:rPr>
              <w:t xml:space="preserve">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2BD1998C" w14:textId="67AF2FC2" w:rsidR="00C87D3A" w:rsidRDefault="00DC0E04" w:rsidP="001F6EEF">
            <w:pPr>
              <w:widowControl w:val="0"/>
              <w:autoSpaceDE w:val="0"/>
              <w:autoSpaceDN w:val="0"/>
              <w:adjustRightInd w:val="0"/>
              <w:jc w:val="right"/>
              <w:rPr>
                <w:b/>
                <w:bCs/>
                <w:sz w:val="14"/>
                <w:szCs w:val="14"/>
              </w:rPr>
            </w:pPr>
            <w:r>
              <w:rPr>
                <w:b/>
                <w:bCs/>
                <w:sz w:val="14"/>
                <w:szCs w:val="14"/>
              </w:rPr>
              <w:t>4500.39</w:t>
            </w:r>
            <w:r w:rsidR="00C87D3A">
              <w:rPr>
                <w:b/>
                <w:bCs/>
                <w:sz w:val="14"/>
                <w:szCs w:val="14"/>
              </w:rPr>
              <w:t xml:space="preserve"> </w:t>
            </w:r>
          </w:p>
        </w:tc>
      </w:tr>
    </w:tbl>
    <w:p w14:paraId="4A8AC39A" w14:textId="77777777" w:rsidR="00DC0E04" w:rsidRDefault="00DC0E04" w:rsidP="00C87D3A">
      <w:pPr>
        <w:jc w:val="both"/>
        <w:rPr>
          <w:rFonts w:ascii="Museo Sans 300" w:hAnsi="Museo Sans 300"/>
          <w:b/>
          <w:color w:val="000000" w:themeColor="text1"/>
          <w:u w:val="single"/>
        </w:rPr>
      </w:pPr>
    </w:p>
    <w:p w14:paraId="70185459" w14:textId="77777777" w:rsidR="00C87D3A" w:rsidRPr="00144A9B" w:rsidRDefault="00C87D3A" w:rsidP="00C87D3A">
      <w:pPr>
        <w:jc w:val="both"/>
        <w:rPr>
          <w:rFonts w:ascii="Museo Sans 300" w:hAnsi="Museo Sans 300"/>
          <w:b/>
          <w:color w:val="000000" w:themeColor="text1"/>
        </w:rPr>
      </w:pPr>
      <w:r w:rsidRPr="001D1C11">
        <w:rPr>
          <w:rFonts w:ascii="Museo Sans 300" w:hAnsi="Museo Sans 300"/>
          <w:b/>
          <w:color w:val="000000" w:themeColor="text1"/>
          <w:u w:val="single"/>
        </w:rPr>
        <w:t>SEGUNDO:</w:t>
      </w:r>
      <w:r>
        <w:rPr>
          <w:rFonts w:ascii="Museo Sans 300" w:hAnsi="Museo Sans 300"/>
          <w:b/>
          <w:color w:val="000000" w:themeColor="text1"/>
        </w:rPr>
        <w:t xml:space="preserve"> </w:t>
      </w:r>
      <w:r w:rsidRPr="00144A9B">
        <w:rPr>
          <w:rFonts w:ascii="Museo Sans 300" w:hAnsi="Museo Sans 300"/>
        </w:rPr>
        <w:t xml:space="preserve">Comisionar al Departamento de Créditos de este Instituto, para que realice los cambios correspondientes en la Base de Datos. </w:t>
      </w:r>
      <w:r w:rsidRPr="001D1C11">
        <w:rPr>
          <w:rFonts w:ascii="Museo Sans 300" w:hAnsi="Museo Sans 300"/>
          <w:b/>
          <w:color w:val="000000" w:themeColor="text1"/>
          <w:u w:val="single"/>
        </w:rPr>
        <w:t>TERCERO:</w:t>
      </w:r>
      <w:r>
        <w:rPr>
          <w:rFonts w:ascii="Museo Sans 300" w:hAnsi="Museo Sans 300"/>
          <w:b/>
          <w:color w:val="000000" w:themeColor="text1"/>
        </w:rPr>
        <w:t xml:space="preserve"> </w:t>
      </w:r>
      <w:r w:rsidRPr="00144A9B">
        <w:rPr>
          <w:rFonts w:ascii="Museo Sans 300" w:hAnsi="Museo Sans 300"/>
          <w:color w:val="000000" w:themeColor="text1"/>
        </w:rPr>
        <w:t>Instruir a la Gerencia de Desarrollo Rural para que, a través de la Sección de Cobros, realice las gestiones correspondientes para el cobro en concepto de gastos admi</w:t>
      </w:r>
      <w:r>
        <w:rPr>
          <w:rFonts w:ascii="Museo Sans 300" w:hAnsi="Museo Sans 300"/>
          <w:color w:val="000000" w:themeColor="text1"/>
        </w:rPr>
        <w:t>nistrativos y de escrituración.</w:t>
      </w:r>
      <w:r w:rsidRPr="00144A9B">
        <w:rPr>
          <w:rFonts w:ascii="Museo Sans 300" w:hAnsi="Museo Sans 300"/>
          <w:color w:val="000000" w:themeColor="text1"/>
        </w:rPr>
        <w:t xml:space="preserve"> </w:t>
      </w:r>
      <w:r w:rsidRPr="001D1C11">
        <w:rPr>
          <w:rFonts w:ascii="Museo Sans 300" w:hAnsi="Museo Sans 300"/>
          <w:b/>
          <w:color w:val="000000" w:themeColor="text1"/>
          <w:u w:val="single"/>
        </w:rPr>
        <w:t>CUARTO:</w:t>
      </w:r>
      <w:r>
        <w:rPr>
          <w:rFonts w:ascii="Museo Sans 300" w:hAnsi="Museo Sans 300"/>
          <w:b/>
          <w:color w:val="000000" w:themeColor="text1"/>
        </w:rPr>
        <w:t xml:space="preserve"> </w:t>
      </w:r>
      <w:r w:rsidRPr="00144A9B">
        <w:rPr>
          <w:rFonts w:ascii="Museo Sans 300" w:hAnsi="Museo Sans 300"/>
          <w:color w:val="000000" w:themeColor="text1"/>
        </w:rPr>
        <w:t>Autorizar a la Gerencia Legal para que a través del Departamento de Escrituración elabore la</w:t>
      </w:r>
      <w:r>
        <w:rPr>
          <w:rFonts w:ascii="Museo Sans 300" w:hAnsi="Museo Sans 300"/>
          <w:color w:val="000000" w:themeColor="text1"/>
        </w:rPr>
        <w:t>s</w:t>
      </w:r>
      <w:r w:rsidRPr="00144A9B">
        <w:rPr>
          <w:rFonts w:ascii="Museo Sans 300" w:hAnsi="Museo Sans 300"/>
          <w:color w:val="000000" w:themeColor="text1"/>
        </w:rPr>
        <w:t xml:space="preserve"> respectiva</w:t>
      </w:r>
      <w:r>
        <w:rPr>
          <w:rFonts w:ascii="Museo Sans 300" w:hAnsi="Museo Sans 300"/>
          <w:color w:val="000000" w:themeColor="text1"/>
        </w:rPr>
        <w:t>s</w:t>
      </w:r>
      <w:r w:rsidRPr="00144A9B">
        <w:rPr>
          <w:rFonts w:ascii="Museo Sans 300" w:hAnsi="Museo Sans 300"/>
          <w:color w:val="000000" w:themeColor="text1"/>
        </w:rPr>
        <w:t xml:space="preserve"> escritura</w:t>
      </w:r>
      <w:r>
        <w:rPr>
          <w:rFonts w:ascii="Museo Sans 300" w:hAnsi="Museo Sans 300"/>
          <w:color w:val="000000" w:themeColor="text1"/>
        </w:rPr>
        <w:t>s</w:t>
      </w:r>
      <w:r w:rsidRPr="00144A9B">
        <w:rPr>
          <w:rFonts w:ascii="Museo Sans 300" w:hAnsi="Museo Sans 300"/>
          <w:color w:val="000000" w:themeColor="text1"/>
        </w:rPr>
        <w:t xml:space="preserve"> y </w:t>
      </w:r>
      <w:r>
        <w:rPr>
          <w:rFonts w:ascii="Museo Sans 300" w:hAnsi="Museo Sans 300"/>
          <w:color w:val="000000" w:themeColor="text1"/>
        </w:rPr>
        <w:t>al</w:t>
      </w:r>
      <w:r w:rsidRPr="00144A9B">
        <w:rPr>
          <w:rFonts w:ascii="Museo Sans 300" w:hAnsi="Museo Sans 300"/>
          <w:color w:val="000000" w:themeColor="text1"/>
        </w:rPr>
        <w:t xml:space="preserve"> Departamento de Registro para que realice el trámite de inscripción de la</w:t>
      </w:r>
      <w:r>
        <w:rPr>
          <w:rFonts w:ascii="Museo Sans 300" w:hAnsi="Museo Sans 300"/>
          <w:color w:val="000000" w:themeColor="text1"/>
        </w:rPr>
        <w:t>s</w:t>
      </w:r>
      <w:r w:rsidRPr="00144A9B">
        <w:rPr>
          <w:rFonts w:ascii="Museo Sans 300" w:hAnsi="Museo Sans 300"/>
          <w:color w:val="000000" w:themeColor="text1"/>
        </w:rPr>
        <w:t xml:space="preserve"> misma</w:t>
      </w:r>
      <w:r>
        <w:rPr>
          <w:rFonts w:ascii="Museo Sans 300" w:hAnsi="Museo Sans 300"/>
          <w:color w:val="000000" w:themeColor="text1"/>
        </w:rPr>
        <w:t>s</w:t>
      </w:r>
      <w:r w:rsidRPr="001D1C11">
        <w:rPr>
          <w:rFonts w:ascii="Museo Sans 300" w:hAnsi="Museo Sans 300"/>
          <w:color w:val="000000" w:themeColor="text1"/>
          <w:u w:val="single"/>
        </w:rPr>
        <w:t>.</w:t>
      </w:r>
      <w:r w:rsidRPr="001D1C11">
        <w:rPr>
          <w:rFonts w:ascii="Museo Sans 300" w:hAnsi="Museo Sans 300"/>
          <w:b/>
          <w:color w:val="000000" w:themeColor="text1"/>
          <w:u w:val="single"/>
        </w:rPr>
        <w:t xml:space="preserve"> QUINTO</w:t>
      </w:r>
      <w:r w:rsidRPr="001D1C11">
        <w:rPr>
          <w:rFonts w:ascii="Museo Sans 300" w:hAnsi="Museo Sans 300"/>
          <w:color w:val="000000" w:themeColor="text1"/>
          <w:u w:val="single"/>
        </w:rPr>
        <w:t>:</w:t>
      </w:r>
      <w:r>
        <w:rPr>
          <w:rFonts w:ascii="Museo Sans 300" w:hAnsi="Museo Sans 300"/>
          <w:color w:val="000000" w:themeColor="text1"/>
        </w:rPr>
        <w:t xml:space="preserve"> </w:t>
      </w:r>
      <w:r w:rsidRPr="00144A9B">
        <w:rPr>
          <w:rFonts w:ascii="Museo Sans 300" w:hAnsi="Museo Sans 300"/>
          <w:color w:val="000000" w:themeColor="text1"/>
        </w:rPr>
        <w:t xml:space="preserve">Facultar al </w:t>
      </w:r>
      <w:r>
        <w:rPr>
          <w:rFonts w:ascii="Museo Sans 300" w:hAnsi="Museo Sans 300"/>
          <w:color w:val="000000" w:themeColor="text1"/>
        </w:rPr>
        <w:t xml:space="preserve">señor </w:t>
      </w:r>
      <w:r w:rsidRPr="00144A9B">
        <w:rPr>
          <w:rFonts w:ascii="Museo Sans 300" w:hAnsi="Museo Sans 300"/>
          <w:color w:val="000000" w:themeColor="text1"/>
        </w:rPr>
        <w:t>Presidente para que por sí o por medio de Apoderado Especial, comparezca al otorgamiento de la</w:t>
      </w:r>
      <w:r>
        <w:rPr>
          <w:rFonts w:ascii="Museo Sans 300" w:hAnsi="Museo Sans 300"/>
          <w:color w:val="000000" w:themeColor="text1"/>
        </w:rPr>
        <w:t>s</w:t>
      </w:r>
      <w:r w:rsidRPr="00144A9B">
        <w:rPr>
          <w:rFonts w:ascii="Museo Sans 300" w:hAnsi="Museo Sans 300"/>
          <w:color w:val="000000" w:themeColor="text1"/>
        </w:rPr>
        <w:t xml:space="preserve"> correspondiente</w:t>
      </w:r>
      <w:r>
        <w:rPr>
          <w:rFonts w:ascii="Museo Sans 300" w:hAnsi="Museo Sans 300"/>
          <w:color w:val="000000" w:themeColor="text1"/>
        </w:rPr>
        <w:t>s</w:t>
      </w:r>
      <w:r w:rsidRPr="00144A9B">
        <w:rPr>
          <w:rFonts w:ascii="Museo Sans 300" w:hAnsi="Museo Sans 300"/>
          <w:color w:val="000000" w:themeColor="text1"/>
        </w:rPr>
        <w:t xml:space="preserve"> escritura</w:t>
      </w:r>
      <w:r>
        <w:rPr>
          <w:rFonts w:ascii="Museo Sans 300" w:hAnsi="Museo Sans 300"/>
          <w:color w:val="000000" w:themeColor="text1"/>
        </w:rPr>
        <w:t>s</w:t>
      </w:r>
      <w:r w:rsidRPr="00144A9B">
        <w:rPr>
          <w:rFonts w:ascii="Museo Sans 300" w:hAnsi="Museo Sans 300"/>
          <w:color w:val="000000" w:themeColor="text1"/>
        </w:rPr>
        <w:t>.</w:t>
      </w:r>
      <w:r>
        <w:rPr>
          <w:rFonts w:ascii="Museo Sans 300" w:hAnsi="Museo Sans 300"/>
          <w:color w:val="000000" w:themeColor="text1"/>
        </w:rPr>
        <w:t xml:space="preserve"> Este Acuerdo, queda aprobado y ratificado</w:t>
      </w:r>
      <w:r w:rsidRPr="00144A9B">
        <w:rPr>
          <w:rFonts w:ascii="Museo Sans 300" w:hAnsi="Museo Sans 300"/>
        </w:rPr>
        <w:t xml:space="preserve">. </w:t>
      </w:r>
      <w:r w:rsidRPr="00C87D3A">
        <w:rPr>
          <w:rFonts w:ascii="Museo Sans 300" w:hAnsi="Museo Sans 300"/>
          <w:color w:val="000000" w:themeColor="text1"/>
        </w:rPr>
        <w:t>NOTIFÍQUESE.</w:t>
      </w:r>
      <w:r w:rsidRPr="00C87D3A">
        <w:rPr>
          <w:rFonts w:ascii="Museo Sans 300" w:hAnsi="Museo Sans 300"/>
        </w:rPr>
        <w:t>””””””””</w:t>
      </w:r>
    </w:p>
    <w:p w14:paraId="54F4D495" w14:textId="687B569E" w:rsidR="00DE127A" w:rsidRDefault="00DE127A" w:rsidP="00DE127A">
      <w:pPr>
        <w:jc w:val="both"/>
        <w:rPr>
          <w:rFonts w:ascii="Museo Sans 300" w:hAnsi="Museo Sans 300"/>
        </w:rPr>
      </w:pPr>
    </w:p>
    <w:p w14:paraId="15B703F5" w14:textId="77777777" w:rsidR="00DE127A" w:rsidRPr="00E10187" w:rsidRDefault="00DE127A" w:rsidP="00DE127A">
      <w:pPr>
        <w:tabs>
          <w:tab w:val="left" w:pos="1080"/>
        </w:tabs>
        <w:jc w:val="both"/>
        <w:rPr>
          <w:rFonts w:ascii="Museo Sans 300" w:hAnsi="Museo Sans 300"/>
        </w:rPr>
      </w:pPr>
    </w:p>
    <w:p w14:paraId="028AA5BA" w14:textId="41985388" w:rsidR="00B64ECF" w:rsidRPr="00864E6F" w:rsidRDefault="00DE127A" w:rsidP="00864E6F">
      <w:pPr>
        <w:contextualSpacing/>
        <w:jc w:val="both"/>
        <w:rPr>
          <w:rFonts w:ascii="Museo Sans 300" w:hAnsi="Museo Sans 300"/>
          <w:b/>
          <w:color w:val="000000" w:themeColor="text1"/>
        </w:rPr>
      </w:pPr>
      <w:r w:rsidRPr="00864E6F">
        <w:rPr>
          <w:rFonts w:ascii="Museo Sans 300" w:hAnsi="Museo Sans 300"/>
        </w:rPr>
        <w:t xml:space="preserve">“””””XXVI) El señor Presidente somete a consideración de Junta Directiva, dictamen técnico 172, presentado por el Departamento de Asignación Individual y Avalúos, referente a la modificación </w:t>
      </w:r>
      <w:r w:rsidR="00B64ECF" w:rsidRPr="00864E6F">
        <w:rPr>
          <w:rFonts w:ascii="Museo Sans 300" w:hAnsi="Museo Sans 300"/>
        </w:rPr>
        <w:t xml:space="preserve">del </w:t>
      </w:r>
      <w:r w:rsidR="00B64ECF" w:rsidRPr="00864E6F">
        <w:rPr>
          <w:rFonts w:ascii="Museo Sans 300" w:hAnsi="Museo Sans 300"/>
          <w:b/>
        </w:rPr>
        <w:t xml:space="preserve">Punto V del Acta de Sesión Ordinaria 16-2011, fecha 04 de mayo de 2011, </w:t>
      </w:r>
      <w:r w:rsidR="00B64ECF" w:rsidRPr="00864E6F">
        <w:rPr>
          <w:rFonts w:ascii="Museo Sans 300" w:hAnsi="Museo Sans 300"/>
          <w:lang w:eastAsia="es-ES"/>
        </w:rPr>
        <w:t xml:space="preserve">mediante el cual se aprobó nómina de beneficiarios </w:t>
      </w:r>
      <w:r w:rsidR="00B64ECF" w:rsidRPr="00864E6F">
        <w:rPr>
          <w:rFonts w:ascii="Museo Sans 300" w:hAnsi="Museo Sans 300"/>
          <w:lang w:val="es-ES" w:eastAsia="es-ES"/>
        </w:rPr>
        <w:t xml:space="preserve">pertenecientes al Proyecto de </w:t>
      </w:r>
      <w:r w:rsidR="00B64ECF" w:rsidRPr="00864E6F">
        <w:rPr>
          <w:rFonts w:ascii="Museo Sans 300" w:eastAsia="Calibri" w:hAnsi="Museo Sans 300" w:cs="Arial"/>
          <w:b/>
        </w:rPr>
        <w:t>ASENTAMIENTO COMUNITARIO</w:t>
      </w:r>
      <w:r w:rsidR="00B64ECF" w:rsidRPr="00864E6F">
        <w:rPr>
          <w:rFonts w:ascii="Museo Sans 300" w:hAnsi="Museo Sans 300" w:cs="Arial"/>
        </w:rPr>
        <w:t xml:space="preserve"> </w:t>
      </w:r>
      <w:r w:rsidR="00B64ECF" w:rsidRPr="00864E6F">
        <w:rPr>
          <w:rFonts w:ascii="Museo Sans 300" w:hAnsi="Museo Sans 300" w:cs="Arial"/>
          <w:bCs/>
        </w:rPr>
        <w:t xml:space="preserve">denominado </w:t>
      </w:r>
      <w:r w:rsidR="00B64ECF" w:rsidRPr="00864E6F">
        <w:rPr>
          <w:rFonts w:ascii="Museo Sans 300" w:hAnsi="Museo Sans 300" w:cs="Arial"/>
          <w:b/>
          <w:bCs/>
        </w:rPr>
        <w:t>HACIENDA SAN FELIPE (PORCION DACION),</w:t>
      </w:r>
      <w:r w:rsidR="00B64ECF" w:rsidRPr="00864E6F">
        <w:rPr>
          <w:rFonts w:ascii="Museo Sans 300" w:hAnsi="Museo Sans 300" w:cs="Arial"/>
        </w:rPr>
        <w:t xml:space="preserve">  </w:t>
      </w:r>
      <w:r w:rsidR="00B64ECF" w:rsidRPr="00864E6F">
        <w:rPr>
          <w:rFonts w:ascii="Museo Sans 300" w:eastAsia="Calibri" w:hAnsi="Museo Sans 300" w:cs="Arial"/>
        </w:rPr>
        <w:t xml:space="preserve">desarrollado en </w:t>
      </w:r>
      <w:r w:rsidR="00DC6A6F" w:rsidRPr="00864E6F">
        <w:rPr>
          <w:rFonts w:ascii="Museo Sans 300" w:eastAsia="Calibri" w:hAnsi="Museo Sans 300" w:cs="Arial"/>
        </w:rPr>
        <w:t xml:space="preserve">la </w:t>
      </w:r>
      <w:r w:rsidR="00B64ECF" w:rsidRPr="00864E6F">
        <w:rPr>
          <w:rFonts w:ascii="Museo Sans 300" w:hAnsi="Museo Sans 300"/>
          <w:b/>
        </w:rPr>
        <w:t>HACIENDA SAN FELIPE</w:t>
      </w:r>
      <w:r w:rsidR="00B64ECF" w:rsidRPr="00864E6F">
        <w:rPr>
          <w:rFonts w:ascii="Museo Sans 300" w:hAnsi="Museo Sans 300" w:cs="Arial"/>
          <w:bCs/>
        </w:rPr>
        <w:t xml:space="preserve">, </w:t>
      </w:r>
      <w:r w:rsidR="00B64ECF" w:rsidRPr="00864E6F">
        <w:rPr>
          <w:rFonts w:ascii="Museo Sans 300" w:hAnsi="Museo Sans 300"/>
        </w:rPr>
        <w:t>situada en cantón San Felipe,</w:t>
      </w:r>
      <w:r w:rsidR="00B64ECF" w:rsidRPr="00864E6F">
        <w:rPr>
          <w:rFonts w:ascii="Museo Sans 300" w:hAnsi="Museo Sans 300"/>
          <w:lang w:val="es-ES"/>
        </w:rPr>
        <w:t xml:space="preserve"> jurisdicción de Concepción Batres, departamento de Usulután; </w:t>
      </w:r>
      <w:r w:rsidR="00DC6A6F" w:rsidRPr="00864E6F">
        <w:rPr>
          <w:rFonts w:ascii="Museo Sans 300" w:eastAsia="Calibri" w:hAnsi="Museo Sans 300" w:cs="Arial"/>
          <w:b/>
        </w:rPr>
        <w:t>c</w:t>
      </w:r>
      <w:r w:rsidR="00B64ECF" w:rsidRPr="00864E6F">
        <w:rPr>
          <w:rFonts w:ascii="Museo Sans 300" w:eastAsia="Calibri" w:hAnsi="Museo Sans 300" w:cs="Arial"/>
          <w:b/>
        </w:rPr>
        <w:t xml:space="preserve">ódigo de SIIE 110404, SSE 1134; </w:t>
      </w:r>
      <w:r w:rsidR="00DC6A6F" w:rsidRPr="00864E6F">
        <w:rPr>
          <w:rFonts w:ascii="Museo Sans 300" w:eastAsia="Calibri" w:hAnsi="Museo Sans 300" w:cs="Arial"/>
          <w:b/>
        </w:rPr>
        <w:t>e</w:t>
      </w:r>
      <w:r w:rsidR="00B64ECF" w:rsidRPr="00864E6F">
        <w:rPr>
          <w:rFonts w:ascii="Museo Sans 300" w:eastAsia="Calibri" w:hAnsi="Museo Sans 300" w:cs="Arial"/>
          <w:b/>
        </w:rPr>
        <w:t xml:space="preserve">ntrega 20, </w:t>
      </w:r>
      <w:r w:rsidR="00DC6A6F" w:rsidRPr="00864E6F">
        <w:rPr>
          <w:rFonts w:ascii="Museo Sans 300" w:eastAsia="Calibri" w:hAnsi="Museo Sans 300" w:cs="Arial"/>
        </w:rPr>
        <w:t xml:space="preserve">en el cual el Departamento de Asignación Individual y Avalúos, hace las </w:t>
      </w:r>
      <w:r w:rsidR="00B64ECF" w:rsidRPr="00864E6F">
        <w:rPr>
          <w:rFonts w:ascii="Museo Sans 300" w:hAnsi="Museo Sans 300"/>
          <w:color w:val="000000" w:themeColor="text1"/>
        </w:rPr>
        <w:t>siguientes consideraciones:</w:t>
      </w:r>
    </w:p>
    <w:p w14:paraId="1C048DB7" w14:textId="77777777" w:rsidR="00B64ECF" w:rsidRPr="00864E6F" w:rsidRDefault="00B64ECF" w:rsidP="00864E6F">
      <w:pPr>
        <w:jc w:val="both"/>
        <w:rPr>
          <w:rFonts w:ascii="Museo Sans 300" w:hAnsi="Museo Sans 300"/>
          <w:highlight w:val="yellow"/>
        </w:rPr>
      </w:pPr>
    </w:p>
    <w:p w14:paraId="75BD6159" w14:textId="1D08B21B" w:rsidR="00B64ECF" w:rsidRPr="00864E6F" w:rsidRDefault="00B64ECF" w:rsidP="00E36DCD">
      <w:pPr>
        <w:pStyle w:val="Prrafodelista"/>
        <w:numPr>
          <w:ilvl w:val="0"/>
          <w:numId w:val="56"/>
        </w:numPr>
        <w:spacing w:after="0" w:line="240" w:lineRule="auto"/>
        <w:ind w:left="1134" w:hanging="708"/>
        <w:contextualSpacing w:val="0"/>
        <w:jc w:val="both"/>
        <w:rPr>
          <w:sz w:val="24"/>
          <w:szCs w:val="24"/>
        </w:rPr>
      </w:pPr>
      <w:r w:rsidRPr="00864E6F">
        <w:rPr>
          <w:rFonts w:ascii="Museo Sans 300" w:hAnsi="Museo Sans 300"/>
          <w:bCs/>
          <w:sz w:val="24"/>
          <w:szCs w:val="24"/>
        </w:rPr>
        <w:t>Mediante Acuerdo contenido en el Punto XLVI de Sesión Ordinaria No. 13-2001, de fecha 2 de Abril de 2001, la Junta Directiva del ISTA acordó aprobar la Dación en Pago</w:t>
      </w:r>
      <w:r w:rsidRPr="00864E6F">
        <w:rPr>
          <w:rFonts w:ascii="Museo Sans 300" w:hAnsi="Museo Sans 300"/>
          <w:bCs/>
          <w:strike/>
          <w:sz w:val="24"/>
          <w:szCs w:val="24"/>
        </w:rPr>
        <w:t>,</w:t>
      </w:r>
      <w:r w:rsidRPr="00864E6F">
        <w:rPr>
          <w:rFonts w:ascii="Museo Sans 300" w:hAnsi="Museo Sans 300"/>
          <w:bCs/>
          <w:color w:val="FF0000"/>
          <w:sz w:val="24"/>
          <w:szCs w:val="24"/>
        </w:rPr>
        <w:t xml:space="preserve"> </w:t>
      </w:r>
      <w:r w:rsidRPr="00864E6F">
        <w:rPr>
          <w:rFonts w:ascii="Museo Sans 300" w:hAnsi="Museo Sans 300"/>
          <w:bCs/>
          <w:sz w:val="24"/>
          <w:szCs w:val="24"/>
        </w:rPr>
        <w:t xml:space="preserve">ofrecida por Asociación Cooperativa de Producción Agropecuaria SAN FELIPE de Responsabilidad Limitada; la cual fue materializada mediante Escritura Publica número </w:t>
      </w:r>
      <w:r w:rsidR="003B59C8">
        <w:rPr>
          <w:rFonts w:ascii="Museo Sans 300" w:hAnsi="Museo Sans 300"/>
          <w:bCs/>
          <w:sz w:val="24"/>
          <w:szCs w:val="24"/>
        </w:rPr>
        <w:t>---</w:t>
      </w:r>
      <w:r w:rsidRPr="00864E6F">
        <w:rPr>
          <w:rFonts w:ascii="Museo Sans 300" w:hAnsi="Museo Sans 300"/>
          <w:bCs/>
          <w:sz w:val="24"/>
          <w:szCs w:val="24"/>
        </w:rPr>
        <w:t xml:space="preserve"> del Libro </w:t>
      </w:r>
      <w:r w:rsidR="003B59C8">
        <w:rPr>
          <w:rFonts w:ascii="Museo Sans 300" w:hAnsi="Museo Sans 300"/>
          <w:bCs/>
          <w:sz w:val="24"/>
          <w:szCs w:val="24"/>
        </w:rPr>
        <w:t>--</w:t>
      </w:r>
      <w:r w:rsidRPr="00864E6F">
        <w:rPr>
          <w:rFonts w:ascii="Museo Sans 300" w:hAnsi="Museo Sans 300"/>
          <w:bCs/>
          <w:sz w:val="24"/>
          <w:szCs w:val="24"/>
        </w:rPr>
        <w:t xml:space="preserve"> de fecha </w:t>
      </w:r>
      <w:r w:rsidR="003B59C8">
        <w:rPr>
          <w:rFonts w:ascii="Museo Sans 300" w:hAnsi="Museo Sans 300"/>
          <w:bCs/>
          <w:sz w:val="24"/>
          <w:szCs w:val="24"/>
        </w:rPr>
        <w:t>--</w:t>
      </w:r>
      <w:r w:rsidRPr="00864E6F">
        <w:rPr>
          <w:rFonts w:ascii="Museo Sans 300" w:hAnsi="Museo Sans 300"/>
          <w:bCs/>
          <w:sz w:val="24"/>
          <w:szCs w:val="24"/>
        </w:rPr>
        <w:t xml:space="preserve"> de </w:t>
      </w:r>
      <w:r w:rsidR="003B59C8">
        <w:rPr>
          <w:rFonts w:ascii="Museo Sans 300" w:hAnsi="Museo Sans 300"/>
          <w:bCs/>
          <w:sz w:val="24"/>
          <w:szCs w:val="24"/>
        </w:rPr>
        <w:t>---</w:t>
      </w:r>
      <w:r w:rsidRPr="00864E6F">
        <w:rPr>
          <w:rFonts w:ascii="Museo Sans 300" w:hAnsi="Museo Sans 300"/>
          <w:bCs/>
          <w:sz w:val="24"/>
          <w:szCs w:val="24"/>
        </w:rPr>
        <w:t xml:space="preserve"> del año </w:t>
      </w:r>
      <w:r w:rsidR="003B59C8">
        <w:rPr>
          <w:rFonts w:ascii="Museo Sans 300" w:hAnsi="Museo Sans 300"/>
          <w:bCs/>
          <w:sz w:val="24"/>
          <w:szCs w:val="24"/>
        </w:rPr>
        <w:t>---</w:t>
      </w:r>
      <w:r w:rsidRPr="00864E6F">
        <w:rPr>
          <w:rFonts w:ascii="Museo Sans 300" w:hAnsi="Museo Sans 300"/>
          <w:bCs/>
          <w:sz w:val="24"/>
          <w:szCs w:val="24"/>
        </w:rPr>
        <w:t xml:space="preserve"> ante los oficios Notariales de Agustín Gonzales Flores inscrita a favor de ISTA a la Matrícula </w:t>
      </w:r>
      <w:r w:rsidR="003B59C8">
        <w:rPr>
          <w:rFonts w:ascii="Museo Sans 300" w:hAnsi="Museo Sans 300"/>
          <w:bCs/>
          <w:sz w:val="24"/>
          <w:szCs w:val="24"/>
        </w:rPr>
        <w:t>--- -</w:t>
      </w:r>
      <w:r w:rsidRPr="00864E6F">
        <w:rPr>
          <w:rFonts w:ascii="Museo Sans 300" w:hAnsi="Museo Sans 300"/>
          <w:bCs/>
          <w:sz w:val="24"/>
          <w:szCs w:val="24"/>
        </w:rPr>
        <w:t>00000 del Registro de la Propiedad Raíz e Hipotecas de la Segunda Sección de Oriente departamento de Usulután, con un área de 128.</w:t>
      </w:r>
      <w:r w:rsidRPr="00864E6F">
        <w:rPr>
          <w:rFonts w:ascii="Museo Sans 300" w:hAnsi="Museo Sans 300"/>
          <w:bCs/>
          <w:strike/>
          <w:sz w:val="24"/>
          <w:szCs w:val="24"/>
        </w:rPr>
        <w:t xml:space="preserve"> </w:t>
      </w:r>
      <w:r w:rsidRPr="00864E6F">
        <w:rPr>
          <w:rFonts w:ascii="Museo Sans 300" w:hAnsi="Museo Sans 300"/>
          <w:bCs/>
          <w:sz w:val="24"/>
          <w:szCs w:val="24"/>
        </w:rPr>
        <w:t>Hás 59 Ás. 68. 68 Cás., por un valor de $81, 493.93, a razón de $ 633.72 por hectárea y por metro cuadrado de $0.063372.</w:t>
      </w:r>
    </w:p>
    <w:p w14:paraId="7D4C8931" w14:textId="77777777" w:rsidR="00B64ECF" w:rsidRPr="00864E6F" w:rsidRDefault="00B64ECF" w:rsidP="00864E6F">
      <w:pPr>
        <w:pStyle w:val="Prrafodelista"/>
        <w:spacing w:after="0" w:line="240" w:lineRule="auto"/>
        <w:ind w:left="284"/>
        <w:jc w:val="both"/>
        <w:rPr>
          <w:sz w:val="24"/>
          <w:szCs w:val="24"/>
        </w:rPr>
      </w:pPr>
    </w:p>
    <w:p w14:paraId="7C38125C" w14:textId="19E33EAD" w:rsidR="00B64ECF" w:rsidRPr="00864E6F" w:rsidRDefault="00B64ECF" w:rsidP="00E36DCD">
      <w:pPr>
        <w:pStyle w:val="Prrafodelista"/>
        <w:numPr>
          <w:ilvl w:val="0"/>
          <w:numId w:val="56"/>
        </w:numPr>
        <w:spacing w:after="0" w:line="240" w:lineRule="auto"/>
        <w:ind w:left="1134" w:hanging="708"/>
        <w:contextualSpacing w:val="0"/>
        <w:jc w:val="both"/>
        <w:rPr>
          <w:sz w:val="24"/>
          <w:szCs w:val="24"/>
        </w:rPr>
      </w:pPr>
      <w:r w:rsidRPr="00864E6F">
        <w:rPr>
          <w:rFonts w:ascii="Museo Sans 300" w:hAnsi="Museo Sans 300"/>
          <w:sz w:val="24"/>
          <w:szCs w:val="24"/>
        </w:rPr>
        <w:t xml:space="preserve">Mediante Punto XIV del Acta de Sesión Ordinaria N° 35-2009, de fecha 28 de octubre de 2009, modificado por Punto X de Acta de Sesión Ordinaria N° 20-2010 de fecha 3 de junio de 2010, se aprobó el proyecto de Asentamiento Comunitario desarrollado en el inmueble en cuestión, que comprende </w:t>
      </w:r>
      <w:r w:rsidR="003B59C8">
        <w:rPr>
          <w:rFonts w:ascii="Museo Sans 300" w:hAnsi="Museo Sans 300"/>
          <w:sz w:val="24"/>
          <w:szCs w:val="24"/>
        </w:rPr>
        <w:t>---</w:t>
      </w:r>
      <w:r w:rsidRPr="00864E6F">
        <w:rPr>
          <w:rFonts w:ascii="Museo Sans 300" w:hAnsi="Museo Sans 300"/>
          <w:sz w:val="24"/>
          <w:szCs w:val="24"/>
        </w:rPr>
        <w:t xml:space="preserve"> solares para vivienda (Polígonos “A” al “H”), zonas verdes (1, 2, y 3), uso futuro (1 y 2), pozo y calle, con un área de 08 Hás. 00 Ás. 75.46 Cás., inscrita a la matrícula </w:t>
      </w:r>
      <w:r w:rsidR="003B59C8">
        <w:rPr>
          <w:rFonts w:ascii="Museo Sans 300" w:hAnsi="Museo Sans 300"/>
          <w:sz w:val="24"/>
          <w:szCs w:val="24"/>
        </w:rPr>
        <w:t xml:space="preserve">--- </w:t>
      </w:r>
      <w:r w:rsidRPr="00864E6F">
        <w:rPr>
          <w:rFonts w:ascii="Museo Sans 300" w:hAnsi="Museo Sans 300"/>
          <w:sz w:val="24"/>
          <w:szCs w:val="24"/>
        </w:rPr>
        <w:t>-00000.</w:t>
      </w:r>
    </w:p>
    <w:p w14:paraId="0E25537A" w14:textId="77777777" w:rsidR="00B64ECF" w:rsidRPr="00864E6F" w:rsidRDefault="00B64ECF" w:rsidP="00864E6F">
      <w:pPr>
        <w:pStyle w:val="Prrafodelista"/>
        <w:spacing w:after="0" w:line="240" w:lineRule="auto"/>
        <w:rPr>
          <w:rFonts w:ascii="Museo Sans 300" w:hAnsi="Museo Sans 300"/>
          <w:b/>
          <w:sz w:val="24"/>
          <w:szCs w:val="24"/>
        </w:rPr>
      </w:pPr>
    </w:p>
    <w:p w14:paraId="49003321" w14:textId="58BAA935" w:rsidR="00B64ECF" w:rsidRPr="00864E6F" w:rsidRDefault="00B64ECF" w:rsidP="00E36DCD">
      <w:pPr>
        <w:pStyle w:val="Prrafodelista"/>
        <w:numPr>
          <w:ilvl w:val="0"/>
          <w:numId w:val="56"/>
        </w:numPr>
        <w:spacing w:after="0" w:line="240" w:lineRule="auto"/>
        <w:ind w:left="1134" w:hanging="708"/>
        <w:contextualSpacing w:val="0"/>
        <w:jc w:val="both"/>
        <w:rPr>
          <w:sz w:val="24"/>
          <w:szCs w:val="24"/>
        </w:rPr>
      </w:pPr>
      <w:r w:rsidRPr="00864E6F">
        <w:rPr>
          <w:rFonts w:ascii="Museo Sans 300" w:hAnsi="Museo Sans 300"/>
          <w:sz w:val="24"/>
          <w:szCs w:val="24"/>
        </w:rPr>
        <w:t xml:space="preserve">En el </w:t>
      </w:r>
      <w:r w:rsidRPr="00864E6F">
        <w:rPr>
          <w:rFonts w:ascii="Museo Sans 300" w:hAnsi="Museo Sans 300"/>
          <w:b/>
          <w:sz w:val="24"/>
          <w:szCs w:val="24"/>
        </w:rPr>
        <w:t>Punto V del Acta de Sesión Ordinaria 16-2011, de fecha 04 de mayo de 2011</w:t>
      </w:r>
      <w:r w:rsidRPr="00864E6F">
        <w:rPr>
          <w:rFonts w:ascii="Museo Sans 300" w:hAnsi="Museo Sans 300"/>
          <w:sz w:val="24"/>
          <w:szCs w:val="24"/>
        </w:rPr>
        <w:t xml:space="preserve">, se adjudicó entre otros el </w:t>
      </w:r>
      <w:r w:rsidRPr="00864E6F">
        <w:rPr>
          <w:rFonts w:ascii="Museo Sans 300" w:hAnsi="Museo Sans 300"/>
          <w:b/>
          <w:sz w:val="24"/>
          <w:szCs w:val="24"/>
        </w:rPr>
        <w:t xml:space="preserve">Solar </w:t>
      </w:r>
      <w:r w:rsidR="003B59C8">
        <w:rPr>
          <w:rFonts w:ascii="Museo Sans 300" w:hAnsi="Museo Sans 300"/>
          <w:b/>
          <w:sz w:val="24"/>
          <w:szCs w:val="24"/>
        </w:rPr>
        <w:t>---</w:t>
      </w:r>
      <w:r w:rsidRPr="00864E6F">
        <w:rPr>
          <w:rFonts w:ascii="Museo Sans 300" w:hAnsi="Museo Sans 300"/>
          <w:b/>
          <w:sz w:val="24"/>
          <w:szCs w:val="24"/>
        </w:rPr>
        <w:t xml:space="preserve">, Polígono </w:t>
      </w:r>
      <w:r w:rsidR="003B59C8">
        <w:rPr>
          <w:rFonts w:ascii="Museo Sans 300" w:hAnsi="Museo Sans 300"/>
          <w:b/>
          <w:sz w:val="24"/>
          <w:szCs w:val="24"/>
        </w:rPr>
        <w:t>---</w:t>
      </w:r>
      <w:r w:rsidRPr="00864E6F">
        <w:rPr>
          <w:rFonts w:ascii="Museo Sans 300" w:hAnsi="Museo Sans 300"/>
          <w:b/>
          <w:sz w:val="24"/>
          <w:szCs w:val="24"/>
        </w:rPr>
        <w:t xml:space="preserve">, </w:t>
      </w:r>
      <w:r w:rsidRPr="00864E6F">
        <w:rPr>
          <w:rFonts w:ascii="Museo Sans 300" w:hAnsi="Museo Sans 300"/>
          <w:sz w:val="24"/>
          <w:szCs w:val="24"/>
        </w:rPr>
        <w:t>con un área de 449.25 Mts.², y con un precio de $46.27, a favor de los señores: Joel Elías Pérez Rauda, y Patricia Lisseth Vallecillos Pérez.</w:t>
      </w:r>
    </w:p>
    <w:p w14:paraId="27B66197" w14:textId="77777777" w:rsidR="00B64ECF" w:rsidRPr="00864E6F" w:rsidRDefault="00B64ECF" w:rsidP="00864E6F">
      <w:pPr>
        <w:pStyle w:val="Prrafodelista"/>
        <w:spacing w:after="0" w:line="240" w:lineRule="auto"/>
        <w:rPr>
          <w:rFonts w:ascii="Museo Sans 300" w:hAnsi="Museo Sans 300"/>
          <w:sz w:val="24"/>
          <w:szCs w:val="24"/>
        </w:rPr>
      </w:pPr>
    </w:p>
    <w:p w14:paraId="1ACAA736" w14:textId="68B5336A" w:rsidR="00B64ECF" w:rsidRPr="00864E6F" w:rsidRDefault="00B64ECF" w:rsidP="00E36DCD">
      <w:pPr>
        <w:pStyle w:val="Prrafodelista"/>
        <w:numPr>
          <w:ilvl w:val="0"/>
          <w:numId w:val="56"/>
        </w:numPr>
        <w:spacing w:after="0" w:line="240" w:lineRule="auto"/>
        <w:ind w:left="1134" w:hanging="708"/>
        <w:contextualSpacing w:val="0"/>
        <w:jc w:val="both"/>
        <w:rPr>
          <w:sz w:val="24"/>
          <w:szCs w:val="24"/>
        </w:rPr>
      </w:pPr>
      <w:r w:rsidRPr="00864E6F">
        <w:rPr>
          <w:rFonts w:ascii="Museo Sans 300" w:hAnsi="Museo Sans 300"/>
          <w:sz w:val="24"/>
          <w:szCs w:val="24"/>
        </w:rPr>
        <w:t>Habiéndose actualizado la información de la adjudicación del inmueble, se hace necesaria la modificación del punto</w:t>
      </w:r>
      <w:r w:rsidR="00DC6A6F" w:rsidRPr="00864E6F">
        <w:rPr>
          <w:rFonts w:ascii="Museo Sans 300" w:hAnsi="Museo Sans 300"/>
          <w:sz w:val="24"/>
          <w:szCs w:val="24"/>
        </w:rPr>
        <w:t xml:space="preserve"> de acta</w:t>
      </w:r>
      <w:r w:rsidRPr="00864E6F">
        <w:rPr>
          <w:rFonts w:ascii="Museo Sans 300" w:hAnsi="Museo Sans 300"/>
          <w:sz w:val="24"/>
          <w:szCs w:val="24"/>
        </w:rPr>
        <w:t xml:space="preserve"> citado anteriormente</w:t>
      </w:r>
      <w:r w:rsidR="00DC6A6F" w:rsidRPr="00864E6F">
        <w:rPr>
          <w:rFonts w:ascii="Museo Sans 300" w:hAnsi="Museo Sans 300"/>
          <w:sz w:val="24"/>
          <w:szCs w:val="24"/>
        </w:rPr>
        <w:t>,</w:t>
      </w:r>
      <w:r w:rsidRPr="00864E6F">
        <w:rPr>
          <w:rFonts w:ascii="Museo Sans 300" w:hAnsi="Museo Sans 300"/>
          <w:sz w:val="24"/>
          <w:szCs w:val="24"/>
        </w:rPr>
        <w:t xml:space="preserve"> por las siguientes causales: </w:t>
      </w:r>
    </w:p>
    <w:p w14:paraId="21CF5A49" w14:textId="77777777" w:rsidR="00864E6F" w:rsidRPr="00864E6F" w:rsidRDefault="00864E6F" w:rsidP="00864E6F">
      <w:pPr>
        <w:rPr>
          <w:rFonts w:ascii="Museo Sans 300" w:hAnsi="Museo Sans 300"/>
          <w:b/>
          <w:lang w:val="es-ES" w:eastAsia="es-ES"/>
        </w:rPr>
      </w:pPr>
    </w:p>
    <w:p w14:paraId="4BE831AF" w14:textId="5E777625" w:rsidR="00B64ECF" w:rsidRPr="00864E6F" w:rsidRDefault="00DC6A6F" w:rsidP="00E36DCD">
      <w:pPr>
        <w:pStyle w:val="Prrafodelista"/>
        <w:numPr>
          <w:ilvl w:val="0"/>
          <w:numId w:val="55"/>
        </w:numPr>
        <w:tabs>
          <w:tab w:val="left" w:pos="1418"/>
        </w:tabs>
        <w:spacing w:after="0" w:line="240" w:lineRule="auto"/>
        <w:ind w:left="1418" w:hanging="284"/>
        <w:jc w:val="both"/>
        <w:rPr>
          <w:rFonts w:ascii="Museo Sans 300" w:hAnsi="Museo Sans 300"/>
          <w:b/>
          <w:bCs/>
          <w:sz w:val="24"/>
          <w:szCs w:val="24"/>
        </w:rPr>
      </w:pPr>
      <w:r w:rsidRPr="00864E6F">
        <w:rPr>
          <w:rFonts w:ascii="Museo Sans 300" w:hAnsi="Museo Sans 300"/>
          <w:sz w:val="24"/>
          <w:szCs w:val="24"/>
        </w:rPr>
        <w:t>Corregir la</w:t>
      </w:r>
      <w:r w:rsidR="00B64ECF" w:rsidRPr="00864E6F">
        <w:rPr>
          <w:rFonts w:ascii="Museo Sans 300" w:hAnsi="Museo Sans 300"/>
          <w:sz w:val="24"/>
          <w:szCs w:val="24"/>
        </w:rPr>
        <w:t xml:space="preserve"> nomenclatura del Solar </w:t>
      </w:r>
      <w:r w:rsidR="003B59C8">
        <w:rPr>
          <w:rFonts w:ascii="Museo Sans 300" w:hAnsi="Museo Sans 300"/>
          <w:sz w:val="24"/>
          <w:szCs w:val="24"/>
        </w:rPr>
        <w:t>--</w:t>
      </w:r>
      <w:r w:rsidR="00B64ECF" w:rsidRPr="00864E6F">
        <w:rPr>
          <w:rFonts w:ascii="Museo Sans 300" w:hAnsi="Museo Sans 300"/>
          <w:sz w:val="24"/>
          <w:szCs w:val="24"/>
        </w:rPr>
        <w:t xml:space="preserve">, Polígono </w:t>
      </w:r>
      <w:r w:rsidR="003B59C8">
        <w:rPr>
          <w:rFonts w:ascii="Museo Sans 300" w:hAnsi="Museo Sans 300"/>
          <w:sz w:val="24"/>
          <w:szCs w:val="24"/>
        </w:rPr>
        <w:t>--</w:t>
      </w:r>
      <w:r w:rsidR="00B64ECF" w:rsidRPr="00864E6F">
        <w:rPr>
          <w:rFonts w:ascii="Museo Sans 300" w:hAnsi="Museo Sans 300"/>
          <w:sz w:val="24"/>
          <w:szCs w:val="24"/>
        </w:rPr>
        <w:t>, esto debido a que Junta Directiva aprobó la adjudicación del inmueble identificado como se ha relacionado anteriormente, sin embargo, en el acuerdo antes mencionado no se estableció la porción a la que pertenece, siendo la identificación correcta</w:t>
      </w:r>
      <w:r w:rsidR="00B64ECF" w:rsidRPr="00864E6F">
        <w:rPr>
          <w:rFonts w:ascii="Museo Sans 300" w:hAnsi="Museo Sans 300"/>
          <w:b/>
          <w:sz w:val="24"/>
          <w:szCs w:val="24"/>
        </w:rPr>
        <w:t xml:space="preserve"> SOLAR </w:t>
      </w:r>
      <w:r w:rsidR="003B59C8">
        <w:rPr>
          <w:rFonts w:ascii="Museo Sans 300" w:hAnsi="Museo Sans 300"/>
          <w:b/>
          <w:sz w:val="24"/>
          <w:szCs w:val="24"/>
        </w:rPr>
        <w:t>--</w:t>
      </w:r>
      <w:r w:rsidR="00B64ECF" w:rsidRPr="00864E6F">
        <w:rPr>
          <w:rFonts w:ascii="Museo Sans 300" w:hAnsi="Museo Sans 300"/>
          <w:b/>
          <w:sz w:val="24"/>
          <w:szCs w:val="24"/>
        </w:rPr>
        <w:t xml:space="preserve">, POLÍGONO </w:t>
      </w:r>
      <w:r w:rsidR="003B59C8">
        <w:rPr>
          <w:rFonts w:ascii="Museo Sans 300" w:hAnsi="Museo Sans 300"/>
          <w:b/>
          <w:sz w:val="24"/>
          <w:szCs w:val="24"/>
        </w:rPr>
        <w:t>--</w:t>
      </w:r>
      <w:r w:rsidR="00B64ECF" w:rsidRPr="00864E6F">
        <w:rPr>
          <w:rFonts w:ascii="Museo Sans 300" w:hAnsi="Museo Sans 300"/>
          <w:b/>
          <w:sz w:val="24"/>
          <w:szCs w:val="24"/>
        </w:rPr>
        <w:t>, PORCION DACION.</w:t>
      </w:r>
    </w:p>
    <w:p w14:paraId="25C6F58C" w14:textId="77777777" w:rsidR="00B64ECF" w:rsidRPr="00864E6F" w:rsidRDefault="00B64ECF" w:rsidP="00864E6F">
      <w:pPr>
        <w:pStyle w:val="Prrafodelista"/>
        <w:tabs>
          <w:tab w:val="left" w:pos="1418"/>
        </w:tabs>
        <w:spacing w:after="0" w:line="240" w:lineRule="auto"/>
        <w:ind w:left="1418" w:hanging="284"/>
        <w:jc w:val="both"/>
        <w:rPr>
          <w:rFonts w:ascii="Museo Sans 300" w:hAnsi="Museo Sans 300"/>
          <w:b/>
          <w:bCs/>
          <w:sz w:val="24"/>
          <w:szCs w:val="24"/>
        </w:rPr>
      </w:pPr>
    </w:p>
    <w:p w14:paraId="5CC6AFB5" w14:textId="2E703B37" w:rsidR="00B64ECF" w:rsidRPr="00864E6F" w:rsidRDefault="00DC6A6F" w:rsidP="00E36DCD">
      <w:pPr>
        <w:pStyle w:val="Prrafodelista"/>
        <w:numPr>
          <w:ilvl w:val="0"/>
          <w:numId w:val="55"/>
        </w:numPr>
        <w:tabs>
          <w:tab w:val="left" w:pos="1418"/>
        </w:tabs>
        <w:spacing w:after="0" w:line="240" w:lineRule="auto"/>
        <w:ind w:left="1418" w:hanging="284"/>
        <w:jc w:val="both"/>
        <w:rPr>
          <w:rFonts w:ascii="Museo Sans 300" w:hAnsi="Museo Sans 300"/>
          <w:b/>
          <w:bCs/>
          <w:sz w:val="24"/>
          <w:szCs w:val="24"/>
        </w:rPr>
      </w:pPr>
      <w:r w:rsidRPr="00864E6F">
        <w:rPr>
          <w:rFonts w:ascii="Museo Sans 300" w:hAnsi="Museo Sans 300"/>
          <w:sz w:val="24"/>
          <w:szCs w:val="24"/>
        </w:rPr>
        <w:t>Excluir</w:t>
      </w:r>
      <w:r w:rsidR="00B64ECF" w:rsidRPr="00864E6F">
        <w:rPr>
          <w:rFonts w:ascii="Museo Sans 300" w:hAnsi="Museo Sans 300"/>
          <w:sz w:val="24"/>
          <w:szCs w:val="24"/>
        </w:rPr>
        <w:t xml:space="preserve"> </w:t>
      </w:r>
      <w:r w:rsidRPr="00864E6F">
        <w:rPr>
          <w:rFonts w:ascii="Museo Sans 300" w:hAnsi="Museo Sans 300"/>
          <w:sz w:val="24"/>
          <w:szCs w:val="24"/>
        </w:rPr>
        <w:t>a</w:t>
      </w:r>
      <w:r w:rsidR="00B64ECF" w:rsidRPr="00864E6F">
        <w:rPr>
          <w:rFonts w:ascii="Museo Sans 300" w:hAnsi="Museo Sans 300"/>
          <w:sz w:val="24"/>
          <w:szCs w:val="24"/>
        </w:rPr>
        <w:t xml:space="preserve"> la señora </w:t>
      </w:r>
      <w:r w:rsidRPr="00864E6F">
        <w:rPr>
          <w:rFonts w:ascii="Museo Sans 300" w:hAnsi="Museo Sans 300"/>
          <w:sz w:val="24"/>
          <w:szCs w:val="24"/>
        </w:rPr>
        <w:t>PATRICIA LISSETH VALLECILLOS PÉREZ</w:t>
      </w:r>
      <w:r w:rsidR="00B64ECF" w:rsidRPr="00864E6F">
        <w:rPr>
          <w:rFonts w:ascii="Museo Sans 300" w:hAnsi="Museo Sans 300"/>
          <w:sz w:val="24"/>
          <w:szCs w:val="24"/>
        </w:rPr>
        <w:t>,</w:t>
      </w:r>
      <w:r w:rsidR="00B64ECF" w:rsidRPr="00864E6F">
        <w:rPr>
          <w:rFonts w:ascii="Museo Sans 300" w:hAnsi="Museo Sans 300"/>
          <w:color w:val="FF0000"/>
          <w:sz w:val="24"/>
          <w:szCs w:val="24"/>
        </w:rPr>
        <w:t xml:space="preserve"> </w:t>
      </w:r>
      <w:r w:rsidR="00B64ECF" w:rsidRPr="00864E6F">
        <w:rPr>
          <w:rFonts w:ascii="Museo Sans 300" w:hAnsi="Museo Sans 300"/>
          <w:sz w:val="24"/>
          <w:szCs w:val="24"/>
        </w:rPr>
        <w:t xml:space="preserve">por la causal de abandono, de acuerdo a Solicitud de Exclusión de Beneficiaria de fecha 16 de noviembre del año 2021, situación robustecida con la Declaración Jurada de fecha 29 de octubre de 2021, otorgada ante los Oficios de la Notario Patricia Lisseth Henríquez Flores, y que ha sido presentada por el señor Joel Elías Pérez Rauda, actuando en carácter propio como titular de la adjudicación del inmueble relacionado, en la que declara que desconoce el paradero de la señora antes mencionado, desde hace 10 años, habiendo agotado todos los medios necesarios para su localización, causal comprobada con el Acta de Abandono de fecha 16 de noviembre de 2021, elaborada por el técnico del Centro Estratégico de Transformación e Innovación Agropecuaria, CETIA IV-Usulután, Sección de Transferencia de Tierras, señor Godofredo Hernández Cruz, en la que se hizo constar que ha abandonado el inmueble que le fue adjudicado, desde hace 10 años, documentos anexos al expediente respectivo. </w:t>
      </w:r>
    </w:p>
    <w:p w14:paraId="0CE051B7" w14:textId="77777777" w:rsidR="00DC6A6F" w:rsidRPr="00864E6F" w:rsidRDefault="00DC6A6F" w:rsidP="00864E6F">
      <w:pPr>
        <w:pStyle w:val="Prrafodelista"/>
        <w:tabs>
          <w:tab w:val="left" w:pos="1418"/>
        </w:tabs>
        <w:spacing w:after="0" w:line="240" w:lineRule="auto"/>
        <w:ind w:left="1418"/>
        <w:jc w:val="both"/>
        <w:rPr>
          <w:rFonts w:ascii="Museo Sans 300" w:hAnsi="Museo Sans 300"/>
          <w:b/>
          <w:bCs/>
          <w:sz w:val="24"/>
          <w:szCs w:val="24"/>
        </w:rPr>
      </w:pPr>
    </w:p>
    <w:p w14:paraId="4D4FA744" w14:textId="2DE12FE7" w:rsidR="00B64ECF" w:rsidRPr="00864E6F" w:rsidRDefault="00DC6A6F" w:rsidP="00E36DCD">
      <w:pPr>
        <w:pStyle w:val="Prrafodelista"/>
        <w:numPr>
          <w:ilvl w:val="0"/>
          <w:numId w:val="55"/>
        </w:numPr>
        <w:tabs>
          <w:tab w:val="left" w:pos="1418"/>
        </w:tabs>
        <w:spacing w:after="0" w:line="240" w:lineRule="auto"/>
        <w:ind w:left="1418" w:hanging="284"/>
        <w:jc w:val="both"/>
        <w:rPr>
          <w:rFonts w:ascii="Museo Sans 300" w:hAnsi="Museo Sans 300"/>
          <w:b/>
          <w:bCs/>
          <w:sz w:val="24"/>
          <w:szCs w:val="24"/>
        </w:rPr>
      </w:pPr>
      <w:r w:rsidRPr="00864E6F">
        <w:rPr>
          <w:rFonts w:ascii="Museo Sans 300" w:hAnsi="Museo Sans 300"/>
          <w:sz w:val="24"/>
          <w:szCs w:val="24"/>
        </w:rPr>
        <w:t>Incluir a</w:t>
      </w:r>
      <w:r w:rsidR="00B64ECF" w:rsidRPr="00864E6F">
        <w:rPr>
          <w:rFonts w:ascii="Museo Sans 300" w:hAnsi="Museo Sans 300"/>
          <w:sz w:val="24"/>
          <w:szCs w:val="24"/>
        </w:rPr>
        <w:t xml:space="preserve">l menor </w:t>
      </w:r>
      <w:r w:rsidR="003B59C8">
        <w:rPr>
          <w:rFonts w:ascii="Museo Sans 300" w:hAnsi="Museo Sans 300"/>
          <w:b/>
          <w:sz w:val="24"/>
          <w:szCs w:val="24"/>
        </w:rPr>
        <w:t>---</w:t>
      </w:r>
      <w:r w:rsidR="00B64ECF" w:rsidRPr="00864E6F">
        <w:rPr>
          <w:rFonts w:ascii="Museo Sans 300" w:hAnsi="Museo Sans 300"/>
          <w:b/>
          <w:sz w:val="24"/>
          <w:szCs w:val="24"/>
        </w:rPr>
        <w:t xml:space="preserve">, </w:t>
      </w:r>
      <w:r w:rsidR="00B64ECF" w:rsidRPr="00864E6F">
        <w:rPr>
          <w:rFonts w:ascii="Museo Sans 300" w:hAnsi="Museo Sans 300"/>
          <w:sz w:val="24"/>
          <w:szCs w:val="24"/>
        </w:rPr>
        <w:t xml:space="preserve">en su calidad de </w:t>
      </w:r>
      <w:r w:rsidR="003B59C8">
        <w:rPr>
          <w:rFonts w:ascii="Museo Sans 300" w:hAnsi="Museo Sans 300"/>
          <w:sz w:val="24"/>
          <w:szCs w:val="24"/>
        </w:rPr>
        <w:t>---</w:t>
      </w:r>
      <w:r w:rsidR="00B64ECF" w:rsidRPr="00864E6F">
        <w:rPr>
          <w:rFonts w:ascii="Museo Sans 300" w:hAnsi="Museo Sans 300"/>
          <w:sz w:val="24"/>
          <w:szCs w:val="24"/>
        </w:rPr>
        <w:t xml:space="preserve"> del titular, quien será representado por </w:t>
      </w:r>
      <w:r w:rsidR="003B59C8">
        <w:rPr>
          <w:rFonts w:ascii="Museo Sans 300" w:hAnsi="Museo Sans 300"/>
          <w:sz w:val="24"/>
          <w:szCs w:val="24"/>
        </w:rPr>
        <w:t>---</w:t>
      </w:r>
      <w:r w:rsidR="00B64ECF" w:rsidRPr="00864E6F">
        <w:rPr>
          <w:rFonts w:ascii="Museo Sans 300" w:hAnsi="Museo Sans 300"/>
          <w:sz w:val="24"/>
          <w:szCs w:val="24"/>
        </w:rPr>
        <w:t xml:space="preserve"> David Eliseo Pérez Rauda y Mirna Rosalba García de Pérez, según Solicitud de Inclusión de beneficiario, de fecha 16 de noviembre de 2021.</w:t>
      </w:r>
    </w:p>
    <w:p w14:paraId="03D0C6DB" w14:textId="77777777" w:rsidR="00B64ECF" w:rsidRPr="00864E6F" w:rsidRDefault="00B64ECF" w:rsidP="00864E6F">
      <w:pPr>
        <w:pStyle w:val="Prrafodelista"/>
        <w:spacing w:after="0" w:line="240" w:lineRule="auto"/>
        <w:ind w:left="284"/>
        <w:jc w:val="both"/>
        <w:rPr>
          <w:rFonts w:ascii="Museo Sans 300" w:hAnsi="Museo Sans 300"/>
          <w:sz w:val="24"/>
          <w:szCs w:val="24"/>
        </w:rPr>
      </w:pPr>
    </w:p>
    <w:p w14:paraId="7B69694A" w14:textId="77777777" w:rsidR="00B64ECF" w:rsidRPr="00864E6F" w:rsidRDefault="00B64ECF" w:rsidP="00E36DCD">
      <w:pPr>
        <w:pStyle w:val="Prrafodelista"/>
        <w:numPr>
          <w:ilvl w:val="0"/>
          <w:numId w:val="56"/>
        </w:numPr>
        <w:spacing w:after="0" w:line="240" w:lineRule="auto"/>
        <w:ind w:left="1134" w:hanging="708"/>
        <w:jc w:val="both"/>
        <w:rPr>
          <w:rFonts w:ascii="Museo Sans 300" w:hAnsi="Museo Sans 300"/>
          <w:sz w:val="24"/>
          <w:szCs w:val="24"/>
        </w:rPr>
      </w:pPr>
      <w:r w:rsidRPr="00864E6F">
        <w:rPr>
          <w:rFonts w:ascii="Museo Sans 300" w:hAnsi="Museo Sans 300"/>
          <w:sz w:val="24"/>
          <w:szCs w:val="24"/>
        </w:rPr>
        <w:t xml:space="preserve">Conforme Acta de Posesión Material de fecha 16 de noviembre de 2021 elaborada por el técnico del </w:t>
      </w:r>
      <w:r w:rsidRPr="00864E6F">
        <w:rPr>
          <w:rFonts w:ascii="Museo Sans 300" w:hAnsi="Museo Sans 300"/>
          <w:color w:val="000000" w:themeColor="text1"/>
          <w:sz w:val="24"/>
          <w:szCs w:val="24"/>
        </w:rPr>
        <w:t xml:space="preserve">Centro Estratégico de Transformación e Innovación Agropecuaria, </w:t>
      </w:r>
      <w:r w:rsidRPr="00864E6F">
        <w:rPr>
          <w:rFonts w:ascii="Museo Sans 300" w:hAnsi="Museo Sans 300"/>
          <w:bCs/>
          <w:sz w:val="24"/>
          <w:szCs w:val="24"/>
          <w:lang w:eastAsia="es-SV"/>
        </w:rPr>
        <w:t xml:space="preserve">CETIA IV (Usulután), </w:t>
      </w:r>
      <w:r w:rsidRPr="00864E6F">
        <w:rPr>
          <w:rFonts w:ascii="Museo Sans 300" w:hAnsi="Museo Sans 300"/>
          <w:color w:val="000000" w:themeColor="text1"/>
          <w:sz w:val="24"/>
          <w:szCs w:val="24"/>
        </w:rPr>
        <w:t xml:space="preserve">Sección de Transferencia de Tierras, </w:t>
      </w:r>
      <w:r w:rsidRPr="00864E6F">
        <w:rPr>
          <w:rFonts w:ascii="Museo Sans 300" w:hAnsi="Museo Sans 300"/>
          <w:bCs/>
          <w:sz w:val="24"/>
          <w:szCs w:val="24"/>
          <w:lang w:eastAsia="es-SV"/>
        </w:rPr>
        <w:t>señor Godofredo Hernández Cruz</w:t>
      </w:r>
      <w:r w:rsidRPr="00864E6F">
        <w:rPr>
          <w:rFonts w:ascii="Museo Sans 300" w:hAnsi="Museo Sans 300"/>
          <w:sz w:val="24"/>
          <w:szCs w:val="24"/>
          <w:lang w:eastAsia="es-SV"/>
        </w:rPr>
        <w:t>, el</w:t>
      </w:r>
      <w:r w:rsidRPr="00864E6F">
        <w:rPr>
          <w:rFonts w:ascii="Museo Sans 300" w:hAnsi="Museo Sans 300"/>
          <w:sz w:val="24"/>
          <w:szCs w:val="24"/>
          <w:lang w:val="es-SV" w:eastAsia="es-SV"/>
        </w:rPr>
        <w:t xml:space="preserve"> solicitante</w:t>
      </w:r>
      <w:r w:rsidRPr="00864E6F">
        <w:rPr>
          <w:rFonts w:ascii="Museo Sans 300" w:hAnsi="Museo Sans 300"/>
          <w:sz w:val="24"/>
          <w:szCs w:val="24"/>
          <w:lang w:eastAsia="es-SV"/>
        </w:rPr>
        <w:t xml:space="preserve"> se encuentra </w:t>
      </w:r>
      <w:r w:rsidRPr="00864E6F">
        <w:rPr>
          <w:rFonts w:ascii="Museo Sans 300" w:hAnsi="Museo Sans 300"/>
          <w:sz w:val="24"/>
          <w:szCs w:val="24"/>
        </w:rPr>
        <w:t>poseyendo el inmueble de forma quieta, pacífica y sin interrupción desde hace 10 años.</w:t>
      </w:r>
    </w:p>
    <w:p w14:paraId="15F942C2" w14:textId="40A5465B" w:rsidR="00B64ECF" w:rsidRPr="00864E6F" w:rsidRDefault="00DC6A6F" w:rsidP="00864E6F">
      <w:pPr>
        <w:pStyle w:val="Prrafodelista"/>
        <w:tabs>
          <w:tab w:val="left" w:pos="7185"/>
        </w:tabs>
        <w:spacing w:after="0" w:line="240" w:lineRule="auto"/>
        <w:ind w:left="1134" w:hanging="708"/>
        <w:jc w:val="both"/>
        <w:rPr>
          <w:rFonts w:ascii="Museo Sans 300" w:hAnsi="Museo Sans 300"/>
          <w:sz w:val="24"/>
          <w:szCs w:val="24"/>
        </w:rPr>
      </w:pPr>
      <w:r w:rsidRPr="00864E6F">
        <w:rPr>
          <w:rFonts w:ascii="Museo Sans 300" w:hAnsi="Museo Sans 300"/>
          <w:sz w:val="24"/>
          <w:szCs w:val="24"/>
        </w:rPr>
        <w:tab/>
      </w:r>
    </w:p>
    <w:p w14:paraId="1682BE28" w14:textId="16B4A236" w:rsidR="00B64ECF" w:rsidRPr="003B59C8" w:rsidRDefault="00B64ECF" w:rsidP="003B59C8">
      <w:pPr>
        <w:pStyle w:val="Prrafodelista"/>
        <w:numPr>
          <w:ilvl w:val="0"/>
          <w:numId w:val="56"/>
        </w:numPr>
        <w:spacing w:after="0" w:line="240" w:lineRule="auto"/>
        <w:ind w:left="1134" w:hanging="708"/>
        <w:jc w:val="both"/>
        <w:rPr>
          <w:rFonts w:ascii="Museo Sans 300" w:hAnsi="Museo Sans 300"/>
          <w:sz w:val="24"/>
          <w:szCs w:val="24"/>
        </w:rPr>
      </w:pPr>
      <w:r w:rsidRPr="00864E6F">
        <w:rPr>
          <w:rFonts w:ascii="Museo Sans 300" w:hAnsi="Museo Sans 300"/>
          <w:sz w:val="24"/>
          <w:szCs w:val="24"/>
        </w:rPr>
        <w:t xml:space="preserve">De acuerdo a declaración simple contenida en la Solicitud de Adjudicación de Inmueble de fecha 16 de noviembre de 2021, </w:t>
      </w:r>
      <w:r w:rsidRPr="00864E6F">
        <w:rPr>
          <w:rFonts w:ascii="Museo Sans 300" w:hAnsi="Museo Sans 300"/>
          <w:color w:val="000000" w:themeColor="text1"/>
          <w:sz w:val="24"/>
          <w:szCs w:val="24"/>
        </w:rPr>
        <w:t>el adjudicatario manifiesta que no es emplead</w:t>
      </w:r>
      <w:r w:rsidR="003B59C8">
        <w:rPr>
          <w:rFonts w:ascii="Museo Sans 300" w:hAnsi="Museo Sans 300"/>
          <w:color w:val="000000" w:themeColor="text1"/>
          <w:sz w:val="24"/>
          <w:szCs w:val="24"/>
        </w:rPr>
        <w:t xml:space="preserve">o de ISTA; situación verificada </w:t>
      </w:r>
      <w:r w:rsidRPr="003B59C8">
        <w:rPr>
          <w:rFonts w:ascii="Museo Sans 300" w:hAnsi="Museo Sans 300"/>
          <w:color w:val="000000" w:themeColor="text1"/>
          <w:sz w:val="24"/>
          <w:szCs w:val="24"/>
        </w:rPr>
        <w:t>en el Sistema de Consulta de Solicitantes para Adjudicaciones que contiene la Base de Datos de Empleados de este Instituto.</w:t>
      </w:r>
    </w:p>
    <w:p w14:paraId="30C5C86B" w14:textId="77777777" w:rsidR="00B64ECF" w:rsidRPr="00864E6F" w:rsidRDefault="00B64ECF" w:rsidP="00864E6F">
      <w:pPr>
        <w:rPr>
          <w:rFonts w:ascii="Museo Sans 300" w:hAnsi="Museo Sans 300"/>
        </w:rPr>
      </w:pPr>
    </w:p>
    <w:p w14:paraId="2EA67A14" w14:textId="57F68EDC" w:rsidR="00B64ECF" w:rsidRPr="00864E6F" w:rsidRDefault="00B64ECF" w:rsidP="00864E6F">
      <w:pPr>
        <w:jc w:val="both"/>
        <w:rPr>
          <w:rFonts w:ascii="Museo Sans 300" w:hAnsi="Museo Sans 300"/>
        </w:rPr>
      </w:pPr>
      <w:r w:rsidRPr="00864E6F">
        <w:rPr>
          <w:rFonts w:ascii="Museo Sans 300" w:hAnsi="Museo Sans 300"/>
        </w:rPr>
        <w:t xml:space="preserve">Tomando en cuenta lo expuesto y habiendo tenido a la vista: Cuadro de Causales, Listado de Valores y Extensiones, reporte de valúo por Solar, Solicitud de Adjudicación de Inmueble, acta de posesión material, copias de Documentos Únicos de Identidad y Tarjetas de Identificación Tributaria, Certificaciones de Partidas de Nacimiento, Solicitud de  Exclusión  e  Inclusión  de beneficiarios, constancia de cancelación, Razón y Constancia de Inscripción de Desmembración en cabeza de su Dueño a favor de ISTA, reportes de búsqueda de solicitantes para adjudicaciones generados por el </w:t>
      </w:r>
      <w:r w:rsidRPr="00864E6F">
        <w:rPr>
          <w:rFonts w:ascii="Museo Sans 300" w:hAnsi="Museo Sans 300"/>
          <w:color w:val="000000" w:themeColor="text1"/>
          <w:lang w:val="es-ES" w:eastAsia="es-ES"/>
        </w:rPr>
        <w:t>Centro Estratégico de Transformación e Innovación Agropecuaria CETIA IV-Usulután, Sección de Transferencia de Tierras</w:t>
      </w:r>
      <w:r w:rsidRPr="00864E6F">
        <w:rPr>
          <w:rFonts w:ascii="Museo Sans 300" w:hAnsi="Museo Sans 300"/>
        </w:rPr>
        <w:t xml:space="preserve">, y por </w:t>
      </w:r>
      <w:r w:rsidR="00DC6A6F" w:rsidRPr="00864E6F">
        <w:rPr>
          <w:rFonts w:ascii="Museo Sans 300" w:hAnsi="Museo Sans 300"/>
        </w:rPr>
        <w:t xml:space="preserve">el </w:t>
      </w:r>
      <w:r w:rsidRPr="00864E6F">
        <w:rPr>
          <w:rFonts w:ascii="Museo Sans 300" w:hAnsi="Museo Sans 300"/>
        </w:rPr>
        <w:t>Departamento</w:t>
      </w:r>
      <w:r w:rsidR="00DC6A6F" w:rsidRPr="00864E6F">
        <w:rPr>
          <w:rFonts w:ascii="Museo Sans 300" w:hAnsi="Museo Sans 300"/>
        </w:rPr>
        <w:t xml:space="preserve"> de Asignación Individual y Avalúos</w:t>
      </w:r>
      <w:r w:rsidRPr="00864E6F">
        <w:rPr>
          <w:rFonts w:ascii="Museo Sans 300" w:hAnsi="Museo Sans 300"/>
        </w:rPr>
        <w:t>, reporte de inmuebles pendientes de escriturar; es procedente resolver favorablemente a lo solicitado.</w:t>
      </w:r>
    </w:p>
    <w:p w14:paraId="1763B7AE" w14:textId="77777777" w:rsidR="00864E6F" w:rsidRDefault="00864E6F" w:rsidP="00864E6F">
      <w:pPr>
        <w:contextualSpacing/>
        <w:jc w:val="both"/>
        <w:rPr>
          <w:rFonts w:ascii="Museo Sans 300" w:hAnsi="Museo Sans 300"/>
        </w:rPr>
      </w:pPr>
    </w:p>
    <w:p w14:paraId="43A61680" w14:textId="79430F6D" w:rsidR="00B64ECF" w:rsidRDefault="00DC6A6F" w:rsidP="00864E6F">
      <w:pPr>
        <w:contextualSpacing/>
        <w:jc w:val="both"/>
        <w:rPr>
          <w:rFonts w:ascii="Museo Sans 300" w:hAnsi="Museo Sans 300"/>
          <w:lang w:val="es-ES"/>
        </w:rPr>
      </w:pPr>
      <w:r w:rsidRPr="00864E6F">
        <w:rPr>
          <w:rFonts w:ascii="Museo Sans 300" w:hAnsi="Museo Sans 300"/>
        </w:rPr>
        <w:t>Estando conforme a Derecho la documentación correspondiente, el Departamento de Asignación Individual y Avalúos con la aprobación de la Gerencia de Desarrollo Rural, recomienda aprobar lo solicitado, por lo que la Junta Directiva en uso de sus facultades y d</w:t>
      </w:r>
      <w:r w:rsidR="00B64ECF" w:rsidRPr="00864E6F">
        <w:rPr>
          <w:rFonts w:ascii="Museo Sans 300" w:hAnsi="Museo Sans 300"/>
        </w:rPr>
        <w:t xml:space="preserve">e conformidad al Artículo 18 letras “g” y “h” de la Ley de Creación del Instituto Salvadoreño de Transformación Agraria, </w:t>
      </w:r>
      <w:r w:rsidR="00B64ECF" w:rsidRPr="00864E6F">
        <w:rPr>
          <w:rFonts w:ascii="Museo Sans 300" w:hAnsi="Museo Sans 300"/>
          <w:b/>
        </w:rPr>
        <w:t xml:space="preserve"> </w:t>
      </w:r>
      <w:r w:rsidR="00B64ECF" w:rsidRPr="00864E6F">
        <w:rPr>
          <w:rFonts w:ascii="Museo Sans 300" w:hAnsi="Museo Sans 300"/>
          <w:b/>
          <w:u w:val="single"/>
        </w:rPr>
        <w:t>ACUERD</w:t>
      </w:r>
      <w:r w:rsidRPr="00864E6F">
        <w:rPr>
          <w:rFonts w:ascii="Museo Sans 300" w:hAnsi="Museo Sans 300"/>
          <w:b/>
          <w:u w:val="single"/>
        </w:rPr>
        <w:t>A</w:t>
      </w:r>
      <w:r w:rsidR="00B64ECF" w:rsidRPr="00864E6F">
        <w:rPr>
          <w:rFonts w:ascii="Museo Sans 300" w:hAnsi="Museo Sans 300"/>
          <w:b/>
          <w:u w:val="single"/>
        </w:rPr>
        <w:t>: PRIMERO:</w:t>
      </w:r>
      <w:r w:rsidR="00B64ECF" w:rsidRPr="00864E6F">
        <w:rPr>
          <w:rFonts w:ascii="Museo Sans 300" w:hAnsi="Museo Sans 300"/>
          <w:b/>
        </w:rPr>
        <w:t xml:space="preserve"> Modificar el Punto V del Acta de Sesión Ordinaria 16-2011, de fecha 04 de mayo de 2011, </w:t>
      </w:r>
      <w:r w:rsidR="00B64ECF" w:rsidRPr="00864E6F">
        <w:rPr>
          <w:rFonts w:ascii="Museo Sans 300" w:hAnsi="Museo Sans 300"/>
        </w:rPr>
        <w:t xml:space="preserve">en el cual se aprobó la adjudicación, entre otros, del </w:t>
      </w:r>
      <w:r w:rsidR="00B64ECF" w:rsidRPr="00864E6F">
        <w:rPr>
          <w:rFonts w:ascii="Museo Sans 300" w:hAnsi="Museo Sans 300"/>
          <w:b/>
        </w:rPr>
        <w:t>Solar</w:t>
      </w:r>
      <w:r w:rsidR="00B64ECF" w:rsidRPr="00864E6F">
        <w:rPr>
          <w:rFonts w:ascii="Museo Sans 300" w:hAnsi="Museo Sans 300"/>
        </w:rPr>
        <w:t xml:space="preserve"> </w:t>
      </w:r>
      <w:r w:rsidR="003B59C8">
        <w:rPr>
          <w:rFonts w:ascii="Museo Sans 300" w:hAnsi="Museo Sans 300"/>
          <w:b/>
        </w:rPr>
        <w:t>--</w:t>
      </w:r>
      <w:r w:rsidR="00B64ECF" w:rsidRPr="00864E6F">
        <w:rPr>
          <w:rFonts w:ascii="Museo Sans 300" w:hAnsi="Museo Sans 300"/>
          <w:b/>
        </w:rPr>
        <w:t xml:space="preserve">, Polígono </w:t>
      </w:r>
      <w:r w:rsidR="003B59C8">
        <w:rPr>
          <w:rFonts w:ascii="Museo Sans 300" w:hAnsi="Museo Sans 300"/>
          <w:b/>
        </w:rPr>
        <w:t>--</w:t>
      </w:r>
      <w:r w:rsidR="00B64ECF" w:rsidRPr="00864E6F">
        <w:rPr>
          <w:rFonts w:ascii="Museo Sans 300" w:hAnsi="Museo Sans 300"/>
          <w:b/>
        </w:rPr>
        <w:t xml:space="preserve">, </w:t>
      </w:r>
      <w:r w:rsidR="00B64ECF" w:rsidRPr="00864E6F">
        <w:rPr>
          <w:rFonts w:ascii="Museo Sans 300" w:hAnsi="Museo Sans 300"/>
        </w:rPr>
        <w:t>en lo</w:t>
      </w:r>
      <w:r w:rsidRPr="00864E6F">
        <w:rPr>
          <w:rFonts w:ascii="Museo Sans 300" w:hAnsi="Museo Sans 300"/>
        </w:rPr>
        <w:t>s siguientes términos</w:t>
      </w:r>
      <w:r w:rsidR="00B64ECF" w:rsidRPr="00864E6F">
        <w:rPr>
          <w:rFonts w:ascii="Museo Sans 300" w:hAnsi="Museo Sans 300"/>
        </w:rPr>
        <w:t xml:space="preserve">: </w:t>
      </w:r>
      <w:r w:rsidR="00B64ECF" w:rsidRPr="00864E6F">
        <w:rPr>
          <w:rFonts w:ascii="Museo Sans 300" w:hAnsi="Museo Sans 300"/>
          <w:b/>
        </w:rPr>
        <w:t>a)</w:t>
      </w:r>
      <w:r w:rsidR="00B64ECF" w:rsidRPr="00864E6F">
        <w:rPr>
          <w:rFonts w:ascii="Museo Sans 300" w:hAnsi="Museo Sans 300"/>
        </w:rPr>
        <w:t xml:space="preserve"> Corregir la nomenclatura del Solar </w:t>
      </w:r>
      <w:r w:rsidR="003B59C8">
        <w:rPr>
          <w:rFonts w:ascii="Museo Sans 300" w:hAnsi="Museo Sans 300"/>
        </w:rPr>
        <w:t>--</w:t>
      </w:r>
      <w:r w:rsidR="00B64ECF" w:rsidRPr="00864E6F">
        <w:rPr>
          <w:rFonts w:ascii="Museo Sans 300" w:hAnsi="Museo Sans 300"/>
        </w:rPr>
        <w:t xml:space="preserve">, Polígono </w:t>
      </w:r>
      <w:r w:rsidR="003B59C8">
        <w:rPr>
          <w:rFonts w:ascii="Museo Sans 300" w:hAnsi="Museo Sans 300"/>
        </w:rPr>
        <w:t>--</w:t>
      </w:r>
      <w:r w:rsidR="00B64ECF" w:rsidRPr="00864E6F">
        <w:rPr>
          <w:rFonts w:ascii="Museo Sans 300" w:hAnsi="Museo Sans 300"/>
        </w:rPr>
        <w:t xml:space="preserve">, siendo lo correcto </w:t>
      </w:r>
      <w:r w:rsidR="00B64ECF" w:rsidRPr="00864E6F">
        <w:rPr>
          <w:rFonts w:ascii="Museo Sans 300" w:hAnsi="Museo Sans 300"/>
          <w:b/>
        </w:rPr>
        <w:t xml:space="preserve">SOLAR </w:t>
      </w:r>
      <w:r w:rsidR="003B59C8">
        <w:rPr>
          <w:rFonts w:ascii="Museo Sans 300" w:hAnsi="Museo Sans 300"/>
          <w:b/>
        </w:rPr>
        <w:t>--</w:t>
      </w:r>
      <w:r w:rsidR="00B64ECF" w:rsidRPr="00864E6F">
        <w:rPr>
          <w:rFonts w:ascii="Museo Sans 300" w:hAnsi="Museo Sans 300"/>
          <w:b/>
        </w:rPr>
        <w:t xml:space="preserve">, POLÍGONO </w:t>
      </w:r>
      <w:r w:rsidR="003B59C8">
        <w:rPr>
          <w:rFonts w:ascii="Museo Sans 300" w:hAnsi="Museo Sans 300"/>
          <w:b/>
        </w:rPr>
        <w:t>--</w:t>
      </w:r>
      <w:r w:rsidR="00B64ECF" w:rsidRPr="00864E6F">
        <w:rPr>
          <w:rFonts w:ascii="Museo Sans 300" w:hAnsi="Museo Sans 300"/>
          <w:b/>
        </w:rPr>
        <w:t>, PORCION DACION</w:t>
      </w:r>
      <w:r w:rsidR="00B64ECF" w:rsidRPr="00864E6F">
        <w:rPr>
          <w:rFonts w:ascii="Museo Sans 300" w:hAnsi="Museo Sans 300"/>
        </w:rPr>
        <w:t>;</w:t>
      </w:r>
      <w:r w:rsidR="00B64ECF" w:rsidRPr="00864E6F">
        <w:rPr>
          <w:rFonts w:ascii="Museo Sans 300" w:hAnsi="Museo Sans 300"/>
          <w:b/>
          <w:bCs/>
        </w:rPr>
        <w:t xml:space="preserve"> </w:t>
      </w:r>
      <w:r w:rsidR="00B64ECF" w:rsidRPr="00864E6F">
        <w:rPr>
          <w:rFonts w:ascii="Museo Sans 300" w:hAnsi="Museo Sans 300"/>
          <w:b/>
        </w:rPr>
        <w:t xml:space="preserve">b) </w:t>
      </w:r>
      <w:r w:rsidR="00B64ECF" w:rsidRPr="00864E6F">
        <w:rPr>
          <w:rFonts w:ascii="Museo Sans 300" w:hAnsi="Museo Sans 300"/>
        </w:rPr>
        <w:t xml:space="preserve">Excluir a la señora </w:t>
      </w:r>
      <w:r w:rsidRPr="00864E6F">
        <w:rPr>
          <w:rFonts w:ascii="Museo Sans 300" w:hAnsi="Museo Sans 300"/>
        </w:rPr>
        <w:t xml:space="preserve">PATRICIA LISSETH VALLECILLOS PÉREZ, </w:t>
      </w:r>
      <w:r w:rsidR="00B64ECF" w:rsidRPr="00864E6F">
        <w:rPr>
          <w:rFonts w:ascii="Museo Sans 300" w:hAnsi="Museo Sans 300"/>
        </w:rPr>
        <w:t xml:space="preserve">por abandono; y </w:t>
      </w:r>
      <w:r w:rsidR="00B64ECF" w:rsidRPr="00864E6F">
        <w:rPr>
          <w:rFonts w:ascii="Museo Sans 300" w:hAnsi="Museo Sans 300"/>
          <w:b/>
        </w:rPr>
        <w:t xml:space="preserve">c) </w:t>
      </w:r>
      <w:r w:rsidR="00B64ECF" w:rsidRPr="00864E6F">
        <w:rPr>
          <w:rFonts w:ascii="Museo Sans 300" w:hAnsi="Museo Sans 300"/>
        </w:rPr>
        <w:t xml:space="preserve">Incluir al menor </w:t>
      </w:r>
      <w:r w:rsidR="003B59C8">
        <w:rPr>
          <w:rFonts w:ascii="Museo Sans 300" w:hAnsi="Museo Sans 300"/>
          <w:b/>
        </w:rPr>
        <w:t>---</w:t>
      </w:r>
      <w:r w:rsidR="00B64ECF" w:rsidRPr="00864E6F">
        <w:rPr>
          <w:rFonts w:ascii="Museo Sans 300" w:hAnsi="Museo Sans 300"/>
        </w:rPr>
        <w:t xml:space="preserve">, quien será representado por </w:t>
      </w:r>
      <w:r w:rsidR="003B59C8">
        <w:rPr>
          <w:rFonts w:ascii="Museo Sans 300" w:hAnsi="Museo Sans 300"/>
        </w:rPr>
        <w:t>---</w:t>
      </w:r>
      <w:r w:rsidR="00B64ECF" w:rsidRPr="00864E6F">
        <w:rPr>
          <w:rFonts w:ascii="Museo Sans 300" w:hAnsi="Museo Sans 300"/>
        </w:rPr>
        <w:t xml:space="preserve"> </w:t>
      </w:r>
      <w:r w:rsidRPr="00864E6F">
        <w:rPr>
          <w:rFonts w:ascii="Museo Sans 300" w:hAnsi="Museo Sans 300"/>
        </w:rPr>
        <w:t>DAVID ELISEO PÉREZ RAUDA, y MIRNA ROSALBA GARCÍA DE PÉREZ</w:t>
      </w:r>
      <w:r w:rsidR="00B64ECF" w:rsidRPr="00864E6F">
        <w:rPr>
          <w:rFonts w:ascii="Museo Sans 300" w:hAnsi="Museo Sans 300"/>
        </w:rPr>
        <w:t xml:space="preserve">; </w:t>
      </w:r>
      <w:r w:rsidR="00B64ECF" w:rsidRPr="00864E6F">
        <w:rPr>
          <w:rFonts w:ascii="Museo Sans 300" w:hAnsi="Museo Sans 300"/>
          <w:bCs/>
          <w:color w:val="000000" w:themeColor="text1"/>
        </w:rPr>
        <w:t xml:space="preserve">inmueble </w:t>
      </w:r>
      <w:r w:rsidR="00B64ECF" w:rsidRPr="00864E6F">
        <w:rPr>
          <w:rFonts w:ascii="Museo Sans 300" w:hAnsi="Museo Sans 300"/>
        </w:rPr>
        <w:t xml:space="preserve">ubicado en el </w:t>
      </w:r>
      <w:r w:rsidR="00B64ECF" w:rsidRPr="00864E6F">
        <w:rPr>
          <w:rFonts w:ascii="Museo Sans 300" w:hAnsi="Museo Sans 300"/>
          <w:lang w:val="es-ES" w:eastAsia="es-ES"/>
        </w:rPr>
        <w:t xml:space="preserve">Proyecto de </w:t>
      </w:r>
      <w:r w:rsidR="00B64ECF" w:rsidRPr="00864E6F">
        <w:rPr>
          <w:rFonts w:ascii="Museo Sans 300" w:eastAsia="Calibri" w:hAnsi="Museo Sans 300" w:cs="Arial"/>
          <w:b/>
        </w:rPr>
        <w:t>ASENTAMIENTO COMUNITARIO</w:t>
      </w:r>
      <w:r w:rsidR="00B64ECF" w:rsidRPr="00864E6F">
        <w:rPr>
          <w:rFonts w:ascii="Museo Sans 300" w:hAnsi="Museo Sans 300"/>
          <w:b/>
        </w:rPr>
        <w:t>,</w:t>
      </w:r>
      <w:r w:rsidR="00B64ECF" w:rsidRPr="00864E6F">
        <w:rPr>
          <w:rFonts w:ascii="Museo Sans 300" w:hAnsi="Museo Sans 300" w:cs="Arial"/>
        </w:rPr>
        <w:t xml:space="preserve"> </w:t>
      </w:r>
      <w:r w:rsidR="00B64ECF" w:rsidRPr="00864E6F">
        <w:rPr>
          <w:rFonts w:ascii="Museo Sans 300" w:eastAsia="Calibri" w:hAnsi="Museo Sans 300" w:cs="Arial"/>
        </w:rPr>
        <w:t xml:space="preserve">desarrollado en </w:t>
      </w:r>
      <w:r w:rsidRPr="00864E6F">
        <w:rPr>
          <w:rFonts w:ascii="Museo Sans 300" w:eastAsia="Calibri" w:hAnsi="Museo Sans 300" w:cs="Arial"/>
        </w:rPr>
        <w:t xml:space="preserve">la </w:t>
      </w:r>
      <w:r w:rsidR="00B64ECF" w:rsidRPr="00864E6F">
        <w:rPr>
          <w:rFonts w:ascii="Museo Sans 300" w:hAnsi="Museo Sans 300"/>
          <w:b/>
        </w:rPr>
        <w:t>HACIENDA SAN FELIPE</w:t>
      </w:r>
      <w:r w:rsidR="00B64ECF" w:rsidRPr="00864E6F">
        <w:rPr>
          <w:rFonts w:ascii="Museo Sans 300" w:hAnsi="Museo Sans 300" w:cs="Arial"/>
          <w:bCs/>
        </w:rPr>
        <w:t xml:space="preserve">, denominado el proyecto como </w:t>
      </w:r>
      <w:r w:rsidR="00B64ECF" w:rsidRPr="00864E6F">
        <w:rPr>
          <w:rFonts w:ascii="Museo Sans 300" w:hAnsi="Museo Sans 300" w:cs="Arial"/>
          <w:b/>
          <w:bCs/>
        </w:rPr>
        <w:t xml:space="preserve">HACIENDA SAN FELIPE (PORCION DACION), </w:t>
      </w:r>
      <w:r w:rsidR="00B64ECF" w:rsidRPr="00864E6F">
        <w:rPr>
          <w:rFonts w:ascii="Museo Sans 300" w:hAnsi="Museo Sans 300"/>
        </w:rPr>
        <w:t>situada en cantón San Felipe,</w:t>
      </w:r>
      <w:r w:rsidR="00B64ECF" w:rsidRPr="00864E6F">
        <w:rPr>
          <w:rFonts w:ascii="Museo Sans 300" w:hAnsi="Museo Sans 300"/>
          <w:lang w:val="es-ES"/>
        </w:rPr>
        <w:t xml:space="preserve"> jurisdicción de Concepción Batres, departamento de Usulután; quedando la adjudicación de acuerdo al cuadro de valores y extensiones siguiente:</w:t>
      </w:r>
    </w:p>
    <w:p w14:paraId="1CB3CCEC" w14:textId="77777777" w:rsidR="003B59C8" w:rsidRPr="00864E6F" w:rsidRDefault="003B59C8" w:rsidP="00864E6F">
      <w:pPr>
        <w:contextualSpacing/>
        <w:jc w:val="both"/>
        <w:rPr>
          <w:rFonts w:ascii="Museo Sans 300" w:hAnsi="Museo Sans 300"/>
          <w:lang w:val="es-ES"/>
        </w:rPr>
      </w:pPr>
    </w:p>
    <w:tbl>
      <w:tblPr>
        <w:tblW w:w="5000" w:type="pct"/>
        <w:tblCellMar>
          <w:left w:w="25" w:type="dxa"/>
          <w:right w:w="0" w:type="dxa"/>
        </w:tblCellMar>
        <w:tblLook w:val="0000" w:firstRow="0" w:lastRow="0" w:firstColumn="0" w:lastColumn="0" w:noHBand="0" w:noVBand="0"/>
      </w:tblPr>
      <w:tblGrid>
        <w:gridCol w:w="2614"/>
        <w:gridCol w:w="994"/>
        <w:gridCol w:w="2529"/>
        <w:gridCol w:w="580"/>
        <w:gridCol w:w="580"/>
        <w:gridCol w:w="621"/>
        <w:gridCol w:w="664"/>
        <w:gridCol w:w="660"/>
      </w:tblGrid>
      <w:tr w:rsidR="00B64ECF" w14:paraId="4382CE14" w14:textId="77777777" w:rsidTr="00864E6F">
        <w:tc>
          <w:tcPr>
            <w:tcW w:w="1414" w:type="pct"/>
            <w:vMerge w:val="restart"/>
            <w:tcBorders>
              <w:top w:val="single" w:sz="2" w:space="0" w:color="auto"/>
              <w:left w:val="single" w:sz="2" w:space="0" w:color="auto"/>
              <w:bottom w:val="single" w:sz="2" w:space="0" w:color="auto"/>
              <w:right w:val="single" w:sz="2" w:space="0" w:color="auto"/>
            </w:tcBorders>
            <w:shd w:val="clear" w:color="auto" w:fill="DCDCDC"/>
          </w:tcPr>
          <w:p w14:paraId="5BA09424" w14:textId="77777777" w:rsidR="00B64ECF" w:rsidRDefault="00B64ECF" w:rsidP="001F6EEF">
            <w:pPr>
              <w:widowControl w:val="0"/>
              <w:autoSpaceDE w:val="0"/>
              <w:autoSpaceDN w:val="0"/>
              <w:adjustRightInd w:val="0"/>
              <w:rPr>
                <w:b/>
                <w:bCs/>
                <w:sz w:val="14"/>
                <w:szCs w:val="14"/>
              </w:rPr>
            </w:pPr>
            <w:r>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3A60035E" w14:textId="77777777" w:rsidR="00B64ECF" w:rsidRDefault="00B64ECF" w:rsidP="001F6EEF">
            <w:pPr>
              <w:widowControl w:val="0"/>
              <w:autoSpaceDE w:val="0"/>
              <w:autoSpaceDN w:val="0"/>
              <w:adjustRightInd w:val="0"/>
              <w:jc w:val="center"/>
              <w:rPr>
                <w:b/>
                <w:bCs/>
                <w:sz w:val="14"/>
                <w:szCs w:val="14"/>
              </w:rPr>
            </w:pPr>
            <w:r>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106E0245" w14:textId="77777777" w:rsidR="00B64ECF" w:rsidRDefault="00B64ECF" w:rsidP="001F6EEF">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6759D1BA" w14:textId="77777777" w:rsidR="00B64ECF" w:rsidRDefault="00B64ECF" w:rsidP="001F6EEF">
            <w:pPr>
              <w:widowControl w:val="0"/>
              <w:autoSpaceDE w:val="0"/>
              <w:autoSpaceDN w:val="0"/>
              <w:adjustRightInd w:val="0"/>
              <w:jc w:val="center"/>
              <w:rPr>
                <w:b/>
                <w:bCs/>
                <w:sz w:val="14"/>
                <w:szCs w:val="14"/>
              </w:rPr>
            </w:pPr>
            <w:r>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7BCFC367" w14:textId="77777777" w:rsidR="00B64ECF" w:rsidRDefault="00B64ECF" w:rsidP="001F6EEF">
            <w:pPr>
              <w:widowControl w:val="0"/>
              <w:autoSpaceDE w:val="0"/>
              <w:autoSpaceDN w:val="0"/>
              <w:adjustRightInd w:val="0"/>
              <w:jc w:val="center"/>
              <w:rPr>
                <w:b/>
                <w:bCs/>
                <w:sz w:val="14"/>
                <w:szCs w:val="14"/>
              </w:rPr>
            </w:pPr>
            <w:r>
              <w:rPr>
                <w:b/>
                <w:bCs/>
                <w:sz w:val="14"/>
                <w:szCs w:val="14"/>
              </w:rPr>
              <w:t xml:space="preserve">VALOR ($) </w:t>
            </w:r>
          </w:p>
        </w:tc>
        <w:tc>
          <w:tcPr>
            <w:tcW w:w="358" w:type="pct"/>
            <w:vMerge w:val="restart"/>
            <w:tcBorders>
              <w:top w:val="single" w:sz="2" w:space="0" w:color="auto"/>
              <w:left w:val="single" w:sz="2" w:space="0" w:color="auto"/>
              <w:bottom w:val="single" w:sz="2" w:space="0" w:color="auto"/>
              <w:right w:val="single" w:sz="2" w:space="0" w:color="auto"/>
            </w:tcBorders>
            <w:shd w:val="clear" w:color="auto" w:fill="DCDCDC"/>
          </w:tcPr>
          <w:p w14:paraId="6C8849C4" w14:textId="77777777" w:rsidR="00B64ECF" w:rsidRDefault="00B64ECF" w:rsidP="001F6EEF">
            <w:pPr>
              <w:widowControl w:val="0"/>
              <w:autoSpaceDE w:val="0"/>
              <w:autoSpaceDN w:val="0"/>
              <w:adjustRightInd w:val="0"/>
              <w:jc w:val="center"/>
              <w:rPr>
                <w:b/>
                <w:bCs/>
                <w:sz w:val="14"/>
                <w:szCs w:val="14"/>
              </w:rPr>
            </w:pPr>
            <w:r>
              <w:rPr>
                <w:b/>
                <w:bCs/>
                <w:sz w:val="14"/>
                <w:szCs w:val="14"/>
              </w:rPr>
              <w:t xml:space="preserve">VALOR (¢) </w:t>
            </w:r>
          </w:p>
        </w:tc>
      </w:tr>
      <w:tr w:rsidR="00B64ECF" w14:paraId="7D9E7B94" w14:textId="77777777" w:rsidTr="00864E6F">
        <w:tc>
          <w:tcPr>
            <w:tcW w:w="1414" w:type="pct"/>
            <w:tcBorders>
              <w:top w:val="single" w:sz="2" w:space="0" w:color="auto"/>
              <w:left w:val="single" w:sz="2" w:space="0" w:color="auto"/>
              <w:bottom w:val="single" w:sz="2" w:space="0" w:color="auto"/>
              <w:right w:val="single" w:sz="2" w:space="0" w:color="auto"/>
            </w:tcBorders>
            <w:shd w:val="clear" w:color="auto" w:fill="DCDCDC"/>
          </w:tcPr>
          <w:p w14:paraId="0C28A212" w14:textId="77777777" w:rsidR="00B64ECF" w:rsidRDefault="00B64ECF" w:rsidP="001F6EEF">
            <w:pPr>
              <w:widowControl w:val="0"/>
              <w:autoSpaceDE w:val="0"/>
              <w:autoSpaceDN w:val="0"/>
              <w:adjustRightInd w:val="0"/>
              <w:rPr>
                <w:b/>
                <w:bCs/>
                <w:sz w:val="14"/>
                <w:szCs w:val="14"/>
              </w:rPr>
            </w:pPr>
            <w:r>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0DDE46FD" w14:textId="77777777" w:rsidR="00B64ECF" w:rsidRDefault="00B64ECF" w:rsidP="001F6EEF">
            <w:pPr>
              <w:widowControl w:val="0"/>
              <w:autoSpaceDE w:val="0"/>
              <w:autoSpaceDN w:val="0"/>
              <w:adjustRightInd w:val="0"/>
              <w:rPr>
                <w:b/>
                <w:bCs/>
                <w:sz w:val="14"/>
                <w:szCs w:val="14"/>
              </w:rPr>
            </w:pPr>
            <w:r>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2355FF1A" w14:textId="77777777" w:rsidR="00B64ECF" w:rsidRDefault="00B64ECF" w:rsidP="001F6EEF">
            <w:pPr>
              <w:widowControl w:val="0"/>
              <w:autoSpaceDE w:val="0"/>
              <w:autoSpaceDN w:val="0"/>
              <w:adjustRightInd w:val="0"/>
              <w:rPr>
                <w:b/>
                <w:bCs/>
                <w:sz w:val="14"/>
                <w:szCs w:val="14"/>
              </w:rPr>
            </w:pPr>
            <w:r>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35283BD9" w14:textId="77777777" w:rsidR="00B64ECF" w:rsidRDefault="00B64ECF" w:rsidP="001F6EEF">
            <w:pPr>
              <w:widowControl w:val="0"/>
              <w:autoSpaceDE w:val="0"/>
              <w:autoSpaceDN w:val="0"/>
              <w:adjustRightInd w:val="0"/>
              <w:rPr>
                <w:b/>
                <w:bCs/>
                <w:sz w:val="14"/>
                <w:szCs w:val="14"/>
              </w:rPr>
            </w:pPr>
            <w:r>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638CBE89" w14:textId="77777777" w:rsidR="00B64ECF" w:rsidRDefault="00B64ECF" w:rsidP="001F6EEF">
            <w:pPr>
              <w:widowControl w:val="0"/>
              <w:autoSpaceDE w:val="0"/>
              <w:autoSpaceDN w:val="0"/>
              <w:adjustRightInd w:val="0"/>
              <w:rPr>
                <w:b/>
                <w:bCs/>
                <w:sz w:val="14"/>
                <w:szCs w:val="14"/>
              </w:rPr>
            </w:pPr>
            <w:r>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29766B48" w14:textId="77777777" w:rsidR="00B64ECF" w:rsidRDefault="00B64ECF" w:rsidP="001F6EEF">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3EFE7702" w14:textId="77777777" w:rsidR="00B64ECF" w:rsidRDefault="00B64ECF" w:rsidP="001F6EEF">
            <w:pPr>
              <w:widowControl w:val="0"/>
              <w:autoSpaceDE w:val="0"/>
              <w:autoSpaceDN w:val="0"/>
              <w:adjustRightInd w:val="0"/>
              <w:rPr>
                <w:b/>
                <w:bCs/>
                <w:sz w:val="14"/>
                <w:szCs w:val="14"/>
              </w:rPr>
            </w:pPr>
          </w:p>
        </w:tc>
        <w:tc>
          <w:tcPr>
            <w:tcW w:w="358" w:type="pct"/>
            <w:vMerge/>
            <w:tcBorders>
              <w:top w:val="single" w:sz="2" w:space="0" w:color="auto"/>
              <w:left w:val="single" w:sz="2" w:space="0" w:color="auto"/>
              <w:bottom w:val="single" w:sz="2" w:space="0" w:color="auto"/>
              <w:right w:val="single" w:sz="2" w:space="0" w:color="auto"/>
            </w:tcBorders>
            <w:shd w:val="clear" w:color="auto" w:fill="DCDCDC"/>
          </w:tcPr>
          <w:p w14:paraId="43285700" w14:textId="77777777" w:rsidR="00B64ECF" w:rsidRDefault="00B64ECF" w:rsidP="001F6EEF">
            <w:pPr>
              <w:widowControl w:val="0"/>
              <w:autoSpaceDE w:val="0"/>
              <w:autoSpaceDN w:val="0"/>
              <w:adjustRightInd w:val="0"/>
              <w:rPr>
                <w:b/>
                <w:bCs/>
                <w:sz w:val="14"/>
                <w:szCs w:val="14"/>
              </w:rPr>
            </w:pPr>
          </w:p>
        </w:tc>
      </w:tr>
    </w:tbl>
    <w:p w14:paraId="43F7E223" w14:textId="77777777" w:rsidR="00B64ECF" w:rsidRDefault="00B64ECF" w:rsidP="00B64ECF">
      <w:pPr>
        <w:widowControl w:val="0"/>
        <w:autoSpaceDE w:val="0"/>
        <w:autoSpaceDN w:val="0"/>
        <w:adjustRightInd w:val="0"/>
        <w:rPr>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B64ECF" w14:paraId="1F96AE0D" w14:textId="77777777" w:rsidTr="001F6EEF">
        <w:tc>
          <w:tcPr>
            <w:tcW w:w="2600" w:type="dxa"/>
            <w:tcBorders>
              <w:top w:val="single" w:sz="2" w:space="0" w:color="auto"/>
              <w:left w:val="single" w:sz="2" w:space="0" w:color="auto"/>
              <w:bottom w:val="single" w:sz="2" w:space="0" w:color="auto"/>
              <w:right w:val="single" w:sz="2" w:space="0" w:color="auto"/>
            </w:tcBorders>
          </w:tcPr>
          <w:p w14:paraId="17AB3ED8" w14:textId="77777777" w:rsidR="00B64ECF" w:rsidRDefault="00B64ECF" w:rsidP="001F6EEF">
            <w:pPr>
              <w:widowControl w:val="0"/>
              <w:autoSpaceDE w:val="0"/>
              <w:autoSpaceDN w:val="0"/>
              <w:adjustRightInd w:val="0"/>
              <w:rPr>
                <w:b/>
                <w:bCs/>
                <w:sz w:val="14"/>
                <w:szCs w:val="14"/>
              </w:rPr>
            </w:pPr>
            <w:r>
              <w:rPr>
                <w:b/>
                <w:bCs/>
                <w:sz w:val="14"/>
                <w:szCs w:val="14"/>
              </w:rPr>
              <w:t xml:space="preserve">No DE ENTREGA: 20 </w:t>
            </w:r>
          </w:p>
        </w:tc>
      </w:tr>
    </w:tbl>
    <w:p w14:paraId="729FEA6F" w14:textId="77777777" w:rsidR="00B64ECF" w:rsidRDefault="00B64ECF" w:rsidP="00B64ECF">
      <w:pPr>
        <w:widowControl w:val="0"/>
        <w:autoSpaceDE w:val="0"/>
        <w:autoSpaceDN w:val="0"/>
        <w:adjustRightInd w:val="0"/>
        <w:jc w:val="center"/>
        <w:rPr>
          <w:b/>
          <w:bCs/>
          <w:sz w:val="14"/>
          <w:szCs w:val="14"/>
        </w:rPr>
      </w:pPr>
      <w:r>
        <w:rPr>
          <w:b/>
          <w:bCs/>
          <w:sz w:val="14"/>
          <w:szCs w:val="14"/>
        </w:rPr>
        <w:t xml:space="preserve"> </w:t>
      </w:r>
    </w:p>
    <w:tbl>
      <w:tblPr>
        <w:tblW w:w="5000" w:type="pct"/>
        <w:tblCellMar>
          <w:left w:w="25" w:type="dxa"/>
          <w:right w:w="0" w:type="dxa"/>
        </w:tblCellMar>
        <w:tblLook w:val="0000" w:firstRow="0" w:lastRow="0" w:firstColumn="0" w:lastColumn="0" w:noHBand="0" w:noVBand="0"/>
      </w:tblPr>
      <w:tblGrid>
        <w:gridCol w:w="2612"/>
        <w:gridCol w:w="994"/>
        <w:gridCol w:w="2529"/>
        <w:gridCol w:w="580"/>
        <w:gridCol w:w="580"/>
        <w:gridCol w:w="621"/>
        <w:gridCol w:w="664"/>
        <w:gridCol w:w="662"/>
      </w:tblGrid>
      <w:tr w:rsidR="00B64ECF" w14:paraId="468F80BF" w14:textId="77777777" w:rsidTr="001F6EEF">
        <w:tc>
          <w:tcPr>
            <w:tcW w:w="1413" w:type="pct"/>
            <w:vMerge w:val="restart"/>
            <w:tcBorders>
              <w:top w:val="single" w:sz="2" w:space="0" w:color="auto"/>
              <w:left w:val="single" w:sz="2" w:space="0" w:color="auto"/>
              <w:bottom w:val="single" w:sz="2" w:space="0" w:color="auto"/>
              <w:right w:val="single" w:sz="2" w:space="0" w:color="auto"/>
            </w:tcBorders>
          </w:tcPr>
          <w:p w14:paraId="07D7238C" w14:textId="77777777" w:rsidR="00B64ECF" w:rsidRDefault="003B59C8" w:rsidP="001F6EEF">
            <w:pPr>
              <w:widowControl w:val="0"/>
              <w:autoSpaceDE w:val="0"/>
              <w:autoSpaceDN w:val="0"/>
              <w:adjustRightInd w:val="0"/>
              <w:rPr>
                <w:sz w:val="14"/>
                <w:szCs w:val="14"/>
              </w:rPr>
            </w:pPr>
            <w:r>
              <w:rPr>
                <w:sz w:val="14"/>
                <w:szCs w:val="14"/>
              </w:rPr>
              <w:t>---</w:t>
            </w:r>
            <w:r w:rsidR="00B64ECF">
              <w:rPr>
                <w:sz w:val="14"/>
                <w:szCs w:val="14"/>
              </w:rPr>
              <w:t xml:space="preserve"> </w:t>
            </w:r>
          </w:p>
          <w:p w14:paraId="637B5F57" w14:textId="77777777" w:rsidR="00940D8D" w:rsidRDefault="00940D8D" w:rsidP="001F6EEF">
            <w:pPr>
              <w:widowControl w:val="0"/>
              <w:autoSpaceDE w:val="0"/>
              <w:autoSpaceDN w:val="0"/>
              <w:adjustRightInd w:val="0"/>
              <w:rPr>
                <w:sz w:val="14"/>
                <w:szCs w:val="14"/>
              </w:rPr>
            </w:pPr>
          </w:p>
          <w:p w14:paraId="0F057043" w14:textId="77777777" w:rsidR="00940D8D" w:rsidRDefault="00940D8D" w:rsidP="001F6EEF">
            <w:pPr>
              <w:widowControl w:val="0"/>
              <w:autoSpaceDE w:val="0"/>
              <w:autoSpaceDN w:val="0"/>
              <w:adjustRightInd w:val="0"/>
              <w:rPr>
                <w:sz w:val="14"/>
                <w:szCs w:val="14"/>
              </w:rPr>
            </w:pPr>
          </w:p>
          <w:p w14:paraId="5EB08425" w14:textId="77777777" w:rsidR="00940D8D" w:rsidRDefault="00940D8D" w:rsidP="001F6EEF">
            <w:pPr>
              <w:widowControl w:val="0"/>
              <w:autoSpaceDE w:val="0"/>
              <w:autoSpaceDN w:val="0"/>
              <w:adjustRightInd w:val="0"/>
              <w:rPr>
                <w:sz w:val="14"/>
                <w:szCs w:val="14"/>
              </w:rPr>
            </w:pPr>
          </w:p>
          <w:p w14:paraId="34CA560F" w14:textId="77777777" w:rsidR="00940D8D" w:rsidRDefault="00940D8D" w:rsidP="001F6EEF">
            <w:pPr>
              <w:widowControl w:val="0"/>
              <w:autoSpaceDE w:val="0"/>
              <w:autoSpaceDN w:val="0"/>
              <w:adjustRightInd w:val="0"/>
              <w:rPr>
                <w:sz w:val="14"/>
                <w:szCs w:val="14"/>
              </w:rPr>
            </w:pPr>
          </w:p>
          <w:p w14:paraId="59B25163" w14:textId="09795E8B" w:rsidR="00940D8D" w:rsidRDefault="00940D8D" w:rsidP="001F6EEF">
            <w:pPr>
              <w:widowControl w:val="0"/>
              <w:autoSpaceDE w:val="0"/>
              <w:autoSpaceDN w:val="0"/>
              <w:adjustRightInd w:val="0"/>
              <w:rPr>
                <w:sz w:val="14"/>
                <w:szCs w:val="14"/>
              </w:rPr>
            </w:pPr>
          </w:p>
        </w:tc>
        <w:tc>
          <w:tcPr>
            <w:tcW w:w="538" w:type="pct"/>
            <w:vMerge w:val="restart"/>
            <w:tcBorders>
              <w:top w:val="single" w:sz="2" w:space="0" w:color="auto"/>
              <w:left w:val="single" w:sz="2" w:space="0" w:color="auto"/>
              <w:bottom w:val="single" w:sz="2" w:space="0" w:color="auto"/>
              <w:right w:val="single" w:sz="2" w:space="0" w:color="auto"/>
            </w:tcBorders>
          </w:tcPr>
          <w:p w14:paraId="28E93635" w14:textId="77777777" w:rsidR="00B64ECF" w:rsidRDefault="00B64ECF" w:rsidP="001F6EEF">
            <w:pPr>
              <w:widowControl w:val="0"/>
              <w:autoSpaceDE w:val="0"/>
              <w:autoSpaceDN w:val="0"/>
              <w:adjustRightInd w:val="0"/>
              <w:rPr>
                <w:sz w:val="14"/>
                <w:szCs w:val="14"/>
              </w:rPr>
            </w:pPr>
            <w:r>
              <w:rPr>
                <w:sz w:val="14"/>
                <w:szCs w:val="14"/>
              </w:rPr>
              <w:t xml:space="preserve">Solares: </w:t>
            </w:r>
          </w:p>
          <w:p w14:paraId="15D150AB" w14:textId="1AD37562" w:rsidR="00B64ECF" w:rsidRDefault="003B59C8" w:rsidP="001F6EEF">
            <w:pPr>
              <w:widowControl w:val="0"/>
              <w:autoSpaceDE w:val="0"/>
              <w:autoSpaceDN w:val="0"/>
              <w:adjustRightInd w:val="0"/>
              <w:rPr>
                <w:sz w:val="14"/>
                <w:szCs w:val="14"/>
              </w:rPr>
            </w:pPr>
            <w:r>
              <w:rPr>
                <w:sz w:val="14"/>
                <w:szCs w:val="14"/>
              </w:rPr>
              <w:t xml:space="preserve">--- </w:t>
            </w:r>
            <w:r w:rsidR="00B64ECF">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1A10798E" w14:textId="77777777" w:rsidR="00B64ECF" w:rsidRDefault="00B64ECF" w:rsidP="001F6EEF">
            <w:pPr>
              <w:widowControl w:val="0"/>
              <w:autoSpaceDE w:val="0"/>
              <w:autoSpaceDN w:val="0"/>
              <w:adjustRightInd w:val="0"/>
              <w:rPr>
                <w:sz w:val="14"/>
                <w:szCs w:val="14"/>
              </w:rPr>
            </w:pPr>
          </w:p>
          <w:p w14:paraId="0513F05E" w14:textId="77777777" w:rsidR="00B64ECF" w:rsidRDefault="00B64ECF" w:rsidP="001F6EEF">
            <w:pPr>
              <w:widowControl w:val="0"/>
              <w:autoSpaceDE w:val="0"/>
              <w:autoSpaceDN w:val="0"/>
              <w:adjustRightInd w:val="0"/>
              <w:rPr>
                <w:sz w:val="14"/>
                <w:szCs w:val="14"/>
              </w:rPr>
            </w:pPr>
            <w:r>
              <w:rPr>
                <w:sz w:val="14"/>
                <w:szCs w:val="14"/>
              </w:rPr>
              <w:t xml:space="preserve">HACIENDA SAN FELIPE, PORCION DACIÓN </w:t>
            </w:r>
          </w:p>
        </w:tc>
        <w:tc>
          <w:tcPr>
            <w:tcW w:w="314" w:type="pct"/>
            <w:vMerge w:val="restart"/>
            <w:tcBorders>
              <w:top w:val="single" w:sz="2" w:space="0" w:color="auto"/>
              <w:left w:val="single" w:sz="2" w:space="0" w:color="auto"/>
              <w:bottom w:val="single" w:sz="2" w:space="0" w:color="auto"/>
              <w:right w:val="single" w:sz="2" w:space="0" w:color="auto"/>
            </w:tcBorders>
          </w:tcPr>
          <w:p w14:paraId="68F8E6F7" w14:textId="77777777" w:rsidR="00B64ECF" w:rsidRDefault="00B64ECF" w:rsidP="001F6EEF">
            <w:pPr>
              <w:widowControl w:val="0"/>
              <w:autoSpaceDE w:val="0"/>
              <w:autoSpaceDN w:val="0"/>
              <w:adjustRightInd w:val="0"/>
              <w:rPr>
                <w:sz w:val="14"/>
                <w:szCs w:val="14"/>
              </w:rPr>
            </w:pPr>
          </w:p>
          <w:p w14:paraId="2FC18100" w14:textId="01AE904E" w:rsidR="00B64ECF" w:rsidRDefault="003B59C8" w:rsidP="001F6EEF">
            <w:pPr>
              <w:widowControl w:val="0"/>
              <w:autoSpaceDE w:val="0"/>
              <w:autoSpaceDN w:val="0"/>
              <w:adjustRightInd w:val="0"/>
              <w:rPr>
                <w:sz w:val="14"/>
                <w:szCs w:val="14"/>
              </w:rPr>
            </w:pPr>
            <w:r>
              <w:rPr>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2D7EACBA" w14:textId="77777777" w:rsidR="00B64ECF" w:rsidRDefault="00B64ECF" w:rsidP="001F6EEF">
            <w:pPr>
              <w:widowControl w:val="0"/>
              <w:autoSpaceDE w:val="0"/>
              <w:autoSpaceDN w:val="0"/>
              <w:adjustRightInd w:val="0"/>
              <w:rPr>
                <w:sz w:val="14"/>
                <w:szCs w:val="14"/>
              </w:rPr>
            </w:pPr>
          </w:p>
          <w:p w14:paraId="6FB5193C" w14:textId="42730D36" w:rsidR="00B64ECF" w:rsidRDefault="003B59C8" w:rsidP="001F6EEF">
            <w:pPr>
              <w:widowControl w:val="0"/>
              <w:autoSpaceDE w:val="0"/>
              <w:autoSpaceDN w:val="0"/>
              <w:adjustRightInd w:val="0"/>
              <w:rPr>
                <w:sz w:val="14"/>
                <w:szCs w:val="14"/>
              </w:rPr>
            </w:pPr>
            <w:r>
              <w:rPr>
                <w:sz w:val="14"/>
                <w:szCs w:val="14"/>
              </w:rPr>
              <w:t>---</w:t>
            </w:r>
            <w:r w:rsidR="00B64ECF">
              <w:rPr>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1195FF72" w14:textId="77777777" w:rsidR="00B64ECF" w:rsidRDefault="00B64ECF" w:rsidP="001F6EEF">
            <w:pPr>
              <w:widowControl w:val="0"/>
              <w:autoSpaceDE w:val="0"/>
              <w:autoSpaceDN w:val="0"/>
              <w:adjustRightInd w:val="0"/>
              <w:jc w:val="right"/>
              <w:rPr>
                <w:sz w:val="14"/>
                <w:szCs w:val="14"/>
              </w:rPr>
            </w:pPr>
          </w:p>
          <w:p w14:paraId="42757A93" w14:textId="77777777" w:rsidR="00B64ECF" w:rsidRDefault="00B64ECF" w:rsidP="001F6EEF">
            <w:pPr>
              <w:widowControl w:val="0"/>
              <w:autoSpaceDE w:val="0"/>
              <w:autoSpaceDN w:val="0"/>
              <w:adjustRightInd w:val="0"/>
              <w:jc w:val="right"/>
              <w:rPr>
                <w:sz w:val="14"/>
                <w:szCs w:val="14"/>
              </w:rPr>
            </w:pPr>
            <w:r>
              <w:rPr>
                <w:sz w:val="14"/>
                <w:szCs w:val="14"/>
              </w:rPr>
              <w:t xml:space="preserve">449.25 </w:t>
            </w:r>
          </w:p>
        </w:tc>
        <w:tc>
          <w:tcPr>
            <w:tcW w:w="359" w:type="pct"/>
            <w:tcBorders>
              <w:top w:val="single" w:sz="2" w:space="0" w:color="auto"/>
              <w:left w:val="single" w:sz="2" w:space="0" w:color="auto"/>
              <w:bottom w:val="single" w:sz="2" w:space="0" w:color="auto"/>
              <w:right w:val="single" w:sz="2" w:space="0" w:color="auto"/>
            </w:tcBorders>
          </w:tcPr>
          <w:p w14:paraId="2FEC4227" w14:textId="77777777" w:rsidR="00B64ECF" w:rsidRDefault="00B64ECF" w:rsidP="001F6EEF">
            <w:pPr>
              <w:widowControl w:val="0"/>
              <w:autoSpaceDE w:val="0"/>
              <w:autoSpaceDN w:val="0"/>
              <w:adjustRightInd w:val="0"/>
              <w:jc w:val="right"/>
              <w:rPr>
                <w:sz w:val="14"/>
                <w:szCs w:val="14"/>
              </w:rPr>
            </w:pPr>
          </w:p>
          <w:p w14:paraId="15B2A976" w14:textId="77777777" w:rsidR="00B64ECF" w:rsidRDefault="00B64ECF" w:rsidP="001F6EEF">
            <w:pPr>
              <w:widowControl w:val="0"/>
              <w:autoSpaceDE w:val="0"/>
              <w:autoSpaceDN w:val="0"/>
              <w:adjustRightInd w:val="0"/>
              <w:jc w:val="right"/>
              <w:rPr>
                <w:sz w:val="14"/>
                <w:szCs w:val="14"/>
              </w:rPr>
            </w:pPr>
            <w:r>
              <w:rPr>
                <w:sz w:val="14"/>
                <w:szCs w:val="14"/>
              </w:rPr>
              <w:t xml:space="preserve">46.27 </w:t>
            </w:r>
          </w:p>
        </w:tc>
        <w:tc>
          <w:tcPr>
            <w:tcW w:w="359" w:type="pct"/>
            <w:tcBorders>
              <w:top w:val="single" w:sz="2" w:space="0" w:color="auto"/>
              <w:left w:val="single" w:sz="2" w:space="0" w:color="auto"/>
              <w:bottom w:val="single" w:sz="2" w:space="0" w:color="auto"/>
              <w:right w:val="single" w:sz="2" w:space="0" w:color="auto"/>
            </w:tcBorders>
          </w:tcPr>
          <w:p w14:paraId="021BDECD" w14:textId="77777777" w:rsidR="00B64ECF" w:rsidRDefault="00B64ECF" w:rsidP="001F6EEF">
            <w:pPr>
              <w:widowControl w:val="0"/>
              <w:autoSpaceDE w:val="0"/>
              <w:autoSpaceDN w:val="0"/>
              <w:adjustRightInd w:val="0"/>
              <w:jc w:val="right"/>
              <w:rPr>
                <w:sz w:val="14"/>
                <w:szCs w:val="14"/>
              </w:rPr>
            </w:pPr>
          </w:p>
          <w:p w14:paraId="023F042A" w14:textId="77777777" w:rsidR="00B64ECF" w:rsidRDefault="00B64ECF" w:rsidP="001F6EEF">
            <w:pPr>
              <w:widowControl w:val="0"/>
              <w:autoSpaceDE w:val="0"/>
              <w:autoSpaceDN w:val="0"/>
              <w:adjustRightInd w:val="0"/>
              <w:jc w:val="right"/>
              <w:rPr>
                <w:sz w:val="14"/>
                <w:szCs w:val="14"/>
              </w:rPr>
            </w:pPr>
            <w:r>
              <w:rPr>
                <w:sz w:val="14"/>
                <w:szCs w:val="14"/>
              </w:rPr>
              <w:t xml:space="preserve">404.86 </w:t>
            </w:r>
          </w:p>
        </w:tc>
      </w:tr>
      <w:tr w:rsidR="00B64ECF" w14:paraId="06BA2C87" w14:textId="77777777" w:rsidTr="001F6EEF">
        <w:tc>
          <w:tcPr>
            <w:tcW w:w="1413" w:type="pct"/>
            <w:vMerge/>
            <w:tcBorders>
              <w:top w:val="single" w:sz="2" w:space="0" w:color="auto"/>
              <w:left w:val="single" w:sz="2" w:space="0" w:color="auto"/>
              <w:bottom w:val="single" w:sz="2" w:space="0" w:color="auto"/>
              <w:right w:val="single" w:sz="2" w:space="0" w:color="auto"/>
            </w:tcBorders>
          </w:tcPr>
          <w:p w14:paraId="0A4B06C9" w14:textId="77777777" w:rsidR="00B64ECF" w:rsidRDefault="00B64ECF" w:rsidP="001F6EEF">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7B501253" w14:textId="77777777" w:rsidR="00B64ECF" w:rsidRDefault="00B64ECF" w:rsidP="001F6EEF">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49DBFB07" w14:textId="77777777" w:rsidR="00B64ECF" w:rsidRDefault="00B64ECF" w:rsidP="001F6EEF">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173A2592" w14:textId="77777777" w:rsidR="00B64ECF" w:rsidRDefault="00B64ECF" w:rsidP="001F6EEF">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2CC00657" w14:textId="77777777" w:rsidR="00B64ECF" w:rsidRDefault="00B64ECF" w:rsidP="001F6EEF">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5DC00933" w14:textId="77777777" w:rsidR="00B64ECF" w:rsidRDefault="00B64ECF" w:rsidP="001F6EEF">
            <w:pPr>
              <w:widowControl w:val="0"/>
              <w:autoSpaceDE w:val="0"/>
              <w:autoSpaceDN w:val="0"/>
              <w:adjustRightInd w:val="0"/>
              <w:jc w:val="right"/>
              <w:rPr>
                <w:sz w:val="14"/>
                <w:szCs w:val="14"/>
              </w:rPr>
            </w:pPr>
            <w:r>
              <w:rPr>
                <w:sz w:val="14"/>
                <w:szCs w:val="14"/>
              </w:rPr>
              <w:t xml:space="preserve">449.25 </w:t>
            </w:r>
          </w:p>
        </w:tc>
        <w:tc>
          <w:tcPr>
            <w:tcW w:w="359" w:type="pct"/>
            <w:tcBorders>
              <w:top w:val="single" w:sz="2" w:space="0" w:color="auto"/>
              <w:left w:val="single" w:sz="2" w:space="0" w:color="auto"/>
              <w:bottom w:val="single" w:sz="2" w:space="0" w:color="auto"/>
              <w:right w:val="single" w:sz="2" w:space="0" w:color="auto"/>
            </w:tcBorders>
          </w:tcPr>
          <w:p w14:paraId="2B2DE250" w14:textId="77777777" w:rsidR="00B64ECF" w:rsidRDefault="00B64ECF" w:rsidP="001F6EEF">
            <w:pPr>
              <w:widowControl w:val="0"/>
              <w:autoSpaceDE w:val="0"/>
              <w:autoSpaceDN w:val="0"/>
              <w:adjustRightInd w:val="0"/>
              <w:jc w:val="right"/>
              <w:rPr>
                <w:sz w:val="14"/>
                <w:szCs w:val="14"/>
              </w:rPr>
            </w:pPr>
            <w:r>
              <w:rPr>
                <w:sz w:val="14"/>
                <w:szCs w:val="14"/>
              </w:rPr>
              <w:t xml:space="preserve">46.27 </w:t>
            </w:r>
          </w:p>
        </w:tc>
        <w:tc>
          <w:tcPr>
            <w:tcW w:w="359" w:type="pct"/>
            <w:tcBorders>
              <w:top w:val="single" w:sz="2" w:space="0" w:color="auto"/>
              <w:left w:val="single" w:sz="2" w:space="0" w:color="auto"/>
              <w:bottom w:val="single" w:sz="2" w:space="0" w:color="auto"/>
              <w:right w:val="single" w:sz="2" w:space="0" w:color="auto"/>
            </w:tcBorders>
          </w:tcPr>
          <w:p w14:paraId="1A4FE969" w14:textId="77777777" w:rsidR="00B64ECF" w:rsidRDefault="00B64ECF" w:rsidP="001F6EEF">
            <w:pPr>
              <w:widowControl w:val="0"/>
              <w:autoSpaceDE w:val="0"/>
              <w:autoSpaceDN w:val="0"/>
              <w:adjustRightInd w:val="0"/>
              <w:jc w:val="right"/>
              <w:rPr>
                <w:sz w:val="14"/>
                <w:szCs w:val="14"/>
              </w:rPr>
            </w:pPr>
            <w:r>
              <w:rPr>
                <w:sz w:val="14"/>
                <w:szCs w:val="14"/>
              </w:rPr>
              <w:t xml:space="preserve">404.86 </w:t>
            </w:r>
          </w:p>
        </w:tc>
      </w:tr>
      <w:tr w:rsidR="00B64ECF" w14:paraId="59452F5B" w14:textId="77777777" w:rsidTr="001F6EEF">
        <w:tc>
          <w:tcPr>
            <w:tcW w:w="1413" w:type="pct"/>
            <w:vMerge/>
            <w:tcBorders>
              <w:top w:val="single" w:sz="2" w:space="0" w:color="auto"/>
              <w:left w:val="single" w:sz="2" w:space="0" w:color="auto"/>
              <w:bottom w:val="single" w:sz="2" w:space="0" w:color="auto"/>
              <w:right w:val="single" w:sz="2" w:space="0" w:color="auto"/>
            </w:tcBorders>
          </w:tcPr>
          <w:p w14:paraId="2F4AE02E" w14:textId="77777777" w:rsidR="00B64ECF" w:rsidRDefault="00B64ECF" w:rsidP="001F6EEF">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668713D5" w14:textId="2987CAA5" w:rsidR="00B64ECF" w:rsidRDefault="00B64ECF" w:rsidP="001F6EEF">
            <w:pPr>
              <w:widowControl w:val="0"/>
              <w:autoSpaceDE w:val="0"/>
              <w:autoSpaceDN w:val="0"/>
              <w:adjustRightInd w:val="0"/>
              <w:jc w:val="center"/>
              <w:rPr>
                <w:b/>
                <w:bCs/>
                <w:sz w:val="14"/>
                <w:szCs w:val="14"/>
              </w:rPr>
            </w:pPr>
            <w:r>
              <w:rPr>
                <w:b/>
                <w:bCs/>
                <w:sz w:val="14"/>
                <w:szCs w:val="14"/>
              </w:rPr>
              <w:t xml:space="preserve">Área Total: 449.25 </w:t>
            </w:r>
          </w:p>
          <w:p w14:paraId="6710CB63" w14:textId="77777777" w:rsidR="00B64ECF" w:rsidRDefault="00B64ECF" w:rsidP="001F6EEF">
            <w:pPr>
              <w:widowControl w:val="0"/>
              <w:autoSpaceDE w:val="0"/>
              <w:autoSpaceDN w:val="0"/>
              <w:adjustRightInd w:val="0"/>
              <w:jc w:val="center"/>
              <w:rPr>
                <w:b/>
                <w:bCs/>
                <w:sz w:val="14"/>
                <w:szCs w:val="14"/>
              </w:rPr>
            </w:pPr>
            <w:r>
              <w:rPr>
                <w:b/>
                <w:bCs/>
                <w:sz w:val="14"/>
                <w:szCs w:val="14"/>
              </w:rPr>
              <w:t xml:space="preserve"> Valor Total ($): 46.27 </w:t>
            </w:r>
          </w:p>
          <w:p w14:paraId="0A577C38" w14:textId="77777777" w:rsidR="00B64ECF" w:rsidRDefault="00B64ECF" w:rsidP="001F6EEF">
            <w:pPr>
              <w:widowControl w:val="0"/>
              <w:autoSpaceDE w:val="0"/>
              <w:autoSpaceDN w:val="0"/>
              <w:adjustRightInd w:val="0"/>
              <w:jc w:val="center"/>
              <w:rPr>
                <w:b/>
                <w:bCs/>
                <w:sz w:val="14"/>
                <w:szCs w:val="14"/>
              </w:rPr>
            </w:pPr>
            <w:r>
              <w:rPr>
                <w:b/>
                <w:bCs/>
                <w:sz w:val="14"/>
                <w:szCs w:val="14"/>
              </w:rPr>
              <w:t xml:space="preserve"> Valor Total (¢): 404.86 </w:t>
            </w:r>
          </w:p>
        </w:tc>
      </w:tr>
    </w:tbl>
    <w:p w14:paraId="4E36AD0B" w14:textId="77777777" w:rsidR="00B64ECF" w:rsidRDefault="00B64ECF" w:rsidP="00B64ECF">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3605"/>
        <w:gridCol w:w="2529"/>
        <w:gridCol w:w="1782"/>
        <w:gridCol w:w="664"/>
        <w:gridCol w:w="662"/>
      </w:tblGrid>
      <w:tr w:rsidR="00B64ECF" w14:paraId="235E5BAF" w14:textId="77777777" w:rsidTr="00864E6F">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229969EC" w14:textId="77777777" w:rsidR="00B64ECF" w:rsidRDefault="00B64ECF" w:rsidP="001F6EEF">
            <w:pPr>
              <w:widowControl w:val="0"/>
              <w:autoSpaceDE w:val="0"/>
              <w:autoSpaceDN w:val="0"/>
              <w:adjustRightInd w:val="0"/>
              <w:jc w:val="center"/>
              <w:rPr>
                <w:b/>
                <w:bCs/>
                <w:sz w:val="14"/>
                <w:szCs w:val="14"/>
              </w:rPr>
            </w:pPr>
            <w:r>
              <w:rPr>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72813DED" w14:textId="77777777" w:rsidR="00B64ECF" w:rsidRDefault="00B64ECF" w:rsidP="001F6EEF">
            <w:pPr>
              <w:widowControl w:val="0"/>
              <w:autoSpaceDE w:val="0"/>
              <w:autoSpaceDN w:val="0"/>
              <w:adjustRightInd w:val="0"/>
              <w:jc w:val="center"/>
              <w:rPr>
                <w:b/>
                <w:bCs/>
                <w:sz w:val="14"/>
                <w:szCs w:val="14"/>
              </w:rPr>
            </w:pPr>
            <w:r>
              <w:rPr>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633199F7" w14:textId="77777777" w:rsidR="00B64ECF" w:rsidRDefault="00B64ECF" w:rsidP="001F6EEF">
            <w:pPr>
              <w:widowControl w:val="0"/>
              <w:autoSpaceDE w:val="0"/>
              <w:autoSpaceDN w:val="0"/>
              <w:adjustRightInd w:val="0"/>
              <w:jc w:val="right"/>
              <w:rPr>
                <w:b/>
                <w:bCs/>
                <w:sz w:val="14"/>
                <w:szCs w:val="14"/>
              </w:rPr>
            </w:pPr>
            <w:r>
              <w:rPr>
                <w:b/>
                <w:bCs/>
                <w:sz w:val="14"/>
                <w:szCs w:val="14"/>
              </w:rPr>
              <w:t xml:space="preserve">449.25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00EC9617" w14:textId="77777777" w:rsidR="00B64ECF" w:rsidRDefault="00B64ECF" w:rsidP="001F6EEF">
            <w:pPr>
              <w:widowControl w:val="0"/>
              <w:autoSpaceDE w:val="0"/>
              <w:autoSpaceDN w:val="0"/>
              <w:adjustRightInd w:val="0"/>
              <w:jc w:val="right"/>
              <w:rPr>
                <w:b/>
                <w:bCs/>
                <w:sz w:val="14"/>
                <w:szCs w:val="14"/>
              </w:rPr>
            </w:pPr>
            <w:r>
              <w:rPr>
                <w:b/>
                <w:bCs/>
                <w:sz w:val="14"/>
                <w:szCs w:val="14"/>
              </w:rPr>
              <w:t xml:space="preserve">46.27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0F469F6A" w14:textId="77777777" w:rsidR="00B64ECF" w:rsidRDefault="00B64ECF" w:rsidP="001F6EEF">
            <w:pPr>
              <w:widowControl w:val="0"/>
              <w:autoSpaceDE w:val="0"/>
              <w:autoSpaceDN w:val="0"/>
              <w:adjustRightInd w:val="0"/>
              <w:jc w:val="right"/>
              <w:rPr>
                <w:b/>
                <w:bCs/>
                <w:sz w:val="14"/>
                <w:szCs w:val="14"/>
              </w:rPr>
            </w:pPr>
            <w:r>
              <w:rPr>
                <w:b/>
                <w:bCs/>
                <w:sz w:val="14"/>
                <w:szCs w:val="14"/>
              </w:rPr>
              <w:t xml:space="preserve">404.86 </w:t>
            </w:r>
          </w:p>
        </w:tc>
      </w:tr>
      <w:tr w:rsidR="00B64ECF" w14:paraId="5076D499" w14:textId="77777777" w:rsidTr="00864E6F">
        <w:tc>
          <w:tcPr>
            <w:tcW w:w="1951" w:type="pct"/>
            <w:tcBorders>
              <w:top w:val="single" w:sz="2" w:space="0" w:color="auto"/>
              <w:left w:val="single" w:sz="2" w:space="0" w:color="auto"/>
              <w:bottom w:val="single" w:sz="2" w:space="0" w:color="auto"/>
              <w:right w:val="single" w:sz="2" w:space="0" w:color="auto"/>
            </w:tcBorders>
            <w:shd w:val="clear" w:color="auto" w:fill="DCDCDC"/>
          </w:tcPr>
          <w:p w14:paraId="75F01410" w14:textId="77777777" w:rsidR="00B64ECF" w:rsidRDefault="00B64ECF" w:rsidP="001F6EEF">
            <w:pPr>
              <w:widowControl w:val="0"/>
              <w:autoSpaceDE w:val="0"/>
              <w:autoSpaceDN w:val="0"/>
              <w:adjustRightInd w:val="0"/>
              <w:jc w:val="center"/>
              <w:rPr>
                <w:b/>
                <w:bCs/>
                <w:sz w:val="14"/>
                <w:szCs w:val="14"/>
              </w:rPr>
            </w:pPr>
            <w:r>
              <w:rPr>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163E96F3" w14:textId="77777777" w:rsidR="00B64ECF" w:rsidRDefault="00B64ECF" w:rsidP="001F6EEF">
            <w:pPr>
              <w:widowControl w:val="0"/>
              <w:autoSpaceDE w:val="0"/>
              <w:autoSpaceDN w:val="0"/>
              <w:adjustRightInd w:val="0"/>
              <w:jc w:val="center"/>
              <w:rPr>
                <w:b/>
                <w:bCs/>
                <w:sz w:val="14"/>
                <w:szCs w:val="14"/>
              </w:rPr>
            </w:pPr>
            <w:r>
              <w:rPr>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7A319E26" w14:textId="77777777" w:rsidR="00B64ECF" w:rsidRDefault="00B64ECF" w:rsidP="001F6EEF">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5C8D08A5" w14:textId="77777777" w:rsidR="00B64ECF" w:rsidRDefault="00B64ECF" w:rsidP="001F6EEF">
            <w:pPr>
              <w:widowControl w:val="0"/>
              <w:autoSpaceDE w:val="0"/>
              <w:autoSpaceDN w:val="0"/>
              <w:adjustRightInd w:val="0"/>
              <w:jc w:val="right"/>
              <w:rPr>
                <w:b/>
                <w:bCs/>
                <w:sz w:val="14"/>
                <w:szCs w:val="14"/>
              </w:rPr>
            </w:pPr>
            <w:r>
              <w:rPr>
                <w:b/>
                <w:bCs/>
                <w:sz w:val="14"/>
                <w:szCs w:val="14"/>
              </w:rPr>
              <w:t xml:space="preserve">0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29919110" w14:textId="77777777" w:rsidR="00B64ECF" w:rsidRDefault="00B64ECF" w:rsidP="001F6EEF">
            <w:pPr>
              <w:widowControl w:val="0"/>
              <w:autoSpaceDE w:val="0"/>
              <w:autoSpaceDN w:val="0"/>
              <w:adjustRightInd w:val="0"/>
              <w:jc w:val="right"/>
              <w:rPr>
                <w:b/>
                <w:bCs/>
                <w:sz w:val="14"/>
                <w:szCs w:val="14"/>
              </w:rPr>
            </w:pPr>
            <w:r>
              <w:rPr>
                <w:b/>
                <w:bCs/>
                <w:sz w:val="14"/>
                <w:szCs w:val="14"/>
              </w:rPr>
              <w:t xml:space="preserve">0 </w:t>
            </w:r>
          </w:p>
        </w:tc>
      </w:tr>
    </w:tbl>
    <w:p w14:paraId="3E14B06D" w14:textId="77777777" w:rsidR="00864E6F" w:rsidRDefault="00864E6F" w:rsidP="00864E6F">
      <w:pPr>
        <w:rPr>
          <w:rFonts w:ascii="Museo Sans 300" w:hAnsi="Museo Sans 300"/>
          <w:lang w:val="es-ES" w:eastAsia="es-ES"/>
        </w:rPr>
      </w:pPr>
    </w:p>
    <w:p w14:paraId="1056C1C7" w14:textId="17E01235" w:rsidR="00B64ECF" w:rsidRPr="00864E6F" w:rsidRDefault="00B64ECF" w:rsidP="00864E6F">
      <w:pPr>
        <w:contextualSpacing/>
        <w:jc w:val="both"/>
        <w:rPr>
          <w:rFonts w:ascii="Museo Sans 300" w:hAnsi="Museo Sans 300"/>
          <w:color w:val="000000" w:themeColor="text1"/>
        </w:rPr>
      </w:pPr>
      <w:r w:rsidRPr="00864E6F">
        <w:rPr>
          <w:rFonts w:ascii="Museo Sans 300" w:hAnsi="Museo Sans 300"/>
          <w:b/>
          <w:color w:val="000000" w:themeColor="text1"/>
          <w:u w:val="single"/>
        </w:rPr>
        <w:t>SEGUNDO:</w:t>
      </w:r>
      <w:r>
        <w:rPr>
          <w:rFonts w:ascii="Museo Sans 300" w:hAnsi="Museo Sans 300"/>
          <w:b/>
          <w:color w:val="000000" w:themeColor="text1"/>
        </w:rPr>
        <w:t xml:space="preserve"> </w:t>
      </w:r>
      <w:r w:rsidRPr="00D90349">
        <w:rPr>
          <w:rFonts w:ascii="Museo Sans 300" w:hAnsi="Museo Sans 300"/>
        </w:rPr>
        <w:t>Comisionar al Departamento de Créditos de este Instituto, para que realice los cambios correspondientes en la Base de Datos</w:t>
      </w:r>
      <w:r>
        <w:rPr>
          <w:rFonts w:ascii="Museo Sans 300" w:hAnsi="Museo Sans 300"/>
          <w:b/>
          <w:color w:val="000000" w:themeColor="text1"/>
        </w:rPr>
        <w:t xml:space="preserve">. </w:t>
      </w:r>
      <w:r w:rsidRPr="00864E6F">
        <w:rPr>
          <w:rFonts w:ascii="Museo Sans 300" w:hAnsi="Museo Sans 300"/>
          <w:b/>
          <w:color w:val="000000" w:themeColor="text1"/>
          <w:u w:val="single"/>
        </w:rPr>
        <w:t>TERCERO:</w:t>
      </w:r>
      <w:r>
        <w:rPr>
          <w:rFonts w:ascii="Museo Sans 300" w:hAnsi="Museo Sans 300"/>
          <w:b/>
          <w:color w:val="000000" w:themeColor="text1"/>
        </w:rPr>
        <w:t xml:space="preserve"> </w:t>
      </w:r>
      <w:r w:rsidRPr="00E150E7">
        <w:rPr>
          <w:rFonts w:ascii="Museo Sans 300" w:hAnsi="Museo Sans 300"/>
          <w:color w:val="000000" w:themeColor="text1"/>
        </w:rPr>
        <w:t>Instruir a la Gerencia de Desarrollo Rural para que a través de la Sección de Cobros, realice las gestiones correspondientes para el cobro en concepto de gastos administrativos y de escrituración</w:t>
      </w:r>
      <w:r>
        <w:rPr>
          <w:rFonts w:ascii="Museo Sans 300" w:hAnsi="Museo Sans 300"/>
          <w:color w:val="000000" w:themeColor="text1"/>
        </w:rPr>
        <w:t>.</w:t>
      </w:r>
      <w:r>
        <w:rPr>
          <w:rFonts w:ascii="Museo Sans 300" w:hAnsi="Museo Sans 300"/>
          <w:b/>
          <w:color w:val="000000" w:themeColor="text1"/>
        </w:rPr>
        <w:t xml:space="preserve"> </w:t>
      </w:r>
      <w:r w:rsidRPr="00864E6F">
        <w:rPr>
          <w:rFonts w:ascii="Museo Sans 300" w:hAnsi="Museo Sans 300"/>
          <w:b/>
          <w:color w:val="000000" w:themeColor="text1"/>
          <w:u w:val="single"/>
          <w:lang w:eastAsia="es-ES"/>
        </w:rPr>
        <w:t>CUARTO:</w:t>
      </w:r>
      <w:r>
        <w:rPr>
          <w:rFonts w:ascii="Museo Sans 300" w:hAnsi="Museo Sans 300"/>
          <w:b/>
          <w:color w:val="000000" w:themeColor="text1"/>
          <w:lang w:eastAsia="es-ES"/>
        </w:rPr>
        <w:t xml:space="preserve"> </w:t>
      </w:r>
      <w:r w:rsidRPr="00CB7EFF">
        <w:rPr>
          <w:rFonts w:ascii="Museo Sans 300" w:hAnsi="Museo Sans 300"/>
          <w:color w:val="000000" w:themeColor="text1"/>
        </w:rPr>
        <w:t>Autorizar a la Gerencia Legal para que a través del Departame</w:t>
      </w:r>
      <w:r>
        <w:rPr>
          <w:rFonts w:ascii="Museo Sans 300" w:hAnsi="Museo Sans 300"/>
          <w:color w:val="000000" w:themeColor="text1"/>
        </w:rPr>
        <w:t>nto de Escrituración elabore la respectiva escritura</w:t>
      </w:r>
      <w:r w:rsidRPr="00CB7EFF">
        <w:rPr>
          <w:rFonts w:ascii="Museo Sans 300" w:hAnsi="Museo Sans 300"/>
          <w:color w:val="000000" w:themeColor="text1"/>
        </w:rPr>
        <w:t xml:space="preserve"> y </w:t>
      </w:r>
      <w:r>
        <w:rPr>
          <w:rFonts w:ascii="Museo Sans 300" w:hAnsi="Museo Sans 300"/>
          <w:color w:val="000000" w:themeColor="text1"/>
        </w:rPr>
        <w:t>al</w:t>
      </w:r>
      <w:r w:rsidRPr="00CB7EFF">
        <w:rPr>
          <w:rFonts w:ascii="Museo Sans 300" w:hAnsi="Museo Sans 300"/>
          <w:color w:val="000000" w:themeColor="text1"/>
        </w:rPr>
        <w:t xml:space="preserve"> Departamento </w:t>
      </w:r>
      <w:r>
        <w:rPr>
          <w:rFonts w:ascii="Museo Sans 300" w:hAnsi="Museo Sans 300"/>
          <w:color w:val="000000" w:themeColor="text1"/>
        </w:rPr>
        <w:t>de Registro para que realice el trámite de inscripción de la misma</w:t>
      </w:r>
      <w:r w:rsidRPr="00CB7EFF">
        <w:rPr>
          <w:rFonts w:ascii="Museo Sans 300" w:hAnsi="Museo Sans 300"/>
          <w:color w:val="000000" w:themeColor="text1"/>
        </w:rPr>
        <w:t xml:space="preserve">. </w:t>
      </w:r>
      <w:r w:rsidRPr="00864E6F">
        <w:rPr>
          <w:rFonts w:ascii="Museo Sans 300" w:hAnsi="Museo Sans 300"/>
          <w:b/>
          <w:color w:val="000000" w:themeColor="text1"/>
          <w:u w:val="single"/>
        </w:rPr>
        <w:t>QUINTO:</w:t>
      </w:r>
      <w:r>
        <w:rPr>
          <w:rFonts w:ascii="Museo Sans 300" w:hAnsi="Museo Sans 300"/>
          <w:b/>
          <w:color w:val="000000" w:themeColor="text1"/>
        </w:rPr>
        <w:t xml:space="preserve"> </w:t>
      </w:r>
      <w:r w:rsidRPr="00CB7EFF">
        <w:rPr>
          <w:rFonts w:ascii="Museo Sans 300" w:hAnsi="Museo Sans 300"/>
          <w:color w:val="000000" w:themeColor="text1"/>
        </w:rPr>
        <w:t>Facultar al</w:t>
      </w:r>
      <w:r>
        <w:rPr>
          <w:rFonts w:ascii="Museo Sans 300" w:hAnsi="Museo Sans 300"/>
          <w:color w:val="000000" w:themeColor="text1"/>
        </w:rPr>
        <w:t xml:space="preserve"> señor</w:t>
      </w:r>
      <w:r w:rsidRPr="00CB7EFF">
        <w:rPr>
          <w:rFonts w:ascii="Museo Sans 300" w:hAnsi="Museo Sans 300"/>
          <w:color w:val="000000" w:themeColor="text1"/>
        </w:rPr>
        <w:t xml:space="preserve"> </w:t>
      </w:r>
      <w:r>
        <w:rPr>
          <w:rFonts w:ascii="Museo Sans 300" w:hAnsi="Museo Sans 300"/>
          <w:color w:val="000000" w:themeColor="text1"/>
        </w:rPr>
        <w:t>Presidente</w:t>
      </w:r>
      <w:r w:rsidRPr="00CB7EFF">
        <w:rPr>
          <w:rFonts w:ascii="Museo Sans 300" w:hAnsi="Museo Sans 300"/>
          <w:color w:val="000000" w:themeColor="text1"/>
        </w:rPr>
        <w:t xml:space="preserve"> para que por sí o por medio de Apoderado Especial, comparezca</w:t>
      </w:r>
      <w:r>
        <w:rPr>
          <w:rFonts w:ascii="Museo Sans 300" w:hAnsi="Museo Sans 300"/>
          <w:color w:val="000000" w:themeColor="text1"/>
        </w:rPr>
        <w:t xml:space="preserve"> al otorgamiento de la correspondiente escritura</w:t>
      </w:r>
      <w:r w:rsidRPr="00CB7EFF">
        <w:rPr>
          <w:rFonts w:ascii="Museo Sans 300" w:hAnsi="Museo Sans 300"/>
          <w:color w:val="000000" w:themeColor="text1"/>
        </w:rPr>
        <w:t>.</w:t>
      </w:r>
      <w:r w:rsidR="00864E6F">
        <w:rPr>
          <w:rFonts w:ascii="Museo Sans 300" w:hAnsi="Museo Sans 300"/>
          <w:color w:val="000000" w:themeColor="text1"/>
        </w:rPr>
        <w:t xml:space="preserve"> Este Acuerdo, queda aprobado y ratificado</w:t>
      </w:r>
      <w:r w:rsidRPr="00CB7EFF">
        <w:rPr>
          <w:rFonts w:ascii="Museo Sans 300" w:hAnsi="Museo Sans 300"/>
        </w:rPr>
        <w:t xml:space="preserve">. </w:t>
      </w:r>
      <w:r w:rsidRPr="00864E6F">
        <w:rPr>
          <w:rFonts w:ascii="Museo Sans 300" w:hAnsi="Museo Sans 300"/>
          <w:color w:val="000000" w:themeColor="text1"/>
        </w:rPr>
        <w:t>NOTIFÍQUESE</w:t>
      </w:r>
      <w:r w:rsidR="00864E6F" w:rsidRPr="00864E6F">
        <w:rPr>
          <w:rFonts w:ascii="Museo Sans 300" w:hAnsi="Museo Sans 300"/>
          <w:color w:val="000000" w:themeColor="text1"/>
        </w:rPr>
        <w:t>.””””””</w:t>
      </w:r>
      <w:r w:rsidRPr="00864E6F">
        <w:rPr>
          <w:rFonts w:ascii="Museo Sans 300" w:hAnsi="Museo Sans 300"/>
          <w:color w:val="000000" w:themeColor="text1"/>
        </w:rPr>
        <w:t xml:space="preserve"> </w:t>
      </w:r>
    </w:p>
    <w:p w14:paraId="0622DBD1" w14:textId="77777777" w:rsidR="00953D7A" w:rsidRDefault="00953D7A" w:rsidP="003B59C8">
      <w:pPr>
        <w:tabs>
          <w:tab w:val="left" w:pos="1080"/>
        </w:tabs>
        <w:rPr>
          <w:rFonts w:ascii="Museo Sans 300" w:hAnsi="Museo Sans 300"/>
        </w:rPr>
      </w:pPr>
    </w:p>
    <w:p w14:paraId="45420E0F" w14:textId="71F06DC2" w:rsidR="008159E1" w:rsidRDefault="008159E1" w:rsidP="00821363">
      <w:pPr>
        <w:tabs>
          <w:tab w:val="left" w:pos="1080"/>
        </w:tabs>
        <w:jc w:val="both"/>
        <w:rPr>
          <w:rFonts w:ascii="Museo Sans 300" w:hAnsi="Museo Sans 300"/>
        </w:rPr>
      </w:pPr>
      <w:r>
        <w:rPr>
          <w:rFonts w:ascii="Museo Sans 300" w:hAnsi="Museo Sans 300"/>
        </w:rPr>
        <w:t xml:space="preserve">“”””Varios) El señor Presidente hace del conocimiento </w:t>
      </w:r>
      <w:r w:rsidR="00F97CE2">
        <w:rPr>
          <w:rFonts w:ascii="Museo Sans 300" w:hAnsi="Museo Sans 300"/>
        </w:rPr>
        <w:t>a la</w:t>
      </w:r>
      <w:r>
        <w:rPr>
          <w:rFonts w:ascii="Museo Sans 300" w:hAnsi="Museo Sans 300"/>
        </w:rPr>
        <w:t xml:space="preserve"> Junta Directiva, </w:t>
      </w:r>
      <w:r w:rsidR="008F3ABA">
        <w:rPr>
          <w:rFonts w:ascii="Museo Sans 300" w:hAnsi="Museo Sans 300"/>
        </w:rPr>
        <w:t xml:space="preserve">que </w:t>
      </w:r>
      <w:r>
        <w:rPr>
          <w:rFonts w:ascii="Museo Sans 300" w:hAnsi="Museo Sans 300"/>
        </w:rPr>
        <w:t xml:space="preserve">la Unidad de Asistencia a Junta Directiva, recibió oficio con referencia </w:t>
      </w:r>
      <w:r w:rsidR="00762E1D">
        <w:rPr>
          <w:rFonts w:ascii="Museo Sans 300" w:hAnsi="Museo Sans 300"/>
        </w:rPr>
        <w:t>RDC</w:t>
      </w:r>
      <w:r>
        <w:rPr>
          <w:rFonts w:ascii="Museo Sans 300" w:hAnsi="Museo Sans 300"/>
        </w:rPr>
        <w:t>-0</w:t>
      </w:r>
      <w:r w:rsidR="00762E1D">
        <w:rPr>
          <w:rFonts w:ascii="Museo Sans 300" w:hAnsi="Museo Sans 300"/>
        </w:rPr>
        <w:t>0</w:t>
      </w:r>
      <w:r>
        <w:rPr>
          <w:rFonts w:ascii="Museo Sans 300" w:hAnsi="Museo Sans 300"/>
        </w:rPr>
        <w:t>-0049</w:t>
      </w:r>
      <w:r w:rsidR="00762E1D">
        <w:rPr>
          <w:rFonts w:ascii="Museo Sans 300" w:hAnsi="Museo Sans 300"/>
        </w:rPr>
        <w:t>1</w:t>
      </w:r>
      <w:r>
        <w:rPr>
          <w:rFonts w:ascii="Museo Sans 300" w:hAnsi="Museo Sans 300"/>
        </w:rPr>
        <w:t>-</w:t>
      </w:r>
      <w:r w:rsidR="00762E1D">
        <w:rPr>
          <w:rFonts w:ascii="Museo Sans 300" w:hAnsi="Museo Sans 300"/>
        </w:rPr>
        <w:t>19 (Seguimiento) de fecha 25</w:t>
      </w:r>
      <w:r>
        <w:rPr>
          <w:rFonts w:ascii="Museo Sans 300" w:hAnsi="Museo Sans 300"/>
        </w:rPr>
        <w:t xml:space="preserve"> de </w:t>
      </w:r>
      <w:r w:rsidR="00762E1D">
        <w:rPr>
          <w:rFonts w:ascii="Museo Sans 300" w:hAnsi="Museo Sans 300"/>
        </w:rPr>
        <w:t>mayo</w:t>
      </w:r>
      <w:r>
        <w:rPr>
          <w:rFonts w:ascii="Museo Sans 300" w:hAnsi="Museo Sans 300"/>
        </w:rPr>
        <w:t xml:space="preserve"> de 2022, suscrito por</w:t>
      </w:r>
      <w:r w:rsidR="00F36C97">
        <w:rPr>
          <w:rFonts w:ascii="Museo Sans 300" w:hAnsi="Museo Sans 300"/>
        </w:rPr>
        <w:t xml:space="preserve"> las abogadas Jeny </w:t>
      </w:r>
      <w:r w:rsidR="00CE454D">
        <w:rPr>
          <w:rFonts w:ascii="Museo Sans 300" w:hAnsi="Museo Sans 300"/>
        </w:rPr>
        <w:t>Roxana Alvarado Fuentes y Clau</w:t>
      </w:r>
      <w:r w:rsidR="00F36C97">
        <w:rPr>
          <w:rFonts w:ascii="Museo Sans 300" w:hAnsi="Museo Sans 300"/>
        </w:rPr>
        <w:t>dia Beatriz Guzmán, Apoderadas Generales Judiciales y Especiales de la ASOCIACIÓN DE PRODUCCIÓN AGROPECUARIA EL PERÚ</w:t>
      </w:r>
      <w:r w:rsidR="00CE454D">
        <w:rPr>
          <w:rFonts w:ascii="Museo Sans 300" w:hAnsi="Museo Sans 300"/>
        </w:rPr>
        <w:t>, DE R.L..; en su escrito se refieren a que tienen interrogantes sobre la resolución tomada en el Punto XII del Acta de Sesión Ordinaria 11-2022, de fecha 07 de abril de 2022, en relación al cumplimiento de la Sentencia emitida por la Sala de lo Contencioso Administrativo</w:t>
      </w:r>
      <w:r w:rsidR="00B54F0C">
        <w:rPr>
          <w:rFonts w:ascii="Museo Sans 300" w:hAnsi="Museo Sans 300"/>
        </w:rPr>
        <w:t xml:space="preserve"> de fecha 09 de diciembre de 2011, por lo que solicitan: Se aclare y enumeren todas y cada una de las providencias dictadas al Instituto Salvadoreño de Transformación Agraria</w:t>
      </w:r>
      <w:r w:rsidR="00E37E22">
        <w:rPr>
          <w:rFonts w:ascii="Museo Sans 300" w:hAnsi="Museo Sans 300"/>
        </w:rPr>
        <w:t xml:space="preserve"> (ISTA) para el cumplimiento de la sentencia</w:t>
      </w:r>
      <w:r w:rsidR="00CE454D">
        <w:rPr>
          <w:rFonts w:ascii="Museo Sans 300" w:hAnsi="Museo Sans 300"/>
        </w:rPr>
        <w:t xml:space="preserve"> </w:t>
      </w:r>
      <w:r w:rsidR="00E37E22">
        <w:rPr>
          <w:rFonts w:ascii="Museo Sans 300" w:hAnsi="Museo Sans 300"/>
        </w:rPr>
        <w:t>definitiva de las diez horas del día nueve de diciembre dos mil once,</w:t>
      </w:r>
      <w:r w:rsidR="00FE21FB">
        <w:rPr>
          <w:rFonts w:ascii="Museo Sans 300" w:hAnsi="Museo Sans 300"/>
        </w:rPr>
        <w:t xml:space="preserve"> </w:t>
      </w:r>
      <w:r w:rsidR="00E37E22">
        <w:rPr>
          <w:rFonts w:ascii="Museo Sans 300" w:hAnsi="Museo Sans 300"/>
        </w:rPr>
        <w:t>emitida por la Honorable Sala de lo Contencio</w:t>
      </w:r>
      <w:r w:rsidR="008F3ABA">
        <w:rPr>
          <w:rFonts w:ascii="Museo Sans 300" w:hAnsi="Museo Sans 300"/>
        </w:rPr>
        <w:t>so Administrativo, indicando cua</w:t>
      </w:r>
      <w:r w:rsidR="00E37E22">
        <w:rPr>
          <w:rFonts w:ascii="Museo Sans 300" w:hAnsi="Museo Sans 300"/>
        </w:rPr>
        <w:t xml:space="preserve">les han sido ejecutadas, cuales se encuentran en ejecución, cuales son los resultados de las mismas y que otras providencias se dictarán </w:t>
      </w:r>
      <w:r w:rsidR="00FE21FB">
        <w:rPr>
          <w:rFonts w:ascii="Museo Sans 300" w:hAnsi="Museo Sans 300"/>
        </w:rPr>
        <w:t xml:space="preserve">para dar cumplimiento a la sentencia relacionada. Señalando para recibir notificaciones en </w:t>
      </w:r>
      <w:r w:rsidR="003B59C8">
        <w:rPr>
          <w:rFonts w:ascii="Museo Sans 300" w:hAnsi="Museo Sans 300"/>
        </w:rPr>
        <w:t>---</w:t>
      </w:r>
      <w:r w:rsidR="00FE21FB">
        <w:rPr>
          <w:rFonts w:ascii="Museo Sans 300" w:hAnsi="Museo Sans 300"/>
        </w:rPr>
        <w:t xml:space="preserve">, el correo electrónico: </w:t>
      </w:r>
      <w:hyperlink r:id="rId17" w:history="1">
        <w:r w:rsidR="003B59C8">
          <w:rPr>
            <w:rStyle w:val="Hipervnculo"/>
            <w:rFonts w:ascii="Museo Sans 300" w:hAnsi="Museo Sans 300"/>
          </w:rPr>
          <w:t>---</w:t>
        </w:r>
      </w:hyperlink>
      <w:r w:rsidR="00BF1765">
        <w:rPr>
          <w:rFonts w:ascii="Museo Sans 300" w:hAnsi="Museo Sans 300"/>
        </w:rPr>
        <w:t xml:space="preserve">, o al teléfono </w:t>
      </w:r>
      <w:r w:rsidR="003B59C8">
        <w:rPr>
          <w:rFonts w:ascii="Museo Sans 300" w:hAnsi="Museo Sans 300"/>
        </w:rPr>
        <w:t>---</w:t>
      </w:r>
      <w:r w:rsidR="00BF1765">
        <w:rPr>
          <w:rFonts w:ascii="Museo Sans 300" w:hAnsi="Museo Sans 300"/>
        </w:rPr>
        <w:t>. La Junta Directiva, después de conocer el escrito y en uso de sus facultades,</w:t>
      </w:r>
      <w:r w:rsidR="00F97CE2">
        <w:rPr>
          <w:rFonts w:ascii="Museo Sans 300" w:hAnsi="Museo Sans 300"/>
        </w:rPr>
        <w:t xml:space="preserve"> </w:t>
      </w:r>
      <w:r w:rsidR="00F97CE2" w:rsidRPr="00F97CE2">
        <w:rPr>
          <w:rFonts w:ascii="Museo Sans 300" w:hAnsi="Museo Sans 300"/>
          <w:b/>
          <w:u w:val="single"/>
        </w:rPr>
        <w:t>ACUERDA</w:t>
      </w:r>
      <w:r w:rsidR="00F97CE2">
        <w:rPr>
          <w:rFonts w:ascii="Museo Sans 300" w:hAnsi="Museo Sans 300"/>
        </w:rPr>
        <w:t xml:space="preserve">: Darse por enterada, y </w:t>
      </w:r>
      <w:r w:rsidR="00121BD7">
        <w:rPr>
          <w:rFonts w:ascii="Museo Sans 300" w:hAnsi="Museo Sans 300"/>
        </w:rPr>
        <w:t>remite</w:t>
      </w:r>
      <w:r w:rsidR="00F97CE2">
        <w:rPr>
          <w:rFonts w:ascii="Museo Sans 300" w:hAnsi="Museo Sans 300"/>
        </w:rPr>
        <w:t xml:space="preserve"> el caso a la Gerencia Legal para el análisis correspondiente. Este Acuerdo, queda aprobado y ratificado. NOTIFIQUESE.””””””</w:t>
      </w:r>
    </w:p>
    <w:p w14:paraId="2519206C" w14:textId="77777777" w:rsidR="00263653" w:rsidRDefault="00263653" w:rsidP="003B59C8">
      <w:pPr>
        <w:tabs>
          <w:tab w:val="left" w:pos="1080"/>
        </w:tabs>
        <w:rPr>
          <w:rFonts w:ascii="Museo Sans 300" w:hAnsi="Museo Sans 300"/>
        </w:rPr>
      </w:pPr>
    </w:p>
    <w:p w14:paraId="50F5D374" w14:textId="77777777" w:rsidR="00263653" w:rsidRDefault="00263653" w:rsidP="0067136E">
      <w:pPr>
        <w:tabs>
          <w:tab w:val="left" w:pos="1080"/>
        </w:tabs>
        <w:rPr>
          <w:rFonts w:ascii="Museo Sans 300" w:hAnsi="Museo Sans 300"/>
        </w:rPr>
      </w:pPr>
    </w:p>
    <w:p w14:paraId="4F9555CF" w14:textId="1BA820EC" w:rsidR="009F59A9" w:rsidRPr="00E4402E" w:rsidRDefault="009F59A9" w:rsidP="00E4402E">
      <w:pPr>
        <w:tabs>
          <w:tab w:val="left" w:pos="1080"/>
        </w:tabs>
        <w:jc w:val="both"/>
        <w:rPr>
          <w:rFonts w:ascii="Museo Sans 300" w:hAnsi="Museo Sans 300"/>
        </w:rPr>
      </w:pPr>
      <w:r w:rsidRPr="00DD0DA8">
        <w:rPr>
          <w:rFonts w:ascii="Museo Sans 300" w:hAnsi="Museo Sans 300"/>
          <w:shd w:val="clear" w:color="auto" w:fill="FFFFFF" w:themeFill="background1"/>
        </w:rPr>
        <w:t>No habiendo más que hacer constar, se</w:t>
      </w:r>
      <w:r w:rsidRPr="00E4402E">
        <w:rPr>
          <w:rFonts w:ascii="Museo Sans 300" w:hAnsi="Museo Sans 300"/>
        </w:rPr>
        <w:t xml:space="preserve"> levanta la sesión ordinaria número </w:t>
      </w:r>
      <w:del w:id="107" w:author="Nery de Leiva" w:date="2021-03-02T10:22:00Z">
        <w:r w:rsidRPr="00E4402E" w:rsidDel="00A508A1">
          <w:rPr>
            <w:rFonts w:ascii="Museo Sans 300" w:hAnsi="Museo Sans 300"/>
          </w:rPr>
          <w:delText xml:space="preserve">eis – </w:delText>
        </w:r>
      </w:del>
      <w:r w:rsidR="00BA43A4">
        <w:rPr>
          <w:rFonts w:ascii="Museo Sans 300" w:hAnsi="Museo Sans 300"/>
        </w:rPr>
        <w:t>quin</w:t>
      </w:r>
      <w:r w:rsidR="0018114B">
        <w:rPr>
          <w:rFonts w:ascii="Museo Sans 300" w:hAnsi="Museo Sans 300"/>
        </w:rPr>
        <w:t>ce</w:t>
      </w:r>
      <w:ins w:id="108" w:author="Nery de Leiva" w:date="2021-03-02T10:22:00Z">
        <w:r w:rsidRPr="00E4402E">
          <w:rPr>
            <w:rFonts w:ascii="Museo Sans 300" w:hAnsi="Museo Sans 300"/>
          </w:rPr>
          <w:t xml:space="preserve">  - </w:t>
        </w:r>
      </w:ins>
      <w:r w:rsidRPr="00E4402E">
        <w:rPr>
          <w:rFonts w:ascii="Museo Sans 300" w:hAnsi="Museo Sans 300"/>
        </w:rPr>
        <w:t xml:space="preserve">dos mil </w:t>
      </w:r>
      <w:r w:rsidR="0045205F" w:rsidRPr="00E4402E">
        <w:rPr>
          <w:rFonts w:ascii="Museo Sans 300" w:hAnsi="Museo Sans 300"/>
        </w:rPr>
        <w:t>veintidós</w:t>
      </w:r>
      <w:r w:rsidRPr="00E4402E">
        <w:rPr>
          <w:rFonts w:ascii="Museo Sans 300" w:hAnsi="Museo Sans 300"/>
        </w:rPr>
        <w:t>, de fecha</w:t>
      </w:r>
      <w:r w:rsidR="00876104" w:rsidRPr="00E4402E">
        <w:rPr>
          <w:rFonts w:ascii="Museo Sans 300" w:hAnsi="Museo Sans 300"/>
        </w:rPr>
        <w:t xml:space="preserve"> </w:t>
      </w:r>
      <w:r w:rsidR="00BA43A4">
        <w:rPr>
          <w:rFonts w:ascii="Museo Sans 300" w:hAnsi="Museo Sans 300"/>
        </w:rPr>
        <w:t>tres</w:t>
      </w:r>
      <w:r w:rsidR="00FE16E7">
        <w:rPr>
          <w:rFonts w:ascii="Museo Sans 300" w:hAnsi="Museo Sans 300"/>
        </w:rPr>
        <w:t xml:space="preserve"> </w:t>
      </w:r>
      <w:del w:id="109" w:author="Nery de Leiva" w:date="2021-03-02T10:25:00Z">
        <w:r w:rsidRPr="00E4402E" w:rsidDel="00A508A1">
          <w:rPr>
            <w:rFonts w:ascii="Museo Sans 300" w:hAnsi="Museo Sans 300"/>
          </w:rPr>
          <w:delText>d</w:delText>
        </w:r>
      </w:del>
      <w:del w:id="110" w:author="Nery de Leiva" w:date="2021-03-02T10:22:00Z">
        <w:r w:rsidRPr="00E4402E" w:rsidDel="00A508A1">
          <w:rPr>
            <w:rFonts w:ascii="Museo Sans 300" w:hAnsi="Museo Sans 300"/>
          </w:rPr>
          <w:delText xml:space="preserve">ieciocho </w:delText>
        </w:r>
      </w:del>
      <w:del w:id="111" w:author="Nery de Leiva" w:date="2021-03-02T10:25:00Z">
        <w:r w:rsidRPr="00E4402E" w:rsidDel="00A508A1">
          <w:rPr>
            <w:rFonts w:ascii="Museo Sans 300" w:hAnsi="Museo Sans 300"/>
          </w:rPr>
          <w:delText>de</w:delText>
        </w:r>
      </w:del>
      <w:ins w:id="112" w:author="Nery de Leiva" w:date="2021-03-02T10:25:00Z">
        <w:r w:rsidRPr="00E4402E">
          <w:rPr>
            <w:rFonts w:ascii="Museo Sans 300" w:hAnsi="Museo Sans 300"/>
          </w:rPr>
          <w:t>de</w:t>
        </w:r>
      </w:ins>
      <w:r w:rsidRPr="00E4402E">
        <w:rPr>
          <w:rFonts w:ascii="Museo Sans 300" w:hAnsi="Museo Sans 300"/>
        </w:rPr>
        <w:t xml:space="preserve"> </w:t>
      </w:r>
      <w:r w:rsidR="00BA43A4">
        <w:rPr>
          <w:rFonts w:ascii="Museo Sans 300" w:hAnsi="Museo Sans 300"/>
        </w:rPr>
        <w:t>junio</w:t>
      </w:r>
      <w:r w:rsidR="0045205F" w:rsidRPr="00E4402E">
        <w:rPr>
          <w:rFonts w:ascii="Museo Sans 300" w:hAnsi="Museo Sans 300"/>
        </w:rPr>
        <w:t xml:space="preserve"> </w:t>
      </w:r>
      <w:r w:rsidRPr="00E4402E">
        <w:rPr>
          <w:rFonts w:ascii="Museo Sans 300" w:hAnsi="Museo Sans 300"/>
        </w:rPr>
        <w:t xml:space="preserve">de dos mil </w:t>
      </w:r>
      <w:r w:rsidR="0045205F" w:rsidRPr="00E4402E">
        <w:rPr>
          <w:rFonts w:ascii="Museo Sans 300" w:hAnsi="Museo Sans 300"/>
        </w:rPr>
        <w:t>veintidós</w:t>
      </w:r>
      <w:r w:rsidRPr="00E4402E">
        <w:rPr>
          <w:rFonts w:ascii="Museo Sans 300" w:hAnsi="Museo Sans 300"/>
        </w:rPr>
        <w:t xml:space="preserve">, a las </w:t>
      </w:r>
      <w:r w:rsidR="00BA43A4">
        <w:rPr>
          <w:rFonts w:ascii="Museo Sans 300" w:hAnsi="Museo Sans 300"/>
        </w:rPr>
        <w:t>dieciséis</w:t>
      </w:r>
      <w:r w:rsidR="005825D9">
        <w:rPr>
          <w:rFonts w:ascii="Museo Sans 300" w:hAnsi="Museo Sans 300"/>
        </w:rPr>
        <w:t xml:space="preserve"> </w:t>
      </w:r>
      <w:del w:id="113" w:author="Nery de Leiva" w:date="2021-03-02T10:25:00Z">
        <w:r w:rsidRPr="00E4402E" w:rsidDel="00A508A1">
          <w:rPr>
            <w:rFonts w:ascii="Museo Sans 300" w:hAnsi="Museo Sans 300"/>
          </w:rPr>
          <w:delText>o</w:delText>
        </w:r>
      </w:del>
      <w:del w:id="114" w:author="Nery de Leiva" w:date="2021-03-02T10:24:00Z">
        <w:r w:rsidRPr="00E4402E" w:rsidDel="00A508A1">
          <w:rPr>
            <w:rFonts w:ascii="Museo Sans 300" w:hAnsi="Museo Sans 300"/>
          </w:rPr>
          <w:delText xml:space="preserve">nce </w:delText>
        </w:r>
      </w:del>
      <w:del w:id="115" w:author="Nery de Leiva" w:date="2021-03-02T10:25:00Z">
        <w:r w:rsidRPr="00E4402E" w:rsidDel="00A508A1">
          <w:rPr>
            <w:rFonts w:ascii="Museo Sans 300" w:hAnsi="Museo Sans 300"/>
          </w:rPr>
          <w:delText>horas</w:delText>
        </w:r>
      </w:del>
      <w:ins w:id="116" w:author="Nery de Leiva" w:date="2021-03-02T10:25:00Z">
        <w:r w:rsidRPr="00E4402E">
          <w:rPr>
            <w:rFonts w:ascii="Museo Sans 300" w:hAnsi="Museo Sans 300"/>
          </w:rPr>
          <w:t>horas</w:t>
        </w:r>
      </w:ins>
      <w:r w:rsidR="005825D9">
        <w:rPr>
          <w:rFonts w:ascii="Museo Sans 300" w:hAnsi="Museo Sans 300"/>
        </w:rPr>
        <w:t xml:space="preserve"> con</w:t>
      </w:r>
      <w:r w:rsidR="00BA43A4">
        <w:rPr>
          <w:rFonts w:ascii="Museo Sans 300" w:hAnsi="Museo Sans 300"/>
        </w:rPr>
        <w:t xml:space="preserve">  treinta y siete</w:t>
      </w:r>
      <w:r w:rsidR="00DD0DA8">
        <w:rPr>
          <w:rFonts w:ascii="Museo Sans 300" w:hAnsi="Museo Sans 300"/>
        </w:rPr>
        <w:t xml:space="preserve"> </w:t>
      </w:r>
      <w:r w:rsidR="00FE16E7">
        <w:rPr>
          <w:rFonts w:ascii="Museo Sans 300" w:hAnsi="Museo Sans 300"/>
        </w:rPr>
        <w:t xml:space="preserve"> </w:t>
      </w:r>
      <w:r w:rsidR="005825D9">
        <w:rPr>
          <w:rFonts w:ascii="Museo Sans 300" w:hAnsi="Museo Sans 300"/>
        </w:rPr>
        <w:t>minutos</w:t>
      </w:r>
      <w:r w:rsidRPr="00E4402E">
        <w:rPr>
          <w:rFonts w:ascii="Museo Sans 300" w:hAnsi="Museo Sans 300"/>
        </w:rPr>
        <w:t xml:space="preserve">, firmando los presentes: </w:t>
      </w:r>
    </w:p>
    <w:p w14:paraId="2F09B9F8" w14:textId="77777777" w:rsidR="009F59A9" w:rsidRPr="00E4402E" w:rsidRDefault="009F59A9" w:rsidP="00E4402E">
      <w:pPr>
        <w:tabs>
          <w:tab w:val="left" w:pos="1080"/>
        </w:tabs>
        <w:jc w:val="center"/>
        <w:rPr>
          <w:rFonts w:ascii="Museo Sans 300" w:hAnsi="Museo Sans 300"/>
        </w:rPr>
      </w:pPr>
    </w:p>
    <w:p w14:paraId="744F98E9" w14:textId="77777777" w:rsidR="001F5C14" w:rsidRDefault="001F5C14" w:rsidP="0067136E">
      <w:pPr>
        <w:tabs>
          <w:tab w:val="left" w:pos="1080"/>
        </w:tabs>
        <w:rPr>
          <w:rFonts w:ascii="Museo Sans 300" w:hAnsi="Museo Sans 300"/>
        </w:rPr>
      </w:pPr>
    </w:p>
    <w:p w14:paraId="5CA6D2D8" w14:textId="77777777" w:rsidR="00992F3C" w:rsidRPr="00190127" w:rsidRDefault="00992F3C" w:rsidP="009F59A9">
      <w:pPr>
        <w:tabs>
          <w:tab w:val="left" w:pos="1080"/>
        </w:tabs>
        <w:jc w:val="center"/>
        <w:rPr>
          <w:rFonts w:ascii="Museo Sans 300" w:hAnsi="Museo Sans 300"/>
        </w:rPr>
      </w:pPr>
    </w:p>
    <w:p w14:paraId="170A4D75" w14:textId="77777777" w:rsidR="009F59A9" w:rsidRPr="00190127" w:rsidRDefault="009F59A9" w:rsidP="009F59A9">
      <w:pPr>
        <w:tabs>
          <w:tab w:val="left" w:pos="1080"/>
        </w:tabs>
        <w:jc w:val="center"/>
        <w:rPr>
          <w:rFonts w:ascii="Museo Sans 300" w:hAnsi="Museo Sans 300"/>
        </w:rPr>
      </w:pPr>
    </w:p>
    <w:p w14:paraId="014A452B" w14:textId="77777777" w:rsidR="009F59A9" w:rsidRPr="00190127" w:rsidRDefault="009F59A9" w:rsidP="009F59A9">
      <w:pPr>
        <w:tabs>
          <w:tab w:val="left" w:pos="1080"/>
        </w:tabs>
        <w:jc w:val="center"/>
        <w:rPr>
          <w:rFonts w:ascii="Museo Sans 300" w:hAnsi="Museo Sans 300"/>
        </w:rPr>
      </w:pPr>
      <w:r w:rsidRPr="00190127">
        <w:rPr>
          <w:rFonts w:ascii="Museo Sans 300" w:hAnsi="Museo Sans 300"/>
        </w:rPr>
        <w:t xml:space="preserve">     LIC. OSCAR ENRIQUE GUARDADO CALDERON</w:t>
      </w:r>
    </w:p>
    <w:p w14:paraId="194C36EC" w14:textId="77777777" w:rsidR="009F59A9" w:rsidRPr="00190127" w:rsidRDefault="009F59A9" w:rsidP="009F59A9">
      <w:pPr>
        <w:tabs>
          <w:tab w:val="left" w:pos="1080"/>
        </w:tabs>
        <w:jc w:val="center"/>
        <w:rPr>
          <w:rFonts w:ascii="Museo Sans 300" w:hAnsi="Museo Sans 300"/>
        </w:rPr>
      </w:pPr>
      <w:r w:rsidRPr="00190127">
        <w:rPr>
          <w:rFonts w:ascii="Museo Sans 300" w:hAnsi="Museo Sans 300"/>
        </w:rPr>
        <w:t xml:space="preserve">   PRESIDENTE</w:t>
      </w:r>
    </w:p>
    <w:p w14:paraId="1BE3CD56" w14:textId="77777777" w:rsidR="009F59A9" w:rsidRPr="00190127" w:rsidRDefault="009F59A9" w:rsidP="009F59A9">
      <w:pPr>
        <w:tabs>
          <w:tab w:val="left" w:pos="1080"/>
        </w:tabs>
        <w:jc w:val="center"/>
        <w:rPr>
          <w:rFonts w:ascii="Museo Sans 300" w:hAnsi="Museo Sans 300"/>
        </w:rPr>
      </w:pPr>
    </w:p>
    <w:p w14:paraId="0D4913CE" w14:textId="77777777" w:rsidR="009F59A9" w:rsidRDefault="009F59A9" w:rsidP="009F59A9">
      <w:pPr>
        <w:tabs>
          <w:tab w:val="left" w:pos="1080"/>
        </w:tabs>
        <w:jc w:val="center"/>
        <w:rPr>
          <w:rFonts w:ascii="Museo Sans 300" w:hAnsi="Museo Sans 300"/>
        </w:rPr>
      </w:pPr>
    </w:p>
    <w:p w14:paraId="38558EB5" w14:textId="77777777" w:rsidR="00EA7A95" w:rsidRDefault="00EA7A95" w:rsidP="009F59A9">
      <w:pPr>
        <w:tabs>
          <w:tab w:val="left" w:pos="1080"/>
        </w:tabs>
        <w:jc w:val="center"/>
        <w:rPr>
          <w:rFonts w:ascii="Museo Sans 300" w:hAnsi="Museo Sans 300"/>
        </w:rPr>
      </w:pPr>
    </w:p>
    <w:p w14:paraId="06F386A8" w14:textId="77777777" w:rsidR="00992F3C" w:rsidRDefault="00992F3C" w:rsidP="009F59A9">
      <w:pPr>
        <w:tabs>
          <w:tab w:val="left" w:pos="1080"/>
        </w:tabs>
        <w:jc w:val="center"/>
        <w:rPr>
          <w:rFonts w:ascii="Museo Sans 300" w:hAnsi="Museo Sans 300"/>
        </w:rPr>
      </w:pPr>
    </w:p>
    <w:p w14:paraId="3434F545" w14:textId="77777777" w:rsidR="000E2CCF" w:rsidRDefault="000E2CCF" w:rsidP="009F59A9">
      <w:pPr>
        <w:tabs>
          <w:tab w:val="left" w:pos="1080"/>
        </w:tabs>
        <w:jc w:val="center"/>
        <w:rPr>
          <w:rFonts w:ascii="Museo Sans 300" w:hAnsi="Museo Sans 300"/>
        </w:rPr>
      </w:pPr>
    </w:p>
    <w:p w14:paraId="1C4D681E" w14:textId="77CA5EB6" w:rsidR="00FE16E7" w:rsidRDefault="00FE16E7" w:rsidP="009F59A9">
      <w:pPr>
        <w:tabs>
          <w:tab w:val="left" w:pos="1080"/>
        </w:tabs>
        <w:jc w:val="center"/>
        <w:rPr>
          <w:rFonts w:ascii="Museo Sans 300" w:hAnsi="Museo Sans 300"/>
        </w:rPr>
      </w:pPr>
      <w:r>
        <w:rPr>
          <w:rFonts w:ascii="Museo Sans 300" w:hAnsi="Museo Sans 300"/>
        </w:rPr>
        <w:t xml:space="preserve">     LCDA. BLANCA ESTELA PARADA BARRERA</w:t>
      </w:r>
    </w:p>
    <w:p w14:paraId="13510DA5" w14:textId="2134892A" w:rsidR="009F59A9" w:rsidRPr="00190127" w:rsidRDefault="009F59A9" w:rsidP="009F59A9">
      <w:pPr>
        <w:tabs>
          <w:tab w:val="left" w:pos="1080"/>
        </w:tabs>
        <w:jc w:val="center"/>
        <w:rPr>
          <w:rFonts w:ascii="Museo Sans 300" w:hAnsi="Museo Sans 300"/>
        </w:rPr>
      </w:pPr>
      <w:r>
        <w:rPr>
          <w:rFonts w:ascii="Museo Sans 300" w:hAnsi="Museo Sans 300"/>
        </w:rPr>
        <w:t xml:space="preserve">      </w:t>
      </w:r>
      <w:r w:rsidR="00FE16E7">
        <w:rPr>
          <w:rFonts w:ascii="Museo Sans 300" w:hAnsi="Museo Sans 300"/>
        </w:rPr>
        <w:t xml:space="preserve"> </w:t>
      </w:r>
      <w:r w:rsidR="00F554B8">
        <w:rPr>
          <w:rFonts w:ascii="Museo Sans 300" w:hAnsi="Museo Sans 300"/>
        </w:rPr>
        <w:t>SECRETARIA</w:t>
      </w:r>
      <w:r w:rsidR="009966A1">
        <w:rPr>
          <w:rFonts w:ascii="Museo Sans 300" w:hAnsi="Museo Sans 300"/>
        </w:rPr>
        <w:t xml:space="preserve"> INTERINA</w:t>
      </w:r>
    </w:p>
    <w:p w14:paraId="3BEB93DA" w14:textId="77777777" w:rsidR="00876104" w:rsidRDefault="00876104" w:rsidP="009F59A9">
      <w:pPr>
        <w:tabs>
          <w:tab w:val="left" w:pos="1080"/>
        </w:tabs>
        <w:jc w:val="center"/>
        <w:rPr>
          <w:rFonts w:ascii="Museo Sans 300" w:hAnsi="Museo Sans 300"/>
        </w:rPr>
      </w:pPr>
    </w:p>
    <w:p w14:paraId="2CAA0CF8" w14:textId="77777777" w:rsidR="001F5C14" w:rsidRPr="00190127" w:rsidRDefault="001F5C14" w:rsidP="009F59A9">
      <w:pPr>
        <w:tabs>
          <w:tab w:val="left" w:pos="1080"/>
        </w:tabs>
        <w:jc w:val="center"/>
        <w:rPr>
          <w:rFonts w:ascii="Museo Sans 300" w:hAnsi="Museo Sans 300"/>
        </w:rPr>
      </w:pPr>
    </w:p>
    <w:p w14:paraId="5793E464" w14:textId="77777777" w:rsidR="009F59A9" w:rsidRPr="00190127" w:rsidRDefault="009F59A9" w:rsidP="009F59A9">
      <w:pPr>
        <w:tabs>
          <w:tab w:val="left" w:pos="1080"/>
        </w:tabs>
        <w:jc w:val="center"/>
        <w:rPr>
          <w:rFonts w:ascii="Museo Sans 300" w:hAnsi="Museo Sans 300"/>
          <w:b/>
        </w:rPr>
      </w:pPr>
      <w:r w:rsidRPr="00190127">
        <w:rPr>
          <w:rFonts w:ascii="Museo Sans 300" w:hAnsi="Museo Sans 300"/>
          <w:b/>
        </w:rPr>
        <w:t xml:space="preserve">   DIRECTORES </w:t>
      </w:r>
    </w:p>
    <w:p w14:paraId="5FADB422" w14:textId="77777777" w:rsidR="009F59A9" w:rsidRPr="00190127" w:rsidRDefault="009F59A9" w:rsidP="009F59A9">
      <w:pPr>
        <w:tabs>
          <w:tab w:val="left" w:pos="1080"/>
        </w:tabs>
        <w:jc w:val="center"/>
        <w:rPr>
          <w:rFonts w:ascii="Museo Sans 300" w:hAnsi="Museo Sans 300"/>
        </w:rPr>
      </w:pPr>
    </w:p>
    <w:p w14:paraId="25E45418" w14:textId="77777777" w:rsidR="009F59A9" w:rsidRPr="00190127" w:rsidRDefault="009F59A9" w:rsidP="009F59A9">
      <w:pPr>
        <w:tabs>
          <w:tab w:val="left" w:pos="1080"/>
        </w:tabs>
        <w:rPr>
          <w:rFonts w:ascii="Museo Sans 300" w:hAnsi="Museo Sans 300"/>
        </w:rPr>
      </w:pPr>
    </w:p>
    <w:p w14:paraId="697D85BC" w14:textId="77777777" w:rsidR="00551CCA" w:rsidRDefault="00551CCA" w:rsidP="009F59A9">
      <w:pPr>
        <w:jc w:val="center"/>
        <w:rPr>
          <w:rFonts w:ascii="Museo Sans 300" w:hAnsi="Museo Sans 300"/>
        </w:rPr>
      </w:pPr>
    </w:p>
    <w:p w14:paraId="16C1D1E3" w14:textId="77777777" w:rsidR="00551CCA" w:rsidRDefault="00551CCA" w:rsidP="0067136E">
      <w:pPr>
        <w:rPr>
          <w:rFonts w:ascii="Museo Sans 300" w:hAnsi="Museo Sans 300"/>
        </w:rPr>
      </w:pPr>
    </w:p>
    <w:p w14:paraId="249DA8FD" w14:textId="77777777" w:rsidR="00551CCA" w:rsidRDefault="00551CCA" w:rsidP="009F59A9">
      <w:pPr>
        <w:jc w:val="center"/>
        <w:rPr>
          <w:rFonts w:ascii="Museo Sans 300" w:hAnsi="Museo Sans 300"/>
        </w:rPr>
      </w:pPr>
    </w:p>
    <w:p w14:paraId="2BC0E400" w14:textId="17AFB6C8" w:rsidR="00DD0DA8" w:rsidRDefault="006F03AD" w:rsidP="009F59A9">
      <w:pPr>
        <w:jc w:val="center"/>
        <w:rPr>
          <w:rFonts w:ascii="Museo Sans 300" w:hAnsi="Museo Sans 300"/>
        </w:rPr>
      </w:pPr>
      <w:r>
        <w:rPr>
          <w:rFonts w:ascii="Museo Sans 300" w:hAnsi="Museo Sans 300"/>
        </w:rPr>
        <w:t xml:space="preserve">        LIC</w:t>
      </w:r>
      <w:r w:rsidR="00DD0DA8">
        <w:rPr>
          <w:rFonts w:ascii="Museo Sans 300" w:hAnsi="Museo Sans 300"/>
        </w:rPr>
        <w:t xml:space="preserve">. </w:t>
      </w:r>
      <w:r>
        <w:rPr>
          <w:rFonts w:ascii="Museo Sans 300" w:hAnsi="Museo Sans 300"/>
        </w:rPr>
        <w:t>JOSUE VLADIMIR ORTIZ DÍAZ</w:t>
      </w:r>
    </w:p>
    <w:p w14:paraId="21F7ADB1" w14:textId="77777777" w:rsidR="00DD0DA8" w:rsidRDefault="00DD0DA8" w:rsidP="009F59A9">
      <w:pPr>
        <w:jc w:val="center"/>
        <w:rPr>
          <w:rFonts w:ascii="Museo Sans 300" w:hAnsi="Museo Sans 300"/>
        </w:rPr>
      </w:pPr>
    </w:p>
    <w:p w14:paraId="35CF2309" w14:textId="77777777" w:rsidR="00DD0DA8" w:rsidRDefault="00DD0DA8" w:rsidP="009F59A9">
      <w:pPr>
        <w:jc w:val="center"/>
        <w:rPr>
          <w:rFonts w:ascii="Museo Sans 300" w:hAnsi="Museo Sans 300"/>
        </w:rPr>
      </w:pPr>
    </w:p>
    <w:p w14:paraId="36449386" w14:textId="77777777" w:rsidR="008F0C6F" w:rsidRDefault="008F0C6F" w:rsidP="009F59A9">
      <w:pPr>
        <w:jc w:val="center"/>
        <w:rPr>
          <w:rFonts w:ascii="Museo Sans 300" w:hAnsi="Museo Sans 300"/>
          <w:sz w:val="26"/>
          <w:szCs w:val="26"/>
        </w:rPr>
      </w:pPr>
    </w:p>
    <w:p w14:paraId="7B470DA7" w14:textId="4F10999D" w:rsidR="009F59A9" w:rsidRDefault="009F59A9" w:rsidP="0067136E">
      <w:pPr>
        <w:rPr>
          <w:rFonts w:ascii="Museo Sans 300" w:hAnsi="Museo Sans 300"/>
          <w:sz w:val="26"/>
          <w:szCs w:val="26"/>
        </w:rPr>
      </w:pPr>
    </w:p>
    <w:p w14:paraId="440B45B5" w14:textId="77777777" w:rsidR="00DD0DA8" w:rsidRDefault="00DD0DA8" w:rsidP="009F59A9">
      <w:pPr>
        <w:jc w:val="center"/>
        <w:rPr>
          <w:rFonts w:ascii="Museo Sans 300" w:hAnsi="Museo Sans 300"/>
          <w:sz w:val="26"/>
          <w:szCs w:val="26"/>
        </w:rPr>
      </w:pPr>
    </w:p>
    <w:p w14:paraId="038EA871" w14:textId="51836A0F" w:rsidR="003876B8" w:rsidRDefault="00FE16E7" w:rsidP="009F59A9">
      <w:pPr>
        <w:jc w:val="center"/>
        <w:rPr>
          <w:rFonts w:ascii="Museo Sans 300" w:hAnsi="Museo Sans 300"/>
          <w:sz w:val="26"/>
          <w:szCs w:val="26"/>
        </w:rPr>
      </w:pPr>
      <w:r>
        <w:rPr>
          <w:rFonts w:ascii="Museo Sans 300" w:hAnsi="Museo Sans 300"/>
        </w:rPr>
        <w:t xml:space="preserve">           LIC. </w:t>
      </w:r>
      <w:r w:rsidR="001F5C14">
        <w:rPr>
          <w:rFonts w:ascii="Museo Sans 300" w:hAnsi="Museo Sans 300"/>
        </w:rPr>
        <w:t>DIEGO GERARDO GOMEZ HERRERA</w:t>
      </w:r>
    </w:p>
    <w:p w14:paraId="12E0B146" w14:textId="77777777" w:rsidR="003876B8" w:rsidRDefault="003876B8" w:rsidP="009F59A9">
      <w:pPr>
        <w:jc w:val="center"/>
        <w:rPr>
          <w:rFonts w:ascii="Museo Sans 300" w:hAnsi="Museo Sans 300"/>
          <w:sz w:val="26"/>
          <w:szCs w:val="26"/>
        </w:rPr>
      </w:pPr>
    </w:p>
    <w:p w14:paraId="50FD8313" w14:textId="77777777" w:rsidR="003876B8" w:rsidRDefault="003876B8" w:rsidP="009F59A9">
      <w:pPr>
        <w:jc w:val="center"/>
        <w:rPr>
          <w:rFonts w:ascii="Museo Sans 300" w:hAnsi="Museo Sans 300"/>
          <w:sz w:val="26"/>
          <w:szCs w:val="26"/>
        </w:rPr>
      </w:pPr>
    </w:p>
    <w:p w14:paraId="549F9B6D" w14:textId="77777777" w:rsidR="009F59A9" w:rsidRDefault="009F59A9" w:rsidP="009F59A9">
      <w:pPr>
        <w:jc w:val="center"/>
        <w:rPr>
          <w:rFonts w:ascii="Museo Sans 300" w:hAnsi="Museo Sans 300"/>
          <w:sz w:val="26"/>
          <w:szCs w:val="26"/>
        </w:rPr>
      </w:pPr>
    </w:p>
    <w:p w14:paraId="0A1A8209" w14:textId="77777777" w:rsidR="009F59A9" w:rsidRDefault="009F59A9" w:rsidP="009F59A9">
      <w:pPr>
        <w:jc w:val="center"/>
        <w:rPr>
          <w:rFonts w:ascii="Museo Sans 300" w:hAnsi="Museo Sans 300"/>
          <w:sz w:val="26"/>
          <w:szCs w:val="26"/>
        </w:rPr>
      </w:pPr>
    </w:p>
    <w:p w14:paraId="35FB5A27" w14:textId="77777777" w:rsidR="009F59A9" w:rsidRDefault="009F59A9"/>
    <w:sectPr w:rsidR="009F59A9" w:rsidSect="00943707">
      <w:pgSz w:w="12240" w:h="15840"/>
      <w:pgMar w:top="1418" w:right="1325" w:bottom="1418" w:left="1701"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Maria Teresa Alvarado de Guirola" w:date="2022-06-09T13:34:00Z" w:initials="MTAdG">
    <w:p w14:paraId="78AF5194" w14:textId="4CC508BD" w:rsidR="00D54566" w:rsidRDefault="00D54566">
      <w:pPr>
        <w:pStyle w:val="Textocomentario"/>
      </w:pPr>
      <w:r>
        <w:rPr>
          <w:rStyle w:val="Refdecomentario"/>
        </w:rPr>
        <w:annotationRef/>
      </w:r>
      <w:r>
        <w:t>2:30pm</w:t>
      </w:r>
    </w:p>
  </w:comment>
  <w:comment w:id="106" w:author="Nery de Leiva" w:date="2022-06-08T15:15:00Z" w:initials="NdL">
    <w:p w14:paraId="7068CFD1" w14:textId="77777777" w:rsidR="00D54566" w:rsidRDefault="00D54566" w:rsidP="00C87D3A">
      <w:pPr>
        <w:pStyle w:val="Textocomentario"/>
      </w:pPr>
      <w:r>
        <w:rPr>
          <w:rStyle w:val="Refdecomentario"/>
        </w:rPr>
        <w:annotationRef/>
      </w:r>
      <w:r>
        <w:t>Este valor es según punto V de S.O. 32-90 y según Punto XXVIII de la 47-2003, le quedó de $514.33</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8AF5194" w15:done="0"/>
  <w15:commentEx w15:paraId="7068CFD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6B731D" w14:textId="77777777" w:rsidR="00C61C6B" w:rsidRDefault="00C61C6B" w:rsidP="00EA770D">
      <w:r>
        <w:separator/>
      </w:r>
    </w:p>
  </w:endnote>
  <w:endnote w:type="continuationSeparator" w:id="0">
    <w:p w14:paraId="428E0A0C" w14:textId="77777777" w:rsidR="00C61C6B" w:rsidRDefault="00C61C6B" w:rsidP="00EA7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notTrueType/>
    <w:pitch w:val="variable"/>
    <w:sig w:usb0="00000001" w:usb1="080E0000" w:usb2="00000010" w:usb3="00000000" w:csb0="00040000" w:csb1="00000000"/>
  </w:font>
  <w:font w:name="Bembo Std">
    <w:panose1 w:val="02020605060306020A03"/>
    <w:charset w:val="00"/>
    <w:family w:val="roman"/>
    <w:notTrueType/>
    <w:pitch w:val="variable"/>
    <w:sig w:usb0="800000AF" w:usb1="5000205B"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Levenim MT">
    <w:panose1 w:val="02010502060101010101"/>
    <w:charset w:val="B1"/>
    <w:family w:val="auto"/>
    <w:pitch w:val="variable"/>
    <w:sig w:usb0="00000801" w:usb1="00000000" w:usb2="00000000" w:usb3="00000000" w:csb0="00000020"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Museo Sans 100">
    <w:panose1 w:val="02000000000000000000"/>
    <w:charset w:val="00"/>
    <w:family w:val="modern"/>
    <w:notTrueType/>
    <w:pitch w:val="variable"/>
    <w:sig w:usb0="A00000AF" w:usb1="4000004A" w:usb2="00000000" w:usb3="00000000" w:csb0="00000093" w:csb1="00000000"/>
  </w:font>
  <w:font w:name="Museo 300">
    <w:panose1 w:val="02000000000000000000"/>
    <w:charset w:val="00"/>
    <w:family w:val="modern"/>
    <w:notTrueType/>
    <w:pitch w:val="variable"/>
    <w:sig w:usb0="A00000AF" w:usb1="4000004A" w:usb2="00000000" w:usb3="00000000" w:csb0="00000093"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55405" w14:textId="77777777" w:rsidR="00D54566" w:rsidRDefault="00D545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87E37C" w14:textId="77777777" w:rsidR="00C61C6B" w:rsidRDefault="00C61C6B" w:rsidP="00EA770D">
      <w:r>
        <w:separator/>
      </w:r>
    </w:p>
  </w:footnote>
  <w:footnote w:type="continuationSeparator" w:id="0">
    <w:p w14:paraId="3FFC0732" w14:textId="77777777" w:rsidR="00C61C6B" w:rsidRDefault="00C61C6B" w:rsidP="00EA77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FDFFE" w14:textId="77777777" w:rsidR="00D54566" w:rsidRDefault="00D54566" w:rsidP="00970049">
    <w:pPr>
      <w:pStyle w:val="Encabezado"/>
      <w:jc w:val="both"/>
      <w:rPr>
        <w:sz w:val="18"/>
        <w:szCs w:val="18"/>
        <w:lang w:val="es-ES"/>
      </w:rPr>
    </w:pPr>
    <w:r>
      <w:tab/>
    </w:r>
    <w:r>
      <w:rPr>
        <w:sz w:val="18"/>
        <w:szCs w:val="18"/>
        <w:lang w:val="es-ES" w:eastAsia="es-SV"/>
      </w:rPr>
      <w:t>Versión pública de conformidad al Art. 30 de la Ley de Acceso a la Información Pública, ha sido suprimida la información confidencial relativa al patrimonio y domicilio-número de lotes, solares y matrículas- e información de los menores de edad (Art. 6 letra a y 24 letra a, c), así como la información reservada relativa a lotes y solares de los proyectos pendientes de escriturar-Declaratorias de la 1 a la 7 del Índice de Información Reservada (Art.19 letra h)</w:t>
    </w:r>
  </w:p>
  <w:p w14:paraId="584F78DD" w14:textId="5EB9DBBE" w:rsidR="00D54566" w:rsidRDefault="00D54566" w:rsidP="00970049">
    <w:pPr>
      <w:pStyle w:val="Encabezado"/>
      <w:tabs>
        <w:tab w:val="left" w:pos="394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D6DAC" w14:textId="1099B45D" w:rsidR="00D54566" w:rsidRDefault="00D54566">
    <w:pPr>
      <w:pStyle w:val="Encabezado"/>
    </w:pPr>
    <w:r>
      <w:rPr>
        <w:noProof/>
        <w:lang w:eastAsia="es-SV"/>
      </w:rPr>
      <w:drawing>
        <wp:anchor distT="0" distB="0" distL="114300" distR="114300" simplePos="0" relativeHeight="251666432" behindDoc="1" locked="0" layoutInCell="0" allowOverlap="1" wp14:anchorId="66FAD82F" wp14:editId="6F1B97C1">
          <wp:simplePos x="0" y="0"/>
          <wp:positionH relativeFrom="margin">
            <wp:align>center</wp:align>
          </wp:positionH>
          <wp:positionV relativeFrom="margin">
            <wp:align>center</wp:align>
          </wp:positionV>
          <wp:extent cx="7772400" cy="10058400"/>
          <wp:effectExtent l="0" t="0" r="0" b="0"/>
          <wp:wrapNone/>
          <wp:docPr id="49" name="Imagen 49" descr="AMOR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OR 8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045EC7" w14:textId="77777777" w:rsidR="00D54566" w:rsidRDefault="00D54566" w:rsidP="00712A10">
    <w:pPr>
      <w:pStyle w:val="Encabezado"/>
      <w:jc w:val="both"/>
      <w:rPr>
        <w:sz w:val="18"/>
        <w:szCs w:val="18"/>
        <w:lang w:val="es-ES"/>
      </w:rPr>
    </w:pPr>
    <w:r>
      <w:rPr>
        <w:sz w:val="18"/>
        <w:szCs w:val="18"/>
        <w:lang w:val="es-ES" w:eastAsia="es-SV"/>
      </w:rPr>
      <w:t>Versión pública de conformidad al Art. 30 de la Ley de Acceso a la Información Pública, ha sido suprimida la información confidencial relativa al patrimonio y domicilio-número de lotes, solares y matrículas- e información de los menores de edad (Art. 6 letra a y 24 letra a, c), así como la información reservada relativa a lotes y solares de los proyectos pendientes de escriturar-Declaratorias de la 1 a la 7 del Índice de Información Reservada (Art.19 letra h)</w:t>
    </w:r>
  </w:p>
  <w:p w14:paraId="4AB513AE" w14:textId="4F1B9478" w:rsidR="00D54566" w:rsidRPr="00712A10" w:rsidRDefault="00D54566" w:rsidP="00085125">
    <w:pPr>
      <w:pStyle w:val="Encabezado"/>
      <w:jc w:val="center"/>
      <w:rPr>
        <w:lang w:val="es-E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77F6D" w14:textId="5FF5240B" w:rsidR="00D54566" w:rsidRDefault="00D54566">
    <w:pPr>
      <w:pStyle w:val="Encabezado"/>
    </w:pPr>
    <w:r>
      <w:rPr>
        <w:noProof/>
        <w:lang w:eastAsia="es-SV"/>
      </w:rPr>
      <w:drawing>
        <wp:anchor distT="0" distB="0" distL="114300" distR="114300" simplePos="0" relativeHeight="251665408" behindDoc="1" locked="0" layoutInCell="0" allowOverlap="1" wp14:anchorId="1B149E84" wp14:editId="48BB994E">
          <wp:simplePos x="0" y="0"/>
          <wp:positionH relativeFrom="margin">
            <wp:align>center</wp:align>
          </wp:positionH>
          <wp:positionV relativeFrom="margin">
            <wp:align>center</wp:align>
          </wp:positionV>
          <wp:extent cx="7772400" cy="10058400"/>
          <wp:effectExtent l="0" t="0" r="0" b="0"/>
          <wp:wrapNone/>
          <wp:docPr id="53" name="Imagen 53" descr="AMOR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OR 8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D229332"/>
    <w:lvl w:ilvl="0">
      <w:start w:val="1"/>
      <w:numFmt w:val="bullet"/>
      <w:pStyle w:val="Listaconvietas"/>
      <w:lvlText w:val=""/>
      <w:lvlJc w:val="left"/>
      <w:pPr>
        <w:tabs>
          <w:tab w:val="num" w:pos="360"/>
        </w:tabs>
        <w:ind w:left="360" w:hanging="360"/>
      </w:pPr>
      <w:rPr>
        <w:rFonts w:ascii="Symbol" w:hAnsi="Symbol" w:hint="default"/>
        <w:lang w:val="es-ES"/>
      </w:rPr>
    </w:lvl>
  </w:abstractNum>
  <w:abstractNum w:abstractNumId="1" w15:restartNumberingAfterBreak="0">
    <w:nsid w:val="0004567B"/>
    <w:multiLevelType w:val="hybridMultilevel"/>
    <w:tmpl w:val="C1D24DCC"/>
    <w:lvl w:ilvl="0" w:tplc="819826D0">
      <w:start w:val="1"/>
      <w:numFmt w:val="upperRoman"/>
      <w:lvlText w:val="%1."/>
      <w:lvlJc w:val="left"/>
      <w:pPr>
        <w:ind w:left="360" w:hanging="360"/>
      </w:pPr>
      <w:rPr>
        <w:rFonts w:hint="default"/>
        <w:b w:val="0"/>
        <w:color w:val="auto"/>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 w15:restartNumberingAfterBreak="0">
    <w:nsid w:val="0485005C"/>
    <w:multiLevelType w:val="hybridMultilevel"/>
    <w:tmpl w:val="0A606D1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57B6D51"/>
    <w:multiLevelType w:val="hybridMultilevel"/>
    <w:tmpl w:val="2996D216"/>
    <w:lvl w:ilvl="0" w:tplc="310A9C74">
      <w:start w:val="1"/>
      <w:numFmt w:val="lowerLetter"/>
      <w:lvlText w:val="%1)"/>
      <w:lvlJc w:val="left"/>
      <w:pPr>
        <w:ind w:left="360" w:hanging="360"/>
      </w:pPr>
      <w:rPr>
        <w:rFonts w:hint="default"/>
        <w:b/>
        <w:sz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9150F6B"/>
    <w:multiLevelType w:val="hybridMultilevel"/>
    <w:tmpl w:val="90348ECE"/>
    <w:lvl w:ilvl="0" w:tplc="0D723064">
      <w:start w:val="1"/>
      <w:numFmt w:val="upperRoman"/>
      <w:lvlText w:val="%1."/>
      <w:lvlJc w:val="right"/>
      <w:pPr>
        <w:ind w:left="720" w:hanging="360"/>
      </w:pPr>
      <w:rPr>
        <w:b w:val="0"/>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0AF45BE2"/>
    <w:multiLevelType w:val="hybridMultilevel"/>
    <w:tmpl w:val="D4A07FEE"/>
    <w:lvl w:ilvl="0" w:tplc="3A7E6BA8">
      <w:start w:val="1"/>
      <w:numFmt w:val="lowerLetter"/>
      <w:lvlText w:val="%1)"/>
      <w:lvlJc w:val="left"/>
      <w:pPr>
        <w:ind w:left="360" w:hanging="360"/>
      </w:pPr>
      <w:rPr>
        <w:b/>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6" w15:restartNumberingAfterBreak="0">
    <w:nsid w:val="0BEA2F32"/>
    <w:multiLevelType w:val="hybridMultilevel"/>
    <w:tmpl w:val="667E6860"/>
    <w:lvl w:ilvl="0" w:tplc="440A0005">
      <w:start w:val="1"/>
      <w:numFmt w:val="bullet"/>
      <w:lvlText w:val=""/>
      <w:lvlJc w:val="left"/>
      <w:pPr>
        <w:ind w:left="360" w:hanging="360"/>
      </w:pPr>
      <w:rPr>
        <w:rFonts w:ascii="Wingdings" w:hAnsi="Wingdings" w:hint="default"/>
      </w:rPr>
    </w:lvl>
    <w:lvl w:ilvl="1" w:tplc="440A0003">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7" w15:restartNumberingAfterBreak="0">
    <w:nsid w:val="1120225C"/>
    <w:multiLevelType w:val="multilevel"/>
    <w:tmpl w:val="1009001D"/>
    <w:styleLink w:val="Estilo2"/>
    <w:lvl w:ilvl="0">
      <w:start w:val="1"/>
      <w:numFmt w:val="upperRoman"/>
      <w:lvlText w:val="%1)"/>
      <w:lvlJc w:val="left"/>
      <w:pPr>
        <w:ind w:left="360" w:hanging="360"/>
      </w:pPr>
      <w:rPr>
        <w:rFonts w:ascii="Museo Sans 300" w:hAnsi="Museo Sans 300"/>
        <w:b/>
      </w:rPr>
    </w:lvl>
    <w:lvl w:ilvl="1">
      <w:start w:val="1"/>
      <w:numFmt w:val="lowerLetter"/>
      <w:lvlText w:val="%2)"/>
      <w:lvlJc w:val="left"/>
      <w:pPr>
        <w:ind w:left="720" w:hanging="360"/>
      </w:pPr>
      <w:rPr>
        <w:rFonts w:ascii="Museo Sans 300" w:hAnsi="Museo Sans 300"/>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2C42081"/>
    <w:multiLevelType w:val="hybridMultilevel"/>
    <w:tmpl w:val="808E57D0"/>
    <w:lvl w:ilvl="0" w:tplc="440A0017">
      <w:start w:val="1"/>
      <w:numFmt w:val="lowerLetter"/>
      <w:lvlText w:val="%1)"/>
      <w:lvlJc w:val="left"/>
      <w:pPr>
        <w:ind w:left="36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149432C8"/>
    <w:multiLevelType w:val="hybridMultilevel"/>
    <w:tmpl w:val="8A348534"/>
    <w:lvl w:ilvl="0" w:tplc="C128D7E0">
      <w:start w:val="1"/>
      <w:numFmt w:val="lowerLetter"/>
      <w:lvlText w:val="%1)"/>
      <w:lvlJc w:val="left"/>
      <w:pPr>
        <w:ind w:left="720" w:hanging="360"/>
      </w:pPr>
      <w:rPr>
        <w:rFonts w:eastAsiaTheme="minorHAnsi" w:cstheme="minorBidi" w:hint="default"/>
        <w:b/>
        <w:sz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14C32D86"/>
    <w:multiLevelType w:val="hybridMultilevel"/>
    <w:tmpl w:val="7B40C1DC"/>
    <w:lvl w:ilvl="0" w:tplc="A5482348">
      <w:start w:val="1"/>
      <w:numFmt w:val="lowerLetter"/>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66421F1"/>
    <w:multiLevelType w:val="hybridMultilevel"/>
    <w:tmpl w:val="9244DDF2"/>
    <w:lvl w:ilvl="0" w:tplc="1CEC07A0">
      <w:start w:val="1"/>
      <w:numFmt w:val="lowerLetter"/>
      <w:lvlText w:val="%1)"/>
      <w:lvlJc w:val="left"/>
      <w:pPr>
        <w:ind w:left="644" w:hanging="360"/>
      </w:pPr>
      <w:rPr>
        <w:rFonts w:hint="default"/>
        <w:b/>
      </w:rPr>
    </w:lvl>
    <w:lvl w:ilvl="1" w:tplc="440A0019" w:tentative="1">
      <w:start w:val="1"/>
      <w:numFmt w:val="lowerLetter"/>
      <w:lvlText w:val="%2."/>
      <w:lvlJc w:val="left"/>
      <w:pPr>
        <w:ind w:left="1364" w:hanging="360"/>
      </w:pPr>
    </w:lvl>
    <w:lvl w:ilvl="2" w:tplc="440A001B" w:tentative="1">
      <w:start w:val="1"/>
      <w:numFmt w:val="lowerRoman"/>
      <w:lvlText w:val="%3."/>
      <w:lvlJc w:val="right"/>
      <w:pPr>
        <w:ind w:left="2084" w:hanging="180"/>
      </w:pPr>
    </w:lvl>
    <w:lvl w:ilvl="3" w:tplc="440A000F" w:tentative="1">
      <w:start w:val="1"/>
      <w:numFmt w:val="decimal"/>
      <w:lvlText w:val="%4."/>
      <w:lvlJc w:val="left"/>
      <w:pPr>
        <w:ind w:left="2804" w:hanging="360"/>
      </w:pPr>
    </w:lvl>
    <w:lvl w:ilvl="4" w:tplc="440A0019" w:tentative="1">
      <w:start w:val="1"/>
      <w:numFmt w:val="lowerLetter"/>
      <w:lvlText w:val="%5."/>
      <w:lvlJc w:val="left"/>
      <w:pPr>
        <w:ind w:left="3524" w:hanging="360"/>
      </w:pPr>
    </w:lvl>
    <w:lvl w:ilvl="5" w:tplc="440A001B" w:tentative="1">
      <w:start w:val="1"/>
      <w:numFmt w:val="lowerRoman"/>
      <w:lvlText w:val="%6."/>
      <w:lvlJc w:val="right"/>
      <w:pPr>
        <w:ind w:left="4244" w:hanging="180"/>
      </w:pPr>
    </w:lvl>
    <w:lvl w:ilvl="6" w:tplc="440A000F" w:tentative="1">
      <w:start w:val="1"/>
      <w:numFmt w:val="decimal"/>
      <w:lvlText w:val="%7."/>
      <w:lvlJc w:val="left"/>
      <w:pPr>
        <w:ind w:left="4964" w:hanging="360"/>
      </w:pPr>
    </w:lvl>
    <w:lvl w:ilvl="7" w:tplc="440A0019" w:tentative="1">
      <w:start w:val="1"/>
      <w:numFmt w:val="lowerLetter"/>
      <w:lvlText w:val="%8."/>
      <w:lvlJc w:val="left"/>
      <w:pPr>
        <w:ind w:left="5684" w:hanging="360"/>
      </w:pPr>
    </w:lvl>
    <w:lvl w:ilvl="8" w:tplc="440A001B" w:tentative="1">
      <w:start w:val="1"/>
      <w:numFmt w:val="lowerRoman"/>
      <w:lvlText w:val="%9."/>
      <w:lvlJc w:val="right"/>
      <w:pPr>
        <w:ind w:left="6404" w:hanging="180"/>
      </w:pPr>
    </w:lvl>
  </w:abstractNum>
  <w:abstractNum w:abstractNumId="12" w15:restartNumberingAfterBreak="0">
    <w:nsid w:val="16877EF0"/>
    <w:multiLevelType w:val="hybridMultilevel"/>
    <w:tmpl w:val="A2AC1D64"/>
    <w:lvl w:ilvl="0" w:tplc="2A7E6ED2">
      <w:start w:val="1"/>
      <w:numFmt w:val="lowerLetter"/>
      <w:lvlText w:val="%1)"/>
      <w:lvlJc w:val="left"/>
      <w:pPr>
        <w:ind w:left="644" w:hanging="360"/>
      </w:pPr>
      <w:rPr>
        <w:rFonts w:hint="default"/>
        <w:b/>
      </w:rPr>
    </w:lvl>
    <w:lvl w:ilvl="1" w:tplc="440A0019" w:tentative="1">
      <w:start w:val="1"/>
      <w:numFmt w:val="lowerLetter"/>
      <w:lvlText w:val="%2."/>
      <w:lvlJc w:val="left"/>
      <w:pPr>
        <w:ind w:left="1364" w:hanging="360"/>
      </w:pPr>
    </w:lvl>
    <w:lvl w:ilvl="2" w:tplc="440A001B" w:tentative="1">
      <w:start w:val="1"/>
      <w:numFmt w:val="lowerRoman"/>
      <w:lvlText w:val="%3."/>
      <w:lvlJc w:val="right"/>
      <w:pPr>
        <w:ind w:left="2084" w:hanging="180"/>
      </w:pPr>
    </w:lvl>
    <w:lvl w:ilvl="3" w:tplc="440A000F" w:tentative="1">
      <w:start w:val="1"/>
      <w:numFmt w:val="decimal"/>
      <w:lvlText w:val="%4."/>
      <w:lvlJc w:val="left"/>
      <w:pPr>
        <w:ind w:left="2804" w:hanging="360"/>
      </w:pPr>
    </w:lvl>
    <w:lvl w:ilvl="4" w:tplc="440A0019" w:tentative="1">
      <w:start w:val="1"/>
      <w:numFmt w:val="lowerLetter"/>
      <w:lvlText w:val="%5."/>
      <w:lvlJc w:val="left"/>
      <w:pPr>
        <w:ind w:left="3524" w:hanging="360"/>
      </w:pPr>
    </w:lvl>
    <w:lvl w:ilvl="5" w:tplc="440A001B" w:tentative="1">
      <w:start w:val="1"/>
      <w:numFmt w:val="lowerRoman"/>
      <w:lvlText w:val="%6."/>
      <w:lvlJc w:val="right"/>
      <w:pPr>
        <w:ind w:left="4244" w:hanging="180"/>
      </w:pPr>
    </w:lvl>
    <w:lvl w:ilvl="6" w:tplc="440A000F" w:tentative="1">
      <w:start w:val="1"/>
      <w:numFmt w:val="decimal"/>
      <w:lvlText w:val="%7."/>
      <w:lvlJc w:val="left"/>
      <w:pPr>
        <w:ind w:left="4964" w:hanging="360"/>
      </w:pPr>
    </w:lvl>
    <w:lvl w:ilvl="7" w:tplc="440A0019" w:tentative="1">
      <w:start w:val="1"/>
      <w:numFmt w:val="lowerLetter"/>
      <w:lvlText w:val="%8."/>
      <w:lvlJc w:val="left"/>
      <w:pPr>
        <w:ind w:left="5684" w:hanging="360"/>
      </w:pPr>
    </w:lvl>
    <w:lvl w:ilvl="8" w:tplc="440A001B" w:tentative="1">
      <w:start w:val="1"/>
      <w:numFmt w:val="lowerRoman"/>
      <w:lvlText w:val="%9."/>
      <w:lvlJc w:val="right"/>
      <w:pPr>
        <w:ind w:left="6404" w:hanging="180"/>
      </w:pPr>
    </w:lvl>
  </w:abstractNum>
  <w:abstractNum w:abstractNumId="13" w15:restartNumberingAfterBreak="0">
    <w:nsid w:val="16B1323D"/>
    <w:multiLevelType w:val="hybridMultilevel"/>
    <w:tmpl w:val="EB640E58"/>
    <w:lvl w:ilvl="0" w:tplc="9CFAB3BA">
      <w:start w:val="1"/>
      <w:numFmt w:val="upperRoman"/>
      <w:lvlText w:val="%1."/>
      <w:lvlJc w:val="right"/>
      <w:pPr>
        <w:ind w:left="720" w:hanging="360"/>
      </w:pPr>
      <w:rPr>
        <w:rFonts w:ascii="Museo Sans 300" w:hAnsi="Museo Sans 300"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17972A66"/>
    <w:multiLevelType w:val="hybridMultilevel"/>
    <w:tmpl w:val="D27465BA"/>
    <w:lvl w:ilvl="0" w:tplc="04F6A132">
      <w:start w:val="5"/>
      <w:numFmt w:val="upperRoman"/>
      <w:lvlText w:val="%1."/>
      <w:lvlJc w:val="right"/>
      <w:pPr>
        <w:ind w:left="36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DC377CB"/>
    <w:multiLevelType w:val="hybridMultilevel"/>
    <w:tmpl w:val="1E38BB8A"/>
    <w:lvl w:ilvl="0" w:tplc="819826D0">
      <w:start w:val="1"/>
      <w:numFmt w:val="upperRoman"/>
      <w:lvlText w:val="%1."/>
      <w:lvlJc w:val="left"/>
      <w:pPr>
        <w:ind w:left="578" w:hanging="360"/>
      </w:pPr>
      <w:rPr>
        <w:rFonts w:hint="default"/>
        <w:b w:val="0"/>
        <w:color w:val="auto"/>
      </w:rPr>
    </w:lvl>
    <w:lvl w:ilvl="1" w:tplc="440A0019" w:tentative="1">
      <w:start w:val="1"/>
      <w:numFmt w:val="lowerLetter"/>
      <w:lvlText w:val="%2."/>
      <w:lvlJc w:val="left"/>
      <w:pPr>
        <w:ind w:left="1298" w:hanging="360"/>
      </w:pPr>
    </w:lvl>
    <w:lvl w:ilvl="2" w:tplc="440A001B" w:tentative="1">
      <w:start w:val="1"/>
      <w:numFmt w:val="lowerRoman"/>
      <w:lvlText w:val="%3."/>
      <w:lvlJc w:val="right"/>
      <w:pPr>
        <w:ind w:left="2018" w:hanging="180"/>
      </w:pPr>
    </w:lvl>
    <w:lvl w:ilvl="3" w:tplc="440A000F" w:tentative="1">
      <w:start w:val="1"/>
      <w:numFmt w:val="decimal"/>
      <w:lvlText w:val="%4."/>
      <w:lvlJc w:val="left"/>
      <w:pPr>
        <w:ind w:left="2738" w:hanging="360"/>
      </w:pPr>
    </w:lvl>
    <w:lvl w:ilvl="4" w:tplc="440A0019" w:tentative="1">
      <w:start w:val="1"/>
      <w:numFmt w:val="lowerLetter"/>
      <w:lvlText w:val="%5."/>
      <w:lvlJc w:val="left"/>
      <w:pPr>
        <w:ind w:left="3458" w:hanging="360"/>
      </w:pPr>
    </w:lvl>
    <w:lvl w:ilvl="5" w:tplc="440A001B" w:tentative="1">
      <w:start w:val="1"/>
      <w:numFmt w:val="lowerRoman"/>
      <w:lvlText w:val="%6."/>
      <w:lvlJc w:val="right"/>
      <w:pPr>
        <w:ind w:left="4178" w:hanging="180"/>
      </w:pPr>
    </w:lvl>
    <w:lvl w:ilvl="6" w:tplc="440A000F" w:tentative="1">
      <w:start w:val="1"/>
      <w:numFmt w:val="decimal"/>
      <w:lvlText w:val="%7."/>
      <w:lvlJc w:val="left"/>
      <w:pPr>
        <w:ind w:left="4898" w:hanging="360"/>
      </w:pPr>
    </w:lvl>
    <w:lvl w:ilvl="7" w:tplc="440A0019" w:tentative="1">
      <w:start w:val="1"/>
      <w:numFmt w:val="lowerLetter"/>
      <w:lvlText w:val="%8."/>
      <w:lvlJc w:val="left"/>
      <w:pPr>
        <w:ind w:left="5618" w:hanging="360"/>
      </w:pPr>
    </w:lvl>
    <w:lvl w:ilvl="8" w:tplc="440A001B" w:tentative="1">
      <w:start w:val="1"/>
      <w:numFmt w:val="lowerRoman"/>
      <w:lvlText w:val="%9."/>
      <w:lvlJc w:val="right"/>
      <w:pPr>
        <w:ind w:left="6338" w:hanging="180"/>
      </w:pPr>
    </w:lvl>
  </w:abstractNum>
  <w:abstractNum w:abstractNumId="16" w15:restartNumberingAfterBreak="0">
    <w:nsid w:val="1E666100"/>
    <w:multiLevelType w:val="hybridMultilevel"/>
    <w:tmpl w:val="F33E1516"/>
    <w:lvl w:ilvl="0" w:tplc="63D09EC0">
      <w:start w:val="1"/>
      <w:numFmt w:val="upperRoman"/>
      <w:lvlText w:val="%1."/>
      <w:lvlJc w:val="left"/>
      <w:pPr>
        <w:ind w:left="720" w:hanging="720"/>
      </w:pPr>
      <w:rPr>
        <w:rFonts w:hint="default"/>
        <w:b w:val="0"/>
        <w:strike w:val="0"/>
        <w:color w:val="auto"/>
        <w:sz w:val="22"/>
        <w:szCs w:val="22"/>
        <w:lang w:val="es-MX"/>
      </w:rPr>
    </w:lvl>
    <w:lvl w:ilvl="1" w:tplc="440A0019" w:tentative="1">
      <w:start w:val="1"/>
      <w:numFmt w:val="lowerLetter"/>
      <w:lvlText w:val="%2."/>
      <w:lvlJc w:val="left"/>
      <w:pPr>
        <w:ind w:left="796" w:hanging="360"/>
      </w:pPr>
    </w:lvl>
    <w:lvl w:ilvl="2" w:tplc="440A001B" w:tentative="1">
      <w:start w:val="1"/>
      <w:numFmt w:val="lowerRoman"/>
      <w:lvlText w:val="%3."/>
      <w:lvlJc w:val="right"/>
      <w:pPr>
        <w:ind w:left="1516" w:hanging="180"/>
      </w:pPr>
    </w:lvl>
    <w:lvl w:ilvl="3" w:tplc="440A000F" w:tentative="1">
      <w:start w:val="1"/>
      <w:numFmt w:val="decimal"/>
      <w:lvlText w:val="%4."/>
      <w:lvlJc w:val="left"/>
      <w:pPr>
        <w:ind w:left="2236" w:hanging="360"/>
      </w:pPr>
    </w:lvl>
    <w:lvl w:ilvl="4" w:tplc="440A0019" w:tentative="1">
      <w:start w:val="1"/>
      <w:numFmt w:val="lowerLetter"/>
      <w:lvlText w:val="%5."/>
      <w:lvlJc w:val="left"/>
      <w:pPr>
        <w:ind w:left="2956" w:hanging="360"/>
      </w:pPr>
    </w:lvl>
    <w:lvl w:ilvl="5" w:tplc="440A001B" w:tentative="1">
      <w:start w:val="1"/>
      <w:numFmt w:val="lowerRoman"/>
      <w:lvlText w:val="%6."/>
      <w:lvlJc w:val="right"/>
      <w:pPr>
        <w:ind w:left="3676" w:hanging="180"/>
      </w:pPr>
    </w:lvl>
    <w:lvl w:ilvl="6" w:tplc="440A000F" w:tentative="1">
      <w:start w:val="1"/>
      <w:numFmt w:val="decimal"/>
      <w:lvlText w:val="%7."/>
      <w:lvlJc w:val="left"/>
      <w:pPr>
        <w:ind w:left="4396" w:hanging="360"/>
      </w:pPr>
    </w:lvl>
    <w:lvl w:ilvl="7" w:tplc="440A0019" w:tentative="1">
      <w:start w:val="1"/>
      <w:numFmt w:val="lowerLetter"/>
      <w:lvlText w:val="%8."/>
      <w:lvlJc w:val="left"/>
      <w:pPr>
        <w:ind w:left="5116" w:hanging="360"/>
      </w:pPr>
    </w:lvl>
    <w:lvl w:ilvl="8" w:tplc="440A001B" w:tentative="1">
      <w:start w:val="1"/>
      <w:numFmt w:val="lowerRoman"/>
      <w:lvlText w:val="%9."/>
      <w:lvlJc w:val="right"/>
      <w:pPr>
        <w:ind w:left="5836" w:hanging="180"/>
      </w:pPr>
    </w:lvl>
  </w:abstractNum>
  <w:abstractNum w:abstractNumId="17" w15:restartNumberingAfterBreak="0">
    <w:nsid w:val="209A6469"/>
    <w:multiLevelType w:val="hybridMultilevel"/>
    <w:tmpl w:val="D41CDFC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216557CA"/>
    <w:multiLevelType w:val="hybridMultilevel"/>
    <w:tmpl w:val="2C88BD5E"/>
    <w:lvl w:ilvl="0" w:tplc="440A0017">
      <w:start w:val="1"/>
      <w:numFmt w:val="lowerLetter"/>
      <w:lvlText w:val="%1)"/>
      <w:lvlJc w:val="left"/>
      <w:pPr>
        <w:ind w:left="1069" w:hanging="360"/>
      </w:pPr>
      <w:rPr>
        <w:b/>
      </w:rPr>
    </w:lvl>
    <w:lvl w:ilvl="1" w:tplc="440A0019">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9" w15:restartNumberingAfterBreak="0">
    <w:nsid w:val="219E7359"/>
    <w:multiLevelType w:val="hybridMultilevel"/>
    <w:tmpl w:val="88D25BDE"/>
    <w:lvl w:ilvl="0" w:tplc="C42660C6">
      <w:start w:val="1"/>
      <w:numFmt w:val="lowerLetter"/>
      <w:lvlText w:val="%1)"/>
      <w:lvlJc w:val="left"/>
      <w:pPr>
        <w:ind w:left="360" w:hanging="360"/>
      </w:pPr>
      <w:rPr>
        <w:b/>
        <w:color w:val="auto"/>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0" w15:restartNumberingAfterBreak="0">
    <w:nsid w:val="224F6395"/>
    <w:multiLevelType w:val="hybridMultilevel"/>
    <w:tmpl w:val="E4E83052"/>
    <w:lvl w:ilvl="0" w:tplc="30826ABC">
      <w:start w:val="1"/>
      <w:numFmt w:val="upperRoman"/>
      <w:lvlText w:val="%1."/>
      <w:lvlJc w:val="left"/>
      <w:pPr>
        <w:ind w:left="360" w:hanging="360"/>
      </w:pPr>
      <w:rPr>
        <w:rFonts w:hint="default"/>
        <w:b w:val="0"/>
        <w:color w:val="auto"/>
        <w:lang w:val="es-ES"/>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1" w15:restartNumberingAfterBreak="0">
    <w:nsid w:val="27ED732C"/>
    <w:multiLevelType w:val="multilevel"/>
    <w:tmpl w:val="1009001D"/>
    <w:numStyleLink w:val="Estilo2"/>
  </w:abstractNum>
  <w:abstractNum w:abstractNumId="22" w15:restartNumberingAfterBreak="0">
    <w:nsid w:val="298B06BA"/>
    <w:multiLevelType w:val="hybridMultilevel"/>
    <w:tmpl w:val="1E38BB8A"/>
    <w:lvl w:ilvl="0" w:tplc="819826D0">
      <w:start w:val="1"/>
      <w:numFmt w:val="upperRoman"/>
      <w:lvlText w:val="%1."/>
      <w:lvlJc w:val="left"/>
      <w:pPr>
        <w:ind w:left="578" w:hanging="360"/>
      </w:pPr>
      <w:rPr>
        <w:rFonts w:hint="default"/>
        <w:b w:val="0"/>
        <w:color w:val="auto"/>
      </w:rPr>
    </w:lvl>
    <w:lvl w:ilvl="1" w:tplc="440A0019" w:tentative="1">
      <w:start w:val="1"/>
      <w:numFmt w:val="lowerLetter"/>
      <w:lvlText w:val="%2."/>
      <w:lvlJc w:val="left"/>
      <w:pPr>
        <w:ind w:left="1298" w:hanging="360"/>
      </w:pPr>
    </w:lvl>
    <w:lvl w:ilvl="2" w:tplc="440A001B" w:tentative="1">
      <w:start w:val="1"/>
      <w:numFmt w:val="lowerRoman"/>
      <w:lvlText w:val="%3."/>
      <w:lvlJc w:val="right"/>
      <w:pPr>
        <w:ind w:left="2018" w:hanging="180"/>
      </w:pPr>
    </w:lvl>
    <w:lvl w:ilvl="3" w:tplc="440A000F" w:tentative="1">
      <w:start w:val="1"/>
      <w:numFmt w:val="decimal"/>
      <w:lvlText w:val="%4."/>
      <w:lvlJc w:val="left"/>
      <w:pPr>
        <w:ind w:left="2738" w:hanging="360"/>
      </w:pPr>
    </w:lvl>
    <w:lvl w:ilvl="4" w:tplc="440A0019" w:tentative="1">
      <w:start w:val="1"/>
      <w:numFmt w:val="lowerLetter"/>
      <w:lvlText w:val="%5."/>
      <w:lvlJc w:val="left"/>
      <w:pPr>
        <w:ind w:left="3458" w:hanging="360"/>
      </w:pPr>
    </w:lvl>
    <w:lvl w:ilvl="5" w:tplc="440A001B" w:tentative="1">
      <w:start w:val="1"/>
      <w:numFmt w:val="lowerRoman"/>
      <w:lvlText w:val="%6."/>
      <w:lvlJc w:val="right"/>
      <w:pPr>
        <w:ind w:left="4178" w:hanging="180"/>
      </w:pPr>
    </w:lvl>
    <w:lvl w:ilvl="6" w:tplc="440A000F" w:tentative="1">
      <w:start w:val="1"/>
      <w:numFmt w:val="decimal"/>
      <w:lvlText w:val="%7."/>
      <w:lvlJc w:val="left"/>
      <w:pPr>
        <w:ind w:left="4898" w:hanging="360"/>
      </w:pPr>
    </w:lvl>
    <w:lvl w:ilvl="7" w:tplc="440A0019" w:tentative="1">
      <w:start w:val="1"/>
      <w:numFmt w:val="lowerLetter"/>
      <w:lvlText w:val="%8."/>
      <w:lvlJc w:val="left"/>
      <w:pPr>
        <w:ind w:left="5618" w:hanging="360"/>
      </w:pPr>
    </w:lvl>
    <w:lvl w:ilvl="8" w:tplc="440A001B" w:tentative="1">
      <w:start w:val="1"/>
      <w:numFmt w:val="lowerRoman"/>
      <w:lvlText w:val="%9."/>
      <w:lvlJc w:val="right"/>
      <w:pPr>
        <w:ind w:left="6338" w:hanging="180"/>
      </w:pPr>
    </w:lvl>
  </w:abstractNum>
  <w:abstractNum w:abstractNumId="23" w15:restartNumberingAfterBreak="0">
    <w:nsid w:val="2D7D5078"/>
    <w:multiLevelType w:val="hybridMultilevel"/>
    <w:tmpl w:val="10803D70"/>
    <w:lvl w:ilvl="0" w:tplc="819826D0">
      <w:start w:val="1"/>
      <w:numFmt w:val="upperRoman"/>
      <w:lvlText w:val="%1."/>
      <w:lvlJc w:val="left"/>
      <w:pPr>
        <w:ind w:left="360" w:hanging="360"/>
      </w:pPr>
      <w:rPr>
        <w:rFonts w:hint="default"/>
        <w:b w:val="0"/>
        <w:color w:val="auto"/>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4" w15:restartNumberingAfterBreak="0">
    <w:nsid w:val="2F42250A"/>
    <w:multiLevelType w:val="hybridMultilevel"/>
    <w:tmpl w:val="964EA750"/>
    <w:lvl w:ilvl="0" w:tplc="440A000F">
      <w:start w:val="1"/>
      <w:numFmt w:val="decimal"/>
      <w:lvlText w:val="%1."/>
      <w:lvlJc w:val="left"/>
      <w:pPr>
        <w:ind w:left="1068" w:hanging="360"/>
      </w:pPr>
    </w:lvl>
    <w:lvl w:ilvl="1" w:tplc="440A0019">
      <w:start w:val="1"/>
      <w:numFmt w:val="lowerLetter"/>
      <w:lvlText w:val="%2."/>
      <w:lvlJc w:val="left"/>
      <w:pPr>
        <w:ind w:left="1788" w:hanging="360"/>
      </w:pPr>
    </w:lvl>
    <w:lvl w:ilvl="2" w:tplc="440A001B">
      <w:start w:val="1"/>
      <w:numFmt w:val="lowerRoman"/>
      <w:lvlText w:val="%3."/>
      <w:lvlJc w:val="right"/>
      <w:pPr>
        <w:ind w:left="2508" w:hanging="180"/>
      </w:pPr>
    </w:lvl>
    <w:lvl w:ilvl="3" w:tplc="440A000F">
      <w:start w:val="1"/>
      <w:numFmt w:val="decimal"/>
      <w:lvlText w:val="%4."/>
      <w:lvlJc w:val="left"/>
      <w:pPr>
        <w:ind w:left="3228" w:hanging="360"/>
      </w:pPr>
    </w:lvl>
    <w:lvl w:ilvl="4" w:tplc="440A0019">
      <w:start w:val="1"/>
      <w:numFmt w:val="lowerLetter"/>
      <w:lvlText w:val="%5."/>
      <w:lvlJc w:val="left"/>
      <w:pPr>
        <w:ind w:left="3948" w:hanging="360"/>
      </w:pPr>
    </w:lvl>
    <w:lvl w:ilvl="5" w:tplc="440A001B">
      <w:start w:val="1"/>
      <w:numFmt w:val="lowerRoman"/>
      <w:lvlText w:val="%6."/>
      <w:lvlJc w:val="right"/>
      <w:pPr>
        <w:ind w:left="4668" w:hanging="180"/>
      </w:pPr>
    </w:lvl>
    <w:lvl w:ilvl="6" w:tplc="440A000F">
      <w:start w:val="1"/>
      <w:numFmt w:val="decimal"/>
      <w:lvlText w:val="%7."/>
      <w:lvlJc w:val="left"/>
      <w:pPr>
        <w:ind w:left="5388" w:hanging="360"/>
      </w:pPr>
    </w:lvl>
    <w:lvl w:ilvl="7" w:tplc="440A0019">
      <w:start w:val="1"/>
      <w:numFmt w:val="lowerLetter"/>
      <w:lvlText w:val="%8."/>
      <w:lvlJc w:val="left"/>
      <w:pPr>
        <w:ind w:left="6108" w:hanging="360"/>
      </w:pPr>
    </w:lvl>
    <w:lvl w:ilvl="8" w:tplc="440A001B">
      <w:start w:val="1"/>
      <w:numFmt w:val="lowerRoman"/>
      <w:lvlText w:val="%9."/>
      <w:lvlJc w:val="right"/>
      <w:pPr>
        <w:ind w:left="6828" w:hanging="180"/>
      </w:pPr>
    </w:lvl>
  </w:abstractNum>
  <w:abstractNum w:abstractNumId="25" w15:restartNumberingAfterBreak="0">
    <w:nsid w:val="31E8439E"/>
    <w:multiLevelType w:val="hybridMultilevel"/>
    <w:tmpl w:val="51AEE3EE"/>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15:restartNumberingAfterBreak="0">
    <w:nsid w:val="321D4156"/>
    <w:multiLevelType w:val="hybridMultilevel"/>
    <w:tmpl w:val="6FA6AE1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15:restartNumberingAfterBreak="0">
    <w:nsid w:val="34DA5090"/>
    <w:multiLevelType w:val="hybridMultilevel"/>
    <w:tmpl w:val="3830F69A"/>
    <w:lvl w:ilvl="0" w:tplc="440A0001">
      <w:start w:val="1"/>
      <w:numFmt w:val="bullet"/>
      <w:lvlText w:val=""/>
      <w:lvlJc w:val="left"/>
      <w:pPr>
        <w:ind w:left="720" w:hanging="360"/>
      </w:pPr>
      <w:rPr>
        <w:rFonts w:ascii="Symbol" w:hAnsi="Symbol" w:hint="default"/>
        <w:b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15:restartNumberingAfterBreak="0">
    <w:nsid w:val="35C3391C"/>
    <w:multiLevelType w:val="hybridMultilevel"/>
    <w:tmpl w:val="2C88BD5E"/>
    <w:lvl w:ilvl="0" w:tplc="440A0017">
      <w:start w:val="1"/>
      <w:numFmt w:val="lowerLetter"/>
      <w:lvlText w:val="%1)"/>
      <w:lvlJc w:val="left"/>
      <w:pPr>
        <w:ind w:left="1069" w:hanging="360"/>
      </w:pPr>
      <w:rPr>
        <w:b/>
      </w:rPr>
    </w:lvl>
    <w:lvl w:ilvl="1" w:tplc="440A0019">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29" w15:restartNumberingAfterBreak="0">
    <w:nsid w:val="393E3878"/>
    <w:multiLevelType w:val="hybridMultilevel"/>
    <w:tmpl w:val="274E243A"/>
    <w:lvl w:ilvl="0" w:tplc="1FC41D08">
      <w:start w:val="1"/>
      <w:numFmt w:val="decimal"/>
      <w:pStyle w:val="TITULOSINTERMEDIOS"/>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15:restartNumberingAfterBreak="0">
    <w:nsid w:val="3CD20A9C"/>
    <w:multiLevelType w:val="multilevel"/>
    <w:tmpl w:val="D9788B8C"/>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Ttulo4"/>
      <w:lvlText w:val="%1.%2.%3.%4."/>
      <w:lvlJc w:val="left"/>
      <w:pPr>
        <w:ind w:left="1728" w:hanging="648"/>
      </w:pPr>
      <w:rPr>
        <w:b/>
      </w:rPr>
    </w:lvl>
    <w:lvl w:ilvl="4">
      <w:start w:val="1"/>
      <w:numFmt w:val="decimal"/>
      <w:pStyle w:val="Ttulo5"/>
      <w:lvlText w:val="%1.%2.%3.%4.%5."/>
      <w:lvlJc w:val="left"/>
      <w:pPr>
        <w:ind w:left="2232" w:hanging="79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E840216"/>
    <w:multiLevelType w:val="hybridMultilevel"/>
    <w:tmpl w:val="7E367EA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2" w15:restartNumberingAfterBreak="0">
    <w:nsid w:val="456D25E4"/>
    <w:multiLevelType w:val="hybridMultilevel"/>
    <w:tmpl w:val="A2F0847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15:restartNumberingAfterBreak="0">
    <w:nsid w:val="480107ED"/>
    <w:multiLevelType w:val="hybridMultilevel"/>
    <w:tmpl w:val="ACA8141E"/>
    <w:lvl w:ilvl="0" w:tplc="440A0013">
      <w:start w:val="1"/>
      <w:numFmt w:val="upperRoman"/>
      <w:lvlText w:val="%1."/>
      <w:lvlJc w:val="right"/>
      <w:pPr>
        <w:ind w:left="36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15:restartNumberingAfterBreak="0">
    <w:nsid w:val="485A75FA"/>
    <w:multiLevelType w:val="hybridMultilevel"/>
    <w:tmpl w:val="45927A12"/>
    <w:lvl w:ilvl="0" w:tplc="819826D0">
      <w:start w:val="1"/>
      <w:numFmt w:val="upperRoman"/>
      <w:lvlText w:val="%1."/>
      <w:lvlJc w:val="left"/>
      <w:pPr>
        <w:ind w:left="502" w:hanging="360"/>
      </w:pPr>
      <w:rPr>
        <w:rFonts w:hint="default"/>
        <w:b w:val="0"/>
        <w:color w:val="auto"/>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5" w15:restartNumberingAfterBreak="0">
    <w:nsid w:val="487577F2"/>
    <w:multiLevelType w:val="hybridMultilevel"/>
    <w:tmpl w:val="DBF24EE8"/>
    <w:lvl w:ilvl="0" w:tplc="819826D0">
      <w:start w:val="1"/>
      <w:numFmt w:val="upperRoman"/>
      <w:lvlText w:val="%1."/>
      <w:lvlJc w:val="left"/>
      <w:pPr>
        <w:ind w:left="360" w:hanging="360"/>
      </w:pPr>
      <w:rPr>
        <w:rFonts w:hint="default"/>
        <w:b w:val="0"/>
        <w:color w:val="auto"/>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6" w15:restartNumberingAfterBreak="0">
    <w:nsid w:val="50C00DED"/>
    <w:multiLevelType w:val="hybridMultilevel"/>
    <w:tmpl w:val="FE549E26"/>
    <w:lvl w:ilvl="0" w:tplc="819826D0">
      <w:start w:val="1"/>
      <w:numFmt w:val="upperRoman"/>
      <w:lvlText w:val="%1."/>
      <w:lvlJc w:val="left"/>
      <w:pPr>
        <w:ind w:left="644" w:hanging="360"/>
      </w:pPr>
      <w:rPr>
        <w:rFonts w:hint="default"/>
        <w:b w:val="0"/>
        <w:color w:val="auto"/>
        <w:sz w:val="24"/>
        <w:szCs w:val="24"/>
        <w:lang w:val="es-ES"/>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7" w15:restartNumberingAfterBreak="0">
    <w:nsid w:val="50E81A70"/>
    <w:multiLevelType w:val="hybridMultilevel"/>
    <w:tmpl w:val="B324DE10"/>
    <w:lvl w:ilvl="0" w:tplc="440A0001">
      <w:start w:val="1"/>
      <w:numFmt w:val="bullet"/>
      <w:lvlText w:val=""/>
      <w:lvlJc w:val="left"/>
      <w:pPr>
        <w:ind w:left="1778" w:hanging="360"/>
      </w:pPr>
      <w:rPr>
        <w:rFonts w:ascii="Symbol" w:hAnsi="Symbol" w:hint="default"/>
      </w:rPr>
    </w:lvl>
    <w:lvl w:ilvl="1" w:tplc="440A0003">
      <w:start w:val="1"/>
      <w:numFmt w:val="bullet"/>
      <w:lvlText w:val="o"/>
      <w:lvlJc w:val="left"/>
      <w:pPr>
        <w:ind w:left="2148" w:hanging="360"/>
      </w:pPr>
      <w:rPr>
        <w:rFonts w:ascii="Courier New" w:hAnsi="Courier New" w:cs="Courier New" w:hint="default"/>
      </w:rPr>
    </w:lvl>
    <w:lvl w:ilvl="2" w:tplc="440A0005">
      <w:start w:val="1"/>
      <w:numFmt w:val="bullet"/>
      <w:lvlText w:val=""/>
      <w:lvlJc w:val="left"/>
      <w:pPr>
        <w:ind w:left="2868" w:hanging="360"/>
      </w:pPr>
      <w:rPr>
        <w:rFonts w:ascii="Wingdings" w:hAnsi="Wingdings" w:hint="default"/>
      </w:rPr>
    </w:lvl>
    <w:lvl w:ilvl="3" w:tplc="440A0001">
      <w:start w:val="1"/>
      <w:numFmt w:val="bullet"/>
      <w:lvlText w:val=""/>
      <w:lvlJc w:val="left"/>
      <w:pPr>
        <w:ind w:left="3588" w:hanging="360"/>
      </w:pPr>
      <w:rPr>
        <w:rFonts w:ascii="Symbol" w:hAnsi="Symbol" w:hint="default"/>
      </w:rPr>
    </w:lvl>
    <w:lvl w:ilvl="4" w:tplc="440A0003">
      <w:start w:val="1"/>
      <w:numFmt w:val="bullet"/>
      <w:lvlText w:val="o"/>
      <w:lvlJc w:val="left"/>
      <w:pPr>
        <w:ind w:left="4308" w:hanging="360"/>
      </w:pPr>
      <w:rPr>
        <w:rFonts w:ascii="Courier New" w:hAnsi="Courier New" w:cs="Courier New" w:hint="default"/>
      </w:rPr>
    </w:lvl>
    <w:lvl w:ilvl="5" w:tplc="440A0005">
      <w:start w:val="1"/>
      <w:numFmt w:val="bullet"/>
      <w:lvlText w:val=""/>
      <w:lvlJc w:val="left"/>
      <w:pPr>
        <w:ind w:left="5028" w:hanging="360"/>
      </w:pPr>
      <w:rPr>
        <w:rFonts w:ascii="Wingdings" w:hAnsi="Wingdings" w:hint="default"/>
      </w:rPr>
    </w:lvl>
    <w:lvl w:ilvl="6" w:tplc="440A0001">
      <w:start w:val="1"/>
      <w:numFmt w:val="bullet"/>
      <w:lvlText w:val=""/>
      <w:lvlJc w:val="left"/>
      <w:pPr>
        <w:ind w:left="5748" w:hanging="360"/>
      </w:pPr>
      <w:rPr>
        <w:rFonts w:ascii="Symbol" w:hAnsi="Symbol" w:hint="default"/>
      </w:rPr>
    </w:lvl>
    <w:lvl w:ilvl="7" w:tplc="440A0003">
      <w:start w:val="1"/>
      <w:numFmt w:val="bullet"/>
      <w:lvlText w:val="o"/>
      <w:lvlJc w:val="left"/>
      <w:pPr>
        <w:ind w:left="6468" w:hanging="360"/>
      </w:pPr>
      <w:rPr>
        <w:rFonts w:ascii="Courier New" w:hAnsi="Courier New" w:cs="Courier New" w:hint="default"/>
      </w:rPr>
    </w:lvl>
    <w:lvl w:ilvl="8" w:tplc="440A0005">
      <w:start w:val="1"/>
      <w:numFmt w:val="bullet"/>
      <w:lvlText w:val=""/>
      <w:lvlJc w:val="left"/>
      <w:pPr>
        <w:ind w:left="7188" w:hanging="360"/>
      </w:pPr>
      <w:rPr>
        <w:rFonts w:ascii="Wingdings" w:hAnsi="Wingdings" w:hint="default"/>
      </w:rPr>
    </w:lvl>
  </w:abstractNum>
  <w:abstractNum w:abstractNumId="38" w15:restartNumberingAfterBreak="0">
    <w:nsid w:val="51376862"/>
    <w:multiLevelType w:val="hybridMultilevel"/>
    <w:tmpl w:val="6BE47710"/>
    <w:lvl w:ilvl="0" w:tplc="819826D0">
      <w:start w:val="1"/>
      <w:numFmt w:val="upperRoman"/>
      <w:lvlText w:val="%1."/>
      <w:lvlJc w:val="left"/>
      <w:pPr>
        <w:ind w:left="720" w:hanging="720"/>
      </w:pPr>
      <w:rPr>
        <w:rFonts w:hint="default"/>
        <w:b w:val="0"/>
        <w:color w:val="auto"/>
        <w:sz w:val="22"/>
        <w:szCs w:val="22"/>
      </w:rPr>
    </w:lvl>
    <w:lvl w:ilvl="1" w:tplc="440A0019" w:tentative="1">
      <w:start w:val="1"/>
      <w:numFmt w:val="lowerLetter"/>
      <w:lvlText w:val="%2."/>
      <w:lvlJc w:val="left"/>
      <w:pPr>
        <w:ind w:left="796" w:hanging="360"/>
      </w:pPr>
    </w:lvl>
    <w:lvl w:ilvl="2" w:tplc="440A001B" w:tentative="1">
      <w:start w:val="1"/>
      <w:numFmt w:val="lowerRoman"/>
      <w:lvlText w:val="%3."/>
      <w:lvlJc w:val="right"/>
      <w:pPr>
        <w:ind w:left="1516" w:hanging="180"/>
      </w:pPr>
    </w:lvl>
    <w:lvl w:ilvl="3" w:tplc="440A000F" w:tentative="1">
      <w:start w:val="1"/>
      <w:numFmt w:val="decimal"/>
      <w:lvlText w:val="%4."/>
      <w:lvlJc w:val="left"/>
      <w:pPr>
        <w:ind w:left="2236" w:hanging="360"/>
      </w:pPr>
    </w:lvl>
    <w:lvl w:ilvl="4" w:tplc="440A0019" w:tentative="1">
      <w:start w:val="1"/>
      <w:numFmt w:val="lowerLetter"/>
      <w:lvlText w:val="%5."/>
      <w:lvlJc w:val="left"/>
      <w:pPr>
        <w:ind w:left="2956" w:hanging="360"/>
      </w:pPr>
    </w:lvl>
    <w:lvl w:ilvl="5" w:tplc="440A001B" w:tentative="1">
      <w:start w:val="1"/>
      <w:numFmt w:val="lowerRoman"/>
      <w:lvlText w:val="%6."/>
      <w:lvlJc w:val="right"/>
      <w:pPr>
        <w:ind w:left="3676" w:hanging="180"/>
      </w:pPr>
    </w:lvl>
    <w:lvl w:ilvl="6" w:tplc="440A000F" w:tentative="1">
      <w:start w:val="1"/>
      <w:numFmt w:val="decimal"/>
      <w:lvlText w:val="%7."/>
      <w:lvlJc w:val="left"/>
      <w:pPr>
        <w:ind w:left="4396" w:hanging="360"/>
      </w:pPr>
    </w:lvl>
    <w:lvl w:ilvl="7" w:tplc="440A0019" w:tentative="1">
      <w:start w:val="1"/>
      <w:numFmt w:val="lowerLetter"/>
      <w:lvlText w:val="%8."/>
      <w:lvlJc w:val="left"/>
      <w:pPr>
        <w:ind w:left="5116" w:hanging="360"/>
      </w:pPr>
    </w:lvl>
    <w:lvl w:ilvl="8" w:tplc="440A001B" w:tentative="1">
      <w:start w:val="1"/>
      <w:numFmt w:val="lowerRoman"/>
      <w:lvlText w:val="%9."/>
      <w:lvlJc w:val="right"/>
      <w:pPr>
        <w:ind w:left="5836" w:hanging="180"/>
      </w:pPr>
    </w:lvl>
  </w:abstractNum>
  <w:abstractNum w:abstractNumId="39" w15:restartNumberingAfterBreak="0">
    <w:nsid w:val="580C1BE3"/>
    <w:multiLevelType w:val="hybridMultilevel"/>
    <w:tmpl w:val="6C404D3A"/>
    <w:lvl w:ilvl="0" w:tplc="1AEEA676">
      <w:start w:val="1"/>
      <w:numFmt w:val="upperRoman"/>
      <w:lvlText w:val="%1."/>
      <w:lvlJc w:val="left"/>
      <w:pPr>
        <w:ind w:left="720" w:hanging="360"/>
      </w:pPr>
      <w:rPr>
        <w:rFonts w:ascii="Museo Sans 300" w:hAnsi="Museo Sans 300" w:hint="default"/>
        <w:b w:val="0"/>
        <w:color w:val="auto"/>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 w15:restartNumberingAfterBreak="0">
    <w:nsid w:val="58D106B1"/>
    <w:multiLevelType w:val="hybridMultilevel"/>
    <w:tmpl w:val="F546FF92"/>
    <w:lvl w:ilvl="0" w:tplc="3FE6B0CE">
      <w:start w:val="1"/>
      <w:numFmt w:val="upperRoman"/>
      <w:lvlText w:val="%1."/>
      <w:lvlJc w:val="right"/>
      <w:pPr>
        <w:ind w:left="360" w:hanging="360"/>
      </w:pPr>
      <w:rPr>
        <w:b w:val="0"/>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15:restartNumberingAfterBreak="0">
    <w:nsid w:val="5BB75373"/>
    <w:multiLevelType w:val="hybridMultilevel"/>
    <w:tmpl w:val="4CD62A88"/>
    <w:lvl w:ilvl="0" w:tplc="EC44837A">
      <w:start w:val="1"/>
      <w:numFmt w:val="upperRoman"/>
      <w:lvlText w:val="%1."/>
      <w:lvlJc w:val="left"/>
      <w:pPr>
        <w:ind w:left="644" w:hanging="360"/>
      </w:pPr>
      <w:rPr>
        <w:rFonts w:hint="default"/>
        <w:b w:val="0"/>
        <w:color w:val="auto"/>
        <w:sz w:val="24"/>
        <w:szCs w:val="24"/>
        <w:lang w:val="es-SV"/>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2" w15:restartNumberingAfterBreak="0">
    <w:nsid w:val="5D4D293D"/>
    <w:multiLevelType w:val="hybridMultilevel"/>
    <w:tmpl w:val="808E57D0"/>
    <w:lvl w:ilvl="0" w:tplc="440A0017">
      <w:start w:val="1"/>
      <w:numFmt w:val="lowerLetter"/>
      <w:lvlText w:val="%1)"/>
      <w:lvlJc w:val="left"/>
      <w:pPr>
        <w:ind w:left="36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3" w15:restartNumberingAfterBreak="0">
    <w:nsid w:val="63435F67"/>
    <w:multiLevelType w:val="hybridMultilevel"/>
    <w:tmpl w:val="9658516A"/>
    <w:lvl w:ilvl="0" w:tplc="440A0013">
      <w:start w:val="1"/>
      <w:numFmt w:val="upperRoman"/>
      <w:lvlText w:val="%1."/>
      <w:lvlJc w:val="right"/>
      <w:pPr>
        <w:ind w:left="360" w:hanging="360"/>
      </w:pPr>
      <w:rPr>
        <w:rFonts w:hint="default"/>
        <w:b w:val="0"/>
        <w:color w:val="auto"/>
        <w:lang w:val="es-ES"/>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4" w15:restartNumberingAfterBreak="0">
    <w:nsid w:val="64C07188"/>
    <w:multiLevelType w:val="hybridMultilevel"/>
    <w:tmpl w:val="11B846F2"/>
    <w:lvl w:ilvl="0" w:tplc="B4F83C74">
      <w:start w:val="1"/>
      <w:numFmt w:val="upperRoman"/>
      <w:lvlText w:val="%1."/>
      <w:lvlJc w:val="left"/>
      <w:pPr>
        <w:tabs>
          <w:tab w:val="num" w:pos="862"/>
        </w:tabs>
        <w:ind w:left="862" w:hanging="720"/>
      </w:pPr>
      <w:rPr>
        <w:rFonts w:hint="default"/>
        <w:b w:val="0"/>
      </w:rPr>
    </w:lvl>
    <w:lvl w:ilvl="1" w:tplc="340A0019">
      <w:start w:val="1"/>
      <w:numFmt w:val="lowerLetter"/>
      <w:lvlText w:val="%2."/>
      <w:lvlJc w:val="left"/>
      <w:pPr>
        <w:tabs>
          <w:tab w:val="num" w:pos="1440"/>
        </w:tabs>
        <w:ind w:left="1440" w:hanging="360"/>
      </w:p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45" w15:restartNumberingAfterBreak="0">
    <w:nsid w:val="65F3790F"/>
    <w:multiLevelType w:val="hybridMultilevel"/>
    <w:tmpl w:val="4D865CE2"/>
    <w:lvl w:ilvl="0" w:tplc="440A000B">
      <w:start w:val="1"/>
      <w:numFmt w:val="bullet"/>
      <w:lvlText w:val=""/>
      <w:lvlJc w:val="left"/>
      <w:pPr>
        <w:ind w:left="1854" w:hanging="360"/>
      </w:pPr>
      <w:rPr>
        <w:rFonts w:ascii="Wingdings" w:hAnsi="Wingdings" w:hint="default"/>
      </w:rPr>
    </w:lvl>
    <w:lvl w:ilvl="1" w:tplc="440A0003" w:tentative="1">
      <w:start w:val="1"/>
      <w:numFmt w:val="bullet"/>
      <w:lvlText w:val="o"/>
      <w:lvlJc w:val="left"/>
      <w:pPr>
        <w:ind w:left="2574" w:hanging="360"/>
      </w:pPr>
      <w:rPr>
        <w:rFonts w:ascii="Courier New" w:hAnsi="Courier New" w:cs="Courier New" w:hint="default"/>
      </w:rPr>
    </w:lvl>
    <w:lvl w:ilvl="2" w:tplc="440A0005" w:tentative="1">
      <w:start w:val="1"/>
      <w:numFmt w:val="bullet"/>
      <w:lvlText w:val=""/>
      <w:lvlJc w:val="left"/>
      <w:pPr>
        <w:ind w:left="3294" w:hanging="360"/>
      </w:pPr>
      <w:rPr>
        <w:rFonts w:ascii="Wingdings" w:hAnsi="Wingdings" w:hint="default"/>
      </w:rPr>
    </w:lvl>
    <w:lvl w:ilvl="3" w:tplc="440A0001" w:tentative="1">
      <w:start w:val="1"/>
      <w:numFmt w:val="bullet"/>
      <w:lvlText w:val=""/>
      <w:lvlJc w:val="left"/>
      <w:pPr>
        <w:ind w:left="4014" w:hanging="360"/>
      </w:pPr>
      <w:rPr>
        <w:rFonts w:ascii="Symbol" w:hAnsi="Symbol" w:hint="default"/>
      </w:rPr>
    </w:lvl>
    <w:lvl w:ilvl="4" w:tplc="440A0003" w:tentative="1">
      <w:start w:val="1"/>
      <w:numFmt w:val="bullet"/>
      <w:lvlText w:val="o"/>
      <w:lvlJc w:val="left"/>
      <w:pPr>
        <w:ind w:left="4734" w:hanging="360"/>
      </w:pPr>
      <w:rPr>
        <w:rFonts w:ascii="Courier New" w:hAnsi="Courier New" w:cs="Courier New" w:hint="default"/>
      </w:rPr>
    </w:lvl>
    <w:lvl w:ilvl="5" w:tplc="440A0005" w:tentative="1">
      <w:start w:val="1"/>
      <w:numFmt w:val="bullet"/>
      <w:lvlText w:val=""/>
      <w:lvlJc w:val="left"/>
      <w:pPr>
        <w:ind w:left="5454" w:hanging="360"/>
      </w:pPr>
      <w:rPr>
        <w:rFonts w:ascii="Wingdings" w:hAnsi="Wingdings" w:hint="default"/>
      </w:rPr>
    </w:lvl>
    <w:lvl w:ilvl="6" w:tplc="440A0001" w:tentative="1">
      <w:start w:val="1"/>
      <w:numFmt w:val="bullet"/>
      <w:lvlText w:val=""/>
      <w:lvlJc w:val="left"/>
      <w:pPr>
        <w:ind w:left="6174" w:hanging="360"/>
      </w:pPr>
      <w:rPr>
        <w:rFonts w:ascii="Symbol" w:hAnsi="Symbol" w:hint="default"/>
      </w:rPr>
    </w:lvl>
    <w:lvl w:ilvl="7" w:tplc="440A0003" w:tentative="1">
      <w:start w:val="1"/>
      <w:numFmt w:val="bullet"/>
      <w:lvlText w:val="o"/>
      <w:lvlJc w:val="left"/>
      <w:pPr>
        <w:ind w:left="6894" w:hanging="360"/>
      </w:pPr>
      <w:rPr>
        <w:rFonts w:ascii="Courier New" w:hAnsi="Courier New" w:cs="Courier New" w:hint="default"/>
      </w:rPr>
    </w:lvl>
    <w:lvl w:ilvl="8" w:tplc="440A0005" w:tentative="1">
      <w:start w:val="1"/>
      <w:numFmt w:val="bullet"/>
      <w:lvlText w:val=""/>
      <w:lvlJc w:val="left"/>
      <w:pPr>
        <w:ind w:left="7614" w:hanging="360"/>
      </w:pPr>
      <w:rPr>
        <w:rFonts w:ascii="Wingdings" w:hAnsi="Wingdings" w:hint="default"/>
      </w:rPr>
    </w:lvl>
  </w:abstractNum>
  <w:abstractNum w:abstractNumId="46" w15:restartNumberingAfterBreak="0">
    <w:nsid w:val="694E334D"/>
    <w:multiLevelType w:val="hybridMultilevel"/>
    <w:tmpl w:val="FD2E6988"/>
    <w:lvl w:ilvl="0" w:tplc="27287CCE">
      <w:start w:val="1"/>
      <w:numFmt w:val="upperRoman"/>
      <w:lvlText w:val="%1."/>
      <w:lvlJc w:val="right"/>
      <w:pPr>
        <w:ind w:left="360" w:hanging="360"/>
      </w:pPr>
      <w:rPr>
        <w:sz w:val="24"/>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7" w15:restartNumberingAfterBreak="0">
    <w:nsid w:val="69E9521E"/>
    <w:multiLevelType w:val="hybridMultilevel"/>
    <w:tmpl w:val="14F8AE8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6D220B6B"/>
    <w:multiLevelType w:val="hybridMultilevel"/>
    <w:tmpl w:val="9168CE7A"/>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9" w15:restartNumberingAfterBreak="0">
    <w:nsid w:val="6DA35A41"/>
    <w:multiLevelType w:val="multilevel"/>
    <w:tmpl w:val="8BD4ECB4"/>
    <w:lvl w:ilvl="0">
      <w:start w:val="1"/>
      <w:numFmt w:val="decimal"/>
      <w:lvlText w:val="%1."/>
      <w:lvlJc w:val="left"/>
      <w:pPr>
        <w:ind w:left="360" w:hanging="360"/>
      </w:pPr>
    </w:lvl>
    <w:lvl w:ilvl="1">
      <w:start w:val="1"/>
      <w:numFmt w:val="decimal"/>
      <w:lvlText w:val="%1.%2."/>
      <w:lvlJc w:val="left"/>
      <w:pPr>
        <w:ind w:left="792" w:hanging="432"/>
      </w:pPr>
      <w:rPr>
        <w:sz w:val="20"/>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1516F43"/>
    <w:multiLevelType w:val="hybridMultilevel"/>
    <w:tmpl w:val="F2C88FB4"/>
    <w:lvl w:ilvl="0" w:tplc="818E99B0">
      <w:start w:val="1"/>
      <w:numFmt w:val="lowerLetter"/>
      <w:lvlText w:val="%1)"/>
      <w:lvlJc w:val="left"/>
      <w:pPr>
        <w:ind w:left="1068" w:hanging="360"/>
      </w:pPr>
      <w:rPr>
        <w:b/>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1" w15:restartNumberingAfterBreak="0">
    <w:nsid w:val="71C14343"/>
    <w:multiLevelType w:val="hybridMultilevel"/>
    <w:tmpl w:val="51FA7C32"/>
    <w:lvl w:ilvl="0" w:tplc="440A0001">
      <w:start w:val="1"/>
      <w:numFmt w:val="bullet"/>
      <w:lvlText w:val=""/>
      <w:lvlJc w:val="left"/>
      <w:pPr>
        <w:ind w:left="360" w:hanging="360"/>
      </w:pPr>
      <w:rPr>
        <w:rFonts w:ascii="Symbol" w:hAnsi="Symbol"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2" w15:restartNumberingAfterBreak="0">
    <w:nsid w:val="7633518D"/>
    <w:multiLevelType w:val="hybridMultilevel"/>
    <w:tmpl w:val="EADC9754"/>
    <w:lvl w:ilvl="0" w:tplc="819826D0">
      <w:start w:val="1"/>
      <w:numFmt w:val="upperRoman"/>
      <w:lvlText w:val="%1."/>
      <w:lvlJc w:val="left"/>
      <w:pPr>
        <w:ind w:left="644" w:hanging="360"/>
      </w:pPr>
      <w:rPr>
        <w:rFonts w:hint="default"/>
        <w:b w:val="0"/>
        <w:color w:val="auto"/>
        <w:sz w:val="24"/>
        <w:szCs w:val="24"/>
        <w:lang w:val="es-ES"/>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3" w15:restartNumberingAfterBreak="0">
    <w:nsid w:val="764E5294"/>
    <w:multiLevelType w:val="hybridMultilevel"/>
    <w:tmpl w:val="A2AC1D64"/>
    <w:lvl w:ilvl="0" w:tplc="2A7E6ED2">
      <w:start w:val="1"/>
      <w:numFmt w:val="lowerLetter"/>
      <w:lvlText w:val="%1)"/>
      <w:lvlJc w:val="left"/>
      <w:pPr>
        <w:ind w:left="644" w:hanging="360"/>
      </w:pPr>
      <w:rPr>
        <w:b/>
      </w:rPr>
    </w:lvl>
    <w:lvl w:ilvl="1" w:tplc="440A0019">
      <w:start w:val="1"/>
      <w:numFmt w:val="lowerLetter"/>
      <w:lvlText w:val="%2."/>
      <w:lvlJc w:val="left"/>
      <w:pPr>
        <w:ind w:left="1364" w:hanging="360"/>
      </w:pPr>
    </w:lvl>
    <w:lvl w:ilvl="2" w:tplc="440A001B">
      <w:start w:val="1"/>
      <w:numFmt w:val="lowerRoman"/>
      <w:lvlText w:val="%3."/>
      <w:lvlJc w:val="right"/>
      <w:pPr>
        <w:ind w:left="2084" w:hanging="180"/>
      </w:pPr>
    </w:lvl>
    <w:lvl w:ilvl="3" w:tplc="440A000F">
      <w:start w:val="1"/>
      <w:numFmt w:val="decimal"/>
      <w:lvlText w:val="%4."/>
      <w:lvlJc w:val="left"/>
      <w:pPr>
        <w:ind w:left="2804" w:hanging="360"/>
      </w:pPr>
    </w:lvl>
    <w:lvl w:ilvl="4" w:tplc="440A0019">
      <w:start w:val="1"/>
      <w:numFmt w:val="lowerLetter"/>
      <w:lvlText w:val="%5."/>
      <w:lvlJc w:val="left"/>
      <w:pPr>
        <w:ind w:left="3524" w:hanging="360"/>
      </w:pPr>
    </w:lvl>
    <w:lvl w:ilvl="5" w:tplc="440A001B">
      <w:start w:val="1"/>
      <w:numFmt w:val="lowerRoman"/>
      <w:lvlText w:val="%6."/>
      <w:lvlJc w:val="right"/>
      <w:pPr>
        <w:ind w:left="4244" w:hanging="180"/>
      </w:pPr>
    </w:lvl>
    <w:lvl w:ilvl="6" w:tplc="440A000F">
      <w:start w:val="1"/>
      <w:numFmt w:val="decimal"/>
      <w:lvlText w:val="%7."/>
      <w:lvlJc w:val="left"/>
      <w:pPr>
        <w:ind w:left="4964" w:hanging="360"/>
      </w:pPr>
    </w:lvl>
    <w:lvl w:ilvl="7" w:tplc="440A0019">
      <w:start w:val="1"/>
      <w:numFmt w:val="lowerLetter"/>
      <w:lvlText w:val="%8."/>
      <w:lvlJc w:val="left"/>
      <w:pPr>
        <w:ind w:left="5684" w:hanging="360"/>
      </w:pPr>
    </w:lvl>
    <w:lvl w:ilvl="8" w:tplc="440A001B">
      <w:start w:val="1"/>
      <w:numFmt w:val="lowerRoman"/>
      <w:lvlText w:val="%9."/>
      <w:lvlJc w:val="right"/>
      <w:pPr>
        <w:ind w:left="6404" w:hanging="180"/>
      </w:pPr>
    </w:lvl>
  </w:abstractNum>
  <w:abstractNum w:abstractNumId="54" w15:restartNumberingAfterBreak="0">
    <w:nsid w:val="765165B6"/>
    <w:multiLevelType w:val="hybridMultilevel"/>
    <w:tmpl w:val="9658516A"/>
    <w:lvl w:ilvl="0" w:tplc="440A0013">
      <w:start w:val="1"/>
      <w:numFmt w:val="upperRoman"/>
      <w:lvlText w:val="%1."/>
      <w:lvlJc w:val="right"/>
      <w:pPr>
        <w:ind w:left="360" w:hanging="360"/>
      </w:pPr>
      <w:rPr>
        <w:rFonts w:hint="default"/>
        <w:b w:val="0"/>
        <w:color w:val="auto"/>
        <w:lang w:val="es-ES"/>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5" w15:restartNumberingAfterBreak="0">
    <w:nsid w:val="7CCE4018"/>
    <w:multiLevelType w:val="hybridMultilevel"/>
    <w:tmpl w:val="F9920FB6"/>
    <w:lvl w:ilvl="0" w:tplc="440A0017">
      <w:start w:val="1"/>
      <w:numFmt w:val="lowerLetter"/>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56" w15:restartNumberingAfterBreak="0">
    <w:nsid w:val="7D0C7C09"/>
    <w:multiLevelType w:val="hybridMultilevel"/>
    <w:tmpl w:val="D02E1E96"/>
    <w:lvl w:ilvl="0" w:tplc="819826D0">
      <w:start w:val="1"/>
      <w:numFmt w:val="upperRoman"/>
      <w:lvlText w:val="%1."/>
      <w:lvlJc w:val="left"/>
      <w:pPr>
        <w:ind w:left="1080" w:hanging="720"/>
      </w:pPr>
      <w:rPr>
        <w:rFonts w:hint="default"/>
        <w:b w:val="0"/>
        <w:i w:val="0"/>
        <w:color w:val="auto"/>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7" w15:restartNumberingAfterBreak="0">
    <w:nsid w:val="7DB973ED"/>
    <w:multiLevelType w:val="hybridMultilevel"/>
    <w:tmpl w:val="343E88B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29"/>
  </w:num>
  <w:num w:numId="2">
    <w:abstractNumId w:val="0"/>
  </w:num>
  <w:num w:numId="3">
    <w:abstractNumId w:val="30"/>
  </w:num>
  <w:num w:numId="4">
    <w:abstractNumId w:val="36"/>
  </w:num>
  <w:num w:numId="5">
    <w:abstractNumId w:val="25"/>
  </w:num>
  <w:num w:numId="6">
    <w:abstractNumId w:val="54"/>
  </w:num>
  <w:num w:numId="7">
    <w:abstractNumId w:val="18"/>
  </w:num>
  <w:num w:numId="8">
    <w:abstractNumId w:val="5"/>
  </w:num>
  <w:num w:numId="9">
    <w:abstractNumId w:val="39"/>
  </w:num>
  <w:num w:numId="10">
    <w:abstractNumId w:val="33"/>
  </w:num>
  <w:num w:numId="11">
    <w:abstractNumId w:val="38"/>
  </w:num>
  <w:num w:numId="12">
    <w:abstractNumId w:val="16"/>
  </w:num>
  <w:num w:numId="13">
    <w:abstractNumId w:val="21"/>
    <w:lvlOverride w:ilvl="0">
      <w:lvl w:ilvl="0">
        <w:start w:val="1"/>
        <w:numFmt w:val="upperRoman"/>
        <w:lvlText w:val="%1."/>
        <w:lvlJc w:val="left"/>
        <w:pPr>
          <w:ind w:left="360" w:hanging="360"/>
        </w:pPr>
        <w:rPr>
          <w:rFonts w:hint="default"/>
          <w:b w:val="0"/>
          <w:color w:val="auto"/>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4">
    <w:abstractNumId w:val="7"/>
  </w:num>
  <w:num w:numId="15">
    <w:abstractNumId w:val="37"/>
  </w:num>
  <w:num w:numId="16">
    <w:abstractNumId w:val="24"/>
  </w:num>
  <w:num w:numId="17">
    <w:abstractNumId w:val="31"/>
  </w:num>
  <w:num w:numId="18">
    <w:abstractNumId w:val="48"/>
  </w:num>
  <w:num w:numId="19">
    <w:abstractNumId w:val="40"/>
  </w:num>
  <w:num w:numId="20">
    <w:abstractNumId w:val="56"/>
  </w:num>
  <w:num w:numId="21">
    <w:abstractNumId w:val="27"/>
  </w:num>
  <w:num w:numId="22">
    <w:abstractNumId w:val="49"/>
  </w:num>
  <w:num w:numId="23">
    <w:abstractNumId w:val="47"/>
  </w:num>
  <w:num w:numId="24">
    <w:abstractNumId w:val="17"/>
  </w:num>
  <w:num w:numId="25">
    <w:abstractNumId w:val="6"/>
  </w:num>
  <w:num w:numId="26">
    <w:abstractNumId w:val="32"/>
  </w:num>
  <w:num w:numId="27">
    <w:abstractNumId w:val="57"/>
  </w:num>
  <w:num w:numId="28">
    <w:abstractNumId w:val="26"/>
  </w:num>
  <w:num w:numId="29">
    <w:abstractNumId w:val="46"/>
  </w:num>
  <w:num w:numId="30">
    <w:abstractNumId w:val="51"/>
  </w:num>
  <w:num w:numId="31">
    <w:abstractNumId w:val="1"/>
  </w:num>
  <w:num w:numId="32">
    <w:abstractNumId w:val="42"/>
  </w:num>
  <w:num w:numId="33">
    <w:abstractNumId w:val="34"/>
  </w:num>
  <w:num w:numId="34">
    <w:abstractNumId w:val="2"/>
  </w:num>
  <w:num w:numId="35">
    <w:abstractNumId w:val="35"/>
  </w:num>
  <w:num w:numId="36">
    <w:abstractNumId w:val="45"/>
  </w:num>
  <w:num w:numId="37">
    <w:abstractNumId w:val="55"/>
  </w:num>
  <w:num w:numId="38">
    <w:abstractNumId w:val="23"/>
  </w:num>
  <w:num w:numId="39">
    <w:abstractNumId w:val="15"/>
  </w:num>
  <w:num w:numId="40">
    <w:abstractNumId w:val="22"/>
  </w:num>
  <w:num w:numId="41">
    <w:abstractNumId w:val="12"/>
  </w:num>
  <w:num w:numId="42">
    <w:abstractNumId w:val="11"/>
  </w:num>
  <w:num w:numId="43">
    <w:abstractNumId w:val="52"/>
  </w:num>
  <w:num w:numId="44">
    <w:abstractNumId w:val="8"/>
  </w:num>
  <w:num w:numId="45">
    <w:abstractNumId w:val="19"/>
  </w:num>
  <w:num w:numId="46">
    <w:abstractNumId w:val="41"/>
  </w:num>
  <w:num w:numId="47">
    <w:abstractNumId w:val="28"/>
  </w:num>
  <w:num w:numId="4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0"/>
  </w:num>
  <w:num w:numId="50">
    <w:abstractNumId w:val="20"/>
  </w:num>
  <w:num w:numId="51">
    <w:abstractNumId w:val="10"/>
  </w:num>
  <w:num w:numId="52">
    <w:abstractNumId w:val="14"/>
  </w:num>
  <w:num w:numId="53">
    <w:abstractNumId w:val="3"/>
  </w:num>
  <w:num w:numId="54">
    <w:abstractNumId w:val="43"/>
  </w:num>
  <w:num w:numId="55">
    <w:abstractNumId w:val="9"/>
  </w:num>
  <w:num w:numId="56">
    <w:abstractNumId w:val="13"/>
  </w:num>
  <w:num w:numId="57">
    <w:abstractNumId w:val="4"/>
  </w:num>
  <w:num w:numId="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4"/>
  </w:num>
  <w:numIdMacAtCleanup w:val="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ery de Leiva">
    <w15:presenceInfo w15:providerId="AD" w15:userId="S-1-5-21-3293029824-3919613047-3341734981-12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153"/>
    <w:rsid w:val="00000D3E"/>
    <w:rsid w:val="000019E9"/>
    <w:rsid w:val="00002CC3"/>
    <w:rsid w:val="000032EA"/>
    <w:rsid w:val="00004707"/>
    <w:rsid w:val="0000557A"/>
    <w:rsid w:val="000067DB"/>
    <w:rsid w:val="00007442"/>
    <w:rsid w:val="00007443"/>
    <w:rsid w:val="00007803"/>
    <w:rsid w:val="0001003A"/>
    <w:rsid w:val="00014109"/>
    <w:rsid w:val="000144E7"/>
    <w:rsid w:val="00015F4B"/>
    <w:rsid w:val="00016084"/>
    <w:rsid w:val="000163A9"/>
    <w:rsid w:val="000165E1"/>
    <w:rsid w:val="0001684E"/>
    <w:rsid w:val="00017D9E"/>
    <w:rsid w:val="000206A2"/>
    <w:rsid w:val="000206DB"/>
    <w:rsid w:val="00020DCF"/>
    <w:rsid w:val="000224D8"/>
    <w:rsid w:val="000253DD"/>
    <w:rsid w:val="0002595C"/>
    <w:rsid w:val="00025F33"/>
    <w:rsid w:val="00027A84"/>
    <w:rsid w:val="0003005C"/>
    <w:rsid w:val="00030A02"/>
    <w:rsid w:val="00030A1F"/>
    <w:rsid w:val="000317E4"/>
    <w:rsid w:val="00035612"/>
    <w:rsid w:val="0004055F"/>
    <w:rsid w:val="00043153"/>
    <w:rsid w:val="00044FD1"/>
    <w:rsid w:val="0004550E"/>
    <w:rsid w:val="00045FD9"/>
    <w:rsid w:val="0004675A"/>
    <w:rsid w:val="00046886"/>
    <w:rsid w:val="00046D7A"/>
    <w:rsid w:val="000478D5"/>
    <w:rsid w:val="000521E6"/>
    <w:rsid w:val="00052C5E"/>
    <w:rsid w:val="00053008"/>
    <w:rsid w:val="0005442B"/>
    <w:rsid w:val="00054757"/>
    <w:rsid w:val="00055601"/>
    <w:rsid w:val="00056019"/>
    <w:rsid w:val="00056435"/>
    <w:rsid w:val="000600E3"/>
    <w:rsid w:val="00061F77"/>
    <w:rsid w:val="00062283"/>
    <w:rsid w:val="00063126"/>
    <w:rsid w:val="00063FD0"/>
    <w:rsid w:val="00065151"/>
    <w:rsid w:val="000700C6"/>
    <w:rsid w:val="00070500"/>
    <w:rsid w:val="000714DE"/>
    <w:rsid w:val="00071DBC"/>
    <w:rsid w:val="00072AFE"/>
    <w:rsid w:val="00072E03"/>
    <w:rsid w:val="00073089"/>
    <w:rsid w:val="00077074"/>
    <w:rsid w:val="00077787"/>
    <w:rsid w:val="000817E0"/>
    <w:rsid w:val="00081F77"/>
    <w:rsid w:val="00082C2A"/>
    <w:rsid w:val="00082E45"/>
    <w:rsid w:val="000839AC"/>
    <w:rsid w:val="00084CCD"/>
    <w:rsid w:val="00085125"/>
    <w:rsid w:val="0008551A"/>
    <w:rsid w:val="00086428"/>
    <w:rsid w:val="000874C5"/>
    <w:rsid w:val="0009074B"/>
    <w:rsid w:val="000912A6"/>
    <w:rsid w:val="000934B2"/>
    <w:rsid w:val="00095086"/>
    <w:rsid w:val="0009539A"/>
    <w:rsid w:val="00096703"/>
    <w:rsid w:val="000971C9"/>
    <w:rsid w:val="000A0234"/>
    <w:rsid w:val="000A0312"/>
    <w:rsid w:val="000A0749"/>
    <w:rsid w:val="000A0848"/>
    <w:rsid w:val="000A3FAC"/>
    <w:rsid w:val="000A5F22"/>
    <w:rsid w:val="000A601A"/>
    <w:rsid w:val="000B01DC"/>
    <w:rsid w:val="000B21BF"/>
    <w:rsid w:val="000B368D"/>
    <w:rsid w:val="000B4D11"/>
    <w:rsid w:val="000B532D"/>
    <w:rsid w:val="000B5498"/>
    <w:rsid w:val="000B55D6"/>
    <w:rsid w:val="000B56ED"/>
    <w:rsid w:val="000C1442"/>
    <w:rsid w:val="000C2588"/>
    <w:rsid w:val="000C2D7E"/>
    <w:rsid w:val="000C405C"/>
    <w:rsid w:val="000C5FF0"/>
    <w:rsid w:val="000C611D"/>
    <w:rsid w:val="000C69EF"/>
    <w:rsid w:val="000C6AE1"/>
    <w:rsid w:val="000C6E11"/>
    <w:rsid w:val="000C7981"/>
    <w:rsid w:val="000D0203"/>
    <w:rsid w:val="000D0E66"/>
    <w:rsid w:val="000D28D6"/>
    <w:rsid w:val="000D2EB0"/>
    <w:rsid w:val="000D2EE0"/>
    <w:rsid w:val="000D3275"/>
    <w:rsid w:val="000D3356"/>
    <w:rsid w:val="000D3AEF"/>
    <w:rsid w:val="000D5454"/>
    <w:rsid w:val="000D76EC"/>
    <w:rsid w:val="000E087F"/>
    <w:rsid w:val="000E1DE6"/>
    <w:rsid w:val="000E23D1"/>
    <w:rsid w:val="000E29E5"/>
    <w:rsid w:val="000E2CCF"/>
    <w:rsid w:val="000E5E2E"/>
    <w:rsid w:val="000E7153"/>
    <w:rsid w:val="000E7D22"/>
    <w:rsid w:val="000F03F7"/>
    <w:rsid w:val="000F0C9A"/>
    <w:rsid w:val="000F1DAC"/>
    <w:rsid w:val="000F265B"/>
    <w:rsid w:val="000F32EF"/>
    <w:rsid w:val="000F35F1"/>
    <w:rsid w:val="000F509B"/>
    <w:rsid w:val="000F53DF"/>
    <w:rsid w:val="000F6941"/>
    <w:rsid w:val="001005A2"/>
    <w:rsid w:val="00100C31"/>
    <w:rsid w:val="00101AFF"/>
    <w:rsid w:val="00101B97"/>
    <w:rsid w:val="001021C9"/>
    <w:rsid w:val="00102261"/>
    <w:rsid w:val="00104E0F"/>
    <w:rsid w:val="0010548D"/>
    <w:rsid w:val="00106425"/>
    <w:rsid w:val="00107386"/>
    <w:rsid w:val="00107AC1"/>
    <w:rsid w:val="00112214"/>
    <w:rsid w:val="001129F2"/>
    <w:rsid w:val="0011305B"/>
    <w:rsid w:val="0011376A"/>
    <w:rsid w:val="001138A6"/>
    <w:rsid w:val="00114ACC"/>
    <w:rsid w:val="0011513D"/>
    <w:rsid w:val="00115F71"/>
    <w:rsid w:val="00116CDA"/>
    <w:rsid w:val="00120FFC"/>
    <w:rsid w:val="00121BD7"/>
    <w:rsid w:val="001222E0"/>
    <w:rsid w:val="001222E4"/>
    <w:rsid w:val="00122955"/>
    <w:rsid w:val="001231FB"/>
    <w:rsid w:val="00123D96"/>
    <w:rsid w:val="001260D4"/>
    <w:rsid w:val="001262CB"/>
    <w:rsid w:val="00126A12"/>
    <w:rsid w:val="0012739C"/>
    <w:rsid w:val="00131ADF"/>
    <w:rsid w:val="001337E9"/>
    <w:rsid w:val="00133A8D"/>
    <w:rsid w:val="00134147"/>
    <w:rsid w:val="0013444A"/>
    <w:rsid w:val="001345CC"/>
    <w:rsid w:val="00134858"/>
    <w:rsid w:val="001349D1"/>
    <w:rsid w:val="00136C94"/>
    <w:rsid w:val="00136F64"/>
    <w:rsid w:val="0013767E"/>
    <w:rsid w:val="0013775A"/>
    <w:rsid w:val="00140417"/>
    <w:rsid w:val="00140AEA"/>
    <w:rsid w:val="0014382C"/>
    <w:rsid w:val="001443EA"/>
    <w:rsid w:val="00145C85"/>
    <w:rsid w:val="001472C2"/>
    <w:rsid w:val="00147641"/>
    <w:rsid w:val="00151666"/>
    <w:rsid w:val="0015168B"/>
    <w:rsid w:val="00154055"/>
    <w:rsid w:val="001547C1"/>
    <w:rsid w:val="00157130"/>
    <w:rsid w:val="0015777C"/>
    <w:rsid w:val="00161C8D"/>
    <w:rsid w:val="001623EB"/>
    <w:rsid w:val="001639B8"/>
    <w:rsid w:val="00164417"/>
    <w:rsid w:val="0016517D"/>
    <w:rsid w:val="001724D8"/>
    <w:rsid w:val="0017266E"/>
    <w:rsid w:val="00172A0D"/>
    <w:rsid w:val="00174F9C"/>
    <w:rsid w:val="00175456"/>
    <w:rsid w:val="00175BFE"/>
    <w:rsid w:val="00176953"/>
    <w:rsid w:val="00176E9D"/>
    <w:rsid w:val="00177608"/>
    <w:rsid w:val="001806DF"/>
    <w:rsid w:val="0018114B"/>
    <w:rsid w:val="0018122C"/>
    <w:rsid w:val="001843F9"/>
    <w:rsid w:val="001849C9"/>
    <w:rsid w:val="0018555C"/>
    <w:rsid w:val="001856F3"/>
    <w:rsid w:val="0018598C"/>
    <w:rsid w:val="00185D50"/>
    <w:rsid w:val="001868A6"/>
    <w:rsid w:val="00186FE0"/>
    <w:rsid w:val="00187DCC"/>
    <w:rsid w:val="00190323"/>
    <w:rsid w:val="00192485"/>
    <w:rsid w:val="001936BA"/>
    <w:rsid w:val="00193A3C"/>
    <w:rsid w:val="001944DA"/>
    <w:rsid w:val="00194942"/>
    <w:rsid w:val="00196DD2"/>
    <w:rsid w:val="001A108D"/>
    <w:rsid w:val="001A1D46"/>
    <w:rsid w:val="001A2DB9"/>
    <w:rsid w:val="001A4FEA"/>
    <w:rsid w:val="001A5FD4"/>
    <w:rsid w:val="001B034D"/>
    <w:rsid w:val="001B16AD"/>
    <w:rsid w:val="001B1720"/>
    <w:rsid w:val="001B1F99"/>
    <w:rsid w:val="001B5150"/>
    <w:rsid w:val="001B700E"/>
    <w:rsid w:val="001B7083"/>
    <w:rsid w:val="001B7EE3"/>
    <w:rsid w:val="001C0346"/>
    <w:rsid w:val="001C1A8E"/>
    <w:rsid w:val="001C2C44"/>
    <w:rsid w:val="001C4201"/>
    <w:rsid w:val="001C4E7C"/>
    <w:rsid w:val="001C7875"/>
    <w:rsid w:val="001D0241"/>
    <w:rsid w:val="001D1A26"/>
    <w:rsid w:val="001D1A59"/>
    <w:rsid w:val="001D37B8"/>
    <w:rsid w:val="001D3A19"/>
    <w:rsid w:val="001D7186"/>
    <w:rsid w:val="001D7BFB"/>
    <w:rsid w:val="001E085C"/>
    <w:rsid w:val="001E0E5E"/>
    <w:rsid w:val="001E1CD3"/>
    <w:rsid w:val="001E2712"/>
    <w:rsid w:val="001E2FC0"/>
    <w:rsid w:val="001E66DE"/>
    <w:rsid w:val="001E77F4"/>
    <w:rsid w:val="001F244B"/>
    <w:rsid w:val="001F5C14"/>
    <w:rsid w:val="001F63F8"/>
    <w:rsid w:val="001F6EEF"/>
    <w:rsid w:val="001F72F9"/>
    <w:rsid w:val="001F73A2"/>
    <w:rsid w:val="001F7C85"/>
    <w:rsid w:val="00200604"/>
    <w:rsid w:val="00202FE1"/>
    <w:rsid w:val="002040BC"/>
    <w:rsid w:val="0020505C"/>
    <w:rsid w:val="00205BB6"/>
    <w:rsid w:val="00206448"/>
    <w:rsid w:val="00207F4C"/>
    <w:rsid w:val="00210048"/>
    <w:rsid w:val="00210AB5"/>
    <w:rsid w:val="0021100F"/>
    <w:rsid w:val="00213A34"/>
    <w:rsid w:val="00215BD9"/>
    <w:rsid w:val="002163BC"/>
    <w:rsid w:val="00217B16"/>
    <w:rsid w:val="00220630"/>
    <w:rsid w:val="00221238"/>
    <w:rsid w:val="00222874"/>
    <w:rsid w:val="00222A0E"/>
    <w:rsid w:val="00223B6F"/>
    <w:rsid w:val="00224920"/>
    <w:rsid w:val="00224934"/>
    <w:rsid w:val="00224BA3"/>
    <w:rsid w:val="0023177A"/>
    <w:rsid w:val="00232064"/>
    <w:rsid w:val="00235C49"/>
    <w:rsid w:val="00235C63"/>
    <w:rsid w:val="00235E05"/>
    <w:rsid w:val="00241A49"/>
    <w:rsid w:val="0024250D"/>
    <w:rsid w:val="00242535"/>
    <w:rsid w:val="0024277E"/>
    <w:rsid w:val="00242BC2"/>
    <w:rsid w:val="0024326E"/>
    <w:rsid w:val="002434CF"/>
    <w:rsid w:val="0024399B"/>
    <w:rsid w:val="00246663"/>
    <w:rsid w:val="00247366"/>
    <w:rsid w:val="0024770A"/>
    <w:rsid w:val="00247A28"/>
    <w:rsid w:val="00247E00"/>
    <w:rsid w:val="00251622"/>
    <w:rsid w:val="00252F4F"/>
    <w:rsid w:val="00253264"/>
    <w:rsid w:val="002537B7"/>
    <w:rsid w:val="002541BB"/>
    <w:rsid w:val="002541C3"/>
    <w:rsid w:val="0025461B"/>
    <w:rsid w:val="0025485D"/>
    <w:rsid w:val="00254C52"/>
    <w:rsid w:val="00254CC4"/>
    <w:rsid w:val="002556F2"/>
    <w:rsid w:val="002571BC"/>
    <w:rsid w:val="00257AA0"/>
    <w:rsid w:val="002631FA"/>
    <w:rsid w:val="00263653"/>
    <w:rsid w:val="00263DA3"/>
    <w:rsid w:val="00264173"/>
    <w:rsid w:val="00264B71"/>
    <w:rsid w:val="00264BEB"/>
    <w:rsid w:val="00265823"/>
    <w:rsid w:val="00270E90"/>
    <w:rsid w:val="00274403"/>
    <w:rsid w:val="00274FC8"/>
    <w:rsid w:val="0027538D"/>
    <w:rsid w:val="00276E5F"/>
    <w:rsid w:val="00277428"/>
    <w:rsid w:val="00281DC4"/>
    <w:rsid w:val="00281E83"/>
    <w:rsid w:val="00283989"/>
    <w:rsid w:val="002839BC"/>
    <w:rsid w:val="00284438"/>
    <w:rsid w:val="0028481E"/>
    <w:rsid w:val="00284966"/>
    <w:rsid w:val="002854D1"/>
    <w:rsid w:val="00286430"/>
    <w:rsid w:val="00286DCB"/>
    <w:rsid w:val="00286EA4"/>
    <w:rsid w:val="00287968"/>
    <w:rsid w:val="002921F7"/>
    <w:rsid w:val="00292968"/>
    <w:rsid w:val="0029403C"/>
    <w:rsid w:val="002942E4"/>
    <w:rsid w:val="0029445D"/>
    <w:rsid w:val="00295C94"/>
    <w:rsid w:val="002972C1"/>
    <w:rsid w:val="002A04E8"/>
    <w:rsid w:val="002A071D"/>
    <w:rsid w:val="002A301E"/>
    <w:rsid w:val="002A537B"/>
    <w:rsid w:val="002A59A7"/>
    <w:rsid w:val="002A5CED"/>
    <w:rsid w:val="002A672A"/>
    <w:rsid w:val="002A6A51"/>
    <w:rsid w:val="002A731A"/>
    <w:rsid w:val="002B065C"/>
    <w:rsid w:val="002B0B0B"/>
    <w:rsid w:val="002B0F53"/>
    <w:rsid w:val="002B2245"/>
    <w:rsid w:val="002B3149"/>
    <w:rsid w:val="002B375A"/>
    <w:rsid w:val="002B4CF3"/>
    <w:rsid w:val="002B5FE9"/>
    <w:rsid w:val="002B7135"/>
    <w:rsid w:val="002B725D"/>
    <w:rsid w:val="002C20BB"/>
    <w:rsid w:val="002C2F30"/>
    <w:rsid w:val="002C38A3"/>
    <w:rsid w:val="002C3BF9"/>
    <w:rsid w:val="002C4B31"/>
    <w:rsid w:val="002C523B"/>
    <w:rsid w:val="002C56C2"/>
    <w:rsid w:val="002C7037"/>
    <w:rsid w:val="002C7156"/>
    <w:rsid w:val="002D02DA"/>
    <w:rsid w:val="002D0485"/>
    <w:rsid w:val="002D04B3"/>
    <w:rsid w:val="002D2087"/>
    <w:rsid w:val="002D2A50"/>
    <w:rsid w:val="002D536E"/>
    <w:rsid w:val="002D7184"/>
    <w:rsid w:val="002D7919"/>
    <w:rsid w:val="002E01B8"/>
    <w:rsid w:val="002E01BE"/>
    <w:rsid w:val="002E098D"/>
    <w:rsid w:val="002E102D"/>
    <w:rsid w:val="002E181D"/>
    <w:rsid w:val="002E18B5"/>
    <w:rsid w:val="002E2909"/>
    <w:rsid w:val="002E2B56"/>
    <w:rsid w:val="002E3D17"/>
    <w:rsid w:val="002E54B7"/>
    <w:rsid w:val="002E5DD8"/>
    <w:rsid w:val="002E749C"/>
    <w:rsid w:val="002F232B"/>
    <w:rsid w:val="002F55FA"/>
    <w:rsid w:val="002F5D60"/>
    <w:rsid w:val="002F5F2A"/>
    <w:rsid w:val="00300F47"/>
    <w:rsid w:val="0030188F"/>
    <w:rsid w:val="00301A18"/>
    <w:rsid w:val="003023B8"/>
    <w:rsid w:val="0030369C"/>
    <w:rsid w:val="0030409B"/>
    <w:rsid w:val="0030683C"/>
    <w:rsid w:val="00307C36"/>
    <w:rsid w:val="0031089A"/>
    <w:rsid w:val="00313786"/>
    <w:rsid w:val="00315A62"/>
    <w:rsid w:val="00317693"/>
    <w:rsid w:val="0031781A"/>
    <w:rsid w:val="00317B8C"/>
    <w:rsid w:val="00317FBB"/>
    <w:rsid w:val="003201FC"/>
    <w:rsid w:val="003204C2"/>
    <w:rsid w:val="00322457"/>
    <w:rsid w:val="00322A42"/>
    <w:rsid w:val="0032377F"/>
    <w:rsid w:val="00324221"/>
    <w:rsid w:val="00326C28"/>
    <w:rsid w:val="00327B41"/>
    <w:rsid w:val="00327C5F"/>
    <w:rsid w:val="00331540"/>
    <w:rsid w:val="00331CAC"/>
    <w:rsid w:val="00334527"/>
    <w:rsid w:val="00334722"/>
    <w:rsid w:val="00335AED"/>
    <w:rsid w:val="003364E9"/>
    <w:rsid w:val="003366AE"/>
    <w:rsid w:val="003414EB"/>
    <w:rsid w:val="00341A09"/>
    <w:rsid w:val="00341BEF"/>
    <w:rsid w:val="00341CF5"/>
    <w:rsid w:val="00342175"/>
    <w:rsid w:val="0034463A"/>
    <w:rsid w:val="0034464A"/>
    <w:rsid w:val="00346A9A"/>
    <w:rsid w:val="00347369"/>
    <w:rsid w:val="00350349"/>
    <w:rsid w:val="0035051D"/>
    <w:rsid w:val="00350EC6"/>
    <w:rsid w:val="0035354F"/>
    <w:rsid w:val="003537A4"/>
    <w:rsid w:val="0035427E"/>
    <w:rsid w:val="003572B2"/>
    <w:rsid w:val="003577E5"/>
    <w:rsid w:val="00361194"/>
    <w:rsid w:val="0036150C"/>
    <w:rsid w:val="00361AD9"/>
    <w:rsid w:val="00361F32"/>
    <w:rsid w:val="00363408"/>
    <w:rsid w:val="00364E6F"/>
    <w:rsid w:val="003655A1"/>
    <w:rsid w:val="00366786"/>
    <w:rsid w:val="00367EB9"/>
    <w:rsid w:val="00370330"/>
    <w:rsid w:val="00370F4D"/>
    <w:rsid w:val="00371714"/>
    <w:rsid w:val="00371905"/>
    <w:rsid w:val="00371EBC"/>
    <w:rsid w:val="0037434E"/>
    <w:rsid w:val="00376602"/>
    <w:rsid w:val="0037758A"/>
    <w:rsid w:val="003809EA"/>
    <w:rsid w:val="00381C12"/>
    <w:rsid w:val="00382800"/>
    <w:rsid w:val="00384A39"/>
    <w:rsid w:val="00384A51"/>
    <w:rsid w:val="003858B1"/>
    <w:rsid w:val="003859A0"/>
    <w:rsid w:val="003876B8"/>
    <w:rsid w:val="00387DFF"/>
    <w:rsid w:val="0039123E"/>
    <w:rsid w:val="00391BCA"/>
    <w:rsid w:val="00391C92"/>
    <w:rsid w:val="00392397"/>
    <w:rsid w:val="00392B6A"/>
    <w:rsid w:val="00393F25"/>
    <w:rsid w:val="00394190"/>
    <w:rsid w:val="00394B5F"/>
    <w:rsid w:val="00394D46"/>
    <w:rsid w:val="0039674A"/>
    <w:rsid w:val="00397AAE"/>
    <w:rsid w:val="003A1CBD"/>
    <w:rsid w:val="003A1E72"/>
    <w:rsid w:val="003A3196"/>
    <w:rsid w:val="003A4481"/>
    <w:rsid w:val="003A495A"/>
    <w:rsid w:val="003A58F7"/>
    <w:rsid w:val="003A5C9B"/>
    <w:rsid w:val="003A6BB1"/>
    <w:rsid w:val="003A6D72"/>
    <w:rsid w:val="003A6F75"/>
    <w:rsid w:val="003A72CC"/>
    <w:rsid w:val="003A7CC1"/>
    <w:rsid w:val="003B054E"/>
    <w:rsid w:val="003B0C9F"/>
    <w:rsid w:val="003B0CD6"/>
    <w:rsid w:val="003B138D"/>
    <w:rsid w:val="003B197E"/>
    <w:rsid w:val="003B3592"/>
    <w:rsid w:val="003B4236"/>
    <w:rsid w:val="003B5506"/>
    <w:rsid w:val="003B59C8"/>
    <w:rsid w:val="003B6027"/>
    <w:rsid w:val="003B7A60"/>
    <w:rsid w:val="003C047A"/>
    <w:rsid w:val="003C0B5D"/>
    <w:rsid w:val="003C10EA"/>
    <w:rsid w:val="003C123F"/>
    <w:rsid w:val="003C26B4"/>
    <w:rsid w:val="003C288A"/>
    <w:rsid w:val="003C28FA"/>
    <w:rsid w:val="003C53D9"/>
    <w:rsid w:val="003C69BF"/>
    <w:rsid w:val="003C6CB8"/>
    <w:rsid w:val="003D15F3"/>
    <w:rsid w:val="003D2191"/>
    <w:rsid w:val="003D248F"/>
    <w:rsid w:val="003D25B8"/>
    <w:rsid w:val="003D35C3"/>
    <w:rsid w:val="003D74FA"/>
    <w:rsid w:val="003E16E9"/>
    <w:rsid w:val="003E3850"/>
    <w:rsid w:val="003E441C"/>
    <w:rsid w:val="003E6304"/>
    <w:rsid w:val="003E6CA8"/>
    <w:rsid w:val="003F13DD"/>
    <w:rsid w:val="003F1BD9"/>
    <w:rsid w:val="003F222F"/>
    <w:rsid w:val="003F424B"/>
    <w:rsid w:val="003F45DF"/>
    <w:rsid w:val="003F5B46"/>
    <w:rsid w:val="003F5F0F"/>
    <w:rsid w:val="003F611D"/>
    <w:rsid w:val="003F61BB"/>
    <w:rsid w:val="004005BF"/>
    <w:rsid w:val="0040088A"/>
    <w:rsid w:val="004028B1"/>
    <w:rsid w:val="00403C41"/>
    <w:rsid w:val="00403FC5"/>
    <w:rsid w:val="0040464F"/>
    <w:rsid w:val="0040530F"/>
    <w:rsid w:val="004115DB"/>
    <w:rsid w:val="00411E43"/>
    <w:rsid w:val="00413669"/>
    <w:rsid w:val="00414ED3"/>
    <w:rsid w:val="004156F2"/>
    <w:rsid w:val="00415749"/>
    <w:rsid w:val="004157A9"/>
    <w:rsid w:val="00416399"/>
    <w:rsid w:val="00416AC7"/>
    <w:rsid w:val="00416D09"/>
    <w:rsid w:val="00416EA8"/>
    <w:rsid w:val="00417FE1"/>
    <w:rsid w:val="00420132"/>
    <w:rsid w:val="004208D8"/>
    <w:rsid w:val="00420F82"/>
    <w:rsid w:val="00421042"/>
    <w:rsid w:val="00421DE9"/>
    <w:rsid w:val="0042218A"/>
    <w:rsid w:val="0042462F"/>
    <w:rsid w:val="0042723F"/>
    <w:rsid w:val="004273FF"/>
    <w:rsid w:val="00427442"/>
    <w:rsid w:val="0042757A"/>
    <w:rsid w:val="00427DE3"/>
    <w:rsid w:val="00427F15"/>
    <w:rsid w:val="00430224"/>
    <w:rsid w:val="00433BB6"/>
    <w:rsid w:val="00437B75"/>
    <w:rsid w:val="004404A8"/>
    <w:rsid w:val="0044090B"/>
    <w:rsid w:val="004414FA"/>
    <w:rsid w:val="00441CBE"/>
    <w:rsid w:val="00442097"/>
    <w:rsid w:val="004441C9"/>
    <w:rsid w:val="0044711C"/>
    <w:rsid w:val="00450EAB"/>
    <w:rsid w:val="0045205F"/>
    <w:rsid w:val="004529A6"/>
    <w:rsid w:val="0045308D"/>
    <w:rsid w:val="00453447"/>
    <w:rsid w:val="00455A4E"/>
    <w:rsid w:val="00455A71"/>
    <w:rsid w:val="00456E16"/>
    <w:rsid w:val="00457126"/>
    <w:rsid w:val="004571DB"/>
    <w:rsid w:val="004574FA"/>
    <w:rsid w:val="00457FC2"/>
    <w:rsid w:val="00460421"/>
    <w:rsid w:val="00461F18"/>
    <w:rsid w:val="00462D35"/>
    <w:rsid w:val="00463BFA"/>
    <w:rsid w:val="00464436"/>
    <w:rsid w:val="00466126"/>
    <w:rsid w:val="00466273"/>
    <w:rsid w:val="004672C6"/>
    <w:rsid w:val="0046789F"/>
    <w:rsid w:val="00467F06"/>
    <w:rsid w:val="00471473"/>
    <w:rsid w:val="004720B8"/>
    <w:rsid w:val="00473332"/>
    <w:rsid w:val="00476A29"/>
    <w:rsid w:val="004803B1"/>
    <w:rsid w:val="00480F37"/>
    <w:rsid w:val="00483057"/>
    <w:rsid w:val="004836AF"/>
    <w:rsid w:val="004848F6"/>
    <w:rsid w:val="0048490A"/>
    <w:rsid w:val="004862C3"/>
    <w:rsid w:val="00486F24"/>
    <w:rsid w:val="00491137"/>
    <w:rsid w:val="0049770A"/>
    <w:rsid w:val="00497A32"/>
    <w:rsid w:val="00497DE7"/>
    <w:rsid w:val="004A1378"/>
    <w:rsid w:val="004A14D9"/>
    <w:rsid w:val="004A1F50"/>
    <w:rsid w:val="004A5A27"/>
    <w:rsid w:val="004A6072"/>
    <w:rsid w:val="004B1421"/>
    <w:rsid w:val="004B3437"/>
    <w:rsid w:val="004B6E2C"/>
    <w:rsid w:val="004B75AC"/>
    <w:rsid w:val="004C1C76"/>
    <w:rsid w:val="004C2487"/>
    <w:rsid w:val="004C297A"/>
    <w:rsid w:val="004C6020"/>
    <w:rsid w:val="004C7586"/>
    <w:rsid w:val="004D07D8"/>
    <w:rsid w:val="004D1CC1"/>
    <w:rsid w:val="004D3E5B"/>
    <w:rsid w:val="004D4876"/>
    <w:rsid w:val="004D4A9D"/>
    <w:rsid w:val="004D4D41"/>
    <w:rsid w:val="004D6472"/>
    <w:rsid w:val="004D659B"/>
    <w:rsid w:val="004E0E56"/>
    <w:rsid w:val="004E26E9"/>
    <w:rsid w:val="004E5245"/>
    <w:rsid w:val="004E5C3F"/>
    <w:rsid w:val="004E5F04"/>
    <w:rsid w:val="004E67D4"/>
    <w:rsid w:val="004E6CEF"/>
    <w:rsid w:val="004F3D8F"/>
    <w:rsid w:val="004F3EF6"/>
    <w:rsid w:val="004F3F74"/>
    <w:rsid w:val="004F41EB"/>
    <w:rsid w:val="004F5F4D"/>
    <w:rsid w:val="004F5F5E"/>
    <w:rsid w:val="004F633D"/>
    <w:rsid w:val="004F6A15"/>
    <w:rsid w:val="004F6E82"/>
    <w:rsid w:val="004F6FFB"/>
    <w:rsid w:val="004F7935"/>
    <w:rsid w:val="00500C3B"/>
    <w:rsid w:val="00500C67"/>
    <w:rsid w:val="0050426F"/>
    <w:rsid w:val="00504F4E"/>
    <w:rsid w:val="0050625D"/>
    <w:rsid w:val="00506BF8"/>
    <w:rsid w:val="0051084C"/>
    <w:rsid w:val="005108A4"/>
    <w:rsid w:val="005111C9"/>
    <w:rsid w:val="005124AC"/>
    <w:rsid w:val="00512D82"/>
    <w:rsid w:val="00513904"/>
    <w:rsid w:val="00516A0A"/>
    <w:rsid w:val="0051719E"/>
    <w:rsid w:val="00517397"/>
    <w:rsid w:val="00517DC3"/>
    <w:rsid w:val="005239BA"/>
    <w:rsid w:val="00523E65"/>
    <w:rsid w:val="005252FB"/>
    <w:rsid w:val="00525453"/>
    <w:rsid w:val="00530AD4"/>
    <w:rsid w:val="005317CC"/>
    <w:rsid w:val="0053223C"/>
    <w:rsid w:val="0053428B"/>
    <w:rsid w:val="00535A81"/>
    <w:rsid w:val="00535DB9"/>
    <w:rsid w:val="0053621B"/>
    <w:rsid w:val="00536CB7"/>
    <w:rsid w:val="0053797B"/>
    <w:rsid w:val="00537FB3"/>
    <w:rsid w:val="005402E9"/>
    <w:rsid w:val="005406BC"/>
    <w:rsid w:val="005422C8"/>
    <w:rsid w:val="00542329"/>
    <w:rsid w:val="005437F3"/>
    <w:rsid w:val="00544318"/>
    <w:rsid w:val="00544ECC"/>
    <w:rsid w:val="005464AA"/>
    <w:rsid w:val="00546671"/>
    <w:rsid w:val="00546EC3"/>
    <w:rsid w:val="00547B5E"/>
    <w:rsid w:val="0055013A"/>
    <w:rsid w:val="005501F6"/>
    <w:rsid w:val="005510E0"/>
    <w:rsid w:val="00551CCA"/>
    <w:rsid w:val="00553206"/>
    <w:rsid w:val="00553BF8"/>
    <w:rsid w:val="005549F2"/>
    <w:rsid w:val="00556186"/>
    <w:rsid w:val="005564AF"/>
    <w:rsid w:val="00561649"/>
    <w:rsid w:val="00562FD4"/>
    <w:rsid w:val="00563976"/>
    <w:rsid w:val="00563E5D"/>
    <w:rsid w:val="005642DE"/>
    <w:rsid w:val="005655F4"/>
    <w:rsid w:val="00565898"/>
    <w:rsid w:val="00565924"/>
    <w:rsid w:val="005672CA"/>
    <w:rsid w:val="0057142C"/>
    <w:rsid w:val="005719C9"/>
    <w:rsid w:val="00573527"/>
    <w:rsid w:val="005737FC"/>
    <w:rsid w:val="005749D8"/>
    <w:rsid w:val="00574A59"/>
    <w:rsid w:val="0057551F"/>
    <w:rsid w:val="00575592"/>
    <w:rsid w:val="00575B88"/>
    <w:rsid w:val="005825D9"/>
    <w:rsid w:val="005847CD"/>
    <w:rsid w:val="00585BF2"/>
    <w:rsid w:val="0059130D"/>
    <w:rsid w:val="005918DB"/>
    <w:rsid w:val="0059460D"/>
    <w:rsid w:val="00594C9F"/>
    <w:rsid w:val="00596415"/>
    <w:rsid w:val="00597C41"/>
    <w:rsid w:val="00597FA2"/>
    <w:rsid w:val="005A06B8"/>
    <w:rsid w:val="005A0B4E"/>
    <w:rsid w:val="005A2722"/>
    <w:rsid w:val="005A6D75"/>
    <w:rsid w:val="005A7227"/>
    <w:rsid w:val="005B0A5E"/>
    <w:rsid w:val="005B1E0C"/>
    <w:rsid w:val="005B1EE9"/>
    <w:rsid w:val="005B46AB"/>
    <w:rsid w:val="005B476B"/>
    <w:rsid w:val="005B55D9"/>
    <w:rsid w:val="005B569F"/>
    <w:rsid w:val="005B5ABE"/>
    <w:rsid w:val="005B6C1E"/>
    <w:rsid w:val="005B6D2F"/>
    <w:rsid w:val="005B75B4"/>
    <w:rsid w:val="005C0AAB"/>
    <w:rsid w:val="005C0CD4"/>
    <w:rsid w:val="005C15E5"/>
    <w:rsid w:val="005C3C67"/>
    <w:rsid w:val="005C4DB1"/>
    <w:rsid w:val="005C5432"/>
    <w:rsid w:val="005C7269"/>
    <w:rsid w:val="005C7AA5"/>
    <w:rsid w:val="005D0288"/>
    <w:rsid w:val="005D075C"/>
    <w:rsid w:val="005D4463"/>
    <w:rsid w:val="005D653E"/>
    <w:rsid w:val="005D70D4"/>
    <w:rsid w:val="005D730C"/>
    <w:rsid w:val="005D761C"/>
    <w:rsid w:val="005D7B42"/>
    <w:rsid w:val="005E045F"/>
    <w:rsid w:val="005E13F7"/>
    <w:rsid w:val="005E15DD"/>
    <w:rsid w:val="005E2D1F"/>
    <w:rsid w:val="005E2D44"/>
    <w:rsid w:val="005E2F81"/>
    <w:rsid w:val="005E3240"/>
    <w:rsid w:val="005E34B0"/>
    <w:rsid w:val="005E3688"/>
    <w:rsid w:val="005E40FE"/>
    <w:rsid w:val="005E58BF"/>
    <w:rsid w:val="005E653C"/>
    <w:rsid w:val="005E7E2E"/>
    <w:rsid w:val="005F0241"/>
    <w:rsid w:val="005F06CD"/>
    <w:rsid w:val="005F1F9D"/>
    <w:rsid w:val="005F27BF"/>
    <w:rsid w:val="005F284A"/>
    <w:rsid w:val="005F2B67"/>
    <w:rsid w:val="005F3544"/>
    <w:rsid w:val="005F4DD2"/>
    <w:rsid w:val="005F52B6"/>
    <w:rsid w:val="005F6004"/>
    <w:rsid w:val="005F63F7"/>
    <w:rsid w:val="005F69D2"/>
    <w:rsid w:val="005F74DA"/>
    <w:rsid w:val="006007DB"/>
    <w:rsid w:val="00601B42"/>
    <w:rsid w:val="00602904"/>
    <w:rsid w:val="00603910"/>
    <w:rsid w:val="00605B74"/>
    <w:rsid w:val="00607FD6"/>
    <w:rsid w:val="00610DA2"/>
    <w:rsid w:val="0061206E"/>
    <w:rsid w:val="006126CA"/>
    <w:rsid w:val="006133F5"/>
    <w:rsid w:val="0061528D"/>
    <w:rsid w:val="00615755"/>
    <w:rsid w:val="00617A8B"/>
    <w:rsid w:val="00620775"/>
    <w:rsid w:val="0062100A"/>
    <w:rsid w:val="006217FC"/>
    <w:rsid w:val="00622452"/>
    <w:rsid w:val="00625845"/>
    <w:rsid w:val="00626028"/>
    <w:rsid w:val="006270DA"/>
    <w:rsid w:val="00630B66"/>
    <w:rsid w:val="00632306"/>
    <w:rsid w:val="00633D2B"/>
    <w:rsid w:val="00634166"/>
    <w:rsid w:val="00635DFB"/>
    <w:rsid w:val="00635FCC"/>
    <w:rsid w:val="00636C4C"/>
    <w:rsid w:val="006371A7"/>
    <w:rsid w:val="00642CA6"/>
    <w:rsid w:val="00644919"/>
    <w:rsid w:val="00644BD4"/>
    <w:rsid w:val="00646378"/>
    <w:rsid w:val="00646E24"/>
    <w:rsid w:val="00650D7F"/>
    <w:rsid w:val="00654F7C"/>
    <w:rsid w:val="00655624"/>
    <w:rsid w:val="0066052E"/>
    <w:rsid w:val="00661117"/>
    <w:rsid w:val="00661229"/>
    <w:rsid w:val="00661389"/>
    <w:rsid w:val="00661BA4"/>
    <w:rsid w:val="00662531"/>
    <w:rsid w:val="00663068"/>
    <w:rsid w:val="006631FE"/>
    <w:rsid w:val="00665291"/>
    <w:rsid w:val="00665428"/>
    <w:rsid w:val="006657F6"/>
    <w:rsid w:val="006659FC"/>
    <w:rsid w:val="00666D58"/>
    <w:rsid w:val="006679D8"/>
    <w:rsid w:val="006707A2"/>
    <w:rsid w:val="00670C0B"/>
    <w:rsid w:val="0067136E"/>
    <w:rsid w:val="00673E26"/>
    <w:rsid w:val="006745D6"/>
    <w:rsid w:val="006747FA"/>
    <w:rsid w:val="00674AD1"/>
    <w:rsid w:val="006812DD"/>
    <w:rsid w:val="00681B2F"/>
    <w:rsid w:val="00682103"/>
    <w:rsid w:val="006829E3"/>
    <w:rsid w:val="00682D4A"/>
    <w:rsid w:val="00683658"/>
    <w:rsid w:val="0068436F"/>
    <w:rsid w:val="00684CF0"/>
    <w:rsid w:val="006855FD"/>
    <w:rsid w:val="006864D8"/>
    <w:rsid w:val="00686C34"/>
    <w:rsid w:val="006871BC"/>
    <w:rsid w:val="0068735C"/>
    <w:rsid w:val="00687E28"/>
    <w:rsid w:val="00690B64"/>
    <w:rsid w:val="00690BB9"/>
    <w:rsid w:val="00690E8F"/>
    <w:rsid w:val="00691D62"/>
    <w:rsid w:val="0069435E"/>
    <w:rsid w:val="00694F4D"/>
    <w:rsid w:val="00694FBB"/>
    <w:rsid w:val="00695198"/>
    <w:rsid w:val="006952B7"/>
    <w:rsid w:val="006A0119"/>
    <w:rsid w:val="006A1214"/>
    <w:rsid w:val="006A2F22"/>
    <w:rsid w:val="006A3385"/>
    <w:rsid w:val="006A3EA6"/>
    <w:rsid w:val="006A5FE1"/>
    <w:rsid w:val="006B1A70"/>
    <w:rsid w:val="006B317C"/>
    <w:rsid w:val="006B3723"/>
    <w:rsid w:val="006B3C4F"/>
    <w:rsid w:val="006B58C7"/>
    <w:rsid w:val="006B62D9"/>
    <w:rsid w:val="006B7A32"/>
    <w:rsid w:val="006C0002"/>
    <w:rsid w:val="006C0689"/>
    <w:rsid w:val="006C0F0D"/>
    <w:rsid w:val="006C1419"/>
    <w:rsid w:val="006C1CC8"/>
    <w:rsid w:val="006C3312"/>
    <w:rsid w:val="006C38A2"/>
    <w:rsid w:val="006C3A2F"/>
    <w:rsid w:val="006C5071"/>
    <w:rsid w:val="006C642D"/>
    <w:rsid w:val="006C78AB"/>
    <w:rsid w:val="006D0281"/>
    <w:rsid w:val="006D54DD"/>
    <w:rsid w:val="006D689F"/>
    <w:rsid w:val="006D7D1E"/>
    <w:rsid w:val="006E0A55"/>
    <w:rsid w:val="006E15B5"/>
    <w:rsid w:val="006E23DF"/>
    <w:rsid w:val="006E2D1F"/>
    <w:rsid w:val="006E3CB8"/>
    <w:rsid w:val="006E41DC"/>
    <w:rsid w:val="006E564F"/>
    <w:rsid w:val="006E6A90"/>
    <w:rsid w:val="006F000E"/>
    <w:rsid w:val="006F0282"/>
    <w:rsid w:val="006F03AD"/>
    <w:rsid w:val="006F03F4"/>
    <w:rsid w:val="006F2AA4"/>
    <w:rsid w:val="006F322D"/>
    <w:rsid w:val="006F350C"/>
    <w:rsid w:val="006F5BFF"/>
    <w:rsid w:val="006F5C4C"/>
    <w:rsid w:val="006F61BF"/>
    <w:rsid w:val="006F641C"/>
    <w:rsid w:val="006F6749"/>
    <w:rsid w:val="006F7A0F"/>
    <w:rsid w:val="0070009E"/>
    <w:rsid w:val="007007D5"/>
    <w:rsid w:val="00700AC6"/>
    <w:rsid w:val="00700BD3"/>
    <w:rsid w:val="00701854"/>
    <w:rsid w:val="007027FB"/>
    <w:rsid w:val="00703977"/>
    <w:rsid w:val="0070504F"/>
    <w:rsid w:val="00706636"/>
    <w:rsid w:val="00712305"/>
    <w:rsid w:val="00712A10"/>
    <w:rsid w:val="00713678"/>
    <w:rsid w:val="00714558"/>
    <w:rsid w:val="00714632"/>
    <w:rsid w:val="00715F00"/>
    <w:rsid w:val="0071607C"/>
    <w:rsid w:val="00717035"/>
    <w:rsid w:val="00717267"/>
    <w:rsid w:val="00717745"/>
    <w:rsid w:val="00717891"/>
    <w:rsid w:val="00720BFF"/>
    <w:rsid w:val="007213F1"/>
    <w:rsid w:val="00722382"/>
    <w:rsid w:val="007237E7"/>
    <w:rsid w:val="007239A6"/>
    <w:rsid w:val="00724574"/>
    <w:rsid w:val="00724E21"/>
    <w:rsid w:val="00724E65"/>
    <w:rsid w:val="00725684"/>
    <w:rsid w:val="00725916"/>
    <w:rsid w:val="00727212"/>
    <w:rsid w:val="00730A8C"/>
    <w:rsid w:val="00731F9A"/>
    <w:rsid w:val="00735747"/>
    <w:rsid w:val="00735B80"/>
    <w:rsid w:val="0073602E"/>
    <w:rsid w:val="007364B6"/>
    <w:rsid w:val="007365D9"/>
    <w:rsid w:val="007408CC"/>
    <w:rsid w:val="00740E74"/>
    <w:rsid w:val="00742261"/>
    <w:rsid w:val="00742B23"/>
    <w:rsid w:val="00742E11"/>
    <w:rsid w:val="00744AB3"/>
    <w:rsid w:val="00745760"/>
    <w:rsid w:val="00745E86"/>
    <w:rsid w:val="00746E69"/>
    <w:rsid w:val="007502EB"/>
    <w:rsid w:val="00751535"/>
    <w:rsid w:val="00751536"/>
    <w:rsid w:val="007542D0"/>
    <w:rsid w:val="0075601A"/>
    <w:rsid w:val="007568F6"/>
    <w:rsid w:val="00756937"/>
    <w:rsid w:val="00757172"/>
    <w:rsid w:val="00757753"/>
    <w:rsid w:val="0076047A"/>
    <w:rsid w:val="0076155D"/>
    <w:rsid w:val="00762E1D"/>
    <w:rsid w:val="00766D2D"/>
    <w:rsid w:val="00767233"/>
    <w:rsid w:val="00767689"/>
    <w:rsid w:val="00767B42"/>
    <w:rsid w:val="007704AE"/>
    <w:rsid w:val="00770F5C"/>
    <w:rsid w:val="0077219B"/>
    <w:rsid w:val="00777B20"/>
    <w:rsid w:val="00780D8B"/>
    <w:rsid w:val="0078146A"/>
    <w:rsid w:val="0078152D"/>
    <w:rsid w:val="00782C7E"/>
    <w:rsid w:val="00785073"/>
    <w:rsid w:val="0078566A"/>
    <w:rsid w:val="007868C3"/>
    <w:rsid w:val="00787766"/>
    <w:rsid w:val="00787B97"/>
    <w:rsid w:val="0079058C"/>
    <w:rsid w:val="00791730"/>
    <w:rsid w:val="00792B02"/>
    <w:rsid w:val="00793BBE"/>
    <w:rsid w:val="00794728"/>
    <w:rsid w:val="00794D8F"/>
    <w:rsid w:val="00796CFD"/>
    <w:rsid w:val="00797516"/>
    <w:rsid w:val="007A16F9"/>
    <w:rsid w:val="007A1B2A"/>
    <w:rsid w:val="007A3CBF"/>
    <w:rsid w:val="007A4539"/>
    <w:rsid w:val="007A548A"/>
    <w:rsid w:val="007A550C"/>
    <w:rsid w:val="007A55BE"/>
    <w:rsid w:val="007A6FE6"/>
    <w:rsid w:val="007A7093"/>
    <w:rsid w:val="007A71B9"/>
    <w:rsid w:val="007A78AA"/>
    <w:rsid w:val="007A7C0D"/>
    <w:rsid w:val="007A7D7D"/>
    <w:rsid w:val="007B07C3"/>
    <w:rsid w:val="007B14DF"/>
    <w:rsid w:val="007B161E"/>
    <w:rsid w:val="007B27BB"/>
    <w:rsid w:val="007B2A9E"/>
    <w:rsid w:val="007B2B66"/>
    <w:rsid w:val="007B320D"/>
    <w:rsid w:val="007B3459"/>
    <w:rsid w:val="007B5927"/>
    <w:rsid w:val="007B6E49"/>
    <w:rsid w:val="007C0428"/>
    <w:rsid w:val="007C0CA3"/>
    <w:rsid w:val="007C2060"/>
    <w:rsid w:val="007C2E4B"/>
    <w:rsid w:val="007C35E1"/>
    <w:rsid w:val="007C37CF"/>
    <w:rsid w:val="007C46B1"/>
    <w:rsid w:val="007C58C0"/>
    <w:rsid w:val="007C62FC"/>
    <w:rsid w:val="007C6771"/>
    <w:rsid w:val="007D104F"/>
    <w:rsid w:val="007D275A"/>
    <w:rsid w:val="007D2D82"/>
    <w:rsid w:val="007D59A1"/>
    <w:rsid w:val="007D5FA9"/>
    <w:rsid w:val="007D7958"/>
    <w:rsid w:val="007E0161"/>
    <w:rsid w:val="007E031D"/>
    <w:rsid w:val="007E10E5"/>
    <w:rsid w:val="007E16E5"/>
    <w:rsid w:val="007E29EB"/>
    <w:rsid w:val="007E4D12"/>
    <w:rsid w:val="007E50D3"/>
    <w:rsid w:val="007E66C2"/>
    <w:rsid w:val="007E6B70"/>
    <w:rsid w:val="007E775B"/>
    <w:rsid w:val="007E7CE0"/>
    <w:rsid w:val="007F278B"/>
    <w:rsid w:val="007F2C3E"/>
    <w:rsid w:val="007F32A4"/>
    <w:rsid w:val="007F42D9"/>
    <w:rsid w:val="007F53B5"/>
    <w:rsid w:val="007F6E97"/>
    <w:rsid w:val="007F72BF"/>
    <w:rsid w:val="007F7687"/>
    <w:rsid w:val="0080311A"/>
    <w:rsid w:val="0080386C"/>
    <w:rsid w:val="0080387F"/>
    <w:rsid w:val="00803B89"/>
    <w:rsid w:val="008049E7"/>
    <w:rsid w:val="00804DCD"/>
    <w:rsid w:val="0080517A"/>
    <w:rsid w:val="00805379"/>
    <w:rsid w:val="008055E5"/>
    <w:rsid w:val="00805982"/>
    <w:rsid w:val="00805EDF"/>
    <w:rsid w:val="00806EBB"/>
    <w:rsid w:val="00807132"/>
    <w:rsid w:val="0080735F"/>
    <w:rsid w:val="00810701"/>
    <w:rsid w:val="00811517"/>
    <w:rsid w:val="008117F6"/>
    <w:rsid w:val="0081312B"/>
    <w:rsid w:val="00813360"/>
    <w:rsid w:val="008139A2"/>
    <w:rsid w:val="0081474A"/>
    <w:rsid w:val="0081497F"/>
    <w:rsid w:val="0081504E"/>
    <w:rsid w:val="008159E1"/>
    <w:rsid w:val="008164B7"/>
    <w:rsid w:val="00820B4F"/>
    <w:rsid w:val="00821363"/>
    <w:rsid w:val="00822417"/>
    <w:rsid w:val="00823AD3"/>
    <w:rsid w:val="00826347"/>
    <w:rsid w:val="00827599"/>
    <w:rsid w:val="00831974"/>
    <w:rsid w:val="008320F9"/>
    <w:rsid w:val="008323FC"/>
    <w:rsid w:val="00832629"/>
    <w:rsid w:val="00832815"/>
    <w:rsid w:val="00833D9B"/>
    <w:rsid w:val="00833E31"/>
    <w:rsid w:val="008351C9"/>
    <w:rsid w:val="0084063B"/>
    <w:rsid w:val="008414F6"/>
    <w:rsid w:val="00841BA0"/>
    <w:rsid w:val="00844E78"/>
    <w:rsid w:val="00845332"/>
    <w:rsid w:val="00845D39"/>
    <w:rsid w:val="0084671A"/>
    <w:rsid w:val="00847B48"/>
    <w:rsid w:val="00847B63"/>
    <w:rsid w:val="0085103C"/>
    <w:rsid w:val="00851448"/>
    <w:rsid w:val="00852F0F"/>
    <w:rsid w:val="008538CF"/>
    <w:rsid w:val="00853F04"/>
    <w:rsid w:val="008548A9"/>
    <w:rsid w:val="008549A7"/>
    <w:rsid w:val="00855FC4"/>
    <w:rsid w:val="008561F7"/>
    <w:rsid w:val="00856B69"/>
    <w:rsid w:val="00861495"/>
    <w:rsid w:val="00862D7C"/>
    <w:rsid w:val="008640A0"/>
    <w:rsid w:val="008642AD"/>
    <w:rsid w:val="00864B02"/>
    <w:rsid w:val="00864BC2"/>
    <w:rsid w:val="00864E6F"/>
    <w:rsid w:val="008654B4"/>
    <w:rsid w:val="0086618A"/>
    <w:rsid w:val="008667B0"/>
    <w:rsid w:val="00866B09"/>
    <w:rsid w:val="00866D39"/>
    <w:rsid w:val="00867B70"/>
    <w:rsid w:val="00867EE0"/>
    <w:rsid w:val="00867F83"/>
    <w:rsid w:val="00871111"/>
    <w:rsid w:val="00873763"/>
    <w:rsid w:val="008744C6"/>
    <w:rsid w:val="00874B7D"/>
    <w:rsid w:val="00875153"/>
    <w:rsid w:val="00875AF2"/>
    <w:rsid w:val="0087608B"/>
    <w:rsid w:val="00876104"/>
    <w:rsid w:val="00876D05"/>
    <w:rsid w:val="00877097"/>
    <w:rsid w:val="00877D51"/>
    <w:rsid w:val="00880523"/>
    <w:rsid w:val="00881094"/>
    <w:rsid w:val="008821DE"/>
    <w:rsid w:val="00886FF6"/>
    <w:rsid w:val="00893D4B"/>
    <w:rsid w:val="00894A2F"/>
    <w:rsid w:val="008A1017"/>
    <w:rsid w:val="008A3619"/>
    <w:rsid w:val="008A45C4"/>
    <w:rsid w:val="008A4A66"/>
    <w:rsid w:val="008A5CAC"/>
    <w:rsid w:val="008A6346"/>
    <w:rsid w:val="008A63E8"/>
    <w:rsid w:val="008A7133"/>
    <w:rsid w:val="008A73A9"/>
    <w:rsid w:val="008B0BDE"/>
    <w:rsid w:val="008B13C6"/>
    <w:rsid w:val="008B3324"/>
    <w:rsid w:val="008B3599"/>
    <w:rsid w:val="008B45A5"/>
    <w:rsid w:val="008B4E75"/>
    <w:rsid w:val="008B5204"/>
    <w:rsid w:val="008B58AD"/>
    <w:rsid w:val="008B6332"/>
    <w:rsid w:val="008B6DA4"/>
    <w:rsid w:val="008C0DA6"/>
    <w:rsid w:val="008C117A"/>
    <w:rsid w:val="008C257F"/>
    <w:rsid w:val="008C3715"/>
    <w:rsid w:val="008C44F9"/>
    <w:rsid w:val="008C6E59"/>
    <w:rsid w:val="008C7A86"/>
    <w:rsid w:val="008D0506"/>
    <w:rsid w:val="008D1FC3"/>
    <w:rsid w:val="008D2F58"/>
    <w:rsid w:val="008D34B6"/>
    <w:rsid w:val="008D45FF"/>
    <w:rsid w:val="008D5D0F"/>
    <w:rsid w:val="008D6697"/>
    <w:rsid w:val="008D6DD0"/>
    <w:rsid w:val="008D6EB2"/>
    <w:rsid w:val="008D7BC9"/>
    <w:rsid w:val="008E0424"/>
    <w:rsid w:val="008E317C"/>
    <w:rsid w:val="008F0C6F"/>
    <w:rsid w:val="008F1636"/>
    <w:rsid w:val="008F2CFC"/>
    <w:rsid w:val="008F34F3"/>
    <w:rsid w:val="008F3ABA"/>
    <w:rsid w:val="008F421D"/>
    <w:rsid w:val="008F4671"/>
    <w:rsid w:val="008F5915"/>
    <w:rsid w:val="008F6099"/>
    <w:rsid w:val="008F7F1D"/>
    <w:rsid w:val="00902D43"/>
    <w:rsid w:val="0090467C"/>
    <w:rsid w:val="00904F3A"/>
    <w:rsid w:val="00906FB4"/>
    <w:rsid w:val="00907866"/>
    <w:rsid w:val="009117BC"/>
    <w:rsid w:val="00911FC0"/>
    <w:rsid w:val="009125C5"/>
    <w:rsid w:val="00915813"/>
    <w:rsid w:val="00916193"/>
    <w:rsid w:val="009169EE"/>
    <w:rsid w:val="00917700"/>
    <w:rsid w:val="0092004D"/>
    <w:rsid w:val="00920A84"/>
    <w:rsid w:val="009238E5"/>
    <w:rsid w:val="009302B5"/>
    <w:rsid w:val="00932821"/>
    <w:rsid w:val="0093456A"/>
    <w:rsid w:val="009356DD"/>
    <w:rsid w:val="00935E58"/>
    <w:rsid w:val="00935F60"/>
    <w:rsid w:val="0094060B"/>
    <w:rsid w:val="00940A24"/>
    <w:rsid w:val="00940D8D"/>
    <w:rsid w:val="00940E57"/>
    <w:rsid w:val="00941897"/>
    <w:rsid w:val="009419EA"/>
    <w:rsid w:val="009420B7"/>
    <w:rsid w:val="009426B3"/>
    <w:rsid w:val="009427B7"/>
    <w:rsid w:val="009434A4"/>
    <w:rsid w:val="00943707"/>
    <w:rsid w:val="00944BAE"/>
    <w:rsid w:val="00944D0C"/>
    <w:rsid w:val="00946807"/>
    <w:rsid w:val="0094746B"/>
    <w:rsid w:val="0095187D"/>
    <w:rsid w:val="00952954"/>
    <w:rsid w:val="00952AD7"/>
    <w:rsid w:val="009534A6"/>
    <w:rsid w:val="00953D7A"/>
    <w:rsid w:val="00954F6B"/>
    <w:rsid w:val="00954FE7"/>
    <w:rsid w:val="009556AC"/>
    <w:rsid w:val="00955FC8"/>
    <w:rsid w:val="0095702B"/>
    <w:rsid w:val="0095719A"/>
    <w:rsid w:val="00957A9A"/>
    <w:rsid w:val="00961313"/>
    <w:rsid w:val="00962B78"/>
    <w:rsid w:val="00963E6B"/>
    <w:rsid w:val="00966280"/>
    <w:rsid w:val="00967881"/>
    <w:rsid w:val="00967A42"/>
    <w:rsid w:val="00967CE3"/>
    <w:rsid w:val="00970049"/>
    <w:rsid w:val="009707ED"/>
    <w:rsid w:val="00970C79"/>
    <w:rsid w:val="00971FCF"/>
    <w:rsid w:val="00972715"/>
    <w:rsid w:val="00972D35"/>
    <w:rsid w:val="00974416"/>
    <w:rsid w:val="00975015"/>
    <w:rsid w:val="00975D52"/>
    <w:rsid w:val="009809F5"/>
    <w:rsid w:val="00980AE5"/>
    <w:rsid w:val="00981D47"/>
    <w:rsid w:val="009832AC"/>
    <w:rsid w:val="009868A8"/>
    <w:rsid w:val="009900B5"/>
    <w:rsid w:val="00990165"/>
    <w:rsid w:val="00992F3C"/>
    <w:rsid w:val="00993FAA"/>
    <w:rsid w:val="00995914"/>
    <w:rsid w:val="00995E4D"/>
    <w:rsid w:val="00995EE9"/>
    <w:rsid w:val="009962C6"/>
    <w:rsid w:val="0099664A"/>
    <w:rsid w:val="009966A1"/>
    <w:rsid w:val="00996E0E"/>
    <w:rsid w:val="00997397"/>
    <w:rsid w:val="009A0184"/>
    <w:rsid w:val="009A0D0E"/>
    <w:rsid w:val="009A1619"/>
    <w:rsid w:val="009A2887"/>
    <w:rsid w:val="009A30EB"/>
    <w:rsid w:val="009A60CF"/>
    <w:rsid w:val="009A74C3"/>
    <w:rsid w:val="009B2DBD"/>
    <w:rsid w:val="009B318C"/>
    <w:rsid w:val="009B3370"/>
    <w:rsid w:val="009B3FFB"/>
    <w:rsid w:val="009B5A52"/>
    <w:rsid w:val="009B611D"/>
    <w:rsid w:val="009C0AAC"/>
    <w:rsid w:val="009C0FE5"/>
    <w:rsid w:val="009C131A"/>
    <w:rsid w:val="009C21E9"/>
    <w:rsid w:val="009C2242"/>
    <w:rsid w:val="009C40B3"/>
    <w:rsid w:val="009C43C0"/>
    <w:rsid w:val="009C473C"/>
    <w:rsid w:val="009C5465"/>
    <w:rsid w:val="009C6262"/>
    <w:rsid w:val="009C6986"/>
    <w:rsid w:val="009C7364"/>
    <w:rsid w:val="009D005A"/>
    <w:rsid w:val="009D0AEA"/>
    <w:rsid w:val="009D0DAF"/>
    <w:rsid w:val="009D3BC4"/>
    <w:rsid w:val="009D4188"/>
    <w:rsid w:val="009D458B"/>
    <w:rsid w:val="009D4919"/>
    <w:rsid w:val="009D4BD8"/>
    <w:rsid w:val="009D6A50"/>
    <w:rsid w:val="009D7FCB"/>
    <w:rsid w:val="009E0E61"/>
    <w:rsid w:val="009E0EED"/>
    <w:rsid w:val="009E1CFB"/>
    <w:rsid w:val="009E5F5A"/>
    <w:rsid w:val="009E6165"/>
    <w:rsid w:val="009E7B79"/>
    <w:rsid w:val="009F058F"/>
    <w:rsid w:val="009F08BF"/>
    <w:rsid w:val="009F0DBD"/>
    <w:rsid w:val="009F3209"/>
    <w:rsid w:val="009F33B5"/>
    <w:rsid w:val="009F3B73"/>
    <w:rsid w:val="009F433E"/>
    <w:rsid w:val="009F59A9"/>
    <w:rsid w:val="009F6B4D"/>
    <w:rsid w:val="009F6C97"/>
    <w:rsid w:val="009F75BB"/>
    <w:rsid w:val="009F7778"/>
    <w:rsid w:val="009F7CA8"/>
    <w:rsid w:val="00A0129F"/>
    <w:rsid w:val="00A0191F"/>
    <w:rsid w:val="00A01F4C"/>
    <w:rsid w:val="00A02262"/>
    <w:rsid w:val="00A024FD"/>
    <w:rsid w:val="00A025EC"/>
    <w:rsid w:val="00A030BE"/>
    <w:rsid w:val="00A046F6"/>
    <w:rsid w:val="00A06724"/>
    <w:rsid w:val="00A06B36"/>
    <w:rsid w:val="00A105BC"/>
    <w:rsid w:val="00A1335D"/>
    <w:rsid w:val="00A14079"/>
    <w:rsid w:val="00A14EEF"/>
    <w:rsid w:val="00A15DD9"/>
    <w:rsid w:val="00A2038D"/>
    <w:rsid w:val="00A2323D"/>
    <w:rsid w:val="00A250B4"/>
    <w:rsid w:val="00A272D4"/>
    <w:rsid w:val="00A2757F"/>
    <w:rsid w:val="00A27B3B"/>
    <w:rsid w:val="00A31CFE"/>
    <w:rsid w:val="00A32A70"/>
    <w:rsid w:val="00A32C80"/>
    <w:rsid w:val="00A352E1"/>
    <w:rsid w:val="00A363E3"/>
    <w:rsid w:val="00A37B94"/>
    <w:rsid w:val="00A37EB3"/>
    <w:rsid w:val="00A40DFC"/>
    <w:rsid w:val="00A413D2"/>
    <w:rsid w:val="00A41B2D"/>
    <w:rsid w:val="00A425A1"/>
    <w:rsid w:val="00A434DD"/>
    <w:rsid w:val="00A43A7B"/>
    <w:rsid w:val="00A44182"/>
    <w:rsid w:val="00A4602F"/>
    <w:rsid w:val="00A464E8"/>
    <w:rsid w:val="00A46729"/>
    <w:rsid w:val="00A5225C"/>
    <w:rsid w:val="00A532BE"/>
    <w:rsid w:val="00A54324"/>
    <w:rsid w:val="00A54EB6"/>
    <w:rsid w:val="00A55F55"/>
    <w:rsid w:val="00A5694B"/>
    <w:rsid w:val="00A57566"/>
    <w:rsid w:val="00A604FA"/>
    <w:rsid w:val="00A61720"/>
    <w:rsid w:val="00A61C59"/>
    <w:rsid w:val="00A61E92"/>
    <w:rsid w:val="00A6214D"/>
    <w:rsid w:val="00A623C3"/>
    <w:rsid w:val="00A63992"/>
    <w:rsid w:val="00A643AA"/>
    <w:rsid w:val="00A649C1"/>
    <w:rsid w:val="00A6714D"/>
    <w:rsid w:val="00A6734A"/>
    <w:rsid w:val="00A67F93"/>
    <w:rsid w:val="00A70875"/>
    <w:rsid w:val="00A721C5"/>
    <w:rsid w:val="00A725CF"/>
    <w:rsid w:val="00A72A05"/>
    <w:rsid w:val="00A73E02"/>
    <w:rsid w:val="00A7444D"/>
    <w:rsid w:val="00A74631"/>
    <w:rsid w:val="00A74859"/>
    <w:rsid w:val="00A758CD"/>
    <w:rsid w:val="00A75961"/>
    <w:rsid w:val="00A75B61"/>
    <w:rsid w:val="00A8073D"/>
    <w:rsid w:val="00A80ADB"/>
    <w:rsid w:val="00A80EDF"/>
    <w:rsid w:val="00A82BA4"/>
    <w:rsid w:val="00A82F80"/>
    <w:rsid w:val="00A86276"/>
    <w:rsid w:val="00A86B32"/>
    <w:rsid w:val="00A86ED7"/>
    <w:rsid w:val="00A87D7D"/>
    <w:rsid w:val="00A90D42"/>
    <w:rsid w:val="00A90E5D"/>
    <w:rsid w:val="00A912DB"/>
    <w:rsid w:val="00A92C76"/>
    <w:rsid w:val="00A92D75"/>
    <w:rsid w:val="00A948EC"/>
    <w:rsid w:val="00A94C1E"/>
    <w:rsid w:val="00A950EB"/>
    <w:rsid w:val="00A95357"/>
    <w:rsid w:val="00AA1483"/>
    <w:rsid w:val="00AA1683"/>
    <w:rsid w:val="00AA1AF8"/>
    <w:rsid w:val="00AA2184"/>
    <w:rsid w:val="00AA367D"/>
    <w:rsid w:val="00AA37CE"/>
    <w:rsid w:val="00AA436C"/>
    <w:rsid w:val="00AA5342"/>
    <w:rsid w:val="00AA59A1"/>
    <w:rsid w:val="00AA6043"/>
    <w:rsid w:val="00AA7195"/>
    <w:rsid w:val="00AB0B50"/>
    <w:rsid w:val="00AB0BBB"/>
    <w:rsid w:val="00AB17C9"/>
    <w:rsid w:val="00AB17FD"/>
    <w:rsid w:val="00AB1E4D"/>
    <w:rsid w:val="00AB1ED2"/>
    <w:rsid w:val="00AB2106"/>
    <w:rsid w:val="00AB238B"/>
    <w:rsid w:val="00AB49C5"/>
    <w:rsid w:val="00AB5BE5"/>
    <w:rsid w:val="00AB5FE6"/>
    <w:rsid w:val="00AB7435"/>
    <w:rsid w:val="00AC02BC"/>
    <w:rsid w:val="00AC1F58"/>
    <w:rsid w:val="00AC1F74"/>
    <w:rsid w:val="00AC2D4A"/>
    <w:rsid w:val="00AC3090"/>
    <w:rsid w:val="00AC3EFD"/>
    <w:rsid w:val="00AC4E98"/>
    <w:rsid w:val="00AC55D4"/>
    <w:rsid w:val="00AC6589"/>
    <w:rsid w:val="00AC7F48"/>
    <w:rsid w:val="00AD0BC8"/>
    <w:rsid w:val="00AD160B"/>
    <w:rsid w:val="00AD1F4D"/>
    <w:rsid w:val="00AD3CFA"/>
    <w:rsid w:val="00AD433D"/>
    <w:rsid w:val="00AD577A"/>
    <w:rsid w:val="00AD5EE4"/>
    <w:rsid w:val="00AD6531"/>
    <w:rsid w:val="00AD66E7"/>
    <w:rsid w:val="00AD6F25"/>
    <w:rsid w:val="00AD7F69"/>
    <w:rsid w:val="00AE03BA"/>
    <w:rsid w:val="00AE081F"/>
    <w:rsid w:val="00AE2B20"/>
    <w:rsid w:val="00AE2BED"/>
    <w:rsid w:val="00AE3E96"/>
    <w:rsid w:val="00AE5B21"/>
    <w:rsid w:val="00AE6EAF"/>
    <w:rsid w:val="00AE70E4"/>
    <w:rsid w:val="00AE7F76"/>
    <w:rsid w:val="00AF0695"/>
    <w:rsid w:val="00AF0B6B"/>
    <w:rsid w:val="00AF1096"/>
    <w:rsid w:val="00AF18A1"/>
    <w:rsid w:val="00AF1B4E"/>
    <w:rsid w:val="00AF22BB"/>
    <w:rsid w:val="00AF2B1C"/>
    <w:rsid w:val="00AF32C1"/>
    <w:rsid w:val="00AF3435"/>
    <w:rsid w:val="00AF559A"/>
    <w:rsid w:val="00AF5B26"/>
    <w:rsid w:val="00AF7DAA"/>
    <w:rsid w:val="00B00620"/>
    <w:rsid w:val="00B03A14"/>
    <w:rsid w:val="00B03BE6"/>
    <w:rsid w:val="00B03BE9"/>
    <w:rsid w:val="00B03F73"/>
    <w:rsid w:val="00B046B7"/>
    <w:rsid w:val="00B04715"/>
    <w:rsid w:val="00B04BFA"/>
    <w:rsid w:val="00B05DD1"/>
    <w:rsid w:val="00B074F8"/>
    <w:rsid w:val="00B10B94"/>
    <w:rsid w:val="00B10FF5"/>
    <w:rsid w:val="00B11F49"/>
    <w:rsid w:val="00B1222B"/>
    <w:rsid w:val="00B12558"/>
    <w:rsid w:val="00B12D81"/>
    <w:rsid w:val="00B12D89"/>
    <w:rsid w:val="00B12DBB"/>
    <w:rsid w:val="00B13A8A"/>
    <w:rsid w:val="00B13E2E"/>
    <w:rsid w:val="00B14189"/>
    <w:rsid w:val="00B14B66"/>
    <w:rsid w:val="00B16DA2"/>
    <w:rsid w:val="00B20094"/>
    <w:rsid w:val="00B200CA"/>
    <w:rsid w:val="00B201D1"/>
    <w:rsid w:val="00B2040C"/>
    <w:rsid w:val="00B20E8F"/>
    <w:rsid w:val="00B210E2"/>
    <w:rsid w:val="00B2198E"/>
    <w:rsid w:val="00B21CA0"/>
    <w:rsid w:val="00B2219B"/>
    <w:rsid w:val="00B262C7"/>
    <w:rsid w:val="00B2694B"/>
    <w:rsid w:val="00B2757F"/>
    <w:rsid w:val="00B278B5"/>
    <w:rsid w:val="00B31182"/>
    <w:rsid w:val="00B31938"/>
    <w:rsid w:val="00B327C5"/>
    <w:rsid w:val="00B32C03"/>
    <w:rsid w:val="00B36F11"/>
    <w:rsid w:val="00B378CC"/>
    <w:rsid w:val="00B37C01"/>
    <w:rsid w:val="00B40093"/>
    <w:rsid w:val="00B40DDD"/>
    <w:rsid w:val="00B40F33"/>
    <w:rsid w:val="00B4272A"/>
    <w:rsid w:val="00B456D2"/>
    <w:rsid w:val="00B46139"/>
    <w:rsid w:val="00B469E4"/>
    <w:rsid w:val="00B47BB5"/>
    <w:rsid w:val="00B5169B"/>
    <w:rsid w:val="00B53406"/>
    <w:rsid w:val="00B53C43"/>
    <w:rsid w:val="00B54951"/>
    <w:rsid w:val="00B54F0C"/>
    <w:rsid w:val="00B57EC0"/>
    <w:rsid w:val="00B602C0"/>
    <w:rsid w:val="00B60FBE"/>
    <w:rsid w:val="00B62723"/>
    <w:rsid w:val="00B6363B"/>
    <w:rsid w:val="00B63B2B"/>
    <w:rsid w:val="00B64ECF"/>
    <w:rsid w:val="00B65DBB"/>
    <w:rsid w:val="00B70080"/>
    <w:rsid w:val="00B7047D"/>
    <w:rsid w:val="00B72177"/>
    <w:rsid w:val="00B726A5"/>
    <w:rsid w:val="00B729BA"/>
    <w:rsid w:val="00B72E2C"/>
    <w:rsid w:val="00B73A5C"/>
    <w:rsid w:val="00B752F0"/>
    <w:rsid w:val="00B75B80"/>
    <w:rsid w:val="00B75F78"/>
    <w:rsid w:val="00B77122"/>
    <w:rsid w:val="00B80827"/>
    <w:rsid w:val="00B81872"/>
    <w:rsid w:val="00B81931"/>
    <w:rsid w:val="00B81A2D"/>
    <w:rsid w:val="00B8235A"/>
    <w:rsid w:val="00B84043"/>
    <w:rsid w:val="00B86CA6"/>
    <w:rsid w:val="00B8734C"/>
    <w:rsid w:val="00B9144C"/>
    <w:rsid w:val="00B920D6"/>
    <w:rsid w:val="00B92F0D"/>
    <w:rsid w:val="00B93143"/>
    <w:rsid w:val="00B931C1"/>
    <w:rsid w:val="00B940EA"/>
    <w:rsid w:val="00B95236"/>
    <w:rsid w:val="00B97501"/>
    <w:rsid w:val="00B97A02"/>
    <w:rsid w:val="00BA0D3B"/>
    <w:rsid w:val="00BA1D8E"/>
    <w:rsid w:val="00BA26A4"/>
    <w:rsid w:val="00BA38C3"/>
    <w:rsid w:val="00BA38DE"/>
    <w:rsid w:val="00BA43A4"/>
    <w:rsid w:val="00BA4D2F"/>
    <w:rsid w:val="00BA5A7A"/>
    <w:rsid w:val="00BA67DF"/>
    <w:rsid w:val="00BA69CC"/>
    <w:rsid w:val="00BA6FD8"/>
    <w:rsid w:val="00BA7D67"/>
    <w:rsid w:val="00BA7F41"/>
    <w:rsid w:val="00BB1210"/>
    <w:rsid w:val="00BB4FD1"/>
    <w:rsid w:val="00BB4FE7"/>
    <w:rsid w:val="00BB6165"/>
    <w:rsid w:val="00BC059A"/>
    <w:rsid w:val="00BC09A5"/>
    <w:rsid w:val="00BC1A17"/>
    <w:rsid w:val="00BC207D"/>
    <w:rsid w:val="00BC26FC"/>
    <w:rsid w:val="00BC30BC"/>
    <w:rsid w:val="00BC583F"/>
    <w:rsid w:val="00BC5F35"/>
    <w:rsid w:val="00BC6D7C"/>
    <w:rsid w:val="00BC6E65"/>
    <w:rsid w:val="00BC7CBC"/>
    <w:rsid w:val="00BC7EDC"/>
    <w:rsid w:val="00BD2006"/>
    <w:rsid w:val="00BD21F1"/>
    <w:rsid w:val="00BD2345"/>
    <w:rsid w:val="00BD41A4"/>
    <w:rsid w:val="00BD482E"/>
    <w:rsid w:val="00BE15F8"/>
    <w:rsid w:val="00BE3CFC"/>
    <w:rsid w:val="00BE4DF8"/>
    <w:rsid w:val="00BF1169"/>
    <w:rsid w:val="00BF1765"/>
    <w:rsid w:val="00BF1AAE"/>
    <w:rsid w:val="00BF231A"/>
    <w:rsid w:val="00BF246D"/>
    <w:rsid w:val="00BF2484"/>
    <w:rsid w:val="00BF2E03"/>
    <w:rsid w:val="00BF5F00"/>
    <w:rsid w:val="00BF6BE1"/>
    <w:rsid w:val="00C01D8E"/>
    <w:rsid w:val="00C02536"/>
    <w:rsid w:val="00C02537"/>
    <w:rsid w:val="00C03AF4"/>
    <w:rsid w:val="00C05E82"/>
    <w:rsid w:val="00C072BF"/>
    <w:rsid w:val="00C0733D"/>
    <w:rsid w:val="00C1165E"/>
    <w:rsid w:val="00C11E08"/>
    <w:rsid w:val="00C12A5C"/>
    <w:rsid w:val="00C12C93"/>
    <w:rsid w:val="00C14B38"/>
    <w:rsid w:val="00C16071"/>
    <w:rsid w:val="00C16433"/>
    <w:rsid w:val="00C1681C"/>
    <w:rsid w:val="00C176B2"/>
    <w:rsid w:val="00C177C0"/>
    <w:rsid w:val="00C17CC4"/>
    <w:rsid w:val="00C20AD0"/>
    <w:rsid w:val="00C2108C"/>
    <w:rsid w:val="00C21239"/>
    <w:rsid w:val="00C21670"/>
    <w:rsid w:val="00C23696"/>
    <w:rsid w:val="00C23C23"/>
    <w:rsid w:val="00C2589B"/>
    <w:rsid w:val="00C2746F"/>
    <w:rsid w:val="00C3000D"/>
    <w:rsid w:val="00C32F01"/>
    <w:rsid w:val="00C33B5F"/>
    <w:rsid w:val="00C34657"/>
    <w:rsid w:val="00C34906"/>
    <w:rsid w:val="00C35136"/>
    <w:rsid w:val="00C360D2"/>
    <w:rsid w:val="00C41550"/>
    <w:rsid w:val="00C42048"/>
    <w:rsid w:val="00C42592"/>
    <w:rsid w:val="00C42B71"/>
    <w:rsid w:val="00C4312F"/>
    <w:rsid w:val="00C447A2"/>
    <w:rsid w:val="00C461BC"/>
    <w:rsid w:val="00C463B8"/>
    <w:rsid w:val="00C4647B"/>
    <w:rsid w:val="00C4660F"/>
    <w:rsid w:val="00C46F4C"/>
    <w:rsid w:val="00C50D3C"/>
    <w:rsid w:val="00C52B34"/>
    <w:rsid w:val="00C535CC"/>
    <w:rsid w:val="00C566BE"/>
    <w:rsid w:val="00C607F0"/>
    <w:rsid w:val="00C609F6"/>
    <w:rsid w:val="00C6145D"/>
    <w:rsid w:val="00C61C6B"/>
    <w:rsid w:val="00C63A41"/>
    <w:rsid w:val="00C63AF5"/>
    <w:rsid w:val="00C63DFF"/>
    <w:rsid w:val="00C640E8"/>
    <w:rsid w:val="00C654FF"/>
    <w:rsid w:val="00C70DE7"/>
    <w:rsid w:val="00C72E56"/>
    <w:rsid w:val="00C77CDA"/>
    <w:rsid w:val="00C835ED"/>
    <w:rsid w:val="00C84335"/>
    <w:rsid w:val="00C84575"/>
    <w:rsid w:val="00C846C7"/>
    <w:rsid w:val="00C858AC"/>
    <w:rsid w:val="00C87D3A"/>
    <w:rsid w:val="00C90F6B"/>
    <w:rsid w:val="00C923B3"/>
    <w:rsid w:val="00C93487"/>
    <w:rsid w:val="00C94CD3"/>
    <w:rsid w:val="00C95761"/>
    <w:rsid w:val="00C95FE7"/>
    <w:rsid w:val="00C9677A"/>
    <w:rsid w:val="00C97876"/>
    <w:rsid w:val="00CA04C5"/>
    <w:rsid w:val="00CA221D"/>
    <w:rsid w:val="00CA298C"/>
    <w:rsid w:val="00CA29EC"/>
    <w:rsid w:val="00CA32D9"/>
    <w:rsid w:val="00CA4A26"/>
    <w:rsid w:val="00CA62A2"/>
    <w:rsid w:val="00CA6B39"/>
    <w:rsid w:val="00CA77E5"/>
    <w:rsid w:val="00CA7C73"/>
    <w:rsid w:val="00CB02F6"/>
    <w:rsid w:val="00CB40A0"/>
    <w:rsid w:val="00CB6093"/>
    <w:rsid w:val="00CB6C6B"/>
    <w:rsid w:val="00CB7315"/>
    <w:rsid w:val="00CB7696"/>
    <w:rsid w:val="00CB7F7F"/>
    <w:rsid w:val="00CC0F6E"/>
    <w:rsid w:val="00CC3550"/>
    <w:rsid w:val="00CC5638"/>
    <w:rsid w:val="00CC77BF"/>
    <w:rsid w:val="00CC78EC"/>
    <w:rsid w:val="00CD113C"/>
    <w:rsid w:val="00CD1761"/>
    <w:rsid w:val="00CD1F78"/>
    <w:rsid w:val="00CD20CF"/>
    <w:rsid w:val="00CD2432"/>
    <w:rsid w:val="00CD281F"/>
    <w:rsid w:val="00CD2CCA"/>
    <w:rsid w:val="00CD3A25"/>
    <w:rsid w:val="00CD3EA3"/>
    <w:rsid w:val="00CD59E1"/>
    <w:rsid w:val="00CE080D"/>
    <w:rsid w:val="00CE0E36"/>
    <w:rsid w:val="00CE1079"/>
    <w:rsid w:val="00CE1B3C"/>
    <w:rsid w:val="00CE454D"/>
    <w:rsid w:val="00CE4C28"/>
    <w:rsid w:val="00CE5433"/>
    <w:rsid w:val="00CE62A3"/>
    <w:rsid w:val="00CE6D3D"/>
    <w:rsid w:val="00CE7B7D"/>
    <w:rsid w:val="00CE7DE3"/>
    <w:rsid w:val="00CE7DEA"/>
    <w:rsid w:val="00CF17A9"/>
    <w:rsid w:val="00CF232E"/>
    <w:rsid w:val="00CF2744"/>
    <w:rsid w:val="00CF2842"/>
    <w:rsid w:val="00CF3E32"/>
    <w:rsid w:val="00CF3E5A"/>
    <w:rsid w:val="00CF5E43"/>
    <w:rsid w:val="00D00D06"/>
    <w:rsid w:val="00D017A1"/>
    <w:rsid w:val="00D02632"/>
    <w:rsid w:val="00D030F8"/>
    <w:rsid w:val="00D054E4"/>
    <w:rsid w:val="00D0554B"/>
    <w:rsid w:val="00D05DE9"/>
    <w:rsid w:val="00D06E93"/>
    <w:rsid w:val="00D07751"/>
    <w:rsid w:val="00D102F4"/>
    <w:rsid w:val="00D109E1"/>
    <w:rsid w:val="00D10FDB"/>
    <w:rsid w:val="00D1161F"/>
    <w:rsid w:val="00D122D5"/>
    <w:rsid w:val="00D138FB"/>
    <w:rsid w:val="00D15D70"/>
    <w:rsid w:val="00D1677E"/>
    <w:rsid w:val="00D17061"/>
    <w:rsid w:val="00D2012F"/>
    <w:rsid w:val="00D20AD0"/>
    <w:rsid w:val="00D24363"/>
    <w:rsid w:val="00D2518A"/>
    <w:rsid w:val="00D254C4"/>
    <w:rsid w:val="00D25951"/>
    <w:rsid w:val="00D25E32"/>
    <w:rsid w:val="00D262EA"/>
    <w:rsid w:val="00D27602"/>
    <w:rsid w:val="00D3054B"/>
    <w:rsid w:val="00D30FEE"/>
    <w:rsid w:val="00D31947"/>
    <w:rsid w:val="00D31958"/>
    <w:rsid w:val="00D31D6B"/>
    <w:rsid w:val="00D32E8E"/>
    <w:rsid w:val="00D32FD0"/>
    <w:rsid w:val="00D33A2B"/>
    <w:rsid w:val="00D33DD0"/>
    <w:rsid w:val="00D342B3"/>
    <w:rsid w:val="00D34755"/>
    <w:rsid w:val="00D3571A"/>
    <w:rsid w:val="00D37123"/>
    <w:rsid w:val="00D40941"/>
    <w:rsid w:val="00D40B22"/>
    <w:rsid w:val="00D45663"/>
    <w:rsid w:val="00D45C5A"/>
    <w:rsid w:val="00D45DAB"/>
    <w:rsid w:val="00D461A5"/>
    <w:rsid w:val="00D50405"/>
    <w:rsid w:val="00D50864"/>
    <w:rsid w:val="00D515CC"/>
    <w:rsid w:val="00D543F6"/>
    <w:rsid w:val="00D54566"/>
    <w:rsid w:val="00D54D02"/>
    <w:rsid w:val="00D572A7"/>
    <w:rsid w:val="00D572D4"/>
    <w:rsid w:val="00D60068"/>
    <w:rsid w:val="00D61455"/>
    <w:rsid w:val="00D6380A"/>
    <w:rsid w:val="00D6677D"/>
    <w:rsid w:val="00D67048"/>
    <w:rsid w:val="00D67CC3"/>
    <w:rsid w:val="00D702B7"/>
    <w:rsid w:val="00D705EC"/>
    <w:rsid w:val="00D70909"/>
    <w:rsid w:val="00D70AC9"/>
    <w:rsid w:val="00D70B53"/>
    <w:rsid w:val="00D70CF7"/>
    <w:rsid w:val="00D71E7A"/>
    <w:rsid w:val="00D72F50"/>
    <w:rsid w:val="00D73045"/>
    <w:rsid w:val="00D730E4"/>
    <w:rsid w:val="00D74471"/>
    <w:rsid w:val="00D74552"/>
    <w:rsid w:val="00D81F0A"/>
    <w:rsid w:val="00D8412B"/>
    <w:rsid w:val="00D842DD"/>
    <w:rsid w:val="00D84741"/>
    <w:rsid w:val="00D849F7"/>
    <w:rsid w:val="00D850B6"/>
    <w:rsid w:val="00D85351"/>
    <w:rsid w:val="00D85400"/>
    <w:rsid w:val="00D85677"/>
    <w:rsid w:val="00D85D2B"/>
    <w:rsid w:val="00D874CD"/>
    <w:rsid w:val="00D877EE"/>
    <w:rsid w:val="00D87A44"/>
    <w:rsid w:val="00D87D13"/>
    <w:rsid w:val="00D900A3"/>
    <w:rsid w:val="00D9050E"/>
    <w:rsid w:val="00D906D4"/>
    <w:rsid w:val="00D9079D"/>
    <w:rsid w:val="00D90901"/>
    <w:rsid w:val="00D93BEB"/>
    <w:rsid w:val="00D94296"/>
    <w:rsid w:val="00D95868"/>
    <w:rsid w:val="00DA1E67"/>
    <w:rsid w:val="00DA2821"/>
    <w:rsid w:val="00DA3049"/>
    <w:rsid w:val="00DA3AF2"/>
    <w:rsid w:val="00DA4A42"/>
    <w:rsid w:val="00DA53DC"/>
    <w:rsid w:val="00DA5CB5"/>
    <w:rsid w:val="00DA5D01"/>
    <w:rsid w:val="00DA63A3"/>
    <w:rsid w:val="00DA6F1C"/>
    <w:rsid w:val="00DA7AA7"/>
    <w:rsid w:val="00DB2478"/>
    <w:rsid w:val="00DB3262"/>
    <w:rsid w:val="00DB33AA"/>
    <w:rsid w:val="00DB3C10"/>
    <w:rsid w:val="00DB3C51"/>
    <w:rsid w:val="00DB3E18"/>
    <w:rsid w:val="00DB4C9E"/>
    <w:rsid w:val="00DB7432"/>
    <w:rsid w:val="00DC0E04"/>
    <w:rsid w:val="00DC1BD2"/>
    <w:rsid w:val="00DC2665"/>
    <w:rsid w:val="00DC2D1C"/>
    <w:rsid w:val="00DC48A6"/>
    <w:rsid w:val="00DC4DA5"/>
    <w:rsid w:val="00DC5396"/>
    <w:rsid w:val="00DC5EB6"/>
    <w:rsid w:val="00DC5EF1"/>
    <w:rsid w:val="00DC6010"/>
    <w:rsid w:val="00DC6A6F"/>
    <w:rsid w:val="00DD0DA8"/>
    <w:rsid w:val="00DD0E88"/>
    <w:rsid w:val="00DD1AC3"/>
    <w:rsid w:val="00DD40F9"/>
    <w:rsid w:val="00DD5A35"/>
    <w:rsid w:val="00DD5DF2"/>
    <w:rsid w:val="00DD75B3"/>
    <w:rsid w:val="00DD7FE6"/>
    <w:rsid w:val="00DE11BE"/>
    <w:rsid w:val="00DE127A"/>
    <w:rsid w:val="00DE190B"/>
    <w:rsid w:val="00DE2EDD"/>
    <w:rsid w:val="00DE4B5E"/>
    <w:rsid w:val="00DE7267"/>
    <w:rsid w:val="00DF04E1"/>
    <w:rsid w:val="00DF115F"/>
    <w:rsid w:val="00DF18DA"/>
    <w:rsid w:val="00DF2259"/>
    <w:rsid w:val="00DF2659"/>
    <w:rsid w:val="00DF2A31"/>
    <w:rsid w:val="00DF3CB8"/>
    <w:rsid w:val="00DF4556"/>
    <w:rsid w:val="00DF4DC9"/>
    <w:rsid w:val="00DF5161"/>
    <w:rsid w:val="00DF64CB"/>
    <w:rsid w:val="00DF65BB"/>
    <w:rsid w:val="00E00DE0"/>
    <w:rsid w:val="00E01774"/>
    <w:rsid w:val="00E02E15"/>
    <w:rsid w:val="00E03E2E"/>
    <w:rsid w:val="00E0460C"/>
    <w:rsid w:val="00E058AF"/>
    <w:rsid w:val="00E078B3"/>
    <w:rsid w:val="00E10187"/>
    <w:rsid w:val="00E10D2A"/>
    <w:rsid w:val="00E1160C"/>
    <w:rsid w:val="00E12582"/>
    <w:rsid w:val="00E12755"/>
    <w:rsid w:val="00E1324D"/>
    <w:rsid w:val="00E14E59"/>
    <w:rsid w:val="00E15E71"/>
    <w:rsid w:val="00E16150"/>
    <w:rsid w:val="00E174D8"/>
    <w:rsid w:val="00E17B03"/>
    <w:rsid w:val="00E17B96"/>
    <w:rsid w:val="00E20364"/>
    <w:rsid w:val="00E215FA"/>
    <w:rsid w:val="00E24220"/>
    <w:rsid w:val="00E24632"/>
    <w:rsid w:val="00E24FF8"/>
    <w:rsid w:val="00E26EBD"/>
    <w:rsid w:val="00E2733E"/>
    <w:rsid w:val="00E31314"/>
    <w:rsid w:val="00E34BAC"/>
    <w:rsid w:val="00E35028"/>
    <w:rsid w:val="00E354DA"/>
    <w:rsid w:val="00E3654D"/>
    <w:rsid w:val="00E366DD"/>
    <w:rsid w:val="00E3693F"/>
    <w:rsid w:val="00E36DCD"/>
    <w:rsid w:val="00E371C4"/>
    <w:rsid w:val="00E37E22"/>
    <w:rsid w:val="00E420C6"/>
    <w:rsid w:val="00E42752"/>
    <w:rsid w:val="00E43649"/>
    <w:rsid w:val="00E4402E"/>
    <w:rsid w:val="00E44466"/>
    <w:rsid w:val="00E445F0"/>
    <w:rsid w:val="00E457B3"/>
    <w:rsid w:val="00E461FA"/>
    <w:rsid w:val="00E51201"/>
    <w:rsid w:val="00E51C2B"/>
    <w:rsid w:val="00E52204"/>
    <w:rsid w:val="00E52AE3"/>
    <w:rsid w:val="00E5615D"/>
    <w:rsid w:val="00E56623"/>
    <w:rsid w:val="00E56CA8"/>
    <w:rsid w:val="00E5776B"/>
    <w:rsid w:val="00E57F4C"/>
    <w:rsid w:val="00E57FE1"/>
    <w:rsid w:val="00E60020"/>
    <w:rsid w:val="00E61786"/>
    <w:rsid w:val="00E6252C"/>
    <w:rsid w:val="00E629C6"/>
    <w:rsid w:val="00E62D0A"/>
    <w:rsid w:val="00E62FD5"/>
    <w:rsid w:val="00E63A07"/>
    <w:rsid w:val="00E64153"/>
    <w:rsid w:val="00E6505C"/>
    <w:rsid w:val="00E65124"/>
    <w:rsid w:val="00E65706"/>
    <w:rsid w:val="00E65911"/>
    <w:rsid w:val="00E66955"/>
    <w:rsid w:val="00E66D89"/>
    <w:rsid w:val="00E66EB9"/>
    <w:rsid w:val="00E71292"/>
    <w:rsid w:val="00E71DE4"/>
    <w:rsid w:val="00E73670"/>
    <w:rsid w:val="00E738BA"/>
    <w:rsid w:val="00E757D7"/>
    <w:rsid w:val="00E760A7"/>
    <w:rsid w:val="00E76FE3"/>
    <w:rsid w:val="00E82447"/>
    <w:rsid w:val="00E8291A"/>
    <w:rsid w:val="00E83E2F"/>
    <w:rsid w:val="00E840FE"/>
    <w:rsid w:val="00E847C1"/>
    <w:rsid w:val="00E85710"/>
    <w:rsid w:val="00E86C11"/>
    <w:rsid w:val="00E906C8"/>
    <w:rsid w:val="00E90836"/>
    <w:rsid w:val="00E9166F"/>
    <w:rsid w:val="00E9190B"/>
    <w:rsid w:val="00E95F63"/>
    <w:rsid w:val="00E97214"/>
    <w:rsid w:val="00E97F04"/>
    <w:rsid w:val="00EA125B"/>
    <w:rsid w:val="00EA126A"/>
    <w:rsid w:val="00EA360E"/>
    <w:rsid w:val="00EA4034"/>
    <w:rsid w:val="00EA4F8C"/>
    <w:rsid w:val="00EA5866"/>
    <w:rsid w:val="00EA5E31"/>
    <w:rsid w:val="00EA670F"/>
    <w:rsid w:val="00EA7019"/>
    <w:rsid w:val="00EA727E"/>
    <w:rsid w:val="00EA73E9"/>
    <w:rsid w:val="00EA770D"/>
    <w:rsid w:val="00EA7A95"/>
    <w:rsid w:val="00EB0D47"/>
    <w:rsid w:val="00EB1460"/>
    <w:rsid w:val="00EB1B8E"/>
    <w:rsid w:val="00EB2000"/>
    <w:rsid w:val="00EB214D"/>
    <w:rsid w:val="00EB5B4A"/>
    <w:rsid w:val="00EB5BFE"/>
    <w:rsid w:val="00EB5D84"/>
    <w:rsid w:val="00EB609A"/>
    <w:rsid w:val="00EB6CF2"/>
    <w:rsid w:val="00EB6F8F"/>
    <w:rsid w:val="00EC045A"/>
    <w:rsid w:val="00EC0A5E"/>
    <w:rsid w:val="00EC13C7"/>
    <w:rsid w:val="00EC2C7E"/>
    <w:rsid w:val="00EC301B"/>
    <w:rsid w:val="00EC3DBE"/>
    <w:rsid w:val="00EC628D"/>
    <w:rsid w:val="00EC676A"/>
    <w:rsid w:val="00EC7C5C"/>
    <w:rsid w:val="00ED05C8"/>
    <w:rsid w:val="00ED138C"/>
    <w:rsid w:val="00ED1AAC"/>
    <w:rsid w:val="00ED486D"/>
    <w:rsid w:val="00ED57D1"/>
    <w:rsid w:val="00ED6640"/>
    <w:rsid w:val="00ED6843"/>
    <w:rsid w:val="00ED780F"/>
    <w:rsid w:val="00EE07C0"/>
    <w:rsid w:val="00EE28A4"/>
    <w:rsid w:val="00EE381C"/>
    <w:rsid w:val="00EE5D9D"/>
    <w:rsid w:val="00EE73F3"/>
    <w:rsid w:val="00EE79CE"/>
    <w:rsid w:val="00EE7BB6"/>
    <w:rsid w:val="00EF0E89"/>
    <w:rsid w:val="00EF10A6"/>
    <w:rsid w:val="00EF2A25"/>
    <w:rsid w:val="00EF2C5E"/>
    <w:rsid w:val="00EF3196"/>
    <w:rsid w:val="00EF34ED"/>
    <w:rsid w:val="00EF350D"/>
    <w:rsid w:val="00EF7BA3"/>
    <w:rsid w:val="00EF7E90"/>
    <w:rsid w:val="00F00BC8"/>
    <w:rsid w:val="00F061AF"/>
    <w:rsid w:val="00F06363"/>
    <w:rsid w:val="00F0641C"/>
    <w:rsid w:val="00F108CB"/>
    <w:rsid w:val="00F1271A"/>
    <w:rsid w:val="00F13C5A"/>
    <w:rsid w:val="00F13D46"/>
    <w:rsid w:val="00F173EE"/>
    <w:rsid w:val="00F2124B"/>
    <w:rsid w:val="00F21782"/>
    <w:rsid w:val="00F22950"/>
    <w:rsid w:val="00F230B4"/>
    <w:rsid w:val="00F23A96"/>
    <w:rsid w:val="00F24F2E"/>
    <w:rsid w:val="00F25102"/>
    <w:rsid w:val="00F2531C"/>
    <w:rsid w:val="00F25E0E"/>
    <w:rsid w:val="00F2600C"/>
    <w:rsid w:val="00F27855"/>
    <w:rsid w:val="00F27FFB"/>
    <w:rsid w:val="00F3034F"/>
    <w:rsid w:val="00F322EC"/>
    <w:rsid w:val="00F34FE9"/>
    <w:rsid w:val="00F3503B"/>
    <w:rsid w:val="00F361FA"/>
    <w:rsid w:val="00F3628A"/>
    <w:rsid w:val="00F36C97"/>
    <w:rsid w:val="00F40886"/>
    <w:rsid w:val="00F408A4"/>
    <w:rsid w:val="00F42B9F"/>
    <w:rsid w:val="00F450D7"/>
    <w:rsid w:val="00F47CCE"/>
    <w:rsid w:val="00F520D5"/>
    <w:rsid w:val="00F53679"/>
    <w:rsid w:val="00F54625"/>
    <w:rsid w:val="00F5479E"/>
    <w:rsid w:val="00F54CE9"/>
    <w:rsid w:val="00F554B8"/>
    <w:rsid w:val="00F56029"/>
    <w:rsid w:val="00F5614E"/>
    <w:rsid w:val="00F5703F"/>
    <w:rsid w:val="00F5720A"/>
    <w:rsid w:val="00F57FF4"/>
    <w:rsid w:val="00F608E6"/>
    <w:rsid w:val="00F61A09"/>
    <w:rsid w:val="00F61A49"/>
    <w:rsid w:val="00F624A1"/>
    <w:rsid w:val="00F669B8"/>
    <w:rsid w:val="00F704B9"/>
    <w:rsid w:val="00F714AF"/>
    <w:rsid w:val="00F725DB"/>
    <w:rsid w:val="00F742AE"/>
    <w:rsid w:val="00F7471C"/>
    <w:rsid w:val="00F74754"/>
    <w:rsid w:val="00F75289"/>
    <w:rsid w:val="00F75664"/>
    <w:rsid w:val="00F75892"/>
    <w:rsid w:val="00F75D8D"/>
    <w:rsid w:val="00F76E5C"/>
    <w:rsid w:val="00F826B1"/>
    <w:rsid w:val="00F827B3"/>
    <w:rsid w:val="00F830FC"/>
    <w:rsid w:val="00F83A5A"/>
    <w:rsid w:val="00F83B91"/>
    <w:rsid w:val="00F845B3"/>
    <w:rsid w:val="00F84F8A"/>
    <w:rsid w:val="00F85CFE"/>
    <w:rsid w:val="00F90302"/>
    <w:rsid w:val="00F91611"/>
    <w:rsid w:val="00F91800"/>
    <w:rsid w:val="00F94BD9"/>
    <w:rsid w:val="00F95715"/>
    <w:rsid w:val="00F964C9"/>
    <w:rsid w:val="00F966FC"/>
    <w:rsid w:val="00F97CE2"/>
    <w:rsid w:val="00FA4447"/>
    <w:rsid w:val="00FA4700"/>
    <w:rsid w:val="00FA50F3"/>
    <w:rsid w:val="00FA5C8A"/>
    <w:rsid w:val="00FB598C"/>
    <w:rsid w:val="00FB59CD"/>
    <w:rsid w:val="00FB6112"/>
    <w:rsid w:val="00FB66DA"/>
    <w:rsid w:val="00FB7241"/>
    <w:rsid w:val="00FB7A07"/>
    <w:rsid w:val="00FC0756"/>
    <w:rsid w:val="00FC0CD0"/>
    <w:rsid w:val="00FC1B86"/>
    <w:rsid w:val="00FC226E"/>
    <w:rsid w:val="00FC2479"/>
    <w:rsid w:val="00FC4B08"/>
    <w:rsid w:val="00FD1B54"/>
    <w:rsid w:val="00FD2C14"/>
    <w:rsid w:val="00FD2C75"/>
    <w:rsid w:val="00FD2E13"/>
    <w:rsid w:val="00FD31DA"/>
    <w:rsid w:val="00FD3479"/>
    <w:rsid w:val="00FD38E8"/>
    <w:rsid w:val="00FD3C3F"/>
    <w:rsid w:val="00FD58F3"/>
    <w:rsid w:val="00FD6318"/>
    <w:rsid w:val="00FD633F"/>
    <w:rsid w:val="00FD6983"/>
    <w:rsid w:val="00FD7F8E"/>
    <w:rsid w:val="00FE04A7"/>
    <w:rsid w:val="00FE16E7"/>
    <w:rsid w:val="00FE1908"/>
    <w:rsid w:val="00FE21FB"/>
    <w:rsid w:val="00FE2751"/>
    <w:rsid w:val="00FE2E08"/>
    <w:rsid w:val="00FE56EE"/>
    <w:rsid w:val="00FE697B"/>
    <w:rsid w:val="00FE769C"/>
    <w:rsid w:val="00FF1437"/>
    <w:rsid w:val="00FF213B"/>
    <w:rsid w:val="00FF33D1"/>
    <w:rsid w:val="00FF3ED8"/>
    <w:rsid w:val="00FF436B"/>
    <w:rsid w:val="00FF506D"/>
    <w:rsid w:val="00FF52F2"/>
    <w:rsid w:val="00FF67AF"/>
    <w:rsid w:val="00FF68EE"/>
    <w:rsid w:val="00FF70E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77A0ABE8"/>
  <w15:docId w15:val="{C194EB1E-6434-4507-9DC7-2265A8109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22D5"/>
    <w:pPr>
      <w:spacing w:after="0" w:line="240" w:lineRule="auto"/>
    </w:pPr>
    <w:rPr>
      <w:rFonts w:ascii="Times New Roman" w:eastAsia="Times New Roman" w:hAnsi="Times New Roman" w:cs="Times New Roman"/>
      <w:sz w:val="24"/>
      <w:szCs w:val="24"/>
      <w:lang w:val="es-MX" w:eastAsia="es-MX"/>
    </w:rPr>
  </w:style>
  <w:style w:type="paragraph" w:styleId="Ttulo1">
    <w:name w:val="heading 1"/>
    <w:aliases w:val="RESUMEN TITULO"/>
    <w:basedOn w:val="Normal"/>
    <w:next w:val="Normal"/>
    <w:link w:val="Ttulo1Car"/>
    <w:uiPriority w:val="9"/>
    <w:qFormat/>
    <w:rsid w:val="0087515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875153"/>
    <w:pPr>
      <w:keepNext/>
      <w:keepLines/>
      <w:spacing w:before="200"/>
      <w:outlineLvl w:val="1"/>
    </w:pPr>
    <w:rPr>
      <w:rFonts w:ascii="Calibri Light" w:hAnsi="Calibri Light"/>
      <w:b/>
      <w:bCs/>
      <w:color w:val="5B9BD5"/>
      <w:sz w:val="26"/>
      <w:szCs w:val="26"/>
    </w:rPr>
  </w:style>
  <w:style w:type="paragraph" w:styleId="Ttulo3">
    <w:name w:val="heading 3"/>
    <w:basedOn w:val="Normal"/>
    <w:next w:val="Normal"/>
    <w:link w:val="Ttulo3Car"/>
    <w:uiPriority w:val="9"/>
    <w:unhideWhenUsed/>
    <w:qFormat/>
    <w:rsid w:val="00875153"/>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Prrafodelista"/>
    <w:next w:val="Normal"/>
    <w:link w:val="Ttulo4Car"/>
    <w:uiPriority w:val="9"/>
    <w:unhideWhenUsed/>
    <w:qFormat/>
    <w:rsid w:val="00AF7DAA"/>
    <w:pPr>
      <w:numPr>
        <w:ilvl w:val="3"/>
        <w:numId w:val="3"/>
      </w:numPr>
      <w:spacing w:after="0" w:line="240" w:lineRule="auto"/>
      <w:jc w:val="both"/>
      <w:outlineLvl w:val="3"/>
    </w:pPr>
    <w:rPr>
      <w:rFonts w:ascii="Arial Narrow" w:eastAsia="Times New Roman" w:hAnsi="Arial Narrow" w:cs="Arial"/>
      <w:b/>
      <w:color w:val="000000" w:themeColor="text1"/>
      <w:sz w:val="20"/>
      <w:szCs w:val="20"/>
      <w:lang w:val="es-ES_tradnl" w:eastAsia="es-SV"/>
    </w:rPr>
  </w:style>
  <w:style w:type="paragraph" w:styleId="Ttulo5">
    <w:name w:val="heading 5"/>
    <w:basedOn w:val="Ttulo4"/>
    <w:next w:val="Normal"/>
    <w:link w:val="Ttulo5Car"/>
    <w:uiPriority w:val="9"/>
    <w:unhideWhenUsed/>
    <w:qFormat/>
    <w:rsid w:val="00AF7DAA"/>
    <w:pPr>
      <w:numPr>
        <w:ilvl w:val="4"/>
      </w:numPr>
      <w:outlineLvl w:val="4"/>
    </w:pPr>
  </w:style>
  <w:style w:type="paragraph" w:styleId="Ttulo6">
    <w:name w:val="heading 6"/>
    <w:basedOn w:val="Normal"/>
    <w:next w:val="Normal"/>
    <w:link w:val="Ttulo6Car"/>
    <w:semiHidden/>
    <w:unhideWhenUsed/>
    <w:qFormat/>
    <w:rsid w:val="00AA6043"/>
    <w:pPr>
      <w:keepNext/>
      <w:keepLines/>
      <w:spacing w:before="40"/>
      <w:ind w:left="3600"/>
      <w:outlineLvl w:val="5"/>
    </w:pPr>
    <w:rPr>
      <w:rFonts w:asciiTheme="majorHAnsi" w:eastAsiaTheme="majorEastAsia" w:hAnsiTheme="majorHAnsi" w:cstheme="majorBidi"/>
      <w:color w:val="1F4D78" w:themeColor="accent1" w:themeShade="7F"/>
      <w:lang w:val="es-ES" w:eastAsia="es-ES"/>
    </w:rPr>
  </w:style>
  <w:style w:type="paragraph" w:styleId="Ttulo7">
    <w:name w:val="heading 7"/>
    <w:basedOn w:val="Normal"/>
    <w:next w:val="Normal"/>
    <w:link w:val="Ttulo7Car"/>
    <w:semiHidden/>
    <w:unhideWhenUsed/>
    <w:qFormat/>
    <w:rsid w:val="00AA6043"/>
    <w:pPr>
      <w:keepNext/>
      <w:keepLines/>
      <w:spacing w:before="40"/>
      <w:ind w:left="4320"/>
      <w:outlineLvl w:val="6"/>
    </w:pPr>
    <w:rPr>
      <w:rFonts w:asciiTheme="majorHAnsi" w:eastAsiaTheme="majorEastAsia" w:hAnsiTheme="majorHAnsi" w:cstheme="majorBidi"/>
      <w:i/>
      <w:iCs/>
      <w:color w:val="1F4D78" w:themeColor="accent1" w:themeShade="7F"/>
      <w:lang w:val="es-ES" w:eastAsia="es-ES"/>
    </w:rPr>
  </w:style>
  <w:style w:type="paragraph" w:styleId="Ttulo8">
    <w:name w:val="heading 8"/>
    <w:basedOn w:val="Normal"/>
    <w:next w:val="Normal"/>
    <w:link w:val="Ttulo8Car"/>
    <w:semiHidden/>
    <w:unhideWhenUsed/>
    <w:qFormat/>
    <w:rsid w:val="00AA6043"/>
    <w:pPr>
      <w:keepNext/>
      <w:keepLines/>
      <w:spacing w:before="40"/>
      <w:ind w:left="5040"/>
      <w:outlineLvl w:val="7"/>
    </w:pPr>
    <w:rPr>
      <w:rFonts w:asciiTheme="majorHAnsi" w:eastAsiaTheme="majorEastAsia" w:hAnsiTheme="majorHAnsi" w:cstheme="majorBidi"/>
      <w:color w:val="272727" w:themeColor="text1" w:themeTint="D8"/>
      <w:sz w:val="21"/>
      <w:szCs w:val="21"/>
      <w:lang w:val="es-ES" w:eastAsia="es-ES"/>
    </w:rPr>
  </w:style>
  <w:style w:type="paragraph" w:styleId="Ttulo9">
    <w:name w:val="heading 9"/>
    <w:basedOn w:val="Normal"/>
    <w:next w:val="Normal"/>
    <w:link w:val="Ttulo9Car"/>
    <w:semiHidden/>
    <w:unhideWhenUsed/>
    <w:qFormat/>
    <w:rsid w:val="00AA6043"/>
    <w:pPr>
      <w:keepNext/>
      <w:keepLines/>
      <w:spacing w:before="40"/>
      <w:ind w:left="5760"/>
      <w:outlineLvl w:val="8"/>
    </w:pPr>
    <w:rPr>
      <w:rFonts w:asciiTheme="majorHAnsi" w:eastAsiaTheme="majorEastAsia" w:hAnsiTheme="majorHAnsi" w:cstheme="majorBidi"/>
      <w:i/>
      <w:iCs/>
      <w:color w:val="272727" w:themeColor="text1" w:themeTint="D8"/>
      <w:sz w:val="21"/>
      <w:szCs w:val="21"/>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ESUMEN TITULO Car"/>
    <w:basedOn w:val="Fuentedeprrafopredeter"/>
    <w:link w:val="Ttulo1"/>
    <w:uiPriority w:val="9"/>
    <w:rsid w:val="00875153"/>
    <w:rPr>
      <w:rFonts w:asciiTheme="majorHAnsi" w:eastAsiaTheme="majorEastAsia" w:hAnsiTheme="majorHAnsi" w:cstheme="majorBidi"/>
      <w:b/>
      <w:bCs/>
      <w:color w:val="2E74B5" w:themeColor="accent1" w:themeShade="BF"/>
      <w:sz w:val="28"/>
      <w:szCs w:val="28"/>
      <w:lang w:val="es-MX" w:eastAsia="es-MX"/>
    </w:rPr>
  </w:style>
  <w:style w:type="character" w:customStyle="1" w:styleId="Ttulo2Car">
    <w:name w:val="Título 2 Car"/>
    <w:basedOn w:val="Fuentedeprrafopredeter"/>
    <w:link w:val="Ttulo2"/>
    <w:uiPriority w:val="9"/>
    <w:rsid w:val="00875153"/>
    <w:rPr>
      <w:rFonts w:ascii="Calibri Light" w:eastAsia="Times New Roman" w:hAnsi="Calibri Light" w:cs="Times New Roman"/>
      <w:b/>
      <w:bCs/>
      <w:color w:val="5B9BD5"/>
      <w:sz w:val="26"/>
      <w:szCs w:val="26"/>
      <w:lang w:val="es-MX" w:eastAsia="es-MX"/>
    </w:rPr>
  </w:style>
  <w:style w:type="character" w:customStyle="1" w:styleId="Ttulo3Car">
    <w:name w:val="Título 3 Car"/>
    <w:basedOn w:val="Fuentedeprrafopredeter"/>
    <w:link w:val="Ttulo3"/>
    <w:uiPriority w:val="9"/>
    <w:rsid w:val="00875153"/>
    <w:rPr>
      <w:rFonts w:asciiTheme="majorHAnsi" w:eastAsiaTheme="majorEastAsia" w:hAnsiTheme="majorHAnsi" w:cstheme="majorBidi"/>
      <w:color w:val="1F4D78" w:themeColor="accent1" w:themeShade="7F"/>
      <w:sz w:val="24"/>
      <w:szCs w:val="24"/>
      <w:lang w:val="es-MX" w:eastAsia="es-MX"/>
    </w:rPr>
  </w:style>
  <w:style w:type="paragraph" w:styleId="Prrafodelista">
    <w:name w:val="List Paragraph"/>
    <w:aliases w:val="titulo 2"/>
    <w:basedOn w:val="Normal"/>
    <w:link w:val="PrrafodelistaCar"/>
    <w:uiPriority w:val="34"/>
    <w:qFormat/>
    <w:rsid w:val="00875153"/>
    <w:pPr>
      <w:spacing w:after="200" w:line="276" w:lineRule="auto"/>
      <w:ind w:left="720"/>
      <w:contextualSpacing/>
    </w:pPr>
    <w:rPr>
      <w:rFonts w:ascii="Calibri" w:eastAsia="Calibri" w:hAnsi="Calibri"/>
      <w:sz w:val="22"/>
      <w:szCs w:val="22"/>
      <w:lang w:val="es-ES" w:eastAsia="en-US"/>
    </w:rPr>
  </w:style>
  <w:style w:type="character" w:customStyle="1" w:styleId="PrrafodelistaCar">
    <w:name w:val="Párrafo de lista Car"/>
    <w:aliases w:val="titulo 2 Car"/>
    <w:link w:val="Prrafodelista"/>
    <w:uiPriority w:val="34"/>
    <w:locked/>
    <w:rsid w:val="00875153"/>
    <w:rPr>
      <w:rFonts w:ascii="Calibri" w:eastAsia="Calibri" w:hAnsi="Calibri" w:cs="Times New Roman"/>
      <w:lang w:val="es-ES"/>
    </w:rPr>
  </w:style>
  <w:style w:type="character" w:customStyle="1" w:styleId="Ttulo4Car">
    <w:name w:val="Título 4 Car"/>
    <w:basedOn w:val="Fuentedeprrafopredeter"/>
    <w:link w:val="Ttulo4"/>
    <w:uiPriority w:val="9"/>
    <w:rsid w:val="00AF7DAA"/>
    <w:rPr>
      <w:rFonts w:ascii="Arial Narrow" w:eastAsia="Times New Roman" w:hAnsi="Arial Narrow" w:cs="Arial"/>
      <w:b/>
      <w:color w:val="000000" w:themeColor="text1"/>
      <w:sz w:val="20"/>
      <w:szCs w:val="20"/>
      <w:lang w:val="es-ES_tradnl" w:eastAsia="es-SV"/>
    </w:rPr>
  </w:style>
  <w:style w:type="character" w:customStyle="1" w:styleId="Ttulo5Car">
    <w:name w:val="Título 5 Car"/>
    <w:basedOn w:val="Fuentedeprrafopredeter"/>
    <w:link w:val="Ttulo5"/>
    <w:uiPriority w:val="9"/>
    <w:rsid w:val="00AF7DAA"/>
    <w:rPr>
      <w:rFonts w:ascii="Arial Narrow" w:eastAsia="Times New Roman" w:hAnsi="Arial Narrow" w:cs="Arial"/>
      <w:b/>
      <w:color w:val="000000" w:themeColor="text1"/>
      <w:sz w:val="20"/>
      <w:szCs w:val="20"/>
      <w:lang w:val="es-ES_tradnl" w:eastAsia="es-SV"/>
    </w:rPr>
  </w:style>
  <w:style w:type="character" w:customStyle="1" w:styleId="Ttulo6Car">
    <w:name w:val="Título 6 Car"/>
    <w:basedOn w:val="Fuentedeprrafopredeter"/>
    <w:link w:val="Ttulo6"/>
    <w:semiHidden/>
    <w:rsid w:val="00AA6043"/>
    <w:rPr>
      <w:rFonts w:asciiTheme="majorHAnsi" w:eastAsiaTheme="majorEastAsia" w:hAnsiTheme="majorHAnsi" w:cstheme="majorBidi"/>
      <w:color w:val="1F4D78" w:themeColor="accent1" w:themeShade="7F"/>
      <w:sz w:val="24"/>
      <w:szCs w:val="24"/>
      <w:lang w:val="es-ES" w:eastAsia="es-ES"/>
    </w:rPr>
  </w:style>
  <w:style w:type="character" w:customStyle="1" w:styleId="Ttulo7Car">
    <w:name w:val="Título 7 Car"/>
    <w:basedOn w:val="Fuentedeprrafopredeter"/>
    <w:link w:val="Ttulo7"/>
    <w:semiHidden/>
    <w:rsid w:val="00AA6043"/>
    <w:rPr>
      <w:rFonts w:asciiTheme="majorHAnsi" w:eastAsiaTheme="majorEastAsia" w:hAnsiTheme="majorHAnsi" w:cstheme="majorBidi"/>
      <w:i/>
      <w:iCs/>
      <w:color w:val="1F4D78" w:themeColor="accent1" w:themeShade="7F"/>
      <w:sz w:val="24"/>
      <w:szCs w:val="24"/>
      <w:lang w:val="es-ES" w:eastAsia="es-ES"/>
    </w:rPr>
  </w:style>
  <w:style w:type="character" w:customStyle="1" w:styleId="Ttulo8Car">
    <w:name w:val="Título 8 Car"/>
    <w:basedOn w:val="Fuentedeprrafopredeter"/>
    <w:link w:val="Ttulo8"/>
    <w:semiHidden/>
    <w:rsid w:val="00AA6043"/>
    <w:rPr>
      <w:rFonts w:asciiTheme="majorHAnsi" w:eastAsiaTheme="majorEastAsia" w:hAnsiTheme="majorHAnsi" w:cstheme="majorBidi"/>
      <w:color w:val="272727" w:themeColor="text1" w:themeTint="D8"/>
      <w:sz w:val="21"/>
      <w:szCs w:val="21"/>
      <w:lang w:val="es-ES" w:eastAsia="es-ES"/>
    </w:rPr>
  </w:style>
  <w:style w:type="character" w:customStyle="1" w:styleId="Ttulo9Car">
    <w:name w:val="Título 9 Car"/>
    <w:basedOn w:val="Fuentedeprrafopredeter"/>
    <w:link w:val="Ttulo9"/>
    <w:semiHidden/>
    <w:rsid w:val="00AA6043"/>
    <w:rPr>
      <w:rFonts w:asciiTheme="majorHAnsi" w:eastAsiaTheme="majorEastAsia" w:hAnsiTheme="majorHAnsi" w:cstheme="majorBidi"/>
      <w:i/>
      <w:iCs/>
      <w:color w:val="272727" w:themeColor="text1" w:themeTint="D8"/>
      <w:sz w:val="21"/>
      <w:szCs w:val="21"/>
      <w:lang w:val="es-ES" w:eastAsia="es-ES"/>
    </w:rPr>
  </w:style>
  <w:style w:type="paragraph" w:styleId="Piedepgina">
    <w:name w:val="footer"/>
    <w:basedOn w:val="Normal"/>
    <w:link w:val="PiedepginaCar"/>
    <w:uiPriority w:val="99"/>
    <w:unhideWhenUsed/>
    <w:rsid w:val="00875153"/>
    <w:pPr>
      <w:tabs>
        <w:tab w:val="center" w:pos="4419"/>
        <w:tab w:val="right" w:pos="8838"/>
      </w:tabs>
    </w:pPr>
    <w:rPr>
      <w:rFonts w:asciiTheme="minorHAnsi" w:eastAsiaTheme="minorEastAsia" w:hAnsiTheme="minorHAnsi"/>
      <w:sz w:val="22"/>
      <w:szCs w:val="22"/>
      <w:lang w:val="es-SV" w:eastAsia="en-US"/>
    </w:rPr>
  </w:style>
  <w:style w:type="character" w:customStyle="1" w:styleId="PiedepginaCar">
    <w:name w:val="Pie de página Car"/>
    <w:basedOn w:val="Fuentedeprrafopredeter"/>
    <w:link w:val="Piedepgina"/>
    <w:uiPriority w:val="99"/>
    <w:rsid w:val="00875153"/>
    <w:rPr>
      <w:rFonts w:eastAsiaTheme="minorEastAsia" w:cs="Times New Roman"/>
    </w:rPr>
  </w:style>
  <w:style w:type="paragraph" w:styleId="Textocomentario">
    <w:name w:val="annotation text"/>
    <w:basedOn w:val="Normal"/>
    <w:link w:val="TextocomentarioCar"/>
    <w:uiPriority w:val="99"/>
    <w:unhideWhenUsed/>
    <w:rsid w:val="00875153"/>
    <w:pPr>
      <w:spacing w:after="200"/>
    </w:pPr>
    <w:rPr>
      <w:rFonts w:asciiTheme="minorHAnsi" w:eastAsiaTheme="minorEastAsia" w:hAnsiTheme="minorHAnsi"/>
      <w:sz w:val="20"/>
      <w:szCs w:val="20"/>
      <w:lang w:val="es-SV" w:eastAsia="en-US"/>
    </w:rPr>
  </w:style>
  <w:style w:type="character" w:customStyle="1" w:styleId="TextocomentarioCar">
    <w:name w:val="Texto comentario Car"/>
    <w:basedOn w:val="Fuentedeprrafopredeter"/>
    <w:link w:val="Textocomentario"/>
    <w:uiPriority w:val="99"/>
    <w:rsid w:val="00875153"/>
    <w:rPr>
      <w:rFonts w:eastAsiaTheme="minorEastAsia" w:cs="Times New Roman"/>
      <w:sz w:val="20"/>
      <w:szCs w:val="20"/>
    </w:rPr>
  </w:style>
  <w:style w:type="table" w:styleId="Tablaconcuadrcula">
    <w:name w:val="Table Grid"/>
    <w:basedOn w:val="Tablanormal"/>
    <w:uiPriority w:val="39"/>
    <w:rsid w:val="00875153"/>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unhideWhenUsed/>
    <w:rsid w:val="00875153"/>
    <w:rPr>
      <w:rFonts w:ascii="Segoe UI" w:eastAsiaTheme="minorEastAsia" w:hAnsi="Segoe UI" w:cs="Segoe UI"/>
      <w:sz w:val="18"/>
      <w:szCs w:val="18"/>
      <w:lang w:val="es-SV" w:eastAsia="en-US"/>
    </w:rPr>
  </w:style>
  <w:style w:type="character" w:customStyle="1" w:styleId="TextodegloboCar">
    <w:name w:val="Texto de globo Car"/>
    <w:basedOn w:val="Fuentedeprrafopredeter"/>
    <w:link w:val="Textodeglobo"/>
    <w:uiPriority w:val="99"/>
    <w:rsid w:val="00875153"/>
    <w:rPr>
      <w:rFonts w:ascii="Segoe UI" w:eastAsiaTheme="minorEastAsia" w:hAnsi="Segoe UI" w:cs="Segoe UI"/>
      <w:sz w:val="18"/>
      <w:szCs w:val="18"/>
    </w:rPr>
  </w:style>
  <w:style w:type="paragraph" w:styleId="Encabezado">
    <w:name w:val="header"/>
    <w:basedOn w:val="Normal"/>
    <w:link w:val="EncabezadoCar"/>
    <w:uiPriority w:val="99"/>
    <w:unhideWhenUsed/>
    <w:rsid w:val="00875153"/>
    <w:pPr>
      <w:tabs>
        <w:tab w:val="center" w:pos="4419"/>
        <w:tab w:val="right" w:pos="8838"/>
      </w:tabs>
    </w:pPr>
    <w:rPr>
      <w:rFonts w:asciiTheme="minorHAnsi" w:eastAsiaTheme="minorEastAsia" w:hAnsiTheme="minorHAnsi"/>
      <w:sz w:val="22"/>
      <w:szCs w:val="22"/>
      <w:lang w:val="es-SV" w:eastAsia="en-US"/>
    </w:rPr>
  </w:style>
  <w:style w:type="character" w:customStyle="1" w:styleId="EncabezadoCar">
    <w:name w:val="Encabezado Car"/>
    <w:basedOn w:val="Fuentedeprrafopredeter"/>
    <w:link w:val="Encabezado"/>
    <w:uiPriority w:val="99"/>
    <w:rsid w:val="00875153"/>
    <w:rPr>
      <w:rFonts w:eastAsiaTheme="minorEastAsia" w:cs="Times New Roman"/>
    </w:rPr>
  </w:style>
  <w:style w:type="character" w:styleId="Refdecomentario">
    <w:name w:val="annotation reference"/>
    <w:basedOn w:val="Fuentedeprrafopredeter"/>
    <w:uiPriority w:val="99"/>
    <w:unhideWhenUsed/>
    <w:rsid w:val="00875153"/>
    <w:rPr>
      <w:sz w:val="16"/>
      <w:szCs w:val="16"/>
    </w:rPr>
  </w:style>
  <w:style w:type="paragraph" w:styleId="Asuntodelcomentario">
    <w:name w:val="annotation subject"/>
    <w:basedOn w:val="Textocomentario"/>
    <w:next w:val="Textocomentario"/>
    <w:link w:val="AsuntodelcomentarioCar"/>
    <w:uiPriority w:val="99"/>
    <w:unhideWhenUsed/>
    <w:rsid w:val="00875153"/>
    <w:pPr>
      <w:spacing w:after="160"/>
    </w:pPr>
    <w:rPr>
      <w:b/>
      <w:bCs/>
      <w:lang w:eastAsia="es-SV"/>
    </w:rPr>
  </w:style>
  <w:style w:type="character" w:customStyle="1" w:styleId="AsuntodelcomentarioCar">
    <w:name w:val="Asunto del comentario Car"/>
    <w:basedOn w:val="TextocomentarioCar"/>
    <w:link w:val="Asuntodelcomentario"/>
    <w:uiPriority w:val="99"/>
    <w:rsid w:val="00875153"/>
    <w:rPr>
      <w:rFonts w:eastAsiaTheme="minorEastAsia" w:cs="Times New Roman"/>
      <w:b/>
      <w:bCs/>
      <w:sz w:val="20"/>
      <w:szCs w:val="20"/>
      <w:lang w:eastAsia="es-SV"/>
    </w:rPr>
  </w:style>
  <w:style w:type="table" w:customStyle="1" w:styleId="Tablaconcuadrcula1">
    <w:name w:val="Tabla con cuadrícula1"/>
    <w:basedOn w:val="Tablanormal"/>
    <w:next w:val="Tablaconcuadrcula"/>
    <w:uiPriority w:val="39"/>
    <w:rsid w:val="008751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75153"/>
    <w:rPr>
      <w:color w:val="0563C1" w:themeColor="hyperlink"/>
      <w:u w:val="single"/>
    </w:rPr>
  </w:style>
  <w:style w:type="paragraph" w:customStyle="1" w:styleId="TableParagraph">
    <w:name w:val="Table Paragraph"/>
    <w:basedOn w:val="Normal"/>
    <w:uiPriority w:val="1"/>
    <w:qFormat/>
    <w:rsid w:val="00875153"/>
    <w:pPr>
      <w:widowControl w:val="0"/>
    </w:pPr>
    <w:rPr>
      <w:rFonts w:asciiTheme="minorHAnsi" w:eastAsiaTheme="minorHAnsi" w:hAnsiTheme="minorHAnsi" w:cstheme="minorBidi"/>
      <w:sz w:val="22"/>
      <w:szCs w:val="22"/>
      <w:lang w:val="en-US" w:eastAsia="en-US"/>
    </w:rPr>
  </w:style>
  <w:style w:type="table" w:customStyle="1" w:styleId="Tabladecuadrcula1clara1">
    <w:name w:val="Tabla de cuadrícula 1 clara1"/>
    <w:basedOn w:val="Tablanormal"/>
    <w:uiPriority w:val="46"/>
    <w:rsid w:val="00875153"/>
    <w:pPr>
      <w:widowControl w:val="0"/>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875153"/>
    <w:pPr>
      <w:spacing w:after="0" w:line="240" w:lineRule="auto"/>
    </w:pPr>
    <w:rPr>
      <w:rFonts w:eastAsia="SimSu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1">
    <w:name w:val="Grid Table 4 Accent 31"/>
    <w:basedOn w:val="Tablanormal"/>
    <w:uiPriority w:val="49"/>
    <w:rsid w:val="00875153"/>
    <w:pPr>
      <w:spacing w:after="0" w:line="240" w:lineRule="auto"/>
    </w:pPr>
    <w:rPr>
      <w:rFonts w:eastAsia="SimSu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Textoindependiente">
    <w:name w:val="Body Text"/>
    <w:basedOn w:val="Normal"/>
    <w:link w:val="TextoindependienteCar"/>
    <w:unhideWhenUsed/>
    <w:rsid w:val="00875153"/>
    <w:pPr>
      <w:spacing w:after="120"/>
    </w:pPr>
    <w:rPr>
      <w:lang w:val="es-SV" w:eastAsia="es-SV"/>
    </w:rPr>
  </w:style>
  <w:style w:type="character" w:customStyle="1" w:styleId="TextoindependienteCar">
    <w:name w:val="Texto independiente Car"/>
    <w:basedOn w:val="Fuentedeprrafopredeter"/>
    <w:link w:val="Textoindependiente"/>
    <w:rsid w:val="00875153"/>
    <w:rPr>
      <w:rFonts w:ascii="Times New Roman" w:eastAsia="Times New Roman" w:hAnsi="Times New Roman" w:cs="Times New Roman"/>
      <w:sz w:val="24"/>
      <w:szCs w:val="24"/>
      <w:lang w:eastAsia="es-SV"/>
    </w:rPr>
  </w:style>
  <w:style w:type="paragraph" w:customStyle="1" w:styleId="xl65">
    <w:name w:val="xl65"/>
    <w:basedOn w:val="Normal"/>
    <w:rsid w:val="0087515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66">
    <w:name w:val="xl66"/>
    <w:basedOn w:val="Normal"/>
    <w:rsid w:val="00875153"/>
    <w:pPr>
      <w:spacing w:before="100" w:beforeAutospacing="1" w:after="100" w:afterAutospacing="1"/>
      <w:jc w:val="center"/>
      <w:textAlignment w:val="center"/>
    </w:pPr>
    <w:rPr>
      <w:lang w:val="es-SV" w:eastAsia="es-SV"/>
    </w:rPr>
  </w:style>
  <w:style w:type="paragraph" w:customStyle="1" w:styleId="xl67">
    <w:name w:val="xl67"/>
    <w:basedOn w:val="Normal"/>
    <w:rsid w:val="008751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68">
    <w:name w:val="xl68"/>
    <w:basedOn w:val="Normal"/>
    <w:rsid w:val="008751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69">
    <w:name w:val="xl69"/>
    <w:basedOn w:val="Normal"/>
    <w:rsid w:val="008751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70">
    <w:name w:val="xl70"/>
    <w:basedOn w:val="Normal"/>
    <w:rsid w:val="008751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71">
    <w:name w:val="xl71"/>
    <w:basedOn w:val="Normal"/>
    <w:rsid w:val="00875153"/>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sz w:val="18"/>
      <w:szCs w:val="18"/>
      <w:lang w:val="es-SV" w:eastAsia="es-SV"/>
    </w:rPr>
  </w:style>
  <w:style w:type="paragraph" w:customStyle="1" w:styleId="xl72">
    <w:name w:val="xl72"/>
    <w:basedOn w:val="Normal"/>
    <w:rsid w:val="00875153"/>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sz w:val="18"/>
      <w:szCs w:val="18"/>
      <w:lang w:val="es-SV" w:eastAsia="es-SV"/>
    </w:rPr>
  </w:style>
  <w:style w:type="paragraph" w:customStyle="1" w:styleId="xl73">
    <w:name w:val="xl73"/>
    <w:basedOn w:val="Normal"/>
    <w:rsid w:val="0087515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74">
    <w:name w:val="xl74"/>
    <w:basedOn w:val="Normal"/>
    <w:rsid w:val="00875153"/>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val="es-SV" w:eastAsia="es-SV"/>
    </w:rPr>
  </w:style>
  <w:style w:type="paragraph" w:customStyle="1" w:styleId="xl75">
    <w:name w:val="xl75"/>
    <w:basedOn w:val="Normal"/>
    <w:rsid w:val="00875153"/>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lang w:val="es-SV" w:eastAsia="es-SV"/>
    </w:rPr>
  </w:style>
  <w:style w:type="paragraph" w:customStyle="1" w:styleId="xl76">
    <w:name w:val="xl76"/>
    <w:basedOn w:val="Normal"/>
    <w:rsid w:val="0087515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lang w:val="es-SV" w:eastAsia="es-SV"/>
    </w:rPr>
  </w:style>
  <w:style w:type="paragraph" w:customStyle="1" w:styleId="xl77">
    <w:name w:val="xl77"/>
    <w:basedOn w:val="Normal"/>
    <w:rsid w:val="0087515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lang w:val="es-SV" w:eastAsia="es-SV"/>
    </w:rPr>
  </w:style>
  <w:style w:type="paragraph" w:customStyle="1" w:styleId="xl78">
    <w:name w:val="xl78"/>
    <w:basedOn w:val="Normal"/>
    <w:rsid w:val="00875153"/>
    <w:pPr>
      <w:pBdr>
        <w:left w:val="single" w:sz="8" w:space="0" w:color="auto"/>
        <w:bottom w:val="single" w:sz="4" w:space="0" w:color="auto"/>
        <w:right w:val="single" w:sz="4" w:space="0" w:color="auto"/>
      </w:pBdr>
      <w:spacing w:before="100" w:beforeAutospacing="1" w:after="100" w:afterAutospacing="1"/>
      <w:jc w:val="center"/>
      <w:textAlignment w:val="center"/>
    </w:pPr>
    <w:rPr>
      <w:lang w:val="es-SV" w:eastAsia="es-SV"/>
    </w:rPr>
  </w:style>
  <w:style w:type="paragraph" w:customStyle="1" w:styleId="xl79">
    <w:name w:val="xl79"/>
    <w:basedOn w:val="Normal"/>
    <w:rsid w:val="0087515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0">
    <w:name w:val="xl80"/>
    <w:basedOn w:val="Normal"/>
    <w:rsid w:val="0087515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1">
    <w:name w:val="xl81"/>
    <w:basedOn w:val="Normal"/>
    <w:rsid w:val="00875153"/>
    <w:pPr>
      <w:pBdr>
        <w:left w:val="single" w:sz="4" w:space="0" w:color="auto"/>
        <w:bottom w:val="single" w:sz="4" w:space="0" w:color="auto"/>
        <w:right w:val="single" w:sz="8" w:space="0" w:color="auto"/>
      </w:pBdr>
      <w:spacing w:before="100" w:beforeAutospacing="1" w:after="100" w:afterAutospacing="1"/>
      <w:jc w:val="center"/>
      <w:textAlignment w:val="center"/>
    </w:pPr>
    <w:rPr>
      <w:sz w:val="17"/>
      <w:szCs w:val="17"/>
      <w:lang w:val="es-SV" w:eastAsia="es-SV"/>
    </w:rPr>
  </w:style>
  <w:style w:type="paragraph" w:customStyle="1" w:styleId="xl82">
    <w:name w:val="xl82"/>
    <w:basedOn w:val="Normal"/>
    <w:rsid w:val="00875153"/>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val="es-SV" w:eastAsia="es-SV"/>
    </w:rPr>
  </w:style>
  <w:style w:type="paragraph" w:customStyle="1" w:styleId="xl83">
    <w:name w:val="xl83"/>
    <w:basedOn w:val="Normal"/>
    <w:rsid w:val="0087515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4">
    <w:name w:val="xl84"/>
    <w:basedOn w:val="Normal"/>
    <w:rsid w:val="00875153"/>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lang w:val="es-SV" w:eastAsia="es-SV"/>
    </w:rPr>
  </w:style>
  <w:style w:type="paragraph" w:customStyle="1" w:styleId="xl85">
    <w:name w:val="xl85"/>
    <w:basedOn w:val="Normal"/>
    <w:rsid w:val="0087515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lang w:val="es-SV" w:eastAsia="es-SV"/>
    </w:rPr>
  </w:style>
  <w:style w:type="paragraph" w:customStyle="1" w:styleId="xl86">
    <w:name w:val="xl86"/>
    <w:basedOn w:val="Normal"/>
    <w:rsid w:val="0087515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7">
    <w:name w:val="xl87"/>
    <w:basedOn w:val="Normal"/>
    <w:rsid w:val="0087515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8">
    <w:name w:val="xl88"/>
    <w:basedOn w:val="Normal"/>
    <w:rsid w:val="0087515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9">
    <w:name w:val="xl89"/>
    <w:basedOn w:val="Normal"/>
    <w:rsid w:val="0087515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lang w:val="es-SV" w:eastAsia="es-SV"/>
    </w:rPr>
  </w:style>
  <w:style w:type="paragraph" w:customStyle="1" w:styleId="xl90">
    <w:name w:val="xl90"/>
    <w:basedOn w:val="Normal"/>
    <w:rsid w:val="00875153"/>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val="es-SV" w:eastAsia="es-SV"/>
    </w:rPr>
  </w:style>
  <w:style w:type="paragraph" w:customStyle="1" w:styleId="xl91">
    <w:name w:val="xl91"/>
    <w:basedOn w:val="Normal"/>
    <w:rsid w:val="00875153"/>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val="es-SV" w:eastAsia="es-SV"/>
    </w:rPr>
  </w:style>
  <w:style w:type="paragraph" w:styleId="Sinespaciado">
    <w:name w:val="No Spacing"/>
    <w:uiPriority w:val="1"/>
    <w:qFormat/>
    <w:rsid w:val="00875153"/>
    <w:pPr>
      <w:spacing w:after="0" w:line="240" w:lineRule="auto"/>
    </w:pPr>
    <w:rPr>
      <w:rFonts w:ascii="Times New Roman" w:eastAsia="Times New Roman" w:hAnsi="Times New Roman" w:cs="Times New Roman"/>
      <w:sz w:val="24"/>
      <w:szCs w:val="24"/>
      <w:lang w:val="es-MX" w:eastAsia="es-MX"/>
    </w:rPr>
  </w:style>
  <w:style w:type="table" w:customStyle="1" w:styleId="Tabladecuadrcula4-nfasis11">
    <w:name w:val="Tabla de cuadrícula 4 - Énfasis 11"/>
    <w:basedOn w:val="Tablanormal"/>
    <w:uiPriority w:val="49"/>
    <w:rsid w:val="0087515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875153"/>
    <w:pPr>
      <w:autoSpaceDE w:val="0"/>
      <w:autoSpaceDN w:val="0"/>
      <w:adjustRightInd w:val="0"/>
      <w:spacing w:after="0" w:line="240" w:lineRule="auto"/>
    </w:pPr>
    <w:rPr>
      <w:rFonts w:ascii="Arial" w:eastAsia="Times New Roman" w:hAnsi="Arial" w:cs="Arial"/>
      <w:color w:val="000000"/>
      <w:sz w:val="24"/>
      <w:szCs w:val="24"/>
      <w:lang w:eastAsia="es-SV"/>
    </w:rPr>
  </w:style>
  <w:style w:type="character" w:styleId="Nmerodepgina">
    <w:name w:val="page number"/>
    <w:basedOn w:val="Fuentedeprrafopredeter"/>
    <w:rsid w:val="00875153"/>
  </w:style>
  <w:style w:type="character" w:customStyle="1" w:styleId="TITULOSINTERMEDIOSCar">
    <w:name w:val="TITULOS INTERMEDIOS Car"/>
    <w:basedOn w:val="Fuentedeprrafopredeter"/>
    <w:link w:val="TITULOSINTERMEDIOS"/>
    <w:locked/>
    <w:rsid w:val="00875153"/>
    <w:rPr>
      <w:rFonts w:ascii="Museo Sans 300" w:hAnsi="Museo Sans 300"/>
      <w:b/>
      <w:lang w:val="es-MX"/>
    </w:rPr>
  </w:style>
  <w:style w:type="paragraph" w:customStyle="1" w:styleId="TITULOSINTERMEDIOS">
    <w:name w:val="TITULOS INTERMEDIOS"/>
    <w:basedOn w:val="Normal"/>
    <w:next w:val="Normal"/>
    <w:link w:val="TITULOSINTERMEDIOSCar"/>
    <w:autoRedefine/>
    <w:qFormat/>
    <w:rsid w:val="00875153"/>
    <w:pPr>
      <w:numPr>
        <w:numId w:val="1"/>
      </w:numPr>
      <w:spacing w:line="276" w:lineRule="auto"/>
      <w:ind w:left="1418" w:hanging="142"/>
      <w:jc w:val="center"/>
    </w:pPr>
    <w:rPr>
      <w:rFonts w:ascii="Museo Sans 300" w:eastAsiaTheme="minorHAnsi" w:hAnsi="Museo Sans 300" w:cstheme="minorBidi"/>
      <w:b/>
      <w:sz w:val="22"/>
      <w:szCs w:val="22"/>
      <w:lang w:eastAsia="en-US"/>
    </w:rPr>
  </w:style>
  <w:style w:type="paragraph" w:customStyle="1" w:styleId="ENCABEZADO0">
    <w:name w:val="ENCABEZADO"/>
    <w:basedOn w:val="Normal"/>
    <w:link w:val="ENCABEZADOCar0"/>
    <w:qFormat/>
    <w:rsid w:val="00875153"/>
    <w:pPr>
      <w:spacing w:line="360" w:lineRule="auto"/>
    </w:pPr>
    <w:rPr>
      <w:rFonts w:ascii="Bembo Std" w:hAnsi="Bembo Std"/>
      <w:sz w:val="28"/>
    </w:rPr>
  </w:style>
  <w:style w:type="character" w:customStyle="1" w:styleId="ENCABEZADOCar0">
    <w:name w:val="ENCABEZADO Car"/>
    <w:link w:val="ENCABEZADO0"/>
    <w:rsid w:val="00875153"/>
    <w:rPr>
      <w:rFonts w:ascii="Bembo Std" w:eastAsia="Times New Roman" w:hAnsi="Bembo Std" w:cs="Times New Roman"/>
      <w:sz w:val="28"/>
      <w:szCs w:val="24"/>
      <w:lang w:val="es-MX" w:eastAsia="es-MX"/>
    </w:rPr>
  </w:style>
  <w:style w:type="paragraph" w:customStyle="1" w:styleId="xl63">
    <w:name w:val="xl63"/>
    <w:basedOn w:val="Normal"/>
    <w:rsid w:val="00875153"/>
    <w:pPr>
      <w:spacing w:before="100" w:beforeAutospacing="1" w:after="100" w:afterAutospacing="1"/>
    </w:pPr>
    <w:rPr>
      <w:lang w:eastAsia="es-SV"/>
    </w:rPr>
  </w:style>
  <w:style w:type="paragraph" w:customStyle="1" w:styleId="xl64">
    <w:name w:val="xl64"/>
    <w:basedOn w:val="Normal"/>
    <w:rsid w:val="00875153"/>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lang w:eastAsia="es-SV"/>
    </w:rPr>
  </w:style>
  <w:style w:type="paragraph" w:customStyle="1" w:styleId="xl92">
    <w:name w:val="xl92"/>
    <w:basedOn w:val="Normal"/>
    <w:rsid w:val="00875153"/>
    <w:pPr>
      <w:pBdr>
        <w:top w:val="single" w:sz="4" w:space="0" w:color="auto"/>
        <w:left w:val="single" w:sz="8" w:space="0" w:color="auto"/>
        <w:bottom w:val="single" w:sz="4" w:space="0" w:color="auto"/>
        <w:right w:val="single" w:sz="4" w:space="0" w:color="auto"/>
      </w:pBdr>
      <w:spacing w:before="100" w:beforeAutospacing="1" w:after="100" w:afterAutospacing="1"/>
    </w:pPr>
    <w:rPr>
      <w:b/>
      <w:bCs/>
      <w:lang w:eastAsia="es-SV"/>
    </w:rPr>
  </w:style>
  <w:style w:type="paragraph" w:customStyle="1" w:styleId="xl93">
    <w:name w:val="xl93"/>
    <w:basedOn w:val="Normal"/>
    <w:rsid w:val="00875153"/>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lang w:eastAsia="es-SV"/>
    </w:rPr>
  </w:style>
  <w:style w:type="paragraph" w:customStyle="1" w:styleId="xl94">
    <w:name w:val="xl94"/>
    <w:basedOn w:val="Normal"/>
    <w:rsid w:val="00875153"/>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lang w:eastAsia="es-SV"/>
    </w:rPr>
  </w:style>
  <w:style w:type="paragraph" w:customStyle="1" w:styleId="xl95">
    <w:name w:val="xl95"/>
    <w:basedOn w:val="Normal"/>
    <w:rsid w:val="00875153"/>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pPr>
    <w:rPr>
      <w:lang w:eastAsia="es-SV"/>
    </w:rPr>
  </w:style>
  <w:style w:type="paragraph" w:customStyle="1" w:styleId="xl96">
    <w:name w:val="xl96"/>
    <w:basedOn w:val="Normal"/>
    <w:rsid w:val="00875153"/>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rPr>
      <w:lang w:eastAsia="es-SV"/>
    </w:rPr>
  </w:style>
  <w:style w:type="table" w:customStyle="1" w:styleId="Tabladecuadrcula4-nfasis511">
    <w:name w:val="Tabla de cuadrícula 4 - Énfasis 511"/>
    <w:basedOn w:val="Tablanormal"/>
    <w:uiPriority w:val="49"/>
    <w:rsid w:val="00875153"/>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111">
    <w:name w:val="Tabla de cuadrícula 4 - Énfasis 111"/>
    <w:basedOn w:val="Tablanormal"/>
    <w:uiPriority w:val="49"/>
    <w:rsid w:val="0087515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concuadrcula4-nfasis11">
    <w:name w:val="Tabla con cuadrícula 4 - Énfasis 11"/>
    <w:basedOn w:val="Tablanormal"/>
    <w:uiPriority w:val="49"/>
    <w:rsid w:val="0087515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51">
    <w:name w:val="Tabla de cuadrícula 4 - Énfasis 51"/>
    <w:basedOn w:val="Tablanormal"/>
    <w:uiPriority w:val="49"/>
    <w:rsid w:val="0087515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Subttulo">
    <w:name w:val="Subtitle"/>
    <w:basedOn w:val="Normal"/>
    <w:next w:val="Normal"/>
    <w:link w:val="SubttuloCar"/>
    <w:qFormat/>
    <w:rsid w:val="00875153"/>
    <w:pPr>
      <w:spacing w:after="60"/>
      <w:jc w:val="center"/>
      <w:outlineLvl w:val="1"/>
    </w:pPr>
    <w:rPr>
      <w:rFonts w:ascii="Cambria" w:hAnsi="Cambria"/>
      <w:lang w:val="es-ES" w:eastAsia="es-ES"/>
    </w:rPr>
  </w:style>
  <w:style w:type="character" w:customStyle="1" w:styleId="SubttuloCar">
    <w:name w:val="Subtítulo Car"/>
    <w:basedOn w:val="Fuentedeprrafopredeter"/>
    <w:link w:val="Subttulo"/>
    <w:rsid w:val="00875153"/>
    <w:rPr>
      <w:rFonts w:ascii="Cambria" w:eastAsia="Times New Roman" w:hAnsi="Cambria" w:cs="Times New Roman"/>
      <w:sz w:val="24"/>
      <w:szCs w:val="24"/>
      <w:lang w:val="es-ES" w:eastAsia="es-ES"/>
    </w:rPr>
  </w:style>
  <w:style w:type="paragraph" w:customStyle="1" w:styleId="Estilo">
    <w:name w:val="Estilo"/>
    <w:rsid w:val="00875153"/>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table" w:customStyle="1" w:styleId="Tablaconcuadrcula4-nfasis51">
    <w:name w:val="Tabla con cuadrícula 4 - Énfasis 51"/>
    <w:basedOn w:val="Tablanormal"/>
    <w:uiPriority w:val="49"/>
    <w:rsid w:val="008654B4"/>
    <w:pPr>
      <w:spacing w:after="0" w:line="240" w:lineRule="auto"/>
    </w:pPr>
    <w:rPr>
      <w:rFonts w:eastAsia="Times New Roman" w:cs="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rFonts w:cs="Times New Roman"/>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rFonts w:cs="Times New Roman"/>
        <w:b/>
        <w:bCs/>
      </w:rPr>
      <w:tblPr/>
      <w:tcPr>
        <w:tcBorders>
          <w:top w:val="double" w:sz="4"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style>
  <w:style w:type="paragraph" w:styleId="Listaconvietas">
    <w:name w:val="List Bullet"/>
    <w:basedOn w:val="Normal"/>
    <w:uiPriority w:val="99"/>
    <w:unhideWhenUsed/>
    <w:rsid w:val="009B611D"/>
    <w:pPr>
      <w:numPr>
        <w:numId w:val="2"/>
      </w:numPr>
      <w:contextualSpacing/>
    </w:pPr>
  </w:style>
  <w:style w:type="paragraph" w:customStyle="1" w:styleId="Contenidodelatabla">
    <w:name w:val="Contenido de la tabla"/>
    <w:basedOn w:val="Normal"/>
    <w:rsid w:val="00AF7DAA"/>
    <w:pPr>
      <w:widowControl w:val="0"/>
      <w:suppressLineNumbers/>
      <w:suppressAutoHyphens/>
      <w:jc w:val="both"/>
    </w:pPr>
    <w:rPr>
      <w:rFonts w:ascii="Arial Narrow" w:eastAsia="Arial Unicode MS" w:hAnsi="Arial Narrow"/>
      <w:kern w:val="1"/>
      <w:sz w:val="20"/>
      <w:lang w:val="es-ES_tradnl" w:eastAsia="ar-SA"/>
    </w:rPr>
  </w:style>
  <w:style w:type="paragraph" w:styleId="TDC1">
    <w:name w:val="toc 1"/>
    <w:basedOn w:val="Normal"/>
    <w:next w:val="Normal"/>
    <w:autoRedefine/>
    <w:uiPriority w:val="39"/>
    <w:unhideWhenUsed/>
    <w:rsid w:val="00AF7DAA"/>
    <w:pPr>
      <w:widowControl w:val="0"/>
      <w:tabs>
        <w:tab w:val="left" w:pos="440"/>
        <w:tab w:val="right" w:leader="dot" w:pos="9356"/>
      </w:tabs>
      <w:suppressAutoHyphens/>
      <w:spacing w:after="100"/>
      <w:jc w:val="both"/>
    </w:pPr>
    <w:rPr>
      <w:rFonts w:ascii="Arial Narrow" w:eastAsia="Arial Unicode MS" w:hAnsi="Arial Narrow"/>
      <w:kern w:val="1"/>
      <w:sz w:val="20"/>
      <w:lang w:val="es-ES_tradnl" w:eastAsia="ar-SA"/>
    </w:rPr>
  </w:style>
  <w:style w:type="paragraph" w:styleId="TDC2">
    <w:name w:val="toc 2"/>
    <w:basedOn w:val="Normal"/>
    <w:next w:val="Normal"/>
    <w:autoRedefine/>
    <w:uiPriority w:val="39"/>
    <w:unhideWhenUsed/>
    <w:rsid w:val="00AF7DAA"/>
    <w:pPr>
      <w:widowControl w:val="0"/>
      <w:suppressAutoHyphens/>
      <w:spacing w:after="100"/>
      <w:ind w:left="284"/>
      <w:jc w:val="both"/>
    </w:pPr>
    <w:rPr>
      <w:rFonts w:ascii="Arial Narrow" w:eastAsia="Arial Unicode MS" w:hAnsi="Arial Narrow"/>
      <w:kern w:val="18"/>
      <w:sz w:val="18"/>
      <w:lang w:val="es-ES_tradnl" w:eastAsia="ar-SA"/>
    </w:rPr>
  </w:style>
  <w:style w:type="table" w:styleId="Cuadrculaclara-nfasis3">
    <w:name w:val="Light Grid Accent 3"/>
    <w:basedOn w:val="Tablanormal"/>
    <w:uiPriority w:val="62"/>
    <w:rsid w:val="00AF7DAA"/>
    <w:pPr>
      <w:spacing w:after="0" w:line="240" w:lineRule="auto"/>
    </w:pPr>
    <w:rPr>
      <w:lang w:val="es-E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adecuadrcula6concolores1">
    <w:name w:val="Tabla de cuadrícula 6 con colores1"/>
    <w:basedOn w:val="Tablanormal"/>
    <w:uiPriority w:val="51"/>
    <w:rsid w:val="00AF7DAA"/>
    <w:pPr>
      <w:spacing w:after="0" w:line="240" w:lineRule="auto"/>
    </w:pPr>
    <w:rPr>
      <w:color w:val="000000" w:themeColor="text1"/>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nfasis41">
    <w:name w:val="Tabla de lista 6 con colores - Énfasis 41"/>
    <w:basedOn w:val="Tablanormal"/>
    <w:uiPriority w:val="51"/>
    <w:rsid w:val="00AF7DAA"/>
    <w:pPr>
      <w:spacing w:after="0" w:line="240" w:lineRule="auto"/>
    </w:pPr>
    <w:rPr>
      <w:color w:val="BF8F00" w:themeColor="accent4" w:themeShade="BF"/>
      <w:lang w:val="es-ES"/>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lista7concolores-nfasis21">
    <w:name w:val="Tabla de lista 7 con colores - Énfasis 21"/>
    <w:basedOn w:val="Tablanormal"/>
    <w:uiPriority w:val="52"/>
    <w:rsid w:val="00AF7DAA"/>
    <w:pPr>
      <w:spacing w:after="0" w:line="240" w:lineRule="auto"/>
    </w:pPr>
    <w:rPr>
      <w:color w:val="C45911" w:themeColor="accent2" w:themeShade="BF"/>
      <w:lang w:val="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DC3">
    <w:name w:val="toc 3"/>
    <w:basedOn w:val="Normal"/>
    <w:next w:val="Normal"/>
    <w:autoRedefine/>
    <w:uiPriority w:val="39"/>
    <w:unhideWhenUsed/>
    <w:rsid w:val="00AF7DAA"/>
    <w:pPr>
      <w:widowControl w:val="0"/>
      <w:tabs>
        <w:tab w:val="left" w:pos="993"/>
        <w:tab w:val="right" w:leader="dot" w:pos="9394"/>
      </w:tabs>
      <w:suppressAutoHyphens/>
      <w:spacing w:after="100"/>
      <w:ind w:left="480"/>
    </w:pPr>
    <w:rPr>
      <w:rFonts w:ascii="Arial Narrow" w:eastAsia="Arial Unicode MS" w:hAnsi="Arial Narrow"/>
      <w:kern w:val="1"/>
      <w:sz w:val="16"/>
      <w:lang w:val="es-ES_tradnl" w:eastAsia="ar-SA"/>
    </w:rPr>
  </w:style>
  <w:style w:type="character" w:customStyle="1" w:styleId="TextonotapieCar">
    <w:name w:val="Texto nota pie Car"/>
    <w:basedOn w:val="Fuentedeprrafopredeter"/>
    <w:link w:val="Textonotapie"/>
    <w:uiPriority w:val="99"/>
    <w:semiHidden/>
    <w:rsid w:val="00AF7DAA"/>
    <w:rPr>
      <w:rFonts w:ascii="Arial Narrow" w:eastAsia="Arial Unicode MS" w:hAnsi="Arial Narrow" w:cs="Times New Roman"/>
      <w:kern w:val="1"/>
      <w:sz w:val="20"/>
      <w:szCs w:val="20"/>
      <w:lang w:val="es-ES_tradnl" w:eastAsia="ar-SA"/>
    </w:rPr>
  </w:style>
  <w:style w:type="paragraph" w:styleId="Textonotapie">
    <w:name w:val="footnote text"/>
    <w:basedOn w:val="Normal"/>
    <w:link w:val="TextonotapieCar"/>
    <w:uiPriority w:val="99"/>
    <w:semiHidden/>
    <w:unhideWhenUsed/>
    <w:rsid w:val="00AF7DAA"/>
    <w:pPr>
      <w:widowControl w:val="0"/>
      <w:suppressAutoHyphens/>
      <w:jc w:val="both"/>
    </w:pPr>
    <w:rPr>
      <w:rFonts w:ascii="Arial Narrow" w:eastAsia="Arial Unicode MS" w:hAnsi="Arial Narrow"/>
      <w:kern w:val="1"/>
      <w:sz w:val="20"/>
      <w:szCs w:val="20"/>
      <w:lang w:val="es-ES_tradnl" w:eastAsia="ar-SA"/>
    </w:rPr>
  </w:style>
  <w:style w:type="paragraph" w:customStyle="1" w:styleId="font5">
    <w:name w:val="font5"/>
    <w:basedOn w:val="Normal"/>
    <w:rsid w:val="00AA6043"/>
    <w:pPr>
      <w:spacing w:before="100" w:beforeAutospacing="1" w:after="100" w:afterAutospacing="1"/>
    </w:pPr>
    <w:rPr>
      <w:rFonts w:ascii="Tahoma" w:hAnsi="Tahoma" w:cs="Tahoma"/>
      <w:color w:val="000000"/>
      <w:sz w:val="18"/>
      <w:szCs w:val="18"/>
      <w:lang w:val="es-SV" w:eastAsia="es-SV"/>
    </w:rPr>
  </w:style>
  <w:style w:type="paragraph" w:customStyle="1" w:styleId="font6">
    <w:name w:val="font6"/>
    <w:basedOn w:val="Normal"/>
    <w:rsid w:val="00AA6043"/>
    <w:pPr>
      <w:spacing w:before="100" w:beforeAutospacing="1" w:after="100" w:afterAutospacing="1"/>
    </w:pPr>
    <w:rPr>
      <w:rFonts w:ascii="Tahoma" w:hAnsi="Tahoma" w:cs="Tahoma"/>
      <w:b/>
      <w:bCs/>
      <w:color w:val="000000"/>
      <w:sz w:val="18"/>
      <w:szCs w:val="18"/>
      <w:lang w:val="es-SV" w:eastAsia="es-SV"/>
    </w:rPr>
  </w:style>
  <w:style w:type="paragraph" w:customStyle="1" w:styleId="font7">
    <w:name w:val="font7"/>
    <w:basedOn w:val="Normal"/>
    <w:rsid w:val="00AA6043"/>
    <w:pPr>
      <w:spacing w:before="100" w:beforeAutospacing="1" w:after="100" w:afterAutospacing="1"/>
    </w:pPr>
    <w:rPr>
      <w:rFonts w:ascii="Bembo Std" w:hAnsi="Bembo Std"/>
      <w:lang w:val="es-SV" w:eastAsia="es-SV"/>
    </w:rPr>
  </w:style>
  <w:style w:type="paragraph" w:customStyle="1" w:styleId="xl97">
    <w:name w:val="xl97"/>
    <w:basedOn w:val="Normal"/>
    <w:rsid w:val="00AA6043"/>
    <w:pPr>
      <w:pBdr>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98">
    <w:name w:val="xl98"/>
    <w:basedOn w:val="Normal"/>
    <w:rsid w:val="00AA6043"/>
    <w:pPr>
      <w:pBdr>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99">
    <w:name w:val="xl99"/>
    <w:basedOn w:val="Normal"/>
    <w:rsid w:val="00AA6043"/>
    <w:pPr>
      <w:pBdr>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00">
    <w:name w:val="xl100"/>
    <w:basedOn w:val="Normal"/>
    <w:rsid w:val="00AA60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1">
    <w:name w:val="xl101"/>
    <w:basedOn w:val="Normal"/>
    <w:rsid w:val="00AA604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2">
    <w:name w:val="xl102"/>
    <w:basedOn w:val="Normal"/>
    <w:rsid w:val="00AA60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3">
    <w:name w:val="xl103"/>
    <w:basedOn w:val="Normal"/>
    <w:rsid w:val="00AA604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4">
    <w:name w:val="xl104"/>
    <w:basedOn w:val="Normal"/>
    <w:rsid w:val="00AA60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5">
    <w:name w:val="xl105"/>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6">
    <w:name w:val="xl106"/>
    <w:basedOn w:val="Normal"/>
    <w:rsid w:val="00AA6043"/>
    <w:pPr>
      <w:pBdr>
        <w:left w:val="single" w:sz="4" w:space="0" w:color="auto"/>
        <w:bottom w:val="single" w:sz="8" w:space="0" w:color="auto"/>
        <w:right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7">
    <w:name w:val="xl107"/>
    <w:basedOn w:val="Normal"/>
    <w:rsid w:val="00AA60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8">
    <w:name w:val="xl108"/>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9">
    <w:name w:val="xl109"/>
    <w:basedOn w:val="Normal"/>
    <w:rsid w:val="00AA6043"/>
    <w:pPr>
      <w:pBdr>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10">
    <w:name w:val="xl110"/>
    <w:basedOn w:val="Normal"/>
    <w:rsid w:val="00AA6043"/>
    <w:pPr>
      <w:pBdr>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11">
    <w:name w:val="xl111"/>
    <w:basedOn w:val="Normal"/>
    <w:rsid w:val="00AA6043"/>
    <w:pPr>
      <w:pBdr>
        <w:top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12">
    <w:name w:val="xl112"/>
    <w:basedOn w:val="Normal"/>
    <w:rsid w:val="00AA6043"/>
    <w:pPr>
      <w:pBdr>
        <w:top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13">
    <w:name w:val="xl113"/>
    <w:basedOn w:val="Normal"/>
    <w:rsid w:val="00AA6043"/>
    <w:pPr>
      <w:pBdr>
        <w:top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14">
    <w:name w:val="xl114"/>
    <w:basedOn w:val="Normal"/>
    <w:rsid w:val="00AA6043"/>
    <w:pPr>
      <w:pBdr>
        <w:top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15">
    <w:name w:val="xl115"/>
    <w:basedOn w:val="Normal"/>
    <w:rsid w:val="00AA604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16">
    <w:name w:val="xl116"/>
    <w:basedOn w:val="Normal"/>
    <w:rsid w:val="00AA6043"/>
    <w:pPr>
      <w:pBdr>
        <w:top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17">
    <w:name w:val="xl117"/>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18">
    <w:name w:val="xl118"/>
    <w:basedOn w:val="Normal"/>
    <w:rsid w:val="00AA6043"/>
    <w:pPr>
      <w:pBdr>
        <w:top w:val="single" w:sz="4"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19">
    <w:name w:val="xl119"/>
    <w:basedOn w:val="Normal"/>
    <w:rsid w:val="00AA6043"/>
    <w:pPr>
      <w:pBdr>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20">
    <w:name w:val="xl120"/>
    <w:basedOn w:val="Normal"/>
    <w:rsid w:val="00AA60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21">
    <w:name w:val="xl121"/>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22">
    <w:name w:val="xl122"/>
    <w:basedOn w:val="Normal"/>
    <w:rsid w:val="00AA6043"/>
    <w:pPr>
      <w:pBdr>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23">
    <w:name w:val="xl123"/>
    <w:basedOn w:val="Normal"/>
    <w:rsid w:val="00AA6043"/>
    <w:pPr>
      <w:pBdr>
        <w:top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24">
    <w:name w:val="xl124"/>
    <w:basedOn w:val="Normal"/>
    <w:rsid w:val="00AA6043"/>
    <w:pPr>
      <w:pBdr>
        <w:top w:val="single" w:sz="4"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25">
    <w:name w:val="xl125"/>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26">
    <w:name w:val="xl126"/>
    <w:basedOn w:val="Normal"/>
    <w:rsid w:val="00AA6043"/>
    <w:pPr>
      <w:pBdr>
        <w:top w:val="single" w:sz="4"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27">
    <w:name w:val="xl127"/>
    <w:basedOn w:val="Normal"/>
    <w:rsid w:val="00AA604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28">
    <w:name w:val="xl128"/>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29">
    <w:name w:val="xl129"/>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0">
    <w:name w:val="xl130"/>
    <w:basedOn w:val="Normal"/>
    <w:rsid w:val="00AA6043"/>
    <w:pPr>
      <w:pBdr>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1">
    <w:name w:val="xl131"/>
    <w:basedOn w:val="Normal"/>
    <w:rsid w:val="00AA6043"/>
    <w:pPr>
      <w:pBdr>
        <w:top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2">
    <w:name w:val="xl132"/>
    <w:basedOn w:val="Normal"/>
    <w:rsid w:val="00AA6043"/>
    <w:pPr>
      <w:pBdr>
        <w:top w:val="single" w:sz="4"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3">
    <w:name w:val="xl133"/>
    <w:basedOn w:val="Normal"/>
    <w:rsid w:val="00AA6043"/>
    <w:pPr>
      <w:pBdr>
        <w:top w:val="single" w:sz="4"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4">
    <w:name w:val="xl134"/>
    <w:basedOn w:val="Normal"/>
    <w:rsid w:val="00AA6043"/>
    <w:pPr>
      <w:pBdr>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5">
    <w:name w:val="xl135"/>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6">
    <w:name w:val="xl136"/>
    <w:basedOn w:val="Normal"/>
    <w:rsid w:val="00AA6043"/>
    <w:pPr>
      <w:pBdr>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7">
    <w:name w:val="xl137"/>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8">
    <w:name w:val="xl138"/>
    <w:basedOn w:val="Normal"/>
    <w:rsid w:val="00AA6043"/>
    <w:pPr>
      <w:pBdr>
        <w:top w:val="single" w:sz="8" w:space="0" w:color="auto"/>
        <w:left w:val="single" w:sz="4" w:space="0" w:color="auto"/>
        <w:right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9">
    <w:name w:val="xl139"/>
    <w:basedOn w:val="Normal"/>
    <w:rsid w:val="00AA6043"/>
    <w:pPr>
      <w:spacing w:before="100" w:beforeAutospacing="1" w:after="100" w:afterAutospacing="1"/>
    </w:pPr>
    <w:rPr>
      <w:rFonts w:ascii="Museo Sans 300" w:hAnsi="Museo Sans 300"/>
      <w:sz w:val="22"/>
      <w:szCs w:val="22"/>
      <w:lang w:val="es-SV" w:eastAsia="es-SV"/>
    </w:rPr>
  </w:style>
  <w:style w:type="paragraph" w:customStyle="1" w:styleId="xl140">
    <w:name w:val="xl140"/>
    <w:basedOn w:val="Normal"/>
    <w:rsid w:val="00AA6043"/>
    <w:pPr>
      <w:spacing w:before="100" w:beforeAutospacing="1" w:after="100" w:afterAutospacing="1"/>
      <w:jc w:val="center"/>
      <w:textAlignment w:val="center"/>
    </w:pPr>
    <w:rPr>
      <w:rFonts w:ascii="Museo Sans 300" w:hAnsi="Museo Sans 300"/>
      <w:lang w:val="es-SV" w:eastAsia="es-SV"/>
    </w:rPr>
  </w:style>
  <w:style w:type="paragraph" w:customStyle="1" w:styleId="xl141">
    <w:name w:val="xl141"/>
    <w:basedOn w:val="Normal"/>
    <w:rsid w:val="00AA6043"/>
    <w:pPr>
      <w:spacing w:before="100" w:beforeAutospacing="1" w:after="100" w:afterAutospacing="1"/>
    </w:pPr>
    <w:rPr>
      <w:rFonts w:ascii="Museo Sans 300" w:hAnsi="Museo Sans 300"/>
      <w:lang w:val="es-SV" w:eastAsia="es-SV"/>
    </w:rPr>
  </w:style>
  <w:style w:type="paragraph" w:customStyle="1" w:styleId="xl142">
    <w:name w:val="xl142"/>
    <w:basedOn w:val="Normal"/>
    <w:rsid w:val="00AA6043"/>
    <w:pPr>
      <w:spacing w:before="100" w:beforeAutospacing="1" w:after="100" w:afterAutospacing="1"/>
    </w:pPr>
    <w:rPr>
      <w:rFonts w:ascii="Museo Sans 300" w:hAnsi="Museo Sans 300"/>
      <w:lang w:val="es-SV" w:eastAsia="es-SV"/>
    </w:rPr>
  </w:style>
  <w:style w:type="paragraph" w:customStyle="1" w:styleId="xl143">
    <w:name w:val="xl143"/>
    <w:basedOn w:val="Normal"/>
    <w:rsid w:val="00AA6043"/>
    <w:pPr>
      <w:pBdr>
        <w:top w:val="single" w:sz="4"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44">
    <w:name w:val="xl144"/>
    <w:basedOn w:val="Normal"/>
    <w:rsid w:val="00AA6043"/>
    <w:pPr>
      <w:pBdr>
        <w:top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45">
    <w:name w:val="xl145"/>
    <w:basedOn w:val="Normal"/>
    <w:rsid w:val="00AA604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46">
    <w:name w:val="xl146"/>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47">
    <w:name w:val="xl147"/>
    <w:basedOn w:val="Normal"/>
    <w:rsid w:val="00AA6043"/>
    <w:pPr>
      <w:pBdr>
        <w:top w:val="single" w:sz="8"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48">
    <w:name w:val="xl148"/>
    <w:basedOn w:val="Normal"/>
    <w:rsid w:val="00AA6043"/>
    <w:pPr>
      <w:spacing w:before="100" w:beforeAutospacing="1" w:after="100" w:afterAutospacing="1"/>
      <w:jc w:val="center"/>
      <w:textAlignment w:val="center"/>
    </w:pPr>
    <w:rPr>
      <w:rFonts w:ascii="Bembo Std" w:hAnsi="Bembo Std"/>
      <w:b/>
      <w:bCs/>
      <w:lang w:val="es-SV" w:eastAsia="es-SV"/>
    </w:rPr>
  </w:style>
  <w:style w:type="paragraph" w:customStyle="1" w:styleId="xl149">
    <w:name w:val="xl149"/>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50">
    <w:name w:val="xl150"/>
    <w:basedOn w:val="Normal"/>
    <w:rsid w:val="00AA6043"/>
    <w:pPr>
      <w:pBdr>
        <w:top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51">
    <w:name w:val="xl151"/>
    <w:basedOn w:val="Normal"/>
    <w:rsid w:val="00AA6043"/>
    <w:pPr>
      <w:pBdr>
        <w:top w:val="single" w:sz="4"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52">
    <w:name w:val="xl152"/>
    <w:basedOn w:val="Normal"/>
    <w:rsid w:val="00AA6043"/>
    <w:pP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53">
    <w:name w:val="xl153"/>
    <w:basedOn w:val="Normal"/>
    <w:rsid w:val="00AA604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54">
    <w:name w:val="xl154"/>
    <w:basedOn w:val="Normal"/>
    <w:rsid w:val="00AA6043"/>
    <w:pPr>
      <w:pBdr>
        <w:top w:val="single" w:sz="8" w:space="0" w:color="auto"/>
        <w:left w:val="single" w:sz="4" w:space="0" w:color="auto"/>
        <w:bottom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55">
    <w:name w:val="xl155"/>
    <w:basedOn w:val="Normal"/>
    <w:rsid w:val="00AA6043"/>
    <w:pPr>
      <w:pBdr>
        <w:top w:val="single" w:sz="8" w:space="0" w:color="auto"/>
        <w:bottom w:val="single" w:sz="8" w:space="0" w:color="auto"/>
        <w:right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56">
    <w:name w:val="xl156"/>
    <w:basedOn w:val="Normal"/>
    <w:rsid w:val="00AA6043"/>
    <w:pPr>
      <w:pBdr>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57">
    <w:name w:val="xl157"/>
    <w:basedOn w:val="Normal"/>
    <w:rsid w:val="00AA6043"/>
    <w:pPr>
      <w:pBdr>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58">
    <w:name w:val="xl158"/>
    <w:basedOn w:val="Normal"/>
    <w:rsid w:val="00AA6043"/>
    <w:pPr>
      <w:pBdr>
        <w:top w:val="single" w:sz="8" w:space="0" w:color="auto"/>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59">
    <w:name w:val="xl159"/>
    <w:basedOn w:val="Normal"/>
    <w:rsid w:val="00AA6043"/>
    <w:pPr>
      <w:pBdr>
        <w:top w:val="single" w:sz="8"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60">
    <w:name w:val="xl160"/>
    <w:basedOn w:val="Normal"/>
    <w:rsid w:val="00AA6043"/>
    <w:pPr>
      <w:pBdr>
        <w:top w:val="single" w:sz="8" w:space="0" w:color="auto"/>
        <w:left w:val="single" w:sz="8" w:space="0" w:color="auto"/>
        <w:right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61">
    <w:name w:val="xl161"/>
    <w:basedOn w:val="Normal"/>
    <w:rsid w:val="00AA6043"/>
    <w:pPr>
      <w:pBdr>
        <w:left w:val="single" w:sz="8" w:space="0" w:color="auto"/>
        <w:right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62">
    <w:name w:val="xl162"/>
    <w:basedOn w:val="Normal"/>
    <w:rsid w:val="00AA6043"/>
    <w:pPr>
      <w:pBdr>
        <w:left w:val="single" w:sz="8" w:space="0" w:color="auto"/>
        <w:bottom w:val="single" w:sz="8" w:space="0" w:color="auto"/>
        <w:right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63">
    <w:name w:val="xl163"/>
    <w:basedOn w:val="Normal"/>
    <w:rsid w:val="00AA6043"/>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64">
    <w:name w:val="xl164"/>
    <w:basedOn w:val="Normal"/>
    <w:rsid w:val="00AA6043"/>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65">
    <w:name w:val="xl165"/>
    <w:basedOn w:val="Normal"/>
    <w:rsid w:val="00AA6043"/>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66">
    <w:name w:val="xl166"/>
    <w:basedOn w:val="Normal"/>
    <w:rsid w:val="00AA6043"/>
    <w:pPr>
      <w:pBdr>
        <w:top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67">
    <w:name w:val="xl167"/>
    <w:basedOn w:val="Normal"/>
    <w:rsid w:val="00AA6043"/>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68">
    <w:name w:val="xl168"/>
    <w:basedOn w:val="Normal"/>
    <w:rsid w:val="00AA6043"/>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69">
    <w:name w:val="xl169"/>
    <w:basedOn w:val="Normal"/>
    <w:rsid w:val="00AA6043"/>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70">
    <w:name w:val="xl170"/>
    <w:basedOn w:val="Normal"/>
    <w:rsid w:val="00AA6043"/>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71">
    <w:name w:val="xl171"/>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72">
    <w:name w:val="xl172"/>
    <w:basedOn w:val="Normal"/>
    <w:rsid w:val="00AA6043"/>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73">
    <w:name w:val="xl173"/>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74">
    <w:name w:val="xl174"/>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75">
    <w:name w:val="xl175"/>
    <w:basedOn w:val="Normal"/>
    <w:rsid w:val="00AA6043"/>
    <w:pPr>
      <w:pBdr>
        <w:top w:val="single" w:sz="4" w:space="0" w:color="auto"/>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76">
    <w:name w:val="xl176"/>
    <w:basedOn w:val="Normal"/>
    <w:rsid w:val="00AA6043"/>
    <w:pPr>
      <w:pBdr>
        <w:top w:val="single" w:sz="4"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77">
    <w:name w:val="xl177"/>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78">
    <w:name w:val="xl178"/>
    <w:basedOn w:val="Normal"/>
    <w:rsid w:val="00AA6043"/>
    <w:pPr>
      <w:pBdr>
        <w:top w:val="single" w:sz="4" w:space="0" w:color="auto"/>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79">
    <w:name w:val="xl179"/>
    <w:basedOn w:val="Normal"/>
    <w:rsid w:val="00AA6043"/>
    <w:pPr>
      <w:pBdr>
        <w:top w:val="single" w:sz="4"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80">
    <w:name w:val="xl180"/>
    <w:basedOn w:val="Normal"/>
    <w:rsid w:val="00AA6043"/>
    <w:pPr>
      <w:pBdr>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81">
    <w:name w:val="xl181"/>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82">
    <w:name w:val="xl182"/>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83">
    <w:name w:val="xl183"/>
    <w:basedOn w:val="Normal"/>
    <w:rsid w:val="00AA6043"/>
    <w:pPr>
      <w:pBdr>
        <w:left w:val="single" w:sz="8"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84">
    <w:name w:val="xl184"/>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85">
    <w:name w:val="xl185"/>
    <w:basedOn w:val="Normal"/>
    <w:rsid w:val="00AA6043"/>
    <w:pPr>
      <w:pBdr>
        <w:top w:val="single" w:sz="8" w:space="0" w:color="auto"/>
        <w:left w:val="single" w:sz="8" w:space="0" w:color="auto"/>
        <w:bottom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86">
    <w:name w:val="xl186"/>
    <w:basedOn w:val="Normal"/>
    <w:rsid w:val="00AA6043"/>
    <w:pPr>
      <w:pBdr>
        <w:top w:val="single" w:sz="4" w:space="0" w:color="auto"/>
        <w:left w:val="single" w:sz="8" w:space="0" w:color="auto"/>
        <w:bottom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87">
    <w:name w:val="xl187"/>
    <w:basedOn w:val="Normal"/>
    <w:rsid w:val="00AA6043"/>
    <w:pPr>
      <w:pBdr>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88">
    <w:name w:val="xl188"/>
    <w:basedOn w:val="Normal"/>
    <w:rsid w:val="00AA6043"/>
    <w:pPr>
      <w:pBdr>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89">
    <w:name w:val="xl189"/>
    <w:basedOn w:val="Normal"/>
    <w:rsid w:val="00AA6043"/>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90">
    <w:name w:val="xl190"/>
    <w:basedOn w:val="Normal"/>
    <w:rsid w:val="00AA6043"/>
    <w:pPr>
      <w:pBdr>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91">
    <w:name w:val="xl191"/>
    <w:basedOn w:val="Normal"/>
    <w:rsid w:val="00AA6043"/>
    <w:pPr>
      <w:pBdr>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92">
    <w:name w:val="xl192"/>
    <w:basedOn w:val="Normal"/>
    <w:rsid w:val="00AA6043"/>
    <w:pPr>
      <w:pBdr>
        <w:top w:val="single" w:sz="4"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93">
    <w:name w:val="xl193"/>
    <w:basedOn w:val="Normal"/>
    <w:rsid w:val="00AA6043"/>
    <w:pPr>
      <w:pBdr>
        <w:top w:val="single" w:sz="4"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94">
    <w:name w:val="xl194"/>
    <w:basedOn w:val="Normal"/>
    <w:rsid w:val="00AA6043"/>
    <w:pPr>
      <w:pBdr>
        <w:top w:val="single" w:sz="4" w:space="0" w:color="auto"/>
        <w:lef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95">
    <w:name w:val="xl195"/>
    <w:basedOn w:val="Normal"/>
    <w:rsid w:val="00AA6043"/>
    <w:pPr>
      <w:pBdr>
        <w:top w:val="single" w:sz="4"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96">
    <w:name w:val="xl196"/>
    <w:basedOn w:val="Normal"/>
    <w:rsid w:val="00AA6043"/>
    <w:pPr>
      <w:pBdr>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97">
    <w:name w:val="xl197"/>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98">
    <w:name w:val="xl198"/>
    <w:basedOn w:val="Normal"/>
    <w:rsid w:val="00AA6043"/>
    <w:pPr>
      <w:pBdr>
        <w:left w:val="single" w:sz="8"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99">
    <w:name w:val="xl199"/>
    <w:basedOn w:val="Normal"/>
    <w:rsid w:val="00AA6043"/>
    <w:pPr>
      <w:pBdr>
        <w:top w:val="single" w:sz="8"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00">
    <w:name w:val="xl200"/>
    <w:basedOn w:val="Normal"/>
    <w:rsid w:val="00AA6043"/>
    <w:pPr>
      <w:pBdr>
        <w:top w:val="single" w:sz="8" w:space="0" w:color="auto"/>
        <w:lef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01">
    <w:name w:val="xl201"/>
    <w:basedOn w:val="Normal"/>
    <w:rsid w:val="00AA6043"/>
    <w:pPr>
      <w:pBdr>
        <w:lef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02">
    <w:name w:val="xl202"/>
    <w:basedOn w:val="Normal"/>
    <w:rsid w:val="00AA6043"/>
    <w:pPr>
      <w:pBdr>
        <w:top w:val="single" w:sz="4"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03">
    <w:name w:val="xl203"/>
    <w:basedOn w:val="Normal"/>
    <w:rsid w:val="00AA6043"/>
    <w:pPr>
      <w:pBdr>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04">
    <w:name w:val="xl204"/>
    <w:basedOn w:val="Normal"/>
    <w:rsid w:val="00AA6043"/>
    <w:pPr>
      <w:pBdr>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05">
    <w:name w:val="xl205"/>
    <w:basedOn w:val="Normal"/>
    <w:rsid w:val="00AA6043"/>
    <w:pPr>
      <w:pBdr>
        <w:top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06">
    <w:name w:val="xl206"/>
    <w:basedOn w:val="Normal"/>
    <w:rsid w:val="00AA6043"/>
    <w:pP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07">
    <w:name w:val="xl207"/>
    <w:basedOn w:val="Normal"/>
    <w:rsid w:val="00AA6043"/>
    <w:pPr>
      <w:pBdr>
        <w:bottom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08">
    <w:name w:val="xl208"/>
    <w:basedOn w:val="Normal"/>
    <w:rsid w:val="00AA6043"/>
    <w:pPr>
      <w:pBdr>
        <w:top w:val="single" w:sz="8"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09">
    <w:name w:val="xl209"/>
    <w:basedOn w:val="Normal"/>
    <w:rsid w:val="00AA6043"/>
    <w:pPr>
      <w:pBdr>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10">
    <w:name w:val="xl210"/>
    <w:basedOn w:val="Normal"/>
    <w:rsid w:val="00AA6043"/>
    <w:pPr>
      <w:pBdr>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11">
    <w:name w:val="xl211"/>
    <w:basedOn w:val="Normal"/>
    <w:rsid w:val="00AA6043"/>
    <w:pPr>
      <w:pBdr>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12">
    <w:name w:val="xl212"/>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13">
    <w:name w:val="xl213"/>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14">
    <w:name w:val="xl214"/>
    <w:basedOn w:val="Normal"/>
    <w:rsid w:val="00AA6043"/>
    <w:pPr>
      <w:pBdr>
        <w:left w:val="single" w:sz="8" w:space="0" w:color="auto"/>
        <w:bottom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15">
    <w:name w:val="xl215"/>
    <w:basedOn w:val="Normal"/>
    <w:rsid w:val="00AA6043"/>
    <w:pPr>
      <w:pBdr>
        <w:top w:val="single" w:sz="4" w:space="0" w:color="auto"/>
        <w:lef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16">
    <w:name w:val="xl216"/>
    <w:basedOn w:val="Normal"/>
    <w:rsid w:val="00AA6043"/>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17">
    <w:name w:val="xl217"/>
    <w:basedOn w:val="Normal"/>
    <w:rsid w:val="00AA6043"/>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218">
    <w:name w:val="xl218"/>
    <w:basedOn w:val="Normal"/>
    <w:rsid w:val="00AA6043"/>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219">
    <w:name w:val="xl219"/>
    <w:basedOn w:val="Normal"/>
    <w:rsid w:val="00AA6043"/>
    <w:pPr>
      <w:pBdr>
        <w:bottom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220">
    <w:name w:val="xl220"/>
    <w:basedOn w:val="Normal"/>
    <w:rsid w:val="00AA6043"/>
    <w:pPr>
      <w:pBdr>
        <w:lef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21">
    <w:name w:val="xl221"/>
    <w:basedOn w:val="Normal"/>
    <w:rsid w:val="00AA6043"/>
    <w:pPr>
      <w:pBdr>
        <w:top w:val="single" w:sz="8"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22">
    <w:name w:val="xl222"/>
    <w:basedOn w:val="Normal"/>
    <w:rsid w:val="00AA6043"/>
    <w:pPr>
      <w:pBdr>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23">
    <w:name w:val="xl223"/>
    <w:basedOn w:val="Normal"/>
    <w:rsid w:val="00AA6043"/>
    <w:pPr>
      <w:pBdr>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24">
    <w:name w:val="xl224"/>
    <w:basedOn w:val="Normal"/>
    <w:rsid w:val="00AA6043"/>
    <w:pPr>
      <w:pBdr>
        <w:left w:val="single" w:sz="8" w:space="0" w:color="auto"/>
        <w:bottom w:val="single" w:sz="8" w:space="0" w:color="000000"/>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25">
    <w:name w:val="xl225"/>
    <w:basedOn w:val="Normal"/>
    <w:rsid w:val="00AA6043"/>
    <w:pPr>
      <w:pBdr>
        <w:top w:val="single" w:sz="8"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26">
    <w:name w:val="xl226"/>
    <w:basedOn w:val="Normal"/>
    <w:rsid w:val="00AA6043"/>
    <w:pPr>
      <w:pBdr>
        <w:left w:val="single" w:sz="8" w:space="0" w:color="auto"/>
        <w:bottom w:val="single" w:sz="8" w:space="0" w:color="000000"/>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27">
    <w:name w:val="xl227"/>
    <w:basedOn w:val="Normal"/>
    <w:rsid w:val="00AA6043"/>
    <w:pPr>
      <w:pBdr>
        <w:top w:val="single" w:sz="8" w:space="0" w:color="auto"/>
        <w:lef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28">
    <w:name w:val="xl228"/>
    <w:basedOn w:val="Normal"/>
    <w:rsid w:val="00AA6043"/>
    <w:pPr>
      <w:pBdr>
        <w:left w:val="single" w:sz="8" w:space="0" w:color="auto"/>
        <w:bottom w:val="single" w:sz="8" w:space="0" w:color="000000"/>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29">
    <w:name w:val="xl229"/>
    <w:basedOn w:val="Normal"/>
    <w:rsid w:val="00AA6043"/>
    <w:pPr>
      <w:pBdr>
        <w:top w:val="single" w:sz="4"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30">
    <w:name w:val="xl230"/>
    <w:basedOn w:val="Normal"/>
    <w:rsid w:val="00AA6043"/>
    <w:pPr>
      <w:pBdr>
        <w:top w:val="single" w:sz="4"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table" w:customStyle="1" w:styleId="Tabladecuadrcula4-nfasis12">
    <w:name w:val="Tabla de cuadrícula 4 - Énfasis 12"/>
    <w:basedOn w:val="Tablanormal"/>
    <w:uiPriority w:val="49"/>
    <w:rsid w:val="008A73A9"/>
    <w:pPr>
      <w:spacing w:after="0" w:line="240" w:lineRule="auto"/>
    </w:pPr>
    <w:rPr>
      <w:rFonts w:eastAsiaTheme="minorEastAsia" w:cs="Times New Roman"/>
      <w:lang w:val="es-ES"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concuadrcula11">
    <w:name w:val="Tabla con cuadrícula11"/>
    <w:basedOn w:val="Tablanormal"/>
    <w:next w:val="Tablaconcuadrcula"/>
    <w:uiPriority w:val="59"/>
    <w:rsid w:val="009A60C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n">
    <w:name w:val="Revision"/>
    <w:hidden/>
    <w:uiPriority w:val="99"/>
    <w:semiHidden/>
    <w:rsid w:val="005D70D4"/>
    <w:pPr>
      <w:spacing w:after="0" w:line="240" w:lineRule="auto"/>
    </w:pPr>
    <w:rPr>
      <w:rFonts w:ascii="Times New Roman" w:eastAsia="Times New Roman" w:hAnsi="Times New Roman" w:cs="Times New Roman"/>
      <w:sz w:val="24"/>
      <w:szCs w:val="24"/>
      <w:lang w:val="es-MX" w:eastAsia="es-MX"/>
    </w:rPr>
  </w:style>
  <w:style w:type="paragraph" w:styleId="Textonotaalfinal">
    <w:name w:val="endnote text"/>
    <w:basedOn w:val="Normal"/>
    <w:link w:val="TextonotaalfinalCar"/>
    <w:uiPriority w:val="99"/>
    <w:semiHidden/>
    <w:unhideWhenUsed/>
    <w:rsid w:val="00EA770D"/>
    <w:rPr>
      <w:sz w:val="20"/>
      <w:szCs w:val="20"/>
    </w:rPr>
  </w:style>
  <w:style w:type="character" w:customStyle="1" w:styleId="TextonotaalfinalCar">
    <w:name w:val="Texto nota al final Car"/>
    <w:basedOn w:val="Fuentedeprrafopredeter"/>
    <w:link w:val="Textonotaalfinal"/>
    <w:uiPriority w:val="99"/>
    <w:semiHidden/>
    <w:rsid w:val="00EA770D"/>
    <w:rPr>
      <w:rFonts w:ascii="Times New Roman" w:eastAsia="Times New Roman" w:hAnsi="Times New Roman" w:cs="Times New Roman"/>
      <w:sz w:val="20"/>
      <w:szCs w:val="20"/>
      <w:lang w:val="es-MX" w:eastAsia="es-MX"/>
    </w:rPr>
  </w:style>
  <w:style w:type="character" w:styleId="Refdenotaalfinal">
    <w:name w:val="endnote reference"/>
    <w:basedOn w:val="Fuentedeprrafopredeter"/>
    <w:uiPriority w:val="99"/>
    <w:semiHidden/>
    <w:unhideWhenUsed/>
    <w:rsid w:val="00EA770D"/>
    <w:rPr>
      <w:vertAlign w:val="superscript"/>
    </w:rPr>
  </w:style>
  <w:style w:type="table" w:customStyle="1" w:styleId="Tablaconcuadrcula2-nfasis51">
    <w:name w:val="Tabla con cuadrícula 2 - Énfasis 51"/>
    <w:basedOn w:val="Tablanormal"/>
    <w:uiPriority w:val="47"/>
    <w:rsid w:val="00AB0B5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Cuadrculadetablaclara1">
    <w:name w:val="Cuadrícula de tabla clara1"/>
    <w:basedOn w:val="Tablanormal"/>
    <w:uiPriority w:val="40"/>
    <w:rsid w:val="007239A6"/>
    <w:pPr>
      <w:spacing w:after="0" w:line="240" w:lineRule="auto"/>
    </w:pPr>
    <w:rPr>
      <w:rFonts w:ascii="Times New Roman" w:eastAsia="MS Mincho" w:hAnsi="Times New Roman" w:cs="Times New Roman"/>
      <w:sz w:val="20"/>
      <w:szCs w:val="20"/>
      <w:lang w:eastAsia="es-SV"/>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Estilo2">
    <w:name w:val="Estilo2"/>
    <w:uiPriority w:val="99"/>
    <w:rsid w:val="0068735C"/>
    <w:pPr>
      <w:numPr>
        <w:numId w:val="14"/>
      </w:numPr>
    </w:pPr>
  </w:style>
  <w:style w:type="character" w:styleId="Refdenotaalpie">
    <w:name w:val="footnote reference"/>
    <w:uiPriority w:val="99"/>
    <w:semiHidden/>
    <w:rsid w:val="00371714"/>
    <w:rPr>
      <w:vertAlign w:val="superscript"/>
    </w:rPr>
  </w:style>
  <w:style w:type="paragraph" w:styleId="TtulodeTDC">
    <w:name w:val="TOC Heading"/>
    <w:basedOn w:val="Ttulo1"/>
    <w:next w:val="Normal"/>
    <w:uiPriority w:val="39"/>
    <w:semiHidden/>
    <w:unhideWhenUsed/>
    <w:qFormat/>
    <w:rsid w:val="00371714"/>
    <w:pPr>
      <w:spacing w:line="276" w:lineRule="auto"/>
      <w:jc w:val="both"/>
      <w:outlineLvl w:val="9"/>
    </w:pPr>
    <w:rPr>
      <w:lang w:val="en-US" w:eastAsia="ja-JP"/>
    </w:rPr>
  </w:style>
  <w:style w:type="table" w:styleId="Cuadrculaclara-nfasis2">
    <w:name w:val="Light Grid Accent 2"/>
    <w:basedOn w:val="Tablanormal"/>
    <w:uiPriority w:val="62"/>
    <w:rsid w:val="00371714"/>
    <w:pPr>
      <w:spacing w:after="0" w:line="240" w:lineRule="auto"/>
    </w:pPr>
    <w:rPr>
      <w:lang w:val="es-E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Sombreadomedio1-nfasis4">
    <w:name w:val="Medium Shading 1 Accent 4"/>
    <w:basedOn w:val="Tablanormal"/>
    <w:uiPriority w:val="63"/>
    <w:rsid w:val="00371714"/>
    <w:pPr>
      <w:spacing w:after="0" w:line="240" w:lineRule="auto"/>
    </w:pPr>
    <w:rPr>
      <w:lang w:val="es-E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371714"/>
    <w:pPr>
      <w:spacing w:after="0" w:line="240" w:lineRule="auto"/>
    </w:pPr>
    <w:rPr>
      <w:lang w:val="es-ES"/>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Cuadrculamedia1-nfasis2">
    <w:name w:val="Medium Grid 1 Accent 2"/>
    <w:basedOn w:val="Tablanormal"/>
    <w:uiPriority w:val="67"/>
    <w:rsid w:val="00371714"/>
    <w:pPr>
      <w:spacing w:after="0" w:line="240" w:lineRule="auto"/>
    </w:pPr>
    <w:rPr>
      <w:lang w:val="es-E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uadrculaclara-nfasis4">
    <w:name w:val="Light Grid Accent 4"/>
    <w:basedOn w:val="Tablanormal"/>
    <w:uiPriority w:val="62"/>
    <w:rsid w:val="00371714"/>
    <w:pPr>
      <w:spacing w:after="0" w:line="240" w:lineRule="auto"/>
    </w:pPr>
    <w:rPr>
      <w:lang w:val="es-E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staclara-nfasis6">
    <w:name w:val="Light List Accent 6"/>
    <w:basedOn w:val="Tablanormal"/>
    <w:uiPriority w:val="61"/>
    <w:rsid w:val="00371714"/>
    <w:pPr>
      <w:spacing w:after="0" w:line="240" w:lineRule="auto"/>
    </w:pPr>
    <w:rPr>
      <w:lang w:val="es-E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Cuadrculaclara-nfasis5">
    <w:name w:val="Light Grid Accent 5"/>
    <w:basedOn w:val="Tablanormal"/>
    <w:uiPriority w:val="62"/>
    <w:rsid w:val="00371714"/>
    <w:pPr>
      <w:spacing w:after="0" w:line="240" w:lineRule="auto"/>
    </w:pPr>
    <w:rPr>
      <w:lang w:val="es-E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Cuadrculaclara-nfasis6">
    <w:name w:val="Light Grid Accent 6"/>
    <w:basedOn w:val="Tablanormal"/>
    <w:uiPriority w:val="62"/>
    <w:rsid w:val="00371714"/>
    <w:pPr>
      <w:spacing w:after="0" w:line="240" w:lineRule="auto"/>
    </w:pPr>
    <w:rPr>
      <w:lang w:val="es-E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Cuadrculaclara">
    <w:name w:val="Light Grid"/>
    <w:basedOn w:val="Tablanormal"/>
    <w:uiPriority w:val="62"/>
    <w:rsid w:val="00371714"/>
    <w:pPr>
      <w:spacing w:after="0" w:line="240" w:lineRule="auto"/>
    </w:pPr>
    <w:rPr>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371714"/>
    <w:pPr>
      <w:spacing w:after="0" w:line="240" w:lineRule="auto"/>
    </w:pPr>
    <w:rPr>
      <w:lang w:val="es-E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Tabladecuadrcula41">
    <w:name w:val="Tabla de cuadrícula 41"/>
    <w:basedOn w:val="Tablanormal"/>
    <w:uiPriority w:val="49"/>
    <w:rsid w:val="00371714"/>
    <w:pPr>
      <w:spacing w:after="0" w:line="240" w:lineRule="auto"/>
    </w:pPr>
    <w:rPr>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nfasis61">
    <w:name w:val="Tabla de cuadrícula 4 - Énfasis 61"/>
    <w:basedOn w:val="Tablanormal"/>
    <w:uiPriority w:val="49"/>
    <w:rsid w:val="00371714"/>
    <w:pPr>
      <w:spacing w:after="0" w:line="240" w:lineRule="auto"/>
    </w:pPr>
    <w:rPr>
      <w:lang w:val="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4-nfasis61">
    <w:name w:val="Tabla de lista 4 - Énfasis 61"/>
    <w:basedOn w:val="Tablanormal"/>
    <w:uiPriority w:val="49"/>
    <w:rsid w:val="00371714"/>
    <w:pPr>
      <w:spacing w:after="0" w:line="240" w:lineRule="auto"/>
    </w:pPr>
    <w:rPr>
      <w:lang w:val="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7concolores1">
    <w:name w:val="Tabla de lista 7 con colores1"/>
    <w:basedOn w:val="Tablanormal"/>
    <w:uiPriority w:val="52"/>
    <w:rsid w:val="00371714"/>
    <w:pPr>
      <w:spacing w:after="0" w:line="240" w:lineRule="auto"/>
    </w:pPr>
    <w:rPr>
      <w:color w:val="000000" w:themeColor="text1"/>
      <w:lang w:val="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3-nfasis61">
    <w:name w:val="Tabla de cuadrícula 3 - Énfasis 61"/>
    <w:basedOn w:val="Tablanormal"/>
    <w:uiPriority w:val="48"/>
    <w:rsid w:val="00371714"/>
    <w:pPr>
      <w:spacing w:after="0" w:line="240" w:lineRule="auto"/>
    </w:pPr>
    <w:rPr>
      <w:lang w:val="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TDC4">
    <w:name w:val="toc 4"/>
    <w:basedOn w:val="Normal"/>
    <w:next w:val="Normal"/>
    <w:autoRedefine/>
    <w:uiPriority w:val="39"/>
    <w:semiHidden/>
    <w:unhideWhenUsed/>
    <w:rsid w:val="00371714"/>
    <w:pPr>
      <w:widowControl w:val="0"/>
      <w:suppressAutoHyphens/>
      <w:spacing w:after="100"/>
      <w:ind w:left="720"/>
      <w:jc w:val="both"/>
    </w:pPr>
    <w:rPr>
      <w:rFonts w:ascii="Arial Narrow" w:eastAsia="Arial Unicode MS" w:hAnsi="Arial Narrow"/>
      <w:kern w:val="1"/>
      <w:sz w:val="16"/>
      <w:lang w:val="es-ES_tradnl" w:eastAsia="ar-SA"/>
    </w:rPr>
  </w:style>
  <w:style w:type="table" w:styleId="Cuadrculamedia3-nfasis6">
    <w:name w:val="Medium Grid 3 Accent 6"/>
    <w:basedOn w:val="Tablanormal"/>
    <w:uiPriority w:val="69"/>
    <w:rsid w:val="00371714"/>
    <w:pPr>
      <w:spacing w:after="0" w:line="240" w:lineRule="auto"/>
    </w:pPr>
    <w:rPr>
      <w:lang w:val="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74244">
      <w:bodyDiv w:val="1"/>
      <w:marLeft w:val="0"/>
      <w:marRight w:val="0"/>
      <w:marTop w:val="0"/>
      <w:marBottom w:val="0"/>
      <w:divBdr>
        <w:top w:val="none" w:sz="0" w:space="0" w:color="auto"/>
        <w:left w:val="none" w:sz="0" w:space="0" w:color="auto"/>
        <w:bottom w:val="none" w:sz="0" w:space="0" w:color="auto"/>
        <w:right w:val="none" w:sz="0" w:space="0" w:color="auto"/>
      </w:divBdr>
    </w:div>
    <w:div w:id="437020720">
      <w:bodyDiv w:val="1"/>
      <w:marLeft w:val="0"/>
      <w:marRight w:val="0"/>
      <w:marTop w:val="0"/>
      <w:marBottom w:val="0"/>
      <w:divBdr>
        <w:top w:val="none" w:sz="0" w:space="0" w:color="auto"/>
        <w:left w:val="none" w:sz="0" w:space="0" w:color="auto"/>
        <w:bottom w:val="none" w:sz="0" w:space="0" w:color="auto"/>
        <w:right w:val="none" w:sz="0" w:space="0" w:color="auto"/>
      </w:divBdr>
    </w:div>
    <w:div w:id="645431103">
      <w:bodyDiv w:val="1"/>
      <w:marLeft w:val="0"/>
      <w:marRight w:val="0"/>
      <w:marTop w:val="0"/>
      <w:marBottom w:val="0"/>
      <w:divBdr>
        <w:top w:val="none" w:sz="0" w:space="0" w:color="auto"/>
        <w:left w:val="none" w:sz="0" w:space="0" w:color="auto"/>
        <w:bottom w:val="none" w:sz="0" w:space="0" w:color="auto"/>
        <w:right w:val="none" w:sz="0" w:space="0" w:color="auto"/>
      </w:divBdr>
    </w:div>
    <w:div w:id="1019039809">
      <w:bodyDiv w:val="1"/>
      <w:marLeft w:val="0"/>
      <w:marRight w:val="0"/>
      <w:marTop w:val="0"/>
      <w:marBottom w:val="0"/>
      <w:divBdr>
        <w:top w:val="none" w:sz="0" w:space="0" w:color="auto"/>
        <w:left w:val="none" w:sz="0" w:space="0" w:color="auto"/>
        <w:bottom w:val="none" w:sz="0" w:space="0" w:color="auto"/>
        <w:right w:val="none" w:sz="0" w:space="0" w:color="auto"/>
      </w:divBdr>
    </w:div>
    <w:div w:id="1060253544">
      <w:bodyDiv w:val="1"/>
      <w:marLeft w:val="0"/>
      <w:marRight w:val="0"/>
      <w:marTop w:val="0"/>
      <w:marBottom w:val="0"/>
      <w:divBdr>
        <w:top w:val="none" w:sz="0" w:space="0" w:color="auto"/>
        <w:left w:val="none" w:sz="0" w:space="0" w:color="auto"/>
        <w:bottom w:val="none" w:sz="0" w:space="0" w:color="auto"/>
        <w:right w:val="none" w:sz="0" w:space="0" w:color="auto"/>
      </w:divBdr>
    </w:div>
    <w:div w:id="1208488579">
      <w:bodyDiv w:val="1"/>
      <w:marLeft w:val="0"/>
      <w:marRight w:val="0"/>
      <w:marTop w:val="0"/>
      <w:marBottom w:val="0"/>
      <w:divBdr>
        <w:top w:val="none" w:sz="0" w:space="0" w:color="auto"/>
        <w:left w:val="none" w:sz="0" w:space="0" w:color="auto"/>
        <w:bottom w:val="none" w:sz="0" w:space="0" w:color="auto"/>
        <w:right w:val="none" w:sz="0" w:space="0" w:color="auto"/>
      </w:divBdr>
    </w:div>
    <w:div w:id="199933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mailto:cb_guzman@hotmail.com"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eader" Target="header1.xml"/><Relationship Id="rId19"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833202-AA9B-4959-99D8-6C934E11E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23006</TotalTime>
  <Pages>91</Pages>
  <Words>37842</Words>
  <Characters>208135</Characters>
  <Application>Microsoft Office Word</Application>
  <DocSecurity>0</DocSecurity>
  <Lines>1734</Lines>
  <Paragraphs>490</Paragraphs>
  <ScaleCrop>false</ScaleCrop>
  <HeadingPairs>
    <vt:vector size="2" baseType="variant">
      <vt:variant>
        <vt:lpstr>Título</vt:lpstr>
      </vt:variant>
      <vt:variant>
        <vt:i4>1</vt:i4>
      </vt:variant>
    </vt:vector>
  </HeadingPairs>
  <TitlesOfParts>
    <vt:vector size="1" baseType="lpstr">
      <vt:lpstr/>
    </vt:vector>
  </TitlesOfParts>
  <Company>ISTA</Company>
  <LinksUpToDate>false</LinksUpToDate>
  <CharactersWithSpaces>245487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Nery de Leiva</dc:creator>
  <cp:keywords/>
  <dc:description/>
  <cp:lastModifiedBy>Jocelyn Elizabeth Olano Canjura</cp:lastModifiedBy>
  <cp:revision>376</cp:revision>
  <cp:lastPrinted>2022-06-15T15:39:00Z</cp:lastPrinted>
  <dcterms:created xsi:type="dcterms:W3CDTF">2021-12-01T20:38:00Z</dcterms:created>
  <dcterms:modified xsi:type="dcterms:W3CDTF">2022-08-17T16:19:00Z</dcterms:modified>
</cp:coreProperties>
</file>