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88983" w14:textId="4A2B85C4" w:rsidR="009F59A9" w:rsidRDefault="00DE2EDD" w:rsidP="00926AB7">
      <w:pPr>
        <w:tabs>
          <w:tab w:val="left" w:pos="1440"/>
        </w:tabs>
        <w:ind w:left="1440" w:hanging="1440"/>
        <w:jc w:val="center"/>
        <w:rPr>
          <w:rFonts w:ascii="Bembo Std" w:hAnsi="Bembo Std"/>
        </w:rPr>
      </w:pPr>
      <w:r>
        <w:rPr>
          <w:rFonts w:ascii="Bembo Std" w:hAnsi="Bembo Std"/>
        </w:rPr>
        <w:t xml:space="preserve"> </w:t>
      </w:r>
    </w:p>
    <w:p w14:paraId="02B78600" w14:textId="77777777" w:rsidR="00926AB7" w:rsidRPr="005B404C" w:rsidRDefault="00926AB7" w:rsidP="00926AB7">
      <w:pPr>
        <w:tabs>
          <w:tab w:val="left" w:pos="1440"/>
        </w:tabs>
        <w:ind w:left="1440" w:hanging="1440"/>
        <w:jc w:val="center"/>
        <w:rPr>
          <w:rFonts w:ascii="Bembo Std" w:hAnsi="Bembo Std"/>
        </w:rPr>
      </w:pPr>
    </w:p>
    <w:p w14:paraId="347529A7" w14:textId="77777777" w:rsidR="00AE6EAF" w:rsidRDefault="00AE6EAF" w:rsidP="009F59A9">
      <w:pPr>
        <w:jc w:val="center"/>
        <w:rPr>
          <w:rFonts w:ascii="Bembo Std" w:hAnsi="Bembo Std"/>
        </w:rPr>
      </w:pPr>
    </w:p>
    <w:p w14:paraId="34E309D8" w14:textId="2F9A4588" w:rsidR="009F59A9" w:rsidRDefault="009F59A9" w:rsidP="009F59A9">
      <w:pPr>
        <w:jc w:val="center"/>
        <w:rPr>
          <w:rFonts w:ascii="Bembo Std" w:hAnsi="Bembo Std"/>
        </w:rPr>
      </w:pPr>
      <w:r w:rsidRPr="005B404C">
        <w:rPr>
          <w:rFonts w:ascii="Bembo Std" w:hAnsi="Bembo Std"/>
        </w:rPr>
        <w:t xml:space="preserve">  SESIÓN ORDINARIA No. </w:t>
      </w:r>
      <w:r w:rsidR="008117F6">
        <w:rPr>
          <w:rFonts w:ascii="Bembo Std" w:hAnsi="Bembo Std"/>
        </w:rPr>
        <w:t>1</w:t>
      </w:r>
      <w:r w:rsidR="00627DEA">
        <w:rPr>
          <w:rFonts w:ascii="Bembo Std" w:hAnsi="Bembo Std"/>
        </w:rPr>
        <w:t>7</w:t>
      </w:r>
      <w:r w:rsidRPr="005B404C">
        <w:rPr>
          <w:rFonts w:ascii="Bembo Std" w:hAnsi="Bembo Std"/>
        </w:rPr>
        <w:t xml:space="preserve"> – 20</w:t>
      </w:r>
      <w:r w:rsidR="00575592">
        <w:rPr>
          <w:rFonts w:ascii="Bembo Std" w:hAnsi="Bembo Std"/>
        </w:rPr>
        <w:t>22</w:t>
      </w:r>
      <w:r w:rsidR="00DF65BB">
        <w:rPr>
          <w:rFonts w:ascii="Bembo Std" w:hAnsi="Bembo Std"/>
        </w:rPr>
        <w:t xml:space="preserve"> </w:t>
      </w:r>
      <w:r>
        <w:rPr>
          <w:rFonts w:ascii="Bembo Std" w:hAnsi="Bembo Std"/>
        </w:rPr>
        <w:t xml:space="preserve"> </w:t>
      </w:r>
      <w:r w:rsidR="007C2E4B">
        <w:rPr>
          <w:rFonts w:ascii="Bembo Std" w:hAnsi="Bembo Std"/>
        </w:rPr>
        <w:t xml:space="preserve"> </w:t>
      </w:r>
      <w:r w:rsidR="009C43C0">
        <w:rPr>
          <w:rFonts w:ascii="Bembo Std" w:hAnsi="Bembo Std"/>
        </w:rPr>
        <w:t xml:space="preserve">    </w:t>
      </w:r>
      <w:r w:rsidR="007C2E4B">
        <w:rPr>
          <w:rFonts w:ascii="Bembo Std" w:hAnsi="Bembo Std"/>
        </w:rPr>
        <w:t xml:space="preserve">  </w:t>
      </w:r>
      <w:r w:rsidR="00EE07C0">
        <w:rPr>
          <w:rFonts w:ascii="Bembo Std" w:hAnsi="Bembo Std"/>
        </w:rPr>
        <w:t xml:space="preserve"> </w:t>
      </w:r>
      <w:r w:rsidR="007C2E4B">
        <w:rPr>
          <w:rFonts w:ascii="Bembo Std" w:hAnsi="Bembo Std"/>
        </w:rPr>
        <w:t xml:space="preserve">  </w:t>
      </w:r>
      <w:r>
        <w:rPr>
          <w:rFonts w:ascii="Bembo Std" w:hAnsi="Bembo Std"/>
        </w:rPr>
        <w:t xml:space="preserve">  </w:t>
      </w:r>
      <w:r w:rsidRPr="005B404C">
        <w:rPr>
          <w:rFonts w:ascii="Bembo Std" w:hAnsi="Bembo Std"/>
        </w:rPr>
        <w:t xml:space="preserve"> FECHA</w:t>
      </w:r>
      <w:r w:rsidR="00575592">
        <w:rPr>
          <w:rFonts w:ascii="Bembo Std" w:hAnsi="Bembo Std"/>
        </w:rPr>
        <w:t xml:space="preserve">: </w:t>
      </w:r>
      <w:r w:rsidR="00E671FD">
        <w:rPr>
          <w:rFonts w:ascii="Bembo Std" w:hAnsi="Bembo Std"/>
        </w:rPr>
        <w:t>30</w:t>
      </w:r>
      <w:r w:rsidR="002B375A">
        <w:rPr>
          <w:rFonts w:ascii="Bembo Std" w:hAnsi="Bembo Std"/>
        </w:rPr>
        <w:t xml:space="preserve"> </w:t>
      </w:r>
      <w:r w:rsidR="00575592">
        <w:rPr>
          <w:rFonts w:ascii="Bembo Std" w:hAnsi="Bembo Std"/>
        </w:rPr>
        <w:t xml:space="preserve">DE </w:t>
      </w:r>
      <w:r w:rsidR="004D4D41">
        <w:rPr>
          <w:rFonts w:ascii="Bembo Std" w:hAnsi="Bembo Std"/>
        </w:rPr>
        <w:t>JUNIO</w:t>
      </w:r>
      <w:r w:rsidR="002B375A">
        <w:rPr>
          <w:rFonts w:ascii="Bembo Std" w:hAnsi="Bembo Std"/>
        </w:rPr>
        <w:t xml:space="preserve"> </w:t>
      </w:r>
      <w:r w:rsidRPr="005B404C">
        <w:rPr>
          <w:rFonts w:ascii="Bembo Std" w:hAnsi="Bembo Std"/>
        </w:rPr>
        <w:t>DE 20</w:t>
      </w:r>
      <w:r>
        <w:rPr>
          <w:rFonts w:ascii="Bembo Std" w:hAnsi="Bembo Std"/>
        </w:rPr>
        <w:t>2</w:t>
      </w:r>
      <w:r w:rsidR="00575592">
        <w:rPr>
          <w:rFonts w:ascii="Bembo Std" w:hAnsi="Bembo Std"/>
        </w:rPr>
        <w:t>2</w:t>
      </w:r>
    </w:p>
    <w:p w14:paraId="04FD6D34" w14:textId="77777777" w:rsidR="009F59A9" w:rsidRDefault="009F59A9" w:rsidP="009F59A9">
      <w:pPr>
        <w:jc w:val="center"/>
        <w:rPr>
          <w:rFonts w:ascii="Bembo Std" w:hAnsi="Bembo Std"/>
        </w:rPr>
      </w:pPr>
    </w:p>
    <w:p w14:paraId="09530D2E" w14:textId="1457236D" w:rsidR="009F59A9" w:rsidRDefault="009F59A9" w:rsidP="009F59A9">
      <w:pPr>
        <w:tabs>
          <w:tab w:val="left" w:pos="7714"/>
        </w:tabs>
        <w:jc w:val="both"/>
        <w:rPr>
          <w:rFonts w:ascii="Museo Sans 300" w:hAnsi="Museo Sans 300"/>
        </w:rPr>
      </w:pPr>
      <w:r w:rsidRPr="00D3786D">
        <w:rPr>
          <w:rFonts w:ascii="Museo Sans 300" w:hAnsi="Museo Sans 300"/>
        </w:rPr>
        <w:t xml:space="preserve">En el salón de sesiones de la Junta Directiva del Instituto Salvadoreño de Transformación Agraria, a las </w:t>
      </w:r>
      <w:r w:rsidR="005377AC" w:rsidRPr="005377AC">
        <w:rPr>
          <w:rFonts w:ascii="Museo Sans 300" w:hAnsi="Museo Sans 300"/>
        </w:rPr>
        <w:t>nueve</w:t>
      </w:r>
      <w:r w:rsidR="007F5C2B" w:rsidRPr="005377AC">
        <w:rPr>
          <w:rFonts w:ascii="Museo Sans 300" w:hAnsi="Museo Sans 300"/>
        </w:rPr>
        <w:t xml:space="preserve"> </w:t>
      </w:r>
      <w:r w:rsidRPr="00D3786D">
        <w:rPr>
          <w:rFonts w:ascii="Museo Sans 300" w:hAnsi="Museo Sans 300"/>
        </w:rPr>
        <w:t xml:space="preserve">horas </w:t>
      </w:r>
      <w:r w:rsidR="005377AC">
        <w:rPr>
          <w:rFonts w:ascii="Museo Sans 300" w:hAnsi="Museo Sans 300"/>
        </w:rPr>
        <w:t xml:space="preserve">con treinta minutos </w:t>
      </w:r>
      <w:r w:rsidRPr="00D3786D">
        <w:rPr>
          <w:rFonts w:ascii="Museo Sans 300" w:hAnsi="Museo Sans 300"/>
        </w:rPr>
        <w:t xml:space="preserve">del día </w:t>
      </w:r>
      <w:r w:rsidR="00B56206" w:rsidRPr="005377AC">
        <w:rPr>
          <w:rFonts w:ascii="Museo Sans 300" w:hAnsi="Museo Sans 300"/>
        </w:rPr>
        <w:t>jueves</w:t>
      </w:r>
      <w:r w:rsidR="00597FA2" w:rsidRPr="005377AC">
        <w:rPr>
          <w:rFonts w:ascii="Museo Sans 300" w:hAnsi="Museo Sans 300"/>
        </w:rPr>
        <w:t xml:space="preserve"> </w:t>
      </w:r>
      <w:r w:rsidR="005377AC">
        <w:rPr>
          <w:rFonts w:ascii="Museo Sans 300" w:hAnsi="Museo Sans 300"/>
        </w:rPr>
        <w:t>treinta</w:t>
      </w:r>
      <w:r w:rsidR="00575592" w:rsidRPr="007F5C2B">
        <w:rPr>
          <w:rFonts w:ascii="Museo Sans 300" w:hAnsi="Museo Sans 300"/>
          <w:color w:val="FF0000"/>
        </w:rPr>
        <w:t xml:space="preserve"> </w:t>
      </w:r>
      <w:r>
        <w:rPr>
          <w:rFonts w:ascii="Museo Sans 300" w:hAnsi="Museo Sans 300"/>
        </w:rPr>
        <w:t xml:space="preserve">de </w:t>
      </w:r>
      <w:r w:rsidR="005377AC">
        <w:rPr>
          <w:rFonts w:ascii="Museo Sans 300" w:hAnsi="Museo Sans 300"/>
        </w:rPr>
        <w:t>jun</w:t>
      </w:r>
      <w:r w:rsidR="004D4D41">
        <w:rPr>
          <w:rFonts w:ascii="Museo Sans 300" w:hAnsi="Museo Sans 300"/>
        </w:rPr>
        <w:t>io</w:t>
      </w:r>
      <w:r w:rsidR="00575592">
        <w:rPr>
          <w:rFonts w:ascii="Museo Sans 300" w:hAnsi="Museo Sans 300"/>
        </w:rPr>
        <w:t xml:space="preserve"> de dos mil </w:t>
      </w:r>
      <w:r w:rsidR="0045205F">
        <w:rPr>
          <w:rFonts w:ascii="Museo Sans 300" w:hAnsi="Museo Sans 300"/>
        </w:rPr>
        <w:t>veintidós</w:t>
      </w:r>
      <w:r w:rsidRPr="00D3786D">
        <w:rPr>
          <w:rFonts w:ascii="Museo Sans 300" w:hAnsi="Museo Sans 300"/>
        </w:rPr>
        <w:t xml:space="preserve">, reunidos los señores miembros de la Junta Directiva, Licenciado Oscar Enrique Guardado Calderón, Presidente; </w:t>
      </w:r>
      <w:r>
        <w:rPr>
          <w:rFonts w:ascii="Museo Sans 300" w:hAnsi="Museo Sans 300"/>
        </w:rPr>
        <w:t xml:space="preserve">Licenciada Blanca Estela Parada Barrera, </w:t>
      </w:r>
      <w:r w:rsidR="00617A8B">
        <w:rPr>
          <w:rFonts w:ascii="Museo Sans 300" w:hAnsi="Museo Sans 300"/>
        </w:rPr>
        <w:t xml:space="preserve">actuando como Secretaria Interina y </w:t>
      </w:r>
      <w:r w:rsidR="003876B8">
        <w:rPr>
          <w:rFonts w:ascii="Museo Sans 300" w:hAnsi="Museo Sans 300"/>
        </w:rPr>
        <w:t xml:space="preserve">Directora </w:t>
      </w:r>
      <w:r w:rsidR="0031089A">
        <w:rPr>
          <w:rFonts w:ascii="Museo Sans 300" w:hAnsi="Museo Sans 300"/>
        </w:rPr>
        <w:t xml:space="preserve">Propietaria </w:t>
      </w:r>
      <w:r>
        <w:rPr>
          <w:rFonts w:ascii="Museo Sans 300" w:hAnsi="Museo Sans 300"/>
        </w:rPr>
        <w:t>por parte d</w:t>
      </w:r>
      <w:r w:rsidR="00DB3C51">
        <w:rPr>
          <w:rFonts w:ascii="Museo Sans 300" w:hAnsi="Museo Sans 300"/>
        </w:rPr>
        <w:t>el Centro Nacional de Registros</w:t>
      </w:r>
      <w:r w:rsidR="00EC7C5C">
        <w:rPr>
          <w:rFonts w:ascii="Museo Sans 300" w:hAnsi="Museo Sans 300"/>
        </w:rPr>
        <w:t xml:space="preserve">; </w:t>
      </w:r>
      <w:r w:rsidR="00627DEA">
        <w:rPr>
          <w:rFonts w:ascii="Museo Sans 300" w:hAnsi="Museo Sans 300"/>
        </w:rPr>
        <w:t xml:space="preserve">Ing. Luis Obed Martínez Olmedo, Director Propietario por parte del Ministerio de Agricultura y Ganadería, </w:t>
      </w:r>
      <w:r w:rsidR="00EC7C5C">
        <w:rPr>
          <w:rFonts w:ascii="Museo Sans 300" w:hAnsi="Museo Sans 300"/>
        </w:rPr>
        <w:t>y el</w:t>
      </w:r>
      <w:r w:rsidR="00AC1F58">
        <w:rPr>
          <w:rFonts w:ascii="Museo Sans 300" w:hAnsi="Museo Sans 300"/>
        </w:rPr>
        <w:t xml:space="preserve"> </w:t>
      </w:r>
      <w:r w:rsidR="007B07C3">
        <w:rPr>
          <w:rFonts w:ascii="Museo Sans 300" w:hAnsi="Museo Sans 300"/>
        </w:rPr>
        <w:t>L</w:t>
      </w:r>
      <w:r w:rsidR="00617A8B">
        <w:rPr>
          <w:rFonts w:ascii="Museo Sans 300" w:hAnsi="Museo Sans 300"/>
        </w:rPr>
        <w:t>icenciado</w:t>
      </w:r>
      <w:r w:rsidR="00DB3C51">
        <w:rPr>
          <w:rFonts w:ascii="Museo Sans 300" w:hAnsi="Museo Sans 300"/>
        </w:rPr>
        <w:t xml:space="preserve"> Diego Gerardo Gómez Herrera</w:t>
      </w:r>
      <w:r w:rsidR="00617A8B">
        <w:rPr>
          <w:rFonts w:ascii="Museo Sans 300" w:hAnsi="Museo Sans 300"/>
        </w:rPr>
        <w:t>,</w:t>
      </w:r>
      <w:r w:rsidR="00AC1F58">
        <w:rPr>
          <w:rFonts w:ascii="Museo Sans 300" w:hAnsi="Museo Sans 300"/>
        </w:rPr>
        <w:t xml:space="preserve"> Director </w:t>
      </w:r>
      <w:r w:rsidR="00DB3C51">
        <w:rPr>
          <w:rFonts w:ascii="Museo Sans 300" w:hAnsi="Museo Sans 300"/>
        </w:rPr>
        <w:t>Propietario</w:t>
      </w:r>
      <w:r w:rsidR="00AC1F58">
        <w:rPr>
          <w:rFonts w:ascii="Museo Sans 300" w:hAnsi="Museo Sans 300"/>
        </w:rPr>
        <w:t xml:space="preserve"> por parte del Banco de Fomento Agropecuario. </w:t>
      </w:r>
    </w:p>
    <w:p w14:paraId="0C4EC385" w14:textId="77777777" w:rsidR="003876B8" w:rsidRDefault="003876B8" w:rsidP="009F59A9">
      <w:pPr>
        <w:tabs>
          <w:tab w:val="left" w:pos="7714"/>
        </w:tabs>
        <w:jc w:val="both"/>
        <w:rPr>
          <w:rFonts w:ascii="Museo Sans 300" w:hAnsi="Museo Sans 300"/>
        </w:rPr>
      </w:pPr>
    </w:p>
    <w:p w14:paraId="522D5468" w14:textId="61DA9301" w:rsidR="00BC7CBC" w:rsidRDefault="00E671FD" w:rsidP="009F59A9">
      <w:pPr>
        <w:tabs>
          <w:tab w:val="left" w:pos="7714"/>
        </w:tabs>
        <w:jc w:val="both"/>
        <w:rPr>
          <w:rFonts w:ascii="Museo Sans 300" w:hAnsi="Museo Sans 300"/>
        </w:rPr>
      </w:pPr>
      <w:r>
        <w:rPr>
          <w:rFonts w:ascii="Museo Sans 300" w:hAnsi="Museo Sans 300"/>
        </w:rPr>
        <w:t>Justificaron su inasis</w:t>
      </w:r>
      <w:r w:rsidR="00E52FAB">
        <w:rPr>
          <w:rFonts w:ascii="Museo Sans 300" w:hAnsi="Museo Sans 300"/>
        </w:rPr>
        <w:t xml:space="preserve">tencia a la presente sesión los licenciados Ana Guadalupe Mejía de Portillo, y Josué Vladimir Ortiz Diaz, Directores Propietaria y Suplente, en su orden, por parte del Banco Central de Reserva. </w:t>
      </w:r>
    </w:p>
    <w:p w14:paraId="300C0A8D" w14:textId="77777777" w:rsidR="009F59A9" w:rsidRDefault="009F59A9" w:rsidP="009F59A9">
      <w:pPr>
        <w:tabs>
          <w:tab w:val="left" w:pos="7714"/>
        </w:tabs>
        <w:jc w:val="both"/>
        <w:rPr>
          <w:rFonts w:ascii="Museo Sans 300" w:hAnsi="Museo Sans 300"/>
        </w:rPr>
      </w:pPr>
    </w:p>
    <w:p w14:paraId="5C7EB924" w14:textId="77777777" w:rsidR="009F59A9" w:rsidRPr="00317B8C" w:rsidRDefault="009F59A9" w:rsidP="009F59A9">
      <w:pPr>
        <w:jc w:val="both"/>
        <w:rPr>
          <w:rFonts w:ascii="Museo Sans 300" w:hAnsi="Museo Sans 300"/>
        </w:rPr>
      </w:pPr>
    </w:p>
    <w:p w14:paraId="26A08CF3" w14:textId="219123B1" w:rsidR="00D850B6" w:rsidRPr="00224920" w:rsidRDefault="009F59A9" w:rsidP="009F33B5">
      <w:pPr>
        <w:tabs>
          <w:tab w:val="left" w:pos="1440"/>
        </w:tabs>
        <w:spacing w:after="200"/>
        <w:jc w:val="both"/>
        <w:rPr>
          <w:rFonts w:ascii="Museo Sans 300" w:hAnsi="Museo Sans 300"/>
        </w:rPr>
      </w:pPr>
      <w:r w:rsidRPr="00224920">
        <w:rPr>
          <w:rFonts w:ascii="Museo Sans 300" w:hAnsi="Museo Sans 300"/>
        </w:rPr>
        <w:t xml:space="preserve">El </w:t>
      </w:r>
      <w:r w:rsidR="00DC2D1C" w:rsidRPr="00224920">
        <w:rPr>
          <w:rFonts w:ascii="Museo Sans 300" w:hAnsi="Museo Sans 300"/>
        </w:rPr>
        <w:t xml:space="preserve"> </w:t>
      </w:r>
      <w:r w:rsidRPr="00224920">
        <w:rPr>
          <w:rFonts w:ascii="Museo Sans 300" w:hAnsi="Museo Sans 300"/>
        </w:rPr>
        <w:t>señor Presidente somete a consideración de la Junta Directiva, la Agenda para la presente Sesión, la cual consta de los siguientes puntos:</w:t>
      </w:r>
    </w:p>
    <w:p w14:paraId="3B0DBB9E" w14:textId="77777777" w:rsidR="00056B45" w:rsidRPr="00056B45" w:rsidRDefault="00056B45" w:rsidP="00056B45">
      <w:pPr>
        <w:numPr>
          <w:ilvl w:val="0"/>
          <w:numId w:val="58"/>
        </w:numPr>
        <w:tabs>
          <w:tab w:val="clear" w:pos="862"/>
        </w:tabs>
        <w:spacing w:before="100" w:beforeAutospacing="1" w:line="360" w:lineRule="auto"/>
        <w:ind w:left="1134" w:hanging="992"/>
        <w:jc w:val="both"/>
        <w:rPr>
          <w:rFonts w:ascii="Museo Sans 300" w:eastAsia="MS Mincho" w:hAnsi="Museo Sans 300"/>
          <w:lang w:val="es-CL" w:eastAsia="es-ES"/>
        </w:rPr>
      </w:pPr>
      <w:r w:rsidRPr="00056B45">
        <w:rPr>
          <w:rFonts w:ascii="Museo Sans 300" w:eastAsia="MS Mincho" w:hAnsi="Museo Sans 300"/>
          <w:lang w:val="es-CL" w:eastAsia="es-ES"/>
        </w:rPr>
        <w:t>Comprobación del quórum y apertura.</w:t>
      </w:r>
    </w:p>
    <w:p w14:paraId="18E37DA8" w14:textId="77777777" w:rsidR="00056B45" w:rsidRPr="00056B45" w:rsidRDefault="00056B45" w:rsidP="00056B45">
      <w:pPr>
        <w:numPr>
          <w:ilvl w:val="0"/>
          <w:numId w:val="58"/>
        </w:numPr>
        <w:tabs>
          <w:tab w:val="clear" w:pos="862"/>
        </w:tabs>
        <w:spacing w:before="100" w:beforeAutospacing="1" w:line="360" w:lineRule="auto"/>
        <w:ind w:left="1134" w:hanging="992"/>
        <w:jc w:val="both"/>
        <w:rPr>
          <w:rFonts w:ascii="Museo Sans 300" w:eastAsia="MS Mincho" w:hAnsi="Museo Sans 300"/>
          <w:lang w:val="es-CL" w:eastAsia="es-ES"/>
        </w:rPr>
      </w:pPr>
      <w:r w:rsidRPr="00056B45">
        <w:rPr>
          <w:rFonts w:ascii="Museo Sans 300" w:eastAsia="MS Mincho" w:hAnsi="Museo Sans 300"/>
          <w:lang w:val="es-CL" w:eastAsia="es-ES"/>
        </w:rPr>
        <w:t>Lectura, aprobación o modificación de la agenda.</w:t>
      </w:r>
    </w:p>
    <w:p w14:paraId="6A586707" w14:textId="77777777" w:rsidR="00056B45" w:rsidRPr="00056B45" w:rsidRDefault="00056B45" w:rsidP="00056B45">
      <w:pPr>
        <w:spacing w:before="100" w:beforeAutospacing="1" w:line="360" w:lineRule="auto"/>
        <w:ind w:left="1134" w:hanging="1134"/>
        <w:jc w:val="both"/>
        <w:rPr>
          <w:rFonts w:ascii="Museo Sans 300" w:eastAsia="MS Mincho" w:hAnsi="Museo Sans 300"/>
          <w:b/>
          <w:u w:val="single"/>
          <w:lang w:val="es-CL" w:eastAsia="es-ES"/>
        </w:rPr>
      </w:pPr>
      <w:r w:rsidRPr="00056B45">
        <w:rPr>
          <w:rFonts w:ascii="Museo Sans 300" w:eastAsia="MS Mincho" w:hAnsi="Museo Sans 300"/>
          <w:b/>
          <w:u w:val="single"/>
          <w:lang w:val="es-CL" w:eastAsia="es-ES"/>
        </w:rPr>
        <w:t>UNIDAD FINANCIERA INSTITUCIONAL</w:t>
      </w:r>
    </w:p>
    <w:p w14:paraId="5C755EF1" w14:textId="77777777" w:rsidR="00056B45" w:rsidRPr="00056B45" w:rsidRDefault="00056B45" w:rsidP="00056B45">
      <w:pPr>
        <w:numPr>
          <w:ilvl w:val="0"/>
          <w:numId w:val="58"/>
        </w:numPr>
        <w:tabs>
          <w:tab w:val="clear" w:pos="862"/>
        </w:tabs>
        <w:ind w:left="1134" w:hanging="992"/>
        <w:jc w:val="both"/>
        <w:rPr>
          <w:rFonts w:ascii="Museo Sans 300" w:eastAsia="MS Mincho" w:hAnsi="Museo Sans 300"/>
          <w:lang w:val="es-CL" w:eastAsia="es-ES"/>
        </w:rPr>
      </w:pPr>
      <w:r w:rsidRPr="00056B45">
        <w:rPr>
          <w:rFonts w:ascii="Museo Sans 300" w:hAnsi="Museo Sans 300"/>
        </w:rPr>
        <w:t>Oficio con referencia UFI-00-083-22, de fecha 28 de junio del año que transcurre, mediante el cual la Licenciada Rosa Laura Martinez Colorado, Jefa interina de la Unidad Financiera Institucional, solicita la aprobación y ratificación del  Refuerzo al Presupuesto Especial para el ejercicio financiero fiscal 2022, por la cantidad de $5,055,583.00.</w:t>
      </w:r>
    </w:p>
    <w:p w14:paraId="1DC836DE" w14:textId="77777777" w:rsidR="00056B45" w:rsidRPr="00056B45" w:rsidRDefault="00056B45" w:rsidP="00056B45">
      <w:pPr>
        <w:spacing w:before="100" w:beforeAutospacing="1" w:line="360" w:lineRule="auto"/>
        <w:ind w:left="1134" w:hanging="1134"/>
        <w:jc w:val="both"/>
        <w:rPr>
          <w:rFonts w:ascii="Museo Sans 300" w:eastAsia="MS Mincho" w:hAnsi="Museo Sans 300"/>
          <w:b/>
          <w:u w:val="single"/>
          <w:lang w:val="es-CL" w:eastAsia="es-ES"/>
        </w:rPr>
      </w:pPr>
      <w:r w:rsidRPr="00056B45">
        <w:rPr>
          <w:rFonts w:ascii="Museo Sans 300" w:eastAsia="MS Mincho" w:hAnsi="Museo Sans 300"/>
          <w:b/>
          <w:u w:val="single"/>
          <w:lang w:val="es-CL" w:eastAsia="es-ES"/>
        </w:rPr>
        <w:t>GERENCIA LEGAL</w:t>
      </w:r>
    </w:p>
    <w:p w14:paraId="24EDAB08" w14:textId="77777777" w:rsidR="00056B45" w:rsidRPr="00056B45" w:rsidRDefault="00056B45" w:rsidP="00056B45">
      <w:pPr>
        <w:ind w:left="1134" w:hanging="992"/>
        <w:jc w:val="both"/>
        <w:rPr>
          <w:rFonts w:ascii="Museo Sans 300" w:eastAsia="MS Mincho" w:hAnsi="Museo Sans 300"/>
          <w:lang w:val="es-CL" w:eastAsia="es-ES"/>
        </w:rPr>
      </w:pPr>
    </w:p>
    <w:p w14:paraId="4CC71737" w14:textId="77777777" w:rsidR="00056B45" w:rsidRPr="00056B45" w:rsidRDefault="00056B45" w:rsidP="00056B45">
      <w:pPr>
        <w:pStyle w:val="Prrafodelista"/>
        <w:numPr>
          <w:ilvl w:val="0"/>
          <w:numId w:val="58"/>
        </w:numPr>
        <w:tabs>
          <w:tab w:val="clear" w:pos="862"/>
        </w:tabs>
        <w:spacing w:after="0" w:line="240" w:lineRule="auto"/>
        <w:ind w:left="1134" w:hanging="992"/>
        <w:jc w:val="both"/>
        <w:rPr>
          <w:rFonts w:ascii="Museo Sans 300" w:hAnsi="Museo Sans 300"/>
          <w:sz w:val="24"/>
          <w:szCs w:val="24"/>
        </w:rPr>
      </w:pPr>
      <w:r w:rsidRPr="00056B45">
        <w:rPr>
          <w:rFonts w:ascii="Museo Sans 300" w:eastAsia="MS Mincho" w:hAnsi="Museo Sans 300"/>
          <w:sz w:val="24"/>
          <w:szCs w:val="24"/>
          <w:lang w:val="es-CL" w:eastAsia="es-ES"/>
        </w:rPr>
        <w:t>Dictamen jurídico 37, referente a la adjudicación en venta del solar 03, polígono B, a favor de la señora Dinora Esperanza Cabrera, en HDA. EL CARMEN AGUA FRÍA, departamento de San Miguel. ENTREGA 117.</w:t>
      </w:r>
    </w:p>
    <w:p w14:paraId="0CD2737F" w14:textId="77777777" w:rsidR="00056B45" w:rsidRPr="00056B45" w:rsidRDefault="00056B45" w:rsidP="00056B45">
      <w:pPr>
        <w:pStyle w:val="Prrafodelista"/>
        <w:ind w:left="1134" w:hanging="992"/>
        <w:jc w:val="both"/>
        <w:rPr>
          <w:rFonts w:ascii="Museo Sans 300" w:hAnsi="Museo Sans 300"/>
          <w:sz w:val="24"/>
          <w:szCs w:val="24"/>
        </w:rPr>
      </w:pPr>
    </w:p>
    <w:p w14:paraId="00A592CD" w14:textId="77777777" w:rsidR="00056B45" w:rsidRPr="00056B45" w:rsidRDefault="00056B45" w:rsidP="00056B45">
      <w:pPr>
        <w:pStyle w:val="Prrafodelista"/>
        <w:numPr>
          <w:ilvl w:val="0"/>
          <w:numId w:val="58"/>
        </w:numPr>
        <w:tabs>
          <w:tab w:val="clear" w:pos="862"/>
        </w:tabs>
        <w:spacing w:after="0" w:line="240" w:lineRule="auto"/>
        <w:ind w:left="1134" w:hanging="992"/>
        <w:jc w:val="both"/>
        <w:rPr>
          <w:rFonts w:ascii="Museo Sans 300" w:eastAsia="MS Mincho" w:hAnsi="Museo Sans 300"/>
          <w:sz w:val="24"/>
          <w:szCs w:val="24"/>
          <w:lang w:eastAsia="es-ES"/>
        </w:rPr>
      </w:pPr>
      <w:r w:rsidRPr="00056B45">
        <w:rPr>
          <w:rFonts w:ascii="Museo Sans 300" w:hAnsi="Museo Sans 300"/>
          <w:sz w:val="24"/>
          <w:szCs w:val="24"/>
        </w:rPr>
        <w:t>Dictamen jurídico 38, referente a dejar sin efecto por renuncia la adjudicación del Solar 03, polígono D, a favor del señor Luis Alonso Chicas González y Rosario del Carmen Reyes, en HDA. GUALOSO, PORCIÓN 9, departamento de San Miguel.</w:t>
      </w:r>
    </w:p>
    <w:p w14:paraId="6AFD76C5" w14:textId="77777777" w:rsidR="00056B45" w:rsidRPr="00056B45" w:rsidRDefault="00056B45" w:rsidP="00056B45">
      <w:pPr>
        <w:pStyle w:val="Prrafodelista"/>
        <w:ind w:left="1134" w:hanging="992"/>
        <w:jc w:val="both"/>
        <w:rPr>
          <w:rFonts w:ascii="Museo Sans 300" w:eastAsia="MS Mincho" w:hAnsi="Museo Sans 300"/>
          <w:sz w:val="24"/>
          <w:szCs w:val="24"/>
          <w:lang w:eastAsia="es-ES"/>
        </w:rPr>
      </w:pPr>
    </w:p>
    <w:p w14:paraId="18C25B88" w14:textId="77777777" w:rsidR="00056B45" w:rsidRPr="00056B45" w:rsidRDefault="00056B45" w:rsidP="00056B45">
      <w:pPr>
        <w:pStyle w:val="Prrafodelista"/>
        <w:numPr>
          <w:ilvl w:val="0"/>
          <w:numId w:val="58"/>
        </w:numPr>
        <w:tabs>
          <w:tab w:val="clear" w:pos="862"/>
        </w:tabs>
        <w:spacing w:after="0" w:line="240" w:lineRule="auto"/>
        <w:ind w:left="1134" w:hanging="992"/>
        <w:jc w:val="both"/>
        <w:rPr>
          <w:rFonts w:ascii="Museo Sans 300" w:eastAsia="MS Mincho" w:hAnsi="Museo Sans 300"/>
          <w:sz w:val="24"/>
          <w:szCs w:val="24"/>
          <w:lang w:eastAsia="es-ES"/>
        </w:rPr>
      </w:pPr>
      <w:r w:rsidRPr="00056B45">
        <w:rPr>
          <w:rFonts w:ascii="Museo Sans 300" w:eastAsia="MS Mincho" w:hAnsi="Museo Sans 300"/>
          <w:sz w:val="24"/>
          <w:szCs w:val="24"/>
          <w:lang w:eastAsia="es-ES"/>
        </w:rPr>
        <w:t xml:space="preserve">Dictamen jurídico 39, en el que se declara </w:t>
      </w:r>
      <w:r w:rsidRPr="00056B45">
        <w:rPr>
          <w:rFonts w:ascii="Museo Sans 300" w:eastAsia="Times New Roman" w:hAnsi="Museo Sans 300" w:cs="Arial"/>
          <w:b/>
          <w:sz w:val="24"/>
          <w:szCs w:val="24"/>
          <w:lang w:val="es-ES_tradnl" w:eastAsia="es-MX"/>
        </w:rPr>
        <w:t xml:space="preserve">improcedente </w:t>
      </w:r>
      <w:r w:rsidRPr="00056B45">
        <w:rPr>
          <w:rFonts w:ascii="Museo Sans 300" w:eastAsia="Times New Roman" w:hAnsi="Museo Sans 300" w:cs="Arial"/>
          <w:sz w:val="24"/>
          <w:szCs w:val="24"/>
          <w:lang w:val="es-ES_tradnl" w:eastAsia="es-MX"/>
        </w:rPr>
        <w:t xml:space="preserve">el pago de indemnización por expropiación solicitado por </w:t>
      </w:r>
      <w:r w:rsidRPr="00056B45">
        <w:rPr>
          <w:rFonts w:ascii="Museo Sans 300" w:eastAsia="Times New Roman" w:hAnsi="Museo Sans 300" w:cs="Arial"/>
          <w:sz w:val="24"/>
          <w:szCs w:val="24"/>
          <w:lang w:val="es-MX" w:eastAsia="es-MX"/>
        </w:rPr>
        <w:t xml:space="preserve">el licenciado </w:t>
      </w:r>
      <w:r w:rsidRPr="00056B45">
        <w:rPr>
          <w:rFonts w:ascii="Museo Sans 300" w:eastAsia="Times New Roman" w:hAnsi="Museo Sans 300" w:cs="Arial"/>
          <w:b/>
          <w:sz w:val="24"/>
          <w:szCs w:val="24"/>
          <w:lang w:val="es-MX" w:eastAsia="es-MX"/>
        </w:rPr>
        <w:t xml:space="preserve">CRUZ AMÍLCAR ROMERO MELARA, </w:t>
      </w:r>
      <w:r w:rsidRPr="00056B45">
        <w:rPr>
          <w:rFonts w:ascii="Museo Sans 300" w:eastAsia="Times New Roman" w:hAnsi="Museo Sans 300" w:cs="Arial"/>
          <w:sz w:val="24"/>
          <w:szCs w:val="24"/>
          <w:lang w:val="es-MX" w:eastAsia="es-MX"/>
        </w:rPr>
        <w:t>en su calidad de Apoderado General Judicial y Administrativo con Cláusulas Especiales de la Sociedad</w:t>
      </w:r>
      <w:r w:rsidRPr="00056B45">
        <w:rPr>
          <w:rFonts w:ascii="Museo Sans 300" w:eastAsia="Times New Roman" w:hAnsi="Museo Sans 300" w:cs="Arial"/>
          <w:b/>
          <w:sz w:val="24"/>
          <w:szCs w:val="24"/>
          <w:lang w:val="es-MX" w:eastAsia="es-MX"/>
        </w:rPr>
        <w:t xml:space="preserve"> HOLYDAY TOWN OF COSTA DEL SOL, SOCIEDAD ANÓNIMA DE CAPITAL VARIABLE</w:t>
      </w:r>
      <w:r w:rsidRPr="00056B45">
        <w:rPr>
          <w:rFonts w:ascii="Museo Sans 300" w:eastAsia="Times New Roman" w:hAnsi="Museo Sans 300" w:cs="Arial"/>
          <w:sz w:val="24"/>
          <w:szCs w:val="24"/>
          <w:lang w:val="es-MX" w:eastAsia="es-MX"/>
        </w:rPr>
        <w:t xml:space="preserve">, que se abrevia </w:t>
      </w:r>
      <w:r w:rsidRPr="00056B45">
        <w:rPr>
          <w:rFonts w:ascii="Museo Sans 300" w:eastAsia="Times New Roman" w:hAnsi="Museo Sans 300" w:cs="Arial"/>
          <w:b/>
          <w:sz w:val="24"/>
          <w:szCs w:val="24"/>
          <w:lang w:val="es-MX" w:eastAsia="es-MX"/>
        </w:rPr>
        <w:t>COSTA DEL SOL S.A de C.V.</w:t>
      </w:r>
      <w:r w:rsidRPr="00056B45">
        <w:rPr>
          <w:rFonts w:ascii="Museo Sans 300" w:eastAsia="Times New Roman" w:hAnsi="Museo Sans 300" w:cs="Arial"/>
          <w:sz w:val="24"/>
          <w:szCs w:val="24"/>
          <w:lang w:val="es-MX" w:eastAsia="es-MX"/>
        </w:rPr>
        <w:t>, por carecer de hechos que sustenten su petición.</w:t>
      </w:r>
    </w:p>
    <w:p w14:paraId="733E2813" w14:textId="77777777" w:rsidR="00056B45" w:rsidRPr="00056B45" w:rsidRDefault="00056B45" w:rsidP="00056B45">
      <w:pPr>
        <w:pStyle w:val="Prrafodelista"/>
        <w:ind w:left="1134" w:hanging="992"/>
        <w:jc w:val="both"/>
        <w:rPr>
          <w:rFonts w:ascii="Museo Sans 300" w:eastAsia="MS Mincho" w:hAnsi="Museo Sans 300"/>
          <w:sz w:val="24"/>
          <w:szCs w:val="24"/>
          <w:lang w:eastAsia="es-ES"/>
        </w:rPr>
      </w:pPr>
    </w:p>
    <w:p w14:paraId="32945F88" w14:textId="77777777" w:rsidR="00056B45" w:rsidRPr="00056B45" w:rsidRDefault="00056B45" w:rsidP="00056B45">
      <w:pPr>
        <w:pStyle w:val="Prrafodelista"/>
        <w:numPr>
          <w:ilvl w:val="0"/>
          <w:numId w:val="58"/>
        </w:numPr>
        <w:tabs>
          <w:tab w:val="clear" w:pos="862"/>
        </w:tabs>
        <w:spacing w:after="0" w:line="240" w:lineRule="auto"/>
        <w:ind w:left="1134" w:hanging="992"/>
        <w:jc w:val="both"/>
        <w:rPr>
          <w:rFonts w:ascii="Museo Sans 300" w:eastAsia="MS Mincho" w:hAnsi="Museo Sans 300"/>
          <w:sz w:val="24"/>
          <w:szCs w:val="24"/>
          <w:lang w:eastAsia="es-ES"/>
        </w:rPr>
      </w:pPr>
      <w:r w:rsidRPr="00056B45">
        <w:rPr>
          <w:rFonts w:ascii="Museo Sans 300" w:eastAsia="MS Mincho" w:hAnsi="Museo Sans 300"/>
          <w:sz w:val="24"/>
          <w:szCs w:val="24"/>
          <w:lang w:eastAsia="es-ES"/>
        </w:rPr>
        <w:t xml:space="preserve">Dictamen jurídico 40, referente a la adjudicación en venta del </w:t>
      </w:r>
      <w:r w:rsidRPr="00056B45">
        <w:rPr>
          <w:rFonts w:ascii="Museo Sans 300" w:hAnsi="Museo Sans 300"/>
          <w:sz w:val="24"/>
          <w:szCs w:val="24"/>
          <w:lang w:val="es-ES_tradnl"/>
        </w:rPr>
        <w:t>Lote 8 Polígono 3,</w:t>
      </w:r>
      <w:r w:rsidRPr="00056B45">
        <w:rPr>
          <w:rFonts w:ascii="Museo Sans 300" w:eastAsia="MS Mincho" w:hAnsi="Museo Sans 300"/>
          <w:sz w:val="24"/>
          <w:szCs w:val="24"/>
          <w:lang w:eastAsia="es-ES"/>
        </w:rPr>
        <w:t xml:space="preserve">   a favor de la señora </w:t>
      </w:r>
      <w:r w:rsidRPr="00056B45">
        <w:rPr>
          <w:rFonts w:ascii="Museo Sans 300" w:hAnsi="Museo Sans 300"/>
          <w:sz w:val="24"/>
          <w:szCs w:val="24"/>
          <w:lang w:val="es-ES_tradnl"/>
        </w:rPr>
        <w:t>Alondra del Carmen Díaz Calderón, en HDA. EL SINGUIL Y SANTA RITA PORCIÓN 1, departamento de Santa Ana. ENTREGA 44.</w:t>
      </w:r>
    </w:p>
    <w:p w14:paraId="09DFA6EC" w14:textId="77777777" w:rsidR="00056B45" w:rsidRPr="00926AB7" w:rsidRDefault="00056B45" w:rsidP="00926AB7">
      <w:pPr>
        <w:jc w:val="both"/>
        <w:rPr>
          <w:rFonts w:ascii="Museo Sans 300" w:eastAsia="MS Mincho" w:hAnsi="Museo Sans 300"/>
          <w:b/>
          <w:u w:val="single"/>
          <w:lang w:val="es-CL" w:eastAsia="es-ES"/>
        </w:rPr>
      </w:pPr>
    </w:p>
    <w:p w14:paraId="0669CA1D" w14:textId="77777777" w:rsidR="00056B45" w:rsidRPr="00056B45" w:rsidRDefault="00056B45" w:rsidP="00056B45">
      <w:pPr>
        <w:pStyle w:val="Prrafodelista"/>
        <w:ind w:left="1134" w:hanging="1134"/>
        <w:jc w:val="both"/>
        <w:rPr>
          <w:rFonts w:ascii="Museo Sans 300" w:eastAsia="MS Mincho" w:hAnsi="Museo Sans 300"/>
          <w:b/>
          <w:sz w:val="24"/>
          <w:szCs w:val="24"/>
          <w:u w:val="single"/>
          <w:lang w:val="es-CL" w:eastAsia="es-ES"/>
        </w:rPr>
      </w:pPr>
      <w:r w:rsidRPr="00056B45">
        <w:rPr>
          <w:rFonts w:ascii="Museo Sans 300" w:eastAsia="MS Mincho" w:hAnsi="Museo Sans 300"/>
          <w:b/>
          <w:sz w:val="24"/>
          <w:szCs w:val="24"/>
          <w:u w:val="single"/>
          <w:lang w:val="es-CL" w:eastAsia="es-ES"/>
        </w:rPr>
        <w:t>DEPARTAMENTO DE ASIGNACIÓN INDIVIDUAL Y AVALUOS</w:t>
      </w:r>
    </w:p>
    <w:p w14:paraId="52D073E5"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lang w:val="es-ES" w:eastAsia="es-ES"/>
        </w:rPr>
        <w:t xml:space="preserve">Dictamen técnico 173, referente a la </w:t>
      </w:r>
      <w:r w:rsidRPr="00056B45">
        <w:rPr>
          <w:rFonts w:ascii="Museo Sans 300" w:hAnsi="Museo Sans 300"/>
          <w:b/>
          <w:lang w:val="es-ES" w:eastAsia="es-ES"/>
        </w:rPr>
        <w:t>adjudicación en venta de 01 solar para vivienda</w:t>
      </w:r>
      <w:r w:rsidRPr="00056B45">
        <w:rPr>
          <w:rFonts w:ascii="Museo Sans 300" w:hAnsi="Museo Sans 300"/>
          <w:lang w:val="es-ES" w:eastAsia="es-ES"/>
        </w:rPr>
        <w:t>, en HDA. RANCHO TATUANO (PORCIÓN 6 Y 7), departamento de San Salvador. ENTREGA 51.</w:t>
      </w:r>
    </w:p>
    <w:p w14:paraId="21FAEED9"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lang w:val="es-ES" w:eastAsia="es-ES"/>
        </w:rPr>
        <w:t>Dictamen técnico 174, referente a la</w:t>
      </w:r>
      <w:r w:rsidRPr="00056B45">
        <w:rPr>
          <w:rFonts w:ascii="Museo Sans 300" w:hAnsi="Museo Sans 300"/>
          <w:b/>
          <w:lang w:val="es-ES" w:eastAsia="es-ES"/>
        </w:rPr>
        <w:t xml:space="preserve"> adjudicación en venta de 01 solar para vivienda, </w:t>
      </w:r>
      <w:r w:rsidRPr="00056B45">
        <w:rPr>
          <w:rFonts w:ascii="Museo Sans 300" w:hAnsi="Museo Sans 300"/>
          <w:lang w:val="es-ES" w:eastAsia="es-ES"/>
        </w:rPr>
        <w:t xml:space="preserve">en HDA. </w:t>
      </w:r>
      <w:r w:rsidRPr="00056B45">
        <w:rPr>
          <w:rFonts w:ascii="Museo Sans 300" w:hAnsi="Museo Sans 300"/>
        </w:rPr>
        <w:t>SAN FELIPE I LAS ISLETAS, departamento de La Paz. ENTREGA 152.</w:t>
      </w:r>
    </w:p>
    <w:p w14:paraId="32A9C41D"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rPr>
        <w:t xml:space="preserve">Dictamen técnico 175, referente a la </w:t>
      </w:r>
      <w:r w:rsidRPr="00056B45">
        <w:rPr>
          <w:rFonts w:ascii="Museo Sans 300" w:hAnsi="Museo Sans 300"/>
          <w:b/>
        </w:rPr>
        <w:t>adjudicación en venta de 02 solares para vivienda</w:t>
      </w:r>
      <w:r w:rsidRPr="00056B45">
        <w:rPr>
          <w:rFonts w:ascii="Museo Sans 300" w:hAnsi="Museo Sans 300"/>
        </w:rPr>
        <w:t xml:space="preserve">, en HDA. SANTA CLARA, SECTOR CASCO, PORCIÓN 6 Y PORCIÓN 7, departamento de La Paz. ENTREGA 37. </w:t>
      </w:r>
    </w:p>
    <w:p w14:paraId="35D558BD"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rPr>
        <w:t xml:space="preserve">Dictamen técnico 176, referente a la </w:t>
      </w:r>
      <w:r w:rsidRPr="00056B45">
        <w:rPr>
          <w:rFonts w:ascii="Museo Sans 300" w:hAnsi="Museo Sans 300"/>
          <w:b/>
        </w:rPr>
        <w:t>adjudicación en venta de 01 solar para vivienda</w:t>
      </w:r>
      <w:r w:rsidRPr="00056B45">
        <w:rPr>
          <w:rFonts w:ascii="Museo Sans 300" w:hAnsi="Museo Sans 300"/>
        </w:rPr>
        <w:t>, en HDA. NANCUCHINAME, departamento de Usulután. ENTREGA 111.</w:t>
      </w:r>
    </w:p>
    <w:p w14:paraId="54BA1A15"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rPr>
        <w:t xml:space="preserve">Dictamen técnico 177, referente a la </w:t>
      </w:r>
      <w:r w:rsidRPr="00056B45">
        <w:rPr>
          <w:rFonts w:ascii="Museo Sans 300" w:hAnsi="Museo Sans 300"/>
          <w:b/>
        </w:rPr>
        <w:t>adjudicación en venta de 04 solares para vivienda</w:t>
      </w:r>
      <w:r w:rsidRPr="00056B45">
        <w:rPr>
          <w:rFonts w:ascii="Museo Sans 300" w:hAnsi="Museo Sans 300"/>
        </w:rPr>
        <w:t>, en HDA. SIRAMA</w:t>
      </w:r>
      <w:r w:rsidRPr="00056B45">
        <w:rPr>
          <w:rFonts w:ascii="Museo Sans 300" w:hAnsi="Museo Sans 300"/>
          <w:lang w:val="es-ES" w:eastAsia="es-ES"/>
        </w:rPr>
        <w:t>, PORCION UNO LAS CHACHAS, departamento de La Unión. ENTREGA 03.</w:t>
      </w:r>
    </w:p>
    <w:p w14:paraId="02878627"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lang w:val="es-CL" w:eastAsia="es-ES"/>
        </w:rPr>
        <w:t xml:space="preserve">Dictamen técnico 178, referente a la </w:t>
      </w:r>
      <w:r w:rsidRPr="00056B45">
        <w:rPr>
          <w:rFonts w:ascii="Museo Sans 300" w:hAnsi="Museo Sans 300"/>
          <w:lang w:eastAsia="es-ES"/>
        </w:rPr>
        <w:t xml:space="preserve">modificación del Punto V del Acta de Sesión Ordinaria 10-2020, de fecha 20 de marzo de 2020, por exclusión e inclusión, </w:t>
      </w:r>
      <w:r w:rsidRPr="00056B45">
        <w:rPr>
          <w:rFonts w:ascii="Museo Sans 300" w:hAnsi="Museo Sans 300"/>
          <w:b/>
          <w:lang w:eastAsia="es-ES"/>
        </w:rPr>
        <w:t>respecto a 01 lote agrícola</w:t>
      </w:r>
      <w:r w:rsidRPr="00056B45">
        <w:rPr>
          <w:rFonts w:ascii="Museo Sans 300" w:hAnsi="Museo Sans 300"/>
          <w:lang w:eastAsia="es-ES"/>
        </w:rPr>
        <w:t xml:space="preserve">, en HDA. </w:t>
      </w:r>
      <w:r w:rsidRPr="00056B45">
        <w:rPr>
          <w:rFonts w:ascii="Museo Sans 300" w:hAnsi="Museo Sans 300" w:cs="Arial"/>
          <w:bCs/>
        </w:rPr>
        <w:t>EL</w:t>
      </w:r>
      <w:r w:rsidRPr="00056B45">
        <w:rPr>
          <w:rFonts w:ascii="Museo Sans 300" w:hAnsi="Museo Sans 300" w:cs="Arial"/>
        </w:rPr>
        <w:t xml:space="preserve"> SINGUIL Y SANTA RITA PORCIÓN 2, departamento de Santa Ana. ENTREGA 07.</w:t>
      </w:r>
    </w:p>
    <w:p w14:paraId="24323693"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lang w:val="es-CL" w:eastAsia="es-ES"/>
        </w:rPr>
        <w:t xml:space="preserve">Dictamen técnico 179, referente a la </w:t>
      </w:r>
      <w:r w:rsidRPr="00056B45">
        <w:rPr>
          <w:rFonts w:ascii="Museo Sans 300" w:hAnsi="Museo Sans 300"/>
          <w:lang w:eastAsia="es-ES"/>
        </w:rPr>
        <w:t xml:space="preserve">modificación del Punto X del Acta de Sesión Ordinaria 24-2019, de fecha 01 de octubre de 2019, por exclusión e inclusión, </w:t>
      </w:r>
      <w:r w:rsidRPr="00056B45">
        <w:rPr>
          <w:rFonts w:ascii="Museo Sans 300" w:hAnsi="Museo Sans 300"/>
          <w:b/>
          <w:lang w:eastAsia="es-ES"/>
        </w:rPr>
        <w:t>respecto a 01 solar para vivienda</w:t>
      </w:r>
      <w:r w:rsidRPr="00056B45">
        <w:rPr>
          <w:rFonts w:ascii="Museo Sans 300" w:hAnsi="Museo Sans 300"/>
          <w:lang w:eastAsia="es-ES"/>
        </w:rPr>
        <w:t xml:space="preserve">, en HDA. </w:t>
      </w:r>
      <w:r w:rsidRPr="00056B45">
        <w:rPr>
          <w:rFonts w:ascii="Museo Sans 300" w:hAnsi="Museo Sans 300"/>
          <w:lang w:val="es-ES" w:eastAsia="es-ES"/>
        </w:rPr>
        <w:t>SAN RAYMUNDO, PORCIÓN 1-1, departamento de Ahuachapán. ENTREGA 27.</w:t>
      </w:r>
    </w:p>
    <w:p w14:paraId="1562CA51" w14:textId="3F2BDBFE" w:rsidR="00056B45" w:rsidRPr="00926AB7" w:rsidRDefault="00056B45" w:rsidP="00926AB7">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lang w:val="es-ES" w:eastAsia="es-ES"/>
        </w:rPr>
        <w:lastRenderedPageBreak/>
        <w:t xml:space="preserve">Dictamen técnico 180, referente a la </w:t>
      </w:r>
      <w:r w:rsidRPr="00056B45">
        <w:rPr>
          <w:rFonts w:ascii="Museo Sans 300" w:hAnsi="Museo Sans 300"/>
          <w:lang w:eastAsia="es-ES"/>
        </w:rPr>
        <w:t xml:space="preserve">modificación del Punto IV-1 del Acta de Sesión Ordinaria 34-92, de fecha 29 de octubre de 1992, por corrección de nomenclatura, área, nombre e inclusión, </w:t>
      </w:r>
      <w:r w:rsidRPr="00056B45">
        <w:rPr>
          <w:rFonts w:ascii="Museo Sans 300" w:hAnsi="Museo Sans 300"/>
          <w:b/>
          <w:lang w:eastAsia="es-ES"/>
        </w:rPr>
        <w:t>respecto a  01 solar para vivienda,</w:t>
      </w:r>
      <w:r w:rsidRPr="00056B45">
        <w:rPr>
          <w:rFonts w:ascii="Museo Sans 300" w:hAnsi="Museo Sans 300"/>
          <w:lang w:eastAsia="es-ES"/>
        </w:rPr>
        <w:t xml:space="preserve"> en HDA. CORRAL DE MULAS INMUEBLE 2, PORCION 1, departamento de Usulután. ENTREGA 78.</w:t>
      </w:r>
    </w:p>
    <w:p w14:paraId="67A6C1E9"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lang w:eastAsia="es-ES"/>
        </w:rPr>
        <w:t xml:space="preserve">Dictamen técnico 181, referente a la modificación del Punto XV del Acta de Sesión Ordinaria 19-2017, de fecha 26 de julio de 2017, por exclusión e inclusión, </w:t>
      </w:r>
      <w:r w:rsidRPr="00056B45">
        <w:rPr>
          <w:rFonts w:ascii="Museo Sans 300" w:hAnsi="Museo Sans 300"/>
          <w:b/>
          <w:lang w:eastAsia="es-ES"/>
        </w:rPr>
        <w:t>respecto a 01 lote agrícola</w:t>
      </w:r>
      <w:r w:rsidRPr="00056B45">
        <w:rPr>
          <w:rFonts w:ascii="Museo Sans 300" w:hAnsi="Museo Sans 300"/>
          <w:lang w:eastAsia="es-ES"/>
        </w:rPr>
        <w:t xml:space="preserve">, en HDA. </w:t>
      </w:r>
      <w:r w:rsidRPr="00056B45">
        <w:rPr>
          <w:rFonts w:ascii="Museo Sans 300" w:hAnsi="Museo Sans 300"/>
        </w:rPr>
        <w:t xml:space="preserve">TIERRA BLANCA PORCION 1, departamento de San Miguel. ENTREGA 16. </w:t>
      </w:r>
    </w:p>
    <w:p w14:paraId="0369E3CF"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lang w:eastAsia="es-ES"/>
        </w:rPr>
        <w:t>Dictamen técnico 182,</w:t>
      </w:r>
      <w:r w:rsidRPr="00056B45">
        <w:rPr>
          <w:rFonts w:ascii="Museo Sans 300" w:hAnsi="Museo Sans 300"/>
          <w:bCs/>
          <w:lang w:eastAsia="es-ES"/>
        </w:rPr>
        <w:t xml:space="preserve"> acuerdo contenido en el </w:t>
      </w:r>
      <w:r w:rsidRPr="00056B45">
        <w:rPr>
          <w:rFonts w:ascii="Museo Sans 300" w:hAnsi="Museo Sans 300"/>
          <w:lang w:eastAsia="es-ES"/>
        </w:rPr>
        <w:t xml:space="preserve">Punto XXVII del Acta de Sesión Ordinaria 18-2001, de fecha 10 de mayo de 2001, por corrección de nomenclatura, área, precio y nombres, </w:t>
      </w:r>
      <w:r w:rsidRPr="00056B45">
        <w:rPr>
          <w:rFonts w:ascii="Museo Sans 300" w:hAnsi="Museo Sans 300"/>
          <w:b/>
          <w:lang w:eastAsia="es-ES"/>
        </w:rPr>
        <w:t>respecto a 01 solar para vivienda</w:t>
      </w:r>
      <w:r w:rsidRPr="00056B45">
        <w:rPr>
          <w:rFonts w:ascii="Museo Sans 300" w:hAnsi="Museo Sans 300"/>
          <w:lang w:eastAsia="es-ES"/>
        </w:rPr>
        <w:t xml:space="preserve">, en HDA. </w:t>
      </w:r>
      <w:r w:rsidRPr="00056B45">
        <w:rPr>
          <w:rFonts w:ascii="Museo Sans 300" w:hAnsi="Museo Sans 300"/>
        </w:rPr>
        <w:t xml:space="preserve">SIRAMA, PORCION 1 CAPITAN GENERAL GERARDO BARRIOS, departamento de La Unión. ENTREGA 29. </w:t>
      </w:r>
    </w:p>
    <w:p w14:paraId="3179F5D8"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rPr>
        <w:t>Dictamen técnico 183, referente a la a</w:t>
      </w:r>
      <w:r w:rsidRPr="00056B45">
        <w:rPr>
          <w:rFonts w:ascii="Museo Sans 300" w:hAnsi="Museo Sans 300"/>
          <w:b/>
        </w:rPr>
        <w:t>djudicación en venta de 01 solar para vivienda y 01 lote agrícola</w:t>
      </w:r>
      <w:r w:rsidRPr="00056B45">
        <w:rPr>
          <w:rFonts w:ascii="Museo Sans 300" w:hAnsi="Museo Sans 300"/>
        </w:rPr>
        <w:t>, en HDA. CARA SUCIA, (PORCIÓN DACIÓN EN PAGO A DEUDA BANCARIA) departamento de Ahuachapán. ENTREGA 259.</w:t>
      </w:r>
    </w:p>
    <w:p w14:paraId="2ED9394F"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rPr>
        <w:t xml:space="preserve">Dictamen técnico 184, referente a la </w:t>
      </w:r>
      <w:r w:rsidRPr="00056B45">
        <w:rPr>
          <w:rFonts w:ascii="Museo Sans 300" w:hAnsi="Museo Sans 300"/>
          <w:b/>
        </w:rPr>
        <w:t>adjudicación en venta de 02 solares para vivienda</w:t>
      </w:r>
      <w:r w:rsidRPr="00056B45">
        <w:rPr>
          <w:rFonts w:ascii="Museo Sans 300" w:hAnsi="Museo Sans 300"/>
        </w:rPr>
        <w:t>, en HDA. PIEDRAS TONTAS (PORCIÓN 1, POL. NAC. CIVIL PORCIÓN 1) departamento de San Salvador. ENTREGA 10.</w:t>
      </w:r>
    </w:p>
    <w:p w14:paraId="5E785D5F"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rPr>
        <w:t xml:space="preserve">Dictamen técnico 185, referente a la </w:t>
      </w:r>
      <w:r w:rsidRPr="00056B45">
        <w:rPr>
          <w:rFonts w:ascii="Museo Sans 300" w:hAnsi="Museo Sans 300"/>
          <w:b/>
        </w:rPr>
        <w:t>adjudicación en venta de 02 solares para vivienda</w:t>
      </w:r>
      <w:r w:rsidRPr="00056B45">
        <w:rPr>
          <w:rFonts w:ascii="Museo Sans 300" w:hAnsi="Museo Sans 300"/>
        </w:rPr>
        <w:t>, en HDA. SITIO DEL NIÑO, PORCIÓN 17, FLOR AMARILLA, departamento de La Libertad. ENTREGA 94.</w:t>
      </w:r>
    </w:p>
    <w:p w14:paraId="4AA2DEE7"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lang w:val="es-CL"/>
        </w:rPr>
        <w:t xml:space="preserve">Dictamen técnico 186, referente a la </w:t>
      </w:r>
      <w:r w:rsidRPr="00056B45">
        <w:rPr>
          <w:rFonts w:ascii="Museo Sans 300" w:hAnsi="Museo Sans 300"/>
          <w:b/>
          <w:lang w:val="es-CL"/>
        </w:rPr>
        <w:t>adjudicación en venta de 01 solar para vivienda</w:t>
      </w:r>
      <w:r w:rsidRPr="00056B45">
        <w:rPr>
          <w:rFonts w:ascii="Museo Sans 300" w:hAnsi="Museo Sans 300"/>
          <w:lang w:val="es-CL"/>
        </w:rPr>
        <w:t>, en HDA. CAMPO ALEGRE PORCIÓN 2, departamento de Cuscatlán. ENTREGA 40.</w:t>
      </w:r>
    </w:p>
    <w:p w14:paraId="654E1224"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lang w:val="es-CL"/>
        </w:rPr>
        <w:t xml:space="preserve">Dictamen técnico 187, referente a la </w:t>
      </w:r>
      <w:r w:rsidRPr="00056B45">
        <w:rPr>
          <w:rFonts w:ascii="Museo Sans 300" w:hAnsi="Museo Sans 300"/>
          <w:b/>
          <w:lang w:val="es-CL"/>
        </w:rPr>
        <w:t>adjudicación en venta de 02 solares para vivienda y 01 lote agrícola</w:t>
      </w:r>
      <w:r w:rsidRPr="00056B45">
        <w:rPr>
          <w:rFonts w:ascii="Museo Sans 300" w:hAnsi="Museo Sans 300"/>
          <w:lang w:val="es-CL"/>
        </w:rPr>
        <w:t>, en HDA. EL TECOMATAL PORCIÓN 1, departamento de Usulután. ENTREGA 01.</w:t>
      </w:r>
    </w:p>
    <w:p w14:paraId="649E51FC" w14:textId="77AB1B27" w:rsidR="00056B45" w:rsidRPr="00926AB7" w:rsidRDefault="00056B45" w:rsidP="00926AB7">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lang w:val="es-CL"/>
        </w:rPr>
        <w:t xml:space="preserve">Dictamen técnico 188, referente a la modificación del Punto XIX del Acta de Sesión Ordinaria 23-2012, de fecha 04 de julio de 2012, por corrección de nomenclatura, nombre, exclusión e inclusión, respecto a </w:t>
      </w:r>
      <w:r w:rsidRPr="00056B45">
        <w:rPr>
          <w:rFonts w:ascii="Museo Sans 300" w:hAnsi="Museo Sans 300"/>
          <w:b/>
          <w:lang w:val="es-CL"/>
        </w:rPr>
        <w:t>01 solar para vivienda</w:t>
      </w:r>
      <w:r w:rsidRPr="00056B45">
        <w:rPr>
          <w:rFonts w:ascii="Museo Sans 300" w:hAnsi="Museo Sans 300"/>
          <w:lang w:val="es-CL"/>
        </w:rPr>
        <w:t>, en HDA. LA LABOR, EL LIMÓN PORCIÓN 3, departamento de Ahuachapán. ENTREGA 25.</w:t>
      </w:r>
    </w:p>
    <w:p w14:paraId="453E0724"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lang w:val="es-CL"/>
        </w:rPr>
        <w:t xml:space="preserve">Dictamen técnico 189, referente a la modificación del Punto X del acta de Sesión Ordinaria 17-2006, de fecha 04 de mayo de 2006, que </w:t>
      </w:r>
      <w:r w:rsidRPr="00056B45">
        <w:rPr>
          <w:rFonts w:ascii="Museo Sans 300" w:hAnsi="Museo Sans 300"/>
          <w:lang w:val="es-CL"/>
        </w:rPr>
        <w:lastRenderedPageBreak/>
        <w:t xml:space="preserve">modificó el Punto XV del Acta de Sesión Ordinaria 19-2003, de fecha 22 de mayo de 2003, por corrección de nomenclatura, área, nombre e inclusión, </w:t>
      </w:r>
      <w:r w:rsidRPr="00056B45">
        <w:rPr>
          <w:rFonts w:ascii="Museo Sans 300" w:hAnsi="Museo Sans 300"/>
          <w:b/>
          <w:lang w:val="es-CL"/>
        </w:rPr>
        <w:t>respecto a 01 lote agrícola</w:t>
      </w:r>
      <w:r w:rsidRPr="00056B45">
        <w:rPr>
          <w:rFonts w:ascii="Museo Sans 300" w:hAnsi="Museo Sans 300"/>
          <w:lang w:val="es-CL"/>
        </w:rPr>
        <w:t>, en HDA. EL SINGUIL PORCIÓN 1 Y HDA. EL SINGUIL PORCIÓN SANTA RITA PORCIÓN 3, departamento de Santa Ana. ENTREGA 45.</w:t>
      </w:r>
    </w:p>
    <w:p w14:paraId="77A4D11B"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lang w:val="es-CL"/>
        </w:rPr>
        <w:t xml:space="preserve">Dictamen técnico 190, referente a la modificación del Punto XII  del Acta de Sesión Ordinaria 19-2015, de fecha 20 de mayo de 2015, por exclusión e inclusión, </w:t>
      </w:r>
      <w:r w:rsidRPr="00056B45">
        <w:rPr>
          <w:rFonts w:ascii="Museo Sans 300" w:hAnsi="Museo Sans 300"/>
          <w:b/>
          <w:lang w:val="es-CL"/>
        </w:rPr>
        <w:t>respecto a 01 lote agrícola</w:t>
      </w:r>
      <w:r w:rsidRPr="00056B45">
        <w:rPr>
          <w:rFonts w:ascii="Museo Sans 300" w:hAnsi="Museo Sans 300"/>
          <w:lang w:val="es-CL"/>
        </w:rPr>
        <w:t>, en HDA. PLAN DE AMAYO PORCIÓN C-2, departamento de Sonsonate. ENTREGA 46.</w:t>
      </w:r>
    </w:p>
    <w:p w14:paraId="08F701A2"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hAnsi="Museo Sans 300"/>
          <w:lang w:val="es-CL"/>
        </w:rPr>
        <w:t xml:space="preserve">Dictamen técnico 191, referente a la modificación del Punto XVII del Acta de Sesión Ordinaria 04-2009, de fecha 28 de enero de 2009, ´por corrección de nomenclatura e inclusión, </w:t>
      </w:r>
      <w:r w:rsidRPr="00056B45">
        <w:rPr>
          <w:rFonts w:ascii="Museo Sans 300" w:hAnsi="Museo Sans 300"/>
          <w:b/>
          <w:lang w:val="es-CL"/>
        </w:rPr>
        <w:t>respecto a</w:t>
      </w:r>
      <w:r w:rsidRPr="00056B45">
        <w:rPr>
          <w:rFonts w:ascii="Museo Sans 300" w:hAnsi="Museo Sans 300"/>
          <w:lang w:val="es-CL"/>
        </w:rPr>
        <w:t xml:space="preserve"> </w:t>
      </w:r>
      <w:r w:rsidRPr="00056B45">
        <w:rPr>
          <w:rFonts w:ascii="Museo Sans 300" w:hAnsi="Museo Sans 300"/>
          <w:b/>
          <w:lang w:val="es-CL"/>
        </w:rPr>
        <w:t>01 solar para vivienda</w:t>
      </w:r>
      <w:r w:rsidRPr="00056B45">
        <w:rPr>
          <w:rFonts w:ascii="Museo Sans 300" w:hAnsi="Museo Sans 300"/>
          <w:lang w:val="es-CL"/>
        </w:rPr>
        <w:t>, en HDA. RANCHO TATUANO PORCIÓN 7, departamento de San Salvador. ENTREGA 50.</w:t>
      </w:r>
    </w:p>
    <w:p w14:paraId="07064B0B"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eastAsia="MS Mincho" w:hAnsi="Museo Sans 300"/>
          <w:lang w:val="es-CL" w:eastAsia="es-ES"/>
        </w:rPr>
        <w:t xml:space="preserve">Dictamen técnico 192, referente a la modificación del Punto IX del Acta de Sesión Ordinaria 32-97 de fecha 11 de septiembre de 1997, por corrección de nomenclatura, área, nombre y exclusión, </w:t>
      </w:r>
      <w:r w:rsidRPr="00056B45">
        <w:rPr>
          <w:rFonts w:ascii="Museo Sans 300" w:eastAsia="MS Mincho" w:hAnsi="Museo Sans 300"/>
          <w:b/>
          <w:lang w:val="es-CL" w:eastAsia="es-ES"/>
        </w:rPr>
        <w:t>respecto a 02 solares para vivienda</w:t>
      </w:r>
      <w:r w:rsidRPr="00056B45">
        <w:rPr>
          <w:rFonts w:ascii="Museo Sans 300" w:eastAsia="MS Mincho" w:hAnsi="Museo Sans 300"/>
          <w:lang w:val="es-CL" w:eastAsia="es-ES"/>
        </w:rPr>
        <w:t>, en HDA. SANTA CLARA, SECTOR EL CASCO PORCIÓN 1, departamento de La Paz. ENTREGA 35.</w:t>
      </w:r>
    </w:p>
    <w:p w14:paraId="17799866"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eastAsia="MS Mincho" w:hAnsi="Museo Sans 300"/>
          <w:lang w:val="es-CL" w:eastAsia="es-ES"/>
        </w:rPr>
        <w:t xml:space="preserve">Dictamen técnico 193, referente a la modificación del Punto VIII del acta de Sesión Ordinaria 31-2005, de fecha 25 de agosto de 2005, por corrección de nomenclatura, área y nombre, </w:t>
      </w:r>
      <w:r w:rsidRPr="00056B45">
        <w:rPr>
          <w:rFonts w:ascii="Museo Sans 300" w:eastAsia="MS Mincho" w:hAnsi="Museo Sans 300"/>
          <w:b/>
          <w:lang w:val="es-CL" w:eastAsia="es-ES"/>
        </w:rPr>
        <w:t>respecto a 01 solar para vivienda</w:t>
      </w:r>
      <w:r w:rsidRPr="00056B45">
        <w:rPr>
          <w:rFonts w:ascii="Museo Sans 300" w:eastAsia="MS Mincho" w:hAnsi="Museo Sans 300"/>
          <w:lang w:val="es-CL" w:eastAsia="es-ES"/>
        </w:rPr>
        <w:t>, en HDA. JALAPA, departamento de Usulután. ENTREGA 21.</w:t>
      </w:r>
    </w:p>
    <w:p w14:paraId="2ED84BC2" w14:textId="77777777" w:rsidR="00056B45" w:rsidRPr="00056B45" w:rsidRDefault="00056B45" w:rsidP="00056B45">
      <w:pPr>
        <w:numPr>
          <w:ilvl w:val="0"/>
          <w:numId w:val="58"/>
        </w:numPr>
        <w:tabs>
          <w:tab w:val="clear" w:pos="862"/>
        </w:tabs>
        <w:spacing w:after="240"/>
        <w:ind w:left="1134" w:hanging="992"/>
        <w:jc w:val="both"/>
        <w:rPr>
          <w:rFonts w:ascii="Museo Sans 300" w:eastAsia="MS Mincho" w:hAnsi="Museo Sans 300"/>
          <w:u w:val="single"/>
          <w:lang w:val="es-CL" w:eastAsia="es-ES"/>
        </w:rPr>
      </w:pPr>
      <w:r w:rsidRPr="00056B45">
        <w:rPr>
          <w:rFonts w:ascii="Museo Sans 300" w:eastAsia="MS Mincho" w:hAnsi="Museo Sans 300"/>
          <w:lang w:val="es-CL" w:eastAsia="es-ES"/>
        </w:rPr>
        <w:t xml:space="preserve">Dictamen técnico 194, referente a la modificación del Punto XIV-K.4 del Acta Ordinaria 9-94, de fecha 07 de abril de 1994, por corrección de nomenclatura, área, precio, exclusión e inclusión, </w:t>
      </w:r>
      <w:r w:rsidRPr="00056B45">
        <w:rPr>
          <w:rFonts w:ascii="Museo Sans 300" w:eastAsia="MS Mincho" w:hAnsi="Museo Sans 300"/>
          <w:b/>
          <w:lang w:val="es-CL" w:eastAsia="es-ES"/>
        </w:rPr>
        <w:t>respecto a 01 solar para vivienda</w:t>
      </w:r>
      <w:r w:rsidRPr="00056B45">
        <w:rPr>
          <w:rFonts w:ascii="Museo Sans 300" w:eastAsia="MS Mincho" w:hAnsi="Museo Sans 300"/>
          <w:lang w:val="es-CL" w:eastAsia="es-ES"/>
        </w:rPr>
        <w:t xml:space="preserve">, en HDA. SIRAMA, departamento de La Unión. ENTREGA 15. </w:t>
      </w:r>
    </w:p>
    <w:p w14:paraId="2A494547" w14:textId="39558AB8" w:rsidR="009F59A9" w:rsidRPr="00224920" w:rsidRDefault="009F59A9" w:rsidP="009F59A9">
      <w:pPr>
        <w:tabs>
          <w:tab w:val="left" w:pos="7714"/>
        </w:tabs>
        <w:jc w:val="both"/>
        <w:rPr>
          <w:rFonts w:ascii="Museo Sans 300" w:hAnsi="Museo Sans 300"/>
        </w:rPr>
      </w:pPr>
      <w:r w:rsidRPr="00224920">
        <w:rPr>
          <w:rFonts w:ascii="Museo Sans 300" w:hAnsi="Museo Sans 300"/>
          <w:lang w:val="es-CL"/>
        </w:rPr>
        <w:t>L</w:t>
      </w:r>
      <w:r w:rsidRPr="00224920">
        <w:rPr>
          <w:rFonts w:ascii="Museo Sans 300" w:hAnsi="Museo Sans 300"/>
        </w:rPr>
        <w:t>a Junta Directiva, habiendo comprobado la asistencia de quórum</w:t>
      </w:r>
      <w:r w:rsidR="004D4D41">
        <w:rPr>
          <w:rFonts w:ascii="Museo Sans 300" w:hAnsi="Museo Sans 300"/>
        </w:rPr>
        <w:t>,</w:t>
      </w:r>
      <w:r w:rsidRPr="00224920">
        <w:rPr>
          <w:rFonts w:ascii="Museo Sans 300" w:hAnsi="Museo Sans 300"/>
        </w:rPr>
        <w:t xml:space="preserve"> </w:t>
      </w:r>
      <w:r w:rsidR="00D262EA">
        <w:rPr>
          <w:rFonts w:ascii="Museo Sans 300" w:hAnsi="Museo Sans 300"/>
          <w:b/>
          <w:u w:val="single"/>
        </w:rPr>
        <w:t xml:space="preserve">ACUERDA: </w:t>
      </w:r>
      <w:r w:rsidR="00D262EA" w:rsidRPr="00D262EA">
        <w:rPr>
          <w:rFonts w:ascii="Museo Sans 300" w:hAnsi="Museo Sans 300"/>
        </w:rPr>
        <w:t xml:space="preserve">Aprobar </w:t>
      </w:r>
      <w:r w:rsidR="00DE2EDD" w:rsidRPr="00D262EA">
        <w:rPr>
          <w:rFonts w:ascii="Museo Sans 300" w:hAnsi="Museo Sans 300"/>
        </w:rPr>
        <w:t>la agenda</w:t>
      </w:r>
      <w:r w:rsidR="000C1442" w:rsidRPr="00224920">
        <w:rPr>
          <w:rFonts w:ascii="Museo Sans 300" w:hAnsi="Museo Sans 300"/>
        </w:rPr>
        <w:t xml:space="preserve">, </w:t>
      </w:r>
    </w:p>
    <w:p w14:paraId="4901431D" w14:textId="77777777" w:rsidR="00232064" w:rsidRDefault="00232064" w:rsidP="009F59A9">
      <w:pPr>
        <w:tabs>
          <w:tab w:val="left" w:pos="7714"/>
        </w:tabs>
        <w:jc w:val="both"/>
        <w:rPr>
          <w:rFonts w:ascii="Museo Sans 300" w:hAnsi="Museo Sans 300"/>
        </w:rPr>
      </w:pPr>
    </w:p>
    <w:p w14:paraId="616FD642" w14:textId="77777777" w:rsidR="007D3FBE" w:rsidRDefault="007D3FBE" w:rsidP="009F59A9">
      <w:pPr>
        <w:tabs>
          <w:tab w:val="left" w:pos="7714"/>
        </w:tabs>
        <w:jc w:val="both"/>
        <w:rPr>
          <w:rFonts w:ascii="Museo Sans 300" w:hAnsi="Museo Sans 300"/>
        </w:rPr>
      </w:pPr>
    </w:p>
    <w:p w14:paraId="7B1339EA" w14:textId="45280738" w:rsidR="007D3FBE" w:rsidRPr="00083458" w:rsidRDefault="007D3FBE" w:rsidP="007D3FBE">
      <w:pPr>
        <w:jc w:val="both"/>
        <w:rPr>
          <w:rFonts w:ascii="Museo Sans 300" w:hAnsi="Museo Sans 300"/>
          <w:lang w:val="es-SV"/>
        </w:rPr>
      </w:pPr>
      <w:r w:rsidRPr="00083458">
        <w:rPr>
          <w:rFonts w:ascii="Museo Sans 300" w:hAnsi="Museo Sans 300"/>
        </w:rPr>
        <w:t xml:space="preserve">“””””III) </w:t>
      </w:r>
      <w:r w:rsidRPr="00083458">
        <w:rPr>
          <w:rFonts w:ascii="Museo Sans 300" w:hAnsi="Museo Sans 300"/>
          <w:lang w:val="es-SV"/>
        </w:rPr>
        <w:t xml:space="preserve">El señor Presidente del ISTA somete a consideración de Junta Directiva Institucional, nota de fecha 28 de junio del año que transcurre, con referencia UFI-00-083-22, suscrita por la Licenciada Rosa Laura Martinez Colorado, Jefa interina de la Unidad Financiera Institucional, en la que solicita la aprobación y ratificación del  Refuerzo al Presupuesto Especial para el ejercicio financiero fiscal 2022; al respecto la Unidad Financiera hace las siguientes consideraciones: </w:t>
      </w:r>
    </w:p>
    <w:p w14:paraId="2BA1AFCF" w14:textId="77777777" w:rsidR="007D3FBE" w:rsidRPr="00083458" w:rsidRDefault="007D3FBE" w:rsidP="007D3FBE">
      <w:pPr>
        <w:jc w:val="both"/>
        <w:rPr>
          <w:rFonts w:ascii="Museo Sans 300" w:hAnsi="Museo Sans 300"/>
          <w:lang w:val="es-SV"/>
        </w:rPr>
      </w:pPr>
    </w:p>
    <w:p w14:paraId="74E25DF4" w14:textId="60CE3EDA" w:rsidR="007D3FBE" w:rsidRPr="00083458" w:rsidRDefault="007D3FBE" w:rsidP="005B2CC7">
      <w:pPr>
        <w:pStyle w:val="Prrafodelista"/>
        <w:numPr>
          <w:ilvl w:val="0"/>
          <w:numId w:val="25"/>
        </w:numPr>
        <w:spacing w:after="0" w:line="240" w:lineRule="auto"/>
        <w:ind w:left="1134" w:hanging="774"/>
        <w:jc w:val="both"/>
        <w:rPr>
          <w:rFonts w:ascii="Museo Sans 300" w:hAnsi="Museo Sans 300"/>
          <w:sz w:val="24"/>
          <w:szCs w:val="24"/>
          <w:lang w:val="es-SV"/>
        </w:rPr>
      </w:pPr>
      <w:r w:rsidRPr="00083458">
        <w:rPr>
          <w:rFonts w:ascii="Museo Sans 300" w:hAnsi="Museo Sans 300"/>
          <w:sz w:val="24"/>
          <w:szCs w:val="24"/>
          <w:lang w:val="es-SV"/>
        </w:rPr>
        <w:lastRenderedPageBreak/>
        <w:t>Que mediante Decreto Legislativo 423 de fecha 21 de junio de 2022, la Asamblea Legislativa aprueba un Refuerzo Presupuestario para ISTA, por un monto de CINCO MILLONES CINCUENTA Y CINCO MIL QUINIENTOS OCHENTA Y TRES 00/100 DOLARES DE LOS ESTADOS UNIDOS DE AMERICA ($5,055,583.00), mismo que fue publicado en el Diario Oficial  el día 22 de Junio de 2</w:t>
      </w:r>
      <w:r w:rsidR="00B836AC">
        <w:rPr>
          <w:rFonts w:ascii="Museo Sans 300" w:hAnsi="Museo Sans 300"/>
          <w:sz w:val="24"/>
          <w:szCs w:val="24"/>
          <w:lang w:val="es-SV"/>
        </w:rPr>
        <w:t>022, según consta en  tomo 435,</w:t>
      </w:r>
      <w:r w:rsidRPr="00083458">
        <w:rPr>
          <w:rFonts w:ascii="Museo Sans 300" w:hAnsi="Museo Sans 300"/>
          <w:sz w:val="24"/>
          <w:szCs w:val="24"/>
          <w:lang w:val="es-SV"/>
        </w:rPr>
        <w:t>117, refuerzo que permitirá la contratación del personal y la adquisición de bienes y servicios, para  brindar el apoyo a la Dirección General de Obras Municipales (DOM), en la realización del Levantamiento Topográfico a nivel Nacional.</w:t>
      </w:r>
    </w:p>
    <w:p w14:paraId="2B3B5DF7" w14:textId="77777777" w:rsidR="007D3FBE" w:rsidRPr="00083458" w:rsidRDefault="007D3FBE" w:rsidP="007D3FBE">
      <w:pPr>
        <w:pStyle w:val="Prrafodelista"/>
        <w:jc w:val="both"/>
        <w:rPr>
          <w:rFonts w:ascii="Museo Sans 300" w:hAnsi="Museo Sans 300"/>
          <w:sz w:val="24"/>
          <w:szCs w:val="24"/>
          <w:lang w:val="es-SV"/>
        </w:rPr>
      </w:pPr>
    </w:p>
    <w:p w14:paraId="1F909E2E" w14:textId="3BC6688F" w:rsidR="007D3FBE" w:rsidRPr="00083458" w:rsidRDefault="007D3FBE" w:rsidP="005B2CC7">
      <w:pPr>
        <w:pStyle w:val="Prrafodelista"/>
        <w:numPr>
          <w:ilvl w:val="0"/>
          <w:numId w:val="25"/>
        </w:numPr>
        <w:spacing w:after="0" w:line="240" w:lineRule="auto"/>
        <w:ind w:left="1134" w:hanging="774"/>
        <w:jc w:val="both"/>
        <w:rPr>
          <w:rFonts w:ascii="Museo Sans 300" w:hAnsi="Museo Sans 300"/>
          <w:sz w:val="24"/>
          <w:szCs w:val="24"/>
          <w:lang w:val="es-SV"/>
        </w:rPr>
      </w:pPr>
      <w:r w:rsidRPr="00083458">
        <w:rPr>
          <w:rFonts w:ascii="Museo Sans 300" w:hAnsi="Museo Sans 300"/>
          <w:sz w:val="24"/>
          <w:szCs w:val="24"/>
          <w:lang w:val="es-SV"/>
        </w:rPr>
        <w:t>Con el propósito que el Instituto Salvadoreño de Transformación Agraria (ISTA), pueda utilizar los fondos mediante la ejecución de las asignaciones presupuestarias, se hace necesario incorporar al Presupuesto Especial del ejercicio financiero fiscal 2022, el refuerzo presupuestario aprobado mediante el Decreto Legislativo antes mencionado, por un monto de CINCO MILLONES CINCUENTA Y CINCO MIL QUINIENTOS OCHENTA Y TRES 00/100 DOLARES DE LOS ESTADOS UNIDOS DE AMÉRICA ($5,055,583.00); así como la autorización de la ejecución del mismo.</w:t>
      </w:r>
    </w:p>
    <w:p w14:paraId="0A110F33" w14:textId="77777777" w:rsidR="007D3FBE" w:rsidRPr="00083458" w:rsidRDefault="007D3FBE" w:rsidP="007D3FBE">
      <w:pPr>
        <w:pStyle w:val="Prrafodelista"/>
        <w:ind w:left="1080"/>
        <w:jc w:val="both"/>
        <w:rPr>
          <w:rFonts w:ascii="Museo Sans 300" w:hAnsi="Museo Sans 300"/>
          <w:sz w:val="24"/>
          <w:szCs w:val="24"/>
          <w:lang w:val="es-SV"/>
        </w:rPr>
      </w:pPr>
    </w:p>
    <w:p w14:paraId="271575BE" w14:textId="1A459C5B" w:rsidR="007D3FBE" w:rsidRPr="00083458" w:rsidRDefault="007D3FBE" w:rsidP="005B2CC7">
      <w:pPr>
        <w:pStyle w:val="Prrafodelista"/>
        <w:numPr>
          <w:ilvl w:val="0"/>
          <w:numId w:val="25"/>
        </w:numPr>
        <w:spacing w:after="0" w:line="240" w:lineRule="auto"/>
        <w:ind w:left="1134" w:hanging="774"/>
        <w:jc w:val="both"/>
        <w:rPr>
          <w:rFonts w:ascii="Museo Sans 300" w:hAnsi="Museo Sans 300"/>
          <w:sz w:val="24"/>
          <w:szCs w:val="24"/>
          <w:lang w:val="es-SV"/>
        </w:rPr>
      </w:pPr>
      <w:r w:rsidRPr="00083458">
        <w:rPr>
          <w:rFonts w:ascii="Museo Sans 300" w:hAnsi="Museo Sans 300"/>
          <w:sz w:val="24"/>
          <w:szCs w:val="24"/>
          <w:lang w:val="es-SV"/>
        </w:rPr>
        <w:t xml:space="preserve">En razón de lo anterior, con el Refuerzo Presupuestario se ha incrementado el Presupuesto Institucional del ISTA a un monto de ONCE MILLONES SETECIENTOS SIETE MIL CIENTO OCHENTA Y NUEVE 00/100 DOLARES DE LOS ESTADOS UNIDOS DE AMÉRICA ($11,707,189.00), después de considerar el recorte presupuestario del que fue objeto al momento de su aprobación  por un valor de TRESCIENTOS SETENTA Y CINCO MIL SETECIENTOS OCHENTA Y SEIS 00/100 DÓLARES DE LOS ESTADOS UNIDOS DE AMÉRICA ($375,786.00). El refuerzo aprobado según Decreto Legislativo de fecha 21 de junio de 2022, será distribuido en las Unidades Presupuestarias y Líneas de Trabajo de la siguiente manera: </w:t>
      </w:r>
    </w:p>
    <w:p w14:paraId="7D52D090" w14:textId="77777777" w:rsidR="007D3FBE" w:rsidRDefault="007D3FBE" w:rsidP="007D3FBE">
      <w:pPr>
        <w:pStyle w:val="Prrafodelista"/>
        <w:ind w:left="0"/>
        <w:jc w:val="both"/>
        <w:rPr>
          <w:rFonts w:ascii="Museo Sans 100" w:hAnsi="Museo Sans 100"/>
          <w:lang w:val="es-SV"/>
        </w:rPr>
      </w:pPr>
    </w:p>
    <w:p w14:paraId="6A112180" w14:textId="77777777" w:rsidR="00083458" w:rsidRPr="00083458" w:rsidRDefault="00083458" w:rsidP="00083458">
      <w:pPr>
        <w:pStyle w:val="Prrafodelista"/>
        <w:spacing w:after="0" w:line="240" w:lineRule="auto"/>
        <w:ind w:left="0"/>
        <w:jc w:val="both"/>
        <w:rPr>
          <w:rFonts w:ascii="Museo Sans 100" w:hAnsi="Museo Sans 100"/>
          <w:sz w:val="24"/>
          <w:szCs w:val="24"/>
          <w:lang w:val="es-SV"/>
        </w:rPr>
      </w:pPr>
    </w:p>
    <w:tbl>
      <w:tblPr>
        <w:tblW w:w="8249"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940"/>
        <w:gridCol w:w="1785"/>
        <w:gridCol w:w="1531"/>
      </w:tblGrid>
      <w:tr w:rsidR="007D3FBE" w:rsidRPr="00C25897" w14:paraId="5C988E14" w14:textId="77777777" w:rsidTr="00083458">
        <w:trPr>
          <w:trHeight w:val="325"/>
        </w:trPr>
        <w:tc>
          <w:tcPr>
            <w:tcW w:w="4933" w:type="dxa"/>
            <w:gridSpan w:val="2"/>
            <w:shd w:val="clear" w:color="auto" w:fill="auto"/>
          </w:tcPr>
          <w:p w14:paraId="4BDB40F9" w14:textId="77777777" w:rsidR="007D3FBE" w:rsidRPr="00083458" w:rsidRDefault="007D3FBE" w:rsidP="007D3FBE">
            <w:pPr>
              <w:spacing w:line="276" w:lineRule="auto"/>
              <w:jc w:val="center"/>
              <w:rPr>
                <w:rFonts w:ascii="Museo Sans 300" w:hAnsi="Museo Sans 300"/>
                <w:b/>
                <w:sz w:val="18"/>
                <w:szCs w:val="22"/>
              </w:rPr>
            </w:pPr>
            <w:r w:rsidRPr="00083458">
              <w:rPr>
                <w:rFonts w:ascii="Museo Sans 300" w:hAnsi="Museo Sans 300"/>
                <w:b/>
                <w:sz w:val="18"/>
                <w:szCs w:val="22"/>
              </w:rPr>
              <w:t>UNIDAD PRESUPUESTARIA Y LÍNEA DE TRABAJO</w:t>
            </w:r>
          </w:p>
        </w:tc>
        <w:tc>
          <w:tcPr>
            <w:tcW w:w="1785" w:type="dxa"/>
            <w:shd w:val="clear" w:color="auto" w:fill="auto"/>
          </w:tcPr>
          <w:p w14:paraId="1B51BE87" w14:textId="77777777" w:rsidR="007D3FBE" w:rsidRPr="00083458" w:rsidRDefault="007D3FBE" w:rsidP="007D3FBE">
            <w:pPr>
              <w:spacing w:line="276" w:lineRule="auto"/>
              <w:jc w:val="center"/>
              <w:rPr>
                <w:rFonts w:ascii="Museo Sans 300" w:hAnsi="Museo Sans 300"/>
                <w:b/>
                <w:sz w:val="18"/>
                <w:szCs w:val="22"/>
              </w:rPr>
            </w:pPr>
            <w:r w:rsidRPr="00083458">
              <w:rPr>
                <w:rFonts w:ascii="Museo Sans 300" w:hAnsi="Museo Sans 300"/>
                <w:b/>
                <w:sz w:val="18"/>
                <w:szCs w:val="22"/>
              </w:rPr>
              <w:t>FONDO GENERAL</w:t>
            </w:r>
          </w:p>
        </w:tc>
        <w:tc>
          <w:tcPr>
            <w:tcW w:w="1531" w:type="dxa"/>
            <w:shd w:val="clear" w:color="auto" w:fill="auto"/>
          </w:tcPr>
          <w:p w14:paraId="67E523BA" w14:textId="77777777" w:rsidR="007D3FBE" w:rsidRPr="00083458" w:rsidRDefault="007D3FBE" w:rsidP="007D3FBE">
            <w:pPr>
              <w:spacing w:line="276" w:lineRule="auto"/>
              <w:jc w:val="center"/>
              <w:rPr>
                <w:rFonts w:ascii="Museo Sans 300" w:hAnsi="Museo Sans 300"/>
                <w:b/>
                <w:sz w:val="18"/>
                <w:szCs w:val="22"/>
              </w:rPr>
            </w:pPr>
            <w:r w:rsidRPr="00083458">
              <w:rPr>
                <w:rFonts w:ascii="Museo Sans 300" w:hAnsi="Museo Sans 300"/>
                <w:b/>
                <w:sz w:val="18"/>
                <w:szCs w:val="22"/>
              </w:rPr>
              <w:t>TOTAL</w:t>
            </w:r>
          </w:p>
        </w:tc>
      </w:tr>
      <w:tr w:rsidR="007D3FBE" w:rsidRPr="00357162" w14:paraId="43F68666" w14:textId="77777777" w:rsidTr="00083458">
        <w:trPr>
          <w:trHeight w:val="16"/>
        </w:trPr>
        <w:tc>
          <w:tcPr>
            <w:tcW w:w="993" w:type="dxa"/>
            <w:shd w:val="clear" w:color="auto" w:fill="auto"/>
          </w:tcPr>
          <w:p w14:paraId="14C52105" w14:textId="77777777" w:rsidR="007D3FBE" w:rsidRPr="00083458" w:rsidRDefault="007D3FBE" w:rsidP="007D3FBE">
            <w:pPr>
              <w:spacing w:line="276" w:lineRule="auto"/>
              <w:jc w:val="both"/>
              <w:rPr>
                <w:rFonts w:ascii="Museo Sans 300" w:hAnsi="Museo Sans 300"/>
                <w:sz w:val="18"/>
                <w:szCs w:val="22"/>
              </w:rPr>
            </w:pPr>
            <w:r w:rsidRPr="00083458">
              <w:rPr>
                <w:rFonts w:ascii="Museo Sans 300" w:hAnsi="Museo Sans 300"/>
                <w:sz w:val="18"/>
                <w:szCs w:val="22"/>
              </w:rPr>
              <w:t>01</w:t>
            </w:r>
          </w:p>
        </w:tc>
        <w:tc>
          <w:tcPr>
            <w:tcW w:w="3940" w:type="dxa"/>
            <w:shd w:val="clear" w:color="auto" w:fill="auto"/>
          </w:tcPr>
          <w:p w14:paraId="686F798A" w14:textId="77777777" w:rsidR="007D3FBE" w:rsidRPr="00083458" w:rsidRDefault="007D3FBE" w:rsidP="007D3FBE">
            <w:pPr>
              <w:spacing w:line="276" w:lineRule="auto"/>
              <w:jc w:val="both"/>
              <w:rPr>
                <w:rFonts w:ascii="Museo Sans 300" w:hAnsi="Museo Sans 300"/>
                <w:sz w:val="18"/>
                <w:szCs w:val="22"/>
              </w:rPr>
            </w:pPr>
            <w:r w:rsidRPr="00083458">
              <w:rPr>
                <w:rFonts w:ascii="Museo Sans 300" w:hAnsi="Museo Sans 300"/>
                <w:sz w:val="18"/>
                <w:szCs w:val="22"/>
              </w:rPr>
              <w:t>Dirección y Administración Institucional</w:t>
            </w:r>
          </w:p>
        </w:tc>
        <w:tc>
          <w:tcPr>
            <w:tcW w:w="1785" w:type="dxa"/>
            <w:shd w:val="clear" w:color="auto" w:fill="auto"/>
          </w:tcPr>
          <w:p w14:paraId="1796A12A" w14:textId="77777777" w:rsidR="007D3FBE" w:rsidRPr="00083458" w:rsidRDefault="007D3FBE" w:rsidP="007D3FBE">
            <w:pPr>
              <w:spacing w:line="276" w:lineRule="auto"/>
              <w:jc w:val="both"/>
              <w:rPr>
                <w:rFonts w:ascii="Museo Sans 300" w:hAnsi="Museo Sans 300"/>
                <w:sz w:val="18"/>
                <w:szCs w:val="22"/>
              </w:rPr>
            </w:pPr>
          </w:p>
        </w:tc>
        <w:tc>
          <w:tcPr>
            <w:tcW w:w="1531" w:type="dxa"/>
            <w:shd w:val="clear" w:color="auto" w:fill="auto"/>
          </w:tcPr>
          <w:p w14:paraId="1EE14A92" w14:textId="3220726A" w:rsidR="007D3FBE" w:rsidRPr="00083458" w:rsidRDefault="007D3FBE" w:rsidP="00083458">
            <w:pPr>
              <w:spacing w:line="276" w:lineRule="auto"/>
              <w:jc w:val="both"/>
              <w:rPr>
                <w:rFonts w:ascii="Museo Sans 300" w:hAnsi="Museo Sans 300"/>
                <w:sz w:val="18"/>
                <w:szCs w:val="18"/>
              </w:rPr>
            </w:pPr>
            <w:r w:rsidRPr="00083458">
              <w:rPr>
                <w:rFonts w:ascii="Museo Sans 300" w:hAnsi="Museo Sans 300"/>
                <w:sz w:val="18"/>
                <w:szCs w:val="18"/>
              </w:rPr>
              <w:t>$    1,756,375.94</w:t>
            </w:r>
          </w:p>
        </w:tc>
      </w:tr>
      <w:tr w:rsidR="007D3FBE" w:rsidRPr="00357162" w14:paraId="7CDCFA94" w14:textId="77777777" w:rsidTr="00083458">
        <w:trPr>
          <w:trHeight w:val="16"/>
        </w:trPr>
        <w:tc>
          <w:tcPr>
            <w:tcW w:w="993" w:type="dxa"/>
            <w:shd w:val="clear" w:color="auto" w:fill="auto"/>
          </w:tcPr>
          <w:p w14:paraId="7AA2BF55" w14:textId="77777777" w:rsidR="007D3FBE" w:rsidRPr="00083458" w:rsidRDefault="007D3FBE" w:rsidP="007D3FBE">
            <w:pPr>
              <w:spacing w:line="276" w:lineRule="auto"/>
              <w:jc w:val="both"/>
              <w:rPr>
                <w:rFonts w:ascii="Museo Sans 300" w:hAnsi="Museo Sans 300"/>
                <w:sz w:val="18"/>
                <w:szCs w:val="22"/>
              </w:rPr>
            </w:pPr>
            <w:r w:rsidRPr="00083458">
              <w:rPr>
                <w:rFonts w:ascii="Museo Sans 300" w:hAnsi="Museo Sans 300"/>
                <w:sz w:val="18"/>
                <w:szCs w:val="22"/>
              </w:rPr>
              <w:t>01 - 01</w:t>
            </w:r>
          </w:p>
        </w:tc>
        <w:tc>
          <w:tcPr>
            <w:tcW w:w="3940" w:type="dxa"/>
            <w:shd w:val="clear" w:color="auto" w:fill="auto"/>
          </w:tcPr>
          <w:p w14:paraId="35EC86B1" w14:textId="77777777" w:rsidR="007D3FBE" w:rsidRPr="00083458" w:rsidRDefault="007D3FBE" w:rsidP="00083458">
            <w:pPr>
              <w:jc w:val="both"/>
              <w:rPr>
                <w:rFonts w:ascii="Museo Sans 300" w:hAnsi="Museo Sans 300"/>
                <w:sz w:val="18"/>
                <w:szCs w:val="22"/>
              </w:rPr>
            </w:pPr>
            <w:r w:rsidRPr="00083458">
              <w:rPr>
                <w:rFonts w:ascii="Museo Sans 300" w:hAnsi="Museo Sans 300"/>
                <w:sz w:val="18"/>
                <w:szCs w:val="22"/>
              </w:rPr>
              <w:t>Dirección Superior y Apoyo Administrativo Financiero</w:t>
            </w:r>
          </w:p>
        </w:tc>
        <w:tc>
          <w:tcPr>
            <w:tcW w:w="1785" w:type="dxa"/>
            <w:shd w:val="clear" w:color="auto" w:fill="auto"/>
          </w:tcPr>
          <w:p w14:paraId="3EF2FBE2" w14:textId="77777777" w:rsidR="007D3FBE" w:rsidRPr="00083458" w:rsidRDefault="007D3FBE" w:rsidP="007D3FBE">
            <w:pPr>
              <w:spacing w:line="276" w:lineRule="auto"/>
              <w:jc w:val="both"/>
              <w:rPr>
                <w:rFonts w:ascii="Museo Sans 300" w:hAnsi="Museo Sans 300"/>
                <w:sz w:val="18"/>
                <w:szCs w:val="22"/>
              </w:rPr>
            </w:pPr>
            <w:r w:rsidRPr="00083458">
              <w:rPr>
                <w:rFonts w:ascii="Museo Sans 300" w:hAnsi="Museo Sans 300"/>
                <w:sz w:val="18"/>
                <w:szCs w:val="22"/>
              </w:rPr>
              <w:t>$       1,756,375.94</w:t>
            </w:r>
          </w:p>
        </w:tc>
        <w:tc>
          <w:tcPr>
            <w:tcW w:w="1531" w:type="dxa"/>
            <w:shd w:val="clear" w:color="auto" w:fill="auto"/>
          </w:tcPr>
          <w:p w14:paraId="0AB5D5EF" w14:textId="77777777" w:rsidR="007D3FBE" w:rsidRPr="00083458" w:rsidRDefault="007D3FBE" w:rsidP="007D3FBE">
            <w:pPr>
              <w:spacing w:line="276" w:lineRule="auto"/>
              <w:jc w:val="both"/>
              <w:rPr>
                <w:rFonts w:ascii="Museo Sans 300" w:hAnsi="Museo Sans 300"/>
                <w:sz w:val="18"/>
                <w:szCs w:val="18"/>
              </w:rPr>
            </w:pPr>
          </w:p>
        </w:tc>
      </w:tr>
      <w:tr w:rsidR="007D3FBE" w:rsidRPr="00357162" w14:paraId="136E7DE7" w14:textId="77777777" w:rsidTr="00083458">
        <w:trPr>
          <w:trHeight w:val="16"/>
        </w:trPr>
        <w:tc>
          <w:tcPr>
            <w:tcW w:w="993" w:type="dxa"/>
            <w:shd w:val="clear" w:color="auto" w:fill="auto"/>
          </w:tcPr>
          <w:p w14:paraId="601EE86D" w14:textId="77777777" w:rsidR="007D3FBE" w:rsidRPr="00083458" w:rsidRDefault="007D3FBE" w:rsidP="007D3FBE">
            <w:pPr>
              <w:spacing w:line="276" w:lineRule="auto"/>
              <w:jc w:val="both"/>
              <w:rPr>
                <w:rFonts w:ascii="Museo Sans 300" w:hAnsi="Museo Sans 300"/>
                <w:sz w:val="18"/>
                <w:szCs w:val="22"/>
              </w:rPr>
            </w:pPr>
            <w:r w:rsidRPr="00083458">
              <w:rPr>
                <w:rFonts w:ascii="Museo Sans 300" w:hAnsi="Museo Sans 300"/>
                <w:sz w:val="18"/>
                <w:szCs w:val="22"/>
              </w:rPr>
              <w:t>02</w:t>
            </w:r>
          </w:p>
        </w:tc>
        <w:tc>
          <w:tcPr>
            <w:tcW w:w="3940" w:type="dxa"/>
            <w:shd w:val="clear" w:color="auto" w:fill="auto"/>
          </w:tcPr>
          <w:p w14:paraId="30093E23" w14:textId="77777777" w:rsidR="007D3FBE" w:rsidRPr="00083458" w:rsidRDefault="007D3FBE" w:rsidP="007D3FBE">
            <w:pPr>
              <w:spacing w:line="276" w:lineRule="auto"/>
              <w:jc w:val="both"/>
              <w:rPr>
                <w:rFonts w:ascii="Museo Sans 300" w:hAnsi="Museo Sans 300"/>
                <w:sz w:val="18"/>
                <w:szCs w:val="22"/>
              </w:rPr>
            </w:pPr>
            <w:r w:rsidRPr="00083458">
              <w:rPr>
                <w:rFonts w:ascii="Museo Sans 300" w:hAnsi="Museo Sans 300"/>
                <w:sz w:val="18"/>
                <w:szCs w:val="22"/>
              </w:rPr>
              <w:t>Seguridad Jurídica sobre la Transferencia de Tierras en el Sector Agropecuario</w:t>
            </w:r>
          </w:p>
        </w:tc>
        <w:tc>
          <w:tcPr>
            <w:tcW w:w="1785" w:type="dxa"/>
            <w:shd w:val="clear" w:color="auto" w:fill="auto"/>
          </w:tcPr>
          <w:p w14:paraId="6DA1A31F" w14:textId="77777777" w:rsidR="007D3FBE" w:rsidRPr="00083458" w:rsidRDefault="007D3FBE" w:rsidP="007D3FBE">
            <w:pPr>
              <w:spacing w:line="276" w:lineRule="auto"/>
              <w:jc w:val="both"/>
              <w:rPr>
                <w:rFonts w:ascii="Museo Sans 300" w:hAnsi="Museo Sans 300"/>
                <w:sz w:val="18"/>
                <w:szCs w:val="22"/>
              </w:rPr>
            </w:pPr>
          </w:p>
          <w:p w14:paraId="6CFBD75E" w14:textId="77777777" w:rsidR="007D3FBE" w:rsidRPr="00083458" w:rsidRDefault="007D3FBE" w:rsidP="007D3FBE">
            <w:pPr>
              <w:spacing w:line="276" w:lineRule="auto"/>
              <w:jc w:val="both"/>
              <w:rPr>
                <w:rFonts w:ascii="Museo Sans 300" w:hAnsi="Museo Sans 300"/>
                <w:sz w:val="18"/>
                <w:szCs w:val="22"/>
              </w:rPr>
            </w:pPr>
          </w:p>
        </w:tc>
        <w:tc>
          <w:tcPr>
            <w:tcW w:w="1531" w:type="dxa"/>
            <w:shd w:val="clear" w:color="auto" w:fill="auto"/>
          </w:tcPr>
          <w:p w14:paraId="6B4D33B1" w14:textId="77777777" w:rsidR="00083458" w:rsidRPr="00083458" w:rsidRDefault="00083458" w:rsidP="00545DDB">
            <w:pPr>
              <w:spacing w:line="276" w:lineRule="auto"/>
              <w:jc w:val="both"/>
              <w:rPr>
                <w:rFonts w:ascii="Museo Sans 300" w:hAnsi="Museo Sans 300"/>
                <w:sz w:val="18"/>
                <w:szCs w:val="18"/>
              </w:rPr>
            </w:pPr>
          </w:p>
          <w:p w14:paraId="5E7040B0" w14:textId="302CC524" w:rsidR="007D3FBE" w:rsidRPr="00083458" w:rsidRDefault="00083458" w:rsidP="00545DDB">
            <w:pPr>
              <w:spacing w:line="276" w:lineRule="auto"/>
              <w:jc w:val="both"/>
              <w:rPr>
                <w:rFonts w:ascii="Museo Sans 300" w:hAnsi="Museo Sans 300"/>
                <w:sz w:val="18"/>
                <w:szCs w:val="18"/>
              </w:rPr>
            </w:pPr>
            <w:r w:rsidRPr="00083458">
              <w:rPr>
                <w:rFonts w:ascii="Museo Sans 300" w:hAnsi="Museo Sans 300"/>
                <w:sz w:val="18"/>
                <w:szCs w:val="18"/>
              </w:rPr>
              <w:t xml:space="preserve">$ </w:t>
            </w:r>
            <w:r w:rsidR="00B40F86">
              <w:rPr>
                <w:rFonts w:ascii="Museo Sans 300" w:hAnsi="Museo Sans 300"/>
                <w:sz w:val="18"/>
                <w:szCs w:val="18"/>
              </w:rPr>
              <w:t xml:space="preserve">  </w:t>
            </w:r>
            <w:r w:rsidR="007D3FBE" w:rsidRPr="00083458">
              <w:rPr>
                <w:rFonts w:ascii="Museo Sans 300" w:hAnsi="Museo Sans 300"/>
                <w:sz w:val="18"/>
                <w:szCs w:val="18"/>
              </w:rPr>
              <w:t>3,299,207.06</w:t>
            </w:r>
          </w:p>
        </w:tc>
      </w:tr>
      <w:tr w:rsidR="007D3FBE" w:rsidRPr="00357162" w14:paraId="0F0241DE" w14:textId="77777777" w:rsidTr="00083458">
        <w:trPr>
          <w:trHeight w:val="16"/>
        </w:trPr>
        <w:tc>
          <w:tcPr>
            <w:tcW w:w="993" w:type="dxa"/>
            <w:shd w:val="clear" w:color="auto" w:fill="auto"/>
          </w:tcPr>
          <w:p w14:paraId="1713D51C" w14:textId="77777777" w:rsidR="007D3FBE" w:rsidRPr="00083458" w:rsidRDefault="007D3FBE" w:rsidP="007D3FBE">
            <w:pPr>
              <w:spacing w:line="276" w:lineRule="auto"/>
              <w:jc w:val="both"/>
              <w:rPr>
                <w:rFonts w:ascii="Museo Sans 300" w:hAnsi="Museo Sans 300"/>
                <w:sz w:val="18"/>
                <w:szCs w:val="22"/>
              </w:rPr>
            </w:pPr>
            <w:r w:rsidRPr="00083458">
              <w:rPr>
                <w:rFonts w:ascii="Museo Sans 300" w:hAnsi="Museo Sans 300"/>
                <w:sz w:val="18"/>
                <w:szCs w:val="22"/>
              </w:rPr>
              <w:t>02 - 01</w:t>
            </w:r>
          </w:p>
        </w:tc>
        <w:tc>
          <w:tcPr>
            <w:tcW w:w="3940" w:type="dxa"/>
            <w:shd w:val="clear" w:color="auto" w:fill="auto"/>
          </w:tcPr>
          <w:p w14:paraId="21731076" w14:textId="77777777" w:rsidR="007D3FBE" w:rsidRPr="00083458" w:rsidRDefault="007D3FBE" w:rsidP="007D3FBE">
            <w:pPr>
              <w:spacing w:line="276" w:lineRule="auto"/>
              <w:jc w:val="both"/>
              <w:rPr>
                <w:rFonts w:ascii="Museo Sans 300" w:hAnsi="Museo Sans 300"/>
                <w:sz w:val="18"/>
                <w:szCs w:val="22"/>
              </w:rPr>
            </w:pPr>
            <w:r w:rsidRPr="00083458">
              <w:rPr>
                <w:rFonts w:ascii="Museo Sans 300" w:hAnsi="Museo Sans 300"/>
                <w:sz w:val="18"/>
                <w:szCs w:val="22"/>
              </w:rPr>
              <w:t>Transferencia de Tierras y Seguridad Jurídica</w:t>
            </w:r>
          </w:p>
        </w:tc>
        <w:tc>
          <w:tcPr>
            <w:tcW w:w="1785" w:type="dxa"/>
            <w:shd w:val="clear" w:color="auto" w:fill="auto"/>
          </w:tcPr>
          <w:p w14:paraId="1E6CA4EB" w14:textId="77777777" w:rsidR="007D3FBE" w:rsidRPr="00083458" w:rsidRDefault="007D3FBE" w:rsidP="007D3FBE">
            <w:pPr>
              <w:spacing w:line="276" w:lineRule="auto"/>
              <w:jc w:val="both"/>
              <w:rPr>
                <w:rFonts w:ascii="Museo Sans 300" w:hAnsi="Museo Sans 300"/>
                <w:sz w:val="18"/>
                <w:szCs w:val="22"/>
              </w:rPr>
            </w:pPr>
            <w:r w:rsidRPr="00083458">
              <w:rPr>
                <w:rFonts w:ascii="Museo Sans 300" w:hAnsi="Museo Sans 300"/>
                <w:sz w:val="18"/>
                <w:szCs w:val="22"/>
              </w:rPr>
              <w:t>$         3,299,207.06</w:t>
            </w:r>
          </w:p>
        </w:tc>
        <w:tc>
          <w:tcPr>
            <w:tcW w:w="1531" w:type="dxa"/>
            <w:shd w:val="clear" w:color="auto" w:fill="auto"/>
          </w:tcPr>
          <w:p w14:paraId="48FF8E48" w14:textId="77777777" w:rsidR="007D3FBE" w:rsidRPr="00083458" w:rsidRDefault="007D3FBE" w:rsidP="007D3FBE">
            <w:pPr>
              <w:spacing w:line="276" w:lineRule="auto"/>
              <w:jc w:val="both"/>
              <w:rPr>
                <w:rFonts w:ascii="Museo Sans 300" w:hAnsi="Museo Sans 300"/>
                <w:sz w:val="18"/>
                <w:szCs w:val="18"/>
              </w:rPr>
            </w:pPr>
          </w:p>
        </w:tc>
      </w:tr>
      <w:tr w:rsidR="007D3FBE" w:rsidRPr="003F0203" w14:paraId="4821A691" w14:textId="77777777" w:rsidTr="00083458">
        <w:trPr>
          <w:trHeight w:val="16"/>
        </w:trPr>
        <w:tc>
          <w:tcPr>
            <w:tcW w:w="993" w:type="dxa"/>
            <w:shd w:val="clear" w:color="auto" w:fill="auto"/>
          </w:tcPr>
          <w:p w14:paraId="64A58FBA" w14:textId="77777777" w:rsidR="007D3FBE" w:rsidRPr="00083458" w:rsidRDefault="007D3FBE" w:rsidP="007D3FBE">
            <w:pPr>
              <w:spacing w:line="276" w:lineRule="auto"/>
              <w:jc w:val="both"/>
              <w:rPr>
                <w:rFonts w:ascii="Museo Sans 300" w:hAnsi="Museo Sans 300"/>
                <w:sz w:val="18"/>
                <w:szCs w:val="22"/>
              </w:rPr>
            </w:pPr>
          </w:p>
        </w:tc>
        <w:tc>
          <w:tcPr>
            <w:tcW w:w="3940" w:type="dxa"/>
            <w:shd w:val="clear" w:color="auto" w:fill="auto"/>
          </w:tcPr>
          <w:p w14:paraId="3E87C79C" w14:textId="77777777" w:rsidR="007D3FBE" w:rsidRPr="00083458" w:rsidRDefault="007D3FBE" w:rsidP="007D3FBE">
            <w:pPr>
              <w:spacing w:line="276" w:lineRule="auto"/>
              <w:jc w:val="center"/>
              <w:rPr>
                <w:rFonts w:ascii="Museo Sans 300" w:hAnsi="Museo Sans 300"/>
                <w:b/>
                <w:sz w:val="18"/>
                <w:szCs w:val="22"/>
              </w:rPr>
            </w:pPr>
          </w:p>
          <w:p w14:paraId="7A017ADE" w14:textId="77777777" w:rsidR="007D3FBE" w:rsidRPr="00083458" w:rsidRDefault="007D3FBE" w:rsidP="007D3FBE">
            <w:pPr>
              <w:spacing w:line="276" w:lineRule="auto"/>
              <w:jc w:val="center"/>
              <w:rPr>
                <w:rFonts w:ascii="Museo Sans 300" w:hAnsi="Museo Sans 300"/>
                <w:b/>
                <w:sz w:val="18"/>
                <w:szCs w:val="22"/>
              </w:rPr>
            </w:pPr>
            <w:r w:rsidRPr="00083458">
              <w:rPr>
                <w:rFonts w:ascii="Museo Sans 300" w:hAnsi="Museo Sans 300"/>
                <w:b/>
                <w:sz w:val="18"/>
                <w:szCs w:val="22"/>
              </w:rPr>
              <w:t>TOTAL</w:t>
            </w:r>
          </w:p>
        </w:tc>
        <w:tc>
          <w:tcPr>
            <w:tcW w:w="1785" w:type="dxa"/>
            <w:shd w:val="clear" w:color="auto" w:fill="auto"/>
          </w:tcPr>
          <w:p w14:paraId="061BFDA5" w14:textId="77777777" w:rsidR="00083458" w:rsidRPr="00083458" w:rsidRDefault="00083458" w:rsidP="007D3FBE">
            <w:pPr>
              <w:spacing w:line="276" w:lineRule="auto"/>
              <w:jc w:val="center"/>
              <w:rPr>
                <w:rFonts w:ascii="Museo Sans 300" w:hAnsi="Museo Sans 300"/>
                <w:b/>
                <w:sz w:val="14"/>
                <w:szCs w:val="14"/>
              </w:rPr>
            </w:pPr>
          </w:p>
          <w:p w14:paraId="41465B41" w14:textId="54E464A4" w:rsidR="007D3FBE" w:rsidRPr="00083458" w:rsidRDefault="00083458" w:rsidP="007D3FBE">
            <w:pPr>
              <w:spacing w:line="276" w:lineRule="auto"/>
              <w:jc w:val="center"/>
              <w:rPr>
                <w:rFonts w:ascii="Museo Sans 300" w:hAnsi="Museo Sans 300"/>
                <w:b/>
                <w:sz w:val="18"/>
                <w:szCs w:val="18"/>
              </w:rPr>
            </w:pPr>
            <w:r w:rsidRPr="00083458">
              <w:rPr>
                <w:rFonts w:ascii="Museo Sans 300" w:hAnsi="Museo Sans 300"/>
                <w:b/>
                <w:sz w:val="18"/>
                <w:szCs w:val="18"/>
              </w:rPr>
              <w:t xml:space="preserve">$      </w:t>
            </w:r>
            <w:r w:rsidR="007D3FBE" w:rsidRPr="00083458">
              <w:rPr>
                <w:rFonts w:ascii="Museo Sans 300" w:hAnsi="Museo Sans 300"/>
                <w:b/>
                <w:sz w:val="18"/>
                <w:szCs w:val="18"/>
              </w:rPr>
              <w:t>5,055,583.00</w:t>
            </w:r>
          </w:p>
        </w:tc>
        <w:tc>
          <w:tcPr>
            <w:tcW w:w="1531" w:type="dxa"/>
            <w:shd w:val="clear" w:color="auto" w:fill="auto"/>
          </w:tcPr>
          <w:p w14:paraId="64F28D3F" w14:textId="1D43CFB6" w:rsidR="007D3FBE" w:rsidRPr="00083458" w:rsidRDefault="007D3FBE" w:rsidP="007D3FBE">
            <w:pPr>
              <w:spacing w:line="276" w:lineRule="auto"/>
              <w:jc w:val="center"/>
              <w:rPr>
                <w:rFonts w:ascii="Museo Sans 300" w:hAnsi="Museo Sans 300"/>
                <w:b/>
                <w:sz w:val="18"/>
                <w:szCs w:val="18"/>
              </w:rPr>
            </w:pPr>
            <w:r w:rsidRPr="00083458">
              <w:rPr>
                <w:rFonts w:ascii="Museo Sans 300" w:hAnsi="Museo Sans 300"/>
                <w:b/>
                <w:sz w:val="18"/>
                <w:szCs w:val="18"/>
              </w:rPr>
              <w:t xml:space="preserve">       $5,055,583.00</w:t>
            </w:r>
          </w:p>
        </w:tc>
      </w:tr>
    </w:tbl>
    <w:p w14:paraId="6E11A312" w14:textId="77777777" w:rsidR="007D3FBE" w:rsidRPr="003F0203" w:rsidRDefault="007D3FBE" w:rsidP="007D3FBE">
      <w:pPr>
        <w:pStyle w:val="Prrafodelista"/>
        <w:rPr>
          <w:rFonts w:ascii="Museo Sans 100" w:hAnsi="Museo Sans 100"/>
          <w:lang w:val="es-SV"/>
        </w:rPr>
      </w:pPr>
    </w:p>
    <w:p w14:paraId="35A9CC85" w14:textId="77777777" w:rsidR="007D3FBE" w:rsidRPr="00B40F86" w:rsidRDefault="007D3FBE" w:rsidP="005B2CC7">
      <w:pPr>
        <w:pStyle w:val="Prrafodelista"/>
        <w:numPr>
          <w:ilvl w:val="0"/>
          <w:numId w:val="26"/>
        </w:numPr>
        <w:spacing w:after="0" w:line="240" w:lineRule="auto"/>
        <w:ind w:left="1418" w:hanging="284"/>
        <w:contextualSpacing w:val="0"/>
        <w:jc w:val="both"/>
        <w:rPr>
          <w:rFonts w:ascii="Museo Sans 300" w:hAnsi="Museo Sans 300"/>
        </w:rPr>
      </w:pPr>
      <w:r w:rsidRPr="00B40F86">
        <w:rPr>
          <w:rFonts w:ascii="Museo Sans 300" w:hAnsi="Museo Sans 300"/>
        </w:rPr>
        <w:t xml:space="preserve">Unidades Presupuestarias y Líneas de Trabajo, las cuales son: </w:t>
      </w:r>
    </w:p>
    <w:p w14:paraId="4E17E235" w14:textId="77777777" w:rsidR="007D3FBE" w:rsidRPr="00B40F86" w:rsidRDefault="007D3FBE" w:rsidP="00083458">
      <w:pPr>
        <w:pStyle w:val="Prrafodelista"/>
        <w:ind w:left="1418" w:hanging="284"/>
        <w:jc w:val="both"/>
        <w:rPr>
          <w:rFonts w:ascii="Museo Sans 300" w:hAnsi="Museo Sans 300"/>
        </w:rPr>
      </w:pPr>
    </w:p>
    <w:p w14:paraId="054DE792" w14:textId="77777777" w:rsidR="007D3FBE" w:rsidRPr="00B40F86" w:rsidRDefault="007D3FBE" w:rsidP="005B2CC7">
      <w:pPr>
        <w:pStyle w:val="Prrafodelista"/>
        <w:numPr>
          <w:ilvl w:val="1"/>
          <w:numId w:val="26"/>
        </w:numPr>
        <w:spacing w:after="0" w:line="240" w:lineRule="auto"/>
        <w:ind w:left="1418" w:hanging="284"/>
        <w:contextualSpacing w:val="0"/>
        <w:jc w:val="both"/>
        <w:rPr>
          <w:rFonts w:ascii="Museo Sans 300" w:hAnsi="Museo Sans 300"/>
        </w:rPr>
      </w:pPr>
      <w:r w:rsidRPr="00B40F86">
        <w:rPr>
          <w:rFonts w:ascii="Museo Sans 300" w:hAnsi="Museo Sans 300"/>
          <w:b/>
        </w:rPr>
        <w:t>01- Dirección y Administración Institucional</w:t>
      </w:r>
      <w:r w:rsidRPr="00B40F86">
        <w:rPr>
          <w:rFonts w:ascii="Museo Sans 300" w:hAnsi="Museo Sans 300"/>
        </w:rPr>
        <w:t xml:space="preserve"> </w:t>
      </w:r>
    </w:p>
    <w:p w14:paraId="1E1BCB1D" w14:textId="20DEF9A6" w:rsidR="007D3FBE" w:rsidRPr="00B40F86" w:rsidRDefault="007D3FBE" w:rsidP="005B2CC7">
      <w:pPr>
        <w:pStyle w:val="Prrafodelista"/>
        <w:numPr>
          <w:ilvl w:val="1"/>
          <w:numId w:val="26"/>
        </w:numPr>
        <w:spacing w:after="0" w:line="240" w:lineRule="auto"/>
        <w:ind w:left="1418" w:hanging="284"/>
        <w:contextualSpacing w:val="0"/>
        <w:jc w:val="both"/>
        <w:rPr>
          <w:rFonts w:ascii="Museo Sans 300" w:hAnsi="Museo Sans 300"/>
        </w:rPr>
      </w:pPr>
      <w:r w:rsidRPr="00B40F86">
        <w:rPr>
          <w:rFonts w:ascii="Museo Sans 300" w:hAnsi="Museo Sans 300"/>
        </w:rPr>
        <w:t>01- Dirección Superior y Apoyo Administrativo y Financiero, con UN MILLON SETECIENTOS CINCUENTA Y SEIS MIL TRE</w:t>
      </w:r>
      <w:r w:rsidR="00083458" w:rsidRPr="00B40F86">
        <w:rPr>
          <w:rFonts w:ascii="Museo Sans 300" w:hAnsi="Museo Sans 300"/>
        </w:rPr>
        <w:t>S</w:t>
      </w:r>
      <w:r w:rsidRPr="00B40F86">
        <w:rPr>
          <w:rFonts w:ascii="Museo Sans 300" w:hAnsi="Museo Sans 300"/>
        </w:rPr>
        <w:t xml:space="preserve">CIENTOS SETENTA Y CINCO 94/100 DÓLARES </w:t>
      </w:r>
      <w:r w:rsidR="00083458" w:rsidRPr="00B40F86">
        <w:rPr>
          <w:rFonts w:ascii="Museo Sans 300" w:hAnsi="Museo Sans 300"/>
        </w:rPr>
        <w:t xml:space="preserve">DE LOS ESTADOS UNIDOS DE AMÉRICA </w:t>
      </w:r>
      <w:r w:rsidRPr="00B40F86">
        <w:rPr>
          <w:rFonts w:ascii="Museo Sans 300" w:hAnsi="Museo Sans 300"/>
        </w:rPr>
        <w:t xml:space="preserve">($1,756,375.94), con fuente de financiamiento Fondo General </w:t>
      </w:r>
    </w:p>
    <w:p w14:paraId="15D4C279" w14:textId="77777777" w:rsidR="007D3FBE" w:rsidRPr="00B40F86" w:rsidRDefault="007D3FBE" w:rsidP="00083458">
      <w:pPr>
        <w:pStyle w:val="Prrafodelista"/>
        <w:ind w:left="1418" w:hanging="284"/>
        <w:rPr>
          <w:rFonts w:ascii="Museo Sans 300" w:hAnsi="Museo Sans 300"/>
          <w:sz w:val="18"/>
        </w:rPr>
      </w:pPr>
    </w:p>
    <w:p w14:paraId="1E354C23" w14:textId="2DE0754F" w:rsidR="007D3FBE" w:rsidRPr="00B40F86" w:rsidRDefault="007D3FBE" w:rsidP="005B2CC7">
      <w:pPr>
        <w:pStyle w:val="Prrafodelista"/>
        <w:numPr>
          <w:ilvl w:val="1"/>
          <w:numId w:val="26"/>
        </w:numPr>
        <w:spacing w:after="0" w:line="240" w:lineRule="auto"/>
        <w:ind w:left="1418" w:hanging="284"/>
        <w:contextualSpacing w:val="0"/>
        <w:jc w:val="both"/>
        <w:rPr>
          <w:rFonts w:ascii="Museo Sans 300" w:hAnsi="Museo Sans 300"/>
          <w:b/>
        </w:rPr>
      </w:pPr>
      <w:r w:rsidRPr="00B40F86">
        <w:rPr>
          <w:rFonts w:ascii="Museo Sans 300" w:hAnsi="Museo Sans 300"/>
          <w:b/>
        </w:rPr>
        <w:t>02- Seguridad Jurídica Sobre la Transferencia de Tierras en el Sector Agropecuario Reformado</w:t>
      </w:r>
      <w:r w:rsidR="00083458" w:rsidRPr="00B40F86">
        <w:rPr>
          <w:rFonts w:ascii="Museo Sans 300" w:hAnsi="Museo Sans 300"/>
          <w:b/>
        </w:rPr>
        <w:t>.</w:t>
      </w:r>
    </w:p>
    <w:p w14:paraId="640BAAD6" w14:textId="3D7363F5" w:rsidR="007D3FBE" w:rsidRPr="00B40F86" w:rsidRDefault="007D3FBE" w:rsidP="005B2CC7">
      <w:pPr>
        <w:pStyle w:val="Prrafodelista"/>
        <w:numPr>
          <w:ilvl w:val="1"/>
          <w:numId w:val="26"/>
        </w:numPr>
        <w:spacing w:after="0" w:line="240" w:lineRule="auto"/>
        <w:ind w:left="1418" w:hanging="284"/>
        <w:contextualSpacing w:val="0"/>
        <w:jc w:val="both"/>
        <w:rPr>
          <w:rFonts w:ascii="Museo Sans 300" w:hAnsi="Museo Sans 300"/>
        </w:rPr>
      </w:pPr>
      <w:r w:rsidRPr="00B40F86">
        <w:rPr>
          <w:rFonts w:ascii="Museo Sans 300" w:hAnsi="Museo Sans 300"/>
          <w:b/>
        </w:rPr>
        <w:t xml:space="preserve"> </w:t>
      </w:r>
      <w:r w:rsidRPr="00B40F86">
        <w:rPr>
          <w:rFonts w:ascii="Museo Sans 300" w:hAnsi="Museo Sans 300"/>
        </w:rPr>
        <w:t xml:space="preserve">01- Transferencia de Tierras y Seguridad Jurídica, con TRES MILLONES DOSCIENTOS NOVENTA Y NUEVE MIL DOSCIENTOS SIETE 06/100 DÓLARES </w:t>
      </w:r>
      <w:r w:rsidR="00083458" w:rsidRPr="00B40F86">
        <w:rPr>
          <w:rFonts w:ascii="Museo Sans 300" w:hAnsi="Museo Sans 300"/>
        </w:rPr>
        <w:t xml:space="preserve">DE LOS ESTADOS UNIDOS DE AMÉRICA </w:t>
      </w:r>
      <w:r w:rsidRPr="00B40F86">
        <w:rPr>
          <w:rFonts w:ascii="Museo Sans 300" w:hAnsi="Museo Sans 300"/>
        </w:rPr>
        <w:t>($3,299,207.06)</w:t>
      </w:r>
      <w:r w:rsidRPr="00B40F86">
        <w:rPr>
          <w:rFonts w:ascii="Museo Sans 300" w:hAnsi="Museo Sans 300"/>
          <w:b/>
        </w:rPr>
        <w:t>, con fuente de financiamiento Fondo General</w:t>
      </w:r>
      <w:r w:rsidRPr="00B40F86">
        <w:rPr>
          <w:rFonts w:ascii="Museo Sans 300" w:hAnsi="Museo Sans 300"/>
        </w:rPr>
        <w:t>.</w:t>
      </w:r>
    </w:p>
    <w:p w14:paraId="2EA5B7EC" w14:textId="77777777" w:rsidR="007D3FBE" w:rsidRPr="00B40F86" w:rsidRDefault="007D3FBE" w:rsidP="007D3FBE">
      <w:pPr>
        <w:jc w:val="both"/>
        <w:rPr>
          <w:rFonts w:ascii="Museo Sans 300" w:hAnsi="Museo Sans 300"/>
          <w:lang w:val="es-ES"/>
        </w:rPr>
      </w:pPr>
    </w:p>
    <w:p w14:paraId="268DACF5" w14:textId="3E451F2B" w:rsidR="007D3FBE" w:rsidRPr="00B40F86" w:rsidRDefault="007D3FBE" w:rsidP="007D3FBE">
      <w:pPr>
        <w:jc w:val="both"/>
        <w:rPr>
          <w:rFonts w:ascii="Museo Sans 300" w:hAnsi="Museo Sans 300"/>
          <w:b/>
          <w:lang w:val="es-SV"/>
        </w:rPr>
      </w:pPr>
      <w:r w:rsidRPr="00B40F86">
        <w:rPr>
          <w:rFonts w:ascii="Museo Sans 300" w:hAnsi="Museo Sans 300"/>
          <w:lang w:val="es-SV"/>
        </w:rPr>
        <w:t xml:space="preserve">Por todo lo antes mencionado la Junta Directiva Institucional, atendiendo lo solicitado por la Unidad Financiera Institucional y tomando en cuenta lo establecido en el Artículo 18, letra d) de la Ley de Creación del Instituto Salvadoreño de Transformación Agraria, y el Decreto Legislativo N° 423 de fecha 21 de junio de 2022, </w:t>
      </w:r>
      <w:r w:rsidRPr="00B40F86">
        <w:rPr>
          <w:rFonts w:ascii="Museo Sans 300" w:hAnsi="Museo Sans 300"/>
          <w:b/>
          <w:u w:val="single"/>
          <w:lang w:val="es-SV"/>
        </w:rPr>
        <w:t>ACUERDA: PRIMERO:</w:t>
      </w:r>
      <w:r w:rsidRPr="00B40F86">
        <w:rPr>
          <w:rFonts w:ascii="Museo Sans 300" w:hAnsi="Museo Sans 300"/>
          <w:b/>
          <w:lang w:val="es-SV"/>
        </w:rPr>
        <w:t xml:space="preserve"> </w:t>
      </w:r>
      <w:r w:rsidRPr="00B40F86">
        <w:rPr>
          <w:rFonts w:ascii="Museo Sans 300" w:hAnsi="Museo Sans 300"/>
          <w:lang w:val="es-SV"/>
        </w:rPr>
        <w:t xml:space="preserve">Aprobar </w:t>
      </w:r>
      <w:r w:rsidR="00083458" w:rsidRPr="00B40F86">
        <w:rPr>
          <w:rFonts w:ascii="Museo Sans 300" w:hAnsi="Museo Sans 300"/>
          <w:lang w:val="es-SV"/>
        </w:rPr>
        <w:t>l</w:t>
      </w:r>
      <w:r w:rsidRPr="00B40F86">
        <w:rPr>
          <w:rFonts w:ascii="Museo Sans 300" w:hAnsi="Museo Sans 300"/>
          <w:lang w:val="es-SV"/>
        </w:rPr>
        <w:t>a incorporación y ejecución del Refuerzo  al Presupuesto Especial para el Ejercicio Financiero Fiscal 2022, por un monto total de CINCO MILLONES CINCUENTA Y CINCO MIL QUI</w:t>
      </w:r>
      <w:r w:rsidR="00B40F86" w:rsidRPr="00B40F86">
        <w:rPr>
          <w:rFonts w:ascii="Museo Sans 300" w:hAnsi="Museo Sans 300"/>
          <w:lang w:val="es-SV"/>
        </w:rPr>
        <w:t>NIENTOS OCHENTA Y TRES 00/100 DÓ</w:t>
      </w:r>
      <w:r w:rsidRPr="00B40F86">
        <w:rPr>
          <w:rFonts w:ascii="Museo Sans 300" w:hAnsi="Museo Sans 300"/>
          <w:lang w:val="es-SV"/>
        </w:rPr>
        <w:t>LARES DE LOS ESTADOS UNIDOS DE AMÉRICA ($5,055,583.00), que tiene como fuente de financiamiento el Fondo General de la Nación. Este Acuerdo, queda aprobado y ratificado.  NOTIFIQUESE“””</w:t>
      </w:r>
    </w:p>
    <w:p w14:paraId="73A2AD29" w14:textId="601C3C6D" w:rsidR="007D3FBE" w:rsidRDefault="007D3FBE" w:rsidP="009F59A9">
      <w:pPr>
        <w:tabs>
          <w:tab w:val="left" w:pos="7714"/>
        </w:tabs>
        <w:jc w:val="both"/>
        <w:rPr>
          <w:rFonts w:ascii="Museo Sans 300" w:hAnsi="Museo Sans 300"/>
        </w:rPr>
      </w:pPr>
    </w:p>
    <w:p w14:paraId="59F31154" w14:textId="77777777" w:rsidR="00E52FAB" w:rsidRDefault="00E52FAB" w:rsidP="00E52FAB">
      <w:pPr>
        <w:rPr>
          <w:rFonts w:ascii="Bembo Std" w:hAnsi="Bembo Std"/>
        </w:rPr>
      </w:pPr>
    </w:p>
    <w:p w14:paraId="58497217" w14:textId="669134FE" w:rsidR="00957452" w:rsidRDefault="00E52FAB" w:rsidP="004B1157">
      <w:pPr>
        <w:tabs>
          <w:tab w:val="left" w:pos="567"/>
        </w:tabs>
        <w:jc w:val="both"/>
        <w:rPr>
          <w:rFonts w:ascii="Museo Sans 300" w:hAnsi="Museo Sans 300"/>
          <w:lang w:val="es-ES_tradnl"/>
        </w:rPr>
      </w:pPr>
      <w:r w:rsidRPr="004B1157">
        <w:rPr>
          <w:rFonts w:ascii="Museo Sans 300" w:hAnsi="Museo Sans 300"/>
        </w:rPr>
        <w:t xml:space="preserve">“”””IV) </w:t>
      </w:r>
      <w:r w:rsidR="00957452" w:rsidRPr="004B1157">
        <w:rPr>
          <w:rFonts w:ascii="Museo Sans 300" w:hAnsi="Museo Sans 300"/>
        </w:rPr>
        <w:t xml:space="preserve">El señor Presidente somete a consideración de Junta Directiva, dictamen jurídico 37, </w:t>
      </w:r>
      <w:r w:rsidR="00957452" w:rsidRPr="004B1157">
        <w:rPr>
          <w:rFonts w:ascii="Museo Sans 300" w:hAnsi="Museo Sans 300"/>
          <w:lang w:val="es-ES_tradnl"/>
        </w:rPr>
        <w:t xml:space="preserve">en atención al escrito suscrito y presentado en este instituto por la señora Dinora Esperanza Cabrera, el día 22 de febrero de 2021, bajo la referencia GDR-07-0188-21; mediante el cual solicita se le excluya del Proceso de la Reforma Agraria y se le otorgue en venta el inmueble identificado registralmente como: Solar N° </w:t>
      </w:r>
      <w:r w:rsidR="00926AB7">
        <w:rPr>
          <w:rFonts w:ascii="Museo Sans 300" w:hAnsi="Museo Sans 300"/>
          <w:lang w:val="es-ES_tradnl"/>
        </w:rPr>
        <w:t>---</w:t>
      </w:r>
      <w:r w:rsidR="00957452" w:rsidRPr="004B1157">
        <w:rPr>
          <w:rFonts w:ascii="Museo Sans 300" w:hAnsi="Museo Sans 300"/>
          <w:lang w:val="es-ES_tradnl"/>
        </w:rPr>
        <w:t xml:space="preserve">, polígono </w:t>
      </w:r>
      <w:r w:rsidR="00926AB7">
        <w:rPr>
          <w:rFonts w:ascii="Museo Sans 300" w:hAnsi="Museo Sans 300"/>
          <w:lang w:val="es-ES_tradnl"/>
        </w:rPr>
        <w:t>---</w:t>
      </w:r>
      <w:r w:rsidR="00957452" w:rsidRPr="004B1157">
        <w:rPr>
          <w:rFonts w:ascii="Museo Sans 300" w:hAnsi="Museo Sans 300"/>
          <w:lang w:val="es-ES_tradnl"/>
        </w:rPr>
        <w:t xml:space="preserve">, del Proyecto de Asentamiento Comunitario Hacienda El Carmen Agua Fría, situado en Hato Nuevo de la jurisdicción y departamento de San Miguel, e inscrito a la matrícula </w:t>
      </w:r>
      <w:r w:rsidR="00926AB7">
        <w:rPr>
          <w:rFonts w:ascii="Museo Sans 300" w:hAnsi="Museo Sans 300"/>
          <w:lang w:val="es-ES_tradnl"/>
        </w:rPr>
        <w:t xml:space="preserve">--- </w:t>
      </w:r>
      <w:r w:rsidR="00957452" w:rsidRPr="004B1157">
        <w:rPr>
          <w:rFonts w:ascii="Museo Sans 300" w:hAnsi="Museo Sans 300"/>
          <w:lang w:val="es-ES_tradnl"/>
        </w:rPr>
        <w:t xml:space="preserve">-00000, del Registro de la Propiedad Raíz e Hipotecas de la Primera Sección de Oriente, departamento de San Miguel; </w:t>
      </w:r>
      <w:r w:rsidR="00957452" w:rsidRPr="004B1157">
        <w:rPr>
          <w:rFonts w:ascii="Museo Sans 300" w:hAnsi="Museo Sans 300"/>
          <w:b/>
          <w:lang w:val="es-ES_tradnl"/>
        </w:rPr>
        <w:t xml:space="preserve">código de proyecto 12171801, </w:t>
      </w:r>
      <w:r w:rsidR="00D80141" w:rsidRPr="004B1157">
        <w:rPr>
          <w:rFonts w:ascii="Museo Sans 300" w:hAnsi="Museo Sans 300"/>
          <w:b/>
          <w:lang w:val="es-ES_tradnl"/>
        </w:rPr>
        <w:t xml:space="preserve">SSE 1071, </w:t>
      </w:r>
      <w:r w:rsidR="00957452" w:rsidRPr="004B1157">
        <w:rPr>
          <w:rFonts w:ascii="Museo Sans 300" w:hAnsi="Museo Sans 300"/>
          <w:b/>
          <w:lang w:val="es-ES_tradnl"/>
        </w:rPr>
        <w:t>entrega 117</w:t>
      </w:r>
      <w:r w:rsidR="00D80141" w:rsidRPr="004B1157">
        <w:rPr>
          <w:rFonts w:ascii="Museo Sans 300" w:hAnsi="Museo Sans 300"/>
          <w:lang w:val="es-ES_tradnl"/>
        </w:rPr>
        <w:t xml:space="preserve">1, en el cual </w:t>
      </w:r>
      <w:r w:rsidR="00957452" w:rsidRPr="004B1157">
        <w:rPr>
          <w:rFonts w:ascii="Museo Sans 300" w:hAnsi="Museo Sans 300"/>
          <w:lang w:val="es-ES_tradnl"/>
        </w:rPr>
        <w:t xml:space="preserve">la Gerencia Legal hace las siguientes consideraciones: </w:t>
      </w:r>
    </w:p>
    <w:p w14:paraId="36320A12" w14:textId="60AF8F05" w:rsidR="00C07E8D" w:rsidRPr="004B1157" w:rsidRDefault="00210B3A" w:rsidP="004B1157">
      <w:pPr>
        <w:tabs>
          <w:tab w:val="left" w:pos="567"/>
        </w:tabs>
        <w:jc w:val="both"/>
        <w:rPr>
          <w:rFonts w:ascii="Museo Sans 300" w:hAnsi="Museo Sans 300"/>
          <w:lang w:val="es-ES_tradnl" w:eastAsia="es-ES"/>
        </w:rPr>
      </w:pPr>
      <w:r>
        <w:rPr>
          <w:rFonts w:ascii="Museo Sans 300" w:hAnsi="Museo Sans 300"/>
          <w:lang w:val="es-ES_tradnl" w:eastAsia="es-ES"/>
        </w:rPr>
        <w:t xml:space="preserve"> </w:t>
      </w:r>
    </w:p>
    <w:p w14:paraId="14AABE11" w14:textId="77777777" w:rsidR="00957452" w:rsidRPr="004B1157" w:rsidRDefault="00957452" w:rsidP="005B2CC7">
      <w:pPr>
        <w:pStyle w:val="Prrafodelista"/>
        <w:numPr>
          <w:ilvl w:val="0"/>
          <w:numId w:val="27"/>
        </w:numPr>
        <w:spacing w:after="0" w:line="240" w:lineRule="auto"/>
        <w:ind w:left="1134" w:hanging="708"/>
        <w:jc w:val="both"/>
        <w:rPr>
          <w:rFonts w:ascii="Museo Sans 300" w:hAnsi="Museo Sans 300"/>
          <w:sz w:val="24"/>
          <w:szCs w:val="24"/>
          <w:lang w:val="es-ES_tradnl"/>
        </w:rPr>
      </w:pPr>
      <w:r w:rsidRPr="004B1157">
        <w:rPr>
          <w:rFonts w:ascii="Museo Sans 300" w:hAnsi="Museo Sans 300"/>
          <w:sz w:val="24"/>
          <w:szCs w:val="24"/>
          <w:lang w:val="es-ES_tradnl"/>
        </w:rPr>
        <w:t xml:space="preserve">La Hacienda El Carmen Agua Fría, fue adquirida por el ISTA mediante Expropiación, con un área de 182 </w:t>
      </w:r>
      <w:proofErr w:type="spellStart"/>
      <w:r w:rsidRPr="004B1157">
        <w:rPr>
          <w:rFonts w:ascii="Museo Sans 300" w:hAnsi="Museo Sans 300"/>
          <w:sz w:val="24"/>
          <w:szCs w:val="24"/>
          <w:lang w:val="es-ES_tradnl"/>
        </w:rPr>
        <w:t>Hás</w:t>
      </w:r>
      <w:proofErr w:type="spellEnd"/>
      <w:r w:rsidRPr="004B1157">
        <w:rPr>
          <w:rFonts w:ascii="Museo Sans 300" w:hAnsi="Museo Sans 300"/>
          <w:sz w:val="24"/>
          <w:szCs w:val="24"/>
          <w:lang w:val="es-ES_tradnl"/>
        </w:rPr>
        <w:t xml:space="preserve">. 42 As. 23.86 </w:t>
      </w:r>
      <w:proofErr w:type="spellStart"/>
      <w:r w:rsidRPr="004B1157">
        <w:rPr>
          <w:rFonts w:ascii="Museo Sans 300" w:hAnsi="Museo Sans 300"/>
          <w:sz w:val="24"/>
          <w:szCs w:val="24"/>
          <w:lang w:val="es-ES_tradnl"/>
        </w:rPr>
        <w:t>Cás</w:t>
      </w:r>
      <w:proofErr w:type="spellEnd"/>
      <w:r w:rsidRPr="004B1157">
        <w:rPr>
          <w:rFonts w:ascii="Museo Sans 300" w:hAnsi="Museo Sans 300"/>
          <w:sz w:val="24"/>
          <w:szCs w:val="24"/>
          <w:lang w:val="es-ES_tradnl"/>
        </w:rPr>
        <w:t xml:space="preserve">., por un precio de adquisición de $178,978.25, a razón de $981.12 por hectárea y de $0.098112 por metro cuadrado conforme al Acuerdo contenido en el Punto XXXIII del Acta de Sesión Ordinaria No. 30-2001 de fecha 9 de agosto del año 2001, en el que se aprobó intervenir y tomar posesión </w:t>
      </w:r>
      <w:r w:rsidRPr="004B1157">
        <w:rPr>
          <w:rFonts w:ascii="Museo Sans 300" w:hAnsi="Museo Sans 300"/>
          <w:sz w:val="24"/>
          <w:szCs w:val="24"/>
          <w:lang w:val="es-ES_tradnl"/>
        </w:rPr>
        <w:lastRenderedPageBreak/>
        <w:t xml:space="preserve">del área excedentaria del inmueble conocido como HACIENDA EL CARMEN DE AGUA FRIA; mismo que fue ampliado por el Acuerdo contenido en el Punto XX del Acta de Sesión Ordinaria Nº 7-2002 de fecha 21 de febrero del año 2002, en el sentido de facultar a la Gerencia Financiera para tramitar el Certificado de Bonos correspondientes ante el Departamento de Valores del Banco Central de Reserva de El Salvador. </w:t>
      </w:r>
    </w:p>
    <w:p w14:paraId="754A4041" w14:textId="77777777" w:rsidR="00957452" w:rsidRPr="004B1157" w:rsidRDefault="00957452" w:rsidP="004B1157">
      <w:pPr>
        <w:pStyle w:val="Prrafodelista"/>
        <w:spacing w:after="0" w:line="240" w:lineRule="auto"/>
        <w:ind w:left="567"/>
        <w:jc w:val="both"/>
        <w:rPr>
          <w:rFonts w:ascii="Museo Sans 300" w:hAnsi="Museo Sans 300"/>
          <w:b/>
          <w:sz w:val="24"/>
          <w:szCs w:val="24"/>
          <w:lang w:val="es-ES_tradnl"/>
        </w:rPr>
      </w:pPr>
    </w:p>
    <w:p w14:paraId="3C8FF2A7" w14:textId="47DD2765" w:rsidR="00957452" w:rsidRPr="004B1157" w:rsidRDefault="00957452" w:rsidP="005B2CC7">
      <w:pPr>
        <w:pStyle w:val="Prrafodelista"/>
        <w:numPr>
          <w:ilvl w:val="0"/>
          <w:numId w:val="27"/>
        </w:numPr>
        <w:spacing w:after="0" w:line="240" w:lineRule="auto"/>
        <w:ind w:left="1134" w:hanging="774"/>
        <w:jc w:val="both"/>
        <w:rPr>
          <w:rFonts w:ascii="Museo Sans 300" w:hAnsi="Museo Sans 300"/>
          <w:sz w:val="24"/>
          <w:szCs w:val="24"/>
          <w:lang w:val="es-ES_tradnl"/>
        </w:rPr>
      </w:pPr>
      <w:r w:rsidRPr="004B1157">
        <w:rPr>
          <w:rFonts w:ascii="Museo Sans 300" w:hAnsi="Museo Sans 300"/>
          <w:sz w:val="24"/>
          <w:szCs w:val="24"/>
          <w:lang w:val="es-ES_tradnl"/>
        </w:rPr>
        <w:t xml:space="preserve">Mediante el Punto XIV del Acta de Sesión Ordinaria 11-2014 de fecha 20 de marzo de 2014, se aprobó el proyecto de Lotificación Agrícola y Asentamiento Comunitario desarrollado en el inmueble antes citado, con un área de 182 </w:t>
      </w:r>
      <w:proofErr w:type="spellStart"/>
      <w:r w:rsidRPr="004B1157">
        <w:rPr>
          <w:rFonts w:ascii="Museo Sans 300" w:hAnsi="Museo Sans 300"/>
          <w:sz w:val="24"/>
          <w:szCs w:val="24"/>
          <w:lang w:val="es-ES_tradnl"/>
        </w:rPr>
        <w:t>Hás</w:t>
      </w:r>
      <w:proofErr w:type="spellEnd"/>
      <w:r w:rsidRPr="004B1157">
        <w:rPr>
          <w:rFonts w:ascii="Museo Sans 300" w:hAnsi="Museo Sans 300"/>
          <w:sz w:val="24"/>
          <w:szCs w:val="24"/>
          <w:lang w:val="es-ES_tradnl"/>
        </w:rPr>
        <w:t xml:space="preserve">. 42 As. 23.86 </w:t>
      </w:r>
      <w:proofErr w:type="spellStart"/>
      <w:r w:rsidRPr="004B1157">
        <w:rPr>
          <w:rFonts w:ascii="Museo Sans 300" w:hAnsi="Museo Sans 300"/>
          <w:sz w:val="24"/>
          <w:szCs w:val="24"/>
          <w:lang w:val="es-ES_tradnl"/>
        </w:rPr>
        <w:t>Cás</w:t>
      </w:r>
      <w:proofErr w:type="spellEnd"/>
      <w:r w:rsidRPr="004B1157">
        <w:rPr>
          <w:rFonts w:ascii="Museo Sans 300" w:hAnsi="Museo Sans 300"/>
          <w:sz w:val="24"/>
          <w:szCs w:val="24"/>
          <w:lang w:val="es-ES_tradnl"/>
        </w:rPr>
        <w:t xml:space="preserve">., el cual incluye </w:t>
      </w:r>
      <w:r w:rsidR="00926AB7">
        <w:rPr>
          <w:rFonts w:ascii="Museo Sans 300" w:hAnsi="Museo Sans 300"/>
          <w:sz w:val="24"/>
          <w:szCs w:val="24"/>
          <w:lang w:val="es-ES_tradnl"/>
        </w:rPr>
        <w:t>---</w:t>
      </w:r>
      <w:r w:rsidRPr="004B1157">
        <w:rPr>
          <w:rFonts w:ascii="Museo Sans 300" w:hAnsi="Museo Sans 300"/>
          <w:sz w:val="24"/>
          <w:szCs w:val="24"/>
          <w:lang w:val="es-ES_tradnl"/>
        </w:rPr>
        <w:t xml:space="preserve"> lotes agrícolas (polígonos 1 al 23), </w:t>
      </w:r>
      <w:r w:rsidR="00926AB7">
        <w:rPr>
          <w:rFonts w:ascii="Museo Sans 300" w:hAnsi="Museo Sans 300"/>
          <w:sz w:val="24"/>
          <w:szCs w:val="24"/>
          <w:lang w:val="es-ES_tradnl"/>
        </w:rPr>
        <w:t>---</w:t>
      </w:r>
      <w:r w:rsidRPr="004B1157">
        <w:rPr>
          <w:rFonts w:ascii="Museo Sans 300" w:hAnsi="Museo Sans 300"/>
          <w:sz w:val="24"/>
          <w:szCs w:val="24"/>
          <w:lang w:val="es-ES_tradnl"/>
        </w:rPr>
        <w:t xml:space="preserve"> solares para vivienda (polígonos A al Z, A-A, A-B, A-C, A-D, A-E, A-F, A-G, A-H, A-I, A-J, A-K, A-L, A-M, A-N, A-O, A-P, A-Q, A-R, A-S, A-T, A-U, A-V, A-W, A-X, A-Y, A-Z, B-A, B-B, B-C, B-D, B-E, B-F, B-G y B-H), áreas comunales (1 y 2), escuela, zonas verdes (1 y 2), área verde recreativa (1), áreas verdes ecológicas (1, 2 y 3), canchas (1 y 2), pantanos (1, 2 y 3), bosques (1, 2 y 3), zonas de protección (1 al 9), quebradas (1 al 7) y calles. Que dentro del Proyecto relacionado se encuentra el inmueble objeto del presente </w:t>
      </w:r>
      <w:r w:rsidR="00964E41" w:rsidRPr="004B1157">
        <w:rPr>
          <w:rFonts w:ascii="Museo Sans 300" w:hAnsi="Museo Sans 300"/>
          <w:sz w:val="24"/>
          <w:szCs w:val="24"/>
          <w:lang w:val="es-ES_tradnl"/>
        </w:rPr>
        <w:t>punto de acta</w:t>
      </w:r>
      <w:r w:rsidRPr="004B1157">
        <w:rPr>
          <w:rFonts w:ascii="Museo Sans 300" w:hAnsi="Museo Sans 300"/>
          <w:sz w:val="24"/>
          <w:szCs w:val="24"/>
          <w:lang w:val="es-ES_tradnl"/>
        </w:rPr>
        <w:t>.</w:t>
      </w:r>
    </w:p>
    <w:p w14:paraId="6A928BE6" w14:textId="77777777" w:rsidR="00C07E8D" w:rsidRPr="004B1157" w:rsidRDefault="00C07E8D" w:rsidP="004B1157">
      <w:pPr>
        <w:jc w:val="both"/>
        <w:rPr>
          <w:rFonts w:ascii="Museo Sans 300" w:hAnsi="Museo Sans 300"/>
          <w:b/>
          <w:lang w:val="es-ES_tradnl"/>
        </w:rPr>
      </w:pPr>
    </w:p>
    <w:p w14:paraId="4D26F080" w14:textId="6D22594B" w:rsidR="00957452" w:rsidRPr="00725075" w:rsidRDefault="00957452" w:rsidP="005B2CC7">
      <w:pPr>
        <w:pStyle w:val="Prrafodelista"/>
        <w:numPr>
          <w:ilvl w:val="0"/>
          <w:numId w:val="27"/>
        </w:numPr>
        <w:spacing w:after="0" w:line="240" w:lineRule="auto"/>
        <w:ind w:left="1134" w:hanging="708"/>
        <w:jc w:val="both"/>
        <w:rPr>
          <w:rFonts w:ascii="Museo Sans 300" w:eastAsiaTheme="minorEastAsia" w:hAnsi="Museo Sans 300"/>
          <w:b/>
          <w:sz w:val="24"/>
          <w:szCs w:val="24"/>
          <w:lang w:val="es-ES_tradnl" w:eastAsia="es-ES"/>
        </w:rPr>
      </w:pPr>
      <w:r w:rsidRPr="004B1157">
        <w:rPr>
          <w:rFonts w:ascii="Museo Sans 300" w:hAnsi="Museo Sans 300"/>
          <w:sz w:val="24"/>
          <w:szCs w:val="24"/>
          <w:lang w:val="es-ES_tradnl"/>
        </w:rPr>
        <w:t xml:space="preserve">El trámite de transferencia por compraventa fue iniciado por la señora Dinora Esperanza Cabrera, conforme a petición contenida en el escrito </w:t>
      </w:r>
      <w:r w:rsidRPr="004B1157">
        <w:rPr>
          <w:rFonts w:ascii="Museo Sans 300" w:hAnsi="Museo Sans 300"/>
          <w:color w:val="000000" w:themeColor="text1"/>
          <w:sz w:val="24"/>
          <w:szCs w:val="24"/>
          <w:lang w:val="es-ES_tradnl"/>
        </w:rPr>
        <w:t xml:space="preserve">de referencia GDR-07-0188-21 </w:t>
      </w:r>
      <w:r w:rsidRPr="004B1157">
        <w:rPr>
          <w:rFonts w:ascii="Museo Sans 300" w:hAnsi="Museo Sans 300"/>
          <w:sz w:val="24"/>
          <w:szCs w:val="24"/>
          <w:lang w:val="es-ES_tradnl"/>
        </w:rPr>
        <w:t>de fecha 22 de febrero de 2021; a través de la cual solicitó que se le otorgue en venta un inmueble ubicado en el Proyecto de Asentamiento Comunitario Hacienda El Carmen de Agua Fría, situado en Hato Nuevo, de la jurisdicción y departamento de San Miguel, que se identifica de la siguiente  manera:</w:t>
      </w:r>
    </w:p>
    <w:p w14:paraId="178289FF" w14:textId="77777777" w:rsidR="00725075" w:rsidRPr="00725075" w:rsidRDefault="00725075" w:rsidP="00725075">
      <w:pPr>
        <w:pStyle w:val="Prrafodelista"/>
        <w:rPr>
          <w:rFonts w:ascii="Museo Sans 300" w:eastAsiaTheme="minorEastAsia" w:hAnsi="Museo Sans 300"/>
          <w:b/>
          <w:sz w:val="24"/>
          <w:szCs w:val="24"/>
          <w:lang w:val="es-ES_tradnl" w:eastAsia="es-ES"/>
        </w:rPr>
      </w:pPr>
    </w:p>
    <w:p w14:paraId="06BCE3F9" w14:textId="77777777" w:rsidR="00725075" w:rsidRPr="004B1157" w:rsidRDefault="00725075" w:rsidP="00725075">
      <w:pPr>
        <w:pStyle w:val="Prrafodelista"/>
        <w:spacing w:after="0" w:line="240" w:lineRule="auto"/>
        <w:ind w:left="1134"/>
        <w:jc w:val="both"/>
        <w:rPr>
          <w:rFonts w:ascii="Museo Sans 300" w:eastAsiaTheme="minorEastAsia" w:hAnsi="Museo Sans 300"/>
          <w:b/>
          <w:sz w:val="24"/>
          <w:szCs w:val="24"/>
          <w:lang w:val="es-ES_tradnl" w:eastAsia="es-ES"/>
        </w:rPr>
      </w:pPr>
    </w:p>
    <w:tbl>
      <w:tblPr>
        <w:tblpPr w:leftFromText="141" w:rightFromText="141" w:bottomFromText="200" w:vertAnchor="text" w:horzAnchor="margin" w:tblpXSpec="right" w:tblpY="224"/>
        <w:tblW w:w="7660" w:type="dxa"/>
        <w:tblCellMar>
          <w:left w:w="70" w:type="dxa"/>
          <w:right w:w="70" w:type="dxa"/>
        </w:tblCellMar>
        <w:tblLook w:val="04A0" w:firstRow="1" w:lastRow="0" w:firstColumn="1" w:lastColumn="0" w:noHBand="0" w:noVBand="1"/>
      </w:tblPr>
      <w:tblGrid>
        <w:gridCol w:w="2268"/>
        <w:gridCol w:w="2835"/>
        <w:gridCol w:w="2557"/>
      </w:tblGrid>
      <w:tr w:rsidR="00C07E8D" w:rsidRPr="004B1157" w14:paraId="1AEED404" w14:textId="77777777" w:rsidTr="00C07E8D">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52C9E" w14:textId="77777777" w:rsidR="00C07E8D" w:rsidRPr="004B1157" w:rsidRDefault="00C07E8D" w:rsidP="00C07E8D">
            <w:pPr>
              <w:jc w:val="center"/>
              <w:rPr>
                <w:rFonts w:ascii="Museo Sans 300" w:hAnsi="Museo Sans 300"/>
                <w:sz w:val="20"/>
                <w:szCs w:val="20"/>
                <w:lang w:val="es-SV" w:eastAsia="es-SV"/>
              </w:rPr>
            </w:pPr>
            <w:r w:rsidRPr="004B1157">
              <w:rPr>
                <w:rFonts w:ascii="Museo Sans 300" w:hAnsi="Museo Sans 300"/>
                <w:sz w:val="20"/>
                <w:szCs w:val="20"/>
                <w:lang w:val="es-SV" w:eastAsia="es-SV"/>
              </w:rPr>
              <w:t>INMUEBLE</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098D760E" w14:textId="77777777" w:rsidR="00C07E8D" w:rsidRPr="004B1157" w:rsidRDefault="00C07E8D" w:rsidP="00C07E8D">
            <w:pPr>
              <w:jc w:val="center"/>
              <w:rPr>
                <w:rFonts w:ascii="Museo Sans 300" w:hAnsi="Museo Sans 300"/>
                <w:sz w:val="20"/>
                <w:szCs w:val="20"/>
                <w:lang w:val="es-SV" w:eastAsia="es-SV"/>
              </w:rPr>
            </w:pPr>
            <w:r w:rsidRPr="004B1157">
              <w:rPr>
                <w:rFonts w:ascii="Museo Sans 300" w:hAnsi="Museo Sans 300"/>
                <w:sz w:val="20"/>
                <w:szCs w:val="20"/>
                <w:lang w:val="es-SV" w:eastAsia="es-SV"/>
              </w:rPr>
              <w:t>MATRICULA</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12F6A399" w14:textId="77777777" w:rsidR="00C07E8D" w:rsidRPr="004B1157" w:rsidRDefault="00C07E8D" w:rsidP="00C07E8D">
            <w:pPr>
              <w:jc w:val="center"/>
              <w:rPr>
                <w:rFonts w:ascii="Museo Sans 300" w:hAnsi="Museo Sans 300"/>
                <w:sz w:val="20"/>
                <w:szCs w:val="20"/>
                <w:lang w:val="es-SV" w:eastAsia="es-SV"/>
              </w:rPr>
            </w:pPr>
            <w:r w:rsidRPr="004B1157">
              <w:rPr>
                <w:rFonts w:ascii="Museo Sans 300" w:hAnsi="Museo Sans 300"/>
                <w:sz w:val="20"/>
                <w:szCs w:val="20"/>
                <w:lang w:val="es-SV" w:eastAsia="es-SV"/>
              </w:rPr>
              <w:t>AREA en M</w:t>
            </w:r>
            <w:r w:rsidRPr="004B1157">
              <w:rPr>
                <w:rFonts w:ascii="Museo Sans 300" w:hAnsi="Museo Sans 300"/>
                <w:sz w:val="20"/>
                <w:szCs w:val="20"/>
                <w:vertAlign w:val="superscript"/>
                <w:lang w:val="es-SV" w:eastAsia="es-SV"/>
              </w:rPr>
              <w:t>2</w:t>
            </w:r>
          </w:p>
        </w:tc>
      </w:tr>
      <w:tr w:rsidR="00C07E8D" w:rsidRPr="004B1157" w14:paraId="41B34E05" w14:textId="77777777" w:rsidTr="00C07E8D">
        <w:trPr>
          <w:trHeight w:val="20"/>
        </w:trPr>
        <w:tc>
          <w:tcPr>
            <w:tcW w:w="2268" w:type="dxa"/>
            <w:tcBorders>
              <w:top w:val="single" w:sz="4" w:space="0" w:color="auto"/>
              <w:left w:val="single" w:sz="4" w:space="0" w:color="auto"/>
              <w:bottom w:val="single" w:sz="4" w:space="0" w:color="auto"/>
              <w:right w:val="single" w:sz="4" w:space="0" w:color="auto"/>
            </w:tcBorders>
            <w:vAlign w:val="center"/>
            <w:hideMark/>
          </w:tcPr>
          <w:p w14:paraId="5748501B" w14:textId="4F696A87" w:rsidR="00C07E8D" w:rsidRPr="004B1157" w:rsidRDefault="00C07E8D" w:rsidP="00926AB7">
            <w:pPr>
              <w:jc w:val="center"/>
              <w:rPr>
                <w:rFonts w:ascii="Museo Sans 300" w:hAnsi="Museo Sans 300"/>
                <w:sz w:val="20"/>
                <w:szCs w:val="20"/>
                <w:lang w:val="es-SV" w:eastAsia="es-SV"/>
              </w:rPr>
            </w:pPr>
            <w:r w:rsidRPr="004B1157">
              <w:rPr>
                <w:rFonts w:ascii="Museo Sans 300" w:hAnsi="Museo Sans 300"/>
                <w:sz w:val="20"/>
                <w:szCs w:val="20"/>
                <w:lang w:val="es-SV" w:eastAsia="es-SV"/>
              </w:rPr>
              <w:t xml:space="preserve">Solar </w:t>
            </w:r>
            <w:r w:rsidR="00926AB7">
              <w:rPr>
                <w:rFonts w:ascii="Museo Sans 300" w:hAnsi="Museo Sans 300"/>
                <w:sz w:val="20"/>
                <w:szCs w:val="20"/>
                <w:lang w:val="es-SV" w:eastAsia="es-SV"/>
              </w:rPr>
              <w:t>---</w:t>
            </w:r>
            <w:r w:rsidRPr="004B1157">
              <w:rPr>
                <w:rFonts w:ascii="Museo Sans 300" w:hAnsi="Museo Sans 300"/>
                <w:sz w:val="20"/>
                <w:szCs w:val="20"/>
                <w:lang w:val="es-SV" w:eastAsia="es-SV"/>
              </w:rPr>
              <w:t xml:space="preserve">, Polígono </w:t>
            </w:r>
            <w:r w:rsidR="00926AB7">
              <w:rPr>
                <w:rFonts w:ascii="Museo Sans 300" w:hAnsi="Museo Sans 300"/>
                <w:sz w:val="20"/>
                <w:szCs w:val="20"/>
                <w:lang w:val="es-SV" w:eastAsia="es-SV"/>
              </w:rPr>
              <w:t>---</w:t>
            </w:r>
          </w:p>
        </w:tc>
        <w:tc>
          <w:tcPr>
            <w:tcW w:w="2835" w:type="dxa"/>
            <w:tcBorders>
              <w:top w:val="single" w:sz="4" w:space="0" w:color="auto"/>
              <w:left w:val="nil"/>
              <w:bottom w:val="single" w:sz="4" w:space="0" w:color="auto"/>
              <w:right w:val="single" w:sz="4" w:space="0" w:color="auto"/>
            </w:tcBorders>
            <w:noWrap/>
            <w:vAlign w:val="center"/>
            <w:hideMark/>
          </w:tcPr>
          <w:p w14:paraId="0C35ED8F" w14:textId="232582C8" w:rsidR="00C07E8D" w:rsidRPr="004B1157" w:rsidRDefault="00926AB7" w:rsidP="00C07E8D">
            <w:pPr>
              <w:jc w:val="center"/>
              <w:rPr>
                <w:rFonts w:ascii="Museo Sans 300" w:hAnsi="Museo Sans 300"/>
                <w:sz w:val="20"/>
                <w:szCs w:val="20"/>
                <w:lang w:val="es-SV" w:eastAsia="es-SV"/>
              </w:rPr>
            </w:pPr>
            <w:r>
              <w:rPr>
                <w:rFonts w:ascii="Museo Sans 300" w:hAnsi="Museo Sans 300"/>
                <w:sz w:val="20"/>
                <w:szCs w:val="20"/>
                <w:lang w:val="es-SV" w:eastAsia="es-SV"/>
              </w:rPr>
              <w:t xml:space="preserve">--- </w:t>
            </w:r>
            <w:r w:rsidR="00C07E8D" w:rsidRPr="004B1157">
              <w:rPr>
                <w:rFonts w:ascii="Museo Sans 300" w:hAnsi="Museo Sans 300"/>
                <w:sz w:val="20"/>
                <w:szCs w:val="20"/>
                <w:lang w:val="es-SV" w:eastAsia="es-SV"/>
              </w:rPr>
              <w:t>-00000</w:t>
            </w:r>
          </w:p>
        </w:tc>
        <w:tc>
          <w:tcPr>
            <w:tcW w:w="2557" w:type="dxa"/>
            <w:tcBorders>
              <w:top w:val="single" w:sz="4" w:space="0" w:color="auto"/>
              <w:left w:val="nil"/>
              <w:bottom w:val="single" w:sz="4" w:space="0" w:color="auto"/>
              <w:right w:val="single" w:sz="4" w:space="0" w:color="auto"/>
            </w:tcBorders>
            <w:vAlign w:val="center"/>
            <w:hideMark/>
          </w:tcPr>
          <w:p w14:paraId="0BE740F2" w14:textId="77777777" w:rsidR="00C07E8D" w:rsidRPr="004B1157" w:rsidRDefault="00C07E8D" w:rsidP="00C07E8D">
            <w:pPr>
              <w:jc w:val="center"/>
              <w:rPr>
                <w:rFonts w:ascii="Museo Sans 300" w:hAnsi="Museo Sans 300"/>
                <w:sz w:val="20"/>
                <w:szCs w:val="20"/>
                <w:lang w:val="es-SV" w:eastAsia="es-SV"/>
              </w:rPr>
            </w:pPr>
            <w:r w:rsidRPr="004B1157">
              <w:rPr>
                <w:rFonts w:ascii="Museo Sans 300" w:hAnsi="Museo Sans 300"/>
                <w:sz w:val="20"/>
                <w:szCs w:val="20"/>
                <w:lang w:val="es-SV" w:eastAsia="es-SV"/>
              </w:rPr>
              <w:t>247.00</w:t>
            </w:r>
          </w:p>
        </w:tc>
      </w:tr>
    </w:tbl>
    <w:p w14:paraId="4D5F6389" w14:textId="77777777" w:rsidR="00957452" w:rsidRDefault="00957452" w:rsidP="00957452">
      <w:pPr>
        <w:spacing w:line="360" w:lineRule="auto"/>
        <w:jc w:val="both"/>
        <w:rPr>
          <w:rFonts w:ascii="Museo Sans 300" w:hAnsi="Museo Sans 300"/>
          <w:b/>
          <w:lang w:val="es-ES_tradnl"/>
        </w:rPr>
      </w:pPr>
    </w:p>
    <w:p w14:paraId="71170706" w14:textId="77777777" w:rsidR="00926AB7" w:rsidRDefault="00926AB7" w:rsidP="00957452">
      <w:pPr>
        <w:spacing w:line="360" w:lineRule="auto"/>
        <w:jc w:val="both"/>
        <w:rPr>
          <w:rFonts w:ascii="Museo Sans 300" w:hAnsi="Museo Sans 300"/>
          <w:b/>
          <w:lang w:val="es-ES_tradnl"/>
        </w:rPr>
      </w:pPr>
    </w:p>
    <w:p w14:paraId="6D704F55" w14:textId="77777777" w:rsidR="00C07E8D" w:rsidRDefault="00C07E8D" w:rsidP="00957452">
      <w:pPr>
        <w:spacing w:line="360" w:lineRule="auto"/>
        <w:jc w:val="both"/>
        <w:rPr>
          <w:rFonts w:ascii="Museo Sans 300" w:hAnsi="Museo Sans 300"/>
          <w:b/>
          <w:lang w:val="es-ES_tradnl"/>
        </w:rPr>
      </w:pPr>
    </w:p>
    <w:p w14:paraId="5F7A626C" w14:textId="18551214" w:rsidR="00957452" w:rsidRDefault="00957452" w:rsidP="005B2CC7">
      <w:pPr>
        <w:pStyle w:val="Prrafodelista"/>
        <w:numPr>
          <w:ilvl w:val="0"/>
          <w:numId w:val="27"/>
        </w:numPr>
        <w:spacing w:after="0" w:line="240" w:lineRule="auto"/>
        <w:ind w:left="1134" w:hanging="708"/>
        <w:jc w:val="both"/>
        <w:rPr>
          <w:rFonts w:ascii="Museo Sans 300" w:hAnsi="Museo Sans 300"/>
          <w:sz w:val="24"/>
          <w:szCs w:val="24"/>
          <w:lang w:val="es-ES_tradnl"/>
        </w:rPr>
      </w:pPr>
      <w:r>
        <w:rPr>
          <w:rFonts w:ascii="Museo Sans 300" w:hAnsi="Museo Sans 300"/>
          <w:sz w:val="24"/>
          <w:szCs w:val="24"/>
          <w:lang w:val="es-ES_tradnl"/>
        </w:rPr>
        <w:t>Que en informe con referencia GDR-07-01014-21, emitido el día 09 de diciembre de 2021, por la Sección de Transferencia de Tierras del Centro Estratégico de Transformación e Innovación Agropecuaria,  San Miguel (CETIA IV), se notificó que en el inmueble ubicado en el Proyecto de Asentamiento Comunitario Hacienda El Carmen de Agua Fría, identificado como</w:t>
      </w:r>
      <w:r>
        <w:rPr>
          <w:rFonts w:ascii="Museo Sans 300" w:hAnsi="Museo Sans 300"/>
          <w:b/>
          <w:sz w:val="24"/>
          <w:szCs w:val="24"/>
          <w:lang w:val="es-ES_tradnl"/>
        </w:rPr>
        <w:t xml:space="preserve"> Solar </w:t>
      </w:r>
      <w:r w:rsidR="00926AB7">
        <w:rPr>
          <w:rFonts w:ascii="Museo Sans 300" w:hAnsi="Museo Sans 300"/>
          <w:b/>
          <w:sz w:val="24"/>
          <w:szCs w:val="24"/>
          <w:lang w:val="es-ES_tradnl"/>
        </w:rPr>
        <w:t>---</w:t>
      </w:r>
      <w:r>
        <w:rPr>
          <w:rFonts w:ascii="Museo Sans 300" w:hAnsi="Museo Sans 300"/>
          <w:b/>
          <w:sz w:val="24"/>
          <w:szCs w:val="24"/>
          <w:lang w:val="es-ES_tradnl"/>
        </w:rPr>
        <w:t xml:space="preserve">, Polígono </w:t>
      </w:r>
      <w:r w:rsidR="00926AB7">
        <w:rPr>
          <w:rFonts w:ascii="Museo Sans 300" w:hAnsi="Museo Sans 300"/>
          <w:b/>
          <w:sz w:val="24"/>
          <w:szCs w:val="24"/>
          <w:lang w:val="es-ES_tradnl"/>
        </w:rPr>
        <w:t>---</w:t>
      </w:r>
      <w:r>
        <w:rPr>
          <w:rFonts w:ascii="Museo Sans 300" w:hAnsi="Museo Sans 300"/>
          <w:sz w:val="24"/>
          <w:szCs w:val="24"/>
          <w:lang w:val="es-ES_tradnl"/>
        </w:rPr>
        <w:t xml:space="preserve">, situado en la jurisdicción antes relacionada, es propiedad del ISTA y no existe adjudicación ni hay compromiso con personas ajenas a la peticionaria, por lo que es viable transferirlo en venta; asimismo se informó que sobre el referido </w:t>
      </w:r>
      <w:r>
        <w:rPr>
          <w:rFonts w:ascii="Museo Sans 300" w:hAnsi="Museo Sans 300"/>
          <w:sz w:val="24"/>
          <w:szCs w:val="24"/>
          <w:lang w:val="es-ES_tradnl"/>
        </w:rPr>
        <w:lastRenderedPageBreak/>
        <w:t>inmueble, existe una construcción mixta de Block y lámina con piso de cemento.</w:t>
      </w:r>
    </w:p>
    <w:p w14:paraId="751EB966" w14:textId="77777777" w:rsidR="00957452" w:rsidRDefault="00957452" w:rsidP="00C07E8D">
      <w:pPr>
        <w:pStyle w:val="Prrafodelista"/>
        <w:spacing w:after="0" w:line="240" w:lineRule="auto"/>
        <w:ind w:left="426"/>
        <w:jc w:val="both"/>
        <w:rPr>
          <w:rFonts w:ascii="Museo Sans 300" w:hAnsi="Museo Sans 300"/>
          <w:sz w:val="24"/>
          <w:szCs w:val="24"/>
          <w:lang w:val="es-ES_tradnl"/>
        </w:rPr>
      </w:pPr>
    </w:p>
    <w:p w14:paraId="36BB7B09" w14:textId="4A6EFFD3" w:rsidR="00957452" w:rsidRDefault="00957452" w:rsidP="005B2CC7">
      <w:pPr>
        <w:pStyle w:val="Prrafodelista"/>
        <w:numPr>
          <w:ilvl w:val="0"/>
          <w:numId w:val="27"/>
        </w:numPr>
        <w:spacing w:after="0" w:line="240" w:lineRule="auto"/>
        <w:ind w:left="1134" w:hanging="708"/>
        <w:jc w:val="both"/>
        <w:rPr>
          <w:rFonts w:ascii="Museo Sans 300" w:hAnsi="Museo Sans 300"/>
          <w:sz w:val="24"/>
          <w:szCs w:val="24"/>
        </w:rPr>
      </w:pPr>
      <w:r>
        <w:rPr>
          <w:rFonts w:ascii="Museo Sans 300" w:hAnsi="Museo Sans 300"/>
          <w:sz w:val="24"/>
          <w:szCs w:val="24"/>
          <w:lang w:val="es-ES_tradnl"/>
        </w:rPr>
        <w:t xml:space="preserve">Que mediante informe de fecha 11 de febrero de 2022, emitido por </w:t>
      </w:r>
      <w:r>
        <w:rPr>
          <w:rFonts w:ascii="Museo Sans 300" w:eastAsia="Times New Roman" w:hAnsi="Museo Sans 300"/>
          <w:bCs/>
          <w:sz w:val="24"/>
          <w:szCs w:val="24"/>
        </w:rPr>
        <w:t>el Departamento de Asignación Individual y Avalúos</w:t>
      </w:r>
      <w:r>
        <w:rPr>
          <w:rFonts w:ascii="Museo Sans 300" w:hAnsi="Museo Sans 300"/>
          <w:sz w:val="24"/>
          <w:szCs w:val="24"/>
          <w:lang w:val="es-ES_tradnl"/>
        </w:rPr>
        <w:t xml:space="preserve">, se </w:t>
      </w:r>
      <w:r>
        <w:rPr>
          <w:rFonts w:ascii="Museo Sans 300" w:hAnsi="Museo Sans 300"/>
          <w:sz w:val="24"/>
          <w:szCs w:val="24"/>
        </w:rPr>
        <w:t>consignó el precio del inmueble anteriormente citado, conforme al resultado de análisis de valores comerciales investigados en la zona, así como en propiedades con características similares e igual condiciones de acceso y ubicación. Al respecto, se verificó mediante inspección, que el uso de la propiedad es como Taller automotriz. Que el valúo fue establecido a $23.82 dólares de los Estados Unidos de América por metro cuadrado, sien</w:t>
      </w:r>
      <w:r w:rsidR="00964E41">
        <w:rPr>
          <w:rFonts w:ascii="Museo Sans 300" w:hAnsi="Museo Sans 300"/>
          <w:sz w:val="24"/>
          <w:szCs w:val="24"/>
        </w:rPr>
        <w:t xml:space="preserve">do el valor total por el mismo </w:t>
      </w:r>
      <w:r>
        <w:rPr>
          <w:rFonts w:ascii="Museo Sans 300" w:hAnsi="Museo Sans 300"/>
          <w:sz w:val="24"/>
          <w:szCs w:val="24"/>
        </w:rPr>
        <w:t xml:space="preserve">de $5,883.54 dólares de los Estados Unidos de América. </w:t>
      </w:r>
    </w:p>
    <w:p w14:paraId="516BE135" w14:textId="77777777" w:rsidR="00957452" w:rsidRDefault="00957452" w:rsidP="00C07E8D">
      <w:pPr>
        <w:rPr>
          <w:rFonts w:ascii="Museo Sans 300" w:hAnsi="Museo Sans 300"/>
        </w:rPr>
      </w:pPr>
    </w:p>
    <w:p w14:paraId="7D0ECA2B" w14:textId="10F8DD4C" w:rsidR="00957452" w:rsidRPr="00873F14" w:rsidRDefault="00957452" w:rsidP="00873F14">
      <w:pPr>
        <w:pStyle w:val="Prrafodelista"/>
        <w:numPr>
          <w:ilvl w:val="0"/>
          <w:numId w:val="27"/>
        </w:numPr>
        <w:spacing w:after="0" w:line="240" w:lineRule="auto"/>
        <w:ind w:left="1134" w:hanging="708"/>
        <w:jc w:val="both"/>
        <w:rPr>
          <w:rFonts w:ascii="Museo Sans 300" w:hAnsi="Museo Sans 300"/>
          <w:sz w:val="24"/>
          <w:szCs w:val="24"/>
          <w:lang w:val="es-SV"/>
        </w:rPr>
      </w:pPr>
      <w:r w:rsidRPr="00873F14">
        <w:rPr>
          <w:rFonts w:ascii="Museo Sans 300" w:hAnsi="Museo Sans 300"/>
          <w:sz w:val="24"/>
          <w:szCs w:val="24"/>
        </w:rPr>
        <w:t>En ese sentido, y media</w:t>
      </w:r>
      <w:r w:rsidR="00873F14" w:rsidRPr="00873F14">
        <w:rPr>
          <w:rFonts w:ascii="Museo Sans 300" w:hAnsi="Museo Sans 300"/>
          <w:sz w:val="24"/>
          <w:szCs w:val="24"/>
        </w:rPr>
        <w:t>nte respuesta emitida por este I</w:t>
      </w:r>
      <w:r w:rsidRPr="00873F14">
        <w:rPr>
          <w:rFonts w:ascii="Museo Sans 300" w:hAnsi="Museo Sans 300"/>
          <w:sz w:val="24"/>
          <w:szCs w:val="24"/>
        </w:rPr>
        <w:t>nstituto con fecha 04 de marzo de</w:t>
      </w:r>
      <w:r w:rsidR="00964E41" w:rsidRPr="00873F14">
        <w:rPr>
          <w:rFonts w:ascii="Museo Sans 300" w:hAnsi="Museo Sans 300"/>
          <w:sz w:val="24"/>
          <w:szCs w:val="24"/>
        </w:rPr>
        <w:t xml:space="preserve"> </w:t>
      </w:r>
      <w:r w:rsidRPr="00873F14">
        <w:rPr>
          <w:rFonts w:ascii="Museo Sans 300" w:hAnsi="Museo Sans 300"/>
          <w:sz w:val="24"/>
          <w:szCs w:val="24"/>
        </w:rPr>
        <w:t xml:space="preserve">2022, se informó a la peticionaria el valor comercial del inmueble, exponiéndole que en caso de estar conforme </w:t>
      </w:r>
      <w:r w:rsidR="00873F14" w:rsidRPr="00873F14">
        <w:rPr>
          <w:rFonts w:ascii="Museo Sans 300" w:hAnsi="Museo Sans 300"/>
          <w:sz w:val="24"/>
          <w:szCs w:val="24"/>
        </w:rPr>
        <w:t xml:space="preserve">con el </w:t>
      </w:r>
      <w:r w:rsidRPr="00873F14">
        <w:rPr>
          <w:rFonts w:ascii="Museo Sans 300" w:hAnsi="Museo Sans 300"/>
          <w:sz w:val="24"/>
          <w:szCs w:val="24"/>
        </w:rPr>
        <w:t xml:space="preserve"> costo económico, </w:t>
      </w:r>
      <w:r w:rsidR="00044C89" w:rsidRPr="00873F14">
        <w:rPr>
          <w:rFonts w:ascii="Museo Sans 300" w:hAnsi="Museo Sans 300"/>
          <w:sz w:val="24"/>
          <w:szCs w:val="24"/>
        </w:rPr>
        <w:t xml:space="preserve">éste se le otorgará a título de compraventa, y que </w:t>
      </w:r>
      <w:r w:rsidR="005D5092" w:rsidRPr="00873F14">
        <w:rPr>
          <w:rFonts w:ascii="Museo Sans 300" w:hAnsi="Museo Sans 300"/>
          <w:sz w:val="24"/>
          <w:szCs w:val="24"/>
        </w:rPr>
        <w:t xml:space="preserve">también deberá cancelar los gastos administrativos y de escrituración.  </w:t>
      </w:r>
    </w:p>
    <w:p w14:paraId="3F8E9A54" w14:textId="77777777" w:rsidR="00C07E8D" w:rsidRPr="00926AB7" w:rsidRDefault="00C07E8D" w:rsidP="00926AB7">
      <w:pPr>
        <w:jc w:val="both"/>
        <w:rPr>
          <w:rFonts w:ascii="Museo Sans 300" w:hAnsi="Museo Sans 300"/>
          <w:lang w:val="es-ES_tradnl"/>
        </w:rPr>
      </w:pPr>
    </w:p>
    <w:p w14:paraId="3B6EC3B7" w14:textId="255CCB6B" w:rsidR="00957452" w:rsidRDefault="00957452" w:rsidP="00C72265">
      <w:pPr>
        <w:pStyle w:val="Prrafodelista"/>
        <w:numPr>
          <w:ilvl w:val="0"/>
          <w:numId w:val="27"/>
        </w:numPr>
        <w:spacing w:after="0" w:line="240" w:lineRule="auto"/>
        <w:ind w:left="1134" w:hanging="708"/>
        <w:jc w:val="both"/>
        <w:rPr>
          <w:rFonts w:ascii="Museo Sans 300" w:hAnsi="Museo Sans 300"/>
          <w:sz w:val="24"/>
          <w:szCs w:val="24"/>
          <w:lang w:val="es-ES_tradnl"/>
        </w:rPr>
      </w:pPr>
      <w:r>
        <w:rPr>
          <w:rFonts w:ascii="Museo Sans 300" w:hAnsi="Museo Sans 300"/>
          <w:sz w:val="24"/>
          <w:szCs w:val="24"/>
        </w:rPr>
        <w:t xml:space="preserve">Que mediante nota suscrita y  presentada por la señora Dinora Esperanza Cabrera, de fecha 09 de mayo de 2022, acepta </w:t>
      </w:r>
      <w:r w:rsidR="00044C89" w:rsidRPr="00873F14">
        <w:rPr>
          <w:rFonts w:ascii="Museo Sans 300" w:hAnsi="Museo Sans 300"/>
          <w:sz w:val="24"/>
          <w:szCs w:val="24"/>
        </w:rPr>
        <w:t xml:space="preserve">las condiciones y </w:t>
      </w:r>
      <w:r>
        <w:rPr>
          <w:rFonts w:ascii="Museo Sans 300" w:hAnsi="Museo Sans 300"/>
          <w:sz w:val="24"/>
          <w:szCs w:val="24"/>
        </w:rPr>
        <w:t xml:space="preserve">el valor económico del solar </w:t>
      </w:r>
      <w:r>
        <w:rPr>
          <w:rFonts w:ascii="Museo Sans 300" w:hAnsi="Museo Sans 300"/>
          <w:b/>
          <w:sz w:val="24"/>
          <w:szCs w:val="24"/>
          <w:lang w:val="es-ES_tradnl"/>
        </w:rPr>
        <w:t xml:space="preserve">Solar </w:t>
      </w:r>
      <w:r w:rsidR="00926AB7">
        <w:rPr>
          <w:rFonts w:ascii="Museo Sans 300" w:hAnsi="Museo Sans 300"/>
          <w:b/>
          <w:sz w:val="24"/>
          <w:szCs w:val="24"/>
          <w:lang w:val="es-ES_tradnl"/>
        </w:rPr>
        <w:t>---</w:t>
      </w:r>
      <w:r>
        <w:rPr>
          <w:rFonts w:ascii="Museo Sans 300" w:hAnsi="Museo Sans 300"/>
          <w:b/>
          <w:sz w:val="24"/>
          <w:szCs w:val="24"/>
          <w:lang w:val="es-ES_tradnl"/>
        </w:rPr>
        <w:t xml:space="preserve">, Polígono </w:t>
      </w:r>
      <w:r w:rsidR="00926AB7">
        <w:rPr>
          <w:rFonts w:ascii="Museo Sans 300" w:hAnsi="Museo Sans 300"/>
          <w:b/>
          <w:sz w:val="24"/>
          <w:szCs w:val="24"/>
          <w:lang w:val="es-ES_tradnl"/>
        </w:rPr>
        <w:t>---</w:t>
      </w:r>
      <w:r>
        <w:rPr>
          <w:rFonts w:ascii="Museo Sans 300" w:hAnsi="Museo Sans 300"/>
          <w:sz w:val="24"/>
          <w:szCs w:val="24"/>
        </w:rPr>
        <w:t xml:space="preserve">, asimismo estipula en la misma, que el precio será cancelado al CONTADO. </w:t>
      </w:r>
    </w:p>
    <w:p w14:paraId="23571322" w14:textId="77777777" w:rsidR="00957452" w:rsidRDefault="00957452" w:rsidP="00C07E8D">
      <w:pPr>
        <w:pStyle w:val="Prrafodelista"/>
        <w:spacing w:after="0" w:line="240" w:lineRule="auto"/>
        <w:rPr>
          <w:rFonts w:ascii="Museo Sans 300" w:hAnsi="Museo Sans 300"/>
          <w:sz w:val="24"/>
          <w:szCs w:val="24"/>
          <w:lang w:val="es-ES_tradnl"/>
        </w:rPr>
      </w:pPr>
    </w:p>
    <w:p w14:paraId="70E918A1" w14:textId="77777777" w:rsidR="00725075" w:rsidRDefault="00725075" w:rsidP="00C07E8D">
      <w:pPr>
        <w:pStyle w:val="Prrafodelista"/>
        <w:spacing w:after="0" w:line="240" w:lineRule="auto"/>
        <w:rPr>
          <w:rFonts w:ascii="Museo Sans 300" w:hAnsi="Museo Sans 300"/>
          <w:sz w:val="24"/>
          <w:szCs w:val="24"/>
          <w:lang w:val="es-ES_tradnl"/>
        </w:rPr>
      </w:pPr>
    </w:p>
    <w:p w14:paraId="5E85B60C" w14:textId="090013A7" w:rsidR="00957452" w:rsidRDefault="00957452" w:rsidP="005B2CC7">
      <w:pPr>
        <w:pStyle w:val="Prrafodelista"/>
        <w:numPr>
          <w:ilvl w:val="0"/>
          <w:numId w:val="27"/>
        </w:numPr>
        <w:spacing w:after="0" w:line="240" w:lineRule="auto"/>
        <w:ind w:left="1134" w:hanging="708"/>
        <w:jc w:val="both"/>
        <w:rPr>
          <w:rFonts w:ascii="Museo Sans 300" w:hAnsi="Museo Sans 300"/>
          <w:sz w:val="24"/>
          <w:szCs w:val="24"/>
          <w:lang w:val="es-ES_tradnl"/>
        </w:rPr>
      </w:pPr>
      <w:r>
        <w:rPr>
          <w:rFonts w:ascii="Museo Sans 300" w:hAnsi="Museo Sans 300"/>
          <w:color w:val="000000" w:themeColor="text1"/>
          <w:sz w:val="24"/>
          <w:szCs w:val="26"/>
          <w:lang w:val="es-ES_tradnl"/>
        </w:rPr>
        <w:t xml:space="preserve">Que de conformidad al artículo 18 letras “h” “k” y “p”, inciso 2° de la Ley de Creación del Instituto Salvadoreño de Transformación Agraria, el ISTA a través de la Junta Directiva está facultado para determinar los inmuebles que no están destinados para los fines del Proceso de Transformación Agraria; en ese sentido, debido a que la peticionaria y actual poseedora del Solar </w:t>
      </w:r>
      <w:r w:rsidR="00926AB7">
        <w:rPr>
          <w:rFonts w:ascii="Museo Sans 300" w:hAnsi="Museo Sans 300"/>
          <w:color w:val="000000" w:themeColor="text1"/>
          <w:sz w:val="24"/>
          <w:szCs w:val="26"/>
          <w:lang w:val="es-ES_tradnl"/>
        </w:rPr>
        <w:t>---</w:t>
      </w:r>
      <w:r>
        <w:rPr>
          <w:rFonts w:ascii="Museo Sans 300" w:hAnsi="Museo Sans 300"/>
          <w:color w:val="000000" w:themeColor="text1"/>
          <w:sz w:val="24"/>
          <w:szCs w:val="26"/>
          <w:lang w:val="es-ES_tradnl"/>
        </w:rPr>
        <w:t xml:space="preserve">, polígono </w:t>
      </w:r>
      <w:r w:rsidR="00926AB7">
        <w:rPr>
          <w:rFonts w:ascii="Museo Sans 300" w:hAnsi="Museo Sans 300"/>
          <w:color w:val="000000" w:themeColor="text1"/>
          <w:sz w:val="24"/>
          <w:szCs w:val="26"/>
          <w:lang w:val="es-ES_tradnl"/>
        </w:rPr>
        <w:t>---</w:t>
      </w:r>
      <w:r>
        <w:rPr>
          <w:rFonts w:ascii="Museo Sans 300" w:hAnsi="Museo Sans 300"/>
          <w:color w:val="000000" w:themeColor="text1"/>
          <w:sz w:val="24"/>
          <w:szCs w:val="26"/>
          <w:lang w:val="es-ES_tradnl"/>
        </w:rPr>
        <w:t>, no cumple con los requisitos para ser beneficiaria; se recomienda procedente que éste sea excluido de dicho proceso y transferirlo mediante título de compraventa, a favor de la señora Dinora Esperanza Cabrera</w:t>
      </w:r>
      <w:r>
        <w:rPr>
          <w:rFonts w:ascii="Museo Sans 300" w:eastAsia="Times New Roman" w:hAnsi="Museo Sans 300"/>
          <w:color w:val="000000" w:themeColor="text1"/>
          <w:sz w:val="24"/>
          <w:szCs w:val="26"/>
        </w:rPr>
        <w:t>.</w:t>
      </w:r>
    </w:p>
    <w:p w14:paraId="4AA5DB20" w14:textId="77777777" w:rsidR="00957452" w:rsidRDefault="00957452" w:rsidP="00C07E8D">
      <w:pPr>
        <w:jc w:val="both"/>
        <w:rPr>
          <w:rFonts w:ascii="Museo Sans 300" w:hAnsi="Museo Sans 300"/>
          <w:lang w:val="es-ES_tradnl"/>
        </w:rPr>
      </w:pPr>
      <w:r>
        <w:rPr>
          <w:rFonts w:ascii="Museo Sans 300" w:hAnsi="Museo Sans 300"/>
          <w:lang w:val="es-ES_tradnl"/>
        </w:rPr>
        <w:t xml:space="preserve">                   </w:t>
      </w:r>
    </w:p>
    <w:p w14:paraId="57D442A0" w14:textId="77777777" w:rsidR="00957452" w:rsidRDefault="00957452" w:rsidP="00C07E8D">
      <w:pPr>
        <w:jc w:val="both"/>
        <w:rPr>
          <w:rFonts w:ascii="Museo Sans 300" w:hAnsi="Museo Sans 300"/>
          <w:color w:val="000000" w:themeColor="text1"/>
          <w:lang w:val="es-ES_tradnl"/>
        </w:rPr>
      </w:pPr>
      <w:r>
        <w:rPr>
          <w:rFonts w:ascii="Museo Sans 300" w:hAnsi="Museo Sans 300"/>
          <w:color w:val="000000" w:themeColor="text1"/>
          <w:lang w:val="es-ES_tradnl"/>
        </w:rPr>
        <w:t xml:space="preserve">Tomando en cuenta los considerandos expuestos y habiendo tenido a la vista: Informe Técnico emitido por </w:t>
      </w:r>
      <w:r>
        <w:rPr>
          <w:rFonts w:ascii="Museo Sans 300" w:hAnsi="Museo Sans 300"/>
          <w:lang w:val="es-ES_tradnl"/>
        </w:rPr>
        <w:t>la Sección de Transferencia de Tierras del</w:t>
      </w:r>
      <w:r>
        <w:rPr>
          <w:rFonts w:ascii="Museo Sans 300" w:hAnsi="Museo Sans 300"/>
          <w:color w:val="000000" w:themeColor="text1"/>
          <w:lang w:val="es-ES_tradnl"/>
        </w:rPr>
        <w:t xml:space="preserve"> </w:t>
      </w:r>
      <w:r>
        <w:rPr>
          <w:rFonts w:ascii="Museo Sans 300" w:hAnsi="Museo Sans 300"/>
          <w:lang w:val="es-ES_tradnl"/>
        </w:rPr>
        <w:t>Centro Estratégico de Transformación e Innovación Agropecuaria (CETIA IV),</w:t>
      </w:r>
      <w:r>
        <w:rPr>
          <w:rFonts w:ascii="Museo Sans 300" w:hAnsi="Museo Sans 300"/>
          <w:color w:val="000000" w:themeColor="text1"/>
          <w:lang w:val="es-ES_tradnl"/>
        </w:rPr>
        <w:t xml:space="preserve"> Reporte de Valúo emitido por el Departamento de Asignación Individual y Avalúos, listado de Valores y Extensiones, Acuerdos de Junta Directiva, Solicitud de venta de Inmueble, copia de Documento Único de Identidad, Tarjeta de Identificación </w:t>
      </w:r>
      <w:r>
        <w:rPr>
          <w:rFonts w:ascii="Museo Sans 300" w:hAnsi="Museo Sans 300"/>
          <w:color w:val="000000" w:themeColor="text1"/>
          <w:lang w:val="es-ES_tradnl"/>
        </w:rPr>
        <w:lastRenderedPageBreak/>
        <w:t>Tributaria, Escrito de aceptación de precio de venta del inmueble, Calca del Inmueble y Descripción Técnica, se estima procedente resolver favorablemente a lo solicitado.</w:t>
      </w:r>
    </w:p>
    <w:p w14:paraId="050CD277" w14:textId="77777777" w:rsidR="00957452" w:rsidRDefault="00957452" w:rsidP="00C07E8D">
      <w:pPr>
        <w:jc w:val="both"/>
        <w:rPr>
          <w:rFonts w:ascii="Museo Sans 300" w:hAnsi="Museo Sans 300"/>
          <w:color w:val="000000" w:themeColor="text1"/>
          <w:lang w:val="es-ES_tradnl"/>
        </w:rPr>
      </w:pPr>
    </w:p>
    <w:p w14:paraId="57F2C6A4" w14:textId="4403EC24" w:rsidR="00957452" w:rsidRDefault="00044C89" w:rsidP="00C07E8D">
      <w:pPr>
        <w:jc w:val="both"/>
        <w:rPr>
          <w:rFonts w:ascii="Museo Sans 300" w:hAnsi="Museo Sans 300"/>
          <w:color w:val="000000" w:themeColor="text1"/>
          <w:lang w:val="es-ES_tradnl"/>
        </w:rPr>
      </w:pPr>
      <w:r>
        <w:rPr>
          <w:rFonts w:ascii="Museo Sans 300" w:hAnsi="Museo Sans 300"/>
          <w:color w:val="000000" w:themeColor="text1"/>
          <w:lang w:val="es-ES_tradnl"/>
        </w:rPr>
        <w:t>Estando conforme a Derecho la documentación correspondiente, la Gerencia Legal recomienda aprobar lo solicitado, por lo que la Junta Directiva en uso de</w:t>
      </w:r>
      <w:r w:rsidR="00F77855">
        <w:rPr>
          <w:rFonts w:ascii="Museo Sans 300" w:hAnsi="Museo Sans 300"/>
          <w:color w:val="000000" w:themeColor="text1"/>
          <w:lang w:val="es-ES_tradnl"/>
        </w:rPr>
        <w:t xml:space="preserve"> </w:t>
      </w:r>
      <w:r>
        <w:rPr>
          <w:rFonts w:ascii="Museo Sans 300" w:hAnsi="Museo Sans 300"/>
          <w:color w:val="000000" w:themeColor="text1"/>
          <w:lang w:val="es-ES_tradnl"/>
        </w:rPr>
        <w:t xml:space="preserve">sus facultades y de conformidad </w:t>
      </w:r>
      <w:r w:rsidR="00957452">
        <w:rPr>
          <w:rFonts w:ascii="Museo Sans 300" w:hAnsi="Museo Sans 300"/>
          <w:color w:val="000000" w:themeColor="text1"/>
          <w:lang w:val="es-ES_tradnl"/>
        </w:rPr>
        <w:t xml:space="preserve">a los artículos 104 Inciso 2, parte final de la Constitución de la República de El Salvador, 18 letras “h” “k” y “p” inciso segundo; y 19 de la Ley de Creación del ISTA, </w:t>
      </w:r>
      <w:r w:rsidR="00F77855" w:rsidRPr="00F77855">
        <w:rPr>
          <w:rFonts w:ascii="Museo Sans 300" w:hAnsi="Museo Sans 300"/>
          <w:b/>
          <w:color w:val="000000" w:themeColor="text1"/>
          <w:u w:val="single"/>
          <w:lang w:val="es-ES_tradnl"/>
        </w:rPr>
        <w:t>ACUERDA</w:t>
      </w:r>
      <w:r w:rsidR="00957452" w:rsidRPr="00F77855">
        <w:rPr>
          <w:rFonts w:ascii="Museo Sans 300" w:hAnsi="Museo Sans 300"/>
          <w:b/>
          <w:color w:val="000000" w:themeColor="text1"/>
          <w:u w:val="single"/>
          <w:lang w:val="es-ES_tradnl"/>
        </w:rPr>
        <w:t>: PRIMERO:</w:t>
      </w:r>
      <w:r w:rsidR="00957452">
        <w:rPr>
          <w:rFonts w:ascii="Museo Sans 300" w:hAnsi="Museo Sans 300"/>
          <w:color w:val="000000" w:themeColor="text1"/>
          <w:lang w:val="es-ES_tradnl"/>
        </w:rPr>
        <w:t xml:space="preserve"> Excluir del Proceso de Transformación Agraria, el Solar </w:t>
      </w:r>
      <w:r w:rsidR="00926AB7">
        <w:rPr>
          <w:rFonts w:ascii="Museo Sans 300" w:hAnsi="Museo Sans 300"/>
          <w:color w:val="000000" w:themeColor="text1"/>
          <w:lang w:val="es-ES_tradnl"/>
        </w:rPr>
        <w:t>---</w:t>
      </w:r>
      <w:r w:rsidR="00F77855">
        <w:rPr>
          <w:rFonts w:ascii="Museo Sans 300" w:hAnsi="Museo Sans 300"/>
          <w:color w:val="000000" w:themeColor="text1"/>
          <w:lang w:val="es-ES_tradnl"/>
        </w:rPr>
        <w:t>, P</w:t>
      </w:r>
      <w:r w:rsidR="00957452">
        <w:rPr>
          <w:rFonts w:ascii="Museo Sans 300" w:hAnsi="Museo Sans 300"/>
          <w:color w:val="000000" w:themeColor="text1"/>
          <w:lang w:val="es-ES_tradnl"/>
        </w:rPr>
        <w:t xml:space="preserve">olígono </w:t>
      </w:r>
      <w:r w:rsidR="00926AB7">
        <w:rPr>
          <w:rFonts w:ascii="Museo Sans 300" w:hAnsi="Museo Sans 300"/>
          <w:color w:val="000000" w:themeColor="text1"/>
          <w:lang w:val="es-ES_tradnl"/>
        </w:rPr>
        <w:t>---</w:t>
      </w:r>
      <w:r w:rsidR="00957452">
        <w:rPr>
          <w:rFonts w:ascii="Museo Sans 300" w:hAnsi="Museo Sans 300"/>
          <w:color w:val="000000" w:themeColor="text1"/>
          <w:lang w:val="es-ES_tradnl"/>
        </w:rPr>
        <w:t>, del Proyecto de Asentamiento Comunitario Hacien</w:t>
      </w:r>
      <w:r w:rsidR="00F77855">
        <w:rPr>
          <w:rFonts w:ascii="Museo Sans 300" w:hAnsi="Museo Sans 300"/>
          <w:color w:val="000000" w:themeColor="text1"/>
          <w:lang w:val="es-ES_tradnl"/>
        </w:rPr>
        <w:t>da El Carmen, Agua Fría, situada</w:t>
      </w:r>
      <w:r w:rsidR="00957452">
        <w:rPr>
          <w:rFonts w:ascii="Museo Sans 300" w:hAnsi="Museo Sans 300"/>
          <w:color w:val="000000" w:themeColor="text1"/>
          <w:lang w:val="es-ES_tradnl"/>
        </w:rPr>
        <w:t xml:space="preserve"> en Hato Nuevo de la jurisdicción y departamento de San Miguel, con una extensión superficial de 247.00 metros cuadrados e inscrito a la matrícula </w:t>
      </w:r>
      <w:r w:rsidR="00926AB7">
        <w:rPr>
          <w:rFonts w:ascii="Museo Sans 300" w:hAnsi="Museo Sans 300"/>
          <w:color w:val="000000" w:themeColor="text1"/>
          <w:lang w:val="es-ES_tradnl"/>
        </w:rPr>
        <w:t xml:space="preserve">--- </w:t>
      </w:r>
      <w:r w:rsidR="00957452">
        <w:rPr>
          <w:rFonts w:ascii="Museo Sans 300" w:hAnsi="Museo Sans 300"/>
          <w:color w:val="000000" w:themeColor="text1"/>
          <w:lang w:val="es-ES_tradnl"/>
        </w:rPr>
        <w:t xml:space="preserve">-00000, del Registro de la Propiedad Raíz e Hipotecas de la Primera Sección de Oriente, departamento de San Miguel, por no estar destinado a los fines mismos del referido proceso, ya que el citado inmueble se utiliza para el funcionamiento de un taller automotriz. </w:t>
      </w:r>
      <w:r w:rsidR="00957452" w:rsidRPr="00F77855">
        <w:rPr>
          <w:rFonts w:ascii="Museo Sans 300" w:hAnsi="Museo Sans 300"/>
          <w:b/>
          <w:color w:val="000000" w:themeColor="text1"/>
          <w:u w:val="single"/>
          <w:lang w:val="es-ES_tradnl"/>
        </w:rPr>
        <w:t>SEGUNDO:</w:t>
      </w:r>
      <w:r w:rsidR="00957452">
        <w:rPr>
          <w:rFonts w:ascii="Museo Sans 300" w:hAnsi="Museo Sans 300"/>
          <w:color w:val="000000" w:themeColor="text1"/>
          <w:lang w:val="es-ES_tradnl"/>
        </w:rPr>
        <w:t xml:space="preserve"> Aprobar la transferencia por compraventa del inmueble identificado registralmente como Solar 3, polígono B, a favor de la señora Dinora Esperanza Cabrera, quedando la transferencia conforme al cuadro de valores y extensiones siguiente: </w:t>
      </w:r>
    </w:p>
    <w:p w14:paraId="6586FAB1" w14:textId="77777777" w:rsidR="00926AB7" w:rsidRDefault="00926AB7" w:rsidP="00C07E8D">
      <w:pPr>
        <w:jc w:val="both"/>
        <w:rPr>
          <w:rFonts w:ascii="Museo Sans 300" w:hAnsi="Museo Sans 300"/>
          <w:color w:val="000000" w:themeColor="text1"/>
          <w:lang w:val="es-ES_tradnl"/>
        </w:rPr>
      </w:pPr>
    </w:p>
    <w:tbl>
      <w:tblPr>
        <w:tblW w:w="9148" w:type="dxa"/>
        <w:tblInd w:w="25" w:type="dxa"/>
        <w:tblLayout w:type="fixed"/>
        <w:tblCellMar>
          <w:left w:w="25" w:type="dxa"/>
          <w:right w:w="0" w:type="dxa"/>
        </w:tblCellMar>
        <w:tblLook w:val="04A0" w:firstRow="1" w:lastRow="0" w:firstColumn="1" w:lastColumn="0" w:noHBand="0" w:noVBand="1"/>
      </w:tblPr>
      <w:tblGrid>
        <w:gridCol w:w="2585"/>
        <w:gridCol w:w="15"/>
        <w:gridCol w:w="1058"/>
        <w:gridCol w:w="2417"/>
        <w:gridCol w:w="574"/>
        <w:gridCol w:w="575"/>
        <w:gridCol w:w="614"/>
        <w:gridCol w:w="655"/>
        <w:gridCol w:w="655"/>
      </w:tblGrid>
      <w:tr w:rsidR="00957452" w14:paraId="790A7ACE" w14:textId="77777777" w:rsidTr="00873F14">
        <w:trPr>
          <w:trHeight w:val="330"/>
        </w:trPr>
        <w:tc>
          <w:tcPr>
            <w:tcW w:w="2585" w:type="dxa"/>
            <w:tcBorders>
              <w:top w:val="single" w:sz="2" w:space="0" w:color="auto"/>
              <w:left w:val="single" w:sz="2" w:space="0" w:color="auto"/>
              <w:bottom w:val="nil"/>
              <w:right w:val="single" w:sz="2" w:space="0" w:color="auto"/>
            </w:tcBorders>
            <w:shd w:val="clear" w:color="auto" w:fill="DCDCDC"/>
            <w:hideMark/>
          </w:tcPr>
          <w:p w14:paraId="0CCE0598" w14:textId="77777777" w:rsidR="00957452" w:rsidRDefault="00957452">
            <w:pPr>
              <w:widowControl w:val="0"/>
              <w:autoSpaceDE w:val="0"/>
              <w:autoSpaceDN w:val="0"/>
              <w:adjustRightInd w:val="0"/>
              <w:spacing w:line="240" w:lineRule="atLeast"/>
              <w:rPr>
                <w:b/>
                <w:bCs/>
                <w:sz w:val="14"/>
                <w:szCs w:val="14"/>
                <w:lang w:val="es-ES"/>
              </w:rPr>
            </w:pPr>
            <w:r>
              <w:rPr>
                <w:b/>
                <w:bCs/>
                <w:sz w:val="14"/>
                <w:szCs w:val="14"/>
              </w:rPr>
              <w:t xml:space="preserve">D.U.I.     PROGRAMA </w:t>
            </w:r>
          </w:p>
        </w:tc>
        <w:tc>
          <w:tcPr>
            <w:tcW w:w="3490" w:type="dxa"/>
            <w:gridSpan w:val="3"/>
            <w:tcBorders>
              <w:top w:val="single" w:sz="2" w:space="0" w:color="auto"/>
              <w:left w:val="single" w:sz="2" w:space="0" w:color="auto"/>
              <w:bottom w:val="single" w:sz="2" w:space="0" w:color="auto"/>
              <w:right w:val="single" w:sz="2" w:space="0" w:color="auto"/>
            </w:tcBorders>
            <w:shd w:val="clear" w:color="auto" w:fill="DCDCDC"/>
            <w:hideMark/>
          </w:tcPr>
          <w:p w14:paraId="56B9507D" w14:textId="77777777" w:rsidR="00957452" w:rsidRDefault="00957452">
            <w:pPr>
              <w:widowControl w:val="0"/>
              <w:autoSpaceDE w:val="0"/>
              <w:autoSpaceDN w:val="0"/>
              <w:adjustRightInd w:val="0"/>
              <w:spacing w:line="240" w:lineRule="atLeast"/>
              <w:jc w:val="center"/>
              <w:rPr>
                <w:b/>
                <w:bCs/>
                <w:sz w:val="14"/>
                <w:szCs w:val="14"/>
              </w:rPr>
            </w:pPr>
            <w:r>
              <w:rPr>
                <w:b/>
                <w:bCs/>
                <w:sz w:val="14"/>
                <w:szCs w:val="14"/>
              </w:rPr>
              <w:t xml:space="preserve">SOLAR / A COMP. Y LOTES </w:t>
            </w:r>
          </w:p>
        </w:tc>
        <w:tc>
          <w:tcPr>
            <w:tcW w:w="1149" w:type="dxa"/>
            <w:gridSpan w:val="2"/>
            <w:tcBorders>
              <w:top w:val="single" w:sz="2" w:space="0" w:color="auto"/>
              <w:left w:val="single" w:sz="2" w:space="0" w:color="auto"/>
              <w:bottom w:val="nil"/>
              <w:right w:val="single" w:sz="2" w:space="0" w:color="auto"/>
            </w:tcBorders>
            <w:shd w:val="clear" w:color="auto" w:fill="DCDCDC"/>
          </w:tcPr>
          <w:p w14:paraId="1E51B510" w14:textId="77777777" w:rsidR="00957452" w:rsidRDefault="00957452">
            <w:pPr>
              <w:widowControl w:val="0"/>
              <w:autoSpaceDE w:val="0"/>
              <w:autoSpaceDN w:val="0"/>
              <w:adjustRightInd w:val="0"/>
              <w:spacing w:line="240" w:lineRule="atLeast"/>
              <w:rPr>
                <w:b/>
                <w:bCs/>
                <w:sz w:val="14"/>
                <w:szCs w:val="14"/>
              </w:rPr>
            </w:pPr>
          </w:p>
        </w:tc>
        <w:tc>
          <w:tcPr>
            <w:tcW w:w="614" w:type="dxa"/>
            <w:vMerge w:val="restart"/>
            <w:tcBorders>
              <w:top w:val="single" w:sz="2" w:space="0" w:color="auto"/>
              <w:left w:val="single" w:sz="2" w:space="0" w:color="auto"/>
              <w:bottom w:val="single" w:sz="2" w:space="0" w:color="auto"/>
              <w:right w:val="single" w:sz="2" w:space="0" w:color="auto"/>
            </w:tcBorders>
            <w:shd w:val="clear" w:color="auto" w:fill="DCDCDC"/>
            <w:hideMark/>
          </w:tcPr>
          <w:p w14:paraId="3F9BDEA2" w14:textId="77777777" w:rsidR="00957452" w:rsidRDefault="00957452">
            <w:pPr>
              <w:widowControl w:val="0"/>
              <w:autoSpaceDE w:val="0"/>
              <w:autoSpaceDN w:val="0"/>
              <w:adjustRightInd w:val="0"/>
              <w:spacing w:line="240" w:lineRule="atLeast"/>
              <w:jc w:val="center"/>
              <w:rPr>
                <w:b/>
                <w:bCs/>
                <w:sz w:val="14"/>
                <w:szCs w:val="14"/>
              </w:rPr>
            </w:pPr>
            <w:r>
              <w:rPr>
                <w:b/>
                <w:bCs/>
                <w:sz w:val="14"/>
                <w:szCs w:val="14"/>
              </w:rPr>
              <w:t xml:space="preserve">AREA (MTS) </w:t>
            </w:r>
          </w:p>
        </w:tc>
        <w:tc>
          <w:tcPr>
            <w:tcW w:w="655" w:type="dxa"/>
            <w:vMerge w:val="restart"/>
            <w:tcBorders>
              <w:top w:val="single" w:sz="2" w:space="0" w:color="auto"/>
              <w:left w:val="single" w:sz="2" w:space="0" w:color="auto"/>
              <w:bottom w:val="single" w:sz="2" w:space="0" w:color="auto"/>
              <w:right w:val="single" w:sz="2" w:space="0" w:color="auto"/>
            </w:tcBorders>
            <w:shd w:val="clear" w:color="auto" w:fill="DCDCDC"/>
            <w:hideMark/>
          </w:tcPr>
          <w:p w14:paraId="59B8D30D" w14:textId="77777777" w:rsidR="00957452" w:rsidRDefault="00957452">
            <w:pPr>
              <w:widowControl w:val="0"/>
              <w:autoSpaceDE w:val="0"/>
              <w:autoSpaceDN w:val="0"/>
              <w:adjustRightInd w:val="0"/>
              <w:spacing w:line="240" w:lineRule="atLeast"/>
              <w:jc w:val="center"/>
              <w:rPr>
                <w:b/>
                <w:bCs/>
                <w:sz w:val="14"/>
                <w:szCs w:val="14"/>
              </w:rPr>
            </w:pPr>
            <w:r>
              <w:rPr>
                <w:b/>
                <w:bCs/>
                <w:sz w:val="14"/>
                <w:szCs w:val="14"/>
              </w:rPr>
              <w:t xml:space="preserve">VALOR ($) </w:t>
            </w:r>
          </w:p>
        </w:tc>
        <w:tc>
          <w:tcPr>
            <w:tcW w:w="655" w:type="dxa"/>
            <w:vMerge w:val="restart"/>
            <w:tcBorders>
              <w:top w:val="single" w:sz="2" w:space="0" w:color="auto"/>
              <w:left w:val="single" w:sz="2" w:space="0" w:color="auto"/>
              <w:bottom w:val="single" w:sz="2" w:space="0" w:color="auto"/>
              <w:right w:val="single" w:sz="2" w:space="0" w:color="auto"/>
            </w:tcBorders>
            <w:shd w:val="clear" w:color="auto" w:fill="DCDCDC"/>
            <w:hideMark/>
          </w:tcPr>
          <w:p w14:paraId="228590A3" w14:textId="77777777" w:rsidR="00957452" w:rsidRDefault="00957452">
            <w:pPr>
              <w:widowControl w:val="0"/>
              <w:autoSpaceDE w:val="0"/>
              <w:autoSpaceDN w:val="0"/>
              <w:adjustRightInd w:val="0"/>
              <w:spacing w:line="240" w:lineRule="atLeast"/>
              <w:jc w:val="center"/>
              <w:rPr>
                <w:b/>
                <w:bCs/>
                <w:sz w:val="14"/>
                <w:szCs w:val="14"/>
              </w:rPr>
            </w:pPr>
            <w:r>
              <w:rPr>
                <w:b/>
                <w:bCs/>
                <w:sz w:val="14"/>
                <w:szCs w:val="14"/>
              </w:rPr>
              <w:t xml:space="preserve">VALOR (¢) </w:t>
            </w:r>
          </w:p>
        </w:tc>
      </w:tr>
      <w:tr w:rsidR="00957452" w14:paraId="7473F434" w14:textId="77777777" w:rsidTr="00873F14">
        <w:trPr>
          <w:trHeight w:val="132"/>
        </w:trPr>
        <w:tc>
          <w:tcPr>
            <w:tcW w:w="2585" w:type="dxa"/>
            <w:tcBorders>
              <w:top w:val="single" w:sz="2" w:space="0" w:color="auto"/>
              <w:left w:val="single" w:sz="2" w:space="0" w:color="auto"/>
              <w:bottom w:val="single" w:sz="2" w:space="0" w:color="auto"/>
              <w:right w:val="single" w:sz="2" w:space="0" w:color="auto"/>
            </w:tcBorders>
            <w:shd w:val="clear" w:color="auto" w:fill="DCDCDC"/>
            <w:hideMark/>
          </w:tcPr>
          <w:p w14:paraId="22161684" w14:textId="77777777" w:rsidR="00957452" w:rsidRDefault="00957452">
            <w:pPr>
              <w:widowControl w:val="0"/>
              <w:autoSpaceDE w:val="0"/>
              <w:autoSpaceDN w:val="0"/>
              <w:adjustRightInd w:val="0"/>
              <w:spacing w:line="240" w:lineRule="atLeast"/>
              <w:rPr>
                <w:b/>
                <w:bCs/>
                <w:sz w:val="14"/>
                <w:szCs w:val="14"/>
              </w:rPr>
            </w:pPr>
            <w:r>
              <w:rPr>
                <w:b/>
                <w:bCs/>
                <w:sz w:val="14"/>
                <w:szCs w:val="14"/>
              </w:rPr>
              <w:t xml:space="preserve">BENEFICIARIO </w:t>
            </w:r>
          </w:p>
        </w:tc>
        <w:tc>
          <w:tcPr>
            <w:tcW w:w="1073" w:type="dxa"/>
            <w:gridSpan w:val="2"/>
            <w:tcBorders>
              <w:top w:val="single" w:sz="2" w:space="0" w:color="auto"/>
              <w:left w:val="single" w:sz="2" w:space="0" w:color="auto"/>
              <w:bottom w:val="single" w:sz="2" w:space="0" w:color="auto"/>
              <w:right w:val="single" w:sz="2" w:space="0" w:color="auto"/>
            </w:tcBorders>
            <w:shd w:val="clear" w:color="auto" w:fill="DCDCDC"/>
            <w:hideMark/>
          </w:tcPr>
          <w:p w14:paraId="446A8C29" w14:textId="77777777" w:rsidR="00957452" w:rsidRDefault="00957452">
            <w:pPr>
              <w:widowControl w:val="0"/>
              <w:autoSpaceDE w:val="0"/>
              <w:autoSpaceDN w:val="0"/>
              <w:adjustRightInd w:val="0"/>
              <w:spacing w:line="240" w:lineRule="atLeast"/>
              <w:rPr>
                <w:b/>
                <w:bCs/>
                <w:sz w:val="14"/>
                <w:szCs w:val="14"/>
              </w:rPr>
            </w:pPr>
            <w:r>
              <w:rPr>
                <w:b/>
                <w:bCs/>
                <w:sz w:val="14"/>
                <w:szCs w:val="14"/>
              </w:rPr>
              <w:t xml:space="preserve">MATRICULA </w:t>
            </w:r>
          </w:p>
        </w:tc>
        <w:tc>
          <w:tcPr>
            <w:tcW w:w="2417" w:type="dxa"/>
            <w:tcBorders>
              <w:top w:val="single" w:sz="2" w:space="0" w:color="auto"/>
              <w:left w:val="single" w:sz="2" w:space="0" w:color="auto"/>
              <w:bottom w:val="single" w:sz="2" w:space="0" w:color="auto"/>
              <w:right w:val="single" w:sz="2" w:space="0" w:color="auto"/>
            </w:tcBorders>
            <w:shd w:val="clear" w:color="auto" w:fill="DCDCDC"/>
            <w:hideMark/>
          </w:tcPr>
          <w:p w14:paraId="468FE24D" w14:textId="77777777" w:rsidR="00957452" w:rsidRDefault="00957452">
            <w:pPr>
              <w:widowControl w:val="0"/>
              <w:autoSpaceDE w:val="0"/>
              <w:autoSpaceDN w:val="0"/>
              <w:adjustRightInd w:val="0"/>
              <w:spacing w:line="240" w:lineRule="atLeast"/>
              <w:rPr>
                <w:b/>
                <w:bCs/>
                <w:sz w:val="14"/>
                <w:szCs w:val="14"/>
              </w:rPr>
            </w:pPr>
            <w:r>
              <w:rPr>
                <w:b/>
                <w:bCs/>
                <w:sz w:val="14"/>
                <w:szCs w:val="14"/>
              </w:rPr>
              <w:t xml:space="preserve">PORCION </w:t>
            </w:r>
          </w:p>
        </w:tc>
        <w:tc>
          <w:tcPr>
            <w:tcW w:w="574" w:type="dxa"/>
            <w:tcBorders>
              <w:top w:val="single" w:sz="2" w:space="0" w:color="auto"/>
              <w:left w:val="single" w:sz="2" w:space="0" w:color="auto"/>
              <w:bottom w:val="single" w:sz="2" w:space="0" w:color="auto"/>
              <w:right w:val="single" w:sz="2" w:space="0" w:color="auto"/>
            </w:tcBorders>
            <w:shd w:val="clear" w:color="auto" w:fill="DCDCDC"/>
            <w:hideMark/>
          </w:tcPr>
          <w:p w14:paraId="18E982E9" w14:textId="77777777" w:rsidR="00957452" w:rsidRDefault="00957452">
            <w:pPr>
              <w:widowControl w:val="0"/>
              <w:autoSpaceDE w:val="0"/>
              <w:autoSpaceDN w:val="0"/>
              <w:adjustRightInd w:val="0"/>
              <w:spacing w:line="240" w:lineRule="atLeast"/>
              <w:rPr>
                <w:b/>
                <w:bCs/>
                <w:sz w:val="14"/>
                <w:szCs w:val="14"/>
              </w:rPr>
            </w:pPr>
            <w:r>
              <w:rPr>
                <w:b/>
                <w:bCs/>
                <w:sz w:val="14"/>
                <w:szCs w:val="14"/>
              </w:rPr>
              <w:t xml:space="preserve">POL </w:t>
            </w:r>
          </w:p>
        </w:tc>
        <w:tc>
          <w:tcPr>
            <w:tcW w:w="575" w:type="dxa"/>
            <w:tcBorders>
              <w:top w:val="single" w:sz="2" w:space="0" w:color="auto"/>
              <w:left w:val="single" w:sz="2" w:space="0" w:color="auto"/>
              <w:bottom w:val="single" w:sz="2" w:space="0" w:color="auto"/>
              <w:right w:val="single" w:sz="2" w:space="0" w:color="auto"/>
            </w:tcBorders>
            <w:shd w:val="clear" w:color="auto" w:fill="DCDCDC"/>
            <w:hideMark/>
          </w:tcPr>
          <w:p w14:paraId="514FDD70" w14:textId="77777777" w:rsidR="00957452" w:rsidRDefault="00957452">
            <w:pPr>
              <w:widowControl w:val="0"/>
              <w:autoSpaceDE w:val="0"/>
              <w:autoSpaceDN w:val="0"/>
              <w:adjustRightInd w:val="0"/>
              <w:spacing w:line="240" w:lineRule="atLeast"/>
              <w:rPr>
                <w:b/>
                <w:bCs/>
                <w:sz w:val="14"/>
                <w:szCs w:val="14"/>
              </w:rPr>
            </w:pPr>
            <w:r>
              <w:rPr>
                <w:b/>
                <w:bCs/>
                <w:sz w:val="14"/>
                <w:szCs w:val="14"/>
              </w:rPr>
              <w:t xml:space="preserve">No </w:t>
            </w:r>
          </w:p>
        </w:tc>
        <w:tc>
          <w:tcPr>
            <w:tcW w:w="614" w:type="dxa"/>
            <w:vMerge/>
            <w:tcBorders>
              <w:top w:val="single" w:sz="2" w:space="0" w:color="auto"/>
              <w:left w:val="single" w:sz="2" w:space="0" w:color="auto"/>
              <w:bottom w:val="single" w:sz="2" w:space="0" w:color="auto"/>
              <w:right w:val="single" w:sz="2" w:space="0" w:color="auto"/>
            </w:tcBorders>
            <w:vAlign w:val="center"/>
            <w:hideMark/>
          </w:tcPr>
          <w:p w14:paraId="7FEF05BF" w14:textId="77777777" w:rsidR="00957452" w:rsidRDefault="00957452">
            <w:pPr>
              <w:rPr>
                <w:rFonts w:eastAsiaTheme="minorEastAsia"/>
                <w:b/>
                <w:bCs/>
                <w:sz w:val="14"/>
                <w:szCs w:val="14"/>
                <w:lang w:val="es-ES" w:eastAsia="es-ES"/>
              </w:rPr>
            </w:pPr>
          </w:p>
        </w:tc>
        <w:tc>
          <w:tcPr>
            <w:tcW w:w="655" w:type="dxa"/>
            <w:vMerge/>
            <w:tcBorders>
              <w:top w:val="single" w:sz="2" w:space="0" w:color="auto"/>
              <w:left w:val="single" w:sz="2" w:space="0" w:color="auto"/>
              <w:bottom w:val="single" w:sz="2" w:space="0" w:color="auto"/>
              <w:right w:val="single" w:sz="2" w:space="0" w:color="auto"/>
            </w:tcBorders>
            <w:vAlign w:val="center"/>
            <w:hideMark/>
          </w:tcPr>
          <w:p w14:paraId="0FBC7E74" w14:textId="77777777" w:rsidR="00957452" w:rsidRDefault="00957452">
            <w:pPr>
              <w:rPr>
                <w:rFonts w:eastAsiaTheme="minorEastAsia"/>
                <w:b/>
                <w:bCs/>
                <w:sz w:val="14"/>
                <w:szCs w:val="14"/>
                <w:lang w:val="es-ES" w:eastAsia="es-ES"/>
              </w:rPr>
            </w:pPr>
          </w:p>
        </w:tc>
        <w:tc>
          <w:tcPr>
            <w:tcW w:w="655" w:type="dxa"/>
            <w:vMerge/>
            <w:tcBorders>
              <w:top w:val="single" w:sz="2" w:space="0" w:color="auto"/>
              <w:left w:val="single" w:sz="2" w:space="0" w:color="auto"/>
              <w:bottom w:val="single" w:sz="2" w:space="0" w:color="auto"/>
              <w:right w:val="single" w:sz="2" w:space="0" w:color="auto"/>
            </w:tcBorders>
            <w:vAlign w:val="center"/>
            <w:hideMark/>
          </w:tcPr>
          <w:p w14:paraId="4D4BEA9A" w14:textId="77777777" w:rsidR="00957452" w:rsidRDefault="00957452">
            <w:pPr>
              <w:rPr>
                <w:rFonts w:eastAsiaTheme="minorEastAsia"/>
                <w:b/>
                <w:bCs/>
                <w:sz w:val="14"/>
                <w:szCs w:val="14"/>
                <w:lang w:val="es-ES" w:eastAsia="es-ES"/>
              </w:rPr>
            </w:pPr>
          </w:p>
        </w:tc>
      </w:tr>
      <w:tr w:rsidR="00957452" w14:paraId="010A4E5D" w14:textId="77777777" w:rsidTr="00873F14">
        <w:trPr>
          <w:gridAfter w:val="7"/>
          <w:wAfter w:w="6548" w:type="dxa"/>
          <w:trHeight w:val="124"/>
        </w:trPr>
        <w:tc>
          <w:tcPr>
            <w:tcW w:w="2600" w:type="dxa"/>
            <w:gridSpan w:val="2"/>
            <w:tcBorders>
              <w:top w:val="single" w:sz="2" w:space="0" w:color="auto"/>
              <w:left w:val="single" w:sz="2" w:space="0" w:color="auto"/>
              <w:bottom w:val="single" w:sz="2" w:space="0" w:color="auto"/>
              <w:right w:val="single" w:sz="2" w:space="0" w:color="auto"/>
            </w:tcBorders>
            <w:hideMark/>
          </w:tcPr>
          <w:p w14:paraId="1B149E51" w14:textId="77777777" w:rsidR="00957452" w:rsidRDefault="00957452">
            <w:pPr>
              <w:widowControl w:val="0"/>
              <w:autoSpaceDE w:val="0"/>
              <w:autoSpaceDN w:val="0"/>
              <w:adjustRightInd w:val="0"/>
              <w:spacing w:line="240" w:lineRule="atLeast"/>
              <w:rPr>
                <w:b/>
                <w:bCs/>
                <w:sz w:val="14"/>
                <w:szCs w:val="14"/>
              </w:rPr>
            </w:pPr>
            <w:r>
              <w:rPr>
                <w:b/>
                <w:bCs/>
                <w:sz w:val="14"/>
                <w:szCs w:val="14"/>
              </w:rPr>
              <w:t xml:space="preserve">No DE ENTREGA: 117 </w:t>
            </w:r>
          </w:p>
        </w:tc>
      </w:tr>
    </w:tbl>
    <w:p w14:paraId="036CFD76" w14:textId="6C18A20B" w:rsidR="00957452" w:rsidRDefault="00957452" w:rsidP="00957452">
      <w:pPr>
        <w:widowControl w:val="0"/>
        <w:autoSpaceDE w:val="0"/>
        <w:autoSpaceDN w:val="0"/>
        <w:adjustRightInd w:val="0"/>
        <w:jc w:val="center"/>
        <w:rPr>
          <w:rFonts w:eastAsiaTheme="minorEastAsia"/>
          <w:b/>
          <w:bCs/>
          <w:sz w:val="14"/>
          <w:szCs w:val="14"/>
          <w:lang w:val="es-ES" w:eastAsia="es-ES"/>
        </w:rPr>
      </w:pPr>
      <w:r>
        <w:rPr>
          <w:b/>
          <w:bCs/>
          <w:sz w:val="14"/>
          <w:szCs w:val="14"/>
        </w:rPr>
        <w:t xml:space="preserve">Tasa de </w:t>
      </w:r>
      <w:r w:rsidR="00F77855">
        <w:rPr>
          <w:b/>
          <w:bCs/>
          <w:sz w:val="14"/>
          <w:szCs w:val="14"/>
        </w:rPr>
        <w:t>Interés</w:t>
      </w:r>
      <w:r>
        <w:rPr>
          <w:b/>
          <w:bCs/>
          <w:sz w:val="14"/>
          <w:szCs w:val="14"/>
        </w:rPr>
        <w:t xml:space="preserve">: 6% </w:t>
      </w:r>
    </w:p>
    <w:tbl>
      <w:tblPr>
        <w:tblW w:w="9104" w:type="dxa"/>
        <w:tblInd w:w="25" w:type="dxa"/>
        <w:tblLayout w:type="fixed"/>
        <w:tblCellMar>
          <w:left w:w="25" w:type="dxa"/>
          <w:right w:w="0" w:type="dxa"/>
        </w:tblCellMar>
        <w:tblLook w:val="04A0" w:firstRow="1" w:lastRow="0" w:firstColumn="1" w:lastColumn="0" w:noHBand="0" w:noVBand="1"/>
      </w:tblPr>
      <w:tblGrid>
        <w:gridCol w:w="2572"/>
        <w:gridCol w:w="1086"/>
        <w:gridCol w:w="2381"/>
        <w:gridCol w:w="570"/>
        <w:gridCol w:w="570"/>
        <w:gridCol w:w="611"/>
        <w:gridCol w:w="652"/>
        <w:gridCol w:w="662"/>
      </w:tblGrid>
      <w:tr w:rsidR="00957452" w14:paraId="77566F7D" w14:textId="77777777" w:rsidTr="00873F14">
        <w:trPr>
          <w:trHeight w:val="290"/>
        </w:trPr>
        <w:tc>
          <w:tcPr>
            <w:tcW w:w="2572" w:type="dxa"/>
            <w:vMerge w:val="restart"/>
            <w:tcBorders>
              <w:top w:val="single" w:sz="2" w:space="0" w:color="auto"/>
              <w:left w:val="single" w:sz="2" w:space="0" w:color="auto"/>
              <w:bottom w:val="single" w:sz="2" w:space="0" w:color="auto"/>
              <w:right w:val="single" w:sz="2" w:space="0" w:color="auto"/>
            </w:tcBorders>
          </w:tcPr>
          <w:p w14:paraId="61F925AB" w14:textId="064C3B6F" w:rsidR="00957452" w:rsidRDefault="00926AB7">
            <w:pPr>
              <w:widowControl w:val="0"/>
              <w:autoSpaceDE w:val="0"/>
              <w:autoSpaceDN w:val="0"/>
              <w:adjustRightInd w:val="0"/>
              <w:spacing w:line="240" w:lineRule="atLeast"/>
              <w:rPr>
                <w:b/>
                <w:bCs/>
                <w:sz w:val="14"/>
                <w:szCs w:val="14"/>
              </w:rPr>
            </w:pPr>
            <w:r>
              <w:rPr>
                <w:sz w:val="14"/>
                <w:szCs w:val="14"/>
              </w:rPr>
              <w:t>---</w:t>
            </w:r>
          </w:p>
          <w:p w14:paraId="2E26FF7E" w14:textId="77777777" w:rsidR="00957452" w:rsidRDefault="00957452">
            <w:pPr>
              <w:widowControl w:val="0"/>
              <w:autoSpaceDE w:val="0"/>
              <w:autoSpaceDN w:val="0"/>
              <w:adjustRightInd w:val="0"/>
              <w:spacing w:line="240" w:lineRule="atLeast"/>
              <w:rPr>
                <w:sz w:val="14"/>
                <w:szCs w:val="14"/>
              </w:rPr>
            </w:pPr>
            <w:r>
              <w:rPr>
                <w:sz w:val="14"/>
                <w:szCs w:val="14"/>
              </w:rPr>
              <w:t xml:space="preserve"> </w:t>
            </w:r>
          </w:p>
        </w:tc>
        <w:tc>
          <w:tcPr>
            <w:tcW w:w="1086" w:type="dxa"/>
            <w:vMerge w:val="restart"/>
            <w:tcBorders>
              <w:top w:val="single" w:sz="2" w:space="0" w:color="auto"/>
              <w:left w:val="single" w:sz="2" w:space="0" w:color="auto"/>
              <w:bottom w:val="single" w:sz="2" w:space="0" w:color="auto"/>
              <w:right w:val="single" w:sz="2" w:space="0" w:color="auto"/>
            </w:tcBorders>
            <w:hideMark/>
          </w:tcPr>
          <w:p w14:paraId="29244D9B" w14:textId="77777777" w:rsidR="00957452" w:rsidRDefault="00957452" w:rsidP="00C07E8D">
            <w:pPr>
              <w:widowControl w:val="0"/>
              <w:autoSpaceDE w:val="0"/>
              <w:autoSpaceDN w:val="0"/>
              <w:adjustRightInd w:val="0"/>
              <w:rPr>
                <w:sz w:val="14"/>
                <w:szCs w:val="14"/>
              </w:rPr>
            </w:pPr>
            <w:r>
              <w:rPr>
                <w:sz w:val="14"/>
                <w:szCs w:val="14"/>
              </w:rPr>
              <w:t xml:space="preserve">Solares: </w:t>
            </w:r>
          </w:p>
          <w:p w14:paraId="47E7CC73" w14:textId="77777777" w:rsidR="00873F14" w:rsidRDefault="00873F14" w:rsidP="00C07E8D">
            <w:pPr>
              <w:widowControl w:val="0"/>
              <w:autoSpaceDE w:val="0"/>
              <w:autoSpaceDN w:val="0"/>
              <w:adjustRightInd w:val="0"/>
              <w:rPr>
                <w:sz w:val="14"/>
                <w:szCs w:val="14"/>
              </w:rPr>
            </w:pPr>
          </w:p>
          <w:p w14:paraId="70C1FC10" w14:textId="19792F73" w:rsidR="00957452" w:rsidRDefault="00926AB7" w:rsidP="00C07E8D">
            <w:pPr>
              <w:widowControl w:val="0"/>
              <w:autoSpaceDE w:val="0"/>
              <w:autoSpaceDN w:val="0"/>
              <w:adjustRightInd w:val="0"/>
              <w:rPr>
                <w:sz w:val="14"/>
                <w:szCs w:val="14"/>
              </w:rPr>
            </w:pPr>
            <w:r>
              <w:rPr>
                <w:sz w:val="14"/>
                <w:szCs w:val="14"/>
              </w:rPr>
              <w:t xml:space="preserve">--- </w:t>
            </w:r>
            <w:r w:rsidR="00957452">
              <w:rPr>
                <w:sz w:val="14"/>
                <w:szCs w:val="14"/>
              </w:rPr>
              <w:t xml:space="preserve">-00000 </w:t>
            </w:r>
          </w:p>
        </w:tc>
        <w:tc>
          <w:tcPr>
            <w:tcW w:w="2381" w:type="dxa"/>
            <w:vMerge w:val="restart"/>
            <w:tcBorders>
              <w:top w:val="single" w:sz="2" w:space="0" w:color="auto"/>
              <w:left w:val="single" w:sz="2" w:space="0" w:color="auto"/>
              <w:bottom w:val="single" w:sz="2" w:space="0" w:color="auto"/>
              <w:right w:val="single" w:sz="2" w:space="0" w:color="auto"/>
            </w:tcBorders>
          </w:tcPr>
          <w:p w14:paraId="5CEFD9F6" w14:textId="77777777" w:rsidR="00957452" w:rsidRDefault="00957452">
            <w:pPr>
              <w:widowControl w:val="0"/>
              <w:autoSpaceDE w:val="0"/>
              <w:autoSpaceDN w:val="0"/>
              <w:adjustRightInd w:val="0"/>
              <w:spacing w:line="240" w:lineRule="atLeast"/>
              <w:jc w:val="center"/>
              <w:rPr>
                <w:sz w:val="14"/>
                <w:szCs w:val="14"/>
              </w:rPr>
            </w:pPr>
          </w:p>
          <w:p w14:paraId="78899EC9" w14:textId="50CF6B68" w:rsidR="00957452" w:rsidRDefault="00957452">
            <w:pPr>
              <w:widowControl w:val="0"/>
              <w:autoSpaceDE w:val="0"/>
              <w:autoSpaceDN w:val="0"/>
              <w:adjustRightInd w:val="0"/>
              <w:spacing w:line="240" w:lineRule="atLeast"/>
              <w:rPr>
                <w:sz w:val="14"/>
                <w:szCs w:val="14"/>
              </w:rPr>
            </w:pPr>
            <w:proofErr w:type="spellStart"/>
            <w:r>
              <w:rPr>
                <w:sz w:val="14"/>
                <w:szCs w:val="14"/>
              </w:rPr>
              <w:t>Hda</w:t>
            </w:r>
            <w:proofErr w:type="spellEnd"/>
            <w:r>
              <w:rPr>
                <w:sz w:val="14"/>
                <w:szCs w:val="14"/>
              </w:rPr>
              <w:t xml:space="preserve">. El </w:t>
            </w:r>
            <w:r w:rsidR="00356CB1">
              <w:rPr>
                <w:sz w:val="14"/>
                <w:szCs w:val="14"/>
              </w:rPr>
              <w:t>Carmen</w:t>
            </w:r>
            <w:r>
              <w:rPr>
                <w:sz w:val="14"/>
                <w:szCs w:val="14"/>
              </w:rPr>
              <w:t xml:space="preserve"> Agua </w:t>
            </w:r>
            <w:r w:rsidR="00356CB1">
              <w:rPr>
                <w:sz w:val="14"/>
                <w:szCs w:val="14"/>
              </w:rPr>
              <w:t>Fría</w:t>
            </w:r>
            <w:r>
              <w:rPr>
                <w:sz w:val="14"/>
                <w:szCs w:val="14"/>
              </w:rPr>
              <w:t xml:space="preserve"> </w:t>
            </w:r>
          </w:p>
        </w:tc>
        <w:tc>
          <w:tcPr>
            <w:tcW w:w="570" w:type="dxa"/>
            <w:vMerge w:val="restart"/>
            <w:tcBorders>
              <w:top w:val="single" w:sz="2" w:space="0" w:color="auto"/>
              <w:left w:val="single" w:sz="2" w:space="0" w:color="auto"/>
              <w:bottom w:val="single" w:sz="2" w:space="0" w:color="auto"/>
              <w:right w:val="single" w:sz="2" w:space="0" w:color="auto"/>
            </w:tcBorders>
          </w:tcPr>
          <w:p w14:paraId="529D7EDA" w14:textId="77777777" w:rsidR="00957452" w:rsidRDefault="00957452">
            <w:pPr>
              <w:widowControl w:val="0"/>
              <w:autoSpaceDE w:val="0"/>
              <w:autoSpaceDN w:val="0"/>
              <w:adjustRightInd w:val="0"/>
              <w:spacing w:line="240" w:lineRule="atLeast"/>
              <w:rPr>
                <w:sz w:val="14"/>
                <w:szCs w:val="14"/>
              </w:rPr>
            </w:pPr>
          </w:p>
          <w:p w14:paraId="7F185885" w14:textId="70B938BB" w:rsidR="00957452" w:rsidRDefault="00926AB7">
            <w:pPr>
              <w:widowControl w:val="0"/>
              <w:autoSpaceDE w:val="0"/>
              <w:autoSpaceDN w:val="0"/>
              <w:adjustRightInd w:val="0"/>
              <w:spacing w:line="240" w:lineRule="atLeast"/>
              <w:rPr>
                <w:sz w:val="14"/>
                <w:szCs w:val="14"/>
              </w:rPr>
            </w:pPr>
            <w:r>
              <w:rPr>
                <w:sz w:val="14"/>
                <w:szCs w:val="14"/>
              </w:rPr>
              <w:t>---</w:t>
            </w:r>
            <w:r w:rsidR="00957452">
              <w:rPr>
                <w:sz w:val="14"/>
                <w:szCs w:val="14"/>
              </w:rPr>
              <w:t xml:space="preserve"> </w:t>
            </w:r>
          </w:p>
        </w:tc>
        <w:tc>
          <w:tcPr>
            <w:tcW w:w="570" w:type="dxa"/>
            <w:vMerge w:val="restart"/>
            <w:tcBorders>
              <w:top w:val="single" w:sz="2" w:space="0" w:color="auto"/>
              <w:left w:val="single" w:sz="2" w:space="0" w:color="auto"/>
              <w:bottom w:val="single" w:sz="2" w:space="0" w:color="auto"/>
              <w:right w:val="single" w:sz="2" w:space="0" w:color="auto"/>
            </w:tcBorders>
          </w:tcPr>
          <w:p w14:paraId="6408D2A9" w14:textId="77777777" w:rsidR="00957452" w:rsidRDefault="00957452">
            <w:pPr>
              <w:widowControl w:val="0"/>
              <w:autoSpaceDE w:val="0"/>
              <w:autoSpaceDN w:val="0"/>
              <w:adjustRightInd w:val="0"/>
              <w:spacing w:line="240" w:lineRule="atLeast"/>
              <w:rPr>
                <w:sz w:val="14"/>
                <w:szCs w:val="14"/>
              </w:rPr>
            </w:pPr>
          </w:p>
          <w:p w14:paraId="41869069" w14:textId="134128E7" w:rsidR="00957452" w:rsidRDefault="00926AB7">
            <w:pPr>
              <w:widowControl w:val="0"/>
              <w:autoSpaceDE w:val="0"/>
              <w:autoSpaceDN w:val="0"/>
              <w:adjustRightInd w:val="0"/>
              <w:spacing w:line="240" w:lineRule="atLeast"/>
              <w:rPr>
                <w:sz w:val="14"/>
                <w:szCs w:val="14"/>
              </w:rPr>
            </w:pPr>
            <w:r>
              <w:rPr>
                <w:sz w:val="14"/>
                <w:szCs w:val="14"/>
              </w:rPr>
              <w:t>---</w:t>
            </w:r>
          </w:p>
        </w:tc>
        <w:tc>
          <w:tcPr>
            <w:tcW w:w="611" w:type="dxa"/>
            <w:tcBorders>
              <w:top w:val="single" w:sz="2" w:space="0" w:color="auto"/>
              <w:left w:val="single" w:sz="2" w:space="0" w:color="auto"/>
              <w:bottom w:val="nil"/>
              <w:right w:val="single" w:sz="2" w:space="0" w:color="auto"/>
            </w:tcBorders>
          </w:tcPr>
          <w:p w14:paraId="625EDF03" w14:textId="77777777" w:rsidR="00957452" w:rsidRDefault="00957452">
            <w:pPr>
              <w:widowControl w:val="0"/>
              <w:autoSpaceDE w:val="0"/>
              <w:autoSpaceDN w:val="0"/>
              <w:adjustRightInd w:val="0"/>
              <w:spacing w:line="240" w:lineRule="atLeast"/>
              <w:jc w:val="right"/>
              <w:rPr>
                <w:sz w:val="14"/>
                <w:szCs w:val="14"/>
              </w:rPr>
            </w:pPr>
          </w:p>
          <w:p w14:paraId="6C9E723E" w14:textId="77777777" w:rsidR="00957452" w:rsidRDefault="00957452">
            <w:pPr>
              <w:widowControl w:val="0"/>
              <w:autoSpaceDE w:val="0"/>
              <w:autoSpaceDN w:val="0"/>
              <w:adjustRightInd w:val="0"/>
              <w:spacing w:line="240" w:lineRule="atLeast"/>
              <w:jc w:val="right"/>
              <w:rPr>
                <w:sz w:val="14"/>
                <w:szCs w:val="14"/>
              </w:rPr>
            </w:pPr>
            <w:r>
              <w:rPr>
                <w:sz w:val="14"/>
                <w:szCs w:val="14"/>
              </w:rPr>
              <w:t xml:space="preserve">247.00 </w:t>
            </w:r>
          </w:p>
        </w:tc>
        <w:tc>
          <w:tcPr>
            <w:tcW w:w="652" w:type="dxa"/>
            <w:tcBorders>
              <w:top w:val="single" w:sz="2" w:space="0" w:color="auto"/>
              <w:left w:val="single" w:sz="2" w:space="0" w:color="auto"/>
              <w:bottom w:val="single" w:sz="2" w:space="0" w:color="auto"/>
              <w:right w:val="single" w:sz="2" w:space="0" w:color="auto"/>
            </w:tcBorders>
          </w:tcPr>
          <w:p w14:paraId="1591B3E8" w14:textId="77777777" w:rsidR="00957452" w:rsidRDefault="00957452">
            <w:pPr>
              <w:widowControl w:val="0"/>
              <w:autoSpaceDE w:val="0"/>
              <w:autoSpaceDN w:val="0"/>
              <w:adjustRightInd w:val="0"/>
              <w:spacing w:line="240" w:lineRule="atLeast"/>
              <w:jc w:val="right"/>
              <w:rPr>
                <w:sz w:val="14"/>
                <w:szCs w:val="14"/>
              </w:rPr>
            </w:pPr>
          </w:p>
          <w:p w14:paraId="11AF76AB" w14:textId="77777777" w:rsidR="00957452" w:rsidRDefault="00957452">
            <w:pPr>
              <w:widowControl w:val="0"/>
              <w:autoSpaceDE w:val="0"/>
              <w:autoSpaceDN w:val="0"/>
              <w:adjustRightInd w:val="0"/>
              <w:spacing w:line="240" w:lineRule="atLeast"/>
              <w:jc w:val="right"/>
              <w:rPr>
                <w:sz w:val="14"/>
                <w:szCs w:val="14"/>
              </w:rPr>
            </w:pPr>
            <w:r>
              <w:rPr>
                <w:sz w:val="14"/>
                <w:szCs w:val="14"/>
              </w:rPr>
              <w:t xml:space="preserve">5883.54 </w:t>
            </w:r>
          </w:p>
        </w:tc>
        <w:tc>
          <w:tcPr>
            <w:tcW w:w="662" w:type="dxa"/>
            <w:tcBorders>
              <w:top w:val="single" w:sz="2" w:space="0" w:color="auto"/>
              <w:left w:val="single" w:sz="2" w:space="0" w:color="auto"/>
              <w:bottom w:val="single" w:sz="2" w:space="0" w:color="auto"/>
              <w:right w:val="single" w:sz="2" w:space="0" w:color="auto"/>
            </w:tcBorders>
          </w:tcPr>
          <w:p w14:paraId="1368381E" w14:textId="77777777" w:rsidR="00957452" w:rsidRDefault="00957452">
            <w:pPr>
              <w:widowControl w:val="0"/>
              <w:autoSpaceDE w:val="0"/>
              <w:autoSpaceDN w:val="0"/>
              <w:adjustRightInd w:val="0"/>
              <w:spacing w:line="240" w:lineRule="atLeast"/>
              <w:jc w:val="right"/>
              <w:rPr>
                <w:sz w:val="14"/>
                <w:szCs w:val="14"/>
              </w:rPr>
            </w:pPr>
          </w:p>
          <w:p w14:paraId="203DA101" w14:textId="77777777" w:rsidR="00957452" w:rsidRDefault="00957452">
            <w:pPr>
              <w:widowControl w:val="0"/>
              <w:autoSpaceDE w:val="0"/>
              <w:autoSpaceDN w:val="0"/>
              <w:adjustRightInd w:val="0"/>
              <w:spacing w:line="240" w:lineRule="atLeast"/>
              <w:jc w:val="right"/>
              <w:rPr>
                <w:sz w:val="14"/>
                <w:szCs w:val="14"/>
              </w:rPr>
            </w:pPr>
            <w:r>
              <w:rPr>
                <w:sz w:val="14"/>
                <w:szCs w:val="14"/>
              </w:rPr>
              <w:t xml:space="preserve">51480.98 </w:t>
            </w:r>
          </w:p>
        </w:tc>
      </w:tr>
      <w:tr w:rsidR="00957452" w14:paraId="58306CFF" w14:textId="77777777" w:rsidTr="00C07E8D">
        <w:trPr>
          <w:trHeight w:val="155"/>
        </w:trPr>
        <w:tc>
          <w:tcPr>
            <w:tcW w:w="2572" w:type="dxa"/>
            <w:vMerge/>
            <w:tcBorders>
              <w:top w:val="single" w:sz="2" w:space="0" w:color="auto"/>
              <w:left w:val="single" w:sz="2" w:space="0" w:color="auto"/>
              <w:bottom w:val="single" w:sz="2" w:space="0" w:color="auto"/>
              <w:right w:val="single" w:sz="2" w:space="0" w:color="auto"/>
            </w:tcBorders>
            <w:vAlign w:val="center"/>
            <w:hideMark/>
          </w:tcPr>
          <w:p w14:paraId="49FFFD3B" w14:textId="77777777" w:rsidR="00957452" w:rsidRDefault="00957452">
            <w:pPr>
              <w:rPr>
                <w:rFonts w:eastAsiaTheme="minorEastAsia"/>
                <w:sz w:val="14"/>
                <w:szCs w:val="14"/>
                <w:lang w:val="es-ES" w:eastAsia="es-ES"/>
              </w:rPr>
            </w:pPr>
          </w:p>
        </w:tc>
        <w:tc>
          <w:tcPr>
            <w:tcW w:w="1086" w:type="dxa"/>
            <w:vMerge/>
            <w:tcBorders>
              <w:top w:val="single" w:sz="2" w:space="0" w:color="auto"/>
              <w:left w:val="single" w:sz="2" w:space="0" w:color="auto"/>
              <w:bottom w:val="single" w:sz="2" w:space="0" w:color="auto"/>
              <w:right w:val="single" w:sz="2" w:space="0" w:color="auto"/>
            </w:tcBorders>
            <w:vAlign w:val="center"/>
            <w:hideMark/>
          </w:tcPr>
          <w:p w14:paraId="7CA28CC8" w14:textId="77777777" w:rsidR="00957452" w:rsidRDefault="00957452">
            <w:pPr>
              <w:rPr>
                <w:rFonts w:eastAsiaTheme="minorEastAsia"/>
                <w:sz w:val="14"/>
                <w:szCs w:val="14"/>
                <w:lang w:val="es-ES" w:eastAsia="es-ES"/>
              </w:rPr>
            </w:pPr>
          </w:p>
        </w:tc>
        <w:tc>
          <w:tcPr>
            <w:tcW w:w="2381" w:type="dxa"/>
            <w:vMerge/>
            <w:tcBorders>
              <w:top w:val="single" w:sz="2" w:space="0" w:color="auto"/>
              <w:left w:val="single" w:sz="2" w:space="0" w:color="auto"/>
              <w:bottom w:val="single" w:sz="2" w:space="0" w:color="auto"/>
              <w:right w:val="single" w:sz="2" w:space="0" w:color="auto"/>
            </w:tcBorders>
            <w:vAlign w:val="center"/>
            <w:hideMark/>
          </w:tcPr>
          <w:p w14:paraId="02FFD862" w14:textId="77777777" w:rsidR="00957452" w:rsidRDefault="00957452">
            <w:pPr>
              <w:rPr>
                <w:rFonts w:eastAsiaTheme="minorEastAsia"/>
                <w:sz w:val="14"/>
                <w:szCs w:val="14"/>
                <w:lang w:val="es-ES" w:eastAsia="es-ES"/>
              </w:rPr>
            </w:pPr>
          </w:p>
        </w:tc>
        <w:tc>
          <w:tcPr>
            <w:tcW w:w="570" w:type="dxa"/>
            <w:vMerge/>
            <w:tcBorders>
              <w:top w:val="single" w:sz="2" w:space="0" w:color="auto"/>
              <w:left w:val="single" w:sz="2" w:space="0" w:color="auto"/>
              <w:bottom w:val="single" w:sz="2" w:space="0" w:color="auto"/>
              <w:right w:val="single" w:sz="2" w:space="0" w:color="auto"/>
            </w:tcBorders>
            <w:vAlign w:val="center"/>
            <w:hideMark/>
          </w:tcPr>
          <w:p w14:paraId="2C1CE7AB" w14:textId="77777777" w:rsidR="00957452" w:rsidRDefault="00957452">
            <w:pPr>
              <w:rPr>
                <w:rFonts w:eastAsiaTheme="minorEastAsia"/>
                <w:sz w:val="14"/>
                <w:szCs w:val="14"/>
                <w:lang w:val="es-ES" w:eastAsia="es-ES"/>
              </w:rPr>
            </w:pPr>
          </w:p>
        </w:tc>
        <w:tc>
          <w:tcPr>
            <w:tcW w:w="570" w:type="dxa"/>
            <w:vMerge/>
            <w:tcBorders>
              <w:top w:val="single" w:sz="2" w:space="0" w:color="auto"/>
              <w:left w:val="single" w:sz="2" w:space="0" w:color="auto"/>
              <w:bottom w:val="single" w:sz="2" w:space="0" w:color="auto"/>
              <w:right w:val="single" w:sz="2" w:space="0" w:color="auto"/>
            </w:tcBorders>
            <w:vAlign w:val="center"/>
            <w:hideMark/>
          </w:tcPr>
          <w:p w14:paraId="6BF04A36" w14:textId="77777777" w:rsidR="00957452" w:rsidRDefault="00957452">
            <w:pPr>
              <w:rPr>
                <w:rFonts w:eastAsiaTheme="minorEastAsia"/>
                <w:sz w:val="14"/>
                <w:szCs w:val="14"/>
                <w:lang w:val="es-ES" w:eastAsia="es-ES"/>
              </w:rPr>
            </w:pPr>
          </w:p>
        </w:tc>
        <w:tc>
          <w:tcPr>
            <w:tcW w:w="611" w:type="dxa"/>
            <w:tcBorders>
              <w:top w:val="single" w:sz="2" w:space="0" w:color="auto"/>
              <w:left w:val="single" w:sz="2" w:space="0" w:color="auto"/>
              <w:bottom w:val="single" w:sz="2" w:space="0" w:color="auto"/>
              <w:right w:val="single" w:sz="2" w:space="0" w:color="auto"/>
            </w:tcBorders>
            <w:hideMark/>
          </w:tcPr>
          <w:p w14:paraId="7C5BE835" w14:textId="77777777" w:rsidR="00957452" w:rsidRDefault="00957452">
            <w:pPr>
              <w:widowControl w:val="0"/>
              <w:autoSpaceDE w:val="0"/>
              <w:autoSpaceDN w:val="0"/>
              <w:adjustRightInd w:val="0"/>
              <w:spacing w:line="240" w:lineRule="atLeast"/>
              <w:jc w:val="right"/>
              <w:rPr>
                <w:sz w:val="14"/>
                <w:szCs w:val="14"/>
              </w:rPr>
            </w:pPr>
            <w:r>
              <w:rPr>
                <w:sz w:val="14"/>
                <w:szCs w:val="14"/>
              </w:rPr>
              <w:t xml:space="preserve">247.00 </w:t>
            </w:r>
          </w:p>
        </w:tc>
        <w:tc>
          <w:tcPr>
            <w:tcW w:w="652" w:type="dxa"/>
            <w:tcBorders>
              <w:top w:val="single" w:sz="2" w:space="0" w:color="auto"/>
              <w:left w:val="single" w:sz="2" w:space="0" w:color="auto"/>
              <w:bottom w:val="single" w:sz="2" w:space="0" w:color="auto"/>
              <w:right w:val="single" w:sz="2" w:space="0" w:color="auto"/>
            </w:tcBorders>
            <w:hideMark/>
          </w:tcPr>
          <w:p w14:paraId="6CE83D5A" w14:textId="77777777" w:rsidR="00957452" w:rsidRDefault="00957452">
            <w:pPr>
              <w:widowControl w:val="0"/>
              <w:autoSpaceDE w:val="0"/>
              <w:autoSpaceDN w:val="0"/>
              <w:adjustRightInd w:val="0"/>
              <w:spacing w:line="240" w:lineRule="atLeast"/>
              <w:jc w:val="right"/>
              <w:rPr>
                <w:sz w:val="14"/>
                <w:szCs w:val="14"/>
              </w:rPr>
            </w:pPr>
            <w:r>
              <w:rPr>
                <w:sz w:val="14"/>
                <w:szCs w:val="14"/>
              </w:rPr>
              <w:t xml:space="preserve">5883.54 </w:t>
            </w:r>
          </w:p>
        </w:tc>
        <w:tc>
          <w:tcPr>
            <w:tcW w:w="662" w:type="dxa"/>
            <w:tcBorders>
              <w:top w:val="single" w:sz="2" w:space="0" w:color="auto"/>
              <w:left w:val="single" w:sz="2" w:space="0" w:color="auto"/>
              <w:bottom w:val="single" w:sz="2" w:space="0" w:color="auto"/>
              <w:right w:val="single" w:sz="2" w:space="0" w:color="auto"/>
            </w:tcBorders>
            <w:hideMark/>
          </w:tcPr>
          <w:p w14:paraId="24868887" w14:textId="77777777" w:rsidR="00957452" w:rsidRDefault="00957452">
            <w:pPr>
              <w:widowControl w:val="0"/>
              <w:autoSpaceDE w:val="0"/>
              <w:autoSpaceDN w:val="0"/>
              <w:adjustRightInd w:val="0"/>
              <w:spacing w:line="240" w:lineRule="atLeast"/>
              <w:jc w:val="right"/>
              <w:rPr>
                <w:sz w:val="14"/>
                <w:szCs w:val="14"/>
              </w:rPr>
            </w:pPr>
            <w:r>
              <w:rPr>
                <w:sz w:val="14"/>
                <w:szCs w:val="14"/>
              </w:rPr>
              <w:t xml:space="preserve">51480.98 </w:t>
            </w:r>
          </w:p>
        </w:tc>
      </w:tr>
      <w:tr w:rsidR="00957452" w14:paraId="6CE22210" w14:textId="77777777" w:rsidTr="00F77855">
        <w:trPr>
          <w:trHeight w:val="454"/>
        </w:trPr>
        <w:tc>
          <w:tcPr>
            <w:tcW w:w="2572" w:type="dxa"/>
            <w:vMerge/>
            <w:tcBorders>
              <w:top w:val="single" w:sz="2" w:space="0" w:color="auto"/>
              <w:left w:val="single" w:sz="2" w:space="0" w:color="auto"/>
              <w:bottom w:val="single" w:sz="2" w:space="0" w:color="auto"/>
              <w:right w:val="single" w:sz="2" w:space="0" w:color="auto"/>
            </w:tcBorders>
            <w:vAlign w:val="center"/>
            <w:hideMark/>
          </w:tcPr>
          <w:p w14:paraId="54D25731" w14:textId="77777777" w:rsidR="00957452" w:rsidRDefault="00957452">
            <w:pPr>
              <w:rPr>
                <w:rFonts w:eastAsiaTheme="minorEastAsia"/>
                <w:sz w:val="14"/>
                <w:szCs w:val="14"/>
                <w:lang w:val="es-ES" w:eastAsia="es-ES"/>
              </w:rPr>
            </w:pPr>
          </w:p>
        </w:tc>
        <w:tc>
          <w:tcPr>
            <w:tcW w:w="6532" w:type="dxa"/>
            <w:gridSpan w:val="7"/>
            <w:tcBorders>
              <w:top w:val="single" w:sz="2" w:space="0" w:color="auto"/>
              <w:left w:val="single" w:sz="2" w:space="0" w:color="auto"/>
              <w:bottom w:val="single" w:sz="2" w:space="0" w:color="auto"/>
              <w:right w:val="single" w:sz="2" w:space="0" w:color="auto"/>
            </w:tcBorders>
            <w:hideMark/>
          </w:tcPr>
          <w:p w14:paraId="2467C380" w14:textId="2F415BCB" w:rsidR="00957452" w:rsidRDefault="00C07E8D" w:rsidP="00C07E8D">
            <w:pPr>
              <w:widowControl w:val="0"/>
              <w:autoSpaceDE w:val="0"/>
              <w:autoSpaceDN w:val="0"/>
              <w:adjustRightInd w:val="0"/>
              <w:jc w:val="center"/>
              <w:rPr>
                <w:b/>
                <w:bCs/>
                <w:sz w:val="14"/>
                <w:szCs w:val="14"/>
              </w:rPr>
            </w:pPr>
            <w:r>
              <w:rPr>
                <w:b/>
                <w:bCs/>
                <w:sz w:val="14"/>
                <w:szCs w:val="14"/>
              </w:rPr>
              <w:t>Área</w:t>
            </w:r>
            <w:r w:rsidR="00957452">
              <w:rPr>
                <w:b/>
                <w:bCs/>
                <w:sz w:val="14"/>
                <w:szCs w:val="14"/>
              </w:rPr>
              <w:t xml:space="preserve"> Total: 247.00 </w:t>
            </w:r>
          </w:p>
          <w:p w14:paraId="3BC3D107" w14:textId="77777777" w:rsidR="00957452" w:rsidRDefault="00957452" w:rsidP="00C07E8D">
            <w:pPr>
              <w:widowControl w:val="0"/>
              <w:autoSpaceDE w:val="0"/>
              <w:autoSpaceDN w:val="0"/>
              <w:adjustRightInd w:val="0"/>
              <w:jc w:val="center"/>
              <w:rPr>
                <w:b/>
                <w:bCs/>
                <w:sz w:val="14"/>
                <w:szCs w:val="14"/>
              </w:rPr>
            </w:pPr>
            <w:r>
              <w:rPr>
                <w:b/>
                <w:bCs/>
                <w:sz w:val="14"/>
                <w:szCs w:val="14"/>
              </w:rPr>
              <w:t xml:space="preserve"> Valor Total ($): 5883.54 </w:t>
            </w:r>
          </w:p>
          <w:p w14:paraId="6236D6FA" w14:textId="77777777" w:rsidR="00957452" w:rsidRDefault="00957452" w:rsidP="00C07E8D">
            <w:pPr>
              <w:widowControl w:val="0"/>
              <w:autoSpaceDE w:val="0"/>
              <w:autoSpaceDN w:val="0"/>
              <w:adjustRightInd w:val="0"/>
              <w:jc w:val="center"/>
              <w:rPr>
                <w:b/>
                <w:bCs/>
                <w:sz w:val="14"/>
                <w:szCs w:val="14"/>
              </w:rPr>
            </w:pPr>
            <w:r>
              <w:rPr>
                <w:b/>
                <w:bCs/>
                <w:sz w:val="14"/>
                <w:szCs w:val="14"/>
              </w:rPr>
              <w:t xml:space="preserve"> Valor Total (¢): 51480.98 </w:t>
            </w:r>
          </w:p>
        </w:tc>
      </w:tr>
    </w:tbl>
    <w:p w14:paraId="3A41B992" w14:textId="77777777" w:rsidR="00957452" w:rsidRDefault="00957452" w:rsidP="00957452">
      <w:pPr>
        <w:widowControl w:val="0"/>
        <w:autoSpaceDE w:val="0"/>
        <w:autoSpaceDN w:val="0"/>
        <w:adjustRightInd w:val="0"/>
        <w:spacing w:line="240" w:lineRule="atLeast"/>
        <w:rPr>
          <w:rFonts w:eastAsiaTheme="minorEastAsia"/>
          <w:sz w:val="14"/>
          <w:szCs w:val="14"/>
          <w:lang w:val="es-ES" w:eastAsia="es-ES"/>
        </w:rPr>
      </w:pPr>
    </w:p>
    <w:tbl>
      <w:tblPr>
        <w:tblW w:w="9123" w:type="dxa"/>
        <w:tblInd w:w="25" w:type="dxa"/>
        <w:tblLayout w:type="fixed"/>
        <w:tblCellMar>
          <w:left w:w="25" w:type="dxa"/>
          <w:right w:w="0" w:type="dxa"/>
        </w:tblCellMar>
        <w:tblLook w:val="04A0" w:firstRow="1" w:lastRow="0" w:firstColumn="1" w:lastColumn="0" w:noHBand="0" w:noVBand="1"/>
      </w:tblPr>
      <w:tblGrid>
        <w:gridCol w:w="3589"/>
        <w:gridCol w:w="2516"/>
        <w:gridCol w:w="1773"/>
        <w:gridCol w:w="659"/>
        <w:gridCol w:w="586"/>
      </w:tblGrid>
      <w:tr w:rsidR="00957452" w14:paraId="29C3BE43" w14:textId="77777777" w:rsidTr="00F77855">
        <w:trPr>
          <w:trHeight w:val="299"/>
        </w:trPr>
        <w:tc>
          <w:tcPr>
            <w:tcW w:w="3589" w:type="dxa"/>
            <w:tcBorders>
              <w:top w:val="single" w:sz="2" w:space="0" w:color="auto"/>
              <w:left w:val="single" w:sz="2" w:space="0" w:color="auto"/>
              <w:bottom w:val="single" w:sz="2" w:space="0" w:color="auto"/>
              <w:right w:val="single" w:sz="2" w:space="0" w:color="auto"/>
            </w:tcBorders>
            <w:shd w:val="clear" w:color="auto" w:fill="DCDCDC"/>
            <w:hideMark/>
          </w:tcPr>
          <w:p w14:paraId="0678F653" w14:textId="77777777" w:rsidR="00957452" w:rsidRDefault="00957452">
            <w:pPr>
              <w:widowControl w:val="0"/>
              <w:autoSpaceDE w:val="0"/>
              <w:autoSpaceDN w:val="0"/>
              <w:adjustRightInd w:val="0"/>
              <w:spacing w:line="240" w:lineRule="atLeast"/>
              <w:jc w:val="center"/>
              <w:rPr>
                <w:b/>
                <w:bCs/>
                <w:sz w:val="14"/>
                <w:szCs w:val="14"/>
              </w:rPr>
            </w:pPr>
            <w:r>
              <w:rPr>
                <w:b/>
                <w:bCs/>
                <w:sz w:val="14"/>
                <w:szCs w:val="14"/>
              </w:rPr>
              <w:t xml:space="preserve">TOTAL SOLARES  </w:t>
            </w:r>
          </w:p>
        </w:tc>
        <w:tc>
          <w:tcPr>
            <w:tcW w:w="2516" w:type="dxa"/>
            <w:tcBorders>
              <w:top w:val="single" w:sz="2" w:space="0" w:color="auto"/>
              <w:left w:val="single" w:sz="2" w:space="0" w:color="auto"/>
              <w:bottom w:val="single" w:sz="2" w:space="0" w:color="auto"/>
              <w:right w:val="single" w:sz="2" w:space="0" w:color="auto"/>
            </w:tcBorders>
            <w:shd w:val="clear" w:color="auto" w:fill="DCDCDC"/>
            <w:hideMark/>
          </w:tcPr>
          <w:p w14:paraId="698E9149" w14:textId="77777777" w:rsidR="00957452" w:rsidRDefault="00957452">
            <w:pPr>
              <w:widowControl w:val="0"/>
              <w:autoSpaceDE w:val="0"/>
              <w:autoSpaceDN w:val="0"/>
              <w:adjustRightInd w:val="0"/>
              <w:spacing w:line="240" w:lineRule="atLeast"/>
              <w:jc w:val="center"/>
              <w:rPr>
                <w:b/>
                <w:bCs/>
                <w:sz w:val="14"/>
                <w:szCs w:val="14"/>
              </w:rPr>
            </w:pPr>
            <w:r>
              <w:rPr>
                <w:b/>
                <w:bCs/>
                <w:sz w:val="14"/>
                <w:szCs w:val="14"/>
              </w:rPr>
              <w:t xml:space="preserve">1  </w:t>
            </w:r>
          </w:p>
        </w:tc>
        <w:tc>
          <w:tcPr>
            <w:tcW w:w="1773" w:type="dxa"/>
            <w:tcBorders>
              <w:top w:val="single" w:sz="2" w:space="0" w:color="auto"/>
              <w:left w:val="single" w:sz="2" w:space="0" w:color="auto"/>
              <w:bottom w:val="single" w:sz="2" w:space="0" w:color="auto"/>
              <w:right w:val="single" w:sz="2" w:space="0" w:color="auto"/>
            </w:tcBorders>
            <w:shd w:val="clear" w:color="auto" w:fill="DCDCDC"/>
            <w:hideMark/>
          </w:tcPr>
          <w:p w14:paraId="1D689422" w14:textId="77777777" w:rsidR="00957452" w:rsidRDefault="00957452">
            <w:pPr>
              <w:widowControl w:val="0"/>
              <w:autoSpaceDE w:val="0"/>
              <w:autoSpaceDN w:val="0"/>
              <w:adjustRightInd w:val="0"/>
              <w:spacing w:line="240" w:lineRule="atLeast"/>
              <w:jc w:val="right"/>
              <w:rPr>
                <w:b/>
                <w:bCs/>
                <w:sz w:val="14"/>
                <w:szCs w:val="14"/>
              </w:rPr>
            </w:pPr>
            <w:r>
              <w:rPr>
                <w:b/>
                <w:bCs/>
                <w:sz w:val="14"/>
                <w:szCs w:val="14"/>
              </w:rPr>
              <w:t xml:space="preserve">247.00 </w:t>
            </w:r>
          </w:p>
        </w:tc>
        <w:tc>
          <w:tcPr>
            <w:tcW w:w="659" w:type="dxa"/>
            <w:tcBorders>
              <w:top w:val="single" w:sz="2" w:space="0" w:color="auto"/>
              <w:left w:val="single" w:sz="2" w:space="0" w:color="auto"/>
              <w:bottom w:val="single" w:sz="2" w:space="0" w:color="auto"/>
              <w:right w:val="single" w:sz="2" w:space="0" w:color="auto"/>
            </w:tcBorders>
            <w:shd w:val="clear" w:color="auto" w:fill="DCDCDC"/>
            <w:hideMark/>
          </w:tcPr>
          <w:p w14:paraId="5007A46F" w14:textId="77777777" w:rsidR="00957452" w:rsidRDefault="00957452">
            <w:pPr>
              <w:widowControl w:val="0"/>
              <w:autoSpaceDE w:val="0"/>
              <w:autoSpaceDN w:val="0"/>
              <w:adjustRightInd w:val="0"/>
              <w:spacing w:line="240" w:lineRule="atLeast"/>
              <w:jc w:val="right"/>
              <w:rPr>
                <w:b/>
                <w:bCs/>
                <w:sz w:val="14"/>
                <w:szCs w:val="14"/>
              </w:rPr>
            </w:pPr>
            <w:r>
              <w:rPr>
                <w:b/>
                <w:bCs/>
                <w:sz w:val="14"/>
                <w:szCs w:val="14"/>
              </w:rPr>
              <w:t xml:space="preserve">5883.54 </w:t>
            </w:r>
          </w:p>
        </w:tc>
        <w:tc>
          <w:tcPr>
            <w:tcW w:w="586" w:type="dxa"/>
            <w:tcBorders>
              <w:top w:val="single" w:sz="2" w:space="0" w:color="auto"/>
              <w:left w:val="single" w:sz="2" w:space="0" w:color="auto"/>
              <w:bottom w:val="single" w:sz="2" w:space="0" w:color="auto"/>
              <w:right w:val="single" w:sz="2" w:space="0" w:color="auto"/>
            </w:tcBorders>
            <w:shd w:val="clear" w:color="auto" w:fill="DCDCDC"/>
            <w:hideMark/>
          </w:tcPr>
          <w:p w14:paraId="503C061F" w14:textId="77777777" w:rsidR="00957452" w:rsidRDefault="00957452">
            <w:pPr>
              <w:widowControl w:val="0"/>
              <w:autoSpaceDE w:val="0"/>
              <w:autoSpaceDN w:val="0"/>
              <w:adjustRightInd w:val="0"/>
              <w:spacing w:line="240" w:lineRule="atLeast"/>
              <w:jc w:val="right"/>
              <w:rPr>
                <w:b/>
                <w:bCs/>
                <w:sz w:val="14"/>
                <w:szCs w:val="14"/>
              </w:rPr>
            </w:pPr>
            <w:r>
              <w:rPr>
                <w:b/>
                <w:bCs/>
                <w:sz w:val="14"/>
                <w:szCs w:val="14"/>
              </w:rPr>
              <w:t xml:space="preserve">51480.98 </w:t>
            </w:r>
          </w:p>
        </w:tc>
      </w:tr>
      <w:tr w:rsidR="00957452" w14:paraId="7CA5F327" w14:textId="77777777" w:rsidTr="00F77855">
        <w:trPr>
          <w:trHeight w:val="186"/>
        </w:trPr>
        <w:tc>
          <w:tcPr>
            <w:tcW w:w="3589" w:type="dxa"/>
            <w:tcBorders>
              <w:top w:val="single" w:sz="2" w:space="0" w:color="auto"/>
              <w:left w:val="single" w:sz="2" w:space="0" w:color="auto"/>
              <w:bottom w:val="single" w:sz="2" w:space="0" w:color="auto"/>
              <w:right w:val="single" w:sz="2" w:space="0" w:color="auto"/>
            </w:tcBorders>
            <w:shd w:val="clear" w:color="auto" w:fill="DCDCDC"/>
            <w:hideMark/>
          </w:tcPr>
          <w:p w14:paraId="5566D280" w14:textId="77777777" w:rsidR="00957452" w:rsidRDefault="00957452">
            <w:pPr>
              <w:widowControl w:val="0"/>
              <w:autoSpaceDE w:val="0"/>
              <w:autoSpaceDN w:val="0"/>
              <w:adjustRightInd w:val="0"/>
              <w:spacing w:line="240" w:lineRule="atLeast"/>
              <w:jc w:val="center"/>
              <w:rPr>
                <w:b/>
                <w:bCs/>
                <w:sz w:val="14"/>
                <w:szCs w:val="14"/>
              </w:rPr>
            </w:pPr>
            <w:r>
              <w:rPr>
                <w:b/>
                <w:bCs/>
                <w:sz w:val="14"/>
                <w:szCs w:val="14"/>
              </w:rPr>
              <w:t xml:space="preserve">TOTAL LOTES  </w:t>
            </w:r>
          </w:p>
        </w:tc>
        <w:tc>
          <w:tcPr>
            <w:tcW w:w="2516" w:type="dxa"/>
            <w:tcBorders>
              <w:top w:val="single" w:sz="2" w:space="0" w:color="auto"/>
              <w:left w:val="single" w:sz="2" w:space="0" w:color="auto"/>
              <w:bottom w:val="single" w:sz="2" w:space="0" w:color="auto"/>
              <w:right w:val="single" w:sz="2" w:space="0" w:color="auto"/>
            </w:tcBorders>
            <w:shd w:val="clear" w:color="auto" w:fill="DCDCDC"/>
            <w:hideMark/>
          </w:tcPr>
          <w:p w14:paraId="64A6613F" w14:textId="77777777" w:rsidR="00957452" w:rsidRDefault="00957452">
            <w:pPr>
              <w:widowControl w:val="0"/>
              <w:autoSpaceDE w:val="0"/>
              <w:autoSpaceDN w:val="0"/>
              <w:adjustRightInd w:val="0"/>
              <w:spacing w:line="240" w:lineRule="atLeast"/>
              <w:jc w:val="center"/>
              <w:rPr>
                <w:b/>
                <w:bCs/>
                <w:sz w:val="14"/>
                <w:szCs w:val="14"/>
              </w:rPr>
            </w:pPr>
            <w:r>
              <w:rPr>
                <w:b/>
                <w:bCs/>
                <w:sz w:val="14"/>
                <w:szCs w:val="14"/>
              </w:rPr>
              <w:t xml:space="preserve">0 </w:t>
            </w:r>
          </w:p>
        </w:tc>
        <w:tc>
          <w:tcPr>
            <w:tcW w:w="1773" w:type="dxa"/>
            <w:tcBorders>
              <w:top w:val="single" w:sz="2" w:space="0" w:color="auto"/>
              <w:left w:val="single" w:sz="2" w:space="0" w:color="auto"/>
              <w:bottom w:val="single" w:sz="2" w:space="0" w:color="auto"/>
              <w:right w:val="single" w:sz="2" w:space="0" w:color="auto"/>
            </w:tcBorders>
            <w:shd w:val="clear" w:color="auto" w:fill="DCDCDC"/>
            <w:hideMark/>
          </w:tcPr>
          <w:p w14:paraId="5DEDAB8A" w14:textId="77777777" w:rsidR="00957452" w:rsidRDefault="00957452">
            <w:pPr>
              <w:widowControl w:val="0"/>
              <w:autoSpaceDE w:val="0"/>
              <w:autoSpaceDN w:val="0"/>
              <w:adjustRightInd w:val="0"/>
              <w:spacing w:line="240" w:lineRule="atLeast"/>
              <w:jc w:val="right"/>
              <w:rPr>
                <w:b/>
                <w:bCs/>
                <w:sz w:val="14"/>
                <w:szCs w:val="14"/>
              </w:rPr>
            </w:pPr>
            <w:r>
              <w:rPr>
                <w:b/>
                <w:bCs/>
                <w:sz w:val="14"/>
                <w:szCs w:val="14"/>
              </w:rPr>
              <w:t xml:space="preserve">0 </w:t>
            </w:r>
          </w:p>
        </w:tc>
        <w:tc>
          <w:tcPr>
            <w:tcW w:w="659" w:type="dxa"/>
            <w:tcBorders>
              <w:top w:val="single" w:sz="2" w:space="0" w:color="auto"/>
              <w:left w:val="single" w:sz="2" w:space="0" w:color="auto"/>
              <w:bottom w:val="single" w:sz="2" w:space="0" w:color="auto"/>
              <w:right w:val="single" w:sz="2" w:space="0" w:color="auto"/>
            </w:tcBorders>
            <w:shd w:val="clear" w:color="auto" w:fill="DCDCDC"/>
            <w:hideMark/>
          </w:tcPr>
          <w:p w14:paraId="01DABE6E" w14:textId="77777777" w:rsidR="00957452" w:rsidRDefault="00957452">
            <w:pPr>
              <w:widowControl w:val="0"/>
              <w:autoSpaceDE w:val="0"/>
              <w:autoSpaceDN w:val="0"/>
              <w:adjustRightInd w:val="0"/>
              <w:spacing w:line="240" w:lineRule="atLeast"/>
              <w:jc w:val="right"/>
              <w:rPr>
                <w:b/>
                <w:bCs/>
                <w:sz w:val="14"/>
                <w:szCs w:val="14"/>
              </w:rPr>
            </w:pPr>
            <w:r>
              <w:rPr>
                <w:b/>
                <w:bCs/>
                <w:sz w:val="14"/>
                <w:szCs w:val="14"/>
              </w:rPr>
              <w:t xml:space="preserve">0 </w:t>
            </w:r>
          </w:p>
        </w:tc>
        <w:tc>
          <w:tcPr>
            <w:tcW w:w="586" w:type="dxa"/>
            <w:tcBorders>
              <w:top w:val="single" w:sz="2" w:space="0" w:color="auto"/>
              <w:left w:val="single" w:sz="2" w:space="0" w:color="auto"/>
              <w:bottom w:val="single" w:sz="2" w:space="0" w:color="auto"/>
              <w:right w:val="single" w:sz="2" w:space="0" w:color="auto"/>
            </w:tcBorders>
            <w:shd w:val="clear" w:color="auto" w:fill="DCDCDC"/>
            <w:hideMark/>
          </w:tcPr>
          <w:p w14:paraId="3FC827A6" w14:textId="77777777" w:rsidR="00957452" w:rsidRDefault="00957452">
            <w:pPr>
              <w:widowControl w:val="0"/>
              <w:autoSpaceDE w:val="0"/>
              <w:autoSpaceDN w:val="0"/>
              <w:adjustRightInd w:val="0"/>
              <w:spacing w:line="240" w:lineRule="atLeast"/>
              <w:jc w:val="right"/>
              <w:rPr>
                <w:b/>
                <w:bCs/>
                <w:sz w:val="14"/>
                <w:szCs w:val="14"/>
              </w:rPr>
            </w:pPr>
            <w:r>
              <w:rPr>
                <w:b/>
                <w:bCs/>
                <w:sz w:val="14"/>
                <w:szCs w:val="14"/>
              </w:rPr>
              <w:t xml:space="preserve">0 </w:t>
            </w:r>
          </w:p>
        </w:tc>
      </w:tr>
    </w:tbl>
    <w:p w14:paraId="056E2CF0" w14:textId="77777777" w:rsidR="00957452" w:rsidRDefault="00957452" w:rsidP="00957452">
      <w:pPr>
        <w:spacing w:line="240" w:lineRule="atLeast"/>
        <w:rPr>
          <w:rFonts w:asciiTheme="minorHAnsi" w:eastAsiaTheme="minorEastAsia" w:hAnsiTheme="minorHAnsi" w:cstheme="minorBidi"/>
          <w:sz w:val="22"/>
          <w:szCs w:val="22"/>
          <w:lang w:val="es-ES" w:eastAsia="es-ES"/>
        </w:rPr>
      </w:pPr>
    </w:p>
    <w:p w14:paraId="4112AA80" w14:textId="2F013E40" w:rsidR="00873F14" w:rsidRPr="00873F14" w:rsidRDefault="00873F14" w:rsidP="00873F14">
      <w:pPr>
        <w:pStyle w:val="Prrafodelista"/>
        <w:numPr>
          <w:ilvl w:val="0"/>
          <w:numId w:val="59"/>
        </w:numPr>
        <w:spacing w:after="0" w:line="240" w:lineRule="auto"/>
        <w:jc w:val="both"/>
        <w:rPr>
          <w:sz w:val="18"/>
          <w:szCs w:val="18"/>
          <w:lang w:val="es-ES_tradnl"/>
        </w:rPr>
      </w:pPr>
      <w:r w:rsidRPr="00873F14">
        <w:rPr>
          <w:sz w:val="18"/>
          <w:szCs w:val="18"/>
          <w:lang w:val="es-ES_tradnl"/>
        </w:rPr>
        <w:t>Se aclara que la tasa del 6% de interés que aparece en el presente cuadro es generado en el sistema por defecto, sin embargo no se aplicará crédito alguno, ya que el pago del inmueble será de contado.</w:t>
      </w:r>
    </w:p>
    <w:p w14:paraId="6EE66DDA" w14:textId="77777777" w:rsidR="00873F14" w:rsidRPr="00873F14" w:rsidRDefault="00873F14" w:rsidP="00957452">
      <w:pPr>
        <w:spacing w:line="240" w:lineRule="atLeast"/>
        <w:rPr>
          <w:rFonts w:asciiTheme="minorHAnsi" w:eastAsiaTheme="minorEastAsia" w:hAnsiTheme="minorHAnsi" w:cstheme="minorBidi"/>
          <w:sz w:val="22"/>
          <w:szCs w:val="22"/>
          <w:lang w:val="es-ES_tradnl" w:eastAsia="es-ES"/>
        </w:rPr>
      </w:pPr>
    </w:p>
    <w:p w14:paraId="35AE23EF" w14:textId="47077491" w:rsidR="004B1157" w:rsidRDefault="00957452" w:rsidP="00926AB7">
      <w:pPr>
        <w:jc w:val="both"/>
        <w:rPr>
          <w:rFonts w:ascii="Museo Sans 300" w:hAnsi="Museo Sans 300"/>
          <w:color w:val="000000" w:themeColor="text1"/>
          <w:lang w:val="es-ES_tradnl"/>
        </w:rPr>
      </w:pPr>
      <w:r w:rsidRPr="00F77855">
        <w:rPr>
          <w:rFonts w:ascii="Museo Sans 300" w:hAnsi="Museo Sans 300"/>
          <w:b/>
          <w:color w:val="000000" w:themeColor="text1"/>
          <w:u w:val="single"/>
          <w:lang w:val="es-ES_tradnl"/>
        </w:rPr>
        <w:t>TERCERO:</w:t>
      </w:r>
      <w:r>
        <w:rPr>
          <w:rFonts w:ascii="Museo Sans 300" w:hAnsi="Museo Sans 300"/>
          <w:color w:val="000000" w:themeColor="text1"/>
          <w:lang w:val="es-ES_tradnl"/>
        </w:rPr>
        <w:t xml:space="preserve"> Comunicar a la Unidad Financiera Institucional para que perciba el valor nominal del inmueble asciende a </w:t>
      </w:r>
      <w:r>
        <w:rPr>
          <w:rFonts w:ascii="Museo Sans 300" w:hAnsi="Museo Sans 300"/>
          <w:b/>
          <w:color w:val="000000" w:themeColor="text1"/>
          <w:lang w:val="es-ES_tradnl"/>
        </w:rPr>
        <w:t xml:space="preserve">CINCO MIL OCHOCIENTOS OCHENTA Y TRES </w:t>
      </w:r>
      <w:r w:rsidR="004B1157">
        <w:rPr>
          <w:rFonts w:ascii="Museo Sans 300" w:hAnsi="Museo Sans 300"/>
          <w:b/>
          <w:color w:val="000000" w:themeColor="text1"/>
          <w:lang w:val="es-ES_tradnl"/>
        </w:rPr>
        <w:t xml:space="preserve">54/100 </w:t>
      </w:r>
      <w:r>
        <w:rPr>
          <w:rFonts w:ascii="Museo Sans 300" w:hAnsi="Museo Sans 300"/>
          <w:b/>
          <w:color w:val="000000" w:themeColor="text1"/>
          <w:lang w:val="es-ES_tradnl"/>
        </w:rPr>
        <w:t>DÓLARES DE LOS ESTADOS UNIDOS DE AMÉRICA</w:t>
      </w:r>
      <w:r w:rsidR="004B1157">
        <w:rPr>
          <w:rFonts w:ascii="Museo Sans 300" w:hAnsi="Museo Sans 300"/>
          <w:b/>
          <w:color w:val="000000" w:themeColor="text1"/>
          <w:lang w:val="es-ES_tradnl"/>
        </w:rPr>
        <w:t>,</w:t>
      </w:r>
      <w:r>
        <w:rPr>
          <w:rFonts w:ascii="Museo Sans 300" w:hAnsi="Museo Sans 300"/>
          <w:b/>
          <w:color w:val="000000" w:themeColor="text1"/>
          <w:lang w:val="es-ES_tradnl"/>
        </w:rPr>
        <w:t xml:space="preserve"> ($5,883.54)</w:t>
      </w:r>
      <w:r>
        <w:rPr>
          <w:rFonts w:ascii="Museo Sans 300" w:hAnsi="Museo Sans 300"/>
          <w:color w:val="000000" w:themeColor="text1"/>
          <w:lang w:val="es-ES_tradnl"/>
        </w:rPr>
        <w:t xml:space="preserve">, valor que tendrá que incluirse conforme al descargo contable que debe aplicarse; para tal efecto la compradora tendrá un plazo máximo de tres días hábiles posterior a la notificación del Acuerdo de Junta Directiva, para realizar el pago al CONTADO en las colecturías del ISTA, asimismo la cancelación podrá efectuarse en las Agencias del Banco Agrícola </w:t>
      </w:r>
      <w:r>
        <w:rPr>
          <w:rFonts w:ascii="Museo Sans 300" w:hAnsi="Museo Sans 300"/>
          <w:lang w:val="es-ES_tradnl"/>
        </w:rPr>
        <w:t xml:space="preserve">a la Cuenta Corriente </w:t>
      </w:r>
      <w:r w:rsidR="00926AB7">
        <w:rPr>
          <w:rFonts w:ascii="Museo Sans 300" w:hAnsi="Museo Sans 300"/>
          <w:b/>
          <w:color w:val="000000" w:themeColor="text1"/>
          <w:lang w:val="es-ES_tradnl"/>
        </w:rPr>
        <w:t>---</w:t>
      </w:r>
      <w:r>
        <w:rPr>
          <w:rFonts w:ascii="Museo Sans 300" w:hAnsi="Museo Sans 300"/>
          <w:color w:val="000000" w:themeColor="text1"/>
          <w:lang w:val="es-ES_tradnl"/>
        </w:rPr>
        <w:t xml:space="preserve"> siendo la compradora,  responsable de presentar el comprobante de pago en la Tesorería de la Unidad Financiera Institucional. </w:t>
      </w:r>
      <w:r w:rsidRPr="004B1157">
        <w:rPr>
          <w:rFonts w:ascii="Museo Sans 300" w:hAnsi="Museo Sans 300"/>
          <w:b/>
          <w:color w:val="000000" w:themeColor="text1"/>
          <w:u w:val="single"/>
          <w:lang w:val="es-ES_tradnl"/>
        </w:rPr>
        <w:t>CUARTO:</w:t>
      </w:r>
      <w:r>
        <w:rPr>
          <w:rFonts w:ascii="Museo Sans 300" w:hAnsi="Museo Sans 300"/>
          <w:color w:val="000000" w:themeColor="text1"/>
          <w:lang w:val="es-ES_tradnl"/>
        </w:rPr>
        <w:t xml:space="preserve"> Instruir a la Gerencia de Desarrollo </w:t>
      </w:r>
      <w:r>
        <w:rPr>
          <w:rFonts w:ascii="Museo Sans 300" w:hAnsi="Museo Sans 300"/>
          <w:color w:val="000000" w:themeColor="text1"/>
          <w:lang w:val="es-ES_tradnl"/>
        </w:rPr>
        <w:lastRenderedPageBreak/>
        <w:t xml:space="preserve">Rural para que a través de la Sección de Cobros, realice las gestiones correspondientes para el cobro en concepto de gastos administrativos y </w:t>
      </w:r>
      <w:r w:rsidR="004B1157">
        <w:rPr>
          <w:rFonts w:ascii="Museo Sans 300" w:hAnsi="Museo Sans 300"/>
          <w:color w:val="000000" w:themeColor="text1"/>
          <w:lang w:val="es-ES_tradnl"/>
        </w:rPr>
        <w:t>de escrituración</w:t>
      </w:r>
      <w:r>
        <w:rPr>
          <w:rFonts w:ascii="Museo Sans 300" w:hAnsi="Museo Sans 300"/>
          <w:color w:val="000000" w:themeColor="text1"/>
          <w:lang w:val="es-ES_tradnl"/>
        </w:rPr>
        <w:t xml:space="preserve">. </w:t>
      </w:r>
      <w:r w:rsidRPr="004B1157">
        <w:rPr>
          <w:rFonts w:ascii="Museo Sans 300" w:hAnsi="Museo Sans 300"/>
          <w:b/>
          <w:color w:val="000000" w:themeColor="text1"/>
          <w:u w:val="single"/>
          <w:lang w:val="es-ES_tradnl"/>
        </w:rPr>
        <w:t>QUINTO:</w:t>
      </w:r>
      <w:r>
        <w:rPr>
          <w:rFonts w:ascii="Museo Sans 300" w:hAnsi="Museo Sans 300"/>
          <w:color w:val="000000" w:themeColor="text1"/>
          <w:lang w:val="es-ES_tradnl"/>
        </w:rPr>
        <w:t xml:space="preserve"> Autorizar a la Gerencia Legal para que a través del Departamento de Escrituración elabore la respectiva escritura y al Departamento de Registro para que realice los trámites de inscripción de la misma. </w:t>
      </w:r>
      <w:r w:rsidRPr="004B1157">
        <w:rPr>
          <w:rFonts w:ascii="Museo Sans 300" w:hAnsi="Museo Sans 300"/>
          <w:b/>
          <w:color w:val="000000" w:themeColor="text1"/>
          <w:u w:val="single"/>
          <w:lang w:val="es-ES_tradnl"/>
        </w:rPr>
        <w:t>SEXTO:</w:t>
      </w:r>
      <w:r>
        <w:rPr>
          <w:rFonts w:ascii="Museo Sans 300" w:hAnsi="Museo Sans 300"/>
          <w:color w:val="000000" w:themeColor="text1"/>
          <w:lang w:val="es-ES_tradnl"/>
        </w:rPr>
        <w:t xml:space="preserve"> Facultar al </w:t>
      </w:r>
      <w:r w:rsidR="004B1157">
        <w:rPr>
          <w:rFonts w:ascii="Museo Sans 300" w:hAnsi="Museo Sans 300"/>
          <w:color w:val="000000" w:themeColor="text1"/>
          <w:lang w:val="es-ES_tradnl"/>
        </w:rPr>
        <w:t xml:space="preserve">señor </w:t>
      </w:r>
      <w:r>
        <w:rPr>
          <w:rFonts w:ascii="Museo Sans 300" w:hAnsi="Museo Sans 300"/>
          <w:color w:val="000000" w:themeColor="text1"/>
          <w:lang w:val="es-ES_tradnl"/>
        </w:rPr>
        <w:t>Presidente para que por sí</w:t>
      </w:r>
      <w:r w:rsidR="004B1157">
        <w:rPr>
          <w:rFonts w:ascii="Museo Sans 300" w:hAnsi="Museo Sans 300"/>
          <w:color w:val="000000" w:themeColor="text1"/>
          <w:lang w:val="es-ES_tradnl"/>
        </w:rPr>
        <w:t>,</w:t>
      </w:r>
      <w:r>
        <w:rPr>
          <w:rFonts w:ascii="Museo Sans 300" w:hAnsi="Museo Sans 300"/>
          <w:color w:val="000000" w:themeColor="text1"/>
          <w:lang w:val="es-ES_tradnl"/>
        </w:rPr>
        <w:t xml:space="preserve"> o por medio de Apoderado Especial, comparezca al otorgamiento de la correspondiente escritura.</w:t>
      </w:r>
      <w:r w:rsidR="004B1157">
        <w:rPr>
          <w:rFonts w:ascii="Museo Sans 300" w:hAnsi="Museo Sans 300"/>
          <w:color w:val="000000" w:themeColor="text1"/>
          <w:lang w:val="es-ES_tradnl"/>
        </w:rPr>
        <w:t xml:space="preserve"> Este Acuerdo, queda aprobado y ratificado</w:t>
      </w:r>
      <w:r>
        <w:rPr>
          <w:rFonts w:ascii="Museo Sans 300" w:hAnsi="Museo Sans 300"/>
          <w:color w:val="000000" w:themeColor="text1"/>
          <w:lang w:val="es-ES_tradnl"/>
        </w:rPr>
        <w:t xml:space="preserve">. </w:t>
      </w:r>
      <w:r w:rsidR="004B1157" w:rsidRPr="004B1157">
        <w:rPr>
          <w:rFonts w:ascii="Museo Sans 300" w:hAnsi="Museo Sans 300"/>
          <w:color w:val="000000" w:themeColor="text1"/>
          <w:lang w:val="es-ES_tradnl"/>
        </w:rPr>
        <w:t>NOTIFIQUESE.”””””””</w:t>
      </w:r>
    </w:p>
    <w:p w14:paraId="040FB945" w14:textId="77777777" w:rsidR="00926AB7" w:rsidRDefault="00926AB7" w:rsidP="00926AB7">
      <w:pPr>
        <w:jc w:val="both"/>
        <w:rPr>
          <w:rFonts w:ascii="Museo Sans 300" w:hAnsi="Museo Sans 300"/>
          <w:color w:val="000000" w:themeColor="text1"/>
          <w:lang w:val="es-ES_tradnl"/>
        </w:rPr>
      </w:pPr>
    </w:p>
    <w:p w14:paraId="6A433054" w14:textId="77777777" w:rsidR="00926AB7" w:rsidRPr="00926AB7" w:rsidRDefault="00926AB7" w:rsidP="00926AB7">
      <w:pPr>
        <w:jc w:val="both"/>
        <w:rPr>
          <w:rFonts w:ascii="Museo Sans 300" w:hAnsi="Museo Sans 300"/>
          <w:color w:val="000000" w:themeColor="text1"/>
          <w:lang w:val="es-ES_tradnl"/>
        </w:rPr>
      </w:pPr>
    </w:p>
    <w:p w14:paraId="7B117163" w14:textId="6D215445" w:rsidR="000E0560" w:rsidRPr="00D5398E" w:rsidRDefault="007B7B4F" w:rsidP="00D5398E">
      <w:pPr>
        <w:jc w:val="both"/>
        <w:rPr>
          <w:rFonts w:ascii="Museo Sans 300" w:hAnsi="Museo Sans 300"/>
          <w:bCs/>
          <w:lang w:eastAsia="es-ES"/>
        </w:rPr>
      </w:pPr>
      <w:r w:rsidRPr="00D5398E">
        <w:rPr>
          <w:rFonts w:ascii="Museo Sans 300" w:hAnsi="Museo Sans 300"/>
        </w:rPr>
        <w:t xml:space="preserve">“””””V) El señor Presidente somete a consideración de Junta Directiva, dictamen jurídico 38, </w:t>
      </w:r>
      <w:r w:rsidR="007A5861" w:rsidRPr="00D5398E">
        <w:rPr>
          <w:rFonts w:ascii="Museo Sans 300" w:hAnsi="Museo Sans 300"/>
        </w:rPr>
        <w:t xml:space="preserve">solicitado por el Departamento de Asignación Individual y Avalúos, mediante oficio GDR-02-0322-22, de fecha 19 de abril de 2022, </w:t>
      </w:r>
      <w:r w:rsidR="000E0560" w:rsidRPr="00D5398E">
        <w:rPr>
          <w:rFonts w:ascii="Museo Sans 300" w:hAnsi="Museo Sans 300"/>
        </w:rPr>
        <w:t xml:space="preserve">referente a </w:t>
      </w:r>
      <w:r w:rsidR="000E0560" w:rsidRPr="00D5398E">
        <w:rPr>
          <w:rFonts w:ascii="Museo Sans 300" w:hAnsi="Museo Sans 300"/>
          <w:bCs/>
          <w:lang w:eastAsia="es-ES"/>
        </w:rPr>
        <w:t xml:space="preserve">dejar sin efecto la adjudicación aprobada </w:t>
      </w:r>
      <w:r w:rsidR="000E0560" w:rsidRPr="00D5398E">
        <w:rPr>
          <w:rFonts w:ascii="Museo Sans 300" w:hAnsi="Museo Sans 300"/>
          <w:bCs/>
        </w:rPr>
        <w:t xml:space="preserve">mediante </w:t>
      </w:r>
      <w:r w:rsidR="000E0560" w:rsidRPr="00D5398E">
        <w:rPr>
          <w:rFonts w:ascii="Museo Sans 300" w:hAnsi="Museo Sans 300"/>
          <w:bCs/>
          <w:lang w:eastAsia="es-ES"/>
        </w:rPr>
        <w:t>Acuerdo de Junta Directiva, contenido en el Punto X del Acta de Sesión Ordinaria 21-2017, de fecha 21 de agosto de 2017</w:t>
      </w:r>
      <w:r w:rsidR="000E0560" w:rsidRPr="00D5398E">
        <w:rPr>
          <w:rFonts w:ascii="Museo Sans 300" w:hAnsi="Museo Sans 300"/>
          <w:lang w:eastAsia="es-ES"/>
        </w:rPr>
        <w:t>, a favor de los señores</w:t>
      </w:r>
      <w:r w:rsidR="000E0560" w:rsidRPr="00D5398E">
        <w:rPr>
          <w:rFonts w:ascii="Museo Sans 300" w:hAnsi="Museo Sans 300"/>
          <w:b/>
          <w:lang w:eastAsia="es-ES"/>
        </w:rPr>
        <w:t xml:space="preserve"> </w:t>
      </w:r>
      <w:r w:rsidR="000E0560" w:rsidRPr="00D5398E">
        <w:rPr>
          <w:rFonts w:ascii="Museo Sans 300" w:hAnsi="Museo Sans 300"/>
          <w:b/>
          <w:bCs/>
          <w:lang w:eastAsia="es-ES"/>
        </w:rPr>
        <w:t>LUIS ALONSO CHICAS GONZALEZ y ROSARIO DEL CARMEN REYES</w:t>
      </w:r>
      <w:r w:rsidR="000E0560" w:rsidRPr="00D5398E">
        <w:rPr>
          <w:rFonts w:ascii="Museo Sans 300" w:hAnsi="Museo Sans 300"/>
          <w:lang w:eastAsia="es-ES"/>
        </w:rPr>
        <w:t xml:space="preserve">, del </w:t>
      </w:r>
      <w:r w:rsidR="000E0560" w:rsidRPr="00D5398E">
        <w:rPr>
          <w:rFonts w:ascii="Museo Sans 300" w:hAnsi="Museo Sans 300"/>
          <w:bCs/>
          <w:lang w:eastAsia="es-ES"/>
        </w:rPr>
        <w:t xml:space="preserve">Solar </w:t>
      </w:r>
      <w:r w:rsidR="00926AB7">
        <w:rPr>
          <w:rFonts w:ascii="Museo Sans 300" w:hAnsi="Museo Sans 300"/>
          <w:bCs/>
          <w:lang w:eastAsia="es-ES"/>
        </w:rPr>
        <w:t>--</w:t>
      </w:r>
      <w:r w:rsidR="000E0560" w:rsidRPr="00D5398E">
        <w:rPr>
          <w:rFonts w:ascii="Museo Sans 300" w:hAnsi="Museo Sans 300"/>
          <w:bCs/>
          <w:lang w:eastAsia="es-ES"/>
        </w:rPr>
        <w:t xml:space="preserve"> del Polígono </w:t>
      </w:r>
      <w:r w:rsidR="00926AB7">
        <w:rPr>
          <w:rFonts w:ascii="Museo Sans 300" w:hAnsi="Museo Sans 300"/>
          <w:bCs/>
          <w:lang w:eastAsia="es-ES"/>
        </w:rPr>
        <w:t>---</w:t>
      </w:r>
      <w:r w:rsidR="000E0560" w:rsidRPr="00D5398E">
        <w:rPr>
          <w:rFonts w:ascii="Museo Sans 300" w:hAnsi="Museo Sans 300"/>
          <w:bCs/>
          <w:lang w:eastAsia="es-ES"/>
        </w:rPr>
        <w:t>,</w:t>
      </w:r>
      <w:r w:rsidR="000E0560" w:rsidRPr="00D5398E">
        <w:rPr>
          <w:rFonts w:ascii="Museo Sans 300" w:hAnsi="Museo Sans 300"/>
          <w:lang w:eastAsia="es-ES"/>
        </w:rPr>
        <w:t xml:space="preserve"> ubicado en</w:t>
      </w:r>
      <w:r w:rsidR="000E0560" w:rsidRPr="00D5398E">
        <w:rPr>
          <w:rFonts w:ascii="Museo Sans 300" w:hAnsi="Museo Sans 300"/>
          <w:bCs/>
          <w:lang w:eastAsia="es-ES"/>
        </w:rPr>
        <w:t xml:space="preserve"> </w:t>
      </w:r>
      <w:r w:rsidR="000E0560" w:rsidRPr="00D5398E">
        <w:rPr>
          <w:rFonts w:ascii="Museo Sans 300" w:hAnsi="Museo Sans 300"/>
          <w:lang w:eastAsia="es-ES"/>
        </w:rPr>
        <w:t xml:space="preserve">el Proyecto de Asentamiento Comunitario desarrollado en la </w:t>
      </w:r>
      <w:r w:rsidR="000E0560" w:rsidRPr="00D5398E">
        <w:rPr>
          <w:rFonts w:ascii="Museo Sans 300" w:hAnsi="Museo Sans 300"/>
          <w:b/>
          <w:bCs/>
          <w:lang w:eastAsia="es-ES"/>
        </w:rPr>
        <w:t>HACIENDA GUALOSO</w:t>
      </w:r>
      <w:r w:rsidR="000E0560" w:rsidRPr="00D5398E">
        <w:rPr>
          <w:rFonts w:ascii="Museo Sans 300" w:hAnsi="Museo Sans 300"/>
          <w:bCs/>
          <w:lang w:eastAsia="es-ES"/>
        </w:rPr>
        <w:t xml:space="preserve">, </w:t>
      </w:r>
      <w:r w:rsidR="000E0560" w:rsidRPr="00D5398E">
        <w:rPr>
          <w:rFonts w:ascii="Museo Sans 300" w:hAnsi="Museo Sans 300"/>
          <w:lang w:eastAsia="es-ES"/>
        </w:rPr>
        <w:t xml:space="preserve">y según plano como </w:t>
      </w:r>
      <w:r w:rsidR="000E0560" w:rsidRPr="00D5398E">
        <w:rPr>
          <w:rFonts w:ascii="Museo Sans 300" w:hAnsi="Museo Sans 300"/>
          <w:b/>
          <w:bCs/>
          <w:lang w:eastAsia="es-ES"/>
        </w:rPr>
        <w:t>HACIENDA GUALOSO, PORCIÓN 9,</w:t>
      </w:r>
      <w:r w:rsidR="000E0560" w:rsidRPr="00D5398E">
        <w:rPr>
          <w:rFonts w:ascii="Museo Sans 300" w:hAnsi="Museo Sans 300"/>
          <w:bCs/>
          <w:lang w:eastAsia="es-ES"/>
        </w:rPr>
        <w:t xml:space="preserve"> </w:t>
      </w:r>
      <w:r w:rsidR="000E0560" w:rsidRPr="00D5398E">
        <w:rPr>
          <w:rFonts w:ascii="Museo Sans 300" w:hAnsi="Museo Sans 300"/>
        </w:rPr>
        <w:t xml:space="preserve">ubicada en jurisdicción de Chirilagua, departamento de San Miguel; en el cual </w:t>
      </w:r>
      <w:r w:rsidR="000E0560" w:rsidRPr="00D5398E">
        <w:rPr>
          <w:rFonts w:ascii="Museo Sans 300" w:hAnsi="Museo Sans 300"/>
          <w:lang w:eastAsia="es-ES"/>
        </w:rPr>
        <w:t xml:space="preserve">la Gerencia Legal hace las siguientes </w:t>
      </w:r>
      <w:r w:rsidR="000E0560" w:rsidRPr="00D5398E">
        <w:rPr>
          <w:rFonts w:ascii="Museo Sans 300" w:hAnsi="Museo Sans 300"/>
          <w:bCs/>
          <w:lang w:eastAsia="es-ES"/>
        </w:rPr>
        <w:t>consideraciones:</w:t>
      </w:r>
    </w:p>
    <w:p w14:paraId="6737D83A" w14:textId="77777777" w:rsidR="000E0560" w:rsidRPr="00D5398E" w:rsidRDefault="000E0560" w:rsidP="00D5398E">
      <w:pPr>
        <w:jc w:val="both"/>
        <w:rPr>
          <w:rFonts w:ascii="Museo Sans 300" w:hAnsi="Museo Sans 300"/>
          <w:b/>
          <w:bCs/>
          <w:lang w:eastAsia="es-ES"/>
        </w:rPr>
      </w:pPr>
    </w:p>
    <w:p w14:paraId="646F0D3F" w14:textId="1879A127" w:rsidR="000E0560" w:rsidRPr="00D5398E" w:rsidRDefault="000E0560" w:rsidP="005B2CC7">
      <w:pPr>
        <w:pStyle w:val="Textocomentario"/>
        <w:numPr>
          <w:ilvl w:val="0"/>
          <w:numId w:val="29"/>
        </w:numPr>
        <w:spacing w:after="0"/>
        <w:ind w:left="1134" w:hanging="708"/>
        <w:jc w:val="both"/>
        <w:rPr>
          <w:rFonts w:ascii="Museo Sans 300" w:eastAsia="MS Mincho" w:hAnsi="Museo Sans 300"/>
          <w:bCs/>
          <w:strike/>
          <w:color w:val="FF0000"/>
          <w:sz w:val="24"/>
          <w:szCs w:val="24"/>
          <w:lang w:eastAsia="es-ES"/>
        </w:rPr>
      </w:pPr>
      <w:r w:rsidRPr="00D5398E">
        <w:rPr>
          <w:rFonts w:ascii="Museo Sans 300" w:eastAsia="MS Mincho" w:hAnsi="Museo Sans 300"/>
          <w:bCs/>
          <w:sz w:val="24"/>
          <w:szCs w:val="24"/>
          <w:lang w:eastAsia="es-ES"/>
        </w:rPr>
        <w:t xml:space="preserve">El inmueble denominado </w:t>
      </w:r>
      <w:r w:rsidRPr="00D5398E">
        <w:rPr>
          <w:rFonts w:ascii="Museo Sans 300" w:eastAsia="MS Mincho" w:hAnsi="Museo Sans 300"/>
          <w:b/>
          <w:bCs/>
          <w:sz w:val="24"/>
          <w:szCs w:val="24"/>
          <w:lang w:eastAsia="es-ES"/>
        </w:rPr>
        <w:t>HACIENDA GUALOSO</w:t>
      </w:r>
      <w:r w:rsidRPr="00D5398E">
        <w:rPr>
          <w:rFonts w:ascii="Museo Sans 300" w:eastAsia="MS Mincho" w:hAnsi="Museo Sans 300"/>
          <w:bCs/>
          <w:sz w:val="24"/>
          <w:szCs w:val="24"/>
          <w:lang w:eastAsia="es-ES"/>
        </w:rPr>
        <w:t xml:space="preserve">, ubicado en cantón San José </w:t>
      </w:r>
      <w:proofErr w:type="spellStart"/>
      <w:r w:rsidRPr="00D5398E">
        <w:rPr>
          <w:rFonts w:ascii="Museo Sans 300" w:eastAsia="MS Mincho" w:hAnsi="Museo Sans 300"/>
          <w:bCs/>
          <w:sz w:val="24"/>
          <w:szCs w:val="24"/>
          <w:lang w:eastAsia="es-ES"/>
        </w:rPr>
        <w:t>Gualoso</w:t>
      </w:r>
      <w:proofErr w:type="spellEnd"/>
      <w:r w:rsidRPr="00D5398E">
        <w:rPr>
          <w:rFonts w:ascii="Museo Sans 300" w:eastAsia="MS Mincho" w:hAnsi="Museo Sans 300"/>
          <w:bCs/>
          <w:sz w:val="24"/>
          <w:szCs w:val="24"/>
          <w:lang w:eastAsia="es-ES"/>
        </w:rPr>
        <w:t xml:space="preserve">, jurisdicción de </w:t>
      </w:r>
      <w:proofErr w:type="spellStart"/>
      <w:r w:rsidRPr="00D5398E">
        <w:rPr>
          <w:rFonts w:ascii="Museo Sans 300" w:eastAsia="MS Mincho" w:hAnsi="Museo Sans 300"/>
          <w:bCs/>
          <w:sz w:val="24"/>
          <w:szCs w:val="24"/>
          <w:lang w:eastAsia="es-ES"/>
        </w:rPr>
        <w:t>Chirilagua</w:t>
      </w:r>
      <w:proofErr w:type="spellEnd"/>
      <w:r w:rsidRPr="00D5398E">
        <w:rPr>
          <w:rFonts w:ascii="Museo Sans 300" w:eastAsia="MS Mincho" w:hAnsi="Museo Sans 300"/>
          <w:bCs/>
          <w:sz w:val="24"/>
          <w:szCs w:val="24"/>
          <w:lang w:eastAsia="es-ES"/>
        </w:rPr>
        <w:t xml:space="preserve">, departamento de San Miguel, descrito como cuerpo cierto con una extensión superficial aproximada de nueve caballerías equivalente a 576 </w:t>
      </w:r>
      <w:proofErr w:type="spellStart"/>
      <w:r w:rsidRPr="00D5398E">
        <w:rPr>
          <w:rFonts w:ascii="Museo Sans 300" w:eastAsia="MS Mincho" w:hAnsi="Museo Sans 300"/>
          <w:bCs/>
          <w:sz w:val="24"/>
          <w:szCs w:val="24"/>
          <w:lang w:eastAsia="es-ES"/>
        </w:rPr>
        <w:t>Mzs</w:t>
      </w:r>
      <w:proofErr w:type="spellEnd"/>
      <w:r w:rsidRPr="00D5398E">
        <w:rPr>
          <w:rFonts w:ascii="Museo Sans 300" w:eastAsia="MS Mincho" w:hAnsi="Museo Sans 300"/>
          <w:bCs/>
          <w:sz w:val="24"/>
          <w:szCs w:val="24"/>
          <w:lang w:eastAsia="es-ES"/>
        </w:rPr>
        <w:t xml:space="preserve">. 402 </w:t>
      </w:r>
      <w:proofErr w:type="spellStart"/>
      <w:r w:rsidRPr="00D5398E">
        <w:rPr>
          <w:rFonts w:ascii="Museo Sans 300" w:eastAsia="MS Mincho" w:hAnsi="Museo Sans 300"/>
          <w:bCs/>
          <w:sz w:val="24"/>
          <w:szCs w:val="24"/>
          <w:lang w:eastAsia="es-ES"/>
        </w:rPr>
        <w:t>Hás</w:t>
      </w:r>
      <w:proofErr w:type="spellEnd"/>
      <w:r w:rsidRPr="00D5398E">
        <w:rPr>
          <w:rFonts w:ascii="Museo Sans 300" w:eastAsia="MS Mincho" w:hAnsi="Museo Sans 300"/>
          <w:bCs/>
          <w:sz w:val="24"/>
          <w:szCs w:val="24"/>
          <w:lang w:eastAsia="es-ES"/>
        </w:rPr>
        <w:t xml:space="preserve">., 57Ás., 19 </w:t>
      </w:r>
      <w:proofErr w:type="spellStart"/>
      <w:r w:rsidRPr="00D5398E">
        <w:rPr>
          <w:rFonts w:ascii="Museo Sans 300" w:eastAsia="MS Mincho" w:hAnsi="Museo Sans 300"/>
          <w:bCs/>
          <w:sz w:val="24"/>
          <w:szCs w:val="24"/>
          <w:lang w:eastAsia="es-ES"/>
        </w:rPr>
        <w:t>Cás</w:t>
      </w:r>
      <w:proofErr w:type="spellEnd"/>
      <w:r w:rsidRPr="00D5398E">
        <w:rPr>
          <w:rFonts w:ascii="Museo Sans 300" w:eastAsia="MS Mincho" w:hAnsi="Museo Sans 300"/>
          <w:bCs/>
          <w:sz w:val="24"/>
          <w:szCs w:val="24"/>
          <w:lang w:eastAsia="es-ES"/>
        </w:rPr>
        <w:t xml:space="preserve">., fue donado de manera irrevocable por el señor Mario Gómez Aguirre, los derechos de domino y posesión al Instituto de Colonización Rural, el 3 de marzo de 1970, de conformidad al Acuerdo contenido en el Punto Primero del Acta de Sesión No. 5 de fecha 3 de febrero de 1970, materializándose  mediante Escritura Publica número </w:t>
      </w:r>
      <w:r w:rsidR="00926AB7">
        <w:rPr>
          <w:rFonts w:ascii="Museo Sans 300" w:eastAsia="MS Mincho" w:hAnsi="Museo Sans 300"/>
          <w:bCs/>
          <w:sz w:val="24"/>
          <w:szCs w:val="24"/>
          <w:lang w:eastAsia="es-ES"/>
        </w:rPr>
        <w:t>---</w:t>
      </w:r>
      <w:r w:rsidRPr="00D5398E">
        <w:rPr>
          <w:rFonts w:ascii="Museo Sans 300" w:eastAsia="MS Mincho" w:hAnsi="Museo Sans 300"/>
          <w:bCs/>
          <w:sz w:val="24"/>
          <w:szCs w:val="24"/>
          <w:lang w:eastAsia="es-ES"/>
        </w:rPr>
        <w:t xml:space="preserve"> del Libro </w:t>
      </w:r>
      <w:r w:rsidR="00926AB7">
        <w:rPr>
          <w:rFonts w:ascii="Museo Sans 300" w:eastAsia="MS Mincho" w:hAnsi="Museo Sans 300"/>
          <w:bCs/>
          <w:sz w:val="24"/>
          <w:szCs w:val="24"/>
          <w:lang w:eastAsia="es-ES"/>
        </w:rPr>
        <w:t>---</w:t>
      </w:r>
      <w:r w:rsidRPr="00D5398E">
        <w:rPr>
          <w:rFonts w:ascii="Museo Sans 300" w:eastAsia="MS Mincho" w:hAnsi="Museo Sans 300"/>
          <w:bCs/>
          <w:sz w:val="24"/>
          <w:szCs w:val="24"/>
          <w:lang w:eastAsia="es-ES"/>
        </w:rPr>
        <w:t xml:space="preserve"> de Protocolo, ante los oficios Notariales de Marina Aguilar Guerrero e inscrita al número </w:t>
      </w:r>
      <w:r w:rsidR="00926AB7">
        <w:rPr>
          <w:rFonts w:ascii="Museo Sans 300" w:eastAsia="MS Mincho" w:hAnsi="Museo Sans 300"/>
          <w:bCs/>
          <w:sz w:val="24"/>
          <w:szCs w:val="24"/>
          <w:lang w:eastAsia="es-ES"/>
        </w:rPr>
        <w:t>---</w:t>
      </w:r>
      <w:r w:rsidRPr="00D5398E">
        <w:rPr>
          <w:rFonts w:ascii="Museo Sans 300" w:eastAsia="MS Mincho" w:hAnsi="Museo Sans 300"/>
          <w:bCs/>
          <w:sz w:val="24"/>
          <w:szCs w:val="24"/>
          <w:lang w:eastAsia="es-ES"/>
        </w:rPr>
        <w:t xml:space="preserve"> del tomo </w:t>
      </w:r>
      <w:r w:rsidR="00926AB7">
        <w:rPr>
          <w:rFonts w:ascii="Museo Sans 300" w:eastAsia="MS Mincho" w:hAnsi="Museo Sans 300"/>
          <w:bCs/>
          <w:sz w:val="24"/>
          <w:szCs w:val="24"/>
          <w:lang w:eastAsia="es-ES"/>
        </w:rPr>
        <w:t>---</w:t>
      </w:r>
      <w:r w:rsidRPr="00D5398E">
        <w:rPr>
          <w:rFonts w:ascii="Museo Sans 300" w:eastAsia="MS Mincho" w:hAnsi="Museo Sans 300"/>
          <w:bCs/>
          <w:sz w:val="24"/>
          <w:szCs w:val="24"/>
          <w:lang w:eastAsia="es-ES"/>
        </w:rPr>
        <w:t xml:space="preserve"> Propiedad de San Miguel, documento otorgado el día </w:t>
      </w:r>
      <w:r w:rsidR="00926AB7">
        <w:rPr>
          <w:rFonts w:ascii="Museo Sans 300" w:eastAsia="MS Mincho" w:hAnsi="Museo Sans 300"/>
          <w:bCs/>
          <w:sz w:val="24"/>
          <w:szCs w:val="24"/>
          <w:lang w:eastAsia="es-ES"/>
        </w:rPr>
        <w:t>---</w:t>
      </w:r>
      <w:r w:rsidRPr="00D5398E">
        <w:rPr>
          <w:rFonts w:ascii="Museo Sans 300" w:eastAsia="MS Mincho" w:hAnsi="Museo Sans 300"/>
          <w:bCs/>
          <w:sz w:val="24"/>
          <w:szCs w:val="24"/>
          <w:lang w:eastAsia="es-ES"/>
        </w:rPr>
        <w:t xml:space="preserve"> de </w:t>
      </w:r>
      <w:r w:rsidR="00926AB7">
        <w:rPr>
          <w:rFonts w:ascii="Museo Sans 300" w:eastAsia="MS Mincho" w:hAnsi="Museo Sans 300"/>
          <w:bCs/>
          <w:sz w:val="24"/>
          <w:szCs w:val="24"/>
          <w:lang w:eastAsia="es-ES"/>
        </w:rPr>
        <w:t>---</w:t>
      </w:r>
      <w:r w:rsidRPr="00D5398E">
        <w:rPr>
          <w:rFonts w:ascii="Museo Sans 300" w:eastAsia="MS Mincho" w:hAnsi="Museo Sans 300"/>
          <w:bCs/>
          <w:sz w:val="24"/>
          <w:szCs w:val="24"/>
          <w:lang w:eastAsia="es-ES"/>
        </w:rPr>
        <w:t xml:space="preserve"> de </w:t>
      </w:r>
      <w:r w:rsidR="00926AB7">
        <w:rPr>
          <w:rFonts w:ascii="Museo Sans 300" w:eastAsia="MS Mincho" w:hAnsi="Museo Sans 300"/>
          <w:bCs/>
          <w:sz w:val="24"/>
          <w:szCs w:val="24"/>
          <w:lang w:eastAsia="es-ES"/>
        </w:rPr>
        <w:t>---</w:t>
      </w:r>
      <w:r w:rsidRPr="00D5398E">
        <w:rPr>
          <w:rFonts w:ascii="Museo Sans 300" w:eastAsia="MS Mincho" w:hAnsi="Museo Sans 300"/>
          <w:bCs/>
          <w:sz w:val="24"/>
          <w:szCs w:val="24"/>
          <w:lang w:eastAsia="es-ES"/>
        </w:rPr>
        <w:t>, por un valor de $3,291.43 en razón de un precio por hectárea de $8.1760 y por metro cuadrado de $0.081760</w:t>
      </w:r>
    </w:p>
    <w:p w14:paraId="135C2479" w14:textId="77777777" w:rsidR="000E0560" w:rsidRPr="00D5398E" w:rsidRDefault="000E0560" w:rsidP="00D5398E">
      <w:pPr>
        <w:pStyle w:val="Textocomentario"/>
        <w:spacing w:after="0"/>
        <w:ind w:left="584"/>
        <w:jc w:val="both"/>
        <w:rPr>
          <w:rFonts w:ascii="Museo Sans 300" w:eastAsia="MS Mincho" w:hAnsi="Museo Sans 300"/>
          <w:bCs/>
          <w:strike/>
          <w:color w:val="FF0000"/>
          <w:sz w:val="24"/>
          <w:szCs w:val="24"/>
          <w:lang w:eastAsia="es-ES"/>
        </w:rPr>
      </w:pPr>
    </w:p>
    <w:p w14:paraId="330F3B1A" w14:textId="16F8E0EF" w:rsidR="00D5398E" w:rsidRDefault="000E0560" w:rsidP="00D5398E">
      <w:pPr>
        <w:pStyle w:val="Textocomentario"/>
        <w:numPr>
          <w:ilvl w:val="0"/>
          <w:numId w:val="29"/>
        </w:numPr>
        <w:spacing w:after="0"/>
        <w:ind w:left="1134" w:hanging="708"/>
        <w:jc w:val="both"/>
        <w:rPr>
          <w:rFonts w:ascii="Museo Sans 300" w:eastAsia="MS Mincho" w:hAnsi="Museo Sans 300"/>
          <w:bCs/>
          <w:strike/>
          <w:color w:val="FF0000"/>
          <w:sz w:val="24"/>
          <w:szCs w:val="24"/>
          <w:lang w:eastAsia="es-ES"/>
        </w:rPr>
      </w:pPr>
      <w:r w:rsidRPr="00D5398E">
        <w:rPr>
          <w:rFonts w:ascii="Museo Sans 300" w:eastAsia="MS Mincho" w:hAnsi="Museo Sans 300"/>
          <w:bCs/>
          <w:sz w:val="24"/>
          <w:szCs w:val="24"/>
          <w:lang w:eastAsia="es-ES"/>
        </w:rPr>
        <w:t xml:space="preserve">Que en el Punto LVIII, de Sesión Ordinaria 16-2017, de fecha 15 de junio de 2017, </w:t>
      </w:r>
      <w:r w:rsidRPr="00D5398E">
        <w:rPr>
          <w:rFonts w:ascii="Museo Sans 300" w:eastAsia="Times New Roman" w:hAnsi="Museo Sans 300"/>
          <w:sz w:val="24"/>
          <w:szCs w:val="24"/>
          <w:lang w:val="es-ES" w:eastAsia="es-ES"/>
        </w:rPr>
        <w:t xml:space="preserve">se aprobó entre otros el Proyecto denominado como </w:t>
      </w:r>
      <w:r w:rsidRPr="00D5398E">
        <w:rPr>
          <w:rFonts w:ascii="Museo Sans 300" w:eastAsia="Times New Roman" w:hAnsi="Museo Sans 300"/>
          <w:b/>
          <w:sz w:val="24"/>
          <w:szCs w:val="24"/>
          <w:lang w:val="es-ES" w:eastAsia="es-ES"/>
        </w:rPr>
        <w:t xml:space="preserve">ASENTAMIENTO COMUNITARIO, </w:t>
      </w:r>
      <w:r w:rsidRPr="00D5398E">
        <w:rPr>
          <w:rFonts w:ascii="Museo Sans 300" w:eastAsia="Times New Roman" w:hAnsi="Museo Sans 300"/>
          <w:sz w:val="24"/>
          <w:szCs w:val="24"/>
          <w:lang w:val="es-ES" w:eastAsia="es-ES"/>
        </w:rPr>
        <w:t xml:space="preserve">desarrollado en el inmueble identificado como </w:t>
      </w:r>
      <w:r w:rsidRPr="00D5398E">
        <w:rPr>
          <w:rFonts w:ascii="Museo Sans 300" w:eastAsia="Times New Roman" w:hAnsi="Museo Sans 300"/>
          <w:b/>
          <w:sz w:val="24"/>
          <w:szCs w:val="24"/>
          <w:lang w:val="es-ES" w:eastAsia="es-ES"/>
        </w:rPr>
        <w:t>HACIENDA GUALOSO</w:t>
      </w:r>
      <w:r w:rsidRPr="00D5398E">
        <w:rPr>
          <w:rFonts w:ascii="Museo Sans 300" w:eastAsia="Times New Roman" w:hAnsi="Museo Sans 300"/>
          <w:sz w:val="24"/>
          <w:szCs w:val="24"/>
          <w:lang w:val="es-ES" w:eastAsia="es-ES"/>
        </w:rPr>
        <w:t xml:space="preserve">, y según Plano como </w:t>
      </w:r>
      <w:r w:rsidRPr="00D5398E">
        <w:rPr>
          <w:rFonts w:ascii="Museo Sans 300" w:eastAsia="Times New Roman" w:hAnsi="Museo Sans 300"/>
          <w:b/>
          <w:sz w:val="24"/>
          <w:szCs w:val="24"/>
          <w:lang w:val="es-ES" w:eastAsia="es-ES"/>
        </w:rPr>
        <w:t xml:space="preserve">HACIENDA GUALOSO, PORCION 9, </w:t>
      </w:r>
      <w:r w:rsidRPr="00D5398E">
        <w:rPr>
          <w:rFonts w:ascii="Museo Sans 300" w:eastAsia="Times New Roman" w:hAnsi="Museo Sans 300"/>
          <w:sz w:val="24"/>
          <w:szCs w:val="24"/>
          <w:lang w:val="es-ES" w:eastAsia="es-ES"/>
        </w:rPr>
        <w:t xml:space="preserve">con una extensión superficial de </w:t>
      </w:r>
      <w:r w:rsidRPr="00D5398E">
        <w:rPr>
          <w:rFonts w:ascii="Museo Sans 300" w:eastAsia="Times New Roman" w:hAnsi="Museo Sans 300"/>
          <w:sz w:val="24"/>
          <w:szCs w:val="24"/>
          <w:lang w:val="es-ES" w:eastAsia="es-SV"/>
        </w:rPr>
        <w:t xml:space="preserve">06 </w:t>
      </w:r>
      <w:proofErr w:type="spellStart"/>
      <w:r w:rsidRPr="00D5398E">
        <w:rPr>
          <w:rFonts w:ascii="Museo Sans 300" w:eastAsia="Times New Roman" w:hAnsi="Museo Sans 300"/>
          <w:bCs/>
          <w:sz w:val="24"/>
          <w:szCs w:val="24"/>
          <w:lang w:eastAsia="es-SV"/>
        </w:rPr>
        <w:t>Hás</w:t>
      </w:r>
      <w:proofErr w:type="spellEnd"/>
      <w:r w:rsidRPr="00D5398E">
        <w:rPr>
          <w:rFonts w:ascii="Museo Sans 300" w:eastAsia="Times New Roman" w:hAnsi="Museo Sans 300"/>
          <w:bCs/>
          <w:sz w:val="24"/>
          <w:szCs w:val="24"/>
          <w:lang w:eastAsia="es-SV"/>
        </w:rPr>
        <w:t>.</w:t>
      </w:r>
      <w:r w:rsidRPr="00D5398E">
        <w:rPr>
          <w:rFonts w:ascii="Museo Sans 300" w:eastAsia="Times New Roman" w:hAnsi="Museo Sans 300"/>
          <w:sz w:val="24"/>
          <w:szCs w:val="24"/>
          <w:lang w:val="es-ES" w:eastAsia="es-SV"/>
        </w:rPr>
        <w:t xml:space="preserve"> 64 </w:t>
      </w:r>
      <w:proofErr w:type="spellStart"/>
      <w:r w:rsidRPr="00D5398E">
        <w:rPr>
          <w:rFonts w:ascii="Museo Sans 300" w:eastAsia="Times New Roman" w:hAnsi="Museo Sans 300"/>
          <w:sz w:val="24"/>
          <w:szCs w:val="24"/>
          <w:lang w:val="es-ES" w:eastAsia="es-SV"/>
        </w:rPr>
        <w:t>Ás</w:t>
      </w:r>
      <w:proofErr w:type="spellEnd"/>
      <w:r w:rsidRPr="00D5398E">
        <w:rPr>
          <w:rFonts w:ascii="Museo Sans 300" w:eastAsia="Times New Roman" w:hAnsi="Museo Sans 300"/>
          <w:sz w:val="24"/>
          <w:szCs w:val="24"/>
          <w:lang w:val="es-ES" w:eastAsia="es-SV"/>
        </w:rPr>
        <w:t xml:space="preserve">. 69.18 </w:t>
      </w:r>
      <w:proofErr w:type="spellStart"/>
      <w:r w:rsidRPr="00D5398E">
        <w:rPr>
          <w:rFonts w:ascii="Museo Sans 300" w:eastAsia="Times New Roman" w:hAnsi="Museo Sans 300"/>
          <w:bCs/>
          <w:sz w:val="24"/>
          <w:szCs w:val="24"/>
          <w:lang w:eastAsia="es-SV"/>
        </w:rPr>
        <w:t>Cás</w:t>
      </w:r>
      <w:proofErr w:type="spellEnd"/>
      <w:r w:rsidRPr="00D5398E">
        <w:rPr>
          <w:rFonts w:ascii="Museo Sans 300" w:eastAsia="Times New Roman" w:hAnsi="Museo Sans 300"/>
          <w:bCs/>
          <w:sz w:val="24"/>
          <w:szCs w:val="24"/>
          <w:lang w:eastAsia="es-SV"/>
        </w:rPr>
        <w:t xml:space="preserve">., </w:t>
      </w:r>
      <w:r w:rsidRPr="00D5398E">
        <w:rPr>
          <w:rFonts w:ascii="Museo Sans 300" w:eastAsia="Times New Roman" w:hAnsi="Museo Sans 300"/>
          <w:sz w:val="24"/>
          <w:szCs w:val="24"/>
          <w:lang w:val="es-ES" w:eastAsia="es-ES"/>
        </w:rPr>
        <w:t xml:space="preserve">que comprende: </w:t>
      </w:r>
      <w:r w:rsidR="00926AB7">
        <w:rPr>
          <w:rFonts w:ascii="Museo Sans 300" w:eastAsia="Times New Roman" w:hAnsi="Museo Sans 300"/>
          <w:sz w:val="24"/>
          <w:szCs w:val="24"/>
          <w:lang w:val="es-ES" w:eastAsia="es-ES"/>
        </w:rPr>
        <w:t>---</w:t>
      </w:r>
      <w:r w:rsidRPr="00D5398E">
        <w:rPr>
          <w:rFonts w:ascii="Museo Sans 300" w:eastAsia="Times New Roman" w:hAnsi="Museo Sans 300"/>
          <w:sz w:val="24"/>
          <w:szCs w:val="24"/>
          <w:lang w:val="es-ES" w:eastAsia="es-ES"/>
        </w:rPr>
        <w:t xml:space="preserve"> solares para vivienda (Polígonos del A al H), 1 Cancha de Futbol, 1 Iglesia Católica, 2 zonas verdes, 3 zonas de protección, 1 quebrada y calle; </w:t>
      </w:r>
      <w:r w:rsidRPr="00D5398E">
        <w:rPr>
          <w:rFonts w:ascii="Museo Sans 300" w:eastAsia="Times New Roman" w:hAnsi="Museo Sans 300"/>
          <w:bCs/>
          <w:sz w:val="24"/>
          <w:szCs w:val="24"/>
          <w:lang w:eastAsia="es-SV"/>
        </w:rPr>
        <w:t xml:space="preserve">inscrito a favor del </w:t>
      </w:r>
      <w:r w:rsidRPr="00D5398E">
        <w:rPr>
          <w:rFonts w:ascii="Museo Sans 300" w:eastAsia="Times New Roman" w:hAnsi="Museo Sans 300"/>
          <w:bCs/>
          <w:sz w:val="24"/>
          <w:szCs w:val="24"/>
          <w:lang w:eastAsia="es-SV"/>
        </w:rPr>
        <w:lastRenderedPageBreak/>
        <w:t xml:space="preserve">ISTA a la Matrícula </w:t>
      </w:r>
      <w:r w:rsidR="00926AB7">
        <w:rPr>
          <w:rFonts w:ascii="Museo Sans 300" w:eastAsia="Times New Roman" w:hAnsi="Museo Sans 300"/>
          <w:bCs/>
          <w:sz w:val="24"/>
          <w:szCs w:val="24"/>
          <w:lang w:eastAsia="es-SV"/>
        </w:rPr>
        <w:t xml:space="preserve">--- </w:t>
      </w:r>
      <w:r w:rsidRPr="00D5398E">
        <w:rPr>
          <w:rFonts w:ascii="Museo Sans 300" w:eastAsia="Times New Roman" w:hAnsi="Museo Sans 300"/>
          <w:bCs/>
          <w:sz w:val="24"/>
          <w:szCs w:val="24"/>
          <w:lang w:eastAsia="es-SV"/>
        </w:rPr>
        <w:t>-</w:t>
      </w:r>
      <w:r w:rsidRPr="00D5398E">
        <w:rPr>
          <w:rFonts w:ascii="Museo Sans 300" w:eastAsia="Times New Roman" w:hAnsi="Museo Sans 300"/>
          <w:sz w:val="24"/>
          <w:szCs w:val="24"/>
          <w:lang w:val="es-ES" w:eastAsia="es-ES"/>
        </w:rPr>
        <w:t>00000, del Registro de la Propiedad Raíz e Hipotecas de la Primera Sección de Oriente, departamento de San Miguel.</w:t>
      </w:r>
    </w:p>
    <w:p w14:paraId="64D9EEB7" w14:textId="77777777" w:rsidR="00926AB7" w:rsidRPr="00926AB7" w:rsidRDefault="00926AB7" w:rsidP="00926AB7">
      <w:pPr>
        <w:pStyle w:val="Textocomentario"/>
        <w:spacing w:after="0"/>
        <w:jc w:val="both"/>
        <w:rPr>
          <w:rFonts w:ascii="Museo Sans 300" w:eastAsia="MS Mincho" w:hAnsi="Museo Sans 300"/>
          <w:bCs/>
          <w:strike/>
          <w:color w:val="FF0000"/>
          <w:sz w:val="24"/>
          <w:szCs w:val="24"/>
          <w:lang w:eastAsia="es-ES"/>
        </w:rPr>
      </w:pPr>
    </w:p>
    <w:p w14:paraId="057586D9" w14:textId="5ADE393C" w:rsidR="000E0560" w:rsidRPr="00D5398E" w:rsidRDefault="000E0560" w:rsidP="005B2CC7">
      <w:pPr>
        <w:pStyle w:val="Textocomentario"/>
        <w:numPr>
          <w:ilvl w:val="0"/>
          <w:numId w:val="29"/>
        </w:numPr>
        <w:spacing w:after="0"/>
        <w:ind w:left="1134" w:hanging="708"/>
        <w:jc w:val="both"/>
        <w:rPr>
          <w:rFonts w:ascii="Museo Sans 300" w:eastAsia="MS Mincho" w:hAnsi="Museo Sans 300"/>
          <w:bCs/>
          <w:sz w:val="24"/>
          <w:szCs w:val="24"/>
          <w:lang w:eastAsia="es-ES"/>
        </w:rPr>
      </w:pPr>
      <w:r w:rsidRPr="00D5398E">
        <w:rPr>
          <w:rFonts w:ascii="Museo Sans 300" w:eastAsia="MS Mincho" w:hAnsi="Museo Sans 300"/>
          <w:bCs/>
          <w:sz w:val="24"/>
          <w:szCs w:val="24"/>
          <w:lang w:eastAsia="es-ES"/>
        </w:rPr>
        <w:t xml:space="preserve">Que mediante el Punto X del Acta de Sesión Ordinaria  21-2017, de fecha 21 de agosto de 2017, se aprobó la adjudicación, entre otros, </w:t>
      </w:r>
      <w:r w:rsidRPr="00D5398E">
        <w:rPr>
          <w:rFonts w:ascii="Museo Sans 300" w:eastAsia="Times New Roman" w:hAnsi="Museo Sans 300"/>
          <w:sz w:val="24"/>
          <w:szCs w:val="24"/>
          <w:lang w:eastAsia="es-ES"/>
        </w:rPr>
        <w:t xml:space="preserve">del </w:t>
      </w:r>
      <w:r w:rsidRPr="00D5398E">
        <w:rPr>
          <w:rFonts w:ascii="Museo Sans 300" w:eastAsia="Times New Roman" w:hAnsi="Museo Sans 300"/>
          <w:b/>
          <w:sz w:val="24"/>
          <w:szCs w:val="24"/>
          <w:lang w:eastAsia="es-ES"/>
        </w:rPr>
        <w:t xml:space="preserve">Solar </w:t>
      </w:r>
      <w:r w:rsidR="00926AB7">
        <w:rPr>
          <w:rFonts w:ascii="Museo Sans 300" w:eastAsia="Times New Roman" w:hAnsi="Museo Sans 300"/>
          <w:b/>
          <w:sz w:val="24"/>
          <w:szCs w:val="24"/>
          <w:lang w:eastAsia="es-ES"/>
        </w:rPr>
        <w:t>---</w:t>
      </w:r>
      <w:r w:rsidRPr="00D5398E">
        <w:rPr>
          <w:rFonts w:ascii="Museo Sans 300" w:eastAsia="Times New Roman" w:hAnsi="Museo Sans 300"/>
          <w:b/>
          <w:sz w:val="24"/>
          <w:szCs w:val="24"/>
          <w:lang w:eastAsia="es-ES"/>
        </w:rPr>
        <w:t xml:space="preserve"> del Polígono </w:t>
      </w:r>
      <w:r w:rsidR="00926AB7">
        <w:rPr>
          <w:rFonts w:ascii="Museo Sans 300" w:eastAsia="Times New Roman" w:hAnsi="Museo Sans 300"/>
          <w:b/>
          <w:sz w:val="24"/>
          <w:szCs w:val="24"/>
          <w:lang w:eastAsia="es-ES"/>
        </w:rPr>
        <w:t>---</w:t>
      </w:r>
      <w:r w:rsidRPr="00D5398E">
        <w:rPr>
          <w:rFonts w:ascii="Museo Sans 300" w:eastAsia="Times New Roman" w:hAnsi="Museo Sans 300"/>
          <w:b/>
          <w:sz w:val="24"/>
          <w:szCs w:val="24"/>
          <w:lang w:eastAsia="es-ES"/>
        </w:rPr>
        <w:t xml:space="preserve">, </w:t>
      </w:r>
      <w:r w:rsidRPr="00D5398E">
        <w:rPr>
          <w:rFonts w:ascii="Museo Sans 300" w:eastAsia="Times New Roman" w:hAnsi="Museo Sans 300"/>
          <w:sz w:val="24"/>
          <w:szCs w:val="24"/>
          <w:lang w:eastAsia="es-ES"/>
        </w:rPr>
        <w:t xml:space="preserve">del proyecto antes relacionado, </w:t>
      </w:r>
      <w:r w:rsidRPr="00D5398E">
        <w:rPr>
          <w:rFonts w:ascii="Museo Sans 300" w:eastAsia="MS Mincho" w:hAnsi="Museo Sans 300"/>
          <w:bCs/>
          <w:sz w:val="24"/>
          <w:szCs w:val="24"/>
          <w:lang w:eastAsia="es-ES"/>
        </w:rPr>
        <w:t xml:space="preserve">a favor de los señores LUIS ALONSO CHICAS GONZALEZ y ROSARIO DEL CARMEN REYES, </w:t>
      </w:r>
      <w:r w:rsidRPr="00D5398E">
        <w:rPr>
          <w:rFonts w:ascii="Museo Sans 300" w:eastAsia="Times New Roman" w:hAnsi="Museo Sans 300"/>
          <w:sz w:val="24"/>
          <w:szCs w:val="24"/>
          <w:lang w:eastAsia="es-ES"/>
        </w:rPr>
        <w:t>con un área de 671.35 Mt.</w:t>
      </w:r>
      <w:r w:rsidRPr="00D5398E">
        <w:rPr>
          <w:rFonts w:ascii="Museo Sans 300" w:eastAsia="Times New Roman" w:hAnsi="Museo Sans 300"/>
          <w:sz w:val="24"/>
          <w:szCs w:val="24"/>
          <w:vertAlign w:val="superscript"/>
          <w:lang w:eastAsia="es-ES"/>
        </w:rPr>
        <w:t>2</w:t>
      </w:r>
      <w:r w:rsidRPr="00D5398E">
        <w:rPr>
          <w:rFonts w:ascii="Museo Sans 300" w:eastAsia="Times New Roman" w:hAnsi="Museo Sans 300"/>
          <w:sz w:val="24"/>
          <w:szCs w:val="24"/>
          <w:lang w:eastAsia="es-ES"/>
        </w:rPr>
        <w:t>, y un precio de $</w:t>
      </w:r>
      <w:r w:rsidRPr="00D5398E">
        <w:rPr>
          <w:rFonts w:ascii="Museo Sans 300" w:eastAsia="MS Mincho" w:hAnsi="Museo Sans 300"/>
          <w:bCs/>
          <w:sz w:val="24"/>
          <w:szCs w:val="24"/>
          <w:lang w:eastAsia="es-ES"/>
        </w:rPr>
        <w:t>2,551.13</w:t>
      </w:r>
      <w:r w:rsidRPr="00D5398E">
        <w:rPr>
          <w:rFonts w:ascii="Museo Sans 300" w:eastAsia="Times New Roman" w:hAnsi="Museo Sans 300"/>
          <w:sz w:val="24"/>
          <w:szCs w:val="24"/>
          <w:lang w:eastAsia="es-ES"/>
        </w:rPr>
        <w:t>.</w:t>
      </w:r>
    </w:p>
    <w:p w14:paraId="26F0B5D3" w14:textId="77777777" w:rsidR="00D5398E" w:rsidRPr="00D5398E" w:rsidRDefault="00D5398E" w:rsidP="00D5398E">
      <w:pPr>
        <w:pStyle w:val="Textocomentario"/>
        <w:spacing w:after="0"/>
        <w:ind w:left="1134"/>
        <w:jc w:val="both"/>
        <w:rPr>
          <w:rFonts w:ascii="Museo Sans 300" w:eastAsia="MS Mincho" w:hAnsi="Museo Sans 300"/>
          <w:bCs/>
          <w:sz w:val="24"/>
          <w:szCs w:val="24"/>
          <w:lang w:eastAsia="es-ES"/>
        </w:rPr>
      </w:pPr>
    </w:p>
    <w:p w14:paraId="08C2D3CE" w14:textId="0E63A3FB" w:rsidR="000E0560" w:rsidRPr="00D5398E" w:rsidRDefault="000E0560" w:rsidP="005B2CC7">
      <w:pPr>
        <w:pStyle w:val="Prrafodelista"/>
        <w:numPr>
          <w:ilvl w:val="0"/>
          <w:numId w:val="29"/>
        </w:numPr>
        <w:spacing w:after="0" w:line="240" w:lineRule="auto"/>
        <w:ind w:left="1134" w:right="-113" w:hanging="708"/>
        <w:jc w:val="both"/>
        <w:rPr>
          <w:rFonts w:ascii="Museo Sans 300" w:eastAsia="MS Mincho" w:hAnsi="Museo Sans 300"/>
          <w:bCs/>
          <w:sz w:val="24"/>
          <w:szCs w:val="24"/>
          <w:lang w:eastAsia="es-ES"/>
        </w:rPr>
      </w:pPr>
      <w:r w:rsidRPr="00D5398E">
        <w:rPr>
          <w:rFonts w:ascii="Museo Sans 300" w:eastAsia="MS Mincho" w:hAnsi="Museo Sans 300"/>
          <w:bCs/>
          <w:sz w:val="24"/>
          <w:szCs w:val="24"/>
          <w:lang w:eastAsia="es-ES"/>
        </w:rPr>
        <w:t xml:space="preserve"> </w:t>
      </w:r>
      <w:r w:rsidRPr="00D5398E">
        <w:rPr>
          <w:rFonts w:ascii="Museo Sans 300" w:hAnsi="Museo Sans 300"/>
          <w:sz w:val="24"/>
          <w:szCs w:val="24"/>
        </w:rPr>
        <w:t>Que en el Acuerdo contenido en el Punto XXXI del Acta de Sesión Ordinaria No. 14-2016, de fecha 22 de abril de 2016, se estableció el procedimiento que regula el trámite administrativo denominado: “</w:t>
      </w:r>
      <w:r w:rsidRPr="00D5398E">
        <w:rPr>
          <w:rFonts w:ascii="Museo Sans 300" w:hAnsi="Museo Sans 300"/>
          <w:b/>
          <w:i/>
          <w:sz w:val="24"/>
          <w:szCs w:val="24"/>
        </w:rPr>
        <w:t>Procedimiento de Renuncia de la Adjudicación de Inmuebles”</w:t>
      </w:r>
      <w:r w:rsidRPr="00D5398E">
        <w:rPr>
          <w:rFonts w:ascii="Museo Sans 300" w:hAnsi="Museo Sans 300"/>
          <w:sz w:val="24"/>
          <w:szCs w:val="24"/>
        </w:rPr>
        <w:t xml:space="preserve">, comprendiendo la Renuncia como un derecho de carácter unilateral, que surge a la vida jurídica con toda eficacia con la sola expresión de la voluntad del sujeto susceptible de adquirir un derecho, ya que este se desprende a partir de los derechos inherentes a la persona misma, o beneficios que legalmente le son reconocidos, como se deduce especialmente del artículo 12 del Código Civil, que establece: </w:t>
      </w:r>
      <w:r w:rsidRPr="00D5398E">
        <w:rPr>
          <w:rFonts w:ascii="Museo Sans 300" w:hAnsi="Museo Sans 300"/>
          <w:i/>
          <w:sz w:val="24"/>
          <w:szCs w:val="24"/>
        </w:rPr>
        <w:t>“Podrán renunciarse los derechos conferidos por las leyes, con tal que sólo miren al interés individual del renunciante, y que no esté prohibida su renuncia”</w:t>
      </w:r>
      <w:r w:rsidRPr="00D5398E">
        <w:rPr>
          <w:rFonts w:ascii="Museo Sans 300" w:hAnsi="Museo Sans 300"/>
          <w:sz w:val="24"/>
          <w:szCs w:val="24"/>
        </w:rPr>
        <w:t xml:space="preserve">; en tal sentido, se determinó que las renuncias interpuestas por los beneficiarios deberán hacerse por medio de solicitud escrita dirigida a la Presidencia Institucional, debiendo anexar Declaración Jurada de Renuncia otorgada ante Notario, y copia de los documentos personales del renunciante, a fin de someter el caso a conocimiento y aprobación de la Junta Directiva. </w:t>
      </w:r>
    </w:p>
    <w:p w14:paraId="35443651" w14:textId="77777777" w:rsidR="000E0560" w:rsidRPr="00D5398E" w:rsidRDefault="000E0560" w:rsidP="00D5398E">
      <w:pPr>
        <w:ind w:right="-113"/>
        <w:jc w:val="both"/>
        <w:rPr>
          <w:rFonts w:ascii="Museo Sans 300" w:eastAsia="MS Mincho" w:hAnsi="Museo Sans 300"/>
          <w:bCs/>
          <w:lang w:eastAsia="es-ES"/>
        </w:rPr>
      </w:pPr>
    </w:p>
    <w:p w14:paraId="14E488E9" w14:textId="5CAE204F" w:rsidR="000E0560" w:rsidRPr="00926AB7" w:rsidRDefault="000E0560" w:rsidP="00926AB7">
      <w:pPr>
        <w:pStyle w:val="Prrafodelista"/>
        <w:numPr>
          <w:ilvl w:val="0"/>
          <w:numId w:val="29"/>
        </w:numPr>
        <w:spacing w:after="0" w:line="240" w:lineRule="auto"/>
        <w:ind w:left="1134" w:right="-113" w:hanging="907"/>
        <w:jc w:val="both"/>
        <w:rPr>
          <w:rFonts w:ascii="Museo Sans 300" w:eastAsia="MS Mincho" w:hAnsi="Museo Sans 300"/>
          <w:bCs/>
          <w:sz w:val="24"/>
          <w:szCs w:val="24"/>
          <w:lang w:eastAsia="es-ES"/>
        </w:rPr>
      </w:pPr>
      <w:r w:rsidRPr="00D5398E">
        <w:rPr>
          <w:rFonts w:ascii="Museo Sans 300" w:hAnsi="Museo Sans 300"/>
          <w:sz w:val="24"/>
          <w:szCs w:val="24"/>
        </w:rPr>
        <w:t xml:space="preserve">Que los señores </w:t>
      </w:r>
      <w:r w:rsidRPr="00D5398E">
        <w:rPr>
          <w:rFonts w:ascii="Museo Sans 300" w:eastAsia="MS Mincho" w:hAnsi="Museo Sans 300"/>
          <w:b/>
          <w:bCs/>
          <w:sz w:val="24"/>
          <w:szCs w:val="24"/>
          <w:lang w:eastAsia="es-ES"/>
        </w:rPr>
        <w:t>LUIS ALONSO CHICAS GONZALEZ y ROSARIO DEL CARMEN</w:t>
      </w:r>
      <w:r w:rsidRPr="00D5398E">
        <w:rPr>
          <w:rFonts w:ascii="Museo Sans 300" w:eastAsia="MS Mincho" w:hAnsi="Museo Sans 300"/>
          <w:bCs/>
          <w:sz w:val="24"/>
          <w:szCs w:val="24"/>
          <w:lang w:eastAsia="es-ES"/>
        </w:rPr>
        <w:t xml:space="preserve"> </w:t>
      </w:r>
      <w:r w:rsidRPr="00D5398E">
        <w:rPr>
          <w:rFonts w:ascii="Museo Sans 300" w:eastAsia="MS Mincho" w:hAnsi="Museo Sans 300"/>
          <w:b/>
          <w:bCs/>
          <w:sz w:val="24"/>
          <w:szCs w:val="24"/>
          <w:lang w:eastAsia="es-ES"/>
        </w:rPr>
        <w:t>REYES</w:t>
      </w:r>
      <w:r w:rsidRPr="00D5398E">
        <w:rPr>
          <w:rFonts w:ascii="Museo Sans 300" w:eastAsia="MS Mincho" w:hAnsi="Museo Sans 300"/>
          <w:bCs/>
          <w:sz w:val="24"/>
          <w:szCs w:val="24"/>
          <w:lang w:eastAsia="es-ES"/>
        </w:rPr>
        <w:t xml:space="preserve">, </w:t>
      </w:r>
      <w:r w:rsidRPr="00D5398E">
        <w:rPr>
          <w:rFonts w:ascii="Museo Sans 300" w:eastAsia="Times New Roman" w:hAnsi="Museo Sans 300"/>
          <w:bCs/>
          <w:sz w:val="24"/>
          <w:szCs w:val="24"/>
          <w:lang w:eastAsia="es-ES"/>
        </w:rPr>
        <w:t>presentaron en este Instituto solicitud de renuncia del derecho que les asiste sobre el Solar de Vivienda relacionado</w:t>
      </w:r>
      <w:r w:rsidRPr="00D5398E">
        <w:rPr>
          <w:rFonts w:ascii="Museo Sans 300" w:eastAsia="Times New Roman" w:hAnsi="Museo Sans 300"/>
          <w:sz w:val="24"/>
          <w:szCs w:val="24"/>
          <w:lang w:eastAsia="es-ES"/>
        </w:rPr>
        <w:t>, de fecha 10 de noviembre de 2021; adjuntando además, Acta Notarial de Renuncia otorgada el día 15 de octubre de 2021</w:t>
      </w:r>
      <w:r w:rsidRPr="00D5398E">
        <w:rPr>
          <w:rFonts w:ascii="Museo Sans 300" w:hAnsi="Museo Sans 300"/>
          <w:sz w:val="24"/>
          <w:szCs w:val="24"/>
        </w:rPr>
        <w:t>,</w:t>
      </w:r>
      <w:r w:rsidRPr="00D5398E">
        <w:rPr>
          <w:rFonts w:ascii="Museo Sans 300" w:eastAsia="Times New Roman" w:hAnsi="Museo Sans 300"/>
          <w:sz w:val="24"/>
          <w:szCs w:val="24"/>
          <w:lang w:eastAsia="es-ES"/>
        </w:rPr>
        <w:t xml:space="preserve"> ante los oficios de la Notario </w:t>
      </w:r>
      <w:proofErr w:type="spellStart"/>
      <w:r w:rsidRPr="00D5398E">
        <w:rPr>
          <w:rFonts w:ascii="Museo Sans 300" w:eastAsia="Times New Roman" w:hAnsi="Museo Sans 300"/>
          <w:sz w:val="24"/>
          <w:szCs w:val="24"/>
          <w:lang w:eastAsia="es-ES"/>
        </w:rPr>
        <w:t>Nahid</w:t>
      </w:r>
      <w:proofErr w:type="spellEnd"/>
      <w:r w:rsidRPr="00D5398E">
        <w:rPr>
          <w:rFonts w:ascii="Museo Sans 300" w:eastAsia="Times New Roman" w:hAnsi="Museo Sans 300"/>
          <w:sz w:val="24"/>
          <w:szCs w:val="24"/>
          <w:lang w:eastAsia="es-ES"/>
        </w:rPr>
        <w:t xml:space="preserve"> </w:t>
      </w:r>
      <w:proofErr w:type="spellStart"/>
      <w:r w:rsidRPr="00D5398E">
        <w:rPr>
          <w:rFonts w:ascii="Museo Sans 300" w:eastAsia="Times New Roman" w:hAnsi="Museo Sans 300"/>
          <w:sz w:val="24"/>
          <w:szCs w:val="24"/>
          <w:lang w:eastAsia="es-ES"/>
        </w:rPr>
        <w:t>Noelle</w:t>
      </w:r>
      <w:proofErr w:type="spellEnd"/>
      <w:r w:rsidRPr="00D5398E">
        <w:rPr>
          <w:rFonts w:ascii="Museo Sans 300" w:eastAsia="Times New Roman" w:hAnsi="Museo Sans 300"/>
          <w:sz w:val="24"/>
          <w:szCs w:val="24"/>
          <w:lang w:eastAsia="es-ES"/>
        </w:rPr>
        <w:t xml:space="preserve"> Joya Martínez, mediante la cual con el propósito de renunciar voluntariamente al solar de Vivienda </w:t>
      </w:r>
      <w:r w:rsidR="00926AB7">
        <w:rPr>
          <w:rFonts w:ascii="Museo Sans 300" w:eastAsia="Times New Roman" w:hAnsi="Museo Sans 300"/>
          <w:sz w:val="24"/>
          <w:szCs w:val="24"/>
          <w:lang w:eastAsia="es-ES"/>
        </w:rPr>
        <w:t>---</w:t>
      </w:r>
      <w:r w:rsidRPr="00D5398E">
        <w:rPr>
          <w:rFonts w:ascii="Museo Sans 300" w:eastAsia="Times New Roman" w:hAnsi="Museo Sans 300"/>
          <w:sz w:val="24"/>
          <w:szCs w:val="24"/>
          <w:lang w:eastAsia="es-ES"/>
        </w:rPr>
        <w:t xml:space="preserve"> del polígono </w:t>
      </w:r>
      <w:r w:rsidR="00926AB7">
        <w:rPr>
          <w:rFonts w:ascii="Museo Sans 300" w:eastAsia="Times New Roman" w:hAnsi="Museo Sans 300"/>
          <w:sz w:val="24"/>
          <w:szCs w:val="24"/>
          <w:lang w:eastAsia="es-ES"/>
        </w:rPr>
        <w:t>---</w:t>
      </w:r>
      <w:r w:rsidRPr="00D5398E">
        <w:rPr>
          <w:rFonts w:ascii="Museo Sans 300" w:eastAsia="Times New Roman" w:hAnsi="Museo Sans 300"/>
          <w:sz w:val="24"/>
          <w:szCs w:val="24"/>
          <w:lang w:eastAsia="es-ES"/>
        </w:rPr>
        <w:t xml:space="preserve">, </w:t>
      </w:r>
      <w:r w:rsidRPr="00D5398E">
        <w:rPr>
          <w:rFonts w:ascii="Museo Sans 300" w:hAnsi="Museo Sans 300"/>
          <w:sz w:val="24"/>
          <w:szCs w:val="24"/>
          <w:lang w:eastAsia="es-ES"/>
        </w:rPr>
        <w:t>ubicado en</w:t>
      </w:r>
      <w:r w:rsidRPr="00D5398E">
        <w:rPr>
          <w:rFonts w:ascii="Museo Sans 300" w:hAnsi="Museo Sans 300"/>
          <w:bCs/>
          <w:sz w:val="24"/>
          <w:szCs w:val="24"/>
          <w:lang w:eastAsia="es-ES"/>
        </w:rPr>
        <w:t xml:space="preserve"> </w:t>
      </w:r>
      <w:r w:rsidRPr="00D5398E">
        <w:rPr>
          <w:rFonts w:ascii="Museo Sans 300" w:hAnsi="Museo Sans 300"/>
          <w:sz w:val="24"/>
          <w:szCs w:val="24"/>
          <w:lang w:eastAsia="es-ES"/>
        </w:rPr>
        <w:t xml:space="preserve">el Proyecto de Asentamiento Comunitario desarrollado en la </w:t>
      </w:r>
      <w:r w:rsidRPr="00D5398E">
        <w:rPr>
          <w:rFonts w:ascii="Museo Sans 300" w:hAnsi="Museo Sans 300"/>
          <w:b/>
          <w:bCs/>
          <w:sz w:val="24"/>
          <w:szCs w:val="24"/>
          <w:lang w:eastAsia="es-ES"/>
        </w:rPr>
        <w:t>HACIENDA GUALOSO</w:t>
      </w:r>
      <w:r w:rsidRPr="00D5398E">
        <w:rPr>
          <w:rFonts w:ascii="Museo Sans 300" w:hAnsi="Museo Sans 300"/>
          <w:bCs/>
          <w:sz w:val="24"/>
          <w:szCs w:val="24"/>
          <w:lang w:eastAsia="es-ES"/>
        </w:rPr>
        <w:t xml:space="preserve">, </w:t>
      </w:r>
      <w:r w:rsidRPr="00D5398E">
        <w:rPr>
          <w:rFonts w:ascii="Museo Sans 300" w:hAnsi="Museo Sans 300"/>
          <w:sz w:val="24"/>
          <w:szCs w:val="24"/>
          <w:lang w:eastAsia="es-ES"/>
        </w:rPr>
        <w:t xml:space="preserve">y según plano como </w:t>
      </w:r>
      <w:r w:rsidRPr="00D5398E">
        <w:rPr>
          <w:rFonts w:ascii="Museo Sans 300" w:hAnsi="Museo Sans 300"/>
          <w:b/>
          <w:bCs/>
          <w:sz w:val="24"/>
          <w:szCs w:val="24"/>
          <w:lang w:eastAsia="es-ES"/>
        </w:rPr>
        <w:t xml:space="preserve">HACIENDA GUALOSO, PORCIÓN 9, </w:t>
      </w:r>
      <w:r w:rsidRPr="00D5398E">
        <w:rPr>
          <w:rFonts w:ascii="Museo Sans 300" w:eastAsia="Times New Roman" w:hAnsi="Museo Sans 300"/>
          <w:sz w:val="24"/>
          <w:szCs w:val="24"/>
        </w:rPr>
        <w:t xml:space="preserve">ubicada en jurisdicción de Chirilagua, departamento de San Miguel, DECLARARON BAJO JURAMENTO que sin mediar fuerza o vicio del consentimiento alguno, de manera unilateral y voluntaria RENUNCIAN del mismo, por no ser de su interés habitarlo ni explotarlo directamente, haciendo uso para ello de la autonomía de sus voluntades y el derecho </w:t>
      </w:r>
      <w:r w:rsidRPr="00926AB7">
        <w:rPr>
          <w:rFonts w:ascii="Museo Sans 300" w:eastAsia="Times New Roman" w:hAnsi="Museo Sans 300"/>
          <w:sz w:val="24"/>
          <w:szCs w:val="24"/>
        </w:rPr>
        <w:t xml:space="preserve">que les confieren las leyes para decidir libremente la sujeción o no a todo tipo de contrato, declarando además que la </w:t>
      </w:r>
      <w:r w:rsidRPr="00926AB7">
        <w:rPr>
          <w:rFonts w:ascii="Museo Sans 300" w:eastAsia="Times New Roman" w:hAnsi="Museo Sans 300"/>
          <w:sz w:val="24"/>
          <w:szCs w:val="24"/>
        </w:rPr>
        <w:lastRenderedPageBreak/>
        <w:t xml:space="preserve">renuncia a la adjudicación objeto de dicha declaración, incorpora la renuncia a cualquier otro tipo de derecho o pretensión proveniente de los actos administrativos emanados por la Junta Directiva del ISTA, consecuentemente eximen al Instituto de todo tipo de responsabilidad, civil, mercantil, administrativa, inclusive financiera por la aceptación de la citada renuncia. </w:t>
      </w:r>
    </w:p>
    <w:p w14:paraId="1F1A685E" w14:textId="77777777" w:rsidR="00926AB7" w:rsidRDefault="00926AB7" w:rsidP="00D5398E">
      <w:pPr>
        <w:pStyle w:val="Prrafodelista"/>
        <w:spacing w:after="0" w:line="240" w:lineRule="auto"/>
        <w:ind w:left="0" w:right="-113"/>
        <w:jc w:val="both"/>
        <w:rPr>
          <w:rFonts w:ascii="Museo Sans 300" w:eastAsia="Times New Roman" w:hAnsi="Museo Sans 300"/>
          <w:sz w:val="24"/>
          <w:szCs w:val="24"/>
        </w:rPr>
      </w:pPr>
    </w:p>
    <w:p w14:paraId="264C520E" w14:textId="77777777" w:rsidR="000E0560" w:rsidRPr="00D5398E" w:rsidRDefault="000E0560" w:rsidP="00D5398E">
      <w:pPr>
        <w:pStyle w:val="Prrafodelista"/>
        <w:spacing w:after="0" w:line="240" w:lineRule="auto"/>
        <w:ind w:left="0" w:right="-113"/>
        <w:jc w:val="both"/>
        <w:rPr>
          <w:rFonts w:ascii="Museo Sans 300" w:eastAsia="Times New Roman" w:hAnsi="Museo Sans 300"/>
          <w:sz w:val="24"/>
          <w:szCs w:val="24"/>
        </w:rPr>
      </w:pPr>
      <w:r w:rsidRPr="00D5398E">
        <w:rPr>
          <w:rFonts w:ascii="Museo Sans 300" w:eastAsia="Times New Roman" w:hAnsi="Museo Sans 300"/>
          <w:sz w:val="24"/>
          <w:szCs w:val="24"/>
        </w:rPr>
        <w:t>Tomando en cuenta lo anteriormente expuesto y habiendo tenido a la vista Informe Técnico emitido por el Departamento de Asignación Individual y Avalúos, Solicitud de Renuncia, Declaración Jurada, copias de Documentos Únicos de Identidad y Tarjetas de Identificación Tributaria, Acuerdos de Junta Directiva, copia certificada de Poder General Administrativo, consulta del Sistema Institucional Integrado de Escrituración, Consulta de Matricula en Sistema de Información de Registro y Catastro del CNR, y Estado de Cuenta, se estima procedente resolver favorablemente a lo solicitado.</w:t>
      </w:r>
    </w:p>
    <w:p w14:paraId="5322A6AE" w14:textId="77777777" w:rsidR="00926AB7" w:rsidRDefault="00926AB7" w:rsidP="00D5398E">
      <w:pPr>
        <w:ind w:right="-113"/>
        <w:jc w:val="both"/>
        <w:rPr>
          <w:rFonts w:ascii="Museo Sans 300" w:hAnsi="Museo Sans 300"/>
          <w:lang w:eastAsia="es-ES"/>
        </w:rPr>
      </w:pPr>
    </w:p>
    <w:p w14:paraId="58F4A240" w14:textId="26E06E9C" w:rsidR="000E0560" w:rsidRPr="00D5398E" w:rsidRDefault="00D5398E" w:rsidP="00D5398E">
      <w:pPr>
        <w:ind w:right="-113"/>
        <w:jc w:val="both"/>
        <w:rPr>
          <w:rFonts w:ascii="Museo Sans 300" w:hAnsi="Museo Sans 300"/>
          <w:lang w:eastAsia="es-ES"/>
        </w:rPr>
      </w:pPr>
      <w:r w:rsidRPr="00D5398E">
        <w:rPr>
          <w:rFonts w:ascii="Museo Sans 300" w:hAnsi="Museo Sans 300"/>
          <w:lang w:eastAsia="es-ES"/>
        </w:rPr>
        <w:t>Estando conforme a Derecho la documentación correspondiente, la Gerencia Lega recomienda aprobar lo solicitado, por lo que la Junta Directiva en uso de sus facultades y d</w:t>
      </w:r>
      <w:r w:rsidR="000E0560" w:rsidRPr="00D5398E">
        <w:rPr>
          <w:rFonts w:ascii="Museo Sans 300" w:hAnsi="Museo Sans 300"/>
          <w:lang w:eastAsia="es-ES"/>
        </w:rPr>
        <w:t xml:space="preserve">e conformidad a los artículos 23 de la Constitución de la República de El Salvador, 12 del Código Civil, 18 letra “a” de la Ley de Creación del Instituto Salvadoreño de Transformación Agraria, y Punto XXXI del Acta de Sesión Ordinaria 14-2016, de fecha 22 de abril de 2016, </w:t>
      </w:r>
      <w:r w:rsidR="000E0560" w:rsidRPr="00D5398E">
        <w:rPr>
          <w:rFonts w:ascii="Museo Sans 300" w:hAnsi="Museo Sans 300"/>
          <w:b/>
          <w:u w:val="single"/>
          <w:lang w:eastAsia="es-ES"/>
        </w:rPr>
        <w:t>ACUERD</w:t>
      </w:r>
      <w:r w:rsidRPr="00D5398E">
        <w:rPr>
          <w:rFonts w:ascii="Museo Sans 300" w:hAnsi="Museo Sans 300"/>
          <w:b/>
          <w:u w:val="single"/>
          <w:lang w:eastAsia="es-ES"/>
        </w:rPr>
        <w:t>A:</w:t>
      </w:r>
      <w:r w:rsidR="000E0560" w:rsidRPr="00D5398E">
        <w:rPr>
          <w:rFonts w:ascii="Museo Sans 300" w:hAnsi="Museo Sans 300"/>
          <w:b/>
          <w:u w:val="single"/>
          <w:lang w:eastAsia="es-ES"/>
        </w:rPr>
        <w:t xml:space="preserve"> PRIMERO:</w:t>
      </w:r>
      <w:r w:rsidR="000E0560" w:rsidRPr="00D5398E">
        <w:rPr>
          <w:rFonts w:ascii="Museo Sans 300" w:hAnsi="Museo Sans 300"/>
          <w:lang w:eastAsia="es-ES"/>
        </w:rPr>
        <w:t xml:space="preserve"> Dejar sin efecto la adjudicación a favor de los señores </w:t>
      </w:r>
      <w:r w:rsidR="000E0560" w:rsidRPr="00D5398E">
        <w:rPr>
          <w:rFonts w:ascii="Museo Sans 300" w:eastAsia="MS Mincho" w:hAnsi="Museo Sans 300"/>
          <w:b/>
          <w:bCs/>
          <w:lang w:eastAsia="es-ES"/>
        </w:rPr>
        <w:t>Luis Alonso Chicas González y Rosario del Carmen Reyes</w:t>
      </w:r>
      <w:r w:rsidR="000E0560" w:rsidRPr="00D5398E">
        <w:rPr>
          <w:rFonts w:ascii="Museo Sans 300" w:hAnsi="Museo Sans 300"/>
          <w:b/>
          <w:lang w:eastAsia="es-ES"/>
        </w:rPr>
        <w:t>,</w:t>
      </w:r>
      <w:r w:rsidR="000E0560" w:rsidRPr="00D5398E">
        <w:rPr>
          <w:rFonts w:ascii="Museo Sans 300" w:hAnsi="Museo Sans 300"/>
          <w:lang w:eastAsia="es-ES"/>
        </w:rPr>
        <w:t xml:space="preserve">  aprobado por la Junta Directiva del ISTA mediante el Punto X del Acta de Sesión Ordinaria 21-2017, de fecha 21 de agosto de 2017, correspondiente al Solar </w:t>
      </w:r>
      <w:r w:rsidR="00926AB7">
        <w:rPr>
          <w:rFonts w:ascii="Museo Sans 300" w:hAnsi="Museo Sans 300"/>
          <w:lang w:eastAsia="es-ES"/>
        </w:rPr>
        <w:t>---</w:t>
      </w:r>
      <w:r w:rsidR="000E0560" w:rsidRPr="00D5398E">
        <w:rPr>
          <w:rFonts w:ascii="Museo Sans 300" w:hAnsi="Museo Sans 300"/>
          <w:lang w:eastAsia="es-ES"/>
        </w:rPr>
        <w:t xml:space="preserve">, del Polígono </w:t>
      </w:r>
      <w:r w:rsidR="00926AB7">
        <w:rPr>
          <w:rFonts w:ascii="Museo Sans 300" w:hAnsi="Museo Sans 300"/>
          <w:lang w:eastAsia="es-ES"/>
        </w:rPr>
        <w:t>---</w:t>
      </w:r>
      <w:r w:rsidR="000E0560" w:rsidRPr="00D5398E">
        <w:rPr>
          <w:rFonts w:ascii="Museo Sans 300" w:hAnsi="Museo Sans 300"/>
          <w:lang w:eastAsia="es-ES"/>
        </w:rPr>
        <w:t xml:space="preserve">, ubicado en el </w:t>
      </w:r>
      <w:r w:rsidR="000E0560" w:rsidRPr="00D5398E">
        <w:rPr>
          <w:rFonts w:ascii="Museo Sans 300" w:eastAsia="MS Mincho" w:hAnsi="Museo Sans 300"/>
          <w:bCs/>
          <w:lang w:eastAsia="es-ES"/>
        </w:rPr>
        <w:t>Proyecto de ASENTAMIENTO COMUNITARIO, desarrollado en HACIENDA GUALOSO, y según Plano como HACIENDA GUALOSO, PORCION 9</w:t>
      </w:r>
      <w:r w:rsidR="000E0560" w:rsidRPr="00D5398E">
        <w:rPr>
          <w:rFonts w:ascii="Museo Sans 300" w:hAnsi="Museo Sans 300"/>
          <w:lang w:eastAsia="es-ES"/>
        </w:rPr>
        <w:t>, por la causal de</w:t>
      </w:r>
      <w:r w:rsidR="000E0560" w:rsidRPr="00D5398E">
        <w:rPr>
          <w:rFonts w:ascii="Museo Sans 300" w:hAnsi="Museo Sans 300"/>
          <w:b/>
          <w:lang w:eastAsia="es-ES"/>
        </w:rPr>
        <w:t xml:space="preserve"> RENUNCIA. </w:t>
      </w:r>
      <w:r w:rsidR="000E0560" w:rsidRPr="00D5398E">
        <w:rPr>
          <w:rFonts w:ascii="Museo Sans 300" w:hAnsi="Museo Sans 300"/>
          <w:b/>
          <w:u w:val="single"/>
          <w:lang w:eastAsia="es-ES"/>
        </w:rPr>
        <w:t>SEGUNDO:</w:t>
      </w:r>
      <w:r w:rsidR="000E0560" w:rsidRPr="00D5398E">
        <w:rPr>
          <w:rFonts w:ascii="Museo Sans 300" w:hAnsi="Museo Sans 300"/>
          <w:b/>
          <w:lang w:eastAsia="es-ES"/>
        </w:rPr>
        <w:t xml:space="preserve"> </w:t>
      </w:r>
      <w:r w:rsidR="000E0560" w:rsidRPr="00D5398E">
        <w:rPr>
          <w:rFonts w:ascii="Museo Sans 300" w:hAnsi="Museo Sans 300"/>
          <w:lang w:eastAsia="es-ES"/>
        </w:rPr>
        <w:t xml:space="preserve">Declarar vacante o en disponibilidad el Solar </w:t>
      </w:r>
      <w:r w:rsidR="00926AB7">
        <w:rPr>
          <w:rFonts w:ascii="Museo Sans 300" w:hAnsi="Museo Sans 300"/>
          <w:lang w:eastAsia="es-ES"/>
        </w:rPr>
        <w:t>---</w:t>
      </w:r>
      <w:r w:rsidR="000E0560" w:rsidRPr="00D5398E">
        <w:rPr>
          <w:rFonts w:ascii="Museo Sans 300" w:hAnsi="Museo Sans 300"/>
          <w:lang w:eastAsia="es-ES"/>
        </w:rPr>
        <w:t xml:space="preserve">, Polígono </w:t>
      </w:r>
      <w:r w:rsidR="00926AB7">
        <w:rPr>
          <w:rFonts w:ascii="Museo Sans 300" w:hAnsi="Museo Sans 300"/>
          <w:lang w:eastAsia="es-ES"/>
        </w:rPr>
        <w:t>---</w:t>
      </w:r>
      <w:r w:rsidR="000E0560" w:rsidRPr="00D5398E">
        <w:rPr>
          <w:rFonts w:ascii="Museo Sans 300" w:hAnsi="Museo Sans 300"/>
          <w:lang w:eastAsia="es-ES"/>
        </w:rPr>
        <w:t xml:space="preserve"> de la ubicación antes relacionada. </w:t>
      </w:r>
      <w:r w:rsidR="000E0560" w:rsidRPr="00D5398E">
        <w:rPr>
          <w:rFonts w:ascii="Museo Sans 300" w:hAnsi="Museo Sans 300"/>
          <w:b/>
          <w:u w:val="single"/>
          <w:lang w:eastAsia="es-ES"/>
        </w:rPr>
        <w:t>TERCERO:</w:t>
      </w:r>
      <w:r w:rsidR="000E0560" w:rsidRPr="00D5398E">
        <w:rPr>
          <w:rFonts w:ascii="Museo Sans 300" w:hAnsi="Museo Sans 300"/>
          <w:lang w:eastAsia="es-ES"/>
        </w:rPr>
        <w:t xml:space="preserve"> Autorizar a la Gerencia de Desarrollo Rural, para que a través del Departamento de Asignación Individual y Avalúos, realice la asignación del aludido inmueble a la persona que lo solicite y que reúna los requisitos establecidos en las leyes agrarias vigentes, además de la respectiva obligación y restricción aplicables conforme a las mismas. </w:t>
      </w:r>
      <w:r w:rsidR="000E0560" w:rsidRPr="00D5398E">
        <w:rPr>
          <w:rFonts w:ascii="Museo Sans 300" w:hAnsi="Museo Sans 300"/>
          <w:b/>
          <w:u w:val="single"/>
          <w:lang w:eastAsia="es-ES"/>
        </w:rPr>
        <w:t>CUARTO:</w:t>
      </w:r>
      <w:r w:rsidR="000E0560" w:rsidRPr="00D5398E">
        <w:rPr>
          <w:rFonts w:ascii="Museo Sans 300" w:hAnsi="Museo Sans 300"/>
          <w:lang w:eastAsia="es-ES"/>
        </w:rPr>
        <w:t xml:space="preserve"> Comunicar al Departamento de Créditos de este Instituto, que deberá realizar los cambios correspondientes en la Base de Datos. </w:t>
      </w:r>
      <w:r w:rsidRPr="00D5398E">
        <w:rPr>
          <w:rFonts w:ascii="Museo Sans 300" w:hAnsi="Museo Sans 300"/>
          <w:lang w:eastAsia="es-ES"/>
        </w:rPr>
        <w:t>NOTIFIQUESE.””””””</w:t>
      </w:r>
    </w:p>
    <w:p w14:paraId="4A56129E" w14:textId="559CE611" w:rsidR="007B7B4F" w:rsidRDefault="007B7B4F" w:rsidP="009F59A9">
      <w:pPr>
        <w:tabs>
          <w:tab w:val="left" w:pos="7714"/>
        </w:tabs>
        <w:jc w:val="both"/>
        <w:rPr>
          <w:rFonts w:ascii="Museo Sans 300" w:hAnsi="Museo Sans 300"/>
        </w:rPr>
      </w:pPr>
    </w:p>
    <w:p w14:paraId="748359C6" w14:textId="77777777" w:rsidR="007B7B4F" w:rsidRDefault="007B7B4F" w:rsidP="007B7B4F">
      <w:pPr>
        <w:tabs>
          <w:tab w:val="left" w:pos="7714"/>
        </w:tabs>
        <w:jc w:val="both"/>
        <w:rPr>
          <w:rFonts w:ascii="Museo Sans 300" w:hAnsi="Museo Sans 300"/>
        </w:rPr>
      </w:pPr>
    </w:p>
    <w:p w14:paraId="4E016109" w14:textId="5296500F" w:rsidR="007B7B4F" w:rsidRPr="00D261CF" w:rsidRDefault="007B7B4F" w:rsidP="00D261CF">
      <w:pPr>
        <w:jc w:val="both"/>
        <w:rPr>
          <w:rFonts w:ascii="Museo Sans 300" w:hAnsi="Museo Sans 300" w:cs="Arial"/>
        </w:rPr>
      </w:pPr>
      <w:r w:rsidRPr="00D261CF">
        <w:rPr>
          <w:rFonts w:ascii="Museo Sans 300" w:hAnsi="Museo Sans 300"/>
        </w:rPr>
        <w:t xml:space="preserve">“””””VI) El señor Presidente somete a consideración de Junta Directiva, dictamen jurídico 39, </w:t>
      </w:r>
      <w:r w:rsidRPr="00D261CF">
        <w:rPr>
          <w:rFonts w:ascii="Museo Sans 300" w:hAnsi="Museo Sans 300" w:cs="Arial"/>
        </w:rPr>
        <w:t xml:space="preserve">en atención a la petición de fecha 20 de octubre del 2021 presentada por el abogado </w:t>
      </w:r>
      <w:r w:rsidRPr="00D261CF">
        <w:rPr>
          <w:rFonts w:ascii="Museo Sans 300" w:hAnsi="Museo Sans 300" w:cs="Arial"/>
          <w:b/>
        </w:rPr>
        <w:t xml:space="preserve">CRUZ AMÍLCAR ROMERO MELARA, </w:t>
      </w:r>
      <w:r w:rsidRPr="00D261CF">
        <w:rPr>
          <w:rFonts w:ascii="Museo Sans 300" w:hAnsi="Museo Sans 300" w:cs="Arial"/>
        </w:rPr>
        <w:t xml:space="preserve">en su calidad de Apoderado General Judicial y Administrativo con Cláusulas Especiales de la Sociedad </w:t>
      </w:r>
      <w:r w:rsidRPr="00D261CF">
        <w:rPr>
          <w:rFonts w:ascii="Museo Sans 300" w:hAnsi="Museo Sans 300" w:cs="Arial"/>
          <w:b/>
        </w:rPr>
        <w:t>HOLYDAY TOWN OF COSTA DEL SOL, SOCIEDAD ANÓNIMA DE CAPITAL VARIABLE</w:t>
      </w:r>
      <w:r w:rsidRPr="00D261CF">
        <w:rPr>
          <w:rFonts w:ascii="Museo Sans 300" w:hAnsi="Museo Sans 300" w:cs="Arial"/>
        </w:rPr>
        <w:t xml:space="preserve">, que se abrevia </w:t>
      </w:r>
      <w:r w:rsidRPr="00D261CF">
        <w:rPr>
          <w:rFonts w:ascii="Museo Sans 300" w:hAnsi="Museo Sans 300" w:cs="Arial"/>
          <w:b/>
        </w:rPr>
        <w:t>COSTA DEL SOL S.A de C.V.</w:t>
      </w:r>
      <w:r w:rsidRPr="00D261CF">
        <w:rPr>
          <w:rFonts w:ascii="Museo Sans 300" w:hAnsi="Museo Sans 300" w:cs="Arial"/>
        </w:rPr>
        <w:t xml:space="preserve">, con número de identificación tributaria </w:t>
      </w:r>
      <w:r w:rsidR="00926AB7">
        <w:rPr>
          <w:rFonts w:ascii="Museo Sans 300" w:hAnsi="Museo Sans 300" w:cs="Arial"/>
        </w:rPr>
        <w:t>---</w:t>
      </w:r>
      <w:r w:rsidRPr="00D261CF">
        <w:rPr>
          <w:rFonts w:ascii="Museo Sans 300" w:hAnsi="Museo Sans 300" w:cs="Arial"/>
        </w:rPr>
        <w:t xml:space="preserve">, mediante la cual solicitó el pago de inmuebles que </w:t>
      </w:r>
      <w:r w:rsidRPr="00D261CF">
        <w:rPr>
          <w:rFonts w:ascii="Museo Sans 300" w:hAnsi="Museo Sans 300" w:cs="Arial"/>
        </w:rPr>
        <w:lastRenderedPageBreak/>
        <w:t xml:space="preserve">habría expropiado el ISTA a su representada, amparando su petición en la Sentencia de referencia </w:t>
      </w:r>
      <w:r w:rsidR="009B405E">
        <w:rPr>
          <w:rFonts w:ascii="Museo Sans 300" w:hAnsi="Museo Sans 300" w:cs="Arial"/>
        </w:rPr>
        <w:t>----</w:t>
      </w:r>
      <w:r w:rsidRPr="00D261CF">
        <w:rPr>
          <w:rFonts w:ascii="Museo Sans 300" w:hAnsi="Museo Sans 300" w:cs="Arial"/>
        </w:rPr>
        <w:t xml:space="preserve">, emitida el día 26 de septiembre de 1985, pronunciada por la Sala de lo Contencioso Administrativo de la Corte Suprema de Justicia, quien resolvió que Junta Directiva emitiera una nueva resolución, realizando el cálculo correcto del valor del inmueble a pagar, por lo que analizado el caso y considerando: </w:t>
      </w:r>
    </w:p>
    <w:p w14:paraId="25F46A1E" w14:textId="77777777" w:rsidR="007B7B4F" w:rsidRPr="00D261CF" w:rsidRDefault="007B7B4F" w:rsidP="00D261CF">
      <w:pPr>
        <w:ind w:left="-142"/>
        <w:jc w:val="both"/>
        <w:rPr>
          <w:rFonts w:ascii="Museo Sans 300" w:hAnsi="Museo Sans 300" w:cs="Arial"/>
          <w:b/>
        </w:rPr>
      </w:pPr>
    </w:p>
    <w:p w14:paraId="2C97BE31" w14:textId="77777777" w:rsidR="007B7B4F" w:rsidRPr="00D261CF" w:rsidRDefault="007B7B4F" w:rsidP="00D261CF">
      <w:pPr>
        <w:jc w:val="both"/>
        <w:rPr>
          <w:rFonts w:ascii="Museo Sans 300" w:hAnsi="Museo Sans 300" w:cs="Arial"/>
          <w:b/>
        </w:rPr>
      </w:pPr>
      <w:r w:rsidRPr="00D261CF">
        <w:rPr>
          <w:rFonts w:ascii="Museo Sans 300" w:hAnsi="Museo Sans 300" w:cs="Arial"/>
          <w:b/>
        </w:rPr>
        <w:t>ANTECEDENTE</w:t>
      </w:r>
    </w:p>
    <w:p w14:paraId="5468279B" w14:textId="77777777" w:rsidR="007B7B4F" w:rsidRPr="00D261CF" w:rsidRDefault="007B7B4F" w:rsidP="00D261CF">
      <w:pPr>
        <w:ind w:left="-142"/>
        <w:jc w:val="both"/>
        <w:rPr>
          <w:rFonts w:ascii="Museo Sans 300" w:hAnsi="Museo Sans 300" w:cs="Arial"/>
        </w:rPr>
      </w:pPr>
    </w:p>
    <w:p w14:paraId="3AC43BED" w14:textId="77777777"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b/>
          <w:sz w:val="24"/>
          <w:szCs w:val="24"/>
          <w:lang w:val="es-MX" w:eastAsia="es-MX"/>
        </w:rPr>
      </w:pPr>
      <w:r w:rsidRPr="00D261CF">
        <w:rPr>
          <w:rFonts w:ascii="Museo Sans 300" w:eastAsia="Times New Roman" w:hAnsi="Museo Sans 300" w:cs="Arial"/>
          <w:sz w:val="24"/>
          <w:szCs w:val="24"/>
          <w:lang w:val="es-MX" w:eastAsia="es-MX"/>
        </w:rPr>
        <w:t xml:space="preserve">La petición antes mencionada fue dirigida al señor Presidente del ISTA, por lo que mediante Acto Administrativo de las 11 horas del día 18 de enero del año 2022, se previno al licenciado </w:t>
      </w:r>
      <w:r w:rsidRPr="00D261CF">
        <w:rPr>
          <w:rFonts w:ascii="Museo Sans 300" w:eastAsia="Times New Roman" w:hAnsi="Museo Sans 300" w:cs="Arial"/>
          <w:b/>
          <w:sz w:val="24"/>
          <w:szCs w:val="24"/>
          <w:lang w:val="es-MX" w:eastAsia="es-MX"/>
        </w:rPr>
        <w:t xml:space="preserve">CRUZ AMÍLCAR ROMERO MELARA, </w:t>
      </w:r>
      <w:r w:rsidRPr="00D261CF">
        <w:rPr>
          <w:rFonts w:ascii="Museo Sans 300" w:eastAsia="Times New Roman" w:hAnsi="Museo Sans 300" w:cs="Arial"/>
          <w:sz w:val="24"/>
          <w:szCs w:val="24"/>
          <w:lang w:val="es-MX" w:eastAsia="es-MX"/>
        </w:rPr>
        <w:t xml:space="preserve">para que le diera cumplimiento a los numerales 1, 2, 3, 4 y 5 del artículo 71 de la Ley de Procedimientos Administrativos y además se le requirió que acompañara los medios probatorios que ampararan su pretensión. </w:t>
      </w:r>
    </w:p>
    <w:p w14:paraId="153BCC0A" w14:textId="77777777" w:rsidR="007B7B4F" w:rsidRDefault="007B7B4F" w:rsidP="00D261CF">
      <w:pPr>
        <w:ind w:left="1134" w:hanging="708"/>
        <w:jc w:val="both"/>
        <w:rPr>
          <w:rFonts w:ascii="Museo Sans 300" w:hAnsi="Museo Sans 300" w:cs="Arial"/>
        </w:rPr>
      </w:pPr>
    </w:p>
    <w:p w14:paraId="3962C98E" w14:textId="77777777" w:rsidR="00725075" w:rsidRPr="00D261CF" w:rsidRDefault="00725075" w:rsidP="00D261CF">
      <w:pPr>
        <w:ind w:left="1134" w:hanging="708"/>
        <w:jc w:val="both"/>
        <w:rPr>
          <w:rFonts w:ascii="Museo Sans 300" w:hAnsi="Museo Sans 300" w:cs="Arial"/>
        </w:rPr>
      </w:pPr>
    </w:p>
    <w:p w14:paraId="320F666A" w14:textId="104B6675"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b/>
          <w:sz w:val="24"/>
          <w:szCs w:val="24"/>
          <w:lang w:val="es-MX" w:eastAsia="es-MX"/>
        </w:rPr>
      </w:pPr>
      <w:r w:rsidRPr="00D261CF">
        <w:rPr>
          <w:rFonts w:ascii="Museo Sans 300" w:eastAsia="Times New Roman" w:hAnsi="Museo Sans 300" w:cs="Arial"/>
          <w:sz w:val="24"/>
          <w:szCs w:val="24"/>
          <w:lang w:val="es-MX" w:eastAsia="es-MX"/>
        </w:rPr>
        <w:t xml:space="preserve">Mediante escrito de subsanación de la prevención antes relacionada, de fecha 03 de febrero de 2022, el referido profesional expuso su pretensión más detalladamente, reiterando su petición en el sentido  de que Junta Directiva institucional emitiera acuerdo dándole cumplimiento a la Sentencia   pronunciada por la Sala de lo Contencioso Administrativo, </w:t>
      </w:r>
      <w:r w:rsidRPr="00D261CF">
        <w:rPr>
          <w:rFonts w:ascii="Museo Sans 300" w:eastAsia="Times New Roman" w:hAnsi="Museo Sans 300" w:cs="Arial"/>
          <w:b/>
          <w:sz w:val="24"/>
          <w:szCs w:val="24"/>
          <w:lang w:val="es-MX" w:eastAsia="es-MX"/>
        </w:rPr>
        <w:t>ordenando el pago de indemnización a favor de su mandante</w:t>
      </w:r>
      <w:r w:rsidRPr="00D261CF">
        <w:rPr>
          <w:rFonts w:ascii="Museo Sans 300" w:eastAsia="Times New Roman" w:hAnsi="Museo Sans 300" w:cs="Arial"/>
          <w:sz w:val="24"/>
          <w:szCs w:val="24"/>
          <w:lang w:val="es-MX" w:eastAsia="es-MX"/>
        </w:rPr>
        <w:t xml:space="preserve">, tomando como parámetro el valor actual del inmueble. Este segundo escrito fue dirigido a la Junta Directiva. </w:t>
      </w:r>
    </w:p>
    <w:p w14:paraId="13D8AEA0" w14:textId="77777777" w:rsidR="007B7B4F" w:rsidRPr="00D261CF" w:rsidRDefault="007B7B4F" w:rsidP="00D261CF">
      <w:pPr>
        <w:ind w:left="1134" w:hanging="708"/>
        <w:jc w:val="both"/>
        <w:rPr>
          <w:rFonts w:ascii="Museo Sans 300" w:hAnsi="Museo Sans 300" w:cs="Arial"/>
          <w:b/>
        </w:rPr>
      </w:pPr>
    </w:p>
    <w:p w14:paraId="7AAFF9DA" w14:textId="7260B0A7"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Por resolución administrativa de las 09 horas del día 08 de marzo de 2022, el señor Presidente Institucional se declaró incompetente para conocer de la petición, por considerar que el asunto a resolver es competencia de Junta Directiva y además porque el peticionario dirigió su petición expresamente a ese órgano colegiado, por lo que hizo la remisión del expediente administrativo.</w:t>
      </w:r>
    </w:p>
    <w:p w14:paraId="661B6BE8" w14:textId="77777777" w:rsidR="006E3538" w:rsidRPr="00D261CF" w:rsidRDefault="006E3538" w:rsidP="00B23976">
      <w:pPr>
        <w:jc w:val="both"/>
        <w:rPr>
          <w:rFonts w:ascii="Museo Sans 300" w:hAnsi="Museo Sans 300" w:cs="Arial"/>
        </w:rPr>
      </w:pPr>
    </w:p>
    <w:p w14:paraId="468DCC64" w14:textId="1D33E56E"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b/>
          <w:sz w:val="24"/>
          <w:szCs w:val="24"/>
          <w:lang w:val="es-MX" w:eastAsia="es-MX"/>
        </w:rPr>
      </w:pPr>
      <w:r w:rsidRPr="00D261CF">
        <w:rPr>
          <w:rFonts w:ascii="Museo Sans 300" w:eastAsia="Times New Roman" w:hAnsi="Museo Sans 300" w:cs="Arial"/>
          <w:sz w:val="24"/>
          <w:szCs w:val="24"/>
          <w:lang w:val="es-MX" w:eastAsia="es-MX"/>
        </w:rPr>
        <w:t>La Junta Directiva institucional en uso de sus facultades, mediante Acuerdo número III, tomado en Sesión Ordinaria N° 07-2</w:t>
      </w:r>
      <w:r w:rsidR="003D047A" w:rsidRPr="00D261CF">
        <w:rPr>
          <w:rFonts w:ascii="Museo Sans 300" w:eastAsia="Times New Roman" w:hAnsi="Museo Sans 300" w:cs="Arial"/>
          <w:sz w:val="24"/>
          <w:szCs w:val="24"/>
          <w:lang w:val="es-MX" w:eastAsia="es-MX"/>
        </w:rPr>
        <w:t>022, de fecha 10 de marzo de</w:t>
      </w:r>
      <w:r w:rsidRPr="00D261CF">
        <w:rPr>
          <w:rFonts w:ascii="Museo Sans 300" w:eastAsia="Times New Roman" w:hAnsi="Museo Sans 300" w:cs="Arial"/>
          <w:sz w:val="24"/>
          <w:szCs w:val="24"/>
          <w:lang w:val="es-MX" w:eastAsia="es-MX"/>
        </w:rPr>
        <w:t xml:space="preserve"> 2022, remitió el caso a la Gerencia Legal para el análisis respectivo.</w:t>
      </w:r>
    </w:p>
    <w:p w14:paraId="48E6E9B3" w14:textId="77777777" w:rsidR="007B7B4F" w:rsidRPr="00D261CF" w:rsidRDefault="007B7B4F" w:rsidP="00D261CF">
      <w:pPr>
        <w:ind w:left="1134" w:hanging="708"/>
        <w:jc w:val="both"/>
        <w:rPr>
          <w:rFonts w:ascii="Museo Sans 300" w:hAnsi="Museo Sans 300" w:cs="Arial"/>
        </w:rPr>
      </w:pPr>
    </w:p>
    <w:p w14:paraId="6BF2B1FD" w14:textId="44E946A0" w:rsidR="007B7B4F" w:rsidRPr="00D261CF" w:rsidRDefault="007B7B4F" w:rsidP="00D261CF">
      <w:pPr>
        <w:ind w:left="1134" w:hanging="708"/>
        <w:jc w:val="both"/>
        <w:rPr>
          <w:rFonts w:ascii="Museo Sans 300" w:hAnsi="Museo Sans 300" w:cs="Arial"/>
          <w:b/>
        </w:rPr>
      </w:pPr>
      <w:r w:rsidRPr="00D261CF">
        <w:rPr>
          <w:rFonts w:ascii="Museo Sans 300" w:hAnsi="Museo Sans 300" w:cs="Arial"/>
          <w:b/>
        </w:rPr>
        <w:t>ARGUMENTOS DEL PETICIONARI</w:t>
      </w:r>
      <w:r w:rsidR="00C72265">
        <w:rPr>
          <w:rFonts w:ascii="Museo Sans 300" w:hAnsi="Museo Sans 300" w:cs="Arial"/>
          <w:b/>
        </w:rPr>
        <w:t>O</w:t>
      </w:r>
    </w:p>
    <w:p w14:paraId="58A32787" w14:textId="77777777" w:rsidR="007B7B4F" w:rsidRPr="00D261CF" w:rsidRDefault="007B7B4F" w:rsidP="00D261CF">
      <w:pPr>
        <w:ind w:left="1134" w:hanging="708"/>
        <w:jc w:val="both"/>
        <w:rPr>
          <w:rFonts w:ascii="Museo Sans 300" w:hAnsi="Museo Sans 300" w:cs="Arial"/>
          <w:b/>
        </w:rPr>
      </w:pPr>
    </w:p>
    <w:p w14:paraId="06304030" w14:textId="1DBF5426"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b/>
          <w:sz w:val="24"/>
          <w:szCs w:val="24"/>
          <w:lang w:val="es-MX" w:eastAsia="es-MX"/>
        </w:rPr>
      </w:pPr>
      <w:r w:rsidRPr="00D261CF">
        <w:rPr>
          <w:rFonts w:ascii="Museo Sans 300" w:eastAsia="Times New Roman" w:hAnsi="Museo Sans 300" w:cs="Arial"/>
          <w:sz w:val="24"/>
          <w:szCs w:val="24"/>
          <w:lang w:val="es-MX" w:eastAsia="es-MX"/>
        </w:rPr>
        <w:t>El peticionario, para fundamentar el reclamo de indemnización aduce:</w:t>
      </w:r>
    </w:p>
    <w:p w14:paraId="041B1243" w14:textId="77777777" w:rsidR="007B7B4F" w:rsidRPr="00D261CF" w:rsidRDefault="007B7B4F" w:rsidP="00D261CF">
      <w:pPr>
        <w:pStyle w:val="Prrafodelista"/>
        <w:spacing w:after="0" w:line="240" w:lineRule="auto"/>
        <w:ind w:left="1134" w:hanging="708"/>
        <w:jc w:val="both"/>
        <w:rPr>
          <w:rFonts w:ascii="Museo Sans 300" w:eastAsia="Times New Roman" w:hAnsi="Museo Sans 300" w:cs="Arial"/>
          <w:sz w:val="24"/>
          <w:szCs w:val="24"/>
          <w:lang w:val="es-MX" w:eastAsia="es-MX"/>
        </w:rPr>
      </w:pPr>
    </w:p>
    <w:p w14:paraId="1D9836E2" w14:textId="41717AB0" w:rsidR="007B7B4F" w:rsidRPr="00D261CF" w:rsidRDefault="007B7B4F" w:rsidP="00D261CF">
      <w:pPr>
        <w:pStyle w:val="Prrafodelista"/>
        <w:spacing w:after="0" w:line="240" w:lineRule="auto"/>
        <w:ind w:left="1134"/>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Que en el año de 1985 el ISTA expropio a su mandante una porción de un inmueble que formó parte de uno de mayor extensión, inscrito al </w:t>
      </w:r>
      <w:r w:rsidRPr="00D261CF">
        <w:rPr>
          <w:rFonts w:ascii="Museo Sans 300" w:eastAsia="Times New Roman" w:hAnsi="Museo Sans 300" w:cs="Arial"/>
          <w:sz w:val="24"/>
          <w:szCs w:val="24"/>
          <w:lang w:val="es-MX" w:eastAsia="es-MX"/>
        </w:rPr>
        <w:lastRenderedPageBreak/>
        <w:t xml:space="preserve">número </w:t>
      </w:r>
      <w:r w:rsidR="00B23976">
        <w:rPr>
          <w:rFonts w:ascii="Museo Sans 300" w:eastAsia="Times New Roman" w:hAnsi="Museo Sans 300" w:cs="Arial"/>
          <w:sz w:val="24"/>
          <w:szCs w:val="24"/>
          <w:lang w:val="es-MX" w:eastAsia="es-MX"/>
        </w:rPr>
        <w:t>--</w:t>
      </w:r>
      <w:r w:rsidRPr="00D261CF">
        <w:rPr>
          <w:rFonts w:ascii="Museo Sans 300" w:eastAsia="Times New Roman" w:hAnsi="Museo Sans 300" w:cs="Arial"/>
          <w:sz w:val="24"/>
          <w:szCs w:val="24"/>
          <w:lang w:val="es-MX" w:eastAsia="es-MX"/>
        </w:rPr>
        <w:t xml:space="preserve"> del Libro </w:t>
      </w:r>
      <w:r w:rsidR="00B23976">
        <w:rPr>
          <w:rFonts w:ascii="Museo Sans 300" w:eastAsia="Times New Roman" w:hAnsi="Museo Sans 300" w:cs="Arial"/>
          <w:sz w:val="24"/>
          <w:szCs w:val="24"/>
          <w:lang w:val="es-MX" w:eastAsia="es-MX"/>
        </w:rPr>
        <w:t>---</w:t>
      </w:r>
      <w:r w:rsidRPr="00D261CF">
        <w:rPr>
          <w:rFonts w:ascii="Museo Sans 300" w:eastAsia="Times New Roman" w:hAnsi="Museo Sans 300" w:cs="Arial"/>
          <w:sz w:val="24"/>
          <w:szCs w:val="24"/>
          <w:lang w:val="es-MX" w:eastAsia="es-MX"/>
        </w:rPr>
        <w:t xml:space="preserve"> del departamento de La Paz, ubicado en el lugar llamado Hacienda </w:t>
      </w:r>
      <w:proofErr w:type="spellStart"/>
      <w:r w:rsidRPr="00D261CF">
        <w:rPr>
          <w:rFonts w:ascii="Museo Sans 300" w:eastAsia="Times New Roman" w:hAnsi="Museo Sans 300" w:cs="Arial"/>
          <w:sz w:val="24"/>
          <w:szCs w:val="24"/>
          <w:lang w:val="es-MX" w:eastAsia="es-MX"/>
        </w:rPr>
        <w:t>Duralita</w:t>
      </w:r>
      <w:proofErr w:type="spellEnd"/>
      <w:r w:rsidRPr="00D261CF">
        <w:rPr>
          <w:rFonts w:ascii="Museo Sans 300" w:eastAsia="Times New Roman" w:hAnsi="Museo Sans 300" w:cs="Arial"/>
          <w:sz w:val="24"/>
          <w:szCs w:val="24"/>
          <w:lang w:val="es-MX" w:eastAsia="es-MX"/>
        </w:rPr>
        <w:t xml:space="preserve">, cantón Las Hojas, del Municipio de San Pedro </w:t>
      </w:r>
      <w:proofErr w:type="spellStart"/>
      <w:r w:rsidRPr="00D261CF">
        <w:rPr>
          <w:rFonts w:ascii="Museo Sans 300" w:eastAsia="Times New Roman" w:hAnsi="Museo Sans 300" w:cs="Arial"/>
          <w:sz w:val="24"/>
          <w:szCs w:val="24"/>
          <w:lang w:val="es-MX" w:eastAsia="es-MX"/>
        </w:rPr>
        <w:t>Masahuat</w:t>
      </w:r>
      <w:proofErr w:type="spellEnd"/>
      <w:r w:rsidRPr="00D261CF">
        <w:rPr>
          <w:rFonts w:ascii="Museo Sans 300" w:eastAsia="Times New Roman" w:hAnsi="Museo Sans 300" w:cs="Arial"/>
          <w:sz w:val="24"/>
          <w:szCs w:val="24"/>
          <w:lang w:val="es-MX" w:eastAsia="es-MX"/>
        </w:rPr>
        <w:t xml:space="preserve"> del departamento de La Paz. </w:t>
      </w:r>
    </w:p>
    <w:p w14:paraId="737E4BD3" w14:textId="77777777" w:rsidR="007B7B4F" w:rsidRPr="00D261CF" w:rsidRDefault="007B7B4F" w:rsidP="00D261CF">
      <w:pPr>
        <w:pStyle w:val="Prrafodelista"/>
        <w:spacing w:after="0" w:line="240" w:lineRule="auto"/>
        <w:ind w:left="1134" w:hanging="708"/>
        <w:jc w:val="both"/>
        <w:rPr>
          <w:rFonts w:ascii="Museo Sans 300" w:eastAsia="Times New Roman" w:hAnsi="Museo Sans 300" w:cs="Arial"/>
          <w:sz w:val="24"/>
          <w:szCs w:val="24"/>
          <w:lang w:val="es-MX" w:eastAsia="es-MX"/>
        </w:rPr>
      </w:pPr>
    </w:p>
    <w:p w14:paraId="4F2FC1AE" w14:textId="55463857" w:rsidR="007B7B4F" w:rsidRPr="00D261CF" w:rsidRDefault="007B7B4F" w:rsidP="00D261CF">
      <w:pPr>
        <w:pStyle w:val="Prrafodelista"/>
        <w:spacing w:after="0" w:line="240" w:lineRule="auto"/>
        <w:ind w:left="1134"/>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Que como monto indemnizatorio, el ISTA acordó cancelar la suma de CIENTO DIEZ MIL SETECIENTOS CATORCE </w:t>
      </w:r>
      <w:r w:rsidR="001B68C3" w:rsidRPr="00C72265">
        <w:rPr>
          <w:rFonts w:ascii="Museo Sans 300" w:eastAsia="Times New Roman" w:hAnsi="Museo Sans 300" w:cs="Arial"/>
          <w:sz w:val="24"/>
          <w:szCs w:val="24"/>
          <w:lang w:val="es-MX" w:eastAsia="es-MX"/>
        </w:rPr>
        <w:t>4</w:t>
      </w:r>
      <w:r w:rsidR="00D261CF" w:rsidRPr="00C72265">
        <w:rPr>
          <w:rFonts w:ascii="Museo Sans 300" w:eastAsia="Times New Roman" w:hAnsi="Museo Sans 300" w:cs="Arial"/>
          <w:sz w:val="24"/>
          <w:szCs w:val="24"/>
          <w:lang w:val="es-MX" w:eastAsia="es-MX"/>
        </w:rPr>
        <w:t>6/</w:t>
      </w:r>
      <w:r w:rsidR="00D261CF">
        <w:rPr>
          <w:rFonts w:ascii="Museo Sans 300" w:eastAsia="Times New Roman" w:hAnsi="Museo Sans 300" w:cs="Arial"/>
          <w:sz w:val="24"/>
          <w:szCs w:val="24"/>
          <w:lang w:val="es-MX" w:eastAsia="es-MX"/>
        </w:rPr>
        <w:t xml:space="preserve">100 </w:t>
      </w:r>
      <w:r w:rsidRPr="00D261CF">
        <w:rPr>
          <w:rFonts w:ascii="Museo Sans 300" w:eastAsia="Times New Roman" w:hAnsi="Museo Sans 300" w:cs="Arial"/>
          <w:sz w:val="24"/>
          <w:szCs w:val="24"/>
          <w:lang w:val="es-MX" w:eastAsia="es-MX"/>
        </w:rPr>
        <w:t xml:space="preserve">COLONES, cantidad con la cual no estuvo de acuerdo su mandante, porque a su criterio el ISTA no tomó en cuenta el valor declarado en los ejercicios impositivos anteriores, pues a su criterio el monto correcto a cancelar era de CUATROCIENTOS SESENTA Y OCHO MIL TRESCIENTOS SETENTA Y OCHO </w:t>
      </w:r>
      <w:r w:rsidR="00D261CF">
        <w:rPr>
          <w:rFonts w:ascii="Museo Sans 300" w:eastAsia="Times New Roman" w:hAnsi="Museo Sans 300" w:cs="Arial"/>
          <w:sz w:val="24"/>
          <w:szCs w:val="24"/>
          <w:lang w:val="es-MX" w:eastAsia="es-MX"/>
        </w:rPr>
        <w:t xml:space="preserve">41/100 </w:t>
      </w:r>
      <w:r w:rsidRPr="00D261CF">
        <w:rPr>
          <w:rFonts w:ascii="Museo Sans 300" w:eastAsia="Times New Roman" w:hAnsi="Museo Sans 300" w:cs="Arial"/>
          <w:sz w:val="24"/>
          <w:szCs w:val="24"/>
          <w:lang w:val="es-MX" w:eastAsia="es-MX"/>
        </w:rPr>
        <w:t>COLONES.</w:t>
      </w:r>
    </w:p>
    <w:p w14:paraId="76261CEE" w14:textId="77777777" w:rsidR="007B7B4F" w:rsidRPr="00D261CF" w:rsidRDefault="007B7B4F" w:rsidP="00D261CF">
      <w:pPr>
        <w:pStyle w:val="Prrafodelista"/>
        <w:spacing w:after="0" w:line="240" w:lineRule="auto"/>
        <w:ind w:left="1134" w:hanging="708"/>
        <w:jc w:val="both"/>
        <w:rPr>
          <w:rFonts w:ascii="Museo Sans 300" w:eastAsia="Times New Roman" w:hAnsi="Museo Sans 300" w:cs="Arial"/>
          <w:sz w:val="24"/>
          <w:szCs w:val="24"/>
          <w:lang w:val="es-MX" w:eastAsia="es-MX"/>
        </w:rPr>
      </w:pPr>
    </w:p>
    <w:p w14:paraId="2F30C5CE" w14:textId="77777777" w:rsidR="007B7B4F" w:rsidRPr="00D261CF" w:rsidRDefault="007B7B4F" w:rsidP="00D261CF">
      <w:pPr>
        <w:pStyle w:val="Prrafodelista"/>
        <w:spacing w:after="0" w:line="240" w:lineRule="auto"/>
        <w:ind w:left="1134"/>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Que a raíz de esa inconformidad, la sociedad  </w:t>
      </w:r>
      <w:r w:rsidRPr="00D261CF">
        <w:rPr>
          <w:rFonts w:ascii="Museo Sans 300" w:eastAsia="Times New Roman" w:hAnsi="Museo Sans 300" w:cs="Arial"/>
          <w:b/>
          <w:sz w:val="24"/>
          <w:szCs w:val="24"/>
          <w:lang w:val="es-MX" w:eastAsia="es-MX"/>
        </w:rPr>
        <w:t xml:space="preserve">COSTA DEL SOL S.A de C.V., </w:t>
      </w:r>
      <w:r w:rsidRPr="00D261CF">
        <w:rPr>
          <w:rFonts w:ascii="Museo Sans 300" w:eastAsia="Times New Roman" w:hAnsi="Museo Sans 300" w:cs="Arial"/>
          <w:sz w:val="24"/>
          <w:szCs w:val="24"/>
          <w:lang w:val="es-MX" w:eastAsia="es-MX"/>
        </w:rPr>
        <w:t xml:space="preserve">demandó al ISTA ante la Sala de lo Contencioso Administrativo de la Corte Suprema de Justicia, logrando mediante sentencia de las 10 horas y 30 minutos del día 26 de septiembre del año de 1985, que se declarara ilegal el monto indemnizatorio establecido por el ISTA, ordenando que se realizara un nuevo cálculo. </w:t>
      </w:r>
    </w:p>
    <w:p w14:paraId="7D2146AD" w14:textId="77777777" w:rsidR="007B7B4F" w:rsidRPr="00D261CF" w:rsidRDefault="007B7B4F" w:rsidP="00D261CF">
      <w:pPr>
        <w:pStyle w:val="Prrafodelista"/>
        <w:spacing w:after="0" w:line="240" w:lineRule="auto"/>
        <w:ind w:left="1134" w:hanging="708"/>
        <w:jc w:val="both"/>
        <w:rPr>
          <w:rFonts w:ascii="Museo Sans 300" w:eastAsia="Times New Roman" w:hAnsi="Museo Sans 300" w:cs="Arial"/>
          <w:sz w:val="24"/>
          <w:szCs w:val="24"/>
          <w:lang w:val="es-MX" w:eastAsia="es-MX"/>
        </w:rPr>
      </w:pPr>
    </w:p>
    <w:p w14:paraId="00A148B2" w14:textId="77777777" w:rsidR="007B7B4F" w:rsidRPr="00D261CF" w:rsidRDefault="007B7B4F" w:rsidP="00D261CF">
      <w:pPr>
        <w:pStyle w:val="Prrafodelista"/>
        <w:spacing w:after="0" w:line="240" w:lineRule="auto"/>
        <w:ind w:left="1134"/>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Que desde la emisión de dicha sentencia la Sociedad </w:t>
      </w:r>
      <w:r w:rsidRPr="00D261CF">
        <w:rPr>
          <w:rFonts w:ascii="Museo Sans 300" w:eastAsia="Times New Roman" w:hAnsi="Museo Sans 300" w:cs="Arial"/>
          <w:b/>
          <w:sz w:val="24"/>
          <w:szCs w:val="24"/>
          <w:lang w:val="es-MX" w:eastAsia="es-MX"/>
        </w:rPr>
        <w:t xml:space="preserve">COSTA DEL SOL S.A de C.V., </w:t>
      </w:r>
      <w:r w:rsidRPr="00D261CF">
        <w:rPr>
          <w:rFonts w:ascii="Museo Sans 300" w:eastAsia="Times New Roman" w:hAnsi="Museo Sans 300" w:cs="Arial"/>
          <w:sz w:val="24"/>
          <w:szCs w:val="24"/>
          <w:lang w:val="es-MX" w:eastAsia="es-MX"/>
        </w:rPr>
        <w:t xml:space="preserve">ha acudido a FINATA hoy ISTA, a solicitar que en cumplimiento de la resolución, se emita acuerdo estableciendo el monto indemnizatorio correcto y se le pague el mismo, por lo que nuevamente y sobre la base de la Ley de Procedimientos Administrativos, solicita que le pague la indemnización correspondiente  ajustado el cálculo al valor actual del inmueble. </w:t>
      </w:r>
    </w:p>
    <w:p w14:paraId="5C693C0E" w14:textId="77777777" w:rsidR="006E3538" w:rsidRPr="00B23976" w:rsidRDefault="006E3538" w:rsidP="00B23976">
      <w:pPr>
        <w:jc w:val="both"/>
        <w:rPr>
          <w:rFonts w:ascii="Museo Sans 300" w:hAnsi="Museo Sans 300" w:cs="Arial"/>
        </w:rPr>
      </w:pPr>
    </w:p>
    <w:p w14:paraId="1B130B9D" w14:textId="77777777"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Como fundamento jurídico de su petición hace referencia esencialmente a la protección del derecho de propiedad de la Sociedad </w:t>
      </w:r>
      <w:r w:rsidRPr="00D261CF">
        <w:rPr>
          <w:rFonts w:ascii="Museo Sans 300" w:eastAsia="Times New Roman" w:hAnsi="Museo Sans 300" w:cs="Arial"/>
          <w:b/>
          <w:sz w:val="24"/>
          <w:szCs w:val="24"/>
          <w:lang w:val="es-MX" w:eastAsia="es-MX"/>
        </w:rPr>
        <w:t xml:space="preserve">COSTA DEL SOL S.A de C.V., </w:t>
      </w:r>
      <w:r w:rsidRPr="00D261CF">
        <w:rPr>
          <w:rFonts w:ascii="Museo Sans 300" w:eastAsia="Times New Roman" w:hAnsi="Museo Sans 300" w:cs="Arial"/>
          <w:sz w:val="24"/>
          <w:szCs w:val="24"/>
          <w:lang w:val="es-MX" w:eastAsia="es-MX"/>
        </w:rPr>
        <w:t xml:space="preserve">sin explicar cómo se afecta dicho derecho,  pues únicamente aduce que el valor del inmueble expropiado no le ha sido cancelado, con lo cual no se ha concretado la expropiación. </w:t>
      </w:r>
    </w:p>
    <w:p w14:paraId="44B1486C" w14:textId="77777777" w:rsidR="007B7B4F" w:rsidRPr="00D261CF" w:rsidRDefault="007B7B4F" w:rsidP="00D261CF">
      <w:pPr>
        <w:ind w:left="1134" w:hanging="708"/>
        <w:jc w:val="both"/>
        <w:rPr>
          <w:rFonts w:ascii="Museo Sans 300" w:hAnsi="Museo Sans 300" w:cs="Arial"/>
          <w:b/>
        </w:rPr>
      </w:pPr>
    </w:p>
    <w:p w14:paraId="60342E86" w14:textId="77777777" w:rsidR="007B7B4F" w:rsidRPr="00D261CF" w:rsidRDefault="007B7B4F" w:rsidP="00D261CF">
      <w:pPr>
        <w:ind w:left="1134" w:hanging="708"/>
        <w:jc w:val="both"/>
        <w:rPr>
          <w:rFonts w:ascii="Museo Sans 300" w:hAnsi="Museo Sans 300" w:cs="Arial"/>
          <w:b/>
        </w:rPr>
      </w:pPr>
      <w:r w:rsidRPr="00D261CF">
        <w:rPr>
          <w:rFonts w:ascii="Museo Sans 300" w:hAnsi="Museo Sans 300" w:cs="Arial"/>
          <w:b/>
        </w:rPr>
        <w:t xml:space="preserve">VALORACIONES DE LA GERENCIA LEGAL </w:t>
      </w:r>
    </w:p>
    <w:p w14:paraId="4CE9BBF9" w14:textId="77777777" w:rsidR="007B7B4F" w:rsidRPr="00D261CF" w:rsidRDefault="007B7B4F" w:rsidP="00D261CF">
      <w:pPr>
        <w:ind w:left="1134" w:hanging="708"/>
        <w:jc w:val="both"/>
        <w:rPr>
          <w:rFonts w:ascii="Museo Sans 300" w:hAnsi="Museo Sans 300" w:cs="Arial"/>
          <w:b/>
        </w:rPr>
      </w:pPr>
    </w:p>
    <w:p w14:paraId="3DDD0B82" w14:textId="77777777"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La Gerencia Legal, en estricto apego al principios que rigen la actuación de la Administración Pública, establecidos en el artículo 3 de la Ley de Procedimientos Administrativos (LPA) y concretamente el principio de Verdad Material, que hace referencia a que las actuaciones deben ajustarse a la verdad material que resulte de los hechos, aun cuando no hayan sido alegados ni se deriven de pruebas propuestas por los interesados, estima pertinente aclarar algunos conceptos para la resolución de la petición de la Sociedad </w:t>
      </w:r>
      <w:r w:rsidRPr="00D261CF">
        <w:rPr>
          <w:rFonts w:ascii="Museo Sans 300" w:eastAsia="Times New Roman" w:hAnsi="Museo Sans 300" w:cs="Arial"/>
          <w:b/>
          <w:sz w:val="24"/>
          <w:szCs w:val="24"/>
          <w:lang w:val="es-MX" w:eastAsia="es-MX"/>
        </w:rPr>
        <w:t>COSTA DEL SOL S.A de C.V.</w:t>
      </w:r>
    </w:p>
    <w:p w14:paraId="640F6213" w14:textId="77777777" w:rsidR="007B7B4F" w:rsidRPr="00D261CF" w:rsidRDefault="007B7B4F" w:rsidP="00D261CF">
      <w:pPr>
        <w:pStyle w:val="Prrafodelista"/>
        <w:spacing w:after="0" w:line="240" w:lineRule="auto"/>
        <w:ind w:left="1134" w:hanging="708"/>
        <w:jc w:val="both"/>
        <w:rPr>
          <w:rFonts w:ascii="Museo Sans 300" w:eastAsia="Times New Roman" w:hAnsi="Museo Sans 300" w:cs="Arial"/>
          <w:sz w:val="24"/>
          <w:szCs w:val="24"/>
          <w:lang w:val="es-MX" w:eastAsia="es-MX"/>
        </w:rPr>
      </w:pPr>
    </w:p>
    <w:p w14:paraId="3D3269AA" w14:textId="2FA0BF12"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lastRenderedPageBreak/>
        <w:t xml:space="preserve">Hay que acotar, que es cierto que se siguió un proceso judicial en la Sala de lo Contencioso Administrativo de la Corte Suprema de Justicia, sobre la cual recayó la sentencia de las 10 horas y 30 minutos del día 26 de septiembre del año de 1985, con referencia </w:t>
      </w:r>
      <w:r w:rsidR="009B405E">
        <w:rPr>
          <w:rFonts w:ascii="Museo Sans 300" w:eastAsia="Times New Roman" w:hAnsi="Museo Sans 300" w:cs="Arial"/>
          <w:sz w:val="24"/>
          <w:szCs w:val="24"/>
          <w:lang w:val="es-MX" w:eastAsia="es-MX"/>
        </w:rPr>
        <w:t>----</w:t>
      </w:r>
      <w:r w:rsidRPr="00D261CF">
        <w:rPr>
          <w:rFonts w:ascii="Museo Sans 300" w:eastAsia="Times New Roman" w:hAnsi="Museo Sans 300" w:cs="Arial"/>
          <w:sz w:val="24"/>
          <w:szCs w:val="24"/>
          <w:lang w:val="es-MX" w:eastAsia="es-MX"/>
        </w:rPr>
        <w:t>, pero no fue en contra del ISTA, sino de la Extinta Financiera Nacional de Tierras Agrícolas (FINATA), empero, por ser el Instituto su sucesor, está habilitado para dar respuesta a la petición de la Sociedad.</w:t>
      </w:r>
    </w:p>
    <w:p w14:paraId="520C74C6" w14:textId="77777777" w:rsidR="007B7B4F" w:rsidRPr="00D261CF" w:rsidRDefault="007B7B4F" w:rsidP="00D261CF">
      <w:pPr>
        <w:pStyle w:val="Prrafodelista"/>
        <w:spacing w:after="0" w:line="240" w:lineRule="auto"/>
        <w:ind w:left="1134" w:hanging="708"/>
        <w:rPr>
          <w:rFonts w:ascii="Museo Sans 300" w:eastAsia="Times New Roman" w:hAnsi="Museo Sans 300" w:cs="Arial"/>
          <w:sz w:val="24"/>
          <w:szCs w:val="24"/>
          <w:lang w:val="es-MX" w:eastAsia="es-MX"/>
        </w:rPr>
      </w:pPr>
    </w:p>
    <w:p w14:paraId="75C81993" w14:textId="44C901CC"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Se ha revisado detenidamente el expediente de expropiación con número de referencia </w:t>
      </w:r>
      <w:r w:rsidR="00B23976">
        <w:rPr>
          <w:rFonts w:ascii="Museo Sans 300" w:eastAsia="Times New Roman" w:hAnsi="Museo Sans 300" w:cs="Arial"/>
          <w:sz w:val="24"/>
          <w:szCs w:val="24"/>
          <w:lang w:val="es-MX" w:eastAsia="es-MX"/>
        </w:rPr>
        <w:t>---</w:t>
      </w:r>
      <w:r w:rsidRPr="00D261CF">
        <w:rPr>
          <w:rFonts w:ascii="Museo Sans 300" w:eastAsia="Times New Roman" w:hAnsi="Museo Sans 300" w:cs="Arial"/>
          <w:sz w:val="24"/>
          <w:szCs w:val="24"/>
          <w:lang w:val="es-MX" w:eastAsia="es-MX"/>
        </w:rPr>
        <w:t xml:space="preserve">, que consta de cuatro piezas, seguido por la extinta FINATA a nombre de la Sociedad </w:t>
      </w:r>
      <w:r w:rsidRPr="00D261CF">
        <w:rPr>
          <w:rFonts w:ascii="Museo Sans 300" w:eastAsia="Times New Roman" w:hAnsi="Museo Sans 300" w:cs="Arial"/>
          <w:b/>
          <w:sz w:val="24"/>
          <w:szCs w:val="24"/>
          <w:lang w:val="es-MX" w:eastAsia="es-MX"/>
        </w:rPr>
        <w:t xml:space="preserve">HOLYDAY TOWN OF COSTA DEL SOL, SOCIEDAD ANÓNIMA DE CAPITAL VARIABLE, </w:t>
      </w:r>
      <w:r w:rsidRPr="00D261CF">
        <w:rPr>
          <w:rFonts w:ascii="Museo Sans 300" w:eastAsia="Times New Roman" w:hAnsi="Museo Sans 300" w:cs="Arial"/>
          <w:sz w:val="24"/>
          <w:szCs w:val="24"/>
          <w:lang w:val="es-MX" w:eastAsia="es-MX"/>
        </w:rPr>
        <w:t xml:space="preserve">que se abrevia </w:t>
      </w:r>
      <w:r w:rsidRPr="00D261CF">
        <w:rPr>
          <w:rFonts w:ascii="Museo Sans 300" w:eastAsia="Times New Roman" w:hAnsi="Museo Sans 300" w:cs="Arial"/>
          <w:b/>
          <w:sz w:val="24"/>
          <w:szCs w:val="24"/>
          <w:lang w:val="es-MX" w:eastAsia="es-MX"/>
        </w:rPr>
        <w:t>COSTA DEL SOL S.A de C.V.</w:t>
      </w:r>
      <w:r w:rsidRPr="00D261CF">
        <w:rPr>
          <w:rFonts w:ascii="Museo Sans 300" w:eastAsia="Times New Roman" w:hAnsi="Museo Sans 300" w:cs="Arial"/>
          <w:sz w:val="24"/>
          <w:szCs w:val="24"/>
          <w:lang w:val="es-MX" w:eastAsia="es-MX"/>
        </w:rPr>
        <w:t>, al haber considerado a la misma como propietaria del inmueble denomi</w:t>
      </w:r>
      <w:r w:rsidR="001B68C3">
        <w:rPr>
          <w:rFonts w:ascii="Museo Sans 300" w:eastAsia="Times New Roman" w:hAnsi="Museo Sans 300" w:cs="Arial"/>
          <w:sz w:val="24"/>
          <w:szCs w:val="24"/>
          <w:lang w:val="es-MX" w:eastAsia="es-MX"/>
        </w:rPr>
        <w:t xml:space="preserve">nado “La </w:t>
      </w:r>
      <w:proofErr w:type="spellStart"/>
      <w:r w:rsidR="001B68C3">
        <w:rPr>
          <w:rFonts w:ascii="Museo Sans 300" w:eastAsia="Times New Roman" w:hAnsi="Museo Sans 300" w:cs="Arial"/>
          <w:sz w:val="24"/>
          <w:szCs w:val="24"/>
          <w:lang w:val="es-MX" w:eastAsia="es-MX"/>
        </w:rPr>
        <w:t>Duralita</w:t>
      </w:r>
      <w:proofErr w:type="spellEnd"/>
      <w:r w:rsidR="001B68C3">
        <w:rPr>
          <w:rFonts w:ascii="Museo Sans 300" w:eastAsia="Times New Roman" w:hAnsi="Museo Sans 300" w:cs="Arial"/>
          <w:sz w:val="24"/>
          <w:szCs w:val="24"/>
          <w:lang w:val="es-MX" w:eastAsia="es-MX"/>
        </w:rPr>
        <w:t>”, situado en cantón Las Hojas, j</w:t>
      </w:r>
      <w:r w:rsidRPr="00D261CF">
        <w:rPr>
          <w:rFonts w:ascii="Museo Sans 300" w:eastAsia="Times New Roman" w:hAnsi="Museo Sans 300" w:cs="Arial"/>
          <w:sz w:val="24"/>
          <w:szCs w:val="24"/>
          <w:lang w:val="es-MX" w:eastAsia="es-MX"/>
        </w:rPr>
        <w:t>uris</w:t>
      </w:r>
      <w:r w:rsidR="001B68C3">
        <w:rPr>
          <w:rFonts w:ascii="Museo Sans 300" w:eastAsia="Times New Roman" w:hAnsi="Museo Sans 300" w:cs="Arial"/>
          <w:sz w:val="24"/>
          <w:szCs w:val="24"/>
          <w:lang w:val="es-MX" w:eastAsia="es-MX"/>
        </w:rPr>
        <w:t xml:space="preserve">dicción de San Pedro </w:t>
      </w:r>
      <w:proofErr w:type="spellStart"/>
      <w:r w:rsidR="001B68C3">
        <w:rPr>
          <w:rFonts w:ascii="Museo Sans 300" w:eastAsia="Times New Roman" w:hAnsi="Museo Sans 300" w:cs="Arial"/>
          <w:sz w:val="24"/>
          <w:szCs w:val="24"/>
          <w:lang w:val="es-MX" w:eastAsia="es-MX"/>
        </w:rPr>
        <w:t>Masahuat</w:t>
      </w:r>
      <w:proofErr w:type="spellEnd"/>
      <w:r w:rsidR="001B68C3">
        <w:rPr>
          <w:rFonts w:ascii="Museo Sans 300" w:eastAsia="Times New Roman" w:hAnsi="Museo Sans 300" w:cs="Arial"/>
          <w:sz w:val="24"/>
          <w:szCs w:val="24"/>
          <w:lang w:val="es-MX" w:eastAsia="es-MX"/>
        </w:rPr>
        <w:t>, d</w:t>
      </w:r>
      <w:r w:rsidRPr="00D261CF">
        <w:rPr>
          <w:rFonts w:ascii="Museo Sans 300" w:eastAsia="Times New Roman" w:hAnsi="Museo Sans 300" w:cs="Arial"/>
          <w:sz w:val="24"/>
          <w:szCs w:val="24"/>
          <w:lang w:val="es-MX" w:eastAsia="es-MX"/>
        </w:rPr>
        <w:t xml:space="preserve">epartamento de La Paz. </w:t>
      </w:r>
    </w:p>
    <w:p w14:paraId="188A2440" w14:textId="77777777" w:rsidR="007B7B4F" w:rsidRPr="00D261CF" w:rsidRDefault="007B7B4F" w:rsidP="00D261CF">
      <w:pPr>
        <w:pStyle w:val="Prrafodelista"/>
        <w:spacing w:after="0" w:line="240" w:lineRule="auto"/>
        <w:ind w:left="1134" w:hanging="708"/>
        <w:jc w:val="both"/>
        <w:rPr>
          <w:rFonts w:ascii="Museo Sans 300" w:eastAsia="Times New Roman" w:hAnsi="Museo Sans 300" w:cs="Arial"/>
          <w:sz w:val="24"/>
          <w:szCs w:val="24"/>
          <w:lang w:val="es-MX" w:eastAsia="es-MX"/>
        </w:rPr>
      </w:pPr>
    </w:p>
    <w:p w14:paraId="069D6ADE" w14:textId="292C3182" w:rsidR="007B7B4F" w:rsidRPr="00B23976" w:rsidRDefault="007B7B4F" w:rsidP="00B23976">
      <w:pPr>
        <w:pStyle w:val="Prrafodelista"/>
        <w:numPr>
          <w:ilvl w:val="0"/>
          <w:numId w:val="28"/>
        </w:numPr>
        <w:spacing w:after="0" w:line="240" w:lineRule="auto"/>
        <w:ind w:left="1134" w:hanging="708"/>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En Sesión de Junta Directiva JD-42/82, de la sesión celebrada el día veintiuno de octubre de mil novecientos ochenta y dos, se acordó fijar el monto de la indemnización en CIENTO DIEZ MIL SETECIENTOS CATORCE </w:t>
      </w:r>
      <w:r w:rsidR="00D261CF">
        <w:rPr>
          <w:rFonts w:ascii="Museo Sans 300" w:eastAsia="Times New Roman" w:hAnsi="Museo Sans 300" w:cs="Arial"/>
          <w:sz w:val="24"/>
          <w:szCs w:val="24"/>
          <w:lang w:val="es-MX" w:eastAsia="es-MX"/>
        </w:rPr>
        <w:t xml:space="preserve">46/100 </w:t>
      </w:r>
      <w:r w:rsidRPr="00D261CF">
        <w:rPr>
          <w:rFonts w:ascii="Museo Sans 300" w:eastAsia="Times New Roman" w:hAnsi="Museo Sans 300" w:cs="Arial"/>
          <w:sz w:val="24"/>
          <w:szCs w:val="24"/>
          <w:lang w:val="es-MX" w:eastAsia="es-MX"/>
        </w:rPr>
        <w:t>COLONES (</w:t>
      </w:r>
      <w:r w:rsidRPr="00D261CF">
        <w:rPr>
          <w:rFonts w:ascii="Courier New" w:eastAsia="Times New Roman" w:hAnsi="Courier New" w:cs="Courier New"/>
          <w:sz w:val="24"/>
          <w:szCs w:val="24"/>
          <w:lang w:eastAsia="es-MX"/>
        </w:rPr>
        <w:t>₡</w:t>
      </w:r>
      <w:r w:rsidRPr="00D261CF">
        <w:rPr>
          <w:rFonts w:ascii="Museo Sans 300" w:eastAsia="Times New Roman" w:hAnsi="Museo Sans 300" w:cs="Arial"/>
          <w:sz w:val="24"/>
          <w:szCs w:val="24"/>
          <w:lang w:val="es-MX" w:eastAsia="es-MX"/>
        </w:rPr>
        <w:t xml:space="preserve">110,714.46), por la expropiación de un inmueble con una extensión de cuarenta y seis hectáreas, treinta y siete áreas con cuarenta y un centiáreas, con inscripción al número </w:t>
      </w:r>
      <w:r w:rsidR="00B23976">
        <w:rPr>
          <w:rFonts w:ascii="Museo Sans 300" w:eastAsia="Times New Roman" w:hAnsi="Museo Sans 300" w:cs="Arial"/>
          <w:sz w:val="24"/>
          <w:szCs w:val="24"/>
          <w:lang w:val="es-MX" w:eastAsia="es-MX"/>
        </w:rPr>
        <w:t>---</w:t>
      </w:r>
      <w:r w:rsidRPr="00D261CF">
        <w:rPr>
          <w:rFonts w:ascii="Museo Sans 300" w:eastAsia="Times New Roman" w:hAnsi="Museo Sans 300" w:cs="Arial"/>
          <w:sz w:val="24"/>
          <w:szCs w:val="24"/>
          <w:lang w:val="es-MX" w:eastAsia="es-MX"/>
        </w:rPr>
        <w:t xml:space="preserve"> tomo </w:t>
      </w:r>
      <w:r w:rsidR="00B23976">
        <w:rPr>
          <w:rFonts w:ascii="Museo Sans 300" w:eastAsia="Times New Roman" w:hAnsi="Museo Sans 300" w:cs="Arial"/>
          <w:sz w:val="24"/>
          <w:szCs w:val="24"/>
          <w:lang w:val="es-MX" w:eastAsia="es-MX"/>
        </w:rPr>
        <w:t>---</w:t>
      </w:r>
      <w:r w:rsidRPr="00B23976">
        <w:rPr>
          <w:rFonts w:ascii="Museo Sans 300" w:eastAsia="Times New Roman" w:hAnsi="Museo Sans 300" w:cs="Arial"/>
          <w:sz w:val="24"/>
          <w:szCs w:val="24"/>
          <w:lang w:val="es-MX" w:eastAsia="es-MX"/>
        </w:rPr>
        <w:t>, del Registro de la Propiedad Raíz e Hipotecas del departamento de La Paz, a favor de la Sociedad</w:t>
      </w:r>
      <w:r w:rsidRPr="00B23976">
        <w:rPr>
          <w:rFonts w:ascii="Museo Sans 300" w:eastAsia="Times New Roman" w:hAnsi="Museo Sans 300" w:cs="Arial"/>
          <w:b/>
          <w:sz w:val="24"/>
          <w:szCs w:val="24"/>
          <w:lang w:val="es-MX" w:eastAsia="es-MX"/>
        </w:rPr>
        <w:t xml:space="preserve"> COSTA DEL SOL S.A de C.V.</w:t>
      </w:r>
    </w:p>
    <w:p w14:paraId="4DA84133" w14:textId="77777777" w:rsidR="007B7B4F" w:rsidRPr="00D261CF" w:rsidRDefault="007B7B4F" w:rsidP="00D261CF">
      <w:pPr>
        <w:pStyle w:val="Prrafodelista"/>
        <w:spacing w:after="0" w:line="240" w:lineRule="auto"/>
        <w:ind w:left="1134" w:hanging="708"/>
        <w:jc w:val="both"/>
        <w:rPr>
          <w:rFonts w:ascii="Museo Sans 300" w:eastAsia="Times New Roman" w:hAnsi="Museo Sans 300" w:cs="Arial"/>
          <w:sz w:val="24"/>
          <w:szCs w:val="24"/>
          <w:lang w:val="es-MX" w:eastAsia="es-MX"/>
        </w:rPr>
      </w:pPr>
    </w:p>
    <w:p w14:paraId="4ADA2615" w14:textId="77777777"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El monto indemnizatorio fue sometido a reconsideración a solicitud de la Sociedad expropiada, la cual fue declarada sin lugar por Acuerdo de Junta Directiva N° JD-45/82, Punto Cinco, Informes de Operación, de fecha 11 de noviembre de 1982. </w:t>
      </w:r>
    </w:p>
    <w:p w14:paraId="2DF3C454" w14:textId="77777777" w:rsidR="007B7B4F" w:rsidRPr="00D261CF" w:rsidRDefault="007B7B4F" w:rsidP="00D261CF">
      <w:pPr>
        <w:pStyle w:val="Prrafodelista"/>
        <w:spacing w:after="0" w:line="240" w:lineRule="auto"/>
        <w:ind w:left="1134" w:hanging="708"/>
        <w:jc w:val="both"/>
        <w:rPr>
          <w:rFonts w:ascii="Museo Sans 300" w:eastAsia="Times New Roman" w:hAnsi="Museo Sans 300" w:cs="Arial"/>
          <w:sz w:val="24"/>
          <w:szCs w:val="24"/>
          <w:lang w:val="es-MX" w:eastAsia="es-MX"/>
        </w:rPr>
      </w:pPr>
    </w:p>
    <w:p w14:paraId="2EA95F22" w14:textId="5182F0C1" w:rsidR="003D047A"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La Sociedad </w:t>
      </w:r>
      <w:r w:rsidRPr="00D261CF">
        <w:rPr>
          <w:rFonts w:ascii="Museo Sans 300" w:eastAsia="Times New Roman" w:hAnsi="Museo Sans 300" w:cs="Arial"/>
          <w:b/>
          <w:sz w:val="24"/>
          <w:szCs w:val="24"/>
          <w:lang w:val="es-MX" w:eastAsia="es-MX"/>
        </w:rPr>
        <w:t xml:space="preserve">COSTA DEL SOL S.A de C.V, </w:t>
      </w:r>
      <w:r w:rsidRPr="00D261CF">
        <w:rPr>
          <w:rFonts w:ascii="Museo Sans 300" w:eastAsia="Times New Roman" w:hAnsi="Museo Sans 300" w:cs="Arial"/>
          <w:sz w:val="24"/>
          <w:szCs w:val="24"/>
          <w:lang w:val="es-MX" w:eastAsia="es-MX"/>
        </w:rPr>
        <w:t xml:space="preserve">no conforme con el monto indemnizatorio, demandó a FINATA en Juicio Contencioso Administrativo ante la Sala de lo Contencioso Administrativo de la Corte Suprema de Justicia, siendo que ese tribunal de segunda instancia emitió fallo a las 10 horas y 30 minutos del día 26 de septiembre del año de 1985, en el proceso de referencia </w:t>
      </w:r>
      <w:r w:rsidR="009B405E">
        <w:rPr>
          <w:rFonts w:ascii="Museo Sans 300" w:eastAsia="Times New Roman" w:hAnsi="Museo Sans 300" w:cs="Arial"/>
          <w:sz w:val="24"/>
          <w:szCs w:val="24"/>
          <w:lang w:val="es-MX" w:eastAsia="es-MX"/>
        </w:rPr>
        <w:t>----</w:t>
      </w:r>
      <w:r w:rsidRPr="00D261CF">
        <w:rPr>
          <w:rFonts w:ascii="Museo Sans 300" w:eastAsia="Times New Roman" w:hAnsi="Museo Sans 300" w:cs="Arial"/>
          <w:sz w:val="24"/>
          <w:szCs w:val="24"/>
          <w:lang w:val="es-MX" w:eastAsia="es-MX"/>
        </w:rPr>
        <w:t xml:space="preserve">, mediante la cual ordenó a la Junta Directiva de FINATA, emitir una nueva resolución con un nuevo cálculo en el monto de la indemnización, tomando como referencia el valor declarado para efecto del pago de Impuesto de Vialidad en los ejercicios fiscales 1976-1977. Hasta este punto, todo concuerda con los hechos narrados por el abogado de la Sociedad peticionaria. </w:t>
      </w:r>
    </w:p>
    <w:p w14:paraId="7BBF960A" w14:textId="32B368C1" w:rsidR="007B7B4F" w:rsidRPr="00D261CF" w:rsidRDefault="007B7B4F" w:rsidP="00D261CF">
      <w:pPr>
        <w:pStyle w:val="Prrafodelista"/>
        <w:spacing w:after="0" w:line="240" w:lineRule="auto"/>
        <w:ind w:left="1134"/>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 </w:t>
      </w:r>
    </w:p>
    <w:p w14:paraId="3E669298" w14:textId="4414F7A2"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Ahora bien, consta en el expediente administrativo que a raíz de la condena emanada de la Sala de lo Contencioso Administrativo, la Junta </w:t>
      </w:r>
      <w:r w:rsidRPr="00D261CF">
        <w:rPr>
          <w:rFonts w:ascii="Museo Sans 300" w:eastAsia="Times New Roman" w:hAnsi="Museo Sans 300" w:cs="Arial"/>
          <w:sz w:val="24"/>
          <w:szCs w:val="24"/>
          <w:lang w:val="es-MX" w:eastAsia="es-MX"/>
        </w:rPr>
        <w:lastRenderedPageBreak/>
        <w:t xml:space="preserve">Directiva de FINATA mediante acuerdo N° JD-21/86, de la sesión celebrada el día 30 de mayo de 1986, Aspectos Institucionales-E- Caso de la Sociedad </w:t>
      </w:r>
      <w:proofErr w:type="spellStart"/>
      <w:r w:rsidRPr="00D261CF">
        <w:rPr>
          <w:rFonts w:ascii="Museo Sans 300" w:eastAsia="Times New Roman" w:hAnsi="Museo Sans 300" w:cs="Arial"/>
          <w:sz w:val="24"/>
          <w:szCs w:val="24"/>
          <w:lang w:val="es-MX" w:eastAsia="es-MX"/>
        </w:rPr>
        <w:t>Holyday</w:t>
      </w:r>
      <w:proofErr w:type="spellEnd"/>
      <w:r w:rsidRPr="00D261CF">
        <w:rPr>
          <w:rFonts w:ascii="Museo Sans 300" w:eastAsia="Times New Roman" w:hAnsi="Museo Sans 300" w:cs="Arial"/>
          <w:sz w:val="24"/>
          <w:szCs w:val="24"/>
          <w:lang w:val="es-MX" w:eastAsia="es-MX"/>
        </w:rPr>
        <w:t xml:space="preserve"> Town, acordó rectificar el monto indemnizatorio, fijándolo en la suma de CUATROCIENTOS SESENTA Y OCHO MIL TRESCIENTOS SETENTA Y OCHO </w:t>
      </w:r>
      <w:r w:rsidR="00D261CF">
        <w:rPr>
          <w:rFonts w:ascii="Museo Sans 300" w:eastAsia="Times New Roman" w:hAnsi="Museo Sans 300" w:cs="Arial"/>
          <w:sz w:val="24"/>
          <w:szCs w:val="24"/>
          <w:lang w:val="es-MX" w:eastAsia="es-MX"/>
        </w:rPr>
        <w:t xml:space="preserve">41/100 </w:t>
      </w:r>
      <w:r w:rsidRPr="00D261CF">
        <w:rPr>
          <w:rFonts w:ascii="Museo Sans 300" w:eastAsia="Times New Roman" w:hAnsi="Museo Sans 300" w:cs="Arial"/>
          <w:sz w:val="24"/>
          <w:szCs w:val="24"/>
          <w:lang w:val="es-MX" w:eastAsia="es-MX"/>
        </w:rPr>
        <w:t>COLONES (</w:t>
      </w:r>
      <w:r w:rsidRPr="00D261CF">
        <w:rPr>
          <w:rFonts w:ascii="Courier New" w:eastAsia="Times New Roman" w:hAnsi="Courier New" w:cs="Courier New"/>
          <w:sz w:val="24"/>
          <w:szCs w:val="24"/>
          <w:lang w:eastAsia="es-MX"/>
        </w:rPr>
        <w:t>₡</w:t>
      </w:r>
      <w:r w:rsidRPr="00D261CF">
        <w:rPr>
          <w:rFonts w:ascii="Museo Sans 300" w:eastAsia="Times New Roman" w:hAnsi="Museo Sans 300" w:cs="Courier New"/>
          <w:sz w:val="24"/>
          <w:szCs w:val="24"/>
          <w:lang w:eastAsia="es-MX"/>
        </w:rPr>
        <w:t>468</w:t>
      </w:r>
      <w:r w:rsidRPr="00D261CF">
        <w:rPr>
          <w:rFonts w:ascii="Museo Sans 300" w:eastAsia="Times New Roman" w:hAnsi="Museo Sans 300" w:cs="Arial"/>
          <w:sz w:val="24"/>
          <w:szCs w:val="24"/>
          <w:lang w:val="es-MX" w:eastAsia="es-MX"/>
        </w:rPr>
        <w:t xml:space="preserve">,378.41). En dicho acuerdo se dejó establecido que se fijaba tal monto en cumplimiento exclusivo de la sentencia. </w:t>
      </w:r>
    </w:p>
    <w:p w14:paraId="0012B447" w14:textId="77777777" w:rsidR="007B7B4F" w:rsidRPr="00D261CF" w:rsidRDefault="007B7B4F" w:rsidP="00D261CF">
      <w:pPr>
        <w:pStyle w:val="Prrafodelista"/>
        <w:spacing w:after="0" w:line="240" w:lineRule="auto"/>
        <w:ind w:left="1134" w:hanging="708"/>
        <w:jc w:val="both"/>
        <w:rPr>
          <w:rFonts w:ascii="Museo Sans 300" w:eastAsia="Times New Roman" w:hAnsi="Museo Sans 300" w:cs="Arial"/>
          <w:sz w:val="24"/>
          <w:szCs w:val="24"/>
          <w:lang w:val="es-MX" w:eastAsia="es-MX"/>
        </w:rPr>
      </w:pPr>
    </w:p>
    <w:p w14:paraId="689AC036" w14:textId="45B3919D"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La cantidad anteriormente relacionada </w:t>
      </w:r>
      <w:r w:rsidRPr="00D261CF">
        <w:rPr>
          <w:rFonts w:ascii="Museo Sans 300" w:eastAsia="Times New Roman" w:hAnsi="Museo Sans 300" w:cs="Arial"/>
          <w:b/>
          <w:sz w:val="24"/>
          <w:szCs w:val="24"/>
          <w:lang w:val="es-MX" w:eastAsia="es-MX"/>
        </w:rPr>
        <w:t>fue pagada</w:t>
      </w:r>
      <w:r w:rsidRPr="00D261CF">
        <w:rPr>
          <w:rFonts w:ascii="Museo Sans 300" w:eastAsia="Times New Roman" w:hAnsi="Museo Sans 300" w:cs="Arial"/>
          <w:sz w:val="24"/>
          <w:szCs w:val="24"/>
          <w:lang w:val="es-MX" w:eastAsia="es-MX"/>
        </w:rPr>
        <w:t xml:space="preserve"> por medio de cheque N° 03427 por SETENTA Y OCHO </w:t>
      </w:r>
      <w:r w:rsidR="006E3538">
        <w:rPr>
          <w:rFonts w:ascii="Museo Sans 300" w:eastAsia="Times New Roman" w:hAnsi="Museo Sans 300" w:cs="Arial"/>
          <w:sz w:val="24"/>
          <w:szCs w:val="24"/>
          <w:lang w:val="es-MX" w:eastAsia="es-MX"/>
        </w:rPr>
        <w:t xml:space="preserve">41/100 </w:t>
      </w:r>
      <w:r w:rsidRPr="00D261CF">
        <w:rPr>
          <w:rFonts w:ascii="Museo Sans 300" w:eastAsia="Times New Roman" w:hAnsi="Museo Sans 300" w:cs="Arial"/>
          <w:sz w:val="24"/>
          <w:szCs w:val="24"/>
          <w:lang w:val="es-MX" w:eastAsia="es-MX"/>
        </w:rPr>
        <w:t>COLONES (</w:t>
      </w:r>
      <w:r w:rsidRPr="00D261CF">
        <w:rPr>
          <w:rFonts w:ascii="Courier New" w:eastAsia="Times New Roman" w:hAnsi="Courier New" w:cs="Courier New"/>
          <w:sz w:val="24"/>
          <w:szCs w:val="24"/>
          <w:lang w:eastAsia="es-MX"/>
        </w:rPr>
        <w:t>₡</w:t>
      </w:r>
      <w:r w:rsidRPr="00D261CF">
        <w:rPr>
          <w:rFonts w:ascii="Museo Sans 300" w:eastAsia="Times New Roman" w:hAnsi="Museo Sans 300" w:cs="Arial"/>
          <w:sz w:val="24"/>
          <w:szCs w:val="24"/>
          <w:lang w:eastAsia="es-MX"/>
        </w:rPr>
        <w:t xml:space="preserve"> 78.41) y Certificado de Bonos de FINATA N° 0001988, de fecha uno de julio de 1986, por valor de CUATROCIENTOS SESENTA Y OCHO MIL TRESCIENTOS </w:t>
      </w:r>
      <w:r w:rsidR="006E3538">
        <w:rPr>
          <w:rFonts w:ascii="Museo Sans 300" w:eastAsia="Times New Roman" w:hAnsi="Museo Sans 300" w:cs="Arial"/>
          <w:sz w:val="24"/>
          <w:szCs w:val="24"/>
          <w:lang w:eastAsia="es-MX"/>
        </w:rPr>
        <w:t xml:space="preserve">00/100 </w:t>
      </w:r>
      <w:r w:rsidRPr="00D261CF">
        <w:rPr>
          <w:rFonts w:ascii="Museo Sans 300" w:eastAsia="Times New Roman" w:hAnsi="Museo Sans 300" w:cs="Arial"/>
          <w:sz w:val="24"/>
          <w:szCs w:val="24"/>
          <w:lang w:eastAsia="es-MX"/>
        </w:rPr>
        <w:t xml:space="preserve">COLONES </w:t>
      </w:r>
      <w:r w:rsidRPr="00D261CF">
        <w:rPr>
          <w:rFonts w:ascii="Museo Sans 300" w:eastAsia="Times New Roman" w:hAnsi="Museo Sans 300" w:cs="Arial"/>
          <w:sz w:val="24"/>
          <w:szCs w:val="24"/>
          <w:lang w:val="es-MX" w:eastAsia="es-MX"/>
        </w:rPr>
        <w:t>(</w:t>
      </w:r>
      <w:r w:rsidRPr="00D261CF">
        <w:rPr>
          <w:rFonts w:ascii="Courier New" w:eastAsia="Times New Roman" w:hAnsi="Courier New" w:cs="Courier New"/>
          <w:sz w:val="24"/>
          <w:szCs w:val="24"/>
          <w:lang w:eastAsia="es-MX"/>
        </w:rPr>
        <w:t>₡</w:t>
      </w:r>
      <w:r w:rsidRPr="00D261CF">
        <w:rPr>
          <w:rFonts w:ascii="Museo Sans 300" w:eastAsia="Times New Roman" w:hAnsi="Museo Sans 300" w:cs="Arial"/>
          <w:sz w:val="24"/>
          <w:szCs w:val="24"/>
          <w:lang w:eastAsia="es-MX"/>
        </w:rPr>
        <w:t>468</w:t>
      </w:r>
      <w:r w:rsidRPr="00D261CF">
        <w:rPr>
          <w:rFonts w:ascii="Museo Sans 300" w:eastAsia="Times New Roman" w:hAnsi="Museo Sans 300" w:cs="Arial"/>
          <w:sz w:val="24"/>
          <w:szCs w:val="24"/>
          <w:lang w:val="es-MX" w:eastAsia="es-MX"/>
        </w:rPr>
        <w:t>,</w:t>
      </w:r>
      <w:r w:rsidRPr="00C72265">
        <w:rPr>
          <w:rFonts w:ascii="Museo Sans 300" w:eastAsia="Times New Roman" w:hAnsi="Museo Sans 300" w:cs="Arial"/>
          <w:sz w:val="24"/>
          <w:szCs w:val="24"/>
          <w:lang w:val="es-MX" w:eastAsia="es-MX"/>
        </w:rPr>
        <w:t>300</w:t>
      </w:r>
      <w:r w:rsidR="006E3538" w:rsidRPr="00C72265">
        <w:rPr>
          <w:rFonts w:ascii="Museo Sans 300" w:eastAsia="Times New Roman" w:hAnsi="Museo Sans 300" w:cs="Arial"/>
          <w:sz w:val="24"/>
          <w:szCs w:val="24"/>
          <w:lang w:val="es-MX" w:eastAsia="es-MX"/>
        </w:rPr>
        <w:t>.00</w:t>
      </w:r>
      <w:r w:rsidRPr="00C72265">
        <w:rPr>
          <w:rFonts w:ascii="Museo Sans 300" w:eastAsia="Times New Roman" w:hAnsi="Museo Sans 300" w:cs="Arial"/>
          <w:sz w:val="24"/>
          <w:szCs w:val="24"/>
          <w:lang w:val="es-MX" w:eastAsia="es-MX"/>
        </w:rPr>
        <w:t xml:space="preserve">). </w:t>
      </w:r>
      <w:r w:rsidRPr="00D261CF">
        <w:rPr>
          <w:rFonts w:ascii="Museo Sans 300" w:eastAsia="Times New Roman" w:hAnsi="Museo Sans 300" w:cs="Arial"/>
          <w:sz w:val="24"/>
          <w:szCs w:val="24"/>
          <w:lang w:val="es-MX" w:eastAsia="es-MX"/>
        </w:rPr>
        <w:t xml:space="preserve">Además, sobre la base del citado Certificado de Bonos, se pagó en concepto de intereses a la Sociedad  </w:t>
      </w:r>
      <w:r w:rsidRPr="00D261CF">
        <w:rPr>
          <w:rFonts w:ascii="Museo Sans 300" w:eastAsia="Times New Roman" w:hAnsi="Museo Sans 300" w:cs="Arial"/>
          <w:b/>
          <w:sz w:val="24"/>
          <w:szCs w:val="24"/>
          <w:lang w:val="es-MX" w:eastAsia="es-MX"/>
        </w:rPr>
        <w:t>COSTA DEL SOL S.A de C.V.,</w:t>
      </w:r>
      <w:r w:rsidRPr="00D261CF">
        <w:rPr>
          <w:rFonts w:ascii="Museo Sans 300" w:eastAsia="Times New Roman" w:hAnsi="Museo Sans 300" w:cs="Arial"/>
          <w:sz w:val="24"/>
          <w:szCs w:val="24"/>
          <w:lang w:val="es-MX" w:eastAsia="es-MX"/>
        </w:rPr>
        <w:t xml:space="preserve"> la cantidad de CIENTO SEIS MIL SETECIENTOS VEINTE </w:t>
      </w:r>
      <w:r w:rsidR="006E3538">
        <w:rPr>
          <w:rFonts w:ascii="Museo Sans 300" w:eastAsia="Times New Roman" w:hAnsi="Museo Sans 300" w:cs="Arial"/>
          <w:sz w:val="24"/>
          <w:szCs w:val="24"/>
          <w:lang w:val="es-MX" w:eastAsia="es-MX"/>
        </w:rPr>
        <w:t xml:space="preserve">37/100 </w:t>
      </w:r>
      <w:r w:rsidRPr="00D261CF">
        <w:rPr>
          <w:rFonts w:ascii="Museo Sans 300" w:eastAsia="Times New Roman" w:hAnsi="Museo Sans 300" w:cs="Arial"/>
          <w:sz w:val="24"/>
          <w:szCs w:val="24"/>
          <w:lang w:val="es-MX" w:eastAsia="es-MX"/>
        </w:rPr>
        <w:t>COLONES (</w:t>
      </w:r>
      <w:r w:rsidRPr="00D261CF">
        <w:rPr>
          <w:rFonts w:ascii="Courier New" w:eastAsia="Times New Roman" w:hAnsi="Courier New" w:cs="Courier New"/>
          <w:sz w:val="24"/>
          <w:szCs w:val="24"/>
          <w:lang w:eastAsia="es-MX"/>
        </w:rPr>
        <w:t>₡</w:t>
      </w:r>
      <w:r w:rsidRPr="00D261CF">
        <w:rPr>
          <w:rFonts w:ascii="Museo Sans 300" w:eastAsia="Times New Roman" w:hAnsi="Museo Sans 300" w:cs="Courier New"/>
          <w:sz w:val="24"/>
          <w:szCs w:val="24"/>
          <w:lang w:eastAsia="es-MX"/>
        </w:rPr>
        <w:t>106,720.37</w:t>
      </w:r>
      <w:r w:rsidRPr="00D261CF">
        <w:rPr>
          <w:rFonts w:ascii="Museo Sans 300" w:eastAsia="Times New Roman" w:hAnsi="Museo Sans 300" w:cs="Arial"/>
          <w:sz w:val="24"/>
          <w:szCs w:val="24"/>
          <w:lang w:val="es-MX" w:eastAsia="es-MX"/>
        </w:rPr>
        <w:t>), según se ha constatado en Comprobante de Debito N° 00979, del 21 de julio de 1986, cheque N° C-003750.</w:t>
      </w:r>
    </w:p>
    <w:p w14:paraId="5BCDE81D" w14:textId="77777777" w:rsidR="007A5861" w:rsidRPr="00D261CF" w:rsidRDefault="007A5861" w:rsidP="007A5861">
      <w:pPr>
        <w:pStyle w:val="Prrafodelista"/>
        <w:spacing w:after="0" w:line="240" w:lineRule="auto"/>
        <w:ind w:left="578"/>
        <w:jc w:val="both"/>
        <w:rPr>
          <w:rFonts w:ascii="Museo Sans 300" w:eastAsia="Times New Roman" w:hAnsi="Museo Sans 300" w:cs="Arial"/>
          <w:sz w:val="24"/>
          <w:szCs w:val="24"/>
          <w:lang w:val="es-MX" w:eastAsia="es-MX"/>
        </w:rPr>
      </w:pPr>
    </w:p>
    <w:p w14:paraId="3517A1CB" w14:textId="55830351"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No obstante lo anterior, consta en el Pliego de Observaciones de la Corte de Cuentas de la República de fecha 31 de julio de 1987, que se determinó que FINATA había pagado indebidamente la indemnización por expropiación a la sociedad </w:t>
      </w:r>
      <w:r w:rsidRPr="00D261CF">
        <w:rPr>
          <w:rFonts w:ascii="Museo Sans 300" w:eastAsia="Times New Roman" w:hAnsi="Museo Sans 300" w:cs="Arial"/>
          <w:b/>
          <w:sz w:val="24"/>
          <w:szCs w:val="24"/>
          <w:lang w:val="es-MX" w:eastAsia="es-MX"/>
        </w:rPr>
        <w:t xml:space="preserve">COSTA DEL SOL S.A de C.V., </w:t>
      </w:r>
      <w:r w:rsidRPr="00D261CF">
        <w:rPr>
          <w:rFonts w:ascii="Museo Sans 300" w:eastAsia="Times New Roman" w:hAnsi="Museo Sans 300" w:cs="Arial"/>
          <w:sz w:val="24"/>
          <w:szCs w:val="24"/>
          <w:lang w:val="es-MX" w:eastAsia="es-MX"/>
        </w:rPr>
        <w:t xml:space="preserve">pues el inmueble mencionado en el romano IX, no pertenecía a dicha Sociedad, sino a la sociedad Inmobiliaria Comercial Agrícola Industrial, Sociedad Anónima de Capital Variable (INCAISA S.A. DE C.V.), tal como se comprobó de la resolución de las 09 horas del día 15 de julio de 1983 pronunciada por el juez del Juzgado de lo Civil de Zacatecoluca, en la que declaró ejecutoriada la resolución de las 09 horas del día 08 de julio de 1983, que a su vez declaró desierta la acción de la sociedad </w:t>
      </w:r>
      <w:r w:rsidRPr="00D261CF">
        <w:rPr>
          <w:rFonts w:ascii="Museo Sans 300" w:eastAsia="Times New Roman" w:hAnsi="Museo Sans 300" w:cs="Arial"/>
          <w:b/>
          <w:sz w:val="24"/>
          <w:szCs w:val="24"/>
          <w:lang w:val="es-MX" w:eastAsia="es-MX"/>
        </w:rPr>
        <w:t xml:space="preserve">COSTA DEL SOL S.A de C.V., </w:t>
      </w:r>
      <w:r w:rsidRPr="00D261CF">
        <w:rPr>
          <w:rFonts w:ascii="Museo Sans 300" w:eastAsia="Times New Roman" w:hAnsi="Museo Sans 300" w:cs="Arial"/>
          <w:sz w:val="24"/>
          <w:szCs w:val="24"/>
          <w:lang w:val="es-MX" w:eastAsia="es-MX"/>
        </w:rPr>
        <w:t xml:space="preserve">en contra de la Sociedad INCAISA S.A. DE C.V. </w:t>
      </w:r>
    </w:p>
    <w:p w14:paraId="66A6C37B" w14:textId="77777777" w:rsidR="007B7B4F" w:rsidRPr="00D261CF" w:rsidRDefault="007B7B4F" w:rsidP="00D261CF">
      <w:pPr>
        <w:pStyle w:val="Prrafodelista"/>
        <w:spacing w:after="0" w:line="240" w:lineRule="auto"/>
        <w:ind w:left="1134" w:hanging="708"/>
        <w:jc w:val="both"/>
        <w:rPr>
          <w:rFonts w:ascii="Museo Sans 300" w:eastAsia="Times New Roman" w:hAnsi="Museo Sans 300" w:cs="Arial"/>
          <w:sz w:val="24"/>
          <w:szCs w:val="24"/>
          <w:lang w:val="es-MX" w:eastAsia="es-MX"/>
        </w:rPr>
      </w:pPr>
    </w:p>
    <w:p w14:paraId="26A6449D" w14:textId="57984897" w:rsidR="007B7B4F" w:rsidRPr="00D261CF" w:rsidRDefault="007B7B4F" w:rsidP="00D261CF">
      <w:pPr>
        <w:pStyle w:val="Prrafodelista"/>
        <w:spacing w:after="0" w:line="240" w:lineRule="auto"/>
        <w:ind w:left="1134"/>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Por este motivo la Corte de Cuentas de la República ordenó recuperar el dinero pagado indebidamente que ascendía a la suma de QUINIENTOS SETENTA Y CINCO MIL NOVENTA Y OCHO </w:t>
      </w:r>
      <w:r w:rsidR="006E3538">
        <w:rPr>
          <w:rFonts w:ascii="Museo Sans 300" w:eastAsia="Times New Roman" w:hAnsi="Museo Sans 300" w:cs="Arial"/>
          <w:sz w:val="24"/>
          <w:szCs w:val="24"/>
          <w:lang w:val="es-MX" w:eastAsia="es-MX"/>
        </w:rPr>
        <w:t xml:space="preserve">78/100 </w:t>
      </w:r>
      <w:r w:rsidRPr="00D261CF">
        <w:rPr>
          <w:rFonts w:ascii="Museo Sans 300" w:eastAsia="Times New Roman" w:hAnsi="Museo Sans 300" w:cs="Arial"/>
          <w:sz w:val="24"/>
          <w:szCs w:val="24"/>
          <w:lang w:val="es-MX" w:eastAsia="es-MX"/>
        </w:rPr>
        <w:t>COLONES (</w:t>
      </w:r>
      <w:r w:rsidRPr="00D261CF">
        <w:rPr>
          <w:rFonts w:ascii="Courier New" w:eastAsia="Times New Roman" w:hAnsi="Courier New" w:cs="Courier New"/>
          <w:sz w:val="24"/>
          <w:szCs w:val="24"/>
          <w:lang w:eastAsia="es-MX"/>
        </w:rPr>
        <w:t>₡</w:t>
      </w:r>
      <w:r w:rsidRPr="00D261CF">
        <w:rPr>
          <w:rFonts w:ascii="Museo Sans 300" w:eastAsia="Times New Roman" w:hAnsi="Museo Sans 300" w:cs="Arial"/>
          <w:sz w:val="24"/>
          <w:szCs w:val="24"/>
          <w:lang w:val="es-MX" w:eastAsia="es-MX"/>
        </w:rPr>
        <w:t>575,098.78).</w:t>
      </w:r>
    </w:p>
    <w:p w14:paraId="53A30956" w14:textId="77777777" w:rsidR="007B7B4F" w:rsidRPr="00D261CF" w:rsidRDefault="007B7B4F" w:rsidP="00D261CF">
      <w:pPr>
        <w:pStyle w:val="Prrafodelista"/>
        <w:spacing w:after="0" w:line="240" w:lineRule="auto"/>
        <w:ind w:left="1134" w:hanging="708"/>
        <w:jc w:val="both"/>
        <w:rPr>
          <w:rFonts w:ascii="Museo Sans 300" w:eastAsia="Times New Roman" w:hAnsi="Museo Sans 300" w:cs="Arial"/>
          <w:sz w:val="24"/>
          <w:szCs w:val="24"/>
          <w:lang w:val="es-MX" w:eastAsia="es-MX"/>
        </w:rPr>
      </w:pPr>
    </w:p>
    <w:p w14:paraId="30A9FAF7" w14:textId="77777777" w:rsidR="007B7B4F" w:rsidRPr="00D261CF" w:rsidRDefault="007B7B4F" w:rsidP="00D261CF">
      <w:pPr>
        <w:pStyle w:val="Prrafodelista"/>
        <w:spacing w:after="0" w:line="240" w:lineRule="auto"/>
        <w:ind w:left="1134"/>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Como dato adicional es necesario mencionar que el inmueble fue expropiado por el ISTA a la Sociedad INCAISA S.A. DE C.V., cuando FINATA aún no había sido disuelta.                </w:t>
      </w:r>
    </w:p>
    <w:p w14:paraId="040D9D97" w14:textId="77777777" w:rsidR="007B7B4F" w:rsidRPr="00D261CF" w:rsidRDefault="007B7B4F" w:rsidP="00D261CF">
      <w:pPr>
        <w:ind w:left="1134" w:hanging="708"/>
        <w:jc w:val="both"/>
        <w:rPr>
          <w:rFonts w:ascii="Museo Sans 300" w:hAnsi="Museo Sans 300" w:cs="Arial"/>
        </w:rPr>
      </w:pPr>
    </w:p>
    <w:p w14:paraId="196364C0" w14:textId="77777777"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En este orden de ideas, consta el Acta de las 12 horas del día 13 de julio de 1988, que contiene la reunión sostenida entre los miembros de la Junta Directiva de FINATA con el señor Antonio </w:t>
      </w:r>
      <w:proofErr w:type="spellStart"/>
      <w:r w:rsidRPr="00D261CF">
        <w:rPr>
          <w:rFonts w:ascii="Museo Sans 300" w:eastAsia="Times New Roman" w:hAnsi="Museo Sans 300" w:cs="Arial"/>
          <w:sz w:val="24"/>
          <w:szCs w:val="24"/>
          <w:lang w:val="es-MX" w:eastAsia="es-MX"/>
        </w:rPr>
        <w:t>Closa</w:t>
      </w:r>
      <w:proofErr w:type="spellEnd"/>
      <w:r w:rsidRPr="00D261CF">
        <w:rPr>
          <w:rFonts w:ascii="Museo Sans 300" w:eastAsia="Times New Roman" w:hAnsi="Museo Sans 300" w:cs="Arial"/>
          <w:sz w:val="24"/>
          <w:szCs w:val="24"/>
          <w:lang w:val="es-MX" w:eastAsia="es-MX"/>
        </w:rPr>
        <w:t xml:space="preserve"> Aguilar, conocido </w:t>
      </w:r>
      <w:r w:rsidRPr="00D261CF">
        <w:rPr>
          <w:rFonts w:ascii="Museo Sans 300" w:eastAsia="Times New Roman" w:hAnsi="Museo Sans 300" w:cs="Arial"/>
          <w:sz w:val="24"/>
          <w:szCs w:val="24"/>
          <w:lang w:val="es-MX" w:eastAsia="es-MX"/>
        </w:rPr>
        <w:lastRenderedPageBreak/>
        <w:t xml:space="preserve">por Tony </w:t>
      </w:r>
      <w:proofErr w:type="spellStart"/>
      <w:r w:rsidRPr="00D261CF">
        <w:rPr>
          <w:rFonts w:ascii="Museo Sans 300" w:eastAsia="Times New Roman" w:hAnsi="Museo Sans 300" w:cs="Arial"/>
          <w:sz w:val="24"/>
          <w:szCs w:val="24"/>
          <w:lang w:val="es-MX" w:eastAsia="es-MX"/>
        </w:rPr>
        <w:t>Closa</w:t>
      </w:r>
      <w:proofErr w:type="spellEnd"/>
      <w:r w:rsidRPr="00D261CF">
        <w:rPr>
          <w:rFonts w:ascii="Museo Sans 300" w:eastAsia="Times New Roman" w:hAnsi="Museo Sans 300" w:cs="Arial"/>
          <w:sz w:val="24"/>
          <w:szCs w:val="24"/>
          <w:lang w:val="es-MX" w:eastAsia="es-MX"/>
        </w:rPr>
        <w:t xml:space="preserve">, en su calidad de representante legal y Director Presidente de la Sociedad </w:t>
      </w:r>
      <w:r w:rsidRPr="00D261CF">
        <w:rPr>
          <w:rFonts w:ascii="Museo Sans 300" w:eastAsia="Times New Roman" w:hAnsi="Museo Sans 300" w:cs="Arial"/>
          <w:b/>
          <w:sz w:val="24"/>
          <w:szCs w:val="24"/>
          <w:lang w:val="es-MX" w:eastAsia="es-MX"/>
        </w:rPr>
        <w:t xml:space="preserve">COSTA DEL SOL S.A de C.V., </w:t>
      </w:r>
      <w:r w:rsidRPr="00D261CF">
        <w:rPr>
          <w:rFonts w:ascii="Museo Sans 300" w:eastAsia="Times New Roman" w:hAnsi="Museo Sans 300" w:cs="Arial"/>
          <w:sz w:val="24"/>
          <w:szCs w:val="24"/>
          <w:lang w:val="es-MX" w:eastAsia="es-MX"/>
        </w:rPr>
        <w:t xml:space="preserve">En dicha reunión se le hizo saber al referido señor el reparo de la Corte de Cuentas de la Republica, reconociendo que el mismo tenía justificación y que la única manera de resolver, es la devolución del dinero, en consecuencia se comprometió a ello. </w:t>
      </w:r>
    </w:p>
    <w:p w14:paraId="151CEAC0" w14:textId="77777777" w:rsidR="007B7B4F" w:rsidRPr="00D261CF" w:rsidRDefault="007B7B4F" w:rsidP="00D261CF">
      <w:pPr>
        <w:pStyle w:val="Prrafodelista"/>
        <w:spacing w:after="0" w:line="240" w:lineRule="auto"/>
        <w:ind w:left="1134" w:hanging="708"/>
        <w:jc w:val="both"/>
        <w:rPr>
          <w:rFonts w:ascii="Museo Sans 300" w:eastAsia="Times New Roman" w:hAnsi="Museo Sans 300" w:cs="Arial"/>
          <w:sz w:val="24"/>
          <w:szCs w:val="24"/>
          <w:lang w:val="es-MX" w:eastAsia="es-MX"/>
        </w:rPr>
      </w:pPr>
    </w:p>
    <w:p w14:paraId="116688CA" w14:textId="77777777" w:rsidR="007B7B4F" w:rsidRPr="00D261CF" w:rsidRDefault="007B7B4F" w:rsidP="00D261CF">
      <w:pPr>
        <w:pStyle w:val="Prrafodelista"/>
        <w:spacing w:after="0" w:line="240" w:lineRule="auto"/>
        <w:ind w:left="1134"/>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Además, consta el Acta de las 11 horas del día 15 de mayo de 1990 de reunión sostenida entre el señor Presidente de FINATA y el señor Antonio </w:t>
      </w:r>
      <w:proofErr w:type="spellStart"/>
      <w:r w:rsidRPr="00D261CF">
        <w:rPr>
          <w:rFonts w:ascii="Museo Sans 300" w:eastAsia="Times New Roman" w:hAnsi="Museo Sans 300" w:cs="Arial"/>
          <w:sz w:val="24"/>
          <w:szCs w:val="24"/>
          <w:lang w:val="es-MX" w:eastAsia="es-MX"/>
        </w:rPr>
        <w:t>Closa</w:t>
      </w:r>
      <w:proofErr w:type="spellEnd"/>
      <w:r w:rsidRPr="00D261CF">
        <w:rPr>
          <w:rFonts w:ascii="Museo Sans 300" w:eastAsia="Times New Roman" w:hAnsi="Museo Sans 300" w:cs="Arial"/>
          <w:sz w:val="24"/>
          <w:szCs w:val="24"/>
          <w:lang w:val="es-MX" w:eastAsia="es-MX"/>
        </w:rPr>
        <w:t xml:space="preserve"> Aguilar, conocido por Tony </w:t>
      </w:r>
      <w:proofErr w:type="spellStart"/>
      <w:r w:rsidRPr="00D261CF">
        <w:rPr>
          <w:rFonts w:ascii="Museo Sans 300" w:eastAsia="Times New Roman" w:hAnsi="Museo Sans 300" w:cs="Arial"/>
          <w:sz w:val="24"/>
          <w:szCs w:val="24"/>
          <w:lang w:val="es-MX" w:eastAsia="es-MX"/>
        </w:rPr>
        <w:t>Closa</w:t>
      </w:r>
      <w:proofErr w:type="spellEnd"/>
      <w:r w:rsidRPr="00D261CF">
        <w:rPr>
          <w:rFonts w:ascii="Museo Sans 300" w:eastAsia="Times New Roman" w:hAnsi="Museo Sans 300" w:cs="Arial"/>
          <w:sz w:val="24"/>
          <w:szCs w:val="24"/>
          <w:lang w:val="es-MX" w:eastAsia="es-MX"/>
        </w:rPr>
        <w:t xml:space="preserve">, en su calidad antes dicha, mediante la cual ofreció en pago a FINATA un terreno ubicado en el Cantón Las Hojas, municipio de San Pedro </w:t>
      </w:r>
      <w:proofErr w:type="spellStart"/>
      <w:r w:rsidRPr="00D261CF">
        <w:rPr>
          <w:rFonts w:ascii="Museo Sans 300" w:eastAsia="Times New Roman" w:hAnsi="Museo Sans 300" w:cs="Arial"/>
          <w:sz w:val="24"/>
          <w:szCs w:val="24"/>
          <w:lang w:val="es-MX" w:eastAsia="es-MX"/>
        </w:rPr>
        <w:t>Masahuat</w:t>
      </w:r>
      <w:proofErr w:type="spellEnd"/>
      <w:r w:rsidRPr="00D261CF">
        <w:rPr>
          <w:rFonts w:ascii="Museo Sans 300" w:eastAsia="Times New Roman" w:hAnsi="Museo Sans 300" w:cs="Arial"/>
          <w:sz w:val="24"/>
          <w:szCs w:val="24"/>
          <w:lang w:val="es-MX" w:eastAsia="es-MX"/>
        </w:rPr>
        <w:t xml:space="preserve">, departamento de La Paz. </w:t>
      </w:r>
    </w:p>
    <w:p w14:paraId="437DB39B" w14:textId="77777777" w:rsidR="007A5861" w:rsidRPr="00B23976" w:rsidRDefault="007A5861" w:rsidP="00B23976">
      <w:pPr>
        <w:jc w:val="both"/>
        <w:rPr>
          <w:rFonts w:ascii="Museo Sans 300" w:hAnsi="Museo Sans 300" w:cs="Arial"/>
        </w:rPr>
      </w:pPr>
    </w:p>
    <w:p w14:paraId="3253FDA0" w14:textId="14C69272" w:rsidR="007B7B4F" w:rsidRPr="00D261CF" w:rsidRDefault="007B7B4F" w:rsidP="00D261CF">
      <w:pPr>
        <w:pStyle w:val="Prrafodelista"/>
        <w:spacing w:after="0" w:line="240" w:lineRule="auto"/>
        <w:ind w:left="1134"/>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En este orden, se ha verificado la Escritura Pública número </w:t>
      </w:r>
      <w:r w:rsidR="00B23976">
        <w:rPr>
          <w:rFonts w:ascii="Museo Sans 300" w:eastAsia="Times New Roman" w:hAnsi="Museo Sans 300" w:cs="Arial"/>
          <w:sz w:val="24"/>
          <w:szCs w:val="24"/>
          <w:lang w:val="es-MX" w:eastAsia="es-MX"/>
        </w:rPr>
        <w:t>--</w:t>
      </w:r>
      <w:r w:rsidRPr="00D261CF">
        <w:rPr>
          <w:rFonts w:ascii="Museo Sans 300" w:eastAsia="Times New Roman" w:hAnsi="Museo Sans 300" w:cs="Arial"/>
          <w:sz w:val="24"/>
          <w:szCs w:val="24"/>
          <w:lang w:val="es-MX" w:eastAsia="es-MX"/>
        </w:rPr>
        <w:t xml:space="preserve">, celebrada a las </w:t>
      </w:r>
      <w:r w:rsidR="00B23976">
        <w:rPr>
          <w:rFonts w:ascii="Museo Sans 300" w:eastAsia="Times New Roman" w:hAnsi="Museo Sans 300" w:cs="Arial"/>
          <w:sz w:val="24"/>
          <w:szCs w:val="24"/>
          <w:lang w:val="es-MX" w:eastAsia="es-MX"/>
        </w:rPr>
        <w:t>--</w:t>
      </w:r>
      <w:r w:rsidRPr="00D261CF">
        <w:rPr>
          <w:rFonts w:ascii="Museo Sans 300" w:eastAsia="Times New Roman" w:hAnsi="Museo Sans 300" w:cs="Arial"/>
          <w:sz w:val="24"/>
          <w:szCs w:val="24"/>
          <w:lang w:val="es-MX" w:eastAsia="es-MX"/>
        </w:rPr>
        <w:t xml:space="preserve"> horas del día </w:t>
      </w:r>
      <w:r w:rsidR="00B23976">
        <w:rPr>
          <w:rFonts w:ascii="Museo Sans 300" w:eastAsia="Times New Roman" w:hAnsi="Museo Sans 300" w:cs="Arial"/>
          <w:sz w:val="24"/>
          <w:szCs w:val="24"/>
          <w:lang w:val="es-MX" w:eastAsia="es-MX"/>
        </w:rPr>
        <w:t>--</w:t>
      </w:r>
      <w:r w:rsidRPr="00D261CF">
        <w:rPr>
          <w:rFonts w:ascii="Museo Sans 300" w:eastAsia="Times New Roman" w:hAnsi="Museo Sans 300" w:cs="Arial"/>
          <w:sz w:val="24"/>
          <w:szCs w:val="24"/>
          <w:lang w:val="es-MX" w:eastAsia="es-MX"/>
        </w:rPr>
        <w:t xml:space="preserve"> de </w:t>
      </w:r>
      <w:r w:rsidR="00B23976">
        <w:rPr>
          <w:rFonts w:ascii="Museo Sans 300" w:eastAsia="Times New Roman" w:hAnsi="Museo Sans 300" w:cs="Arial"/>
          <w:sz w:val="24"/>
          <w:szCs w:val="24"/>
          <w:lang w:val="es-MX" w:eastAsia="es-MX"/>
        </w:rPr>
        <w:t>---</w:t>
      </w:r>
      <w:r w:rsidRPr="00D261CF">
        <w:rPr>
          <w:rFonts w:ascii="Museo Sans 300" w:eastAsia="Times New Roman" w:hAnsi="Museo Sans 300" w:cs="Arial"/>
          <w:sz w:val="24"/>
          <w:szCs w:val="24"/>
          <w:lang w:val="es-MX" w:eastAsia="es-MX"/>
        </w:rPr>
        <w:t xml:space="preserve"> de </w:t>
      </w:r>
      <w:r w:rsidR="00B23976">
        <w:rPr>
          <w:rFonts w:ascii="Museo Sans 300" w:eastAsia="Times New Roman" w:hAnsi="Museo Sans 300" w:cs="Arial"/>
          <w:sz w:val="24"/>
          <w:szCs w:val="24"/>
          <w:lang w:val="es-MX" w:eastAsia="es-MX"/>
        </w:rPr>
        <w:t>---</w:t>
      </w:r>
      <w:r w:rsidRPr="00D261CF">
        <w:rPr>
          <w:rFonts w:ascii="Museo Sans 300" w:eastAsia="Times New Roman" w:hAnsi="Museo Sans 300" w:cs="Arial"/>
          <w:sz w:val="24"/>
          <w:szCs w:val="24"/>
          <w:lang w:val="es-MX" w:eastAsia="es-MX"/>
        </w:rPr>
        <w:t xml:space="preserve">, ante los Oficios notariales del licenciado Carlos Roberto Urbina Avilés, que contiene la Dación en Pago a favor de FINATA, otorgada por parte del señor Antonio </w:t>
      </w:r>
      <w:proofErr w:type="spellStart"/>
      <w:r w:rsidRPr="00D261CF">
        <w:rPr>
          <w:rFonts w:ascii="Museo Sans 300" w:eastAsia="Times New Roman" w:hAnsi="Museo Sans 300" w:cs="Arial"/>
          <w:sz w:val="24"/>
          <w:szCs w:val="24"/>
          <w:lang w:val="es-MX" w:eastAsia="es-MX"/>
        </w:rPr>
        <w:t>Closa</w:t>
      </w:r>
      <w:proofErr w:type="spellEnd"/>
      <w:r w:rsidRPr="00D261CF">
        <w:rPr>
          <w:rFonts w:ascii="Museo Sans 300" w:eastAsia="Times New Roman" w:hAnsi="Museo Sans 300" w:cs="Arial"/>
          <w:sz w:val="24"/>
          <w:szCs w:val="24"/>
          <w:lang w:val="es-MX" w:eastAsia="es-MX"/>
        </w:rPr>
        <w:t xml:space="preserve"> Aguilar, conocido por Tony </w:t>
      </w:r>
      <w:proofErr w:type="spellStart"/>
      <w:r w:rsidRPr="00D261CF">
        <w:rPr>
          <w:rFonts w:ascii="Museo Sans 300" w:eastAsia="Times New Roman" w:hAnsi="Museo Sans 300" w:cs="Arial"/>
          <w:sz w:val="24"/>
          <w:szCs w:val="24"/>
          <w:lang w:val="es-MX" w:eastAsia="es-MX"/>
        </w:rPr>
        <w:t>Closa</w:t>
      </w:r>
      <w:proofErr w:type="spellEnd"/>
      <w:r w:rsidRPr="00D261CF">
        <w:rPr>
          <w:rFonts w:ascii="Museo Sans 300" w:eastAsia="Times New Roman" w:hAnsi="Museo Sans 300" w:cs="Arial"/>
          <w:sz w:val="24"/>
          <w:szCs w:val="24"/>
          <w:lang w:val="es-MX" w:eastAsia="es-MX"/>
        </w:rPr>
        <w:t xml:space="preserve">, en su calidad de representante legal de las sociedades </w:t>
      </w:r>
      <w:r w:rsidRPr="00D261CF">
        <w:rPr>
          <w:rFonts w:ascii="Museo Sans 300" w:eastAsia="Times New Roman" w:hAnsi="Museo Sans 300" w:cs="Arial"/>
          <w:b/>
          <w:sz w:val="24"/>
          <w:szCs w:val="24"/>
          <w:lang w:val="es-MX" w:eastAsia="es-MX"/>
        </w:rPr>
        <w:t xml:space="preserve">COSTA DEL SOL S.A de C.V., </w:t>
      </w:r>
      <w:r w:rsidRPr="00D261CF">
        <w:rPr>
          <w:rFonts w:ascii="Museo Sans 300" w:eastAsia="Times New Roman" w:hAnsi="Museo Sans 300" w:cs="Arial"/>
          <w:sz w:val="24"/>
          <w:szCs w:val="24"/>
          <w:lang w:val="es-MX" w:eastAsia="es-MX"/>
        </w:rPr>
        <w:t>e INTERMUNDO DOS MIL SOCIEDAD ANÓNIMA DE CAPITAL VARIABLE, que se abrevia INTERMUNDO DOS MIL</w:t>
      </w:r>
      <w:r w:rsidRPr="00D261CF">
        <w:rPr>
          <w:rFonts w:ascii="Museo Sans 300" w:eastAsia="Times New Roman" w:hAnsi="Museo Sans 300" w:cs="Arial"/>
          <w:b/>
          <w:sz w:val="24"/>
          <w:szCs w:val="24"/>
          <w:lang w:val="es-MX" w:eastAsia="es-MX"/>
        </w:rPr>
        <w:t xml:space="preserve"> </w:t>
      </w:r>
      <w:r w:rsidRPr="00D261CF">
        <w:rPr>
          <w:rFonts w:ascii="Museo Sans 300" w:eastAsia="Times New Roman" w:hAnsi="Museo Sans 300" w:cs="Arial"/>
          <w:sz w:val="24"/>
          <w:szCs w:val="24"/>
          <w:lang w:val="es-MX" w:eastAsia="es-MX"/>
        </w:rPr>
        <w:t>S.A de C.V., con lo cual FINATA aceptó en pago total de la deuda, los inmuebles que se le transfirieron en dicho instrumento.</w:t>
      </w:r>
    </w:p>
    <w:p w14:paraId="5B35A86F" w14:textId="77777777" w:rsidR="007B7B4F" w:rsidRPr="00D261CF" w:rsidRDefault="007B7B4F" w:rsidP="00D261CF">
      <w:pPr>
        <w:ind w:left="1134" w:hanging="708"/>
        <w:jc w:val="both"/>
        <w:rPr>
          <w:rFonts w:ascii="Museo Sans 300" w:hAnsi="Museo Sans 300" w:cs="Arial"/>
        </w:rPr>
      </w:pPr>
    </w:p>
    <w:p w14:paraId="348B84D7" w14:textId="3B82628C"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Se ha verificado el Acuerdo tomado por la Junta Directiva del ISTA, tomado en Sesión Ordinaria 13-2005, de fecha 07 de abril de 2005, mediante la cual se ha declarado fenecido el expediente de referencia </w:t>
      </w:r>
      <w:r w:rsidR="00B23976">
        <w:rPr>
          <w:rFonts w:ascii="Museo Sans 300" w:eastAsia="Times New Roman" w:hAnsi="Museo Sans 300" w:cs="Arial"/>
          <w:sz w:val="24"/>
          <w:szCs w:val="24"/>
          <w:lang w:val="es-MX" w:eastAsia="es-MX"/>
        </w:rPr>
        <w:t>---</w:t>
      </w:r>
      <w:r w:rsidRPr="00D261CF">
        <w:rPr>
          <w:rFonts w:ascii="Museo Sans 300" w:eastAsia="Times New Roman" w:hAnsi="Museo Sans 300" w:cs="Arial"/>
          <w:sz w:val="24"/>
          <w:szCs w:val="24"/>
          <w:lang w:val="es-MX" w:eastAsia="es-MX"/>
        </w:rPr>
        <w:t xml:space="preserve">, seguido por la extinta FINATA a nombre de la sociedad </w:t>
      </w:r>
      <w:r w:rsidRPr="00D261CF">
        <w:rPr>
          <w:rFonts w:ascii="Museo Sans 300" w:eastAsia="Times New Roman" w:hAnsi="Museo Sans 300" w:cs="Arial"/>
          <w:b/>
          <w:sz w:val="24"/>
          <w:szCs w:val="24"/>
          <w:lang w:val="es-MX" w:eastAsia="es-MX"/>
        </w:rPr>
        <w:t>COSTA DEL SOL S.A de C.V.</w:t>
      </w:r>
    </w:p>
    <w:p w14:paraId="6773EFC3" w14:textId="77777777" w:rsidR="007B7B4F" w:rsidRPr="00D261CF" w:rsidRDefault="007B7B4F" w:rsidP="00D261CF">
      <w:pPr>
        <w:pStyle w:val="Prrafodelista"/>
        <w:spacing w:after="0" w:line="240" w:lineRule="auto"/>
        <w:ind w:left="1134" w:hanging="708"/>
        <w:jc w:val="both"/>
        <w:rPr>
          <w:rFonts w:ascii="Museo Sans 300" w:eastAsia="Times New Roman" w:hAnsi="Museo Sans 300" w:cs="Arial"/>
          <w:sz w:val="24"/>
          <w:szCs w:val="24"/>
          <w:lang w:val="es-MX" w:eastAsia="es-MX"/>
        </w:rPr>
      </w:pPr>
    </w:p>
    <w:p w14:paraId="65C20CDD" w14:textId="77777777" w:rsidR="007B7B4F" w:rsidRPr="00D261CF" w:rsidRDefault="007B7B4F" w:rsidP="00D261CF">
      <w:pPr>
        <w:ind w:left="1134" w:hanging="708"/>
        <w:jc w:val="both"/>
        <w:rPr>
          <w:rFonts w:ascii="Museo Sans 300" w:hAnsi="Museo Sans 300" w:cs="Arial"/>
          <w:b/>
        </w:rPr>
      </w:pPr>
      <w:r w:rsidRPr="00D261CF">
        <w:rPr>
          <w:rFonts w:ascii="Museo Sans 300" w:hAnsi="Museo Sans 300" w:cs="Arial"/>
          <w:b/>
        </w:rPr>
        <w:t>CONCLUSIÓN</w:t>
      </w:r>
    </w:p>
    <w:p w14:paraId="170BDEC5" w14:textId="77777777" w:rsidR="003D047A" w:rsidRPr="00D261CF" w:rsidRDefault="003D047A" w:rsidP="00D261CF">
      <w:pPr>
        <w:ind w:left="1134" w:hanging="708"/>
        <w:jc w:val="both"/>
        <w:rPr>
          <w:rFonts w:ascii="Museo Sans 300" w:hAnsi="Museo Sans 300" w:cs="Arial"/>
          <w:b/>
        </w:rPr>
      </w:pPr>
    </w:p>
    <w:p w14:paraId="6074723E" w14:textId="77777777" w:rsidR="007B7B4F" w:rsidRPr="00D261CF" w:rsidRDefault="007B7B4F" w:rsidP="005B2CC7">
      <w:pPr>
        <w:pStyle w:val="Prrafodelista"/>
        <w:numPr>
          <w:ilvl w:val="0"/>
          <w:numId w:val="28"/>
        </w:numPr>
        <w:spacing w:after="0" w:line="240" w:lineRule="auto"/>
        <w:ind w:left="1134" w:hanging="708"/>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De acuerdo con la información recabada en el expediente de referencia  08-15-S-0741, se ha determinado que a la Sociedad  </w:t>
      </w:r>
      <w:r w:rsidRPr="00D261CF">
        <w:rPr>
          <w:rFonts w:ascii="Museo Sans 300" w:eastAsia="Times New Roman" w:hAnsi="Museo Sans 300" w:cs="Arial"/>
          <w:b/>
          <w:sz w:val="24"/>
          <w:szCs w:val="24"/>
          <w:lang w:val="es-MX" w:eastAsia="es-MX"/>
        </w:rPr>
        <w:t>HOLYDAY TOWN OF COSTA DEL SOL, SOCIEDAD ANÓNIMA DE CAPITAL VARIABLE</w:t>
      </w:r>
      <w:r w:rsidRPr="00D261CF">
        <w:rPr>
          <w:rFonts w:ascii="Museo Sans 300" w:eastAsia="Times New Roman" w:hAnsi="Museo Sans 300" w:cs="Arial"/>
          <w:sz w:val="24"/>
          <w:szCs w:val="24"/>
          <w:lang w:val="es-MX" w:eastAsia="es-MX"/>
        </w:rPr>
        <w:t xml:space="preserve">, que se abrevia </w:t>
      </w:r>
      <w:r w:rsidRPr="00D261CF">
        <w:rPr>
          <w:rFonts w:ascii="Museo Sans 300" w:eastAsia="Times New Roman" w:hAnsi="Museo Sans 300" w:cs="Arial"/>
          <w:b/>
          <w:sz w:val="24"/>
          <w:szCs w:val="24"/>
          <w:lang w:val="es-MX" w:eastAsia="es-MX"/>
        </w:rPr>
        <w:t>COSTA DEL SOL S.A de C.V.</w:t>
      </w:r>
      <w:r w:rsidRPr="00D261CF">
        <w:rPr>
          <w:rFonts w:ascii="Museo Sans 300" w:eastAsia="Times New Roman" w:hAnsi="Museo Sans 300" w:cs="Arial"/>
          <w:sz w:val="24"/>
          <w:szCs w:val="24"/>
          <w:lang w:val="es-MX" w:eastAsia="es-MX"/>
        </w:rPr>
        <w:t xml:space="preserve">, no se le adeuda ninguna suma en concepto de indemnización por expropiación, pues aun cuando se dictó la sentencia emitida por la Sala de lo Contencioso Administrativo de la Corte Suprema de Justicia, a las 10 horas y 30 minutos del día 26 de septiembre del año de 1985, en el proceso de referencia CAS 11 M 82, que ordenó realizar un nuevo cálculo para el pago de indemnización por expropiación, se ha corroborado que la misma sí fue cumplida, pero de manera indebida, pues el inmueble </w:t>
      </w:r>
      <w:r w:rsidRPr="00D261CF">
        <w:rPr>
          <w:rFonts w:ascii="Museo Sans 300" w:eastAsia="Times New Roman" w:hAnsi="Museo Sans 300" w:cs="Arial"/>
          <w:sz w:val="24"/>
          <w:szCs w:val="24"/>
          <w:lang w:val="es-MX" w:eastAsia="es-MX"/>
        </w:rPr>
        <w:lastRenderedPageBreak/>
        <w:t xml:space="preserve">expropiado no pertenecía a la sociedad peticionaria, lo que la llevó a devolver el dinero cancelado a la extinta FINATA. </w:t>
      </w:r>
    </w:p>
    <w:p w14:paraId="6E4FAD4E" w14:textId="77777777" w:rsidR="007B7B4F" w:rsidRPr="00D261CF" w:rsidRDefault="007B7B4F" w:rsidP="00D261CF">
      <w:pPr>
        <w:pStyle w:val="Prrafodelista"/>
        <w:spacing w:after="0" w:line="240" w:lineRule="auto"/>
        <w:ind w:left="1134" w:hanging="708"/>
        <w:jc w:val="both"/>
        <w:rPr>
          <w:rFonts w:ascii="Museo Sans 300" w:eastAsia="Times New Roman" w:hAnsi="Museo Sans 300" w:cs="Arial"/>
          <w:sz w:val="24"/>
          <w:szCs w:val="24"/>
          <w:lang w:val="es-MX" w:eastAsia="es-MX"/>
        </w:rPr>
      </w:pPr>
    </w:p>
    <w:p w14:paraId="01B8820D" w14:textId="1B779EBC" w:rsidR="007B7B4F" w:rsidRPr="00B23976" w:rsidRDefault="007B7B4F" w:rsidP="00B23976">
      <w:pPr>
        <w:pStyle w:val="Prrafodelista"/>
        <w:spacing w:after="0" w:line="240" w:lineRule="auto"/>
        <w:ind w:left="1134"/>
        <w:jc w:val="both"/>
        <w:rPr>
          <w:rFonts w:ascii="Museo Sans 300" w:eastAsia="Times New Roman" w:hAnsi="Museo Sans 300" w:cs="Arial"/>
          <w:sz w:val="24"/>
          <w:szCs w:val="24"/>
          <w:lang w:val="es-MX" w:eastAsia="es-MX"/>
        </w:rPr>
      </w:pPr>
      <w:r w:rsidRPr="00D261CF">
        <w:rPr>
          <w:rFonts w:ascii="Museo Sans 300" w:eastAsia="Times New Roman" w:hAnsi="Museo Sans 300" w:cs="Arial"/>
          <w:sz w:val="24"/>
          <w:szCs w:val="24"/>
          <w:lang w:val="es-MX" w:eastAsia="es-MX"/>
        </w:rPr>
        <w:t xml:space="preserve">Por todo lo anterior, se dictamina que la petición formulada por el licenciado </w:t>
      </w:r>
      <w:r w:rsidRPr="00D261CF">
        <w:rPr>
          <w:rFonts w:ascii="Museo Sans 300" w:eastAsia="Times New Roman" w:hAnsi="Museo Sans 300" w:cs="Arial"/>
          <w:b/>
          <w:sz w:val="24"/>
          <w:szCs w:val="24"/>
          <w:lang w:val="es-MX" w:eastAsia="es-MX"/>
        </w:rPr>
        <w:t xml:space="preserve">CRUZ AMÍLCAR ROMERO MELARA, </w:t>
      </w:r>
      <w:r w:rsidRPr="00D261CF">
        <w:rPr>
          <w:rFonts w:ascii="Museo Sans 300" w:eastAsia="Times New Roman" w:hAnsi="Museo Sans 300" w:cs="Arial"/>
          <w:sz w:val="24"/>
          <w:szCs w:val="24"/>
          <w:lang w:val="es-MX" w:eastAsia="es-MX"/>
        </w:rPr>
        <w:t>en su calidad de Apoderado General Judicial y Administrativo con Cláusulas Especiales de la Sociedad</w:t>
      </w:r>
      <w:r w:rsidRPr="00D261CF">
        <w:rPr>
          <w:rFonts w:ascii="Museo Sans 300" w:eastAsia="Times New Roman" w:hAnsi="Museo Sans 300" w:cs="Arial"/>
          <w:b/>
          <w:sz w:val="24"/>
          <w:szCs w:val="24"/>
          <w:lang w:val="es-MX" w:eastAsia="es-MX"/>
        </w:rPr>
        <w:t xml:space="preserve"> COSTA DEL SOL S.A de C.V.</w:t>
      </w:r>
      <w:r w:rsidRPr="00D261CF">
        <w:rPr>
          <w:rFonts w:ascii="Museo Sans 300" w:eastAsia="Times New Roman" w:hAnsi="Museo Sans 300" w:cs="Arial"/>
          <w:sz w:val="24"/>
          <w:szCs w:val="24"/>
          <w:lang w:val="es-MX" w:eastAsia="es-MX"/>
        </w:rPr>
        <w:t xml:space="preserve">, debe declararse improcedente por carecer de hechos que sustenten su pretensión, sin correrle el traslado a que se refiere el artículo 110 de la Ley de Procedimientos Administrativos, ya que se ha resuelto su petición sin haber tenido en </w:t>
      </w:r>
      <w:r w:rsidRPr="00B23976">
        <w:rPr>
          <w:rFonts w:ascii="Museo Sans 300" w:eastAsia="Times New Roman" w:hAnsi="Museo Sans 300" w:cs="Arial"/>
          <w:sz w:val="24"/>
          <w:szCs w:val="24"/>
          <w:lang w:val="es-MX" w:eastAsia="es-MX"/>
        </w:rPr>
        <w:t>cuenta otros hechos y pruebas diferentes de los aducidos por el referido profesional, debido a que expresamente ofreció como prueba los documentos que obran en los archivos del ISTA.</w:t>
      </w:r>
    </w:p>
    <w:p w14:paraId="1E61D1D1" w14:textId="77777777" w:rsidR="007B7B4F" w:rsidRPr="00D261CF" w:rsidRDefault="007B7B4F" w:rsidP="00D261CF">
      <w:pPr>
        <w:ind w:left="1134" w:hanging="708"/>
        <w:jc w:val="both"/>
        <w:rPr>
          <w:rFonts w:ascii="Museo Sans 300" w:hAnsi="Museo Sans 300" w:cs="Arial"/>
        </w:rPr>
      </w:pPr>
    </w:p>
    <w:p w14:paraId="29BAEF09" w14:textId="34139424" w:rsidR="007B7B4F" w:rsidRPr="00D261CF" w:rsidRDefault="007B7B4F" w:rsidP="00D261CF">
      <w:pPr>
        <w:jc w:val="both"/>
        <w:rPr>
          <w:rFonts w:ascii="Museo Sans 300" w:hAnsi="Museo Sans 300" w:cs="Arial"/>
          <w:lang w:val="es-ES_tradnl"/>
        </w:rPr>
      </w:pPr>
      <w:r w:rsidRPr="00C72265">
        <w:rPr>
          <w:rFonts w:ascii="Museo Sans 300" w:hAnsi="Museo Sans 300" w:cs="Arial"/>
          <w:lang w:val="es-ES_tradnl"/>
        </w:rPr>
        <w:t>POR TANTO:</w:t>
      </w:r>
      <w:r w:rsidRPr="00D261CF">
        <w:rPr>
          <w:rFonts w:ascii="Museo Sans 300" w:hAnsi="Museo Sans 300" w:cs="Arial"/>
          <w:lang w:val="es-ES_tradnl"/>
        </w:rPr>
        <w:t xml:space="preserve"> La </w:t>
      </w:r>
      <w:r w:rsidR="00D261CF" w:rsidRPr="00D261CF">
        <w:rPr>
          <w:rFonts w:ascii="Museo Sans 300" w:hAnsi="Museo Sans 300" w:cs="Arial"/>
          <w:lang w:val="es-ES_tradnl"/>
        </w:rPr>
        <w:t xml:space="preserve">Junta Directiva, atendiendo recomendación de la </w:t>
      </w:r>
      <w:r w:rsidRPr="00D261CF">
        <w:rPr>
          <w:rFonts w:ascii="Museo Sans 300" w:hAnsi="Museo Sans 300" w:cs="Arial"/>
          <w:lang w:val="es-ES_tradnl"/>
        </w:rPr>
        <w:t>Gerencia Legal</w:t>
      </w:r>
      <w:r w:rsidR="00D261CF" w:rsidRPr="00D261CF">
        <w:rPr>
          <w:rFonts w:ascii="Museo Sans 300" w:hAnsi="Museo Sans 300" w:cs="Arial"/>
          <w:lang w:val="es-ES_tradnl"/>
        </w:rPr>
        <w:t>,</w:t>
      </w:r>
      <w:r w:rsidRPr="00D261CF">
        <w:rPr>
          <w:rFonts w:ascii="Museo Sans 300" w:hAnsi="Museo Sans 300" w:cs="Arial"/>
          <w:lang w:val="es-ES_tradnl"/>
        </w:rPr>
        <w:t xml:space="preserve"> </w:t>
      </w:r>
      <w:r w:rsidR="00D261CF" w:rsidRPr="00D261CF">
        <w:rPr>
          <w:rFonts w:ascii="Museo Sans 300" w:hAnsi="Museo Sans 300" w:cs="Arial"/>
          <w:lang w:val="es-ES_tradnl"/>
        </w:rPr>
        <w:t xml:space="preserve"> en uso de sus facultades y </w:t>
      </w:r>
      <w:r w:rsidRPr="00D261CF">
        <w:rPr>
          <w:rFonts w:ascii="Museo Sans 300" w:hAnsi="Museo Sans 300" w:cs="Arial"/>
          <w:lang w:val="es-ES_tradnl"/>
        </w:rPr>
        <w:t>de conformidad al artículo 18 de la Constitución, 2, 3, 110 inciso segundo, 111, 112 y 132 de la Ley de Procedimientos Administrativos</w:t>
      </w:r>
      <w:r w:rsidRPr="00D261CF">
        <w:rPr>
          <w:rFonts w:ascii="Museo Sans 300" w:hAnsi="Museo Sans 300" w:cs="Arial"/>
        </w:rPr>
        <w:t>:</w:t>
      </w:r>
      <w:r w:rsidRPr="00D261CF">
        <w:rPr>
          <w:rFonts w:ascii="Museo Sans 300" w:hAnsi="Museo Sans 300" w:cs="Arial"/>
          <w:lang w:val="es-ES_tradnl"/>
        </w:rPr>
        <w:t xml:space="preserve"> </w:t>
      </w:r>
      <w:r w:rsidR="00D261CF" w:rsidRPr="00D261CF">
        <w:rPr>
          <w:rFonts w:ascii="Museo Sans 300" w:hAnsi="Museo Sans 300" w:cs="Arial"/>
          <w:b/>
          <w:u w:val="single"/>
          <w:lang w:val="es-ES_tradnl"/>
        </w:rPr>
        <w:t>ACUERDA:</w:t>
      </w:r>
      <w:r w:rsidRPr="00D261CF">
        <w:rPr>
          <w:rFonts w:ascii="Museo Sans 300" w:hAnsi="Museo Sans 300" w:cs="Arial"/>
          <w:b/>
          <w:u w:val="single"/>
          <w:lang w:val="es-ES_tradnl"/>
        </w:rPr>
        <w:t xml:space="preserve"> PRIMERO</w:t>
      </w:r>
      <w:r w:rsidRPr="00D261CF">
        <w:rPr>
          <w:rFonts w:ascii="Museo Sans 300" w:hAnsi="Museo Sans 300" w:cs="Arial"/>
          <w:u w:val="single"/>
          <w:lang w:val="es-ES_tradnl"/>
        </w:rPr>
        <w:t>:</w:t>
      </w:r>
      <w:r w:rsidRPr="00D261CF">
        <w:rPr>
          <w:rFonts w:ascii="Museo Sans 300" w:hAnsi="Museo Sans 300" w:cs="Arial"/>
          <w:lang w:val="es-ES_tradnl"/>
        </w:rPr>
        <w:t xml:space="preserve"> Declarar </w:t>
      </w:r>
      <w:r w:rsidRPr="00D261CF">
        <w:rPr>
          <w:rFonts w:ascii="Museo Sans 300" w:hAnsi="Museo Sans 300" w:cs="Arial"/>
          <w:b/>
          <w:lang w:val="es-ES_tradnl"/>
        </w:rPr>
        <w:t xml:space="preserve">improcedente </w:t>
      </w:r>
      <w:r w:rsidRPr="00D261CF">
        <w:rPr>
          <w:rFonts w:ascii="Museo Sans 300" w:hAnsi="Museo Sans 300" w:cs="Arial"/>
          <w:lang w:val="es-ES_tradnl"/>
        </w:rPr>
        <w:t xml:space="preserve">el pago de indemnización por expropiación solicitado por </w:t>
      </w:r>
      <w:r w:rsidRPr="00D261CF">
        <w:rPr>
          <w:rFonts w:ascii="Museo Sans 300" w:hAnsi="Museo Sans 300" w:cs="Arial"/>
        </w:rPr>
        <w:t xml:space="preserve">el licenciado </w:t>
      </w:r>
      <w:r w:rsidRPr="00D261CF">
        <w:rPr>
          <w:rFonts w:ascii="Museo Sans 300" w:hAnsi="Museo Sans 300" w:cs="Arial"/>
          <w:b/>
        </w:rPr>
        <w:t xml:space="preserve">CRUZ AMÍLCAR ROMERO MELARA, </w:t>
      </w:r>
      <w:r w:rsidRPr="00D261CF">
        <w:rPr>
          <w:rFonts w:ascii="Museo Sans 300" w:hAnsi="Museo Sans 300" w:cs="Arial"/>
        </w:rPr>
        <w:t>en su calidad de Apoderado General Judicial y Administrativo con Cláusulas Especiales de la Sociedad</w:t>
      </w:r>
      <w:r w:rsidRPr="00D261CF">
        <w:rPr>
          <w:rFonts w:ascii="Museo Sans 300" w:hAnsi="Museo Sans 300" w:cs="Arial"/>
          <w:b/>
        </w:rPr>
        <w:t xml:space="preserve"> HOLYDAY TOWN OF COSTA DEL SOL, SOCIEDAD ANÓNIMA DE CAPITAL VARIABLE</w:t>
      </w:r>
      <w:r w:rsidRPr="00D261CF">
        <w:rPr>
          <w:rFonts w:ascii="Museo Sans 300" w:hAnsi="Museo Sans 300" w:cs="Arial"/>
        </w:rPr>
        <w:t xml:space="preserve">, que se abrevia </w:t>
      </w:r>
      <w:r w:rsidRPr="00D261CF">
        <w:rPr>
          <w:rFonts w:ascii="Museo Sans 300" w:hAnsi="Museo Sans 300" w:cs="Arial"/>
          <w:b/>
        </w:rPr>
        <w:t>COSTA DEL SOL S.A de C.V.</w:t>
      </w:r>
      <w:r w:rsidRPr="00D261CF">
        <w:rPr>
          <w:rFonts w:ascii="Museo Sans 300" w:hAnsi="Museo Sans 300" w:cs="Arial"/>
        </w:rPr>
        <w:t>, por carecer de hechos que sustenten su petición;</w:t>
      </w:r>
      <w:r w:rsidRPr="00D261CF">
        <w:rPr>
          <w:rFonts w:ascii="Museo Sans 300" w:hAnsi="Museo Sans 300" w:cs="Arial"/>
          <w:lang w:val="es-ES_tradnl"/>
        </w:rPr>
        <w:t xml:space="preserve"> </w:t>
      </w:r>
      <w:r w:rsidRPr="00D261CF">
        <w:rPr>
          <w:rFonts w:ascii="Museo Sans 300" w:hAnsi="Museo Sans 300" w:cs="Arial"/>
          <w:b/>
          <w:u w:val="single"/>
          <w:lang w:val="es-ES_tradnl"/>
        </w:rPr>
        <w:t>SEGUNDO</w:t>
      </w:r>
      <w:r w:rsidRPr="00D261CF">
        <w:rPr>
          <w:rFonts w:ascii="Museo Sans 300" w:hAnsi="Museo Sans 300" w:cs="Arial"/>
          <w:u w:val="single"/>
          <w:lang w:val="es-ES_tradnl"/>
        </w:rPr>
        <w:t>:</w:t>
      </w:r>
      <w:r w:rsidRPr="00D261CF">
        <w:rPr>
          <w:rFonts w:ascii="Museo Sans 300" w:hAnsi="Museo Sans 300" w:cs="Arial"/>
          <w:lang w:val="es-ES_tradnl"/>
        </w:rPr>
        <w:t xml:space="preserve"> Hacerle saber a la Sociedad peticionaria que puede interponer Recurso de Reconsideración de conformidad al artículo 132 de la Ley de</w:t>
      </w:r>
      <w:r w:rsidR="00D261CF" w:rsidRPr="00D261CF">
        <w:rPr>
          <w:rFonts w:ascii="Museo Sans 300" w:hAnsi="Museo Sans 300" w:cs="Arial"/>
          <w:lang w:val="es-ES_tradnl"/>
        </w:rPr>
        <w:t xml:space="preserve"> Procedimientos Administrativos.</w:t>
      </w:r>
      <w:r w:rsidRPr="00D261CF">
        <w:rPr>
          <w:rFonts w:ascii="Museo Sans 300" w:hAnsi="Museo Sans 300" w:cs="Arial"/>
        </w:rPr>
        <w:t xml:space="preserve"> </w:t>
      </w:r>
      <w:r w:rsidR="00D261CF" w:rsidRPr="00D261CF">
        <w:rPr>
          <w:rFonts w:ascii="Museo Sans 300" w:hAnsi="Museo Sans 300" w:cs="Arial"/>
        </w:rPr>
        <w:t>Este Acuerdo, queda aprobado y ratificado. NOTIFIQUESE.””””””</w:t>
      </w:r>
    </w:p>
    <w:p w14:paraId="6E1805C6" w14:textId="7F528798" w:rsidR="007B7B4F" w:rsidRPr="007B7B4F" w:rsidRDefault="007B7B4F" w:rsidP="007B7B4F">
      <w:pPr>
        <w:tabs>
          <w:tab w:val="left" w:pos="7714"/>
        </w:tabs>
        <w:jc w:val="both"/>
        <w:rPr>
          <w:rFonts w:ascii="Museo Sans 300" w:hAnsi="Museo Sans 300"/>
          <w:lang w:val="es-ES_tradnl"/>
        </w:rPr>
      </w:pPr>
    </w:p>
    <w:p w14:paraId="5496D3CA" w14:textId="77777777" w:rsidR="0043461F" w:rsidRDefault="0043461F" w:rsidP="009F59A9">
      <w:pPr>
        <w:tabs>
          <w:tab w:val="left" w:pos="7714"/>
        </w:tabs>
        <w:jc w:val="both"/>
        <w:rPr>
          <w:rFonts w:ascii="Museo Sans 300" w:hAnsi="Museo Sans 300"/>
        </w:rPr>
      </w:pPr>
    </w:p>
    <w:p w14:paraId="6D9131CE" w14:textId="6B85DBA5" w:rsidR="00C72265" w:rsidRPr="00777088" w:rsidRDefault="00B23976" w:rsidP="00777088">
      <w:pPr>
        <w:tabs>
          <w:tab w:val="left" w:pos="567"/>
        </w:tabs>
        <w:jc w:val="both"/>
        <w:rPr>
          <w:rFonts w:ascii="Museo Sans 300" w:hAnsi="Museo Sans 300"/>
          <w:b/>
          <w:lang w:val="es-ES_tradnl"/>
        </w:rPr>
      </w:pPr>
      <w:r w:rsidRPr="00777088">
        <w:rPr>
          <w:rFonts w:ascii="Museo Sans 300" w:hAnsi="Museo Sans 300"/>
        </w:rPr>
        <w:t xml:space="preserve"> </w:t>
      </w:r>
      <w:r w:rsidR="0043461F" w:rsidRPr="00777088">
        <w:rPr>
          <w:rFonts w:ascii="Museo Sans 300" w:hAnsi="Museo Sans 300"/>
        </w:rPr>
        <w:t>“””””VII) El señor Presidente somete a consideración de Junta Directiva, dictamen jurídico 40,</w:t>
      </w:r>
      <w:r w:rsidR="00C72265" w:rsidRPr="00777088">
        <w:rPr>
          <w:rFonts w:ascii="Museo Sans 300" w:hAnsi="Museo Sans 300"/>
        </w:rPr>
        <w:t xml:space="preserve"> </w:t>
      </w:r>
      <w:r w:rsidR="00C72265" w:rsidRPr="00777088">
        <w:rPr>
          <w:rFonts w:ascii="Museo Sans 300" w:hAnsi="Museo Sans 300"/>
          <w:lang w:val="es-ES_tradnl"/>
        </w:rPr>
        <w:t xml:space="preserve">en atención a escritos bajo la referencia GDR-04-00944-21, de fechas 28 y 30 de abril </w:t>
      </w:r>
      <w:r w:rsidR="00A21C78" w:rsidRPr="00777088">
        <w:rPr>
          <w:rFonts w:ascii="Museo Sans 300" w:hAnsi="Museo Sans 300"/>
          <w:lang w:val="es-ES_tradnl"/>
        </w:rPr>
        <w:t>de</w:t>
      </w:r>
      <w:r w:rsidR="00C72265" w:rsidRPr="00777088">
        <w:rPr>
          <w:rFonts w:ascii="Museo Sans 300" w:hAnsi="Museo Sans 300"/>
          <w:lang w:val="es-ES_tradnl"/>
        </w:rPr>
        <w:t xml:space="preserve"> 2021, presentados por la señora Alondra del Carmen Díaz Calderón, solicitando que se le otorgue en compraventa un inmueble identificado como Lote </w:t>
      </w:r>
      <w:r>
        <w:rPr>
          <w:rFonts w:ascii="Museo Sans 300" w:hAnsi="Museo Sans 300"/>
          <w:lang w:val="es-ES_tradnl"/>
        </w:rPr>
        <w:t>---</w:t>
      </w:r>
      <w:r w:rsidR="00C72265" w:rsidRPr="00777088">
        <w:rPr>
          <w:rFonts w:ascii="Museo Sans 300" w:hAnsi="Museo Sans 300"/>
          <w:lang w:val="es-ES_tradnl"/>
        </w:rPr>
        <w:t xml:space="preserve"> Polígono </w:t>
      </w:r>
      <w:r>
        <w:rPr>
          <w:rFonts w:ascii="Museo Sans 300" w:hAnsi="Museo Sans 300"/>
          <w:lang w:val="es-ES_tradnl"/>
        </w:rPr>
        <w:t>---</w:t>
      </w:r>
      <w:r w:rsidR="00C72265" w:rsidRPr="00777088">
        <w:rPr>
          <w:rFonts w:ascii="Museo Sans 300" w:hAnsi="Museo Sans 300"/>
          <w:lang w:val="es-ES_tradnl"/>
        </w:rPr>
        <w:t xml:space="preserve">, del Proyecto Hacienda El </w:t>
      </w:r>
      <w:proofErr w:type="spellStart"/>
      <w:r w:rsidR="00C72265" w:rsidRPr="00777088">
        <w:rPr>
          <w:rFonts w:ascii="Museo Sans 300" w:hAnsi="Museo Sans 300"/>
          <w:lang w:val="es-ES_tradnl"/>
        </w:rPr>
        <w:t>Singuil</w:t>
      </w:r>
      <w:proofErr w:type="spellEnd"/>
      <w:r w:rsidR="00C72265" w:rsidRPr="00777088">
        <w:rPr>
          <w:rFonts w:ascii="Museo Sans 300" w:hAnsi="Museo Sans 300"/>
          <w:lang w:val="es-ES_tradnl"/>
        </w:rPr>
        <w:t xml:space="preserve"> y Santa Rita Porción 1, situado en jurisdicción de El Porvenir, departamento de Santa Ana; el cual es propiedad de este Instituto</w:t>
      </w:r>
      <w:r w:rsidR="00A21C78" w:rsidRPr="00777088">
        <w:rPr>
          <w:rFonts w:ascii="Museo Sans 300" w:hAnsi="Museo Sans 300"/>
          <w:lang w:val="es-ES_tradnl"/>
        </w:rPr>
        <w:t>;</w:t>
      </w:r>
      <w:r w:rsidR="00A21C78" w:rsidRPr="00777088">
        <w:rPr>
          <w:rFonts w:ascii="Museo Sans 300" w:hAnsi="Museo Sans 300"/>
          <w:b/>
          <w:lang w:val="es-ES_tradnl"/>
        </w:rPr>
        <w:t xml:space="preserve"> código de </w:t>
      </w:r>
      <w:r w:rsidR="00C72265" w:rsidRPr="00777088">
        <w:rPr>
          <w:rFonts w:ascii="Museo Sans 300" w:hAnsi="Museo Sans 300"/>
          <w:b/>
          <w:lang w:val="es-ES_tradnl"/>
        </w:rPr>
        <w:t xml:space="preserve">SIIE 020518, SSE 1395, </w:t>
      </w:r>
      <w:r w:rsidR="00A21C78" w:rsidRPr="00777088">
        <w:rPr>
          <w:rFonts w:ascii="Museo Sans 300" w:hAnsi="Museo Sans 300"/>
          <w:b/>
          <w:lang w:val="es-ES_tradnl"/>
        </w:rPr>
        <w:t>e</w:t>
      </w:r>
      <w:r w:rsidR="00C72265" w:rsidRPr="00777088">
        <w:rPr>
          <w:rFonts w:ascii="Museo Sans 300" w:hAnsi="Museo Sans 300"/>
          <w:b/>
          <w:lang w:val="es-ES_tradnl"/>
        </w:rPr>
        <w:t>ntrega 44</w:t>
      </w:r>
      <w:r w:rsidR="00C72265" w:rsidRPr="00777088">
        <w:rPr>
          <w:rFonts w:ascii="Museo Sans 300" w:hAnsi="Museo Sans 300"/>
          <w:lang w:val="es-ES_tradnl"/>
        </w:rPr>
        <w:t xml:space="preserve">, </w:t>
      </w:r>
      <w:r w:rsidR="00A21C78" w:rsidRPr="00777088">
        <w:rPr>
          <w:rFonts w:ascii="Museo Sans 300" w:hAnsi="Museo Sans 300"/>
          <w:lang w:val="es-ES_tradnl"/>
        </w:rPr>
        <w:t xml:space="preserve">en el cual la </w:t>
      </w:r>
      <w:r w:rsidR="00C72265" w:rsidRPr="00777088">
        <w:rPr>
          <w:rFonts w:ascii="Museo Sans 300" w:hAnsi="Museo Sans 300"/>
          <w:lang w:val="es-ES_tradnl"/>
        </w:rPr>
        <w:t>Gerencia Legal hace las siguientes consideraciones:</w:t>
      </w:r>
      <w:r w:rsidR="00C72265" w:rsidRPr="00777088">
        <w:rPr>
          <w:rFonts w:ascii="Museo Sans 300" w:hAnsi="Museo Sans 300"/>
          <w:b/>
          <w:lang w:val="es-ES_tradnl"/>
        </w:rPr>
        <w:t xml:space="preserve"> </w:t>
      </w:r>
    </w:p>
    <w:p w14:paraId="7630AF7B" w14:textId="77777777" w:rsidR="00C72265" w:rsidRPr="00777088" w:rsidRDefault="00C72265" w:rsidP="00777088">
      <w:pPr>
        <w:jc w:val="both"/>
        <w:rPr>
          <w:rFonts w:ascii="Museo Sans 300" w:hAnsi="Museo Sans 300"/>
          <w:lang w:val="es-ES_tradnl"/>
        </w:rPr>
      </w:pPr>
    </w:p>
    <w:p w14:paraId="44C9076E" w14:textId="46BE84C6" w:rsidR="00C72265" w:rsidRPr="00777088" w:rsidRDefault="00C72265" w:rsidP="00777088">
      <w:pPr>
        <w:pStyle w:val="Prrafodelista"/>
        <w:numPr>
          <w:ilvl w:val="0"/>
          <w:numId w:val="60"/>
        </w:numPr>
        <w:spacing w:after="0" w:line="240" w:lineRule="auto"/>
        <w:ind w:left="1134" w:hanging="708"/>
        <w:jc w:val="both"/>
        <w:rPr>
          <w:rFonts w:ascii="Museo Sans 300" w:hAnsi="Museo Sans 300"/>
          <w:b/>
          <w:sz w:val="24"/>
          <w:szCs w:val="24"/>
          <w:lang w:val="es-ES_tradnl"/>
        </w:rPr>
      </w:pPr>
      <w:r w:rsidRPr="00777088">
        <w:rPr>
          <w:rFonts w:ascii="Museo Sans 300" w:eastAsia="MS Mincho" w:hAnsi="Museo Sans 300"/>
          <w:bCs/>
          <w:sz w:val="24"/>
          <w:szCs w:val="24"/>
        </w:rPr>
        <w:t xml:space="preserve">El ISTA adquirió la </w:t>
      </w:r>
      <w:r w:rsidRPr="00777088">
        <w:rPr>
          <w:rFonts w:ascii="Museo Sans 300" w:eastAsia="MS Mincho" w:hAnsi="Museo Sans 300"/>
          <w:b/>
          <w:bCs/>
          <w:sz w:val="24"/>
          <w:szCs w:val="24"/>
        </w:rPr>
        <w:t>HACIENDA EL SINGUIL</w:t>
      </w:r>
      <w:r w:rsidRPr="00777088">
        <w:rPr>
          <w:rFonts w:ascii="Museo Sans 300" w:eastAsia="MS Mincho" w:hAnsi="Museo Sans 300"/>
          <w:bCs/>
          <w:sz w:val="24"/>
          <w:szCs w:val="24"/>
        </w:rPr>
        <w:t xml:space="preserve">, mediante compraventa ofrecida por la Sociedad Explotaciones Cafetaleras S. A. de C. V., según consta en el Acuerdo contenido en el Punto XII, del Acta de Sesión Ordinaria No. 7-2001, de fecha 15 de febrero del año 2001, el cual fue ampliado por el Acuerdo contenido en el punto XII, del Acta de Sesión Ordinaria No. 10-2001 de fecha 7 de marzo del año 2001 y modificado en el acuerdo contenido en el Punto XXVI, del Acta de Sesión Ordinaria No. 15-2001, de fecha 19 de abril del año 2001, estableciéndose </w:t>
      </w:r>
      <w:r w:rsidRPr="00777088">
        <w:rPr>
          <w:rFonts w:ascii="Museo Sans 300" w:eastAsia="MS Mincho" w:hAnsi="Museo Sans 300"/>
          <w:bCs/>
          <w:sz w:val="24"/>
          <w:szCs w:val="24"/>
        </w:rPr>
        <w:lastRenderedPageBreak/>
        <w:t xml:space="preserve">finalmente como área total adquirida de 1,432,736.04 Mts.², por un valor de $503,434.95. Este inmueble fue inscrito a favor del ISTA al No. </w:t>
      </w:r>
      <w:r w:rsidR="00B23976">
        <w:rPr>
          <w:rFonts w:ascii="Museo Sans 300" w:eastAsia="MS Mincho" w:hAnsi="Museo Sans 300"/>
          <w:bCs/>
          <w:sz w:val="24"/>
          <w:szCs w:val="24"/>
        </w:rPr>
        <w:t>---</w:t>
      </w:r>
      <w:r w:rsidRPr="00777088">
        <w:rPr>
          <w:rFonts w:ascii="Museo Sans 300" w:eastAsia="MS Mincho" w:hAnsi="Museo Sans 300"/>
          <w:bCs/>
          <w:sz w:val="24"/>
          <w:szCs w:val="24"/>
        </w:rPr>
        <w:t xml:space="preserve">, del Libro </w:t>
      </w:r>
      <w:r w:rsidR="00B23976">
        <w:rPr>
          <w:rFonts w:ascii="Museo Sans 300" w:eastAsia="MS Mincho" w:hAnsi="Museo Sans 300"/>
          <w:bCs/>
          <w:sz w:val="24"/>
          <w:szCs w:val="24"/>
        </w:rPr>
        <w:t>---</w:t>
      </w:r>
      <w:r w:rsidRPr="00777088">
        <w:rPr>
          <w:rFonts w:ascii="Museo Sans 300" w:eastAsia="MS Mincho" w:hAnsi="Museo Sans 300"/>
          <w:bCs/>
          <w:sz w:val="24"/>
          <w:szCs w:val="24"/>
        </w:rPr>
        <w:t xml:space="preserve">, trasladado al SIRYC a la matrícula </w:t>
      </w:r>
      <w:r w:rsidR="00B23976">
        <w:rPr>
          <w:rFonts w:ascii="Museo Sans 300" w:eastAsia="MS Mincho" w:hAnsi="Museo Sans 300"/>
          <w:bCs/>
          <w:sz w:val="24"/>
          <w:szCs w:val="24"/>
        </w:rPr>
        <w:t xml:space="preserve">--- </w:t>
      </w:r>
      <w:r w:rsidRPr="00777088">
        <w:rPr>
          <w:rFonts w:ascii="Museo Sans 300" w:eastAsia="MS Mincho" w:hAnsi="Museo Sans 300"/>
          <w:bCs/>
          <w:sz w:val="24"/>
          <w:szCs w:val="24"/>
        </w:rPr>
        <w:t>-00000, con un área registral de 1</w:t>
      </w:r>
      <w:proofErr w:type="gramStart"/>
      <w:r w:rsidRPr="00777088">
        <w:rPr>
          <w:rFonts w:ascii="Museo Sans 300" w:eastAsia="MS Mincho" w:hAnsi="Museo Sans 300"/>
          <w:bCs/>
          <w:sz w:val="24"/>
          <w:szCs w:val="24"/>
        </w:rPr>
        <w:t>,366,338.00</w:t>
      </w:r>
      <w:proofErr w:type="gramEnd"/>
      <w:r w:rsidRPr="00777088">
        <w:rPr>
          <w:rFonts w:ascii="Museo Sans 300" w:eastAsia="MS Mincho" w:hAnsi="Museo Sans 300"/>
          <w:bCs/>
          <w:sz w:val="24"/>
          <w:szCs w:val="24"/>
        </w:rPr>
        <w:t xml:space="preserve"> Mts.², sobre la cual se efectuaron desmembraciones. </w:t>
      </w:r>
      <w:r w:rsidRPr="00777088">
        <w:rPr>
          <w:rFonts w:ascii="Museo Sans 300" w:hAnsi="Museo Sans 300"/>
          <w:sz w:val="24"/>
          <w:szCs w:val="24"/>
          <w:lang w:val="es-ES_tradnl"/>
        </w:rPr>
        <w:t xml:space="preserve"> </w:t>
      </w:r>
    </w:p>
    <w:p w14:paraId="6F2EE9A4" w14:textId="77777777" w:rsidR="00C72265" w:rsidRPr="00777088" w:rsidRDefault="00C72265" w:rsidP="00777088">
      <w:pPr>
        <w:pStyle w:val="Prrafodelista"/>
        <w:spacing w:after="0" w:line="240" w:lineRule="auto"/>
        <w:ind w:left="567"/>
        <w:jc w:val="both"/>
        <w:rPr>
          <w:rFonts w:ascii="Museo Sans 300" w:hAnsi="Museo Sans 300"/>
          <w:b/>
          <w:sz w:val="24"/>
          <w:szCs w:val="24"/>
          <w:lang w:val="es-ES_tradnl"/>
        </w:rPr>
      </w:pPr>
    </w:p>
    <w:p w14:paraId="75C61AE2" w14:textId="4DA64A3F" w:rsidR="00C72265" w:rsidRPr="00777088" w:rsidRDefault="00C72265" w:rsidP="00777088">
      <w:pPr>
        <w:pStyle w:val="Prrafodelista"/>
        <w:numPr>
          <w:ilvl w:val="0"/>
          <w:numId w:val="60"/>
        </w:numPr>
        <w:spacing w:after="0" w:line="240" w:lineRule="auto"/>
        <w:ind w:left="1134" w:hanging="708"/>
        <w:jc w:val="both"/>
        <w:rPr>
          <w:rFonts w:ascii="Museo Sans 300" w:hAnsi="Museo Sans 300"/>
          <w:b/>
          <w:sz w:val="24"/>
          <w:szCs w:val="24"/>
          <w:lang w:val="es-ES_tradnl"/>
        </w:rPr>
      </w:pPr>
      <w:r w:rsidRPr="00777088">
        <w:rPr>
          <w:rFonts w:ascii="Museo Sans 300" w:eastAsia="MS Mincho" w:hAnsi="Museo Sans 300"/>
          <w:bCs/>
          <w:sz w:val="24"/>
          <w:szCs w:val="24"/>
        </w:rPr>
        <w:t xml:space="preserve">En el </w:t>
      </w:r>
      <w:r w:rsidR="00A21C78" w:rsidRPr="00777088">
        <w:rPr>
          <w:rFonts w:ascii="Museo Sans 300" w:eastAsia="MS Mincho" w:hAnsi="Museo Sans 300"/>
          <w:bCs/>
          <w:sz w:val="24"/>
          <w:szCs w:val="24"/>
        </w:rPr>
        <w:t>Punto XII</w:t>
      </w:r>
      <w:r w:rsidRPr="00777088">
        <w:rPr>
          <w:rFonts w:ascii="Museo Sans 300" w:eastAsia="MS Mincho" w:hAnsi="Museo Sans 300"/>
          <w:bCs/>
          <w:sz w:val="24"/>
          <w:szCs w:val="24"/>
        </w:rPr>
        <w:t xml:space="preserve"> del Acta de Sesión Ordinaria 29-2019, de fecha 20 de noviembre de 2019, se aprobó El Proyecto de Asentamiento Comunitario y Lotificación Agrícola, en el inmueble denominado registralmente como HACIENDA SINGUIL Y SANTA RITA, y según planos como HACIENDA EL SINGUIL Y SANTA RITA, PORCION 1, que incluye </w:t>
      </w:r>
      <w:r w:rsidR="00B23976">
        <w:rPr>
          <w:rFonts w:ascii="Museo Sans 300" w:eastAsia="MS Mincho" w:hAnsi="Museo Sans 300"/>
          <w:bCs/>
          <w:sz w:val="24"/>
          <w:szCs w:val="24"/>
        </w:rPr>
        <w:t>---</w:t>
      </w:r>
      <w:r w:rsidRPr="00777088">
        <w:rPr>
          <w:rFonts w:ascii="Museo Sans 300" w:eastAsia="MS Mincho" w:hAnsi="Museo Sans 300"/>
          <w:bCs/>
          <w:sz w:val="24"/>
          <w:szCs w:val="24"/>
        </w:rPr>
        <w:t xml:space="preserve"> Solares de Vivienda polígonos “A, B, C, D, E, F, G, H, I, J, K, L, LL, M, N, O, P, Q, R, S, T”, </w:t>
      </w:r>
      <w:r w:rsidR="00B23976">
        <w:rPr>
          <w:rFonts w:ascii="Museo Sans 300" w:eastAsia="MS Mincho" w:hAnsi="Museo Sans 300"/>
          <w:bCs/>
          <w:sz w:val="24"/>
          <w:szCs w:val="24"/>
        </w:rPr>
        <w:t>---</w:t>
      </w:r>
      <w:r w:rsidRPr="00777088">
        <w:rPr>
          <w:rFonts w:ascii="Museo Sans 300" w:eastAsia="MS Mincho" w:hAnsi="Museo Sans 300"/>
          <w:bCs/>
          <w:sz w:val="24"/>
          <w:szCs w:val="24"/>
        </w:rPr>
        <w:t xml:space="preserve"> Lotes Agrícolas, Polígonos 1, 2, 3, 4, 5; Canaleta, Pantano, Zona Verde, Bosque, Bosque la </w:t>
      </w:r>
      <w:proofErr w:type="spellStart"/>
      <w:r w:rsidRPr="00777088">
        <w:rPr>
          <w:rFonts w:ascii="Museo Sans 300" w:eastAsia="MS Mincho" w:hAnsi="Museo Sans 300"/>
          <w:bCs/>
          <w:sz w:val="24"/>
          <w:szCs w:val="24"/>
        </w:rPr>
        <w:t>Tacuacina</w:t>
      </w:r>
      <w:proofErr w:type="spellEnd"/>
      <w:r w:rsidRPr="00777088">
        <w:rPr>
          <w:rFonts w:ascii="Museo Sans 300" w:eastAsia="MS Mincho" w:hAnsi="Museo Sans 300"/>
          <w:bCs/>
          <w:sz w:val="24"/>
          <w:szCs w:val="24"/>
        </w:rPr>
        <w:t xml:space="preserve">, Cerro la </w:t>
      </w:r>
      <w:proofErr w:type="spellStart"/>
      <w:r w:rsidRPr="00777088">
        <w:rPr>
          <w:rFonts w:ascii="Museo Sans 300" w:eastAsia="MS Mincho" w:hAnsi="Museo Sans 300"/>
          <w:bCs/>
          <w:sz w:val="24"/>
          <w:szCs w:val="24"/>
        </w:rPr>
        <w:t>Balastrera</w:t>
      </w:r>
      <w:proofErr w:type="spellEnd"/>
      <w:r w:rsidRPr="00777088">
        <w:rPr>
          <w:rFonts w:ascii="Museo Sans 300" w:eastAsia="MS Mincho" w:hAnsi="Museo Sans 300"/>
          <w:bCs/>
          <w:sz w:val="24"/>
          <w:szCs w:val="24"/>
        </w:rPr>
        <w:t xml:space="preserve">, Rio El Brujo, Rio La </w:t>
      </w:r>
      <w:proofErr w:type="spellStart"/>
      <w:r w:rsidRPr="00777088">
        <w:rPr>
          <w:rFonts w:ascii="Museo Sans 300" w:eastAsia="MS Mincho" w:hAnsi="Museo Sans 300"/>
          <w:bCs/>
          <w:sz w:val="24"/>
          <w:szCs w:val="24"/>
        </w:rPr>
        <w:t>Tacuacina</w:t>
      </w:r>
      <w:proofErr w:type="spellEnd"/>
      <w:r w:rsidRPr="00777088">
        <w:rPr>
          <w:rFonts w:ascii="Museo Sans 300" w:eastAsia="MS Mincho" w:hAnsi="Museo Sans 300"/>
          <w:bCs/>
          <w:sz w:val="24"/>
          <w:szCs w:val="24"/>
        </w:rPr>
        <w:t xml:space="preserve">, Zonas de Protección, Quebradas y Calles, con una extensión superficial de 140 </w:t>
      </w:r>
      <w:proofErr w:type="spellStart"/>
      <w:r w:rsidRPr="00777088">
        <w:rPr>
          <w:rFonts w:ascii="Museo Sans 300" w:eastAsia="MS Mincho" w:hAnsi="Museo Sans 300"/>
          <w:bCs/>
          <w:sz w:val="24"/>
          <w:szCs w:val="24"/>
        </w:rPr>
        <w:t>Hás</w:t>
      </w:r>
      <w:proofErr w:type="spellEnd"/>
      <w:r w:rsidRPr="00777088">
        <w:rPr>
          <w:rFonts w:ascii="Museo Sans 300" w:eastAsia="MS Mincho" w:hAnsi="Museo Sans 300"/>
          <w:bCs/>
          <w:sz w:val="24"/>
          <w:szCs w:val="24"/>
        </w:rPr>
        <w:t xml:space="preserve">. 97 </w:t>
      </w:r>
      <w:proofErr w:type="spellStart"/>
      <w:r w:rsidRPr="00777088">
        <w:rPr>
          <w:rFonts w:ascii="Museo Sans 300" w:eastAsia="MS Mincho" w:hAnsi="Museo Sans 300"/>
          <w:bCs/>
          <w:sz w:val="24"/>
          <w:szCs w:val="24"/>
        </w:rPr>
        <w:t>Ás</w:t>
      </w:r>
      <w:proofErr w:type="spellEnd"/>
      <w:r w:rsidRPr="00777088">
        <w:rPr>
          <w:rFonts w:ascii="Museo Sans 300" w:eastAsia="MS Mincho" w:hAnsi="Museo Sans 300"/>
          <w:bCs/>
          <w:sz w:val="24"/>
          <w:szCs w:val="24"/>
        </w:rPr>
        <w:t>. 60.87 Mt²., equivalentes a 1</w:t>
      </w:r>
      <w:proofErr w:type="gramStart"/>
      <w:r w:rsidRPr="00777088">
        <w:rPr>
          <w:rFonts w:ascii="Museo Sans 300" w:eastAsia="MS Mincho" w:hAnsi="Museo Sans 300"/>
          <w:bCs/>
          <w:sz w:val="24"/>
          <w:szCs w:val="24"/>
        </w:rPr>
        <w:t>,409,760.87</w:t>
      </w:r>
      <w:proofErr w:type="gramEnd"/>
      <w:r w:rsidRPr="00777088">
        <w:rPr>
          <w:rFonts w:ascii="Museo Sans 300" w:eastAsia="MS Mincho" w:hAnsi="Museo Sans 300"/>
          <w:bCs/>
          <w:sz w:val="24"/>
          <w:szCs w:val="24"/>
        </w:rPr>
        <w:t xml:space="preserve"> mt²., inscrito a la matrícula </w:t>
      </w:r>
      <w:r w:rsidR="00B23976">
        <w:rPr>
          <w:rFonts w:ascii="Museo Sans 300" w:eastAsia="MS Mincho" w:hAnsi="Museo Sans 300"/>
          <w:bCs/>
          <w:sz w:val="24"/>
          <w:szCs w:val="24"/>
        </w:rPr>
        <w:t xml:space="preserve">--- </w:t>
      </w:r>
      <w:r w:rsidRPr="00777088">
        <w:rPr>
          <w:rFonts w:ascii="Museo Sans 300" w:eastAsia="MS Mincho" w:hAnsi="Museo Sans 300"/>
          <w:bCs/>
          <w:sz w:val="24"/>
          <w:szCs w:val="24"/>
        </w:rPr>
        <w:t>-00000. Que es donde se ubica el inmueble</w:t>
      </w:r>
      <w:r w:rsidR="00A21C78" w:rsidRPr="00777088">
        <w:rPr>
          <w:rFonts w:ascii="Museo Sans 300" w:eastAsia="MS Mincho" w:hAnsi="Museo Sans 300"/>
          <w:bCs/>
          <w:sz w:val="24"/>
          <w:szCs w:val="24"/>
        </w:rPr>
        <w:t xml:space="preserve"> solicitado</w:t>
      </w:r>
      <w:r w:rsidRPr="00777088">
        <w:rPr>
          <w:rFonts w:ascii="Museo Sans 300" w:eastAsia="MS Mincho" w:hAnsi="Museo Sans 300"/>
          <w:bCs/>
          <w:sz w:val="24"/>
          <w:szCs w:val="24"/>
        </w:rPr>
        <w:t xml:space="preserve">. </w:t>
      </w:r>
    </w:p>
    <w:p w14:paraId="4C0235EE" w14:textId="77777777" w:rsidR="00C72265" w:rsidRPr="00777088" w:rsidRDefault="00C72265" w:rsidP="00777088">
      <w:pPr>
        <w:pStyle w:val="Prrafodelista"/>
        <w:spacing w:after="0" w:line="240" w:lineRule="auto"/>
        <w:rPr>
          <w:rFonts w:ascii="Museo Sans 300" w:hAnsi="Museo Sans 300"/>
          <w:color w:val="000000" w:themeColor="text1"/>
          <w:sz w:val="24"/>
          <w:szCs w:val="24"/>
          <w:lang w:val="es-ES_tradnl"/>
        </w:rPr>
      </w:pPr>
    </w:p>
    <w:p w14:paraId="0BDBBF9C" w14:textId="03FE39B3" w:rsidR="00C72265" w:rsidRPr="00B23976" w:rsidRDefault="00C72265" w:rsidP="00B23976">
      <w:pPr>
        <w:pStyle w:val="Prrafodelista"/>
        <w:numPr>
          <w:ilvl w:val="0"/>
          <w:numId w:val="60"/>
        </w:numPr>
        <w:spacing w:after="0" w:line="240" w:lineRule="auto"/>
        <w:ind w:left="1134" w:hanging="708"/>
        <w:jc w:val="both"/>
        <w:rPr>
          <w:rFonts w:ascii="Museo Sans 300" w:hAnsi="Museo Sans 300"/>
          <w:b/>
          <w:sz w:val="24"/>
          <w:szCs w:val="24"/>
          <w:lang w:val="es-ES_tradnl"/>
        </w:rPr>
      </w:pPr>
      <w:r w:rsidRPr="00777088">
        <w:rPr>
          <w:rFonts w:ascii="Museo Sans 300" w:hAnsi="Museo Sans 300"/>
          <w:sz w:val="24"/>
          <w:szCs w:val="24"/>
          <w:lang w:val="es-ES_tradnl"/>
        </w:rPr>
        <w:t xml:space="preserve">El trámite de adjudicación en venta fue iniciado conforme a peticiones contenidas en escritos </w:t>
      </w:r>
      <w:r w:rsidRPr="00777088">
        <w:rPr>
          <w:rFonts w:ascii="Museo Sans 300" w:hAnsi="Museo Sans 300"/>
          <w:color w:val="000000" w:themeColor="text1"/>
          <w:sz w:val="24"/>
          <w:szCs w:val="24"/>
          <w:lang w:val="es-ES_tradnl"/>
        </w:rPr>
        <w:t xml:space="preserve">de referencia GDR-04-00944-21  </w:t>
      </w:r>
      <w:r w:rsidRPr="00777088">
        <w:rPr>
          <w:rFonts w:ascii="Museo Sans 300" w:hAnsi="Museo Sans 300"/>
          <w:sz w:val="24"/>
          <w:szCs w:val="24"/>
          <w:lang w:val="es-ES_tradnl"/>
        </w:rPr>
        <w:t>de fechas 28 y 30</w:t>
      </w:r>
      <w:r w:rsidR="00A21C78" w:rsidRPr="00777088">
        <w:rPr>
          <w:rFonts w:ascii="Museo Sans 300" w:hAnsi="Museo Sans 300"/>
          <w:sz w:val="24"/>
          <w:szCs w:val="24"/>
          <w:lang w:val="es-ES_tradnl"/>
        </w:rPr>
        <w:t xml:space="preserve"> de abril de</w:t>
      </w:r>
      <w:r w:rsidRPr="00777088">
        <w:rPr>
          <w:rFonts w:ascii="Museo Sans 300" w:hAnsi="Museo Sans 300"/>
          <w:sz w:val="24"/>
          <w:szCs w:val="24"/>
          <w:lang w:val="es-ES_tradnl"/>
        </w:rPr>
        <w:t xml:space="preserve"> 2021; por la señora Alondra del Carmen Díaz Calderón, quien solicitó que se le otorgue en compraventa un inmueble ubicado en </w:t>
      </w:r>
      <w:r w:rsidRPr="00B23976">
        <w:rPr>
          <w:rFonts w:ascii="Museo Sans 300" w:hAnsi="Museo Sans 300"/>
          <w:sz w:val="24"/>
          <w:szCs w:val="24"/>
          <w:lang w:val="es-ES_tradnl"/>
        </w:rPr>
        <w:t xml:space="preserve">el </w:t>
      </w:r>
      <w:r w:rsidRPr="00B23976">
        <w:rPr>
          <w:rFonts w:ascii="Museo Sans 300" w:eastAsia="MS Mincho" w:hAnsi="Museo Sans 300"/>
          <w:bCs/>
          <w:sz w:val="24"/>
          <w:szCs w:val="24"/>
        </w:rPr>
        <w:t>Proyecto de Asentamiento Comunitario y Lotificación Agrícola, denominado registralmente como HACIENDA SINGUIL Y SANTA RITA, y según planos como HACIENDA EL SINGUIL Y SANTA RITA, PORCION 1</w:t>
      </w:r>
      <w:r w:rsidRPr="00B23976">
        <w:rPr>
          <w:rFonts w:ascii="Museo Sans 300" w:hAnsi="Museo Sans 300"/>
          <w:sz w:val="24"/>
          <w:szCs w:val="24"/>
          <w:lang w:val="es-ES_tradnl"/>
        </w:rPr>
        <w:t>, situad</w:t>
      </w:r>
      <w:r w:rsidR="00A21C78" w:rsidRPr="00B23976">
        <w:rPr>
          <w:rFonts w:ascii="Museo Sans 300" w:hAnsi="Museo Sans 300"/>
          <w:sz w:val="24"/>
          <w:szCs w:val="24"/>
          <w:lang w:val="es-ES_tradnl"/>
        </w:rPr>
        <w:t>a</w:t>
      </w:r>
      <w:r w:rsidRPr="00B23976">
        <w:rPr>
          <w:rFonts w:ascii="Museo Sans 300" w:hAnsi="Museo Sans 300"/>
          <w:sz w:val="24"/>
          <w:szCs w:val="24"/>
          <w:lang w:val="es-ES_tradnl"/>
        </w:rPr>
        <w:t xml:space="preserve"> en jurisdicción de El Porvenir, departamento de Santa Ana, que se identifica de la siguiente  manera:</w:t>
      </w:r>
    </w:p>
    <w:tbl>
      <w:tblPr>
        <w:tblpPr w:leftFromText="141" w:rightFromText="141" w:vertAnchor="text" w:horzAnchor="margin" w:tblpXSpec="right" w:tblpY="246"/>
        <w:tblW w:w="7902" w:type="dxa"/>
        <w:tblCellMar>
          <w:left w:w="70" w:type="dxa"/>
          <w:right w:w="70" w:type="dxa"/>
        </w:tblCellMar>
        <w:tblLook w:val="04A0" w:firstRow="1" w:lastRow="0" w:firstColumn="1" w:lastColumn="0" w:noHBand="0" w:noVBand="1"/>
      </w:tblPr>
      <w:tblGrid>
        <w:gridCol w:w="509"/>
        <w:gridCol w:w="3569"/>
        <w:gridCol w:w="2167"/>
        <w:gridCol w:w="1657"/>
      </w:tblGrid>
      <w:tr w:rsidR="00C72265" w:rsidRPr="00666502" w14:paraId="65B04C66" w14:textId="77777777" w:rsidTr="00A21C78">
        <w:trPr>
          <w:trHeight w:val="307"/>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0852767A" w14:textId="77777777" w:rsidR="00C72265" w:rsidRPr="00A21C78" w:rsidRDefault="00C72265" w:rsidP="002E36FC">
            <w:pPr>
              <w:jc w:val="center"/>
              <w:rPr>
                <w:rFonts w:ascii="Museo Sans 300" w:hAnsi="Museo Sans 300"/>
                <w:sz w:val="20"/>
                <w:szCs w:val="20"/>
                <w:lang w:val="es-SV" w:eastAsia="es-SV"/>
              </w:rPr>
            </w:pPr>
            <w:r w:rsidRPr="00A21C78">
              <w:rPr>
                <w:rFonts w:ascii="Museo Sans 300" w:hAnsi="Museo Sans 300"/>
                <w:sz w:val="20"/>
                <w:szCs w:val="20"/>
                <w:lang w:val="es-SV" w:eastAsia="es-SV"/>
              </w:rPr>
              <w:t>N°</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tcPr>
          <w:p w14:paraId="5E97DFA4" w14:textId="77777777" w:rsidR="00C72265" w:rsidRPr="00A21C78" w:rsidRDefault="00C72265" w:rsidP="002E36FC">
            <w:pPr>
              <w:jc w:val="center"/>
              <w:rPr>
                <w:rFonts w:ascii="Museo Sans 300" w:hAnsi="Museo Sans 300"/>
                <w:sz w:val="20"/>
                <w:szCs w:val="20"/>
                <w:lang w:val="es-SV" w:eastAsia="es-SV"/>
              </w:rPr>
            </w:pPr>
            <w:r w:rsidRPr="00A21C78">
              <w:rPr>
                <w:rFonts w:ascii="Museo Sans 300" w:hAnsi="Museo Sans 300"/>
                <w:sz w:val="20"/>
                <w:szCs w:val="20"/>
                <w:lang w:val="es-SV" w:eastAsia="es-SV"/>
              </w:rPr>
              <w:t>INMUEBLE</w:t>
            </w:r>
          </w:p>
        </w:tc>
        <w:tc>
          <w:tcPr>
            <w:tcW w:w="2167" w:type="dxa"/>
            <w:tcBorders>
              <w:top w:val="single" w:sz="4" w:space="0" w:color="auto"/>
              <w:left w:val="nil"/>
              <w:bottom w:val="single" w:sz="4" w:space="0" w:color="auto"/>
              <w:right w:val="single" w:sz="4" w:space="0" w:color="auto"/>
            </w:tcBorders>
            <w:shd w:val="clear" w:color="auto" w:fill="auto"/>
            <w:noWrap/>
            <w:vAlign w:val="center"/>
          </w:tcPr>
          <w:p w14:paraId="036B6EB3" w14:textId="77777777" w:rsidR="00C72265" w:rsidRPr="00A21C78" w:rsidRDefault="00C72265" w:rsidP="002E36FC">
            <w:pPr>
              <w:jc w:val="center"/>
              <w:rPr>
                <w:rFonts w:ascii="Museo Sans 300" w:hAnsi="Museo Sans 300"/>
                <w:sz w:val="20"/>
                <w:szCs w:val="20"/>
                <w:lang w:val="es-SV" w:eastAsia="es-SV"/>
              </w:rPr>
            </w:pPr>
            <w:r w:rsidRPr="00A21C78">
              <w:rPr>
                <w:rFonts w:ascii="Museo Sans 300" w:hAnsi="Museo Sans 300"/>
                <w:sz w:val="20"/>
                <w:szCs w:val="20"/>
                <w:lang w:val="es-SV" w:eastAsia="es-SV"/>
              </w:rPr>
              <w:t>MATRICULA</w:t>
            </w:r>
          </w:p>
        </w:tc>
        <w:tc>
          <w:tcPr>
            <w:tcW w:w="1657" w:type="dxa"/>
            <w:tcBorders>
              <w:top w:val="single" w:sz="4" w:space="0" w:color="auto"/>
              <w:left w:val="nil"/>
              <w:bottom w:val="single" w:sz="4" w:space="0" w:color="auto"/>
              <w:right w:val="single" w:sz="4" w:space="0" w:color="auto"/>
            </w:tcBorders>
            <w:shd w:val="clear" w:color="auto" w:fill="auto"/>
            <w:vAlign w:val="center"/>
          </w:tcPr>
          <w:p w14:paraId="4B826D84" w14:textId="77777777" w:rsidR="00C72265" w:rsidRPr="00A21C78" w:rsidRDefault="00C72265" w:rsidP="002E36FC">
            <w:pPr>
              <w:jc w:val="center"/>
              <w:rPr>
                <w:rFonts w:ascii="Museo Sans 300" w:hAnsi="Museo Sans 300"/>
                <w:sz w:val="20"/>
                <w:szCs w:val="20"/>
                <w:lang w:val="es-SV" w:eastAsia="es-SV"/>
              </w:rPr>
            </w:pPr>
            <w:r w:rsidRPr="00A21C78">
              <w:rPr>
                <w:rFonts w:ascii="Museo Sans 300" w:hAnsi="Museo Sans 300"/>
                <w:sz w:val="20"/>
                <w:szCs w:val="20"/>
                <w:lang w:val="es-SV" w:eastAsia="es-SV"/>
              </w:rPr>
              <w:t>AREAS en M</w:t>
            </w:r>
            <w:r w:rsidRPr="00A21C78">
              <w:rPr>
                <w:rFonts w:ascii="Museo Sans 300" w:hAnsi="Museo Sans 300"/>
                <w:sz w:val="20"/>
                <w:szCs w:val="20"/>
                <w:vertAlign w:val="superscript"/>
                <w:lang w:val="es-SV" w:eastAsia="es-SV"/>
              </w:rPr>
              <w:t>2</w:t>
            </w:r>
          </w:p>
        </w:tc>
      </w:tr>
      <w:tr w:rsidR="00C72265" w:rsidRPr="00666502" w14:paraId="6388E1F3" w14:textId="77777777" w:rsidTr="00A21C78">
        <w:trPr>
          <w:trHeight w:val="258"/>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tcPr>
          <w:p w14:paraId="376FD107" w14:textId="77777777" w:rsidR="00C72265" w:rsidRPr="00A21C78" w:rsidRDefault="00C72265" w:rsidP="002E36FC">
            <w:pPr>
              <w:jc w:val="center"/>
              <w:rPr>
                <w:rFonts w:ascii="Museo Sans 300" w:hAnsi="Museo Sans 300"/>
                <w:sz w:val="20"/>
                <w:szCs w:val="20"/>
                <w:lang w:val="es-SV" w:eastAsia="es-SV"/>
              </w:rPr>
            </w:pPr>
            <w:r w:rsidRPr="00A21C78">
              <w:rPr>
                <w:rFonts w:ascii="Museo Sans 300" w:hAnsi="Museo Sans 300"/>
                <w:sz w:val="20"/>
                <w:szCs w:val="20"/>
                <w:lang w:val="es-SV" w:eastAsia="es-SV"/>
              </w:rPr>
              <w:t>1</w:t>
            </w:r>
          </w:p>
        </w:tc>
        <w:tc>
          <w:tcPr>
            <w:tcW w:w="3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2C991" w14:textId="47859408" w:rsidR="00C72265" w:rsidRPr="00A21C78" w:rsidRDefault="00C72265" w:rsidP="00B23976">
            <w:pPr>
              <w:jc w:val="center"/>
              <w:rPr>
                <w:rFonts w:ascii="Museo Sans 300" w:hAnsi="Museo Sans 300"/>
                <w:sz w:val="20"/>
                <w:szCs w:val="20"/>
                <w:lang w:val="es-SV" w:eastAsia="es-SV"/>
              </w:rPr>
            </w:pPr>
            <w:r w:rsidRPr="00A21C78">
              <w:rPr>
                <w:rFonts w:ascii="Museo Sans 300" w:eastAsia="MS Mincho" w:hAnsi="Museo Sans 300"/>
                <w:bCs/>
                <w:sz w:val="20"/>
                <w:szCs w:val="20"/>
              </w:rPr>
              <w:t xml:space="preserve">Registralmente como </w:t>
            </w:r>
            <w:proofErr w:type="spellStart"/>
            <w:r w:rsidRPr="00A21C78">
              <w:rPr>
                <w:rFonts w:ascii="Museo Sans 300" w:eastAsia="MS Mincho" w:hAnsi="Museo Sans 300"/>
                <w:bCs/>
                <w:sz w:val="20"/>
                <w:szCs w:val="20"/>
              </w:rPr>
              <w:t>Hda</w:t>
            </w:r>
            <w:proofErr w:type="spellEnd"/>
            <w:r w:rsidRPr="00A21C78">
              <w:rPr>
                <w:rFonts w:ascii="Museo Sans 300" w:eastAsia="MS Mincho" w:hAnsi="Museo Sans 300"/>
                <w:bCs/>
                <w:sz w:val="20"/>
                <w:szCs w:val="20"/>
              </w:rPr>
              <w:t xml:space="preserve">. </w:t>
            </w:r>
            <w:proofErr w:type="spellStart"/>
            <w:r w:rsidRPr="00A21C78">
              <w:rPr>
                <w:rFonts w:ascii="Museo Sans 300" w:eastAsia="MS Mincho" w:hAnsi="Museo Sans 300"/>
                <w:bCs/>
                <w:sz w:val="20"/>
                <w:szCs w:val="20"/>
              </w:rPr>
              <w:t>Singuil</w:t>
            </w:r>
            <w:proofErr w:type="spellEnd"/>
            <w:r w:rsidRPr="00A21C78">
              <w:rPr>
                <w:rFonts w:ascii="Museo Sans 300" w:eastAsia="MS Mincho" w:hAnsi="Museo Sans 300"/>
                <w:bCs/>
                <w:sz w:val="20"/>
                <w:szCs w:val="20"/>
              </w:rPr>
              <w:t xml:space="preserve"> y Santa Rita</w:t>
            </w:r>
            <w:r w:rsidRPr="00A21C78">
              <w:rPr>
                <w:rFonts w:ascii="Museo Sans 300" w:hAnsi="Museo Sans 300"/>
                <w:sz w:val="20"/>
                <w:szCs w:val="20"/>
                <w:lang w:val="es-SV" w:eastAsia="es-SV"/>
              </w:rPr>
              <w:t xml:space="preserve"> </w:t>
            </w:r>
            <w:r w:rsidRPr="00A21C78">
              <w:rPr>
                <w:rFonts w:ascii="Museo Sans 300" w:eastAsia="MS Mincho" w:hAnsi="Museo Sans 300"/>
                <w:bCs/>
                <w:sz w:val="20"/>
                <w:szCs w:val="20"/>
              </w:rPr>
              <w:t xml:space="preserve"> y según planos como </w:t>
            </w:r>
            <w:proofErr w:type="spellStart"/>
            <w:r w:rsidRPr="00A21C78">
              <w:rPr>
                <w:rFonts w:ascii="Museo Sans 300" w:eastAsia="MS Mincho" w:hAnsi="Museo Sans 300"/>
                <w:bCs/>
                <w:sz w:val="20"/>
                <w:szCs w:val="20"/>
              </w:rPr>
              <w:t>Hda</w:t>
            </w:r>
            <w:proofErr w:type="spellEnd"/>
            <w:r w:rsidRPr="00A21C78">
              <w:rPr>
                <w:rFonts w:ascii="Museo Sans 300" w:eastAsia="MS Mincho" w:hAnsi="Museo Sans 300"/>
                <w:bCs/>
                <w:sz w:val="20"/>
                <w:szCs w:val="20"/>
              </w:rPr>
              <w:t xml:space="preserve">. El </w:t>
            </w:r>
            <w:proofErr w:type="spellStart"/>
            <w:r w:rsidRPr="00A21C78">
              <w:rPr>
                <w:rFonts w:ascii="Museo Sans 300" w:eastAsia="MS Mincho" w:hAnsi="Museo Sans 300"/>
                <w:bCs/>
                <w:sz w:val="20"/>
                <w:szCs w:val="20"/>
              </w:rPr>
              <w:t>Singuil</w:t>
            </w:r>
            <w:proofErr w:type="spellEnd"/>
            <w:r w:rsidRPr="00A21C78">
              <w:rPr>
                <w:rFonts w:ascii="Museo Sans 300" w:eastAsia="MS Mincho" w:hAnsi="Museo Sans 300"/>
                <w:bCs/>
                <w:sz w:val="20"/>
                <w:szCs w:val="20"/>
              </w:rPr>
              <w:t xml:space="preserve"> y Santa Rita, Porción 1, </w:t>
            </w:r>
            <w:r w:rsidRPr="00A21C78">
              <w:rPr>
                <w:rFonts w:ascii="Museo Sans 300" w:hAnsi="Museo Sans 300"/>
                <w:sz w:val="20"/>
                <w:szCs w:val="20"/>
                <w:lang w:val="es-ES_tradnl"/>
              </w:rPr>
              <w:t xml:space="preserve">Lote </w:t>
            </w:r>
            <w:r w:rsidR="00B23976">
              <w:rPr>
                <w:rFonts w:ascii="Museo Sans 300" w:hAnsi="Museo Sans 300"/>
                <w:sz w:val="20"/>
                <w:szCs w:val="20"/>
                <w:lang w:val="es-ES_tradnl"/>
              </w:rPr>
              <w:t>---</w:t>
            </w:r>
            <w:r w:rsidRPr="00A21C78">
              <w:rPr>
                <w:rFonts w:ascii="Museo Sans 300" w:hAnsi="Museo Sans 300"/>
                <w:sz w:val="20"/>
                <w:szCs w:val="20"/>
                <w:lang w:val="es-ES_tradnl"/>
              </w:rPr>
              <w:t xml:space="preserve">, Polígono </w:t>
            </w:r>
            <w:r w:rsidR="00B23976">
              <w:rPr>
                <w:rFonts w:ascii="Museo Sans 300" w:hAnsi="Museo Sans 300"/>
                <w:sz w:val="20"/>
                <w:szCs w:val="20"/>
                <w:lang w:val="es-ES_tradnl"/>
              </w:rPr>
              <w:t>---</w:t>
            </w:r>
            <w:r w:rsidRPr="00A21C78">
              <w:rPr>
                <w:rFonts w:ascii="Museo Sans 300" w:hAnsi="Museo Sans 300"/>
                <w:sz w:val="20"/>
                <w:szCs w:val="20"/>
                <w:lang w:val="es-SV" w:eastAsia="es-SV"/>
              </w:rPr>
              <w:t>.</w:t>
            </w:r>
          </w:p>
        </w:tc>
        <w:tc>
          <w:tcPr>
            <w:tcW w:w="2167" w:type="dxa"/>
            <w:tcBorders>
              <w:top w:val="single" w:sz="4" w:space="0" w:color="auto"/>
              <w:left w:val="nil"/>
              <w:bottom w:val="single" w:sz="4" w:space="0" w:color="auto"/>
              <w:right w:val="single" w:sz="4" w:space="0" w:color="auto"/>
            </w:tcBorders>
            <w:shd w:val="clear" w:color="auto" w:fill="auto"/>
            <w:noWrap/>
            <w:vAlign w:val="center"/>
            <w:hideMark/>
          </w:tcPr>
          <w:p w14:paraId="00EB9938" w14:textId="3897794C" w:rsidR="00C72265" w:rsidRPr="00A21C78" w:rsidRDefault="00B23976" w:rsidP="002E36FC">
            <w:pPr>
              <w:jc w:val="center"/>
              <w:rPr>
                <w:rFonts w:ascii="Museo Sans 300" w:hAnsi="Museo Sans 300"/>
                <w:sz w:val="20"/>
                <w:szCs w:val="20"/>
                <w:lang w:val="es-SV" w:eastAsia="es-SV"/>
              </w:rPr>
            </w:pPr>
            <w:r>
              <w:rPr>
                <w:rFonts w:ascii="Museo Sans 300" w:hAnsi="Museo Sans 300"/>
                <w:bCs/>
                <w:sz w:val="20"/>
                <w:szCs w:val="20"/>
                <w:lang w:val="es-ES_tradnl"/>
              </w:rPr>
              <w:t xml:space="preserve">--- </w:t>
            </w:r>
            <w:r w:rsidR="00C72265" w:rsidRPr="00A21C78">
              <w:rPr>
                <w:rFonts w:ascii="Museo Sans 300" w:hAnsi="Museo Sans 300"/>
                <w:bCs/>
                <w:sz w:val="20"/>
                <w:szCs w:val="20"/>
                <w:lang w:val="es-ES_tradnl"/>
              </w:rPr>
              <w:t>-00000</w:t>
            </w:r>
          </w:p>
        </w:tc>
        <w:tc>
          <w:tcPr>
            <w:tcW w:w="1657" w:type="dxa"/>
            <w:tcBorders>
              <w:top w:val="single" w:sz="4" w:space="0" w:color="auto"/>
              <w:left w:val="nil"/>
              <w:bottom w:val="single" w:sz="4" w:space="0" w:color="auto"/>
              <w:right w:val="single" w:sz="4" w:space="0" w:color="auto"/>
            </w:tcBorders>
            <w:shd w:val="clear" w:color="auto" w:fill="auto"/>
            <w:vAlign w:val="center"/>
          </w:tcPr>
          <w:p w14:paraId="6961AF24" w14:textId="77777777" w:rsidR="00C72265" w:rsidRPr="00A21C78" w:rsidRDefault="00C72265" w:rsidP="002E36FC">
            <w:pPr>
              <w:jc w:val="center"/>
              <w:rPr>
                <w:rFonts w:ascii="Museo Sans 300" w:hAnsi="Museo Sans 300"/>
                <w:sz w:val="20"/>
                <w:szCs w:val="20"/>
                <w:lang w:val="es-SV" w:eastAsia="es-SV"/>
              </w:rPr>
            </w:pPr>
            <w:r w:rsidRPr="00A21C78">
              <w:rPr>
                <w:rFonts w:ascii="Museo Sans 300" w:hAnsi="Museo Sans 300"/>
                <w:bCs/>
                <w:color w:val="000000" w:themeColor="text1"/>
                <w:sz w:val="20"/>
                <w:szCs w:val="20"/>
              </w:rPr>
              <w:t xml:space="preserve">5672.67 </w:t>
            </w:r>
          </w:p>
        </w:tc>
      </w:tr>
    </w:tbl>
    <w:p w14:paraId="155125D6" w14:textId="77777777" w:rsidR="00C72265" w:rsidRDefault="00C72265" w:rsidP="00C72265">
      <w:pPr>
        <w:pStyle w:val="Prrafodelista"/>
        <w:spacing w:line="360" w:lineRule="auto"/>
        <w:ind w:left="567"/>
        <w:jc w:val="both"/>
        <w:rPr>
          <w:rFonts w:ascii="Museo Sans 300" w:hAnsi="Museo Sans 300"/>
          <w:b/>
          <w:sz w:val="24"/>
          <w:szCs w:val="24"/>
          <w:lang w:val="es-ES_tradnl"/>
        </w:rPr>
      </w:pPr>
    </w:p>
    <w:p w14:paraId="65252E33" w14:textId="77777777" w:rsidR="00C72265" w:rsidRDefault="00C72265" w:rsidP="00C72265">
      <w:pPr>
        <w:pStyle w:val="Prrafodelista"/>
        <w:spacing w:line="360" w:lineRule="auto"/>
        <w:ind w:left="567"/>
        <w:jc w:val="both"/>
        <w:rPr>
          <w:rFonts w:ascii="Museo Sans 300" w:hAnsi="Museo Sans 300"/>
          <w:b/>
          <w:sz w:val="24"/>
          <w:szCs w:val="24"/>
          <w:lang w:val="es-ES_tradnl"/>
        </w:rPr>
      </w:pPr>
    </w:p>
    <w:p w14:paraId="5E6A41DA" w14:textId="77777777" w:rsidR="00C72265" w:rsidRPr="001C7FFC" w:rsidRDefault="00C72265" w:rsidP="00C72265">
      <w:pPr>
        <w:pStyle w:val="Prrafodelista"/>
        <w:rPr>
          <w:rFonts w:ascii="Museo Sans 300" w:hAnsi="Museo Sans 300"/>
          <w:color w:val="000000" w:themeColor="text1"/>
          <w:sz w:val="26"/>
          <w:szCs w:val="26"/>
        </w:rPr>
      </w:pPr>
    </w:p>
    <w:p w14:paraId="2D6D348B" w14:textId="77777777" w:rsidR="00C72265" w:rsidRPr="00666502" w:rsidRDefault="00C72265" w:rsidP="00C72265">
      <w:pPr>
        <w:spacing w:line="360" w:lineRule="auto"/>
        <w:jc w:val="both"/>
        <w:rPr>
          <w:rFonts w:ascii="Museo Sans 300" w:hAnsi="Museo Sans 300"/>
          <w:b/>
          <w:lang w:val="es-ES_tradnl"/>
        </w:rPr>
      </w:pPr>
    </w:p>
    <w:p w14:paraId="518584FF" w14:textId="018D14DA" w:rsidR="00C72265" w:rsidRPr="00777088" w:rsidRDefault="00C72265" w:rsidP="00777088">
      <w:pPr>
        <w:pStyle w:val="Prrafodelista"/>
        <w:numPr>
          <w:ilvl w:val="0"/>
          <w:numId w:val="60"/>
        </w:numPr>
        <w:spacing w:after="0" w:line="240" w:lineRule="auto"/>
        <w:ind w:left="1134" w:hanging="708"/>
        <w:jc w:val="both"/>
        <w:rPr>
          <w:rFonts w:ascii="Museo Sans 300" w:hAnsi="Museo Sans 300"/>
          <w:b/>
          <w:sz w:val="24"/>
          <w:szCs w:val="24"/>
          <w:lang w:val="es-ES_tradnl"/>
        </w:rPr>
      </w:pPr>
      <w:r w:rsidRPr="00777088">
        <w:rPr>
          <w:rFonts w:ascii="Museo Sans 300" w:hAnsi="Museo Sans 300"/>
          <w:color w:val="000000" w:themeColor="text1"/>
          <w:sz w:val="24"/>
          <w:szCs w:val="24"/>
        </w:rPr>
        <w:t>Según informe de</w:t>
      </w:r>
      <w:r w:rsidRPr="00777088">
        <w:rPr>
          <w:rFonts w:ascii="Museo Sans 300" w:hAnsi="Museo Sans 300"/>
          <w:sz w:val="24"/>
          <w:szCs w:val="24"/>
        </w:rPr>
        <w:t>l</w:t>
      </w:r>
      <w:r w:rsidRPr="00777088">
        <w:rPr>
          <w:rFonts w:ascii="Museo Sans 300" w:hAnsi="Museo Sans 300"/>
          <w:color w:val="000000" w:themeColor="text1"/>
          <w:sz w:val="24"/>
          <w:szCs w:val="24"/>
        </w:rPr>
        <w:t xml:space="preserve"> Centro Estratégico de Transformación e Innovación Agropecuaria </w:t>
      </w:r>
      <w:r w:rsidRPr="00777088">
        <w:rPr>
          <w:rFonts w:ascii="Museo Sans 300" w:hAnsi="Museo Sans 300"/>
          <w:sz w:val="24"/>
          <w:szCs w:val="24"/>
        </w:rPr>
        <w:t>(CETIA I)</w:t>
      </w:r>
      <w:r w:rsidRPr="00777088">
        <w:rPr>
          <w:rFonts w:ascii="Museo Sans 300" w:hAnsi="Museo Sans 300"/>
          <w:color w:val="000000" w:themeColor="text1"/>
          <w:sz w:val="24"/>
          <w:szCs w:val="24"/>
        </w:rPr>
        <w:t xml:space="preserve">, con referencia GDR-04-00761-22, de fecha 04 de mayo de 2022, el LOTE </w:t>
      </w:r>
      <w:r w:rsidR="00B23976">
        <w:rPr>
          <w:rFonts w:ascii="Museo Sans 300" w:hAnsi="Museo Sans 300"/>
          <w:color w:val="000000" w:themeColor="text1"/>
          <w:sz w:val="24"/>
          <w:szCs w:val="24"/>
        </w:rPr>
        <w:t>---</w:t>
      </w:r>
      <w:r w:rsidRPr="00777088">
        <w:rPr>
          <w:rFonts w:ascii="Museo Sans 300" w:hAnsi="Museo Sans 300"/>
          <w:color w:val="000000" w:themeColor="text1"/>
          <w:sz w:val="24"/>
          <w:szCs w:val="24"/>
        </w:rPr>
        <w:t xml:space="preserve">, POLIGONO </w:t>
      </w:r>
      <w:r w:rsidR="00B23976">
        <w:rPr>
          <w:rFonts w:ascii="Museo Sans 300" w:hAnsi="Museo Sans 300"/>
          <w:color w:val="000000" w:themeColor="text1"/>
          <w:sz w:val="24"/>
          <w:szCs w:val="24"/>
        </w:rPr>
        <w:t>---</w:t>
      </w:r>
      <w:r w:rsidRPr="00777088">
        <w:rPr>
          <w:rFonts w:ascii="Museo Sans 300" w:hAnsi="Museo Sans 300"/>
          <w:color w:val="000000" w:themeColor="text1"/>
          <w:sz w:val="24"/>
          <w:szCs w:val="24"/>
        </w:rPr>
        <w:t xml:space="preserve">, PORCION 1, de la ubicación antes relacionada, está en posesión de la señora </w:t>
      </w:r>
      <w:r w:rsidRPr="00777088">
        <w:rPr>
          <w:rFonts w:ascii="Museo Sans 300" w:hAnsi="Museo Sans 300"/>
          <w:b/>
          <w:bCs/>
          <w:color w:val="000000" w:themeColor="text1"/>
          <w:sz w:val="24"/>
          <w:szCs w:val="24"/>
        </w:rPr>
        <w:t>Alondra del Carmen Díaz Calderón</w:t>
      </w:r>
      <w:r w:rsidR="00A21C78" w:rsidRPr="00777088">
        <w:rPr>
          <w:rFonts w:ascii="Museo Sans 300" w:hAnsi="Museo Sans 300"/>
          <w:b/>
          <w:bCs/>
          <w:color w:val="000000" w:themeColor="text1"/>
          <w:sz w:val="24"/>
          <w:szCs w:val="24"/>
        </w:rPr>
        <w:t>,</w:t>
      </w:r>
      <w:r w:rsidRPr="00777088">
        <w:rPr>
          <w:rFonts w:ascii="Museo Sans 300" w:hAnsi="Museo Sans 300"/>
          <w:b/>
          <w:bCs/>
          <w:color w:val="000000" w:themeColor="text1"/>
          <w:sz w:val="24"/>
          <w:szCs w:val="24"/>
        </w:rPr>
        <w:t xml:space="preserve"> </w:t>
      </w:r>
      <w:r w:rsidRPr="00777088">
        <w:rPr>
          <w:rFonts w:ascii="Museo Sans 300" w:hAnsi="Museo Sans 300"/>
          <w:color w:val="000000" w:themeColor="text1"/>
          <w:sz w:val="24"/>
          <w:szCs w:val="24"/>
        </w:rPr>
        <w:t>des</w:t>
      </w:r>
      <w:r w:rsidR="00A21C78" w:rsidRPr="00777088">
        <w:rPr>
          <w:rFonts w:ascii="Museo Sans 300" w:hAnsi="Museo Sans 300"/>
          <w:color w:val="000000" w:themeColor="text1"/>
          <w:sz w:val="24"/>
          <w:szCs w:val="24"/>
        </w:rPr>
        <w:t>de hace 16 años, existiendo en é</w:t>
      </w:r>
      <w:r w:rsidRPr="00777088">
        <w:rPr>
          <w:rFonts w:ascii="Museo Sans 300" w:hAnsi="Museo Sans 300"/>
          <w:color w:val="000000" w:themeColor="text1"/>
          <w:sz w:val="24"/>
          <w:szCs w:val="24"/>
        </w:rPr>
        <w:t>l una vivienda con construcción de adobe la cual mide 10x8 metros. Así mismo cuenta con dos estanques piscícolas para la producción de tilapia</w:t>
      </w:r>
      <w:r w:rsidR="00A21C78" w:rsidRPr="00777088">
        <w:rPr>
          <w:rFonts w:ascii="Museo Sans 300" w:hAnsi="Museo Sans 300"/>
          <w:color w:val="000000" w:themeColor="text1"/>
          <w:sz w:val="24"/>
          <w:szCs w:val="24"/>
        </w:rPr>
        <w:t>,</w:t>
      </w:r>
      <w:r w:rsidRPr="00777088">
        <w:rPr>
          <w:rFonts w:ascii="Museo Sans 300" w:hAnsi="Museo Sans 300"/>
          <w:color w:val="000000" w:themeColor="text1"/>
          <w:sz w:val="24"/>
          <w:szCs w:val="24"/>
        </w:rPr>
        <w:t xml:space="preserve"> los cuales tienen las medidas siguientes: Estanque No.1: 41x35 metros y Estanque No.2: 35x32 metros, ambos con una profundidad de 80 centímetros, los cuales fueron construidos desde el año 2008. </w:t>
      </w:r>
    </w:p>
    <w:p w14:paraId="0A4C15F0" w14:textId="77777777" w:rsidR="00C72265" w:rsidRPr="00777088" w:rsidRDefault="00C72265" w:rsidP="00777088">
      <w:pPr>
        <w:pStyle w:val="Prrafodelista"/>
        <w:spacing w:after="0" w:line="240" w:lineRule="auto"/>
        <w:rPr>
          <w:rFonts w:ascii="Museo Sans 300" w:eastAsia="Times New Roman" w:hAnsi="Museo Sans 300"/>
          <w:bCs/>
          <w:sz w:val="24"/>
          <w:szCs w:val="24"/>
        </w:rPr>
      </w:pPr>
    </w:p>
    <w:p w14:paraId="23F24FDC" w14:textId="770C8314" w:rsidR="00C72265" w:rsidRPr="00777088" w:rsidRDefault="00C72265" w:rsidP="00777088">
      <w:pPr>
        <w:pStyle w:val="Prrafodelista"/>
        <w:numPr>
          <w:ilvl w:val="0"/>
          <w:numId w:val="60"/>
        </w:numPr>
        <w:spacing w:after="0" w:line="240" w:lineRule="auto"/>
        <w:ind w:left="1134" w:hanging="708"/>
        <w:jc w:val="both"/>
        <w:rPr>
          <w:rFonts w:ascii="Museo Sans 300" w:hAnsi="Museo Sans 300"/>
          <w:b/>
          <w:sz w:val="24"/>
          <w:szCs w:val="24"/>
          <w:lang w:val="es-ES_tradnl"/>
        </w:rPr>
      </w:pPr>
      <w:r w:rsidRPr="00777088">
        <w:rPr>
          <w:rFonts w:ascii="Museo Sans 300" w:eastAsia="Times New Roman" w:hAnsi="Museo Sans 300"/>
          <w:bCs/>
          <w:sz w:val="24"/>
          <w:szCs w:val="24"/>
        </w:rPr>
        <w:t>En informe con referencia GDR-02-0400</w:t>
      </w:r>
      <w:r w:rsidR="00A21C78" w:rsidRPr="00777088">
        <w:rPr>
          <w:rFonts w:ascii="Museo Sans 300" w:eastAsia="Times New Roman" w:hAnsi="Museo Sans 300"/>
          <w:bCs/>
          <w:sz w:val="24"/>
          <w:szCs w:val="24"/>
        </w:rPr>
        <w:t>-21, de fecha 14 de mayo de</w:t>
      </w:r>
      <w:r w:rsidRPr="00777088">
        <w:rPr>
          <w:rFonts w:ascii="Museo Sans 300" w:eastAsia="Times New Roman" w:hAnsi="Museo Sans 300"/>
          <w:bCs/>
          <w:sz w:val="24"/>
          <w:szCs w:val="24"/>
        </w:rPr>
        <w:t xml:space="preserve"> 2021, el Departamento de Asignación Individual y Avalúos, determinó que es factible la adjudicación del inmueble, </w:t>
      </w:r>
      <w:r w:rsidRPr="00777088">
        <w:rPr>
          <w:rFonts w:ascii="Museo Sans 300" w:hAnsi="Museo Sans 300"/>
          <w:sz w:val="24"/>
          <w:szCs w:val="24"/>
          <w:lang w:val="es-ES_tradnl"/>
        </w:rPr>
        <w:t>estableciendo según reporte de Valúo de fecha 13 de mayo de 2022</w:t>
      </w:r>
      <w:r w:rsidRPr="00777088">
        <w:rPr>
          <w:rFonts w:ascii="Museo Sans 300" w:hAnsi="Museo Sans 300"/>
          <w:sz w:val="24"/>
          <w:szCs w:val="24"/>
        </w:rPr>
        <w:t xml:space="preserve">, </w:t>
      </w:r>
      <w:r w:rsidRPr="00777088">
        <w:rPr>
          <w:rFonts w:ascii="Museo Sans 300" w:hAnsi="Museo Sans 300"/>
          <w:sz w:val="24"/>
          <w:szCs w:val="24"/>
          <w:lang w:val="es-ES_tradnl"/>
        </w:rPr>
        <w:t xml:space="preserve">el valor de $5,531.73 para el </w:t>
      </w:r>
      <w:r w:rsidRPr="00777088">
        <w:rPr>
          <w:rFonts w:ascii="Museo Sans 300" w:hAnsi="Museo Sans 300"/>
          <w:b/>
          <w:sz w:val="24"/>
          <w:szCs w:val="24"/>
          <w:lang w:val="es-ES_tradnl"/>
        </w:rPr>
        <w:t xml:space="preserve">LOTE </w:t>
      </w:r>
      <w:r w:rsidR="00B23976">
        <w:rPr>
          <w:rFonts w:ascii="Museo Sans 300" w:hAnsi="Museo Sans 300"/>
          <w:b/>
          <w:sz w:val="24"/>
          <w:szCs w:val="24"/>
          <w:lang w:val="es-ES_tradnl"/>
        </w:rPr>
        <w:t>---</w:t>
      </w:r>
      <w:r w:rsidRPr="00777088">
        <w:rPr>
          <w:rFonts w:ascii="Museo Sans 300" w:hAnsi="Museo Sans 300"/>
          <w:b/>
          <w:sz w:val="24"/>
          <w:szCs w:val="24"/>
          <w:lang w:val="es-ES_tradnl"/>
        </w:rPr>
        <w:t xml:space="preserve">, POLIGONO </w:t>
      </w:r>
      <w:r w:rsidR="00B23976">
        <w:rPr>
          <w:rFonts w:ascii="Museo Sans 300" w:hAnsi="Museo Sans 300"/>
          <w:b/>
          <w:sz w:val="24"/>
          <w:szCs w:val="24"/>
          <w:lang w:val="es-ES_tradnl"/>
        </w:rPr>
        <w:t>---</w:t>
      </w:r>
      <w:r w:rsidRPr="00777088">
        <w:rPr>
          <w:rFonts w:ascii="Museo Sans 300" w:hAnsi="Museo Sans 300"/>
          <w:b/>
          <w:sz w:val="24"/>
          <w:szCs w:val="24"/>
          <w:lang w:val="es-ES_tradnl"/>
        </w:rPr>
        <w:t xml:space="preserve">, PORCIÓN </w:t>
      </w:r>
      <w:r w:rsidR="00B23976">
        <w:rPr>
          <w:rFonts w:ascii="Museo Sans 300" w:hAnsi="Museo Sans 300"/>
          <w:b/>
          <w:sz w:val="24"/>
          <w:szCs w:val="24"/>
          <w:lang w:val="es-ES_tradnl"/>
        </w:rPr>
        <w:t>---</w:t>
      </w:r>
      <w:r w:rsidRPr="00777088">
        <w:rPr>
          <w:rFonts w:ascii="Museo Sans 300" w:hAnsi="Museo Sans 300"/>
          <w:b/>
          <w:sz w:val="24"/>
          <w:szCs w:val="24"/>
          <w:lang w:val="es-ES_tradnl"/>
        </w:rPr>
        <w:t xml:space="preserve">, </w:t>
      </w:r>
      <w:r w:rsidRPr="00777088">
        <w:rPr>
          <w:rFonts w:ascii="Museo Sans 300" w:hAnsi="Museo Sans 300"/>
          <w:bCs/>
          <w:sz w:val="24"/>
          <w:szCs w:val="24"/>
          <w:lang w:val="es-ES_tradnl"/>
        </w:rPr>
        <w:t xml:space="preserve">inscrito a la matrícula </w:t>
      </w:r>
      <w:r w:rsidR="00B23976">
        <w:rPr>
          <w:rFonts w:ascii="Museo Sans 300" w:hAnsi="Museo Sans 300"/>
          <w:bCs/>
          <w:sz w:val="24"/>
          <w:szCs w:val="24"/>
          <w:lang w:val="es-ES_tradnl"/>
        </w:rPr>
        <w:t xml:space="preserve">--- </w:t>
      </w:r>
      <w:r w:rsidRPr="00777088">
        <w:rPr>
          <w:rFonts w:ascii="Museo Sans 300" w:hAnsi="Museo Sans 300"/>
          <w:bCs/>
          <w:sz w:val="24"/>
          <w:szCs w:val="24"/>
          <w:lang w:val="es-ES_tradnl"/>
        </w:rPr>
        <w:t>-00000 del Registro de la Propiedad Raíz e Hipotecas de la Primera Sección de Occidente,</w:t>
      </w:r>
      <w:r w:rsidRPr="00777088">
        <w:rPr>
          <w:rFonts w:ascii="Museo Sans 300" w:hAnsi="Museo Sans 300"/>
          <w:b/>
          <w:sz w:val="24"/>
          <w:szCs w:val="24"/>
          <w:lang w:val="es-ES_tradnl"/>
        </w:rPr>
        <w:t xml:space="preserve"> </w:t>
      </w:r>
      <w:r w:rsidRPr="00777088">
        <w:rPr>
          <w:rFonts w:ascii="Museo Sans 300" w:hAnsi="Museo Sans 300"/>
          <w:sz w:val="24"/>
          <w:szCs w:val="24"/>
          <w:lang w:val="es-ES_tradnl"/>
        </w:rPr>
        <w:t>de la ubicación antes relacionada</w:t>
      </w:r>
      <w:r w:rsidRPr="00777088">
        <w:rPr>
          <w:rFonts w:ascii="Museo Sans 300" w:hAnsi="Museo Sans 300"/>
          <w:b/>
          <w:sz w:val="24"/>
          <w:szCs w:val="24"/>
          <w:lang w:val="es-ES_tradnl"/>
        </w:rPr>
        <w:t>.</w:t>
      </w:r>
      <w:r w:rsidRPr="00777088">
        <w:rPr>
          <w:rFonts w:ascii="Museo Sans 300" w:hAnsi="Museo Sans 300"/>
          <w:sz w:val="24"/>
          <w:szCs w:val="24"/>
          <w:lang w:val="es-ES_tradnl"/>
        </w:rPr>
        <w:t xml:space="preserve"> Lo anterior, de conformidad al procedimiento establecido en el Instructivo “Criterios de Avalúos para la transferencia de Inmuebles Propiedad de ISTA”, aprobado en el Punto XV del Acta de Sesión Ordinaria 03-2015, de fecha 21 de enero de 2015</w:t>
      </w:r>
      <w:r w:rsidRPr="00777088">
        <w:rPr>
          <w:rFonts w:ascii="Museo Sans 300" w:hAnsi="Museo Sans 300"/>
          <w:sz w:val="24"/>
          <w:szCs w:val="24"/>
        </w:rPr>
        <w:t>.</w:t>
      </w:r>
    </w:p>
    <w:p w14:paraId="21EE8331" w14:textId="77777777" w:rsidR="00C72265" w:rsidRPr="00777088" w:rsidRDefault="00C72265" w:rsidP="00777088">
      <w:pPr>
        <w:pStyle w:val="Prrafodelista"/>
        <w:spacing w:after="0" w:line="240" w:lineRule="auto"/>
        <w:rPr>
          <w:rFonts w:ascii="Museo Sans 300" w:hAnsi="Museo Sans 300"/>
          <w:b/>
          <w:sz w:val="24"/>
          <w:szCs w:val="24"/>
          <w:lang w:val="es-ES_tradnl"/>
        </w:rPr>
      </w:pPr>
    </w:p>
    <w:p w14:paraId="562BA13A" w14:textId="45BAAFE0" w:rsidR="00C72265" w:rsidRPr="00B23976" w:rsidRDefault="00C72265" w:rsidP="00B23976">
      <w:pPr>
        <w:pStyle w:val="Prrafodelista"/>
        <w:numPr>
          <w:ilvl w:val="0"/>
          <w:numId w:val="60"/>
        </w:numPr>
        <w:spacing w:after="0" w:line="240" w:lineRule="auto"/>
        <w:ind w:left="1134" w:hanging="708"/>
        <w:jc w:val="both"/>
        <w:rPr>
          <w:rFonts w:ascii="Museo Sans 300" w:hAnsi="Museo Sans 300"/>
          <w:b/>
          <w:sz w:val="24"/>
          <w:szCs w:val="24"/>
          <w:lang w:val="es-ES_tradnl"/>
        </w:rPr>
      </w:pPr>
      <w:r w:rsidRPr="00777088">
        <w:rPr>
          <w:rFonts w:ascii="Museo Sans 300" w:hAnsi="Museo Sans 300"/>
          <w:sz w:val="24"/>
          <w:szCs w:val="24"/>
          <w:lang w:val="es-ES_tradnl"/>
        </w:rPr>
        <w:t xml:space="preserve">En nota de referencia GLI-02-0061-2022, de fecha 12 de enero de 2022, se comunicó a la interesada que el Lote </w:t>
      </w:r>
      <w:r w:rsidR="00B23976">
        <w:rPr>
          <w:rFonts w:ascii="Museo Sans 300" w:hAnsi="Museo Sans 300"/>
          <w:sz w:val="24"/>
          <w:szCs w:val="24"/>
          <w:lang w:val="es-ES_tradnl"/>
        </w:rPr>
        <w:t>---</w:t>
      </w:r>
      <w:r w:rsidRPr="00777088">
        <w:rPr>
          <w:rFonts w:ascii="Museo Sans 300" w:hAnsi="Museo Sans 300"/>
          <w:sz w:val="24"/>
          <w:szCs w:val="24"/>
          <w:lang w:val="es-ES_tradnl"/>
        </w:rPr>
        <w:t xml:space="preserve"> Polígono </w:t>
      </w:r>
      <w:r w:rsidR="00B23976">
        <w:rPr>
          <w:rFonts w:ascii="Museo Sans 300" w:hAnsi="Museo Sans 300"/>
          <w:sz w:val="24"/>
          <w:szCs w:val="24"/>
          <w:lang w:val="es-ES_tradnl"/>
        </w:rPr>
        <w:t>---</w:t>
      </w:r>
      <w:r w:rsidRPr="00777088">
        <w:rPr>
          <w:rFonts w:ascii="Museo Sans 300" w:hAnsi="Museo Sans 300"/>
          <w:sz w:val="24"/>
          <w:szCs w:val="24"/>
          <w:lang w:val="es-ES_tradnl"/>
        </w:rPr>
        <w:t xml:space="preserve">, del Proyecto Hacienda El </w:t>
      </w:r>
      <w:proofErr w:type="spellStart"/>
      <w:r w:rsidRPr="00777088">
        <w:rPr>
          <w:rFonts w:ascii="Museo Sans 300" w:hAnsi="Museo Sans 300"/>
          <w:sz w:val="24"/>
          <w:szCs w:val="24"/>
          <w:lang w:val="es-ES_tradnl"/>
        </w:rPr>
        <w:t>Singuil</w:t>
      </w:r>
      <w:proofErr w:type="spellEnd"/>
      <w:r w:rsidRPr="00777088">
        <w:rPr>
          <w:rFonts w:ascii="Museo Sans 300" w:hAnsi="Museo Sans 300"/>
          <w:sz w:val="24"/>
          <w:szCs w:val="24"/>
          <w:lang w:val="es-ES_tradnl"/>
        </w:rPr>
        <w:t xml:space="preserve"> y Santa Rita Porción 1, situado en jurisdicción de El Porvenir, departamento de Santa Ana se encuentra disponible para ser </w:t>
      </w:r>
      <w:r w:rsidRPr="00B23976">
        <w:rPr>
          <w:rFonts w:ascii="Museo Sans 300" w:hAnsi="Museo Sans 300"/>
          <w:sz w:val="24"/>
          <w:szCs w:val="24"/>
          <w:lang w:val="es-ES_tradnl"/>
        </w:rPr>
        <w:t xml:space="preserve">adjudicado </w:t>
      </w:r>
      <w:r w:rsidRPr="00B23976">
        <w:rPr>
          <w:rFonts w:ascii="Museo Sans 300" w:hAnsi="Museo Sans 300"/>
          <w:sz w:val="24"/>
          <w:szCs w:val="24"/>
        </w:rPr>
        <w:t>por el precio de $5,531.73, debiendo cancelar los gastos administrativos y de escrituración.</w:t>
      </w:r>
    </w:p>
    <w:p w14:paraId="23049727" w14:textId="77777777" w:rsidR="00C72265" w:rsidRPr="00777088" w:rsidRDefault="00C72265" w:rsidP="00777088">
      <w:pPr>
        <w:pStyle w:val="Prrafodelista"/>
        <w:spacing w:after="0" w:line="240" w:lineRule="auto"/>
        <w:ind w:left="680"/>
        <w:jc w:val="both"/>
        <w:rPr>
          <w:rFonts w:ascii="Museo Sans 300" w:hAnsi="Museo Sans 300"/>
          <w:b/>
          <w:sz w:val="24"/>
          <w:szCs w:val="24"/>
          <w:lang w:val="es-ES_tradnl"/>
        </w:rPr>
      </w:pPr>
      <w:r w:rsidRPr="00777088">
        <w:rPr>
          <w:rFonts w:ascii="Museo Sans 300" w:hAnsi="Museo Sans 300"/>
          <w:sz w:val="24"/>
          <w:szCs w:val="24"/>
          <w:lang w:val="es-ES_tradnl"/>
        </w:rPr>
        <w:t xml:space="preserve"> </w:t>
      </w:r>
    </w:p>
    <w:p w14:paraId="02277C27" w14:textId="1D2A9D6B" w:rsidR="00C72265" w:rsidRPr="00777088" w:rsidRDefault="00C72265" w:rsidP="00777088">
      <w:pPr>
        <w:pStyle w:val="Prrafodelista"/>
        <w:numPr>
          <w:ilvl w:val="0"/>
          <w:numId w:val="60"/>
        </w:numPr>
        <w:spacing w:after="0" w:line="240" w:lineRule="auto"/>
        <w:ind w:left="1134" w:hanging="708"/>
        <w:jc w:val="both"/>
        <w:rPr>
          <w:rFonts w:ascii="Museo Sans 300" w:hAnsi="Museo Sans 300"/>
          <w:sz w:val="24"/>
          <w:szCs w:val="24"/>
          <w:lang w:val="es-ES_tradnl"/>
        </w:rPr>
      </w:pPr>
      <w:r w:rsidRPr="00777088">
        <w:rPr>
          <w:rFonts w:ascii="Museo Sans 300" w:hAnsi="Museo Sans 300"/>
          <w:sz w:val="24"/>
          <w:szCs w:val="24"/>
          <w:lang w:val="es-ES_tradnl"/>
        </w:rPr>
        <w:t>Por lo anterior la señora Alondra del Carmen Díaz Calderón</w:t>
      </w:r>
      <w:r w:rsidR="004D178F" w:rsidRPr="00777088">
        <w:rPr>
          <w:rFonts w:ascii="Museo Sans 300" w:hAnsi="Museo Sans 300"/>
          <w:sz w:val="24"/>
          <w:szCs w:val="24"/>
          <w:lang w:val="es-ES_tradnl"/>
        </w:rPr>
        <w:t>,</w:t>
      </w:r>
      <w:r w:rsidRPr="00777088">
        <w:rPr>
          <w:rFonts w:ascii="Museo Sans 300" w:hAnsi="Museo Sans 300"/>
          <w:sz w:val="24"/>
          <w:szCs w:val="24"/>
          <w:lang w:val="es-ES_tradnl"/>
        </w:rPr>
        <w:t xml:space="preserve"> en nota de fecha 8 de febrero de 2022, manifestó estar de acuerdo con el precio y las condiciones establecidas por este Instituto, solicitando la adjudicación en concepto de compraventa del inmueble antes relacionado.</w:t>
      </w:r>
    </w:p>
    <w:p w14:paraId="3FD2947F" w14:textId="77777777" w:rsidR="00C72265" w:rsidRPr="00777088" w:rsidRDefault="00C72265" w:rsidP="00777088">
      <w:pPr>
        <w:pStyle w:val="Prrafodelista"/>
        <w:spacing w:after="0" w:line="240" w:lineRule="auto"/>
        <w:rPr>
          <w:rFonts w:ascii="Museo Sans 300" w:hAnsi="Museo Sans 300"/>
          <w:color w:val="000000" w:themeColor="text1"/>
          <w:sz w:val="24"/>
          <w:szCs w:val="24"/>
        </w:rPr>
      </w:pPr>
    </w:p>
    <w:p w14:paraId="0C97AC0D" w14:textId="76FF6D8E" w:rsidR="00C72265" w:rsidRPr="00777088" w:rsidRDefault="00C72265" w:rsidP="00777088">
      <w:pPr>
        <w:pStyle w:val="Prrafodelista"/>
        <w:numPr>
          <w:ilvl w:val="0"/>
          <w:numId w:val="60"/>
        </w:numPr>
        <w:spacing w:after="0" w:line="240" w:lineRule="auto"/>
        <w:ind w:left="1134" w:hanging="708"/>
        <w:jc w:val="both"/>
        <w:rPr>
          <w:rFonts w:ascii="Museo Sans 300" w:hAnsi="Museo Sans 300"/>
          <w:b/>
          <w:sz w:val="24"/>
          <w:szCs w:val="24"/>
          <w:lang w:val="es-ES_tradnl"/>
        </w:rPr>
      </w:pPr>
      <w:r w:rsidRPr="00777088">
        <w:rPr>
          <w:rFonts w:ascii="Museo Sans 300" w:hAnsi="Museo Sans 300"/>
          <w:color w:val="000000" w:themeColor="text1"/>
          <w:sz w:val="24"/>
          <w:szCs w:val="24"/>
        </w:rPr>
        <w:t>Debido a lo anterior, el inmueble no será destinado a los fines del Proceso de Transformación Agraria, en razón a ello y con base a lo establecido en el Art. 18 letras “h”, “k” y “p”, Inciso 2° de la Ley de Creación del Instituto Salvadoreño de Transformación Agraria, deberá ser excluido del citado proceso,</w:t>
      </w:r>
      <w:r w:rsidRPr="00777088">
        <w:rPr>
          <w:rFonts w:ascii="Museo Sans 300" w:eastAsia="Times New Roman" w:hAnsi="Museo Sans 300"/>
          <w:color w:val="000000" w:themeColor="text1"/>
          <w:sz w:val="24"/>
          <w:szCs w:val="24"/>
        </w:rPr>
        <w:t xml:space="preserve"> por lo que se considera factible la adjudicación a título de compraventa a favor de la </w:t>
      </w:r>
      <w:r w:rsidRPr="00777088">
        <w:rPr>
          <w:rFonts w:ascii="Museo Sans 300" w:hAnsi="Museo Sans 300"/>
          <w:color w:val="000000" w:themeColor="text1"/>
          <w:sz w:val="24"/>
          <w:szCs w:val="24"/>
        </w:rPr>
        <w:t>señora Alondra del Carmen Díaz Calderón, en razón a que no cumple con los requisitos para ser beneficiaria en alguno de los Proyectos ejecutados por el ISTA.</w:t>
      </w:r>
    </w:p>
    <w:p w14:paraId="31B02605" w14:textId="77777777" w:rsidR="00C72265" w:rsidRPr="00777088" w:rsidRDefault="00C72265" w:rsidP="00777088">
      <w:pPr>
        <w:pStyle w:val="Prrafodelista"/>
        <w:spacing w:after="0" w:line="240" w:lineRule="auto"/>
        <w:rPr>
          <w:rFonts w:ascii="Museo Sans 300" w:hAnsi="Museo Sans 300"/>
          <w:sz w:val="24"/>
          <w:szCs w:val="24"/>
          <w:lang w:val="es-ES_tradnl"/>
        </w:rPr>
      </w:pPr>
    </w:p>
    <w:p w14:paraId="4DAF699A" w14:textId="77777777" w:rsidR="00C72265" w:rsidRPr="00777088" w:rsidRDefault="00C72265" w:rsidP="00777088">
      <w:pPr>
        <w:jc w:val="both"/>
        <w:rPr>
          <w:rFonts w:ascii="Museo Sans 300" w:hAnsi="Museo Sans 300"/>
          <w:color w:val="000000" w:themeColor="text1"/>
        </w:rPr>
      </w:pPr>
      <w:r w:rsidRPr="00777088">
        <w:rPr>
          <w:rFonts w:ascii="Museo Sans 300" w:hAnsi="Museo Sans 300"/>
          <w:color w:val="000000" w:themeColor="text1"/>
        </w:rPr>
        <w:t>Tomando en cuenta los considerandos expuestos y habiendo tenido a la vista: Solicitudes de compraventa, Acuerdos de Junta Directiva, Cuadro de Valores y Extensiones, Informes emitidos por los departamentos de Asignación Individual y Avalúos y del Centro Estratégico de Transformación e Innovación Agropecuaria I, Calca, Descripción Técnica, reporte de avalúo del inmueble, fotografía del inmueble, copias de Razón y Constancia de Inscripción de Desmembración en Cabeza de su Dueño a favor del ISTA, Documento Único de Identidad, tarjeta de Identificación Tributaria, en consecuencia, se estima procedente resolver favorablemente a lo solicitado.</w:t>
      </w:r>
    </w:p>
    <w:p w14:paraId="7939A00C" w14:textId="77777777" w:rsidR="00777088" w:rsidRPr="00777088" w:rsidRDefault="00777088" w:rsidP="00777088">
      <w:pPr>
        <w:jc w:val="both"/>
        <w:rPr>
          <w:rFonts w:ascii="Museo Sans 300" w:hAnsi="Museo Sans 300"/>
          <w:b/>
          <w:bCs/>
          <w:color w:val="000000" w:themeColor="text1"/>
        </w:rPr>
      </w:pPr>
    </w:p>
    <w:p w14:paraId="5D732657" w14:textId="49488157" w:rsidR="00C72265" w:rsidRDefault="00777088" w:rsidP="00777088">
      <w:pPr>
        <w:jc w:val="both"/>
        <w:rPr>
          <w:rFonts w:ascii="Museo Sans 300" w:hAnsi="Museo Sans 300"/>
          <w:color w:val="000000" w:themeColor="text1"/>
        </w:rPr>
      </w:pPr>
      <w:r w:rsidRPr="00777088">
        <w:rPr>
          <w:rFonts w:ascii="Museo Sans 300" w:hAnsi="Museo Sans 300"/>
          <w:color w:val="000000" w:themeColor="text1"/>
        </w:rPr>
        <w:lastRenderedPageBreak/>
        <w:t xml:space="preserve">Estando conforme a Derecho la documentación correspondiente, la Gerencia Legal recomienda aprobar lo solicitado, por lo que la Junta Directiva en uso de sus facultades y de </w:t>
      </w:r>
      <w:r w:rsidR="00C72265" w:rsidRPr="00777088">
        <w:rPr>
          <w:rFonts w:ascii="Museo Sans 300" w:hAnsi="Museo Sans 300"/>
          <w:color w:val="000000" w:themeColor="text1"/>
        </w:rPr>
        <w:t xml:space="preserve">conformidad a los artículos 104 Inciso 2, parte final de la Constitución de la República de El Salvador, 18 letras “g” “h” “k” y “p”, y 48 inciso 2° de la Ley de Creación del Instituto Salvadoreño de Transformación Agraria, </w:t>
      </w:r>
      <w:r w:rsidR="00C72265" w:rsidRPr="00777088">
        <w:rPr>
          <w:rFonts w:ascii="Museo Sans 300" w:hAnsi="Museo Sans 300"/>
          <w:b/>
          <w:bCs/>
          <w:color w:val="000000" w:themeColor="text1"/>
          <w:u w:val="single"/>
        </w:rPr>
        <w:t>ACUERD</w:t>
      </w:r>
      <w:r w:rsidRPr="00777088">
        <w:rPr>
          <w:rFonts w:ascii="Museo Sans 300" w:hAnsi="Museo Sans 300"/>
          <w:b/>
          <w:bCs/>
          <w:color w:val="000000" w:themeColor="text1"/>
          <w:u w:val="single"/>
        </w:rPr>
        <w:t>A:</w:t>
      </w:r>
      <w:r w:rsidR="00C72265" w:rsidRPr="00777088">
        <w:rPr>
          <w:rFonts w:ascii="Museo Sans 300" w:hAnsi="Museo Sans 300"/>
          <w:b/>
          <w:bCs/>
          <w:color w:val="000000" w:themeColor="text1"/>
          <w:u w:val="single"/>
        </w:rPr>
        <w:t xml:space="preserve"> PRIMERO:</w:t>
      </w:r>
      <w:r w:rsidR="00C72265" w:rsidRPr="00777088">
        <w:rPr>
          <w:rFonts w:ascii="Museo Sans 300" w:hAnsi="Museo Sans 300"/>
          <w:color w:val="000000" w:themeColor="text1"/>
        </w:rPr>
        <w:t xml:space="preserve"> Excluir del Proceso de Transformación Agraria, el </w:t>
      </w:r>
      <w:r w:rsidR="00C72265" w:rsidRPr="00777088">
        <w:rPr>
          <w:rFonts w:ascii="Museo Sans 300" w:hAnsi="Museo Sans 300"/>
          <w:b/>
          <w:bCs/>
          <w:color w:val="000000" w:themeColor="text1"/>
        </w:rPr>
        <w:t xml:space="preserve">LOTE No </w:t>
      </w:r>
      <w:r w:rsidR="00DD5B3F">
        <w:rPr>
          <w:rFonts w:ascii="Museo Sans 300" w:hAnsi="Museo Sans 300"/>
          <w:b/>
          <w:bCs/>
          <w:color w:val="000000" w:themeColor="text1"/>
        </w:rPr>
        <w:t>---</w:t>
      </w:r>
      <w:r w:rsidR="00C72265" w:rsidRPr="00777088">
        <w:rPr>
          <w:rFonts w:ascii="Museo Sans 300" w:hAnsi="Museo Sans 300"/>
          <w:b/>
          <w:bCs/>
          <w:color w:val="000000" w:themeColor="text1"/>
        </w:rPr>
        <w:t xml:space="preserve">, POLÍGONO </w:t>
      </w:r>
      <w:r w:rsidR="00DD5B3F">
        <w:rPr>
          <w:rFonts w:ascii="Museo Sans 300" w:hAnsi="Museo Sans 300"/>
          <w:b/>
          <w:bCs/>
          <w:color w:val="000000" w:themeColor="text1"/>
        </w:rPr>
        <w:t>---</w:t>
      </w:r>
      <w:r w:rsidR="00C72265" w:rsidRPr="00777088">
        <w:rPr>
          <w:rFonts w:ascii="Museo Sans 300" w:hAnsi="Museo Sans 300"/>
          <w:color w:val="000000" w:themeColor="text1"/>
        </w:rPr>
        <w:t xml:space="preserve"> </w:t>
      </w:r>
      <w:r w:rsidR="00C72265" w:rsidRPr="00777088">
        <w:rPr>
          <w:rFonts w:ascii="Museo Sans 300" w:hAnsi="Museo Sans 300"/>
          <w:b/>
          <w:color w:val="000000" w:themeColor="text1"/>
        </w:rPr>
        <w:t xml:space="preserve">Porción </w:t>
      </w:r>
      <w:r w:rsidR="00DD5B3F">
        <w:rPr>
          <w:rFonts w:ascii="Museo Sans 300" w:hAnsi="Museo Sans 300"/>
          <w:b/>
          <w:color w:val="000000" w:themeColor="text1"/>
        </w:rPr>
        <w:t>---</w:t>
      </w:r>
      <w:r w:rsidR="00C72265" w:rsidRPr="00777088">
        <w:rPr>
          <w:rFonts w:ascii="Museo Sans 300" w:hAnsi="Museo Sans 300"/>
          <w:color w:val="000000" w:themeColor="text1"/>
        </w:rPr>
        <w:t xml:space="preserve">, con un extensión superficial de </w:t>
      </w:r>
      <w:r w:rsidR="00C72265" w:rsidRPr="00777088">
        <w:rPr>
          <w:rFonts w:ascii="Museo Sans 300" w:hAnsi="Museo Sans 300"/>
          <w:b/>
          <w:bCs/>
          <w:color w:val="000000" w:themeColor="text1"/>
        </w:rPr>
        <w:t>5</w:t>
      </w:r>
      <w:r w:rsidRPr="00777088">
        <w:rPr>
          <w:rFonts w:ascii="Museo Sans 300" w:hAnsi="Museo Sans 300"/>
          <w:b/>
          <w:bCs/>
          <w:color w:val="000000" w:themeColor="text1"/>
        </w:rPr>
        <w:t>,</w:t>
      </w:r>
      <w:r w:rsidR="00C72265" w:rsidRPr="00777088">
        <w:rPr>
          <w:rFonts w:ascii="Museo Sans 300" w:hAnsi="Museo Sans 300"/>
          <w:b/>
          <w:bCs/>
          <w:color w:val="000000" w:themeColor="text1"/>
        </w:rPr>
        <w:t xml:space="preserve">672.67 </w:t>
      </w:r>
      <w:r w:rsidR="00C72265" w:rsidRPr="00777088">
        <w:rPr>
          <w:rFonts w:ascii="Museo Sans 300" w:hAnsi="Museo Sans 300"/>
          <w:b/>
          <w:color w:val="000000" w:themeColor="text1"/>
          <w:lang w:val="es-ES_tradnl"/>
        </w:rPr>
        <w:t>Mt.</w:t>
      </w:r>
      <w:r w:rsidR="00C72265" w:rsidRPr="00777088">
        <w:rPr>
          <w:rFonts w:ascii="Museo Sans 300" w:hAnsi="Museo Sans 300"/>
          <w:b/>
          <w:color w:val="000000" w:themeColor="text1"/>
          <w:vertAlign w:val="superscript"/>
          <w:lang w:val="es-ES_tradnl"/>
        </w:rPr>
        <w:t>2</w:t>
      </w:r>
      <w:r w:rsidR="00C72265" w:rsidRPr="00777088">
        <w:rPr>
          <w:rFonts w:ascii="Museo Sans 300" w:hAnsi="Museo Sans 300"/>
          <w:b/>
          <w:bCs/>
          <w:color w:val="000000" w:themeColor="text1"/>
        </w:rPr>
        <w:t xml:space="preserve"> </w:t>
      </w:r>
      <w:r w:rsidR="00C72265" w:rsidRPr="00777088">
        <w:rPr>
          <w:rFonts w:ascii="Museo Sans 300" w:hAnsi="Museo Sans 300"/>
          <w:color w:val="000000" w:themeColor="text1"/>
        </w:rPr>
        <w:t xml:space="preserve"> inscrito a la matrícula </w:t>
      </w:r>
      <w:r w:rsidR="00DD5B3F">
        <w:rPr>
          <w:rFonts w:ascii="Museo Sans 300" w:hAnsi="Museo Sans 300"/>
          <w:color w:val="000000" w:themeColor="text1"/>
        </w:rPr>
        <w:t xml:space="preserve">--- </w:t>
      </w:r>
      <w:r w:rsidR="00C72265" w:rsidRPr="00777088">
        <w:rPr>
          <w:rFonts w:ascii="Museo Sans 300" w:hAnsi="Museo Sans 300"/>
          <w:color w:val="000000" w:themeColor="text1"/>
        </w:rPr>
        <w:t xml:space="preserve">-00000, situado en jurisdicción y departamento de Santa Ana, del Registro de la Propiedad Raíz e Hipotecas de la Primera Sección de Occidente, departamento de Santa Ana, por no estar destinado a los fines mismos del referido proceso. </w:t>
      </w:r>
      <w:r w:rsidR="00C72265" w:rsidRPr="00777088">
        <w:rPr>
          <w:rFonts w:ascii="Museo Sans 300" w:hAnsi="Museo Sans 300"/>
          <w:b/>
          <w:bCs/>
          <w:color w:val="000000" w:themeColor="text1"/>
          <w:u w:val="single"/>
        </w:rPr>
        <w:t>SEGUNDO:</w:t>
      </w:r>
      <w:r w:rsidR="00C72265" w:rsidRPr="00777088">
        <w:rPr>
          <w:rFonts w:ascii="Museo Sans 300" w:hAnsi="Museo Sans 300"/>
          <w:color w:val="000000" w:themeColor="text1"/>
        </w:rPr>
        <w:t xml:space="preserve"> Aprobar la adjudicación y transferencia por compraventa del </w:t>
      </w:r>
      <w:r w:rsidR="00C72265" w:rsidRPr="00777088">
        <w:rPr>
          <w:rFonts w:ascii="Museo Sans 300" w:hAnsi="Museo Sans 300"/>
          <w:b/>
          <w:bCs/>
          <w:color w:val="000000" w:themeColor="text1"/>
        </w:rPr>
        <w:t xml:space="preserve">LOTE No </w:t>
      </w:r>
      <w:r w:rsidR="00DD5B3F">
        <w:rPr>
          <w:rFonts w:ascii="Museo Sans 300" w:hAnsi="Museo Sans 300"/>
          <w:b/>
          <w:bCs/>
          <w:color w:val="000000" w:themeColor="text1"/>
        </w:rPr>
        <w:t>---</w:t>
      </w:r>
      <w:r w:rsidR="00C72265" w:rsidRPr="00777088">
        <w:rPr>
          <w:rFonts w:ascii="Museo Sans 300" w:hAnsi="Museo Sans 300"/>
          <w:b/>
          <w:bCs/>
          <w:color w:val="000000" w:themeColor="text1"/>
        </w:rPr>
        <w:t xml:space="preserve">, POLÍGONO </w:t>
      </w:r>
      <w:r w:rsidR="00DD5B3F">
        <w:rPr>
          <w:rFonts w:ascii="Museo Sans 300" w:hAnsi="Museo Sans 300"/>
          <w:b/>
          <w:bCs/>
          <w:color w:val="000000" w:themeColor="text1"/>
        </w:rPr>
        <w:t>---</w:t>
      </w:r>
      <w:r w:rsidR="00C72265" w:rsidRPr="00777088">
        <w:rPr>
          <w:rFonts w:ascii="Museo Sans 300" w:hAnsi="Museo Sans 300"/>
          <w:b/>
          <w:bCs/>
          <w:color w:val="000000" w:themeColor="text1"/>
        </w:rPr>
        <w:t xml:space="preserve"> </w:t>
      </w:r>
      <w:r w:rsidR="00C72265" w:rsidRPr="00777088">
        <w:rPr>
          <w:rFonts w:ascii="Museo Sans 300" w:hAnsi="Museo Sans 300"/>
          <w:b/>
          <w:color w:val="000000" w:themeColor="text1"/>
        </w:rPr>
        <w:t xml:space="preserve">Porción </w:t>
      </w:r>
      <w:r w:rsidR="00DD5B3F">
        <w:rPr>
          <w:rFonts w:ascii="Museo Sans 300" w:hAnsi="Museo Sans 300"/>
          <w:b/>
          <w:color w:val="000000" w:themeColor="text1"/>
        </w:rPr>
        <w:t>---</w:t>
      </w:r>
      <w:r w:rsidR="00C72265" w:rsidRPr="00777088">
        <w:rPr>
          <w:rFonts w:ascii="Museo Sans 300" w:hAnsi="Museo Sans 300"/>
          <w:color w:val="000000" w:themeColor="text1"/>
        </w:rPr>
        <w:t>, a favor de la señora Alondra del Carmen Díaz Calderón, quedando la adjudicación conforme al cuadro de valores y extensiones siguiente:</w:t>
      </w:r>
    </w:p>
    <w:p w14:paraId="7D96B8CC" w14:textId="77777777" w:rsidR="00DD5B3F" w:rsidRPr="00777088" w:rsidRDefault="00DD5B3F" w:rsidP="00777088">
      <w:pPr>
        <w:jc w:val="both"/>
        <w:rPr>
          <w:rFonts w:ascii="Museo Sans 300" w:hAnsi="Museo Sans 300"/>
          <w:color w:val="000000" w:themeColor="text1"/>
        </w:rPr>
      </w:pPr>
    </w:p>
    <w:tbl>
      <w:tblPr>
        <w:tblW w:w="9031" w:type="dxa"/>
        <w:tblInd w:w="25" w:type="dxa"/>
        <w:tblLayout w:type="fixed"/>
        <w:tblCellMar>
          <w:left w:w="25" w:type="dxa"/>
          <w:right w:w="0" w:type="dxa"/>
        </w:tblCellMar>
        <w:tblLook w:val="0000" w:firstRow="0" w:lastRow="0" w:firstColumn="0" w:lastColumn="0" w:noHBand="0" w:noVBand="0"/>
      </w:tblPr>
      <w:tblGrid>
        <w:gridCol w:w="1749"/>
        <w:gridCol w:w="1346"/>
        <w:gridCol w:w="2432"/>
        <w:gridCol w:w="393"/>
        <w:gridCol w:w="311"/>
        <w:gridCol w:w="778"/>
        <w:gridCol w:w="809"/>
        <w:gridCol w:w="1213"/>
      </w:tblGrid>
      <w:tr w:rsidR="00C72265" w:rsidRPr="00666502" w14:paraId="23A80BD4" w14:textId="77777777" w:rsidTr="00D83C85">
        <w:trPr>
          <w:trHeight w:val="308"/>
        </w:trPr>
        <w:tc>
          <w:tcPr>
            <w:tcW w:w="1749" w:type="dxa"/>
            <w:tcBorders>
              <w:top w:val="single" w:sz="2" w:space="0" w:color="auto"/>
              <w:left w:val="single" w:sz="2" w:space="0" w:color="auto"/>
              <w:bottom w:val="single" w:sz="2" w:space="0" w:color="auto"/>
              <w:right w:val="single" w:sz="2" w:space="0" w:color="auto"/>
            </w:tcBorders>
            <w:shd w:val="clear" w:color="auto" w:fill="DCDCDC"/>
          </w:tcPr>
          <w:p w14:paraId="2592B8F0" w14:textId="77777777" w:rsidR="00C72265" w:rsidRPr="00666502" w:rsidRDefault="00C72265" w:rsidP="002E36FC">
            <w:pPr>
              <w:widowControl w:val="0"/>
              <w:autoSpaceDE w:val="0"/>
              <w:autoSpaceDN w:val="0"/>
              <w:adjustRightInd w:val="0"/>
              <w:rPr>
                <w:rFonts w:ascii="Museo Sans 300" w:hAnsi="Museo Sans 300"/>
                <w:b/>
                <w:bCs/>
                <w:sz w:val="14"/>
                <w:szCs w:val="14"/>
              </w:rPr>
            </w:pPr>
            <w:r w:rsidRPr="00666502">
              <w:rPr>
                <w:rFonts w:ascii="Museo Sans 300" w:hAnsi="Museo Sans 300"/>
                <w:b/>
                <w:bCs/>
                <w:sz w:val="14"/>
                <w:szCs w:val="14"/>
              </w:rPr>
              <w:t xml:space="preserve">D.U.I.     PROGRAMA </w:t>
            </w:r>
          </w:p>
        </w:tc>
        <w:tc>
          <w:tcPr>
            <w:tcW w:w="3778" w:type="dxa"/>
            <w:gridSpan w:val="2"/>
            <w:tcBorders>
              <w:top w:val="single" w:sz="2" w:space="0" w:color="auto"/>
              <w:left w:val="single" w:sz="2" w:space="0" w:color="auto"/>
              <w:bottom w:val="single" w:sz="2" w:space="0" w:color="auto"/>
              <w:right w:val="single" w:sz="2" w:space="0" w:color="auto"/>
            </w:tcBorders>
            <w:shd w:val="clear" w:color="auto" w:fill="DCDCDC"/>
          </w:tcPr>
          <w:p w14:paraId="08CDA728" w14:textId="77777777" w:rsidR="00C72265" w:rsidRPr="00666502" w:rsidRDefault="00C72265" w:rsidP="002E36FC">
            <w:pPr>
              <w:widowControl w:val="0"/>
              <w:autoSpaceDE w:val="0"/>
              <w:autoSpaceDN w:val="0"/>
              <w:adjustRightInd w:val="0"/>
              <w:jc w:val="center"/>
              <w:rPr>
                <w:rFonts w:ascii="Museo Sans 300" w:hAnsi="Museo Sans 300"/>
                <w:b/>
                <w:bCs/>
                <w:sz w:val="14"/>
                <w:szCs w:val="14"/>
              </w:rPr>
            </w:pPr>
            <w:r w:rsidRPr="00666502">
              <w:rPr>
                <w:rFonts w:ascii="Museo Sans 300" w:hAnsi="Museo Sans 300"/>
                <w:b/>
                <w:bCs/>
                <w:sz w:val="14"/>
                <w:szCs w:val="14"/>
              </w:rPr>
              <w:t xml:space="preserve">SOLAR / A COMP. Y LOTES </w:t>
            </w:r>
          </w:p>
        </w:tc>
        <w:tc>
          <w:tcPr>
            <w:tcW w:w="393" w:type="dxa"/>
            <w:tcBorders>
              <w:top w:val="single" w:sz="2" w:space="0" w:color="auto"/>
              <w:left w:val="single" w:sz="2" w:space="0" w:color="auto"/>
              <w:bottom w:val="single" w:sz="2" w:space="0" w:color="auto"/>
              <w:right w:val="single" w:sz="2" w:space="0" w:color="auto"/>
            </w:tcBorders>
            <w:shd w:val="clear" w:color="auto" w:fill="DCDCDC"/>
          </w:tcPr>
          <w:p w14:paraId="54926672" w14:textId="77777777" w:rsidR="00C72265" w:rsidRPr="00666502" w:rsidRDefault="00C72265" w:rsidP="002E36FC">
            <w:pPr>
              <w:widowControl w:val="0"/>
              <w:autoSpaceDE w:val="0"/>
              <w:autoSpaceDN w:val="0"/>
              <w:adjustRightInd w:val="0"/>
              <w:rPr>
                <w:rFonts w:ascii="Museo Sans 300" w:hAnsi="Museo Sans 300"/>
                <w:b/>
                <w:bCs/>
                <w:sz w:val="14"/>
                <w:szCs w:val="14"/>
              </w:rPr>
            </w:pPr>
          </w:p>
        </w:tc>
        <w:tc>
          <w:tcPr>
            <w:tcW w:w="1089" w:type="dxa"/>
            <w:gridSpan w:val="2"/>
            <w:tcBorders>
              <w:top w:val="single" w:sz="2" w:space="0" w:color="auto"/>
              <w:left w:val="single" w:sz="2" w:space="0" w:color="auto"/>
              <w:bottom w:val="single" w:sz="2" w:space="0" w:color="auto"/>
              <w:right w:val="single" w:sz="2" w:space="0" w:color="auto"/>
            </w:tcBorders>
            <w:shd w:val="clear" w:color="auto" w:fill="DCDCDC"/>
          </w:tcPr>
          <w:p w14:paraId="0F71171B" w14:textId="77777777" w:rsidR="00C72265" w:rsidRPr="00666502" w:rsidRDefault="00C72265" w:rsidP="002E36FC">
            <w:pPr>
              <w:widowControl w:val="0"/>
              <w:autoSpaceDE w:val="0"/>
              <w:autoSpaceDN w:val="0"/>
              <w:adjustRightInd w:val="0"/>
              <w:jc w:val="center"/>
              <w:rPr>
                <w:rFonts w:ascii="Museo Sans 300" w:hAnsi="Museo Sans 300"/>
                <w:b/>
                <w:bCs/>
                <w:sz w:val="14"/>
                <w:szCs w:val="14"/>
              </w:rPr>
            </w:pPr>
            <w:r w:rsidRPr="00666502">
              <w:rPr>
                <w:rFonts w:ascii="Museo Sans 300" w:hAnsi="Museo Sans 300"/>
                <w:b/>
                <w:bCs/>
                <w:sz w:val="14"/>
                <w:szCs w:val="14"/>
              </w:rPr>
              <w:t xml:space="preserve">AREA (MTS) </w:t>
            </w:r>
          </w:p>
        </w:tc>
        <w:tc>
          <w:tcPr>
            <w:tcW w:w="809" w:type="dxa"/>
            <w:tcBorders>
              <w:top w:val="single" w:sz="2" w:space="0" w:color="auto"/>
              <w:left w:val="single" w:sz="2" w:space="0" w:color="auto"/>
              <w:bottom w:val="single" w:sz="2" w:space="0" w:color="auto"/>
              <w:right w:val="single" w:sz="2" w:space="0" w:color="auto"/>
            </w:tcBorders>
            <w:shd w:val="clear" w:color="auto" w:fill="DCDCDC"/>
          </w:tcPr>
          <w:p w14:paraId="00902BAC" w14:textId="77777777" w:rsidR="00C72265" w:rsidRPr="00666502" w:rsidRDefault="00C72265" w:rsidP="002E36FC">
            <w:pPr>
              <w:widowControl w:val="0"/>
              <w:autoSpaceDE w:val="0"/>
              <w:autoSpaceDN w:val="0"/>
              <w:adjustRightInd w:val="0"/>
              <w:jc w:val="center"/>
              <w:rPr>
                <w:rFonts w:ascii="Museo Sans 300" w:hAnsi="Museo Sans 300"/>
                <w:b/>
                <w:bCs/>
                <w:sz w:val="14"/>
                <w:szCs w:val="14"/>
              </w:rPr>
            </w:pPr>
            <w:r w:rsidRPr="00666502">
              <w:rPr>
                <w:rFonts w:ascii="Museo Sans 300" w:hAnsi="Museo Sans 300"/>
                <w:b/>
                <w:bCs/>
                <w:sz w:val="14"/>
                <w:szCs w:val="14"/>
              </w:rPr>
              <w:t xml:space="preserve">VALOR ($) </w:t>
            </w:r>
          </w:p>
        </w:tc>
        <w:tc>
          <w:tcPr>
            <w:tcW w:w="1213" w:type="dxa"/>
            <w:tcBorders>
              <w:top w:val="single" w:sz="2" w:space="0" w:color="auto"/>
              <w:left w:val="single" w:sz="2" w:space="0" w:color="auto"/>
              <w:bottom w:val="single" w:sz="2" w:space="0" w:color="auto"/>
              <w:right w:val="single" w:sz="2" w:space="0" w:color="auto"/>
            </w:tcBorders>
            <w:shd w:val="clear" w:color="auto" w:fill="DCDCDC"/>
          </w:tcPr>
          <w:p w14:paraId="35E81630" w14:textId="77777777" w:rsidR="00C72265" w:rsidRPr="00666502" w:rsidRDefault="00C72265" w:rsidP="002E36FC">
            <w:pPr>
              <w:widowControl w:val="0"/>
              <w:autoSpaceDE w:val="0"/>
              <w:autoSpaceDN w:val="0"/>
              <w:adjustRightInd w:val="0"/>
              <w:jc w:val="center"/>
              <w:rPr>
                <w:rFonts w:ascii="Museo Sans 300" w:hAnsi="Museo Sans 300"/>
                <w:b/>
                <w:bCs/>
                <w:sz w:val="14"/>
                <w:szCs w:val="14"/>
              </w:rPr>
            </w:pPr>
            <w:r w:rsidRPr="00666502">
              <w:rPr>
                <w:rFonts w:ascii="Museo Sans 300" w:hAnsi="Museo Sans 300"/>
                <w:b/>
                <w:bCs/>
                <w:sz w:val="14"/>
                <w:szCs w:val="14"/>
              </w:rPr>
              <w:t xml:space="preserve">VALOR (¢) </w:t>
            </w:r>
          </w:p>
        </w:tc>
      </w:tr>
      <w:tr w:rsidR="00C72265" w:rsidRPr="00666502" w14:paraId="1ECE8043" w14:textId="77777777" w:rsidTr="00D83C85">
        <w:trPr>
          <w:trHeight w:val="339"/>
        </w:trPr>
        <w:tc>
          <w:tcPr>
            <w:tcW w:w="1749" w:type="dxa"/>
            <w:tcBorders>
              <w:top w:val="single" w:sz="2" w:space="0" w:color="auto"/>
              <w:left w:val="single" w:sz="2" w:space="0" w:color="auto"/>
              <w:bottom w:val="single" w:sz="2" w:space="0" w:color="auto"/>
              <w:right w:val="single" w:sz="2" w:space="0" w:color="auto"/>
            </w:tcBorders>
            <w:shd w:val="clear" w:color="auto" w:fill="DCDCDC"/>
          </w:tcPr>
          <w:p w14:paraId="00DA8189" w14:textId="77777777" w:rsidR="00C72265" w:rsidRPr="00666502" w:rsidRDefault="00C72265" w:rsidP="002E36FC">
            <w:pPr>
              <w:widowControl w:val="0"/>
              <w:autoSpaceDE w:val="0"/>
              <w:autoSpaceDN w:val="0"/>
              <w:adjustRightInd w:val="0"/>
              <w:rPr>
                <w:rFonts w:ascii="Museo Sans 300" w:hAnsi="Museo Sans 300"/>
                <w:b/>
                <w:bCs/>
                <w:sz w:val="14"/>
                <w:szCs w:val="14"/>
              </w:rPr>
            </w:pPr>
            <w:r w:rsidRPr="00666502">
              <w:rPr>
                <w:rFonts w:ascii="Museo Sans 300" w:hAnsi="Museo Sans 300"/>
                <w:b/>
                <w:bCs/>
                <w:sz w:val="14"/>
                <w:szCs w:val="14"/>
              </w:rPr>
              <w:t xml:space="preserve">BENEFICIARIO </w:t>
            </w:r>
          </w:p>
        </w:tc>
        <w:tc>
          <w:tcPr>
            <w:tcW w:w="1346" w:type="dxa"/>
            <w:tcBorders>
              <w:top w:val="single" w:sz="2" w:space="0" w:color="auto"/>
              <w:left w:val="single" w:sz="2" w:space="0" w:color="auto"/>
              <w:bottom w:val="single" w:sz="2" w:space="0" w:color="auto"/>
              <w:right w:val="single" w:sz="2" w:space="0" w:color="auto"/>
            </w:tcBorders>
            <w:shd w:val="clear" w:color="auto" w:fill="DCDCDC"/>
          </w:tcPr>
          <w:p w14:paraId="59A81D1D" w14:textId="77777777" w:rsidR="00C72265" w:rsidRPr="00666502" w:rsidRDefault="00C72265" w:rsidP="002E36FC">
            <w:pPr>
              <w:widowControl w:val="0"/>
              <w:autoSpaceDE w:val="0"/>
              <w:autoSpaceDN w:val="0"/>
              <w:adjustRightInd w:val="0"/>
              <w:rPr>
                <w:rFonts w:ascii="Museo Sans 300" w:hAnsi="Museo Sans 300"/>
                <w:b/>
                <w:bCs/>
                <w:sz w:val="14"/>
                <w:szCs w:val="14"/>
              </w:rPr>
            </w:pPr>
            <w:r w:rsidRPr="00666502">
              <w:rPr>
                <w:rFonts w:ascii="Museo Sans 300" w:hAnsi="Museo Sans 300"/>
                <w:b/>
                <w:bCs/>
                <w:sz w:val="14"/>
                <w:szCs w:val="14"/>
              </w:rPr>
              <w:t xml:space="preserve">MATRICULA </w:t>
            </w:r>
          </w:p>
        </w:tc>
        <w:tc>
          <w:tcPr>
            <w:tcW w:w="2431" w:type="dxa"/>
            <w:tcBorders>
              <w:top w:val="single" w:sz="2" w:space="0" w:color="auto"/>
              <w:left w:val="single" w:sz="2" w:space="0" w:color="auto"/>
              <w:bottom w:val="single" w:sz="2" w:space="0" w:color="auto"/>
              <w:right w:val="single" w:sz="2" w:space="0" w:color="auto"/>
            </w:tcBorders>
            <w:shd w:val="clear" w:color="auto" w:fill="DCDCDC"/>
          </w:tcPr>
          <w:p w14:paraId="2171D228" w14:textId="77777777" w:rsidR="00C72265" w:rsidRPr="00666502" w:rsidRDefault="00C72265" w:rsidP="002E36FC">
            <w:pPr>
              <w:widowControl w:val="0"/>
              <w:autoSpaceDE w:val="0"/>
              <w:autoSpaceDN w:val="0"/>
              <w:adjustRightInd w:val="0"/>
              <w:rPr>
                <w:rFonts w:ascii="Museo Sans 300" w:hAnsi="Museo Sans 300"/>
                <w:b/>
                <w:bCs/>
                <w:sz w:val="14"/>
                <w:szCs w:val="14"/>
              </w:rPr>
            </w:pPr>
            <w:r w:rsidRPr="00666502">
              <w:rPr>
                <w:rFonts w:ascii="Museo Sans 300" w:hAnsi="Museo Sans 300"/>
                <w:b/>
                <w:bCs/>
                <w:sz w:val="14"/>
                <w:szCs w:val="14"/>
              </w:rPr>
              <w:t xml:space="preserve">PORCION </w:t>
            </w:r>
          </w:p>
        </w:tc>
        <w:tc>
          <w:tcPr>
            <w:tcW w:w="393" w:type="dxa"/>
            <w:tcBorders>
              <w:top w:val="single" w:sz="2" w:space="0" w:color="auto"/>
              <w:left w:val="single" w:sz="2" w:space="0" w:color="auto"/>
              <w:bottom w:val="single" w:sz="2" w:space="0" w:color="auto"/>
              <w:right w:val="single" w:sz="2" w:space="0" w:color="auto"/>
            </w:tcBorders>
            <w:shd w:val="clear" w:color="auto" w:fill="DCDCDC"/>
          </w:tcPr>
          <w:p w14:paraId="269807B3" w14:textId="77777777" w:rsidR="00C72265" w:rsidRPr="00666502" w:rsidRDefault="00C72265" w:rsidP="002E36FC">
            <w:pPr>
              <w:widowControl w:val="0"/>
              <w:autoSpaceDE w:val="0"/>
              <w:autoSpaceDN w:val="0"/>
              <w:adjustRightInd w:val="0"/>
              <w:rPr>
                <w:rFonts w:ascii="Museo Sans 300" w:hAnsi="Museo Sans 300"/>
                <w:b/>
                <w:bCs/>
                <w:sz w:val="14"/>
                <w:szCs w:val="14"/>
              </w:rPr>
            </w:pPr>
            <w:r w:rsidRPr="00666502">
              <w:rPr>
                <w:rFonts w:ascii="Museo Sans 300" w:hAnsi="Museo Sans 300"/>
                <w:b/>
                <w:bCs/>
                <w:sz w:val="14"/>
                <w:szCs w:val="14"/>
              </w:rPr>
              <w:t xml:space="preserve">POL </w:t>
            </w:r>
          </w:p>
        </w:tc>
        <w:tc>
          <w:tcPr>
            <w:tcW w:w="311" w:type="dxa"/>
            <w:tcBorders>
              <w:top w:val="single" w:sz="2" w:space="0" w:color="auto"/>
              <w:left w:val="single" w:sz="2" w:space="0" w:color="auto"/>
              <w:bottom w:val="single" w:sz="2" w:space="0" w:color="auto"/>
              <w:right w:val="single" w:sz="2" w:space="0" w:color="auto"/>
            </w:tcBorders>
            <w:shd w:val="clear" w:color="auto" w:fill="DCDCDC"/>
          </w:tcPr>
          <w:p w14:paraId="316C163A" w14:textId="77777777" w:rsidR="00C72265" w:rsidRPr="00666502" w:rsidRDefault="00C72265" w:rsidP="002E36FC">
            <w:pPr>
              <w:widowControl w:val="0"/>
              <w:autoSpaceDE w:val="0"/>
              <w:autoSpaceDN w:val="0"/>
              <w:adjustRightInd w:val="0"/>
              <w:rPr>
                <w:rFonts w:ascii="Museo Sans 300" w:hAnsi="Museo Sans 300"/>
                <w:b/>
                <w:bCs/>
                <w:sz w:val="14"/>
                <w:szCs w:val="14"/>
              </w:rPr>
            </w:pPr>
            <w:r w:rsidRPr="00666502">
              <w:rPr>
                <w:rFonts w:ascii="Museo Sans 300" w:hAnsi="Museo Sans 300"/>
                <w:b/>
                <w:bCs/>
                <w:sz w:val="14"/>
                <w:szCs w:val="14"/>
              </w:rPr>
              <w:t xml:space="preserve">No </w:t>
            </w:r>
          </w:p>
        </w:tc>
        <w:tc>
          <w:tcPr>
            <w:tcW w:w="777" w:type="dxa"/>
            <w:tcBorders>
              <w:top w:val="single" w:sz="2" w:space="0" w:color="auto"/>
              <w:left w:val="single" w:sz="2" w:space="0" w:color="auto"/>
              <w:bottom w:val="single" w:sz="2" w:space="0" w:color="auto"/>
              <w:right w:val="single" w:sz="2" w:space="0" w:color="auto"/>
            </w:tcBorders>
            <w:shd w:val="clear" w:color="auto" w:fill="DCDCDC"/>
          </w:tcPr>
          <w:p w14:paraId="1A9D6B64" w14:textId="77777777" w:rsidR="00C72265" w:rsidRPr="00666502" w:rsidRDefault="00C72265" w:rsidP="002E36FC">
            <w:pPr>
              <w:widowControl w:val="0"/>
              <w:autoSpaceDE w:val="0"/>
              <w:autoSpaceDN w:val="0"/>
              <w:adjustRightInd w:val="0"/>
              <w:rPr>
                <w:rFonts w:ascii="Museo Sans 300" w:hAnsi="Museo Sans 300"/>
                <w:b/>
                <w:bCs/>
                <w:sz w:val="14"/>
                <w:szCs w:val="14"/>
              </w:rPr>
            </w:pPr>
          </w:p>
        </w:tc>
        <w:tc>
          <w:tcPr>
            <w:tcW w:w="809" w:type="dxa"/>
            <w:tcBorders>
              <w:top w:val="single" w:sz="2" w:space="0" w:color="auto"/>
              <w:left w:val="single" w:sz="2" w:space="0" w:color="auto"/>
              <w:bottom w:val="single" w:sz="2" w:space="0" w:color="auto"/>
              <w:right w:val="single" w:sz="2" w:space="0" w:color="auto"/>
            </w:tcBorders>
            <w:shd w:val="clear" w:color="auto" w:fill="DCDCDC"/>
          </w:tcPr>
          <w:p w14:paraId="242D9746" w14:textId="77777777" w:rsidR="00C72265" w:rsidRPr="00666502" w:rsidRDefault="00C72265" w:rsidP="002E36FC">
            <w:pPr>
              <w:widowControl w:val="0"/>
              <w:autoSpaceDE w:val="0"/>
              <w:autoSpaceDN w:val="0"/>
              <w:adjustRightInd w:val="0"/>
              <w:rPr>
                <w:rFonts w:ascii="Museo Sans 300" w:hAnsi="Museo Sans 300"/>
                <w:b/>
                <w:bCs/>
                <w:sz w:val="14"/>
                <w:szCs w:val="14"/>
              </w:rPr>
            </w:pPr>
          </w:p>
        </w:tc>
        <w:tc>
          <w:tcPr>
            <w:tcW w:w="1213" w:type="dxa"/>
            <w:tcBorders>
              <w:top w:val="single" w:sz="2" w:space="0" w:color="auto"/>
              <w:left w:val="single" w:sz="2" w:space="0" w:color="auto"/>
              <w:bottom w:val="single" w:sz="2" w:space="0" w:color="auto"/>
              <w:right w:val="single" w:sz="2" w:space="0" w:color="auto"/>
            </w:tcBorders>
            <w:shd w:val="clear" w:color="auto" w:fill="DCDCDC"/>
          </w:tcPr>
          <w:p w14:paraId="041117E6" w14:textId="77777777" w:rsidR="00C72265" w:rsidRPr="00666502" w:rsidRDefault="00C72265" w:rsidP="002E36FC">
            <w:pPr>
              <w:widowControl w:val="0"/>
              <w:autoSpaceDE w:val="0"/>
              <w:autoSpaceDN w:val="0"/>
              <w:adjustRightInd w:val="0"/>
              <w:rPr>
                <w:rFonts w:ascii="Museo Sans 300" w:hAnsi="Museo Sans 300"/>
                <w:b/>
                <w:bCs/>
                <w:sz w:val="14"/>
                <w:szCs w:val="14"/>
              </w:rPr>
            </w:pPr>
          </w:p>
        </w:tc>
      </w:tr>
    </w:tbl>
    <w:p w14:paraId="731B5C89" w14:textId="77777777" w:rsidR="00C72265" w:rsidRPr="00666502" w:rsidRDefault="00C72265" w:rsidP="00C72265">
      <w:pPr>
        <w:widowControl w:val="0"/>
        <w:autoSpaceDE w:val="0"/>
        <w:autoSpaceDN w:val="0"/>
        <w:adjustRightInd w:val="0"/>
        <w:rPr>
          <w:rFonts w:ascii="Museo Sans 300" w:hAnsi="Museo Sans 300"/>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C72265" w:rsidRPr="00666502" w14:paraId="238FFA25" w14:textId="77777777" w:rsidTr="002E36FC">
        <w:tc>
          <w:tcPr>
            <w:tcW w:w="2600" w:type="dxa"/>
            <w:tcBorders>
              <w:top w:val="single" w:sz="2" w:space="0" w:color="auto"/>
              <w:left w:val="single" w:sz="2" w:space="0" w:color="auto"/>
              <w:bottom w:val="single" w:sz="2" w:space="0" w:color="auto"/>
              <w:right w:val="single" w:sz="2" w:space="0" w:color="auto"/>
            </w:tcBorders>
          </w:tcPr>
          <w:p w14:paraId="7BB9D792" w14:textId="77777777" w:rsidR="00C72265" w:rsidRPr="00666502" w:rsidRDefault="00C72265" w:rsidP="002E36FC">
            <w:pPr>
              <w:widowControl w:val="0"/>
              <w:autoSpaceDE w:val="0"/>
              <w:autoSpaceDN w:val="0"/>
              <w:adjustRightInd w:val="0"/>
              <w:rPr>
                <w:rFonts w:ascii="Museo Sans 300" w:hAnsi="Museo Sans 300"/>
                <w:b/>
                <w:bCs/>
                <w:sz w:val="14"/>
                <w:szCs w:val="14"/>
              </w:rPr>
            </w:pPr>
            <w:r w:rsidRPr="00666502">
              <w:rPr>
                <w:rFonts w:ascii="Museo Sans 300" w:hAnsi="Museo Sans 300"/>
                <w:b/>
                <w:bCs/>
                <w:sz w:val="14"/>
                <w:szCs w:val="14"/>
              </w:rPr>
              <w:t xml:space="preserve">No DE ENTREGA: 44 </w:t>
            </w:r>
          </w:p>
        </w:tc>
      </w:tr>
    </w:tbl>
    <w:p w14:paraId="657C2BE4" w14:textId="77777777" w:rsidR="00C72265" w:rsidRPr="00666502" w:rsidRDefault="00C72265" w:rsidP="00C72265">
      <w:pPr>
        <w:widowControl w:val="0"/>
        <w:autoSpaceDE w:val="0"/>
        <w:autoSpaceDN w:val="0"/>
        <w:adjustRightInd w:val="0"/>
        <w:jc w:val="center"/>
        <w:rPr>
          <w:rFonts w:ascii="Museo Sans 300" w:hAnsi="Museo Sans 300"/>
          <w:b/>
          <w:bCs/>
          <w:sz w:val="14"/>
          <w:szCs w:val="14"/>
        </w:rPr>
      </w:pPr>
      <w:r w:rsidRPr="00666502">
        <w:rPr>
          <w:rFonts w:ascii="Museo Sans 300" w:hAnsi="Museo Sans 300"/>
          <w:b/>
          <w:bCs/>
          <w:sz w:val="14"/>
          <w:szCs w:val="14"/>
        </w:rPr>
        <w:t xml:space="preserve">Tasa de Interés: 6% </w:t>
      </w:r>
    </w:p>
    <w:tbl>
      <w:tblPr>
        <w:tblW w:w="9047" w:type="dxa"/>
        <w:tblInd w:w="25" w:type="dxa"/>
        <w:tblLayout w:type="fixed"/>
        <w:tblCellMar>
          <w:left w:w="25" w:type="dxa"/>
          <w:right w:w="0" w:type="dxa"/>
        </w:tblCellMar>
        <w:tblLook w:val="0000" w:firstRow="0" w:lastRow="0" w:firstColumn="0" w:lastColumn="0" w:noHBand="0" w:noVBand="0"/>
      </w:tblPr>
      <w:tblGrid>
        <w:gridCol w:w="2160"/>
        <w:gridCol w:w="1215"/>
        <w:gridCol w:w="2160"/>
        <w:gridCol w:w="404"/>
        <w:gridCol w:w="270"/>
        <w:gridCol w:w="809"/>
        <w:gridCol w:w="810"/>
        <w:gridCol w:w="1219"/>
      </w:tblGrid>
      <w:tr w:rsidR="00C72265" w:rsidRPr="00666502" w14:paraId="39EBBB78" w14:textId="77777777" w:rsidTr="00D83C85">
        <w:trPr>
          <w:trHeight w:val="265"/>
        </w:trPr>
        <w:tc>
          <w:tcPr>
            <w:tcW w:w="2160" w:type="dxa"/>
            <w:vMerge w:val="restart"/>
            <w:tcBorders>
              <w:top w:val="single" w:sz="2" w:space="0" w:color="auto"/>
              <w:left w:val="single" w:sz="2" w:space="0" w:color="auto"/>
              <w:bottom w:val="single" w:sz="2" w:space="0" w:color="auto"/>
              <w:right w:val="single" w:sz="2" w:space="0" w:color="auto"/>
            </w:tcBorders>
          </w:tcPr>
          <w:p w14:paraId="57D2F12F" w14:textId="1A3C7448" w:rsidR="00C72265" w:rsidRPr="00666502" w:rsidRDefault="00DD5B3F" w:rsidP="002E36FC">
            <w:pPr>
              <w:widowControl w:val="0"/>
              <w:autoSpaceDE w:val="0"/>
              <w:autoSpaceDN w:val="0"/>
              <w:adjustRightInd w:val="0"/>
              <w:rPr>
                <w:rFonts w:ascii="Museo Sans 300" w:hAnsi="Museo Sans 300"/>
                <w:b/>
                <w:bCs/>
                <w:sz w:val="14"/>
                <w:szCs w:val="14"/>
              </w:rPr>
            </w:pPr>
            <w:r>
              <w:rPr>
                <w:rFonts w:ascii="Museo Sans 300" w:hAnsi="Museo Sans 300"/>
                <w:sz w:val="14"/>
                <w:szCs w:val="14"/>
              </w:rPr>
              <w:t>---</w:t>
            </w:r>
          </w:p>
          <w:p w14:paraId="527B8864" w14:textId="77777777" w:rsidR="00C72265" w:rsidRPr="00666502" w:rsidRDefault="00C72265" w:rsidP="002E36FC">
            <w:pPr>
              <w:widowControl w:val="0"/>
              <w:autoSpaceDE w:val="0"/>
              <w:autoSpaceDN w:val="0"/>
              <w:adjustRightInd w:val="0"/>
              <w:rPr>
                <w:rFonts w:ascii="Museo Sans 300" w:hAnsi="Museo Sans 300"/>
                <w:sz w:val="14"/>
                <w:szCs w:val="14"/>
              </w:rPr>
            </w:pPr>
            <w:r w:rsidRPr="00666502">
              <w:rPr>
                <w:rFonts w:ascii="Museo Sans 300" w:hAnsi="Museo Sans 300"/>
                <w:sz w:val="14"/>
                <w:szCs w:val="14"/>
              </w:rPr>
              <w:t xml:space="preserve"> </w:t>
            </w:r>
          </w:p>
        </w:tc>
        <w:tc>
          <w:tcPr>
            <w:tcW w:w="1215" w:type="dxa"/>
            <w:vMerge w:val="restart"/>
            <w:tcBorders>
              <w:top w:val="single" w:sz="2" w:space="0" w:color="auto"/>
              <w:left w:val="single" w:sz="2" w:space="0" w:color="auto"/>
              <w:bottom w:val="single" w:sz="2" w:space="0" w:color="auto"/>
              <w:right w:val="single" w:sz="2" w:space="0" w:color="auto"/>
            </w:tcBorders>
          </w:tcPr>
          <w:p w14:paraId="682C48E1" w14:textId="77777777" w:rsidR="00C72265" w:rsidRPr="00666502" w:rsidRDefault="00C72265" w:rsidP="002E36FC">
            <w:pPr>
              <w:widowControl w:val="0"/>
              <w:autoSpaceDE w:val="0"/>
              <w:autoSpaceDN w:val="0"/>
              <w:adjustRightInd w:val="0"/>
              <w:rPr>
                <w:rFonts w:ascii="Museo Sans 300" w:hAnsi="Museo Sans 300"/>
                <w:sz w:val="14"/>
                <w:szCs w:val="14"/>
              </w:rPr>
            </w:pPr>
            <w:r w:rsidRPr="00666502">
              <w:rPr>
                <w:rFonts w:ascii="Museo Sans 300" w:hAnsi="Museo Sans 300"/>
                <w:sz w:val="14"/>
                <w:szCs w:val="14"/>
              </w:rPr>
              <w:t xml:space="preserve">Lotes: </w:t>
            </w:r>
          </w:p>
          <w:p w14:paraId="05F4D6CE" w14:textId="22FF7A22" w:rsidR="00C72265" w:rsidRPr="00666502" w:rsidRDefault="00DD5B3F" w:rsidP="002E36FC">
            <w:pPr>
              <w:widowControl w:val="0"/>
              <w:autoSpaceDE w:val="0"/>
              <w:autoSpaceDN w:val="0"/>
              <w:adjustRightInd w:val="0"/>
              <w:rPr>
                <w:rFonts w:ascii="Museo Sans 300" w:hAnsi="Museo Sans 300"/>
                <w:sz w:val="14"/>
                <w:szCs w:val="14"/>
              </w:rPr>
            </w:pPr>
            <w:r>
              <w:rPr>
                <w:rFonts w:ascii="Museo Sans 300" w:hAnsi="Museo Sans 300"/>
                <w:sz w:val="14"/>
                <w:szCs w:val="14"/>
              </w:rPr>
              <w:t xml:space="preserve">--- </w:t>
            </w:r>
            <w:r w:rsidR="00C72265" w:rsidRPr="00666502">
              <w:rPr>
                <w:rFonts w:ascii="Museo Sans 300" w:hAnsi="Museo Sans 300"/>
                <w:sz w:val="14"/>
                <w:szCs w:val="14"/>
              </w:rPr>
              <w:t xml:space="preserve">-00000 </w:t>
            </w:r>
          </w:p>
        </w:tc>
        <w:tc>
          <w:tcPr>
            <w:tcW w:w="2160" w:type="dxa"/>
            <w:vMerge w:val="restart"/>
            <w:tcBorders>
              <w:top w:val="single" w:sz="2" w:space="0" w:color="auto"/>
              <w:left w:val="single" w:sz="2" w:space="0" w:color="auto"/>
              <w:bottom w:val="single" w:sz="2" w:space="0" w:color="auto"/>
              <w:right w:val="single" w:sz="2" w:space="0" w:color="auto"/>
            </w:tcBorders>
          </w:tcPr>
          <w:p w14:paraId="1CE14201" w14:textId="77777777" w:rsidR="00C72265" w:rsidRPr="00666502" w:rsidRDefault="00C72265" w:rsidP="002E36FC">
            <w:pPr>
              <w:widowControl w:val="0"/>
              <w:autoSpaceDE w:val="0"/>
              <w:autoSpaceDN w:val="0"/>
              <w:adjustRightInd w:val="0"/>
              <w:rPr>
                <w:rFonts w:ascii="Museo Sans 300" w:hAnsi="Museo Sans 300"/>
                <w:sz w:val="14"/>
                <w:szCs w:val="14"/>
              </w:rPr>
            </w:pPr>
          </w:p>
          <w:p w14:paraId="08ADD770" w14:textId="77777777" w:rsidR="00C72265" w:rsidRPr="00666502" w:rsidRDefault="00C72265" w:rsidP="002E36FC">
            <w:pPr>
              <w:widowControl w:val="0"/>
              <w:autoSpaceDE w:val="0"/>
              <w:autoSpaceDN w:val="0"/>
              <w:adjustRightInd w:val="0"/>
              <w:rPr>
                <w:rFonts w:ascii="Museo Sans 300" w:hAnsi="Museo Sans 300"/>
                <w:sz w:val="14"/>
                <w:szCs w:val="14"/>
              </w:rPr>
            </w:pPr>
            <w:r w:rsidRPr="00666502">
              <w:rPr>
                <w:rFonts w:ascii="Museo Sans 300" w:hAnsi="Museo Sans 300"/>
                <w:sz w:val="14"/>
                <w:szCs w:val="14"/>
              </w:rPr>
              <w:t xml:space="preserve">HACIENDA EL SINGUIL Y SANTA RITA PORCION UNO </w:t>
            </w:r>
          </w:p>
        </w:tc>
        <w:tc>
          <w:tcPr>
            <w:tcW w:w="404" w:type="dxa"/>
            <w:vMerge w:val="restart"/>
            <w:tcBorders>
              <w:top w:val="single" w:sz="2" w:space="0" w:color="auto"/>
              <w:left w:val="single" w:sz="2" w:space="0" w:color="auto"/>
              <w:bottom w:val="single" w:sz="2" w:space="0" w:color="auto"/>
              <w:right w:val="single" w:sz="2" w:space="0" w:color="auto"/>
            </w:tcBorders>
          </w:tcPr>
          <w:p w14:paraId="102EAA93" w14:textId="77777777" w:rsidR="00C72265" w:rsidRPr="00666502" w:rsidRDefault="00C72265" w:rsidP="002E36FC">
            <w:pPr>
              <w:widowControl w:val="0"/>
              <w:autoSpaceDE w:val="0"/>
              <w:autoSpaceDN w:val="0"/>
              <w:adjustRightInd w:val="0"/>
              <w:rPr>
                <w:rFonts w:ascii="Museo Sans 300" w:hAnsi="Museo Sans 300"/>
                <w:sz w:val="14"/>
                <w:szCs w:val="14"/>
              </w:rPr>
            </w:pPr>
          </w:p>
          <w:p w14:paraId="6952766F" w14:textId="34DDE3A0" w:rsidR="00C72265" w:rsidRPr="00666502" w:rsidRDefault="00DD5B3F" w:rsidP="002E36FC">
            <w:pPr>
              <w:widowControl w:val="0"/>
              <w:autoSpaceDE w:val="0"/>
              <w:autoSpaceDN w:val="0"/>
              <w:adjustRightInd w:val="0"/>
              <w:rPr>
                <w:rFonts w:ascii="Museo Sans 300" w:hAnsi="Museo Sans 300"/>
                <w:sz w:val="14"/>
                <w:szCs w:val="14"/>
              </w:rPr>
            </w:pPr>
            <w:r>
              <w:rPr>
                <w:rFonts w:ascii="Museo Sans 300" w:hAnsi="Museo Sans 300"/>
                <w:sz w:val="14"/>
                <w:szCs w:val="14"/>
              </w:rPr>
              <w:t>---</w:t>
            </w:r>
          </w:p>
        </w:tc>
        <w:tc>
          <w:tcPr>
            <w:tcW w:w="270" w:type="dxa"/>
            <w:vMerge w:val="restart"/>
            <w:tcBorders>
              <w:top w:val="single" w:sz="2" w:space="0" w:color="auto"/>
              <w:left w:val="single" w:sz="2" w:space="0" w:color="auto"/>
              <w:bottom w:val="single" w:sz="2" w:space="0" w:color="auto"/>
              <w:right w:val="single" w:sz="2" w:space="0" w:color="auto"/>
            </w:tcBorders>
          </w:tcPr>
          <w:p w14:paraId="1B966089" w14:textId="77777777" w:rsidR="00C72265" w:rsidRPr="00666502" w:rsidRDefault="00C72265" w:rsidP="002E36FC">
            <w:pPr>
              <w:widowControl w:val="0"/>
              <w:autoSpaceDE w:val="0"/>
              <w:autoSpaceDN w:val="0"/>
              <w:adjustRightInd w:val="0"/>
              <w:rPr>
                <w:rFonts w:ascii="Museo Sans 300" w:hAnsi="Museo Sans 300"/>
                <w:sz w:val="14"/>
                <w:szCs w:val="14"/>
              </w:rPr>
            </w:pPr>
          </w:p>
          <w:p w14:paraId="730223EF" w14:textId="1CD86CBE" w:rsidR="00C72265" w:rsidRPr="00666502" w:rsidRDefault="00DD5B3F" w:rsidP="002E36FC">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C72265" w:rsidRPr="00666502">
              <w:rPr>
                <w:rFonts w:ascii="Museo Sans 300" w:hAnsi="Museo Sans 300"/>
                <w:sz w:val="14"/>
                <w:szCs w:val="14"/>
              </w:rPr>
              <w:t xml:space="preserve"> </w:t>
            </w:r>
          </w:p>
        </w:tc>
        <w:tc>
          <w:tcPr>
            <w:tcW w:w="809" w:type="dxa"/>
            <w:tcBorders>
              <w:top w:val="single" w:sz="2" w:space="0" w:color="auto"/>
              <w:left w:val="single" w:sz="2" w:space="0" w:color="auto"/>
              <w:bottom w:val="single" w:sz="2" w:space="0" w:color="auto"/>
              <w:right w:val="single" w:sz="2" w:space="0" w:color="auto"/>
            </w:tcBorders>
          </w:tcPr>
          <w:p w14:paraId="3429828F" w14:textId="77777777" w:rsidR="00C72265" w:rsidRPr="00666502" w:rsidRDefault="00C72265" w:rsidP="002E36FC">
            <w:pPr>
              <w:widowControl w:val="0"/>
              <w:autoSpaceDE w:val="0"/>
              <w:autoSpaceDN w:val="0"/>
              <w:adjustRightInd w:val="0"/>
              <w:jc w:val="right"/>
              <w:rPr>
                <w:rFonts w:ascii="Museo Sans 300" w:hAnsi="Museo Sans 300"/>
                <w:sz w:val="14"/>
                <w:szCs w:val="14"/>
              </w:rPr>
            </w:pPr>
          </w:p>
          <w:p w14:paraId="37826FCE" w14:textId="77777777" w:rsidR="00C72265" w:rsidRPr="00666502" w:rsidRDefault="00C72265" w:rsidP="002E36FC">
            <w:pPr>
              <w:widowControl w:val="0"/>
              <w:autoSpaceDE w:val="0"/>
              <w:autoSpaceDN w:val="0"/>
              <w:adjustRightInd w:val="0"/>
              <w:jc w:val="right"/>
              <w:rPr>
                <w:rFonts w:ascii="Museo Sans 300" w:hAnsi="Museo Sans 300"/>
                <w:sz w:val="14"/>
                <w:szCs w:val="14"/>
              </w:rPr>
            </w:pPr>
            <w:r w:rsidRPr="00666502">
              <w:rPr>
                <w:rFonts w:ascii="Museo Sans 300" w:hAnsi="Museo Sans 300"/>
                <w:sz w:val="14"/>
                <w:szCs w:val="14"/>
              </w:rPr>
              <w:t xml:space="preserve">5672.67 </w:t>
            </w:r>
          </w:p>
        </w:tc>
        <w:tc>
          <w:tcPr>
            <w:tcW w:w="810" w:type="dxa"/>
            <w:tcBorders>
              <w:top w:val="single" w:sz="2" w:space="0" w:color="auto"/>
              <w:left w:val="single" w:sz="2" w:space="0" w:color="auto"/>
              <w:bottom w:val="single" w:sz="2" w:space="0" w:color="auto"/>
              <w:right w:val="single" w:sz="2" w:space="0" w:color="auto"/>
            </w:tcBorders>
          </w:tcPr>
          <w:p w14:paraId="22081318" w14:textId="77777777" w:rsidR="00C72265" w:rsidRPr="00666502" w:rsidRDefault="00C72265" w:rsidP="002E36FC">
            <w:pPr>
              <w:widowControl w:val="0"/>
              <w:autoSpaceDE w:val="0"/>
              <w:autoSpaceDN w:val="0"/>
              <w:adjustRightInd w:val="0"/>
              <w:jc w:val="right"/>
              <w:rPr>
                <w:rFonts w:ascii="Museo Sans 300" w:hAnsi="Museo Sans 300"/>
                <w:sz w:val="14"/>
                <w:szCs w:val="14"/>
              </w:rPr>
            </w:pPr>
          </w:p>
          <w:p w14:paraId="2AD150B8" w14:textId="77777777" w:rsidR="00C72265" w:rsidRPr="00666502" w:rsidRDefault="00C72265" w:rsidP="002E36FC">
            <w:pPr>
              <w:widowControl w:val="0"/>
              <w:autoSpaceDE w:val="0"/>
              <w:autoSpaceDN w:val="0"/>
              <w:adjustRightInd w:val="0"/>
              <w:jc w:val="right"/>
              <w:rPr>
                <w:rFonts w:ascii="Museo Sans 300" w:hAnsi="Museo Sans 300"/>
                <w:sz w:val="14"/>
                <w:szCs w:val="14"/>
              </w:rPr>
            </w:pPr>
            <w:r w:rsidRPr="00666502">
              <w:rPr>
                <w:rFonts w:ascii="Museo Sans 300" w:hAnsi="Museo Sans 300"/>
                <w:sz w:val="14"/>
                <w:szCs w:val="14"/>
              </w:rPr>
              <w:t xml:space="preserve">5531.73 </w:t>
            </w:r>
          </w:p>
        </w:tc>
        <w:tc>
          <w:tcPr>
            <w:tcW w:w="1215" w:type="dxa"/>
            <w:tcBorders>
              <w:top w:val="single" w:sz="2" w:space="0" w:color="auto"/>
              <w:left w:val="single" w:sz="2" w:space="0" w:color="auto"/>
              <w:bottom w:val="single" w:sz="2" w:space="0" w:color="auto"/>
              <w:right w:val="single" w:sz="2" w:space="0" w:color="auto"/>
            </w:tcBorders>
          </w:tcPr>
          <w:p w14:paraId="3B1263E2" w14:textId="77777777" w:rsidR="00C72265" w:rsidRPr="00666502" w:rsidRDefault="00C72265" w:rsidP="002E36FC">
            <w:pPr>
              <w:widowControl w:val="0"/>
              <w:autoSpaceDE w:val="0"/>
              <w:autoSpaceDN w:val="0"/>
              <w:adjustRightInd w:val="0"/>
              <w:jc w:val="right"/>
              <w:rPr>
                <w:rFonts w:ascii="Museo Sans 300" w:hAnsi="Museo Sans 300"/>
                <w:sz w:val="14"/>
                <w:szCs w:val="14"/>
              </w:rPr>
            </w:pPr>
          </w:p>
          <w:p w14:paraId="4B8EA20D" w14:textId="77777777" w:rsidR="00C72265" w:rsidRPr="00666502" w:rsidRDefault="00C72265" w:rsidP="002E36FC">
            <w:pPr>
              <w:widowControl w:val="0"/>
              <w:autoSpaceDE w:val="0"/>
              <w:autoSpaceDN w:val="0"/>
              <w:adjustRightInd w:val="0"/>
              <w:jc w:val="right"/>
              <w:rPr>
                <w:rFonts w:ascii="Museo Sans 300" w:hAnsi="Museo Sans 300"/>
                <w:sz w:val="14"/>
                <w:szCs w:val="14"/>
              </w:rPr>
            </w:pPr>
            <w:r w:rsidRPr="00666502">
              <w:rPr>
                <w:rFonts w:ascii="Museo Sans 300" w:hAnsi="Museo Sans 300"/>
                <w:sz w:val="14"/>
                <w:szCs w:val="14"/>
              </w:rPr>
              <w:t xml:space="preserve">48402.64 </w:t>
            </w:r>
          </w:p>
        </w:tc>
      </w:tr>
      <w:tr w:rsidR="00C72265" w:rsidRPr="00666502" w14:paraId="19D001C8" w14:textId="77777777" w:rsidTr="00D83C85">
        <w:trPr>
          <w:trHeight w:val="121"/>
        </w:trPr>
        <w:tc>
          <w:tcPr>
            <w:tcW w:w="2160" w:type="dxa"/>
            <w:vMerge/>
            <w:tcBorders>
              <w:top w:val="single" w:sz="2" w:space="0" w:color="auto"/>
              <w:left w:val="single" w:sz="2" w:space="0" w:color="auto"/>
              <w:bottom w:val="single" w:sz="2" w:space="0" w:color="auto"/>
              <w:right w:val="single" w:sz="2" w:space="0" w:color="auto"/>
            </w:tcBorders>
          </w:tcPr>
          <w:p w14:paraId="2383AFE8" w14:textId="77777777" w:rsidR="00C72265" w:rsidRPr="00666502" w:rsidRDefault="00C72265" w:rsidP="002E36FC">
            <w:pPr>
              <w:widowControl w:val="0"/>
              <w:autoSpaceDE w:val="0"/>
              <w:autoSpaceDN w:val="0"/>
              <w:adjustRightInd w:val="0"/>
              <w:rPr>
                <w:rFonts w:ascii="Museo Sans 300" w:hAnsi="Museo Sans 300"/>
                <w:sz w:val="14"/>
                <w:szCs w:val="14"/>
              </w:rPr>
            </w:pPr>
          </w:p>
        </w:tc>
        <w:tc>
          <w:tcPr>
            <w:tcW w:w="1215" w:type="dxa"/>
            <w:vMerge/>
            <w:tcBorders>
              <w:top w:val="single" w:sz="2" w:space="0" w:color="auto"/>
              <w:left w:val="single" w:sz="2" w:space="0" w:color="auto"/>
              <w:bottom w:val="single" w:sz="2" w:space="0" w:color="auto"/>
              <w:right w:val="single" w:sz="2" w:space="0" w:color="auto"/>
            </w:tcBorders>
          </w:tcPr>
          <w:p w14:paraId="0E000B6F" w14:textId="77777777" w:rsidR="00C72265" w:rsidRPr="00666502" w:rsidRDefault="00C72265" w:rsidP="002E36FC">
            <w:pPr>
              <w:widowControl w:val="0"/>
              <w:autoSpaceDE w:val="0"/>
              <w:autoSpaceDN w:val="0"/>
              <w:adjustRightInd w:val="0"/>
              <w:rPr>
                <w:rFonts w:ascii="Museo Sans 300" w:hAnsi="Museo Sans 300"/>
                <w:sz w:val="14"/>
                <w:szCs w:val="14"/>
              </w:rPr>
            </w:pPr>
          </w:p>
        </w:tc>
        <w:tc>
          <w:tcPr>
            <w:tcW w:w="2160" w:type="dxa"/>
            <w:vMerge/>
            <w:tcBorders>
              <w:top w:val="single" w:sz="2" w:space="0" w:color="auto"/>
              <w:left w:val="single" w:sz="2" w:space="0" w:color="auto"/>
              <w:bottom w:val="single" w:sz="2" w:space="0" w:color="auto"/>
              <w:right w:val="single" w:sz="2" w:space="0" w:color="auto"/>
            </w:tcBorders>
          </w:tcPr>
          <w:p w14:paraId="32C364FC" w14:textId="77777777" w:rsidR="00C72265" w:rsidRPr="00666502" w:rsidRDefault="00C72265" w:rsidP="002E36FC">
            <w:pPr>
              <w:widowControl w:val="0"/>
              <w:autoSpaceDE w:val="0"/>
              <w:autoSpaceDN w:val="0"/>
              <w:adjustRightInd w:val="0"/>
              <w:rPr>
                <w:rFonts w:ascii="Museo Sans 300" w:hAnsi="Museo Sans 300"/>
                <w:sz w:val="14"/>
                <w:szCs w:val="14"/>
              </w:rPr>
            </w:pPr>
          </w:p>
        </w:tc>
        <w:tc>
          <w:tcPr>
            <w:tcW w:w="404" w:type="dxa"/>
            <w:vMerge/>
            <w:tcBorders>
              <w:top w:val="single" w:sz="2" w:space="0" w:color="auto"/>
              <w:left w:val="single" w:sz="2" w:space="0" w:color="auto"/>
              <w:bottom w:val="single" w:sz="2" w:space="0" w:color="auto"/>
              <w:right w:val="single" w:sz="2" w:space="0" w:color="auto"/>
            </w:tcBorders>
          </w:tcPr>
          <w:p w14:paraId="0D05F237" w14:textId="77777777" w:rsidR="00C72265" w:rsidRPr="00666502" w:rsidRDefault="00C72265" w:rsidP="002E36FC">
            <w:pPr>
              <w:widowControl w:val="0"/>
              <w:autoSpaceDE w:val="0"/>
              <w:autoSpaceDN w:val="0"/>
              <w:adjustRightInd w:val="0"/>
              <w:rPr>
                <w:rFonts w:ascii="Museo Sans 300" w:hAnsi="Museo Sans 300"/>
                <w:sz w:val="14"/>
                <w:szCs w:val="14"/>
              </w:rPr>
            </w:pPr>
          </w:p>
        </w:tc>
        <w:tc>
          <w:tcPr>
            <w:tcW w:w="270" w:type="dxa"/>
            <w:vMerge/>
            <w:tcBorders>
              <w:top w:val="single" w:sz="2" w:space="0" w:color="auto"/>
              <w:left w:val="single" w:sz="2" w:space="0" w:color="auto"/>
              <w:bottom w:val="single" w:sz="2" w:space="0" w:color="auto"/>
              <w:right w:val="single" w:sz="2" w:space="0" w:color="auto"/>
            </w:tcBorders>
          </w:tcPr>
          <w:p w14:paraId="3829D337" w14:textId="77777777" w:rsidR="00C72265" w:rsidRPr="00666502" w:rsidRDefault="00C72265" w:rsidP="002E36FC">
            <w:pPr>
              <w:widowControl w:val="0"/>
              <w:autoSpaceDE w:val="0"/>
              <w:autoSpaceDN w:val="0"/>
              <w:adjustRightInd w:val="0"/>
              <w:rPr>
                <w:rFonts w:ascii="Museo Sans 300" w:hAnsi="Museo Sans 300"/>
                <w:sz w:val="14"/>
                <w:szCs w:val="14"/>
              </w:rPr>
            </w:pPr>
          </w:p>
        </w:tc>
        <w:tc>
          <w:tcPr>
            <w:tcW w:w="809" w:type="dxa"/>
            <w:tcBorders>
              <w:top w:val="single" w:sz="2" w:space="0" w:color="auto"/>
              <w:left w:val="single" w:sz="2" w:space="0" w:color="auto"/>
              <w:bottom w:val="single" w:sz="2" w:space="0" w:color="auto"/>
              <w:right w:val="single" w:sz="2" w:space="0" w:color="auto"/>
            </w:tcBorders>
          </w:tcPr>
          <w:p w14:paraId="3798B767" w14:textId="77777777" w:rsidR="00C72265" w:rsidRPr="00666502" w:rsidRDefault="00C72265" w:rsidP="002E36FC">
            <w:pPr>
              <w:widowControl w:val="0"/>
              <w:autoSpaceDE w:val="0"/>
              <w:autoSpaceDN w:val="0"/>
              <w:adjustRightInd w:val="0"/>
              <w:jc w:val="right"/>
              <w:rPr>
                <w:rFonts w:ascii="Museo Sans 300" w:hAnsi="Museo Sans 300"/>
                <w:sz w:val="14"/>
                <w:szCs w:val="14"/>
              </w:rPr>
            </w:pPr>
            <w:r w:rsidRPr="00666502">
              <w:rPr>
                <w:rFonts w:ascii="Museo Sans 300" w:hAnsi="Museo Sans 300"/>
                <w:sz w:val="14"/>
                <w:szCs w:val="14"/>
              </w:rPr>
              <w:t xml:space="preserve">5672.67 </w:t>
            </w:r>
          </w:p>
        </w:tc>
        <w:tc>
          <w:tcPr>
            <w:tcW w:w="810" w:type="dxa"/>
            <w:tcBorders>
              <w:top w:val="single" w:sz="2" w:space="0" w:color="auto"/>
              <w:left w:val="single" w:sz="2" w:space="0" w:color="auto"/>
              <w:bottom w:val="single" w:sz="2" w:space="0" w:color="auto"/>
              <w:right w:val="single" w:sz="2" w:space="0" w:color="auto"/>
            </w:tcBorders>
          </w:tcPr>
          <w:p w14:paraId="78C0BCC3" w14:textId="77777777" w:rsidR="00C72265" w:rsidRPr="00666502" w:rsidRDefault="00C72265" w:rsidP="002E36FC">
            <w:pPr>
              <w:widowControl w:val="0"/>
              <w:autoSpaceDE w:val="0"/>
              <w:autoSpaceDN w:val="0"/>
              <w:adjustRightInd w:val="0"/>
              <w:jc w:val="right"/>
              <w:rPr>
                <w:rFonts w:ascii="Museo Sans 300" w:hAnsi="Museo Sans 300"/>
                <w:sz w:val="14"/>
                <w:szCs w:val="14"/>
              </w:rPr>
            </w:pPr>
            <w:r w:rsidRPr="00666502">
              <w:rPr>
                <w:rFonts w:ascii="Museo Sans 300" w:hAnsi="Museo Sans 300"/>
                <w:sz w:val="14"/>
                <w:szCs w:val="14"/>
              </w:rPr>
              <w:t xml:space="preserve">5531.73 </w:t>
            </w:r>
          </w:p>
        </w:tc>
        <w:tc>
          <w:tcPr>
            <w:tcW w:w="1215" w:type="dxa"/>
            <w:tcBorders>
              <w:top w:val="single" w:sz="2" w:space="0" w:color="auto"/>
              <w:left w:val="single" w:sz="2" w:space="0" w:color="auto"/>
              <w:bottom w:val="single" w:sz="2" w:space="0" w:color="auto"/>
              <w:right w:val="single" w:sz="2" w:space="0" w:color="auto"/>
            </w:tcBorders>
          </w:tcPr>
          <w:p w14:paraId="15167695" w14:textId="77777777" w:rsidR="00C72265" w:rsidRPr="00666502" w:rsidRDefault="00C72265" w:rsidP="002E36FC">
            <w:pPr>
              <w:widowControl w:val="0"/>
              <w:autoSpaceDE w:val="0"/>
              <w:autoSpaceDN w:val="0"/>
              <w:adjustRightInd w:val="0"/>
              <w:jc w:val="right"/>
              <w:rPr>
                <w:rFonts w:ascii="Museo Sans 300" w:hAnsi="Museo Sans 300"/>
                <w:sz w:val="14"/>
                <w:szCs w:val="14"/>
              </w:rPr>
            </w:pPr>
            <w:r w:rsidRPr="00666502">
              <w:rPr>
                <w:rFonts w:ascii="Museo Sans 300" w:hAnsi="Museo Sans 300"/>
                <w:sz w:val="14"/>
                <w:szCs w:val="14"/>
              </w:rPr>
              <w:t xml:space="preserve">48402.64 </w:t>
            </w:r>
          </w:p>
        </w:tc>
      </w:tr>
      <w:tr w:rsidR="00C72265" w:rsidRPr="00666502" w14:paraId="2FFD9E53" w14:textId="77777777" w:rsidTr="00D83C85">
        <w:trPr>
          <w:trHeight w:val="121"/>
        </w:trPr>
        <w:tc>
          <w:tcPr>
            <w:tcW w:w="2160" w:type="dxa"/>
            <w:vMerge/>
            <w:tcBorders>
              <w:top w:val="single" w:sz="2" w:space="0" w:color="auto"/>
              <w:left w:val="single" w:sz="2" w:space="0" w:color="auto"/>
              <w:bottom w:val="single" w:sz="2" w:space="0" w:color="auto"/>
              <w:right w:val="single" w:sz="2" w:space="0" w:color="auto"/>
            </w:tcBorders>
          </w:tcPr>
          <w:p w14:paraId="5BE10C5A" w14:textId="77777777" w:rsidR="00C72265" w:rsidRPr="00666502" w:rsidRDefault="00C72265" w:rsidP="002E36FC">
            <w:pPr>
              <w:widowControl w:val="0"/>
              <w:autoSpaceDE w:val="0"/>
              <w:autoSpaceDN w:val="0"/>
              <w:adjustRightInd w:val="0"/>
              <w:rPr>
                <w:rFonts w:ascii="Museo Sans 300" w:hAnsi="Museo Sans 300"/>
                <w:sz w:val="14"/>
                <w:szCs w:val="14"/>
              </w:rPr>
            </w:pPr>
          </w:p>
        </w:tc>
        <w:tc>
          <w:tcPr>
            <w:tcW w:w="6887" w:type="dxa"/>
            <w:gridSpan w:val="7"/>
            <w:tcBorders>
              <w:top w:val="single" w:sz="2" w:space="0" w:color="auto"/>
              <w:left w:val="single" w:sz="2" w:space="0" w:color="auto"/>
              <w:bottom w:val="single" w:sz="2" w:space="0" w:color="auto"/>
              <w:right w:val="single" w:sz="2" w:space="0" w:color="auto"/>
            </w:tcBorders>
          </w:tcPr>
          <w:p w14:paraId="63A3C976" w14:textId="77777777" w:rsidR="00C72265" w:rsidRPr="00666502" w:rsidRDefault="00C72265" w:rsidP="002E36FC">
            <w:pPr>
              <w:widowControl w:val="0"/>
              <w:autoSpaceDE w:val="0"/>
              <w:autoSpaceDN w:val="0"/>
              <w:adjustRightInd w:val="0"/>
              <w:jc w:val="center"/>
              <w:rPr>
                <w:rFonts w:ascii="Museo Sans 300" w:hAnsi="Museo Sans 300"/>
                <w:b/>
                <w:bCs/>
                <w:sz w:val="14"/>
                <w:szCs w:val="14"/>
              </w:rPr>
            </w:pPr>
            <w:r w:rsidRPr="00666502">
              <w:rPr>
                <w:rFonts w:ascii="Museo Sans 300" w:hAnsi="Museo Sans 300"/>
                <w:b/>
                <w:bCs/>
                <w:sz w:val="14"/>
                <w:szCs w:val="14"/>
              </w:rPr>
              <w:t xml:space="preserve">Área Total: 5672.67 </w:t>
            </w:r>
          </w:p>
          <w:p w14:paraId="1D749BDF" w14:textId="77777777" w:rsidR="00C72265" w:rsidRPr="00666502" w:rsidRDefault="00C72265" w:rsidP="002E36FC">
            <w:pPr>
              <w:widowControl w:val="0"/>
              <w:autoSpaceDE w:val="0"/>
              <w:autoSpaceDN w:val="0"/>
              <w:adjustRightInd w:val="0"/>
              <w:jc w:val="center"/>
              <w:rPr>
                <w:rFonts w:ascii="Museo Sans 300" w:hAnsi="Museo Sans 300"/>
                <w:b/>
                <w:bCs/>
                <w:sz w:val="14"/>
                <w:szCs w:val="14"/>
              </w:rPr>
            </w:pPr>
            <w:r w:rsidRPr="00666502">
              <w:rPr>
                <w:rFonts w:ascii="Museo Sans 300" w:hAnsi="Museo Sans 300"/>
                <w:b/>
                <w:bCs/>
                <w:sz w:val="14"/>
                <w:szCs w:val="14"/>
              </w:rPr>
              <w:t xml:space="preserve"> Valor Total ($): 5531.73 </w:t>
            </w:r>
          </w:p>
          <w:p w14:paraId="1D8C71FC" w14:textId="77777777" w:rsidR="00C72265" w:rsidRPr="00666502" w:rsidRDefault="00C72265" w:rsidP="002E36FC">
            <w:pPr>
              <w:widowControl w:val="0"/>
              <w:autoSpaceDE w:val="0"/>
              <w:autoSpaceDN w:val="0"/>
              <w:adjustRightInd w:val="0"/>
              <w:jc w:val="center"/>
              <w:rPr>
                <w:rFonts w:ascii="Museo Sans 300" w:hAnsi="Museo Sans 300"/>
                <w:b/>
                <w:bCs/>
                <w:sz w:val="14"/>
                <w:szCs w:val="14"/>
              </w:rPr>
            </w:pPr>
            <w:r w:rsidRPr="00666502">
              <w:rPr>
                <w:rFonts w:ascii="Museo Sans 300" w:hAnsi="Museo Sans 300"/>
                <w:b/>
                <w:bCs/>
                <w:sz w:val="14"/>
                <w:szCs w:val="14"/>
              </w:rPr>
              <w:t xml:space="preserve"> Valor Total (¢): 48402.64 </w:t>
            </w:r>
          </w:p>
        </w:tc>
      </w:tr>
    </w:tbl>
    <w:p w14:paraId="2FAF9E76" w14:textId="77777777" w:rsidR="00C72265" w:rsidRPr="00666502" w:rsidRDefault="00C72265" w:rsidP="00C72265">
      <w:pPr>
        <w:widowControl w:val="0"/>
        <w:autoSpaceDE w:val="0"/>
        <w:autoSpaceDN w:val="0"/>
        <w:adjustRightInd w:val="0"/>
        <w:rPr>
          <w:rFonts w:ascii="Museo Sans 300" w:hAnsi="Museo Sans 300"/>
          <w:sz w:val="14"/>
          <w:szCs w:val="14"/>
        </w:rPr>
      </w:pPr>
    </w:p>
    <w:tbl>
      <w:tblPr>
        <w:tblW w:w="9061" w:type="dxa"/>
        <w:tblInd w:w="25" w:type="dxa"/>
        <w:tblLayout w:type="fixed"/>
        <w:tblCellMar>
          <w:left w:w="25" w:type="dxa"/>
          <w:right w:w="0" w:type="dxa"/>
        </w:tblCellMar>
        <w:tblLook w:val="0000" w:firstRow="0" w:lastRow="0" w:firstColumn="0" w:lastColumn="0" w:noHBand="0" w:noVBand="0"/>
      </w:tblPr>
      <w:tblGrid>
        <w:gridCol w:w="3111"/>
        <w:gridCol w:w="2298"/>
        <w:gridCol w:w="1623"/>
        <w:gridCol w:w="812"/>
        <w:gridCol w:w="1217"/>
      </w:tblGrid>
      <w:tr w:rsidR="00C72265" w:rsidRPr="00666502" w14:paraId="5A8D8DF2" w14:textId="77777777" w:rsidTr="00D83C85">
        <w:trPr>
          <w:trHeight w:val="284"/>
        </w:trPr>
        <w:tc>
          <w:tcPr>
            <w:tcW w:w="3111" w:type="dxa"/>
            <w:tcBorders>
              <w:top w:val="single" w:sz="2" w:space="0" w:color="auto"/>
              <w:left w:val="single" w:sz="2" w:space="0" w:color="auto"/>
              <w:bottom w:val="single" w:sz="2" w:space="0" w:color="auto"/>
              <w:right w:val="single" w:sz="2" w:space="0" w:color="auto"/>
            </w:tcBorders>
            <w:shd w:val="clear" w:color="auto" w:fill="DCDCDC"/>
          </w:tcPr>
          <w:p w14:paraId="7F5ED334" w14:textId="77777777" w:rsidR="00C72265" w:rsidRPr="00666502" w:rsidRDefault="00C72265" w:rsidP="002E36FC">
            <w:pPr>
              <w:widowControl w:val="0"/>
              <w:autoSpaceDE w:val="0"/>
              <w:autoSpaceDN w:val="0"/>
              <w:adjustRightInd w:val="0"/>
              <w:jc w:val="center"/>
              <w:rPr>
                <w:rFonts w:ascii="Museo Sans 300" w:hAnsi="Museo Sans 300"/>
                <w:b/>
                <w:bCs/>
                <w:sz w:val="14"/>
                <w:szCs w:val="14"/>
              </w:rPr>
            </w:pPr>
            <w:r w:rsidRPr="00666502">
              <w:rPr>
                <w:rFonts w:ascii="Museo Sans 300" w:hAnsi="Museo Sans 300"/>
                <w:b/>
                <w:bCs/>
                <w:sz w:val="14"/>
                <w:szCs w:val="14"/>
              </w:rPr>
              <w:t xml:space="preserve">TOTAL SOLARES  </w:t>
            </w:r>
          </w:p>
        </w:tc>
        <w:tc>
          <w:tcPr>
            <w:tcW w:w="2298" w:type="dxa"/>
            <w:tcBorders>
              <w:top w:val="single" w:sz="2" w:space="0" w:color="auto"/>
              <w:left w:val="single" w:sz="2" w:space="0" w:color="auto"/>
              <w:bottom w:val="single" w:sz="2" w:space="0" w:color="auto"/>
              <w:right w:val="single" w:sz="2" w:space="0" w:color="auto"/>
            </w:tcBorders>
            <w:shd w:val="clear" w:color="auto" w:fill="DCDCDC"/>
          </w:tcPr>
          <w:p w14:paraId="73D976E3" w14:textId="77777777" w:rsidR="00C72265" w:rsidRPr="00666502" w:rsidRDefault="00C72265" w:rsidP="002E36FC">
            <w:pPr>
              <w:widowControl w:val="0"/>
              <w:autoSpaceDE w:val="0"/>
              <w:autoSpaceDN w:val="0"/>
              <w:adjustRightInd w:val="0"/>
              <w:jc w:val="center"/>
              <w:rPr>
                <w:rFonts w:ascii="Museo Sans 300" w:hAnsi="Museo Sans 300"/>
                <w:b/>
                <w:bCs/>
                <w:sz w:val="14"/>
                <w:szCs w:val="14"/>
              </w:rPr>
            </w:pPr>
            <w:r w:rsidRPr="00666502">
              <w:rPr>
                <w:rFonts w:ascii="Museo Sans 300" w:hAnsi="Museo Sans 300"/>
                <w:b/>
                <w:bCs/>
                <w:sz w:val="14"/>
                <w:szCs w:val="14"/>
              </w:rPr>
              <w:t xml:space="preserve">0  </w:t>
            </w:r>
          </w:p>
        </w:tc>
        <w:tc>
          <w:tcPr>
            <w:tcW w:w="1623" w:type="dxa"/>
            <w:tcBorders>
              <w:top w:val="single" w:sz="2" w:space="0" w:color="auto"/>
              <w:left w:val="single" w:sz="2" w:space="0" w:color="auto"/>
              <w:bottom w:val="single" w:sz="2" w:space="0" w:color="auto"/>
              <w:right w:val="single" w:sz="2" w:space="0" w:color="auto"/>
            </w:tcBorders>
            <w:shd w:val="clear" w:color="auto" w:fill="DCDCDC"/>
          </w:tcPr>
          <w:p w14:paraId="78B2CC2F" w14:textId="77777777" w:rsidR="00C72265" w:rsidRPr="00666502" w:rsidRDefault="00C72265" w:rsidP="002E36FC">
            <w:pPr>
              <w:widowControl w:val="0"/>
              <w:autoSpaceDE w:val="0"/>
              <w:autoSpaceDN w:val="0"/>
              <w:adjustRightInd w:val="0"/>
              <w:jc w:val="right"/>
              <w:rPr>
                <w:rFonts w:ascii="Museo Sans 300" w:hAnsi="Museo Sans 300"/>
                <w:b/>
                <w:bCs/>
                <w:sz w:val="14"/>
                <w:szCs w:val="14"/>
              </w:rPr>
            </w:pPr>
            <w:r w:rsidRPr="00666502">
              <w:rPr>
                <w:rFonts w:ascii="Museo Sans 300" w:hAnsi="Museo Sans 300"/>
                <w:b/>
                <w:bCs/>
                <w:sz w:val="14"/>
                <w:szCs w:val="14"/>
              </w:rPr>
              <w:t xml:space="preserve">0 </w:t>
            </w:r>
          </w:p>
        </w:tc>
        <w:tc>
          <w:tcPr>
            <w:tcW w:w="812" w:type="dxa"/>
            <w:tcBorders>
              <w:top w:val="single" w:sz="2" w:space="0" w:color="auto"/>
              <w:left w:val="single" w:sz="2" w:space="0" w:color="auto"/>
              <w:bottom w:val="single" w:sz="2" w:space="0" w:color="auto"/>
              <w:right w:val="single" w:sz="2" w:space="0" w:color="auto"/>
            </w:tcBorders>
            <w:shd w:val="clear" w:color="auto" w:fill="DCDCDC"/>
          </w:tcPr>
          <w:p w14:paraId="7E5032AA" w14:textId="77777777" w:rsidR="00C72265" w:rsidRPr="00666502" w:rsidRDefault="00C72265" w:rsidP="002E36FC">
            <w:pPr>
              <w:widowControl w:val="0"/>
              <w:autoSpaceDE w:val="0"/>
              <w:autoSpaceDN w:val="0"/>
              <w:adjustRightInd w:val="0"/>
              <w:jc w:val="right"/>
              <w:rPr>
                <w:rFonts w:ascii="Museo Sans 300" w:hAnsi="Museo Sans 300"/>
                <w:b/>
                <w:bCs/>
                <w:sz w:val="14"/>
                <w:szCs w:val="14"/>
              </w:rPr>
            </w:pPr>
            <w:r w:rsidRPr="00666502">
              <w:rPr>
                <w:rFonts w:ascii="Museo Sans 300" w:hAnsi="Museo Sans 300"/>
                <w:b/>
                <w:bCs/>
                <w:sz w:val="14"/>
                <w:szCs w:val="14"/>
              </w:rPr>
              <w:t xml:space="preserve">0 </w:t>
            </w:r>
          </w:p>
        </w:tc>
        <w:tc>
          <w:tcPr>
            <w:tcW w:w="1217" w:type="dxa"/>
            <w:tcBorders>
              <w:top w:val="single" w:sz="2" w:space="0" w:color="auto"/>
              <w:left w:val="single" w:sz="2" w:space="0" w:color="auto"/>
              <w:bottom w:val="single" w:sz="2" w:space="0" w:color="auto"/>
              <w:right w:val="single" w:sz="2" w:space="0" w:color="auto"/>
            </w:tcBorders>
            <w:shd w:val="clear" w:color="auto" w:fill="DCDCDC"/>
          </w:tcPr>
          <w:p w14:paraId="65B48CE1" w14:textId="77777777" w:rsidR="00C72265" w:rsidRPr="00666502" w:rsidRDefault="00C72265" w:rsidP="002E36FC">
            <w:pPr>
              <w:widowControl w:val="0"/>
              <w:autoSpaceDE w:val="0"/>
              <w:autoSpaceDN w:val="0"/>
              <w:adjustRightInd w:val="0"/>
              <w:jc w:val="right"/>
              <w:rPr>
                <w:rFonts w:ascii="Museo Sans 300" w:hAnsi="Museo Sans 300"/>
                <w:b/>
                <w:bCs/>
                <w:sz w:val="14"/>
                <w:szCs w:val="14"/>
              </w:rPr>
            </w:pPr>
            <w:r w:rsidRPr="00666502">
              <w:rPr>
                <w:rFonts w:ascii="Museo Sans 300" w:hAnsi="Museo Sans 300"/>
                <w:b/>
                <w:bCs/>
                <w:sz w:val="14"/>
                <w:szCs w:val="14"/>
              </w:rPr>
              <w:t xml:space="preserve">0 </w:t>
            </w:r>
          </w:p>
        </w:tc>
      </w:tr>
      <w:tr w:rsidR="00C72265" w:rsidRPr="00666502" w14:paraId="7D933E6C" w14:textId="77777777" w:rsidTr="00D83C85">
        <w:trPr>
          <w:trHeight w:val="258"/>
        </w:trPr>
        <w:tc>
          <w:tcPr>
            <w:tcW w:w="3111" w:type="dxa"/>
            <w:tcBorders>
              <w:top w:val="single" w:sz="2" w:space="0" w:color="auto"/>
              <w:left w:val="single" w:sz="2" w:space="0" w:color="auto"/>
              <w:bottom w:val="single" w:sz="2" w:space="0" w:color="auto"/>
              <w:right w:val="single" w:sz="2" w:space="0" w:color="auto"/>
            </w:tcBorders>
            <w:shd w:val="clear" w:color="auto" w:fill="DCDCDC"/>
          </w:tcPr>
          <w:p w14:paraId="038B6093" w14:textId="77777777" w:rsidR="00C72265" w:rsidRPr="00666502" w:rsidRDefault="00C72265" w:rsidP="002E36FC">
            <w:pPr>
              <w:widowControl w:val="0"/>
              <w:autoSpaceDE w:val="0"/>
              <w:autoSpaceDN w:val="0"/>
              <w:adjustRightInd w:val="0"/>
              <w:jc w:val="center"/>
              <w:rPr>
                <w:rFonts w:ascii="Museo Sans 300" w:hAnsi="Museo Sans 300"/>
                <w:b/>
                <w:bCs/>
                <w:sz w:val="14"/>
                <w:szCs w:val="14"/>
              </w:rPr>
            </w:pPr>
            <w:r w:rsidRPr="00666502">
              <w:rPr>
                <w:rFonts w:ascii="Museo Sans 300" w:hAnsi="Museo Sans 300"/>
                <w:b/>
                <w:bCs/>
                <w:sz w:val="14"/>
                <w:szCs w:val="14"/>
              </w:rPr>
              <w:t xml:space="preserve">TOTAL LOTES  </w:t>
            </w:r>
          </w:p>
        </w:tc>
        <w:tc>
          <w:tcPr>
            <w:tcW w:w="2298" w:type="dxa"/>
            <w:tcBorders>
              <w:top w:val="single" w:sz="2" w:space="0" w:color="auto"/>
              <w:left w:val="single" w:sz="2" w:space="0" w:color="auto"/>
              <w:bottom w:val="single" w:sz="2" w:space="0" w:color="auto"/>
              <w:right w:val="single" w:sz="2" w:space="0" w:color="auto"/>
            </w:tcBorders>
            <w:shd w:val="clear" w:color="auto" w:fill="DCDCDC"/>
          </w:tcPr>
          <w:p w14:paraId="15048AD9" w14:textId="77777777" w:rsidR="00C72265" w:rsidRPr="00666502" w:rsidRDefault="00C72265" w:rsidP="002E36FC">
            <w:pPr>
              <w:widowControl w:val="0"/>
              <w:autoSpaceDE w:val="0"/>
              <w:autoSpaceDN w:val="0"/>
              <w:adjustRightInd w:val="0"/>
              <w:jc w:val="center"/>
              <w:rPr>
                <w:rFonts w:ascii="Museo Sans 300" w:hAnsi="Museo Sans 300"/>
                <w:b/>
                <w:bCs/>
                <w:sz w:val="14"/>
                <w:szCs w:val="14"/>
              </w:rPr>
            </w:pPr>
            <w:r w:rsidRPr="00666502">
              <w:rPr>
                <w:rFonts w:ascii="Museo Sans 300" w:hAnsi="Museo Sans 300"/>
                <w:b/>
                <w:bCs/>
                <w:sz w:val="14"/>
                <w:szCs w:val="14"/>
              </w:rPr>
              <w:t xml:space="preserve">1 </w:t>
            </w:r>
          </w:p>
        </w:tc>
        <w:tc>
          <w:tcPr>
            <w:tcW w:w="1623" w:type="dxa"/>
            <w:tcBorders>
              <w:top w:val="single" w:sz="2" w:space="0" w:color="auto"/>
              <w:left w:val="single" w:sz="2" w:space="0" w:color="auto"/>
              <w:bottom w:val="single" w:sz="2" w:space="0" w:color="auto"/>
              <w:right w:val="single" w:sz="2" w:space="0" w:color="auto"/>
            </w:tcBorders>
            <w:shd w:val="clear" w:color="auto" w:fill="DCDCDC"/>
          </w:tcPr>
          <w:p w14:paraId="6A4F5715" w14:textId="77777777" w:rsidR="00C72265" w:rsidRPr="00666502" w:rsidRDefault="00C72265" w:rsidP="002E36FC">
            <w:pPr>
              <w:widowControl w:val="0"/>
              <w:autoSpaceDE w:val="0"/>
              <w:autoSpaceDN w:val="0"/>
              <w:adjustRightInd w:val="0"/>
              <w:jc w:val="right"/>
              <w:rPr>
                <w:rFonts w:ascii="Museo Sans 300" w:hAnsi="Museo Sans 300"/>
                <w:b/>
                <w:bCs/>
                <w:sz w:val="14"/>
                <w:szCs w:val="14"/>
              </w:rPr>
            </w:pPr>
            <w:r w:rsidRPr="00666502">
              <w:rPr>
                <w:rFonts w:ascii="Museo Sans 300" w:hAnsi="Museo Sans 300"/>
                <w:b/>
                <w:bCs/>
                <w:sz w:val="14"/>
                <w:szCs w:val="14"/>
              </w:rPr>
              <w:t xml:space="preserve">5672.67 </w:t>
            </w:r>
          </w:p>
        </w:tc>
        <w:tc>
          <w:tcPr>
            <w:tcW w:w="812" w:type="dxa"/>
            <w:tcBorders>
              <w:top w:val="single" w:sz="2" w:space="0" w:color="auto"/>
              <w:left w:val="single" w:sz="2" w:space="0" w:color="auto"/>
              <w:bottom w:val="single" w:sz="2" w:space="0" w:color="auto"/>
              <w:right w:val="single" w:sz="2" w:space="0" w:color="auto"/>
            </w:tcBorders>
            <w:shd w:val="clear" w:color="auto" w:fill="DCDCDC"/>
          </w:tcPr>
          <w:p w14:paraId="00CCBFF0" w14:textId="77777777" w:rsidR="00C72265" w:rsidRPr="00666502" w:rsidRDefault="00C72265" w:rsidP="002E36FC">
            <w:pPr>
              <w:widowControl w:val="0"/>
              <w:autoSpaceDE w:val="0"/>
              <w:autoSpaceDN w:val="0"/>
              <w:adjustRightInd w:val="0"/>
              <w:jc w:val="right"/>
              <w:rPr>
                <w:rFonts w:ascii="Museo Sans 300" w:hAnsi="Museo Sans 300"/>
                <w:b/>
                <w:bCs/>
                <w:sz w:val="14"/>
                <w:szCs w:val="14"/>
              </w:rPr>
            </w:pPr>
            <w:r w:rsidRPr="00666502">
              <w:rPr>
                <w:rFonts w:ascii="Museo Sans 300" w:hAnsi="Museo Sans 300"/>
                <w:b/>
                <w:bCs/>
                <w:sz w:val="14"/>
                <w:szCs w:val="14"/>
              </w:rPr>
              <w:t xml:space="preserve">5531.73 </w:t>
            </w:r>
          </w:p>
        </w:tc>
        <w:tc>
          <w:tcPr>
            <w:tcW w:w="1217" w:type="dxa"/>
            <w:tcBorders>
              <w:top w:val="single" w:sz="2" w:space="0" w:color="auto"/>
              <w:left w:val="single" w:sz="2" w:space="0" w:color="auto"/>
              <w:bottom w:val="single" w:sz="2" w:space="0" w:color="auto"/>
              <w:right w:val="single" w:sz="2" w:space="0" w:color="auto"/>
            </w:tcBorders>
            <w:shd w:val="clear" w:color="auto" w:fill="DCDCDC"/>
          </w:tcPr>
          <w:p w14:paraId="49EBFE9A" w14:textId="77777777" w:rsidR="00C72265" w:rsidRPr="00666502" w:rsidRDefault="00C72265" w:rsidP="002E36FC">
            <w:pPr>
              <w:widowControl w:val="0"/>
              <w:autoSpaceDE w:val="0"/>
              <w:autoSpaceDN w:val="0"/>
              <w:adjustRightInd w:val="0"/>
              <w:jc w:val="right"/>
              <w:rPr>
                <w:rFonts w:ascii="Museo Sans 300" w:hAnsi="Museo Sans 300"/>
                <w:b/>
                <w:bCs/>
                <w:sz w:val="14"/>
                <w:szCs w:val="14"/>
              </w:rPr>
            </w:pPr>
            <w:r w:rsidRPr="00666502">
              <w:rPr>
                <w:rFonts w:ascii="Museo Sans 300" w:hAnsi="Museo Sans 300"/>
                <w:b/>
                <w:bCs/>
                <w:sz w:val="14"/>
                <w:szCs w:val="14"/>
              </w:rPr>
              <w:t xml:space="preserve">48402.64 </w:t>
            </w:r>
          </w:p>
        </w:tc>
      </w:tr>
    </w:tbl>
    <w:p w14:paraId="7AD6C2AD" w14:textId="77777777" w:rsidR="00D83C85" w:rsidRDefault="00D83C85" w:rsidP="00C72265">
      <w:pPr>
        <w:pStyle w:val="Prrafodelista"/>
        <w:spacing w:after="0" w:line="240" w:lineRule="auto"/>
        <w:ind w:left="360"/>
        <w:jc w:val="both"/>
        <w:rPr>
          <w:sz w:val="16"/>
          <w:szCs w:val="16"/>
          <w:lang w:val="es-ES_tradnl"/>
        </w:rPr>
      </w:pPr>
    </w:p>
    <w:p w14:paraId="58612374" w14:textId="796ABB3C" w:rsidR="00C72265" w:rsidRDefault="00C72265" w:rsidP="00D83C85">
      <w:pPr>
        <w:pStyle w:val="Prrafodelista"/>
        <w:spacing w:after="0" w:line="240" w:lineRule="auto"/>
        <w:ind w:left="360"/>
        <w:jc w:val="both"/>
        <w:rPr>
          <w:sz w:val="20"/>
          <w:szCs w:val="20"/>
          <w:lang w:val="es-ES_tradnl"/>
        </w:rPr>
      </w:pPr>
      <w:r w:rsidRPr="00E52370">
        <w:rPr>
          <w:sz w:val="16"/>
          <w:szCs w:val="16"/>
          <w:lang w:val="es-ES_tradnl"/>
        </w:rPr>
        <w:t>*</w:t>
      </w:r>
      <w:r w:rsidRPr="00777088">
        <w:rPr>
          <w:sz w:val="20"/>
          <w:szCs w:val="20"/>
          <w:lang w:val="es-ES_tradnl"/>
        </w:rPr>
        <w:t>Se aclara que la tasa del 6% de interés que aparece en el presente cuadro es generado en el sistema por defecto, sin embargo no se aplicará crédito alguno, ya que el pago del inmueble será de contado.</w:t>
      </w:r>
    </w:p>
    <w:p w14:paraId="0E9DD626" w14:textId="77777777" w:rsidR="00D83C85" w:rsidRPr="00D83C85" w:rsidRDefault="00D83C85" w:rsidP="00D83C85">
      <w:pPr>
        <w:pStyle w:val="Prrafodelista"/>
        <w:spacing w:after="0" w:line="240" w:lineRule="auto"/>
        <w:ind w:left="360"/>
        <w:jc w:val="both"/>
        <w:rPr>
          <w:sz w:val="20"/>
          <w:szCs w:val="20"/>
          <w:lang w:val="es-ES_tradnl"/>
        </w:rPr>
      </w:pPr>
    </w:p>
    <w:p w14:paraId="2199EC77" w14:textId="1B5EF8F8" w:rsidR="00C72265" w:rsidRPr="00777088" w:rsidRDefault="00C72265" w:rsidP="00777088">
      <w:pPr>
        <w:jc w:val="both"/>
        <w:rPr>
          <w:rFonts w:ascii="Museo Sans 300" w:hAnsi="Museo Sans 300"/>
          <w:color w:val="000000" w:themeColor="text1"/>
        </w:rPr>
      </w:pPr>
      <w:r w:rsidRPr="00777088">
        <w:rPr>
          <w:rFonts w:ascii="Museo Sans 300" w:hAnsi="Museo Sans 300"/>
          <w:b/>
          <w:color w:val="000000" w:themeColor="text1"/>
          <w:u w:val="single"/>
        </w:rPr>
        <w:t>TERCERO</w:t>
      </w:r>
      <w:r w:rsidRPr="00777088">
        <w:rPr>
          <w:rFonts w:ascii="Museo Sans 300" w:hAnsi="Museo Sans 300"/>
          <w:b/>
          <w:color w:val="000000" w:themeColor="text1"/>
        </w:rPr>
        <w:t xml:space="preserve">: </w:t>
      </w:r>
      <w:r w:rsidRPr="00777088">
        <w:rPr>
          <w:rFonts w:ascii="Museo Sans 300" w:hAnsi="Museo Sans 300"/>
          <w:color w:val="000000" w:themeColor="text1"/>
        </w:rPr>
        <w:t xml:space="preserve">Instruir a la Unidad Financiera Institucional para que perciba el valor del inmueble el cual asciende a CINCO MIL QUINIENTOS TREINTA Y UNO 73/100 DÓLARES DE LOS ESTADOS UNIDOS DE AMÉRICA, ($5,531.73) cantidad que tendrá que incluirse conforme al descargo contable que debe aplicarse. </w:t>
      </w:r>
      <w:r w:rsidRPr="00777088">
        <w:rPr>
          <w:rFonts w:ascii="Museo Sans 300" w:hAnsi="Museo Sans 300"/>
          <w:b/>
          <w:bCs/>
          <w:color w:val="000000" w:themeColor="text1"/>
          <w:u w:val="single"/>
        </w:rPr>
        <w:t>CUARTO:</w:t>
      </w:r>
      <w:r w:rsidRPr="00777088">
        <w:rPr>
          <w:rFonts w:ascii="Museo Sans 300" w:hAnsi="Museo Sans 300"/>
          <w:color w:val="000000" w:themeColor="text1"/>
        </w:rPr>
        <w:t xml:space="preserve"> Comunicar a la compradora que una vez reciba la notificación de este Punto de Acta, tendrá un plazo de tres días hábiles para realizar el pago a la Cuenta Corriente del Banco Agrícola No. </w:t>
      </w:r>
      <w:r w:rsidR="00DD5B3F">
        <w:rPr>
          <w:rFonts w:ascii="Museo Sans 300" w:hAnsi="Museo Sans 300"/>
          <w:color w:val="000000" w:themeColor="text1"/>
        </w:rPr>
        <w:t>---</w:t>
      </w:r>
      <w:r w:rsidRPr="00777088">
        <w:rPr>
          <w:rFonts w:ascii="Museo Sans 300" w:hAnsi="Museo Sans 300"/>
          <w:color w:val="000000" w:themeColor="text1"/>
        </w:rPr>
        <w:t xml:space="preserve">, debiendo comunicarse a la Tesorería Institucional para reportar el depósito correspondiente. </w:t>
      </w:r>
      <w:r w:rsidRPr="00777088">
        <w:rPr>
          <w:rFonts w:ascii="Museo Sans 300" w:hAnsi="Museo Sans 300"/>
          <w:b/>
          <w:bCs/>
          <w:color w:val="000000" w:themeColor="text1"/>
          <w:u w:val="single"/>
        </w:rPr>
        <w:t>QUINTO:</w:t>
      </w:r>
      <w:r w:rsidRPr="00777088">
        <w:rPr>
          <w:rFonts w:ascii="Museo Sans 300" w:hAnsi="Museo Sans 300"/>
          <w:color w:val="000000" w:themeColor="text1"/>
        </w:rPr>
        <w:t xml:space="preserve"> Instruir a la Gerencia de Desarrollo Rural para que, a través de la Sección de Cobros, realice las gestiones correspondientes para el cobro en concepto de gastos administrativos y </w:t>
      </w:r>
      <w:r w:rsidR="00777088" w:rsidRPr="00777088">
        <w:rPr>
          <w:rFonts w:ascii="Museo Sans 300" w:hAnsi="Museo Sans 300"/>
          <w:color w:val="000000" w:themeColor="text1"/>
        </w:rPr>
        <w:t>escrituración</w:t>
      </w:r>
      <w:r w:rsidRPr="00777088">
        <w:rPr>
          <w:rFonts w:ascii="Museo Sans 300" w:hAnsi="Museo Sans 300"/>
          <w:color w:val="000000" w:themeColor="text1"/>
        </w:rPr>
        <w:t xml:space="preserve">. </w:t>
      </w:r>
      <w:r w:rsidRPr="00777088">
        <w:rPr>
          <w:rFonts w:ascii="Museo Sans 300" w:hAnsi="Museo Sans 300"/>
          <w:b/>
          <w:bCs/>
          <w:color w:val="000000" w:themeColor="text1"/>
          <w:u w:val="single"/>
        </w:rPr>
        <w:t>SEXTO:</w:t>
      </w:r>
      <w:r w:rsidRPr="00777088">
        <w:rPr>
          <w:rFonts w:ascii="Museo Sans 300" w:hAnsi="Museo Sans 300"/>
          <w:color w:val="000000" w:themeColor="text1"/>
        </w:rPr>
        <w:t xml:space="preserve"> Autorizar a la Gerencia Legal para que a través del Departamento de Escrituración elabore la respectiva escritura y al Departamento de Registro para que realice los trámites de inscripción de la misma. </w:t>
      </w:r>
      <w:r w:rsidRPr="00777088">
        <w:rPr>
          <w:rFonts w:ascii="Museo Sans 300" w:hAnsi="Museo Sans 300"/>
          <w:b/>
          <w:bCs/>
          <w:color w:val="000000" w:themeColor="text1"/>
          <w:u w:val="single"/>
        </w:rPr>
        <w:t>SEPTIMO:</w:t>
      </w:r>
      <w:r w:rsidRPr="00777088">
        <w:rPr>
          <w:rFonts w:ascii="Museo Sans 300" w:hAnsi="Museo Sans 300"/>
          <w:color w:val="000000" w:themeColor="text1"/>
        </w:rPr>
        <w:t xml:space="preserve"> Facult</w:t>
      </w:r>
      <w:r w:rsidR="00777088" w:rsidRPr="00777088">
        <w:rPr>
          <w:rFonts w:ascii="Museo Sans 300" w:hAnsi="Museo Sans 300"/>
          <w:color w:val="000000" w:themeColor="text1"/>
        </w:rPr>
        <w:t>ar al señor Presidente para que</w:t>
      </w:r>
      <w:r w:rsidRPr="00777088">
        <w:rPr>
          <w:rFonts w:ascii="Museo Sans 300" w:hAnsi="Museo Sans 300"/>
          <w:color w:val="000000" w:themeColor="text1"/>
        </w:rPr>
        <w:t xml:space="preserve"> por sí, o por medio de Apoderado Especial, comparezca al otorgamiento de la correspondiente escritura.</w:t>
      </w:r>
      <w:r w:rsidR="00777088" w:rsidRPr="00777088">
        <w:rPr>
          <w:rFonts w:ascii="Museo Sans 300" w:hAnsi="Museo Sans 300"/>
          <w:color w:val="000000" w:themeColor="text1"/>
        </w:rPr>
        <w:t xml:space="preserve"> Este Acuerdo, queda aprobado y ratificado</w:t>
      </w:r>
      <w:r w:rsidRPr="00777088">
        <w:rPr>
          <w:rFonts w:ascii="Museo Sans 300" w:hAnsi="Museo Sans 300"/>
          <w:color w:val="000000" w:themeColor="text1"/>
        </w:rPr>
        <w:t>.</w:t>
      </w:r>
      <w:r w:rsidR="00777088" w:rsidRPr="00777088">
        <w:rPr>
          <w:rFonts w:ascii="Museo Sans 300" w:hAnsi="Museo Sans 300"/>
          <w:b/>
          <w:color w:val="000000" w:themeColor="text1"/>
        </w:rPr>
        <w:t xml:space="preserve"> </w:t>
      </w:r>
      <w:r w:rsidR="00777088" w:rsidRPr="00777088">
        <w:rPr>
          <w:rFonts w:ascii="Museo Sans 300" w:hAnsi="Museo Sans 300"/>
          <w:color w:val="000000" w:themeColor="text1"/>
        </w:rPr>
        <w:t>NOTIFIQUESE. “”””””</w:t>
      </w:r>
    </w:p>
    <w:p w14:paraId="2FD8C5C2" w14:textId="3BF6290A" w:rsidR="0043461F" w:rsidRPr="00777088" w:rsidRDefault="0043461F" w:rsidP="00777088">
      <w:pPr>
        <w:tabs>
          <w:tab w:val="left" w:pos="7714"/>
        </w:tabs>
        <w:jc w:val="both"/>
        <w:rPr>
          <w:rFonts w:ascii="Museo Sans 300" w:hAnsi="Museo Sans 300"/>
        </w:rPr>
      </w:pPr>
    </w:p>
    <w:p w14:paraId="2A276CC2" w14:textId="77777777" w:rsidR="0043461F" w:rsidRPr="00777088" w:rsidRDefault="0043461F" w:rsidP="00777088">
      <w:pPr>
        <w:tabs>
          <w:tab w:val="left" w:pos="7714"/>
        </w:tabs>
        <w:jc w:val="both"/>
        <w:rPr>
          <w:rFonts w:ascii="Museo Sans 300" w:hAnsi="Museo Sans 300"/>
        </w:rPr>
      </w:pPr>
    </w:p>
    <w:p w14:paraId="30DA6136" w14:textId="77777777" w:rsidR="00844F23" w:rsidRDefault="00844F23" w:rsidP="00DD5B3F">
      <w:pPr>
        <w:tabs>
          <w:tab w:val="left" w:pos="1080"/>
        </w:tabs>
        <w:rPr>
          <w:rFonts w:ascii="Museo Sans 300" w:hAnsi="Museo Sans 300"/>
        </w:rPr>
      </w:pPr>
    </w:p>
    <w:p w14:paraId="44D01774" w14:textId="3EC58738" w:rsidR="00844F23" w:rsidRPr="00473332" w:rsidRDefault="00844F23" w:rsidP="00A63546">
      <w:pPr>
        <w:jc w:val="both"/>
        <w:rPr>
          <w:rFonts w:ascii="Museo Sans 300" w:hAnsi="Museo Sans 300"/>
        </w:rPr>
      </w:pPr>
      <w:r>
        <w:rPr>
          <w:rFonts w:ascii="Museo Sans 300" w:hAnsi="Museo Sans 300"/>
        </w:rPr>
        <w:t>“”””</w:t>
      </w:r>
      <w:r w:rsidR="0043461F">
        <w:rPr>
          <w:rFonts w:ascii="Museo Sans 300" w:hAnsi="Museo Sans 300"/>
        </w:rPr>
        <w:t>VIII</w:t>
      </w:r>
      <w:r w:rsidRPr="00473332">
        <w:rPr>
          <w:rFonts w:ascii="Museo Sans 300" w:hAnsi="Museo Sans 300"/>
        </w:rPr>
        <w:t xml:space="preserve">) </w:t>
      </w:r>
      <w:ins w:id="0" w:author="Nery de Leiva" w:date="2021-02-26T08:06:00Z">
        <w:r w:rsidRPr="00473332">
          <w:rPr>
            <w:rFonts w:ascii="Museo Sans 300" w:hAnsi="Museo Sans 300"/>
          </w:rPr>
          <w:t>A solicitud de</w:t>
        </w:r>
      </w:ins>
      <w:r>
        <w:rPr>
          <w:rFonts w:ascii="Museo Sans 300" w:hAnsi="Museo Sans 300"/>
        </w:rPr>
        <w:t xml:space="preserve"> la</w:t>
      </w:r>
      <w:r w:rsidRPr="00473332">
        <w:rPr>
          <w:rFonts w:ascii="Museo Sans 300" w:hAnsi="Museo Sans 300"/>
        </w:rPr>
        <w:t xml:space="preserve"> </w:t>
      </w:r>
      <w:ins w:id="1" w:author="Nery de Leiva" w:date="2021-02-26T08:06:00Z">
        <w:r w:rsidRPr="00473332">
          <w:rPr>
            <w:rFonts w:ascii="Museo Sans 300" w:hAnsi="Museo Sans 300"/>
          </w:rPr>
          <w:t>señor</w:t>
        </w:r>
      </w:ins>
      <w:r w:rsidRPr="00473332">
        <w:rPr>
          <w:rFonts w:ascii="Museo Sans 300" w:hAnsi="Museo Sans 300"/>
        </w:rPr>
        <w:t>a:</w:t>
      </w:r>
      <w:r w:rsidR="00FE1D16" w:rsidRPr="00FE1D16">
        <w:rPr>
          <w:rFonts w:ascii="Museo Sans 300" w:eastAsia="Calibri" w:hAnsi="Museo Sans 300"/>
          <w:b/>
          <w:color w:val="000000"/>
        </w:rPr>
        <w:t xml:space="preserve"> </w:t>
      </w:r>
      <w:r w:rsidR="00FE1D16">
        <w:rPr>
          <w:rFonts w:ascii="Museo Sans 300" w:eastAsia="Calibri" w:hAnsi="Museo Sans 300"/>
          <w:b/>
          <w:color w:val="000000"/>
        </w:rPr>
        <w:t>DAYSI SANCHEZ BONILLA</w:t>
      </w:r>
      <w:r w:rsidR="00FE1D16" w:rsidRPr="00E16DA5">
        <w:rPr>
          <w:rFonts w:ascii="Museo Sans 300" w:eastAsia="Calibri" w:hAnsi="Museo Sans 300"/>
          <w:b/>
          <w:color w:val="000000"/>
        </w:rPr>
        <w:t>,</w:t>
      </w:r>
      <w:r w:rsidR="00FE1D16" w:rsidRPr="00E16DA5">
        <w:rPr>
          <w:rFonts w:ascii="Museo Sans 300" w:eastAsia="Calibri" w:hAnsi="Museo Sans 300"/>
          <w:color w:val="000000"/>
        </w:rPr>
        <w:t xml:space="preserve"> de </w:t>
      </w:r>
      <w:r w:rsidR="00DD5B3F">
        <w:rPr>
          <w:rFonts w:ascii="Museo Sans 300" w:eastAsia="Calibri" w:hAnsi="Museo Sans 300"/>
          <w:color w:val="000000"/>
        </w:rPr>
        <w:t>---</w:t>
      </w:r>
      <w:r w:rsidR="00FE1D16" w:rsidRPr="00E16DA5">
        <w:rPr>
          <w:rFonts w:ascii="Museo Sans 300" w:eastAsia="Calibri" w:hAnsi="Museo Sans 300"/>
          <w:color w:val="000000"/>
        </w:rPr>
        <w:t xml:space="preserve"> años de edad, </w:t>
      </w:r>
      <w:r w:rsidR="00DD5B3F">
        <w:rPr>
          <w:rFonts w:ascii="Museo Sans 300" w:eastAsia="Calibri" w:hAnsi="Museo Sans 300"/>
          <w:color w:val="000000"/>
        </w:rPr>
        <w:t>---</w:t>
      </w:r>
      <w:r w:rsidR="00FE1D16" w:rsidRPr="00E16DA5">
        <w:rPr>
          <w:rFonts w:ascii="Museo Sans 300" w:eastAsia="Calibri" w:hAnsi="Museo Sans 300"/>
          <w:color w:val="000000"/>
        </w:rPr>
        <w:t xml:space="preserve">, del domicilio y departamento de </w:t>
      </w:r>
      <w:r w:rsidR="00DD5B3F">
        <w:rPr>
          <w:rFonts w:ascii="Museo Sans 300" w:eastAsia="Calibri" w:hAnsi="Museo Sans 300"/>
          <w:color w:val="000000"/>
        </w:rPr>
        <w:t>---</w:t>
      </w:r>
      <w:r w:rsidR="00FE1D16" w:rsidRPr="00E16DA5">
        <w:rPr>
          <w:rFonts w:ascii="Museo Sans 300" w:eastAsia="Calibri" w:hAnsi="Museo Sans 300"/>
          <w:color w:val="000000"/>
        </w:rPr>
        <w:t xml:space="preserve">, con Documento Único de Identidad número </w:t>
      </w:r>
      <w:r w:rsidR="00DD5B3F">
        <w:rPr>
          <w:rFonts w:ascii="Museo Sans 300" w:eastAsia="Calibri" w:hAnsi="Museo Sans 300"/>
          <w:color w:val="000000"/>
        </w:rPr>
        <w:t>---</w:t>
      </w:r>
      <w:r w:rsidR="00FE1D16" w:rsidRPr="00E16DA5">
        <w:rPr>
          <w:rFonts w:ascii="Museo Sans 300" w:eastAsia="Calibri" w:hAnsi="Museo Sans 300"/>
          <w:color w:val="000000"/>
        </w:rPr>
        <w:t xml:space="preserve">,  y </w:t>
      </w:r>
      <w:r w:rsidR="00DD5B3F">
        <w:rPr>
          <w:rFonts w:ascii="Museo Sans 300" w:eastAsia="Calibri" w:hAnsi="Museo Sans 300"/>
          <w:color w:val="000000"/>
        </w:rPr>
        <w:t>---</w:t>
      </w:r>
      <w:r w:rsidR="00FE1D16" w:rsidRPr="00E16DA5">
        <w:rPr>
          <w:rFonts w:ascii="Museo Sans 300" w:eastAsia="Calibri" w:hAnsi="Museo Sans 300"/>
          <w:color w:val="000000"/>
        </w:rPr>
        <w:t xml:space="preserve"> </w:t>
      </w:r>
      <w:r w:rsidR="00FE1D16">
        <w:rPr>
          <w:rFonts w:ascii="Museo Sans 300" w:eastAsia="Calibri" w:hAnsi="Museo Sans 300"/>
          <w:b/>
          <w:color w:val="000000"/>
        </w:rPr>
        <w:t xml:space="preserve">SAMUEL JACOB CARRILLO SANCHEZ, </w:t>
      </w:r>
      <w:r w:rsidR="00FE1D16">
        <w:rPr>
          <w:rFonts w:ascii="Museo Sans 300" w:eastAsia="Calibri" w:hAnsi="Museo Sans 300"/>
          <w:color w:val="000000"/>
        </w:rPr>
        <w:t xml:space="preserve">de </w:t>
      </w:r>
      <w:r w:rsidR="00DD5B3F">
        <w:rPr>
          <w:rFonts w:ascii="Museo Sans 300" w:eastAsia="Calibri" w:hAnsi="Museo Sans 300"/>
          <w:color w:val="000000"/>
        </w:rPr>
        <w:t>---</w:t>
      </w:r>
      <w:r w:rsidR="00FE1D16">
        <w:rPr>
          <w:rFonts w:ascii="Museo Sans 300" w:eastAsia="Calibri" w:hAnsi="Museo Sans 300"/>
          <w:color w:val="000000"/>
        </w:rPr>
        <w:t xml:space="preserve"> años de edad, </w:t>
      </w:r>
      <w:r w:rsidR="00DD5B3F">
        <w:rPr>
          <w:rFonts w:ascii="Museo Sans 300" w:eastAsia="Calibri" w:hAnsi="Museo Sans 300"/>
          <w:color w:val="000000"/>
        </w:rPr>
        <w:t>---</w:t>
      </w:r>
      <w:r w:rsidR="00FE1D16">
        <w:rPr>
          <w:rFonts w:ascii="Museo Sans 300" w:eastAsia="Calibri" w:hAnsi="Museo Sans 300"/>
          <w:color w:val="000000"/>
        </w:rPr>
        <w:t xml:space="preserve">, del domicilio y departamento de </w:t>
      </w:r>
      <w:r w:rsidR="00DD5B3F">
        <w:rPr>
          <w:rFonts w:ascii="Museo Sans 300" w:eastAsia="Calibri" w:hAnsi="Museo Sans 300"/>
          <w:color w:val="000000"/>
        </w:rPr>
        <w:t>---</w:t>
      </w:r>
      <w:r w:rsidR="00FE1D16">
        <w:rPr>
          <w:rFonts w:ascii="Museo Sans 300" w:eastAsia="Calibri" w:hAnsi="Museo Sans 300"/>
          <w:color w:val="000000"/>
        </w:rPr>
        <w:t xml:space="preserve">, </w:t>
      </w:r>
      <w:r w:rsidR="00FE1D16" w:rsidRPr="00E16DA5">
        <w:rPr>
          <w:rFonts w:ascii="Museo Sans 300" w:eastAsia="Calibri" w:hAnsi="Museo Sans 300"/>
          <w:color w:val="000000"/>
        </w:rPr>
        <w:t xml:space="preserve">con Documento Único de Identidad número </w:t>
      </w:r>
      <w:r w:rsidR="00DD5B3F">
        <w:rPr>
          <w:rFonts w:ascii="Museo Sans 300" w:eastAsia="Calibri" w:hAnsi="Museo Sans 300"/>
          <w:color w:val="000000"/>
        </w:rPr>
        <w:t>---</w:t>
      </w:r>
      <w:r w:rsidRPr="00473332">
        <w:rPr>
          <w:rFonts w:ascii="Museo Sans 300" w:hAnsi="Museo Sans 300"/>
          <w:color w:val="000000" w:themeColor="text1"/>
        </w:rPr>
        <w:t>;</w:t>
      </w:r>
      <w:r w:rsidRPr="00473332">
        <w:rPr>
          <w:rFonts w:ascii="Museo Sans 300" w:hAnsi="Museo Sans 300"/>
        </w:rPr>
        <w:t xml:space="preserve"> el señor Presidente somete a consideración de Junta Directiva dictamen técnico</w:t>
      </w:r>
      <w:r w:rsidRPr="00473332">
        <w:rPr>
          <w:rFonts w:ascii="Museo Sans 300" w:hAnsi="Museo Sans 300"/>
          <w:b/>
          <w:color w:val="000000" w:themeColor="text1"/>
        </w:rPr>
        <w:t xml:space="preserve"> 1</w:t>
      </w:r>
      <w:r>
        <w:rPr>
          <w:rFonts w:ascii="Museo Sans 300" w:hAnsi="Museo Sans 300"/>
          <w:b/>
          <w:color w:val="000000" w:themeColor="text1"/>
        </w:rPr>
        <w:t>73</w:t>
      </w:r>
      <w:ins w:id="2" w:author="Nery de Leiva" w:date="2021-02-26T08:06:00Z">
        <w:r w:rsidRPr="00473332">
          <w:rPr>
            <w:rFonts w:ascii="Museo Sans 300" w:hAnsi="Museo Sans 300"/>
          </w:rPr>
          <w:t xml:space="preserve">, relacionado con la adjudicación en venta de </w:t>
        </w:r>
      </w:ins>
      <w:r>
        <w:rPr>
          <w:rFonts w:ascii="Museo Sans 300" w:hAnsi="Museo Sans 300"/>
          <w:b/>
        </w:rPr>
        <w:t>01 solar</w:t>
      </w:r>
      <w:r w:rsidRPr="00473332">
        <w:rPr>
          <w:rFonts w:ascii="Museo Sans 300" w:hAnsi="Museo Sans 300"/>
          <w:b/>
        </w:rPr>
        <w:t xml:space="preserve"> para vivienda</w:t>
      </w:r>
      <w:r w:rsidRPr="00473332">
        <w:rPr>
          <w:rFonts w:ascii="Museo Sans 300" w:hAnsi="Museo Sans 300"/>
        </w:rPr>
        <w:t xml:space="preserve">, perteneciente </w:t>
      </w:r>
      <w:r w:rsidRPr="00473332">
        <w:rPr>
          <w:rFonts w:ascii="Museo Sans 300" w:hAnsi="Museo Sans 300"/>
          <w:lang w:val="es-ES" w:eastAsia="es-ES"/>
        </w:rPr>
        <w:t>al</w:t>
      </w:r>
      <w:r w:rsidR="00FE1D16">
        <w:rPr>
          <w:rFonts w:ascii="Museo Sans 300" w:hAnsi="Museo Sans 300"/>
          <w:lang w:val="es-ES" w:eastAsia="es-ES"/>
        </w:rPr>
        <w:t xml:space="preserve"> </w:t>
      </w:r>
      <w:r w:rsidR="00FE1D16" w:rsidRPr="000B139A">
        <w:rPr>
          <w:rFonts w:ascii="Museo Sans 300" w:hAnsi="Museo Sans 300"/>
          <w:lang w:val="es-ES" w:eastAsia="es-ES"/>
        </w:rPr>
        <w:t xml:space="preserve">Proyecto denominado </w:t>
      </w:r>
      <w:r w:rsidR="00FE1D16" w:rsidRPr="000B139A">
        <w:rPr>
          <w:rFonts w:ascii="Museo Sans 300" w:hAnsi="Museo Sans 300"/>
          <w:b/>
          <w:bCs/>
          <w:lang w:eastAsia="es-SV"/>
        </w:rPr>
        <w:t xml:space="preserve">ASENTAMIENTO COMUNITARIO Y LOTIFICACIÓN AGRÍCOLA, </w:t>
      </w:r>
      <w:r w:rsidR="00FE1D16" w:rsidRPr="000B139A">
        <w:rPr>
          <w:rFonts w:ascii="Museo Sans 300" w:hAnsi="Museo Sans 300"/>
          <w:lang w:val="es-ES" w:eastAsia="es-ES"/>
        </w:rPr>
        <w:t xml:space="preserve">desarrollado en </w:t>
      </w:r>
      <w:r w:rsidR="00FE1D16" w:rsidRPr="000B139A">
        <w:rPr>
          <w:rFonts w:ascii="Museo Sans 300" w:hAnsi="Museo Sans 300"/>
          <w:b/>
          <w:lang w:val="es-ES" w:eastAsia="es-ES"/>
        </w:rPr>
        <w:t xml:space="preserve">HACIENDA RANCHO TATUANO (PORCIÓN 6 Y 7), </w:t>
      </w:r>
      <w:r w:rsidR="00EC4A50">
        <w:rPr>
          <w:rFonts w:ascii="Museo Sans 300" w:hAnsi="Museo Sans 300"/>
          <w:lang w:val="es-ES" w:eastAsia="es-ES"/>
        </w:rPr>
        <w:t>ubicada</w:t>
      </w:r>
      <w:r w:rsidR="00FE1D16" w:rsidRPr="000B139A">
        <w:rPr>
          <w:rFonts w:ascii="Museo Sans 300" w:hAnsi="Museo Sans 300"/>
          <w:lang w:val="es-ES" w:eastAsia="es-ES"/>
        </w:rPr>
        <w:t xml:space="preserve"> en jurisdicción de </w:t>
      </w:r>
      <w:proofErr w:type="spellStart"/>
      <w:r w:rsidR="00FE1D16" w:rsidRPr="000B139A">
        <w:rPr>
          <w:rFonts w:ascii="Museo Sans 300" w:hAnsi="Museo Sans 300"/>
          <w:lang w:val="es-ES" w:eastAsia="es-ES"/>
        </w:rPr>
        <w:t>Panchimalco</w:t>
      </w:r>
      <w:proofErr w:type="spellEnd"/>
      <w:r w:rsidR="00FE1D16" w:rsidRPr="000B139A">
        <w:rPr>
          <w:rFonts w:ascii="Museo Sans 300" w:hAnsi="Museo Sans 300"/>
          <w:lang w:val="es-ES" w:eastAsia="es-ES"/>
        </w:rPr>
        <w:t xml:space="preserve">, departamento de San Salvador, </w:t>
      </w:r>
      <w:r w:rsidR="00EC4A50" w:rsidRPr="00EC4A50">
        <w:rPr>
          <w:rFonts w:ascii="Museo Sans 300" w:hAnsi="Museo Sans 300"/>
          <w:b/>
          <w:lang w:val="es-ES" w:eastAsia="es-ES"/>
        </w:rPr>
        <w:t>c</w:t>
      </w:r>
      <w:r w:rsidR="00FE1D16" w:rsidRPr="00FE1D16">
        <w:rPr>
          <w:rFonts w:ascii="Museo Sans 300" w:hAnsi="Museo Sans 300"/>
          <w:b/>
          <w:lang w:val="es-ES" w:eastAsia="es-ES"/>
        </w:rPr>
        <w:t xml:space="preserve">ódigo de </w:t>
      </w:r>
      <w:r w:rsidR="00EC4A50">
        <w:rPr>
          <w:rFonts w:ascii="Museo Sans 300" w:hAnsi="Museo Sans 300"/>
          <w:b/>
          <w:lang w:val="es-ES" w:eastAsia="es-ES"/>
        </w:rPr>
        <w:t>p</w:t>
      </w:r>
      <w:r w:rsidR="00FE1D16" w:rsidRPr="00FE1D16">
        <w:rPr>
          <w:rFonts w:ascii="Museo Sans 300" w:hAnsi="Museo Sans 300"/>
          <w:b/>
          <w:lang w:val="es-ES" w:eastAsia="es-ES"/>
        </w:rPr>
        <w:t xml:space="preserve">royecto 061001, SSE 952, </w:t>
      </w:r>
      <w:r w:rsidR="00FE1D16" w:rsidRPr="00FE1D16">
        <w:rPr>
          <w:rFonts w:ascii="Museo Sans 300" w:eastAsia="Calibri" w:hAnsi="Museo Sans 300" w:cs="Arial"/>
          <w:b/>
        </w:rPr>
        <w:t>entrega 51</w:t>
      </w:r>
      <w:r w:rsidRPr="00473332">
        <w:rPr>
          <w:rFonts w:ascii="Museo Sans 300" w:eastAsia="Calibri" w:hAnsi="Museo Sans 300" w:cs="Arial"/>
          <w:b/>
        </w:rPr>
        <w:t>;</w:t>
      </w:r>
      <w:r w:rsidRPr="00473332">
        <w:rPr>
          <w:rFonts w:ascii="Museo Sans 300" w:hAnsi="Museo Sans 300"/>
        </w:rPr>
        <w:t xml:space="preserve"> en</w:t>
      </w:r>
      <w:ins w:id="3" w:author="Nery de Leiva" w:date="2021-02-26T08:06:00Z">
        <w:r w:rsidRPr="00473332">
          <w:rPr>
            <w:rFonts w:ascii="Museo Sans 300" w:hAnsi="Museo Sans 300"/>
          </w:rPr>
          <w:t xml:space="preserve"> el </w:t>
        </w:r>
      </w:ins>
      <w:r w:rsidRPr="00473332">
        <w:rPr>
          <w:rFonts w:ascii="Museo Sans 300" w:hAnsi="Museo Sans 300"/>
        </w:rPr>
        <w:t>cual el Departamento de Asignación Individual y Avalúos</w:t>
      </w:r>
      <w:ins w:id="4" w:author="Nery de Leiva" w:date="2021-02-26T08:06:00Z">
        <w:r w:rsidRPr="00473332">
          <w:rPr>
            <w:rFonts w:ascii="Museo Sans 300" w:hAnsi="Museo Sans 300"/>
          </w:rPr>
          <w:t>, hace las siguientes</w:t>
        </w:r>
      </w:ins>
      <w:r w:rsidRPr="00473332">
        <w:rPr>
          <w:rFonts w:ascii="Museo Sans 300" w:hAnsi="Museo Sans 300"/>
        </w:rPr>
        <w:t xml:space="preserve"> </w:t>
      </w:r>
      <w:ins w:id="5" w:author="Nery de Leiva" w:date="2021-02-26T08:06:00Z">
        <w:r w:rsidRPr="00473332">
          <w:rPr>
            <w:rFonts w:ascii="Museo Sans 300" w:hAnsi="Museo Sans 300"/>
          </w:rPr>
          <w:t>consideraciones:</w:t>
        </w:r>
      </w:ins>
    </w:p>
    <w:p w14:paraId="7E2097E0" w14:textId="77777777" w:rsidR="00844F23" w:rsidRPr="00473332" w:rsidRDefault="00844F23" w:rsidP="00A63546">
      <w:pPr>
        <w:jc w:val="both"/>
        <w:rPr>
          <w:rFonts w:ascii="Museo Sans 300" w:hAnsi="Museo Sans 300"/>
        </w:rPr>
      </w:pPr>
    </w:p>
    <w:p w14:paraId="3C1B70C4" w14:textId="76A31B18" w:rsidR="00FE1D16" w:rsidRPr="00607571" w:rsidRDefault="00FE1D16" w:rsidP="005B2CC7">
      <w:pPr>
        <w:pStyle w:val="Prrafodelista"/>
        <w:numPr>
          <w:ilvl w:val="0"/>
          <w:numId w:val="7"/>
        </w:numPr>
        <w:spacing w:after="0" w:line="240" w:lineRule="auto"/>
        <w:ind w:left="1134" w:hanging="708"/>
        <w:jc w:val="both"/>
        <w:rPr>
          <w:rFonts w:ascii="Museo Sans 300" w:hAnsi="Museo Sans 300"/>
          <w:b/>
          <w:sz w:val="24"/>
        </w:rPr>
      </w:pPr>
      <w:r>
        <w:rPr>
          <w:rFonts w:ascii="Museo Sans 300" w:hAnsi="Museo Sans 300"/>
          <w:sz w:val="24"/>
        </w:rPr>
        <w:t xml:space="preserve">Que </w:t>
      </w:r>
      <w:r w:rsidRPr="009A34A3">
        <w:rPr>
          <w:rFonts w:ascii="Museo Sans 300" w:hAnsi="Museo Sans 300"/>
          <w:sz w:val="24"/>
        </w:rPr>
        <w:t>mediante</w:t>
      </w:r>
      <w:r w:rsidRPr="00607571">
        <w:rPr>
          <w:rFonts w:ascii="Museo Sans 300" w:hAnsi="Museo Sans 300"/>
          <w:sz w:val="24"/>
        </w:rPr>
        <w:t xml:space="preserve"> Acuerdo</w:t>
      </w:r>
      <w:r>
        <w:rPr>
          <w:rFonts w:ascii="Museo Sans 300" w:hAnsi="Museo Sans 300"/>
          <w:sz w:val="24"/>
        </w:rPr>
        <w:t xml:space="preserve"> de Junta Directiva</w:t>
      </w:r>
      <w:r w:rsidRPr="00607571">
        <w:rPr>
          <w:rFonts w:ascii="Museo Sans 300" w:hAnsi="Museo Sans 300"/>
          <w:sz w:val="24"/>
        </w:rPr>
        <w:t xml:space="preserve"> contenido en el Punto IV-2 de Acta de Sesión Ordinaria N° 16-90 de fecha 11 de mayo de 1990, el ISTA adquirió por expropiación al Señor CARLOS ALBERTO GUIROLA KLEIN, la Hacienda Rancho </w:t>
      </w:r>
      <w:proofErr w:type="spellStart"/>
      <w:r w:rsidRPr="00607571">
        <w:rPr>
          <w:rFonts w:ascii="Museo Sans 300" w:hAnsi="Museo Sans 300"/>
          <w:sz w:val="24"/>
        </w:rPr>
        <w:t>Tatuano</w:t>
      </w:r>
      <w:proofErr w:type="spellEnd"/>
      <w:r w:rsidRPr="00607571">
        <w:rPr>
          <w:rFonts w:ascii="Museo Sans 300" w:hAnsi="Museo Sans 300"/>
          <w:sz w:val="24"/>
        </w:rPr>
        <w:t xml:space="preserve">, ubicada en cantón Cangrejera, jurisdicción y departamento de La Libertad, con una extensión superficial original de 1014 </w:t>
      </w:r>
      <w:proofErr w:type="spellStart"/>
      <w:r w:rsidRPr="00607571">
        <w:rPr>
          <w:rFonts w:ascii="Museo Sans 300" w:hAnsi="Museo Sans 300"/>
          <w:sz w:val="24"/>
        </w:rPr>
        <w:t>Hás</w:t>
      </w:r>
      <w:proofErr w:type="spellEnd"/>
      <w:r w:rsidRPr="00607571">
        <w:rPr>
          <w:rFonts w:ascii="Museo Sans 300" w:hAnsi="Museo Sans 300"/>
          <w:sz w:val="24"/>
        </w:rPr>
        <w:t xml:space="preserve">. 87 </w:t>
      </w:r>
      <w:proofErr w:type="spellStart"/>
      <w:r w:rsidRPr="00607571">
        <w:rPr>
          <w:rFonts w:ascii="Museo Sans 300" w:hAnsi="Museo Sans 300"/>
          <w:sz w:val="24"/>
        </w:rPr>
        <w:t>Ás</w:t>
      </w:r>
      <w:proofErr w:type="spellEnd"/>
      <w:r w:rsidRPr="00607571">
        <w:rPr>
          <w:rFonts w:ascii="Museo Sans 300" w:hAnsi="Museo Sans 300"/>
          <w:sz w:val="24"/>
        </w:rPr>
        <w:t xml:space="preserve">. y 83.37 </w:t>
      </w:r>
      <w:proofErr w:type="spellStart"/>
      <w:r w:rsidRPr="00607571">
        <w:rPr>
          <w:rFonts w:ascii="Museo Sans 300" w:hAnsi="Museo Sans 300"/>
          <w:sz w:val="24"/>
        </w:rPr>
        <w:t>Cás</w:t>
      </w:r>
      <w:proofErr w:type="spellEnd"/>
      <w:r w:rsidRPr="00607571">
        <w:rPr>
          <w:rFonts w:ascii="Museo Sans 300" w:hAnsi="Museo Sans 300"/>
          <w:sz w:val="24"/>
        </w:rPr>
        <w:t xml:space="preserve">., siendo el área intervenida de 718 </w:t>
      </w:r>
      <w:proofErr w:type="spellStart"/>
      <w:r w:rsidRPr="00607571">
        <w:rPr>
          <w:rFonts w:ascii="Museo Sans 300" w:hAnsi="Museo Sans 300"/>
          <w:sz w:val="24"/>
        </w:rPr>
        <w:t>Hás</w:t>
      </w:r>
      <w:proofErr w:type="spellEnd"/>
      <w:r w:rsidRPr="00607571">
        <w:rPr>
          <w:rFonts w:ascii="Museo Sans 300" w:hAnsi="Museo Sans 300"/>
          <w:sz w:val="24"/>
        </w:rPr>
        <w:t xml:space="preserve">. 00 </w:t>
      </w:r>
      <w:proofErr w:type="spellStart"/>
      <w:r w:rsidRPr="00607571">
        <w:rPr>
          <w:rFonts w:ascii="Museo Sans 300" w:hAnsi="Museo Sans 300"/>
          <w:sz w:val="24"/>
        </w:rPr>
        <w:t>Ás</w:t>
      </w:r>
      <w:proofErr w:type="spellEnd"/>
      <w:r w:rsidRPr="00607571">
        <w:rPr>
          <w:rFonts w:ascii="Museo Sans 300" w:hAnsi="Museo Sans 300"/>
          <w:sz w:val="24"/>
        </w:rPr>
        <w:t xml:space="preserve">. Y 43.01 </w:t>
      </w:r>
      <w:proofErr w:type="spellStart"/>
      <w:r w:rsidRPr="00607571">
        <w:rPr>
          <w:rFonts w:ascii="Museo Sans 300" w:hAnsi="Museo Sans 300"/>
          <w:sz w:val="24"/>
        </w:rPr>
        <w:t>Cás</w:t>
      </w:r>
      <w:proofErr w:type="spellEnd"/>
      <w:r w:rsidRPr="00607571">
        <w:rPr>
          <w:rFonts w:ascii="Museo Sans 300" w:hAnsi="Museo Sans 300"/>
          <w:sz w:val="24"/>
        </w:rPr>
        <w:t xml:space="preserve">., habiendo el ISTA de conformidad a Ley, </w:t>
      </w:r>
      <w:r>
        <w:rPr>
          <w:rFonts w:ascii="Museo Sans 300" w:hAnsi="Museo Sans 300"/>
          <w:sz w:val="24"/>
        </w:rPr>
        <w:t>otorgado a favor del señor GUIROLA</w:t>
      </w:r>
      <w:r w:rsidRPr="00607571">
        <w:rPr>
          <w:rFonts w:ascii="Museo Sans 300" w:hAnsi="Museo Sans 300"/>
          <w:sz w:val="24"/>
        </w:rPr>
        <w:t xml:space="preserve"> KLEIN un derecho de reserva en una extensión superficial de 97 </w:t>
      </w:r>
      <w:proofErr w:type="spellStart"/>
      <w:r w:rsidRPr="00607571">
        <w:rPr>
          <w:rFonts w:ascii="Museo Sans 300" w:hAnsi="Museo Sans 300"/>
          <w:sz w:val="24"/>
        </w:rPr>
        <w:t>Hás</w:t>
      </w:r>
      <w:proofErr w:type="spellEnd"/>
      <w:r w:rsidRPr="00607571">
        <w:rPr>
          <w:rFonts w:ascii="Museo Sans 300" w:hAnsi="Museo Sans 300"/>
          <w:sz w:val="24"/>
        </w:rPr>
        <w:t xml:space="preserve">. 84 </w:t>
      </w:r>
      <w:proofErr w:type="spellStart"/>
      <w:r w:rsidRPr="00607571">
        <w:rPr>
          <w:rFonts w:ascii="Museo Sans 300" w:hAnsi="Museo Sans 300"/>
          <w:sz w:val="24"/>
        </w:rPr>
        <w:t>Ás</w:t>
      </w:r>
      <w:proofErr w:type="spellEnd"/>
      <w:r w:rsidRPr="00607571">
        <w:rPr>
          <w:rFonts w:ascii="Museo Sans 300" w:hAnsi="Museo Sans 300"/>
          <w:sz w:val="24"/>
        </w:rPr>
        <w:t xml:space="preserve">. Y 73.58 </w:t>
      </w:r>
      <w:proofErr w:type="spellStart"/>
      <w:r w:rsidRPr="00607571">
        <w:rPr>
          <w:rFonts w:ascii="Museo Sans 300" w:hAnsi="Museo Sans 300"/>
          <w:sz w:val="24"/>
        </w:rPr>
        <w:t>Cás</w:t>
      </w:r>
      <w:proofErr w:type="spellEnd"/>
      <w:r w:rsidRPr="00607571">
        <w:rPr>
          <w:rFonts w:ascii="Museo Sans 300" w:hAnsi="Museo Sans 300"/>
          <w:sz w:val="24"/>
        </w:rPr>
        <w:t xml:space="preserve">; </w:t>
      </w:r>
      <w:r>
        <w:rPr>
          <w:rFonts w:ascii="Museo Sans 300" w:hAnsi="Museo Sans 300"/>
          <w:sz w:val="24"/>
        </w:rPr>
        <w:t xml:space="preserve">quedando el área reducida a </w:t>
      </w:r>
      <w:r w:rsidRPr="00607571">
        <w:rPr>
          <w:rFonts w:ascii="Museo Sans 300" w:hAnsi="Museo Sans 300"/>
          <w:sz w:val="24"/>
        </w:rPr>
        <w:t xml:space="preserve">620 </w:t>
      </w:r>
      <w:proofErr w:type="spellStart"/>
      <w:r w:rsidRPr="00607571">
        <w:rPr>
          <w:rFonts w:ascii="Museo Sans 300" w:hAnsi="Museo Sans 300"/>
          <w:sz w:val="24"/>
        </w:rPr>
        <w:t>Hás</w:t>
      </w:r>
      <w:proofErr w:type="spellEnd"/>
      <w:r w:rsidRPr="00607571">
        <w:rPr>
          <w:rFonts w:ascii="Museo Sans 300" w:hAnsi="Museo Sans 300"/>
          <w:sz w:val="24"/>
        </w:rPr>
        <w:t xml:space="preserve">., 15 As., 69.43 </w:t>
      </w:r>
      <w:proofErr w:type="spellStart"/>
      <w:r w:rsidRPr="00607571">
        <w:rPr>
          <w:rFonts w:ascii="Museo Sans 300" w:hAnsi="Museo Sans 300"/>
          <w:sz w:val="24"/>
        </w:rPr>
        <w:t>Cás</w:t>
      </w:r>
      <w:proofErr w:type="spellEnd"/>
      <w:r w:rsidRPr="00607571">
        <w:rPr>
          <w:rFonts w:ascii="Museo Sans 300" w:hAnsi="Museo Sans 300"/>
          <w:sz w:val="24"/>
        </w:rPr>
        <w:t>.,</w:t>
      </w:r>
      <w:r>
        <w:rPr>
          <w:rFonts w:ascii="Museo Sans 300" w:hAnsi="Museo Sans 300"/>
          <w:sz w:val="24"/>
        </w:rPr>
        <w:t xml:space="preserve"> la cual fue indemnizada por un precio de ¢ 1, 933,951.12 equivalentes a $ 221,022.9</w:t>
      </w:r>
      <w:r w:rsidRPr="00607571">
        <w:rPr>
          <w:rFonts w:ascii="Museo Sans 300" w:hAnsi="Museo Sans 300"/>
          <w:sz w:val="24"/>
        </w:rPr>
        <w:t xml:space="preserve">9, según consta en Acta de Pago de Indemnización de Hacienda Rancho </w:t>
      </w:r>
      <w:proofErr w:type="spellStart"/>
      <w:r w:rsidRPr="00607571">
        <w:rPr>
          <w:rFonts w:ascii="Museo Sans 300" w:hAnsi="Museo Sans 300"/>
          <w:sz w:val="24"/>
        </w:rPr>
        <w:t>Tatuan</w:t>
      </w:r>
      <w:r>
        <w:rPr>
          <w:rFonts w:ascii="Museo Sans 300" w:hAnsi="Museo Sans 300"/>
          <w:sz w:val="24"/>
        </w:rPr>
        <w:t>o</w:t>
      </w:r>
      <w:proofErr w:type="spellEnd"/>
      <w:r>
        <w:rPr>
          <w:rFonts w:ascii="Museo Sans 300" w:hAnsi="Museo Sans 300"/>
          <w:sz w:val="24"/>
        </w:rPr>
        <w:t xml:space="preserve">, de fecha 31 de julio de 1990 y Titulo de Dominio número </w:t>
      </w:r>
      <w:r w:rsidR="00DD5B3F">
        <w:rPr>
          <w:rFonts w:ascii="Museo Sans 300" w:hAnsi="Museo Sans 300"/>
          <w:sz w:val="24"/>
        </w:rPr>
        <w:t>---</w:t>
      </w:r>
      <w:r>
        <w:rPr>
          <w:rFonts w:ascii="Museo Sans 300" w:hAnsi="Museo Sans 300"/>
          <w:sz w:val="24"/>
        </w:rPr>
        <w:t xml:space="preserve"> del Libro </w:t>
      </w:r>
      <w:r w:rsidR="00DD5B3F">
        <w:rPr>
          <w:rFonts w:ascii="Museo Sans 300" w:hAnsi="Museo Sans 300"/>
          <w:sz w:val="24"/>
        </w:rPr>
        <w:t>---</w:t>
      </w:r>
      <w:r>
        <w:rPr>
          <w:rFonts w:ascii="Museo Sans 300" w:hAnsi="Museo Sans 300"/>
          <w:sz w:val="24"/>
        </w:rPr>
        <w:t xml:space="preserve"> de fecha </w:t>
      </w:r>
      <w:r w:rsidR="00DD5B3F">
        <w:rPr>
          <w:rFonts w:ascii="Museo Sans 300" w:hAnsi="Museo Sans 300"/>
          <w:sz w:val="24"/>
        </w:rPr>
        <w:t>---</w:t>
      </w:r>
      <w:r>
        <w:rPr>
          <w:rFonts w:ascii="Museo Sans 300" w:hAnsi="Museo Sans 300"/>
          <w:sz w:val="24"/>
        </w:rPr>
        <w:t xml:space="preserve"> de </w:t>
      </w:r>
      <w:r w:rsidR="00DD5B3F">
        <w:rPr>
          <w:rFonts w:ascii="Museo Sans 300" w:hAnsi="Museo Sans 300"/>
          <w:sz w:val="24"/>
        </w:rPr>
        <w:t>---</w:t>
      </w:r>
      <w:r>
        <w:rPr>
          <w:rFonts w:ascii="Museo Sans 300" w:hAnsi="Museo Sans 300"/>
          <w:sz w:val="24"/>
        </w:rPr>
        <w:t xml:space="preserve"> de </w:t>
      </w:r>
      <w:r w:rsidR="00DD5B3F">
        <w:rPr>
          <w:rFonts w:ascii="Museo Sans 300" w:hAnsi="Museo Sans 300"/>
          <w:sz w:val="24"/>
        </w:rPr>
        <w:t>---</w:t>
      </w:r>
      <w:r>
        <w:rPr>
          <w:rFonts w:ascii="Museo Sans 300" w:hAnsi="Museo Sans 300"/>
          <w:sz w:val="24"/>
        </w:rPr>
        <w:t>.</w:t>
      </w:r>
    </w:p>
    <w:p w14:paraId="03C1F1E3" w14:textId="77777777" w:rsidR="00FE1D16" w:rsidRPr="00607571" w:rsidRDefault="00FE1D16" w:rsidP="00A63546">
      <w:pPr>
        <w:pStyle w:val="Prrafodelista"/>
        <w:spacing w:after="0" w:line="240" w:lineRule="auto"/>
        <w:ind w:left="0"/>
        <w:jc w:val="both"/>
        <w:rPr>
          <w:rFonts w:ascii="Museo Sans 300" w:hAnsi="Museo Sans 300"/>
          <w:b/>
          <w:sz w:val="24"/>
        </w:rPr>
      </w:pPr>
    </w:p>
    <w:p w14:paraId="42694D68" w14:textId="52BEA5A1" w:rsidR="00FE1D16" w:rsidRDefault="00FE1D16" w:rsidP="00A63546">
      <w:pPr>
        <w:pStyle w:val="Prrafodelista"/>
        <w:spacing w:after="0" w:line="240" w:lineRule="auto"/>
        <w:ind w:left="1134"/>
        <w:jc w:val="both"/>
        <w:rPr>
          <w:rFonts w:ascii="Museo Sans 300" w:hAnsi="Museo Sans 300"/>
          <w:sz w:val="24"/>
        </w:rPr>
      </w:pPr>
      <w:r>
        <w:rPr>
          <w:rFonts w:ascii="Museo Sans 300" w:hAnsi="Museo Sans 300"/>
          <w:sz w:val="24"/>
        </w:rPr>
        <w:t xml:space="preserve">Mediante Acuerdo de Junta Directiva contenido en el Punto VI-4 de Acta de Sesión Ordinaria N° 19-90 de fecha 31 de mayo de 1990, el ISTA adquirió por Compraventa el derecho de reserva del inmueble identificado como Hacienda Rancho </w:t>
      </w:r>
      <w:proofErr w:type="spellStart"/>
      <w:r>
        <w:rPr>
          <w:rFonts w:ascii="Museo Sans 300" w:hAnsi="Museo Sans 300"/>
          <w:sz w:val="24"/>
        </w:rPr>
        <w:t>Tatuano</w:t>
      </w:r>
      <w:proofErr w:type="spellEnd"/>
      <w:r>
        <w:rPr>
          <w:rFonts w:ascii="Museo Sans 300" w:hAnsi="Museo Sans 300"/>
          <w:sz w:val="24"/>
        </w:rPr>
        <w:t xml:space="preserve">, con un área de 97 </w:t>
      </w:r>
      <w:proofErr w:type="spellStart"/>
      <w:r>
        <w:rPr>
          <w:rFonts w:ascii="Museo Sans 300" w:hAnsi="Museo Sans 300"/>
          <w:sz w:val="24"/>
        </w:rPr>
        <w:t>Hás</w:t>
      </w:r>
      <w:proofErr w:type="spellEnd"/>
      <w:r>
        <w:rPr>
          <w:rFonts w:ascii="Museo Sans 300" w:hAnsi="Museo Sans 300"/>
          <w:sz w:val="24"/>
        </w:rPr>
        <w:t xml:space="preserve">., 84 As., 73.58 </w:t>
      </w:r>
      <w:proofErr w:type="spellStart"/>
      <w:r>
        <w:rPr>
          <w:rFonts w:ascii="Museo Sans 300" w:hAnsi="Museo Sans 300"/>
          <w:sz w:val="24"/>
        </w:rPr>
        <w:t>Cás</w:t>
      </w:r>
      <w:proofErr w:type="spellEnd"/>
      <w:r>
        <w:rPr>
          <w:rFonts w:ascii="Museo Sans 300" w:hAnsi="Museo Sans 300"/>
          <w:sz w:val="24"/>
        </w:rPr>
        <w:t xml:space="preserve">., por un precio de la adquisición de la tierra de ¢2, 873,020.66, equivalentes a $328,345.22. Según consta en Escritura Pública de Compraventa número </w:t>
      </w:r>
      <w:r w:rsidR="00DD5B3F">
        <w:rPr>
          <w:rFonts w:ascii="Museo Sans 300" w:hAnsi="Museo Sans 300"/>
          <w:sz w:val="24"/>
        </w:rPr>
        <w:t>---</w:t>
      </w:r>
      <w:r>
        <w:rPr>
          <w:rFonts w:ascii="Museo Sans 300" w:hAnsi="Museo Sans 300"/>
          <w:sz w:val="24"/>
        </w:rPr>
        <w:t xml:space="preserve">, de Libro </w:t>
      </w:r>
      <w:r w:rsidR="00DD5B3F">
        <w:rPr>
          <w:rFonts w:ascii="Museo Sans 300" w:hAnsi="Museo Sans 300"/>
          <w:sz w:val="24"/>
        </w:rPr>
        <w:t>---</w:t>
      </w:r>
      <w:r>
        <w:rPr>
          <w:rFonts w:ascii="Museo Sans 300" w:hAnsi="Museo Sans 300"/>
          <w:sz w:val="24"/>
        </w:rPr>
        <w:t xml:space="preserve"> de Protocolo del Notario ERNESTO ARBIZU MATA, de fecha </w:t>
      </w:r>
      <w:r w:rsidR="00DD5B3F">
        <w:rPr>
          <w:rFonts w:ascii="Museo Sans 300" w:hAnsi="Museo Sans 300"/>
          <w:sz w:val="24"/>
        </w:rPr>
        <w:t>---</w:t>
      </w:r>
      <w:r>
        <w:rPr>
          <w:rFonts w:ascii="Museo Sans 300" w:hAnsi="Museo Sans 300"/>
          <w:sz w:val="24"/>
        </w:rPr>
        <w:t xml:space="preserve"> de </w:t>
      </w:r>
      <w:r w:rsidR="00DD5B3F">
        <w:rPr>
          <w:rFonts w:ascii="Museo Sans 300" w:hAnsi="Museo Sans 300"/>
          <w:sz w:val="24"/>
        </w:rPr>
        <w:t>---</w:t>
      </w:r>
      <w:r>
        <w:rPr>
          <w:rFonts w:ascii="Museo Sans 300" w:hAnsi="Museo Sans 300"/>
          <w:sz w:val="24"/>
        </w:rPr>
        <w:t xml:space="preserve"> de </w:t>
      </w:r>
      <w:r w:rsidR="00DD5B3F">
        <w:rPr>
          <w:rFonts w:ascii="Museo Sans 300" w:hAnsi="Museo Sans 300"/>
          <w:sz w:val="24"/>
        </w:rPr>
        <w:t>---</w:t>
      </w:r>
      <w:r>
        <w:rPr>
          <w:rFonts w:ascii="Museo Sans 300" w:hAnsi="Museo Sans 300"/>
          <w:sz w:val="24"/>
        </w:rPr>
        <w:t>.</w:t>
      </w:r>
    </w:p>
    <w:p w14:paraId="4A29B9C6" w14:textId="77777777" w:rsidR="00A63546" w:rsidRDefault="00A63546" w:rsidP="00A63546">
      <w:pPr>
        <w:pStyle w:val="Prrafodelista"/>
        <w:spacing w:after="0" w:line="240" w:lineRule="auto"/>
        <w:ind w:left="0"/>
        <w:jc w:val="both"/>
        <w:rPr>
          <w:rFonts w:ascii="Museo Sans 300" w:hAnsi="Museo Sans 300"/>
          <w:sz w:val="24"/>
        </w:rPr>
      </w:pPr>
    </w:p>
    <w:p w14:paraId="044558BF" w14:textId="77777777" w:rsidR="00FE1D16" w:rsidRPr="003406ED" w:rsidRDefault="00FE1D16" w:rsidP="00A63546">
      <w:pPr>
        <w:pStyle w:val="Prrafodelista"/>
        <w:spacing w:after="0" w:line="240" w:lineRule="auto"/>
        <w:ind w:left="1134"/>
        <w:jc w:val="both"/>
        <w:rPr>
          <w:rFonts w:ascii="Museo Sans 300" w:hAnsi="Museo Sans 300"/>
          <w:sz w:val="24"/>
        </w:rPr>
      </w:pPr>
      <w:r>
        <w:rPr>
          <w:rFonts w:ascii="Museo Sans 300" w:hAnsi="Museo Sans 300"/>
          <w:sz w:val="24"/>
        </w:rPr>
        <w:t xml:space="preserve">Por lo tanto al sumar el área expropiada con la Compraventa del Derecho de Reserva, el ISTA adquiere una extensión superficial de </w:t>
      </w:r>
      <w:r w:rsidRPr="00EC4A50">
        <w:rPr>
          <w:rFonts w:ascii="Museo Sans 300" w:hAnsi="Museo Sans 300"/>
          <w:sz w:val="24"/>
        </w:rPr>
        <w:t xml:space="preserve">718 </w:t>
      </w:r>
      <w:proofErr w:type="spellStart"/>
      <w:r w:rsidRPr="00EC4A50">
        <w:rPr>
          <w:rFonts w:ascii="Museo Sans 300" w:hAnsi="Museo Sans 300"/>
          <w:sz w:val="24"/>
        </w:rPr>
        <w:t>Hás</w:t>
      </w:r>
      <w:proofErr w:type="spellEnd"/>
      <w:r w:rsidRPr="00EC4A50">
        <w:rPr>
          <w:rFonts w:ascii="Museo Sans 300" w:hAnsi="Museo Sans 300"/>
          <w:sz w:val="24"/>
        </w:rPr>
        <w:t xml:space="preserve">., 00 As., 43.01 </w:t>
      </w:r>
      <w:proofErr w:type="spellStart"/>
      <w:r w:rsidRPr="00EC4A50">
        <w:rPr>
          <w:rFonts w:ascii="Museo Sans 300" w:hAnsi="Museo Sans 300"/>
          <w:sz w:val="24"/>
        </w:rPr>
        <w:t>Cás</w:t>
      </w:r>
      <w:proofErr w:type="spellEnd"/>
      <w:r w:rsidRPr="00EC4A50">
        <w:rPr>
          <w:rFonts w:ascii="Museo Sans 300" w:hAnsi="Museo Sans 300"/>
          <w:sz w:val="24"/>
        </w:rPr>
        <w:t>., por un monto total de ambas áreas de ¢ 4, 806,971.58, equivalentes a $ 549,368.20, a razón de $ 765.13 por Hectárea, y de $ 0.076513 por metro cuadrado.</w:t>
      </w:r>
      <w:r w:rsidRPr="00B04EA7">
        <w:rPr>
          <w:rFonts w:ascii="Museo Sans 300" w:hAnsi="Museo Sans 300"/>
          <w:sz w:val="24"/>
          <w:u w:val="single"/>
        </w:rPr>
        <w:t xml:space="preserve"> </w:t>
      </w:r>
    </w:p>
    <w:p w14:paraId="736A4338" w14:textId="77777777" w:rsidR="00FE1D16" w:rsidRPr="00664910" w:rsidRDefault="00FE1D16" w:rsidP="00A63546">
      <w:pPr>
        <w:jc w:val="both"/>
        <w:rPr>
          <w:rFonts w:ascii="Museo Sans 300" w:hAnsi="Museo Sans 300"/>
        </w:rPr>
      </w:pPr>
    </w:p>
    <w:p w14:paraId="29634C8C" w14:textId="24F08B9C" w:rsidR="00FE1D16" w:rsidRPr="00EC4A50" w:rsidRDefault="00FE1D16" w:rsidP="005B2CC7">
      <w:pPr>
        <w:pStyle w:val="Prrafodelista"/>
        <w:numPr>
          <w:ilvl w:val="0"/>
          <w:numId w:val="8"/>
        </w:numPr>
        <w:spacing w:after="0" w:line="240" w:lineRule="auto"/>
        <w:ind w:left="1134" w:hanging="567"/>
        <w:jc w:val="both"/>
        <w:rPr>
          <w:rFonts w:ascii="Museo Sans 300" w:hAnsi="Museo Sans 300"/>
          <w:sz w:val="24"/>
          <w:szCs w:val="24"/>
          <w:u w:val="single"/>
        </w:rPr>
      </w:pPr>
      <w:r w:rsidRPr="00E81A27">
        <w:rPr>
          <w:rFonts w:ascii="Museo Sans 300" w:hAnsi="Museo Sans 300"/>
          <w:sz w:val="24"/>
        </w:rPr>
        <w:t>Conforme Punto VII de</w:t>
      </w:r>
      <w:r w:rsidR="00EC4A50">
        <w:rPr>
          <w:rFonts w:ascii="Museo Sans 300" w:hAnsi="Museo Sans 300"/>
          <w:sz w:val="24"/>
        </w:rPr>
        <w:t>l</w:t>
      </w:r>
      <w:r w:rsidRPr="00E81A27">
        <w:rPr>
          <w:rFonts w:ascii="Museo Sans 300" w:hAnsi="Museo Sans 300"/>
          <w:sz w:val="24"/>
        </w:rPr>
        <w:t xml:space="preserve"> Acta Ordinaria  41-91 de fecha 5 de diciembre de 1991, se aprobó el Proyecto de Asentamiento Comunitario y Lotificación Agrícola en el </w:t>
      </w:r>
      <w:r w:rsidRPr="00E81A27">
        <w:rPr>
          <w:rFonts w:ascii="Museo Sans 300" w:hAnsi="Museo Sans 300"/>
          <w:b/>
          <w:sz w:val="24"/>
        </w:rPr>
        <w:t>inmueble denominado RANCHO TATUANO, (Porción La Plantación) hoy</w:t>
      </w:r>
      <w:r w:rsidRPr="00E81A27">
        <w:rPr>
          <w:rFonts w:ascii="Museo Sans 300" w:hAnsi="Museo Sans 300"/>
          <w:sz w:val="24"/>
        </w:rPr>
        <w:t xml:space="preserve"> PORCIÓN 6 y 7 ubicado en cantón Cerco de Piedra, y Las Barrosas, jurisdicción de </w:t>
      </w:r>
      <w:proofErr w:type="spellStart"/>
      <w:r w:rsidRPr="00E81A27">
        <w:rPr>
          <w:rFonts w:ascii="Museo Sans 300" w:hAnsi="Museo Sans 300"/>
          <w:sz w:val="24"/>
        </w:rPr>
        <w:t>Panchimalco</w:t>
      </w:r>
      <w:proofErr w:type="spellEnd"/>
      <w:r w:rsidRPr="00E81A27">
        <w:rPr>
          <w:rFonts w:ascii="Museo Sans 300" w:hAnsi="Museo Sans 300"/>
          <w:sz w:val="24"/>
        </w:rPr>
        <w:t xml:space="preserve">, departamento de San Salvador, dicho Punto </w:t>
      </w:r>
      <w:r w:rsidR="00EC4A50">
        <w:rPr>
          <w:rFonts w:ascii="Museo Sans 300" w:hAnsi="Museo Sans 300"/>
          <w:sz w:val="24"/>
        </w:rPr>
        <w:t xml:space="preserve">de Acta </w:t>
      </w:r>
      <w:r w:rsidRPr="00E81A27">
        <w:rPr>
          <w:rFonts w:ascii="Museo Sans 300" w:hAnsi="Museo Sans 300"/>
          <w:sz w:val="24"/>
        </w:rPr>
        <w:t>fue modificado por el acu</w:t>
      </w:r>
      <w:r w:rsidR="00EC4A50">
        <w:rPr>
          <w:rFonts w:ascii="Museo Sans 300" w:hAnsi="Museo Sans 300"/>
          <w:sz w:val="24"/>
        </w:rPr>
        <w:t>erdo contenido en el Punto VIII</w:t>
      </w:r>
      <w:r w:rsidRPr="00E81A27">
        <w:rPr>
          <w:rFonts w:ascii="Museo Sans 300" w:hAnsi="Museo Sans 300"/>
          <w:sz w:val="24"/>
        </w:rPr>
        <w:t xml:space="preserve"> de</w:t>
      </w:r>
      <w:r w:rsidR="00EC4A50">
        <w:rPr>
          <w:rFonts w:ascii="Museo Sans 300" w:hAnsi="Museo Sans 300"/>
          <w:sz w:val="24"/>
        </w:rPr>
        <w:t>l</w:t>
      </w:r>
      <w:r w:rsidRPr="00E81A27">
        <w:rPr>
          <w:rFonts w:ascii="Museo Sans 300" w:hAnsi="Museo Sans 300"/>
          <w:sz w:val="24"/>
        </w:rPr>
        <w:t xml:space="preserve"> Acta de Sesión Ordinara 08-2006 de fecha 22 de febrero de 2006</w:t>
      </w:r>
      <w:r w:rsidRPr="00EC4A50">
        <w:rPr>
          <w:rFonts w:ascii="Museo Sans 300" w:hAnsi="Museo Sans 300"/>
          <w:sz w:val="24"/>
        </w:rPr>
        <w:t xml:space="preserve">, en el sentido de corregir el área que comprenden las PORCIONES 6 Y 7, inscrita a las matrículas </w:t>
      </w:r>
      <w:r w:rsidR="00DD5B3F">
        <w:rPr>
          <w:rFonts w:ascii="Museo Sans 300" w:hAnsi="Museo Sans 300"/>
          <w:sz w:val="24"/>
        </w:rPr>
        <w:t>---</w:t>
      </w:r>
      <w:r w:rsidRPr="00EC4A50">
        <w:rPr>
          <w:rFonts w:ascii="Museo Sans 300" w:hAnsi="Museo Sans 300"/>
          <w:sz w:val="24"/>
        </w:rPr>
        <w:t xml:space="preserve"> y </w:t>
      </w:r>
      <w:r w:rsidR="00DD5B3F">
        <w:rPr>
          <w:rFonts w:ascii="Museo Sans 300" w:hAnsi="Museo Sans 300"/>
          <w:sz w:val="24"/>
        </w:rPr>
        <w:t>---</w:t>
      </w:r>
      <w:r w:rsidRPr="00EC4A50">
        <w:rPr>
          <w:rFonts w:ascii="Museo Sans 300" w:hAnsi="Museo Sans 300"/>
          <w:sz w:val="24"/>
        </w:rPr>
        <w:t xml:space="preserve"> respectivamente. En un Área Total de 63 Has, 78 As, 63.87 Cas, que comprende </w:t>
      </w:r>
      <w:r w:rsidR="00DD5B3F">
        <w:rPr>
          <w:rFonts w:ascii="Museo Sans 300" w:hAnsi="Museo Sans 300"/>
          <w:sz w:val="24"/>
        </w:rPr>
        <w:t>---</w:t>
      </w:r>
      <w:r w:rsidRPr="00EC4A50">
        <w:rPr>
          <w:rFonts w:ascii="Museo Sans 300" w:hAnsi="Museo Sans 300"/>
          <w:sz w:val="24"/>
        </w:rPr>
        <w:t xml:space="preserve"> Solares para Vivienda (Polígonos F, G, H, I, J, K, L Y M), </w:t>
      </w:r>
      <w:r w:rsidR="00DD5B3F">
        <w:rPr>
          <w:rFonts w:ascii="Museo Sans 300" w:hAnsi="Museo Sans 300"/>
          <w:sz w:val="24"/>
        </w:rPr>
        <w:t>---</w:t>
      </w:r>
      <w:r w:rsidRPr="00EC4A50">
        <w:rPr>
          <w:rFonts w:ascii="Museo Sans 300" w:hAnsi="Museo Sans 300"/>
          <w:sz w:val="24"/>
        </w:rPr>
        <w:t xml:space="preserve"> Lotes Agrícolas (Polígono 13) (Lotes 1 al 16, 18, 20 al 27 del Polígono 13), Cancha de Futbol, Clínica, Iglesia Católica, Tanque, Zonas de Protección (1 al 4), Zona Verde N° 2 y Calles. </w:t>
      </w:r>
      <w:r w:rsidRPr="00EC4A50">
        <w:rPr>
          <w:rFonts w:ascii="Museo Sans 300" w:hAnsi="Museo Sans 300"/>
          <w:sz w:val="24"/>
          <w:szCs w:val="24"/>
        </w:rPr>
        <w:t>Por lo que se recomienda el precio de venta por metro cuadrado, para el Solar de Vivienda de $5.17. Lo anterior de conformidad al procedimiento establecido e</w:t>
      </w:r>
      <w:r w:rsidR="00EC4A50">
        <w:rPr>
          <w:rFonts w:ascii="Museo Sans 300" w:hAnsi="Museo Sans 300"/>
          <w:sz w:val="24"/>
          <w:szCs w:val="24"/>
        </w:rPr>
        <w:t>n el instructivo “Criterios de Avalúos para la Transferencia de Inmuebles P</w:t>
      </w:r>
      <w:r w:rsidRPr="00EC4A50">
        <w:rPr>
          <w:rFonts w:ascii="Museo Sans 300" w:hAnsi="Museo Sans 300"/>
          <w:sz w:val="24"/>
          <w:szCs w:val="24"/>
        </w:rPr>
        <w:t>rop</w:t>
      </w:r>
      <w:r w:rsidR="000F3815">
        <w:rPr>
          <w:rFonts w:ascii="Museo Sans 300" w:hAnsi="Museo Sans 300"/>
          <w:sz w:val="24"/>
          <w:szCs w:val="24"/>
        </w:rPr>
        <w:t>iedad de ISTA”, aprobado en el P</w:t>
      </w:r>
      <w:r w:rsidRPr="00EC4A50">
        <w:rPr>
          <w:rFonts w:ascii="Museo Sans 300" w:hAnsi="Museo Sans 300"/>
          <w:sz w:val="24"/>
          <w:szCs w:val="24"/>
        </w:rPr>
        <w:t>unto XV del Acta de Sesión Ordinaria 03-2015 de fecha 21 de enero de 2015, y según reporte de valúo de fecha 09 de junio de 2022. Inmueble para beneficiar a la solicitante calificada dentro del Programa</w:t>
      </w:r>
      <w:r w:rsidRPr="00EC4A50">
        <w:rPr>
          <w:rFonts w:ascii="Museo Sans 300" w:hAnsi="Museo Sans 300"/>
          <w:b/>
          <w:bCs/>
          <w:sz w:val="24"/>
          <w:szCs w:val="24"/>
        </w:rPr>
        <w:t xml:space="preserve"> Campesinos sin Tierra.</w:t>
      </w:r>
    </w:p>
    <w:p w14:paraId="617C653C" w14:textId="77777777" w:rsidR="00FE1D16" w:rsidRPr="00A50774" w:rsidRDefault="00FE1D16" w:rsidP="00A63546">
      <w:pPr>
        <w:pStyle w:val="Prrafodelista"/>
        <w:spacing w:after="0" w:line="240" w:lineRule="auto"/>
        <w:ind w:left="0"/>
        <w:jc w:val="both"/>
        <w:rPr>
          <w:rFonts w:ascii="Museo Sans 300" w:hAnsi="Museo Sans 300"/>
          <w:sz w:val="24"/>
          <w:szCs w:val="24"/>
          <w:u w:val="single"/>
        </w:rPr>
      </w:pPr>
    </w:p>
    <w:p w14:paraId="7C44887C" w14:textId="63AE572A" w:rsidR="00FE1D16" w:rsidRPr="00870FDC" w:rsidRDefault="00FE1D16" w:rsidP="005B2CC7">
      <w:pPr>
        <w:numPr>
          <w:ilvl w:val="0"/>
          <w:numId w:val="8"/>
        </w:numPr>
        <w:ind w:left="1134" w:hanging="708"/>
        <w:contextualSpacing/>
        <w:jc w:val="both"/>
        <w:rPr>
          <w:rFonts w:ascii="Museo Sans 300" w:hAnsi="Museo Sans 300"/>
          <w:lang w:val="es-ES" w:eastAsia="es-ES"/>
        </w:rPr>
      </w:pPr>
      <w:r w:rsidRPr="004F52B4">
        <w:rPr>
          <w:rFonts w:ascii="Museo Sans 300" w:hAnsi="Museo Sans 300"/>
          <w:lang w:val="es-ES" w:eastAsia="es-ES"/>
        </w:rPr>
        <w:t xml:space="preserve">Conforme acta de posesión material de fecha </w:t>
      </w:r>
      <w:r>
        <w:rPr>
          <w:rFonts w:ascii="Museo Sans 300" w:hAnsi="Museo Sans 300"/>
          <w:lang w:val="es-ES" w:eastAsia="es-ES"/>
        </w:rPr>
        <w:t>18 de febrero</w:t>
      </w:r>
      <w:r w:rsidRPr="004F52B4">
        <w:rPr>
          <w:rFonts w:ascii="Museo Sans 300" w:hAnsi="Museo Sans 300"/>
          <w:lang w:val="es-ES" w:eastAsia="es-ES"/>
        </w:rPr>
        <w:t xml:space="preserve"> de 202</w:t>
      </w:r>
      <w:r>
        <w:rPr>
          <w:rFonts w:ascii="Museo Sans 300" w:hAnsi="Museo Sans 300"/>
          <w:lang w:val="es-ES" w:eastAsia="es-ES"/>
        </w:rPr>
        <w:t>2</w:t>
      </w:r>
      <w:r w:rsidRPr="004F52B4">
        <w:rPr>
          <w:rFonts w:ascii="Museo Sans 300" w:hAnsi="Museo Sans 300"/>
          <w:lang w:val="es-ES" w:eastAsia="es-ES"/>
        </w:rPr>
        <w:t xml:space="preserve">, elaborada por el técnico </w:t>
      </w:r>
      <w:r w:rsidRPr="004F52B4">
        <w:rPr>
          <w:rFonts w:ascii="Museo Sans 300" w:hAnsi="Museo Sans 300"/>
          <w:color w:val="000000" w:themeColor="text1"/>
          <w:lang w:val="es-ES" w:eastAsia="es-ES"/>
        </w:rPr>
        <w:t xml:space="preserve">del Centro Estratégico de </w:t>
      </w:r>
      <w:r w:rsidRPr="004F52B4">
        <w:rPr>
          <w:rFonts w:ascii="Museo Sans 300" w:hAnsi="Museo Sans 300"/>
          <w:lang w:val="es-ES" w:eastAsia="es-ES"/>
        </w:rPr>
        <w:t xml:space="preserve">transformación </w:t>
      </w:r>
      <w:r w:rsidRPr="004F52B4">
        <w:rPr>
          <w:rFonts w:ascii="Museo Sans 300" w:hAnsi="Museo Sans 300"/>
          <w:color w:val="000000" w:themeColor="text1"/>
          <w:lang w:val="es-ES" w:eastAsia="es-ES"/>
        </w:rPr>
        <w:t xml:space="preserve">e </w:t>
      </w:r>
      <w:r>
        <w:rPr>
          <w:rFonts w:ascii="Museo Sans 300" w:hAnsi="Museo Sans 300"/>
          <w:color w:val="000000" w:themeColor="text1"/>
          <w:lang w:val="es-ES" w:eastAsia="es-ES"/>
        </w:rPr>
        <w:t>Innovación Agropecuaria CETIA II</w:t>
      </w:r>
      <w:r w:rsidRPr="004F52B4">
        <w:rPr>
          <w:rFonts w:ascii="Museo Sans 300" w:hAnsi="Museo Sans 300"/>
          <w:color w:val="000000" w:themeColor="text1"/>
          <w:lang w:val="es-ES" w:eastAsia="es-ES"/>
        </w:rPr>
        <w:t>, Sección de Transferencia de Tierras</w:t>
      </w:r>
      <w:r w:rsidRPr="004F52B4">
        <w:rPr>
          <w:rFonts w:ascii="Museo Sans 300" w:hAnsi="Museo Sans 300"/>
          <w:lang w:val="es-ES" w:eastAsia="es-ES"/>
        </w:rPr>
        <w:t xml:space="preserve">, señor </w:t>
      </w:r>
      <w:proofErr w:type="spellStart"/>
      <w:r>
        <w:rPr>
          <w:rFonts w:ascii="Museo Sans 300" w:hAnsi="Museo Sans 300"/>
          <w:lang w:val="es-ES" w:eastAsia="es-ES"/>
        </w:rPr>
        <w:t>Manrrique</w:t>
      </w:r>
      <w:proofErr w:type="spellEnd"/>
      <w:r>
        <w:rPr>
          <w:rFonts w:ascii="Museo Sans 300" w:hAnsi="Museo Sans 300"/>
          <w:lang w:val="es-ES" w:eastAsia="es-ES"/>
        </w:rPr>
        <w:t xml:space="preserve"> Alexander </w:t>
      </w:r>
      <w:proofErr w:type="spellStart"/>
      <w:r>
        <w:rPr>
          <w:rFonts w:ascii="Museo Sans 300" w:hAnsi="Museo Sans 300"/>
          <w:lang w:val="es-ES" w:eastAsia="es-ES"/>
        </w:rPr>
        <w:t>Iraheta</w:t>
      </w:r>
      <w:proofErr w:type="spellEnd"/>
      <w:r>
        <w:rPr>
          <w:rFonts w:ascii="Museo Sans 300" w:hAnsi="Museo Sans 300"/>
          <w:lang w:val="es-ES" w:eastAsia="es-ES"/>
        </w:rPr>
        <w:t xml:space="preserve"> </w:t>
      </w:r>
      <w:proofErr w:type="spellStart"/>
      <w:r>
        <w:rPr>
          <w:rFonts w:ascii="Museo Sans 300" w:hAnsi="Museo Sans 300"/>
          <w:lang w:val="es-ES" w:eastAsia="es-ES"/>
        </w:rPr>
        <w:t>Vilaseca</w:t>
      </w:r>
      <w:proofErr w:type="spellEnd"/>
      <w:r w:rsidRPr="004F52B4">
        <w:rPr>
          <w:rFonts w:ascii="Museo Sans 300" w:hAnsi="Museo Sans 300"/>
          <w:lang w:val="es-ES" w:eastAsia="es-ES"/>
        </w:rPr>
        <w:t xml:space="preserve">, </w:t>
      </w:r>
      <w:r>
        <w:rPr>
          <w:rFonts w:ascii="Museo Sans 300" w:hAnsi="Museo Sans 300"/>
          <w:lang w:val="es-ES" w:eastAsia="es-ES"/>
        </w:rPr>
        <w:t>la</w:t>
      </w:r>
      <w:r w:rsidRPr="004F52B4">
        <w:rPr>
          <w:rFonts w:ascii="Museo Sans 300" w:hAnsi="Museo Sans 300"/>
          <w:lang w:val="es-ES" w:eastAsia="es-ES"/>
        </w:rPr>
        <w:t xml:space="preserve"> solicitante se encuentra poseyendo </w:t>
      </w:r>
      <w:r>
        <w:rPr>
          <w:rFonts w:ascii="Museo Sans 300" w:hAnsi="Museo Sans 300"/>
          <w:lang w:val="es-ES" w:eastAsia="es-ES"/>
        </w:rPr>
        <w:t>el</w:t>
      </w:r>
      <w:r w:rsidRPr="004F52B4">
        <w:rPr>
          <w:rFonts w:ascii="Museo Sans 300" w:hAnsi="Museo Sans 300"/>
          <w:lang w:val="es-ES" w:eastAsia="es-ES"/>
        </w:rPr>
        <w:t xml:space="preserve"> inmueble de forma quieta, pacífica y sin interrupción desde hace </w:t>
      </w:r>
      <w:r>
        <w:rPr>
          <w:rFonts w:ascii="Museo Sans 300" w:hAnsi="Museo Sans 300"/>
          <w:lang w:val="es-ES" w:eastAsia="es-ES"/>
        </w:rPr>
        <w:t>1 año</w:t>
      </w:r>
      <w:r w:rsidRPr="004F52B4">
        <w:rPr>
          <w:rFonts w:ascii="Museo Sans 300" w:hAnsi="Museo Sans 300"/>
          <w:lang w:val="es-ES" w:eastAsia="es-ES"/>
        </w:rPr>
        <w:t>.</w:t>
      </w:r>
    </w:p>
    <w:p w14:paraId="6C34E725" w14:textId="77777777" w:rsidR="00FE1D16" w:rsidRPr="00A63546" w:rsidRDefault="00FE1D16" w:rsidP="00A63546">
      <w:pPr>
        <w:jc w:val="both"/>
        <w:rPr>
          <w:rFonts w:ascii="Museo Sans 300" w:hAnsi="Museo Sans 300"/>
          <w:color w:val="000000" w:themeColor="text1"/>
          <w:lang w:val="es-ES"/>
        </w:rPr>
      </w:pPr>
    </w:p>
    <w:p w14:paraId="44945813" w14:textId="76F11078" w:rsidR="00FE1D16" w:rsidRPr="00DD5B3F" w:rsidRDefault="00FE1D16" w:rsidP="00DD5B3F">
      <w:pPr>
        <w:pStyle w:val="Prrafodelista"/>
        <w:numPr>
          <w:ilvl w:val="0"/>
          <w:numId w:val="8"/>
        </w:numPr>
        <w:spacing w:after="0" w:line="240" w:lineRule="auto"/>
        <w:ind w:left="1134" w:hanging="708"/>
        <w:jc w:val="both"/>
        <w:rPr>
          <w:rFonts w:ascii="Museo Sans 300" w:hAnsi="Museo Sans 300"/>
          <w:color w:val="000000" w:themeColor="text1"/>
          <w:sz w:val="24"/>
          <w:szCs w:val="24"/>
        </w:rPr>
      </w:pPr>
      <w:r w:rsidRPr="00E81A27">
        <w:rPr>
          <w:rFonts w:ascii="Museo Sans 300" w:hAnsi="Museo Sans 300"/>
          <w:color w:val="000000" w:themeColor="text1"/>
          <w:sz w:val="24"/>
          <w:szCs w:val="24"/>
        </w:rPr>
        <w:t xml:space="preserve">De acuerdo a </w:t>
      </w:r>
      <w:r>
        <w:rPr>
          <w:rFonts w:ascii="Museo Sans 300" w:hAnsi="Museo Sans 300"/>
          <w:color w:val="000000" w:themeColor="text1"/>
          <w:sz w:val="24"/>
          <w:szCs w:val="24"/>
        </w:rPr>
        <w:t>declaración</w:t>
      </w:r>
      <w:r w:rsidRPr="00E81A27">
        <w:rPr>
          <w:rFonts w:ascii="Museo Sans 300" w:hAnsi="Museo Sans 300"/>
          <w:color w:val="000000" w:themeColor="text1"/>
          <w:sz w:val="24"/>
          <w:szCs w:val="24"/>
        </w:rPr>
        <w:t xml:space="preserve"> simple contenida en la solicitud</w:t>
      </w:r>
      <w:r>
        <w:rPr>
          <w:rFonts w:ascii="Museo Sans 300" w:hAnsi="Museo Sans 300"/>
          <w:color w:val="000000" w:themeColor="text1"/>
          <w:sz w:val="24"/>
          <w:szCs w:val="24"/>
        </w:rPr>
        <w:t xml:space="preserve"> de adjudicación de inmueble</w:t>
      </w:r>
      <w:r w:rsidRPr="00E81A27">
        <w:rPr>
          <w:rFonts w:ascii="Museo Sans 300" w:hAnsi="Museo Sans 300"/>
          <w:color w:val="000000" w:themeColor="text1"/>
          <w:sz w:val="24"/>
          <w:szCs w:val="24"/>
        </w:rPr>
        <w:t xml:space="preserve"> de fecha</w:t>
      </w:r>
      <w:r>
        <w:rPr>
          <w:rFonts w:ascii="Museo Sans 300" w:hAnsi="Museo Sans 300"/>
          <w:color w:val="000000" w:themeColor="text1"/>
          <w:sz w:val="24"/>
          <w:szCs w:val="24"/>
        </w:rPr>
        <w:t xml:space="preserve"> 18</w:t>
      </w:r>
      <w:r w:rsidRPr="00E81A27">
        <w:rPr>
          <w:rFonts w:ascii="Museo Sans 300" w:hAnsi="Museo Sans 300"/>
          <w:color w:val="000000" w:themeColor="text1"/>
          <w:sz w:val="24"/>
          <w:szCs w:val="24"/>
        </w:rPr>
        <w:t xml:space="preserve"> de </w:t>
      </w:r>
      <w:r>
        <w:rPr>
          <w:rFonts w:ascii="Museo Sans 300" w:hAnsi="Museo Sans 300"/>
          <w:color w:val="000000" w:themeColor="text1"/>
          <w:sz w:val="24"/>
          <w:szCs w:val="24"/>
        </w:rPr>
        <w:t>febrero</w:t>
      </w:r>
      <w:r w:rsidRPr="00E81A27">
        <w:rPr>
          <w:rFonts w:ascii="Museo Sans 300" w:hAnsi="Museo Sans 300"/>
          <w:color w:val="000000" w:themeColor="text1"/>
          <w:sz w:val="24"/>
          <w:szCs w:val="24"/>
        </w:rPr>
        <w:t xml:space="preserve"> del año 202</w:t>
      </w:r>
      <w:r>
        <w:rPr>
          <w:rFonts w:ascii="Museo Sans 300" w:hAnsi="Museo Sans 300"/>
          <w:color w:val="000000" w:themeColor="text1"/>
          <w:sz w:val="24"/>
          <w:szCs w:val="24"/>
        </w:rPr>
        <w:t>2, la</w:t>
      </w:r>
      <w:r w:rsidRPr="00E81A27">
        <w:rPr>
          <w:rFonts w:ascii="Museo Sans 300" w:hAnsi="Museo Sans 300"/>
          <w:color w:val="000000" w:themeColor="text1"/>
          <w:sz w:val="24"/>
          <w:szCs w:val="24"/>
        </w:rPr>
        <w:t xml:space="preserve"> solicitante manifiesta que ni ell</w:t>
      </w:r>
      <w:r>
        <w:rPr>
          <w:rFonts w:ascii="Museo Sans 300" w:hAnsi="Museo Sans 300"/>
          <w:color w:val="000000" w:themeColor="text1"/>
          <w:sz w:val="24"/>
          <w:szCs w:val="24"/>
        </w:rPr>
        <w:t>a ni el</w:t>
      </w:r>
      <w:r w:rsidRPr="00E81A27">
        <w:rPr>
          <w:rFonts w:ascii="Museo Sans 300" w:hAnsi="Museo Sans 300"/>
          <w:color w:val="000000" w:themeColor="text1"/>
          <w:sz w:val="24"/>
          <w:szCs w:val="24"/>
        </w:rPr>
        <w:t xml:space="preserve"> integrante de su grupo familiar son empleados de</w:t>
      </w:r>
      <w:r>
        <w:rPr>
          <w:rFonts w:ascii="Museo Sans 300" w:hAnsi="Museo Sans 300"/>
          <w:color w:val="000000" w:themeColor="text1"/>
          <w:sz w:val="24"/>
          <w:szCs w:val="24"/>
        </w:rPr>
        <w:t>l</w:t>
      </w:r>
      <w:r w:rsidRPr="00E81A27">
        <w:rPr>
          <w:rFonts w:ascii="Museo Sans 300" w:hAnsi="Museo Sans 300"/>
          <w:color w:val="000000" w:themeColor="text1"/>
          <w:sz w:val="24"/>
          <w:szCs w:val="24"/>
        </w:rPr>
        <w:t xml:space="preserve"> ISTA; situación verificada en el Sistema de Consulta de </w:t>
      </w:r>
      <w:r w:rsidRPr="00DD5B3F">
        <w:rPr>
          <w:rFonts w:ascii="Museo Sans 300" w:hAnsi="Museo Sans 300"/>
          <w:color w:val="000000" w:themeColor="text1"/>
          <w:sz w:val="24"/>
          <w:szCs w:val="24"/>
        </w:rPr>
        <w:t xml:space="preserve">Solicitantes para Adjudicaciones que contiene la base de Datos de Empleados de este Instituto.  </w:t>
      </w:r>
    </w:p>
    <w:p w14:paraId="5AE9B40D" w14:textId="77777777" w:rsidR="00844F23" w:rsidRDefault="00844F23" w:rsidP="00A63546">
      <w:pPr>
        <w:jc w:val="both"/>
        <w:rPr>
          <w:rFonts w:ascii="Museo Sans 300" w:hAnsi="Museo Sans 300"/>
          <w:lang w:val="es-ES"/>
        </w:rPr>
      </w:pPr>
    </w:p>
    <w:p w14:paraId="7E881082" w14:textId="5C6A0BFC" w:rsidR="00844F23" w:rsidRPr="00844F23" w:rsidRDefault="00844F23" w:rsidP="00A63546">
      <w:pPr>
        <w:jc w:val="both"/>
        <w:rPr>
          <w:rFonts w:ascii="Museo Sans 300" w:hAnsi="Museo Sans 300"/>
          <w:color w:val="000000" w:themeColor="text1"/>
          <w:lang w:val="es-ES" w:eastAsia="es-ES"/>
        </w:rPr>
      </w:pPr>
      <w:ins w:id="6" w:author="Nery de Leiva" w:date="2021-02-26T08:06:00Z">
        <w:r w:rsidRPr="00473332">
          <w:rPr>
            <w:rFonts w:ascii="Museo Sans 300" w:hAnsi="Museo Sans 300"/>
          </w:rPr>
          <w:t>Se ha tenido a la vista:</w:t>
        </w:r>
      </w:ins>
      <w:r w:rsidR="00FE1D16" w:rsidRPr="00FE1D16">
        <w:rPr>
          <w:rFonts w:ascii="Museo Sans 300" w:hAnsi="Museo Sans 300"/>
          <w:color w:val="000000" w:themeColor="text1"/>
          <w:lang w:val="es-ES" w:eastAsia="es-ES"/>
        </w:rPr>
        <w:t xml:space="preserve"> </w:t>
      </w:r>
      <w:r w:rsidR="00FE1D16" w:rsidRPr="00E81A27">
        <w:rPr>
          <w:rFonts w:ascii="Museo Sans 300" w:hAnsi="Museo Sans 300"/>
          <w:color w:val="000000" w:themeColor="text1"/>
          <w:lang w:val="es-ES" w:eastAsia="es-ES"/>
        </w:rPr>
        <w:t>Listado de</w:t>
      </w:r>
      <w:r w:rsidR="00FE1D16">
        <w:rPr>
          <w:rFonts w:ascii="Museo Sans 300" w:hAnsi="Museo Sans 300"/>
          <w:color w:val="000000" w:themeColor="text1"/>
          <w:lang w:val="es-ES" w:eastAsia="es-ES"/>
        </w:rPr>
        <w:t xml:space="preserve"> Valores y Extensiones, reporte</w:t>
      </w:r>
      <w:r w:rsidR="00FE1D16" w:rsidRPr="00E81A27">
        <w:rPr>
          <w:rFonts w:ascii="Museo Sans 300" w:hAnsi="Museo Sans 300"/>
          <w:color w:val="000000" w:themeColor="text1"/>
          <w:lang w:val="es-ES" w:eastAsia="es-ES"/>
        </w:rPr>
        <w:t xml:space="preserve"> de </w:t>
      </w:r>
      <w:r w:rsidR="00FE1D16">
        <w:rPr>
          <w:rFonts w:ascii="Museo Sans 300" w:hAnsi="Museo Sans 300"/>
          <w:color w:val="000000" w:themeColor="text1"/>
          <w:lang w:val="es-ES" w:eastAsia="es-ES"/>
        </w:rPr>
        <w:t>valúo</w:t>
      </w:r>
      <w:r w:rsidR="00FE1D16" w:rsidRPr="00E81A27">
        <w:rPr>
          <w:rFonts w:ascii="Museo Sans 300" w:hAnsi="Museo Sans 300"/>
          <w:color w:val="000000" w:themeColor="text1"/>
          <w:lang w:val="es-ES" w:eastAsia="es-ES"/>
        </w:rPr>
        <w:t xml:space="preserve"> por solar, solicitud de adjudicación de inmueble,</w:t>
      </w:r>
      <w:r w:rsidR="00FE1D16">
        <w:rPr>
          <w:rFonts w:ascii="Museo Sans 300" w:hAnsi="Museo Sans 300"/>
          <w:color w:val="000000" w:themeColor="text1"/>
          <w:lang w:val="es-ES" w:eastAsia="es-ES"/>
        </w:rPr>
        <w:t xml:space="preserve"> copia de Documento Único</w:t>
      </w:r>
      <w:r w:rsidR="00FE1D16" w:rsidRPr="00E81A27">
        <w:rPr>
          <w:rFonts w:ascii="Museo Sans 300" w:hAnsi="Museo Sans 300"/>
          <w:color w:val="000000" w:themeColor="text1"/>
          <w:lang w:val="es-ES" w:eastAsia="es-ES"/>
        </w:rPr>
        <w:t xml:space="preserve"> de Identidad y de Tarjetas de Identificación Tributaria</w:t>
      </w:r>
      <w:r w:rsidR="00FE1D16" w:rsidRPr="00E81A27">
        <w:rPr>
          <w:rFonts w:ascii="Museo Sans 300" w:hAnsi="Museo Sans 300"/>
          <w:color w:val="000000" w:themeColor="text1"/>
          <w:lang w:eastAsia="es-ES"/>
        </w:rPr>
        <w:t>,</w:t>
      </w:r>
      <w:r w:rsidR="00FE1D16">
        <w:rPr>
          <w:rFonts w:ascii="Museo Sans 300" w:hAnsi="Museo Sans 300"/>
          <w:color w:val="000000" w:themeColor="text1"/>
          <w:lang w:eastAsia="es-ES"/>
        </w:rPr>
        <w:t xml:space="preserve"> </w:t>
      </w:r>
      <w:r w:rsidR="00FE1D16" w:rsidRPr="00E81A27">
        <w:rPr>
          <w:rFonts w:ascii="Museo Sans 300" w:hAnsi="Museo Sans 300"/>
          <w:color w:val="000000" w:themeColor="text1"/>
          <w:lang w:eastAsia="es-ES"/>
        </w:rPr>
        <w:t>Acta de Posesión material,</w:t>
      </w:r>
      <w:r w:rsidR="00FE1D16">
        <w:rPr>
          <w:rFonts w:ascii="Museo Sans 300" w:hAnsi="Museo Sans 300"/>
          <w:color w:val="000000" w:themeColor="text1"/>
          <w:lang w:eastAsia="es-ES"/>
        </w:rPr>
        <w:t xml:space="preserve">  </w:t>
      </w:r>
      <w:r w:rsidR="00FE1D16" w:rsidRPr="00E81A27">
        <w:rPr>
          <w:rFonts w:ascii="Museo Sans 300" w:hAnsi="Museo Sans 300"/>
          <w:color w:val="000000" w:themeColor="text1"/>
          <w:lang w:eastAsia="es-ES"/>
        </w:rPr>
        <w:t>Razón y Constancia de Inscripción de Desmembración en Cabeza de su Dueño a favor de ISTA,</w:t>
      </w:r>
      <w:r w:rsidR="00FE1D16">
        <w:rPr>
          <w:rFonts w:ascii="Museo Sans 300" w:hAnsi="Museo Sans 300"/>
          <w:color w:val="000000" w:themeColor="text1"/>
          <w:lang w:eastAsia="es-ES"/>
        </w:rPr>
        <w:t xml:space="preserve"> Listado de Solicitante de Inmueble</w:t>
      </w:r>
      <w:r w:rsidR="00FE1D16" w:rsidRPr="00E81A27">
        <w:rPr>
          <w:rFonts w:ascii="Museo Sans 300" w:hAnsi="Museo Sans 300"/>
          <w:color w:val="000000" w:themeColor="text1"/>
          <w:lang w:eastAsia="es-ES"/>
        </w:rPr>
        <w:t xml:space="preserve">, </w:t>
      </w:r>
      <w:r w:rsidR="00FE1D16" w:rsidRPr="00E81A27">
        <w:rPr>
          <w:rFonts w:ascii="Museo Sans 300" w:hAnsi="Museo Sans 300"/>
          <w:color w:val="000000" w:themeColor="text1"/>
          <w:lang w:val="es-ES" w:eastAsia="es-ES"/>
        </w:rPr>
        <w:t>reporte</w:t>
      </w:r>
      <w:r w:rsidR="00FE1D16">
        <w:rPr>
          <w:rFonts w:ascii="Museo Sans 300" w:hAnsi="Museo Sans 300"/>
          <w:color w:val="000000" w:themeColor="text1"/>
          <w:lang w:val="es-ES" w:eastAsia="es-ES"/>
        </w:rPr>
        <w:t xml:space="preserve"> de búsqueda de </w:t>
      </w:r>
      <w:r w:rsidR="00FE1D16" w:rsidRPr="00E81A27">
        <w:rPr>
          <w:rFonts w:ascii="Museo Sans 300" w:hAnsi="Museo Sans 300"/>
          <w:color w:val="000000" w:themeColor="text1"/>
          <w:lang w:val="es-ES" w:eastAsia="es-ES"/>
        </w:rPr>
        <w:t>solicitantes para adjudicación generado por Centro Estratégico de Transformación e Innovación Agropecuaria CETIA II, Sección de Transferencia de Tierras</w:t>
      </w:r>
      <w:r w:rsidRPr="00473332">
        <w:rPr>
          <w:rFonts w:ascii="Museo Sans 300" w:hAnsi="Museo Sans 300"/>
        </w:rPr>
        <w:t>, y por el Departamento de Asignación Individual y Avalúos</w:t>
      </w:r>
      <w:ins w:id="7" w:author="Nery de Leiva" w:date="2021-02-26T08:06:00Z">
        <w:r w:rsidRPr="00473332">
          <w:rPr>
            <w:rFonts w:ascii="Museo Sans 300" w:hAnsi="Museo Sans 300"/>
          </w:rPr>
          <w:t>;</w:t>
        </w:r>
      </w:ins>
      <w:r w:rsidRPr="00473332">
        <w:rPr>
          <w:rFonts w:ascii="Museo Sans 300" w:hAnsi="Museo Sans 300"/>
        </w:rPr>
        <w:t xml:space="preserve"> </w:t>
      </w:r>
      <w:ins w:id="8" w:author="Nery de Leiva" w:date="2021-02-26T08:06:00Z">
        <w:r w:rsidRPr="00473332">
          <w:rPr>
            <w:rFonts w:ascii="Museo Sans 300" w:hAnsi="Museo Sans 300"/>
          </w:rPr>
          <w:t xml:space="preserve">con lo que se justifican las circunstancias </w:t>
        </w:r>
        <w:r w:rsidRPr="00473332">
          <w:rPr>
            <w:rFonts w:ascii="Museo Sans 300" w:hAnsi="Museo Sans 300"/>
          </w:rPr>
          <w:lastRenderedPageBreak/>
          <w:t>legales para sustentar dicha petic</w:t>
        </w:r>
      </w:ins>
      <w:r w:rsidR="008E6064">
        <w:rPr>
          <w:rFonts w:ascii="Museo Sans 300" w:hAnsi="Museo Sans 300"/>
        </w:rPr>
        <w:t>ión</w:t>
      </w:r>
      <w:ins w:id="9" w:author="Nery de Leiva" w:date="2021-02-26T08:06:00Z">
        <w:r w:rsidRPr="00473332">
          <w:rPr>
            <w:rFonts w:ascii="Museo Sans 300" w:hAnsi="Museo Sans 300"/>
          </w:rPr>
          <w:t xml:space="preserve"> y que además </w:t>
        </w:r>
      </w:ins>
      <w:r w:rsidR="008E6064">
        <w:rPr>
          <w:rFonts w:ascii="Museo Sans 300" w:hAnsi="Museo Sans 300"/>
        </w:rPr>
        <w:t>la</w:t>
      </w:r>
      <w:ins w:id="10" w:author="Nery de Leiva" w:date="2021-02-26T08:06:00Z">
        <w:r w:rsidRPr="00473332">
          <w:rPr>
            <w:rFonts w:ascii="Museo Sans 300" w:hAnsi="Museo Sans 300"/>
          </w:rPr>
          <w:t xml:space="preserve"> beneficiari</w:t>
        </w:r>
      </w:ins>
      <w:r w:rsidR="008E6064">
        <w:rPr>
          <w:rFonts w:ascii="Museo Sans 300" w:hAnsi="Museo Sans 300"/>
        </w:rPr>
        <w:t>a</w:t>
      </w:r>
      <w:ins w:id="11" w:author="Nery de Leiva" w:date="2021-02-26T08:06:00Z">
        <w:r w:rsidRPr="00473332">
          <w:rPr>
            <w:rFonts w:ascii="Museo Sans 300" w:hAnsi="Museo Sans 300"/>
          </w:rPr>
          <w:t xml:space="preserve"> cumple con los requisitos necesarios para la adjudicac</w:t>
        </w:r>
      </w:ins>
      <w:r w:rsidR="008E6064">
        <w:rPr>
          <w:rFonts w:ascii="Museo Sans 300" w:hAnsi="Museo Sans 300"/>
        </w:rPr>
        <w:t>ión</w:t>
      </w:r>
      <w:ins w:id="12" w:author="Nery de Leiva" w:date="2021-02-26T08:06:00Z">
        <w:r w:rsidRPr="00473332">
          <w:rPr>
            <w:rFonts w:ascii="Museo Sans 300" w:hAnsi="Museo Sans 300"/>
          </w:rPr>
          <w:t xml:space="preserve">, por lo que </w:t>
        </w:r>
      </w:ins>
      <w:r w:rsidRPr="00473332">
        <w:rPr>
          <w:rFonts w:ascii="Museo Sans 300" w:hAnsi="Museo Sans 300"/>
        </w:rPr>
        <w:t xml:space="preserve">el Departamento de Asignación Individual y Avalúos, </w:t>
      </w:r>
      <w:ins w:id="13" w:author="Nery de Leiva" w:date="2021-02-26T08:06:00Z">
        <w:r w:rsidRPr="00473332">
          <w:rPr>
            <w:rFonts w:ascii="Museo Sans 300" w:hAnsi="Museo Sans 300"/>
          </w:rPr>
          <w:t xml:space="preserve">recomienda aprobar lo solicitado. </w:t>
        </w:r>
      </w:ins>
    </w:p>
    <w:p w14:paraId="44EE5864" w14:textId="77777777" w:rsidR="00844F23" w:rsidRPr="00473332" w:rsidRDefault="00844F23" w:rsidP="00A63546">
      <w:pPr>
        <w:jc w:val="both"/>
        <w:rPr>
          <w:rFonts w:ascii="Museo Sans 300" w:hAnsi="Museo Sans 300"/>
        </w:rPr>
      </w:pPr>
    </w:p>
    <w:p w14:paraId="06C1D643" w14:textId="56A5323E" w:rsidR="00844F23" w:rsidRPr="00473332" w:rsidRDefault="00844F23" w:rsidP="00A63546">
      <w:pPr>
        <w:jc w:val="both"/>
        <w:rPr>
          <w:rFonts w:ascii="Museo Sans 300" w:hAnsi="Museo Sans 300"/>
          <w:b/>
          <w:lang w:val="es-ES" w:eastAsia="es-ES"/>
        </w:rPr>
      </w:pPr>
      <w:ins w:id="14" w:author="Nery de Leiva" w:date="2021-02-26T08:06:00Z">
        <w:r w:rsidRPr="00473332">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w:t>
        </w:r>
      </w:ins>
      <w:r w:rsidRPr="00473332">
        <w:rPr>
          <w:rFonts w:ascii="Museo Sans 300" w:hAnsi="Museo Sans 300"/>
        </w:rPr>
        <w:t xml:space="preserve">3 </w:t>
      </w:r>
      <w:ins w:id="15" w:author="Nery de Leiva" w:date="2021-02-26T08:06:00Z">
        <w:r w:rsidRPr="00473332">
          <w:rPr>
            <w:rFonts w:ascii="Museo Sans 300" w:hAnsi="Museo Sans 300"/>
          </w:rPr>
          <w:t xml:space="preserve">de la </w:t>
        </w:r>
        <w:r w:rsidRPr="00473332">
          <w:rPr>
            <w:rFonts w:ascii="Museo Sans 300" w:hAnsi="Museo Sans 300"/>
            <w:bCs/>
          </w:rPr>
          <w:t>Ley del Régimen Especial de la Tierra en Propiedad de Las Asociaciones Cooperativas, Comunales y Comunitarias Campesinas  Beneficiarios de la Reforma Agraria</w:t>
        </w:r>
        <w:r w:rsidRPr="00473332">
          <w:rPr>
            <w:rFonts w:ascii="Museo Sans 300" w:hAnsi="Museo Sans 300"/>
          </w:rPr>
          <w:t xml:space="preserve">, la Junta Directiva, </w:t>
        </w:r>
        <w:r w:rsidRPr="00473332">
          <w:rPr>
            <w:rFonts w:ascii="Museo Sans 300" w:hAnsi="Museo Sans 300"/>
            <w:b/>
            <w:u w:val="single"/>
          </w:rPr>
          <w:t>ACUERDA:</w:t>
        </w:r>
      </w:ins>
      <w:r w:rsidRPr="00473332">
        <w:rPr>
          <w:rFonts w:ascii="Museo Sans 300" w:hAnsi="Museo Sans 300"/>
          <w:b/>
          <w:u w:val="single"/>
        </w:rPr>
        <w:t xml:space="preserve"> </w:t>
      </w:r>
      <w:ins w:id="16" w:author="Nery de Leiva" w:date="2021-02-26T08:06:00Z">
        <w:r w:rsidRPr="00473332">
          <w:rPr>
            <w:rFonts w:ascii="Museo Sans 300" w:hAnsi="Museo Sans 300"/>
            <w:b/>
            <w:u w:val="single"/>
          </w:rPr>
          <w:t>PRIMERO:</w:t>
        </w:r>
        <w:r w:rsidRPr="00473332">
          <w:rPr>
            <w:rFonts w:ascii="Museo Sans 300" w:hAnsi="Museo Sans 300"/>
            <w:b/>
          </w:rPr>
          <w:t xml:space="preserve"> </w:t>
        </w:r>
        <w:r w:rsidRPr="00473332">
          <w:rPr>
            <w:rFonts w:ascii="Museo Sans 300" w:hAnsi="Museo Sans 300"/>
          </w:rPr>
          <w:t xml:space="preserve">Aprobar la </w:t>
        </w:r>
      </w:ins>
      <w:r w:rsidRPr="00473332">
        <w:rPr>
          <w:rFonts w:ascii="Museo Sans 300" w:hAnsi="Museo Sans 300"/>
        </w:rPr>
        <w:t xml:space="preserve">adjudicación y transferencia </w:t>
      </w:r>
      <w:ins w:id="17" w:author="Nery de Leiva" w:date="2021-02-26T08:06:00Z">
        <w:r w:rsidRPr="00473332">
          <w:rPr>
            <w:rFonts w:ascii="Museo Sans 300" w:hAnsi="Museo Sans 300"/>
          </w:rPr>
          <w:t xml:space="preserve">por compraventa de </w:t>
        </w:r>
      </w:ins>
      <w:r>
        <w:rPr>
          <w:rFonts w:ascii="Museo Sans 300" w:hAnsi="Museo Sans 300"/>
        </w:rPr>
        <w:t>01 solar</w:t>
      </w:r>
      <w:r w:rsidRPr="00473332">
        <w:rPr>
          <w:rFonts w:ascii="Museo Sans 300" w:hAnsi="Museo Sans 300"/>
        </w:rPr>
        <w:t xml:space="preserve"> para vivienda </w:t>
      </w:r>
      <w:ins w:id="18" w:author="Nery de Leiva" w:date="2021-02-26T08:06:00Z">
        <w:r w:rsidRPr="00473332">
          <w:rPr>
            <w:rFonts w:ascii="Museo Sans 300" w:hAnsi="Museo Sans 300"/>
          </w:rPr>
          <w:t>a favor de</w:t>
        </w:r>
      </w:ins>
      <w:r w:rsidR="00C92B67">
        <w:rPr>
          <w:rFonts w:ascii="Museo Sans 300" w:hAnsi="Museo Sans 300"/>
        </w:rPr>
        <w:t xml:space="preserve"> la  señora</w:t>
      </w:r>
      <w:ins w:id="19" w:author="Nery de Leiva" w:date="2021-02-26T08:06:00Z">
        <w:r w:rsidRPr="00473332">
          <w:rPr>
            <w:rFonts w:ascii="Museo Sans 300" w:hAnsi="Museo Sans 300"/>
          </w:rPr>
          <w:t>:</w:t>
        </w:r>
      </w:ins>
      <w:r w:rsidR="00EC4A50" w:rsidRPr="00EC4A50">
        <w:rPr>
          <w:rFonts w:ascii="Museo Sans 300" w:eastAsia="Calibri" w:hAnsi="Museo Sans 300"/>
          <w:b/>
          <w:color w:val="000000"/>
        </w:rPr>
        <w:t xml:space="preserve"> </w:t>
      </w:r>
      <w:r w:rsidR="00EC4A50">
        <w:rPr>
          <w:rFonts w:ascii="Museo Sans 300" w:eastAsia="Calibri" w:hAnsi="Museo Sans 300"/>
          <w:b/>
          <w:color w:val="000000"/>
        </w:rPr>
        <w:t>DAYSI SANCHEZ BONILLA</w:t>
      </w:r>
      <w:r w:rsidR="00EC4A50" w:rsidRPr="00E16DA5">
        <w:rPr>
          <w:rFonts w:ascii="Museo Sans 300" w:eastAsia="Calibri" w:hAnsi="Museo Sans 300"/>
          <w:b/>
          <w:color w:val="000000"/>
        </w:rPr>
        <w:t>,</w:t>
      </w:r>
      <w:r w:rsidR="00EC4A50">
        <w:rPr>
          <w:rFonts w:ascii="Museo Sans 300" w:eastAsia="Calibri" w:hAnsi="Museo Sans 300"/>
          <w:color w:val="000000"/>
        </w:rPr>
        <w:t xml:space="preserve"> </w:t>
      </w:r>
      <w:r w:rsidR="00EC4A50" w:rsidRPr="00E16DA5">
        <w:rPr>
          <w:rFonts w:ascii="Museo Sans 300" w:eastAsia="Calibri" w:hAnsi="Museo Sans 300"/>
          <w:color w:val="000000"/>
        </w:rPr>
        <w:t xml:space="preserve">y </w:t>
      </w:r>
      <w:r w:rsidR="00DD5B3F">
        <w:rPr>
          <w:rFonts w:ascii="Museo Sans 300" w:eastAsia="Calibri" w:hAnsi="Museo Sans 300"/>
          <w:color w:val="000000"/>
        </w:rPr>
        <w:t>---</w:t>
      </w:r>
      <w:r w:rsidR="00EC4A50" w:rsidRPr="00E16DA5">
        <w:rPr>
          <w:rFonts w:ascii="Museo Sans 300" w:eastAsia="Calibri" w:hAnsi="Museo Sans 300"/>
          <w:color w:val="000000"/>
        </w:rPr>
        <w:t xml:space="preserve"> </w:t>
      </w:r>
      <w:r w:rsidR="00EC4A50">
        <w:rPr>
          <w:rFonts w:ascii="Museo Sans 300" w:eastAsia="Calibri" w:hAnsi="Museo Sans 300"/>
          <w:b/>
          <w:color w:val="000000"/>
        </w:rPr>
        <w:t xml:space="preserve">SAMUEL </w:t>
      </w:r>
      <w:r w:rsidR="00A63546">
        <w:rPr>
          <w:rFonts w:ascii="Museo Sans 300" w:eastAsia="Calibri" w:hAnsi="Museo Sans 300"/>
          <w:b/>
          <w:color w:val="000000"/>
        </w:rPr>
        <w:t xml:space="preserve">JACOB </w:t>
      </w:r>
      <w:r w:rsidR="00EC4A50">
        <w:rPr>
          <w:rFonts w:ascii="Museo Sans 300" w:eastAsia="Calibri" w:hAnsi="Museo Sans 300"/>
          <w:b/>
          <w:color w:val="000000"/>
        </w:rPr>
        <w:t>CARRILLO SANCHEZ;</w:t>
      </w:r>
      <w:r w:rsidR="00EC4A50">
        <w:rPr>
          <w:rFonts w:ascii="Museo Sans 300" w:hAnsi="Museo Sans 300"/>
          <w:bCs/>
          <w:color w:val="000000" w:themeColor="text1"/>
        </w:rPr>
        <w:t xml:space="preserve"> de </w:t>
      </w:r>
      <w:r w:rsidR="00A63546">
        <w:rPr>
          <w:rFonts w:ascii="Museo Sans 300" w:hAnsi="Museo Sans 300"/>
          <w:bCs/>
          <w:color w:val="000000" w:themeColor="text1"/>
        </w:rPr>
        <w:t xml:space="preserve">las </w:t>
      </w:r>
      <w:r w:rsidR="00EC4A50">
        <w:rPr>
          <w:rFonts w:ascii="Museo Sans 300" w:hAnsi="Museo Sans 300"/>
          <w:bCs/>
          <w:color w:val="000000" w:themeColor="text1"/>
        </w:rPr>
        <w:t>generales antes expresadas; inmueble</w:t>
      </w:r>
      <w:r w:rsidR="00EC4A50" w:rsidRPr="00EA1424">
        <w:rPr>
          <w:rFonts w:ascii="Museo Sans 300" w:hAnsi="Museo Sans 300"/>
          <w:bCs/>
          <w:color w:val="000000" w:themeColor="text1"/>
        </w:rPr>
        <w:t xml:space="preserve"> </w:t>
      </w:r>
      <w:r w:rsidR="00EC4A50">
        <w:rPr>
          <w:rFonts w:ascii="Museo Sans 300" w:hAnsi="Museo Sans 300"/>
        </w:rPr>
        <w:t>ubicado</w:t>
      </w:r>
      <w:r w:rsidR="00EC4A50" w:rsidRPr="00EA1424">
        <w:rPr>
          <w:rFonts w:ascii="Museo Sans 300" w:hAnsi="Museo Sans 300"/>
        </w:rPr>
        <w:t xml:space="preserve"> </w:t>
      </w:r>
      <w:r w:rsidR="00EC4A50" w:rsidRPr="006A3A4E">
        <w:rPr>
          <w:rFonts w:ascii="Museo Sans 300" w:hAnsi="Museo Sans 300"/>
        </w:rPr>
        <w:t>en el</w:t>
      </w:r>
      <w:r w:rsidR="00EC4A50" w:rsidRPr="00EA1424">
        <w:rPr>
          <w:rFonts w:ascii="Museo Sans 300" w:hAnsi="Museo Sans 300"/>
        </w:rPr>
        <w:t xml:space="preserve"> </w:t>
      </w:r>
      <w:r w:rsidR="00EC4A50" w:rsidRPr="00EA1424">
        <w:rPr>
          <w:rFonts w:ascii="Museo Sans 300" w:hAnsi="Museo Sans 300"/>
          <w:bCs/>
          <w:lang w:eastAsia="es-SV"/>
        </w:rPr>
        <w:t xml:space="preserve">Proyecto </w:t>
      </w:r>
      <w:r w:rsidR="00EC4A50" w:rsidRPr="00EA1424">
        <w:rPr>
          <w:rFonts w:ascii="Museo Sans 300" w:hAnsi="Museo Sans 300"/>
        </w:rPr>
        <w:t xml:space="preserve">denominado </w:t>
      </w:r>
      <w:r w:rsidR="00EC4A50" w:rsidRPr="00CF4A0C">
        <w:rPr>
          <w:rFonts w:ascii="Museo Sans 300" w:hAnsi="Museo Sans 300"/>
          <w:b/>
          <w:bCs/>
          <w:lang w:eastAsia="es-SV"/>
        </w:rPr>
        <w:t xml:space="preserve">ASENTAMIENTO COMUNITARIO Y LOTIFICACIÓN AGRÍCOLA, </w:t>
      </w:r>
      <w:r w:rsidR="00EC4A50" w:rsidRPr="00CF4A0C">
        <w:rPr>
          <w:rFonts w:ascii="Museo Sans 300" w:hAnsi="Museo Sans 300"/>
          <w:lang w:val="es-ES" w:eastAsia="es-ES"/>
        </w:rPr>
        <w:t xml:space="preserve">desarrollado en </w:t>
      </w:r>
      <w:r w:rsidR="00EC4A50" w:rsidRPr="00CF4A0C">
        <w:rPr>
          <w:rFonts w:ascii="Museo Sans 300" w:hAnsi="Museo Sans 300"/>
          <w:b/>
          <w:lang w:val="es-ES" w:eastAsia="es-ES"/>
        </w:rPr>
        <w:t>HACIENDA RANCHO TATUANO</w:t>
      </w:r>
      <w:r w:rsidR="00EC4A50">
        <w:rPr>
          <w:rFonts w:ascii="Museo Sans 300" w:hAnsi="Museo Sans 300"/>
          <w:b/>
          <w:lang w:val="es-ES" w:eastAsia="es-ES"/>
        </w:rPr>
        <w:t xml:space="preserve"> (PORCIÓN 6 y 7)</w:t>
      </w:r>
      <w:r w:rsidR="00EC4A50" w:rsidRPr="00CF4A0C">
        <w:rPr>
          <w:rFonts w:ascii="Museo Sans 300" w:hAnsi="Museo Sans 300"/>
          <w:b/>
          <w:lang w:val="es-ES" w:eastAsia="es-ES"/>
        </w:rPr>
        <w:t>,</w:t>
      </w:r>
      <w:r w:rsidR="00EC4A50">
        <w:rPr>
          <w:rFonts w:ascii="Museo Sans 300" w:eastAsia="Calibri" w:hAnsi="Museo Sans 300" w:cs="Arial"/>
        </w:rPr>
        <w:t xml:space="preserve"> </w:t>
      </w:r>
      <w:r w:rsidR="00A63546">
        <w:rPr>
          <w:rFonts w:ascii="Museo Sans 300" w:eastAsia="Calibri" w:hAnsi="Museo Sans 300" w:cs="Arial"/>
        </w:rPr>
        <w:t>situada</w:t>
      </w:r>
      <w:r w:rsidR="00EC4A50">
        <w:rPr>
          <w:rFonts w:ascii="Museo Sans 300" w:hAnsi="Museo Sans 300"/>
          <w:lang w:val="es-ES" w:eastAsia="es-ES"/>
        </w:rPr>
        <w:t xml:space="preserve"> en jurisdicción de </w:t>
      </w:r>
      <w:proofErr w:type="spellStart"/>
      <w:r w:rsidR="00EC4A50">
        <w:rPr>
          <w:rFonts w:ascii="Museo Sans 300" w:hAnsi="Museo Sans 300"/>
          <w:lang w:val="es-ES" w:eastAsia="es-ES"/>
        </w:rPr>
        <w:t>Panchimalco</w:t>
      </w:r>
      <w:proofErr w:type="spellEnd"/>
      <w:r w:rsidR="00EC4A50">
        <w:rPr>
          <w:rFonts w:ascii="Museo Sans 300" w:hAnsi="Museo Sans 300"/>
          <w:lang w:val="es-ES" w:eastAsia="es-ES"/>
        </w:rPr>
        <w:t>,</w:t>
      </w:r>
      <w:r w:rsidR="00EC4A50" w:rsidRPr="00CF4A0C">
        <w:rPr>
          <w:rFonts w:ascii="Museo Sans 300" w:hAnsi="Museo Sans 300"/>
          <w:lang w:val="es-ES" w:eastAsia="es-ES"/>
        </w:rPr>
        <w:t xml:space="preserve"> departamento de San Salvador</w:t>
      </w:r>
      <w:r w:rsidRPr="00473332">
        <w:rPr>
          <w:rFonts w:ascii="Museo Sans 300" w:hAnsi="Museo Sans 300"/>
          <w:b/>
          <w:lang w:val="es-ES" w:eastAsia="es-ES"/>
        </w:rPr>
        <w:t>,</w:t>
      </w:r>
      <w:r w:rsidRPr="00473332">
        <w:rPr>
          <w:rFonts w:ascii="Museo Sans 300" w:hAnsi="Museo Sans 300"/>
          <w:b/>
          <w:color w:val="000000" w:themeColor="text1"/>
        </w:rPr>
        <w:t xml:space="preserve"> </w:t>
      </w:r>
      <w:ins w:id="20" w:author="Nery de Leiva" w:date="2021-02-26T08:06:00Z">
        <w:r w:rsidRPr="00473332">
          <w:rPr>
            <w:rFonts w:ascii="Museo Sans 300" w:hAnsi="Museo Sans 300"/>
          </w:rPr>
          <w:t>quedando la adjudicaci</w:t>
        </w:r>
      </w:ins>
      <w:r>
        <w:rPr>
          <w:rFonts w:ascii="Museo Sans 300" w:hAnsi="Museo Sans 300"/>
        </w:rPr>
        <w:t>ón</w:t>
      </w:r>
      <w:ins w:id="21" w:author="Nery de Leiva" w:date="2021-02-26T08:06:00Z">
        <w:r w:rsidRPr="00473332">
          <w:rPr>
            <w:rFonts w:ascii="Museo Sans 300" w:hAnsi="Museo Sans 300"/>
          </w:rPr>
          <w:t xml:space="preserve"> conforme al cuadro de valores y extensiones siguiente:</w:t>
        </w:r>
      </w:ins>
    </w:p>
    <w:p w14:paraId="78EE0443" w14:textId="77777777" w:rsidR="00844F23" w:rsidRDefault="00844F23" w:rsidP="00844F23">
      <w:pPr>
        <w:jc w:val="both"/>
        <w:rPr>
          <w:rFonts w:ascii="Museo Sans 300" w:hAnsi="Museo Sans 300"/>
          <w:b/>
          <w:color w:val="000000" w:themeColor="text1"/>
          <w:u w:val="single"/>
          <w:lang w:eastAsia="es-ES"/>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EC4A50" w14:paraId="129F18E7" w14:textId="77777777" w:rsidTr="002E3274">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61546262" w14:textId="77777777" w:rsidR="00EC4A50" w:rsidRDefault="00EC4A50" w:rsidP="002E3274">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7D4F35CB" w14:textId="77777777" w:rsidR="00EC4A50" w:rsidRDefault="00EC4A50" w:rsidP="002E3274">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62CFB809" w14:textId="77777777" w:rsidR="00EC4A50" w:rsidRDefault="00EC4A50" w:rsidP="002E3274">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55D424E2" w14:textId="77777777" w:rsidR="00EC4A50" w:rsidRDefault="00EC4A50" w:rsidP="002E3274">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4697D65B" w14:textId="77777777" w:rsidR="00EC4A50" w:rsidRDefault="00EC4A50" w:rsidP="002E3274">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4A073C3F" w14:textId="77777777" w:rsidR="00EC4A50" w:rsidRDefault="00EC4A50" w:rsidP="002E3274">
            <w:pPr>
              <w:widowControl w:val="0"/>
              <w:autoSpaceDE w:val="0"/>
              <w:autoSpaceDN w:val="0"/>
              <w:adjustRightInd w:val="0"/>
              <w:jc w:val="center"/>
              <w:rPr>
                <w:b/>
                <w:bCs/>
                <w:sz w:val="14"/>
                <w:szCs w:val="14"/>
              </w:rPr>
            </w:pPr>
            <w:r>
              <w:rPr>
                <w:b/>
                <w:bCs/>
                <w:sz w:val="14"/>
                <w:szCs w:val="14"/>
              </w:rPr>
              <w:t xml:space="preserve">VALOR (¢) </w:t>
            </w:r>
          </w:p>
        </w:tc>
      </w:tr>
      <w:tr w:rsidR="00EC4A50" w14:paraId="793ECA7F" w14:textId="77777777" w:rsidTr="002E3274">
        <w:tc>
          <w:tcPr>
            <w:tcW w:w="1413" w:type="pct"/>
            <w:tcBorders>
              <w:top w:val="single" w:sz="2" w:space="0" w:color="auto"/>
              <w:left w:val="single" w:sz="2" w:space="0" w:color="auto"/>
              <w:bottom w:val="single" w:sz="2" w:space="0" w:color="auto"/>
              <w:right w:val="single" w:sz="2" w:space="0" w:color="auto"/>
            </w:tcBorders>
            <w:shd w:val="clear" w:color="auto" w:fill="DCDCDC"/>
          </w:tcPr>
          <w:p w14:paraId="7C8B0B7D" w14:textId="77777777" w:rsidR="00EC4A50" w:rsidRDefault="00EC4A50" w:rsidP="002E3274">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7D44B5BD" w14:textId="77777777" w:rsidR="00EC4A50" w:rsidRDefault="00EC4A50" w:rsidP="002E3274">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FFD1343" w14:textId="77777777" w:rsidR="00EC4A50" w:rsidRDefault="00EC4A50" w:rsidP="002E3274">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AD8D811" w14:textId="77777777" w:rsidR="00EC4A50" w:rsidRDefault="00EC4A50" w:rsidP="002E3274">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2BE5DF24" w14:textId="77777777" w:rsidR="00EC4A50" w:rsidRDefault="00EC4A50" w:rsidP="002E3274">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2CAE2F30" w14:textId="77777777" w:rsidR="00EC4A50" w:rsidRDefault="00EC4A50" w:rsidP="002E3274">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1550660" w14:textId="77777777" w:rsidR="00EC4A50" w:rsidRDefault="00EC4A50" w:rsidP="002E3274">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5E264B9" w14:textId="77777777" w:rsidR="00EC4A50" w:rsidRDefault="00EC4A50" w:rsidP="002E3274">
            <w:pPr>
              <w:widowControl w:val="0"/>
              <w:autoSpaceDE w:val="0"/>
              <w:autoSpaceDN w:val="0"/>
              <w:adjustRightInd w:val="0"/>
              <w:rPr>
                <w:b/>
                <w:bCs/>
                <w:sz w:val="14"/>
                <w:szCs w:val="14"/>
              </w:rPr>
            </w:pPr>
          </w:p>
        </w:tc>
      </w:tr>
    </w:tbl>
    <w:p w14:paraId="78EB5A4D" w14:textId="77777777" w:rsidR="00EC4A50" w:rsidRDefault="00EC4A50" w:rsidP="00EC4A50">
      <w:pPr>
        <w:widowControl w:val="0"/>
        <w:autoSpaceDE w:val="0"/>
        <w:autoSpaceDN w:val="0"/>
        <w:adjustRightInd w:val="0"/>
        <w:rPr>
          <w:sz w:val="14"/>
          <w:szCs w:val="14"/>
        </w:rPr>
      </w:pPr>
    </w:p>
    <w:tbl>
      <w:tblPr>
        <w:tblW w:w="835" w:type="pct"/>
        <w:tblCellMar>
          <w:left w:w="25" w:type="dxa"/>
          <w:right w:w="0" w:type="dxa"/>
        </w:tblCellMar>
        <w:tblLook w:val="0000" w:firstRow="0" w:lastRow="0" w:firstColumn="0" w:lastColumn="0" w:noHBand="0" w:noVBand="0"/>
      </w:tblPr>
      <w:tblGrid>
        <w:gridCol w:w="1520"/>
      </w:tblGrid>
      <w:tr w:rsidR="00EC4A50" w14:paraId="6F3CA186" w14:textId="77777777" w:rsidTr="00EC4A50">
        <w:trPr>
          <w:trHeight w:val="241"/>
        </w:trPr>
        <w:tc>
          <w:tcPr>
            <w:tcW w:w="5000" w:type="pct"/>
            <w:tcBorders>
              <w:top w:val="single" w:sz="2" w:space="0" w:color="auto"/>
              <w:left w:val="single" w:sz="2" w:space="0" w:color="auto"/>
              <w:bottom w:val="single" w:sz="2" w:space="0" w:color="auto"/>
              <w:right w:val="single" w:sz="2" w:space="0" w:color="auto"/>
            </w:tcBorders>
          </w:tcPr>
          <w:p w14:paraId="77F43906" w14:textId="77777777" w:rsidR="00EC4A50" w:rsidRDefault="00EC4A50" w:rsidP="002E3274">
            <w:pPr>
              <w:widowControl w:val="0"/>
              <w:autoSpaceDE w:val="0"/>
              <w:autoSpaceDN w:val="0"/>
              <w:adjustRightInd w:val="0"/>
              <w:rPr>
                <w:b/>
                <w:bCs/>
                <w:sz w:val="14"/>
                <w:szCs w:val="14"/>
              </w:rPr>
            </w:pPr>
            <w:r>
              <w:rPr>
                <w:b/>
                <w:bCs/>
                <w:sz w:val="14"/>
                <w:szCs w:val="14"/>
              </w:rPr>
              <w:t xml:space="preserve">No DE ENTREGA: 51 </w:t>
            </w:r>
          </w:p>
        </w:tc>
      </w:tr>
    </w:tbl>
    <w:p w14:paraId="040D85BF" w14:textId="6EDDDD6D" w:rsidR="00EC4A50" w:rsidRDefault="00EC4A50" w:rsidP="00EC4A50">
      <w:pPr>
        <w:widowControl w:val="0"/>
        <w:autoSpaceDE w:val="0"/>
        <w:autoSpaceDN w:val="0"/>
        <w:adjustRightInd w:val="0"/>
        <w:jc w:val="center"/>
        <w:rPr>
          <w:b/>
          <w:bCs/>
          <w:sz w:val="14"/>
          <w:szCs w:val="14"/>
        </w:rPr>
      </w:pPr>
      <w:r>
        <w:rPr>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EC4A50" w14:paraId="23A01307" w14:textId="77777777" w:rsidTr="002E3274">
        <w:tc>
          <w:tcPr>
            <w:tcW w:w="1413" w:type="pct"/>
            <w:vMerge w:val="restart"/>
            <w:tcBorders>
              <w:top w:val="single" w:sz="2" w:space="0" w:color="auto"/>
              <w:left w:val="single" w:sz="2" w:space="0" w:color="auto"/>
              <w:bottom w:val="single" w:sz="2" w:space="0" w:color="auto"/>
              <w:right w:val="single" w:sz="2" w:space="0" w:color="auto"/>
            </w:tcBorders>
          </w:tcPr>
          <w:p w14:paraId="13DE5CA3" w14:textId="097A9C2C" w:rsidR="00EC4A50" w:rsidRDefault="00DD5B3F" w:rsidP="002E3274">
            <w:pPr>
              <w:widowControl w:val="0"/>
              <w:autoSpaceDE w:val="0"/>
              <w:autoSpaceDN w:val="0"/>
              <w:adjustRightInd w:val="0"/>
              <w:rPr>
                <w:sz w:val="14"/>
                <w:szCs w:val="14"/>
              </w:rPr>
            </w:pPr>
            <w:r>
              <w:rPr>
                <w:sz w:val="14"/>
                <w:szCs w:val="14"/>
              </w:rPr>
              <w:t>---</w:t>
            </w:r>
            <w:r w:rsidR="00EC4A50">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49492C2" w14:textId="77777777" w:rsidR="00EC4A50" w:rsidRDefault="00EC4A50" w:rsidP="002E3274">
            <w:pPr>
              <w:widowControl w:val="0"/>
              <w:autoSpaceDE w:val="0"/>
              <w:autoSpaceDN w:val="0"/>
              <w:adjustRightInd w:val="0"/>
              <w:rPr>
                <w:sz w:val="14"/>
                <w:szCs w:val="14"/>
              </w:rPr>
            </w:pPr>
            <w:r>
              <w:rPr>
                <w:sz w:val="14"/>
                <w:szCs w:val="14"/>
              </w:rPr>
              <w:t xml:space="preserve">Solares: </w:t>
            </w:r>
          </w:p>
          <w:p w14:paraId="62CF097F" w14:textId="2A8D8634" w:rsidR="00EC4A50" w:rsidRDefault="00DD5B3F" w:rsidP="002E3274">
            <w:pPr>
              <w:widowControl w:val="0"/>
              <w:autoSpaceDE w:val="0"/>
              <w:autoSpaceDN w:val="0"/>
              <w:adjustRightInd w:val="0"/>
              <w:rPr>
                <w:sz w:val="14"/>
                <w:szCs w:val="14"/>
              </w:rPr>
            </w:pPr>
            <w:r>
              <w:rPr>
                <w:sz w:val="14"/>
                <w:szCs w:val="14"/>
              </w:rPr>
              <w:t xml:space="preserve">--- </w:t>
            </w:r>
            <w:r w:rsidR="00EC4A50">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3BAC31FE" w14:textId="77777777" w:rsidR="00EC4A50" w:rsidRDefault="00EC4A50" w:rsidP="002E3274">
            <w:pPr>
              <w:widowControl w:val="0"/>
              <w:autoSpaceDE w:val="0"/>
              <w:autoSpaceDN w:val="0"/>
              <w:adjustRightInd w:val="0"/>
              <w:rPr>
                <w:sz w:val="14"/>
                <w:szCs w:val="14"/>
              </w:rPr>
            </w:pPr>
          </w:p>
          <w:p w14:paraId="5806A37B" w14:textId="77777777" w:rsidR="00EC4A50" w:rsidRDefault="00EC4A50" w:rsidP="002E3274">
            <w:pPr>
              <w:widowControl w:val="0"/>
              <w:autoSpaceDE w:val="0"/>
              <w:autoSpaceDN w:val="0"/>
              <w:adjustRightInd w:val="0"/>
              <w:rPr>
                <w:sz w:val="14"/>
                <w:szCs w:val="14"/>
              </w:rPr>
            </w:pPr>
            <w:r>
              <w:rPr>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11BA8718" w14:textId="77777777" w:rsidR="00EC4A50" w:rsidRDefault="00EC4A50" w:rsidP="002E3274">
            <w:pPr>
              <w:widowControl w:val="0"/>
              <w:autoSpaceDE w:val="0"/>
              <w:autoSpaceDN w:val="0"/>
              <w:adjustRightInd w:val="0"/>
              <w:rPr>
                <w:sz w:val="14"/>
                <w:szCs w:val="14"/>
              </w:rPr>
            </w:pPr>
          </w:p>
          <w:p w14:paraId="3BDD5C4A" w14:textId="5CD0F25C" w:rsidR="00EC4A50" w:rsidRDefault="00DD5B3F" w:rsidP="002E3274">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362A620B" w14:textId="77777777" w:rsidR="00EC4A50" w:rsidRDefault="00EC4A50" w:rsidP="002E3274">
            <w:pPr>
              <w:widowControl w:val="0"/>
              <w:autoSpaceDE w:val="0"/>
              <w:autoSpaceDN w:val="0"/>
              <w:adjustRightInd w:val="0"/>
              <w:rPr>
                <w:sz w:val="14"/>
                <w:szCs w:val="14"/>
              </w:rPr>
            </w:pPr>
          </w:p>
          <w:p w14:paraId="13000DB3" w14:textId="1B79D4D0" w:rsidR="00EC4A50" w:rsidRDefault="00DD5B3F" w:rsidP="002E3274">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041A4D5E" w14:textId="77777777" w:rsidR="00EC4A50" w:rsidRDefault="00EC4A50" w:rsidP="002E3274">
            <w:pPr>
              <w:widowControl w:val="0"/>
              <w:autoSpaceDE w:val="0"/>
              <w:autoSpaceDN w:val="0"/>
              <w:adjustRightInd w:val="0"/>
              <w:jc w:val="right"/>
              <w:rPr>
                <w:sz w:val="14"/>
                <w:szCs w:val="14"/>
              </w:rPr>
            </w:pPr>
          </w:p>
          <w:p w14:paraId="0016D19D" w14:textId="77777777" w:rsidR="00EC4A50" w:rsidRDefault="00EC4A50" w:rsidP="002E3274">
            <w:pPr>
              <w:widowControl w:val="0"/>
              <w:autoSpaceDE w:val="0"/>
              <w:autoSpaceDN w:val="0"/>
              <w:adjustRightInd w:val="0"/>
              <w:jc w:val="right"/>
              <w:rPr>
                <w:sz w:val="14"/>
                <w:szCs w:val="14"/>
              </w:rPr>
            </w:pPr>
            <w:r>
              <w:rPr>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06742BEF" w14:textId="77777777" w:rsidR="00EC4A50" w:rsidRDefault="00EC4A50" w:rsidP="002E3274">
            <w:pPr>
              <w:widowControl w:val="0"/>
              <w:autoSpaceDE w:val="0"/>
              <w:autoSpaceDN w:val="0"/>
              <w:adjustRightInd w:val="0"/>
              <w:jc w:val="right"/>
              <w:rPr>
                <w:sz w:val="14"/>
                <w:szCs w:val="14"/>
              </w:rPr>
            </w:pPr>
          </w:p>
          <w:p w14:paraId="31C636A2" w14:textId="77777777" w:rsidR="00EC4A50" w:rsidRDefault="00EC4A50" w:rsidP="002E3274">
            <w:pPr>
              <w:widowControl w:val="0"/>
              <w:autoSpaceDE w:val="0"/>
              <w:autoSpaceDN w:val="0"/>
              <w:adjustRightInd w:val="0"/>
              <w:jc w:val="right"/>
              <w:rPr>
                <w:sz w:val="14"/>
                <w:szCs w:val="14"/>
              </w:rPr>
            </w:pPr>
            <w:r>
              <w:rPr>
                <w:sz w:val="14"/>
                <w:szCs w:val="14"/>
              </w:rPr>
              <w:t xml:space="preserve">1445.33 </w:t>
            </w:r>
          </w:p>
        </w:tc>
        <w:tc>
          <w:tcPr>
            <w:tcW w:w="359" w:type="pct"/>
            <w:tcBorders>
              <w:top w:val="single" w:sz="2" w:space="0" w:color="auto"/>
              <w:left w:val="single" w:sz="2" w:space="0" w:color="auto"/>
              <w:bottom w:val="single" w:sz="2" w:space="0" w:color="auto"/>
              <w:right w:val="single" w:sz="2" w:space="0" w:color="auto"/>
            </w:tcBorders>
          </w:tcPr>
          <w:p w14:paraId="1C2ABEF0" w14:textId="77777777" w:rsidR="00EC4A50" w:rsidRDefault="00EC4A50" w:rsidP="002E3274">
            <w:pPr>
              <w:widowControl w:val="0"/>
              <w:autoSpaceDE w:val="0"/>
              <w:autoSpaceDN w:val="0"/>
              <w:adjustRightInd w:val="0"/>
              <w:jc w:val="right"/>
              <w:rPr>
                <w:sz w:val="14"/>
                <w:szCs w:val="14"/>
              </w:rPr>
            </w:pPr>
          </w:p>
          <w:p w14:paraId="2EEBB589" w14:textId="77777777" w:rsidR="00EC4A50" w:rsidRDefault="00EC4A50" w:rsidP="002E3274">
            <w:pPr>
              <w:widowControl w:val="0"/>
              <w:autoSpaceDE w:val="0"/>
              <w:autoSpaceDN w:val="0"/>
              <w:adjustRightInd w:val="0"/>
              <w:jc w:val="right"/>
              <w:rPr>
                <w:sz w:val="14"/>
                <w:szCs w:val="14"/>
              </w:rPr>
            </w:pPr>
            <w:r>
              <w:rPr>
                <w:sz w:val="14"/>
                <w:szCs w:val="14"/>
              </w:rPr>
              <w:t xml:space="preserve">12646.64 </w:t>
            </w:r>
          </w:p>
        </w:tc>
      </w:tr>
      <w:tr w:rsidR="00EC4A50" w14:paraId="716AB48B" w14:textId="77777777" w:rsidTr="002E3274">
        <w:tc>
          <w:tcPr>
            <w:tcW w:w="1413" w:type="pct"/>
            <w:vMerge/>
            <w:tcBorders>
              <w:top w:val="single" w:sz="2" w:space="0" w:color="auto"/>
              <w:left w:val="single" w:sz="2" w:space="0" w:color="auto"/>
              <w:bottom w:val="single" w:sz="2" w:space="0" w:color="auto"/>
              <w:right w:val="single" w:sz="2" w:space="0" w:color="auto"/>
            </w:tcBorders>
          </w:tcPr>
          <w:p w14:paraId="4F06A73E" w14:textId="77777777" w:rsidR="00EC4A50" w:rsidRDefault="00EC4A50" w:rsidP="002E3274">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4D4ADC1A" w14:textId="77777777" w:rsidR="00EC4A50" w:rsidRDefault="00EC4A50" w:rsidP="002E3274">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BEA9E79" w14:textId="77777777" w:rsidR="00EC4A50" w:rsidRDefault="00EC4A50" w:rsidP="002E327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2CE574F" w14:textId="77777777" w:rsidR="00EC4A50" w:rsidRDefault="00EC4A50" w:rsidP="002E327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0F832E3" w14:textId="77777777" w:rsidR="00EC4A50" w:rsidRDefault="00EC4A50" w:rsidP="002E3274">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0CC5095C" w14:textId="77777777" w:rsidR="00EC4A50" w:rsidRDefault="00EC4A50" w:rsidP="002E3274">
            <w:pPr>
              <w:widowControl w:val="0"/>
              <w:autoSpaceDE w:val="0"/>
              <w:autoSpaceDN w:val="0"/>
              <w:adjustRightInd w:val="0"/>
              <w:jc w:val="right"/>
              <w:rPr>
                <w:sz w:val="14"/>
                <w:szCs w:val="14"/>
              </w:rPr>
            </w:pPr>
            <w:r>
              <w:rPr>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7E04BF32" w14:textId="77777777" w:rsidR="00EC4A50" w:rsidRDefault="00EC4A50" w:rsidP="002E3274">
            <w:pPr>
              <w:widowControl w:val="0"/>
              <w:autoSpaceDE w:val="0"/>
              <w:autoSpaceDN w:val="0"/>
              <w:adjustRightInd w:val="0"/>
              <w:jc w:val="right"/>
              <w:rPr>
                <w:sz w:val="14"/>
                <w:szCs w:val="14"/>
              </w:rPr>
            </w:pPr>
            <w:r>
              <w:rPr>
                <w:sz w:val="14"/>
                <w:szCs w:val="14"/>
              </w:rPr>
              <w:t xml:space="preserve">1445.33 </w:t>
            </w:r>
          </w:p>
        </w:tc>
        <w:tc>
          <w:tcPr>
            <w:tcW w:w="359" w:type="pct"/>
            <w:tcBorders>
              <w:top w:val="single" w:sz="2" w:space="0" w:color="auto"/>
              <w:left w:val="single" w:sz="2" w:space="0" w:color="auto"/>
              <w:bottom w:val="single" w:sz="2" w:space="0" w:color="auto"/>
              <w:right w:val="single" w:sz="2" w:space="0" w:color="auto"/>
            </w:tcBorders>
          </w:tcPr>
          <w:p w14:paraId="1727EAE3" w14:textId="77777777" w:rsidR="00EC4A50" w:rsidRDefault="00EC4A50" w:rsidP="002E3274">
            <w:pPr>
              <w:widowControl w:val="0"/>
              <w:autoSpaceDE w:val="0"/>
              <w:autoSpaceDN w:val="0"/>
              <w:adjustRightInd w:val="0"/>
              <w:jc w:val="right"/>
              <w:rPr>
                <w:sz w:val="14"/>
                <w:szCs w:val="14"/>
              </w:rPr>
            </w:pPr>
            <w:r>
              <w:rPr>
                <w:sz w:val="14"/>
                <w:szCs w:val="14"/>
              </w:rPr>
              <w:t xml:space="preserve">12646.64 </w:t>
            </w:r>
          </w:p>
        </w:tc>
      </w:tr>
      <w:tr w:rsidR="00EC4A50" w14:paraId="7A5AE442" w14:textId="77777777" w:rsidTr="002E3274">
        <w:tc>
          <w:tcPr>
            <w:tcW w:w="1413" w:type="pct"/>
            <w:vMerge/>
            <w:tcBorders>
              <w:top w:val="single" w:sz="2" w:space="0" w:color="auto"/>
              <w:left w:val="single" w:sz="2" w:space="0" w:color="auto"/>
              <w:bottom w:val="single" w:sz="2" w:space="0" w:color="auto"/>
              <w:right w:val="single" w:sz="2" w:space="0" w:color="auto"/>
            </w:tcBorders>
          </w:tcPr>
          <w:p w14:paraId="259D2D89" w14:textId="77777777" w:rsidR="00EC4A50" w:rsidRDefault="00EC4A50" w:rsidP="002E3274">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19E8B01F" w14:textId="6A63ED68" w:rsidR="00EC4A50" w:rsidRDefault="00A63546" w:rsidP="002E3274">
            <w:pPr>
              <w:widowControl w:val="0"/>
              <w:autoSpaceDE w:val="0"/>
              <w:autoSpaceDN w:val="0"/>
              <w:adjustRightInd w:val="0"/>
              <w:jc w:val="center"/>
              <w:rPr>
                <w:b/>
                <w:bCs/>
                <w:sz w:val="14"/>
                <w:szCs w:val="14"/>
              </w:rPr>
            </w:pPr>
            <w:r>
              <w:rPr>
                <w:b/>
                <w:bCs/>
                <w:sz w:val="14"/>
                <w:szCs w:val="14"/>
              </w:rPr>
              <w:t>Área</w:t>
            </w:r>
            <w:r w:rsidR="00EC4A50">
              <w:rPr>
                <w:b/>
                <w:bCs/>
                <w:sz w:val="14"/>
                <w:szCs w:val="14"/>
              </w:rPr>
              <w:t xml:space="preserve"> Total: 279.56 </w:t>
            </w:r>
          </w:p>
          <w:p w14:paraId="0EB95674" w14:textId="77777777" w:rsidR="00EC4A50" w:rsidRDefault="00EC4A50" w:rsidP="002E3274">
            <w:pPr>
              <w:widowControl w:val="0"/>
              <w:autoSpaceDE w:val="0"/>
              <w:autoSpaceDN w:val="0"/>
              <w:adjustRightInd w:val="0"/>
              <w:jc w:val="center"/>
              <w:rPr>
                <w:b/>
                <w:bCs/>
                <w:sz w:val="14"/>
                <w:szCs w:val="14"/>
              </w:rPr>
            </w:pPr>
            <w:r>
              <w:rPr>
                <w:b/>
                <w:bCs/>
                <w:sz w:val="14"/>
                <w:szCs w:val="14"/>
              </w:rPr>
              <w:t xml:space="preserve"> Valor Total ($): 1445.33 </w:t>
            </w:r>
          </w:p>
          <w:p w14:paraId="773654AA" w14:textId="77777777" w:rsidR="00EC4A50" w:rsidRDefault="00EC4A50" w:rsidP="002E3274">
            <w:pPr>
              <w:widowControl w:val="0"/>
              <w:autoSpaceDE w:val="0"/>
              <w:autoSpaceDN w:val="0"/>
              <w:adjustRightInd w:val="0"/>
              <w:jc w:val="center"/>
              <w:rPr>
                <w:b/>
                <w:bCs/>
                <w:sz w:val="14"/>
                <w:szCs w:val="14"/>
              </w:rPr>
            </w:pPr>
            <w:r>
              <w:rPr>
                <w:b/>
                <w:bCs/>
                <w:sz w:val="14"/>
                <w:szCs w:val="14"/>
              </w:rPr>
              <w:t xml:space="preserve"> Valor Total (¢): 12646.64 </w:t>
            </w:r>
          </w:p>
        </w:tc>
      </w:tr>
    </w:tbl>
    <w:p w14:paraId="0BF3A467" w14:textId="77777777" w:rsidR="00EC4A50" w:rsidRDefault="00EC4A50" w:rsidP="00EC4A50">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EC4A50" w14:paraId="0F2B7EDF" w14:textId="77777777" w:rsidTr="002E3274">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1CF6B09A" w14:textId="77777777" w:rsidR="00EC4A50" w:rsidRDefault="00EC4A50" w:rsidP="002E3274">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EE1CBBA" w14:textId="77777777" w:rsidR="00EC4A50" w:rsidRDefault="00EC4A50" w:rsidP="002E3274">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75178DB" w14:textId="77777777" w:rsidR="00EC4A50" w:rsidRDefault="00EC4A50" w:rsidP="002E3274">
            <w:pPr>
              <w:widowControl w:val="0"/>
              <w:autoSpaceDE w:val="0"/>
              <w:autoSpaceDN w:val="0"/>
              <w:adjustRightInd w:val="0"/>
              <w:jc w:val="right"/>
              <w:rPr>
                <w:b/>
                <w:bCs/>
                <w:sz w:val="14"/>
                <w:szCs w:val="14"/>
              </w:rPr>
            </w:pPr>
            <w:r>
              <w:rPr>
                <w:b/>
                <w:bCs/>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B96650B" w14:textId="77777777" w:rsidR="00EC4A50" w:rsidRDefault="00EC4A50" w:rsidP="002E3274">
            <w:pPr>
              <w:widowControl w:val="0"/>
              <w:autoSpaceDE w:val="0"/>
              <w:autoSpaceDN w:val="0"/>
              <w:adjustRightInd w:val="0"/>
              <w:jc w:val="right"/>
              <w:rPr>
                <w:b/>
                <w:bCs/>
                <w:sz w:val="14"/>
                <w:szCs w:val="14"/>
              </w:rPr>
            </w:pPr>
            <w:r>
              <w:rPr>
                <w:b/>
                <w:bCs/>
                <w:sz w:val="14"/>
                <w:szCs w:val="14"/>
              </w:rPr>
              <w:t xml:space="preserve">1445.33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3AF17A9" w14:textId="77777777" w:rsidR="00EC4A50" w:rsidRDefault="00EC4A50" w:rsidP="002E3274">
            <w:pPr>
              <w:widowControl w:val="0"/>
              <w:autoSpaceDE w:val="0"/>
              <w:autoSpaceDN w:val="0"/>
              <w:adjustRightInd w:val="0"/>
              <w:jc w:val="right"/>
              <w:rPr>
                <w:b/>
                <w:bCs/>
                <w:sz w:val="14"/>
                <w:szCs w:val="14"/>
              </w:rPr>
            </w:pPr>
            <w:r>
              <w:rPr>
                <w:b/>
                <w:bCs/>
                <w:sz w:val="14"/>
                <w:szCs w:val="14"/>
              </w:rPr>
              <w:t xml:space="preserve">12646.64 </w:t>
            </w:r>
          </w:p>
        </w:tc>
      </w:tr>
      <w:tr w:rsidR="00EC4A50" w14:paraId="03CE42CD" w14:textId="77777777" w:rsidTr="002E3274">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12AEE7A3" w14:textId="77777777" w:rsidR="00EC4A50" w:rsidRDefault="00EC4A50" w:rsidP="002E3274">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AF91BA6" w14:textId="77777777" w:rsidR="00EC4A50" w:rsidRDefault="00EC4A50" w:rsidP="002E3274">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1A69B6E" w14:textId="77777777" w:rsidR="00EC4A50" w:rsidRDefault="00EC4A50" w:rsidP="002E3274">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FA58290" w14:textId="77777777" w:rsidR="00EC4A50" w:rsidRDefault="00EC4A50" w:rsidP="002E3274">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B8E793F" w14:textId="77777777" w:rsidR="00EC4A50" w:rsidRDefault="00EC4A50" w:rsidP="002E3274">
            <w:pPr>
              <w:widowControl w:val="0"/>
              <w:autoSpaceDE w:val="0"/>
              <w:autoSpaceDN w:val="0"/>
              <w:adjustRightInd w:val="0"/>
              <w:jc w:val="right"/>
              <w:rPr>
                <w:b/>
                <w:bCs/>
                <w:sz w:val="14"/>
                <w:szCs w:val="14"/>
              </w:rPr>
            </w:pPr>
            <w:r>
              <w:rPr>
                <w:b/>
                <w:bCs/>
                <w:sz w:val="14"/>
                <w:szCs w:val="14"/>
              </w:rPr>
              <w:t xml:space="preserve">0 </w:t>
            </w:r>
          </w:p>
        </w:tc>
      </w:tr>
    </w:tbl>
    <w:p w14:paraId="27AF3D1C" w14:textId="77777777" w:rsidR="001C2699" w:rsidRDefault="001C2699" w:rsidP="00844F23">
      <w:pPr>
        <w:jc w:val="both"/>
        <w:rPr>
          <w:rFonts w:ascii="Museo Sans 300" w:hAnsi="Museo Sans 300"/>
          <w:b/>
          <w:color w:val="000000" w:themeColor="text1"/>
          <w:u w:val="single"/>
          <w:lang w:eastAsia="es-ES"/>
        </w:rPr>
      </w:pPr>
    </w:p>
    <w:p w14:paraId="0208B7E8" w14:textId="7EA08558" w:rsidR="00844F23" w:rsidRPr="000714DE" w:rsidRDefault="00844F23" w:rsidP="00844F23">
      <w:pPr>
        <w:jc w:val="both"/>
        <w:rPr>
          <w:rFonts w:ascii="Museo Sans 300" w:hAnsi="Museo Sans 300"/>
          <w:b/>
          <w:bCs/>
          <w:color w:val="000000" w:themeColor="text1"/>
          <w:u w:val="single"/>
          <w:lang w:val="es-ES"/>
        </w:rPr>
      </w:pPr>
      <w:r w:rsidRPr="000714DE">
        <w:rPr>
          <w:rFonts w:ascii="Museo Sans 300" w:hAnsi="Museo Sans 300"/>
          <w:b/>
          <w:color w:val="000000" w:themeColor="text1"/>
          <w:u w:val="single"/>
          <w:lang w:eastAsia="es-ES"/>
        </w:rPr>
        <w:t>SEGUNDO:</w:t>
      </w:r>
      <w:r w:rsidRPr="00466973">
        <w:rPr>
          <w:rFonts w:ascii="Museo Sans 300" w:hAnsi="Museo Sans 300"/>
          <w:color w:val="000000" w:themeColor="text1"/>
          <w:lang w:eastAsia="es-ES"/>
        </w:rPr>
        <w:t xml:space="preserve"> </w:t>
      </w:r>
      <w:ins w:id="22" w:author="Nery de Leiva" w:date="2021-02-26T08:06:00Z">
        <w:r w:rsidRPr="00A6563D">
          <w:rPr>
            <w:rFonts w:ascii="Museo Sans 300" w:hAnsi="Museo Sans 300"/>
          </w:rPr>
          <w:t>Comisionar al Departamento de Créditos de este Instituto, para que</w:t>
        </w:r>
      </w:ins>
      <w:r>
        <w:rPr>
          <w:rFonts w:ascii="Museo Sans 300" w:hAnsi="Museo Sans 300"/>
        </w:rPr>
        <w:t xml:space="preserve"> </w:t>
      </w:r>
      <w:ins w:id="23" w:author="Nery de Leiva" w:date="2021-02-26T08:06:00Z">
        <w:r w:rsidRPr="00A6563D">
          <w:rPr>
            <w:rFonts w:ascii="Museo Sans 300" w:hAnsi="Museo Sans 300"/>
          </w:rPr>
          <w:t>haga efectivas las aplicaciones de precios, plazos y forma de pago de conformidad al Acuerdo contenido en el Punto VII del Acta de Sesión Ordinaria Nº 39-99 de fecha 2 de diciembre del año 1999.</w:t>
        </w:r>
        <w:r w:rsidRPr="00A6563D">
          <w:rPr>
            <w:rFonts w:ascii="Museo Sans 300" w:hAnsi="Museo Sans 300" w:cs="Arial"/>
          </w:rPr>
          <w:t xml:space="preserve"> </w:t>
        </w:r>
      </w:ins>
      <w:r>
        <w:rPr>
          <w:rFonts w:ascii="Museo Sans 300" w:hAnsi="Museo Sans 300"/>
          <w:b/>
          <w:bCs/>
          <w:color w:val="000000" w:themeColor="text1"/>
          <w:u w:val="single"/>
          <w:lang w:val="es-ES"/>
        </w:rPr>
        <w:t>TERCERO</w:t>
      </w:r>
      <w:r w:rsidRPr="005A6D75">
        <w:rPr>
          <w:rFonts w:ascii="Museo Sans 300" w:hAnsi="Museo Sans 300"/>
          <w:b/>
          <w:bCs/>
          <w:color w:val="000000" w:themeColor="text1"/>
          <w:u w:val="single"/>
          <w:lang w:val="es-ES"/>
        </w:rPr>
        <w:t>:</w:t>
      </w:r>
      <w:r>
        <w:rPr>
          <w:rFonts w:ascii="Museo Sans 300" w:hAnsi="Museo Sans 300"/>
          <w:b/>
          <w:color w:val="000000" w:themeColor="text1"/>
          <w:u w:val="single"/>
          <w:lang w:eastAsia="es-ES"/>
        </w:rPr>
        <w:t xml:space="preserve"> </w:t>
      </w:r>
      <w:ins w:id="24" w:author="Nery de Leiva" w:date="2021-02-26T08:06:00Z">
        <w:r w:rsidRPr="00A6563D">
          <w:rPr>
            <w:rFonts w:ascii="Museo Sans 300" w:hAnsi="Museo Sans 300"/>
          </w:rPr>
          <w:t>Instruir a la Gerencia de Desarrollo Rural para que, a través de la Sección de Cobros, realice las gestiones correspondientes para el cobro en concepto de gastos administrativos y de escrituración.</w:t>
        </w:r>
      </w:ins>
      <w:r>
        <w:rPr>
          <w:rFonts w:ascii="Museo Sans 300" w:hAnsi="Museo Sans 300"/>
        </w:rPr>
        <w:t xml:space="preserve"> </w:t>
      </w:r>
      <w:r>
        <w:rPr>
          <w:rFonts w:ascii="Museo Sans 300" w:hAnsi="Museo Sans 300"/>
          <w:b/>
          <w:color w:val="000000" w:themeColor="text1"/>
          <w:u w:val="single"/>
          <w:lang w:val="es-ES" w:eastAsia="es-ES"/>
        </w:rPr>
        <w:t>CUART</w:t>
      </w:r>
      <w:r>
        <w:rPr>
          <w:rFonts w:ascii="Museo Sans 300" w:hAnsi="Museo Sans 300"/>
          <w:b/>
          <w:color w:val="000000" w:themeColor="text1"/>
          <w:u w:val="single"/>
          <w:lang w:eastAsia="es-ES"/>
        </w:rPr>
        <w:t xml:space="preserve">O: </w:t>
      </w:r>
      <w:r w:rsidRPr="00A6563D">
        <w:rPr>
          <w:rFonts w:ascii="Museo Sans 300" w:hAnsi="Museo Sans 300"/>
        </w:rPr>
        <w:t>Autorizar</w:t>
      </w:r>
      <w:ins w:id="25" w:author="Nery de Leiva" w:date="2021-02-26T08:06:00Z">
        <w:r w:rsidRPr="00A6563D">
          <w:rPr>
            <w:rFonts w:ascii="Museo Sans 300" w:hAnsi="Museo Sans 300"/>
          </w:rPr>
          <w:t xml:space="preserve"> a la Gerencia Legal para que a través del Departamento de Escrituración elabore la respectiva escritura y </w:t>
        </w:r>
      </w:ins>
      <w:r>
        <w:rPr>
          <w:rFonts w:ascii="Museo Sans 300" w:hAnsi="Museo Sans 300"/>
        </w:rPr>
        <w:t>a</w:t>
      </w:r>
      <w:ins w:id="26" w:author="Nery de Leiva" w:date="2021-02-26T08:06:00Z">
        <w:r w:rsidRPr="00A6563D">
          <w:rPr>
            <w:rFonts w:ascii="Museo Sans 300" w:hAnsi="Museo Sans 300"/>
          </w:rPr>
          <w:t>l Departamento de Registro para que realice los trámites de inscripción de l</w:t>
        </w:r>
      </w:ins>
      <w:r w:rsidR="00C92B67">
        <w:rPr>
          <w:rFonts w:ascii="Museo Sans 300" w:hAnsi="Museo Sans 300"/>
        </w:rPr>
        <w:t>a</w:t>
      </w:r>
      <w:ins w:id="27" w:author="Nery de Leiva" w:date="2021-02-26T08:06:00Z">
        <w:r w:rsidRPr="00A6563D">
          <w:rPr>
            <w:rFonts w:ascii="Museo Sans 300" w:hAnsi="Museo Sans 300"/>
          </w:rPr>
          <w:t xml:space="preserve"> misma.</w:t>
        </w:r>
      </w:ins>
      <w:r w:rsidRPr="00A6563D">
        <w:rPr>
          <w:rFonts w:ascii="Museo Sans 300" w:hAnsi="Museo Sans 300"/>
        </w:rPr>
        <w:t xml:space="preserve"> </w:t>
      </w:r>
      <w:r>
        <w:rPr>
          <w:rFonts w:ascii="Museo Sans 300" w:hAnsi="Museo Sans 300"/>
          <w:b/>
          <w:color w:val="000000" w:themeColor="text1"/>
          <w:u w:val="single"/>
          <w:lang w:eastAsia="es-ES"/>
        </w:rPr>
        <w:t>QUINT</w:t>
      </w:r>
      <w:r w:rsidRPr="00C61EA8">
        <w:rPr>
          <w:rFonts w:ascii="Museo Sans 300" w:hAnsi="Museo Sans 300"/>
          <w:b/>
          <w:color w:val="000000" w:themeColor="text1"/>
          <w:u w:val="single"/>
          <w:lang w:eastAsia="es-ES"/>
        </w:rPr>
        <w:t>O:</w:t>
      </w:r>
      <w:r w:rsidRPr="00A6563D">
        <w:rPr>
          <w:rFonts w:ascii="Museo Sans 300" w:hAnsi="Museo Sans 300"/>
        </w:rPr>
        <w:t xml:space="preserve"> </w:t>
      </w:r>
      <w:ins w:id="28" w:author="Nery de Leiva" w:date="2021-02-26T08:06:00Z">
        <w:r w:rsidRPr="00A6563D">
          <w:rPr>
            <w:rFonts w:ascii="Museo Sans 300" w:hAnsi="Museo Sans 300"/>
          </w:rPr>
          <w:t>Facultar al señor Presidente para que por sí, o por medio de Apoderado Especial, comparezca al otorgamiento de l</w:t>
        </w:r>
      </w:ins>
      <w:r w:rsidR="00C92B67">
        <w:rPr>
          <w:rFonts w:ascii="Museo Sans 300" w:hAnsi="Museo Sans 300"/>
        </w:rPr>
        <w:t>a</w:t>
      </w:r>
      <w:ins w:id="29" w:author="Nery de Leiva" w:date="2021-02-26T08:06:00Z">
        <w:r w:rsidRPr="00A6563D">
          <w:rPr>
            <w:rFonts w:ascii="Museo Sans 300" w:hAnsi="Museo Sans 300"/>
          </w:rPr>
          <w:t xml:space="preserve"> correspondiente escritura. Este Acuerdo, queda aprobado y ratificado</w:t>
        </w:r>
        <w:r w:rsidRPr="00A6563D">
          <w:rPr>
            <w:rFonts w:ascii="Museo Sans 300" w:hAnsi="Museo Sans 300"/>
            <w:lang w:eastAsia="es-ES"/>
          </w:rPr>
          <w:t>. NOTIFÍQUESE. “””””</w:t>
        </w:r>
      </w:ins>
    </w:p>
    <w:p w14:paraId="2383E19A" w14:textId="77777777" w:rsidR="00844F23" w:rsidRDefault="00844F23" w:rsidP="00844F23">
      <w:pPr>
        <w:jc w:val="both"/>
        <w:rPr>
          <w:rFonts w:ascii="Museo Sans 300" w:hAnsi="Museo Sans 300"/>
          <w:lang w:eastAsia="es-ES"/>
        </w:rPr>
      </w:pPr>
    </w:p>
    <w:p w14:paraId="1220F958" w14:textId="77777777" w:rsidR="008E6064" w:rsidRDefault="008E6064" w:rsidP="00DD5B3F">
      <w:pPr>
        <w:tabs>
          <w:tab w:val="left" w:pos="1080"/>
        </w:tabs>
        <w:rPr>
          <w:rFonts w:ascii="Museo Sans 300" w:hAnsi="Museo Sans 300"/>
        </w:rPr>
      </w:pPr>
    </w:p>
    <w:p w14:paraId="160A6F3A" w14:textId="6B489058" w:rsidR="008E6064" w:rsidRPr="004D1BE5" w:rsidRDefault="008E6064" w:rsidP="004D1BE5">
      <w:pPr>
        <w:jc w:val="both"/>
        <w:rPr>
          <w:rFonts w:ascii="Museo Sans 300" w:hAnsi="Museo Sans 300"/>
        </w:rPr>
      </w:pPr>
      <w:r w:rsidRPr="004D1BE5">
        <w:rPr>
          <w:rFonts w:ascii="Museo Sans 300" w:hAnsi="Museo Sans 300"/>
        </w:rPr>
        <w:t>“”””</w:t>
      </w:r>
      <w:r w:rsidR="0043461F">
        <w:rPr>
          <w:rFonts w:ascii="Museo Sans 300" w:hAnsi="Museo Sans 300"/>
        </w:rPr>
        <w:t>IX</w:t>
      </w:r>
      <w:r w:rsidRPr="004D1BE5">
        <w:rPr>
          <w:rFonts w:ascii="Museo Sans 300" w:hAnsi="Museo Sans 300"/>
        </w:rPr>
        <w:t xml:space="preserve">) </w:t>
      </w:r>
      <w:ins w:id="30" w:author="Nery de Leiva" w:date="2021-02-26T08:06:00Z">
        <w:r w:rsidRPr="004D1BE5">
          <w:rPr>
            <w:rFonts w:ascii="Museo Sans 300" w:hAnsi="Museo Sans 300"/>
          </w:rPr>
          <w:t>A solicitud de</w:t>
        </w:r>
      </w:ins>
      <w:r w:rsidRPr="004D1BE5">
        <w:rPr>
          <w:rFonts w:ascii="Museo Sans 300" w:hAnsi="Museo Sans 300"/>
        </w:rPr>
        <w:t xml:space="preserve"> la </w:t>
      </w:r>
      <w:ins w:id="31" w:author="Nery de Leiva" w:date="2021-02-26T08:06:00Z">
        <w:r w:rsidRPr="004D1BE5">
          <w:rPr>
            <w:rFonts w:ascii="Museo Sans 300" w:hAnsi="Museo Sans 300"/>
          </w:rPr>
          <w:t>señor</w:t>
        </w:r>
      </w:ins>
      <w:r w:rsidRPr="004D1BE5">
        <w:rPr>
          <w:rFonts w:ascii="Museo Sans 300" w:hAnsi="Museo Sans 300"/>
        </w:rPr>
        <w:t>a:</w:t>
      </w:r>
      <w:r w:rsidR="00E34446" w:rsidRPr="004D1BE5">
        <w:rPr>
          <w:rFonts w:ascii="Museo Sans 300" w:hAnsi="Museo Sans 300"/>
          <w:b/>
          <w:color w:val="000000" w:themeColor="text1"/>
        </w:rPr>
        <w:t xml:space="preserve"> MARIA INGRID GALDAMEZ HERNANDEZ,</w:t>
      </w:r>
      <w:r w:rsidR="00E34446" w:rsidRPr="004D1BE5">
        <w:rPr>
          <w:rFonts w:ascii="Museo Sans 300" w:hAnsi="Museo Sans 300"/>
          <w:color w:val="000000" w:themeColor="text1"/>
        </w:rPr>
        <w:t xml:space="preserve"> de </w:t>
      </w:r>
      <w:r w:rsidR="00DD5B3F">
        <w:rPr>
          <w:rFonts w:ascii="Museo Sans 300" w:hAnsi="Museo Sans 300"/>
          <w:color w:val="000000" w:themeColor="text1"/>
        </w:rPr>
        <w:t>---</w:t>
      </w:r>
      <w:r w:rsidR="00E34446" w:rsidRPr="004D1BE5">
        <w:rPr>
          <w:rFonts w:ascii="Museo Sans 300" w:hAnsi="Museo Sans 300"/>
          <w:color w:val="000000" w:themeColor="text1"/>
        </w:rPr>
        <w:t xml:space="preserve"> años de edad, </w:t>
      </w:r>
      <w:r w:rsidR="00DD5B3F">
        <w:rPr>
          <w:rFonts w:ascii="Museo Sans 300" w:hAnsi="Museo Sans 300"/>
          <w:color w:val="000000" w:themeColor="text1"/>
        </w:rPr>
        <w:t>---</w:t>
      </w:r>
      <w:r w:rsidR="00E34446" w:rsidRPr="004D1BE5">
        <w:rPr>
          <w:rFonts w:ascii="Museo Sans 300" w:hAnsi="Museo Sans 300"/>
          <w:color w:val="000000" w:themeColor="text1"/>
        </w:rPr>
        <w:t xml:space="preserve">, del domicilio de </w:t>
      </w:r>
      <w:r w:rsidR="00DD5B3F">
        <w:rPr>
          <w:rFonts w:ascii="Museo Sans 300" w:hAnsi="Museo Sans 300"/>
          <w:color w:val="000000" w:themeColor="text1"/>
        </w:rPr>
        <w:t>---</w:t>
      </w:r>
      <w:r w:rsidR="00E34446" w:rsidRPr="004D1BE5">
        <w:rPr>
          <w:rFonts w:ascii="Museo Sans 300" w:hAnsi="Museo Sans 300"/>
          <w:color w:val="000000" w:themeColor="text1"/>
        </w:rPr>
        <w:t xml:space="preserve">, departamento de </w:t>
      </w:r>
      <w:r w:rsidR="00DD5B3F">
        <w:rPr>
          <w:rFonts w:ascii="Museo Sans 300" w:hAnsi="Museo Sans 300"/>
          <w:color w:val="000000" w:themeColor="text1"/>
        </w:rPr>
        <w:t>---</w:t>
      </w:r>
      <w:r w:rsidR="00E34446" w:rsidRPr="004D1BE5">
        <w:rPr>
          <w:rFonts w:ascii="Museo Sans 300" w:hAnsi="Museo Sans 300"/>
          <w:color w:val="000000" w:themeColor="text1"/>
        </w:rPr>
        <w:t xml:space="preserve">, con Documento Único de Identidad número </w:t>
      </w:r>
      <w:r w:rsidR="00DD5B3F">
        <w:rPr>
          <w:rFonts w:ascii="Museo Sans 300" w:hAnsi="Museo Sans 300"/>
          <w:color w:val="000000" w:themeColor="text1"/>
        </w:rPr>
        <w:t>---</w:t>
      </w:r>
      <w:r w:rsidR="00E34446" w:rsidRPr="004D1BE5">
        <w:rPr>
          <w:rFonts w:ascii="Museo Sans 300" w:hAnsi="Museo Sans 300"/>
          <w:color w:val="000000" w:themeColor="text1"/>
        </w:rPr>
        <w:t xml:space="preserve">, y su menor hija </w:t>
      </w:r>
      <w:r w:rsidR="00DD5B3F">
        <w:rPr>
          <w:rFonts w:ascii="Museo Sans 300" w:hAnsi="Museo Sans 300"/>
          <w:b/>
          <w:color w:val="000000" w:themeColor="text1"/>
        </w:rPr>
        <w:t>---</w:t>
      </w:r>
      <w:r w:rsidRPr="004D1BE5">
        <w:rPr>
          <w:rFonts w:ascii="Museo Sans 300" w:hAnsi="Museo Sans 300"/>
          <w:color w:val="000000" w:themeColor="text1"/>
        </w:rPr>
        <w:t>;</w:t>
      </w:r>
      <w:r w:rsidRPr="004D1BE5">
        <w:rPr>
          <w:rFonts w:ascii="Museo Sans 300" w:hAnsi="Museo Sans 300"/>
        </w:rPr>
        <w:t xml:space="preserve"> el señor Presidente somete a </w:t>
      </w:r>
      <w:r w:rsidRPr="004D1BE5">
        <w:rPr>
          <w:rFonts w:ascii="Museo Sans 300" w:hAnsi="Museo Sans 300"/>
        </w:rPr>
        <w:lastRenderedPageBreak/>
        <w:t>consideración de Junta Directiva</w:t>
      </w:r>
      <w:r w:rsidR="00E34446" w:rsidRPr="004D1BE5">
        <w:rPr>
          <w:rFonts w:ascii="Museo Sans 300" w:hAnsi="Museo Sans 300"/>
        </w:rPr>
        <w:t>,</w:t>
      </w:r>
      <w:r w:rsidRPr="004D1BE5">
        <w:rPr>
          <w:rFonts w:ascii="Museo Sans 300" w:hAnsi="Museo Sans 300"/>
        </w:rPr>
        <w:t xml:space="preserve"> dictamen técnico</w:t>
      </w:r>
      <w:r w:rsidRPr="004D1BE5">
        <w:rPr>
          <w:rFonts w:ascii="Museo Sans 300" w:hAnsi="Museo Sans 300"/>
          <w:b/>
          <w:color w:val="000000" w:themeColor="text1"/>
        </w:rPr>
        <w:t xml:space="preserve"> 174</w:t>
      </w:r>
      <w:ins w:id="32" w:author="Nery de Leiva" w:date="2021-02-26T08:06:00Z">
        <w:r w:rsidRPr="004D1BE5">
          <w:rPr>
            <w:rFonts w:ascii="Museo Sans 300" w:hAnsi="Museo Sans 300"/>
          </w:rPr>
          <w:t xml:space="preserve">, relacionado con la adjudicación en venta de </w:t>
        </w:r>
      </w:ins>
      <w:r w:rsidRPr="004D1BE5">
        <w:rPr>
          <w:rFonts w:ascii="Museo Sans 300" w:hAnsi="Museo Sans 300"/>
          <w:b/>
        </w:rPr>
        <w:t>01 solar para vivienda</w:t>
      </w:r>
      <w:r w:rsidRPr="004D1BE5">
        <w:rPr>
          <w:rFonts w:ascii="Museo Sans 300" w:hAnsi="Museo Sans 300"/>
        </w:rPr>
        <w:t xml:space="preserve">, perteneciente </w:t>
      </w:r>
      <w:r w:rsidRPr="004D1BE5">
        <w:rPr>
          <w:rFonts w:ascii="Museo Sans 300" w:hAnsi="Museo Sans 300"/>
          <w:lang w:val="es-ES" w:eastAsia="es-ES"/>
        </w:rPr>
        <w:t>al</w:t>
      </w:r>
      <w:r w:rsidR="00E34446" w:rsidRPr="004D1BE5">
        <w:rPr>
          <w:rFonts w:ascii="Museo Sans 300" w:hAnsi="Museo Sans 300"/>
          <w:lang w:val="es-ES" w:eastAsia="es-ES"/>
        </w:rPr>
        <w:t xml:space="preserve"> </w:t>
      </w:r>
      <w:r w:rsidR="00E34446" w:rsidRPr="004D1BE5">
        <w:rPr>
          <w:rFonts w:ascii="Museo Sans 300" w:hAnsi="Museo Sans 300"/>
          <w:color w:val="000000"/>
          <w:lang w:eastAsia="en-US"/>
        </w:rPr>
        <w:t>Proyecto</w:t>
      </w:r>
      <w:r w:rsidR="00E34446" w:rsidRPr="004D1BE5">
        <w:rPr>
          <w:rFonts w:ascii="Museo Sans 300" w:hAnsi="Museo Sans 300"/>
          <w:lang w:eastAsia="en-US"/>
        </w:rPr>
        <w:t xml:space="preserve"> de </w:t>
      </w:r>
      <w:r w:rsidR="00E34446" w:rsidRPr="004D1BE5">
        <w:rPr>
          <w:rFonts w:ascii="Museo Sans 300" w:hAnsi="Museo Sans 300"/>
          <w:b/>
          <w:lang w:eastAsia="en-US"/>
        </w:rPr>
        <w:t>Asentamiento Comunitario</w:t>
      </w:r>
      <w:r w:rsidR="00E34446" w:rsidRPr="004D1BE5">
        <w:rPr>
          <w:rFonts w:ascii="Museo Sans 300" w:hAnsi="Museo Sans 300"/>
          <w:lang w:eastAsia="en-US"/>
        </w:rPr>
        <w:t xml:space="preserve"> denominado </w:t>
      </w:r>
      <w:r w:rsidR="00E34446" w:rsidRPr="004D1BE5">
        <w:rPr>
          <w:rFonts w:ascii="Museo Sans 300" w:hAnsi="Museo Sans 300"/>
          <w:b/>
          <w:lang w:eastAsia="en-US"/>
        </w:rPr>
        <w:t>HACIENDA SAN FELIPE I LAS ISLETAS</w:t>
      </w:r>
      <w:r w:rsidR="00E34446" w:rsidRPr="004D1BE5">
        <w:rPr>
          <w:rFonts w:ascii="Museo Sans 300" w:hAnsi="Museo Sans 300"/>
          <w:lang w:eastAsia="en-US"/>
        </w:rPr>
        <w:t>,</w:t>
      </w:r>
      <w:r w:rsidR="00E34446" w:rsidRPr="004D1BE5">
        <w:rPr>
          <w:rFonts w:ascii="Museo Sans 300" w:hAnsi="Museo Sans 300"/>
          <w:color w:val="000000"/>
          <w:lang w:eastAsia="en-US"/>
        </w:rPr>
        <w:t xml:space="preserve"> situad</w:t>
      </w:r>
      <w:r w:rsidR="004D1BE5" w:rsidRPr="004D1BE5">
        <w:rPr>
          <w:rFonts w:ascii="Museo Sans 300" w:hAnsi="Museo Sans 300"/>
          <w:color w:val="000000"/>
          <w:lang w:eastAsia="en-US"/>
        </w:rPr>
        <w:t>a</w:t>
      </w:r>
      <w:r w:rsidR="00E34446" w:rsidRPr="004D1BE5">
        <w:rPr>
          <w:rFonts w:ascii="Museo Sans 300" w:hAnsi="Museo Sans 300"/>
          <w:color w:val="000000"/>
          <w:lang w:eastAsia="en-US"/>
        </w:rPr>
        <w:t xml:space="preserve"> en cantón Las Isletas, j</w:t>
      </w:r>
      <w:r w:rsidR="00E34446" w:rsidRPr="004D1BE5">
        <w:rPr>
          <w:rFonts w:ascii="Museo Sans 300" w:hAnsi="Museo Sans 300"/>
          <w:lang w:eastAsia="en-US"/>
        </w:rPr>
        <w:t xml:space="preserve">urisdicción de San Pedro </w:t>
      </w:r>
      <w:proofErr w:type="spellStart"/>
      <w:r w:rsidR="00E34446" w:rsidRPr="004D1BE5">
        <w:rPr>
          <w:rFonts w:ascii="Museo Sans 300" w:hAnsi="Museo Sans 300"/>
          <w:lang w:eastAsia="en-US"/>
        </w:rPr>
        <w:t>Masahuat</w:t>
      </w:r>
      <w:proofErr w:type="spellEnd"/>
      <w:r w:rsidR="00E34446" w:rsidRPr="004D1BE5">
        <w:rPr>
          <w:rFonts w:ascii="Museo Sans 300" w:hAnsi="Museo Sans 300"/>
          <w:lang w:eastAsia="en-US"/>
        </w:rPr>
        <w:t>, departamento de La Paz</w:t>
      </w:r>
      <w:r w:rsidR="00E34446" w:rsidRPr="004D1BE5">
        <w:rPr>
          <w:rFonts w:ascii="Museo Sans 300" w:hAnsi="Museo Sans 300"/>
          <w:color w:val="000000"/>
          <w:lang w:eastAsia="en-US"/>
        </w:rPr>
        <w:t xml:space="preserve">, </w:t>
      </w:r>
      <w:r w:rsidR="00E34446" w:rsidRPr="004D1BE5">
        <w:rPr>
          <w:rFonts w:ascii="Museo Sans 300" w:hAnsi="Museo Sans 300"/>
          <w:b/>
          <w:bCs/>
          <w:color w:val="000000"/>
          <w:lang w:eastAsia="en-US"/>
        </w:rPr>
        <w:t>código de SIIE 081506, código de SSE 125, Entrega 152</w:t>
      </w:r>
      <w:r w:rsidRPr="004D1BE5">
        <w:rPr>
          <w:rFonts w:ascii="Museo Sans 300" w:eastAsia="Calibri" w:hAnsi="Museo Sans 300" w:cs="Arial"/>
          <w:b/>
        </w:rPr>
        <w:t>;</w:t>
      </w:r>
      <w:r w:rsidRPr="004D1BE5">
        <w:rPr>
          <w:rFonts w:ascii="Museo Sans 300" w:hAnsi="Museo Sans 300"/>
        </w:rPr>
        <w:t xml:space="preserve"> en</w:t>
      </w:r>
      <w:ins w:id="33" w:author="Nery de Leiva" w:date="2021-02-26T08:06:00Z">
        <w:r w:rsidRPr="004D1BE5">
          <w:rPr>
            <w:rFonts w:ascii="Museo Sans 300" w:hAnsi="Museo Sans 300"/>
          </w:rPr>
          <w:t xml:space="preserve"> el </w:t>
        </w:r>
      </w:ins>
      <w:r w:rsidRPr="004D1BE5">
        <w:rPr>
          <w:rFonts w:ascii="Museo Sans 300" w:hAnsi="Museo Sans 300"/>
        </w:rPr>
        <w:t>cual el Departamento de Asignación Individual y Avalúos</w:t>
      </w:r>
      <w:ins w:id="34" w:author="Nery de Leiva" w:date="2021-02-26T08:06:00Z">
        <w:r w:rsidRPr="004D1BE5">
          <w:rPr>
            <w:rFonts w:ascii="Museo Sans 300" w:hAnsi="Museo Sans 300"/>
          </w:rPr>
          <w:t>, hace las siguientes</w:t>
        </w:r>
      </w:ins>
      <w:r w:rsidRPr="004D1BE5">
        <w:rPr>
          <w:rFonts w:ascii="Museo Sans 300" w:hAnsi="Museo Sans 300"/>
        </w:rPr>
        <w:t xml:space="preserve"> </w:t>
      </w:r>
      <w:ins w:id="35" w:author="Nery de Leiva" w:date="2021-02-26T08:06:00Z">
        <w:r w:rsidRPr="004D1BE5">
          <w:rPr>
            <w:rFonts w:ascii="Museo Sans 300" w:hAnsi="Museo Sans 300"/>
          </w:rPr>
          <w:t>consideraciones:</w:t>
        </w:r>
      </w:ins>
    </w:p>
    <w:p w14:paraId="2959B7C6" w14:textId="77777777" w:rsidR="008E6064" w:rsidRPr="004D1BE5" w:rsidRDefault="008E6064" w:rsidP="004D1BE5">
      <w:pPr>
        <w:jc w:val="both"/>
        <w:rPr>
          <w:rFonts w:ascii="Museo Sans 300" w:hAnsi="Museo Sans 300"/>
        </w:rPr>
      </w:pPr>
    </w:p>
    <w:p w14:paraId="3071B179" w14:textId="04666ABE" w:rsidR="00E34446" w:rsidRPr="004D1BE5" w:rsidRDefault="00E34446" w:rsidP="005B2CC7">
      <w:pPr>
        <w:pStyle w:val="Prrafodelista"/>
        <w:numPr>
          <w:ilvl w:val="0"/>
          <w:numId w:val="9"/>
        </w:numPr>
        <w:spacing w:after="0" w:line="240" w:lineRule="auto"/>
        <w:ind w:left="1134" w:hanging="708"/>
        <w:jc w:val="both"/>
        <w:rPr>
          <w:rFonts w:ascii="Museo Sans 300" w:eastAsia="Times New Roman" w:hAnsi="Museo Sans 300"/>
          <w:color w:val="000000"/>
          <w:sz w:val="24"/>
          <w:szCs w:val="24"/>
        </w:rPr>
      </w:pPr>
      <w:r w:rsidRPr="004D1BE5">
        <w:rPr>
          <w:rFonts w:ascii="Museo Sans 300" w:eastAsia="Times New Roman" w:hAnsi="Museo Sans 300"/>
          <w:color w:val="000000"/>
          <w:sz w:val="24"/>
          <w:szCs w:val="24"/>
        </w:rPr>
        <w:t xml:space="preserve">El inmueble fue adquirido por el ISTA, mediante Expropiación de conformidad a la Ley Básica de la Reforma Agraria, conforme a punto </w:t>
      </w:r>
      <w:r w:rsidRPr="004D1BE5">
        <w:rPr>
          <w:rFonts w:ascii="Museo Sans 300" w:eastAsia="Times New Roman" w:hAnsi="Museo Sans 300"/>
          <w:b/>
          <w:color w:val="000000"/>
          <w:sz w:val="24"/>
          <w:szCs w:val="24"/>
        </w:rPr>
        <w:t>III-1 de Acta Ordinaria No. 8-83, de fecha 25 de febrero de 1983</w:t>
      </w:r>
      <w:r w:rsidRPr="004D1BE5">
        <w:rPr>
          <w:rFonts w:ascii="Museo Sans 300" w:eastAsia="Times New Roman" w:hAnsi="Museo Sans 300"/>
          <w:color w:val="000000"/>
          <w:sz w:val="24"/>
          <w:szCs w:val="24"/>
        </w:rPr>
        <w:t xml:space="preserve">, con un área de </w:t>
      </w:r>
      <w:r w:rsidRPr="004D1BE5">
        <w:rPr>
          <w:rFonts w:ascii="Museo Sans 300" w:eastAsia="Times New Roman" w:hAnsi="Museo Sans 300"/>
          <w:b/>
          <w:color w:val="000000"/>
          <w:sz w:val="24"/>
          <w:szCs w:val="24"/>
        </w:rPr>
        <w:t xml:space="preserve">697 </w:t>
      </w:r>
      <w:proofErr w:type="spellStart"/>
      <w:r w:rsidRPr="004D1BE5">
        <w:rPr>
          <w:rFonts w:ascii="Museo Sans 300" w:eastAsia="Times New Roman" w:hAnsi="Museo Sans 300"/>
          <w:b/>
          <w:color w:val="000000"/>
          <w:sz w:val="24"/>
          <w:szCs w:val="24"/>
        </w:rPr>
        <w:t>Hás</w:t>
      </w:r>
      <w:proofErr w:type="spellEnd"/>
      <w:r w:rsidRPr="004D1BE5">
        <w:rPr>
          <w:rFonts w:ascii="Museo Sans 300" w:eastAsia="Times New Roman" w:hAnsi="Museo Sans 300"/>
          <w:b/>
          <w:color w:val="000000"/>
          <w:sz w:val="24"/>
          <w:szCs w:val="24"/>
        </w:rPr>
        <w:t xml:space="preserve"> 34 As. 60.46 </w:t>
      </w:r>
      <w:proofErr w:type="spellStart"/>
      <w:r w:rsidRPr="004D1BE5">
        <w:rPr>
          <w:rFonts w:ascii="Museo Sans 300" w:eastAsia="Times New Roman" w:hAnsi="Museo Sans 300"/>
          <w:b/>
          <w:color w:val="000000"/>
          <w:sz w:val="24"/>
          <w:szCs w:val="24"/>
        </w:rPr>
        <w:t>Cás</w:t>
      </w:r>
      <w:proofErr w:type="spellEnd"/>
      <w:r w:rsidRPr="004D1BE5">
        <w:rPr>
          <w:rFonts w:ascii="Museo Sans 300" w:eastAsia="Times New Roman" w:hAnsi="Museo Sans 300"/>
          <w:color w:val="000000"/>
          <w:sz w:val="24"/>
          <w:szCs w:val="24"/>
        </w:rPr>
        <w:t xml:space="preserve">., y de acuerdo a Título de Dominio Inscrito al Número </w:t>
      </w:r>
      <w:r w:rsidR="00DD5B3F">
        <w:rPr>
          <w:rFonts w:ascii="Museo Sans 300" w:eastAsia="Times New Roman" w:hAnsi="Museo Sans 300"/>
          <w:color w:val="000000"/>
          <w:sz w:val="24"/>
          <w:szCs w:val="24"/>
        </w:rPr>
        <w:t>---</w:t>
      </w:r>
      <w:r w:rsidRPr="004D1BE5">
        <w:rPr>
          <w:rFonts w:ascii="Museo Sans 300" w:eastAsia="Times New Roman" w:hAnsi="Museo Sans 300"/>
          <w:color w:val="000000"/>
          <w:sz w:val="24"/>
          <w:szCs w:val="24"/>
        </w:rPr>
        <w:t xml:space="preserve"> del Libro </w:t>
      </w:r>
      <w:r w:rsidR="00DD5B3F">
        <w:rPr>
          <w:rFonts w:ascii="Museo Sans 300" w:eastAsia="Times New Roman" w:hAnsi="Museo Sans 300"/>
          <w:color w:val="000000"/>
          <w:sz w:val="24"/>
          <w:szCs w:val="24"/>
        </w:rPr>
        <w:t>---</w:t>
      </w:r>
      <w:r w:rsidRPr="004D1BE5">
        <w:rPr>
          <w:rFonts w:ascii="Museo Sans 300" w:eastAsia="Times New Roman" w:hAnsi="Museo Sans 300"/>
          <w:color w:val="000000"/>
          <w:sz w:val="24"/>
          <w:szCs w:val="24"/>
        </w:rPr>
        <w:t xml:space="preserve">, del Registro de la Propiedad Raíz e Hipotecas de la Tercera Sección del centro, departamento de La Paz, con un área de </w:t>
      </w:r>
      <w:r w:rsidRPr="004D1BE5">
        <w:rPr>
          <w:rFonts w:ascii="Museo Sans 300" w:eastAsia="Times New Roman" w:hAnsi="Museo Sans 300"/>
          <w:b/>
          <w:color w:val="000000"/>
          <w:sz w:val="24"/>
          <w:szCs w:val="24"/>
        </w:rPr>
        <w:t xml:space="preserve">697 </w:t>
      </w:r>
      <w:proofErr w:type="spellStart"/>
      <w:r w:rsidRPr="004D1BE5">
        <w:rPr>
          <w:rFonts w:ascii="Museo Sans 300" w:eastAsia="Times New Roman" w:hAnsi="Museo Sans 300"/>
          <w:b/>
          <w:color w:val="000000"/>
          <w:sz w:val="24"/>
          <w:szCs w:val="24"/>
        </w:rPr>
        <w:t>Hás</w:t>
      </w:r>
      <w:proofErr w:type="spellEnd"/>
      <w:r w:rsidRPr="004D1BE5">
        <w:rPr>
          <w:rFonts w:ascii="Museo Sans 300" w:eastAsia="Times New Roman" w:hAnsi="Museo Sans 300"/>
          <w:b/>
          <w:color w:val="000000"/>
          <w:sz w:val="24"/>
          <w:szCs w:val="24"/>
        </w:rPr>
        <w:t xml:space="preserve"> 60 As. 63.46 </w:t>
      </w:r>
      <w:proofErr w:type="spellStart"/>
      <w:r w:rsidRPr="004D1BE5">
        <w:rPr>
          <w:rFonts w:ascii="Museo Sans 300" w:eastAsia="Times New Roman" w:hAnsi="Museo Sans 300"/>
          <w:b/>
          <w:color w:val="000000"/>
          <w:sz w:val="24"/>
          <w:szCs w:val="24"/>
        </w:rPr>
        <w:t>Cás</w:t>
      </w:r>
      <w:proofErr w:type="spellEnd"/>
      <w:r w:rsidRPr="004D1BE5">
        <w:rPr>
          <w:rFonts w:ascii="Museo Sans 300" w:eastAsia="Times New Roman" w:hAnsi="Museo Sans 300"/>
          <w:color w:val="000000"/>
          <w:sz w:val="24"/>
          <w:szCs w:val="24"/>
        </w:rPr>
        <w:t xml:space="preserve">., con un valor de adquisición total de </w:t>
      </w:r>
      <w:r w:rsidRPr="004D1BE5">
        <w:rPr>
          <w:rFonts w:ascii="Museo Sans 300" w:eastAsia="Times New Roman" w:hAnsi="Museo Sans 300"/>
          <w:b/>
          <w:color w:val="000000"/>
          <w:sz w:val="24"/>
          <w:szCs w:val="24"/>
        </w:rPr>
        <w:t>$ 133,040.00</w:t>
      </w:r>
      <w:r w:rsidRPr="004D1BE5">
        <w:rPr>
          <w:rFonts w:ascii="Museo Sans 300" w:eastAsia="Times New Roman" w:hAnsi="Museo Sans 300"/>
          <w:color w:val="000000"/>
          <w:sz w:val="24"/>
          <w:szCs w:val="24"/>
        </w:rPr>
        <w:t xml:space="preserve">, a razón de </w:t>
      </w:r>
      <w:r w:rsidRPr="004D1BE5">
        <w:rPr>
          <w:rFonts w:ascii="Museo Sans 300" w:eastAsia="Times New Roman" w:hAnsi="Museo Sans 300"/>
          <w:b/>
          <w:color w:val="000000"/>
          <w:sz w:val="24"/>
          <w:szCs w:val="24"/>
        </w:rPr>
        <w:t>$ 190.78</w:t>
      </w:r>
      <w:r w:rsidRPr="004D1BE5">
        <w:rPr>
          <w:rFonts w:ascii="Museo Sans 300" w:eastAsia="Times New Roman" w:hAnsi="Museo Sans 300"/>
          <w:color w:val="000000"/>
          <w:sz w:val="24"/>
          <w:szCs w:val="24"/>
        </w:rPr>
        <w:t xml:space="preserve"> por hectárea y de </w:t>
      </w:r>
      <w:r w:rsidRPr="004D1BE5">
        <w:rPr>
          <w:rFonts w:ascii="Museo Sans 300" w:eastAsia="Times New Roman" w:hAnsi="Museo Sans 300"/>
          <w:b/>
          <w:color w:val="000000"/>
          <w:sz w:val="24"/>
          <w:szCs w:val="24"/>
        </w:rPr>
        <w:t>$ 0.019078</w:t>
      </w:r>
      <w:r w:rsidRPr="004D1BE5">
        <w:rPr>
          <w:rFonts w:ascii="Museo Sans 300" w:eastAsia="Times New Roman" w:hAnsi="Museo Sans 300"/>
          <w:color w:val="000000"/>
          <w:sz w:val="24"/>
          <w:szCs w:val="24"/>
        </w:rPr>
        <w:t>, por metro cuadrado.</w:t>
      </w:r>
    </w:p>
    <w:p w14:paraId="14B24DE5" w14:textId="77777777" w:rsidR="00E34446" w:rsidRPr="004D1BE5" w:rsidRDefault="00E34446" w:rsidP="004D1BE5">
      <w:pPr>
        <w:jc w:val="both"/>
        <w:rPr>
          <w:rFonts w:ascii="Museo Sans 300" w:hAnsi="Museo Sans 300"/>
          <w:color w:val="000000"/>
          <w:lang w:eastAsia="en-US"/>
        </w:rPr>
      </w:pPr>
    </w:p>
    <w:p w14:paraId="76F1555F" w14:textId="3A28EE9D" w:rsidR="00E34446" w:rsidRPr="004D1BE5" w:rsidRDefault="00E34446" w:rsidP="005B2CC7">
      <w:pPr>
        <w:numPr>
          <w:ilvl w:val="0"/>
          <w:numId w:val="9"/>
        </w:numPr>
        <w:ind w:left="1134" w:hanging="708"/>
        <w:jc w:val="both"/>
        <w:rPr>
          <w:rFonts w:ascii="Museo Sans 300" w:hAnsi="Museo Sans 300"/>
          <w:b/>
          <w:bCs/>
          <w:color w:val="000000"/>
          <w:lang w:eastAsia="en-US"/>
        </w:rPr>
      </w:pPr>
      <w:r w:rsidRPr="004D1BE5">
        <w:rPr>
          <w:rFonts w:ascii="Museo Sans 300" w:hAnsi="Museo Sans 300"/>
          <w:color w:val="000000"/>
          <w:lang w:eastAsia="en-US"/>
        </w:rPr>
        <w:t xml:space="preserve">Mediante el Punto </w:t>
      </w:r>
      <w:r w:rsidRPr="004D1BE5">
        <w:rPr>
          <w:rFonts w:ascii="Museo Sans 300" w:hAnsi="Museo Sans 300"/>
          <w:b/>
          <w:color w:val="000000"/>
          <w:lang w:eastAsia="en-US"/>
        </w:rPr>
        <w:t>V de</w:t>
      </w:r>
      <w:r w:rsidR="004D1BE5" w:rsidRPr="004D1BE5">
        <w:rPr>
          <w:rFonts w:ascii="Museo Sans 300" w:hAnsi="Museo Sans 300"/>
          <w:b/>
          <w:color w:val="000000"/>
          <w:lang w:eastAsia="en-US"/>
        </w:rPr>
        <w:t>l Acta de</w:t>
      </w:r>
      <w:r w:rsidRPr="004D1BE5">
        <w:rPr>
          <w:rFonts w:ascii="Museo Sans 300" w:hAnsi="Museo Sans 300"/>
          <w:b/>
          <w:color w:val="000000"/>
          <w:lang w:eastAsia="en-US"/>
        </w:rPr>
        <w:t xml:space="preserve"> Sesión Ordinaria 35-2005 de fecha 22 de septiembre de 2005,</w:t>
      </w:r>
      <w:r w:rsidRPr="004D1BE5">
        <w:rPr>
          <w:rFonts w:ascii="Museo Sans 300" w:hAnsi="Museo Sans 300"/>
          <w:color w:val="000000"/>
          <w:lang w:eastAsia="en-US"/>
        </w:rPr>
        <w:t xml:space="preserve"> se aprobó el proyecto de Asentamiento Comunitario desarrollado en el inmueble denominado como </w:t>
      </w:r>
      <w:r w:rsidRPr="004D1BE5">
        <w:rPr>
          <w:rFonts w:ascii="Museo Sans 300" w:hAnsi="Museo Sans 300"/>
          <w:b/>
          <w:color w:val="000000"/>
          <w:lang w:eastAsia="en-US"/>
        </w:rPr>
        <w:t>HACIENDA SAN FELIPE I LAS ISLETAS</w:t>
      </w:r>
      <w:r w:rsidRPr="004D1BE5">
        <w:rPr>
          <w:rFonts w:ascii="Museo Sans 300" w:hAnsi="Museo Sans 300"/>
          <w:color w:val="000000"/>
          <w:lang w:eastAsia="en-US"/>
        </w:rPr>
        <w:t>, de la ubicación antes citada, en una extensión superficial de 3</w:t>
      </w:r>
      <w:r w:rsidRPr="004D1BE5">
        <w:rPr>
          <w:rFonts w:ascii="Museo Sans 300" w:hAnsi="Museo Sans 300"/>
          <w:b/>
          <w:color w:val="000000"/>
          <w:lang w:eastAsia="en-US"/>
        </w:rPr>
        <w:t>3 Has, 02 As, 91.78 Cas</w:t>
      </w:r>
      <w:r w:rsidRPr="004D1BE5">
        <w:rPr>
          <w:rFonts w:ascii="Museo Sans 300" w:hAnsi="Museo Sans 300"/>
          <w:color w:val="000000"/>
          <w:lang w:eastAsia="en-US"/>
        </w:rPr>
        <w:t xml:space="preserve">. que comprende </w:t>
      </w:r>
      <w:r w:rsidR="00DD5B3F">
        <w:rPr>
          <w:rFonts w:ascii="Museo Sans 300" w:hAnsi="Museo Sans 300"/>
          <w:color w:val="000000"/>
          <w:lang w:eastAsia="en-US"/>
        </w:rPr>
        <w:t>---</w:t>
      </w:r>
      <w:r w:rsidRPr="004D1BE5">
        <w:rPr>
          <w:rFonts w:ascii="Museo Sans 300" w:hAnsi="Museo Sans 300"/>
          <w:color w:val="000000"/>
          <w:lang w:eastAsia="en-US"/>
        </w:rPr>
        <w:t xml:space="preserve"> solares para vivienda (polígonos del “A” al “R”), Unidad de Salud, Bomba de Agua, Escuela </w:t>
      </w:r>
      <w:proofErr w:type="spellStart"/>
      <w:r w:rsidRPr="004D1BE5">
        <w:rPr>
          <w:rFonts w:ascii="Museo Sans 300" w:hAnsi="Museo Sans 300"/>
          <w:color w:val="000000"/>
          <w:lang w:eastAsia="en-US"/>
        </w:rPr>
        <w:t>Parvularia</w:t>
      </w:r>
      <w:proofErr w:type="spellEnd"/>
      <w:r w:rsidRPr="004D1BE5">
        <w:rPr>
          <w:rFonts w:ascii="Museo Sans 300" w:hAnsi="Museo Sans 300"/>
          <w:color w:val="000000"/>
          <w:lang w:eastAsia="en-US"/>
        </w:rPr>
        <w:t xml:space="preserve">, Iglesias (1 a 5), Chalet, Puesto de PNC, Casa de la Cultura, Cancha de </w:t>
      </w:r>
      <w:proofErr w:type="spellStart"/>
      <w:r w:rsidRPr="004D1BE5">
        <w:rPr>
          <w:rFonts w:ascii="Museo Sans 300" w:hAnsi="Museo Sans 300"/>
          <w:color w:val="000000"/>
          <w:lang w:eastAsia="en-US"/>
        </w:rPr>
        <w:t>Basket</w:t>
      </w:r>
      <w:proofErr w:type="spellEnd"/>
      <w:r w:rsidRPr="004D1BE5">
        <w:rPr>
          <w:rFonts w:ascii="Museo Sans 300" w:hAnsi="Museo Sans 300"/>
          <w:color w:val="000000"/>
          <w:lang w:eastAsia="en-US"/>
        </w:rPr>
        <w:t xml:space="preserve"> </w:t>
      </w:r>
      <w:proofErr w:type="spellStart"/>
      <w:r w:rsidRPr="004D1BE5">
        <w:rPr>
          <w:rFonts w:ascii="Museo Sans 300" w:hAnsi="Museo Sans 300"/>
          <w:color w:val="000000"/>
          <w:lang w:eastAsia="en-US"/>
        </w:rPr>
        <w:t>ball</w:t>
      </w:r>
      <w:proofErr w:type="spellEnd"/>
      <w:r w:rsidRPr="004D1BE5">
        <w:rPr>
          <w:rFonts w:ascii="Museo Sans 300" w:hAnsi="Museo Sans 300"/>
          <w:color w:val="000000"/>
          <w:lang w:eastAsia="en-US"/>
        </w:rPr>
        <w:t>, Predio Baldío y calles</w:t>
      </w:r>
      <w:r w:rsidRPr="004D1BE5">
        <w:rPr>
          <w:rFonts w:ascii="Museo Sans 300" w:hAnsi="Museo Sans 300"/>
          <w:lang w:val="es-ES"/>
        </w:rPr>
        <w:t xml:space="preserve">, por lo que se recomienda el precio de venta de </w:t>
      </w:r>
      <w:r w:rsidRPr="004D1BE5">
        <w:rPr>
          <w:rFonts w:ascii="Museo Sans 300" w:hAnsi="Museo Sans 300"/>
          <w:color w:val="000000"/>
          <w:lang w:eastAsia="en-US"/>
        </w:rPr>
        <w:t>$4.10</w:t>
      </w:r>
      <w:r w:rsidRPr="004D1BE5">
        <w:rPr>
          <w:rFonts w:ascii="Museo Sans 300" w:hAnsi="Museo Sans 300"/>
        </w:rPr>
        <w:t>.</w:t>
      </w:r>
      <w:r w:rsidRPr="004D1BE5">
        <w:rPr>
          <w:rFonts w:ascii="Museo Sans 300" w:hAnsi="Museo Sans 300"/>
          <w:lang w:val="es-ES"/>
        </w:rPr>
        <w:t xml:space="preserve"> por metro cuadrado, para los solares de vivienda. Lo anterior de conformidad a los criterios de </w:t>
      </w:r>
      <w:r w:rsidR="00356CB1" w:rsidRPr="004D1BE5">
        <w:rPr>
          <w:rFonts w:ascii="Museo Sans 300" w:hAnsi="Museo Sans 300"/>
          <w:lang w:val="es-ES"/>
        </w:rPr>
        <w:t>valúos</w:t>
      </w:r>
      <w:r w:rsidRPr="004D1BE5">
        <w:rPr>
          <w:rFonts w:ascii="Museo Sans 300" w:hAnsi="Museo Sans 300"/>
          <w:lang w:val="es-ES"/>
        </w:rPr>
        <w:t xml:space="preserve"> aprobados en el punto </w:t>
      </w:r>
      <w:r w:rsidRPr="004D1BE5">
        <w:rPr>
          <w:rFonts w:ascii="Museo Sans 300" w:hAnsi="Museo Sans 300"/>
          <w:b/>
          <w:color w:val="000000"/>
          <w:lang w:eastAsia="en-US"/>
        </w:rPr>
        <w:t>IX de</w:t>
      </w:r>
      <w:r w:rsidR="004D1BE5" w:rsidRPr="004D1BE5">
        <w:rPr>
          <w:rFonts w:ascii="Museo Sans 300" w:hAnsi="Museo Sans 300"/>
          <w:b/>
          <w:color w:val="000000"/>
          <w:lang w:eastAsia="en-US"/>
        </w:rPr>
        <w:t>l Acta de</w:t>
      </w:r>
      <w:r w:rsidRPr="004D1BE5">
        <w:rPr>
          <w:rFonts w:ascii="Museo Sans 300" w:hAnsi="Museo Sans 300"/>
          <w:b/>
          <w:color w:val="000000"/>
          <w:lang w:eastAsia="en-US"/>
        </w:rPr>
        <w:t xml:space="preserve"> Sesión Ordinaria 42-2007, de fecha 7 de noviembre de 2007</w:t>
      </w:r>
      <w:r w:rsidRPr="004D1BE5">
        <w:rPr>
          <w:rFonts w:ascii="Museo Sans 300" w:hAnsi="Museo Sans 300"/>
          <w:color w:val="000000"/>
          <w:lang w:eastAsia="en-US"/>
        </w:rPr>
        <w:t xml:space="preserve">, criterios </w:t>
      </w:r>
      <w:r w:rsidR="004D1BE5" w:rsidRPr="004D1BE5">
        <w:rPr>
          <w:rFonts w:ascii="Museo Sans 300" w:hAnsi="Museo Sans 300"/>
          <w:color w:val="000000"/>
          <w:lang w:eastAsia="en-US"/>
        </w:rPr>
        <w:t xml:space="preserve">que </w:t>
      </w:r>
      <w:r w:rsidRPr="004D1BE5">
        <w:rPr>
          <w:rFonts w:ascii="Museo Sans 300" w:hAnsi="Museo Sans 300"/>
          <w:color w:val="000000"/>
          <w:lang w:eastAsia="en-US"/>
        </w:rPr>
        <w:t>no obstante de estar modificados se siguen aplicando para los inmuebles ubicados en los proyectos aprobados con anterioridad, a que éstos se modificaran por la Junta Directiva, y según reporte de valúo de fecha</w:t>
      </w:r>
      <w:r w:rsidRPr="004D1BE5">
        <w:rPr>
          <w:rFonts w:ascii="Museo Sans 300" w:hAnsi="Museo Sans 300"/>
          <w:lang w:val="es-ES"/>
        </w:rPr>
        <w:t xml:space="preserve"> 09 de junio de 2022</w:t>
      </w:r>
      <w:r w:rsidRPr="004D1BE5">
        <w:rPr>
          <w:rFonts w:ascii="Museo Sans 300" w:hAnsi="Museo Sans 300"/>
          <w:color w:val="000000"/>
          <w:lang w:eastAsia="en-US"/>
        </w:rPr>
        <w:t xml:space="preserve">, inmueble destinado para beneficiar a peticionaria calificada dentro del </w:t>
      </w:r>
      <w:r w:rsidRPr="004D1BE5">
        <w:rPr>
          <w:rFonts w:ascii="Museo Sans 300" w:hAnsi="Museo Sans 300"/>
          <w:b/>
          <w:bCs/>
          <w:color w:val="000000"/>
          <w:lang w:eastAsia="en-US"/>
        </w:rPr>
        <w:t>Programa de Nuevas Opciones de Tenencia de la Tierra.</w:t>
      </w:r>
    </w:p>
    <w:p w14:paraId="13D36BBB" w14:textId="77777777" w:rsidR="004D1BE5" w:rsidRPr="004D1BE5" w:rsidRDefault="004D1BE5" w:rsidP="00DD5B3F">
      <w:pPr>
        <w:jc w:val="both"/>
        <w:rPr>
          <w:rFonts w:ascii="Museo Sans 300" w:hAnsi="Museo Sans 300"/>
          <w:b/>
          <w:bCs/>
          <w:color w:val="000000"/>
          <w:lang w:eastAsia="en-US"/>
        </w:rPr>
      </w:pPr>
    </w:p>
    <w:p w14:paraId="75B0EF93" w14:textId="26097761" w:rsidR="00E34446" w:rsidRPr="004D1BE5" w:rsidRDefault="00E34446" w:rsidP="005B2CC7">
      <w:pPr>
        <w:pStyle w:val="Prrafodelista"/>
        <w:numPr>
          <w:ilvl w:val="0"/>
          <w:numId w:val="9"/>
        </w:numPr>
        <w:spacing w:after="0" w:line="240" w:lineRule="auto"/>
        <w:ind w:left="1134" w:hanging="708"/>
        <w:jc w:val="both"/>
        <w:rPr>
          <w:rFonts w:ascii="Museo Sans 300" w:hAnsi="Museo Sans 300"/>
          <w:sz w:val="24"/>
          <w:szCs w:val="24"/>
        </w:rPr>
      </w:pPr>
      <w:r w:rsidRPr="004D1BE5">
        <w:rPr>
          <w:rFonts w:ascii="Museo Sans 300" w:hAnsi="Museo Sans 300"/>
          <w:sz w:val="24"/>
          <w:szCs w:val="24"/>
        </w:rPr>
        <w:t xml:space="preserve">Conforme al Acta de Posesión Material de fecha 20 de mayo de  2022, elaborada por el técnico del Centro Estratégico de Transformación e Innovación Agropecuaria, CETIA III, Sección de </w:t>
      </w:r>
      <w:r w:rsidR="004D1BE5" w:rsidRPr="004D1BE5">
        <w:rPr>
          <w:rFonts w:ascii="Museo Sans 300" w:hAnsi="Museo Sans 300"/>
          <w:sz w:val="24"/>
          <w:szCs w:val="24"/>
        </w:rPr>
        <w:t>Transferencia de Tierras, señor</w:t>
      </w:r>
      <w:r w:rsidRPr="004D1BE5">
        <w:rPr>
          <w:rFonts w:ascii="Museo Sans 300" w:hAnsi="Museo Sans 300"/>
          <w:sz w:val="24"/>
          <w:szCs w:val="24"/>
        </w:rPr>
        <w:t xml:space="preserve"> David Jacob Alvarado, la solicitante se encuentra poseyendo el inmueble de forma quieta, pacífica y sin interrupción desde hace 6 años.  </w:t>
      </w:r>
    </w:p>
    <w:p w14:paraId="1FE3CE8B" w14:textId="77777777" w:rsidR="00E34446" w:rsidRPr="004D1BE5" w:rsidRDefault="00E34446" w:rsidP="004D1BE5">
      <w:pPr>
        <w:pStyle w:val="Prrafodelista"/>
        <w:spacing w:after="0" w:line="240" w:lineRule="auto"/>
        <w:rPr>
          <w:rFonts w:ascii="Museo Sans 300" w:hAnsi="Museo Sans 300"/>
          <w:sz w:val="24"/>
          <w:szCs w:val="24"/>
        </w:rPr>
      </w:pPr>
    </w:p>
    <w:p w14:paraId="017772F5" w14:textId="367366DC" w:rsidR="00E34446" w:rsidRPr="004D1BE5" w:rsidRDefault="00E34446" w:rsidP="005B2CC7">
      <w:pPr>
        <w:pStyle w:val="Prrafodelista"/>
        <w:numPr>
          <w:ilvl w:val="0"/>
          <w:numId w:val="9"/>
        </w:numPr>
        <w:spacing w:after="0" w:line="240" w:lineRule="auto"/>
        <w:ind w:left="1134" w:hanging="708"/>
        <w:jc w:val="both"/>
        <w:rPr>
          <w:rFonts w:ascii="Museo Sans 300" w:hAnsi="Museo Sans 300"/>
          <w:sz w:val="24"/>
          <w:szCs w:val="24"/>
        </w:rPr>
      </w:pPr>
      <w:r w:rsidRPr="004D1BE5">
        <w:rPr>
          <w:rFonts w:ascii="Museo Sans 300" w:hAnsi="Museo Sans 300"/>
          <w:sz w:val="24"/>
          <w:szCs w:val="24"/>
        </w:rPr>
        <w:t>De acuerdo a declaración simple contenida en la solicitud de adjudicación de inmueble de fechas 20 de mayo de</w:t>
      </w:r>
      <w:r w:rsidR="004D1BE5" w:rsidRPr="004D1BE5">
        <w:rPr>
          <w:rFonts w:ascii="Museo Sans 300" w:hAnsi="Museo Sans 300"/>
          <w:sz w:val="24"/>
          <w:szCs w:val="24"/>
        </w:rPr>
        <w:t xml:space="preserve"> </w:t>
      </w:r>
      <w:r w:rsidRPr="004D1BE5">
        <w:rPr>
          <w:rFonts w:ascii="Museo Sans 300" w:hAnsi="Museo Sans 300"/>
          <w:sz w:val="24"/>
          <w:szCs w:val="24"/>
        </w:rPr>
        <w:t xml:space="preserve">2022, la solicitante </w:t>
      </w:r>
      <w:r w:rsidRPr="004D1BE5">
        <w:rPr>
          <w:rFonts w:ascii="Museo Sans 300" w:hAnsi="Museo Sans 300"/>
          <w:sz w:val="24"/>
          <w:szCs w:val="24"/>
        </w:rPr>
        <w:lastRenderedPageBreak/>
        <w:t>manifiesta que no es empleada del ISTA, situación verificada en el Sistema de Consulta de Solicitante para Adjudicación que contiene la Base de Datos de Empleados de este Instituto.</w:t>
      </w:r>
    </w:p>
    <w:p w14:paraId="71EBE724" w14:textId="77777777" w:rsidR="008E6064" w:rsidRPr="004D1BE5" w:rsidRDefault="008E6064" w:rsidP="004D1BE5">
      <w:pPr>
        <w:jc w:val="both"/>
        <w:rPr>
          <w:rFonts w:ascii="Museo Sans 300" w:hAnsi="Museo Sans 300"/>
          <w:lang w:val="es-ES"/>
        </w:rPr>
      </w:pPr>
    </w:p>
    <w:p w14:paraId="020F4379" w14:textId="5A9F5DB3" w:rsidR="008E6064" w:rsidRPr="004D1BE5" w:rsidRDefault="008E6064" w:rsidP="004D1BE5">
      <w:pPr>
        <w:jc w:val="both"/>
        <w:rPr>
          <w:rFonts w:ascii="Museo Sans 300" w:hAnsi="Museo Sans 300"/>
          <w:color w:val="000000" w:themeColor="text1"/>
          <w:lang w:val="es-ES" w:eastAsia="es-ES"/>
        </w:rPr>
      </w:pPr>
      <w:ins w:id="36" w:author="Nery de Leiva" w:date="2021-02-26T08:06:00Z">
        <w:r w:rsidRPr="004D1BE5">
          <w:rPr>
            <w:rFonts w:ascii="Museo Sans 300" w:hAnsi="Museo Sans 300"/>
          </w:rPr>
          <w:t>Se ha tenido a la vista:</w:t>
        </w:r>
      </w:ins>
      <w:r w:rsidR="00E34446" w:rsidRPr="004D1BE5">
        <w:rPr>
          <w:rFonts w:ascii="Museo Sans 300" w:hAnsi="Museo Sans 300"/>
          <w:color w:val="000000"/>
          <w:lang w:val="es-SV" w:eastAsia="en-US"/>
        </w:rPr>
        <w:t xml:space="preserve"> Listado de Valores y Extensiones, reporte de </w:t>
      </w:r>
      <w:r w:rsidR="00E34446" w:rsidRPr="004D1BE5">
        <w:rPr>
          <w:rFonts w:ascii="Museo Sans 300" w:hAnsi="Museo Sans 300"/>
          <w:color w:val="000000" w:themeColor="text1"/>
          <w:lang w:val="es-SV" w:eastAsia="en-US"/>
        </w:rPr>
        <w:t xml:space="preserve">valúo por </w:t>
      </w:r>
      <w:r w:rsidR="00E34446" w:rsidRPr="004D1BE5">
        <w:rPr>
          <w:rFonts w:ascii="Museo Sans 300" w:hAnsi="Museo Sans 300"/>
          <w:color w:val="000000"/>
          <w:lang w:val="es-SV" w:eastAsia="en-US"/>
        </w:rPr>
        <w:t>Solar, Solicitud de Adjudicación de Inmueble, copias de Documentos Únicos de Identidad y Tarjetas de Identificación Tributaria, Acta de Posesión material, Certificación de Partida de Nacimiento, Razón y Constancia de Inscripción de Desmembración en Cabeza de su Dueño a favor del ISTA, Listado de Solicitante de inmueble, reporte de búsqueda de solicitante para adjudicación generado por el Centro Estratégico de Transformación e Innovación Agropecuaria CETIA III, Sección de Transferencia de Tierras</w:t>
      </w:r>
      <w:r w:rsidRPr="004D1BE5">
        <w:rPr>
          <w:rFonts w:ascii="Museo Sans 300" w:hAnsi="Museo Sans 300"/>
        </w:rPr>
        <w:t>, y por el Departamento de Asignación Individual y Avalúos</w:t>
      </w:r>
      <w:ins w:id="37" w:author="Nery de Leiva" w:date="2021-02-26T08:06:00Z">
        <w:r w:rsidRPr="004D1BE5">
          <w:rPr>
            <w:rFonts w:ascii="Museo Sans 300" w:hAnsi="Museo Sans 300"/>
          </w:rPr>
          <w:t>;</w:t>
        </w:r>
      </w:ins>
      <w:r w:rsidRPr="004D1BE5">
        <w:rPr>
          <w:rFonts w:ascii="Museo Sans 300" w:hAnsi="Museo Sans 300"/>
        </w:rPr>
        <w:t xml:space="preserve"> </w:t>
      </w:r>
      <w:ins w:id="38" w:author="Nery de Leiva" w:date="2021-02-26T08:06:00Z">
        <w:r w:rsidRPr="004D1BE5">
          <w:rPr>
            <w:rFonts w:ascii="Museo Sans 300" w:hAnsi="Museo Sans 300"/>
          </w:rPr>
          <w:t>con lo que se justifican las circunstancias legales para sustentar dicha petic</w:t>
        </w:r>
      </w:ins>
      <w:r w:rsidRPr="004D1BE5">
        <w:rPr>
          <w:rFonts w:ascii="Museo Sans 300" w:hAnsi="Museo Sans 300"/>
        </w:rPr>
        <w:t>ión</w:t>
      </w:r>
      <w:ins w:id="39" w:author="Nery de Leiva" w:date="2021-02-26T08:06:00Z">
        <w:r w:rsidRPr="004D1BE5">
          <w:rPr>
            <w:rFonts w:ascii="Museo Sans 300" w:hAnsi="Museo Sans 300"/>
          </w:rPr>
          <w:t xml:space="preserve"> y que además </w:t>
        </w:r>
      </w:ins>
      <w:r w:rsidRPr="004D1BE5">
        <w:rPr>
          <w:rFonts w:ascii="Museo Sans 300" w:hAnsi="Museo Sans 300"/>
        </w:rPr>
        <w:t>la</w:t>
      </w:r>
      <w:ins w:id="40" w:author="Nery de Leiva" w:date="2021-02-26T08:06:00Z">
        <w:r w:rsidRPr="004D1BE5">
          <w:rPr>
            <w:rFonts w:ascii="Museo Sans 300" w:hAnsi="Museo Sans 300"/>
          </w:rPr>
          <w:t xml:space="preserve"> beneficiari</w:t>
        </w:r>
      </w:ins>
      <w:r w:rsidRPr="004D1BE5">
        <w:rPr>
          <w:rFonts w:ascii="Museo Sans 300" w:hAnsi="Museo Sans 300"/>
        </w:rPr>
        <w:t>a</w:t>
      </w:r>
      <w:ins w:id="41" w:author="Nery de Leiva" w:date="2021-02-26T08:06:00Z">
        <w:r w:rsidRPr="004D1BE5">
          <w:rPr>
            <w:rFonts w:ascii="Museo Sans 300" w:hAnsi="Museo Sans 300"/>
          </w:rPr>
          <w:t xml:space="preserve"> cumple con los requisitos necesarios para la adjudicac</w:t>
        </w:r>
      </w:ins>
      <w:r w:rsidRPr="004D1BE5">
        <w:rPr>
          <w:rFonts w:ascii="Museo Sans 300" w:hAnsi="Museo Sans 300"/>
        </w:rPr>
        <w:t>ión</w:t>
      </w:r>
      <w:ins w:id="42" w:author="Nery de Leiva" w:date="2021-02-26T08:06:00Z">
        <w:r w:rsidRPr="004D1BE5">
          <w:rPr>
            <w:rFonts w:ascii="Museo Sans 300" w:hAnsi="Museo Sans 300"/>
          </w:rPr>
          <w:t xml:space="preserve">, por lo que </w:t>
        </w:r>
      </w:ins>
      <w:r w:rsidRPr="004D1BE5">
        <w:rPr>
          <w:rFonts w:ascii="Museo Sans 300" w:hAnsi="Museo Sans 300"/>
        </w:rPr>
        <w:t xml:space="preserve">el Departamento de Asignación Individual y Avalúos, </w:t>
      </w:r>
      <w:ins w:id="43" w:author="Nery de Leiva" w:date="2021-02-26T08:06:00Z">
        <w:r w:rsidRPr="004D1BE5">
          <w:rPr>
            <w:rFonts w:ascii="Museo Sans 300" w:hAnsi="Museo Sans 300"/>
          </w:rPr>
          <w:t xml:space="preserve">recomienda aprobar lo solicitado. </w:t>
        </w:r>
      </w:ins>
    </w:p>
    <w:p w14:paraId="1E9C21F2" w14:textId="77777777" w:rsidR="008E6064" w:rsidRPr="004D1BE5" w:rsidRDefault="008E6064" w:rsidP="004D1BE5">
      <w:pPr>
        <w:jc w:val="both"/>
        <w:rPr>
          <w:rFonts w:ascii="Museo Sans 300" w:hAnsi="Museo Sans 300"/>
        </w:rPr>
      </w:pPr>
    </w:p>
    <w:p w14:paraId="66CF021A" w14:textId="532A6DC7" w:rsidR="008E6064" w:rsidRPr="004D1BE5" w:rsidRDefault="008E6064" w:rsidP="004D1BE5">
      <w:pPr>
        <w:jc w:val="both"/>
        <w:rPr>
          <w:rFonts w:ascii="Museo Sans 300" w:hAnsi="Museo Sans 300"/>
          <w:b/>
          <w:lang w:val="es-ES" w:eastAsia="es-ES"/>
        </w:rPr>
      </w:pPr>
      <w:ins w:id="44" w:author="Nery de Leiva" w:date="2021-02-26T08:06:00Z">
        <w:r w:rsidRPr="004D1BE5">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w:t>
        </w:r>
      </w:ins>
      <w:r w:rsidRPr="004D1BE5">
        <w:rPr>
          <w:rFonts w:ascii="Museo Sans 300" w:hAnsi="Museo Sans 300"/>
        </w:rPr>
        <w:t xml:space="preserve">3 </w:t>
      </w:r>
      <w:ins w:id="45" w:author="Nery de Leiva" w:date="2021-02-26T08:06:00Z">
        <w:r w:rsidRPr="004D1BE5">
          <w:rPr>
            <w:rFonts w:ascii="Museo Sans 300" w:hAnsi="Museo Sans 300"/>
          </w:rPr>
          <w:t xml:space="preserve">de la </w:t>
        </w:r>
        <w:r w:rsidRPr="004D1BE5">
          <w:rPr>
            <w:rFonts w:ascii="Museo Sans 300" w:hAnsi="Museo Sans 300"/>
            <w:bCs/>
          </w:rPr>
          <w:t>Ley del Régimen Especial de la Tierra en Propiedad de Las Asociaciones Cooperativas, Comunales y Comunitarias Campesinas  Beneficiarios de la Reforma Agraria</w:t>
        </w:r>
        <w:r w:rsidRPr="004D1BE5">
          <w:rPr>
            <w:rFonts w:ascii="Museo Sans 300" w:hAnsi="Museo Sans 300"/>
          </w:rPr>
          <w:t xml:space="preserve">, la Junta Directiva, </w:t>
        </w:r>
        <w:r w:rsidRPr="004D1BE5">
          <w:rPr>
            <w:rFonts w:ascii="Museo Sans 300" w:hAnsi="Museo Sans 300"/>
            <w:b/>
            <w:u w:val="single"/>
          </w:rPr>
          <w:t>ACUERDA:</w:t>
        </w:r>
      </w:ins>
      <w:r w:rsidRPr="004D1BE5">
        <w:rPr>
          <w:rFonts w:ascii="Museo Sans 300" w:hAnsi="Museo Sans 300"/>
          <w:b/>
          <w:u w:val="single"/>
        </w:rPr>
        <w:t xml:space="preserve"> </w:t>
      </w:r>
      <w:ins w:id="46" w:author="Nery de Leiva" w:date="2021-02-26T08:06:00Z">
        <w:r w:rsidRPr="004D1BE5">
          <w:rPr>
            <w:rFonts w:ascii="Museo Sans 300" w:hAnsi="Museo Sans 300"/>
            <w:b/>
            <w:u w:val="single"/>
          </w:rPr>
          <w:t>PRIMERO:</w:t>
        </w:r>
        <w:r w:rsidRPr="004D1BE5">
          <w:rPr>
            <w:rFonts w:ascii="Museo Sans 300" w:hAnsi="Museo Sans 300"/>
            <w:b/>
          </w:rPr>
          <w:t xml:space="preserve"> </w:t>
        </w:r>
        <w:r w:rsidRPr="004D1BE5">
          <w:rPr>
            <w:rFonts w:ascii="Museo Sans 300" w:hAnsi="Museo Sans 300"/>
          </w:rPr>
          <w:t xml:space="preserve">Aprobar la </w:t>
        </w:r>
      </w:ins>
      <w:r w:rsidRPr="004D1BE5">
        <w:rPr>
          <w:rFonts w:ascii="Museo Sans 300" w:hAnsi="Museo Sans 300"/>
        </w:rPr>
        <w:t xml:space="preserve">adjudicación y transferencia </w:t>
      </w:r>
      <w:ins w:id="47" w:author="Nery de Leiva" w:date="2021-02-26T08:06:00Z">
        <w:r w:rsidRPr="004D1BE5">
          <w:rPr>
            <w:rFonts w:ascii="Museo Sans 300" w:hAnsi="Museo Sans 300"/>
          </w:rPr>
          <w:t xml:space="preserve">por compraventa de </w:t>
        </w:r>
      </w:ins>
      <w:r w:rsidRPr="004D1BE5">
        <w:rPr>
          <w:rFonts w:ascii="Museo Sans 300" w:hAnsi="Museo Sans 300"/>
        </w:rPr>
        <w:t xml:space="preserve">01 solar para vivienda </w:t>
      </w:r>
      <w:ins w:id="48" w:author="Nery de Leiva" w:date="2021-02-26T08:06:00Z">
        <w:r w:rsidRPr="004D1BE5">
          <w:rPr>
            <w:rFonts w:ascii="Museo Sans 300" w:hAnsi="Museo Sans 300"/>
          </w:rPr>
          <w:t>a favor de</w:t>
        </w:r>
      </w:ins>
      <w:r w:rsidRPr="004D1BE5">
        <w:rPr>
          <w:rFonts w:ascii="Museo Sans 300" w:hAnsi="Museo Sans 300"/>
        </w:rPr>
        <w:t xml:space="preserve"> la  señora</w:t>
      </w:r>
      <w:ins w:id="49" w:author="Nery de Leiva" w:date="2021-02-26T08:06:00Z">
        <w:r w:rsidRPr="004D1BE5">
          <w:rPr>
            <w:rFonts w:ascii="Museo Sans 300" w:hAnsi="Museo Sans 300"/>
          </w:rPr>
          <w:t>:</w:t>
        </w:r>
      </w:ins>
      <w:r w:rsidR="00E34446" w:rsidRPr="004D1BE5">
        <w:rPr>
          <w:rFonts w:ascii="Museo Sans 300" w:hAnsi="Museo Sans 300"/>
          <w:b/>
          <w:color w:val="000000" w:themeColor="text1"/>
        </w:rPr>
        <w:t xml:space="preserve"> MARIA INGRID GALDAMEZ HERNANDEZ,</w:t>
      </w:r>
      <w:r w:rsidR="00E34446" w:rsidRPr="004D1BE5">
        <w:rPr>
          <w:rFonts w:ascii="Museo Sans 300" w:hAnsi="Museo Sans 300"/>
          <w:color w:val="000000" w:themeColor="text1"/>
        </w:rPr>
        <w:t xml:space="preserve"> y su menor hija </w:t>
      </w:r>
      <w:r w:rsidR="00DD5B3F">
        <w:rPr>
          <w:rFonts w:ascii="Museo Sans 300" w:hAnsi="Museo Sans 300"/>
          <w:b/>
          <w:color w:val="000000" w:themeColor="text1"/>
        </w:rPr>
        <w:t>---</w:t>
      </w:r>
      <w:r w:rsidR="00E34446" w:rsidRPr="004D1BE5">
        <w:rPr>
          <w:rFonts w:ascii="Museo Sans 300" w:hAnsi="Museo Sans 300"/>
          <w:b/>
          <w:color w:val="000000" w:themeColor="text1"/>
        </w:rPr>
        <w:t xml:space="preserve">, </w:t>
      </w:r>
      <w:r w:rsidR="00E34446" w:rsidRPr="004D1BE5">
        <w:rPr>
          <w:rFonts w:ascii="Museo Sans 300" w:hAnsi="Museo Sans 300"/>
          <w:color w:val="000000"/>
          <w:lang w:eastAsia="en-US"/>
        </w:rPr>
        <w:t xml:space="preserve">de </w:t>
      </w:r>
      <w:r w:rsidR="004D1BE5" w:rsidRPr="004D1BE5">
        <w:rPr>
          <w:rFonts w:ascii="Museo Sans 300" w:hAnsi="Museo Sans 300"/>
          <w:color w:val="000000"/>
          <w:lang w:eastAsia="en-US"/>
        </w:rPr>
        <w:t xml:space="preserve">las </w:t>
      </w:r>
      <w:r w:rsidR="00E34446" w:rsidRPr="004D1BE5">
        <w:rPr>
          <w:rFonts w:ascii="Museo Sans 300" w:hAnsi="Museo Sans 300"/>
          <w:color w:val="000000"/>
          <w:lang w:eastAsia="en-US"/>
        </w:rPr>
        <w:t xml:space="preserve">generales antes relacionadas; inmueble ubicado en el Proyecto de Asentamiento Comunitario denominado </w:t>
      </w:r>
      <w:r w:rsidR="00E34446" w:rsidRPr="004D1BE5">
        <w:rPr>
          <w:rFonts w:ascii="Museo Sans 300" w:hAnsi="Museo Sans 300"/>
          <w:b/>
          <w:color w:val="000000"/>
          <w:lang w:eastAsia="en-US"/>
        </w:rPr>
        <w:t>HACIENDA SAN FELIPE I LAS ISLETAS</w:t>
      </w:r>
      <w:r w:rsidR="00E34446" w:rsidRPr="004D1BE5">
        <w:rPr>
          <w:rFonts w:ascii="Museo Sans 300" w:hAnsi="Museo Sans 300"/>
          <w:color w:val="000000"/>
          <w:lang w:eastAsia="en-US"/>
        </w:rPr>
        <w:t xml:space="preserve"> situada en cantón Las Isletas, j</w:t>
      </w:r>
      <w:r w:rsidR="00E34446" w:rsidRPr="004D1BE5">
        <w:rPr>
          <w:rFonts w:ascii="Museo Sans 300" w:hAnsi="Museo Sans 300"/>
          <w:lang w:eastAsia="en-US"/>
        </w:rPr>
        <w:t xml:space="preserve">urisdicción de San Pedro </w:t>
      </w:r>
      <w:proofErr w:type="spellStart"/>
      <w:r w:rsidR="00E34446" w:rsidRPr="004D1BE5">
        <w:rPr>
          <w:rFonts w:ascii="Museo Sans 300" w:hAnsi="Museo Sans 300"/>
          <w:lang w:eastAsia="en-US"/>
        </w:rPr>
        <w:t>Masahuat</w:t>
      </w:r>
      <w:proofErr w:type="spellEnd"/>
      <w:r w:rsidR="00E34446" w:rsidRPr="004D1BE5">
        <w:rPr>
          <w:rFonts w:ascii="Museo Sans 300" w:hAnsi="Museo Sans 300"/>
          <w:lang w:eastAsia="en-US"/>
        </w:rPr>
        <w:t>, departamento de La Paz</w:t>
      </w:r>
      <w:r w:rsidRPr="004D1BE5">
        <w:rPr>
          <w:rFonts w:ascii="Museo Sans 300" w:hAnsi="Museo Sans 300"/>
          <w:b/>
          <w:lang w:val="es-ES" w:eastAsia="es-ES"/>
        </w:rPr>
        <w:t>,</w:t>
      </w:r>
      <w:r w:rsidRPr="004D1BE5">
        <w:rPr>
          <w:rFonts w:ascii="Museo Sans 300" w:hAnsi="Museo Sans 300"/>
          <w:b/>
          <w:color w:val="000000" w:themeColor="text1"/>
        </w:rPr>
        <w:t xml:space="preserve"> </w:t>
      </w:r>
      <w:ins w:id="50" w:author="Nery de Leiva" w:date="2021-02-26T08:06:00Z">
        <w:r w:rsidRPr="004D1BE5">
          <w:rPr>
            <w:rFonts w:ascii="Museo Sans 300" w:hAnsi="Museo Sans 300"/>
          </w:rPr>
          <w:t>quedando la adjudicaci</w:t>
        </w:r>
      </w:ins>
      <w:r w:rsidRPr="004D1BE5">
        <w:rPr>
          <w:rFonts w:ascii="Museo Sans 300" w:hAnsi="Museo Sans 300"/>
        </w:rPr>
        <w:t>ón</w:t>
      </w:r>
      <w:ins w:id="51" w:author="Nery de Leiva" w:date="2021-02-26T08:06:00Z">
        <w:r w:rsidRPr="004D1BE5">
          <w:rPr>
            <w:rFonts w:ascii="Museo Sans 300" w:hAnsi="Museo Sans 300"/>
          </w:rPr>
          <w:t xml:space="preserve"> conforme al cuadro de valores y extensiones siguiente:</w:t>
        </w:r>
      </w:ins>
    </w:p>
    <w:p w14:paraId="23DA0AA5" w14:textId="77777777" w:rsidR="002833AD" w:rsidRPr="004D1BE5" w:rsidRDefault="002833AD" w:rsidP="002833AD">
      <w:pPr>
        <w:jc w:val="both"/>
        <w:rPr>
          <w:rFonts w:ascii="Museo Sans 300" w:hAnsi="Museo Sans 300"/>
          <w:b/>
          <w:color w:val="000000" w:themeColor="text1"/>
          <w:u w:val="single"/>
          <w:lang w:eastAsia="es-ES"/>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E34446" w14:paraId="59569EB8" w14:textId="77777777" w:rsidTr="002E3274">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00DC3B48" w14:textId="77777777" w:rsidR="00E34446" w:rsidRDefault="00E34446" w:rsidP="002E3274">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1BDADF5F" w14:textId="77777777" w:rsidR="00E34446" w:rsidRDefault="00E34446" w:rsidP="002E3274">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36B80B6B" w14:textId="77777777" w:rsidR="00E34446" w:rsidRDefault="00E34446" w:rsidP="002E3274">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4D9AC6EC" w14:textId="77777777" w:rsidR="00E34446" w:rsidRDefault="00E34446" w:rsidP="002E3274">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45CE32FC" w14:textId="77777777" w:rsidR="00E34446" w:rsidRDefault="00E34446" w:rsidP="002E3274">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286D2EE" w14:textId="77777777" w:rsidR="00E34446" w:rsidRDefault="00E34446" w:rsidP="002E3274">
            <w:pPr>
              <w:widowControl w:val="0"/>
              <w:autoSpaceDE w:val="0"/>
              <w:autoSpaceDN w:val="0"/>
              <w:adjustRightInd w:val="0"/>
              <w:jc w:val="center"/>
              <w:rPr>
                <w:b/>
                <w:bCs/>
                <w:sz w:val="14"/>
                <w:szCs w:val="14"/>
              </w:rPr>
            </w:pPr>
            <w:r>
              <w:rPr>
                <w:b/>
                <w:bCs/>
                <w:sz w:val="14"/>
                <w:szCs w:val="14"/>
              </w:rPr>
              <w:t xml:space="preserve">VALOR (¢) </w:t>
            </w:r>
          </w:p>
        </w:tc>
      </w:tr>
      <w:tr w:rsidR="00E34446" w14:paraId="6069599A" w14:textId="77777777" w:rsidTr="002E3274">
        <w:tc>
          <w:tcPr>
            <w:tcW w:w="1413" w:type="pct"/>
            <w:tcBorders>
              <w:top w:val="single" w:sz="2" w:space="0" w:color="auto"/>
              <w:left w:val="single" w:sz="2" w:space="0" w:color="auto"/>
              <w:bottom w:val="single" w:sz="2" w:space="0" w:color="auto"/>
              <w:right w:val="single" w:sz="2" w:space="0" w:color="auto"/>
            </w:tcBorders>
            <w:shd w:val="clear" w:color="auto" w:fill="DCDCDC"/>
          </w:tcPr>
          <w:p w14:paraId="6B13E3C4" w14:textId="77777777" w:rsidR="00E34446" w:rsidRDefault="00E34446" w:rsidP="002E3274">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7515B7C2" w14:textId="77777777" w:rsidR="00E34446" w:rsidRDefault="00E34446" w:rsidP="002E3274">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D377A7F" w14:textId="77777777" w:rsidR="00E34446" w:rsidRDefault="00E34446" w:rsidP="002E3274">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4633F11" w14:textId="77777777" w:rsidR="00E34446" w:rsidRDefault="00E34446" w:rsidP="002E3274">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E773C5A" w14:textId="77777777" w:rsidR="00E34446" w:rsidRDefault="00E34446" w:rsidP="002E3274">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1F5325FC" w14:textId="77777777" w:rsidR="00E34446" w:rsidRDefault="00E34446" w:rsidP="002E3274">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3E4ED7E" w14:textId="77777777" w:rsidR="00E34446" w:rsidRDefault="00E34446" w:rsidP="002E3274">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077D66A" w14:textId="77777777" w:rsidR="00E34446" w:rsidRDefault="00E34446" w:rsidP="002E3274">
            <w:pPr>
              <w:widowControl w:val="0"/>
              <w:autoSpaceDE w:val="0"/>
              <w:autoSpaceDN w:val="0"/>
              <w:adjustRightInd w:val="0"/>
              <w:rPr>
                <w:b/>
                <w:bCs/>
                <w:sz w:val="14"/>
                <w:szCs w:val="14"/>
              </w:rPr>
            </w:pPr>
          </w:p>
        </w:tc>
      </w:tr>
    </w:tbl>
    <w:p w14:paraId="449F5285" w14:textId="77777777" w:rsidR="00E34446" w:rsidRDefault="00E34446" w:rsidP="00E34446">
      <w:pPr>
        <w:widowControl w:val="0"/>
        <w:autoSpaceDE w:val="0"/>
        <w:autoSpaceDN w:val="0"/>
        <w:adjustRightInd w:val="0"/>
        <w:rPr>
          <w:sz w:val="14"/>
          <w:szCs w:val="14"/>
        </w:rPr>
      </w:pPr>
    </w:p>
    <w:tbl>
      <w:tblPr>
        <w:tblW w:w="876" w:type="pct"/>
        <w:tblCellMar>
          <w:left w:w="25" w:type="dxa"/>
          <w:right w:w="0" w:type="dxa"/>
        </w:tblCellMar>
        <w:tblLook w:val="0000" w:firstRow="0" w:lastRow="0" w:firstColumn="0" w:lastColumn="0" w:noHBand="0" w:noVBand="0"/>
      </w:tblPr>
      <w:tblGrid>
        <w:gridCol w:w="1594"/>
      </w:tblGrid>
      <w:tr w:rsidR="00E34446" w14:paraId="01E83EBC" w14:textId="77777777" w:rsidTr="00E34446">
        <w:trPr>
          <w:trHeight w:val="241"/>
        </w:trPr>
        <w:tc>
          <w:tcPr>
            <w:tcW w:w="5000" w:type="pct"/>
            <w:tcBorders>
              <w:top w:val="single" w:sz="2" w:space="0" w:color="auto"/>
              <w:left w:val="single" w:sz="2" w:space="0" w:color="auto"/>
              <w:bottom w:val="single" w:sz="2" w:space="0" w:color="auto"/>
              <w:right w:val="single" w:sz="2" w:space="0" w:color="auto"/>
            </w:tcBorders>
          </w:tcPr>
          <w:p w14:paraId="2F2D8F89" w14:textId="77777777" w:rsidR="00E34446" w:rsidRDefault="00E34446" w:rsidP="002E3274">
            <w:pPr>
              <w:widowControl w:val="0"/>
              <w:autoSpaceDE w:val="0"/>
              <w:autoSpaceDN w:val="0"/>
              <w:adjustRightInd w:val="0"/>
              <w:rPr>
                <w:b/>
                <w:bCs/>
                <w:sz w:val="14"/>
                <w:szCs w:val="14"/>
              </w:rPr>
            </w:pPr>
            <w:r>
              <w:rPr>
                <w:b/>
                <w:bCs/>
                <w:sz w:val="14"/>
                <w:szCs w:val="14"/>
              </w:rPr>
              <w:t xml:space="preserve">No DE ENTREGA: 152 </w:t>
            </w:r>
          </w:p>
        </w:tc>
      </w:tr>
    </w:tbl>
    <w:p w14:paraId="45BB5C1B" w14:textId="1ECE2956" w:rsidR="00E34446" w:rsidRDefault="00E34446" w:rsidP="00E34446">
      <w:pPr>
        <w:widowControl w:val="0"/>
        <w:autoSpaceDE w:val="0"/>
        <w:autoSpaceDN w:val="0"/>
        <w:adjustRightInd w:val="0"/>
        <w:jc w:val="center"/>
        <w:rPr>
          <w:b/>
          <w:bCs/>
          <w:sz w:val="14"/>
          <w:szCs w:val="14"/>
        </w:rPr>
      </w:pPr>
      <w:r>
        <w:rPr>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574"/>
        <w:gridCol w:w="1267"/>
        <w:gridCol w:w="2202"/>
        <w:gridCol w:w="571"/>
        <w:gridCol w:w="571"/>
        <w:gridCol w:w="612"/>
        <w:gridCol w:w="653"/>
        <w:gridCol w:w="650"/>
      </w:tblGrid>
      <w:tr w:rsidR="00E34446" w14:paraId="6822341B" w14:textId="77777777" w:rsidTr="004D1BE5">
        <w:tc>
          <w:tcPr>
            <w:tcW w:w="1414" w:type="pct"/>
            <w:vMerge w:val="restart"/>
            <w:tcBorders>
              <w:top w:val="single" w:sz="2" w:space="0" w:color="auto"/>
              <w:left w:val="single" w:sz="2" w:space="0" w:color="auto"/>
              <w:bottom w:val="single" w:sz="2" w:space="0" w:color="auto"/>
              <w:right w:val="single" w:sz="2" w:space="0" w:color="auto"/>
            </w:tcBorders>
          </w:tcPr>
          <w:p w14:paraId="0769852F" w14:textId="40C91C30" w:rsidR="00E34446" w:rsidRDefault="00DD5B3F" w:rsidP="002E3274">
            <w:pPr>
              <w:widowControl w:val="0"/>
              <w:autoSpaceDE w:val="0"/>
              <w:autoSpaceDN w:val="0"/>
              <w:adjustRightInd w:val="0"/>
              <w:rPr>
                <w:sz w:val="14"/>
                <w:szCs w:val="14"/>
              </w:rPr>
            </w:pPr>
            <w:r>
              <w:rPr>
                <w:sz w:val="14"/>
                <w:szCs w:val="14"/>
              </w:rPr>
              <w:t>---</w:t>
            </w:r>
          </w:p>
        </w:tc>
        <w:tc>
          <w:tcPr>
            <w:tcW w:w="696" w:type="pct"/>
            <w:vMerge w:val="restart"/>
            <w:tcBorders>
              <w:top w:val="single" w:sz="2" w:space="0" w:color="auto"/>
              <w:left w:val="single" w:sz="2" w:space="0" w:color="auto"/>
              <w:bottom w:val="single" w:sz="2" w:space="0" w:color="auto"/>
              <w:right w:val="single" w:sz="2" w:space="0" w:color="auto"/>
            </w:tcBorders>
          </w:tcPr>
          <w:p w14:paraId="76270CA0" w14:textId="77777777" w:rsidR="00E34446" w:rsidRDefault="00E34446" w:rsidP="002E3274">
            <w:pPr>
              <w:widowControl w:val="0"/>
              <w:autoSpaceDE w:val="0"/>
              <w:autoSpaceDN w:val="0"/>
              <w:adjustRightInd w:val="0"/>
              <w:rPr>
                <w:sz w:val="14"/>
                <w:szCs w:val="14"/>
              </w:rPr>
            </w:pPr>
            <w:r>
              <w:rPr>
                <w:sz w:val="14"/>
                <w:szCs w:val="14"/>
              </w:rPr>
              <w:t xml:space="preserve">Solares: </w:t>
            </w:r>
          </w:p>
          <w:p w14:paraId="531C4AF0" w14:textId="26525371" w:rsidR="00E34446" w:rsidRDefault="00DD5B3F" w:rsidP="002E3274">
            <w:pPr>
              <w:widowControl w:val="0"/>
              <w:autoSpaceDE w:val="0"/>
              <w:autoSpaceDN w:val="0"/>
              <w:adjustRightInd w:val="0"/>
              <w:rPr>
                <w:sz w:val="14"/>
                <w:szCs w:val="14"/>
              </w:rPr>
            </w:pPr>
            <w:r>
              <w:rPr>
                <w:sz w:val="14"/>
                <w:szCs w:val="14"/>
              </w:rPr>
              <w:t xml:space="preserve">--- </w:t>
            </w:r>
            <w:r w:rsidR="00E34446">
              <w:rPr>
                <w:sz w:val="14"/>
                <w:szCs w:val="14"/>
              </w:rPr>
              <w:t xml:space="preserve">-00000 </w:t>
            </w:r>
          </w:p>
        </w:tc>
        <w:tc>
          <w:tcPr>
            <w:tcW w:w="1210" w:type="pct"/>
            <w:vMerge w:val="restart"/>
            <w:tcBorders>
              <w:top w:val="single" w:sz="2" w:space="0" w:color="auto"/>
              <w:left w:val="single" w:sz="2" w:space="0" w:color="auto"/>
              <w:bottom w:val="single" w:sz="2" w:space="0" w:color="auto"/>
              <w:right w:val="single" w:sz="2" w:space="0" w:color="auto"/>
            </w:tcBorders>
          </w:tcPr>
          <w:p w14:paraId="7F73B9EB" w14:textId="77777777" w:rsidR="00E34446" w:rsidRDefault="00E34446" w:rsidP="002E3274">
            <w:pPr>
              <w:widowControl w:val="0"/>
              <w:autoSpaceDE w:val="0"/>
              <w:autoSpaceDN w:val="0"/>
              <w:adjustRightInd w:val="0"/>
              <w:rPr>
                <w:sz w:val="14"/>
                <w:szCs w:val="14"/>
              </w:rPr>
            </w:pPr>
          </w:p>
          <w:p w14:paraId="15B05952" w14:textId="77777777" w:rsidR="00E34446" w:rsidRDefault="00E34446" w:rsidP="002E3274">
            <w:pPr>
              <w:widowControl w:val="0"/>
              <w:autoSpaceDE w:val="0"/>
              <w:autoSpaceDN w:val="0"/>
              <w:adjustRightInd w:val="0"/>
              <w:rPr>
                <w:sz w:val="14"/>
                <w:szCs w:val="14"/>
              </w:rPr>
            </w:pPr>
            <w:r>
              <w:rPr>
                <w:sz w:val="14"/>
                <w:szCs w:val="14"/>
              </w:rPr>
              <w:t xml:space="preserve">PORCION UNO </w:t>
            </w:r>
          </w:p>
        </w:tc>
        <w:tc>
          <w:tcPr>
            <w:tcW w:w="314" w:type="pct"/>
            <w:vMerge w:val="restart"/>
            <w:tcBorders>
              <w:top w:val="single" w:sz="2" w:space="0" w:color="auto"/>
              <w:left w:val="single" w:sz="2" w:space="0" w:color="auto"/>
              <w:bottom w:val="single" w:sz="2" w:space="0" w:color="auto"/>
              <w:right w:val="single" w:sz="2" w:space="0" w:color="auto"/>
            </w:tcBorders>
          </w:tcPr>
          <w:p w14:paraId="295F5676" w14:textId="77777777" w:rsidR="00E34446" w:rsidRDefault="00E34446" w:rsidP="002E3274">
            <w:pPr>
              <w:widowControl w:val="0"/>
              <w:autoSpaceDE w:val="0"/>
              <w:autoSpaceDN w:val="0"/>
              <w:adjustRightInd w:val="0"/>
              <w:rPr>
                <w:sz w:val="14"/>
                <w:szCs w:val="14"/>
              </w:rPr>
            </w:pPr>
          </w:p>
          <w:p w14:paraId="4984C522" w14:textId="28817332" w:rsidR="00E34446" w:rsidRDefault="00DD5B3F" w:rsidP="002E3274">
            <w:pPr>
              <w:widowControl w:val="0"/>
              <w:autoSpaceDE w:val="0"/>
              <w:autoSpaceDN w:val="0"/>
              <w:adjustRightInd w:val="0"/>
              <w:rPr>
                <w:sz w:val="14"/>
                <w:szCs w:val="14"/>
              </w:rPr>
            </w:pPr>
            <w:r>
              <w:rPr>
                <w:sz w:val="14"/>
                <w:szCs w:val="14"/>
              </w:rPr>
              <w:t>---</w:t>
            </w:r>
            <w:r w:rsidR="00E34446">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058B8225" w14:textId="77777777" w:rsidR="00E34446" w:rsidRDefault="00E34446" w:rsidP="002E3274">
            <w:pPr>
              <w:widowControl w:val="0"/>
              <w:autoSpaceDE w:val="0"/>
              <w:autoSpaceDN w:val="0"/>
              <w:adjustRightInd w:val="0"/>
              <w:rPr>
                <w:sz w:val="14"/>
                <w:szCs w:val="14"/>
              </w:rPr>
            </w:pPr>
          </w:p>
          <w:p w14:paraId="540C8248" w14:textId="20F49318" w:rsidR="00E34446" w:rsidRDefault="00DD5B3F" w:rsidP="002E3274">
            <w:pPr>
              <w:widowControl w:val="0"/>
              <w:autoSpaceDE w:val="0"/>
              <w:autoSpaceDN w:val="0"/>
              <w:adjustRightInd w:val="0"/>
              <w:rPr>
                <w:sz w:val="14"/>
                <w:szCs w:val="14"/>
              </w:rPr>
            </w:pPr>
            <w:r>
              <w:rPr>
                <w:sz w:val="14"/>
                <w:szCs w:val="14"/>
              </w:rPr>
              <w:t>---</w:t>
            </w:r>
            <w:r w:rsidR="00E34446">
              <w:rPr>
                <w:sz w:val="14"/>
                <w:szCs w:val="14"/>
              </w:rPr>
              <w:t xml:space="preserve"> </w:t>
            </w:r>
          </w:p>
        </w:tc>
        <w:tc>
          <w:tcPr>
            <w:tcW w:w="336" w:type="pct"/>
            <w:tcBorders>
              <w:top w:val="single" w:sz="2" w:space="0" w:color="auto"/>
              <w:left w:val="single" w:sz="2" w:space="0" w:color="auto"/>
              <w:bottom w:val="single" w:sz="2" w:space="0" w:color="auto"/>
              <w:right w:val="single" w:sz="2" w:space="0" w:color="auto"/>
            </w:tcBorders>
          </w:tcPr>
          <w:p w14:paraId="7EEEF0E0" w14:textId="77777777" w:rsidR="00E34446" w:rsidRDefault="00E34446" w:rsidP="002E3274">
            <w:pPr>
              <w:widowControl w:val="0"/>
              <w:autoSpaceDE w:val="0"/>
              <w:autoSpaceDN w:val="0"/>
              <w:adjustRightInd w:val="0"/>
              <w:jc w:val="right"/>
              <w:rPr>
                <w:sz w:val="14"/>
                <w:szCs w:val="14"/>
              </w:rPr>
            </w:pPr>
          </w:p>
          <w:p w14:paraId="2F9BB0B8" w14:textId="77777777" w:rsidR="00E34446" w:rsidRDefault="00E34446" w:rsidP="002E3274">
            <w:pPr>
              <w:widowControl w:val="0"/>
              <w:autoSpaceDE w:val="0"/>
              <w:autoSpaceDN w:val="0"/>
              <w:adjustRightInd w:val="0"/>
              <w:jc w:val="right"/>
              <w:rPr>
                <w:sz w:val="14"/>
                <w:szCs w:val="14"/>
              </w:rPr>
            </w:pPr>
            <w:r>
              <w:rPr>
                <w:sz w:val="14"/>
                <w:szCs w:val="14"/>
              </w:rPr>
              <w:t xml:space="preserve">133.35 </w:t>
            </w:r>
          </w:p>
        </w:tc>
        <w:tc>
          <w:tcPr>
            <w:tcW w:w="359" w:type="pct"/>
            <w:tcBorders>
              <w:top w:val="single" w:sz="2" w:space="0" w:color="auto"/>
              <w:left w:val="single" w:sz="2" w:space="0" w:color="auto"/>
              <w:bottom w:val="single" w:sz="2" w:space="0" w:color="auto"/>
              <w:right w:val="single" w:sz="2" w:space="0" w:color="auto"/>
            </w:tcBorders>
          </w:tcPr>
          <w:p w14:paraId="02D759B1" w14:textId="77777777" w:rsidR="00E34446" w:rsidRDefault="00E34446" w:rsidP="002E3274">
            <w:pPr>
              <w:widowControl w:val="0"/>
              <w:autoSpaceDE w:val="0"/>
              <w:autoSpaceDN w:val="0"/>
              <w:adjustRightInd w:val="0"/>
              <w:jc w:val="right"/>
              <w:rPr>
                <w:sz w:val="14"/>
                <w:szCs w:val="14"/>
              </w:rPr>
            </w:pPr>
          </w:p>
          <w:p w14:paraId="1A987C6C" w14:textId="77777777" w:rsidR="00E34446" w:rsidRDefault="00E34446" w:rsidP="002E3274">
            <w:pPr>
              <w:widowControl w:val="0"/>
              <w:autoSpaceDE w:val="0"/>
              <w:autoSpaceDN w:val="0"/>
              <w:adjustRightInd w:val="0"/>
              <w:jc w:val="right"/>
              <w:rPr>
                <w:sz w:val="14"/>
                <w:szCs w:val="14"/>
              </w:rPr>
            </w:pPr>
            <w:r>
              <w:rPr>
                <w:sz w:val="14"/>
                <w:szCs w:val="14"/>
              </w:rPr>
              <w:t xml:space="preserve">546.74 </w:t>
            </w:r>
          </w:p>
        </w:tc>
        <w:tc>
          <w:tcPr>
            <w:tcW w:w="358" w:type="pct"/>
            <w:tcBorders>
              <w:top w:val="single" w:sz="2" w:space="0" w:color="auto"/>
              <w:left w:val="single" w:sz="2" w:space="0" w:color="auto"/>
              <w:bottom w:val="single" w:sz="2" w:space="0" w:color="auto"/>
              <w:right w:val="single" w:sz="2" w:space="0" w:color="auto"/>
            </w:tcBorders>
          </w:tcPr>
          <w:p w14:paraId="66E9F9A6" w14:textId="77777777" w:rsidR="00E34446" w:rsidRDefault="00E34446" w:rsidP="002E3274">
            <w:pPr>
              <w:widowControl w:val="0"/>
              <w:autoSpaceDE w:val="0"/>
              <w:autoSpaceDN w:val="0"/>
              <w:adjustRightInd w:val="0"/>
              <w:jc w:val="right"/>
              <w:rPr>
                <w:sz w:val="14"/>
                <w:szCs w:val="14"/>
              </w:rPr>
            </w:pPr>
          </w:p>
          <w:p w14:paraId="391B51E9" w14:textId="77777777" w:rsidR="00E34446" w:rsidRDefault="00E34446" w:rsidP="002E3274">
            <w:pPr>
              <w:widowControl w:val="0"/>
              <w:autoSpaceDE w:val="0"/>
              <w:autoSpaceDN w:val="0"/>
              <w:adjustRightInd w:val="0"/>
              <w:jc w:val="right"/>
              <w:rPr>
                <w:sz w:val="14"/>
                <w:szCs w:val="14"/>
              </w:rPr>
            </w:pPr>
            <w:r>
              <w:rPr>
                <w:sz w:val="14"/>
                <w:szCs w:val="14"/>
              </w:rPr>
              <w:t xml:space="preserve">4783.98 </w:t>
            </w:r>
          </w:p>
        </w:tc>
      </w:tr>
      <w:tr w:rsidR="00E34446" w14:paraId="67354F23" w14:textId="77777777" w:rsidTr="004D1BE5">
        <w:tc>
          <w:tcPr>
            <w:tcW w:w="1414" w:type="pct"/>
            <w:vMerge/>
            <w:tcBorders>
              <w:top w:val="single" w:sz="2" w:space="0" w:color="auto"/>
              <w:left w:val="single" w:sz="2" w:space="0" w:color="auto"/>
              <w:bottom w:val="single" w:sz="2" w:space="0" w:color="auto"/>
              <w:right w:val="single" w:sz="2" w:space="0" w:color="auto"/>
            </w:tcBorders>
          </w:tcPr>
          <w:p w14:paraId="0335CF32" w14:textId="77777777" w:rsidR="00E34446" w:rsidRDefault="00E34446" w:rsidP="002E3274">
            <w:pPr>
              <w:widowControl w:val="0"/>
              <w:autoSpaceDE w:val="0"/>
              <w:autoSpaceDN w:val="0"/>
              <w:adjustRightInd w:val="0"/>
              <w:rPr>
                <w:sz w:val="14"/>
                <w:szCs w:val="14"/>
              </w:rPr>
            </w:pPr>
          </w:p>
        </w:tc>
        <w:tc>
          <w:tcPr>
            <w:tcW w:w="696" w:type="pct"/>
            <w:vMerge/>
            <w:tcBorders>
              <w:top w:val="single" w:sz="2" w:space="0" w:color="auto"/>
              <w:left w:val="single" w:sz="2" w:space="0" w:color="auto"/>
              <w:bottom w:val="single" w:sz="2" w:space="0" w:color="auto"/>
              <w:right w:val="single" w:sz="2" w:space="0" w:color="auto"/>
            </w:tcBorders>
          </w:tcPr>
          <w:p w14:paraId="425A6D68" w14:textId="77777777" w:rsidR="00E34446" w:rsidRDefault="00E34446" w:rsidP="002E3274">
            <w:pPr>
              <w:widowControl w:val="0"/>
              <w:autoSpaceDE w:val="0"/>
              <w:autoSpaceDN w:val="0"/>
              <w:adjustRightInd w:val="0"/>
              <w:rPr>
                <w:sz w:val="14"/>
                <w:szCs w:val="14"/>
              </w:rPr>
            </w:pPr>
          </w:p>
        </w:tc>
        <w:tc>
          <w:tcPr>
            <w:tcW w:w="1210" w:type="pct"/>
            <w:vMerge/>
            <w:tcBorders>
              <w:top w:val="single" w:sz="2" w:space="0" w:color="auto"/>
              <w:left w:val="single" w:sz="2" w:space="0" w:color="auto"/>
              <w:bottom w:val="single" w:sz="2" w:space="0" w:color="auto"/>
              <w:right w:val="single" w:sz="2" w:space="0" w:color="auto"/>
            </w:tcBorders>
          </w:tcPr>
          <w:p w14:paraId="22240A20" w14:textId="77777777" w:rsidR="00E34446" w:rsidRDefault="00E34446" w:rsidP="002E327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BA521D9" w14:textId="77777777" w:rsidR="00E34446" w:rsidRDefault="00E34446" w:rsidP="002E327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91072D2" w14:textId="77777777" w:rsidR="00E34446" w:rsidRDefault="00E34446" w:rsidP="002E3274">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3711DF32" w14:textId="77777777" w:rsidR="00E34446" w:rsidRDefault="00E34446" w:rsidP="002E3274">
            <w:pPr>
              <w:widowControl w:val="0"/>
              <w:autoSpaceDE w:val="0"/>
              <w:autoSpaceDN w:val="0"/>
              <w:adjustRightInd w:val="0"/>
              <w:jc w:val="right"/>
              <w:rPr>
                <w:sz w:val="14"/>
                <w:szCs w:val="14"/>
              </w:rPr>
            </w:pPr>
            <w:r>
              <w:rPr>
                <w:sz w:val="14"/>
                <w:szCs w:val="14"/>
              </w:rPr>
              <w:t xml:space="preserve">133.35 </w:t>
            </w:r>
          </w:p>
        </w:tc>
        <w:tc>
          <w:tcPr>
            <w:tcW w:w="359" w:type="pct"/>
            <w:tcBorders>
              <w:top w:val="single" w:sz="2" w:space="0" w:color="auto"/>
              <w:left w:val="single" w:sz="2" w:space="0" w:color="auto"/>
              <w:bottom w:val="single" w:sz="2" w:space="0" w:color="auto"/>
              <w:right w:val="single" w:sz="2" w:space="0" w:color="auto"/>
            </w:tcBorders>
          </w:tcPr>
          <w:p w14:paraId="43AC5323" w14:textId="77777777" w:rsidR="00E34446" w:rsidRDefault="00E34446" w:rsidP="002E3274">
            <w:pPr>
              <w:widowControl w:val="0"/>
              <w:autoSpaceDE w:val="0"/>
              <w:autoSpaceDN w:val="0"/>
              <w:adjustRightInd w:val="0"/>
              <w:jc w:val="right"/>
              <w:rPr>
                <w:sz w:val="14"/>
                <w:szCs w:val="14"/>
              </w:rPr>
            </w:pPr>
            <w:r>
              <w:rPr>
                <w:sz w:val="14"/>
                <w:szCs w:val="14"/>
              </w:rPr>
              <w:t xml:space="preserve">546.74 </w:t>
            </w:r>
          </w:p>
        </w:tc>
        <w:tc>
          <w:tcPr>
            <w:tcW w:w="358" w:type="pct"/>
            <w:tcBorders>
              <w:top w:val="single" w:sz="2" w:space="0" w:color="auto"/>
              <w:left w:val="single" w:sz="2" w:space="0" w:color="auto"/>
              <w:bottom w:val="single" w:sz="2" w:space="0" w:color="auto"/>
              <w:right w:val="single" w:sz="2" w:space="0" w:color="auto"/>
            </w:tcBorders>
          </w:tcPr>
          <w:p w14:paraId="44FE349D" w14:textId="77777777" w:rsidR="00E34446" w:rsidRDefault="00E34446" w:rsidP="002E3274">
            <w:pPr>
              <w:widowControl w:val="0"/>
              <w:autoSpaceDE w:val="0"/>
              <w:autoSpaceDN w:val="0"/>
              <w:adjustRightInd w:val="0"/>
              <w:jc w:val="right"/>
              <w:rPr>
                <w:sz w:val="14"/>
                <w:szCs w:val="14"/>
              </w:rPr>
            </w:pPr>
            <w:r>
              <w:rPr>
                <w:sz w:val="14"/>
                <w:szCs w:val="14"/>
              </w:rPr>
              <w:t xml:space="preserve">4783.98 </w:t>
            </w:r>
          </w:p>
        </w:tc>
      </w:tr>
      <w:tr w:rsidR="00E34446" w14:paraId="7AAD7EDB" w14:textId="77777777" w:rsidTr="004D1BE5">
        <w:tc>
          <w:tcPr>
            <w:tcW w:w="1414" w:type="pct"/>
            <w:vMerge/>
            <w:tcBorders>
              <w:top w:val="single" w:sz="2" w:space="0" w:color="auto"/>
              <w:left w:val="single" w:sz="2" w:space="0" w:color="auto"/>
              <w:bottom w:val="single" w:sz="2" w:space="0" w:color="auto"/>
              <w:right w:val="single" w:sz="2" w:space="0" w:color="auto"/>
            </w:tcBorders>
          </w:tcPr>
          <w:p w14:paraId="0329E555" w14:textId="77777777" w:rsidR="00E34446" w:rsidRDefault="00E34446" w:rsidP="002E3274">
            <w:pPr>
              <w:widowControl w:val="0"/>
              <w:autoSpaceDE w:val="0"/>
              <w:autoSpaceDN w:val="0"/>
              <w:adjustRightInd w:val="0"/>
              <w:rPr>
                <w:sz w:val="14"/>
                <w:szCs w:val="14"/>
              </w:rPr>
            </w:pPr>
          </w:p>
        </w:tc>
        <w:tc>
          <w:tcPr>
            <w:tcW w:w="3586" w:type="pct"/>
            <w:gridSpan w:val="7"/>
            <w:tcBorders>
              <w:top w:val="single" w:sz="2" w:space="0" w:color="auto"/>
              <w:left w:val="single" w:sz="2" w:space="0" w:color="auto"/>
              <w:bottom w:val="single" w:sz="2" w:space="0" w:color="auto"/>
              <w:right w:val="single" w:sz="2" w:space="0" w:color="auto"/>
            </w:tcBorders>
          </w:tcPr>
          <w:p w14:paraId="794FABC4" w14:textId="3AFAB218" w:rsidR="00E34446" w:rsidRDefault="00E34446" w:rsidP="002E3274">
            <w:pPr>
              <w:widowControl w:val="0"/>
              <w:autoSpaceDE w:val="0"/>
              <w:autoSpaceDN w:val="0"/>
              <w:adjustRightInd w:val="0"/>
              <w:jc w:val="center"/>
              <w:rPr>
                <w:b/>
                <w:bCs/>
                <w:sz w:val="14"/>
                <w:szCs w:val="14"/>
              </w:rPr>
            </w:pPr>
            <w:r>
              <w:rPr>
                <w:b/>
                <w:bCs/>
                <w:sz w:val="14"/>
                <w:szCs w:val="14"/>
              </w:rPr>
              <w:t xml:space="preserve">Área Total: 133.35 </w:t>
            </w:r>
          </w:p>
          <w:p w14:paraId="007D7FC3" w14:textId="77777777" w:rsidR="00E34446" w:rsidRDefault="00E34446" w:rsidP="002E3274">
            <w:pPr>
              <w:widowControl w:val="0"/>
              <w:autoSpaceDE w:val="0"/>
              <w:autoSpaceDN w:val="0"/>
              <w:adjustRightInd w:val="0"/>
              <w:jc w:val="center"/>
              <w:rPr>
                <w:b/>
                <w:bCs/>
                <w:sz w:val="14"/>
                <w:szCs w:val="14"/>
              </w:rPr>
            </w:pPr>
            <w:r>
              <w:rPr>
                <w:b/>
                <w:bCs/>
                <w:sz w:val="14"/>
                <w:szCs w:val="14"/>
              </w:rPr>
              <w:t xml:space="preserve"> Valor Total ($): 546.74 </w:t>
            </w:r>
          </w:p>
          <w:p w14:paraId="699B0220" w14:textId="77777777" w:rsidR="00E34446" w:rsidRDefault="00E34446" w:rsidP="002E3274">
            <w:pPr>
              <w:widowControl w:val="0"/>
              <w:autoSpaceDE w:val="0"/>
              <w:autoSpaceDN w:val="0"/>
              <w:adjustRightInd w:val="0"/>
              <w:jc w:val="center"/>
              <w:rPr>
                <w:b/>
                <w:bCs/>
                <w:sz w:val="14"/>
                <w:szCs w:val="14"/>
              </w:rPr>
            </w:pPr>
            <w:r>
              <w:rPr>
                <w:b/>
                <w:bCs/>
                <w:sz w:val="14"/>
                <w:szCs w:val="14"/>
              </w:rPr>
              <w:t xml:space="preserve"> Valor Total (¢): 4783.98 </w:t>
            </w:r>
          </w:p>
        </w:tc>
      </w:tr>
    </w:tbl>
    <w:p w14:paraId="6CE89F2D" w14:textId="77777777" w:rsidR="00E34446" w:rsidRDefault="00E34446" w:rsidP="00E34446">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E34446" w14:paraId="369AF6C3" w14:textId="77777777" w:rsidTr="002E3274">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332F78DC" w14:textId="77777777" w:rsidR="00E34446" w:rsidRDefault="00E34446" w:rsidP="002E3274">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F3C5EF9" w14:textId="77777777" w:rsidR="00E34446" w:rsidRDefault="00E34446" w:rsidP="002E3274">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0A144223" w14:textId="77777777" w:rsidR="00E34446" w:rsidRDefault="00E34446" w:rsidP="002E3274">
            <w:pPr>
              <w:widowControl w:val="0"/>
              <w:autoSpaceDE w:val="0"/>
              <w:autoSpaceDN w:val="0"/>
              <w:adjustRightInd w:val="0"/>
              <w:jc w:val="right"/>
              <w:rPr>
                <w:b/>
                <w:bCs/>
                <w:sz w:val="14"/>
                <w:szCs w:val="14"/>
              </w:rPr>
            </w:pPr>
            <w:r>
              <w:rPr>
                <w:b/>
                <w:bCs/>
                <w:sz w:val="14"/>
                <w:szCs w:val="14"/>
              </w:rPr>
              <w:t xml:space="preserve">133.35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639FDB9" w14:textId="77777777" w:rsidR="00E34446" w:rsidRDefault="00E34446" w:rsidP="002E3274">
            <w:pPr>
              <w:widowControl w:val="0"/>
              <w:autoSpaceDE w:val="0"/>
              <w:autoSpaceDN w:val="0"/>
              <w:adjustRightInd w:val="0"/>
              <w:jc w:val="right"/>
              <w:rPr>
                <w:b/>
                <w:bCs/>
                <w:sz w:val="14"/>
                <w:szCs w:val="14"/>
              </w:rPr>
            </w:pPr>
            <w:r>
              <w:rPr>
                <w:b/>
                <w:bCs/>
                <w:sz w:val="14"/>
                <w:szCs w:val="14"/>
              </w:rPr>
              <w:t xml:space="preserve">546.74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9C78736" w14:textId="77777777" w:rsidR="00E34446" w:rsidRDefault="00E34446" w:rsidP="002E3274">
            <w:pPr>
              <w:widowControl w:val="0"/>
              <w:autoSpaceDE w:val="0"/>
              <w:autoSpaceDN w:val="0"/>
              <w:adjustRightInd w:val="0"/>
              <w:jc w:val="right"/>
              <w:rPr>
                <w:b/>
                <w:bCs/>
                <w:sz w:val="14"/>
                <w:szCs w:val="14"/>
              </w:rPr>
            </w:pPr>
            <w:r>
              <w:rPr>
                <w:b/>
                <w:bCs/>
                <w:sz w:val="14"/>
                <w:szCs w:val="14"/>
              </w:rPr>
              <w:t xml:space="preserve">4783.98 </w:t>
            </w:r>
          </w:p>
        </w:tc>
      </w:tr>
      <w:tr w:rsidR="00E34446" w14:paraId="4C010423" w14:textId="77777777" w:rsidTr="002E3274">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71F97000" w14:textId="77777777" w:rsidR="00E34446" w:rsidRDefault="00E34446" w:rsidP="002E3274">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94AB60D" w14:textId="77777777" w:rsidR="00E34446" w:rsidRDefault="00E34446" w:rsidP="002E3274">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236C28E" w14:textId="77777777" w:rsidR="00E34446" w:rsidRDefault="00E34446" w:rsidP="002E3274">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9D26D0B" w14:textId="77777777" w:rsidR="00E34446" w:rsidRDefault="00E34446" w:rsidP="002E3274">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8AE2652" w14:textId="77777777" w:rsidR="00E34446" w:rsidRDefault="00E34446" w:rsidP="002E3274">
            <w:pPr>
              <w:widowControl w:val="0"/>
              <w:autoSpaceDE w:val="0"/>
              <w:autoSpaceDN w:val="0"/>
              <w:adjustRightInd w:val="0"/>
              <w:jc w:val="right"/>
              <w:rPr>
                <w:b/>
                <w:bCs/>
                <w:sz w:val="14"/>
                <w:szCs w:val="14"/>
              </w:rPr>
            </w:pPr>
            <w:r>
              <w:rPr>
                <w:b/>
                <w:bCs/>
                <w:sz w:val="14"/>
                <w:szCs w:val="14"/>
              </w:rPr>
              <w:t xml:space="preserve">0 </w:t>
            </w:r>
          </w:p>
        </w:tc>
      </w:tr>
    </w:tbl>
    <w:p w14:paraId="7B246DAD" w14:textId="77777777" w:rsidR="008E6064" w:rsidRDefault="008E6064" w:rsidP="008E6064">
      <w:pPr>
        <w:jc w:val="both"/>
        <w:rPr>
          <w:rFonts w:ascii="Museo Sans 300" w:hAnsi="Museo Sans 300"/>
          <w:b/>
          <w:color w:val="000000" w:themeColor="text1"/>
          <w:u w:val="single"/>
          <w:lang w:eastAsia="es-ES"/>
        </w:rPr>
      </w:pPr>
    </w:p>
    <w:p w14:paraId="3F907318" w14:textId="77777777" w:rsidR="008E6064" w:rsidRPr="000714DE" w:rsidRDefault="008E6064" w:rsidP="008E6064">
      <w:pPr>
        <w:jc w:val="both"/>
        <w:rPr>
          <w:rFonts w:ascii="Museo Sans 300" w:hAnsi="Museo Sans 300"/>
          <w:b/>
          <w:bCs/>
          <w:color w:val="000000" w:themeColor="text1"/>
          <w:u w:val="single"/>
          <w:lang w:val="es-ES"/>
        </w:rPr>
      </w:pPr>
      <w:r w:rsidRPr="000714DE">
        <w:rPr>
          <w:rFonts w:ascii="Museo Sans 300" w:hAnsi="Museo Sans 300"/>
          <w:b/>
          <w:color w:val="000000" w:themeColor="text1"/>
          <w:u w:val="single"/>
          <w:lang w:eastAsia="es-ES"/>
        </w:rPr>
        <w:t>SEGUNDO:</w:t>
      </w:r>
      <w:r w:rsidRPr="00466973">
        <w:rPr>
          <w:rFonts w:ascii="Museo Sans 300" w:hAnsi="Museo Sans 300"/>
          <w:color w:val="000000" w:themeColor="text1"/>
          <w:lang w:eastAsia="es-ES"/>
        </w:rPr>
        <w:t xml:space="preserve"> </w:t>
      </w:r>
      <w:ins w:id="52" w:author="Nery de Leiva" w:date="2021-02-26T08:06:00Z">
        <w:r w:rsidRPr="00A6563D">
          <w:rPr>
            <w:rFonts w:ascii="Museo Sans 300" w:hAnsi="Museo Sans 300"/>
          </w:rPr>
          <w:t>Comisionar al Departamento de Créditos de este Instituto, para que</w:t>
        </w:r>
      </w:ins>
      <w:r>
        <w:rPr>
          <w:rFonts w:ascii="Museo Sans 300" w:hAnsi="Museo Sans 300"/>
        </w:rPr>
        <w:t xml:space="preserve"> </w:t>
      </w:r>
      <w:ins w:id="53" w:author="Nery de Leiva" w:date="2021-02-26T08:06:00Z">
        <w:r w:rsidRPr="00A6563D">
          <w:rPr>
            <w:rFonts w:ascii="Museo Sans 300" w:hAnsi="Museo Sans 300"/>
          </w:rPr>
          <w:t>haga efectivas las aplicaciones de precios, plazos y forma de pago de conformidad al Acuerdo contenido en el Punto VII del Acta de Sesión Ordinaria Nº 39-99 de fecha 2 de diciembre del año 1999.</w:t>
        </w:r>
        <w:r w:rsidRPr="00A6563D">
          <w:rPr>
            <w:rFonts w:ascii="Museo Sans 300" w:hAnsi="Museo Sans 300" w:cs="Arial"/>
          </w:rPr>
          <w:t xml:space="preserve"> </w:t>
        </w:r>
      </w:ins>
      <w:r>
        <w:rPr>
          <w:rFonts w:ascii="Museo Sans 300" w:hAnsi="Museo Sans 300"/>
          <w:b/>
          <w:bCs/>
          <w:color w:val="000000" w:themeColor="text1"/>
          <w:u w:val="single"/>
          <w:lang w:val="es-ES"/>
        </w:rPr>
        <w:t>TERCERO</w:t>
      </w:r>
      <w:r w:rsidRPr="005A6D75">
        <w:rPr>
          <w:rFonts w:ascii="Museo Sans 300" w:hAnsi="Museo Sans 300"/>
          <w:b/>
          <w:bCs/>
          <w:color w:val="000000" w:themeColor="text1"/>
          <w:u w:val="single"/>
          <w:lang w:val="es-ES"/>
        </w:rPr>
        <w:t>:</w:t>
      </w:r>
      <w:r>
        <w:rPr>
          <w:rFonts w:ascii="Museo Sans 300" w:hAnsi="Museo Sans 300"/>
          <w:b/>
          <w:color w:val="000000" w:themeColor="text1"/>
          <w:u w:val="single"/>
          <w:lang w:eastAsia="es-ES"/>
        </w:rPr>
        <w:t xml:space="preserve"> </w:t>
      </w:r>
      <w:ins w:id="54" w:author="Nery de Leiva" w:date="2021-02-26T08:06:00Z">
        <w:r w:rsidRPr="00A6563D">
          <w:rPr>
            <w:rFonts w:ascii="Museo Sans 300" w:hAnsi="Museo Sans 300"/>
          </w:rPr>
          <w:t xml:space="preserve">Instruir a la Gerencia de Desarrollo </w:t>
        </w:r>
        <w:r w:rsidRPr="00A6563D">
          <w:rPr>
            <w:rFonts w:ascii="Museo Sans 300" w:hAnsi="Museo Sans 300"/>
          </w:rPr>
          <w:lastRenderedPageBreak/>
          <w:t>Rural para que, a través de la Sección de Cobros, realice las gestiones correspondientes para el cobro en concepto de gastos administrativos y de escrituración.</w:t>
        </w:r>
      </w:ins>
      <w:r>
        <w:rPr>
          <w:rFonts w:ascii="Museo Sans 300" w:hAnsi="Museo Sans 300"/>
        </w:rPr>
        <w:t xml:space="preserve"> </w:t>
      </w:r>
      <w:r>
        <w:rPr>
          <w:rFonts w:ascii="Museo Sans 300" w:hAnsi="Museo Sans 300"/>
          <w:b/>
          <w:color w:val="000000" w:themeColor="text1"/>
          <w:u w:val="single"/>
          <w:lang w:val="es-ES" w:eastAsia="es-ES"/>
        </w:rPr>
        <w:t>CUART</w:t>
      </w:r>
      <w:r>
        <w:rPr>
          <w:rFonts w:ascii="Museo Sans 300" w:hAnsi="Museo Sans 300"/>
          <w:b/>
          <w:color w:val="000000" w:themeColor="text1"/>
          <w:u w:val="single"/>
          <w:lang w:eastAsia="es-ES"/>
        </w:rPr>
        <w:t xml:space="preserve">O: </w:t>
      </w:r>
      <w:r w:rsidRPr="00A6563D">
        <w:rPr>
          <w:rFonts w:ascii="Museo Sans 300" w:hAnsi="Museo Sans 300"/>
        </w:rPr>
        <w:t>Autorizar</w:t>
      </w:r>
      <w:ins w:id="55" w:author="Nery de Leiva" w:date="2021-02-26T08:06:00Z">
        <w:r w:rsidRPr="00A6563D">
          <w:rPr>
            <w:rFonts w:ascii="Museo Sans 300" w:hAnsi="Museo Sans 300"/>
          </w:rPr>
          <w:t xml:space="preserve"> a la Gerencia Legal para que a través del Departamento de Escrituración elabore la respectiva escritura y </w:t>
        </w:r>
      </w:ins>
      <w:r>
        <w:rPr>
          <w:rFonts w:ascii="Museo Sans 300" w:hAnsi="Museo Sans 300"/>
        </w:rPr>
        <w:t>a</w:t>
      </w:r>
      <w:ins w:id="56" w:author="Nery de Leiva" w:date="2021-02-26T08:06:00Z">
        <w:r w:rsidRPr="00A6563D">
          <w:rPr>
            <w:rFonts w:ascii="Museo Sans 300" w:hAnsi="Museo Sans 300"/>
          </w:rPr>
          <w:t>l Departamento de Registro para que realice los trámites de inscripción de l</w:t>
        </w:r>
      </w:ins>
      <w:r>
        <w:rPr>
          <w:rFonts w:ascii="Museo Sans 300" w:hAnsi="Museo Sans 300"/>
        </w:rPr>
        <w:t>a</w:t>
      </w:r>
      <w:ins w:id="57" w:author="Nery de Leiva" w:date="2021-02-26T08:06:00Z">
        <w:r w:rsidRPr="00A6563D">
          <w:rPr>
            <w:rFonts w:ascii="Museo Sans 300" w:hAnsi="Museo Sans 300"/>
          </w:rPr>
          <w:t xml:space="preserve"> misma.</w:t>
        </w:r>
      </w:ins>
      <w:r w:rsidRPr="00A6563D">
        <w:rPr>
          <w:rFonts w:ascii="Museo Sans 300" w:hAnsi="Museo Sans 300"/>
        </w:rPr>
        <w:t xml:space="preserve"> </w:t>
      </w:r>
      <w:r>
        <w:rPr>
          <w:rFonts w:ascii="Museo Sans 300" w:hAnsi="Museo Sans 300"/>
          <w:b/>
          <w:color w:val="000000" w:themeColor="text1"/>
          <w:u w:val="single"/>
          <w:lang w:eastAsia="es-ES"/>
        </w:rPr>
        <w:t>QUINT</w:t>
      </w:r>
      <w:r w:rsidRPr="00C61EA8">
        <w:rPr>
          <w:rFonts w:ascii="Museo Sans 300" w:hAnsi="Museo Sans 300"/>
          <w:b/>
          <w:color w:val="000000" w:themeColor="text1"/>
          <w:u w:val="single"/>
          <w:lang w:eastAsia="es-ES"/>
        </w:rPr>
        <w:t>O:</w:t>
      </w:r>
      <w:r w:rsidRPr="00A6563D">
        <w:rPr>
          <w:rFonts w:ascii="Museo Sans 300" w:hAnsi="Museo Sans 300"/>
        </w:rPr>
        <w:t xml:space="preserve"> </w:t>
      </w:r>
      <w:ins w:id="58" w:author="Nery de Leiva" w:date="2021-02-26T08:06:00Z">
        <w:r w:rsidRPr="00A6563D">
          <w:rPr>
            <w:rFonts w:ascii="Museo Sans 300" w:hAnsi="Museo Sans 300"/>
          </w:rPr>
          <w:t>Facultar al señor Presidente para que por sí, o por medio de Apoderado Especial, comparezca al otorgamiento de l</w:t>
        </w:r>
      </w:ins>
      <w:r>
        <w:rPr>
          <w:rFonts w:ascii="Museo Sans 300" w:hAnsi="Museo Sans 300"/>
        </w:rPr>
        <w:t>a</w:t>
      </w:r>
      <w:ins w:id="59" w:author="Nery de Leiva" w:date="2021-02-26T08:06:00Z">
        <w:r w:rsidRPr="00A6563D">
          <w:rPr>
            <w:rFonts w:ascii="Museo Sans 300" w:hAnsi="Museo Sans 300"/>
          </w:rPr>
          <w:t xml:space="preserve"> correspondiente escritura. Este Acuerdo, queda aprobado y ratificado</w:t>
        </w:r>
        <w:r w:rsidRPr="00A6563D">
          <w:rPr>
            <w:rFonts w:ascii="Museo Sans 300" w:hAnsi="Museo Sans 300"/>
            <w:lang w:eastAsia="es-ES"/>
          </w:rPr>
          <w:t>. NOTIFÍQUESE. “””””</w:t>
        </w:r>
      </w:ins>
    </w:p>
    <w:p w14:paraId="6BA43B48" w14:textId="61BBB1FE" w:rsidR="000A0749" w:rsidRDefault="000A0749" w:rsidP="000A0749">
      <w:pPr>
        <w:rPr>
          <w:rFonts w:ascii="Bembo Std" w:hAnsi="Bembo Std"/>
        </w:rPr>
      </w:pPr>
    </w:p>
    <w:p w14:paraId="168329B4" w14:textId="77777777" w:rsidR="000A0749" w:rsidRDefault="000A0749" w:rsidP="000A0749">
      <w:pPr>
        <w:tabs>
          <w:tab w:val="left" w:pos="1080"/>
        </w:tabs>
        <w:jc w:val="center"/>
        <w:rPr>
          <w:rFonts w:ascii="Museo Sans 300" w:hAnsi="Museo Sans 300"/>
        </w:rPr>
      </w:pPr>
    </w:p>
    <w:p w14:paraId="40E38B46" w14:textId="3EDA928A" w:rsidR="000A0749" w:rsidRPr="002C5795" w:rsidRDefault="008E6064" w:rsidP="002C5795">
      <w:pPr>
        <w:jc w:val="both"/>
        <w:rPr>
          <w:rFonts w:ascii="Museo Sans 300" w:hAnsi="Museo Sans 300"/>
        </w:rPr>
      </w:pPr>
      <w:r w:rsidRPr="002C5795">
        <w:rPr>
          <w:rFonts w:ascii="Museo Sans 300" w:hAnsi="Museo Sans 300"/>
        </w:rPr>
        <w:t>“”””</w:t>
      </w:r>
      <w:r w:rsidR="0043461F">
        <w:rPr>
          <w:rFonts w:ascii="Museo Sans 300" w:hAnsi="Museo Sans 300"/>
        </w:rPr>
        <w:t>X</w:t>
      </w:r>
      <w:r w:rsidR="000A0749" w:rsidRPr="002C5795">
        <w:rPr>
          <w:rFonts w:ascii="Museo Sans 300" w:hAnsi="Museo Sans 300"/>
        </w:rPr>
        <w:t xml:space="preserve">) </w:t>
      </w:r>
      <w:ins w:id="60" w:author="Nery de Leiva" w:date="2021-02-26T08:06:00Z">
        <w:r w:rsidR="000A0749" w:rsidRPr="002C5795">
          <w:rPr>
            <w:rFonts w:ascii="Museo Sans 300" w:hAnsi="Museo Sans 300"/>
          </w:rPr>
          <w:t>A solicitud de</w:t>
        </w:r>
      </w:ins>
      <w:r w:rsidR="000A0749" w:rsidRPr="002C5795">
        <w:rPr>
          <w:rFonts w:ascii="Museo Sans 300" w:hAnsi="Museo Sans 300"/>
        </w:rPr>
        <w:t xml:space="preserve"> las </w:t>
      </w:r>
      <w:ins w:id="61" w:author="Nery de Leiva" w:date="2021-02-26T08:06:00Z">
        <w:r w:rsidR="000A0749" w:rsidRPr="002C5795">
          <w:rPr>
            <w:rFonts w:ascii="Museo Sans 300" w:hAnsi="Museo Sans 300"/>
          </w:rPr>
          <w:t>señor</w:t>
        </w:r>
      </w:ins>
      <w:r w:rsidR="000A0749" w:rsidRPr="002C5795">
        <w:rPr>
          <w:rFonts w:ascii="Museo Sans 300" w:hAnsi="Museo Sans 300"/>
        </w:rPr>
        <w:t>as:</w:t>
      </w:r>
      <w:r w:rsidR="002833AD" w:rsidRPr="002C5795">
        <w:rPr>
          <w:rFonts w:ascii="Museo Sans 300" w:hAnsi="Museo Sans 300"/>
          <w:b/>
        </w:rPr>
        <w:t xml:space="preserve"> 1)</w:t>
      </w:r>
      <w:r w:rsidR="002833AD" w:rsidRPr="002C5795">
        <w:rPr>
          <w:rFonts w:ascii="Museo Sans 300" w:hAnsi="Museo Sans 300"/>
        </w:rPr>
        <w:t xml:space="preserve"> </w:t>
      </w:r>
      <w:r w:rsidR="002833AD" w:rsidRPr="002C5795">
        <w:rPr>
          <w:rFonts w:ascii="Museo Sans 300" w:hAnsi="Museo Sans 300"/>
          <w:b/>
        </w:rPr>
        <w:t>ALEJANDRA YAMILETH BONILLA MARTINEZ</w:t>
      </w:r>
      <w:r w:rsidR="002833AD" w:rsidRPr="002C5795">
        <w:rPr>
          <w:rFonts w:ascii="Museo Sans 300" w:hAnsi="Museo Sans 300"/>
        </w:rPr>
        <w:t xml:space="preserve">, </w:t>
      </w:r>
      <w:r w:rsidR="002833AD" w:rsidRPr="002C5795">
        <w:rPr>
          <w:rFonts w:ascii="Museo Sans 300" w:eastAsia="Calibri" w:hAnsi="Museo Sans 300" w:cs="Arial"/>
          <w:bCs/>
        </w:rPr>
        <w:t xml:space="preserve">de </w:t>
      </w:r>
      <w:r w:rsidR="00DD5B3F">
        <w:rPr>
          <w:rFonts w:ascii="Museo Sans 300" w:eastAsia="Calibri" w:hAnsi="Museo Sans 300" w:cs="Arial"/>
          <w:bCs/>
        </w:rPr>
        <w:t>---</w:t>
      </w:r>
      <w:r w:rsidR="002833AD" w:rsidRPr="002C5795">
        <w:rPr>
          <w:rFonts w:ascii="Museo Sans 300" w:eastAsia="Calibri" w:hAnsi="Museo Sans 300" w:cs="Arial"/>
          <w:bCs/>
        </w:rPr>
        <w:t xml:space="preserve"> años de edad, </w:t>
      </w:r>
      <w:r w:rsidR="00DD5B3F">
        <w:rPr>
          <w:rFonts w:ascii="Museo Sans 300" w:eastAsia="Calibri" w:hAnsi="Museo Sans 300" w:cs="Arial"/>
          <w:bCs/>
        </w:rPr>
        <w:t>---</w:t>
      </w:r>
      <w:r w:rsidR="002833AD" w:rsidRPr="002C5795">
        <w:rPr>
          <w:rFonts w:ascii="Museo Sans 300" w:eastAsia="Calibri" w:hAnsi="Museo Sans 300" w:cs="Arial"/>
          <w:bCs/>
        </w:rPr>
        <w:t xml:space="preserve">, del domicilio de </w:t>
      </w:r>
      <w:r w:rsidR="00DD5B3F">
        <w:rPr>
          <w:rFonts w:ascii="Museo Sans 300" w:eastAsia="Calibri" w:hAnsi="Museo Sans 300" w:cs="Arial"/>
          <w:bCs/>
        </w:rPr>
        <w:t>---</w:t>
      </w:r>
      <w:r w:rsidR="002833AD" w:rsidRPr="002C5795">
        <w:rPr>
          <w:rFonts w:ascii="Museo Sans 300" w:eastAsia="Calibri" w:hAnsi="Museo Sans 300" w:cs="Arial"/>
          <w:bCs/>
        </w:rPr>
        <w:t xml:space="preserve">, departamento de </w:t>
      </w:r>
      <w:r w:rsidR="00DD5B3F">
        <w:rPr>
          <w:rFonts w:ascii="Museo Sans 300" w:eastAsia="Calibri" w:hAnsi="Museo Sans 300" w:cs="Arial"/>
          <w:bCs/>
        </w:rPr>
        <w:t>---</w:t>
      </w:r>
      <w:r w:rsidR="002833AD" w:rsidRPr="002C5795">
        <w:rPr>
          <w:rFonts w:ascii="Museo Sans 300" w:eastAsia="Calibri" w:hAnsi="Museo Sans 300" w:cs="Arial"/>
          <w:bCs/>
        </w:rPr>
        <w:t xml:space="preserve">, </w:t>
      </w:r>
      <w:r w:rsidR="002833AD" w:rsidRPr="002C5795">
        <w:rPr>
          <w:rFonts w:ascii="Museo Sans 300" w:hAnsi="Museo Sans 300"/>
          <w:color w:val="000000" w:themeColor="text1"/>
        </w:rPr>
        <w:t xml:space="preserve">con Documento Único de Identidad número </w:t>
      </w:r>
      <w:r w:rsidR="00DD5B3F">
        <w:rPr>
          <w:rFonts w:ascii="Museo Sans 300" w:hAnsi="Museo Sans 300"/>
          <w:color w:val="000000" w:themeColor="text1"/>
        </w:rPr>
        <w:t>---</w:t>
      </w:r>
      <w:r w:rsidR="002833AD" w:rsidRPr="002C5795">
        <w:rPr>
          <w:rFonts w:ascii="Museo Sans 300" w:hAnsi="Museo Sans 300"/>
          <w:color w:val="000000" w:themeColor="text1"/>
        </w:rPr>
        <w:t>,</w:t>
      </w:r>
      <w:r w:rsidR="002833AD" w:rsidRPr="002C5795">
        <w:rPr>
          <w:rFonts w:ascii="Museo Sans 300" w:hAnsi="Museo Sans 300"/>
        </w:rPr>
        <w:t xml:space="preserve"> y</w:t>
      </w:r>
      <w:r w:rsidR="002833AD" w:rsidRPr="002C5795">
        <w:rPr>
          <w:rFonts w:ascii="Museo Sans 300" w:hAnsi="Museo Sans 300"/>
          <w:b/>
        </w:rPr>
        <w:t xml:space="preserve"> </w:t>
      </w:r>
      <w:r w:rsidR="002833AD" w:rsidRPr="002C5795">
        <w:rPr>
          <w:rFonts w:ascii="Museo Sans 300" w:hAnsi="Museo Sans 300"/>
        </w:rPr>
        <w:t>su menor sobrina</w:t>
      </w:r>
      <w:r w:rsidR="002833AD" w:rsidRPr="002C5795">
        <w:rPr>
          <w:rFonts w:ascii="Museo Sans 300" w:hAnsi="Museo Sans 300"/>
          <w:b/>
        </w:rPr>
        <w:t xml:space="preserve"> </w:t>
      </w:r>
      <w:r w:rsidR="00DD5B3F">
        <w:rPr>
          <w:rFonts w:ascii="Museo Sans 300" w:hAnsi="Museo Sans 300"/>
          <w:b/>
        </w:rPr>
        <w:t>---</w:t>
      </w:r>
      <w:r w:rsidR="002833AD" w:rsidRPr="002C5795">
        <w:rPr>
          <w:rFonts w:ascii="Museo Sans 300" w:hAnsi="Museo Sans 300"/>
          <w:b/>
          <w:bCs/>
        </w:rPr>
        <w:t>,</w:t>
      </w:r>
      <w:r w:rsidR="002833AD" w:rsidRPr="002C5795">
        <w:rPr>
          <w:rFonts w:ascii="Museo Sans 300" w:hAnsi="Museo Sans 300"/>
        </w:rPr>
        <w:t xml:space="preserve"> quien será representada por </w:t>
      </w:r>
      <w:r w:rsidR="00DD5B3F">
        <w:rPr>
          <w:rFonts w:ascii="Museo Sans 300" w:hAnsi="Museo Sans 300"/>
        </w:rPr>
        <w:t>---</w:t>
      </w:r>
      <w:r w:rsidR="002833AD" w:rsidRPr="002C5795">
        <w:rPr>
          <w:rFonts w:ascii="Museo Sans 300" w:hAnsi="Museo Sans 300"/>
        </w:rPr>
        <w:t xml:space="preserve">: INES BEATRIZ BONILLA MARTINEZ y MANUEL DE JESUS GOMEZ; y </w:t>
      </w:r>
      <w:r w:rsidR="002833AD" w:rsidRPr="002C5795">
        <w:rPr>
          <w:rFonts w:ascii="Museo Sans 300" w:hAnsi="Museo Sans 300"/>
          <w:b/>
        </w:rPr>
        <w:t>2)</w:t>
      </w:r>
      <w:r w:rsidR="002833AD" w:rsidRPr="002C5795">
        <w:rPr>
          <w:rFonts w:ascii="Museo Sans 300" w:hAnsi="Museo Sans 300"/>
        </w:rPr>
        <w:t xml:space="preserve"> </w:t>
      </w:r>
      <w:r w:rsidR="002833AD" w:rsidRPr="002C5795">
        <w:rPr>
          <w:rFonts w:ascii="Museo Sans 300" w:hAnsi="Museo Sans 300"/>
          <w:b/>
        </w:rPr>
        <w:t>ROSA IDALIA GIOVANNI ARIAS DE HERNANDEZ</w:t>
      </w:r>
      <w:r w:rsidR="002833AD" w:rsidRPr="002C5795">
        <w:rPr>
          <w:rFonts w:ascii="Museo Sans 300" w:hAnsi="Museo Sans 300"/>
        </w:rPr>
        <w:t xml:space="preserve">, de </w:t>
      </w:r>
      <w:r w:rsidR="00DD5B3F">
        <w:rPr>
          <w:rFonts w:ascii="Museo Sans 300" w:hAnsi="Museo Sans 300"/>
        </w:rPr>
        <w:t>---</w:t>
      </w:r>
      <w:r w:rsidR="002833AD" w:rsidRPr="002C5795">
        <w:rPr>
          <w:rFonts w:ascii="Museo Sans 300" w:hAnsi="Museo Sans 300"/>
        </w:rPr>
        <w:t xml:space="preserve"> años de edad, </w:t>
      </w:r>
      <w:r w:rsidR="00DD5B3F">
        <w:rPr>
          <w:rFonts w:ascii="Museo Sans 300" w:hAnsi="Museo Sans 300"/>
        </w:rPr>
        <w:t>---</w:t>
      </w:r>
      <w:r w:rsidR="002833AD" w:rsidRPr="002C5795">
        <w:rPr>
          <w:rFonts w:ascii="Museo Sans 300" w:hAnsi="Museo Sans 300"/>
        </w:rPr>
        <w:t xml:space="preserve">, </w:t>
      </w:r>
      <w:r w:rsidR="002833AD" w:rsidRPr="002C5795">
        <w:rPr>
          <w:rFonts w:ascii="Museo Sans 300" w:eastAsia="Calibri" w:hAnsi="Museo Sans 300" w:cs="Arial"/>
          <w:bCs/>
        </w:rPr>
        <w:t xml:space="preserve">del domicilio de </w:t>
      </w:r>
      <w:r w:rsidR="00DD5B3F">
        <w:rPr>
          <w:rFonts w:ascii="Museo Sans 300" w:eastAsia="Calibri" w:hAnsi="Museo Sans 300" w:cs="Arial"/>
          <w:bCs/>
        </w:rPr>
        <w:t>---</w:t>
      </w:r>
      <w:r w:rsidR="002833AD" w:rsidRPr="002C5795">
        <w:rPr>
          <w:rFonts w:ascii="Museo Sans 300" w:eastAsia="Calibri" w:hAnsi="Museo Sans 300" w:cs="Arial"/>
          <w:bCs/>
        </w:rPr>
        <w:t xml:space="preserve">, departamento de </w:t>
      </w:r>
      <w:r w:rsidR="00DD5B3F">
        <w:rPr>
          <w:rFonts w:ascii="Museo Sans 300" w:eastAsia="Calibri" w:hAnsi="Museo Sans 300" w:cs="Arial"/>
          <w:bCs/>
        </w:rPr>
        <w:t>---</w:t>
      </w:r>
      <w:r w:rsidR="002833AD" w:rsidRPr="002C5795">
        <w:rPr>
          <w:rFonts w:ascii="Museo Sans 300" w:eastAsia="Calibri" w:hAnsi="Museo Sans 300" w:cs="Arial"/>
          <w:bCs/>
        </w:rPr>
        <w:t xml:space="preserve">, </w:t>
      </w:r>
      <w:r w:rsidR="002833AD" w:rsidRPr="002C5795">
        <w:rPr>
          <w:rFonts w:ascii="Museo Sans 300" w:hAnsi="Museo Sans 300"/>
          <w:color w:val="000000" w:themeColor="text1"/>
        </w:rPr>
        <w:t xml:space="preserve">con Documento Único de Identidad número </w:t>
      </w:r>
      <w:r w:rsidR="00DD5B3F">
        <w:rPr>
          <w:rFonts w:ascii="Museo Sans 300" w:hAnsi="Museo Sans 300"/>
          <w:color w:val="000000" w:themeColor="text1"/>
        </w:rPr>
        <w:t>---</w:t>
      </w:r>
      <w:r w:rsidR="002833AD" w:rsidRPr="002C5795">
        <w:rPr>
          <w:rFonts w:ascii="Museo Sans 300" w:hAnsi="Museo Sans 300"/>
        </w:rPr>
        <w:t xml:space="preserve">, y </w:t>
      </w:r>
      <w:r w:rsidR="00DD5B3F">
        <w:rPr>
          <w:rFonts w:ascii="Museo Sans 300" w:hAnsi="Museo Sans 300"/>
        </w:rPr>
        <w:t>---</w:t>
      </w:r>
      <w:r w:rsidR="002833AD" w:rsidRPr="002C5795">
        <w:rPr>
          <w:rFonts w:ascii="Museo Sans 300" w:hAnsi="Museo Sans 300"/>
        </w:rPr>
        <w:t xml:space="preserve"> </w:t>
      </w:r>
      <w:r w:rsidR="002833AD" w:rsidRPr="002C5795">
        <w:rPr>
          <w:rFonts w:ascii="Museo Sans 300" w:hAnsi="Museo Sans 300"/>
          <w:b/>
        </w:rPr>
        <w:t>YORDI YOVANI HERNANDEZ ARIAS,</w:t>
      </w:r>
      <w:r w:rsidR="002833AD" w:rsidRPr="002C5795">
        <w:rPr>
          <w:rFonts w:ascii="Museo Sans 300" w:hAnsi="Museo Sans 300"/>
        </w:rPr>
        <w:t xml:space="preserve"> de </w:t>
      </w:r>
      <w:r w:rsidR="00DD5B3F">
        <w:rPr>
          <w:rFonts w:ascii="Museo Sans 300" w:hAnsi="Museo Sans 300"/>
        </w:rPr>
        <w:t>---</w:t>
      </w:r>
      <w:r w:rsidR="002833AD" w:rsidRPr="002C5795">
        <w:rPr>
          <w:rFonts w:ascii="Museo Sans 300" w:hAnsi="Museo Sans 300"/>
        </w:rPr>
        <w:t xml:space="preserve"> años de edad, </w:t>
      </w:r>
      <w:r w:rsidR="00DD5B3F">
        <w:rPr>
          <w:rFonts w:ascii="Museo Sans 300" w:hAnsi="Museo Sans 300"/>
        </w:rPr>
        <w:t>---</w:t>
      </w:r>
      <w:r w:rsidR="002833AD" w:rsidRPr="002C5795">
        <w:rPr>
          <w:rFonts w:ascii="Museo Sans 300" w:hAnsi="Museo Sans 300"/>
        </w:rPr>
        <w:t xml:space="preserve">, </w:t>
      </w:r>
      <w:r w:rsidR="002833AD" w:rsidRPr="002C5795">
        <w:rPr>
          <w:rFonts w:ascii="Museo Sans 300" w:eastAsia="Calibri" w:hAnsi="Museo Sans 300" w:cs="Arial"/>
          <w:bCs/>
        </w:rPr>
        <w:t xml:space="preserve">del domicilio de </w:t>
      </w:r>
      <w:r w:rsidR="00DD5B3F">
        <w:rPr>
          <w:rFonts w:ascii="Museo Sans 300" w:eastAsia="Calibri" w:hAnsi="Museo Sans 300" w:cs="Arial"/>
          <w:bCs/>
        </w:rPr>
        <w:t>---</w:t>
      </w:r>
      <w:r w:rsidR="002833AD" w:rsidRPr="002C5795">
        <w:rPr>
          <w:rFonts w:ascii="Museo Sans 300" w:eastAsia="Calibri" w:hAnsi="Museo Sans 300" w:cs="Arial"/>
          <w:bCs/>
        </w:rPr>
        <w:t xml:space="preserve">, departamento de </w:t>
      </w:r>
      <w:r w:rsidR="00DD5B3F">
        <w:rPr>
          <w:rFonts w:ascii="Museo Sans 300" w:eastAsia="Calibri" w:hAnsi="Museo Sans 300" w:cs="Arial"/>
          <w:bCs/>
        </w:rPr>
        <w:t>---</w:t>
      </w:r>
      <w:r w:rsidR="002833AD" w:rsidRPr="002C5795">
        <w:rPr>
          <w:rFonts w:ascii="Museo Sans 300" w:eastAsia="Calibri" w:hAnsi="Museo Sans 300" w:cs="Arial"/>
          <w:bCs/>
        </w:rPr>
        <w:t xml:space="preserve">, </w:t>
      </w:r>
      <w:r w:rsidR="002833AD" w:rsidRPr="002C5795">
        <w:rPr>
          <w:rFonts w:ascii="Museo Sans 300" w:hAnsi="Museo Sans 300"/>
          <w:color w:val="000000" w:themeColor="text1"/>
        </w:rPr>
        <w:t xml:space="preserve">con Documento Único de Identidad número </w:t>
      </w:r>
      <w:r w:rsidR="00DD5B3F">
        <w:rPr>
          <w:rFonts w:ascii="Museo Sans 300" w:hAnsi="Museo Sans 300"/>
          <w:color w:val="000000" w:themeColor="text1"/>
        </w:rPr>
        <w:t>---</w:t>
      </w:r>
      <w:r w:rsidR="002833AD" w:rsidRPr="002C5795">
        <w:rPr>
          <w:rFonts w:ascii="Museo Sans 300" w:hAnsi="Museo Sans 300"/>
          <w:color w:val="000000" w:themeColor="text1"/>
        </w:rPr>
        <w:t xml:space="preserve">, y </w:t>
      </w:r>
      <w:r w:rsidR="002833AD" w:rsidRPr="002C5795">
        <w:rPr>
          <w:rFonts w:ascii="Museo Sans 300" w:hAnsi="Museo Sans 300"/>
          <w:b/>
          <w:color w:val="000000" w:themeColor="text1"/>
        </w:rPr>
        <w:t>SOFIA ABIGAIL HERNANDEZ ARIAS,</w:t>
      </w:r>
      <w:r w:rsidR="002833AD" w:rsidRPr="002C5795">
        <w:rPr>
          <w:rFonts w:ascii="Museo Sans 300" w:hAnsi="Museo Sans 300"/>
          <w:color w:val="000000" w:themeColor="text1"/>
        </w:rPr>
        <w:t xml:space="preserve"> de </w:t>
      </w:r>
      <w:r w:rsidR="00DD5B3F">
        <w:rPr>
          <w:rFonts w:ascii="Museo Sans 300" w:hAnsi="Museo Sans 300"/>
          <w:color w:val="000000" w:themeColor="text1"/>
        </w:rPr>
        <w:t>---</w:t>
      </w:r>
      <w:r w:rsidR="002833AD" w:rsidRPr="002C5795">
        <w:rPr>
          <w:rFonts w:ascii="Museo Sans 300" w:hAnsi="Museo Sans 300"/>
          <w:color w:val="000000" w:themeColor="text1"/>
        </w:rPr>
        <w:t xml:space="preserve"> años de edad, </w:t>
      </w:r>
      <w:r w:rsidR="00DD5B3F">
        <w:rPr>
          <w:rFonts w:ascii="Museo Sans 300" w:hAnsi="Museo Sans 300"/>
          <w:color w:val="000000" w:themeColor="text1"/>
        </w:rPr>
        <w:t>---</w:t>
      </w:r>
      <w:r w:rsidR="002833AD" w:rsidRPr="002C5795">
        <w:rPr>
          <w:rFonts w:ascii="Museo Sans 300" w:hAnsi="Museo Sans 300"/>
          <w:color w:val="000000" w:themeColor="text1"/>
        </w:rPr>
        <w:t xml:space="preserve">, </w:t>
      </w:r>
      <w:r w:rsidR="002833AD" w:rsidRPr="002C5795">
        <w:rPr>
          <w:rFonts w:ascii="Museo Sans 300" w:eastAsia="Calibri" w:hAnsi="Museo Sans 300" w:cs="Arial"/>
          <w:bCs/>
        </w:rPr>
        <w:t xml:space="preserve">del domicilio de </w:t>
      </w:r>
      <w:r w:rsidR="00DD5B3F">
        <w:rPr>
          <w:rFonts w:ascii="Museo Sans 300" w:eastAsia="Calibri" w:hAnsi="Museo Sans 300" w:cs="Arial"/>
          <w:bCs/>
        </w:rPr>
        <w:t>---</w:t>
      </w:r>
      <w:r w:rsidR="002833AD" w:rsidRPr="002C5795">
        <w:rPr>
          <w:rFonts w:ascii="Museo Sans 300" w:eastAsia="Calibri" w:hAnsi="Museo Sans 300" w:cs="Arial"/>
          <w:bCs/>
        </w:rPr>
        <w:t xml:space="preserve">, departamento de </w:t>
      </w:r>
      <w:r w:rsidR="00DD5B3F">
        <w:rPr>
          <w:rFonts w:ascii="Museo Sans 300" w:eastAsia="Calibri" w:hAnsi="Museo Sans 300" w:cs="Arial"/>
          <w:bCs/>
        </w:rPr>
        <w:t>---</w:t>
      </w:r>
      <w:r w:rsidR="002833AD" w:rsidRPr="002C5795">
        <w:rPr>
          <w:rFonts w:ascii="Museo Sans 300" w:eastAsia="Calibri" w:hAnsi="Museo Sans 300" w:cs="Arial"/>
          <w:bCs/>
        </w:rPr>
        <w:t xml:space="preserve">, </w:t>
      </w:r>
      <w:r w:rsidR="002833AD" w:rsidRPr="002C5795">
        <w:rPr>
          <w:rFonts w:ascii="Museo Sans 300" w:hAnsi="Museo Sans 300"/>
          <w:color w:val="000000" w:themeColor="text1"/>
        </w:rPr>
        <w:t xml:space="preserve">con Documento Único de Identidad número </w:t>
      </w:r>
      <w:r w:rsidR="00DD5B3F">
        <w:rPr>
          <w:rFonts w:ascii="Museo Sans 300" w:hAnsi="Museo Sans 300"/>
          <w:color w:val="000000" w:themeColor="text1"/>
        </w:rPr>
        <w:t>---</w:t>
      </w:r>
      <w:r w:rsidR="000A0749" w:rsidRPr="002C5795">
        <w:rPr>
          <w:rFonts w:ascii="Museo Sans 300" w:hAnsi="Museo Sans 300"/>
          <w:color w:val="000000" w:themeColor="text1"/>
        </w:rPr>
        <w:t>;</w:t>
      </w:r>
      <w:r w:rsidR="000A0749" w:rsidRPr="002C5795">
        <w:rPr>
          <w:rFonts w:ascii="Museo Sans 300" w:hAnsi="Museo Sans 300"/>
        </w:rPr>
        <w:t xml:space="preserve"> el señor Presidente somete a consideración de Junta Directiva dictamen técnico</w:t>
      </w:r>
      <w:r w:rsidR="000A0749" w:rsidRPr="002C5795">
        <w:rPr>
          <w:rFonts w:ascii="Museo Sans 300" w:hAnsi="Museo Sans 300"/>
          <w:b/>
          <w:color w:val="000000" w:themeColor="text1"/>
        </w:rPr>
        <w:t xml:space="preserve"> 1</w:t>
      </w:r>
      <w:r w:rsidRPr="002C5795">
        <w:rPr>
          <w:rFonts w:ascii="Museo Sans 300" w:hAnsi="Museo Sans 300"/>
          <w:b/>
          <w:color w:val="000000" w:themeColor="text1"/>
        </w:rPr>
        <w:t>7</w:t>
      </w:r>
      <w:r w:rsidR="000A0749" w:rsidRPr="002C5795">
        <w:rPr>
          <w:rFonts w:ascii="Museo Sans 300" w:hAnsi="Museo Sans 300"/>
          <w:b/>
          <w:color w:val="000000" w:themeColor="text1"/>
        </w:rPr>
        <w:t>5</w:t>
      </w:r>
      <w:ins w:id="62" w:author="Nery de Leiva" w:date="2021-02-26T08:06:00Z">
        <w:r w:rsidR="000A0749" w:rsidRPr="002C5795">
          <w:rPr>
            <w:rFonts w:ascii="Museo Sans 300" w:hAnsi="Museo Sans 300"/>
          </w:rPr>
          <w:t xml:space="preserve">, relacionado con la adjudicación en venta de </w:t>
        </w:r>
      </w:ins>
      <w:r w:rsidR="000A0749" w:rsidRPr="002C5795">
        <w:rPr>
          <w:rFonts w:ascii="Museo Sans 300" w:hAnsi="Museo Sans 300"/>
          <w:b/>
        </w:rPr>
        <w:t>02 solares para vivienda</w:t>
      </w:r>
      <w:r w:rsidR="000A0749" w:rsidRPr="002C5795">
        <w:rPr>
          <w:rFonts w:ascii="Museo Sans 300" w:hAnsi="Museo Sans 300"/>
        </w:rPr>
        <w:t xml:space="preserve">, perteneciente </w:t>
      </w:r>
      <w:r w:rsidR="000A0749" w:rsidRPr="002C5795">
        <w:rPr>
          <w:rFonts w:ascii="Museo Sans 300" w:hAnsi="Museo Sans 300"/>
          <w:lang w:val="es-ES" w:eastAsia="es-ES"/>
        </w:rPr>
        <w:t>al</w:t>
      </w:r>
      <w:r w:rsidR="002833AD" w:rsidRPr="002C5795">
        <w:rPr>
          <w:rFonts w:ascii="Museo Sans 300" w:hAnsi="Museo Sans 300"/>
          <w:lang w:val="es-ES" w:eastAsia="es-ES"/>
        </w:rPr>
        <w:t xml:space="preserve"> </w:t>
      </w:r>
      <w:r w:rsidR="002833AD" w:rsidRPr="002C5795">
        <w:rPr>
          <w:rFonts w:ascii="Museo Sans 300" w:hAnsi="Museo Sans 300"/>
        </w:rPr>
        <w:t xml:space="preserve">Proyectos de Asentamiento Comunitario </w:t>
      </w:r>
      <w:r w:rsidR="002833AD" w:rsidRPr="002C5795">
        <w:rPr>
          <w:rFonts w:ascii="Museo Sans 300" w:hAnsi="Museo Sans 300"/>
          <w:b/>
        </w:rPr>
        <w:t>SECTOR EL CASCO PORCIÓN 6 y SECTOR EL CASCO PORCIÓN 7,</w:t>
      </w:r>
      <w:r w:rsidR="002833AD" w:rsidRPr="002C5795">
        <w:rPr>
          <w:rFonts w:ascii="Museo Sans 300" w:hAnsi="Museo Sans 300"/>
        </w:rPr>
        <w:t xml:space="preserve"> desarrollados en el inmueble identificado como </w:t>
      </w:r>
      <w:r w:rsidR="002833AD" w:rsidRPr="002C5795">
        <w:rPr>
          <w:rFonts w:ascii="Museo Sans 300" w:hAnsi="Museo Sans 300"/>
          <w:b/>
        </w:rPr>
        <w:t>HACIENDA SANTA CLARA</w:t>
      </w:r>
      <w:r w:rsidR="002833AD" w:rsidRPr="002C5795">
        <w:rPr>
          <w:rFonts w:ascii="Museo Sans 300" w:hAnsi="Museo Sans 300"/>
        </w:rPr>
        <w:t xml:space="preserve">, situada en jurisdicción de San Luis Talpa, departamento de La Paz; </w:t>
      </w:r>
      <w:r w:rsidR="002C5795">
        <w:rPr>
          <w:rFonts w:ascii="Museo Sans 300" w:hAnsi="Museo Sans 300"/>
          <w:b/>
        </w:rPr>
        <w:t>c</w:t>
      </w:r>
      <w:r w:rsidR="002833AD" w:rsidRPr="002C5795">
        <w:rPr>
          <w:rFonts w:ascii="Museo Sans 300" w:hAnsi="Museo Sans 300"/>
          <w:b/>
        </w:rPr>
        <w:t>ódigo de SIIE 081318, SSE 1937;</w:t>
      </w:r>
      <w:r w:rsidR="002833AD" w:rsidRPr="002C5795">
        <w:rPr>
          <w:rFonts w:ascii="Museo Sans 300" w:hAnsi="Museo Sans 300"/>
        </w:rPr>
        <w:t xml:space="preserve"> </w:t>
      </w:r>
      <w:r w:rsidR="002C5795">
        <w:rPr>
          <w:rFonts w:ascii="Museo Sans 300" w:hAnsi="Museo Sans 300"/>
          <w:b/>
        </w:rPr>
        <w:t>e</w:t>
      </w:r>
      <w:r w:rsidR="002833AD" w:rsidRPr="002C5795">
        <w:rPr>
          <w:rFonts w:ascii="Museo Sans 300" w:hAnsi="Museo Sans 300"/>
          <w:b/>
        </w:rPr>
        <w:t>ntrega 37</w:t>
      </w:r>
      <w:r w:rsidR="000A0749" w:rsidRPr="002C5795">
        <w:rPr>
          <w:rFonts w:ascii="Museo Sans 300" w:eastAsia="Calibri" w:hAnsi="Museo Sans 300" w:cs="Arial"/>
          <w:b/>
        </w:rPr>
        <w:t>;</w:t>
      </w:r>
      <w:r w:rsidR="000A0749" w:rsidRPr="002C5795">
        <w:rPr>
          <w:rFonts w:ascii="Museo Sans 300" w:hAnsi="Museo Sans 300"/>
        </w:rPr>
        <w:t xml:space="preserve"> en</w:t>
      </w:r>
      <w:ins w:id="63" w:author="Nery de Leiva" w:date="2021-02-26T08:06:00Z">
        <w:r w:rsidR="000A0749" w:rsidRPr="002C5795">
          <w:rPr>
            <w:rFonts w:ascii="Museo Sans 300" w:hAnsi="Museo Sans 300"/>
          </w:rPr>
          <w:t xml:space="preserve"> el </w:t>
        </w:r>
      </w:ins>
      <w:r w:rsidR="000A0749" w:rsidRPr="002C5795">
        <w:rPr>
          <w:rFonts w:ascii="Museo Sans 300" w:hAnsi="Museo Sans 300"/>
        </w:rPr>
        <w:t>cual el Departamento de Asignación Individual y Avalúos</w:t>
      </w:r>
      <w:ins w:id="64" w:author="Nery de Leiva" w:date="2021-02-26T08:06:00Z">
        <w:r w:rsidR="000A0749" w:rsidRPr="002C5795">
          <w:rPr>
            <w:rFonts w:ascii="Museo Sans 300" w:hAnsi="Museo Sans 300"/>
          </w:rPr>
          <w:t>, hace las siguientes</w:t>
        </w:r>
      </w:ins>
      <w:r w:rsidR="000A0749" w:rsidRPr="002C5795">
        <w:rPr>
          <w:rFonts w:ascii="Museo Sans 300" w:hAnsi="Museo Sans 300"/>
        </w:rPr>
        <w:t xml:space="preserve"> </w:t>
      </w:r>
      <w:ins w:id="65" w:author="Nery de Leiva" w:date="2021-02-26T08:06:00Z">
        <w:r w:rsidR="000A0749" w:rsidRPr="002C5795">
          <w:rPr>
            <w:rFonts w:ascii="Museo Sans 300" w:hAnsi="Museo Sans 300"/>
          </w:rPr>
          <w:t>consideraciones:</w:t>
        </w:r>
      </w:ins>
    </w:p>
    <w:p w14:paraId="7462CEB3" w14:textId="77777777" w:rsidR="000A0749" w:rsidRDefault="000A0749" w:rsidP="002C5795">
      <w:pPr>
        <w:jc w:val="both"/>
        <w:rPr>
          <w:rFonts w:ascii="Museo Sans 300" w:hAnsi="Museo Sans 300"/>
        </w:rPr>
      </w:pPr>
    </w:p>
    <w:p w14:paraId="2945FA05" w14:textId="77777777" w:rsidR="002C5795" w:rsidRPr="002C5795" w:rsidRDefault="002C5795" w:rsidP="002C5795">
      <w:pPr>
        <w:jc w:val="both"/>
        <w:rPr>
          <w:rFonts w:ascii="Museo Sans 300" w:hAnsi="Museo Sans 300"/>
        </w:rPr>
      </w:pPr>
    </w:p>
    <w:p w14:paraId="72025452" w14:textId="77777777" w:rsidR="00030B37" w:rsidRPr="002C5795" w:rsidRDefault="00030B37" w:rsidP="002C5795">
      <w:pPr>
        <w:pStyle w:val="Prrafodelista"/>
        <w:numPr>
          <w:ilvl w:val="0"/>
          <w:numId w:val="4"/>
        </w:numPr>
        <w:spacing w:after="0" w:line="240" w:lineRule="auto"/>
        <w:ind w:left="1134" w:hanging="708"/>
        <w:contextualSpacing w:val="0"/>
        <w:jc w:val="both"/>
        <w:rPr>
          <w:rFonts w:ascii="Museo Sans 300" w:eastAsiaTheme="minorHAnsi" w:hAnsi="Museo Sans 300" w:cstheme="minorBidi"/>
          <w:sz w:val="24"/>
          <w:szCs w:val="24"/>
          <w:lang w:val="es-SV"/>
        </w:rPr>
      </w:pPr>
      <w:r w:rsidRPr="002C5795">
        <w:rPr>
          <w:rFonts w:ascii="Museo Sans 300" w:eastAsiaTheme="minorHAnsi" w:hAnsi="Museo Sans 300" w:cstheme="minorBidi"/>
          <w:sz w:val="24"/>
          <w:szCs w:val="24"/>
          <w:lang w:val="es-SV"/>
        </w:rPr>
        <w:t xml:space="preserve">La Hacienda Santa Clara fue adquirida mediante expropiación realizada a la Sociedad EMPRESAS AGRUPADAS SOLHERNAN, S.A. con un área de 3,478 </w:t>
      </w:r>
      <w:proofErr w:type="spellStart"/>
      <w:r w:rsidRPr="002C5795">
        <w:rPr>
          <w:rFonts w:ascii="Museo Sans 300" w:eastAsiaTheme="minorHAnsi" w:hAnsi="Museo Sans 300" w:cstheme="minorBidi"/>
          <w:sz w:val="24"/>
          <w:szCs w:val="24"/>
          <w:lang w:val="es-SV"/>
        </w:rPr>
        <w:t>Hás</w:t>
      </w:r>
      <w:proofErr w:type="spellEnd"/>
      <w:r w:rsidRPr="002C5795">
        <w:rPr>
          <w:rFonts w:ascii="Museo Sans 300" w:eastAsiaTheme="minorHAnsi" w:hAnsi="Museo Sans 300" w:cstheme="minorBidi"/>
          <w:sz w:val="24"/>
          <w:szCs w:val="24"/>
          <w:lang w:val="es-SV"/>
        </w:rPr>
        <w:t xml:space="preserve">., 33 </w:t>
      </w:r>
      <w:proofErr w:type="spellStart"/>
      <w:r w:rsidRPr="002C5795">
        <w:rPr>
          <w:rFonts w:ascii="Museo Sans 300" w:eastAsiaTheme="minorHAnsi" w:hAnsi="Museo Sans 300" w:cstheme="minorBidi"/>
          <w:sz w:val="24"/>
          <w:szCs w:val="24"/>
          <w:lang w:val="es-SV"/>
        </w:rPr>
        <w:t>Ás</w:t>
      </w:r>
      <w:proofErr w:type="spellEnd"/>
      <w:r w:rsidRPr="002C5795">
        <w:rPr>
          <w:rFonts w:ascii="Museo Sans 300" w:eastAsiaTheme="minorHAnsi" w:hAnsi="Museo Sans 300" w:cstheme="minorBidi"/>
          <w:sz w:val="24"/>
          <w:szCs w:val="24"/>
          <w:lang w:val="es-SV"/>
        </w:rPr>
        <w:t xml:space="preserve">., 81.09 </w:t>
      </w:r>
      <w:proofErr w:type="spellStart"/>
      <w:r w:rsidRPr="002C5795">
        <w:rPr>
          <w:rFonts w:ascii="Museo Sans 300" w:eastAsiaTheme="minorHAnsi" w:hAnsi="Museo Sans 300" w:cstheme="minorBidi"/>
          <w:sz w:val="24"/>
          <w:szCs w:val="24"/>
          <w:lang w:val="es-SV"/>
        </w:rPr>
        <w:t>Cás</w:t>
      </w:r>
      <w:proofErr w:type="spellEnd"/>
      <w:r w:rsidRPr="002C5795">
        <w:rPr>
          <w:rFonts w:ascii="Museo Sans 300" w:eastAsiaTheme="minorHAnsi" w:hAnsi="Museo Sans 300" w:cstheme="minorBidi"/>
          <w:sz w:val="24"/>
          <w:szCs w:val="24"/>
          <w:lang w:val="es-SV"/>
        </w:rPr>
        <w:t xml:space="preserve">., equivalente a 34,783,381.09 Mts², por un precio de ¢2,385,400.00, equivalentes a $272,617.14, a razón de $78.3757 por Hectárea, y de $0.007838 por Metro Cuadrado. </w:t>
      </w:r>
    </w:p>
    <w:p w14:paraId="7C9567E8" w14:textId="77777777" w:rsidR="002C5795" w:rsidRPr="00DD5B3F" w:rsidRDefault="002C5795" w:rsidP="00DD5B3F">
      <w:pPr>
        <w:jc w:val="both"/>
        <w:rPr>
          <w:rFonts w:ascii="Museo Sans 300" w:eastAsiaTheme="minorHAnsi" w:hAnsi="Museo Sans 300" w:cstheme="minorBidi"/>
          <w:lang w:val="es-SV"/>
        </w:rPr>
      </w:pPr>
    </w:p>
    <w:p w14:paraId="1BE81CD5" w14:textId="619FF6D8" w:rsidR="00030B37" w:rsidRPr="002C5795" w:rsidRDefault="00030B37" w:rsidP="002C5795">
      <w:pPr>
        <w:pStyle w:val="Prrafodelista"/>
        <w:spacing w:after="0" w:line="240" w:lineRule="auto"/>
        <w:ind w:left="1134"/>
        <w:jc w:val="both"/>
        <w:rPr>
          <w:rFonts w:ascii="Museo Sans 300" w:eastAsiaTheme="minorHAnsi" w:hAnsi="Museo Sans 300" w:cstheme="minorBidi"/>
          <w:sz w:val="24"/>
          <w:szCs w:val="24"/>
          <w:lang w:val="es-SV"/>
        </w:rPr>
      </w:pPr>
      <w:r w:rsidRPr="002C5795">
        <w:rPr>
          <w:rFonts w:ascii="Museo Sans 300" w:eastAsiaTheme="minorHAnsi" w:hAnsi="Museo Sans 300" w:cstheme="minorBidi"/>
          <w:sz w:val="24"/>
          <w:szCs w:val="24"/>
          <w:lang w:val="es-SV"/>
        </w:rPr>
        <w:t xml:space="preserve">Lo anterior, según Título de Dominio que ampara el Acta de Intervención y Toma de Posesión, inscrito al número </w:t>
      </w:r>
      <w:r w:rsidR="00DD5B3F">
        <w:rPr>
          <w:rFonts w:ascii="Museo Sans 300" w:eastAsiaTheme="minorHAnsi" w:hAnsi="Museo Sans 300" w:cstheme="minorBidi"/>
          <w:sz w:val="24"/>
          <w:szCs w:val="24"/>
          <w:lang w:val="es-SV"/>
        </w:rPr>
        <w:t xml:space="preserve">--- </w:t>
      </w:r>
      <w:r w:rsidRPr="002C5795">
        <w:rPr>
          <w:rFonts w:ascii="Museo Sans 300" w:eastAsiaTheme="minorHAnsi" w:hAnsi="Museo Sans 300" w:cstheme="minorBidi"/>
          <w:sz w:val="24"/>
          <w:szCs w:val="24"/>
          <w:lang w:val="es-SV"/>
        </w:rPr>
        <w:t xml:space="preserve">del Libro </w:t>
      </w:r>
      <w:r w:rsidR="00DD5B3F">
        <w:rPr>
          <w:rFonts w:ascii="Museo Sans 300" w:eastAsiaTheme="minorHAnsi" w:hAnsi="Museo Sans 300" w:cstheme="minorBidi"/>
          <w:sz w:val="24"/>
          <w:szCs w:val="24"/>
          <w:lang w:val="es-SV"/>
        </w:rPr>
        <w:t>---</w:t>
      </w:r>
      <w:r w:rsidRPr="002C5795">
        <w:rPr>
          <w:rFonts w:ascii="Museo Sans 300" w:eastAsiaTheme="minorHAnsi" w:hAnsi="Museo Sans 300" w:cstheme="minorBidi"/>
          <w:sz w:val="24"/>
          <w:szCs w:val="24"/>
          <w:lang w:val="es-SV"/>
        </w:rPr>
        <w:t xml:space="preserve">, de Propiedad de La Paz, del Registro de la Propiedad Raíz e Hipotecas de la Tercera Sección del Centro, departamento de La Paz, es necesario señalar que según Acuerdo contenido en el Punto II-3 de Acta Ordinaria N° 11, de fecha 2 de junio de 1981, se establece que el área indemnizada es de 3,900 </w:t>
      </w:r>
      <w:proofErr w:type="spellStart"/>
      <w:r w:rsidRPr="002C5795">
        <w:rPr>
          <w:rFonts w:ascii="Museo Sans 300" w:eastAsiaTheme="minorHAnsi" w:hAnsi="Museo Sans 300" w:cstheme="minorBidi"/>
          <w:sz w:val="24"/>
          <w:szCs w:val="24"/>
          <w:lang w:val="es-SV"/>
        </w:rPr>
        <w:t>Hás</w:t>
      </w:r>
      <w:proofErr w:type="spellEnd"/>
      <w:r w:rsidRPr="002C5795">
        <w:rPr>
          <w:rFonts w:ascii="Museo Sans 300" w:eastAsiaTheme="minorHAnsi" w:hAnsi="Museo Sans 300" w:cstheme="minorBidi"/>
          <w:sz w:val="24"/>
          <w:szCs w:val="24"/>
          <w:lang w:val="es-SV"/>
        </w:rPr>
        <w:t xml:space="preserve">., 00 </w:t>
      </w:r>
      <w:proofErr w:type="spellStart"/>
      <w:r w:rsidRPr="002C5795">
        <w:rPr>
          <w:rFonts w:ascii="Museo Sans 300" w:eastAsiaTheme="minorHAnsi" w:hAnsi="Museo Sans 300" w:cstheme="minorBidi"/>
          <w:sz w:val="24"/>
          <w:szCs w:val="24"/>
          <w:lang w:val="es-SV"/>
        </w:rPr>
        <w:t>Ás</w:t>
      </w:r>
      <w:proofErr w:type="spellEnd"/>
      <w:r w:rsidRPr="002C5795">
        <w:rPr>
          <w:rFonts w:ascii="Museo Sans 300" w:eastAsiaTheme="minorHAnsi" w:hAnsi="Museo Sans 300" w:cstheme="minorBidi"/>
          <w:sz w:val="24"/>
          <w:szCs w:val="24"/>
          <w:lang w:val="es-SV"/>
        </w:rPr>
        <w:t xml:space="preserve">., 12.99 </w:t>
      </w:r>
      <w:proofErr w:type="spellStart"/>
      <w:r w:rsidRPr="002C5795">
        <w:rPr>
          <w:rFonts w:ascii="Museo Sans 300" w:eastAsiaTheme="minorHAnsi" w:hAnsi="Museo Sans 300" w:cstheme="minorBidi"/>
          <w:sz w:val="24"/>
          <w:szCs w:val="24"/>
          <w:lang w:val="es-SV"/>
        </w:rPr>
        <w:t>Cás</w:t>
      </w:r>
      <w:proofErr w:type="spellEnd"/>
      <w:r w:rsidRPr="002C5795">
        <w:rPr>
          <w:rFonts w:ascii="Museo Sans 300" w:eastAsiaTheme="minorHAnsi" w:hAnsi="Museo Sans 300" w:cstheme="minorBidi"/>
          <w:sz w:val="24"/>
          <w:szCs w:val="24"/>
          <w:lang w:val="es-SV"/>
        </w:rPr>
        <w:t>.</w:t>
      </w:r>
    </w:p>
    <w:p w14:paraId="32EB48B0" w14:textId="77777777" w:rsidR="002C5795" w:rsidRPr="00DD5B3F" w:rsidRDefault="002C5795" w:rsidP="00DD5B3F">
      <w:pPr>
        <w:jc w:val="both"/>
        <w:rPr>
          <w:rFonts w:ascii="Museo Sans 300" w:eastAsiaTheme="minorHAnsi" w:hAnsi="Museo Sans 300" w:cstheme="minorBidi"/>
          <w:lang w:val="es-SV"/>
        </w:rPr>
      </w:pPr>
    </w:p>
    <w:p w14:paraId="47A0B89D" w14:textId="3FC62487" w:rsidR="00030B37" w:rsidRPr="002C5795" w:rsidRDefault="00030B37" w:rsidP="002C5795">
      <w:pPr>
        <w:pStyle w:val="Prrafodelista"/>
        <w:numPr>
          <w:ilvl w:val="0"/>
          <w:numId w:val="4"/>
        </w:numPr>
        <w:spacing w:after="0" w:line="240" w:lineRule="auto"/>
        <w:ind w:left="1134" w:hanging="708"/>
        <w:contextualSpacing w:val="0"/>
        <w:jc w:val="both"/>
        <w:rPr>
          <w:rFonts w:ascii="Museo Sans 300" w:eastAsiaTheme="minorHAnsi" w:hAnsi="Museo Sans 300" w:cstheme="minorBidi"/>
          <w:sz w:val="24"/>
          <w:szCs w:val="24"/>
          <w:lang w:val="es-SV"/>
        </w:rPr>
      </w:pPr>
      <w:r w:rsidRPr="002C5795">
        <w:rPr>
          <w:rFonts w:ascii="Museo Sans 300" w:eastAsiaTheme="minorHAnsi" w:hAnsi="Museo Sans 300" w:cstheme="minorBidi"/>
          <w:sz w:val="24"/>
          <w:szCs w:val="24"/>
          <w:lang w:val="es-SV"/>
        </w:rPr>
        <w:lastRenderedPageBreak/>
        <w:t xml:space="preserve">Mediante el Punto VIII del Acta de Sesión Ordinaria 32-97, de fecha 11 de septiembre de 1997, se aprobó el proyecto de Asentamiento Comunitario en el inmueble en mención, pero debido a la aprobación de nuevos planos por parte del Centro Nacional de Registros, fue modificado por el acuerdo contenido en el Punto VII de Sesión Ordinaria N° 9-2020 de fecha 5 de marzo de 2020, donde se aprobó entre otros, los Proyectos de Asentamiento Comunitario denominados: </w:t>
      </w:r>
      <w:r w:rsidRPr="002C5795">
        <w:rPr>
          <w:rFonts w:ascii="Museo Sans 300" w:hAnsi="Museo Sans 300"/>
          <w:b/>
          <w:bCs/>
          <w:sz w:val="24"/>
          <w:szCs w:val="24"/>
        </w:rPr>
        <w:t xml:space="preserve">SECTOR EL CASCO PORCIÓN 6, </w:t>
      </w:r>
      <w:r w:rsidRPr="002C5795">
        <w:rPr>
          <w:rFonts w:ascii="Museo Sans 300" w:hAnsi="Museo Sans 300"/>
          <w:bCs/>
          <w:sz w:val="24"/>
          <w:szCs w:val="24"/>
        </w:rPr>
        <w:t xml:space="preserve">que incluye </w:t>
      </w:r>
      <w:r w:rsidR="00DD5B3F">
        <w:rPr>
          <w:rFonts w:ascii="Museo Sans 300" w:hAnsi="Museo Sans 300"/>
          <w:bCs/>
          <w:sz w:val="24"/>
          <w:szCs w:val="24"/>
        </w:rPr>
        <w:t>---</w:t>
      </w:r>
      <w:r w:rsidRPr="002C5795">
        <w:rPr>
          <w:rFonts w:ascii="Museo Sans 300" w:hAnsi="Museo Sans 300"/>
          <w:bCs/>
          <w:sz w:val="24"/>
          <w:szCs w:val="24"/>
        </w:rPr>
        <w:t xml:space="preserve"> solares de vivienda (Polígono “G”), en un área de  </w:t>
      </w:r>
      <w:r w:rsidRPr="002C5795">
        <w:rPr>
          <w:rFonts w:ascii="Museo Sans 300" w:hAnsi="Museo Sans 300"/>
          <w:sz w:val="24"/>
          <w:szCs w:val="24"/>
        </w:rPr>
        <w:t xml:space="preserve">01 </w:t>
      </w:r>
      <w:proofErr w:type="spellStart"/>
      <w:r w:rsidRPr="002C5795">
        <w:rPr>
          <w:rFonts w:ascii="Museo Sans 300" w:hAnsi="Museo Sans 300"/>
          <w:sz w:val="24"/>
          <w:szCs w:val="24"/>
        </w:rPr>
        <w:t>Hás</w:t>
      </w:r>
      <w:proofErr w:type="spellEnd"/>
      <w:r w:rsidRPr="002C5795">
        <w:rPr>
          <w:rFonts w:ascii="Museo Sans 300" w:hAnsi="Museo Sans 300"/>
          <w:sz w:val="24"/>
          <w:szCs w:val="24"/>
        </w:rPr>
        <w:t xml:space="preserve">., 94 </w:t>
      </w:r>
      <w:proofErr w:type="spellStart"/>
      <w:r w:rsidRPr="002C5795">
        <w:rPr>
          <w:rFonts w:ascii="Museo Sans 300" w:hAnsi="Museo Sans 300"/>
          <w:sz w:val="24"/>
          <w:szCs w:val="24"/>
        </w:rPr>
        <w:t>Ás</w:t>
      </w:r>
      <w:proofErr w:type="spellEnd"/>
      <w:r w:rsidRPr="002C5795">
        <w:rPr>
          <w:rFonts w:ascii="Museo Sans 300" w:hAnsi="Museo Sans 300"/>
          <w:sz w:val="24"/>
          <w:szCs w:val="24"/>
        </w:rPr>
        <w:t xml:space="preserve">., 96.68 </w:t>
      </w:r>
      <w:proofErr w:type="spellStart"/>
      <w:r w:rsidRPr="002C5795">
        <w:rPr>
          <w:rFonts w:ascii="Museo Sans 300" w:hAnsi="Museo Sans 300"/>
          <w:sz w:val="24"/>
          <w:szCs w:val="24"/>
        </w:rPr>
        <w:t>Cás</w:t>
      </w:r>
      <w:proofErr w:type="spellEnd"/>
      <w:r w:rsidRPr="002C5795">
        <w:rPr>
          <w:rFonts w:ascii="Museo Sans 300" w:hAnsi="Museo Sans 300"/>
          <w:sz w:val="24"/>
          <w:szCs w:val="24"/>
        </w:rPr>
        <w:t xml:space="preserve">., inscrito a la matrícula </w:t>
      </w:r>
      <w:r w:rsidR="00DD5B3F">
        <w:rPr>
          <w:rFonts w:ascii="Museo Sans 300" w:hAnsi="Museo Sans 300"/>
          <w:sz w:val="24"/>
          <w:szCs w:val="24"/>
        </w:rPr>
        <w:t xml:space="preserve">--- </w:t>
      </w:r>
      <w:r w:rsidRPr="002C5795">
        <w:rPr>
          <w:rFonts w:ascii="Museo Sans 300" w:hAnsi="Museo Sans 300"/>
          <w:sz w:val="24"/>
          <w:szCs w:val="24"/>
        </w:rPr>
        <w:t>-00000</w:t>
      </w:r>
      <w:r w:rsidRPr="002C5795">
        <w:rPr>
          <w:rFonts w:ascii="Museo Sans 300" w:eastAsiaTheme="minorHAnsi" w:hAnsi="Museo Sans 300" w:cstheme="minorBidi"/>
          <w:sz w:val="24"/>
          <w:szCs w:val="24"/>
          <w:lang w:val="es-SV"/>
        </w:rPr>
        <w:t xml:space="preserve">, y </w:t>
      </w:r>
      <w:r w:rsidRPr="002C5795">
        <w:rPr>
          <w:rFonts w:ascii="Museo Sans 300" w:hAnsi="Museo Sans 300"/>
          <w:bCs/>
          <w:sz w:val="24"/>
          <w:szCs w:val="24"/>
        </w:rPr>
        <w:t xml:space="preserve"> </w:t>
      </w:r>
      <w:r w:rsidRPr="002C5795">
        <w:rPr>
          <w:rFonts w:ascii="Museo Sans 300" w:hAnsi="Museo Sans 300"/>
          <w:b/>
          <w:bCs/>
          <w:sz w:val="24"/>
          <w:szCs w:val="24"/>
        </w:rPr>
        <w:t>SECTOR EL CASCO PORCIÓN 7,</w:t>
      </w:r>
      <w:r w:rsidRPr="002C5795">
        <w:rPr>
          <w:rFonts w:ascii="Museo Sans 300" w:hAnsi="Museo Sans 300"/>
          <w:bCs/>
          <w:sz w:val="24"/>
          <w:szCs w:val="24"/>
        </w:rPr>
        <w:t xml:space="preserve"> que incluye </w:t>
      </w:r>
      <w:r w:rsidR="00DD5B3F">
        <w:rPr>
          <w:rFonts w:ascii="Museo Sans 300" w:hAnsi="Museo Sans 300"/>
          <w:bCs/>
          <w:sz w:val="24"/>
          <w:szCs w:val="24"/>
        </w:rPr>
        <w:t>---</w:t>
      </w:r>
      <w:r w:rsidRPr="002C5795">
        <w:rPr>
          <w:rFonts w:ascii="Museo Sans 300" w:hAnsi="Museo Sans 300"/>
          <w:bCs/>
          <w:sz w:val="24"/>
          <w:szCs w:val="24"/>
        </w:rPr>
        <w:t xml:space="preserve"> solares de vivienda (Polígono “G”) y calle, en un área de 01Hás., 13 </w:t>
      </w:r>
      <w:proofErr w:type="spellStart"/>
      <w:r w:rsidRPr="002C5795">
        <w:rPr>
          <w:rFonts w:ascii="Museo Sans 300" w:hAnsi="Museo Sans 300"/>
          <w:bCs/>
          <w:sz w:val="24"/>
          <w:szCs w:val="24"/>
        </w:rPr>
        <w:t>Ás</w:t>
      </w:r>
      <w:proofErr w:type="spellEnd"/>
      <w:r w:rsidRPr="002C5795">
        <w:rPr>
          <w:rFonts w:ascii="Museo Sans 300" w:hAnsi="Museo Sans 300"/>
          <w:bCs/>
          <w:sz w:val="24"/>
          <w:szCs w:val="24"/>
        </w:rPr>
        <w:t xml:space="preserve">., 40.43 </w:t>
      </w:r>
      <w:proofErr w:type="spellStart"/>
      <w:r w:rsidRPr="002C5795">
        <w:rPr>
          <w:rFonts w:ascii="Museo Sans 300" w:hAnsi="Museo Sans 300"/>
          <w:bCs/>
          <w:sz w:val="24"/>
          <w:szCs w:val="24"/>
        </w:rPr>
        <w:t>Cás</w:t>
      </w:r>
      <w:proofErr w:type="spellEnd"/>
      <w:r w:rsidRPr="002C5795">
        <w:rPr>
          <w:rFonts w:ascii="Museo Sans 300" w:hAnsi="Museo Sans 300"/>
          <w:bCs/>
          <w:sz w:val="24"/>
          <w:szCs w:val="24"/>
        </w:rPr>
        <w:t xml:space="preserve">. inscrito a la matrícula </w:t>
      </w:r>
      <w:r w:rsidR="00DD5B3F">
        <w:rPr>
          <w:rFonts w:ascii="Museo Sans 300" w:hAnsi="Museo Sans 300"/>
          <w:bCs/>
          <w:sz w:val="24"/>
          <w:szCs w:val="24"/>
        </w:rPr>
        <w:t xml:space="preserve">--- </w:t>
      </w:r>
      <w:r w:rsidRPr="002C5795">
        <w:rPr>
          <w:rFonts w:ascii="Museo Sans 300" w:hAnsi="Museo Sans 300"/>
          <w:bCs/>
          <w:sz w:val="24"/>
          <w:szCs w:val="24"/>
        </w:rPr>
        <w:t xml:space="preserve">-00000. </w:t>
      </w:r>
      <w:r w:rsidRPr="002C5795">
        <w:rPr>
          <w:rFonts w:ascii="Museo Sans 300" w:hAnsi="Museo Sans 300" w:cs="Arial"/>
          <w:sz w:val="24"/>
          <w:szCs w:val="24"/>
        </w:rPr>
        <w:t>Aprobándose los valores de referencia de la zona por metro cuadrado</w:t>
      </w:r>
      <w:r w:rsidRPr="002C5795">
        <w:rPr>
          <w:rFonts w:ascii="Museo Sans 300" w:hAnsi="Museo Sans 300"/>
          <w:sz w:val="24"/>
          <w:szCs w:val="24"/>
        </w:rPr>
        <w:t xml:space="preserve"> para los solares de vivienda para la</w:t>
      </w:r>
      <w:r w:rsidRPr="002C5795">
        <w:rPr>
          <w:rFonts w:ascii="Museo Sans 300" w:hAnsi="Museo Sans 300"/>
          <w:b/>
          <w:sz w:val="24"/>
          <w:szCs w:val="24"/>
          <w:lang w:eastAsia="es-SV"/>
        </w:rPr>
        <w:t xml:space="preserve"> Porción 6</w:t>
      </w:r>
      <w:r w:rsidRPr="002C5795">
        <w:rPr>
          <w:rFonts w:ascii="Museo Sans 300" w:hAnsi="Museo Sans 300" w:cs="Arial"/>
          <w:sz w:val="24"/>
          <w:szCs w:val="24"/>
        </w:rPr>
        <w:t xml:space="preserve"> de $2.25; y para la </w:t>
      </w:r>
      <w:r w:rsidRPr="002C5795">
        <w:rPr>
          <w:rFonts w:ascii="Museo Sans 300" w:hAnsi="Museo Sans 300" w:cs="Arial"/>
          <w:b/>
          <w:sz w:val="24"/>
          <w:szCs w:val="24"/>
        </w:rPr>
        <w:t>Porción 7,</w:t>
      </w:r>
      <w:r w:rsidRPr="002C5795">
        <w:rPr>
          <w:rFonts w:ascii="Museo Sans 300" w:hAnsi="Museo Sans 300" w:cs="Arial"/>
          <w:sz w:val="24"/>
          <w:szCs w:val="24"/>
        </w:rPr>
        <w:t xml:space="preserve"> de $2.26, por lo que se recomienda el precio de venta para estos de $2.64 y $2.85</w:t>
      </w:r>
      <w:r w:rsidRPr="002C5795">
        <w:rPr>
          <w:rFonts w:ascii="Museo Sans 300" w:hAnsi="Museo Sans 300"/>
          <w:sz w:val="24"/>
          <w:szCs w:val="24"/>
        </w:rPr>
        <w:t xml:space="preserve">. </w:t>
      </w:r>
      <w:r w:rsidRPr="002C5795">
        <w:rPr>
          <w:rFonts w:ascii="Museo Sans 300" w:hAnsi="Museo Sans 300" w:cs="Arial"/>
          <w:sz w:val="24"/>
          <w:szCs w:val="24"/>
        </w:rPr>
        <w:t>Lo anterior de conformidad al procedimiento establecido en el instructivo “Criterios de avalúos para la transferencia de inmuebles propiedad de ISTA”, aprobado en el punto XV del Acta de Sesión Ordinaria N° 03-2015 de fecha 21 de enero de 2015, y según reportes de valúos de fecha 09 de junio de 2022, inmuebles</w:t>
      </w:r>
      <w:r w:rsidR="002C5795">
        <w:rPr>
          <w:rFonts w:ascii="Museo Sans 300" w:hAnsi="Museo Sans 300" w:cs="Arial"/>
          <w:sz w:val="24"/>
          <w:szCs w:val="24"/>
        </w:rPr>
        <w:t xml:space="preserve"> para </w:t>
      </w:r>
      <w:r w:rsidRPr="002C5795">
        <w:rPr>
          <w:rFonts w:ascii="Museo Sans 300" w:hAnsi="Museo Sans 300" w:cs="Arial"/>
          <w:sz w:val="24"/>
          <w:szCs w:val="24"/>
        </w:rPr>
        <w:t xml:space="preserve">beneficiar a peticionarias calificadas dentro del </w:t>
      </w:r>
      <w:r w:rsidRPr="002C5795">
        <w:rPr>
          <w:rFonts w:ascii="Museo Sans 300" w:hAnsi="Museo Sans 300" w:cs="Arial"/>
          <w:b/>
          <w:bCs/>
          <w:sz w:val="24"/>
          <w:szCs w:val="24"/>
        </w:rPr>
        <w:t>Programa</w:t>
      </w:r>
      <w:r w:rsidRPr="002C5795">
        <w:rPr>
          <w:rFonts w:ascii="Museo Sans 300" w:hAnsi="Museo Sans 300"/>
          <w:b/>
          <w:bCs/>
          <w:sz w:val="24"/>
          <w:szCs w:val="24"/>
        </w:rPr>
        <w:t xml:space="preserve"> </w:t>
      </w:r>
      <w:r w:rsidRPr="002C5795">
        <w:rPr>
          <w:rFonts w:ascii="Museo Sans 300" w:hAnsi="Museo Sans 300"/>
          <w:b/>
          <w:sz w:val="24"/>
          <w:szCs w:val="24"/>
        </w:rPr>
        <w:t>Nuevas Opciones de Tenencia de la Tierra.</w:t>
      </w:r>
    </w:p>
    <w:p w14:paraId="6AB76E62" w14:textId="77777777" w:rsidR="002E3274" w:rsidRPr="002C5795" w:rsidRDefault="002E3274" w:rsidP="002C5795">
      <w:pPr>
        <w:pStyle w:val="Prrafodelista"/>
        <w:spacing w:after="0" w:line="240" w:lineRule="auto"/>
        <w:ind w:left="1134"/>
        <w:contextualSpacing w:val="0"/>
        <w:jc w:val="both"/>
        <w:rPr>
          <w:rFonts w:ascii="Museo Sans 300" w:eastAsiaTheme="minorHAnsi" w:hAnsi="Museo Sans 300" w:cstheme="minorBidi"/>
          <w:sz w:val="24"/>
          <w:szCs w:val="24"/>
          <w:lang w:val="es-SV"/>
        </w:rPr>
      </w:pPr>
    </w:p>
    <w:p w14:paraId="7BD73619" w14:textId="77777777" w:rsidR="00030B37" w:rsidRPr="002C5795" w:rsidRDefault="00030B37" w:rsidP="002C5795">
      <w:pPr>
        <w:pStyle w:val="Prrafodelista"/>
        <w:numPr>
          <w:ilvl w:val="0"/>
          <w:numId w:val="4"/>
        </w:numPr>
        <w:spacing w:after="0" w:line="240" w:lineRule="auto"/>
        <w:ind w:left="1134" w:hanging="708"/>
        <w:jc w:val="both"/>
        <w:rPr>
          <w:rFonts w:ascii="Museo Sans 300" w:eastAsiaTheme="minorHAnsi" w:hAnsi="Museo Sans 300" w:cstheme="minorBidi"/>
          <w:sz w:val="24"/>
          <w:szCs w:val="24"/>
          <w:lang w:val="es-SV"/>
        </w:rPr>
      </w:pPr>
      <w:r w:rsidRPr="002C5795">
        <w:rPr>
          <w:rFonts w:ascii="Museo Sans 300" w:eastAsiaTheme="minorHAnsi" w:hAnsi="Museo Sans 300" w:cstheme="minorBidi"/>
          <w:sz w:val="24"/>
          <w:szCs w:val="24"/>
          <w:lang w:val="es-SV"/>
        </w:rPr>
        <w:t>Es necesario advertir a las solicitantes, a través de una cláusula especial en las escrituras correspondientes de compraventa de los inmuebles que deberán cumplir las medidas ambientales emitidas por la Unidad Ambiental Institucional, referentes a:</w:t>
      </w:r>
    </w:p>
    <w:p w14:paraId="0A435FD6" w14:textId="77777777" w:rsidR="00030B37" w:rsidRPr="00316C69" w:rsidRDefault="00030B37" w:rsidP="00030B37">
      <w:pPr>
        <w:contextualSpacing/>
        <w:jc w:val="both"/>
        <w:rPr>
          <w:rFonts w:ascii="Museo Sans 300" w:hAnsi="Museo Sans 300"/>
        </w:rPr>
      </w:pPr>
    </w:p>
    <w:p w14:paraId="55C046DE" w14:textId="77777777" w:rsidR="00030B37" w:rsidRPr="00030B37" w:rsidRDefault="00030B37" w:rsidP="005E037D">
      <w:pPr>
        <w:numPr>
          <w:ilvl w:val="0"/>
          <w:numId w:val="5"/>
        </w:numPr>
        <w:tabs>
          <w:tab w:val="left" w:pos="4802"/>
        </w:tabs>
        <w:ind w:left="1559" w:hanging="425"/>
        <w:contextualSpacing/>
        <w:jc w:val="both"/>
        <w:rPr>
          <w:rFonts w:ascii="Museo Sans 300" w:hAnsi="Museo Sans 300"/>
          <w:sz w:val="20"/>
          <w:szCs w:val="20"/>
        </w:rPr>
      </w:pPr>
      <w:r w:rsidRPr="00030B37">
        <w:rPr>
          <w:rFonts w:ascii="Museo Sans 300" w:hAnsi="Museo Sans 300"/>
          <w:sz w:val="20"/>
          <w:szCs w:val="20"/>
        </w:rPr>
        <w:t xml:space="preserve">Reforestar áreas aledañas a las viviendas; </w:t>
      </w:r>
    </w:p>
    <w:p w14:paraId="4C6BA058" w14:textId="77777777" w:rsidR="00030B37" w:rsidRPr="00030B37" w:rsidRDefault="00030B37" w:rsidP="005E037D">
      <w:pPr>
        <w:numPr>
          <w:ilvl w:val="0"/>
          <w:numId w:val="5"/>
        </w:numPr>
        <w:tabs>
          <w:tab w:val="left" w:pos="4802"/>
        </w:tabs>
        <w:ind w:left="1559" w:hanging="425"/>
        <w:contextualSpacing/>
        <w:jc w:val="both"/>
        <w:rPr>
          <w:rFonts w:ascii="Museo Sans 300" w:hAnsi="Museo Sans 300"/>
          <w:sz w:val="20"/>
          <w:szCs w:val="20"/>
        </w:rPr>
      </w:pPr>
      <w:r w:rsidRPr="00030B37">
        <w:rPr>
          <w:rFonts w:ascii="Museo Sans 300" w:hAnsi="Museo Sans 300"/>
          <w:sz w:val="20"/>
          <w:szCs w:val="20"/>
        </w:rPr>
        <w:t>Buen manejo y disposición de los desechos sólidos y aguas servidas;</w:t>
      </w:r>
    </w:p>
    <w:p w14:paraId="57F326CF" w14:textId="77777777" w:rsidR="00030B37" w:rsidRPr="00030B37" w:rsidRDefault="00030B37" w:rsidP="005E037D">
      <w:pPr>
        <w:numPr>
          <w:ilvl w:val="0"/>
          <w:numId w:val="5"/>
        </w:numPr>
        <w:tabs>
          <w:tab w:val="left" w:pos="4802"/>
        </w:tabs>
        <w:ind w:left="1559" w:hanging="425"/>
        <w:contextualSpacing/>
        <w:jc w:val="both"/>
        <w:rPr>
          <w:rFonts w:ascii="Museo Sans 300" w:hAnsi="Museo Sans 300"/>
          <w:sz w:val="20"/>
          <w:szCs w:val="20"/>
        </w:rPr>
      </w:pPr>
      <w:r w:rsidRPr="00030B37">
        <w:rPr>
          <w:rFonts w:ascii="Museo Sans 300" w:hAnsi="Museo Sans 300"/>
          <w:sz w:val="20"/>
          <w:szCs w:val="20"/>
        </w:rPr>
        <w:t xml:space="preserve">Búsqueda de mecanismo de </w:t>
      </w:r>
      <w:proofErr w:type="spellStart"/>
      <w:r w:rsidRPr="00030B37">
        <w:rPr>
          <w:rFonts w:ascii="Museo Sans 300" w:hAnsi="Museo Sans 300"/>
          <w:sz w:val="20"/>
          <w:szCs w:val="20"/>
        </w:rPr>
        <w:t>asociatividad</w:t>
      </w:r>
      <w:proofErr w:type="spellEnd"/>
      <w:r w:rsidRPr="00030B37">
        <w:rPr>
          <w:rFonts w:ascii="Museo Sans 300" w:hAnsi="Museo Sans 300"/>
          <w:sz w:val="20"/>
          <w:szCs w:val="20"/>
        </w:rPr>
        <w:t xml:space="preserve"> para gestionar ante organismos cooperantes, recursos financieros y asistencia técnica para implementar proyectos de letrinas aboneras y sistemas de conducción de aguas negras.</w:t>
      </w:r>
    </w:p>
    <w:p w14:paraId="6B0EA7C6" w14:textId="3ECB6FD0" w:rsidR="00030B37" w:rsidRPr="002C5795" w:rsidRDefault="00030B37" w:rsidP="002C5795">
      <w:pPr>
        <w:tabs>
          <w:tab w:val="left" w:pos="4802"/>
        </w:tabs>
        <w:ind w:left="1134"/>
        <w:jc w:val="both"/>
        <w:rPr>
          <w:rFonts w:ascii="Museo Sans 300" w:hAnsi="Museo Sans 300"/>
        </w:rPr>
      </w:pPr>
      <w:r w:rsidRPr="002C5795">
        <w:rPr>
          <w:rFonts w:ascii="Museo Sans 300" w:hAnsi="Museo Sans 300"/>
        </w:rPr>
        <w:t>Lo anterior, de conformidad a lo establecido en el Acuerdo Segundo del Punto VII del Acta de Sesión Ordinaria 09-2020 de fecha 05 de marzo de 2020.</w:t>
      </w:r>
    </w:p>
    <w:p w14:paraId="2D1FED2D" w14:textId="77777777" w:rsidR="002E3274" w:rsidRPr="002C5795" w:rsidRDefault="002E3274" w:rsidP="00DD5B3F">
      <w:pPr>
        <w:tabs>
          <w:tab w:val="left" w:pos="4802"/>
        </w:tabs>
        <w:jc w:val="both"/>
        <w:rPr>
          <w:rFonts w:ascii="Museo Sans 300" w:hAnsi="Museo Sans 300"/>
        </w:rPr>
      </w:pPr>
    </w:p>
    <w:p w14:paraId="05E53963" w14:textId="3648CCA0" w:rsidR="00030B37" w:rsidRPr="00DD5B3F" w:rsidRDefault="00030B37" w:rsidP="00DD5B3F">
      <w:pPr>
        <w:pStyle w:val="Prrafodelista"/>
        <w:numPr>
          <w:ilvl w:val="0"/>
          <w:numId w:val="4"/>
        </w:numPr>
        <w:spacing w:after="0" w:line="240" w:lineRule="auto"/>
        <w:ind w:left="1134" w:hanging="708"/>
        <w:jc w:val="both"/>
        <w:rPr>
          <w:rFonts w:ascii="Museo Sans 300" w:hAnsi="Museo Sans 300"/>
          <w:color w:val="000000" w:themeColor="text1"/>
          <w:sz w:val="24"/>
          <w:szCs w:val="24"/>
        </w:rPr>
      </w:pPr>
      <w:r w:rsidRPr="002C5795">
        <w:rPr>
          <w:rFonts w:ascii="Museo Sans 300" w:hAnsi="Museo Sans 300"/>
          <w:color w:val="000000" w:themeColor="text1"/>
          <w:sz w:val="24"/>
          <w:szCs w:val="24"/>
        </w:rPr>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w:t>
      </w:r>
      <w:r w:rsidRPr="002E3274">
        <w:rPr>
          <w:rFonts w:ascii="Museo Sans 300" w:hAnsi="Museo Sans 300"/>
          <w:color w:val="000000" w:themeColor="text1"/>
          <w:sz w:val="24"/>
          <w:szCs w:val="24"/>
        </w:rPr>
        <w:t xml:space="preserve">vivienda a transferir no deberá ser mayor a </w:t>
      </w:r>
      <w:smartTag w:uri="urn:schemas-microsoft-com:office:smarttags" w:element="metricconverter">
        <w:smartTagPr>
          <w:attr w:name="ProductID" w:val="500 metros cuadrados"/>
        </w:smartTagPr>
        <w:r w:rsidRPr="002E3274">
          <w:rPr>
            <w:rFonts w:ascii="Museo Sans 300" w:hAnsi="Museo Sans 300"/>
            <w:color w:val="000000" w:themeColor="text1"/>
            <w:sz w:val="24"/>
            <w:szCs w:val="24"/>
          </w:rPr>
          <w:t>500 metros cuadrados</w:t>
        </w:r>
      </w:smartTag>
      <w:r w:rsidRPr="002E3274">
        <w:rPr>
          <w:rFonts w:ascii="Museo Sans 300" w:hAnsi="Museo Sans 300"/>
          <w:color w:val="000000" w:themeColor="text1"/>
          <w:sz w:val="24"/>
          <w:szCs w:val="24"/>
        </w:rPr>
        <w:t xml:space="preserve">, esta disposición solo es aplicable a las transferencias que las Asociaciones Cooperativas realizan a favor de sus Asociados, y siendo que los inmuebles a adjudicarse son propiedad del ISTA, se considera que no existe inconveniente en efectuar las adjudicaciones del caso; lo </w:t>
      </w:r>
      <w:r w:rsidRPr="002E3274">
        <w:rPr>
          <w:rFonts w:ascii="Museo Sans 300" w:hAnsi="Museo Sans 300"/>
          <w:color w:val="000000" w:themeColor="text1"/>
          <w:sz w:val="24"/>
          <w:szCs w:val="24"/>
        </w:rPr>
        <w:lastRenderedPageBreak/>
        <w:t>cual tiene su base legal en lo dispuesto en el artículo 18 letra “h” de la Ley de Creación del Instituto Salvadoreño de Transformación Agraria en donde se faculta a la Junta Directiva a establecer la determinación de la extensión, precio, plazo y demás condiciones que se refiere a los inmuebles a adjudicarse.</w:t>
      </w:r>
    </w:p>
    <w:p w14:paraId="2B0C4141" w14:textId="77777777" w:rsidR="002E3274" w:rsidRPr="002C5795" w:rsidRDefault="002E3274" w:rsidP="002C5795">
      <w:pPr>
        <w:pStyle w:val="Prrafodelista"/>
        <w:spacing w:after="0" w:line="240" w:lineRule="auto"/>
        <w:ind w:left="360"/>
        <w:jc w:val="both"/>
        <w:rPr>
          <w:rFonts w:ascii="Museo Sans 300" w:hAnsi="Museo Sans 300"/>
          <w:color w:val="000000" w:themeColor="text1"/>
          <w:sz w:val="24"/>
          <w:szCs w:val="24"/>
        </w:rPr>
      </w:pPr>
    </w:p>
    <w:p w14:paraId="6ED67776" w14:textId="624B903C" w:rsidR="00030B37" w:rsidRPr="00DD5B3F" w:rsidRDefault="00030B37" w:rsidP="00DD5B3F">
      <w:pPr>
        <w:pStyle w:val="Prrafodelista"/>
        <w:numPr>
          <w:ilvl w:val="0"/>
          <w:numId w:val="4"/>
        </w:numPr>
        <w:tabs>
          <w:tab w:val="left" w:pos="4802"/>
        </w:tabs>
        <w:spacing w:after="0" w:line="240" w:lineRule="auto"/>
        <w:ind w:left="1134" w:hanging="708"/>
        <w:jc w:val="both"/>
        <w:rPr>
          <w:rFonts w:ascii="Museo Sans 300" w:hAnsi="Museo Sans 300"/>
          <w:color w:val="000000" w:themeColor="text1"/>
          <w:sz w:val="24"/>
          <w:szCs w:val="24"/>
        </w:rPr>
      </w:pPr>
      <w:r w:rsidRPr="002C5795">
        <w:rPr>
          <w:rFonts w:ascii="Museo Sans 300" w:hAnsi="Museo Sans 300"/>
          <w:sz w:val="24"/>
          <w:szCs w:val="24"/>
        </w:rPr>
        <w:t>Conforme a las Actas de Posesión Material de fecha 16 de mayo de 2022 elaboradas por el técnico del</w:t>
      </w:r>
      <w:r w:rsidRPr="002C5795">
        <w:rPr>
          <w:rFonts w:ascii="Museo Sans 300" w:hAnsi="Museo Sans 300"/>
          <w:color w:val="000000" w:themeColor="text1"/>
          <w:sz w:val="24"/>
          <w:szCs w:val="24"/>
        </w:rPr>
        <w:t xml:space="preserve"> Centro Estratégico de Transformación e Innovación Agropecuaria, </w:t>
      </w:r>
      <w:r w:rsidRPr="002C5795">
        <w:rPr>
          <w:rFonts w:ascii="Museo Sans 300" w:hAnsi="Museo Sans 300"/>
          <w:bCs/>
          <w:sz w:val="24"/>
          <w:szCs w:val="24"/>
          <w:lang w:eastAsia="es-SV"/>
        </w:rPr>
        <w:t xml:space="preserve">CETIA III, </w:t>
      </w:r>
      <w:r w:rsidRPr="002C5795">
        <w:rPr>
          <w:rFonts w:ascii="Museo Sans 300" w:hAnsi="Museo Sans 300"/>
          <w:color w:val="000000" w:themeColor="text1"/>
          <w:sz w:val="24"/>
          <w:szCs w:val="24"/>
        </w:rPr>
        <w:t xml:space="preserve">Sección de Transferencia de Tierras, </w:t>
      </w:r>
      <w:r w:rsidRPr="002C5795">
        <w:rPr>
          <w:rFonts w:ascii="Museo Sans 300" w:hAnsi="Museo Sans 300"/>
          <w:bCs/>
          <w:sz w:val="24"/>
          <w:szCs w:val="24"/>
          <w:lang w:eastAsia="es-SV"/>
        </w:rPr>
        <w:t>señor David Jacob Alvarado</w:t>
      </w:r>
      <w:r w:rsidRPr="002C5795">
        <w:rPr>
          <w:rFonts w:ascii="Museo Sans 300" w:hAnsi="Museo Sans 300"/>
          <w:sz w:val="24"/>
          <w:szCs w:val="24"/>
          <w:lang w:eastAsia="es-SV"/>
        </w:rPr>
        <w:t>,</w:t>
      </w:r>
      <w:r w:rsidRPr="002C5795">
        <w:rPr>
          <w:rFonts w:ascii="Museo Sans 300" w:hAnsi="Museo Sans 300"/>
          <w:sz w:val="24"/>
          <w:szCs w:val="24"/>
          <w:lang w:val="es-SV" w:eastAsia="es-SV"/>
        </w:rPr>
        <w:t xml:space="preserve"> las </w:t>
      </w:r>
      <w:r w:rsidRPr="002C5795">
        <w:rPr>
          <w:rFonts w:ascii="Museo Sans 300" w:hAnsi="Museo Sans 300"/>
          <w:sz w:val="24"/>
          <w:szCs w:val="24"/>
          <w:lang w:eastAsia="es-SV"/>
        </w:rPr>
        <w:t xml:space="preserve">solicitantes se encuentran </w:t>
      </w:r>
      <w:r w:rsidRPr="002C5795">
        <w:rPr>
          <w:rFonts w:ascii="Museo Sans 300" w:hAnsi="Museo Sans 300"/>
          <w:sz w:val="24"/>
          <w:szCs w:val="24"/>
        </w:rPr>
        <w:t>poseyendo los inmuebles de forma quieta, pacífica y sin interrupción desde hace 6 meses y 10 años.</w:t>
      </w:r>
    </w:p>
    <w:p w14:paraId="103032E2" w14:textId="77777777" w:rsidR="002E3274" w:rsidRPr="002C5795" w:rsidRDefault="002E3274" w:rsidP="002C5795">
      <w:pPr>
        <w:pStyle w:val="Prrafodelista"/>
        <w:spacing w:after="0" w:line="240" w:lineRule="auto"/>
        <w:rPr>
          <w:rFonts w:ascii="Museo Sans 300" w:hAnsi="Museo Sans 300"/>
          <w:color w:val="000000" w:themeColor="text1"/>
          <w:sz w:val="24"/>
          <w:szCs w:val="24"/>
        </w:rPr>
      </w:pPr>
    </w:p>
    <w:p w14:paraId="34B1CFB2" w14:textId="77777777" w:rsidR="00030B37" w:rsidRPr="002C5795" w:rsidRDefault="00030B37" w:rsidP="002C5795">
      <w:pPr>
        <w:pStyle w:val="Prrafodelista"/>
        <w:numPr>
          <w:ilvl w:val="0"/>
          <w:numId w:val="4"/>
        </w:numPr>
        <w:spacing w:after="0" w:line="240" w:lineRule="auto"/>
        <w:ind w:left="1134" w:hanging="708"/>
        <w:jc w:val="both"/>
        <w:rPr>
          <w:rFonts w:ascii="Museo Sans 300" w:hAnsi="Museo Sans 300"/>
          <w:color w:val="000000" w:themeColor="text1"/>
          <w:sz w:val="24"/>
          <w:szCs w:val="24"/>
        </w:rPr>
      </w:pPr>
      <w:r w:rsidRPr="002C5795">
        <w:rPr>
          <w:rFonts w:ascii="Museo Sans 300" w:hAnsi="Museo Sans 300"/>
          <w:sz w:val="24"/>
          <w:szCs w:val="24"/>
        </w:rPr>
        <w:t xml:space="preserve">De acuerdo a declaraciones simples contenidas en las Solicitudes de Adjudicación de Inmuebles de fecha 16 de mayo de 2022, las solicitantes manifiestan que ni ellas ni los integrantes de su grupo familiar son empleados de ISTA; </w:t>
      </w:r>
      <w:r w:rsidRPr="002C5795">
        <w:rPr>
          <w:rFonts w:ascii="Museo Sans 300" w:hAnsi="Museo Sans 300"/>
          <w:color w:val="000000" w:themeColor="text1"/>
          <w:sz w:val="24"/>
          <w:szCs w:val="24"/>
        </w:rPr>
        <w:t xml:space="preserve">situación verificada </w:t>
      </w:r>
      <w:r w:rsidRPr="002C5795">
        <w:rPr>
          <w:rFonts w:ascii="Museo Sans 300" w:hAnsi="Museo Sans 300"/>
          <w:sz w:val="24"/>
          <w:szCs w:val="24"/>
        </w:rPr>
        <w:t xml:space="preserve">en el Sistema de Consulta de Solicitantes para Adjudicaciones que contiene </w:t>
      </w:r>
      <w:r w:rsidRPr="002C5795">
        <w:rPr>
          <w:rFonts w:ascii="Museo Sans 300" w:hAnsi="Museo Sans 300"/>
          <w:color w:val="000000" w:themeColor="text1"/>
          <w:sz w:val="24"/>
          <w:szCs w:val="24"/>
        </w:rPr>
        <w:t>en la Base de Datos de Empleados de este Instituto.</w:t>
      </w:r>
    </w:p>
    <w:p w14:paraId="241CBA88" w14:textId="77777777" w:rsidR="002E3274" w:rsidRPr="002E3274" w:rsidRDefault="002E3274" w:rsidP="002C5795">
      <w:pPr>
        <w:jc w:val="both"/>
        <w:rPr>
          <w:rFonts w:ascii="Museo Sans 300" w:hAnsi="Museo Sans 300"/>
          <w:lang w:val="es-ES"/>
        </w:rPr>
      </w:pPr>
    </w:p>
    <w:p w14:paraId="29A617AA" w14:textId="07E930B5" w:rsidR="000A0749" w:rsidRPr="00DD5B3F" w:rsidRDefault="000A0749" w:rsidP="002C5795">
      <w:pPr>
        <w:jc w:val="both"/>
        <w:rPr>
          <w:rFonts w:ascii="Museo Sans 300" w:hAnsi="Museo Sans 300"/>
        </w:rPr>
      </w:pPr>
      <w:ins w:id="66" w:author="Nery de Leiva" w:date="2021-02-26T08:06:00Z">
        <w:r w:rsidRPr="002C5795">
          <w:rPr>
            <w:rFonts w:ascii="Museo Sans 300" w:hAnsi="Museo Sans 300"/>
          </w:rPr>
          <w:t>Se ha tenido a la vista:</w:t>
        </w:r>
      </w:ins>
      <w:r w:rsidR="00030B37" w:rsidRPr="002C5795">
        <w:rPr>
          <w:rFonts w:ascii="Museo Sans 300" w:hAnsi="Museo Sans 300"/>
          <w:color w:val="000000" w:themeColor="text1"/>
          <w:lang w:val="es-ES" w:eastAsia="es-ES"/>
        </w:rPr>
        <w:t xml:space="preserve"> Listado de Valores y Extensiones, reportes de valúos por solar, solicitudes de adjudicación de inmuebles, actas de posesión material, Certificación de Partida de Nacimiento, copias de Documentos Únicos de Identidad y de Tarjetas de Identificación Tributaria, Listado de Solicitantes de Inmuebles, Razón y Constancia de Inscripción de Desmembración en Cabeza de su Dueño a favor de ISTA,  reportes de búsqueda de solicitantes para adjudicaciones generados por el Centro Estratégico de Transformación e Innovación Agropecuaria CETIA III, Sección de Transferencia de Tierras</w:t>
      </w:r>
      <w:r w:rsidRPr="002C5795">
        <w:rPr>
          <w:rFonts w:ascii="Museo Sans 300" w:hAnsi="Museo Sans 300"/>
        </w:rPr>
        <w:t>, y por el Departamento de Asignación Individual y Avalúos</w:t>
      </w:r>
      <w:ins w:id="67" w:author="Nery de Leiva" w:date="2021-02-26T08:06:00Z">
        <w:r w:rsidRPr="002C5795">
          <w:rPr>
            <w:rFonts w:ascii="Museo Sans 300" w:hAnsi="Museo Sans 300"/>
          </w:rPr>
          <w:t>;</w:t>
        </w:r>
      </w:ins>
      <w:r w:rsidRPr="002C5795">
        <w:rPr>
          <w:rFonts w:ascii="Museo Sans 300" w:hAnsi="Museo Sans 300"/>
        </w:rPr>
        <w:t xml:space="preserve"> </w:t>
      </w:r>
      <w:ins w:id="68" w:author="Nery de Leiva" w:date="2021-02-26T08:06:00Z">
        <w:r w:rsidRPr="002C5795">
          <w:rPr>
            <w:rFonts w:ascii="Museo Sans 300" w:hAnsi="Museo Sans 300"/>
          </w:rPr>
          <w:t>con lo que se justifican las circunstancias legales para sustentar dicha</w:t>
        </w:r>
      </w:ins>
      <w:r w:rsidRPr="002C5795">
        <w:rPr>
          <w:rFonts w:ascii="Museo Sans 300" w:hAnsi="Museo Sans 300"/>
        </w:rPr>
        <w:t>s</w:t>
      </w:r>
      <w:ins w:id="69" w:author="Nery de Leiva" w:date="2021-02-26T08:06:00Z">
        <w:r w:rsidRPr="002C5795">
          <w:rPr>
            <w:rFonts w:ascii="Museo Sans 300" w:hAnsi="Museo Sans 300"/>
          </w:rPr>
          <w:t xml:space="preserve"> petic</w:t>
        </w:r>
      </w:ins>
      <w:r w:rsidRPr="002C5795">
        <w:rPr>
          <w:rFonts w:ascii="Museo Sans 300" w:hAnsi="Museo Sans 300"/>
        </w:rPr>
        <w:t>iones</w:t>
      </w:r>
      <w:ins w:id="70" w:author="Nery de Leiva" w:date="2021-02-26T08:06:00Z">
        <w:r w:rsidRPr="002C5795">
          <w:rPr>
            <w:rFonts w:ascii="Museo Sans 300" w:hAnsi="Museo Sans 300"/>
          </w:rPr>
          <w:t xml:space="preserve"> y que además </w:t>
        </w:r>
      </w:ins>
      <w:r w:rsidRPr="002C5795">
        <w:rPr>
          <w:rFonts w:ascii="Museo Sans 300" w:hAnsi="Museo Sans 300"/>
        </w:rPr>
        <w:t>las</w:t>
      </w:r>
      <w:ins w:id="71" w:author="Nery de Leiva" w:date="2021-02-26T08:06:00Z">
        <w:r w:rsidRPr="002C5795">
          <w:rPr>
            <w:rFonts w:ascii="Museo Sans 300" w:hAnsi="Museo Sans 300"/>
          </w:rPr>
          <w:t xml:space="preserve"> beneficiari</w:t>
        </w:r>
      </w:ins>
      <w:r w:rsidRPr="002C5795">
        <w:rPr>
          <w:rFonts w:ascii="Museo Sans 300" w:hAnsi="Museo Sans 300"/>
        </w:rPr>
        <w:t>as</w:t>
      </w:r>
      <w:ins w:id="72" w:author="Nery de Leiva" w:date="2021-02-26T08:06:00Z">
        <w:r w:rsidRPr="002C5795">
          <w:rPr>
            <w:rFonts w:ascii="Museo Sans 300" w:hAnsi="Museo Sans 300"/>
          </w:rPr>
          <w:t xml:space="preserve"> cumple</w:t>
        </w:r>
      </w:ins>
      <w:r w:rsidRPr="002C5795">
        <w:rPr>
          <w:rFonts w:ascii="Museo Sans 300" w:hAnsi="Museo Sans 300"/>
        </w:rPr>
        <w:t>n</w:t>
      </w:r>
      <w:ins w:id="73" w:author="Nery de Leiva" w:date="2021-02-26T08:06:00Z">
        <w:r w:rsidRPr="002C5795">
          <w:rPr>
            <w:rFonts w:ascii="Museo Sans 300" w:hAnsi="Museo Sans 300"/>
          </w:rPr>
          <w:t xml:space="preserve"> con los requisitos necesarios para la</w:t>
        </w:r>
      </w:ins>
      <w:r w:rsidRPr="002C5795">
        <w:rPr>
          <w:rFonts w:ascii="Museo Sans 300" w:hAnsi="Museo Sans 300"/>
        </w:rPr>
        <w:t>s</w:t>
      </w:r>
      <w:ins w:id="74" w:author="Nery de Leiva" w:date="2021-02-26T08:06:00Z">
        <w:r w:rsidRPr="002C5795">
          <w:rPr>
            <w:rFonts w:ascii="Museo Sans 300" w:hAnsi="Museo Sans 300"/>
          </w:rPr>
          <w:t xml:space="preserve"> adjudicac</w:t>
        </w:r>
      </w:ins>
      <w:r w:rsidRPr="002C5795">
        <w:rPr>
          <w:rFonts w:ascii="Museo Sans 300" w:hAnsi="Museo Sans 300"/>
        </w:rPr>
        <w:t>iones</w:t>
      </w:r>
      <w:ins w:id="75" w:author="Nery de Leiva" w:date="2021-02-26T08:06:00Z">
        <w:r w:rsidRPr="002C5795">
          <w:rPr>
            <w:rFonts w:ascii="Museo Sans 300" w:hAnsi="Museo Sans 300"/>
          </w:rPr>
          <w:t xml:space="preserve">, por lo que </w:t>
        </w:r>
      </w:ins>
      <w:r w:rsidRPr="002C5795">
        <w:rPr>
          <w:rFonts w:ascii="Museo Sans 300" w:hAnsi="Museo Sans 300"/>
        </w:rPr>
        <w:t xml:space="preserve">el Departamento de Asignación Individual y Avalúos, </w:t>
      </w:r>
      <w:ins w:id="76" w:author="Nery de Leiva" w:date="2021-02-26T08:06:00Z">
        <w:r w:rsidRPr="002C5795">
          <w:rPr>
            <w:rFonts w:ascii="Museo Sans 300" w:hAnsi="Museo Sans 300"/>
          </w:rPr>
          <w:t xml:space="preserve">recomienda aprobar lo solicitado. </w:t>
        </w:r>
      </w:ins>
    </w:p>
    <w:p w14:paraId="40CC3348" w14:textId="77777777" w:rsidR="002C5795" w:rsidRDefault="002C5795" w:rsidP="002C5795">
      <w:pPr>
        <w:jc w:val="both"/>
        <w:rPr>
          <w:rFonts w:ascii="Museo Sans 300" w:hAnsi="Museo Sans 300"/>
        </w:rPr>
      </w:pPr>
    </w:p>
    <w:p w14:paraId="1D4FD413" w14:textId="6825B3C7" w:rsidR="000A0749" w:rsidRPr="002C5795" w:rsidRDefault="000A0749" w:rsidP="002C5795">
      <w:pPr>
        <w:jc w:val="both"/>
        <w:rPr>
          <w:rFonts w:ascii="Museo Sans 300" w:hAnsi="Museo Sans 300"/>
          <w:b/>
          <w:lang w:val="es-ES" w:eastAsia="es-ES"/>
        </w:rPr>
      </w:pPr>
      <w:ins w:id="77" w:author="Nery de Leiva" w:date="2021-02-26T08:06:00Z">
        <w:r w:rsidRPr="002C5795">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w:t>
        </w:r>
      </w:ins>
      <w:r w:rsidRPr="002C5795">
        <w:rPr>
          <w:rFonts w:ascii="Museo Sans 300" w:hAnsi="Museo Sans 300"/>
        </w:rPr>
        <w:t xml:space="preserve">3 </w:t>
      </w:r>
      <w:ins w:id="78" w:author="Nery de Leiva" w:date="2021-02-26T08:06:00Z">
        <w:r w:rsidRPr="002C5795">
          <w:rPr>
            <w:rFonts w:ascii="Museo Sans 300" w:hAnsi="Museo Sans 300"/>
          </w:rPr>
          <w:t xml:space="preserve">de la </w:t>
        </w:r>
        <w:r w:rsidRPr="002C5795">
          <w:rPr>
            <w:rFonts w:ascii="Museo Sans 300" w:hAnsi="Museo Sans 300"/>
            <w:bCs/>
          </w:rPr>
          <w:t>Ley del Régimen Especial de la Tierra en Propiedad de Las Asociaciones Cooperativas, Comunales y Comunitarias Campesinas  Beneficiarios de la Reforma Agraria</w:t>
        </w:r>
        <w:r w:rsidRPr="002C5795">
          <w:rPr>
            <w:rFonts w:ascii="Museo Sans 300" w:hAnsi="Museo Sans 300"/>
          </w:rPr>
          <w:t xml:space="preserve">, la Junta Directiva, </w:t>
        </w:r>
        <w:r w:rsidRPr="002C5795">
          <w:rPr>
            <w:rFonts w:ascii="Museo Sans 300" w:hAnsi="Museo Sans 300"/>
            <w:b/>
            <w:u w:val="single"/>
          </w:rPr>
          <w:t>ACUERDA:</w:t>
        </w:r>
      </w:ins>
      <w:r w:rsidRPr="002C5795">
        <w:rPr>
          <w:rFonts w:ascii="Museo Sans 300" w:hAnsi="Museo Sans 300"/>
          <w:b/>
          <w:u w:val="single"/>
        </w:rPr>
        <w:t xml:space="preserve"> </w:t>
      </w:r>
      <w:ins w:id="79" w:author="Nery de Leiva" w:date="2021-02-26T08:06:00Z">
        <w:r w:rsidRPr="002C5795">
          <w:rPr>
            <w:rFonts w:ascii="Museo Sans 300" w:hAnsi="Museo Sans 300"/>
            <w:b/>
            <w:u w:val="single"/>
          </w:rPr>
          <w:t>PRIMERO:</w:t>
        </w:r>
        <w:r w:rsidRPr="002C5795">
          <w:rPr>
            <w:rFonts w:ascii="Museo Sans 300" w:hAnsi="Museo Sans 300"/>
            <w:b/>
          </w:rPr>
          <w:t xml:space="preserve"> </w:t>
        </w:r>
        <w:r w:rsidRPr="002C5795">
          <w:rPr>
            <w:rFonts w:ascii="Museo Sans 300" w:hAnsi="Museo Sans 300"/>
          </w:rPr>
          <w:t xml:space="preserve">Aprobar la </w:t>
        </w:r>
      </w:ins>
      <w:r w:rsidRPr="002C5795">
        <w:rPr>
          <w:rFonts w:ascii="Museo Sans 300" w:hAnsi="Museo Sans 300"/>
        </w:rPr>
        <w:t xml:space="preserve">adjudicación y transferencia </w:t>
      </w:r>
      <w:ins w:id="80" w:author="Nery de Leiva" w:date="2021-02-26T08:06:00Z">
        <w:r w:rsidRPr="002C5795">
          <w:rPr>
            <w:rFonts w:ascii="Museo Sans 300" w:hAnsi="Museo Sans 300"/>
          </w:rPr>
          <w:t xml:space="preserve">por compraventa de </w:t>
        </w:r>
      </w:ins>
      <w:r w:rsidRPr="002C5795">
        <w:rPr>
          <w:rFonts w:ascii="Museo Sans 300" w:hAnsi="Museo Sans 300"/>
        </w:rPr>
        <w:t xml:space="preserve">02 solares para vivienda </w:t>
      </w:r>
      <w:ins w:id="81" w:author="Nery de Leiva" w:date="2021-02-26T08:06:00Z">
        <w:r w:rsidRPr="002C5795">
          <w:rPr>
            <w:rFonts w:ascii="Museo Sans 300" w:hAnsi="Museo Sans 300"/>
          </w:rPr>
          <w:t>a favor de</w:t>
        </w:r>
      </w:ins>
      <w:r w:rsidRPr="002C5795">
        <w:rPr>
          <w:rFonts w:ascii="Museo Sans 300" w:hAnsi="Museo Sans 300"/>
        </w:rPr>
        <w:t xml:space="preserve"> las señoras</w:t>
      </w:r>
      <w:ins w:id="82" w:author="Nery de Leiva" w:date="2021-02-26T08:06:00Z">
        <w:r w:rsidRPr="002C5795">
          <w:rPr>
            <w:rFonts w:ascii="Museo Sans 300" w:hAnsi="Museo Sans 300"/>
          </w:rPr>
          <w:t>:</w:t>
        </w:r>
      </w:ins>
      <w:r w:rsidR="00030B37" w:rsidRPr="002C5795">
        <w:rPr>
          <w:rFonts w:ascii="Museo Sans 300" w:hAnsi="Museo Sans 300"/>
          <w:b/>
        </w:rPr>
        <w:t xml:space="preserve"> 1)</w:t>
      </w:r>
      <w:r w:rsidR="00030B37" w:rsidRPr="002C5795">
        <w:rPr>
          <w:rFonts w:ascii="Museo Sans 300" w:hAnsi="Museo Sans 300"/>
        </w:rPr>
        <w:t xml:space="preserve"> </w:t>
      </w:r>
      <w:r w:rsidR="00030B37" w:rsidRPr="002C5795">
        <w:rPr>
          <w:rFonts w:ascii="Museo Sans 300" w:hAnsi="Museo Sans 300"/>
          <w:b/>
        </w:rPr>
        <w:t>ALEJANDRA YAMILETH BONILLA MARTINEZ</w:t>
      </w:r>
      <w:r w:rsidR="00030B37" w:rsidRPr="002C5795">
        <w:rPr>
          <w:rFonts w:ascii="Museo Sans 300" w:hAnsi="Museo Sans 300"/>
        </w:rPr>
        <w:t>,</w:t>
      </w:r>
      <w:r w:rsidR="00030B37" w:rsidRPr="002C5795">
        <w:rPr>
          <w:rFonts w:ascii="Museo Sans 300" w:hAnsi="Museo Sans 300"/>
          <w:color w:val="000000" w:themeColor="text1"/>
          <w:lang w:val="es-ES"/>
        </w:rPr>
        <w:t xml:space="preserve"> </w:t>
      </w:r>
      <w:r w:rsidR="00030B37" w:rsidRPr="002C5795">
        <w:rPr>
          <w:rFonts w:ascii="Museo Sans 300" w:hAnsi="Museo Sans 300"/>
        </w:rPr>
        <w:t>y</w:t>
      </w:r>
      <w:r w:rsidR="00030B37" w:rsidRPr="002C5795">
        <w:rPr>
          <w:rFonts w:ascii="Museo Sans 300" w:hAnsi="Museo Sans 300"/>
          <w:b/>
        </w:rPr>
        <w:t xml:space="preserve"> </w:t>
      </w:r>
      <w:r w:rsidR="00030B37" w:rsidRPr="002C5795">
        <w:rPr>
          <w:rFonts w:ascii="Museo Sans 300" w:hAnsi="Museo Sans 300"/>
        </w:rPr>
        <w:t>su menor sobrina</w:t>
      </w:r>
      <w:r w:rsidR="00030B37" w:rsidRPr="002C5795">
        <w:rPr>
          <w:rFonts w:ascii="Museo Sans 300" w:hAnsi="Museo Sans 300"/>
          <w:b/>
        </w:rPr>
        <w:t xml:space="preserve"> </w:t>
      </w:r>
      <w:r w:rsidR="00DD5B3F">
        <w:rPr>
          <w:rFonts w:ascii="Museo Sans 300" w:hAnsi="Museo Sans 300"/>
          <w:b/>
        </w:rPr>
        <w:t>---</w:t>
      </w:r>
      <w:r w:rsidR="00030B37" w:rsidRPr="002C5795">
        <w:rPr>
          <w:rFonts w:ascii="Museo Sans 300" w:hAnsi="Museo Sans 300"/>
          <w:b/>
          <w:bCs/>
        </w:rPr>
        <w:t>,</w:t>
      </w:r>
      <w:r w:rsidR="00030B37" w:rsidRPr="002C5795">
        <w:rPr>
          <w:rFonts w:ascii="Museo Sans 300" w:hAnsi="Museo Sans 300"/>
        </w:rPr>
        <w:t xml:space="preserve"> quien será representada por </w:t>
      </w:r>
      <w:r w:rsidR="00DD5B3F">
        <w:rPr>
          <w:rFonts w:ascii="Museo Sans 300" w:hAnsi="Museo Sans 300"/>
        </w:rPr>
        <w:t>---</w:t>
      </w:r>
      <w:r w:rsidR="00030B37" w:rsidRPr="002C5795">
        <w:rPr>
          <w:rFonts w:ascii="Museo Sans 300" w:hAnsi="Museo Sans 300"/>
        </w:rPr>
        <w:t>, INES BEATRIZ BONILLA MARTINEZ y MANUEL DE JESUS GOMEZ</w:t>
      </w:r>
      <w:r w:rsidR="00030B37" w:rsidRPr="002C5795">
        <w:rPr>
          <w:rFonts w:ascii="Museo Sans 300" w:hAnsi="Museo Sans 300"/>
          <w:b/>
          <w:bCs/>
        </w:rPr>
        <w:t>,</w:t>
      </w:r>
      <w:r w:rsidR="00030B37" w:rsidRPr="002C5795">
        <w:rPr>
          <w:rFonts w:ascii="Museo Sans 300" w:hAnsi="Museo Sans 300"/>
          <w:b/>
          <w:color w:val="000000" w:themeColor="text1"/>
          <w:lang w:val="es-ES"/>
        </w:rPr>
        <w:t xml:space="preserve"> </w:t>
      </w:r>
      <w:r w:rsidR="00030B37" w:rsidRPr="002C5795">
        <w:rPr>
          <w:rFonts w:ascii="Museo Sans 300" w:hAnsi="Museo Sans 300"/>
          <w:b/>
        </w:rPr>
        <w:t>2)</w:t>
      </w:r>
      <w:r w:rsidR="00030B37" w:rsidRPr="002C5795">
        <w:rPr>
          <w:rFonts w:ascii="Museo Sans 300" w:hAnsi="Museo Sans 300"/>
        </w:rPr>
        <w:t xml:space="preserve"> </w:t>
      </w:r>
      <w:r w:rsidR="00030B37" w:rsidRPr="002C5795">
        <w:rPr>
          <w:rFonts w:ascii="Museo Sans 300" w:hAnsi="Museo Sans 300"/>
          <w:b/>
        </w:rPr>
        <w:t xml:space="preserve">ROSA IDALIA GIOVANNI ARIAS DE HERNANDEZ, </w:t>
      </w:r>
      <w:r w:rsidR="00030B37" w:rsidRPr="002C5795">
        <w:rPr>
          <w:rFonts w:ascii="Museo Sans 300" w:hAnsi="Museo Sans 300"/>
        </w:rPr>
        <w:t xml:space="preserve">y </w:t>
      </w:r>
      <w:r w:rsidR="00DD5B3F">
        <w:rPr>
          <w:rFonts w:ascii="Museo Sans 300" w:hAnsi="Museo Sans 300"/>
        </w:rPr>
        <w:t>---</w:t>
      </w:r>
      <w:r w:rsidR="00030B37" w:rsidRPr="002C5795">
        <w:rPr>
          <w:rFonts w:ascii="Museo Sans 300" w:hAnsi="Museo Sans 300"/>
        </w:rPr>
        <w:t xml:space="preserve"> </w:t>
      </w:r>
      <w:r w:rsidR="00030B37" w:rsidRPr="002C5795">
        <w:rPr>
          <w:rFonts w:ascii="Museo Sans 300" w:hAnsi="Museo Sans 300"/>
          <w:b/>
        </w:rPr>
        <w:t>YORDI YOVANI HERNANDEZ ARIAS,</w:t>
      </w:r>
      <w:r w:rsidR="00030B37" w:rsidRPr="002C5795">
        <w:rPr>
          <w:rFonts w:ascii="Museo Sans 300" w:hAnsi="Museo Sans 300"/>
          <w:color w:val="000000" w:themeColor="text1"/>
        </w:rPr>
        <w:t xml:space="preserve"> y </w:t>
      </w:r>
      <w:r w:rsidR="00030B37" w:rsidRPr="002C5795">
        <w:rPr>
          <w:rFonts w:ascii="Museo Sans 300" w:hAnsi="Museo Sans 300"/>
          <w:b/>
          <w:color w:val="000000" w:themeColor="text1"/>
        </w:rPr>
        <w:t xml:space="preserve">SOFIA ABIGAIL </w:t>
      </w:r>
      <w:r w:rsidR="00030B37" w:rsidRPr="002C5795">
        <w:rPr>
          <w:rFonts w:ascii="Museo Sans 300" w:hAnsi="Museo Sans 300"/>
          <w:b/>
          <w:color w:val="000000" w:themeColor="text1"/>
        </w:rPr>
        <w:lastRenderedPageBreak/>
        <w:t>HERNANDEZ ARIAS</w:t>
      </w:r>
      <w:r w:rsidR="00030B37" w:rsidRPr="002C5795">
        <w:rPr>
          <w:rFonts w:ascii="Museo Sans 300" w:hAnsi="Museo Sans 300"/>
          <w:b/>
          <w:color w:val="000000" w:themeColor="text1"/>
          <w:lang w:val="es-ES"/>
        </w:rPr>
        <w:t xml:space="preserve">, </w:t>
      </w:r>
      <w:r w:rsidR="00030B37" w:rsidRPr="002C5795">
        <w:rPr>
          <w:rFonts w:ascii="Museo Sans 300" w:hAnsi="Museo Sans 300"/>
          <w:bCs/>
          <w:color w:val="000000" w:themeColor="text1"/>
        </w:rPr>
        <w:t xml:space="preserve">de las generales antes relacionadas; inmuebles </w:t>
      </w:r>
      <w:r w:rsidR="00030B37" w:rsidRPr="002C5795">
        <w:rPr>
          <w:rFonts w:ascii="Museo Sans 300" w:hAnsi="Museo Sans 300"/>
        </w:rPr>
        <w:t xml:space="preserve">ubicados </w:t>
      </w:r>
      <w:r w:rsidR="00030B37" w:rsidRPr="002C5795">
        <w:rPr>
          <w:rFonts w:ascii="Museo Sans 300" w:hAnsi="Museo Sans 300"/>
          <w:lang w:eastAsia="es-ES"/>
        </w:rPr>
        <w:t xml:space="preserve">en los </w:t>
      </w:r>
      <w:r w:rsidR="00030B37" w:rsidRPr="002C5795">
        <w:rPr>
          <w:rFonts w:ascii="Museo Sans 300" w:hAnsi="Museo Sans 300"/>
        </w:rPr>
        <w:t xml:space="preserve">Proyectos de Asentamiento Comunitario </w:t>
      </w:r>
      <w:r w:rsidR="00030B37" w:rsidRPr="002C5795">
        <w:rPr>
          <w:rFonts w:ascii="Museo Sans 300" w:hAnsi="Museo Sans 300"/>
          <w:b/>
        </w:rPr>
        <w:t>SECTOR EL CASCO PORCIÓN 6 y SECTOR EL CASCO PORCIÓN 7,</w:t>
      </w:r>
      <w:r w:rsidR="00030B37" w:rsidRPr="002C5795">
        <w:rPr>
          <w:rFonts w:ascii="Museo Sans 300" w:hAnsi="Museo Sans 300"/>
        </w:rPr>
        <w:t xml:space="preserve"> desarrollados en  </w:t>
      </w:r>
      <w:r w:rsidR="00030B37" w:rsidRPr="002C5795">
        <w:rPr>
          <w:rFonts w:ascii="Museo Sans 300" w:hAnsi="Museo Sans 300"/>
          <w:b/>
        </w:rPr>
        <w:t>HACIENDA SANTA CLARA</w:t>
      </w:r>
      <w:r w:rsidR="00030B37" w:rsidRPr="002C5795">
        <w:rPr>
          <w:rFonts w:ascii="Museo Sans 300" w:hAnsi="Museo Sans 300"/>
        </w:rPr>
        <w:t>, situada en jurisdicción de San Luis Talpa, departamento de La Paz</w:t>
      </w:r>
      <w:r w:rsidRPr="002C5795">
        <w:rPr>
          <w:rFonts w:ascii="Museo Sans 300" w:hAnsi="Museo Sans 300"/>
          <w:b/>
          <w:lang w:val="es-ES" w:eastAsia="es-ES"/>
        </w:rPr>
        <w:t>,</w:t>
      </w:r>
      <w:r w:rsidRPr="002C5795">
        <w:rPr>
          <w:rFonts w:ascii="Museo Sans 300" w:hAnsi="Museo Sans 300"/>
          <w:b/>
          <w:color w:val="000000" w:themeColor="text1"/>
        </w:rPr>
        <w:t xml:space="preserve"> </w:t>
      </w:r>
      <w:ins w:id="83" w:author="Nery de Leiva" w:date="2021-02-26T08:06:00Z">
        <w:r w:rsidRPr="002C5795">
          <w:rPr>
            <w:rFonts w:ascii="Museo Sans 300" w:hAnsi="Museo Sans 300"/>
          </w:rPr>
          <w:t>quedando la</w:t>
        </w:r>
      </w:ins>
      <w:r w:rsidRPr="002C5795">
        <w:rPr>
          <w:rFonts w:ascii="Museo Sans 300" w:hAnsi="Museo Sans 300"/>
        </w:rPr>
        <w:t>s</w:t>
      </w:r>
      <w:ins w:id="84" w:author="Nery de Leiva" w:date="2021-02-26T08:06:00Z">
        <w:r w:rsidRPr="002C5795">
          <w:rPr>
            <w:rFonts w:ascii="Museo Sans 300" w:hAnsi="Museo Sans 300"/>
          </w:rPr>
          <w:t xml:space="preserve"> adjudicaci</w:t>
        </w:r>
      </w:ins>
      <w:r w:rsidRPr="002C5795">
        <w:rPr>
          <w:rFonts w:ascii="Museo Sans 300" w:hAnsi="Museo Sans 300"/>
        </w:rPr>
        <w:t>ones</w:t>
      </w:r>
      <w:ins w:id="85" w:author="Nery de Leiva" w:date="2021-02-26T08:06:00Z">
        <w:r w:rsidRPr="002C5795">
          <w:rPr>
            <w:rFonts w:ascii="Museo Sans 300" w:hAnsi="Museo Sans 300"/>
          </w:rPr>
          <w:t xml:space="preserve"> conforme al cuadro de valores y extensiones siguiente:</w:t>
        </w:r>
      </w:ins>
    </w:p>
    <w:p w14:paraId="1A87A968" w14:textId="77777777" w:rsidR="000A0749" w:rsidRDefault="000A0749" w:rsidP="000A0749">
      <w:pPr>
        <w:jc w:val="both"/>
        <w:rPr>
          <w:rFonts w:ascii="Museo Sans 300" w:hAnsi="Museo Sans 300"/>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030B37" w:rsidRPr="001250A2" w14:paraId="0761FBCB" w14:textId="77777777" w:rsidTr="002E3274">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2BBA314A" w14:textId="77777777" w:rsidR="00030B37" w:rsidRPr="001250A2" w:rsidRDefault="00030B37" w:rsidP="002E3274">
            <w:pPr>
              <w:widowControl w:val="0"/>
              <w:autoSpaceDE w:val="0"/>
              <w:autoSpaceDN w:val="0"/>
              <w:adjustRightInd w:val="0"/>
              <w:rPr>
                <w:b/>
                <w:bCs/>
                <w:sz w:val="14"/>
                <w:szCs w:val="14"/>
              </w:rPr>
            </w:pPr>
            <w:r w:rsidRPr="001250A2">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2101AA18" w14:textId="77777777" w:rsidR="00030B37" w:rsidRPr="001250A2" w:rsidRDefault="00030B37" w:rsidP="002E3274">
            <w:pPr>
              <w:widowControl w:val="0"/>
              <w:autoSpaceDE w:val="0"/>
              <w:autoSpaceDN w:val="0"/>
              <w:adjustRightInd w:val="0"/>
              <w:jc w:val="center"/>
              <w:rPr>
                <w:b/>
                <w:bCs/>
                <w:sz w:val="14"/>
                <w:szCs w:val="14"/>
              </w:rPr>
            </w:pPr>
            <w:r w:rsidRPr="001250A2">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57E715C3" w14:textId="77777777" w:rsidR="00030B37" w:rsidRPr="001250A2" w:rsidRDefault="00030B37" w:rsidP="002E3274">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573AB8C6" w14:textId="77777777" w:rsidR="00030B37" w:rsidRPr="001250A2" w:rsidRDefault="00030B37" w:rsidP="002E3274">
            <w:pPr>
              <w:widowControl w:val="0"/>
              <w:autoSpaceDE w:val="0"/>
              <w:autoSpaceDN w:val="0"/>
              <w:adjustRightInd w:val="0"/>
              <w:jc w:val="center"/>
              <w:rPr>
                <w:b/>
                <w:bCs/>
                <w:sz w:val="14"/>
                <w:szCs w:val="14"/>
              </w:rPr>
            </w:pPr>
            <w:r w:rsidRPr="001250A2">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2CF6318" w14:textId="77777777" w:rsidR="00030B37" w:rsidRPr="001250A2" w:rsidRDefault="00030B37" w:rsidP="002E3274">
            <w:pPr>
              <w:widowControl w:val="0"/>
              <w:autoSpaceDE w:val="0"/>
              <w:autoSpaceDN w:val="0"/>
              <w:adjustRightInd w:val="0"/>
              <w:jc w:val="center"/>
              <w:rPr>
                <w:b/>
                <w:bCs/>
                <w:sz w:val="14"/>
                <w:szCs w:val="14"/>
              </w:rPr>
            </w:pPr>
            <w:r w:rsidRPr="001250A2">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919370E" w14:textId="77777777" w:rsidR="00030B37" w:rsidRPr="001250A2" w:rsidRDefault="00030B37" w:rsidP="002E3274">
            <w:pPr>
              <w:widowControl w:val="0"/>
              <w:autoSpaceDE w:val="0"/>
              <w:autoSpaceDN w:val="0"/>
              <w:adjustRightInd w:val="0"/>
              <w:jc w:val="center"/>
              <w:rPr>
                <w:b/>
                <w:bCs/>
                <w:sz w:val="14"/>
                <w:szCs w:val="14"/>
              </w:rPr>
            </w:pPr>
            <w:r w:rsidRPr="001250A2">
              <w:rPr>
                <w:b/>
                <w:bCs/>
                <w:sz w:val="14"/>
                <w:szCs w:val="14"/>
              </w:rPr>
              <w:t xml:space="preserve">VALOR (¢) </w:t>
            </w:r>
          </w:p>
        </w:tc>
      </w:tr>
      <w:tr w:rsidR="00030B37" w:rsidRPr="001250A2" w14:paraId="7F61915B" w14:textId="77777777" w:rsidTr="002E3274">
        <w:tc>
          <w:tcPr>
            <w:tcW w:w="1413" w:type="pct"/>
            <w:tcBorders>
              <w:top w:val="single" w:sz="2" w:space="0" w:color="auto"/>
              <w:left w:val="single" w:sz="2" w:space="0" w:color="auto"/>
              <w:bottom w:val="single" w:sz="2" w:space="0" w:color="auto"/>
              <w:right w:val="single" w:sz="2" w:space="0" w:color="auto"/>
            </w:tcBorders>
            <w:shd w:val="clear" w:color="auto" w:fill="DCDCDC"/>
          </w:tcPr>
          <w:p w14:paraId="55054DD9" w14:textId="77777777" w:rsidR="00030B37" w:rsidRPr="001250A2" w:rsidRDefault="00030B37" w:rsidP="002E3274">
            <w:pPr>
              <w:widowControl w:val="0"/>
              <w:autoSpaceDE w:val="0"/>
              <w:autoSpaceDN w:val="0"/>
              <w:adjustRightInd w:val="0"/>
              <w:rPr>
                <w:b/>
                <w:bCs/>
                <w:sz w:val="14"/>
                <w:szCs w:val="14"/>
              </w:rPr>
            </w:pPr>
            <w:r w:rsidRPr="001250A2">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47885306" w14:textId="77777777" w:rsidR="00030B37" w:rsidRPr="001250A2" w:rsidRDefault="00030B37" w:rsidP="002E3274">
            <w:pPr>
              <w:widowControl w:val="0"/>
              <w:autoSpaceDE w:val="0"/>
              <w:autoSpaceDN w:val="0"/>
              <w:adjustRightInd w:val="0"/>
              <w:rPr>
                <w:b/>
                <w:bCs/>
                <w:sz w:val="14"/>
                <w:szCs w:val="14"/>
              </w:rPr>
            </w:pPr>
            <w:r w:rsidRPr="001250A2">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3E5FB2C" w14:textId="77777777" w:rsidR="00030B37" w:rsidRPr="001250A2" w:rsidRDefault="00030B37" w:rsidP="002E3274">
            <w:pPr>
              <w:widowControl w:val="0"/>
              <w:autoSpaceDE w:val="0"/>
              <w:autoSpaceDN w:val="0"/>
              <w:adjustRightInd w:val="0"/>
              <w:rPr>
                <w:b/>
                <w:bCs/>
                <w:sz w:val="14"/>
                <w:szCs w:val="14"/>
              </w:rPr>
            </w:pPr>
            <w:r w:rsidRPr="001250A2">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8E1B9B3" w14:textId="77777777" w:rsidR="00030B37" w:rsidRPr="001250A2" w:rsidRDefault="00030B37" w:rsidP="002E3274">
            <w:pPr>
              <w:widowControl w:val="0"/>
              <w:autoSpaceDE w:val="0"/>
              <w:autoSpaceDN w:val="0"/>
              <w:adjustRightInd w:val="0"/>
              <w:rPr>
                <w:b/>
                <w:bCs/>
                <w:sz w:val="14"/>
                <w:szCs w:val="14"/>
              </w:rPr>
            </w:pPr>
            <w:r w:rsidRPr="001250A2">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69DE563" w14:textId="77777777" w:rsidR="00030B37" w:rsidRPr="001250A2" w:rsidRDefault="00030B37" w:rsidP="002E3274">
            <w:pPr>
              <w:widowControl w:val="0"/>
              <w:autoSpaceDE w:val="0"/>
              <w:autoSpaceDN w:val="0"/>
              <w:adjustRightInd w:val="0"/>
              <w:rPr>
                <w:b/>
                <w:bCs/>
                <w:sz w:val="14"/>
                <w:szCs w:val="14"/>
              </w:rPr>
            </w:pPr>
            <w:r w:rsidRPr="001250A2">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3275ED3E" w14:textId="77777777" w:rsidR="00030B37" w:rsidRPr="001250A2" w:rsidRDefault="00030B37" w:rsidP="002E3274">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11B3B09" w14:textId="77777777" w:rsidR="00030B37" w:rsidRPr="001250A2" w:rsidRDefault="00030B37" w:rsidP="002E3274">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CB4CE77" w14:textId="77777777" w:rsidR="00030B37" w:rsidRPr="001250A2" w:rsidRDefault="00030B37" w:rsidP="002E3274">
            <w:pPr>
              <w:widowControl w:val="0"/>
              <w:autoSpaceDE w:val="0"/>
              <w:autoSpaceDN w:val="0"/>
              <w:adjustRightInd w:val="0"/>
              <w:rPr>
                <w:b/>
                <w:bCs/>
                <w:sz w:val="14"/>
                <w:szCs w:val="14"/>
              </w:rPr>
            </w:pPr>
          </w:p>
        </w:tc>
      </w:tr>
    </w:tbl>
    <w:p w14:paraId="5D124000" w14:textId="77777777" w:rsidR="00030B37" w:rsidRPr="001250A2" w:rsidRDefault="00030B37" w:rsidP="00030B37">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030B37" w:rsidRPr="001250A2" w14:paraId="25CA05F3" w14:textId="77777777" w:rsidTr="002E3274">
        <w:tc>
          <w:tcPr>
            <w:tcW w:w="2600" w:type="dxa"/>
            <w:tcBorders>
              <w:top w:val="single" w:sz="2" w:space="0" w:color="auto"/>
              <w:left w:val="single" w:sz="2" w:space="0" w:color="auto"/>
              <w:bottom w:val="single" w:sz="2" w:space="0" w:color="auto"/>
              <w:right w:val="single" w:sz="2" w:space="0" w:color="auto"/>
            </w:tcBorders>
          </w:tcPr>
          <w:p w14:paraId="202E283A" w14:textId="77777777" w:rsidR="00030B37" w:rsidRPr="001250A2" w:rsidRDefault="00030B37" w:rsidP="002E3274">
            <w:pPr>
              <w:widowControl w:val="0"/>
              <w:autoSpaceDE w:val="0"/>
              <w:autoSpaceDN w:val="0"/>
              <w:adjustRightInd w:val="0"/>
              <w:rPr>
                <w:b/>
                <w:bCs/>
                <w:sz w:val="14"/>
                <w:szCs w:val="14"/>
              </w:rPr>
            </w:pPr>
            <w:r w:rsidRPr="001250A2">
              <w:rPr>
                <w:b/>
                <w:bCs/>
                <w:sz w:val="14"/>
                <w:szCs w:val="14"/>
              </w:rPr>
              <w:t xml:space="preserve">No DE ENTREGA: 37 </w:t>
            </w:r>
          </w:p>
        </w:tc>
      </w:tr>
    </w:tbl>
    <w:p w14:paraId="0884178A" w14:textId="096EB4EF" w:rsidR="002E3274" w:rsidRPr="001250A2" w:rsidRDefault="00030B37" w:rsidP="00DD5B3F">
      <w:pPr>
        <w:widowControl w:val="0"/>
        <w:autoSpaceDE w:val="0"/>
        <w:autoSpaceDN w:val="0"/>
        <w:adjustRightInd w:val="0"/>
        <w:jc w:val="center"/>
        <w:rPr>
          <w:b/>
          <w:bCs/>
          <w:sz w:val="14"/>
          <w:szCs w:val="14"/>
        </w:rPr>
      </w:pPr>
      <w:r w:rsidRPr="001250A2">
        <w:rPr>
          <w:b/>
          <w:bCs/>
          <w:sz w:val="14"/>
          <w:szCs w:val="14"/>
        </w:rPr>
        <w:t xml:space="preserve">Tasa de </w:t>
      </w:r>
      <w:r w:rsidR="002C5795" w:rsidRPr="001250A2">
        <w:rPr>
          <w:b/>
          <w:bCs/>
          <w:sz w:val="14"/>
          <w:szCs w:val="14"/>
        </w:rPr>
        <w:t>Interés</w:t>
      </w:r>
      <w:r w:rsidRPr="001250A2">
        <w:rPr>
          <w:b/>
          <w:bCs/>
          <w:sz w:val="14"/>
          <w:szCs w:val="14"/>
        </w:rPr>
        <w:t xml:space="preserve">: 6%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030B37" w:rsidRPr="001250A2" w14:paraId="46571A4E" w14:textId="77777777" w:rsidTr="002E3274">
        <w:tc>
          <w:tcPr>
            <w:tcW w:w="1413" w:type="pct"/>
            <w:vMerge w:val="restart"/>
            <w:tcBorders>
              <w:top w:val="single" w:sz="2" w:space="0" w:color="auto"/>
              <w:left w:val="single" w:sz="2" w:space="0" w:color="auto"/>
              <w:bottom w:val="single" w:sz="2" w:space="0" w:color="auto"/>
              <w:right w:val="single" w:sz="2" w:space="0" w:color="auto"/>
            </w:tcBorders>
          </w:tcPr>
          <w:p w14:paraId="55955BE5" w14:textId="1EF739F3" w:rsidR="00030B37" w:rsidRPr="001250A2" w:rsidRDefault="00DD5B3F" w:rsidP="002E3274">
            <w:pPr>
              <w:widowControl w:val="0"/>
              <w:autoSpaceDE w:val="0"/>
              <w:autoSpaceDN w:val="0"/>
              <w:adjustRightInd w:val="0"/>
              <w:rPr>
                <w:sz w:val="14"/>
                <w:szCs w:val="14"/>
              </w:rPr>
            </w:pPr>
            <w:r>
              <w:rPr>
                <w:sz w:val="14"/>
                <w:szCs w:val="14"/>
              </w:rPr>
              <w:t>---</w:t>
            </w:r>
            <w:r w:rsidR="00030B37" w:rsidRPr="001250A2">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DF3565A" w14:textId="77777777" w:rsidR="00030B37" w:rsidRPr="001250A2" w:rsidRDefault="00030B37" w:rsidP="002E3274">
            <w:pPr>
              <w:widowControl w:val="0"/>
              <w:autoSpaceDE w:val="0"/>
              <w:autoSpaceDN w:val="0"/>
              <w:adjustRightInd w:val="0"/>
              <w:rPr>
                <w:sz w:val="14"/>
                <w:szCs w:val="14"/>
              </w:rPr>
            </w:pPr>
            <w:r w:rsidRPr="001250A2">
              <w:rPr>
                <w:sz w:val="14"/>
                <w:szCs w:val="14"/>
              </w:rPr>
              <w:t xml:space="preserve">Solares: </w:t>
            </w:r>
          </w:p>
          <w:p w14:paraId="5B44A5B1" w14:textId="7F5D731F" w:rsidR="00030B37" w:rsidRPr="001250A2" w:rsidRDefault="00DD5B3F" w:rsidP="002E3274">
            <w:pPr>
              <w:widowControl w:val="0"/>
              <w:autoSpaceDE w:val="0"/>
              <w:autoSpaceDN w:val="0"/>
              <w:adjustRightInd w:val="0"/>
              <w:rPr>
                <w:sz w:val="14"/>
                <w:szCs w:val="14"/>
              </w:rPr>
            </w:pPr>
            <w:r>
              <w:rPr>
                <w:sz w:val="14"/>
                <w:szCs w:val="14"/>
              </w:rPr>
              <w:t xml:space="preserve">--- </w:t>
            </w:r>
            <w:r w:rsidR="00030B37" w:rsidRPr="001250A2">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3955FD3" w14:textId="77777777" w:rsidR="00030B37" w:rsidRPr="001250A2" w:rsidRDefault="00030B37" w:rsidP="002E3274">
            <w:pPr>
              <w:widowControl w:val="0"/>
              <w:autoSpaceDE w:val="0"/>
              <w:autoSpaceDN w:val="0"/>
              <w:adjustRightInd w:val="0"/>
              <w:rPr>
                <w:sz w:val="14"/>
                <w:szCs w:val="14"/>
              </w:rPr>
            </w:pPr>
          </w:p>
          <w:p w14:paraId="448A0A67" w14:textId="77777777" w:rsidR="00030B37" w:rsidRPr="001250A2" w:rsidRDefault="00030B37" w:rsidP="002E3274">
            <w:pPr>
              <w:widowControl w:val="0"/>
              <w:autoSpaceDE w:val="0"/>
              <w:autoSpaceDN w:val="0"/>
              <w:adjustRightInd w:val="0"/>
              <w:rPr>
                <w:sz w:val="14"/>
                <w:szCs w:val="14"/>
              </w:rPr>
            </w:pPr>
            <w:r w:rsidRPr="001250A2">
              <w:rPr>
                <w:sz w:val="14"/>
                <w:szCs w:val="14"/>
              </w:rPr>
              <w:t xml:space="preserve">HACIENDA SANTA CLARA SECTOR EL CASCO PORCION 6 </w:t>
            </w:r>
          </w:p>
        </w:tc>
        <w:tc>
          <w:tcPr>
            <w:tcW w:w="314" w:type="pct"/>
            <w:vMerge w:val="restart"/>
            <w:tcBorders>
              <w:top w:val="single" w:sz="2" w:space="0" w:color="auto"/>
              <w:left w:val="single" w:sz="2" w:space="0" w:color="auto"/>
              <w:bottom w:val="single" w:sz="2" w:space="0" w:color="auto"/>
              <w:right w:val="single" w:sz="2" w:space="0" w:color="auto"/>
            </w:tcBorders>
          </w:tcPr>
          <w:p w14:paraId="7EBDE8DB" w14:textId="77777777" w:rsidR="00030B37" w:rsidRPr="001250A2" w:rsidRDefault="00030B37" w:rsidP="002E3274">
            <w:pPr>
              <w:widowControl w:val="0"/>
              <w:autoSpaceDE w:val="0"/>
              <w:autoSpaceDN w:val="0"/>
              <w:adjustRightInd w:val="0"/>
              <w:rPr>
                <w:sz w:val="14"/>
                <w:szCs w:val="14"/>
              </w:rPr>
            </w:pPr>
          </w:p>
          <w:p w14:paraId="569B18C9" w14:textId="5C656AB8" w:rsidR="00030B37" w:rsidRPr="001250A2" w:rsidRDefault="00DD5B3F" w:rsidP="002E3274">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1712C158" w14:textId="77777777" w:rsidR="00030B37" w:rsidRPr="001250A2" w:rsidRDefault="00030B37" w:rsidP="002E3274">
            <w:pPr>
              <w:widowControl w:val="0"/>
              <w:autoSpaceDE w:val="0"/>
              <w:autoSpaceDN w:val="0"/>
              <w:adjustRightInd w:val="0"/>
              <w:rPr>
                <w:sz w:val="14"/>
                <w:szCs w:val="14"/>
              </w:rPr>
            </w:pPr>
          </w:p>
          <w:p w14:paraId="45901D24" w14:textId="792DE7D7" w:rsidR="00030B37" w:rsidRPr="001250A2" w:rsidRDefault="00DD5B3F" w:rsidP="002E3274">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44BAD58E" w14:textId="77777777" w:rsidR="00030B37" w:rsidRPr="001250A2" w:rsidRDefault="00030B37" w:rsidP="002E3274">
            <w:pPr>
              <w:widowControl w:val="0"/>
              <w:autoSpaceDE w:val="0"/>
              <w:autoSpaceDN w:val="0"/>
              <w:adjustRightInd w:val="0"/>
              <w:jc w:val="right"/>
              <w:rPr>
                <w:sz w:val="14"/>
                <w:szCs w:val="14"/>
              </w:rPr>
            </w:pPr>
          </w:p>
          <w:p w14:paraId="4E9F7C81" w14:textId="77777777" w:rsidR="00030B37" w:rsidRPr="001250A2" w:rsidRDefault="00030B37" w:rsidP="002E3274">
            <w:pPr>
              <w:widowControl w:val="0"/>
              <w:autoSpaceDE w:val="0"/>
              <w:autoSpaceDN w:val="0"/>
              <w:adjustRightInd w:val="0"/>
              <w:jc w:val="right"/>
              <w:rPr>
                <w:sz w:val="14"/>
                <w:szCs w:val="14"/>
              </w:rPr>
            </w:pPr>
            <w:r w:rsidRPr="001250A2">
              <w:rPr>
                <w:sz w:val="14"/>
                <w:szCs w:val="14"/>
              </w:rPr>
              <w:t xml:space="preserve">541.36 </w:t>
            </w:r>
          </w:p>
        </w:tc>
        <w:tc>
          <w:tcPr>
            <w:tcW w:w="359" w:type="pct"/>
            <w:tcBorders>
              <w:top w:val="single" w:sz="2" w:space="0" w:color="auto"/>
              <w:left w:val="single" w:sz="2" w:space="0" w:color="auto"/>
              <w:bottom w:val="single" w:sz="2" w:space="0" w:color="auto"/>
              <w:right w:val="single" w:sz="2" w:space="0" w:color="auto"/>
            </w:tcBorders>
          </w:tcPr>
          <w:p w14:paraId="57784B7C" w14:textId="77777777" w:rsidR="00030B37" w:rsidRPr="001250A2" w:rsidRDefault="00030B37" w:rsidP="002E3274">
            <w:pPr>
              <w:widowControl w:val="0"/>
              <w:autoSpaceDE w:val="0"/>
              <w:autoSpaceDN w:val="0"/>
              <w:adjustRightInd w:val="0"/>
              <w:jc w:val="right"/>
              <w:rPr>
                <w:sz w:val="14"/>
                <w:szCs w:val="14"/>
              </w:rPr>
            </w:pPr>
          </w:p>
          <w:p w14:paraId="3CF4C018" w14:textId="77777777" w:rsidR="00030B37" w:rsidRPr="001250A2" w:rsidRDefault="00030B37" w:rsidP="002E3274">
            <w:pPr>
              <w:widowControl w:val="0"/>
              <w:autoSpaceDE w:val="0"/>
              <w:autoSpaceDN w:val="0"/>
              <w:adjustRightInd w:val="0"/>
              <w:jc w:val="right"/>
              <w:rPr>
                <w:sz w:val="14"/>
                <w:szCs w:val="14"/>
              </w:rPr>
            </w:pPr>
            <w:r w:rsidRPr="001250A2">
              <w:rPr>
                <w:sz w:val="14"/>
                <w:szCs w:val="14"/>
              </w:rPr>
              <w:t xml:space="preserve">1542.88 </w:t>
            </w:r>
          </w:p>
        </w:tc>
        <w:tc>
          <w:tcPr>
            <w:tcW w:w="359" w:type="pct"/>
            <w:tcBorders>
              <w:top w:val="single" w:sz="2" w:space="0" w:color="auto"/>
              <w:left w:val="single" w:sz="2" w:space="0" w:color="auto"/>
              <w:bottom w:val="single" w:sz="2" w:space="0" w:color="auto"/>
              <w:right w:val="single" w:sz="2" w:space="0" w:color="auto"/>
            </w:tcBorders>
          </w:tcPr>
          <w:p w14:paraId="147A2FB7" w14:textId="77777777" w:rsidR="00030B37" w:rsidRPr="001250A2" w:rsidRDefault="00030B37" w:rsidP="002E3274">
            <w:pPr>
              <w:widowControl w:val="0"/>
              <w:autoSpaceDE w:val="0"/>
              <w:autoSpaceDN w:val="0"/>
              <w:adjustRightInd w:val="0"/>
              <w:jc w:val="right"/>
              <w:rPr>
                <w:sz w:val="14"/>
                <w:szCs w:val="14"/>
              </w:rPr>
            </w:pPr>
          </w:p>
          <w:p w14:paraId="2E852E89" w14:textId="77777777" w:rsidR="00030B37" w:rsidRPr="001250A2" w:rsidRDefault="00030B37" w:rsidP="002E3274">
            <w:pPr>
              <w:widowControl w:val="0"/>
              <w:autoSpaceDE w:val="0"/>
              <w:autoSpaceDN w:val="0"/>
              <w:adjustRightInd w:val="0"/>
              <w:jc w:val="right"/>
              <w:rPr>
                <w:sz w:val="14"/>
                <w:szCs w:val="14"/>
              </w:rPr>
            </w:pPr>
            <w:r w:rsidRPr="001250A2">
              <w:rPr>
                <w:sz w:val="14"/>
                <w:szCs w:val="14"/>
              </w:rPr>
              <w:t xml:space="preserve">13500.20 </w:t>
            </w:r>
          </w:p>
        </w:tc>
      </w:tr>
      <w:tr w:rsidR="00030B37" w:rsidRPr="001250A2" w14:paraId="42E71455" w14:textId="77777777" w:rsidTr="002E3274">
        <w:tc>
          <w:tcPr>
            <w:tcW w:w="1413" w:type="pct"/>
            <w:vMerge/>
            <w:tcBorders>
              <w:top w:val="single" w:sz="2" w:space="0" w:color="auto"/>
              <w:left w:val="single" w:sz="2" w:space="0" w:color="auto"/>
              <w:bottom w:val="single" w:sz="2" w:space="0" w:color="auto"/>
              <w:right w:val="single" w:sz="2" w:space="0" w:color="auto"/>
            </w:tcBorders>
          </w:tcPr>
          <w:p w14:paraId="169908B1" w14:textId="77777777" w:rsidR="00030B37" w:rsidRPr="001250A2" w:rsidRDefault="00030B37" w:rsidP="002E3274">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7EF266D" w14:textId="77777777" w:rsidR="00030B37" w:rsidRPr="001250A2" w:rsidRDefault="00030B37" w:rsidP="002E3274">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CA1D8F1" w14:textId="77777777" w:rsidR="00030B37" w:rsidRPr="001250A2" w:rsidRDefault="00030B37" w:rsidP="002E327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80CA257" w14:textId="77777777" w:rsidR="00030B37" w:rsidRPr="001250A2" w:rsidRDefault="00030B37" w:rsidP="002E327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7BCC922" w14:textId="77777777" w:rsidR="00030B37" w:rsidRPr="001250A2" w:rsidRDefault="00030B37" w:rsidP="002E3274">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307CFBEA" w14:textId="77777777" w:rsidR="00030B37" w:rsidRPr="001250A2" w:rsidRDefault="00030B37" w:rsidP="002E3274">
            <w:pPr>
              <w:widowControl w:val="0"/>
              <w:autoSpaceDE w:val="0"/>
              <w:autoSpaceDN w:val="0"/>
              <w:adjustRightInd w:val="0"/>
              <w:jc w:val="right"/>
              <w:rPr>
                <w:sz w:val="14"/>
                <w:szCs w:val="14"/>
              </w:rPr>
            </w:pPr>
            <w:r w:rsidRPr="001250A2">
              <w:rPr>
                <w:sz w:val="14"/>
                <w:szCs w:val="14"/>
              </w:rPr>
              <w:t xml:space="preserve">541.36 </w:t>
            </w:r>
          </w:p>
        </w:tc>
        <w:tc>
          <w:tcPr>
            <w:tcW w:w="359" w:type="pct"/>
            <w:tcBorders>
              <w:top w:val="single" w:sz="2" w:space="0" w:color="auto"/>
              <w:left w:val="single" w:sz="2" w:space="0" w:color="auto"/>
              <w:bottom w:val="single" w:sz="2" w:space="0" w:color="auto"/>
              <w:right w:val="single" w:sz="2" w:space="0" w:color="auto"/>
            </w:tcBorders>
          </w:tcPr>
          <w:p w14:paraId="45D8FC53" w14:textId="77777777" w:rsidR="00030B37" w:rsidRPr="001250A2" w:rsidRDefault="00030B37" w:rsidP="002E3274">
            <w:pPr>
              <w:widowControl w:val="0"/>
              <w:autoSpaceDE w:val="0"/>
              <w:autoSpaceDN w:val="0"/>
              <w:adjustRightInd w:val="0"/>
              <w:jc w:val="right"/>
              <w:rPr>
                <w:sz w:val="14"/>
                <w:szCs w:val="14"/>
              </w:rPr>
            </w:pPr>
            <w:r w:rsidRPr="001250A2">
              <w:rPr>
                <w:sz w:val="14"/>
                <w:szCs w:val="14"/>
              </w:rPr>
              <w:t xml:space="preserve">1542.88 </w:t>
            </w:r>
          </w:p>
        </w:tc>
        <w:tc>
          <w:tcPr>
            <w:tcW w:w="359" w:type="pct"/>
            <w:tcBorders>
              <w:top w:val="single" w:sz="2" w:space="0" w:color="auto"/>
              <w:left w:val="single" w:sz="2" w:space="0" w:color="auto"/>
              <w:bottom w:val="single" w:sz="2" w:space="0" w:color="auto"/>
              <w:right w:val="single" w:sz="2" w:space="0" w:color="auto"/>
            </w:tcBorders>
          </w:tcPr>
          <w:p w14:paraId="3054DE76" w14:textId="77777777" w:rsidR="00030B37" w:rsidRPr="001250A2" w:rsidRDefault="00030B37" w:rsidP="002E3274">
            <w:pPr>
              <w:widowControl w:val="0"/>
              <w:autoSpaceDE w:val="0"/>
              <w:autoSpaceDN w:val="0"/>
              <w:adjustRightInd w:val="0"/>
              <w:jc w:val="right"/>
              <w:rPr>
                <w:sz w:val="14"/>
                <w:szCs w:val="14"/>
              </w:rPr>
            </w:pPr>
            <w:r w:rsidRPr="001250A2">
              <w:rPr>
                <w:sz w:val="14"/>
                <w:szCs w:val="14"/>
              </w:rPr>
              <w:t xml:space="preserve">13500.20 </w:t>
            </w:r>
          </w:p>
        </w:tc>
      </w:tr>
      <w:tr w:rsidR="00030B37" w:rsidRPr="001250A2" w14:paraId="3B191F81" w14:textId="77777777" w:rsidTr="002E3274">
        <w:tc>
          <w:tcPr>
            <w:tcW w:w="1413" w:type="pct"/>
            <w:vMerge/>
            <w:tcBorders>
              <w:top w:val="single" w:sz="2" w:space="0" w:color="auto"/>
              <w:left w:val="single" w:sz="2" w:space="0" w:color="auto"/>
              <w:bottom w:val="single" w:sz="2" w:space="0" w:color="auto"/>
              <w:right w:val="single" w:sz="2" w:space="0" w:color="auto"/>
            </w:tcBorders>
          </w:tcPr>
          <w:p w14:paraId="3603D4F3" w14:textId="77777777" w:rsidR="00030B37" w:rsidRPr="001250A2" w:rsidRDefault="00030B37" w:rsidP="002E3274">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C0D4079" w14:textId="0640B6DE" w:rsidR="00030B37" w:rsidRPr="001250A2" w:rsidRDefault="002C5795" w:rsidP="002E3274">
            <w:pPr>
              <w:widowControl w:val="0"/>
              <w:autoSpaceDE w:val="0"/>
              <w:autoSpaceDN w:val="0"/>
              <w:adjustRightInd w:val="0"/>
              <w:jc w:val="center"/>
              <w:rPr>
                <w:b/>
                <w:bCs/>
                <w:sz w:val="14"/>
                <w:szCs w:val="14"/>
              </w:rPr>
            </w:pPr>
            <w:r w:rsidRPr="001250A2">
              <w:rPr>
                <w:b/>
                <w:bCs/>
                <w:sz w:val="14"/>
                <w:szCs w:val="14"/>
              </w:rPr>
              <w:t>Área</w:t>
            </w:r>
            <w:r w:rsidR="00030B37" w:rsidRPr="001250A2">
              <w:rPr>
                <w:b/>
                <w:bCs/>
                <w:sz w:val="14"/>
                <w:szCs w:val="14"/>
              </w:rPr>
              <w:t xml:space="preserve"> Total: 541.36 </w:t>
            </w:r>
          </w:p>
          <w:p w14:paraId="336F45C3" w14:textId="77777777" w:rsidR="00030B37" w:rsidRPr="001250A2" w:rsidRDefault="00030B37" w:rsidP="002E3274">
            <w:pPr>
              <w:widowControl w:val="0"/>
              <w:autoSpaceDE w:val="0"/>
              <w:autoSpaceDN w:val="0"/>
              <w:adjustRightInd w:val="0"/>
              <w:jc w:val="center"/>
              <w:rPr>
                <w:b/>
                <w:bCs/>
                <w:sz w:val="14"/>
                <w:szCs w:val="14"/>
              </w:rPr>
            </w:pPr>
            <w:r w:rsidRPr="001250A2">
              <w:rPr>
                <w:b/>
                <w:bCs/>
                <w:sz w:val="14"/>
                <w:szCs w:val="14"/>
              </w:rPr>
              <w:t xml:space="preserve"> Valor Total ($): 1542.88 </w:t>
            </w:r>
          </w:p>
          <w:p w14:paraId="4ED42195" w14:textId="77777777" w:rsidR="00030B37" w:rsidRPr="001250A2" w:rsidRDefault="00030B37" w:rsidP="002E3274">
            <w:pPr>
              <w:widowControl w:val="0"/>
              <w:autoSpaceDE w:val="0"/>
              <w:autoSpaceDN w:val="0"/>
              <w:adjustRightInd w:val="0"/>
              <w:jc w:val="center"/>
              <w:rPr>
                <w:b/>
                <w:bCs/>
                <w:sz w:val="14"/>
                <w:szCs w:val="14"/>
              </w:rPr>
            </w:pPr>
            <w:r w:rsidRPr="001250A2">
              <w:rPr>
                <w:b/>
                <w:bCs/>
                <w:sz w:val="14"/>
                <w:szCs w:val="14"/>
              </w:rPr>
              <w:t xml:space="preserve"> Valor Total (¢): 13500.20 </w:t>
            </w:r>
          </w:p>
        </w:tc>
      </w:tr>
    </w:tbl>
    <w:p w14:paraId="4E87ACF3" w14:textId="77777777" w:rsidR="002E3274" w:rsidRPr="001250A2" w:rsidRDefault="002E3274" w:rsidP="00030B37">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030B37" w:rsidRPr="001250A2" w14:paraId="60B33B7C" w14:textId="77777777" w:rsidTr="002E3274">
        <w:tc>
          <w:tcPr>
            <w:tcW w:w="1413" w:type="pct"/>
            <w:vMerge w:val="restart"/>
            <w:tcBorders>
              <w:top w:val="single" w:sz="2" w:space="0" w:color="auto"/>
              <w:left w:val="single" w:sz="2" w:space="0" w:color="auto"/>
              <w:bottom w:val="single" w:sz="2" w:space="0" w:color="auto"/>
              <w:right w:val="single" w:sz="2" w:space="0" w:color="auto"/>
            </w:tcBorders>
          </w:tcPr>
          <w:p w14:paraId="47A2E2D5" w14:textId="231FACD4" w:rsidR="00030B37" w:rsidRPr="001250A2" w:rsidRDefault="00DD5B3F" w:rsidP="002E3274">
            <w:pPr>
              <w:widowControl w:val="0"/>
              <w:autoSpaceDE w:val="0"/>
              <w:autoSpaceDN w:val="0"/>
              <w:adjustRightInd w:val="0"/>
              <w:rPr>
                <w:sz w:val="14"/>
                <w:szCs w:val="14"/>
              </w:rPr>
            </w:pPr>
            <w:r>
              <w:rPr>
                <w:sz w:val="14"/>
                <w:szCs w:val="14"/>
              </w:rPr>
              <w:t>---</w:t>
            </w:r>
            <w:r w:rsidR="00030B37" w:rsidRPr="001250A2">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EE4E284" w14:textId="77777777" w:rsidR="00030B37" w:rsidRPr="001250A2" w:rsidRDefault="00030B37" w:rsidP="002E3274">
            <w:pPr>
              <w:widowControl w:val="0"/>
              <w:autoSpaceDE w:val="0"/>
              <w:autoSpaceDN w:val="0"/>
              <w:adjustRightInd w:val="0"/>
              <w:rPr>
                <w:sz w:val="14"/>
                <w:szCs w:val="14"/>
              </w:rPr>
            </w:pPr>
            <w:r w:rsidRPr="001250A2">
              <w:rPr>
                <w:sz w:val="14"/>
                <w:szCs w:val="14"/>
              </w:rPr>
              <w:t xml:space="preserve">Solares: </w:t>
            </w:r>
          </w:p>
          <w:p w14:paraId="3DD2B353" w14:textId="5F2AA959" w:rsidR="00030B37" w:rsidRPr="001250A2" w:rsidRDefault="00DD5B3F" w:rsidP="002E3274">
            <w:pPr>
              <w:widowControl w:val="0"/>
              <w:autoSpaceDE w:val="0"/>
              <w:autoSpaceDN w:val="0"/>
              <w:adjustRightInd w:val="0"/>
              <w:rPr>
                <w:sz w:val="14"/>
                <w:szCs w:val="14"/>
              </w:rPr>
            </w:pPr>
            <w:r>
              <w:rPr>
                <w:sz w:val="14"/>
                <w:szCs w:val="14"/>
              </w:rPr>
              <w:t xml:space="preserve">--- </w:t>
            </w:r>
            <w:r w:rsidR="00030B37" w:rsidRPr="001250A2">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7365B08" w14:textId="77777777" w:rsidR="00030B37" w:rsidRPr="001250A2" w:rsidRDefault="00030B37" w:rsidP="002E3274">
            <w:pPr>
              <w:widowControl w:val="0"/>
              <w:autoSpaceDE w:val="0"/>
              <w:autoSpaceDN w:val="0"/>
              <w:adjustRightInd w:val="0"/>
              <w:rPr>
                <w:sz w:val="14"/>
                <w:szCs w:val="14"/>
              </w:rPr>
            </w:pPr>
          </w:p>
          <w:p w14:paraId="5B4F209D" w14:textId="77777777" w:rsidR="00030B37" w:rsidRPr="001250A2" w:rsidRDefault="00030B37" w:rsidP="002E3274">
            <w:pPr>
              <w:widowControl w:val="0"/>
              <w:autoSpaceDE w:val="0"/>
              <w:autoSpaceDN w:val="0"/>
              <w:adjustRightInd w:val="0"/>
              <w:rPr>
                <w:sz w:val="14"/>
                <w:szCs w:val="14"/>
              </w:rPr>
            </w:pPr>
            <w:r w:rsidRPr="001250A2">
              <w:rPr>
                <w:sz w:val="14"/>
                <w:szCs w:val="14"/>
              </w:rPr>
              <w:t xml:space="preserve">HACIENDA SANTA CLARA SECTOR EL CASCO PORCION 7 </w:t>
            </w:r>
          </w:p>
        </w:tc>
        <w:tc>
          <w:tcPr>
            <w:tcW w:w="314" w:type="pct"/>
            <w:vMerge w:val="restart"/>
            <w:tcBorders>
              <w:top w:val="single" w:sz="2" w:space="0" w:color="auto"/>
              <w:left w:val="single" w:sz="2" w:space="0" w:color="auto"/>
              <w:bottom w:val="single" w:sz="2" w:space="0" w:color="auto"/>
              <w:right w:val="single" w:sz="2" w:space="0" w:color="auto"/>
            </w:tcBorders>
          </w:tcPr>
          <w:p w14:paraId="05A317A8" w14:textId="77777777" w:rsidR="00030B37" w:rsidRPr="001250A2" w:rsidRDefault="00030B37" w:rsidP="002E3274">
            <w:pPr>
              <w:widowControl w:val="0"/>
              <w:autoSpaceDE w:val="0"/>
              <w:autoSpaceDN w:val="0"/>
              <w:adjustRightInd w:val="0"/>
              <w:rPr>
                <w:sz w:val="14"/>
                <w:szCs w:val="14"/>
              </w:rPr>
            </w:pPr>
          </w:p>
          <w:p w14:paraId="5CCF3BBB" w14:textId="2695982A" w:rsidR="00030B37" w:rsidRPr="001250A2" w:rsidRDefault="00DD5B3F" w:rsidP="002E3274">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15335B83" w14:textId="77777777" w:rsidR="00030B37" w:rsidRPr="001250A2" w:rsidRDefault="00030B37" w:rsidP="002E3274">
            <w:pPr>
              <w:widowControl w:val="0"/>
              <w:autoSpaceDE w:val="0"/>
              <w:autoSpaceDN w:val="0"/>
              <w:adjustRightInd w:val="0"/>
              <w:rPr>
                <w:sz w:val="14"/>
                <w:szCs w:val="14"/>
              </w:rPr>
            </w:pPr>
          </w:p>
          <w:p w14:paraId="6E4A7D9D" w14:textId="097C91B0" w:rsidR="00030B37" w:rsidRPr="001250A2" w:rsidRDefault="00DD5B3F" w:rsidP="002E3274">
            <w:pPr>
              <w:widowControl w:val="0"/>
              <w:autoSpaceDE w:val="0"/>
              <w:autoSpaceDN w:val="0"/>
              <w:adjustRightInd w:val="0"/>
              <w:rPr>
                <w:sz w:val="14"/>
                <w:szCs w:val="14"/>
              </w:rPr>
            </w:pPr>
            <w:r>
              <w:rPr>
                <w:sz w:val="14"/>
                <w:szCs w:val="14"/>
              </w:rPr>
              <w:t>---</w:t>
            </w:r>
            <w:r w:rsidR="00030B37" w:rsidRPr="001250A2">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3AC1E5C0" w14:textId="77777777" w:rsidR="00030B37" w:rsidRPr="001250A2" w:rsidRDefault="00030B37" w:rsidP="002E3274">
            <w:pPr>
              <w:widowControl w:val="0"/>
              <w:autoSpaceDE w:val="0"/>
              <w:autoSpaceDN w:val="0"/>
              <w:adjustRightInd w:val="0"/>
              <w:jc w:val="right"/>
              <w:rPr>
                <w:sz w:val="14"/>
                <w:szCs w:val="14"/>
              </w:rPr>
            </w:pPr>
          </w:p>
          <w:p w14:paraId="3B97B803" w14:textId="77777777" w:rsidR="00030B37" w:rsidRPr="001250A2" w:rsidRDefault="00030B37" w:rsidP="002E3274">
            <w:pPr>
              <w:widowControl w:val="0"/>
              <w:autoSpaceDE w:val="0"/>
              <w:autoSpaceDN w:val="0"/>
              <w:adjustRightInd w:val="0"/>
              <w:jc w:val="right"/>
              <w:rPr>
                <w:sz w:val="14"/>
                <w:szCs w:val="14"/>
              </w:rPr>
            </w:pPr>
            <w:r w:rsidRPr="001250A2">
              <w:rPr>
                <w:sz w:val="14"/>
                <w:szCs w:val="14"/>
              </w:rPr>
              <w:t xml:space="preserve">1720.10 </w:t>
            </w:r>
          </w:p>
        </w:tc>
        <w:tc>
          <w:tcPr>
            <w:tcW w:w="359" w:type="pct"/>
            <w:tcBorders>
              <w:top w:val="single" w:sz="2" w:space="0" w:color="auto"/>
              <w:left w:val="single" w:sz="2" w:space="0" w:color="auto"/>
              <w:bottom w:val="single" w:sz="2" w:space="0" w:color="auto"/>
              <w:right w:val="single" w:sz="2" w:space="0" w:color="auto"/>
            </w:tcBorders>
          </w:tcPr>
          <w:p w14:paraId="467B2CF2" w14:textId="77777777" w:rsidR="00030B37" w:rsidRPr="001250A2" w:rsidRDefault="00030B37" w:rsidP="002E3274">
            <w:pPr>
              <w:widowControl w:val="0"/>
              <w:autoSpaceDE w:val="0"/>
              <w:autoSpaceDN w:val="0"/>
              <w:adjustRightInd w:val="0"/>
              <w:jc w:val="right"/>
              <w:rPr>
                <w:sz w:val="14"/>
                <w:szCs w:val="14"/>
              </w:rPr>
            </w:pPr>
          </w:p>
          <w:p w14:paraId="7E78224B" w14:textId="77777777" w:rsidR="00030B37" w:rsidRPr="001250A2" w:rsidRDefault="00030B37" w:rsidP="002E3274">
            <w:pPr>
              <w:widowControl w:val="0"/>
              <w:autoSpaceDE w:val="0"/>
              <w:autoSpaceDN w:val="0"/>
              <w:adjustRightInd w:val="0"/>
              <w:jc w:val="right"/>
              <w:rPr>
                <w:sz w:val="14"/>
                <w:szCs w:val="14"/>
              </w:rPr>
            </w:pPr>
            <w:r w:rsidRPr="001250A2">
              <w:rPr>
                <w:sz w:val="14"/>
                <w:szCs w:val="14"/>
              </w:rPr>
              <w:t xml:space="preserve">4541.06 </w:t>
            </w:r>
          </w:p>
        </w:tc>
        <w:tc>
          <w:tcPr>
            <w:tcW w:w="359" w:type="pct"/>
            <w:tcBorders>
              <w:top w:val="single" w:sz="2" w:space="0" w:color="auto"/>
              <w:left w:val="single" w:sz="2" w:space="0" w:color="auto"/>
              <w:bottom w:val="single" w:sz="2" w:space="0" w:color="auto"/>
              <w:right w:val="single" w:sz="2" w:space="0" w:color="auto"/>
            </w:tcBorders>
          </w:tcPr>
          <w:p w14:paraId="61C8840A" w14:textId="77777777" w:rsidR="00030B37" w:rsidRPr="001250A2" w:rsidRDefault="00030B37" w:rsidP="002E3274">
            <w:pPr>
              <w:widowControl w:val="0"/>
              <w:autoSpaceDE w:val="0"/>
              <w:autoSpaceDN w:val="0"/>
              <w:adjustRightInd w:val="0"/>
              <w:jc w:val="right"/>
              <w:rPr>
                <w:sz w:val="14"/>
                <w:szCs w:val="14"/>
              </w:rPr>
            </w:pPr>
          </w:p>
          <w:p w14:paraId="647E69F1" w14:textId="77777777" w:rsidR="00030B37" w:rsidRPr="001250A2" w:rsidRDefault="00030B37" w:rsidP="002E3274">
            <w:pPr>
              <w:widowControl w:val="0"/>
              <w:autoSpaceDE w:val="0"/>
              <w:autoSpaceDN w:val="0"/>
              <w:adjustRightInd w:val="0"/>
              <w:jc w:val="right"/>
              <w:rPr>
                <w:sz w:val="14"/>
                <w:szCs w:val="14"/>
              </w:rPr>
            </w:pPr>
            <w:r w:rsidRPr="001250A2">
              <w:rPr>
                <w:sz w:val="14"/>
                <w:szCs w:val="14"/>
              </w:rPr>
              <w:t xml:space="preserve">39734.28 </w:t>
            </w:r>
          </w:p>
        </w:tc>
      </w:tr>
      <w:tr w:rsidR="00030B37" w:rsidRPr="001250A2" w14:paraId="5BDA75F5" w14:textId="77777777" w:rsidTr="002E3274">
        <w:tc>
          <w:tcPr>
            <w:tcW w:w="1413" w:type="pct"/>
            <w:vMerge/>
            <w:tcBorders>
              <w:top w:val="single" w:sz="2" w:space="0" w:color="auto"/>
              <w:left w:val="single" w:sz="2" w:space="0" w:color="auto"/>
              <w:bottom w:val="single" w:sz="2" w:space="0" w:color="auto"/>
              <w:right w:val="single" w:sz="2" w:space="0" w:color="auto"/>
            </w:tcBorders>
          </w:tcPr>
          <w:p w14:paraId="56FDE454" w14:textId="77777777" w:rsidR="00030B37" w:rsidRPr="001250A2" w:rsidRDefault="00030B37" w:rsidP="002E3274">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52D5403" w14:textId="77777777" w:rsidR="00030B37" w:rsidRPr="001250A2" w:rsidRDefault="00030B37" w:rsidP="002E3274">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6FCEDB4" w14:textId="77777777" w:rsidR="00030B37" w:rsidRPr="001250A2" w:rsidRDefault="00030B37" w:rsidP="002E327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037DA7A" w14:textId="77777777" w:rsidR="00030B37" w:rsidRPr="001250A2" w:rsidRDefault="00030B37" w:rsidP="002E327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9C523C1" w14:textId="77777777" w:rsidR="00030B37" w:rsidRPr="001250A2" w:rsidRDefault="00030B37" w:rsidP="002E3274">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1AF98E1D" w14:textId="77777777" w:rsidR="00030B37" w:rsidRPr="001250A2" w:rsidRDefault="00030B37" w:rsidP="002E3274">
            <w:pPr>
              <w:widowControl w:val="0"/>
              <w:autoSpaceDE w:val="0"/>
              <w:autoSpaceDN w:val="0"/>
              <w:adjustRightInd w:val="0"/>
              <w:jc w:val="right"/>
              <w:rPr>
                <w:sz w:val="14"/>
                <w:szCs w:val="14"/>
              </w:rPr>
            </w:pPr>
            <w:r w:rsidRPr="001250A2">
              <w:rPr>
                <w:sz w:val="14"/>
                <w:szCs w:val="14"/>
              </w:rPr>
              <w:t xml:space="preserve">1720.10 </w:t>
            </w:r>
          </w:p>
        </w:tc>
        <w:tc>
          <w:tcPr>
            <w:tcW w:w="359" w:type="pct"/>
            <w:tcBorders>
              <w:top w:val="single" w:sz="2" w:space="0" w:color="auto"/>
              <w:left w:val="single" w:sz="2" w:space="0" w:color="auto"/>
              <w:bottom w:val="single" w:sz="2" w:space="0" w:color="auto"/>
              <w:right w:val="single" w:sz="2" w:space="0" w:color="auto"/>
            </w:tcBorders>
          </w:tcPr>
          <w:p w14:paraId="72CDBF15" w14:textId="77777777" w:rsidR="00030B37" w:rsidRPr="001250A2" w:rsidRDefault="00030B37" w:rsidP="002E3274">
            <w:pPr>
              <w:widowControl w:val="0"/>
              <w:autoSpaceDE w:val="0"/>
              <w:autoSpaceDN w:val="0"/>
              <w:adjustRightInd w:val="0"/>
              <w:jc w:val="right"/>
              <w:rPr>
                <w:sz w:val="14"/>
                <w:szCs w:val="14"/>
              </w:rPr>
            </w:pPr>
            <w:r w:rsidRPr="001250A2">
              <w:rPr>
                <w:sz w:val="14"/>
                <w:szCs w:val="14"/>
              </w:rPr>
              <w:t xml:space="preserve">4541.06 </w:t>
            </w:r>
          </w:p>
        </w:tc>
        <w:tc>
          <w:tcPr>
            <w:tcW w:w="359" w:type="pct"/>
            <w:tcBorders>
              <w:top w:val="single" w:sz="2" w:space="0" w:color="auto"/>
              <w:left w:val="single" w:sz="2" w:space="0" w:color="auto"/>
              <w:bottom w:val="single" w:sz="2" w:space="0" w:color="auto"/>
              <w:right w:val="single" w:sz="2" w:space="0" w:color="auto"/>
            </w:tcBorders>
          </w:tcPr>
          <w:p w14:paraId="5A286C95" w14:textId="77777777" w:rsidR="00030B37" w:rsidRPr="001250A2" w:rsidRDefault="00030B37" w:rsidP="002E3274">
            <w:pPr>
              <w:widowControl w:val="0"/>
              <w:autoSpaceDE w:val="0"/>
              <w:autoSpaceDN w:val="0"/>
              <w:adjustRightInd w:val="0"/>
              <w:jc w:val="right"/>
              <w:rPr>
                <w:sz w:val="14"/>
                <w:szCs w:val="14"/>
              </w:rPr>
            </w:pPr>
            <w:r w:rsidRPr="001250A2">
              <w:rPr>
                <w:sz w:val="14"/>
                <w:szCs w:val="14"/>
              </w:rPr>
              <w:t xml:space="preserve">39734.28 </w:t>
            </w:r>
          </w:p>
        </w:tc>
      </w:tr>
      <w:tr w:rsidR="00030B37" w:rsidRPr="001250A2" w14:paraId="0ADC00A2" w14:textId="77777777" w:rsidTr="002E3274">
        <w:tc>
          <w:tcPr>
            <w:tcW w:w="1413" w:type="pct"/>
            <w:vMerge/>
            <w:tcBorders>
              <w:top w:val="single" w:sz="2" w:space="0" w:color="auto"/>
              <w:left w:val="single" w:sz="2" w:space="0" w:color="auto"/>
              <w:bottom w:val="single" w:sz="2" w:space="0" w:color="auto"/>
              <w:right w:val="single" w:sz="2" w:space="0" w:color="auto"/>
            </w:tcBorders>
          </w:tcPr>
          <w:p w14:paraId="66EC0C12" w14:textId="77777777" w:rsidR="00030B37" w:rsidRPr="001250A2" w:rsidRDefault="00030B37" w:rsidP="002E3274">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898071A" w14:textId="46E419BF" w:rsidR="00030B37" w:rsidRPr="001250A2" w:rsidRDefault="002C5795" w:rsidP="002E3274">
            <w:pPr>
              <w:widowControl w:val="0"/>
              <w:autoSpaceDE w:val="0"/>
              <w:autoSpaceDN w:val="0"/>
              <w:adjustRightInd w:val="0"/>
              <w:jc w:val="center"/>
              <w:rPr>
                <w:b/>
                <w:bCs/>
                <w:sz w:val="14"/>
                <w:szCs w:val="14"/>
              </w:rPr>
            </w:pPr>
            <w:r w:rsidRPr="001250A2">
              <w:rPr>
                <w:b/>
                <w:bCs/>
                <w:sz w:val="14"/>
                <w:szCs w:val="14"/>
              </w:rPr>
              <w:t>Área</w:t>
            </w:r>
            <w:r w:rsidR="00030B37" w:rsidRPr="001250A2">
              <w:rPr>
                <w:b/>
                <w:bCs/>
                <w:sz w:val="14"/>
                <w:szCs w:val="14"/>
              </w:rPr>
              <w:t xml:space="preserve"> Total: 1720.10 </w:t>
            </w:r>
          </w:p>
          <w:p w14:paraId="4B552DE3" w14:textId="77777777" w:rsidR="00030B37" w:rsidRPr="001250A2" w:rsidRDefault="00030B37" w:rsidP="002E3274">
            <w:pPr>
              <w:widowControl w:val="0"/>
              <w:autoSpaceDE w:val="0"/>
              <w:autoSpaceDN w:val="0"/>
              <w:adjustRightInd w:val="0"/>
              <w:jc w:val="center"/>
              <w:rPr>
                <w:b/>
                <w:bCs/>
                <w:sz w:val="14"/>
                <w:szCs w:val="14"/>
              </w:rPr>
            </w:pPr>
            <w:r w:rsidRPr="001250A2">
              <w:rPr>
                <w:b/>
                <w:bCs/>
                <w:sz w:val="14"/>
                <w:szCs w:val="14"/>
              </w:rPr>
              <w:t xml:space="preserve"> Valor Total ($): 4541.06 </w:t>
            </w:r>
          </w:p>
          <w:p w14:paraId="1DCE3535" w14:textId="77777777" w:rsidR="00030B37" w:rsidRPr="001250A2" w:rsidRDefault="00030B37" w:rsidP="002E3274">
            <w:pPr>
              <w:widowControl w:val="0"/>
              <w:autoSpaceDE w:val="0"/>
              <w:autoSpaceDN w:val="0"/>
              <w:adjustRightInd w:val="0"/>
              <w:jc w:val="center"/>
              <w:rPr>
                <w:b/>
                <w:bCs/>
                <w:sz w:val="14"/>
                <w:szCs w:val="14"/>
              </w:rPr>
            </w:pPr>
            <w:r w:rsidRPr="001250A2">
              <w:rPr>
                <w:b/>
                <w:bCs/>
                <w:sz w:val="14"/>
                <w:szCs w:val="14"/>
              </w:rPr>
              <w:t xml:space="preserve"> Valor Total (¢): 39734.28 </w:t>
            </w:r>
          </w:p>
        </w:tc>
      </w:tr>
    </w:tbl>
    <w:p w14:paraId="4602B95F" w14:textId="77777777" w:rsidR="002E3274" w:rsidRPr="001250A2" w:rsidRDefault="002E3274" w:rsidP="00030B37">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030B37" w:rsidRPr="001250A2" w14:paraId="2D5A3A24" w14:textId="77777777" w:rsidTr="002E3274">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675A7A72" w14:textId="77777777" w:rsidR="00030B37" w:rsidRPr="001250A2" w:rsidRDefault="00030B37" w:rsidP="002E3274">
            <w:pPr>
              <w:widowControl w:val="0"/>
              <w:autoSpaceDE w:val="0"/>
              <w:autoSpaceDN w:val="0"/>
              <w:adjustRightInd w:val="0"/>
              <w:jc w:val="center"/>
              <w:rPr>
                <w:b/>
                <w:bCs/>
                <w:sz w:val="14"/>
                <w:szCs w:val="14"/>
              </w:rPr>
            </w:pPr>
            <w:r w:rsidRPr="001250A2">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518490C" w14:textId="77777777" w:rsidR="00030B37" w:rsidRPr="001250A2" w:rsidRDefault="00030B37" w:rsidP="002E3274">
            <w:pPr>
              <w:widowControl w:val="0"/>
              <w:autoSpaceDE w:val="0"/>
              <w:autoSpaceDN w:val="0"/>
              <w:adjustRightInd w:val="0"/>
              <w:jc w:val="center"/>
              <w:rPr>
                <w:b/>
                <w:bCs/>
                <w:sz w:val="14"/>
                <w:szCs w:val="14"/>
              </w:rPr>
            </w:pPr>
            <w:r w:rsidRPr="001250A2">
              <w:rPr>
                <w:b/>
                <w:bCs/>
                <w:sz w:val="14"/>
                <w:szCs w:val="14"/>
              </w:rPr>
              <w:t xml:space="preserve">2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FB71ED5" w14:textId="77777777" w:rsidR="00030B37" w:rsidRPr="001250A2" w:rsidRDefault="00030B37" w:rsidP="002E3274">
            <w:pPr>
              <w:widowControl w:val="0"/>
              <w:autoSpaceDE w:val="0"/>
              <w:autoSpaceDN w:val="0"/>
              <w:adjustRightInd w:val="0"/>
              <w:jc w:val="right"/>
              <w:rPr>
                <w:b/>
                <w:bCs/>
                <w:sz w:val="14"/>
                <w:szCs w:val="14"/>
              </w:rPr>
            </w:pPr>
            <w:r w:rsidRPr="001250A2">
              <w:rPr>
                <w:b/>
                <w:bCs/>
                <w:sz w:val="14"/>
                <w:szCs w:val="14"/>
              </w:rPr>
              <w:t xml:space="preserve">2261.46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F26CA8B" w14:textId="77777777" w:rsidR="00030B37" w:rsidRPr="001250A2" w:rsidRDefault="00030B37" w:rsidP="002E3274">
            <w:pPr>
              <w:widowControl w:val="0"/>
              <w:autoSpaceDE w:val="0"/>
              <w:autoSpaceDN w:val="0"/>
              <w:adjustRightInd w:val="0"/>
              <w:jc w:val="right"/>
              <w:rPr>
                <w:b/>
                <w:bCs/>
                <w:sz w:val="14"/>
                <w:szCs w:val="14"/>
              </w:rPr>
            </w:pPr>
            <w:r w:rsidRPr="001250A2">
              <w:rPr>
                <w:b/>
                <w:bCs/>
                <w:sz w:val="14"/>
                <w:szCs w:val="14"/>
              </w:rPr>
              <w:t xml:space="preserve">6083.94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E34DEF5" w14:textId="77777777" w:rsidR="00030B37" w:rsidRPr="001250A2" w:rsidRDefault="00030B37" w:rsidP="002E3274">
            <w:pPr>
              <w:widowControl w:val="0"/>
              <w:autoSpaceDE w:val="0"/>
              <w:autoSpaceDN w:val="0"/>
              <w:adjustRightInd w:val="0"/>
              <w:jc w:val="right"/>
              <w:rPr>
                <w:b/>
                <w:bCs/>
                <w:sz w:val="14"/>
                <w:szCs w:val="14"/>
              </w:rPr>
            </w:pPr>
            <w:r w:rsidRPr="001250A2">
              <w:rPr>
                <w:b/>
                <w:bCs/>
                <w:sz w:val="14"/>
                <w:szCs w:val="14"/>
              </w:rPr>
              <w:t xml:space="preserve">53234.48 </w:t>
            </w:r>
          </w:p>
        </w:tc>
      </w:tr>
      <w:tr w:rsidR="00030B37" w:rsidRPr="001250A2" w14:paraId="2F473A57" w14:textId="77777777" w:rsidTr="002E3274">
        <w:tc>
          <w:tcPr>
            <w:tcW w:w="1951" w:type="pct"/>
            <w:tcBorders>
              <w:top w:val="single" w:sz="2" w:space="0" w:color="auto"/>
              <w:left w:val="single" w:sz="2" w:space="0" w:color="auto"/>
              <w:bottom w:val="single" w:sz="2" w:space="0" w:color="auto"/>
              <w:right w:val="single" w:sz="2" w:space="0" w:color="auto"/>
            </w:tcBorders>
            <w:shd w:val="clear" w:color="auto" w:fill="DCDCDC"/>
          </w:tcPr>
          <w:p w14:paraId="79754872" w14:textId="77777777" w:rsidR="00030B37" w:rsidRPr="001250A2" w:rsidRDefault="00030B37" w:rsidP="002E3274">
            <w:pPr>
              <w:widowControl w:val="0"/>
              <w:autoSpaceDE w:val="0"/>
              <w:autoSpaceDN w:val="0"/>
              <w:adjustRightInd w:val="0"/>
              <w:jc w:val="center"/>
              <w:rPr>
                <w:b/>
                <w:bCs/>
                <w:sz w:val="14"/>
                <w:szCs w:val="14"/>
              </w:rPr>
            </w:pPr>
            <w:r w:rsidRPr="001250A2">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36947A9" w14:textId="77777777" w:rsidR="00030B37" w:rsidRPr="001250A2" w:rsidRDefault="00030B37" w:rsidP="002E3274">
            <w:pPr>
              <w:widowControl w:val="0"/>
              <w:autoSpaceDE w:val="0"/>
              <w:autoSpaceDN w:val="0"/>
              <w:adjustRightInd w:val="0"/>
              <w:jc w:val="center"/>
              <w:rPr>
                <w:b/>
                <w:bCs/>
                <w:sz w:val="14"/>
                <w:szCs w:val="14"/>
              </w:rPr>
            </w:pPr>
            <w:r w:rsidRPr="001250A2">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8EED6D1" w14:textId="77777777" w:rsidR="00030B37" w:rsidRPr="001250A2" w:rsidRDefault="00030B37" w:rsidP="002E3274">
            <w:pPr>
              <w:widowControl w:val="0"/>
              <w:autoSpaceDE w:val="0"/>
              <w:autoSpaceDN w:val="0"/>
              <w:adjustRightInd w:val="0"/>
              <w:jc w:val="right"/>
              <w:rPr>
                <w:b/>
                <w:bCs/>
                <w:sz w:val="14"/>
                <w:szCs w:val="14"/>
              </w:rPr>
            </w:pPr>
            <w:r w:rsidRPr="001250A2">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DB3E127" w14:textId="77777777" w:rsidR="00030B37" w:rsidRPr="001250A2" w:rsidRDefault="00030B37" w:rsidP="002E3274">
            <w:pPr>
              <w:widowControl w:val="0"/>
              <w:autoSpaceDE w:val="0"/>
              <w:autoSpaceDN w:val="0"/>
              <w:adjustRightInd w:val="0"/>
              <w:jc w:val="right"/>
              <w:rPr>
                <w:b/>
                <w:bCs/>
                <w:sz w:val="14"/>
                <w:szCs w:val="14"/>
              </w:rPr>
            </w:pPr>
            <w:r w:rsidRPr="001250A2">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8D144C0" w14:textId="77777777" w:rsidR="00030B37" w:rsidRPr="001250A2" w:rsidRDefault="00030B37" w:rsidP="002E3274">
            <w:pPr>
              <w:widowControl w:val="0"/>
              <w:autoSpaceDE w:val="0"/>
              <w:autoSpaceDN w:val="0"/>
              <w:adjustRightInd w:val="0"/>
              <w:jc w:val="right"/>
              <w:rPr>
                <w:b/>
                <w:bCs/>
                <w:sz w:val="14"/>
                <w:szCs w:val="14"/>
              </w:rPr>
            </w:pPr>
            <w:r w:rsidRPr="001250A2">
              <w:rPr>
                <w:b/>
                <w:bCs/>
                <w:sz w:val="14"/>
                <w:szCs w:val="14"/>
              </w:rPr>
              <w:t xml:space="preserve">0 </w:t>
            </w:r>
          </w:p>
        </w:tc>
      </w:tr>
    </w:tbl>
    <w:p w14:paraId="721661EC" w14:textId="77777777" w:rsidR="002E3274" w:rsidRDefault="002E3274" w:rsidP="000A0749">
      <w:pPr>
        <w:jc w:val="both"/>
        <w:rPr>
          <w:rFonts w:ascii="Museo Sans 300" w:hAnsi="Museo Sans 300"/>
          <w:b/>
          <w:color w:val="000000" w:themeColor="text1"/>
          <w:u w:val="single"/>
          <w:lang w:eastAsia="es-ES"/>
        </w:rPr>
      </w:pPr>
    </w:p>
    <w:p w14:paraId="2F85E359" w14:textId="3E2AB48A" w:rsidR="000A0749" w:rsidRPr="00030B37" w:rsidRDefault="00030B37" w:rsidP="000A0749">
      <w:pPr>
        <w:jc w:val="both"/>
        <w:rPr>
          <w:rFonts w:ascii="Museo Sans 300" w:hAnsi="Museo Sans 300"/>
          <w:b/>
          <w:color w:val="000000" w:themeColor="text1"/>
          <w:u w:val="single"/>
          <w:lang w:eastAsia="es-ES"/>
        </w:rPr>
      </w:pPr>
      <w:r w:rsidRPr="00030B37">
        <w:rPr>
          <w:rFonts w:ascii="Museo Sans 300" w:hAnsi="Museo Sans 300"/>
          <w:b/>
          <w:color w:val="000000" w:themeColor="text1"/>
          <w:u w:val="single"/>
          <w:lang w:eastAsia="es-ES"/>
        </w:rPr>
        <w:t>SEGUNDO:</w:t>
      </w:r>
      <w:r w:rsidRPr="00DE6160">
        <w:rPr>
          <w:rFonts w:ascii="Museo Sans 300" w:hAnsi="Museo Sans 300"/>
          <w:color w:val="000000" w:themeColor="text1"/>
          <w:lang w:eastAsia="es-ES"/>
        </w:rPr>
        <w:t xml:space="preserve"> </w:t>
      </w:r>
      <w:r>
        <w:rPr>
          <w:rFonts w:ascii="Museo Sans 300" w:hAnsi="Museo Sans 300"/>
          <w:color w:val="000000" w:themeColor="text1"/>
          <w:lang w:val="es-ES" w:eastAsia="es-ES"/>
        </w:rPr>
        <w:t>Advertir a las solicitantes</w:t>
      </w:r>
      <w:r w:rsidRPr="00DE6160">
        <w:rPr>
          <w:rFonts w:ascii="Museo Sans 300" w:hAnsi="Museo Sans 300"/>
          <w:color w:val="000000" w:themeColor="text1"/>
          <w:lang w:val="es-ES" w:eastAsia="es-ES"/>
        </w:rPr>
        <w:t>, a través de una cláusula especial en la</w:t>
      </w:r>
      <w:r>
        <w:rPr>
          <w:rFonts w:ascii="Museo Sans 300" w:hAnsi="Museo Sans 300"/>
          <w:color w:val="000000" w:themeColor="text1"/>
          <w:lang w:val="es-ES" w:eastAsia="es-ES"/>
        </w:rPr>
        <w:t>s escrituras correspondientes</w:t>
      </w:r>
      <w:r w:rsidRPr="00DE6160">
        <w:rPr>
          <w:rFonts w:ascii="Museo Sans 300" w:hAnsi="Museo Sans 300"/>
          <w:color w:val="000000" w:themeColor="text1"/>
          <w:lang w:val="es-ES" w:eastAsia="es-ES"/>
        </w:rPr>
        <w:t xml:space="preserve"> de compraventa de</w:t>
      </w:r>
      <w:r>
        <w:rPr>
          <w:rFonts w:ascii="Museo Sans 300" w:hAnsi="Museo Sans 300"/>
          <w:color w:val="000000" w:themeColor="text1"/>
          <w:lang w:val="es-ES" w:eastAsia="es-ES"/>
        </w:rPr>
        <w:t xml:space="preserve"> inmuebles</w:t>
      </w:r>
      <w:r w:rsidRPr="00DE6160">
        <w:rPr>
          <w:rFonts w:ascii="Museo Sans 300" w:hAnsi="Museo Sans 300"/>
          <w:color w:val="000000" w:themeColor="text1"/>
          <w:lang w:val="es-ES" w:eastAsia="es-ES"/>
        </w:rPr>
        <w:t xml:space="preserve">, que </w:t>
      </w:r>
      <w:r>
        <w:rPr>
          <w:rFonts w:ascii="Museo Sans 300" w:hAnsi="Museo Sans 300"/>
          <w:color w:val="000000" w:themeColor="text1"/>
        </w:rPr>
        <w:t>deberán</w:t>
      </w:r>
      <w:r w:rsidR="002E3274">
        <w:rPr>
          <w:rFonts w:ascii="Museo Sans 300" w:hAnsi="Museo Sans 300"/>
          <w:color w:val="000000" w:themeColor="text1"/>
        </w:rPr>
        <w:t xml:space="preserve"> </w:t>
      </w:r>
      <w:r w:rsidRPr="00DE6160">
        <w:rPr>
          <w:rFonts w:ascii="Museo Sans 300" w:hAnsi="Museo Sans 300"/>
          <w:color w:val="000000" w:themeColor="text1"/>
        </w:rPr>
        <w:t xml:space="preserve">implementar las medidas </w:t>
      </w:r>
      <w:r w:rsidRPr="00DE6160">
        <w:rPr>
          <w:rFonts w:ascii="Museo Sans 300" w:hAnsi="Museo Sans 300"/>
          <w:color w:val="000000" w:themeColor="text1"/>
          <w:lang w:val="es-ES" w:eastAsia="es-ES"/>
        </w:rPr>
        <w:t xml:space="preserve">emitidas por la Unidad Ambiental Institucional, relacionadas en el romano </w:t>
      </w:r>
      <w:r>
        <w:rPr>
          <w:rFonts w:ascii="Museo Sans 300" w:hAnsi="Museo Sans 300"/>
          <w:color w:val="000000" w:themeColor="text1"/>
          <w:lang w:val="es-ES" w:eastAsia="es-ES"/>
        </w:rPr>
        <w:t>III del presente punto de acta.</w:t>
      </w:r>
      <w:r w:rsidRPr="00030B37">
        <w:rPr>
          <w:rFonts w:ascii="Museo Sans 300" w:hAnsi="Museo Sans 300"/>
          <w:b/>
          <w:color w:val="000000" w:themeColor="text1"/>
          <w:lang w:eastAsia="es-ES"/>
        </w:rPr>
        <w:t xml:space="preserve"> </w:t>
      </w:r>
      <w:r w:rsidR="00E75B9C">
        <w:rPr>
          <w:rFonts w:ascii="Museo Sans 300" w:hAnsi="Museo Sans 300"/>
          <w:b/>
          <w:color w:val="000000" w:themeColor="text1"/>
          <w:u w:val="single"/>
          <w:lang w:eastAsia="es-ES"/>
        </w:rPr>
        <w:t>TERCER</w:t>
      </w:r>
      <w:r w:rsidR="000A0749" w:rsidRPr="000714DE">
        <w:rPr>
          <w:rFonts w:ascii="Museo Sans 300" w:hAnsi="Museo Sans 300"/>
          <w:b/>
          <w:color w:val="000000" w:themeColor="text1"/>
          <w:u w:val="single"/>
          <w:lang w:eastAsia="es-ES"/>
        </w:rPr>
        <w:t>O:</w:t>
      </w:r>
      <w:r w:rsidR="000A0749" w:rsidRPr="00466973">
        <w:rPr>
          <w:rFonts w:ascii="Museo Sans 300" w:hAnsi="Museo Sans 300"/>
          <w:color w:val="000000" w:themeColor="text1"/>
          <w:lang w:eastAsia="es-ES"/>
        </w:rPr>
        <w:t xml:space="preserve"> </w:t>
      </w:r>
      <w:ins w:id="86" w:author="Nery de Leiva" w:date="2021-02-26T08:06:00Z">
        <w:r w:rsidR="000A0749" w:rsidRPr="00A6563D">
          <w:rPr>
            <w:rFonts w:ascii="Museo Sans 300" w:hAnsi="Museo Sans 300"/>
          </w:rPr>
          <w:t>Comisionar al Departamento de Créditos de este Instituto, para que</w:t>
        </w:r>
      </w:ins>
      <w:r w:rsidR="000A0749">
        <w:rPr>
          <w:rFonts w:ascii="Museo Sans 300" w:hAnsi="Museo Sans 300"/>
        </w:rPr>
        <w:t xml:space="preserve"> </w:t>
      </w:r>
      <w:ins w:id="87" w:author="Nery de Leiva" w:date="2021-02-26T08:06:00Z">
        <w:r w:rsidR="000A0749" w:rsidRPr="00A6563D">
          <w:rPr>
            <w:rFonts w:ascii="Museo Sans 300" w:hAnsi="Museo Sans 300"/>
          </w:rPr>
          <w:t>haga efectivas las aplicaciones de precios, plazos y forma de pago de conformidad al Acuerdo contenido en el Punto VII del Acta de Sesión Ordinaria Nº 39-99 de fecha 2 de diciembre del año 1999.</w:t>
        </w:r>
        <w:r w:rsidR="000A0749" w:rsidRPr="00A6563D">
          <w:rPr>
            <w:rFonts w:ascii="Museo Sans 300" w:hAnsi="Museo Sans 300" w:cs="Arial"/>
          </w:rPr>
          <w:t xml:space="preserve"> </w:t>
        </w:r>
      </w:ins>
      <w:r w:rsidR="00E75B9C">
        <w:rPr>
          <w:rFonts w:ascii="Museo Sans 300" w:hAnsi="Museo Sans 300"/>
          <w:b/>
          <w:bCs/>
          <w:color w:val="000000" w:themeColor="text1"/>
          <w:u w:val="single"/>
          <w:lang w:val="es-ES"/>
        </w:rPr>
        <w:t>CUART</w:t>
      </w:r>
      <w:r w:rsidR="000A0749">
        <w:rPr>
          <w:rFonts w:ascii="Museo Sans 300" w:hAnsi="Museo Sans 300"/>
          <w:b/>
          <w:bCs/>
          <w:color w:val="000000" w:themeColor="text1"/>
          <w:u w:val="single"/>
          <w:lang w:val="es-ES"/>
        </w:rPr>
        <w:t>O</w:t>
      </w:r>
      <w:r w:rsidR="000A0749" w:rsidRPr="005A6D75">
        <w:rPr>
          <w:rFonts w:ascii="Museo Sans 300" w:hAnsi="Museo Sans 300"/>
          <w:b/>
          <w:bCs/>
          <w:color w:val="000000" w:themeColor="text1"/>
          <w:u w:val="single"/>
          <w:lang w:val="es-ES"/>
        </w:rPr>
        <w:t>:</w:t>
      </w:r>
      <w:r w:rsidR="000A0749">
        <w:rPr>
          <w:rFonts w:ascii="Museo Sans 300" w:hAnsi="Museo Sans 300"/>
          <w:b/>
          <w:color w:val="000000" w:themeColor="text1"/>
          <w:u w:val="single"/>
          <w:lang w:eastAsia="es-ES"/>
        </w:rPr>
        <w:t xml:space="preserve"> </w:t>
      </w:r>
      <w:ins w:id="88" w:author="Nery de Leiva" w:date="2021-02-26T08:06:00Z">
        <w:r w:rsidR="000A0749" w:rsidRPr="00A6563D">
          <w:rPr>
            <w:rFonts w:ascii="Museo Sans 300" w:hAnsi="Museo Sans 300"/>
          </w:rPr>
          <w:t>Instruir a la Gerencia de Desarrollo Rural para que, a través de la Sección de Cobros, realice las gestiones correspondientes para el cobro en concepto de gastos administrativos y de escrituración.</w:t>
        </w:r>
      </w:ins>
      <w:r w:rsidR="000A0749">
        <w:rPr>
          <w:rFonts w:ascii="Museo Sans 300" w:hAnsi="Museo Sans 300"/>
        </w:rPr>
        <w:t xml:space="preserve"> </w:t>
      </w:r>
      <w:r w:rsidR="00E75B9C">
        <w:rPr>
          <w:rFonts w:ascii="Museo Sans 300" w:hAnsi="Museo Sans 300"/>
          <w:b/>
          <w:color w:val="000000" w:themeColor="text1"/>
          <w:u w:val="single"/>
          <w:lang w:val="es-ES" w:eastAsia="es-ES"/>
        </w:rPr>
        <w:t>QUIN</w:t>
      </w:r>
      <w:r w:rsidR="000A0749">
        <w:rPr>
          <w:rFonts w:ascii="Museo Sans 300" w:hAnsi="Museo Sans 300"/>
          <w:b/>
          <w:color w:val="000000" w:themeColor="text1"/>
          <w:u w:val="single"/>
          <w:lang w:val="es-ES" w:eastAsia="es-ES"/>
        </w:rPr>
        <w:t>T</w:t>
      </w:r>
      <w:r w:rsidR="000A0749">
        <w:rPr>
          <w:rFonts w:ascii="Museo Sans 300" w:hAnsi="Museo Sans 300"/>
          <w:b/>
          <w:color w:val="000000" w:themeColor="text1"/>
          <w:u w:val="single"/>
          <w:lang w:eastAsia="es-ES"/>
        </w:rPr>
        <w:t xml:space="preserve">O: </w:t>
      </w:r>
      <w:r w:rsidR="000A0749" w:rsidRPr="00A6563D">
        <w:rPr>
          <w:rFonts w:ascii="Museo Sans 300" w:hAnsi="Museo Sans 300"/>
        </w:rPr>
        <w:t>Autorizar</w:t>
      </w:r>
      <w:ins w:id="89" w:author="Nery de Leiva" w:date="2021-02-26T08:06:00Z">
        <w:r w:rsidR="000A0749" w:rsidRPr="00A6563D">
          <w:rPr>
            <w:rFonts w:ascii="Museo Sans 300" w:hAnsi="Museo Sans 300"/>
          </w:rPr>
          <w:t xml:space="preserve"> a la Gerencia Legal para que a través del Departamento de Escrituración elabore la</w:t>
        </w:r>
      </w:ins>
      <w:r w:rsidR="000A0749">
        <w:rPr>
          <w:rFonts w:ascii="Museo Sans 300" w:hAnsi="Museo Sans 300"/>
        </w:rPr>
        <w:t>s</w:t>
      </w:r>
      <w:ins w:id="90" w:author="Nery de Leiva" w:date="2021-02-26T08:06:00Z">
        <w:r w:rsidR="000A0749" w:rsidRPr="00A6563D">
          <w:rPr>
            <w:rFonts w:ascii="Museo Sans 300" w:hAnsi="Museo Sans 300"/>
          </w:rPr>
          <w:t xml:space="preserve"> respectiva</w:t>
        </w:r>
      </w:ins>
      <w:r w:rsidR="000A0749">
        <w:rPr>
          <w:rFonts w:ascii="Museo Sans 300" w:hAnsi="Museo Sans 300"/>
        </w:rPr>
        <w:t>s</w:t>
      </w:r>
      <w:ins w:id="91" w:author="Nery de Leiva" w:date="2021-02-26T08:06:00Z">
        <w:r w:rsidR="000A0749" w:rsidRPr="00A6563D">
          <w:rPr>
            <w:rFonts w:ascii="Museo Sans 300" w:hAnsi="Museo Sans 300"/>
          </w:rPr>
          <w:t xml:space="preserve"> escritura</w:t>
        </w:r>
      </w:ins>
      <w:r w:rsidR="000A0749">
        <w:rPr>
          <w:rFonts w:ascii="Museo Sans 300" w:hAnsi="Museo Sans 300"/>
        </w:rPr>
        <w:t>s</w:t>
      </w:r>
      <w:ins w:id="92" w:author="Nery de Leiva" w:date="2021-02-26T08:06:00Z">
        <w:r w:rsidR="000A0749" w:rsidRPr="00A6563D">
          <w:rPr>
            <w:rFonts w:ascii="Museo Sans 300" w:hAnsi="Museo Sans 300"/>
          </w:rPr>
          <w:t xml:space="preserve"> y </w:t>
        </w:r>
      </w:ins>
      <w:r w:rsidR="000A0749">
        <w:rPr>
          <w:rFonts w:ascii="Museo Sans 300" w:hAnsi="Museo Sans 300"/>
        </w:rPr>
        <w:t>a</w:t>
      </w:r>
      <w:ins w:id="93" w:author="Nery de Leiva" w:date="2021-02-26T08:06:00Z">
        <w:r w:rsidR="000A0749" w:rsidRPr="00A6563D">
          <w:rPr>
            <w:rFonts w:ascii="Museo Sans 300" w:hAnsi="Museo Sans 300"/>
          </w:rPr>
          <w:t>l Departamento de Registro para que realice los trámites de inscripción de l</w:t>
        </w:r>
      </w:ins>
      <w:r w:rsidR="000A0749">
        <w:rPr>
          <w:rFonts w:ascii="Museo Sans 300" w:hAnsi="Museo Sans 300"/>
        </w:rPr>
        <w:t>as</w:t>
      </w:r>
      <w:ins w:id="94" w:author="Nery de Leiva" w:date="2021-02-26T08:06:00Z">
        <w:r w:rsidR="000A0749" w:rsidRPr="00A6563D">
          <w:rPr>
            <w:rFonts w:ascii="Museo Sans 300" w:hAnsi="Museo Sans 300"/>
          </w:rPr>
          <w:t xml:space="preserve"> misma</w:t>
        </w:r>
      </w:ins>
      <w:r w:rsidR="000A0749">
        <w:rPr>
          <w:rFonts w:ascii="Museo Sans 300" w:hAnsi="Museo Sans 300"/>
        </w:rPr>
        <w:t>s</w:t>
      </w:r>
      <w:ins w:id="95" w:author="Nery de Leiva" w:date="2021-02-26T08:06:00Z">
        <w:r w:rsidR="000A0749" w:rsidRPr="00A6563D">
          <w:rPr>
            <w:rFonts w:ascii="Museo Sans 300" w:hAnsi="Museo Sans 300"/>
          </w:rPr>
          <w:t>.</w:t>
        </w:r>
      </w:ins>
      <w:r w:rsidR="000A0749" w:rsidRPr="00A6563D">
        <w:rPr>
          <w:rFonts w:ascii="Museo Sans 300" w:hAnsi="Museo Sans 300"/>
        </w:rPr>
        <w:t xml:space="preserve"> </w:t>
      </w:r>
      <w:r w:rsidR="00E75B9C">
        <w:rPr>
          <w:rFonts w:ascii="Museo Sans 300" w:hAnsi="Museo Sans 300"/>
          <w:b/>
          <w:color w:val="000000" w:themeColor="text1"/>
          <w:u w:val="single"/>
          <w:lang w:eastAsia="es-ES"/>
        </w:rPr>
        <w:t>SEX</w:t>
      </w:r>
      <w:r w:rsidR="000A0749">
        <w:rPr>
          <w:rFonts w:ascii="Museo Sans 300" w:hAnsi="Museo Sans 300"/>
          <w:b/>
          <w:color w:val="000000" w:themeColor="text1"/>
          <w:u w:val="single"/>
          <w:lang w:eastAsia="es-ES"/>
        </w:rPr>
        <w:t>T</w:t>
      </w:r>
      <w:r w:rsidR="000A0749" w:rsidRPr="00C61EA8">
        <w:rPr>
          <w:rFonts w:ascii="Museo Sans 300" w:hAnsi="Museo Sans 300"/>
          <w:b/>
          <w:color w:val="000000" w:themeColor="text1"/>
          <w:u w:val="single"/>
          <w:lang w:eastAsia="es-ES"/>
        </w:rPr>
        <w:t>O:</w:t>
      </w:r>
      <w:r w:rsidR="000A0749" w:rsidRPr="00A6563D">
        <w:rPr>
          <w:rFonts w:ascii="Museo Sans 300" w:hAnsi="Museo Sans 300"/>
        </w:rPr>
        <w:t xml:space="preserve"> </w:t>
      </w:r>
      <w:ins w:id="96" w:author="Nery de Leiva" w:date="2021-02-26T08:06:00Z">
        <w:r w:rsidR="000A0749" w:rsidRPr="00A6563D">
          <w:rPr>
            <w:rFonts w:ascii="Museo Sans 300" w:hAnsi="Museo Sans 300"/>
          </w:rPr>
          <w:t>Facultar al señor Presidente para que por sí, o por medio de Apoderado Especial, comparezca al otorgamiento de l</w:t>
        </w:r>
      </w:ins>
      <w:r w:rsidR="000A0749">
        <w:rPr>
          <w:rFonts w:ascii="Museo Sans 300" w:hAnsi="Museo Sans 300"/>
        </w:rPr>
        <w:t>as</w:t>
      </w:r>
      <w:ins w:id="97" w:author="Nery de Leiva" w:date="2021-02-26T08:06:00Z">
        <w:r w:rsidR="000A0749" w:rsidRPr="00A6563D">
          <w:rPr>
            <w:rFonts w:ascii="Museo Sans 300" w:hAnsi="Museo Sans 300"/>
          </w:rPr>
          <w:t xml:space="preserve"> correspondiente</w:t>
        </w:r>
      </w:ins>
      <w:r w:rsidR="000A0749">
        <w:rPr>
          <w:rFonts w:ascii="Museo Sans 300" w:hAnsi="Museo Sans 300"/>
        </w:rPr>
        <w:t>s</w:t>
      </w:r>
      <w:ins w:id="98" w:author="Nery de Leiva" w:date="2021-02-26T08:06:00Z">
        <w:r w:rsidR="000A0749" w:rsidRPr="00A6563D">
          <w:rPr>
            <w:rFonts w:ascii="Museo Sans 300" w:hAnsi="Museo Sans 300"/>
          </w:rPr>
          <w:t xml:space="preserve"> escritura</w:t>
        </w:r>
      </w:ins>
      <w:r w:rsidR="000A0749">
        <w:rPr>
          <w:rFonts w:ascii="Museo Sans 300" w:hAnsi="Museo Sans 300"/>
        </w:rPr>
        <w:t>s</w:t>
      </w:r>
      <w:ins w:id="99" w:author="Nery de Leiva" w:date="2021-02-26T08:06:00Z">
        <w:r w:rsidR="000A0749" w:rsidRPr="00A6563D">
          <w:rPr>
            <w:rFonts w:ascii="Museo Sans 300" w:hAnsi="Museo Sans 300"/>
          </w:rPr>
          <w:t>. Este Acuerdo, queda aprobado y ratificado</w:t>
        </w:r>
        <w:r w:rsidR="000A0749" w:rsidRPr="00A6563D">
          <w:rPr>
            <w:rFonts w:ascii="Museo Sans 300" w:hAnsi="Museo Sans 300"/>
            <w:lang w:eastAsia="es-ES"/>
          </w:rPr>
          <w:t>. NOTIFÍQUESE. “””””</w:t>
        </w:r>
      </w:ins>
    </w:p>
    <w:p w14:paraId="3E6FAB25" w14:textId="77777777" w:rsidR="000A0749" w:rsidRDefault="000A0749" w:rsidP="000A0749">
      <w:pPr>
        <w:jc w:val="both"/>
        <w:rPr>
          <w:rFonts w:ascii="Museo Sans 300" w:hAnsi="Museo Sans 300"/>
          <w:lang w:eastAsia="es-ES"/>
        </w:rPr>
      </w:pPr>
    </w:p>
    <w:p w14:paraId="4D8A84C0" w14:textId="77777777" w:rsidR="000A0749" w:rsidRPr="00D27602" w:rsidRDefault="000A0749" w:rsidP="00DD5B3F">
      <w:pPr>
        <w:rPr>
          <w:rFonts w:ascii="Museo Sans 300" w:hAnsi="Museo Sans 300"/>
        </w:rPr>
      </w:pPr>
    </w:p>
    <w:p w14:paraId="5613A965" w14:textId="06CF19FB" w:rsidR="000A0749" w:rsidRPr="00A83B12" w:rsidRDefault="000A0749" w:rsidP="00882279">
      <w:pPr>
        <w:jc w:val="both"/>
        <w:rPr>
          <w:rFonts w:ascii="Museo Sans 300" w:eastAsia="Calibri" w:hAnsi="Museo Sans 300"/>
          <w:lang w:val="es-ES"/>
        </w:rPr>
      </w:pPr>
      <w:r w:rsidRPr="00A83B12">
        <w:rPr>
          <w:rFonts w:ascii="Museo Sans 300" w:hAnsi="Museo Sans 300"/>
        </w:rPr>
        <w:t>“””””</w:t>
      </w:r>
      <w:r w:rsidR="0043461F">
        <w:rPr>
          <w:rFonts w:ascii="Museo Sans 300" w:hAnsi="Museo Sans 300"/>
        </w:rPr>
        <w:t>XI</w:t>
      </w:r>
      <w:r w:rsidRPr="00A83B12">
        <w:rPr>
          <w:rFonts w:ascii="Museo Sans 300" w:hAnsi="Museo Sans 300"/>
        </w:rPr>
        <w:t xml:space="preserve">) </w:t>
      </w:r>
      <w:ins w:id="100" w:author="Nery de Leiva" w:date="2021-02-26T08:06:00Z">
        <w:r w:rsidRPr="00A83B12">
          <w:rPr>
            <w:rFonts w:ascii="Museo Sans 300" w:hAnsi="Museo Sans 300"/>
          </w:rPr>
          <w:t>A solicitud de</w:t>
        </w:r>
      </w:ins>
      <w:r w:rsidRPr="00A83B12">
        <w:rPr>
          <w:rFonts w:ascii="Museo Sans 300" w:hAnsi="Museo Sans 300"/>
        </w:rPr>
        <w:t>l</w:t>
      </w:r>
      <w:ins w:id="101" w:author="Nery de Leiva" w:date="2021-02-26T08:06:00Z">
        <w:r w:rsidRPr="00A83B12">
          <w:rPr>
            <w:rFonts w:ascii="Museo Sans 300" w:hAnsi="Museo Sans 300"/>
          </w:rPr>
          <w:t xml:space="preserve"> señor</w:t>
        </w:r>
      </w:ins>
      <w:r w:rsidRPr="00A83B12">
        <w:rPr>
          <w:rFonts w:ascii="Museo Sans 300" w:hAnsi="Museo Sans 300"/>
        </w:rPr>
        <w:t>:</w:t>
      </w:r>
      <w:r w:rsidR="002E3274" w:rsidRPr="00A83B12">
        <w:rPr>
          <w:rFonts w:ascii="Museo Sans 300" w:hAnsi="Museo Sans 300"/>
        </w:rPr>
        <w:t xml:space="preserve"> JOSUE CUPERTINO ROJAS ANGEL, de </w:t>
      </w:r>
      <w:r w:rsidR="00DD5B3F">
        <w:rPr>
          <w:rFonts w:ascii="Museo Sans 300" w:hAnsi="Museo Sans 300"/>
        </w:rPr>
        <w:t>---</w:t>
      </w:r>
      <w:r w:rsidR="002E3274" w:rsidRPr="00A83B12">
        <w:rPr>
          <w:rFonts w:ascii="Museo Sans 300" w:hAnsi="Museo Sans 300"/>
        </w:rPr>
        <w:t xml:space="preserve"> años de edad, </w:t>
      </w:r>
      <w:r w:rsidR="00DD5B3F">
        <w:rPr>
          <w:rFonts w:ascii="Museo Sans 300" w:hAnsi="Museo Sans 300"/>
        </w:rPr>
        <w:t>---</w:t>
      </w:r>
      <w:r w:rsidR="002E3274" w:rsidRPr="00A83B12">
        <w:rPr>
          <w:rFonts w:ascii="Museo Sans 300" w:hAnsi="Museo Sans 300"/>
        </w:rPr>
        <w:t xml:space="preserve">, del domicilio de </w:t>
      </w:r>
      <w:r w:rsidR="00DD5B3F">
        <w:rPr>
          <w:rFonts w:ascii="Museo Sans 300" w:hAnsi="Museo Sans 300"/>
        </w:rPr>
        <w:t>---</w:t>
      </w:r>
      <w:r w:rsidR="002E3274" w:rsidRPr="00A83B12">
        <w:rPr>
          <w:rFonts w:ascii="Museo Sans 300" w:hAnsi="Museo Sans 300"/>
        </w:rPr>
        <w:t xml:space="preserve">, departamento de </w:t>
      </w:r>
      <w:r w:rsidR="00DD5B3F">
        <w:rPr>
          <w:rFonts w:ascii="Museo Sans 300" w:hAnsi="Museo Sans 300"/>
        </w:rPr>
        <w:t>---</w:t>
      </w:r>
      <w:r w:rsidR="002E3274" w:rsidRPr="00A83B12">
        <w:rPr>
          <w:rFonts w:ascii="Museo Sans 300" w:hAnsi="Museo Sans 300"/>
        </w:rPr>
        <w:t xml:space="preserve">, con Documento Único de Identidad número </w:t>
      </w:r>
      <w:r w:rsidR="00DD5B3F">
        <w:rPr>
          <w:rFonts w:ascii="Museo Sans 300" w:hAnsi="Museo Sans 300"/>
        </w:rPr>
        <w:t>---</w:t>
      </w:r>
      <w:r w:rsidR="002E3274" w:rsidRPr="00A83B12">
        <w:rPr>
          <w:rFonts w:ascii="Museo Sans 300" w:hAnsi="Museo Sans 300"/>
        </w:rPr>
        <w:t xml:space="preserve">, y </w:t>
      </w:r>
      <w:r w:rsidR="00DD5B3F">
        <w:rPr>
          <w:rFonts w:ascii="Museo Sans 300" w:hAnsi="Museo Sans 300"/>
        </w:rPr>
        <w:t>---</w:t>
      </w:r>
      <w:r w:rsidR="002E3274" w:rsidRPr="00A83B12">
        <w:rPr>
          <w:rFonts w:ascii="Museo Sans 300" w:hAnsi="Museo Sans 300"/>
        </w:rPr>
        <w:t xml:space="preserve"> JOSE NOE ROJAS QUINTANILLA, de </w:t>
      </w:r>
      <w:r w:rsidR="00DD5B3F">
        <w:rPr>
          <w:rFonts w:ascii="Museo Sans 300" w:hAnsi="Museo Sans 300"/>
        </w:rPr>
        <w:t>---</w:t>
      </w:r>
      <w:r w:rsidR="002E3274" w:rsidRPr="00A83B12">
        <w:rPr>
          <w:rFonts w:ascii="Museo Sans 300" w:hAnsi="Museo Sans 300"/>
        </w:rPr>
        <w:t xml:space="preserve"> años de edad, </w:t>
      </w:r>
      <w:r w:rsidR="00DD5B3F">
        <w:rPr>
          <w:rFonts w:ascii="Museo Sans 300" w:hAnsi="Museo Sans 300"/>
        </w:rPr>
        <w:t>---</w:t>
      </w:r>
      <w:r w:rsidR="002E3274" w:rsidRPr="00A83B12">
        <w:rPr>
          <w:rFonts w:ascii="Museo Sans 300" w:hAnsi="Museo Sans 300"/>
        </w:rPr>
        <w:t xml:space="preserve">, del domicilio de </w:t>
      </w:r>
      <w:r w:rsidR="00DD5B3F">
        <w:rPr>
          <w:rFonts w:ascii="Museo Sans 300" w:hAnsi="Museo Sans 300"/>
        </w:rPr>
        <w:t>---</w:t>
      </w:r>
      <w:r w:rsidR="002E3274" w:rsidRPr="00A83B12">
        <w:rPr>
          <w:rFonts w:ascii="Museo Sans 300" w:hAnsi="Museo Sans 300"/>
        </w:rPr>
        <w:t xml:space="preserve">, departamento de </w:t>
      </w:r>
      <w:r w:rsidR="00DD5B3F">
        <w:rPr>
          <w:rFonts w:ascii="Museo Sans 300" w:hAnsi="Museo Sans 300"/>
        </w:rPr>
        <w:t>---</w:t>
      </w:r>
      <w:r w:rsidR="002E3274" w:rsidRPr="00A83B12">
        <w:rPr>
          <w:rFonts w:ascii="Museo Sans 300" w:hAnsi="Museo Sans 300"/>
        </w:rPr>
        <w:t xml:space="preserve">, con Documento Único de Identidad número </w:t>
      </w:r>
      <w:r w:rsidR="00DD5B3F">
        <w:rPr>
          <w:rFonts w:ascii="Museo Sans 300" w:hAnsi="Museo Sans 300"/>
        </w:rPr>
        <w:t>---</w:t>
      </w:r>
      <w:r w:rsidRPr="00A83B12">
        <w:rPr>
          <w:rFonts w:ascii="Museo Sans 300" w:hAnsi="Museo Sans 300"/>
        </w:rPr>
        <w:t>; el señor Presidente somete a consideración de Junta Directiva dictamen técnico</w:t>
      </w:r>
      <w:r w:rsidRPr="00A83B12">
        <w:rPr>
          <w:rFonts w:ascii="Museo Sans 300" w:hAnsi="Museo Sans 300"/>
          <w:color w:val="000000" w:themeColor="text1"/>
        </w:rPr>
        <w:t xml:space="preserve"> 1</w:t>
      </w:r>
      <w:r w:rsidR="00A760A8" w:rsidRPr="00A83B12">
        <w:rPr>
          <w:rFonts w:ascii="Museo Sans 300" w:hAnsi="Museo Sans 300"/>
          <w:color w:val="000000" w:themeColor="text1"/>
        </w:rPr>
        <w:t>76</w:t>
      </w:r>
      <w:r w:rsidRPr="00A83B12">
        <w:rPr>
          <w:rFonts w:ascii="Museo Sans 300" w:hAnsi="Museo Sans 300"/>
        </w:rPr>
        <w:t>,</w:t>
      </w:r>
      <w:ins w:id="102" w:author="Nery de Leiva" w:date="2021-02-26T08:06:00Z">
        <w:r w:rsidRPr="00A83B12">
          <w:rPr>
            <w:rFonts w:ascii="Museo Sans 300" w:hAnsi="Museo Sans 300"/>
          </w:rPr>
          <w:t xml:space="preserve"> relacionado con la adjudicación en venta de </w:t>
        </w:r>
      </w:ins>
      <w:r w:rsidRPr="00A83B12">
        <w:rPr>
          <w:rFonts w:ascii="Museo Sans 300" w:hAnsi="Museo Sans 300"/>
        </w:rPr>
        <w:t>01</w:t>
      </w:r>
      <w:r w:rsidR="00803B89" w:rsidRPr="00A83B12">
        <w:rPr>
          <w:rFonts w:ascii="Museo Sans 300" w:hAnsi="Museo Sans 300"/>
        </w:rPr>
        <w:t xml:space="preserve"> </w:t>
      </w:r>
      <w:r w:rsidRPr="00A83B12">
        <w:rPr>
          <w:rFonts w:ascii="Museo Sans 300" w:hAnsi="Museo Sans 300"/>
        </w:rPr>
        <w:t xml:space="preserve">solar para vivienda, </w:t>
      </w:r>
      <w:r w:rsidRPr="00A83B12">
        <w:rPr>
          <w:rFonts w:ascii="Museo Sans 300" w:hAnsi="Museo Sans 300"/>
          <w:lang w:val="es-ES" w:eastAsia="es-ES"/>
        </w:rPr>
        <w:t>perteneciente al</w:t>
      </w:r>
      <w:r w:rsidR="002E3274" w:rsidRPr="00A83B12">
        <w:rPr>
          <w:rFonts w:ascii="Museo Sans 300" w:hAnsi="Museo Sans 300"/>
          <w:lang w:val="es-ES" w:eastAsia="es-ES"/>
        </w:rPr>
        <w:t xml:space="preserve"> </w:t>
      </w:r>
      <w:r w:rsidR="002E3274" w:rsidRPr="00A83B12">
        <w:rPr>
          <w:rFonts w:ascii="Museo Sans 300" w:hAnsi="Museo Sans 300"/>
        </w:rPr>
        <w:t xml:space="preserve">Proyecto denominado </w:t>
      </w:r>
      <w:r w:rsidR="002E3274" w:rsidRPr="00A83B12">
        <w:rPr>
          <w:rFonts w:ascii="Museo Sans 300" w:hAnsi="Museo Sans 300"/>
          <w:lang w:val="es-ES"/>
        </w:rPr>
        <w:t>ASENTAMIENTO COMUNITARIO</w:t>
      </w:r>
      <w:r w:rsidR="002E3274" w:rsidRPr="00A83B12">
        <w:rPr>
          <w:rFonts w:ascii="Museo Sans 300" w:hAnsi="Museo Sans 300"/>
        </w:rPr>
        <w:t xml:space="preserve">, desarrollado </w:t>
      </w:r>
      <w:r w:rsidR="002E3274" w:rsidRPr="00A83B12">
        <w:rPr>
          <w:rFonts w:ascii="Museo Sans 300" w:hAnsi="Museo Sans 300" w:cs="Arial"/>
          <w:lang w:eastAsia="en-US"/>
        </w:rPr>
        <w:t xml:space="preserve">dentro del área de la Dación de Pago de Deuda </w:t>
      </w:r>
      <w:r w:rsidR="002E3274" w:rsidRPr="00A83B12">
        <w:rPr>
          <w:rFonts w:ascii="Museo Sans 300" w:hAnsi="Museo Sans 300" w:cs="Arial"/>
          <w:lang w:eastAsia="en-US"/>
        </w:rPr>
        <w:lastRenderedPageBreak/>
        <w:t>Agraria,</w:t>
      </w:r>
      <w:r w:rsidR="00A83B12" w:rsidRPr="00A83B12">
        <w:rPr>
          <w:rFonts w:ascii="Museo Sans 300" w:hAnsi="Museo Sans 300" w:cs="Arial"/>
          <w:lang w:eastAsia="en-US"/>
        </w:rPr>
        <w:t xml:space="preserve"> ubicado En la </w:t>
      </w:r>
      <w:r w:rsidR="002E3274" w:rsidRPr="00A83B12">
        <w:rPr>
          <w:rFonts w:ascii="Museo Sans 300" w:hAnsi="Museo Sans 300" w:cs="Arial"/>
          <w:lang w:eastAsia="en-US"/>
        </w:rPr>
        <w:t>HACIENDA NANCUCHINAME, situad</w:t>
      </w:r>
      <w:r w:rsidR="00A83B12" w:rsidRPr="00A83B12">
        <w:rPr>
          <w:rFonts w:ascii="Museo Sans 300" w:hAnsi="Museo Sans 300" w:cs="Arial"/>
          <w:lang w:eastAsia="en-US"/>
        </w:rPr>
        <w:t>a</w:t>
      </w:r>
      <w:r w:rsidR="002E3274" w:rsidRPr="00A83B12">
        <w:rPr>
          <w:rFonts w:ascii="Museo Sans 300" w:hAnsi="Museo Sans 300" w:cs="Arial"/>
          <w:lang w:eastAsia="en-US"/>
        </w:rPr>
        <w:t xml:space="preserve"> en cantón San Marcos Lempa,</w:t>
      </w:r>
      <w:r w:rsidR="002E3274" w:rsidRPr="00A83B12">
        <w:rPr>
          <w:rFonts w:ascii="Museo Sans 300" w:hAnsi="Museo Sans 300"/>
          <w:lang w:eastAsia="es-ES"/>
        </w:rPr>
        <w:t xml:space="preserve"> jurisdicción de </w:t>
      </w:r>
      <w:proofErr w:type="spellStart"/>
      <w:r w:rsidR="002E3274" w:rsidRPr="00A83B12">
        <w:rPr>
          <w:rFonts w:ascii="Museo Sans 300" w:hAnsi="Museo Sans 300"/>
          <w:lang w:eastAsia="es-ES"/>
        </w:rPr>
        <w:t>Jiquilisco</w:t>
      </w:r>
      <w:proofErr w:type="spellEnd"/>
      <w:r w:rsidR="002E3274" w:rsidRPr="00A83B12">
        <w:rPr>
          <w:rFonts w:ascii="Museo Sans 300" w:hAnsi="Museo Sans 300"/>
          <w:lang w:eastAsia="es-ES"/>
        </w:rPr>
        <w:t xml:space="preserve">, departamento de Usulután, </w:t>
      </w:r>
      <w:r w:rsidR="00A83B12" w:rsidRPr="00A83B12">
        <w:rPr>
          <w:rFonts w:ascii="Museo Sans 300" w:hAnsi="Museo Sans 300"/>
          <w:lang w:eastAsia="es-ES"/>
        </w:rPr>
        <w:t>c</w:t>
      </w:r>
      <w:r w:rsidR="002E3274" w:rsidRPr="00A83B12">
        <w:rPr>
          <w:rFonts w:ascii="Museo Sans 300" w:hAnsi="Museo Sans 300"/>
          <w:lang w:eastAsia="es-ES"/>
        </w:rPr>
        <w:t xml:space="preserve">ódigo de </w:t>
      </w:r>
      <w:r w:rsidR="00A83B12" w:rsidRPr="00A83B12">
        <w:rPr>
          <w:rFonts w:ascii="Museo Sans 300" w:hAnsi="Museo Sans 300"/>
          <w:lang w:eastAsia="es-ES"/>
        </w:rPr>
        <w:t>p</w:t>
      </w:r>
      <w:r w:rsidR="002E3274" w:rsidRPr="00A83B12">
        <w:rPr>
          <w:rFonts w:ascii="Museo Sans 300" w:hAnsi="Museo Sans 300"/>
          <w:lang w:eastAsia="es-ES"/>
        </w:rPr>
        <w:t xml:space="preserve">royecto 110813, SSE </w:t>
      </w:r>
      <w:r w:rsidR="00A83B12" w:rsidRPr="00A83B12">
        <w:rPr>
          <w:rFonts w:ascii="Museo Sans 300" w:hAnsi="Museo Sans 300"/>
          <w:lang w:eastAsia="es-ES"/>
        </w:rPr>
        <w:t>522, e</w:t>
      </w:r>
      <w:r w:rsidR="002E3274" w:rsidRPr="00A83B12">
        <w:rPr>
          <w:rFonts w:ascii="Museo Sans 300" w:hAnsi="Museo Sans 300"/>
          <w:lang w:eastAsia="es-ES"/>
        </w:rPr>
        <w:t>ntrega 111</w:t>
      </w:r>
      <w:r w:rsidRPr="00A83B12">
        <w:rPr>
          <w:rFonts w:ascii="Museo Sans 300" w:eastAsia="Calibri" w:hAnsi="Museo Sans 300"/>
          <w:lang w:val="es-ES"/>
        </w:rPr>
        <w:t>,</w:t>
      </w:r>
      <w:ins w:id="103" w:author="Nery de Leiva" w:date="2021-02-26T08:06:00Z">
        <w:r w:rsidRPr="00A83B12">
          <w:rPr>
            <w:rFonts w:ascii="Museo Sans 300" w:hAnsi="Museo Sans 300"/>
          </w:rPr>
          <w:t xml:space="preserve"> </w:t>
        </w:r>
      </w:ins>
      <w:r w:rsidRPr="00A83B12">
        <w:rPr>
          <w:rFonts w:ascii="Museo Sans 300" w:hAnsi="Museo Sans 300"/>
        </w:rPr>
        <w:t xml:space="preserve">en el cual el Departamento de Asignación Individual y Avalúos </w:t>
      </w:r>
      <w:ins w:id="104" w:author="Nery de Leiva" w:date="2021-02-26T08:06:00Z">
        <w:r w:rsidRPr="00A83B12">
          <w:rPr>
            <w:rFonts w:ascii="Museo Sans 300" w:hAnsi="Museo Sans 300"/>
          </w:rPr>
          <w:t>hace las siguientes</w:t>
        </w:r>
      </w:ins>
      <w:r w:rsidRPr="00A83B12">
        <w:rPr>
          <w:rFonts w:ascii="Museo Sans 300" w:hAnsi="Museo Sans 300"/>
        </w:rPr>
        <w:t xml:space="preserve"> </w:t>
      </w:r>
      <w:ins w:id="105" w:author="Nery de Leiva" w:date="2021-02-26T08:06:00Z">
        <w:r w:rsidRPr="00A83B12">
          <w:rPr>
            <w:rFonts w:ascii="Museo Sans 300" w:hAnsi="Museo Sans 300"/>
          </w:rPr>
          <w:t>consideraciones:</w:t>
        </w:r>
      </w:ins>
    </w:p>
    <w:p w14:paraId="4B566AE5" w14:textId="77777777" w:rsidR="000A0749" w:rsidRPr="00A83B12" w:rsidRDefault="000A0749" w:rsidP="00882279">
      <w:pPr>
        <w:jc w:val="both"/>
        <w:rPr>
          <w:rFonts w:ascii="Museo Sans 300" w:hAnsi="Museo Sans 300"/>
          <w:lang w:val="es-ES"/>
        </w:rPr>
      </w:pPr>
    </w:p>
    <w:p w14:paraId="649EEAC0" w14:textId="77777777" w:rsidR="002E3274" w:rsidRPr="00A83B12" w:rsidRDefault="002E3274" w:rsidP="005B2CC7">
      <w:pPr>
        <w:pStyle w:val="Prrafodelista"/>
        <w:numPr>
          <w:ilvl w:val="0"/>
          <w:numId w:val="10"/>
        </w:numPr>
        <w:spacing w:after="0" w:line="240" w:lineRule="auto"/>
        <w:ind w:left="1134" w:hanging="850"/>
        <w:jc w:val="both"/>
        <w:rPr>
          <w:rFonts w:ascii="Museo Sans 300" w:hAnsi="Museo Sans 300"/>
          <w:sz w:val="24"/>
          <w:szCs w:val="24"/>
        </w:rPr>
      </w:pPr>
      <w:r w:rsidRPr="00A83B12">
        <w:rPr>
          <w:rFonts w:ascii="Museo Sans 300" w:hAnsi="Museo Sans 300"/>
          <w:sz w:val="24"/>
          <w:szCs w:val="24"/>
        </w:rPr>
        <w:t xml:space="preserve">La Hacienda </w:t>
      </w:r>
      <w:proofErr w:type="spellStart"/>
      <w:r w:rsidRPr="00A83B12">
        <w:rPr>
          <w:rFonts w:ascii="Museo Sans 300" w:hAnsi="Museo Sans 300"/>
          <w:sz w:val="24"/>
          <w:szCs w:val="24"/>
        </w:rPr>
        <w:t>Nancuchiname</w:t>
      </w:r>
      <w:proofErr w:type="spellEnd"/>
      <w:r w:rsidRPr="00A83B12">
        <w:rPr>
          <w:rFonts w:ascii="Museo Sans 300" w:hAnsi="Museo Sans 300"/>
          <w:sz w:val="24"/>
          <w:szCs w:val="24"/>
        </w:rPr>
        <w:t xml:space="preserve"> fue adquirida por el ISTA, mediante Dación en Pago, otorgada por la Asociación Cooperativa de Producción Agropecuaria </w:t>
      </w:r>
      <w:proofErr w:type="spellStart"/>
      <w:r w:rsidRPr="00A83B12">
        <w:rPr>
          <w:rFonts w:ascii="Museo Sans 300" w:hAnsi="Museo Sans 300"/>
          <w:sz w:val="24"/>
          <w:szCs w:val="24"/>
        </w:rPr>
        <w:t>Nancuchiname</w:t>
      </w:r>
      <w:proofErr w:type="spellEnd"/>
      <w:r w:rsidRPr="00A83B12">
        <w:rPr>
          <w:rFonts w:ascii="Museo Sans 300" w:hAnsi="Museo Sans 300"/>
          <w:sz w:val="24"/>
          <w:szCs w:val="24"/>
        </w:rPr>
        <w:t xml:space="preserve"> de R.L, según Acuerdo de Junta Directiva contenido en el Punto XXXVIII de Sesión Ordinaria 37-2000 de fecha 28 de septiembre de 2000, modificado por el Punto XXXVIII de Sesión Ordinaria 41-2000 de fecha 26 de octubre de 2000, y  acuerdo contenido en el Punto XXXIV de Sesión Ordinaria 18-2003 de fecha 15 de mayo de 2003, en un área de 55 </w:t>
      </w:r>
      <w:proofErr w:type="spellStart"/>
      <w:r w:rsidRPr="00A83B12">
        <w:rPr>
          <w:rFonts w:ascii="Museo Sans 300" w:hAnsi="Museo Sans 300"/>
          <w:sz w:val="24"/>
          <w:szCs w:val="24"/>
        </w:rPr>
        <w:t>Hás</w:t>
      </w:r>
      <w:proofErr w:type="spellEnd"/>
      <w:r w:rsidRPr="00A83B12">
        <w:rPr>
          <w:rFonts w:ascii="Museo Sans 300" w:hAnsi="Museo Sans 300"/>
          <w:sz w:val="24"/>
          <w:szCs w:val="24"/>
        </w:rPr>
        <w:t xml:space="preserve">, 65 </w:t>
      </w:r>
      <w:proofErr w:type="spellStart"/>
      <w:r w:rsidRPr="00A83B12">
        <w:rPr>
          <w:rFonts w:ascii="Museo Sans 300" w:hAnsi="Museo Sans 300"/>
          <w:sz w:val="24"/>
          <w:szCs w:val="24"/>
        </w:rPr>
        <w:t>Ás</w:t>
      </w:r>
      <w:proofErr w:type="spellEnd"/>
      <w:r w:rsidRPr="00A83B12">
        <w:rPr>
          <w:rFonts w:ascii="Museo Sans 300" w:hAnsi="Museo Sans 300"/>
          <w:sz w:val="24"/>
          <w:szCs w:val="24"/>
        </w:rPr>
        <w:t xml:space="preserve">, 57.17 </w:t>
      </w:r>
      <w:proofErr w:type="spellStart"/>
      <w:r w:rsidRPr="00A83B12">
        <w:rPr>
          <w:rFonts w:ascii="Museo Sans 300" w:hAnsi="Museo Sans 300"/>
          <w:sz w:val="24"/>
          <w:szCs w:val="24"/>
        </w:rPr>
        <w:t>Cás</w:t>
      </w:r>
      <w:proofErr w:type="spellEnd"/>
      <w:r w:rsidRPr="00A83B12">
        <w:rPr>
          <w:rFonts w:ascii="Museo Sans 300" w:hAnsi="Museo Sans 300"/>
          <w:sz w:val="24"/>
          <w:szCs w:val="24"/>
        </w:rPr>
        <w:t>., y un precio de $565.557.95,</w:t>
      </w:r>
      <w:r w:rsidRPr="00A83B12">
        <w:rPr>
          <w:rFonts w:ascii="Museo Sans 300" w:hAnsi="Museo Sans 300"/>
          <w:sz w:val="24"/>
          <w:szCs w:val="24"/>
          <w:lang w:eastAsia="es-ES"/>
        </w:rPr>
        <w:t xml:space="preserve"> a razón de un precio por hectárea de </w:t>
      </w:r>
      <w:r w:rsidRPr="00A83B12">
        <w:rPr>
          <w:rFonts w:ascii="Museo Sans 300" w:hAnsi="Museo Sans 300"/>
          <w:sz w:val="24"/>
          <w:szCs w:val="24"/>
        </w:rPr>
        <w:t>$ 10,161.72</w:t>
      </w:r>
      <w:r w:rsidRPr="00A83B12">
        <w:rPr>
          <w:rFonts w:ascii="Museo Sans 300" w:hAnsi="Museo Sans 300"/>
          <w:sz w:val="24"/>
          <w:szCs w:val="24"/>
          <w:lang w:eastAsia="es-ES"/>
        </w:rPr>
        <w:t xml:space="preserve"> y por metro cuadrado de </w:t>
      </w:r>
      <w:r w:rsidRPr="00A83B12">
        <w:rPr>
          <w:rFonts w:ascii="Museo Sans 300" w:hAnsi="Museo Sans 300"/>
          <w:sz w:val="24"/>
          <w:szCs w:val="24"/>
        </w:rPr>
        <w:t>$ 1.016172.</w:t>
      </w:r>
    </w:p>
    <w:p w14:paraId="3FA0C255" w14:textId="77777777" w:rsidR="002E3274" w:rsidRPr="00A83B12" w:rsidRDefault="002E3274" w:rsidP="00882279">
      <w:pPr>
        <w:pStyle w:val="Prrafodelista"/>
        <w:spacing w:after="0" w:line="240" w:lineRule="auto"/>
        <w:ind w:left="0"/>
        <w:jc w:val="both"/>
        <w:rPr>
          <w:rFonts w:ascii="Museo Sans 300" w:hAnsi="Museo Sans 300"/>
          <w:sz w:val="24"/>
          <w:szCs w:val="24"/>
        </w:rPr>
      </w:pPr>
    </w:p>
    <w:p w14:paraId="154C1704" w14:textId="56FB717B" w:rsidR="002E3274" w:rsidRPr="00A83B12" w:rsidRDefault="002E3274" w:rsidP="005B2CC7">
      <w:pPr>
        <w:pStyle w:val="Prrafodelista"/>
        <w:numPr>
          <w:ilvl w:val="0"/>
          <w:numId w:val="10"/>
        </w:numPr>
        <w:spacing w:after="0" w:line="240" w:lineRule="auto"/>
        <w:ind w:left="1134" w:hanging="708"/>
        <w:jc w:val="both"/>
        <w:rPr>
          <w:rFonts w:ascii="Museo Sans 300" w:hAnsi="Museo Sans 300"/>
          <w:sz w:val="24"/>
          <w:szCs w:val="24"/>
        </w:rPr>
      </w:pPr>
      <w:r w:rsidRPr="00A83B12">
        <w:rPr>
          <w:rFonts w:ascii="Museo Sans 300" w:hAnsi="Museo Sans 300" w:cs="Arial"/>
          <w:sz w:val="24"/>
          <w:szCs w:val="24"/>
        </w:rPr>
        <w:t xml:space="preserve">Mediante </w:t>
      </w:r>
      <w:r w:rsidR="00A83B12" w:rsidRPr="00A83B12">
        <w:rPr>
          <w:rFonts w:ascii="Museo Sans 300" w:hAnsi="Museo Sans 300" w:cs="Arial"/>
          <w:sz w:val="24"/>
          <w:szCs w:val="24"/>
        </w:rPr>
        <w:t xml:space="preserve">el </w:t>
      </w:r>
      <w:r w:rsidRPr="00A83B12">
        <w:rPr>
          <w:rFonts w:ascii="Museo Sans 300" w:hAnsi="Museo Sans 300" w:cs="Arial"/>
          <w:sz w:val="24"/>
          <w:szCs w:val="24"/>
        </w:rPr>
        <w:t>Punto XIX</w:t>
      </w:r>
      <w:r w:rsidRPr="00A83B12">
        <w:rPr>
          <w:rFonts w:ascii="Museo Sans 300" w:hAnsi="Museo Sans 300"/>
          <w:sz w:val="24"/>
          <w:szCs w:val="24"/>
        </w:rPr>
        <w:t xml:space="preserve"> del Acta de Sesión Ordinaria 49-2003 de fecha 22 de diciembre de 2003, se aprobó el Proyecto de Asentamiento Comunitario, desarrollado en el inmueble en mención que incluye: </w:t>
      </w:r>
      <w:r w:rsidR="00DD5B3F">
        <w:rPr>
          <w:rFonts w:ascii="Museo Sans 300" w:hAnsi="Museo Sans 300"/>
          <w:sz w:val="24"/>
          <w:szCs w:val="24"/>
        </w:rPr>
        <w:t>---</w:t>
      </w:r>
      <w:r w:rsidRPr="00A83B12">
        <w:rPr>
          <w:rFonts w:ascii="Museo Sans 300" w:hAnsi="Museo Sans 300"/>
          <w:sz w:val="24"/>
          <w:szCs w:val="24"/>
        </w:rPr>
        <w:t xml:space="preserve"> solares de vivienda, 4 zonas de protección, área de escuela, cancha y pozo, en un área de 45 </w:t>
      </w:r>
      <w:proofErr w:type="spellStart"/>
      <w:r w:rsidRPr="00A83B12">
        <w:rPr>
          <w:rFonts w:ascii="Museo Sans 300" w:hAnsi="Museo Sans 300"/>
          <w:sz w:val="24"/>
          <w:szCs w:val="24"/>
        </w:rPr>
        <w:t>Hás</w:t>
      </w:r>
      <w:proofErr w:type="spellEnd"/>
      <w:r w:rsidRPr="00A83B12">
        <w:rPr>
          <w:rFonts w:ascii="Museo Sans 300" w:hAnsi="Museo Sans 300"/>
          <w:sz w:val="24"/>
          <w:szCs w:val="24"/>
        </w:rPr>
        <w:t xml:space="preserve">. 48 </w:t>
      </w:r>
      <w:proofErr w:type="spellStart"/>
      <w:r w:rsidRPr="00A83B12">
        <w:rPr>
          <w:rFonts w:ascii="Museo Sans 300" w:hAnsi="Museo Sans 300"/>
          <w:sz w:val="24"/>
          <w:szCs w:val="24"/>
        </w:rPr>
        <w:t>Ás</w:t>
      </w:r>
      <w:proofErr w:type="spellEnd"/>
      <w:r w:rsidRPr="00A83B12">
        <w:rPr>
          <w:rFonts w:ascii="Museo Sans 300" w:hAnsi="Museo Sans 300"/>
          <w:sz w:val="24"/>
          <w:szCs w:val="24"/>
        </w:rPr>
        <w:t xml:space="preserve">. 37.29 </w:t>
      </w:r>
      <w:proofErr w:type="spellStart"/>
      <w:r w:rsidRPr="00A83B12">
        <w:rPr>
          <w:rFonts w:ascii="Museo Sans 300" w:hAnsi="Museo Sans 300"/>
          <w:sz w:val="24"/>
          <w:szCs w:val="24"/>
        </w:rPr>
        <w:t>Cás</w:t>
      </w:r>
      <w:proofErr w:type="spellEnd"/>
      <w:r w:rsidRPr="00A83B12">
        <w:rPr>
          <w:rFonts w:ascii="Museo Sans 300" w:hAnsi="Museo Sans 300"/>
          <w:sz w:val="24"/>
          <w:szCs w:val="24"/>
        </w:rPr>
        <w:t xml:space="preserve">. </w:t>
      </w:r>
      <w:r w:rsidRPr="00A83B12">
        <w:rPr>
          <w:rFonts w:ascii="Museo Sans 300" w:hAnsi="Museo Sans 300" w:cs="Arial"/>
          <w:sz w:val="24"/>
          <w:szCs w:val="24"/>
        </w:rPr>
        <w:t>Por lo que se recomienda el precio de venta para el solar de vivienda de $13.085714. Lo anterior de conformidad al procedimiento establecido e</w:t>
      </w:r>
      <w:r w:rsidR="00A83B12" w:rsidRPr="00A83B12">
        <w:rPr>
          <w:rFonts w:ascii="Museo Sans 300" w:hAnsi="Museo Sans 300" w:cs="Arial"/>
          <w:sz w:val="24"/>
          <w:szCs w:val="24"/>
        </w:rPr>
        <w:t>n el instructivo “Criterios de Avalúos para la T</w:t>
      </w:r>
      <w:r w:rsidRPr="00A83B12">
        <w:rPr>
          <w:rFonts w:ascii="Museo Sans 300" w:hAnsi="Museo Sans 300" w:cs="Arial"/>
          <w:sz w:val="24"/>
          <w:szCs w:val="24"/>
        </w:rPr>
        <w:t xml:space="preserve">ransferencia de </w:t>
      </w:r>
      <w:r w:rsidR="00A83B12" w:rsidRPr="00A83B12">
        <w:rPr>
          <w:rFonts w:ascii="Museo Sans 300" w:hAnsi="Museo Sans 300" w:cs="Arial"/>
          <w:sz w:val="24"/>
          <w:szCs w:val="24"/>
        </w:rPr>
        <w:t>Inmuebles P</w:t>
      </w:r>
      <w:r w:rsidRPr="00A83B12">
        <w:rPr>
          <w:rFonts w:ascii="Museo Sans 300" w:hAnsi="Museo Sans 300" w:cs="Arial"/>
          <w:sz w:val="24"/>
          <w:szCs w:val="24"/>
        </w:rPr>
        <w:t xml:space="preserve">ropiedad de ISTA”, aprobado en el punto XV del Acta de Sesión Ordinaria 03-2015 de fecha 21 de enero de 2015 y según reporte de valúo de fecha 10 de junio de 2022; inmueble para beneficiar a peticionario calificado dentro del </w:t>
      </w:r>
      <w:r w:rsidRPr="00A83B12">
        <w:rPr>
          <w:rFonts w:ascii="Museo Sans 300" w:hAnsi="Museo Sans 300" w:cs="Arial"/>
          <w:bCs/>
          <w:sz w:val="24"/>
          <w:szCs w:val="24"/>
        </w:rPr>
        <w:t>Programa</w:t>
      </w:r>
      <w:r w:rsidRPr="00A83B12">
        <w:rPr>
          <w:rFonts w:ascii="Museo Sans 300" w:hAnsi="Museo Sans 300"/>
          <w:bCs/>
          <w:sz w:val="24"/>
          <w:szCs w:val="24"/>
        </w:rPr>
        <w:t xml:space="preserve"> </w:t>
      </w:r>
      <w:r w:rsidRPr="00A83B12">
        <w:rPr>
          <w:rFonts w:ascii="Museo Sans 300" w:hAnsi="Museo Sans 300"/>
          <w:sz w:val="24"/>
          <w:szCs w:val="24"/>
        </w:rPr>
        <w:t>Nuevas Opciones de Tenencia de la Tierra.</w:t>
      </w:r>
    </w:p>
    <w:p w14:paraId="5B2282F6" w14:textId="77777777" w:rsidR="00882279" w:rsidRPr="00DD5B3F" w:rsidRDefault="00882279" w:rsidP="00DD5B3F">
      <w:pPr>
        <w:rPr>
          <w:rFonts w:ascii="Museo Sans 300" w:hAnsi="Museo Sans 300"/>
        </w:rPr>
      </w:pPr>
    </w:p>
    <w:p w14:paraId="77484428" w14:textId="77777777" w:rsidR="002E3274" w:rsidRPr="00A83B12" w:rsidRDefault="002E3274" w:rsidP="005B2CC7">
      <w:pPr>
        <w:pStyle w:val="Prrafodelista"/>
        <w:numPr>
          <w:ilvl w:val="0"/>
          <w:numId w:val="10"/>
        </w:numPr>
        <w:spacing w:after="0" w:line="240" w:lineRule="auto"/>
        <w:ind w:left="1134" w:hanging="708"/>
        <w:jc w:val="both"/>
        <w:rPr>
          <w:rFonts w:ascii="Museo Sans 300" w:hAnsi="Museo Sans 300"/>
          <w:sz w:val="24"/>
          <w:szCs w:val="24"/>
        </w:rPr>
      </w:pPr>
      <w:r w:rsidRPr="00A83B12">
        <w:rPr>
          <w:rFonts w:ascii="Museo Sans 300" w:hAnsi="Museo Sans 300"/>
          <w:sz w:val="24"/>
          <w:szCs w:val="24"/>
        </w:rPr>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w:t>
      </w:r>
      <w:smartTag w:uri="urn:schemas-microsoft-com:office:smarttags" w:element="metricconverter">
        <w:smartTagPr>
          <w:attr w:name="ProductID" w:val="500 metros cuadrados"/>
        </w:smartTagPr>
        <w:r w:rsidRPr="00A83B12">
          <w:rPr>
            <w:rFonts w:ascii="Museo Sans 300" w:hAnsi="Museo Sans 300"/>
            <w:sz w:val="24"/>
            <w:szCs w:val="24"/>
          </w:rPr>
          <w:t>500 metros cuadrados</w:t>
        </w:r>
      </w:smartTag>
      <w:r w:rsidRPr="00A83B12">
        <w:rPr>
          <w:rFonts w:ascii="Museo Sans 300" w:hAnsi="Museo Sans 300"/>
          <w:sz w:val="24"/>
          <w:szCs w:val="24"/>
        </w:rPr>
        <w:t>, esta disposición solo es aplicable a las transferencias que las Asociaciones Cooperativas realizan a favor de sus Asociados, y siendo que los inmuebles a adjudicarse son propiedad del ISTA, se considera que no existe inconveniente en efectuar la adjudicación del caso; lo cual tiene su base legal en lo dispuesto en el artículo 18 letra “h” de la Ley de Creación del Instituto Salvadoreño de Transformación Agraria en donde se faculta a la Junta Directiva a establecer la determinación de la extensión, precio, plazo y demás condiciones que se refiere al inmueble a adjudicarse.</w:t>
      </w:r>
    </w:p>
    <w:p w14:paraId="2A6BA03A" w14:textId="77777777" w:rsidR="002E3274" w:rsidRPr="00A83B12" w:rsidRDefault="002E3274" w:rsidP="00882279">
      <w:pPr>
        <w:pStyle w:val="Prrafodelista"/>
        <w:spacing w:after="0" w:line="240" w:lineRule="auto"/>
        <w:rPr>
          <w:rFonts w:ascii="Museo Sans 300" w:hAnsi="Museo Sans 300"/>
          <w:sz w:val="24"/>
        </w:rPr>
      </w:pPr>
    </w:p>
    <w:p w14:paraId="7DEEA7E9" w14:textId="77777777" w:rsidR="002E3274" w:rsidRPr="00A83B12" w:rsidRDefault="002E3274" w:rsidP="005B2CC7">
      <w:pPr>
        <w:pStyle w:val="Prrafodelista"/>
        <w:numPr>
          <w:ilvl w:val="0"/>
          <w:numId w:val="10"/>
        </w:numPr>
        <w:spacing w:after="0" w:line="240" w:lineRule="auto"/>
        <w:ind w:left="1134" w:hanging="708"/>
        <w:jc w:val="both"/>
        <w:rPr>
          <w:rFonts w:ascii="Museo Sans 300" w:hAnsi="Museo Sans 300"/>
          <w:sz w:val="24"/>
          <w:szCs w:val="24"/>
        </w:rPr>
      </w:pPr>
      <w:r w:rsidRPr="00A83B12">
        <w:rPr>
          <w:rFonts w:ascii="Museo Sans 300" w:hAnsi="Museo Sans 300"/>
          <w:sz w:val="24"/>
        </w:rPr>
        <w:lastRenderedPageBreak/>
        <w:t>Conforme al acta de posesión material de fecha 19 de mayo del 2022, elaborada por el Técnico del Centro Estratégico de Transformación e Innovación Agropecuaria, CETIA IV- Usulután, Sección de Transferencia de Tierras, señor Ricardo Adán Soto Martínez, el solicitante se encuentra poseyendo el inmueble de forma quieta, pacífica y sin interrupción desde hace 7 años.</w:t>
      </w:r>
    </w:p>
    <w:p w14:paraId="47AC837D" w14:textId="77777777" w:rsidR="002E3274" w:rsidRPr="00A83B12" w:rsidRDefault="002E3274" w:rsidP="00882279">
      <w:pPr>
        <w:pStyle w:val="Prrafodelista"/>
        <w:spacing w:after="0" w:line="240" w:lineRule="auto"/>
        <w:rPr>
          <w:rFonts w:ascii="Museo Sans 300" w:hAnsi="Museo Sans 300"/>
          <w:sz w:val="24"/>
          <w:szCs w:val="24"/>
        </w:rPr>
      </w:pPr>
    </w:p>
    <w:p w14:paraId="403D3757" w14:textId="6AACC367" w:rsidR="002E3274" w:rsidRPr="00A83B12" w:rsidRDefault="002E3274" w:rsidP="005B2CC7">
      <w:pPr>
        <w:pStyle w:val="Prrafodelista"/>
        <w:numPr>
          <w:ilvl w:val="0"/>
          <w:numId w:val="10"/>
        </w:numPr>
        <w:spacing w:after="0" w:line="240" w:lineRule="auto"/>
        <w:ind w:left="1134" w:hanging="708"/>
        <w:jc w:val="both"/>
        <w:rPr>
          <w:rFonts w:ascii="Museo Sans 300" w:hAnsi="Museo Sans 300"/>
          <w:sz w:val="24"/>
          <w:szCs w:val="24"/>
        </w:rPr>
      </w:pPr>
      <w:r w:rsidRPr="00A83B12">
        <w:rPr>
          <w:rFonts w:ascii="Museo Sans 300" w:hAnsi="Museo Sans 300"/>
          <w:sz w:val="24"/>
          <w:szCs w:val="24"/>
        </w:rPr>
        <w:t xml:space="preserve">De acuerdo a declaración simple contenida en la Solicitud de Adjudicación de Inmueble de fecha 19 de mayo de 2022, el solicitante manifiesta que ni él ni el integrante de su grupo familiar son empleados de ISTA; situación verificada en el Sistema de Consulta de la Solicitante para Adjudicación que contiene en la Base de Datos de Empleados de este Instituto. </w:t>
      </w:r>
    </w:p>
    <w:p w14:paraId="5B563D77" w14:textId="77777777" w:rsidR="000A0749" w:rsidRPr="00A83B12" w:rsidRDefault="000A0749" w:rsidP="00882279">
      <w:pPr>
        <w:jc w:val="both"/>
        <w:rPr>
          <w:rFonts w:ascii="Museo Sans 300" w:hAnsi="Museo Sans 300"/>
          <w:lang w:val="es-ES"/>
        </w:rPr>
      </w:pPr>
    </w:p>
    <w:p w14:paraId="218EB93E" w14:textId="42CF76DC" w:rsidR="000A0749" w:rsidRPr="00A83B12" w:rsidRDefault="000A0749" w:rsidP="00882279">
      <w:pPr>
        <w:jc w:val="both"/>
        <w:rPr>
          <w:rFonts w:ascii="Museo Sans 300" w:hAnsi="Museo Sans 300"/>
          <w:color w:val="000000" w:themeColor="text1"/>
          <w:lang w:val="es-ES" w:eastAsia="es-ES"/>
        </w:rPr>
      </w:pPr>
      <w:r w:rsidRPr="00A83B12">
        <w:rPr>
          <w:rFonts w:ascii="Museo Sans 300" w:hAnsi="Museo Sans 300"/>
        </w:rPr>
        <w:t xml:space="preserve">Se </w:t>
      </w:r>
      <w:ins w:id="106" w:author="Nery de Leiva" w:date="2021-02-26T08:06:00Z">
        <w:r w:rsidRPr="00A83B12">
          <w:rPr>
            <w:rFonts w:ascii="Museo Sans 300" w:hAnsi="Museo Sans 300"/>
          </w:rPr>
          <w:t>ha tenido a la vista:</w:t>
        </w:r>
      </w:ins>
      <w:r w:rsidR="002E3274" w:rsidRPr="00A83B12">
        <w:rPr>
          <w:rFonts w:ascii="Museo Sans 300" w:hAnsi="Museo Sans 300"/>
          <w:lang w:val="es-ES"/>
        </w:rPr>
        <w:t xml:space="preserve"> Listado de Valores y Extensiones, reporte de valúo por solar de vivienda, solicitud de adjudicación de inmueble, acta de posesión material, copias de Documentos Únicos de Identidad y de Tarjetas de Identificación Tributaria, Listado de Solicitante de Inmuebles, </w:t>
      </w:r>
      <w:r w:rsidR="002E3274" w:rsidRPr="00A83B12">
        <w:rPr>
          <w:rFonts w:ascii="Museo Sans 300" w:hAnsi="Museo Sans 300"/>
        </w:rPr>
        <w:t xml:space="preserve">Razón y Constancia de Inscripción de Desmembración en Cabeza de su Dueño a favor de ISTA, </w:t>
      </w:r>
      <w:r w:rsidR="002E3274" w:rsidRPr="00A83B12">
        <w:rPr>
          <w:rFonts w:ascii="Museo Sans 300" w:hAnsi="Museo Sans 300"/>
          <w:lang w:val="es-ES"/>
        </w:rPr>
        <w:t>reportes de búsqueda de solicitantes para adjudicaciones generados por el Centro Estratégico de Transformación e Innovación Agropecuaria CETIA IV-Usulután, Sección de Transferencia de Tierras</w:t>
      </w:r>
      <w:r w:rsidRPr="00A83B12">
        <w:rPr>
          <w:rFonts w:ascii="Museo Sans 300" w:hAnsi="Museo Sans 300"/>
          <w:color w:val="000000" w:themeColor="text1"/>
          <w:lang w:val="es-ES" w:eastAsia="es-ES"/>
        </w:rPr>
        <w:t>, y por el Departamento de Asignación Individual y Avalúos</w:t>
      </w:r>
      <w:ins w:id="107" w:author="Nery de Leiva" w:date="2021-02-26T08:06:00Z">
        <w:r w:rsidRPr="00A83B12">
          <w:rPr>
            <w:rFonts w:ascii="Museo Sans 300" w:hAnsi="Museo Sans 300"/>
          </w:rPr>
          <w:t xml:space="preserve">; con lo que se justifican las circunstancias legales para sustentar dicha petición y que además </w:t>
        </w:r>
      </w:ins>
      <w:r w:rsidRPr="00A83B12">
        <w:rPr>
          <w:rFonts w:ascii="Museo Sans 300" w:hAnsi="Museo Sans 300"/>
        </w:rPr>
        <w:t xml:space="preserve">el </w:t>
      </w:r>
      <w:ins w:id="108" w:author="Nery de Leiva" w:date="2021-02-26T08:06:00Z">
        <w:r w:rsidRPr="00A83B12">
          <w:rPr>
            <w:rFonts w:ascii="Museo Sans 300" w:hAnsi="Museo Sans 300"/>
          </w:rPr>
          <w:t>beneficiario cumple con los requisitos necesarios para la adjudicaci</w:t>
        </w:r>
      </w:ins>
      <w:r w:rsidRPr="00A83B12">
        <w:rPr>
          <w:rFonts w:ascii="Museo Sans 300" w:hAnsi="Museo Sans 300"/>
        </w:rPr>
        <w:t>ón</w:t>
      </w:r>
      <w:ins w:id="109" w:author="Nery de Leiva" w:date="2021-02-26T08:06:00Z">
        <w:r w:rsidRPr="00A83B12">
          <w:rPr>
            <w:rFonts w:ascii="Museo Sans 300" w:hAnsi="Museo Sans 300"/>
          </w:rPr>
          <w:t>, por lo que</w:t>
        </w:r>
      </w:ins>
      <w:r w:rsidRPr="00A83B12">
        <w:rPr>
          <w:rFonts w:ascii="Museo Sans 300" w:hAnsi="Museo Sans 300"/>
        </w:rPr>
        <w:t xml:space="preserve"> el Departamento de Asignación Individual y Avalúos </w:t>
      </w:r>
      <w:ins w:id="110" w:author="Nery de Leiva" w:date="2021-02-26T08:06:00Z">
        <w:r w:rsidRPr="00A83B12">
          <w:rPr>
            <w:rFonts w:ascii="Museo Sans 300" w:hAnsi="Museo Sans 300"/>
          </w:rPr>
          <w:t xml:space="preserve">recomienda aprobar lo solicitado. </w:t>
        </w:r>
      </w:ins>
    </w:p>
    <w:p w14:paraId="7B6539BD" w14:textId="77777777" w:rsidR="000A0749" w:rsidRPr="00A83B12" w:rsidRDefault="000A0749" w:rsidP="00882279">
      <w:pPr>
        <w:jc w:val="both"/>
        <w:rPr>
          <w:rFonts w:ascii="Museo Sans 300" w:hAnsi="Museo Sans 300"/>
          <w:lang w:val="es-ES"/>
        </w:rPr>
      </w:pPr>
    </w:p>
    <w:p w14:paraId="40B1D209" w14:textId="723DFB68" w:rsidR="000A0749" w:rsidRPr="00A83B12" w:rsidRDefault="000A0749" w:rsidP="00882279">
      <w:pPr>
        <w:jc w:val="both"/>
        <w:rPr>
          <w:rFonts w:ascii="Museo Sans 300" w:hAnsi="Museo Sans 300"/>
          <w:lang w:val="es-ES"/>
        </w:rPr>
      </w:pPr>
      <w:ins w:id="111" w:author="Nery de Leiva" w:date="2021-02-26T08:06:00Z">
        <w:r w:rsidRPr="00A83B12">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w:t>
        </w:r>
      </w:ins>
      <w:r w:rsidRPr="00A83B12">
        <w:rPr>
          <w:rFonts w:ascii="Museo Sans 300" w:hAnsi="Museo Sans 300"/>
        </w:rPr>
        <w:t xml:space="preserve">3 </w:t>
      </w:r>
      <w:ins w:id="112" w:author="Nery de Leiva" w:date="2021-02-26T08:06:00Z">
        <w:r w:rsidRPr="00A83B12">
          <w:rPr>
            <w:rFonts w:ascii="Museo Sans 300" w:hAnsi="Museo Sans 300"/>
          </w:rPr>
          <w:t xml:space="preserve">de la </w:t>
        </w:r>
        <w:r w:rsidRPr="00A83B12">
          <w:rPr>
            <w:rFonts w:ascii="Museo Sans 300" w:hAnsi="Museo Sans 300"/>
            <w:bCs/>
          </w:rPr>
          <w:t>Ley del Régimen Especial de la Tierra en Propiedad de Las Asociaciones Cooperativas, Comunales y Comunitarias Campesinas  Beneficiarios de la Reforma Agraria</w:t>
        </w:r>
        <w:r w:rsidRPr="00A83B12">
          <w:rPr>
            <w:rFonts w:ascii="Museo Sans 300" w:hAnsi="Museo Sans 300"/>
          </w:rPr>
          <w:t xml:space="preserve">, la Junta Directiva, </w:t>
        </w:r>
        <w:r w:rsidRPr="00A83B12">
          <w:rPr>
            <w:rFonts w:ascii="Museo Sans 300" w:hAnsi="Museo Sans 300"/>
            <w:u w:val="single"/>
          </w:rPr>
          <w:t>ACUERDA: PRIMERO:</w:t>
        </w:r>
        <w:r w:rsidRPr="00A83B12">
          <w:rPr>
            <w:rFonts w:ascii="Museo Sans 300" w:hAnsi="Museo Sans 300"/>
          </w:rPr>
          <w:t xml:space="preserve"> Aprobar la adjudicación y transferencia por compraventa de </w:t>
        </w:r>
      </w:ins>
      <w:r w:rsidRPr="00A83B12">
        <w:rPr>
          <w:rFonts w:ascii="Museo Sans 300" w:hAnsi="Museo Sans 300"/>
        </w:rPr>
        <w:t xml:space="preserve">01 solar para vivienda </w:t>
      </w:r>
      <w:r w:rsidRPr="00A83B12">
        <w:rPr>
          <w:rFonts w:ascii="Museo Sans 300" w:hAnsi="Museo Sans 300"/>
          <w:color w:val="000000" w:themeColor="text1"/>
          <w:lang w:val="es-ES"/>
        </w:rPr>
        <w:t>favor del señor:</w:t>
      </w:r>
      <w:r w:rsidR="002E3274" w:rsidRPr="00A83B12">
        <w:rPr>
          <w:rFonts w:ascii="Museo Sans 300" w:hAnsi="Museo Sans 300"/>
        </w:rPr>
        <w:t xml:space="preserve"> JOSUE CUPERTINO ROJAS ANGEL</w:t>
      </w:r>
      <w:r w:rsidR="002E3274" w:rsidRPr="00A83B12">
        <w:rPr>
          <w:rFonts w:ascii="Museo Sans 300" w:hAnsi="Museo Sans 300"/>
          <w:bCs/>
        </w:rPr>
        <w:t xml:space="preserve">, </w:t>
      </w:r>
      <w:r w:rsidR="002E3274" w:rsidRPr="00A83B12">
        <w:rPr>
          <w:rFonts w:ascii="Museo Sans 300" w:hAnsi="Museo Sans 300"/>
        </w:rPr>
        <w:t xml:space="preserve">y </w:t>
      </w:r>
      <w:r w:rsidR="00DD5B3F">
        <w:rPr>
          <w:rFonts w:ascii="Museo Sans 300" w:hAnsi="Museo Sans 300"/>
        </w:rPr>
        <w:t>---</w:t>
      </w:r>
      <w:r w:rsidR="002E3274" w:rsidRPr="00A83B12">
        <w:rPr>
          <w:rFonts w:ascii="Museo Sans 300" w:hAnsi="Museo Sans 300"/>
        </w:rPr>
        <w:t xml:space="preserve"> JOSE NOE ROJAS QUINTANILLA; de </w:t>
      </w:r>
      <w:r w:rsidR="00A83B12" w:rsidRPr="00A83B12">
        <w:rPr>
          <w:rFonts w:ascii="Museo Sans 300" w:hAnsi="Museo Sans 300"/>
        </w:rPr>
        <w:t xml:space="preserve">las </w:t>
      </w:r>
      <w:r w:rsidR="002E3274" w:rsidRPr="00A83B12">
        <w:rPr>
          <w:rFonts w:ascii="Museo Sans 300" w:hAnsi="Museo Sans 300"/>
        </w:rPr>
        <w:t xml:space="preserve">generales antes relacionadas; inmueble ubicado en Proyecto denominado </w:t>
      </w:r>
      <w:r w:rsidR="002E3274" w:rsidRPr="00A83B12">
        <w:rPr>
          <w:rFonts w:ascii="Museo Sans 300" w:hAnsi="Museo Sans 300"/>
          <w:lang w:val="es-ES"/>
        </w:rPr>
        <w:t>ASENTAMIENTO COMUNITARIO</w:t>
      </w:r>
      <w:r w:rsidR="002E3274" w:rsidRPr="00A83B12">
        <w:rPr>
          <w:rFonts w:ascii="Museo Sans 300" w:hAnsi="Museo Sans 300"/>
        </w:rPr>
        <w:t xml:space="preserve">, desarrollado </w:t>
      </w:r>
      <w:r w:rsidR="002E3274" w:rsidRPr="00A83B12">
        <w:rPr>
          <w:rFonts w:ascii="Museo Sans 300" w:hAnsi="Museo Sans 300" w:cs="Arial"/>
          <w:lang w:eastAsia="en-US"/>
        </w:rPr>
        <w:t xml:space="preserve">dentro del área de la Dación de Pago de Deuda Agraria, en HACIENDA NANCUCHINAME, </w:t>
      </w:r>
      <w:r w:rsidR="00A83B12" w:rsidRPr="00A83B12">
        <w:rPr>
          <w:rFonts w:ascii="Museo Sans 300" w:hAnsi="Museo Sans 300" w:cs="Arial"/>
          <w:lang w:eastAsia="en-US"/>
        </w:rPr>
        <w:t>situada</w:t>
      </w:r>
      <w:r w:rsidR="002E3274" w:rsidRPr="00A83B12">
        <w:rPr>
          <w:rFonts w:ascii="Museo Sans 300" w:hAnsi="Museo Sans 300" w:cs="Arial"/>
          <w:lang w:eastAsia="en-US"/>
        </w:rPr>
        <w:t xml:space="preserve"> en cantón San Marcos Lempa,</w:t>
      </w:r>
      <w:r w:rsidR="002E3274" w:rsidRPr="00A83B12">
        <w:rPr>
          <w:rFonts w:ascii="Museo Sans 300" w:hAnsi="Museo Sans 300"/>
          <w:lang w:eastAsia="es-ES"/>
        </w:rPr>
        <w:t xml:space="preserve"> jurisdicción de </w:t>
      </w:r>
      <w:proofErr w:type="spellStart"/>
      <w:r w:rsidR="002E3274" w:rsidRPr="00A83B12">
        <w:rPr>
          <w:rFonts w:ascii="Museo Sans 300" w:hAnsi="Museo Sans 300"/>
          <w:lang w:eastAsia="es-ES"/>
        </w:rPr>
        <w:t>Jiquilisco</w:t>
      </w:r>
      <w:proofErr w:type="spellEnd"/>
      <w:r w:rsidR="002E3274" w:rsidRPr="00A83B12">
        <w:rPr>
          <w:rFonts w:ascii="Museo Sans 300" w:hAnsi="Museo Sans 300"/>
          <w:lang w:eastAsia="es-ES"/>
        </w:rPr>
        <w:t>, departamento de Usulután</w:t>
      </w:r>
      <w:r w:rsidRPr="00A83B12">
        <w:rPr>
          <w:rFonts w:ascii="Museo Sans 300" w:hAnsi="Museo Sans 300"/>
          <w:color w:val="000000" w:themeColor="text1"/>
          <w:lang w:val="es-ES"/>
        </w:rPr>
        <w:t xml:space="preserve">, </w:t>
      </w:r>
      <w:r w:rsidRPr="00A83B12">
        <w:rPr>
          <w:rFonts w:ascii="Museo Sans 300" w:hAnsi="Museo Sans 300"/>
          <w:lang w:val="es-ES"/>
        </w:rPr>
        <w:t xml:space="preserve">quedando la adjudicación conforme el cuadro de valores y extensiones  siguiente:   </w:t>
      </w:r>
    </w:p>
    <w:p w14:paraId="00D36CEE" w14:textId="77777777" w:rsidR="000A0749" w:rsidRDefault="000A0749" w:rsidP="00F1271A">
      <w:pPr>
        <w:jc w:val="both"/>
        <w:rPr>
          <w:rFonts w:ascii="Museo Sans 300" w:hAnsi="Museo Sans 300"/>
          <w:b/>
          <w:color w:val="000000" w:themeColor="text1"/>
          <w:u w:val="single"/>
          <w:lang w:val="es-ES" w:eastAsia="es-ES"/>
        </w:rPr>
      </w:pPr>
    </w:p>
    <w:tbl>
      <w:tblPr>
        <w:tblStyle w:val="Tablaconcuadrcula"/>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2E3274" w14:paraId="6C605E77" w14:textId="77777777" w:rsidTr="002E3274">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3F6066B7" w14:textId="77777777" w:rsidR="002E3274" w:rsidRDefault="002E3274" w:rsidP="002E3274">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705154EB" w14:textId="77777777" w:rsidR="002E3274" w:rsidRDefault="002E3274" w:rsidP="002E3274">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7B339E6C" w14:textId="77777777" w:rsidR="002E3274" w:rsidRDefault="002E3274" w:rsidP="002E3274">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06519A89" w14:textId="77777777" w:rsidR="002E3274" w:rsidRDefault="002E3274" w:rsidP="002E3274">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3A232A5" w14:textId="77777777" w:rsidR="002E3274" w:rsidRDefault="002E3274" w:rsidP="002E3274">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07D9240" w14:textId="77777777" w:rsidR="002E3274" w:rsidRDefault="002E3274" w:rsidP="002E3274">
            <w:pPr>
              <w:widowControl w:val="0"/>
              <w:autoSpaceDE w:val="0"/>
              <w:autoSpaceDN w:val="0"/>
              <w:adjustRightInd w:val="0"/>
              <w:jc w:val="center"/>
              <w:rPr>
                <w:b/>
                <w:bCs/>
                <w:sz w:val="14"/>
                <w:szCs w:val="14"/>
              </w:rPr>
            </w:pPr>
            <w:r>
              <w:rPr>
                <w:b/>
                <w:bCs/>
                <w:sz w:val="14"/>
                <w:szCs w:val="14"/>
              </w:rPr>
              <w:t xml:space="preserve">VALOR (¢) </w:t>
            </w:r>
          </w:p>
        </w:tc>
      </w:tr>
      <w:tr w:rsidR="002E3274" w14:paraId="4DA4F33E" w14:textId="77777777" w:rsidTr="002E3274">
        <w:tc>
          <w:tcPr>
            <w:tcW w:w="1413" w:type="pct"/>
            <w:tcBorders>
              <w:top w:val="single" w:sz="2" w:space="0" w:color="auto"/>
              <w:left w:val="single" w:sz="2" w:space="0" w:color="auto"/>
              <w:bottom w:val="single" w:sz="2" w:space="0" w:color="auto"/>
              <w:right w:val="single" w:sz="2" w:space="0" w:color="auto"/>
            </w:tcBorders>
            <w:shd w:val="clear" w:color="auto" w:fill="DCDCDC"/>
          </w:tcPr>
          <w:p w14:paraId="4814E46E" w14:textId="77777777" w:rsidR="002E3274" w:rsidRDefault="002E3274" w:rsidP="002E3274">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648C363C" w14:textId="77777777" w:rsidR="002E3274" w:rsidRDefault="002E3274" w:rsidP="002E3274">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20999AC" w14:textId="77777777" w:rsidR="002E3274" w:rsidRDefault="002E3274" w:rsidP="002E3274">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55961AE" w14:textId="77777777" w:rsidR="002E3274" w:rsidRDefault="002E3274" w:rsidP="002E3274">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1053658" w14:textId="77777777" w:rsidR="002E3274" w:rsidRDefault="002E3274" w:rsidP="002E3274">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40027143" w14:textId="77777777" w:rsidR="002E3274" w:rsidRDefault="002E3274" w:rsidP="002E3274">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8BFE006" w14:textId="77777777" w:rsidR="002E3274" w:rsidRDefault="002E3274" w:rsidP="002E3274">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4020C77" w14:textId="77777777" w:rsidR="002E3274" w:rsidRDefault="002E3274" w:rsidP="002E3274">
            <w:pPr>
              <w:widowControl w:val="0"/>
              <w:autoSpaceDE w:val="0"/>
              <w:autoSpaceDN w:val="0"/>
              <w:adjustRightInd w:val="0"/>
              <w:rPr>
                <w:b/>
                <w:bCs/>
                <w:sz w:val="14"/>
                <w:szCs w:val="14"/>
              </w:rPr>
            </w:pPr>
          </w:p>
        </w:tc>
      </w:tr>
    </w:tbl>
    <w:p w14:paraId="4C146C56" w14:textId="77777777" w:rsidR="002E3274" w:rsidRDefault="002E3274" w:rsidP="002E3274">
      <w:pPr>
        <w:widowControl w:val="0"/>
        <w:autoSpaceDE w:val="0"/>
        <w:autoSpaceDN w:val="0"/>
        <w:adjustRightInd w:val="0"/>
        <w:rPr>
          <w:sz w:val="14"/>
          <w:szCs w:val="14"/>
        </w:rPr>
      </w:pPr>
    </w:p>
    <w:tbl>
      <w:tblPr>
        <w:tblStyle w:val="Tablaconcuadrcula"/>
        <w:tblW w:w="0" w:type="auto"/>
        <w:tblInd w:w="25" w:type="dxa"/>
        <w:tblLayout w:type="fixed"/>
        <w:tblCellMar>
          <w:left w:w="25" w:type="dxa"/>
          <w:right w:w="0" w:type="dxa"/>
        </w:tblCellMar>
        <w:tblLook w:val="0000" w:firstRow="0" w:lastRow="0" w:firstColumn="0" w:lastColumn="0" w:noHBand="0" w:noVBand="0"/>
      </w:tblPr>
      <w:tblGrid>
        <w:gridCol w:w="1644"/>
      </w:tblGrid>
      <w:tr w:rsidR="002E3274" w14:paraId="2A16E279" w14:textId="77777777" w:rsidTr="002E3274">
        <w:trPr>
          <w:trHeight w:val="241"/>
        </w:trPr>
        <w:tc>
          <w:tcPr>
            <w:tcW w:w="1644" w:type="dxa"/>
            <w:tcBorders>
              <w:top w:val="single" w:sz="2" w:space="0" w:color="auto"/>
              <w:left w:val="single" w:sz="2" w:space="0" w:color="auto"/>
              <w:bottom w:val="single" w:sz="2" w:space="0" w:color="auto"/>
              <w:right w:val="single" w:sz="2" w:space="0" w:color="auto"/>
            </w:tcBorders>
          </w:tcPr>
          <w:p w14:paraId="468CFEC7" w14:textId="77777777" w:rsidR="002E3274" w:rsidRDefault="002E3274" w:rsidP="002E3274">
            <w:pPr>
              <w:widowControl w:val="0"/>
              <w:autoSpaceDE w:val="0"/>
              <w:autoSpaceDN w:val="0"/>
              <w:adjustRightInd w:val="0"/>
              <w:rPr>
                <w:b/>
                <w:bCs/>
                <w:sz w:val="14"/>
                <w:szCs w:val="14"/>
              </w:rPr>
            </w:pPr>
            <w:r>
              <w:rPr>
                <w:b/>
                <w:bCs/>
                <w:sz w:val="14"/>
                <w:szCs w:val="14"/>
              </w:rPr>
              <w:t xml:space="preserve">No DE ENTREGA: 111 </w:t>
            </w:r>
          </w:p>
        </w:tc>
      </w:tr>
    </w:tbl>
    <w:p w14:paraId="4AFB0F0D" w14:textId="610497A8" w:rsidR="002E3274" w:rsidRDefault="002E3274" w:rsidP="002E3274">
      <w:pPr>
        <w:widowControl w:val="0"/>
        <w:autoSpaceDE w:val="0"/>
        <w:autoSpaceDN w:val="0"/>
        <w:adjustRightInd w:val="0"/>
        <w:jc w:val="center"/>
        <w:rPr>
          <w:b/>
          <w:bCs/>
          <w:sz w:val="14"/>
          <w:szCs w:val="14"/>
        </w:rPr>
      </w:pPr>
      <w:r>
        <w:rPr>
          <w:b/>
          <w:bCs/>
          <w:sz w:val="14"/>
          <w:szCs w:val="14"/>
        </w:rPr>
        <w:t xml:space="preserve">Tasa de Interés: 6% </w:t>
      </w:r>
    </w:p>
    <w:tbl>
      <w:tblPr>
        <w:tblStyle w:val="Tablaconcuadrcula"/>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2E3274" w14:paraId="398BE379" w14:textId="77777777" w:rsidTr="002E3274">
        <w:tc>
          <w:tcPr>
            <w:tcW w:w="1413" w:type="pct"/>
            <w:vMerge w:val="restart"/>
            <w:tcBorders>
              <w:top w:val="single" w:sz="2" w:space="0" w:color="auto"/>
              <w:left w:val="single" w:sz="2" w:space="0" w:color="auto"/>
              <w:bottom w:val="single" w:sz="2" w:space="0" w:color="auto"/>
              <w:right w:val="single" w:sz="2" w:space="0" w:color="auto"/>
            </w:tcBorders>
          </w:tcPr>
          <w:p w14:paraId="480A7709" w14:textId="69F42897" w:rsidR="002E3274" w:rsidRDefault="00DD5B3F" w:rsidP="002E3274">
            <w:pPr>
              <w:widowControl w:val="0"/>
              <w:autoSpaceDE w:val="0"/>
              <w:autoSpaceDN w:val="0"/>
              <w:adjustRightInd w:val="0"/>
              <w:rPr>
                <w:sz w:val="14"/>
                <w:szCs w:val="14"/>
              </w:rPr>
            </w:pPr>
            <w:r>
              <w:rPr>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54856D49" w14:textId="77777777" w:rsidR="002E3274" w:rsidRDefault="002E3274" w:rsidP="002E3274">
            <w:pPr>
              <w:widowControl w:val="0"/>
              <w:autoSpaceDE w:val="0"/>
              <w:autoSpaceDN w:val="0"/>
              <w:adjustRightInd w:val="0"/>
              <w:rPr>
                <w:sz w:val="14"/>
                <w:szCs w:val="14"/>
              </w:rPr>
            </w:pPr>
            <w:r>
              <w:rPr>
                <w:sz w:val="14"/>
                <w:szCs w:val="14"/>
              </w:rPr>
              <w:t xml:space="preserve">Solares: </w:t>
            </w:r>
          </w:p>
          <w:p w14:paraId="1DBE5B45" w14:textId="6332FA4F" w:rsidR="002E3274" w:rsidRDefault="00DD5B3F" w:rsidP="002E3274">
            <w:pPr>
              <w:widowControl w:val="0"/>
              <w:autoSpaceDE w:val="0"/>
              <w:autoSpaceDN w:val="0"/>
              <w:adjustRightInd w:val="0"/>
              <w:rPr>
                <w:sz w:val="14"/>
                <w:szCs w:val="14"/>
              </w:rPr>
            </w:pPr>
            <w:r>
              <w:rPr>
                <w:sz w:val="14"/>
                <w:szCs w:val="14"/>
              </w:rPr>
              <w:lastRenderedPageBreak/>
              <w:t xml:space="preserve">--- </w:t>
            </w:r>
            <w:r w:rsidR="002E3274">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AC02010" w14:textId="77777777" w:rsidR="002E3274" w:rsidRDefault="002E3274" w:rsidP="002E3274">
            <w:pPr>
              <w:widowControl w:val="0"/>
              <w:autoSpaceDE w:val="0"/>
              <w:autoSpaceDN w:val="0"/>
              <w:adjustRightInd w:val="0"/>
              <w:rPr>
                <w:sz w:val="14"/>
                <w:szCs w:val="14"/>
              </w:rPr>
            </w:pPr>
          </w:p>
          <w:p w14:paraId="279ACFEB" w14:textId="77777777" w:rsidR="002E3274" w:rsidRDefault="002E3274" w:rsidP="002E3274">
            <w:pPr>
              <w:widowControl w:val="0"/>
              <w:autoSpaceDE w:val="0"/>
              <w:autoSpaceDN w:val="0"/>
              <w:adjustRightInd w:val="0"/>
              <w:rPr>
                <w:sz w:val="14"/>
                <w:szCs w:val="14"/>
              </w:rPr>
            </w:pPr>
            <w:r>
              <w:rPr>
                <w:sz w:val="14"/>
                <w:szCs w:val="14"/>
              </w:rPr>
              <w:lastRenderedPageBreak/>
              <w:t xml:space="preserve">NANCUCHINAME PORCION SEIS LTE 5-B/PORC. 1 PONIENTE </w:t>
            </w:r>
          </w:p>
        </w:tc>
        <w:tc>
          <w:tcPr>
            <w:tcW w:w="314" w:type="pct"/>
            <w:vMerge w:val="restart"/>
            <w:tcBorders>
              <w:top w:val="single" w:sz="2" w:space="0" w:color="auto"/>
              <w:left w:val="single" w:sz="2" w:space="0" w:color="auto"/>
              <w:bottom w:val="single" w:sz="2" w:space="0" w:color="auto"/>
              <w:right w:val="single" w:sz="2" w:space="0" w:color="auto"/>
            </w:tcBorders>
          </w:tcPr>
          <w:p w14:paraId="7927367F" w14:textId="77777777" w:rsidR="002E3274" w:rsidRDefault="002E3274" w:rsidP="002E3274">
            <w:pPr>
              <w:widowControl w:val="0"/>
              <w:autoSpaceDE w:val="0"/>
              <w:autoSpaceDN w:val="0"/>
              <w:adjustRightInd w:val="0"/>
              <w:rPr>
                <w:sz w:val="14"/>
                <w:szCs w:val="14"/>
              </w:rPr>
            </w:pPr>
          </w:p>
          <w:p w14:paraId="706294F4" w14:textId="2D9762D8" w:rsidR="002E3274" w:rsidRDefault="00DD5B3F" w:rsidP="002E3274">
            <w:pPr>
              <w:widowControl w:val="0"/>
              <w:autoSpaceDE w:val="0"/>
              <w:autoSpaceDN w:val="0"/>
              <w:adjustRightInd w:val="0"/>
              <w:rPr>
                <w:sz w:val="14"/>
                <w:szCs w:val="14"/>
              </w:rPr>
            </w:pPr>
            <w:r>
              <w:rPr>
                <w:sz w:val="14"/>
                <w:szCs w:val="14"/>
              </w:rPr>
              <w:lastRenderedPageBreak/>
              <w:t>---</w:t>
            </w:r>
            <w:r w:rsidR="002E3274">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0F9475C" w14:textId="77777777" w:rsidR="002E3274" w:rsidRDefault="002E3274" w:rsidP="002E3274">
            <w:pPr>
              <w:widowControl w:val="0"/>
              <w:autoSpaceDE w:val="0"/>
              <w:autoSpaceDN w:val="0"/>
              <w:adjustRightInd w:val="0"/>
              <w:rPr>
                <w:sz w:val="14"/>
                <w:szCs w:val="14"/>
              </w:rPr>
            </w:pPr>
          </w:p>
          <w:p w14:paraId="46334B7E" w14:textId="5A37BE78" w:rsidR="002E3274" w:rsidRDefault="00DD5B3F" w:rsidP="002E3274">
            <w:pPr>
              <w:widowControl w:val="0"/>
              <w:autoSpaceDE w:val="0"/>
              <w:autoSpaceDN w:val="0"/>
              <w:adjustRightInd w:val="0"/>
              <w:rPr>
                <w:sz w:val="14"/>
                <w:szCs w:val="14"/>
              </w:rPr>
            </w:pPr>
            <w:r>
              <w:rPr>
                <w:sz w:val="14"/>
                <w:szCs w:val="14"/>
              </w:rPr>
              <w:lastRenderedPageBreak/>
              <w:t>---</w:t>
            </w:r>
            <w:r w:rsidR="002E3274">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38E40E05" w14:textId="77777777" w:rsidR="002E3274" w:rsidRDefault="002E3274" w:rsidP="002E3274">
            <w:pPr>
              <w:widowControl w:val="0"/>
              <w:autoSpaceDE w:val="0"/>
              <w:autoSpaceDN w:val="0"/>
              <w:adjustRightInd w:val="0"/>
              <w:jc w:val="right"/>
              <w:rPr>
                <w:sz w:val="14"/>
                <w:szCs w:val="14"/>
              </w:rPr>
            </w:pPr>
          </w:p>
          <w:p w14:paraId="1FFAA937" w14:textId="77777777" w:rsidR="002E3274" w:rsidRDefault="002E3274" w:rsidP="002E3274">
            <w:pPr>
              <w:widowControl w:val="0"/>
              <w:autoSpaceDE w:val="0"/>
              <w:autoSpaceDN w:val="0"/>
              <w:adjustRightInd w:val="0"/>
              <w:jc w:val="right"/>
              <w:rPr>
                <w:sz w:val="14"/>
                <w:szCs w:val="14"/>
              </w:rPr>
            </w:pPr>
            <w:r>
              <w:rPr>
                <w:sz w:val="14"/>
                <w:szCs w:val="14"/>
              </w:rPr>
              <w:lastRenderedPageBreak/>
              <w:t xml:space="preserve">3314.74 </w:t>
            </w:r>
          </w:p>
        </w:tc>
        <w:tc>
          <w:tcPr>
            <w:tcW w:w="359" w:type="pct"/>
            <w:tcBorders>
              <w:top w:val="single" w:sz="2" w:space="0" w:color="auto"/>
              <w:left w:val="single" w:sz="2" w:space="0" w:color="auto"/>
              <w:bottom w:val="single" w:sz="2" w:space="0" w:color="auto"/>
              <w:right w:val="single" w:sz="2" w:space="0" w:color="auto"/>
            </w:tcBorders>
          </w:tcPr>
          <w:p w14:paraId="6E3A5CD3" w14:textId="77777777" w:rsidR="002E3274" w:rsidRDefault="002E3274" w:rsidP="002E3274">
            <w:pPr>
              <w:widowControl w:val="0"/>
              <w:autoSpaceDE w:val="0"/>
              <w:autoSpaceDN w:val="0"/>
              <w:adjustRightInd w:val="0"/>
              <w:jc w:val="right"/>
              <w:rPr>
                <w:sz w:val="14"/>
                <w:szCs w:val="14"/>
              </w:rPr>
            </w:pPr>
          </w:p>
          <w:p w14:paraId="5007ED2F" w14:textId="77777777" w:rsidR="002E3274" w:rsidRDefault="002E3274" w:rsidP="002E3274">
            <w:pPr>
              <w:widowControl w:val="0"/>
              <w:autoSpaceDE w:val="0"/>
              <w:autoSpaceDN w:val="0"/>
              <w:adjustRightInd w:val="0"/>
              <w:jc w:val="right"/>
              <w:rPr>
                <w:sz w:val="14"/>
                <w:szCs w:val="14"/>
              </w:rPr>
            </w:pPr>
            <w:r>
              <w:rPr>
                <w:sz w:val="14"/>
                <w:szCs w:val="14"/>
              </w:rPr>
              <w:lastRenderedPageBreak/>
              <w:t xml:space="preserve">43375.74 </w:t>
            </w:r>
          </w:p>
        </w:tc>
        <w:tc>
          <w:tcPr>
            <w:tcW w:w="359" w:type="pct"/>
            <w:tcBorders>
              <w:top w:val="single" w:sz="2" w:space="0" w:color="auto"/>
              <w:left w:val="single" w:sz="2" w:space="0" w:color="auto"/>
              <w:bottom w:val="single" w:sz="2" w:space="0" w:color="auto"/>
              <w:right w:val="single" w:sz="2" w:space="0" w:color="auto"/>
            </w:tcBorders>
          </w:tcPr>
          <w:p w14:paraId="5B22F884" w14:textId="77777777" w:rsidR="002E3274" w:rsidRDefault="002E3274" w:rsidP="002E3274">
            <w:pPr>
              <w:widowControl w:val="0"/>
              <w:autoSpaceDE w:val="0"/>
              <w:autoSpaceDN w:val="0"/>
              <w:adjustRightInd w:val="0"/>
              <w:jc w:val="right"/>
              <w:rPr>
                <w:sz w:val="14"/>
                <w:szCs w:val="14"/>
              </w:rPr>
            </w:pPr>
          </w:p>
          <w:p w14:paraId="67A4D4FD" w14:textId="77777777" w:rsidR="002E3274" w:rsidRDefault="002E3274" w:rsidP="002E3274">
            <w:pPr>
              <w:widowControl w:val="0"/>
              <w:autoSpaceDE w:val="0"/>
              <w:autoSpaceDN w:val="0"/>
              <w:adjustRightInd w:val="0"/>
              <w:jc w:val="right"/>
              <w:rPr>
                <w:sz w:val="14"/>
                <w:szCs w:val="14"/>
              </w:rPr>
            </w:pPr>
            <w:r>
              <w:rPr>
                <w:sz w:val="14"/>
                <w:szCs w:val="14"/>
              </w:rPr>
              <w:lastRenderedPageBreak/>
              <w:t xml:space="preserve">379537.73 </w:t>
            </w:r>
          </w:p>
        </w:tc>
      </w:tr>
      <w:tr w:rsidR="002E3274" w14:paraId="2D2CCF38" w14:textId="77777777" w:rsidTr="002E3274">
        <w:tc>
          <w:tcPr>
            <w:tcW w:w="1413" w:type="pct"/>
            <w:vMerge/>
            <w:tcBorders>
              <w:top w:val="single" w:sz="2" w:space="0" w:color="auto"/>
              <w:left w:val="single" w:sz="2" w:space="0" w:color="auto"/>
              <w:bottom w:val="single" w:sz="2" w:space="0" w:color="auto"/>
              <w:right w:val="single" w:sz="2" w:space="0" w:color="auto"/>
            </w:tcBorders>
          </w:tcPr>
          <w:p w14:paraId="46A27292" w14:textId="77777777" w:rsidR="002E3274" w:rsidRDefault="002E3274" w:rsidP="002E3274">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1122E2B" w14:textId="77777777" w:rsidR="002E3274" w:rsidRDefault="002E3274" w:rsidP="002E3274">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1820D60" w14:textId="77777777" w:rsidR="002E3274" w:rsidRDefault="002E3274" w:rsidP="002E327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547E8FA" w14:textId="77777777" w:rsidR="002E3274" w:rsidRDefault="002E3274" w:rsidP="002E327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2C19523" w14:textId="77777777" w:rsidR="002E3274" w:rsidRDefault="002E3274" w:rsidP="002E3274">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07834326" w14:textId="77777777" w:rsidR="002E3274" w:rsidRDefault="002E3274" w:rsidP="002E3274">
            <w:pPr>
              <w:widowControl w:val="0"/>
              <w:autoSpaceDE w:val="0"/>
              <w:autoSpaceDN w:val="0"/>
              <w:adjustRightInd w:val="0"/>
              <w:jc w:val="right"/>
              <w:rPr>
                <w:sz w:val="14"/>
                <w:szCs w:val="14"/>
              </w:rPr>
            </w:pPr>
            <w:r>
              <w:rPr>
                <w:sz w:val="14"/>
                <w:szCs w:val="14"/>
              </w:rPr>
              <w:t xml:space="preserve">3314.74 </w:t>
            </w:r>
          </w:p>
        </w:tc>
        <w:tc>
          <w:tcPr>
            <w:tcW w:w="359" w:type="pct"/>
            <w:tcBorders>
              <w:top w:val="single" w:sz="2" w:space="0" w:color="auto"/>
              <w:left w:val="single" w:sz="2" w:space="0" w:color="auto"/>
              <w:bottom w:val="single" w:sz="2" w:space="0" w:color="auto"/>
              <w:right w:val="single" w:sz="2" w:space="0" w:color="auto"/>
            </w:tcBorders>
          </w:tcPr>
          <w:p w14:paraId="51B3BDC7" w14:textId="77777777" w:rsidR="002E3274" w:rsidRDefault="002E3274" w:rsidP="002E3274">
            <w:pPr>
              <w:widowControl w:val="0"/>
              <w:autoSpaceDE w:val="0"/>
              <w:autoSpaceDN w:val="0"/>
              <w:adjustRightInd w:val="0"/>
              <w:jc w:val="right"/>
              <w:rPr>
                <w:sz w:val="14"/>
                <w:szCs w:val="14"/>
              </w:rPr>
            </w:pPr>
            <w:r>
              <w:rPr>
                <w:sz w:val="14"/>
                <w:szCs w:val="14"/>
              </w:rPr>
              <w:t xml:space="preserve">43375.74 </w:t>
            </w:r>
          </w:p>
        </w:tc>
        <w:tc>
          <w:tcPr>
            <w:tcW w:w="359" w:type="pct"/>
            <w:tcBorders>
              <w:top w:val="single" w:sz="2" w:space="0" w:color="auto"/>
              <w:left w:val="single" w:sz="2" w:space="0" w:color="auto"/>
              <w:bottom w:val="single" w:sz="2" w:space="0" w:color="auto"/>
              <w:right w:val="single" w:sz="2" w:space="0" w:color="auto"/>
            </w:tcBorders>
          </w:tcPr>
          <w:p w14:paraId="7784653D" w14:textId="77777777" w:rsidR="002E3274" w:rsidRDefault="002E3274" w:rsidP="002E3274">
            <w:pPr>
              <w:widowControl w:val="0"/>
              <w:autoSpaceDE w:val="0"/>
              <w:autoSpaceDN w:val="0"/>
              <w:adjustRightInd w:val="0"/>
              <w:jc w:val="right"/>
              <w:rPr>
                <w:sz w:val="14"/>
                <w:szCs w:val="14"/>
              </w:rPr>
            </w:pPr>
            <w:r>
              <w:rPr>
                <w:sz w:val="14"/>
                <w:szCs w:val="14"/>
              </w:rPr>
              <w:t xml:space="preserve">379537.73 </w:t>
            </w:r>
          </w:p>
        </w:tc>
      </w:tr>
      <w:tr w:rsidR="002E3274" w14:paraId="14A33125" w14:textId="77777777" w:rsidTr="002E3274">
        <w:tc>
          <w:tcPr>
            <w:tcW w:w="1413" w:type="pct"/>
            <w:vMerge/>
            <w:tcBorders>
              <w:top w:val="single" w:sz="2" w:space="0" w:color="auto"/>
              <w:left w:val="single" w:sz="2" w:space="0" w:color="auto"/>
              <w:bottom w:val="single" w:sz="2" w:space="0" w:color="auto"/>
              <w:right w:val="single" w:sz="2" w:space="0" w:color="auto"/>
            </w:tcBorders>
          </w:tcPr>
          <w:p w14:paraId="2B166D23" w14:textId="77777777" w:rsidR="002E3274" w:rsidRDefault="002E3274" w:rsidP="002E3274">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1665B0BC" w14:textId="563FD673" w:rsidR="002E3274" w:rsidRDefault="002E3274" w:rsidP="002E3274">
            <w:pPr>
              <w:widowControl w:val="0"/>
              <w:autoSpaceDE w:val="0"/>
              <w:autoSpaceDN w:val="0"/>
              <w:adjustRightInd w:val="0"/>
              <w:jc w:val="center"/>
              <w:rPr>
                <w:b/>
                <w:bCs/>
                <w:sz w:val="14"/>
                <w:szCs w:val="14"/>
              </w:rPr>
            </w:pPr>
            <w:r>
              <w:rPr>
                <w:b/>
                <w:bCs/>
                <w:sz w:val="14"/>
                <w:szCs w:val="14"/>
              </w:rPr>
              <w:t xml:space="preserve">Área Total: 3314.74 </w:t>
            </w:r>
          </w:p>
          <w:p w14:paraId="5639C7AE" w14:textId="77777777" w:rsidR="002E3274" w:rsidRDefault="002E3274" w:rsidP="002E3274">
            <w:pPr>
              <w:widowControl w:val="0"/>
              <w:autoSpaceDE w:val="0"/>
              <w:autoSpaceDN w:val="0"/>
              <w:adjustRightInd w:val="0"/>
              <w:jc w:val="center"/>
              <w:rPr>
                <w:b/>
                <w:bCs/>
                <w:sz w:val="14"/>
                <w:szCs w:val="14"/>
              </w:rPr>
            </w:pPr>
            <w:r>
              <w:rPr>
                <w:b/>
                <w:bCs/>
                <w:sz w:val="14"/>
                <w:szCs w:val="14"/>
              </w:rPr>
              <w:t xml:space="preserve"> Valor Total ($): 43375.74 </w:t>
            </w:r>
          </w:p>
          <w:p w14:paraId="01AE3E93" w14:textId="77777777" w:rsidR="002E3274" w:rsidRDefault="002E3274" w:rsidP="002E3274">
            <w:pPr>
              <w:widowControl w:val="0"/>
              <w:autoSpaceDE w:val="0"/>
              <w:autoSpaceDN w:val="0"/>
              <w:adjustRightInd w:val="0"/>
              <w:jc w:val="center"/>
              <w:rPr>
                <w:b/>
                <w:bCs/>
                <w:sz w:val="14"/>
                <w:szCs w:val="14"/>
              </w:rPr>
            </w:pPr>
            <w:r>
              <w:rPr>
                <w:b/>
                <w:bCs/>
                <w:sz w:val="14"/>
                <w:szCs w:val="14"/>
              </w:rPr>
              <w:t xml:space="preserve"> Valor Total (¢): 379537.73 </w:t>
            </w:r>
          </w:p>
        </w:tc>
      </w:tr>
    </w:tbl>
    <w:p w14:paraId="53A12492" w14:textId="77777777" w:rsidR="002E3274" w:rsidRDefault="002E3274" w:rsidP="002E3274">
      <w:pPr>
        <w:widowControl w:val="0"/>
        <w:autoSpaceDE w:val="0"/>
        <w:autoSpaceDN w:val="0"/>
        <w:adjustRightInd w:val="0"/>
        <w:rPr>
          <w:sz w:val="14"/>
          <w:szCs w:val="14"/>
        </w:rPr>
      </w:pPr>
    </w:p>
    <w:tbl>
      <w:tblPr>
        <w:tblStyle w:val="Tablaconcuadrcula"/>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2E3274" w14:paraId="25A0514A" w14:textId="77777777" w:rsidTr="002E3274">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6804D47F" w14:textId="77777777" w:rsidR="002E3274" w:rsidRDefault="002E3274" w:rsidP="002E3274">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C58F5B7" w14:textId="77777777" w:rsidR="002E3274" w:rsidRDefault="002E3274" w:rsidP="002E3274">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BD71E56" w14:textId="77777777" w:rsidR="002E3274" w:rsidRDefault="002E3274" w:rsidP="002E3274">
            <w:pPr>
              <w:widowControl w:val="0"/>
              <w:autoSpaceDE w:val="0"/>
              <w:autoSpaceDN w:val="0"/>
              <w:adjustRightInd w:val="0"/>
              <w:jc w:val="right"/>
              <w:rPr>
                <w:b/>
                <w:bCs/>
                <w:sz w:val="14"/>
                <w:szCs w:val="14"/>
              </w:rPr>
            </w:pPr>
            <w:r>
              <w:rPr>
                <w:b/>
                <w:bCs/>
                <w:sz w:val="14"/>
                <w:szCs w:val="14"/>
              </w:rPr>
              <w:t xml:space="preserve">3314.74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6B38D34" w14:textId="77777777" w:rsidR="002E3274" w:rsidRDefault="002E3274" w:rsidP="002E3274">
            <w:pPr>
              <w:widowControl w:val="0"/>
              <w:autoSpaceDE w:val="0"/>
              <w:autoSpaceDN w:val="0"/>
              <w:adjustRightInd w:val="0"/>
              <w:jc w:val="right"/>
              <w:rPr>
                <w:b/>
                <w:bCs/>
                <w:sz w:val="14"/>
                <w:szCs w:val="14"/>
              </w:rPr>
            </w:pPr>
            <w:r>
              <w:rPr>
                <w:b/>
                <w:bCs/>
                <w:sz w:val="14"/>
                <w:szCs w:val="14"/>
              </w:rPr>
              <w:t xml:space="preserve">43375.74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13CD410" w14:textId="77777777" w:rsidR="002E3274" w:rsidRDefault="002E3274" w:rsidP="002E3274">
            <w:pPr>
              <w:widowControl w:val="0"/>
              <w:autoSpaceDE w:val="0"/>
              <w:autoSpaceDN w:val="0"/>
              <w:adjustRightInd w:val="0"/>
              <w:jc w:val="right"/>
              <w:rPr>
                <w:b/>
                <w:bCs/>
                <w:sz w:val="14"/>
                <w:szCs w:val="14"/>
              </w:rPr>
            </w:pPr>
            <w:r>
              <w:rPr>
                <w:b/>
                <w:bCs/>
                <w:sz w:val="14"/>
                <w:szCs w:val="14"/>
              </w:rPr>
              <w:t xml:space="preserve">379537.73 </w:t>
            </w:r>
          </w:p>
        </w:tc>
      </w:tr>
      <w:tr w:rsidR="002E3274" w14:paraId="49F4EFAA" w14:textId="77777777" w:rsidTr="002E3274">
        <w:tc>
          <w:tcPr>
            <w:tcW w:w="1951" w:type="pct"/>
            <w:tcBorders>
              <w:top w:val="single" w:sz="2" w:space="0" w:color="auto"/>
              <w:left w:val="single" w:sz="2" w:space="0" w:color="auto"/>
              <w:bottom w:val="single" w:sz="2" w:space="0" w:color="auto"/>
              <w:right w:val="single" w:sz="2" w:space="0" w:color="auto"/>
            </w:tcBorders>
            <w:shd w:val="clear" w:color="auto" w:fill="DCDCDC"/>
          </w:tcPr>
          <w:p w14:paraId="125B57CE" w14:textId="77777777" w:rsidR="002E3274" w:rsidRDefault="002E3274" w:rsidP="002E3274">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5443E18" w14:textId="77777777" w:rsidR="002E3274" w:rsidRDefault="002E3274" w:rsidP="002E3274">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360F0AC4" w14:textId="77777777" w:rsidR="002E3274" w:rsidRDefault="002E3274" w:rsidP="002E3274">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A1CD831" w14:textId="77777777" w:rsidR="002E3274" w:rsidRDefault="002E3274" w:rsidP="002E3274">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F9ECB95" w14:textId="77777777" w:rsidR="002E3274" w:rsidRDefault="002E3274" w:rsidP="002E3274">
            <w:pPr>
              <w:widowControl w:val="0"/>
              <w:autoSpaceDE w:val="0"/>
              <w:autoSpaceDN w:val="0"/>
              <w:adjustRightInd w:val="0"/>
              <w:jc w:val="right"/>
              <w:rPr>
                <w:b/>
                <w:bCs/>
                <w:sz w:val="14"/>
                <w:szCs w:val="14"/>
              </w:rPr>
            </w:pPr>
            <w:r>
              <w:rPr>
                <w:b/>
                <w:bCs/>
                <w:sz w:val="14"/>
                <w:szCs w:val="14"/>
              </w:rPr>
              <w:t xml:space="preserve">0 </w:t>
            </w:r>
          </w:p>
        </w:tc>
      </w:tr>
    </w:tbl>
    <w:p w14:paraId="0F32D894" w14:textId="77777777" w:rsidR="000E5E2E" w:rsidRDefault="000E5E2E" w:rsidP="000A0749">
      <w:pPr>
        <w:jc w:val="both"/>
        <w:rPr>
          <w:rFonts w:ascii="Museo Sans 300" w:hAnsi="Museo Sans 300"/>
          <w:b/>
          <w:color w:val="000000" w:themeColor="text1"/>
          <w:u w:val="single"/>
          <w:lang w:val="es-ES" w:eastAsia="es-ES"/>
        </w:rPr>
      </w:pPr>
    </w:p>
    <w:p w14:paraId="38A5461D" w14:textId="04CDACD1" w:rsidR="000A0749" w:rsidRPr="00B7047D" w:rsidRDefault="000A0749" w:rsidP="00882279">
      <w:pPr>
        <w:jc w:val="both"/>
        <w:rPr>
          <w:rFonts w:ascii="Museo Sans 300" w:hAnsi="Museo Sans 300"/>
          <w:lang w:eastAsia="es-ES"/>
        </w:rPr>
      </w:pPr>
      <w:r w:rsidRPr="00F24F2E">
        <w:rPr>
          <w:rFonts w:ascii="Museo Sans 300" w:hAnsi="Museo Sans 300"/>
          <w:b/>
          <w:color w:val="000000" w:themeColor="text1"/>
          <w:u w:val="single"/>
          <w:lang w:eastAsia="es-ES"/>
        </w:rPr>
        <w:t>SEGUNDO:</w:t>
      </w:r>
      <w:r w:rsidRPr="00A809C8">
        <w:rPr>
          <w:rFonts w:ascii="Museo Sans 300" w:hAnsi="Museo Sans 300"/>
          <w:color w:val="000000" w:themeColor="text1"/>
          <w:lang w:eastAsia="es-ES"/>
        </w:rPr>
        <w:t xml:space="preserve"> </w:t>
      </w:r>
      <w:ins w:id="113" w:author="Nery de Leiva" w:date="2021-02-26T08:06:00Z">
        <w:r w:rsidRPr="00A6563D">
          <w:rPr>
            <w:rFonts w:ascii="Museo Sans 300" w:hAnsi="Museo Sans 300"/>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A6563D">
          <w:rPr>
            <w:rFonts w:ascii="Museo Sans 300" w:hAnsi="Museo Sans 300" w:cs="Arial"/>
          </w:rPr>
          <w:t xml:space="preserve"> </w:t>
        </w:r>
      </w:ins>
      <w:r>
        <w:rPr>
          <w:rFonts w:ascii="Museo Sans 300" w:hAnsi="Museo Sans 300"/>
          <w:b/>
          <w:color w:val="000000" w:themeColor="text1"/>
          <w:u w:val="single"/>
        </w:rPr>
        <w:t>TERCER</w:t>
      </w:r>
      <w:r w:rsidRPr="00F57FF4">
        <w:rPr>
          <w:rFonts w:ascii="Museo Sans 300" w:hAnsi="Museo Sans 300"/>
          <w:b/>
          <w:color w:val="000000" w:themeColor="text1"/>
          <w:u w:val="single"/>
        </w:rPr>
        <w:t>O:</w:t>
      </w:r>
      <w:r w:rsidRPr="00A6563D">
        <w:rPr>
          <w:rFonts w:ascii="Museo Sans 300" w:hAnsi="Museo Sans 300"/>
        </w:rPr>
        <w:t xml:space="preserve"> </w:t>
      </w:r>
      <w:ins w:id="114" w:author="Nery de Leiva" w:date="2021-02-26T08:06:00Z">
        <w:r w:rsidRPr="00A6563D">
          <w:rPr>
            <w:rFonts w:ascii="Museo Sans 300" w:hAnsi="Museo Sans 300"/>
          </w:rPr>
          <w:t xml:space="preserve">Instruir a la Gerencia de Desarrollo Rural para que, a través de la Sección de Cobros, realice las gestiones correspondientes para el cobro en concepto de gastos administrativos y de escrituración. </w:t>
        </w:r>
      </w:ins>
      <w:r>
        <w:rPr>
          <w:rFonts w:ascii="Museo Sans 300" w:hAnsi="Museo Sans 300"/>
          <w:b/>
          <w:color w:val="000000" w:themeColor="text1"/>
          <w:u w:val="single"/>
          <w:lang w:eastAsia="es-ES"/>
        </w:rPr>
        <w:t>CUART</w:t>
      </w:r>
      <w:r w:rsidRPr="007A0DE8">
        <w:rPr>
          <w:rFonts w:ascii="Museo Sans 300" w:hAnsi="Museo Sans 300"/>
          <w:b/>
          <w:color w:val="000000" w:themeColor="text1"/>
          <w:u w:val="single"/>
          <w:lang w:eastAsia="es-ES"/>
        </w:rPr>
        <w:t>O:</w:t>
      </w:r>
      <w:r w:rsidRPr="00A6563D">
        <w:rPr>
          <w:rFonts w:ascii="Museo Sans 300" w:hAnsi="Museo Sans 300"/>
        </w:rPr>
        <w:t xml:space="preserve"> Autorizar</w:t>
      </w:r>
      <w:ins w:id="115" w:author="Nery de Leiva" w:date="2021-02-26T08:06:00Z">
        <w:r w:rsidRPr="00A6563D">
          <w:rPr>
            <w:rFonts w:ascii="Museo Sans 300" w:hAnsi="Museo Sans 300"/>
          </w:rPr>
          <w:t xml:space="preserve"> a la Gerencia Legal para que a través del Departamento de Escrituración elabore la respectiva escritura y del Departamento de Registro para que realice los trámites de inscripción de la misma.</w:t>
        </w:r>
      </w:ins>
      <w:r w:rsidRPr="00A6563D">
        <w:rPr>
          <w:rFonts w:ascii="Museo Sans 300" w:hAnsi="Museo Sans 300"/>
        </w:rPr>
        <w:t xml:space="preserve"> </w:t>
      </w:r>
      <w:r>
        <w:rPr>
          <w:rFonts w:ascii="Museo Sans 300" w:hAnsi="Museo Sans 300"/>
          <w:b/>
          <w:u w:val="single"/>
        </w:rPr>
        <w:t>QUINT</w:t>
      </w:r>
      <w:r w:rsidRPr="00A6563D">
        <w:rPr>
          <w:rFonts w:ascii="Museo Sans 300" w:hAnsi="Museo Sans 300"/>
          <w:b/>
          <w:u w:val="single"/>
        </w:rPr>
        <w:t>O:</w:t>
      </w:r>
      <w:r w:rsidRPr="00A6563D">
        <w:rPr>
          <w:rFonts w:ascii="Museo Sans 300" w:hAnsi="Museo Sans 300"/>
        </w:rPr>
        <w:t xml:space="preserve"> </w:t>
      </w:r>
      <w:ins w:id="116" w:author="Nery de Leiva" w:date="2021-02-26T08:06:00Z">
        <w:r w:rsidRPr="00A6563D">
          <w:rPr>
            <w:rFonts w:ascii="Museo Sans 300" w:hAnsi="Museo Sans 300"/>
          </w:rPr>
          <w:t>Facultar al señor Presidente para que por sí, o por medio de Apoderado Especial, comparezca al otorgamiento de la correspondiente escritura. Este Acuerdo, queda aprobado y ratificado</w:t>
        </w:r>
        <w:r w:rsidRPr="00A6563D">
          <w:rPr>
            <w:rFonts w:ascii="Museo Sans 300" w:hAnsi="Museo Sans 300"/>
            <w:lang w:eastAsia="es-ES"/>
          </w:rPr>
          <w:t>. NOTIFÍQUESE. “””””</w:t>
        </w:r>
      </w:ins>
    </w:p>
    <w:p w14:paraId="2EED3694" w14:textId="77777777" w:rsidR="000A0749" w:rsidRDefault="000A0749" w:rsidP="000A0749">
      <w:pPr>
        <w:tabs>
          <w:tab w:val="left" w:pos="1440"/>
        </w:tabs>
        <w:ind w:left="1440" w:hanging="1440"/>
        <w:jc w:val="center"/>
        <w:rPr>
          <w:rFonts w:ascii="Bembo Std" w:hAnsi="Bembo Std"/>
        </w:rPr>
      </w:pPr>
    </w:p>
    <w:p w14:paraId="3D0C1B36" w14:textId="77777777" w:rsidR="006C6A3B" w:rsidRPr="00D27602" w:rsidRDefault="006C6A3B" w:rsidP="00DD5B3F">
      <w:pPr>
        <w:rPr>
          <w:rFonts w:ascii="Museo Sans 300" w:hAnsi="Museo Sans 300"/>
        </w:rPr>
      </w:pPr>
    </w:p>
    <w:p w14:paraId="147CC2C8" w14:textId="2C13023B" w:rsidR="006C6A3B" w:rsidRPr="00151073" w:rsidRDefault="006C6A3B" w:rsidP="00151073">
      <w:pPr>
        <w:jc w:val="both"/>
        <w:rPr>
          <w:rFonts w:ascii="Museo Sans 300" w:eastAsia="Calibri" w:hAnsi="Museo Sans 300"/>
          <w:lang w:val="es-ES"/>
        </w:rPr>
      </w:pPr>
      <w:r w:rsidRPr="00151073">
        <w:rPr>
          <w:rFonts w:ascii="Museo Sans 300" w:hAnsi="Museo Sans 300"/>
        </w:rPr>
        <w:t>“””””</w:t>
      </w:r>
      <w:r w:rsidR="0043461F">
        <w:rPr>
          <w:rFonts w:ascii="Museo Sans 300" w:hAnsi="Museo Sans 300"/>
        </w:rPr>
        <w:t>XII</w:t>
      </w:r>
      <w:r w:rsidRPr="00151073">
        <w:rPr>
          <w:rFonts w:ascii="Museo Sans 300" w:hAnsi="Museo Sans 300"/>
        </w:rPr>
        <w:t xml:space="preserve">) </w:t>
      </w:r>
      <w:ins w:id="117" w:author="Nery de Leiva" w:date="2021-02-26T08:06:00Z">
        <w:r w:rsidRPr="00151073">
          <w:rPr>
            <w:rFonts w:ascii="Museo Sans 300" w:hAnsi="Museo Sans 300"/>
          </w:rPr>
          <w:t>A solicitud de l</w:t>
        </w:r>
      </w:ins>
      <w:r w:rsidRPr="00151073">
        <w:rPr>
          <w:rFonts w:ascii="Museo Sans 300" w:hAnsi="Museo Sans 300"/>
        </w:rPr>
        <w:t>o</w:t>
      </w:r>
      <w:ins w:id="118" w:author="Nery de Leiva" w:date="2021-02-26T08:06:00Z">
        <w:r w:rsidRPr="00151073">
          <w:rPr>
            <w:rFonts w:ascii="Museo Sans 300" w:hAnsi="Museo Sans 300"/>
          </w:rPr>
          <w:t>s señor</w:t>
        </w:r>
      </w:ins>
      <w:r w:rsidRPr="00151073">
        <w:rPr>
          <w:rFonts w:ascii="Museo Sans 300" w:hAnsi="Museo Sans 300"/>
        </w:rPr>
        <w:t>e</w:t>
      </w:r>
      <w:ins w:id="119" w:author="Nery de Leiva" w:date="2021-02-26T08:06:00Z">
        <w:r w:rsidRPr="00151073">
          <w:rPr>
            <w:rFonts w:ascii="Museo Sans 300" w:hAnsi="Museo Sans 300"/>
          </w:rPr>
          <w:t>s</w:t>
        </w:r>
      </w:ins>
      <w:r w:rsidRPr="00151073">
        <w:rPr>
          <w:rFonts w:ascii="Museo Sans 300" w:hAnsi="Museo Sans 300"/>
        </w:rPr>
        <w:t>:</w:t>
      </w:r>
      <w:r w:rsidR="00C75032" w:rsidRPr="00151073">
        <w:rPr>
          <w:rFonts w:ascii="Museo Sans 300" w:hAnsi="Museo Sans 300"/>
          <w:b/>
        </w:rPr>
        <w:t xml:space="preserve"> 1)</w:t>
      </w:r>
      <w:r w:rsidR="00C75032" w:rsidRPr="00151073">
        <w:rPr>
          <w:rFonts w:ascii="Museo Sans 300" w:hAnsi="Museo Sans 300"/>
        </w:rPr>
        <w:t xml:space="preserve"> </w:t>
      </w:r>
      <w:r w:rsidR="00C75032" w:rsidRPr="00151073">
        <w:rPr>
          <w:rFonts w:ascii="Museo Sans 300" w:hAnsi="Museo Sans 300"/>
          <w:b/>
        </w:rPr>
        <w:t>APOLONIA VASQUEZ,</w:t>
      </w:r>
      <w:r w:rsidR="00C75032" w:rsidRPr="00151073">
        <w:rPr>
          <w:rFonts w:ascii="Museo Sans 300" w:hAnsi="Museo Sans 300"/>
        </w:rPr>
        <w:t xml:space="preserve"> de </w:t>
      </w:r>
      <w:r w:rsidR="00DD5B3F">
        <w:rPr>
          <w:rFonts w:ascii="Museo Sans 300" w:hAnsi="Museo Sans 300"/>
        </w:rPr>
        <w:t>---</w:t>
      </w:r>
      <w:r w:rsidR="00C75032" w:rsidRPr="00151073">
        <w:rPr>
          <w:rFonts w:ascii="Museo Sans 300" w:hAnsi="Museo Sans 300"/>
        </w:rPr>
        <w:t xml:space="preserve"> años de edad, </w:t>
      </w:r>
      <w:r w:rsidR="00DD5B3F">
        <w:rPr>
          <w:rFonts w:ascii="Museo Sans 300" w:hAnsi="Museo Sans 300"/>
        </w:rPr>
        <w:t>---</w:t>
      </w:r>
      <w:r w:rsidR="00C75032" w:rsidRPr="00151073">
        <w:rPr>
          <w:rFonts w:ascii="Museo Sans 300" w:hAnsi="Museo Sans 300"/>
        </w:rPr>
        <w:t xml:space="preserve">, del domicilio y departamento de </w:t>
      </w:r>
      <w:r w:rsidR="00DD5B3F">
        <w:rPr>
          <w:rFonts w:ascii="Museo Sans 300" w:hAnsi="Museo Sans 300"/>
        </w:rPr>
        <w:t>---</w:t>
      </w:r>
      <w:r w:rsidR="00C75032" w:rsidRPr="00151073">
        <w:rPr>
          <w:rFonts w:ascii="Museo Sans 300" w:hAnsi="Museo Sans 300"/>
        </w:rPr>
        <w:t xml:space="preserve">, con Documento Único de Identidad número </w:t>
      </w:r>
      <w:r w:rsidR="00DD5B3F">
        <w:rPr>
          <w:rFonts w:ascii="Museo Sans 300" w:hAnsi="Museo Sans 300"/>
        </w:rPr>
        <w:t>---</w:t>
      </w:r>
      <w:r w:rsidR="00C75032" w:rsidRPr="00151073">
        <w:rPr>
          <w:rFonts w:ascii="Museo Sans 300" w:hAnsi="Museo Sans 300"/>
        </w:rPr>
        <w:t xml:space="preserve">, y </w:t>
      </w:r>
      <w:r w:rsidR="00DD5B3F">
        <w:rPr>
          <w:rFonts w:ascii="Museo Sans 300" w:hAnsi="Museo Sans 300"/>
        </w:rPr>
        <w:t>---</w:t>
      </w:r>
      <w:r w:rsidR="00C75032" w:rsidRPr="00151073">
        <w:rPr>
          <w:rFonts w:ascii="Museo Sans 300" w:hAnsi="Museo Sans 300"/>
        </w:rPr>
        <w:t xml:space="preserve"> </w:t>
      </w:r>
      <w:r w:rsidR="00C75032" w:rsidRPr="00151073">
        <w:rPr>
          <w:rFonts w:ascii="Museo Sans 300" w:hAnsi="Museo Sans 300"/>
          <w:b/>
        </w:rPr>
        <w:t>EMMA CONCEPCION RUBIO DE HERNANDEZ,</w:t>
      </w:r>
      <w:r w:rsidR="00C75032" w:rsidRPr="00151073">
        <w:rPr>
          <w:rFonts w:ascii="Museo Sans 300" w:hAnsi="Museo Sans 300"/>
        </w:rPr>
        <w:t xml:space="preserve"> de </w:t>
      </w:r>
      <w:r w:rsidR="00DD5B3F">
        <w:rPr>
          <w:rFonts w:ascii="Museo Sans 300" w:hAnsi="Museo Sans 300"/>
        </w:rPr>
        <w:t>---</w:t>
      </w:r>
      <w:r w:rsidR="00C75032" w:rsidRPr="00151073">
        <w:rPr>
          <w:rFonts w:ascii="Museo Sans 300" w:hAnsi="Museo Sans 300"/>
        </w:rPr>
        <w:t xml:space="preserve"> años de edad, </w:t>
      </w:r>
      <w:r w:rsidR="00DD5B3F">
        <w:rPr>
          <w:rFonts w:ascii="Museo Sans 300" w:hAnsi="Museo Sans 300"/>
        </w:rPr>
        <w:t>---</w:t>
      </w:r>
      <w:r w:rsidR="00C75032" w:rsidRPr="00151073">
        <w:rPr>
          <w:rFonts w:ascii="Museo Sans 300" w:hAnsi="Museo Sans 300"/>
        </w:rPr>
        <w:t xml:space="preserve">, del domicilio de </w:t>
      </w:r>
      <w:r w:rsidR="00DD5B3F">
        <w:rPr>
          <w:rFonts w:ascii="Museo Sans 300" w:hAnsi="Museo Sans 300"/>
        </w:rPr>
        <w:t>---</w:t>
      </w:r>
      <w:r w:rsidR="00C75032" w:rsidRPr="00151073">
        <w:rPr>
          <w:rFonts w:ascii="Museo Sans 300" w:hAnsi="Museo Sans 300"/>
        </w:rPr>
        <w:t xml:space="preserve">, departamento de </w:t>
      </w:r>
      <w:r w:rsidR="00DD5B3F">
        <w:rPr>
          <w:rFonts w:ascii="Museo Sans 300" w:hAnsi="Museo Sans 300"/>
        </w:rPr>
        <w:t>---</w:t>
      </w:r>
      <w:r w:rsidR="00C75032" w:rsidRPr="00151073">
        <w:rPr>
          <w:rFonts w:ascii="Museo Sans 300" w:hAnsi="Museo Sans 300"/>
        </w:rPr>
        <w:t xml:space="preserve">, con Documento Único de Identidad número </w:t>
      </w:r>
      <w:r w:rsidR="00DD5B3F">
        <w:rPr>
          <w:rFonts w:ascii="Museo Sans 300" w:hAnsi="Museo Sans 300"/>
        </w:rPr>
        <w:t>---</w:t>
      </w:r>
      <w:r w:rsidR="00C75032" w:rsidRPr="00151073">
        <w:rPr>
          <w:rFonts w:ascii="Museo Sans 300" w:hAnsi="Museo Sans 300"/>
        </w:rPr>
        <w:t xml:space="preserve">; </w:t>
      </w:r>
      <w:r w:rsidR="00C75032" w:rsidRPr="00151073">
        <w:rPr>
          <w:rFonts w:ascii="Museo Sans 300" w:hAnsi="Museo Sans 300"/>
          <w:b/>
        </w:rPr>
        <w:t xml:space="preserve">2) BLANCA RUBIDIA GUZMAN GARCIA, </w:t>
      </w:r>
      <w:r w:rsidR="00C75032" w:rsidRPr="00151073">
        <w:rPr>
          <w:rFonts w:ascii="Museo Sans 300" w:hAnsi="Museo Sans 300"/>
        </w:rPr>
        <w:t xml:space="preserve">de </w:t>
      </w:r>
      <w:r w:rsidR="00DD5B3F">
        <w:rPr>
          <w:rFonts w:ascii="Museo Sans 300" w:hAnsi="Museo Sans 300"/>
        </w:rPr>
        <w:t>---</w:t>
      </w:r>
      <w:r w:rsidR="00C75032" w:rsidRPr="00151073">
        <w:rPr>
          <w:rFonts w:ascii="Museo Sans 300" w:hAnsi="Museo Sans 300"/>
        </w:rPr>
        <w:t xml:space="preserve"> años de edad, </w:t>
      </w:r>
      <w:r w:rsidR="00DD5B3F">
        <w:rPr>
          <w:rFonts w:ascii="Museo Sans 300" w:hAnsi="Museo Sans 300"/>
        </w:rPr>
        <w:t>---</w:t>
      </w:r>
      <w:r w:rsidR="00C75032" w:rsidRPr="00151073">
        <w:rPr>
          <w:rFonts w:ascii="Museo Sans 300" w:hAnsi="Museo Sans 300"/>
        </w:rPr>
        <w:t xml:space="preserve">, del domicilio y departamento de </w:t>
      </w:r>
      <w:r w:rsidR="00DD5B3F">
        <w:rPr>
          <w:rFonts w:ascii="Museo Sans 300" w:hAnsi="Museo Sans 300"/>
        </w:rPr>
        <w:t>---</w:t>
      </w:r>
      <w:r w:rsidR="00C75032" w:rsidRPr="00151073">
        <w:rPr>
          <w:rFonts w:ascii="Museo Sans 300" w:hAnsi="Museo Sans 300"/>
        </w:rPr>
        <w:t xml:space="preserve">, con Documento Único de Identidad número </w:t>
      </w:r>
      <w:r w:rsidR="00DD5B3F">
        <w:rPr>
          <w:rFonts w:ascii="Museo Sans 300" w:hAnsi="Museo Sans 300"/>
        </w:rPr>
        <w:t>---</w:t>
      </w:r>
      <w:r w:rsidR="00C75032" w:rsidRPr="00151073">
        <w:rPr>
          <w:rFonts w:ascii="Museo Sans 300" w:hAnsi="Museo Sans 300"/>
        </w:rPr>
        <w:t xml:space="preserve">, y </w:t>
      </w:r>
      <w:r w:rsidR="00DD5B3F">
        <w:rPr>
          <w:rFonts w:ascii="Museo Sans 300" w:hAnsi="Museo Sans 300"/>
        </w:rPr>
        <w:t>---</w:t>
      </w:r>
      <w:r w:rsidR="00C75032" w:rsidRPr="00151073">
        <w:rPr>
          <w:rFonts w:ascii="Museo Sans 300" w:hAnsi="Museo Sans 300"/>
        </w:rPr>
        <w:t xml:space="preserve"> </w:t>
      </w:r>
      <w:r w:rsidR="00C75032" w:rsidRPr="00151073">
        <w:rPr>
          <w:rFonts w:ascii="Museo Sans 300" w:hAnsi="Museo Sans 300"/>
          <w:b/>
        </w:rPr>
        <w:t>PATRICIA ARACELY GUZMAN DE GARCIA</w:t>
      </w:r>
      <w:r w:rsidR="00C75032" w:rsidRPr="00151073">
        <w:rPr>
          <w:rFonts w:ascii="Museo Sans 300" w:hAnsi="Museo Sans 300"/>
        </w:rPr>
        <w:t xml:space="preserve">, de </w:t>
      </w:r>
      <w:r w:rsidR="00DD5B3F">
        <w:rPr>
          <w:rFonts w:ascii="Museo Sans 300" w:hAnsi="Museo Sans 300"/>
        </w:rPr>
        <w:t>---</w:t>
      </w:r>
      <w:r w:rsidR="00C75032" w:rsidRPr="00151073">
        <w:rPr>
          <w:rFonts w:ascii="Museo Sans 300" w:hAnsi="Museo Sans 300"/>
        </w:rPr>
        <w:t xml:space="preserve"> años de edad, </w:t>
      </w:r>
      <w:r w:rsidR="00DD5B3F">
        <w:rPr>
          <w:rFonts w:ascii="Museo Sans 300" w:hAnsi="Museo Sans 300"/>
        </w:rPr>
        <w:t>---</w:t>
      </w:r>
      <w:r w:rsidR="00C75032" w:rsidRPr="00151073">
        <w:rPr>
          <w:rFonts w:ascii="Museo Sans 300" w:hAnsi="Museo Sans 300"/>
        </w:rPr>
        <w:t xml:space="preserve">, del domicilio y departamento de </w:t>
      </w:r>
      <w:r w:rsidR="00DD5B3F">
        <w:rPr>
          <w:rFonts w:ascii="Museo Sans 300" w:hAnsi="Museo Sans 300"/>
        </w:rPr>
        <w:t>---</w:t>
      </w:r>
      <w:r w:rsidR="00C75032" w:rsidRPr="00151073">
        <w:rPr>
          <w:rFonts w:ascii="Museo Sans 300" w:hAnsi="Museo Sans 300"/>
        </w:rPr>
        <w:t xml:space="preserve">, con Documento Único de Identidad número </w:t>
      </w:r>
      <w:r w:rsidR="00DD5B3F">
        <w:rPr>
          <w:rFonts w:ascii="Museo Sans 300" w:hAnsi="Museo Sans 300"/>
        </w:rPr>
        <w:t>---</w:t>
      </w:r>
      <w:r w:rsidR="00C75032" w:rsidRPr="00151073">
        <w:rPr>
          <w:rFonts w:ascii="Museo Sans 300" w:hAnsi="Museo Sans 300"/>
        </w:rPr>
        <w:t xml:space="preserve">, y </w:t>
      </w:r>
      <w:r w:rsidR="00C75032" w:rsidRPr="00151073">
        <w:rPr>
          <w:rFonts w:ascii="Museo Sans 300" w:hAnsi="Museo Sans 300"/>
          <w:b/>
        </w:rPr>
        <w:t xml:space="preserve">JOSE MIGUEL GUZMAN GARCIA, </w:t>
      </w:r>
      <w:r w:rsidR="00C75032" w:rsidRPr="00151073">
        <w:rPr>
          <w:rFonts w:ascii="Museo Sans 300" w:hAnsi="Museo Sans 300"/>
        </w:rPr>
        <w:t xml:space="preserve">de </w:t>
      </w:r>
      <w:r w:rsidR="00DD5B3F">
        <w:rPr>
          <w:rFonts w:ascii="Museo Sans 300" w:hAnsi="Museo Sans 300"/>
        </w:rPr>
        <w:t>---</w:t>
      </w:r>
      <w:r w:rsidR="00C75032" w:rsidRPr="00151073">
        <w:rPr>
          <w:rFonts w:ascii="Museo Sans 300" w:hAnsi="Museo Sans 300"/>
        </w:rPr>
        <w:t xml:space="preserve"> años de edad, </w:t>
      </w:r>
      <w:r w:rsidR="00DD5B3F">
        <w:rPr>
          <w:rFonts w:ascii="Museo Sans 300" w:hAnsi="Museo Sans 300"/>
        </w:rPr>
        <w:t>---</w:t>
      </w:r>
      <w:r w:rsidR="00C75032" w:rsidRPr="00151073">
        <w:rPr>
          <w:rFonts w:ascii="Museo Sans 300" w:hAnsi="Museo Sans 300"/>
        </w:rPr>
        <w:t xml:space="preserve">, del domicilio y departamento de </w:t>
      </w:r>
      <w:r w:rsidR="00DD5B3F">
        <w:rPr>
          <w:rFonts w:ascii="Museo Sans 300" w:hAnsi="Museo Sans 300"/>
        </w:rPr>
        <w:t>---</w:t>
      </w:r>
      <w:r w:rsidR="00C75032" w:rsidRPr="00151073">
        <w:rPr>
          <w:rFonts w:ascii="Museo Sans 300" w:hAnsi="Museo Sans 300"/>
        </w:rPr>
        <w:t xml:space="preserve">, con Documento Único de Identidad número </w:t>
      </w:r>
      <w:r w:rsidR="00DD5B3F">
        <w:rPr>
          <w:rFonts w:ascii="Museo Sans 300" w:hAnsi="Museo Sans 300"/>
        </w:rPr>
        <w:t>---</w:t>
      </w:r>
      <w:r w:rsidR="00C75032" w:rsidRPr="00151073">
        <w:rPr>
          <w:rFonts w:ascii="Museo Sans 300" w:hAnsi="Museo Sans 300"/>
        </w:rPr>
        <w:t xml:space="preserve">; </w:t>
      </w:r>
      <w:r w:rsidR="00C75032" w:rsidRPr="00151073">
        <w:rPr>
          <w:rFonts w:ascii="Museo Sans 300" w:hAnsi="Museo Sans 300"/>
          <w:b/>
        </w:rPr>
        <w:t xml:space="preserve">3) FRANCISCA ROMERO VASQUEZ, </w:t>
      </w:r>
      <w:r w:rsidR="00C75032" w:rsidRPr="00151073">
        <w:rPr>
          <w:rFonts w:ascii="Museo Sans 300" w:hAnsi="Museo Sans 300"/>
        </w:rPr>
        <w:t xml:space="preserve">de </w:t>
      </w:r>
      <w:r w:rsidR="00DD5B3F">
        <w:rPr>
          <w:rFonts w:ascii="Museo Sans 300" w:hAnsi="Museo Sans 300"/>
        </w:rPr>
        <w:t>---</w:t>
      </w:r>
      <w:r w:rsidR="00C75032" w:rsidRPr="00151073">
        <w:rPr>
          <w:rFonts w:ascii="Museo Sans 300" w:hAnsi="Museo Sans 300"/>
        </w:rPr>
        <w:t xml:space="preserve"> años de edad, </w:t>
      </w:r>
      <w:r w:rsidR="00DD5B3F">
        <w:rPr>
          <w:rFonts w:ascii="Museo Sans 300" w:hAnsi="Museo Sans 300"/>
        </w:rPr>
        <w:t>---</w:t>
      </w:r>
      <w:r w:rsidR="00C75032" w:rsidRPr="00151073">
        <w:rPr>
          <w:rFonts w:ascii="Museo Sans 300" w:hAnsi="Museo Sans 300"/>
        </w:rPr>
        <w:t xml:space="preserve">, del domicilio y departamento de </w:t>
      </w:r>
      <w:r w:rsidR="00DD5B3F">
        <w:rPr>
          <w:rFonts w:ascii="Museo Sans 300" w:hAnsi="Museo Sans 300"/>
        </w:rPr>
        <w:t>---</w:t>
      </w:r>
      <w:r w:rsidR="00C75032" w:rsidRPr="00151073">
        <w:rPr>
          <w:rFonts w:ascii="Museo Sans 300" w:hAnsi="Museo Sans 300"/>
        </w:rPr>
        <w:t xml:space="preserve">, con Documento Único de Identidad número </w:t>
      </w:r>
      <w:r w:rsidR="00DD5B3F">
        <w:rPr>
          <w:rFonts w:ascii="Museo Sans 300" w:hAnsi="Museo Sans 300"/>
        </w:rPr>
        <w:t>---</w:t>
      </w:r>
      <w:r w:rsidR="00C75032" w:rsidRPr="00151073">
        <w:rPr>
          <w:rFonts w:ascii="Museo Sans 300" w:hAnsi="Museo Sans 300"/>
        </w:rPr>
        <w:t xml:space="preserve">, y </w:t>
      </w:r>
      <w:r w:rsidR="00DD5B3F">
        <w:rPr>
          <w:rFonts w:ascii="Museo Sans 300" w:hAnsi="Museo Sans 300"/>
        </w:rPr>
        <w:t>---</w:t>
      </w:r>
      <w:r w:rsidR="00C75032" w:rsidRPr="00151073">
        <w:rPr>
          <w:rFonts w:ascii="Museo Sans 300" w:hAnsi="Museo Sans 300"/>
        </w:rPr>
        <w:t xml:space="preserve"> </w:t>
      </w:r>
      <w:r w:rsidR="00C75032" w:rsidRPr="00151073">
        <w:rPr>
          <w:rFonts w:ascii="Museo Sans 300" w:hAnsi="Museo Sans 300"/>
          <w:b/>
        </w:rPr>
        <w:t>VILMA MARILU VENTURA ROMERO</w:t>
      </w:r>
      <w:r w:rsidR="00C75032" w:rsidRPr="00151073">
        <w:rPr>
          <w:rFonts w:ascii="Museo Sans 300" w:hAnsi="Museo Sans 300"/>
        </w:rPr>
        <w:t xml:space="preserve">, de </w:t>
      </w:r>
      <w:r w:rsidR="00DD5B3F">
        <w:rPr>
          <w:rFonts w:ascii="Museo Sans 300" w:hAnsi="Museo Sans 300"/>
        </w:rPr>
        <w:t>---</w:t>
      </w:r>
      <w:r w:rsidR="00C75032" w:rsidRPr="00151073">
        <w:rPr>
          <w:rFonts w:ascii="Museo Sans 300" w:hAnsi="Museo Sans 300"/>
        </w:rPr>
        <w:t xml:space="preserve"> años de edad, </w:t>
      </w:r>
      <w:r w:rsidR="00DD5B3F">
        <w:rPr>
          <w:rFonts w:ascii="Museo Sans 300" w:hAnsi="Museo Sans 300"/>
        </w:rPr>
        <w:t>---</w:t>
      </w:r>
      <w:r w:rsidR="00C75032" w:rsidRPr="00151073">
        <w:rPr>
          <w:rFonts w:ascii="Museo Sans 300" w:hAnsi="Museo Sans 300"/>
        </w:rPr>
        <w:t xml:space="preserve">, del domicilio y departamento de </w:t>
      </w:r>
      <w:r w:rsidR="00DD5B3F">
        <w:rPr>
          <w:rFonts w:ascii="Museo Sans 300" w:hAnsi="Museo Sans 300"/>
        </w:rPr>
        <w:t>---</w:t>
      </w:r>
      <w:r w:rsidR="00C75032" w:rsidRPr="00151073">
        <w:rPr>
          <w:rFonts w:ascii="Museo Sans 300" w:hAnsi="Museo Sans 300"/>
        </w:rPr>
        <w:t xml:space="preserve">, con Documento Único de Identidad número </w:t>
      </w:r>
      <w:r w:rsidR="00DD5B3F">
        <w:rPr>
          <w:rFonts w:ascii="Museo Sans 300" w:hAnsi="Museo Sans 300"/>
        </w:rPr>
        <w:t>---</w:t>
      </w:r>
      <w:r w:rsidR="00C75032" w:rsidRPr="00151073">
        <w:rPr>
          <w:rFonts w:ascii="Museo Sans 300" w:hAnsi="Museo Sans 300"/>
        </w:rPr>
        <w:t xml:space="preserve">; y </w:t>
      </w:r>
      <w:r w:rsidR="00C75032" w:rsidRPr="00151073">
        <w:rPr>
          <w:rFonts w:ascii="Museo Sans 300" w:hAnsi="Museo Sans 300"/>
          <w:b/>
        </w:rPr>
        <w:t xml:space="preserve">4) RAUL ARNOLDO VELASQUEZ VASQUEZ, </w:t>
      </w:r>
      <w:r w:rsidR="00C75032" w:rsidRPr="00151073">
        <w:rPr>
          <w:rFonts w:ascii="Museo Sans 300" w:hAnsi="Museo Sans 300"/>
        </w:rPr>
        <w:t xml:space="preserve">de </w:t>
      </w:r>
      <w:r w:rsidR="00DD5B3F">
        <w:rPr>
          <w:rFonts w:ascii="Museo Sans 300" w:hAnsi="Museo Sans 300"/>
        </w:rPr>
        <w:t>---</w:t>
      </w:r>
      <w:r w:rsidR="00C75032" w:rsidRPr="00151073">
        <w:rPr>
          <w:rFonts w:ascii="Museo Sans 300" w:hAnsi="Museo Sans 300"/>
        </w:rPr>
        <w:t xml:space="preserve"> años de edad, </w:t>
      </w:r>
      <w:r w:rsidR="00DD5B3F">
        <w:rPr>
          <w:rFonts w:ascii="Museo Sans 300" w:hAnsi="Museo Sans 300"/>
        </w:rPr>
        <w:t>---</w:t>
      </w:r>
      <w:r w:rsidR="00C75032" w:rsidRPr="00151073">
        <w:rPr>
          <w:rFonts w:ascii="Museo Sans 300" w:hAnsi="Museo Sans 300"/>
        </w:rPr>
        <w:t xml:space="preserve">, del domicilio y departamento de </w:t>
      </w:r>
      <w:r w:rsidR="00DD5B3F">
        <w:rPr>
          <w:rFonts w:ascii="Museo Sans 300" w:hAnsi="Museo Sans 300"/>
        </w:rPr>
        <w:t>---</w:t>
      </w:r>
      <w:r w:rsidR="00C75032" w:rsidRPr="00151073">
        <w:rPr>
          <w:rFonts w:ascii="Museo Sans 300" w:hAnsi="Museo Sans 300"/>
        </w:rPr>
        <w:t xml:space="preserve">, con Documento Único de Identidad número </w:t>
      </w:r>
      <w:r w:rsidR="00DD5B3F">
        <w:rPr>
          <w:rFonts w:ascii="Museo Sans 300" w:hAnsi="Museo Sans 300"/>
        </w:rPr>
        <w:t>---</w:t>
      </w:r>
      <w:r w:rsidR="00C75032" w:rsidRPr="00151073">
        <w:rPr>
          <w:rFonts w:ascii="Museo Sans 300" w:hAnsi="Museo Sans 300"/>
        </w:rPr>
        <w:t xml:space="preserve">, y </w:t>
      </w:r>
      <w:r w:rsidR="00DD5B3F">
        <w:rPr>
          <w:rFonts w:ascii="Museo Sans 300" w:hAnsi="Museo Sans 300"/>
        </w:rPr>
        <w:t>---</w:t>
      </w:r>
      <w:r w:rsidR="00C75032" w:rsidRPr="00151073">
        <w:rPr>
          <w:rFonts w:ascii="Museo Sans 300" w:hAnsi="Museo Sans 300"/>
        </w:rPr>
        <w:t xml:space="preserve"> </w:t>
      </w:r>
      <w:r w:rsidR="00C75032" w:rsidRPr="00151073">
        <w:rPr>
          <w:rFonts w:ascii="Museo Sans 300" w:hAnsi="Museo Sans 300"/>
          <w:b/>
        </w:rPr>
        <w:t>JOSE SANTOS VASQUEZ VELASQUEZ</w:t>
      </w:r>
      <w:r w:rsidR="00C75032" w:rsidRPr="00151073">
        <w:rPr>
          <w:rFonts w:ascii="Museo Sans 300" w:hAnsi="Museo Sans 300"/>
        </w:rPr>
        <w:t xml:space="preserve">, de </w:t>
      </w:r>
      <w:r w:rsidR="00DD5B3F">
        <w:rPr>
          <w:rFonts w:ascii="Museo Sans 300" w:hAnsi="Museo Sans 300"/>
        </w:rPr>
        <w:t>---</w:t>
      </w:r>
      <w:r w:rsidR="00C75032" w:rsidRPr="00151073">
        <w:rPr>
          <w:rFonts w:ascii="Museo Sans 300" w:hAnsi="Museo Sans 300"/>
        </w:rPr>
        <w:t xml:space="preserve"> años de edad, </w:t>
      </w:r>
      <w:r w:rsidR="00DD5B3F">
        <w:rPr>
          <w:rFonts w:ascii="Museo Sans 300" w:hAnsi="Museo Sans 300"/>
        </w:rPr>
        <w:t>---</w:t>
      </w:r>
      <w:r w:rsidR="00C75032" w:rsidRPr="00151073">
        <w:rPr>
          <w:rFonts w:ascii="Museo Sans 300" w:hAnsi="Museo Sans 300"/>
        </w:rPr>
        <w:t xml:space="preserve">, del domicilio y departamento de </w:t>
      </w:r>
      <w:r w:rsidR="00DD5B3F">
        <w:rPr>
          <w:rFonts w:ascii="Museo Sans 300" w:hAnsi="Museo Sans 300"/>
        </w:rPr>
        <w:t>---</w:t>
      </w:r>
      <w:r w:rsidR="00C75032" w:rsidRPr="00151073">
        <w:rPr>
          <w:rFonts w:ascii="Museo Sans 300" w:hAnsi="Museo Sans 300"/>
        </w:rPr>
        <w:t xml:space="preserve">, con Documento Único de Identidad número </w:t>
      </w:r>
      <w:r w:rsidR="00DD5B3F">
        <w:rPr>
          <w:rFonts w:ascii="Museo Sans 300" w:hAnsi="Museo Sans 300"/>
        </w:rPr>
        <w:t>---</w:t>
      </w:r>
      <w:r w:rsidR="00C75032" w:rsidRPr="00151073">
        <w:rPr>
          <w:rFonts w:ascii="Museo Sans 300" w:hAnsi="Museo Sans 300"/>
        </w:rPr>
        <w:t xml:space="preserve">, </w:t>
      </w:r>
      <w:r w:rsidR="00C75032" w:rsidRPr="00151073">
        <w:rPr>
          <w:rFonts w:ascii="Museo Sans 300" w:hAnsi="Museo Sans 300"/>
          <w:b/>
        </w:rPr>
        <w:t>y</w:t>
      </w:r>
      <w:r w:rsidR="00C75032" w:rsidRPr="00151073">
        <w:rPr>
          <w:rFonts w:ascii="Museo Sans 300" w:hAnsi="Museo Sans 300"/>
        </w:rPr>
        <w:t xml:space="preserve"> </w:t>
      </w:r>
      <w:r w:rsidR="00C75032" w:rsidRPr="00151073">
        <w:rPr>
          <w:rFonts w:ascii="Museo Sans 300" w:hAnsi="Museo Sans 300"/>
          <w:b/>
        </w:rPr>
        <w:t>SANTIAGO ANTONIO VELASQUEZ VASQUEZ,</w:t>
      </w:r>
      <w:r w:rsidR="00C75032" w:rsidRPr="00151073">
        <w:rPr>
          <w:rFonts w:ascii="Museo Sans 300" w:hAnsi="Museo Sans 300"/>
        </w:rPr>
        <w:t xml:space="preserve"> de </w:t>
      </w:r>
      <w:r w:rsidR="00DD5B3F">
        <w:rPr>
          <w:rFonts w:ascii="Museo Sans 300" w:hAnsi="Museo Sans 300"/>
        </w:rPr>
        <w:t>---</w:t>
      </w:r>
      <w:r w:rsidR="00C75032" w:rsidRPr="00151073">
        <w:rPr>
          <w:rFonts w:ascii="Museo Sans 300" w:hAnsi="Museo Sans 300"/>
        </w:rPr>
        <w:t xml:space="preserve"> años de edad, </w:t>
      </w:r>
      <w:r w:rsidR="00DD5B3F">
        <w:rPr>
          <w:rFonts w:ascii="Museo Sans 300" w:hAnsi="Museo Sans 300"/>
        </w:rPr>
        <w:t>---</w:t>
      </w:r>
      <w:r w:rsidR="00C75032" w:rsidRPr="00151073">
        <w:rPr>
          <w:rFonts w:ascii="Museo Sans 300" w:hAnsi="Museo Sans 300"/>
        </w:rPr>
        <w:t xml:space="preserve">, del domicilio y departamento de </w:t>
      </w:r>
      <w:r w:rsidR="00DD5B3F">
        <w:rPr>
          <w:rFonts w:ascii="Museo Sans 300" w:hAnsi="Museo Sans 300"/>
        </w:rPr>
        <w:t>---</w:t>
      </w:r>
      <w:r w:rsidR="00C75032" w:rsidRPr="00151073">
        <w:rPr>
          <w:rFonts w:ascii="Museo Sans 300" w:hAnsi="Museo Sans 300"/>
        </w:rPr>
        <w:t xml:space="preserve">, con Documento Único de Identidad número </w:t>
      </w:r>
      <w:r w:rsidR="00DD5B3F">
        <w:rPr>
          <w:rFonts w:ascii="Museo Sans 300" w:hAnsi="Museo Sans 300"/>
        </w:rPr>
        <w:t>---</w:t>
      </w:r>
      <w:r w:rsidRPr="00151073">
        <w:rPr>
          <w:rFonts w:ascii="Museo Sans 300" w:hAnsi="Museo Sans 300"/>
        </w:rPr>
        <w:t>; el señor Presidente somete a consideración de Junta Directiva dictamen técnico</w:t>
      </w:r>
      <w:r w:rsidRPr="00151073">
        <w:rPr>
          <w:rFonts w:ascii="Museo Sans 300" w:hAnsi="Museo Sans 300"/>
          <w:b/>
          <w:color w:val="000000" w:themeColor="text1"/>
        </w:rPr>
        <w:t xml:space="preserve"> 177</w:t>
      </w:r>
      <w:r w:rsidRPr="00151073">
        <w:rPr>
          <w:rFonts w:ascii="Museo Sans 300" w:hAnsi="Museo Sans 300"/>
        </w:rPr>
        <w:t>,</w:t>
      </w:r>
      <w:ins w:id="120" w:author="Nery de Leiva" w:date="2021-02-26T08:06:00Z">
        <w:r w:rsidRPr="00151073">
          <w:rPr>
            <w:rFonts w:ascii="Museo Sans 300" w:hAnsi="Museo Sans 300"/>
          </w:rPr>
          <w:t xml:space="preserve"> relacionado con la adjudicación en venta de </w:t>
        </w:r>
      </w:ins>
      <w:r w:rsidRPr="00151073">
        <w:rPr>
          <w:rFonts w:ascii="Museo Sans 300" w:hAnsi="Museo Sans 300"/>
        </w:rPr>
        <w:t>04 solares para vivienda, pertenecientes al</w:t>
      </w:r>
      <w:r w:rsidR="00C75032" w:rsidRPr="00151073">
        <w:rPr>
          <w:rFonts w:ascii="Museo Sans 300" w:hAnsi="Museo Sans 300"/>
        </w:rPr>
        <w:t xml:space="preserve"> Proyecto de </w:t>
      </w:r>
      <w:r w:rsidR="00C75032" w:rsidRPr="00151073">
        <w:rPr>
          <w:rFonts w:ascii="Museo Sans 300" w:hAnsi="Museo Sans 300"/>
          <w:b/>
        </w:rPr>
        <w:t>ASENTAMIENTO COMUNITARIO</w:t>
      </w:r>
      <w:r w:rsidR="00C75032" w:rsidRPr="00151073">
        <w:rPr>
          <w:rFonts w:ascii="Museo Sans 300" w:hAnsi="Museo Sans 300" w:cs="Arial"/>
        </w:rPr>
        <w:t xml:space="preserve"> </w:t>
      </w:r>
      <w:r w:rsidR="00C75032" w:rsidRPr="00151073">
        <w:rPr>
          <w:rFonts w:ascii="Museo Sans 300" w:hAnsi="Museo Sans 300"/>
        </w:rPr>
        <w:t xml:space="preserve">desarrollado en </w:t>
      </w:r>
      <w:r w:rsidR="0048159F" w:rsidRPr="00151073">
        <w:rPr>
          <w:rFonts w:ascii="Museo Sans 300" w:hAnsi="Museo Sans 300"/>
        </w:rPr>
        <w:t>la</w:t>
      </w:r>
      <w:r w:rsidR="00C75032" w:rsidRPr="00151073">
        <w:rPr>
          <w:rFonts w:ascii="Museo Sans 300" w:hAnsi="Museo Sans 300"/>
        </w:rPr>
        <w:t xml:space="preserve"> </w:t>
      </w:r>
      <w:r w:rsidR="00C75032" w:rsidRPr="00151073">
        <w:rPr>
          <w:rFonts w:ascii="Museo Sans 300" w:hAnsi="Museo Sans 300"/>
          <w:b/>
        </w:rPr>
        <w:t>HACIENDA SIRAMA</w:t>
      </w:r>
      <w:r w:rsidR="00C75032" w:rsidRPr="00151073">
        <w:rPr>
          <w:rFonts w:ascii="Museo Sans 300" w:hAnsi="Museo Sans 300"/>
          <w:lang w:val="es-ES" w:eastAsia="es-ES"/>
        </w:rPr>
        <w:t>,</w:t>
      </w:r>
      <w:r w:rsidR="00C75032" w:rsidRPr="00151073">
        <w:rPr>
          <w:rFonts w:ascii="Museo Sans 300" w:hAnsi="Museo Sans 300"/>
          <w:b/>
          <w:lang w:val="es-ES" w:eastAsia="es-ES"/>
        </w:rPr>
        <w:t xml:space="preserve"> PORCION UNO LAS CHACHAS, </w:t>
      </w:r>
      <w:r w:rsidR="00C75032" w:rsidRPr="00151073">
        <w:rPr>
          <w:rFonts w:ascii="Museo Sans 300" w:hAnsi="Museo Sans 300"/>
          <w:lang w:val="es-ES" w:eastAsia="es-ES"/>
        </w:rPr>
        <w:t xml:space="preserve">ubicado en </w:t>
      </w:r>
      <w:r w:rsidR="00C75032" w:rsidRPr="00151073">
        <w:rPr>
          <w:rFonts w:ascii="Museo Sans 300" w:hAnsi="Museo Sans 300"/>
        </w:rPr>
        <w:t xml:space="preserve">el cantón </w:t>
      </w:r>
      <w:proofErr w:type="spellStart"/>
      <w:r w:rsidR="00C75032" w:rsidRPr="00151073">
        <w:rPr>
          <w:rFonts w:ascii="Museo Sans 300" w:hAnsi="Museo Sans 300"/>
        </w:rPr>
        <w:t>Sirama</w:t>
      </w:r>
      <w:proofErr w:type="spellEnd"/>
      <w:r w:rsidR="00C75032" w:rsidRPr="00151073">
        <w:rPr>
          <w:rFonts w:ascii="Museo Sans 300" w:hAnsi="Museo Sans 300"/>
        </w:rPr>
        <w:t>, jurisdicción y departamento de La Unión</w:t>
      </w:r>
      <w:r w:rsidR="00C75032" w:rsidRPr="00151073">
        <w:rPr>
          <w:rFonts w:ascii="Museo Sans 300" w:hAnsi="Museo Sans 300"/>
          <w:lang w:val="es-ES" w:eastAsia="es-ES"/>
        </w:rPr>
        <w:t xml:space="preserve">, </w:t>
      </w:r>
      <w:r w:rsidR="0048159F" w:rsidRPr="00151073">
        <w:rPr>
          <w:rFonts w:ascii="Museo Sans 300" w:hAnsi="Museo Sans 300"/>
          <w:b/>
        </w:rPr>
        <w:t>código</w:t>
      </w:r>
      <w:r w:rsidR="00C75032" w:rsidRPr="00151073">
        <w:rPr>
          <w:rFonts w:ascii="Museo Sans 300" w:hAnsi="Museo Sans 300"/>
          <w:b/>
        </w:rPr>
        <w:t xml:space="preserve"> de SIIE 140822, SSE </w:t>
      </w:r>
      <w:r w:rsidR="00C75032" w:rsidRPr="00151073">
        <w:rPr>
          <w:rFonts w:ascii="Museo Sans 300" w:hAnsi="Museo Sans 300"/>
          <w:b/>
        </w:rPr>
        <w:lastRenderedPageBreak/>
        <w:t>1746</w:t>
      </w:r>
      <w:r w:rsidR="00C75032" w:rsidRPr="00151073">
        <w:rPr>
          <w:rFonts w:ascii="Museo Sans 300" w:hAnsi="Museo Sans 300"/>
          <w:b/>
          <w:lang w:val="es-ES" w:eastAsia="es-ES"/>
        </w:rPr>
        <w:t>,</w:t>
      </w:r>
      <w:r w:rsidR="00C75032" w:rsidRPr="00151073">
        <w:rPr>
          <w:rFonts w:ascii="Museo Sans 300" w:hAnsi="Museo Sans 300"/>
          <w:lang w:val="es-ES" w:eastAsia="es-ES"/>
        </w:rPr>
        <w:t xml:space="preserve"> </w:t>
      </w:r>
      <w:r w:rsidR="0048159F" w:rsidRPr="00151073">
        <w:rPr>
          <w:rFonts w:ascii="Museo Sans 300" w:hAnsi="Museo Sans 300"/>
          <w:b/>
          <w:lang w:val="es-ES" w:eastAsia="es-ES"/>
        </w:rPr>
        <w:t>e</w:t>
      </w:r>
      <w:r w:rsidR="00C75032" w:rsidRPr="00151073">
        <w:rPr>
          <w:rFonts w:ascii="Museo Sans 300" w:hAnsi="Museo Sans 300"/>
          <w:b/>
          <w:lang w:val="es-ES" w:eastAsia="es-ES"/>
        </w:rPr>
        <w:t>ntrega 03</w:t>
      </w:r>
      <w:r w:rsidRPr="00151073">
        <w:rPr>
          <w:rFonts w:ascii="Museo Sans 300" w:eastAsia="Calibri" w:hAnsi="Museo Sans 300"/>
          <w:lang w:val="es-ES"/>
        </w:rPr>
        <w:t>,</w:t>
      </w:r>
      <w:ins w:id="121" w:author="Nery de Leiva" w:date="2021-02-26T08:06:00Z">
        <w:r w:rsidRPr="00151073">
          <w:rPr>
            <w:rFonts w:ascii="Museo Sans 300" w:hAnsi="Museo Sans 300"/>
          </w:rPr>
          <w:t xml:space="preserve"> </w:t>
        </w:r>
      </w:ins>
      <w:r w:rsidRPr="00151073">
        <w:rPr>
          <w:rFonts w:ascii="Museo Sans 300" w:hAnsi="Museo Sans 300"/>
        </w:rPr>
        <w:t xml:space="preserve">en el cual el Departamento de Asignación Individual y Avalúos, </w:t>
      </w:r>
      <w:ins w:id="122" w:author="Nery de Leiva" w:date="2021-02-26T08:06:00Z">
        <w:r w:rsidRPr="00151073">
          <w:rPr>
            <w:rFonts w:ascii="Museo Sans 300" w:hAnsi="Museo Sans 300"/>
          </w:rPr>
          <w:t>hace las siguientes</w:t>
        </w:r>
      </w:ins>
      <w:r w:rsidRPr="00151073">
        <w:rPr>
          <w:rFonts w:ascii="Museo Sans 300" w:hAnsi="Museo Sans 300"/>
        </w:rPr>
        <w:t xml:space="preserve"> </w:t>
      </w:r>
      <w:ins w:id="123" w:author="Nery de Leiva" w:date="2021-02-26T08:06:00Z">
        <w:r w:rsidRPr="00151073">
          <w:rPr>
            <w:rFonts w:ascii="Museo Sans 300" w:hAnsi="Museo Sans 300"/>
          </w:rPr>
          <w:t>consideraciones:</w:t>
        </w:r>
      </w:ins>
    </w:p>
    <w:p w14:paraId="6C3D6ECC" w14:textId="77777777" w:rsidR="00151073" w:rsidRDefault="00151073" w:rsidP="00151073">
      <w:pPr>
        <w:jc w:val="both"/>
        <w:rPr>
          <w:rFonts w:ascii="Museo Sans 300" w:hAnsi="Museo Sans 300"/>
          <w:lang w:val="es-ES"/>
        </w:rPr>
      </w:pPr>
    </w:p>
    <w:p w14:paraId="3A257AC7" w14:textId="77777777" w:rsidR="00151073" w:rsidRPr="00151073" w:rsidRDefault="00151073" w:rsidP="00151073">
      <w:pPr>
        <w:jc w:val="both"/>
        <w:rPr>
          <w:rFonts w:ascii="Museo Sans 300" w:hAnsi="Museo Sans 300"/>
          <w:lang w:val="es-ES"/>
        </w:rPr>
      </w:pPr>
    </w:p>
    <w:p w14:paraId="2CA43592" w14:textId="50CE5838" w:rsidR="00C75032" w:rsidRPr="00151073" w:rsidRDefault="00C75032" w:rsidP="005B2CC7">
      <w:pPr>
        <w:pStyle w:val="Prrafodelista"/>
        <w:numPr>
          <w:ilvl w:val="0"/>
          <w:numId w:val="12"/>
        </w:numPr>
        <w:spacing w:after="0" w:line="240" w:lineRule="auto"/>
        <w:ind w:left="1134" w:hanging="708"/>
        <w:contextualSpacing w:val="0"/>
        <w:jc w:val="both"/>
        <w:rPr>
          <w:rFonts w:ascii="Museo Sans 300" w:hAnsi="Museo Sans 300" w:cs="Arial"/>
          <w:sz w:val="24"/>
          <w:szCs w:val="24"/>
        </w:rPr>
      </w:pPr>
      <w:r w:rsidRPr="00151073">
        <w:rPr>
          <w:rFonts w:ascii="Museo Sans 300" w:hAnsi="Museo Sans 300" w:cs="Arial"/>
          <w:sz w:val="24"/>
          <w:szCs w:val="24"/>
        </w:rPr>
        <w:t xml:space="preserve">La Hacienda </w:t>
      </w:r>
      <w:proofErr w:type="spellStart"/>
      <w:r w:rsidRPr="00151073">
        <w:rPr>
          <w:rFonts w:ascii="Museo Sans 300" w:hAnsi="Museo Sans 300" w:cs="Arial"/>
          <w:sz w:val="24"/>
          <w:szCs w:val="24"/>
        </w:rPr>
        <w:t>Sirama</w:t>
      </w:r>
      <w:proofErr w:type="spellEnd"/>
      <w:r w:rsidRPr="00151073">
        <w:rPr>
          <w:rFonts w:ascii="Museo Sans 300" w:hAnsi="Museo Sans 300" w:cs="Arial"/>
          <w:sz w:val="24"/>
          <w:szCs w:val="24"/>
        </w:rPr>
        <w:t xml:space="preserve"> fue adquirida por el extinto Instituto de Colonización Rural el día </w:t>
      </w:r>
      <w:r w:rsidR="00891A34">
        <w:rPr>
          <w:rFonts w:ascii="Museo Sans 300" w:hAnsi="Museo Sans 300" w:cs="Arial"/>
          <w:sz w:val="24"/>
          <w:szCs w:val="24"/>
        </w:rPr>
        <w:t>--</w:t>
      </w:r>
      <w:r w:rsidRPr="00151073">
        <w:rPr>
          <w:rFonts w:ascii="Museo Sans 300" w:hAnsi="Museo Sans 300" w:cs="Arial"/>
          <w:sz w:val="24"/>
          <w:szCs w:val="24"/>
        </w:rPr>
        <w:t xml:space="preserve"> de </w:t>
      </w:r>
      <w:r w:rsidR="00891A34">
        <w:rPr>
          <w:rFonts w:ascii="Museo Sans 300" w:hAnsi="Museo Sans 300" w:cs="Arial"/>
          <w:sz w:val="24"/>
          <w:szCs w:val="24"/>
        </w:rPr>
        <w:t>---</w:t>
      </w:r>
      <w:r w:rsidRPr="00151073">
        <w:rPr>
          <w:rFonts w:ascii="Museo Sans 300" w:hAnsi="Museo Sans 300" w:cs="Arial"/>
          <w:sz w:val="24"/>
          <w:szCs w:val="24"/>
        </w:rPr>
        <w:t xml:space="preserve"> de </w:t>
      </w:r>
      <w:r w:rsidR="00891A34">
        <w:rPr>
          <w:rFonts w:ascii="Museo Sans 300" w:hAnsi="Museo Sans 300" w:cs="Arial"/>
          <w:sz w:val="24"/>
          <w:szCs w:val="24"/>
        </w:rPr>
        <w:t>---</w:t>
      </w:r>
      <w:r w:rsidRPr="00151073">
        <w:rPr>
          <w:rFonts w:ascii="Museo Sans 300" w:hAnsi="Museo Sans 300" w:cs="Arial"/>
          <w:sz w:val="24"/>
          <w:szCs w:val="24"/>
        </w:rPr>
        <w:t>, según Testimonio de Escritura de Compraventa N°</w:t>
      </w:r>
      <w:r w:rsidR="00891A34">
        <w:rPr>
          <w:rFonts w:ascii="Museo Sans 300" w:hAnsi="Museo Sans 300" w:cs="Arial"/>
          <w:sz w:val="24"/>
          <w:szCs w:val="24"/>
        </w:rPr>
        <w:t>---</w:t>
      </w:r>
      <w:r w:rsidRPr="00151073">
        <w:rPr>
          <w:rFonts w:ascii="Museo Sans 300" w:hAnsi="Museo Sans 300" w:cs="Arial"/>
          <w:sz w:val="24"/>
          <w:szCs w:val="24"/>
        </w:rPr>
        <w:t xml:space="preserve">  del Libro </w:t>
      </w:r>
      <w:r w:rsidR="00891A34">
        <w:rPr>
          <w:rFonts w:ascii="Museo Sans 300" w:hAnsi="Museo Sans 300" w:cs="Arial"/>
          <w:sz w:val="24"/>
          <w:szCs w:val="24"/>
        </w:rPr>
        <w:t>---</w:t>
      </w:r>
      <w:r w:rsidRPr="00151073">
        <w:rPr>
          <w:rFonts w:ascii="Museo Sans 300" w:hAnsi="Museo Sans 300" w:cs="Arial"/>
          <w:sz w:val="24"/>
          <w:szCs w:val="24"/>
        </w:rPr>
        <w:t xml:space="preserve"> de Protocolo otorgada por doña María Ester Romero de Castro. Ante los oficios del Notario Carlos </w:t>
      </w:r>
      <w:proofErr w:type="spellStart"/>
      <w:r w:rsidRPr="00151073">
        <w:rPr>
          <w:rFonts w:ascii="Museo Sans 300" w:hAnsi="Museo Sans 300" w:cs="Arial"/>
          <w:sz w:val="24"/>
          <w:szCs w:val="24"/>
        </w:rPr>
        <w:t>Kafie</w:t>
      </w:r>
      <w:proofErr w:type="spellEnd"/>
      <w:r w:rsidRPr="00151073">
        <w:rPr>
          <w:rFonts w:ascii="Museo Sans 300" w:hAnsi="Museo Sans 300" w:cs="Arial"/>
          <w:sz w:val="24"/>
          <w:szCs w:val="24"/>
        </w:rPr>
        <w:t xml:space="preserve"> Parada, con un área de 1577 </w:t>
      </w:r>
      <w:proofErr w:type="spellStart"/>
      <w:r w:rsidRPr="00151073">
        <w:rPr>
          <w:rFonts w:ascii="Museo Sans 300" w:hAnsi="Museo Sans 300" w:cs="Arial"/>
          <w:sz w:val="24"/>
          <w:szCs w:val="24"/>
        </w:rPr>
        <w:t>Hás</w:t>
      </w:r>
      <w:proofErr w:type="spellEnd"/>
      <w:r w:rsidRPr="00151073">
        <w:rPr>
          <w:rFonts w:ascii="Museo Sans 300" w:hAnsi="Museo Sans 300" w:cs="Arial"/>
          <w:sz w:val="24"/>
          <w:szCs w:val="24"/>
        </w:rPr>
        <w:t xml:space="preserve">. 51Ás. 30.84 </w:t>
      </w:r>
      <w:proofErr w:type="spellStart"/>
      <w:r w:rsidRPr="00151073">
        <w:rPr>
          <w:rFonts w:ascii="Museo Sans 300" w:hAnsi="Museo Sans 300" w:cs="Arial"/>
          <w:sz w:val="24"/>
          <w:szCs w:val="24"/>
        </w:rPr>
        <w:t>Cás</w:t>
      </w:r>
      <w:proofErr w:type="spellEnd"/>
      <w:r w:rsidRPr="00151073">
        <w:rPr>
          <w:rFonts w:ascii="Museo Sans 300" w:hAnsi="Museo Sans 300" w:cs="Arial"/>
          <w:sz w:val="24"/>
          <w:szCs w:val="24"/>
        </w:rPr>
        <w:t xml:space="preserve">. Por un precio de </w:t>
      </w:r>
      <w:r w:rsidRPr="00151073">
        <w:rPr>
          <w:rFonts w:ascii="Courier New" w:hAnsi="Courier New" w:cs="Courier New"/>
          <w:sz w:val="24"/>
          <w:szCs w:val="24"/>
        </w:rPr>
        <w:t>₡</w:t>
      </w:r>
      <w:r w:rsidRPr="00151073">
        <w:rPr>
          <w:rFonts w:ascii="Museo Sans 300" w:hAnsi="Museo Sans 300" w:cs="Arial"/>
          <w:sz w:val="24"/>
          <w:szCs w:val="24"/>
        </w:rPr>
        <w:t>225,000.00 equivalente a $25,714.29, el cual fue contemplado en el Acuerdo contenido en el Punto Decimo  del Acta N° 28 de fecha 2 de septiembre del año 1968.</w:t>
      </w:r>
    </w:p>
    <w:p w14:paraId="32A7E301" w14:textId="77777777" w:rsidR="00C75032" w:rsidRPr="00151073" w:rsidRDefault="00C75032" w:rsidP="00151073">
      <w:pPr>
        <w:pStyle w:val="Prrafodelista"/>
        <w:spacing w:after="0" w:line="240" w:lineRule="auto"/>
        <w:ind w:left="360"/>
        <w:jc w:val="both"/>
        <w:rPr>
          <w:rFonts w:ascii="Museo Sans 300" w:hAnsi="Museo Sans 300" w:cs="Arial"/>
          <w:sz w:val="24"/>
          <w:szCs w:val="24"/>
        </w:rPr>
      </w:pPr>
    </w:p>
    <w:p w14:paraId="6DBC6358" w14:textId="20146B3A" w:rsidR="00C75032" w:rsidRPr="00151073" w:rsidRDefault="00C75032" w:rsidP="00151073">
      <w:pPr>
        <w:pStyle w:val="Prrafodelista"/>
        <w:spacing w:after="0" w:line="240" w:lineRule="auto"/>
        <w:ind w:left="1134"/>
        <w:jc w:val="both"/>
        <w:rPr>
          <w:rFonts w:ascii="Museo Sans 300" w:hAnsi="Museo Sans 300" w:cs="Arial"/>
          <w:sz w:val="24"/>
          <w:szCs w:val="24"/>
        </w:rPr>
      </w:pPr>
      <w:r w:rsidRPr="00151073">
        <w:rPr>
          <w:rFonts w:ascii="Museo Sans 300" w:hAnsi="Museo Sans 300" w:cs="Arial"/>
          <w:sz w:val="24"/>
          <w:szCs w:val="24"/>
        </w:rPr>
        <w:t xml:space="preserve">Dicha compraventa fue inscrita al número </w:t>
      </w:r>
      <w:r w:rsidR="00891A34">
        <w:rPr>
          <w:rFonts w:ascii="Museo Sans 300" w:hAnsi="Museo Sans 300" w:cs="Arial"/>
          <w:sz w:val="24"/>
          <w:szCs w:val="24"/>
        </w:rPr>
        <w:t>---</w:t>
      </w:r>
      <w:r w:rsidRPr="00151073">
        <w:rPr>
          <w:rFonts w:ascii="Museo Sans 300" w:hAnsi="Museo Sans 300" w:cs="Arial"/>
          <w:sz w:val="24"/>
          <w:szCs w:val="24"/>
        </w:rPr>
        <w:t xml:space="preserve"> del Libro </w:t>
      </w:r>
      <w:r w:rsidR="00891A34">
        <w:rPr>
          <w:rFonts w:ascii="Museo Sans 300" w:hAnsi="Museo Sans 300" w:cs="Arial"/>
          <w:sz w:val="24"/>
          <w:szCs w:val="24"/>
        </w:rPr>
        <w:t>---</w:t>
      </w:r>
      <w:r w:rsidRPr="00151073">
        <w:rPr>
          <w:rFonts w:ascii="Museo Sans 300" w:hAnsi="Museo Sans 300" w:cs="Arial"/>
          <w:sz w:val="24"/>
          <w:szCs w:val="24"/>
        </w:rPr>
        <w:t xml:space="preserve"> del Registro de la Propiedad Raíz e Hipotecas, Propiedad de La Unión a favor del Instituto de Colonización Rural, el cual fue absorbido por ISTA por Ministerio de Ley.</w:t>
      </w:r>
    </w:p>
    <w:p w14:paraId="6F3C19D5" w14:textId="77777777" w:rsidR="00C75032" w:rsidRPr="00151073" w:rsidRDefault="00C75032" w:rsidP="00151073">
      <w:pPr>
        <w:pStyle w:val="Prrafodelista"/>
        <w:spacing w:after="0" w:line="240" w:lineRule="auto"/>
        <w:ind w:left="360"/>
        <w:jc w:val="both"/>
        <w:rPr>
          <w:rFonts w:ascii="Museo Sans 300" w:hAnsi="Museo Sans 300" w:cs="Arial"/>
          <w:sz w:val="24"/>
          <w:szCs w:val="24"/>
        </w:rPr>
      </w:pPr>
    </w:p>
    <w:p w14:paraId="6FB7EBC0" w14:textId="05059FDC" w:rsidR="00C75032" w:rsidRPr="00151073" w:rsidRDefault="00C75032" w:rsidP="005B2CC7">
      <w:pPr>
        <w:pStyle w:val="Prrafodelista"/>
        <w:numPr>
          <w:ilvl w:val="0"/>
          <w:numId w:val="12"/>
        </w:numPr>
        <w:spacing w:after="0" w:line="240" w:lineRule="auto"/>
        <w:ind w:left="1134" w:hanging="708"/>
        <w:contextualSpacing w:val="0"/>
        <w:jc w:val="both"/>
        <w:rPr>
          <w:rFonts w:ascii="Museo Sans 300" w:hAnsi="Museo Sans 300" w:cs="Arial"/>
          <w:sz w:val="24"/>
          <w:szCs w:val="24"/>
        </w:rPr>
      </w:pPr>
      <w:r w:rsidRPr="00151073">
        <w:rPr>
          <w:rFonts w:ascii="Museo Sans 300" w:eastAsiaTheme="minorHAnsi" w:hAnsi="Museo Sans 300" w:cstheme="minorBidi"/>
          <w:sz w:val="24"/>
          <w:szCs w:val="24"/>
          <w:lang w:val="es-SV"/>
        </w:rPr>
        <w:t xml:space="preserve">Mediante el Punto V del Acta de Sesión Ordinaria 07-2021, de fecha 05 de marzo de 2021, se aprobó, el Proyecto de </w:t>
      </w:r>
      <w:r w:rsidRPr="00151073">
        <w:rPr>
          <w:rFonts w:ascii="Museo Sans 300" w:eastAsiaTheme="minorHAnsi" w:hAnsi="Museo Sans 300" w:cstheme="minorBidi"/>
          <w:b/>
          <w:sz w:val="24"/>
          <w:szCs w:val="24"/>
          <w:lang w:val="es-SV"/>
        </w:rPr>
        <w:t>ASENTAMIENTO COMUNITARIO</w:t>
      </w:r>
      <w:r w:rsidRPr="00151073">
        <w:rPr>
          <w:rFonts w:ascii="Museo Sans 300" w:eastAsiaTheme="minorHAnsi" w:hAnsi="Museo Sans 300" w:cstheme="minorBidi"/>
          <w:sz w:val="24"/>
          <w:szCs w:val="24"/>
          <w:lang w:val="es-SV"/>
        </w:rPr>
        <w:t xml:space="preserve"> desarrollado en el inmueble en cuestión, que incluye </w:t>
      </w:r>
      <w:r w:rsidR="00891A34">
        <w:rPr>
          <w:rFonts w:ascii="Museo Sans 300" w:eastAsiaTheme="minorHAnsi" w:hAnsi="Museo Sans 300" w:cstheme="minorBidi"/>
          <w:sz w:val="24"/>
          <w:szCs w:val="24"/>
          <w:lang w:val="es-SV"/>
        </w:rPr>
        <w:t>---</w:t>
      </w:r>
      <w:r w:rsidRPr="00151073">
        <w:rPr>
          <w:rFonts w:ascii="Museo Sans 300" w:eastAsiaTheme="minorHAnsi" w:hAnsi="Museo Sans 300" w:cstheme="minorBidi"/>
          <w:sz w:val="24"/>
          <w:szCs w:val="24"/>
          <w:lang w:val="es-SV"/>
        </w:rPr>
        <w:t xml:space="preserve"> solares para vivienda (Polígonos A, B, C, D, y E), Iglesia Evangélica 1 y 2, Centro Escolar, Área de Reserva, Zona verde y calles, en un área de 08 </w:t>
      </w:r>
      <w:proofErr w:type="spellStart"/>
      <w:r w:rsidRPr="00151073">
        <w:rPr>
          <w:rFonts w:ascii="Museo Sans 300" w:eastAsiaTheme="minorHAnsi" w:hAnsi="Museo Sans 300" w:cstheme="minorBidi"/>
          <w:sz w:val="24"/>
          <w:szCs w:val="24"/>
          <w:lang w:val="es-SV"/>
        </w:rPr>
        <w:t>Hás</w:t>
      </w:r>
      <w:proofErr w:type="spellEnd"/>
      <w:r w:rsidRPr="00151073">
        <w:rPr>
          <w:rFonts w:ascii="Museo Sans 300" w:eastAsiaTheme="minorHAnsi" w:hAnsi="Museo Sans 300" w:cstheme="minorBidi"/>
          <w:sz w:val="24"/>
          <w:szCs w:val="24"/>
          <w:lang w:val="es-SV"/>
        </w:rPr>
        <w:t xml:space="preserve">., 02 </w:t>
      </w:r>
      <w:proofErr w:type="spellStart"/>
      <w:r w:rsidRPr="00151073">
        <w:rPr>
          <w:rFonts w:ascii="Museo Sans 300" w:eastAsiaTheme="minorHAnsi" w:hAnsi="Museo Sans 300" w:cstheme="minorBidi"/>
          <w:sz w:val="24"/>
          <w:szCs w:val="24"/>
          <w:lang w:val="es-SV"/>
        </w:rPr>
        <w:t>Ás</w:t>
      </w:r>
      <w:proofErr w:type="spellEnd"/>
      <w:r w:rsidRPr="00151073">
        <w:rPr>
          <w:rFonts w:ascii="Museo Sans 300" w:eastAsiaTheme="minorHAnsi" w:hAnsi="Museo Sans 300" w:cstheme="minorBidi"/>
          <w:sz w:val="24"/>
          <w:szCs w:val="24"/>
          <w:lang w:val="es-SV"/>
        </w:rPr>
        <w:t xml:space="preserve">., 49.68 </w:t>
      </w:r>
      <w:proofErr w:type="spellStart"/>
      <w:r w:rsidRPr="00151073">
        <w:rPr>
          <w:rFonts w:ascii="Museo Sans 300" w:eastAsiaTheme="minorHAnsi" w:hAnsi="Museo Sans 300" w:cstheme="minorBidi"/>
          <w:sz w:val="24"/>
          <w:szCs w:val="24"/>
          <w:lang w:val="es-SV"/>
        </w:rPr>
        <w:t>Cás</w:t>
      </w:r>
      <w:proofErr w:type="spellEnd"/>
      <w:r w:rsidRPr="00151073">
        <w:rPr>
          <w:rFonts w:ascii="Museo Sans 300" w:eastAsiaTheme="minorHAnsi" w:hAnsi="Museo Sans 300" w:cstheme="minorBidi"/>
          <w:sz w:val="24"/>
          <w:szCs w:val="24"/>
          <w:lang w:val="es-SV"/>
        </w:rPr>
        <w:t xml:space="preserve">., inscrito a la matrícula </w:t>
      </w:r>
      <w:r w:rsidR="00891A34">
        <w:rPr>
          <w:rFonts w:ascii="Museo Sans 300" w:eastAsiaTheme="minorHAnsi" w:hAnsi="Museo Sans 300" w:cstheme="minorBidi"/>
          <w:sz w:val="24"/>
          <w:szCs w:val="24"/>
          <w:lang w:val="es-SV"/>
        </w:rPr>
        <w:t xml:space="preserve">--- </w:t>
      </w:r>
      <w:r w:rsidRPr="00151073">
        <w:rPr>
          <w:rFonts w:ascii="Museo Sans 300" w:eastAsiaTheme="minorHAnsi" w:hAnsi="Museo Sans 300" w:cstheme="minorBidi"/>
          <w:sz w:val="24"/>
          <w:szCs w:val="24"/>
          <w:lang w:val="es-SV"/>
        </w:rPr>
        <w:t xml:space="preserve">-00000. </w:t>
      </w:r>
      <w:r w:rsidRPr="00151073">
        <w:rPr>
          <w:rFonts w:ascii="Museo Sans 300" w:hAnsi="Museo Sans 300" w:cs="Arial"/>
          <w:sz w:val="24"/>
          <w:szCs w:val="24"/>
        </w:rPr>
        <w:t>Aprobándose el valor de referencia de la zona</w:t>
      </w:r>
      <w:r w:rsidRPr="00151073">
        <w:rPr>
          <w:rFonts w:ascii="Museo Sans 300" w:hAnsi="Museo Sans 300"/>
          <w:sz w:val="24"/>
          <w:szCs w:val="24"/>
        </w:rPr>
        <w:t xml:space="preserve"> p</w:t>
      </w:r>
      <w:r w:rsidRPr="00151073">
        <w:rPr>
          <w:rFonts w:ascii="Museo Sans 300" w:hAnsi="Museo Sans 300" w:cs="Arial"/>
          <w:sz w:val="24"/>
          <w:szCs w:val="24"/>
        </w:rPr>
        <w:t>ara los solares de vivienda de $6.51 por metro cuadrado, por lo que se recomienda el precio de venta para estos de $6.50, y $6.75. Lo anterior de conformidad al procedimiento establecido e</w:t>
      </w:r>
      <w:r w:rsidR="0048159F" w:rsidRPr="00151073">
        <w:rPr>
          <w:rFonts w:ascii="Museo Sans 300" w:hAnsi="Museo Sans 300" w:cs="Arial"/>
          <w:sz w:val="24"/>
          <w:szCs w:val="24"/>
        </w:rPr>
        <w:t>n el instructivo “Criterios de Avalúos para la Transferencia de Inmuebles P</w:t>
      </w:r>
      <w:r w:rsidRPr="00151073">
        <w:rPr>
          <w:rFonts w:ascii="Museo Sans 300" w:hAnsi="Museo Sans 300" w:cs="Arial"/>
          <w:sz w:val="24"/>
          <w:szCs w:val="24"/>
        </w:rPr>
        <w:t>ropiedad de ISTA”, aprobado en el punto XV de</w:t>
      </w:r>
      <w:r w:rsidR="0048159F" w:rsidRPr="00151073">
        <w:rPr>
          <w:rFonts w:ascii="Museo Sans 300" w:hAnsi="Museo Sans 300" w:cs="Arial"/>
          <w:sz w:val="24"/>
          <w:szCs w:val="24"/>
        </w:rPr>
        <w:t>l</w:t>
      </w:r>
      <w:r w:rsidRPr="00151073">
        <w:rPr>
          <w:rFonts w:ascii="Museo Sans 300" w:hAnsi="Museo Sans 300" w:cs="Arial"/>
          <w:sz w:val="24"/>
          <w:szCs w:val="24"/>
        </w:rPr>
        <w:t xml:space="preserve"> Acta de Sesión Ordinaria 03-2015 de fecha 21 de enero de 2015, y según reportes de valúos de fechas 12 de mayo y 8 de junio de 2022, inmuebles para beneficiar a peticionarios calificados dentro del programa del </w:t>
      </w:r>
      <w:r w:rsidRPr="00151073">
        <w:rPr>
          <w:rFonts w:ascii="Museo Sans 300" w:hAnsi="Museo Sans 300" w:cs="Arial"/>
          <w:b/>
          <w:bCs/>
          <w:sz w:val="24"/>
          <w:szCs w:val="24"/>
        </w:rPr>
        <w:t>Sector Tradicional</w:t>
      </w:r>
      <w:r w:rsidRPr="00151073">
        <w:rPr>
          <w:rFonts w:ascii="Museo Sans 300" w:hAnsi="Museo Sans 300"/>
          <w:b/>
          <w:sz w:val="24"/>
          <w:szCs w:val="24"/>
        </w:rPr>
        <w:t>.</w:t>
      </w:r>
    </w:p>
    <w:p w14:paraId="7DDC09D3" w14:textId="77777777" w:rsidR="00C75032" w:rsidRPr="00151073" w:rsidRDefault="00C75032" w:rsidP="00151073">
      <w:pPr>
        <w:pStyle w:val="Prrafodelista"/>
        <w:spacing w:after="0" w:line="240" w:lineRule="auto"/>
        <w:ind w:left="360"/>
        <w:jc w:val="both"/>
        <w:rPr>
          <w:rFonts w:ascii="Museo Sans 300" w:hAnsi="Museo Sans 300" w:cs="Arial"/>
          <w:sz w:val="24"/>
          <w:szCs w:val="24"/>
        </w:rPr>
      </w:pPr>
    </w:p>
    <w:p w14:paraId="7D71E533" w14:textId="77777777" w:rsidR="00C75032" w:rsidRPr="00510073" w:rsidRDefault="00C75032" w:rsidP="005B2CC7">
      <w:pPr>
        <w:pStyle w:val="Prrafodelista"/>
        <w:numPr>
          <w:ilvl w:val="0"/>
          <w:numId w:val="12"/>
        </w:numPr>
        <w:spacing w:after="0" w:line="240" w:lineRule="auto"/>
        <w:ind w:left="1134" w:hanging="708"/>
        <w:contextualSpacing w:val="0"/>
        <w:jc w:val="both"/>
        <w:rPr>
          <w:rFonts w:ascii="Museo Sans 300" w:hAnsi="Museo Sans 300" w:cs="Arial"/>
          <w:sz w:val="24"/>
          <w:szCs w:val="24"/>
        </w:rPr>
      </w:pPr>
      <w:r w:rsidRPr="00151073">
        <w:rPr>
          <w:rFonts w:ascii="Museo Sans 300" w:hAnsi="Museo Sans 300"/>
          <w:sz w:val="24"/>
          <w:szCs w:val="24"/>
        </w:rPr>
        <w:t>Es necesario advertir a los solicitantes a través de una cláusula especial en las escrituras correspondientes de compraventa de los inmuebles que deberán cumplir las medidas ambientales emitidas por la Unidad Ambiental Institucional, referentes a</w:t>
      </w:r>
      <w:r w:rsidRPr="00151073">
        <w:rPr>
          <w:rFonts w:ascii="Museo Sans 300" w:hAnsi="Museo Sans 300"/>
          <w:color w:val="000000" w:themeColor="text1"/>
          <w:sz w:val="24"/>
          <w:szCs w:val="24"/>
        </w:rPr>
        <w:t>:</w:t>
      </w:r>
    </w:p>
    <w:p w14:paraId="61903DA9" w14:textId="77777777" w:rsidR="00510073" w:rsidRPr="00510073" w:rsidRDefault="00510073" w:rsidP="00510073">
      <w:pPr>
        <w:jc w:val="both"/>
        <w:rPr>
          <w:rFonts w:ascii="Museo Sans 300" w:hAnsi="Museo Sans 300" w:cs="Arial"/>
        </w:rPr>
      </w:pPr>
    </w:p>
    <w:p w14:paraId="71D474CC" w14:textId="77777777" w:rsidR="00C75032" w:rsidRPr="00151073" w:rsidRDefault="00C75032" w:rsidP="005B2CC7">
      <w:pPr>
        <w:pStyle w:val="Prrafodelista"/>
        <w:numPr>
          <w:ilvl w:val="0"/>
          <w:numId w:val="11"/>
        </w:numPr>
        <w:spacing w:after="0" w:line="240" w:lineRule="auto"/>
        <w:ind w:left="1418" w:hanging="284"/>
        <w:jc w:val="both"/>
        <w:rPr>
          <w:rFonts w:ascii="Museo Sans 300" w:hAnsi="Museo Sans 300"/>
          <w:color w:val="000000" w:themeColor="text1"/>
          <w:sz w:val="20"/>
          <w:szCs w:val="20"/>
        </w:rPr>
      </w:pPr>
      <w:r w:rsidRPr="00151073">
        <w:rPr>
          <w:rFonts w:ascii="Museo Sans 300" w:hAnsi="Museo Sans 300"/>
          <w:color w:val="000000" w:themeColor="text1"/>
          <w:sz w:val="20"/>
          <w:szCs w:val="20"/>
        </w:rPr>
        <w:t>Reforestar áreas aledañas a las viviendas;</w:t>
      </w:r>
    </w:p>
    <w:p w14:paraId="7E91B449" w14:textId="77777777" w:rsidR="00C75032" w:rsidRPr="00151073" w:rsidRDefault="00C75032" w:rsidP="005B2CC7">
      <w:pPr>
        <w:pStyle w:val="Prrafodelista"/>
        <w:numPr>
          <w:ilvl w:val="0"/>
          <w:numId w:val="11"/>
        </w:numPr>
        <w:spacing w:after="0" w:line="240" w:lineRule="auto"/>
        <w:ind w:left="1418" w:hanging="284"/>
        <w:jc w:val="both"/>
        <w:rPr>
          <w:rFonts w:ascii="Museo Sans 300" w:hAnsi="Museo Sans 300"/>
          <w:color w:val="000000" w:themeColor="text1"/>
          <w:sz w:val="20"/>
          <w:szCs w:val="20"/>
        </w:rPr>
      </w:pPr>
      <w:r w:rsidRPr="00151073">
        <w:rPr>
          <w:rFonts w:ascii="Museo Sans 300" w:hAnsi="Museo Sans 300"/>
          <w:color w:val="000000" w:themeColor="text1"/>
          <w:sz w:val="20"/>
          <w:szCs w:val="20"/>
        </w:rPr>
        <w:t xml:space="preserve">Buen manejo y disposición de los desechos sólidos; y aguas servidas </w:t>
      </w:r>
    </w:p>
    <w:p w14:paraId="36BE503A" w14:textId="77777777" w:rsidR="00C75032" w:rsidRPr="00151073" w:rsidRDefault="00C75032" w:rsidP="005B2CC7">
      <w:pPr>
        <w:pStyle w:val="Prrafodelista"/>
        <w:numPr>
          <w:ilvl w:val="0"/>
          <w:numId w:val="11"/>
        </w:numPr>
        <w:spacing w:after="0" w:line="240" w:lineRule="auto"/>
        <w:ind w:left="1418" w:hanging="284"/>
        <w:jc w:val="both"/>
        <w:rPr>
          <w:rFonts w:ascii="Museo Sans 300" w:hAnsi="Museo Sans 300"/>
          <w:color w:val="000000" w:themeColor="text1"/>
          <w:sz w:val="20"/>
          <w:szCs w:val="20"/>
        </w:rPr>
      </w:pPr>
      <w:r w:rsidRPr="00151073">
        <w:rPr>
          <w:rFonts w:ascii="Museo Sans 300" w:hAnsi="Museo Sans 300"/>
          <w:color w:val="000000" w:themeColor="text1"/>
          <w:sz w:val="20"/>
          <w:szCs w:val="20"/>
        </w:rPr>
        <w:t xml:space="preserve">Búsqueda de mecanismos de </w:t>
      </w:r>
      <w:proofErr w:type="spellStart"/>
      <w:r w:rsidRPr="00151073">
        <w:rPr>
          <w:rFonts w:ascii="Museo Sans 300" w:hAnsi="Museo Sans 300"/>
          <w:color w:val="000000" w:themeColor="text1"/>
          <w:sz w:val="20"/>
          <w:szCs w:val="20"/>
        </w:rPr>
        <w:t>asociatividad</w:t>
      </w:r>
      <w:proofErr w:type="spellEnd"/>
      <w:r w:rsidRPr="00151073">
        <w:rPr>
          <w:rFonts w:ascii="Museo Sans 300" w:hAnsi="Museo Sans 300"/>
          <w:color w:val="000000" w:themeColor="text1"/>
          <w:sz w:val="20"/>
          <w:szCs w:val="20"/>
        </w:rPr>
        <w:t xml:space="preserve"> para gestionar ante organismos cooperantes, recursos financieros y asistencia técnica para implementar proyectos de letrinas aboneras y sistemas de conducción de aguas negras.</w:t>
      </w:r>
    </w:p>
    <w:p w14:paraId="675CC87B" w14:textId="77777777" w:rsidR="00660C33" w:rsidRPr="00891A34" w:rsidRDefault="00660C33" w:rsidP="00891A34">
      <w:pPr>
        <w:jc w:val="both"/>
        <w:rPr>
          <w:rFonts w:ascii="Museo Sans 300" w:hAnsi="Museo Sans 300"/>
          <w:color w:val="000000" w:themeColor="text1"/>
        </w:rPr>
      </w:pPr>
    </w:p>
    <w:p w14:paraId="53DB7E15" w14:textId="2680C1E0" w:rsidR="00151073" w:rsidRDefault="00C75032" w:rsidP="00660C33">
      <w:pPr>
        <w:pStyle w:val="Prrafodelista"/>
        <w:spacing w:after="0" w:line="240" w:lineRule="auto"/>
        <w:ind w:left="1134"/>
        <w:jc w:val="both"/>
        <w:rPr>
          <w:rFonts w:ascii="Museo Sans 300" w:hAnsi="Museo Sans 300"/>
          <w:color w:val="000000" w:themeColor="text1"/>
          <w:sz w:val="24"/>
          <w:szCs w:val="24"/>
        </w:rPr>
      </w:pPr>
      <w:r w:rsidRPr="00151073">
        <w:rPr>
          <w:rFonts w:ascii="Museo Sans 300" w:hAnsi="Museo Sans 300"/>
          <w:color w:val="000000" w:themeColor="text1"/>
          <w:sz w:val="24"/>
          <w:szCs w:val="24"/>
        </w:rPr>
        <w:lastRenderedPageBreak/>
        <w:t>Lo anterior, de conformidad a lo establecido en el Acuerdo Segundo del Punto V del Acta de Sesión Ordinaria 07-2021 de fecha 05 de marzo de 2021.</w:t>
      </w:r>
    </w:p>
    <w:p w14:paraId="349A6479" w14:textId="77777777" w:rsidR="00151073" w:rsidRPr="00151073" w:rsidRDefault="00151073" w:rsidP="00151073">
      <w:pPr>
        <w:pStyle w:val="Prrafodelista"/>
        <w:ind w:left="1134"/>
        <w:jc w:val="both"/>
        <w:rPr>
          <w:rFonts w:ascii="Museo Sans 300" w:hAnsi="Museo Sans 300"/>
          <w:color w:val="000000" w:themeColor="text1"/>
          <w:sz w:val="24"/>
          <w:szCs w:val="24"/>
        </w:rPr>
      </w:pPr>
    </w:p>
    <w:p w14:paraId="6F2F6941" w14:textId="77777777" w:rsidR="00C75032" w:rsidRPr="00891A34" w:rsidRDefault="00C75032" w:rsidP="005B2CC7">
      <w:pPr>
        <w:pStyle w:val="Prrafodelista"/>
        <w:numPr>
          <w:ilvl w:val="0"/>
          <w:numId w:val="12"/>
        </w:numPr>
        <w:tabs>
          <w:tab w:val="left" w:pos="4802"/>
        </w:tabs>
        <w:spacing w:after="0" w:line="240" w:lineRule="auto"/>
        <w:ind w:left="1134" w:hanging="708"/>
        <w:contextualSpacing w:val="0"/>
        <w:jc w:val="both"/>
        <w:rPr>
          <w:rFonts w:ascii="Museo Sans 300" w:eastAsiaTheme="minorHAnsi" w:hAnsi="Museo Sans 300"/>
          <w:color w:val="000000" w:themeColor="text1"/>
          <w:sz w:val="24"/>
          <w:szCs w:val="24"/>
          <w:lang w:val="es-SV"/>
        </w:rPr>
      </w:pPr>
      <w:r w:rsidRPr="00151073">
        <w:rPr>
          <w:rFonts w:ascii="Museo Sans 300" w:hAnsi="Museo Sans 300"/>
          <w:color w:val="000000" w:themeColor="text1"/>
          <w:sz w:val="24"/>
          <w:szCs w:val="24"/>
          <w:lang w:val="es-SV"/>
        </w:rPr>
        <w:t xml:space="preserve">Los </w:t>
      </w:r>
      <w:r w:rsidRPr="00151073">
        <w:rPr>
          <w:rFonts w:ascii="Museo Sans 300" w:hAnsi="Museo Sans 300"/>
          <w:color w:val="000000" w:themeColor="text1"/>
          <w:sz w:val="24"/>
          <w:szCs w:val="24"/>
        </w:rPr>
        <w:t xml:space="preserve">solicitantes se encuentran poseyendo los inmuebles de forma quieta, pacífica y sin interrupción de acuerdo al detalle siguiente: </w:t>
      </w:r>
    </w:p>
    <w:p w14:paraId="34EE74EE" w14:textId="77777777" w:rsidR="00891A34" w:rsidRPr="00151073" w:rsidRDefault="00891A34" w:rsidP="00891A34">
      <w:pPr>
        <w:pStyle w:val="Prrafodelista"/>
        <w:tabs>
          <w:tab w:val="left" w:pos="4802"/>
        </w:tabs>
        <w:spacing w:after="0" w:line="240" w:lineRule="auto"/>
        <w:ind w:left="1134"/>
        <w:contextualSpacing w:val="0"/>
        <w:jc w:val="both"/>
        <w:rPr>
          <w:rFonts w:ascii="Museo Sans 300" w:eastAsiaTheme="minorHAnsi" w:hAnsi="Museo Sans 300"/>
          <w:color w:val="000000" w:themeColor="text1"/>
          <w:sz w:val="24"/>
          <w:szCs w:val="24"/>
          <w:lang w:val="es-SV"/>
        </w:rPr>
      </w:pPr>
    </w:p>
    <w:tbl>
      <w:tblPr>
        <w:tblW w:w="7774" w:type="dxa"/>
        <w:tblInd w:w="1281" w:type="dxa"/>
        <w:tblCellMar>
          <w:left w:w="70" w:type="dxa"/>
          <w:right w:w="70" w:type="dxa"/>
        </w:tblCellMar>
        <w:tblLook w:val="04A0" w:firstRow="1" w:lastRow="0" w:firstColumn="1" w:lastColumn="0" w:noHBand="0" w:noVBand="1"/>
      </w:tblPr>
      <w:tblGrid>
        <w:gridCol w:w="322"/>
        <w:gridCol w:w="3170"/>
        <w:gridCol w:w="1648"/>
        <w:gridCol w:w="928"/>
        <w:gridCol w:w="1706"/>
      </w:tblGrid>
      <w:tr w:rsidR="00C75032" w:rsidRPr="00EF2094" w14:paraId="0FB10995" w14:textId="77777777" w:rsidTr="00151073">
        <w:trPr>
          <w:trHeight w:val="510"/>
        </w:trPr>
        <w:tc>
          <w:tcPr>
            <w:tcW w:w="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5D7F4"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eastAsia="es-ES"/>
              </w:rPr>
              <w:t>N°</w:t>
            </w:r>
          </w:p>
        </w:tc>
        <w:tc>
          <w:tcPr>
            <w:tcW w:w="3170" w:type="dxa"/>
            <w:tcBorders>
              <w:top w:val="single" w:sz="4" w:space="0" w:color="auto"/>
              <w:left w:val="nil"/>
              <w:bottom w:val="single" w:sz="4" w:space="0" w:color="auto"/>
              <w:right w:val="single" w:sz="4" w:space="0" w:color="auto"/>
            </w:tcBorders>
            <w:shd w:val="clear" w:color="auto" w:fill="auto"/>
            <w:vAlign w:val="center"/>
            <w:hideMark/>
          </w:tcPr>
          <w:p w14:paraId="749A707F"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eastAsia="es-ES"/>
              </w:rPr>
              <w:t>BENEFICIARIO</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14:paraId="63DAB591"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eastAsia="es-ES"/>
              </w:rPr>
              <w:t>FECHA DE LEVANTAMIENTO DE ACTA DE POSESIÓN</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58745836"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eastAsia="es-ES"/>
              </w:rPr>
              <w:t>AÑOS DE POSESIÓN</w:t>
            </w:r>
          </w:p>
        </w:tc>
        <w:tc>
          <w:tcPr>
            <w:tcW w:w="1706" w:type="dxa"/>
            <w:tcBorders>
              <w:top w:val="single" w:sz="4" w:space="0" w:color="auto"/>
              <w:left w:val="nil"/>
              <w:bottom w:val="single" w:sz="4" w:space="0" w:color="auto"/>
              <w:right w:val="single" w:sz="4" w:space="0" w:color="auto"/>
            </w:tcBorders>
            <w:shd w:val="clear" w:color="auto" w:fill="auto"/>
            <w:vAlign w:val="center"/>
            <w:hideMark/>
          </w:tcPr>
          <w:p w14:paraId="0268F5F9"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eastAsia="es-ES"/>
              </w:rPr>
              <w:t>TÉCNICO, SECCIÓN DE TRANSFERENCIA DE TIERRAS CETIA IV</w:t>
            </w:r>
          </w:p>
        </w:tc>
      </w:tr>
      <w:tr w:rsidR="00C75032" w:rsidRPr="00EF2094" w14:paraId="4E328385" w14:textId="77777777" w:rsidTr="00151073">
        <w:trPr>
          <w:trHeight w:val="296"/>
        </w:trPr>
        <w:tc>
          <w:tcPr>
            <w:tcW w:w="322" w:type="dxa"/>
            <w:tcBorders>
              <w:top w:val="nil"/>
              <w:left w:val="single" w:sz="4" w:space="0" w:color="auto"/>
              <w:bottom w:val="single" w:sz="4" w:space="0" w:color="auto"/>
              <w:right w:val="single" w:sz="4" w:space="0" w:color="auto"/>
            </w:tcBorders>
            <w:shd w:val="clear" w:color="auto" w:fill="auto"/>
            <w:noWrap/>
            <w:vAlign w:val="center"/>
            <w:hideMark/>
          </w:tcPr>
          <w:p w14:paraId="15C94E7C"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eastAsia="es-ES"/>
              </w:rPr>
              <w:t>1</w:t>
            </w:r>
          </w:p>
        </w:tc>
        <w:tc>
          <w:tcPr>
            <w:tcW w:w="3170" w:type="dxa"/>
            <w:tcBorders>
              <w:top w:val="nil"/>
              <w:left w:val="nil"/>
              <w:bottom w:val="single" w:sz="4" w:space="0" w:color="auto"/>
              <w:right w:val="single" w:sz="4" w:space="0" w:color="auto"/>
            </w:tcBorders>
            <w:shd w:val="clear" w:color="auto" w:fill="auto"/>
            <w:noWrap/>
            <w:vAlign w:val="center"/>
            <w:hideMark/>
          </w:tcPr>
          <w:p w14:paraId="66D49BC0" w14:textId="77777777" w:rsidR="00C75032" w:rsidRPr="00151073" w:rsidRDefault="00C75032" w:rsidP="00DA7234">
            <w:pPr>
              <w:rPr>
                <w:rFonts w:ascii="Museo Sans 300" w:hAnsi="Museo Sans 300"/>
                <w:color w:val="000000"/>
                <w:sz w:val="16"/>
                <w:szCs w:val="16"/>
                <w:lang w:val="es-ES" w:eastAsia="es-ES"/>
              </w:rPr>
            </w:pPr>
            <w:r w:rsidRPr="00151073">
              <w:rPr>
                <w:rFonts w:ascii="Museo Sans 300" w:hAnsi="Museo Sans 300"/>
                <w:sz w:val="16"/>
                <w:szCs w:val="16"/>
              </w:rPr>
              <w:t xml:space="preserve">APOLONIA VASQUEZ </w:t>
            </w:r>
          </w:p>
        </w:tc>
        <w:tc>
          <w:tcPr>
            <w:tcW w:w="1648" w:type="dxa"/>
            <w:tcBorders>
              <w:top w:val="nil"/>
              <w:left w:val="nil"/>
              <w:bottom w:val="single" w:sz="4" w:space="0" w:color="auto"/>
              <w:right w:val="single" w:sz="4" w:space="0" w:color="auto"/>
            </w:tcBorders>
            <w:shd w:val="clear" w:color="auto" w:fill="auto"/>
            <w:noWrap/>
            <w:vAlign w:val="center"/>
            <w:hideMark/>
          </w:tcPr>
          <w:p w14:paraId="0567F124"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val="es-ES" w:eastAsia="es-ES"/>
              </w:rPr>
              <w:t>06/05/2022</w:t>
            </w:r>
          </w:p>
        </w:tc>
        <w:tc>
          <w:tcPr>
            <w:tcW w:w="928" w:type="dxa"/>
            <w:tcBorders>
              <w:top w:val="nil"/>
              <w:left w:val="nil"/>
              <w:bottom w:val="single" w:sz="4" w:space="0" w:color="auto"/>
              <w:right w:val="single" w:sz="4" w:space="0" w:color="auto"/>
            </w:tcBorders>
            <w:shd w:val="clear" w:color="auto" w:fill="auto"/>
            <w:noWrap/>
            <w:vAlign w:val="center"/>
            <w:hideMark/>
          </w:tcPr>
          <w:p w14:paraId="7F9AA420"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val="es-ES" w:eastAsia="es-ES"/>
              </w:rPr>
              <w:t>20</w:t>
            </w:r>
          </w:p>
        </w:tc>
        <w:tc>
          <w:tcPr>
            <w:tcW w:w="1706" w:type="dxa"/>
            <w:tcBorders>
              <w:top w:val="single" w:sz="4" w:space="0" w:color="auto"/>
              <w:left w:val="nil"/>
              <w:bottom w:val="single" w:sz="4" w:space="0" w:color="auto"/>
              <w:right w:val="single" w:sz="4" w:space="0" w:color="auto"/>
            </w:tcBorders>
            <w:shd w:val="clear" w:color="auto" w:fill="auto"/>
            <w:noWrap/>
            <w:vAlign w:val="center"/>
          </w:tcPr>
          <w:p w14:paraId="6A976CB6"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val="es-ES" w:eastAsia="es-ES"/>
              </w:rPr>
              <w:t>JUAN ANTONIO SERPAS MOREIRA</w:t>
            </w:r>
          </w:p>
        </w:tc>
      </w:tr>
      <w:tr w:rsidR="00C75032" w:rsidRPr="00EF2094" w14:paraId="54FB6128" w14:textId="77777777" w:rsidTr="00151073">
        <w:trPr>
          <w:trHeight w:val="296"/>
        </w:trPr>
        <w:tc>
          <w:tcPr>
            <w:tcW w:w="322" w:type="dxa"/>
            <w:tcBorders>
              <w:top w:val="nil"/>
              <w:left w:val="single" w:sz="4" w:space="0" w:color="auto"/>
              <w:bottom w:val="single" w:sz="4" w:space="0" w:color="auto"/>
              <w:right w:val="single" w:sz="4" w:space="0" w:color="auto"/>
            </w:tcBorders>
            <w:shd w:val="clear" w:color="auto" w:fill="auto"/>
            <w:noWrap/>
            <w:vAlign w:val="center"/>
            <w:hideMark/>
          </w:tcPr>
          <w:p w14:paraId="02EC5365"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eastAsia="es-ES"/>
              </w:rPr>
              <w:t>2</w:t>
            </w:r>
          </w:p>
        </w:tc>
        <w:tc>
          <w:tcPr>
            <w:tcW w:w="3170" w:type="dxa"/>
            <w:tcBorders>
              <w:top w:val="nil"/>
              <w:left w:val="nil"/>
              <w:bottom w:val="single" w:sz="4" w:space="0" w:color="auto"/>
              <w:right w:val="single" w:sz="4" w:space="0" w:color="auto"/>
            </w:tcBorders>
            <w:shd w:val="clear" w:color="auto" w:fill="auto"/>
            <w:noWrap/>
            <w:vAlign w:val="center"/>
            <w:hideMark/>
          </w:tcPr>
          <w:p w14:paraId="3F480782" w14:textId="77777777" w:rsidR="00C75032" w:rsidRPr="00151073" w:rsidRDefault="00C75032" w:rsidP="00DA7234">
            <w:pPr>
              <w:rPr>
                <w:rFonts w:ascii="Museo Sans 300" w:hAnsi="Museo Sans 300"/>
                <w:color w:val="000000"/>
                <w:sz w:val="16"/>
                <w:szCs w:val="16"/>
                <w:lang w:val="es-ES" w:eastAsia="es-ES"/>
              </w:rPr>
            </w:pPr>
            <w:r w:rsidRPr="00151073">
              <w:rPr>
                <w:rFonts w:ascii="Museo Sans 300" w:hAnsi="Museo Sans 300"/>
                <w:sz w:val="16"/>
                <w:szCs w:val="16"/>
              </w:rPr>
              <w:t>BLANCA RUBIDIA GUZMAN GARCIA</w:t>
            </w:r>
          </w:p>
        </w:tc>
        <w:tc>
          <w:tcPr>
            <w:tcW w:w="1648" w:type="dxa"/>
            <w:tcBorders>
              <w:top w:val="nil"/>
              <w:left w:val="nil"/>
              <w:bottom w:val="single" w:sz="4" w:space="0" w:color="auto"/>
              <w:right w:val="single" w:sz="4" w:space="0" w:color="auto"/>
            </w:tcBorders>
            <w:shd w:val="clear" w:color="auto" w:fill="auto"/>
            <w:noWrap/>
            <w:vAlign w:val="center"/>
            <w:hideMark/>
          </w:tcPr>
          <w:p w14:paraId="4954DA73"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val="es-ES" w:eastAsia="es-ES"/>
              </w:rPr>
              <w:t>04/04/2022</w:t>
            </w:r>
          </w:p>
        </w:tc>
        <w:tc>
          <w:tcPr>
            <w:tcW w:w="928" w:type="dxa"/>
            <w:tcBorders>
              <w:top w:val="single" w:sz="4" w:space="0" w:color="auto"/>
              <w:left w:val="nil"/>
              <w:bottom w:val="single" w:sz="4" w:space="0" w:color="auto"/>
              <w:right w:val="single" w:sz="4" w:space="0" w:color="auto"/>
            </w:tcBorders>
            <w:shd w:val="clear" w:color="auto" w:fill="auto"/>
            <w:noWrap/>
            <w:vAlign w:val="center"/>
          </w:tcPr>
          <w:p w14:paraId="574D3E8D"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val="es-ES" w:eastAsia="es-ES"/>
              </w:rPr>
              <w:t>20</w:t>
            </w:r>
          </w:p>
        </w:tc>
        <w:tc>
          <w:tcPr>
            <w:tcW w:w="1706" w:type="dxa"/>
            <w:tcBorders>
              <w:top w:val="single" w:sz="4" w:space="0" w:color="auto"/>
              <w:left w:val="nil"/>
              <w:bottom w:val="single" w:sz="4" w:space="0" w:color="auto"/>
              <w:right w:val="single" w:sz="4" w:space="0" w:color="auto"/>
            </w:tcBorders>
            <w:shd w:val="clear" w:color="auto" w:fill="auto"/>
            <w:noWrap/>
            <w:vAlign w:val="center"/>
          </w:tcPr>
          <w:p w14:paraId="496579B8"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eastAsia="es-ES"/>
              </w:rPr>
              <w:t>ROLANDO COREAS FUNES</w:t>
            </w:r>
          </w:p>
        </w:tc>
      </w:tr>
      <w:tr w:rsidR="00C75032" w:rsidRPr="00EF2094" w14:paraId="7C5DEB24" w14:textId="77777777" w:rsidTr="00151073">
        <w:trPr>
          <w:trHeight w:val="296"/>
        </w:trPr>
        <w:tc>
          <w:tcPr>
            <w:tcW w:w="322" w:type="dxa"/>
            <w:tcBorders>
              <w:top w:val="nil"/>
              <w:left w:val="single" w:sz="4" w:space="0" w:color="auto"/>
              <w:bottom w:val="single" w:sz="4" w:space="0" w:color="auto"/>
              <w:right w:val="single" w:sz="4" w:space="0" w:color="auto"/>
            </w:tcBorders>
            <w:shd w:val="clear" w:color="auto" w:fill="auto"/>
            <w:noWrap/>
            <w:vAlign w:val="center"/>
            <w:hideMark/>
          </w:tcPr>
          <w:p w14:paraId="4ACB2927"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eastAsia="es-ES"/>
              </w:rPr>
              <w:t>3</w:t>
            </w:r>
          </w:p>
        </w:tc>
        <w:tc>
          <w:tcPr>
            <w:tcW w:w="3170" w:type="dxa"/>
            <w:tcBorders>
              <w:top w:val="nil"/>
              <w:left w:val="nil"/>
              <w:bottom w:val="single" w:sz="4" w:space="0" w:color="auto"/>
              <w:right w:val="single" w:sz="4" w:space="0" w:color="auto"/>
            </w:tcBorders>
            <w:shd w:val="clear" w:color="auto" w:fill="auto"/>
            <w:noWrap/>
            <w:vAlign w:val="center"/>
            <w:hideMark/>
          </w:tcPr>
          <w:p w14:paraId="6EF68D0A" w14:textId="77777777" w:rsidR="00C75032" w:rsidRPr="00151073" w:rsidRDefault="00C75032" w:rsidP="00DA7234">
            <w:pPr>
              <w:rPr>
                <w:rFonts w:ascii="Museo Sans 300" w:hAnsi="Museo Sans 300"/>
                <w:color w:val="000000"/>
                <w:sz w:val="16"/>
                <w:szCs w:val="16"/>
                <w:lang w:val="es-ES" w:eastAsia="es-ES"/>
              </w:rPr>
            </w:pPr>
            <w:r w:rsidRPr="00151073">
              <w:rPr>
                <w:rFonts w:ascii="Museo Sans 300" w:hAnsi="Museo Sans 300"/>
                <w:sz w:val="16"/>
                <w:szCs w:val="16"/>
              </w:rPr>
              <w:t>FRANCISCA ROMERO VASQUEZ</w:t>
            </w:r>
          </w:p>
        </w:tc>
        <w:tc>
          <w:tcPr>
            <w:tcW w:w="1648" w:type="dxa"/>
            <w:tcBorders>
              <w:top w:val="nil"/>
              <w:left w:val="nil"/>
              <w:bottom w:val="single" w:sz="4" w:space="0" w:color="auto"/>
              <w:right w:val="single" w:sz="4" w:space="0" w:color="auto"/>
            </w:tcBorders>
            <w:shd w:val="clear" w:color="auto" w:fill="auto"/>
            <w:noWrap/>
            <w:vAlign w:val="center"/>
            <w:hideMark/>
          </w:tcPr>
          <w:p w14:paraId="038DAA9A"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val="es-ES" w:eastAsia="es-ES"/>
              </w:rPr>
              <w:t>06/05/2022</w:t>
            </w:r>
          </w:p>
        </w:tc>
        <w:tc>
          <w:tcPr>
            <w:tcW w:w="928" w:type="dxa"/>
            <w:tcBorders>
              <w:top w:val="single" w:sz="4" w:space="0" w:color="auto"/>
              <w:left w:val="nil"/>
              <w:bottom w:val="single" w:sz="4" w:space="0" w:color="auto"/>
              <w:right w:val="single" w:sz="4" w:space="0" w:color="auto"/>
            </w:tcBorders>
            <w:shd w:val="clear" w:color="auto" w:fill="auto"/>
            <w:noWrap/>
            <w:vAlign w:val="center"/>
          </w:tcPr>
          <w:p w14:paraId="6CD6940F"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val="es-ES" w:eastAsia="es-ES"/>
              </w:rPr>
              <w:t>20</w:t>
            </w:r>
          </w:p>
        </w:tc>
        <w:tc>
          <w:tcPr>
            <w:tcW w:w="1706" w:type="dxa"/>
            <w:vMerge w:val="restart"/>
            <w:tcBorders>
              <w:top w:val="single" w:sz="4" w:space="0" w:color="auto"/>
              <w:left w:val="nil"/>
              <w:right w:val="single" w:sz="4" w:space="0" w:color="auto"/>
            </w:tcBorders>
            <w:shd w:val="clear" w:color="auto" w:fill="auto"/>
            <w:noWrap/>
            <w:vAlign w:val="center"/>
          </w:tcPr>
          <w:p w14:paraId="7EFAF38A"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val="es-ES" w:eastAsia="es-ES"/>
              </w:rPr>
              <w:t>JUAN ANTONIO SERPAS MOREIRA</w:t>
            </w:r>
          </w:p>
        </w:tc>
      </w:tr>
      <w:tr w:rsidR="00C75032" w:rsidRPr="00EF2094" w14:paraId="6E91B6B1" w14:textId="77777777" w:rsidTr="00151073">
        <w:trPr>
          <w:trHeight w:val="473"/>
        </w:trPr>
        <w:tc>
          <w:tcPr>
            <w:tcW w:w="322" w:type="dxa"/>
            <w:tcBorders>
              <w:top w:val="nil"/>
              <w:left w:val="single" w:sz="4" w:space="0" w:color="auto"/>
              <w:bottom w:val="single" w:sz="4" w:space="0" w:color="auto"/>
              <w:right w:val="single" w:sz="4" w:space="0" w:color="auto"/>
            </w:tcBorders>
            <w:shd w:val="clear" w:color="auto" w:fill="auto"/>
            <w:noWrap/>
            <w:vAlign w:val="center"/>
            <w:hideMark/>
          </w:tcPr>
          <w:p w14:paraId="3A12C794"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val="es-ES" w:eastAsia="es-ES"/>
              </w:rPr>
              <w:t>4</w:t>
            </w:r>
          </w:p>
        </w:tc>
        <w:tc>
          <w:tcPr>
            <w:tcW w:w="3170" w:type="dxa"/>
            <w:tcBorders>
              <w:top w:val="nil"/>
              <w:left w:val="nil"/>
              <w:bottom w:val="single" w:sz="4" w:space="0" w:color="auto"/>
              <w:right w:val="single" w:sz="4" w:space="0" w:color="auto"/>
            </w:tcBorders>
            <w:shd w:val="clear" w:color="auto" w:fill="auto"/>
            <w:noWrap/>
            <w:vAlign w:val="center"/>
            <w:hideMark/>
          </w:tcPr>
          <w:p w14:paraId="7D7F4A36" w14:textId="77777777" w:rsidR="00C75032" w:rsidRPr="00151073" w:rsidRDefault="00C75032" w:rsidP="00DA7234">
            <w:pPr>
              <w:rPr>
                <w:rFonts w:ascii="Museo Sans 300" w:hAnsi="Museo Sans 300"/>
                <w:sz w:val="16"/>
                <w:szCs w:val="16"/>
              </w:rPr>
            </w:pPr>
            <w:r w:rsidRPr="00151073">
              <w:rPr>
                <w:rFonts w:ascii="Museo Sans 300" w:hAnsi="Museo Sans 300"/>
                <w:sz w:val="16"/>
                <w:szCs w:val="16"/>
              </w:rPr>
              <w:t>RAUL ARNOLDO VELASQUEZ VASQUEZ</w:t>
            </w:r>
          </w:p>
        </w:tc>
        <w:tc>
          <w:tcPr>
            <w:tcW w:w="1648" w:type="dxa"/>
            <w:tcBorders>
              <w:top w:val="nil"/>
              <w:left w:val="nil"/>
              <w:bottom w:val="single" w:sz="4" w:space="0" w:color="auto"/>
              <w:right w:val="single" w:sz="4" w:space="0" w:color="auto"/>
            </w:tcBorders>
            <w:shd w:val="clear" w:color="auto" w:fill="auto"/>
            <w:noWrap/>
            <w:vAlign w:val="center"/>
            <w:hideMark/>
          </w:tcPr>
          <w:p w14:paraId="174EE478"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val="es-ES" w:eastAsia="es-ES"/>
              </w:rPr>
              <w:t>26/4/2022</w:t>
            </w:r>
          </w:p>
        </w:tc>
        <w:tc>
          <w:tcPr>
            <w:tcW w:w="928" w:type="dxa"/>
            <w:tcBorders>
              <w:top w:val="single" w:sz="4" w:space="0" w:color="auto"/>
              <w:left w:val="nil"/>
              <w:bottom w:val="single" w:sz="4" w:space="0" w:color="auto"/>
              <w:right w:val="single" w:sz="4" w:space="0" w:color="auto"/>
            </w:tcBorders>
            <w:shd w:val="clear" w:color="auto" w:fill="auto"/>
            <w:noWrap/>
            <w:vAlign w:val="center"/>
          </w:tcPr>
          <w:p w14:paraId="489F83F8" w14:textId="77777777" w:rsidR="00C75032" w:rsidRPr="00151073" w:rsidRDefault="00C75032" w:rsidP="00DA7234">
            <w:pPr>
              <w:jc w:val="center"/>
              <w:rPr>
                <w:rFonts w:ascii="Museo Sans 300" w:hAnsi="Museo Sans 300"/>
                <w:color w:val="000000"/>
                <w:sz w:val="16"/>
                <w:szCs w:val="16"/>
                <w:lang w:val="es-ES" w:eastAsia="es-ES"/>
              </w:rPr>
            </w:pPr>
            <w:r w:rsidRPr="00151073">
              <w:rPr>
                <w:rFonts w:ascii="Museo Sans 300" w:hAnsi="Museo Sans 300"/>
                <w:color w:val="000000"/>
                <w:sz w:val="16"/>
                <w:szCs w:val="16"/>
                <w:lang w:val="es-ES" w:eastAsia="es-ES"/>
              </w:rPr>
              <w:t>20</w:t>
            </w:r>
          </w:p>
        </w:tc>
        <w:tc>
          <w:tcPr>
            <w:tcW w:w="1706" w:type="dxa"/>
            <w:vMerge/>
            <w:tcBorders>
              <w:left w:val="nil"/>
              <w:bottom w:val="single" w:sz="4" w:space="0" w:color="auto"/>
              <w:right w:val="single" w:sz="4" w:space="0" w:color="auto"/>
            </w:tcBorders>
            <w:shd w:val="clear" w:color="auto" w:fill="auto"/>
            <w:noWrap/>
            <w:vAlign w:val="center"/>
          </w:tcPr>
          <w:p w14:paraId="2A9699A9" w14:textId="77777777" w:rsidR="00C75032" w:rsidRPr="00151073" w:rsidRDefault="00C75032" w:rsidP="00DA7234">
            <w:pPr>
              <w:jc w:val="center"/>
              <w:rPr>
                <w:rFonts w:ascii="Museo Sans 300" w:hAnsi="Museo Sans 300"/>
                <w:color w:val="000000"/>
                <w:sz w:val="16"/>
                <w:szCs w:val="16"/>
                <w:lang w:val="es-ES" w:eastAsia="es-ES"/>
              </w:rPr>
            </w:pPr>
          </w:p>
        </w:tc>
      </w:tr>
    </w:tbl>
    <w:p w14:paraId="671A9D62" w14:textId="77777777" w:rsidR="00C75032" w:rsidRPr="009F5180" w:rsidRDefault="00C75032" w:rsidP="00C75032">
      <w:pPr>
        <w:pStyle w:val="Prrafodelista"/>
        <w:ind w:left="360"/>
        <w:jc w:val="both"/>
        <w:rPr>
          <w:rFonts w:ascii="Museo Sans 300" w:eastAsiaTheme="minorHAnsi" w:hAnsi="Museo Sans 300"/>
          <w:color w:val="000000" w:themeColor="text1"/>
          <w:lang w:val="es-SV"/>
        </w:rPr>
      </w:pPr>
    </w:p>
    <w:p w14:paraId="0314A6D3" w14:textId="77777777" w:rsidR="00C75032" w:rsidRPr="00151073" w:rsidRDefault="00C75032" w:rsidP="00D83C85">
      <w:pPr>
        <w:pStyle w:val="Prrafodelista"/>
        <w:numPr>
          <w:ilvl w:val="0"/>
          <w:numId w:val="12"/>
        </w:numPr>
        <w:spacing w:after="0" w:line="240" w:lineRule="auto"/>
        <w:ind w:left="1134" w:hanging="708"/>
        <w:contextualSpacing w:val="0"/>
        <w:jc w:val="both"/>
        <w:rPr>
          <w:rFonts w:ascii="Museo Sans 300" w:eastAsiaTheme="minorHAnsi" w:hAnsi="Museo Sans 300"/>
          <w:color w:val="000000" w:themeColor="text1"/>
          <w:sz w:val="24"/>
          <w:szCs w:val="24"/>
          <w:lang w:val="es-SV"/>
        </w:rPr>
      </w:pPr>
      <w:r w:rsidRPr="00151073">
        <w:rPr>
          <w:rFonts w:ascii="Museo Sans 300" w:hAnsi="Museo Sans 300"/>
          <w:sz w:val="24"/>
          <w:szCs w:val="24"/>
        </w:rPr>
        <w:t xml:space="preserve">De acuerdo a declaraciones simples contenidas en las Solicitudes de Adjudicación de Inmuebles de fechas 4, y 26 de abril, y 6 de mayo de 2022, los solicitantes manifiestan que ni ellos ni los integrantes de su grupo familiar son empleados del ISTA; </w:t>
      </w:r>
      <w:r w:rsidRPr="00151073">
        <w:rPr>
          <w:rFonts w:ascii="Museo Sans 300" w:hAnsi="Museo Sans 300"/>
          <w:color w:val="000000" w:themeColor="text1"/>
          <w:sz w:val="24"/>
          <w:szCs w:val="24"/>
        </w:rPr>
        <w:t xml:space="preserve">situación verificada </w:t>
      </w:r>
      <w:r w:rsidRPr="00151073">
        <w:rPr>
          <w:rFonts w:ascii="Museo Sans 300" w:hAnsi="Museo Sans 300"/>
          <w:sz w:val="24"/>
          <w:szCs w:val="24"/>
        </w:rPr>
        <w:t xml:space="preserve">en el Sistema de Consulta de Solicitantes para Adjudicaciones que contiene </w:t>
      </w:r>
      <w:r w:rsidRPr="00151073">
        <w:rPr>
          <w:rFonts w:ascii="Museo Sans 300" w:hAnsi="Museo Sans 300"/>
          <w:color w:val="000000" w:themeColor="text1"/>
          <w:sz w:val="24"/>
          <w:szCs w:val="24"/>
        </w:rPr>
        <w:t>en la Base de Datos de Empleados de este Instituto.</w:t>
      </w:r>
    </w:p>
    <w:p w14:paraId="7F5FE83E" w14:textId="77777777" w:rsidR="00C75032" w:rsidRPr="00151073" w:rsidRDefault="00C75032" w:rsidP="00151073">
      <w:pPr>
        <w:jc w:val="both"/>
        <w:rPr>
          <w:rFonts w:ascii="Museo Sans 300" w:hAnsi="Museo Sans 300"/>
          <w:lang w:val="es-SV"/>
        </w:rPr>
      </w:pPr>
    </w:p>
    <w:p w14:paraId="211E7D37" w14:textId="7834ADF6" w:rsidR="006C6A3B" w:rsidRPr="00151073" w:rsidRDefault="006C6A3B" w:rsidP="00151073">
      <w:pPr>
        <w:jc w:val="both"/>
        <w:rPr>
          <w:rFonts w:ascii="Museo Sans 300" w:hAnsi="Museo Sans 300"/>
          <w:color w:val="000000" w:themeColor="text1"/>
          <w:lang w:val="es-ES" w:eastAsia="es-ES"/>
        </w:rPr>
      </w:pPr>
      <w:r w:rsidRPr="00151073">
        <w:rPr>
          <w:rFonts w:ascii="Museo Sans 300" w:hAnsi="Museo Sans 300"/>
        </w:rPr>
        <w:t xml:space="preserve">Se </w:t>
      </w:r>
      <w:ins w:id="124" w:author="Nery de Leiva" w:date="2021-02-26T08:06:00Z">
        <w:r w:rsidRPr="00151073">
          <w:rPr>
            <w:rFonts w:ascii="Museo Sans 300" w:hAnsi="Museo Sans 300"/>
          </w:rPr>
          <w:t>ha tenido a la vista:</w:t>
        </w:r>
      </w:ins>
      <w:r w:rsidR="00C75032" w:rsidRPr="00151073">
        <w:rPr>
          <w:rFonts w:ascii="Museo Sans 300" w:hAnsi="Museo Sans 300"/>
        </w:rPr>
        <w:t xml:space="preserve"> listado de valores y extensiones, reportes de valúos por solar, solicitudes de adjudicación de inmuebles, </w:t>
      </w:r>
      <w:r w:rsidR="00C75032" w:rsidRPr="00151073">
        <w:rPr>
          <w:rFonts w:ascii="Museo Sans 300" w:hAnsi="Museo Sans 300"/>
          <w:color w:val="000000" w:themeColor="text1"/>
        </w:rPr>
        <w:t>actas de posesión material, copias de Documentos Únicos de Identidad y de Tarjetas de Identificación Tributaria, Certificaciones de Partidas de Nacimiento, Poder General Administrativo con Clausula Especial, Listado de Solicitantes de Inmuebles, Razón y Constancia de</w:t>
      </w:r>
      <w:r w:rsidR="00C75032" w:rsidRPr="00151073">
        <w:rPr>
          <w:rFonts w:ascii="Museo Sans 300" w:hAnsi="Museo Sans 300"/>
          <w:color w:val="000000" w:themeColor="text1"/>
          <w:lang w:val="es-ES"/>
        </w:rPr>
        <w:t xml:space="preserve"> </w:t>
      </w:r>
      <w:r w:rsidR="00C75032" w:rsidRPr="00151073">
        <w:rPr>
          <w:rFonts w:ascii="Museo Sans 300" w:hAnsi="Museo Sans 300"/>
          <w:color w:val="000000" w:themeColor="text1"/>
        </w:rPr>
        <w:t>Inscripción de Desmembración en Cabeza de su Dueño a favor del ISTA, reporte de búsqueda de solicitantes para adjudicaciones generados por el Centro Estratégico de Transformación e Innovación Agropecuaria CETIA IV, Sección de Transferencia de Tierras</w:t>
      </w:r>
      <w:r w:rsidRPr="00151073">
        <w:rPr>
          <w:rFonts w:ascii="Museo Sans 300" w:hAnsi="Museo Sans 300"/>
        </w:rPr>
        <w:t>, y por el Departamento de Asignación Individual y Avalúos</w:t>
      </w:r>
      <w:ins w:id="125" w:author="Nery de Leiva" w:date="2021-02-26T08:06:00Z">
        <w:r w:rsidRPr="00151073">
          <w:rPr>
            <w:rFonts w:ascii="Museo Sans 300" w:hAnsi="Museo Sans 300"/>
          </w:rPr>
          <w:t>; con lo que se justifican las circunstancias legales para sustentar dicha petición y que además l</w:t>
        </w:r>
      </w:ins>
      <w:r w:rsidRPr="00151073">
        <w:rPr>
          <w:rFonts w:ascii="Museo Sans 300" w:hAnsi="Museo Sans 300"/>
        </w:rPr>
        <w:t>o</w:t>
      </w:r>
      <w:ins w:id="126" w:author="Nery de Leiva" w:date="2021-02-26T08:06:00Z">
        <w:r w:rsidRPr="00151073">
          <w:rPr>
            <w:rFonts w:ascii="Museo Sans 300" w:hAnsi="Museo Sans 300"/>
          </w:rPr>
          <w:t>s beneficiari</w:t>
        </w:r>
      </w:ins>
      <w:r w:rsidRPr="00151073">
        <w:rPr>
          <w:rFonts w:ascii="Museo Sans 300" w:hAnsi="Museo Sans 300"/>
        </w:rPr>
        <w:t>o</w:t>
      </w:r>
      <w:ins w:id="127" w:author="Nery de Leiva" w:date="2021-02-26T08:06:00Z">
        <w:r w:rsidRPr="00151073">
          <w:rPr>
            <w:rFonts w:ascii="Museo Sans 300" w:hAnsi="Museo Sans 300"/>
          </w:rPr>
          <w:t xml:space="preserve">s cumplen con los requisitos necesarios para las adjudicaciones, por lo que el Departamento de Asignación Individual y Avalúos recomienda aprobar lo solicitado. </w:t>
        </w:r>
      </w:ins>
    </w:p>
    <w:p w14:paraId="2C4C370F" w14:textId="77777777" w:rsidR="00660C33" w:rsidRPr="00151073" w:rsidRDefault="00660C33" w:rsidP="00151073">
      <w:pPr>
        <w:jc w:val="both"/>
        <w:rPr>
          <w:rFonts w:ascii="Museo Sans 300" w:hAnsi="Museo Sans 300"/>
          <w:lang w:val="es-ES"/>
        </w:rPr>
      </w:pPr>
    </w:p>
    <w:p w14:paraId="38520D2E" w14:textId="58269F0E" w:rsidR="006C6A3B" w:rsidRPr="00151073" w:rsidRDefault="006C6A3B" w:rsidP="00151073">
      <w:pPr>
        <w:jc w:val="both"/>
        <w:rPr>
          <w:rFonts w:ascii="Museo Sans 300" w:hAnsi="Museo Sans 300"/>
        </w:rPr>
      </w:pPr>
      <w:ins w:id="128" w:author="Nery de Leiva" w:date="2021-02-26T08:06:00Z">
        <w:r w:rsidRPr="00151073">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151073">
          <w:rPr>
            <w:rFonts w:ascii="Museo Sans 300" w:hAnsi="Museo Sans 300"/>
            <w:bCs/>
          </w:rPr>
          <w:t>Ley del Régimen Especial de la Tierra en Propiedad de Las Asociaciones Cooperativas, Comunales y Comunitarias Campesinas  Beneficiarios de la Reforma Agraria</w:t>
        </w:r>
        <w:r w:rsidRPr="00151073">
          <w:rPr>
            <w:rFonts w:ascii="Museo Sans 300" w:hAnsi="Museo Sans 300"/>
          </w:rPr>
          <w:t xml:space="preserve">, la Junta Directiva, </w:t>
        </w:r>
        <w:r w:rsidRPr="00151073">
          <w:rPr>
            <w:rFonts w:ascii="Museo Sans 300" w:hAnsi="Museo Sans 300"/>
            <w:b/>
            <w:u w:val="single"/>
          </w:rPr>
          <w:t>ACUERDA: PRIMERO:</w:t>
        </w:r>
        <w:r w:rsidRPr="00151073">
          <w:rPr>
            <w:rFonts w:ascii="Museo Sans 300" w:hAnsi="Museo Sans 300"/>
            <w:b/>
          </w:rPr>
          <w:t xml:space="preserve"> </w:t>
        </w:r>
        <w:r w:rsidRPr="00151073">
          <w:rPr>
            <w:rFonts w:ascii="Museo Sans 300" w:hAnsi="Museo Sans 300"/>
          </w:rPr>
          <w:t xml:space="preserve">Aprobar la adjudicación y transferencia por compraventa de </w:t>
        </w:r>
      </w:ins>
      <w:r w:rsidRPr="00151073">
        <w:rPr>
          <w:rFonts w:ascii="Museo Sans 300" w:hAnsi="Museo Sans 300"/>
        </w:rPr>
        <w:t xml:space="preserve">04 </w:t>
      </w:r>
      <w:r w:rsidR="004D03CE" w:rsidRPr="00151073">
        <w:rPr>
          <w:rFonts w:ascii="Museo Sans 300" w:hAnsi="Museo Sans 300"/>
        </w:rPr>
        <w:t xml:space="preserve">solares para </w:t>
      </w:r>
      <w:r w:rsidR="004D03CE" w:rsidRPr="00151073">
        <w:rPr>
          <w:rFonts w:ascii="Museo Sans 300" w:hAnsi="Museo Sans 300"/>
        </w:rPr>
        <w:lastRenderedPageBreak/>
        <w:t xml:space="preserve">vivienda </w:t>
      </w:r>
      <w:r w:rsidRPr="00151073">
        <w:rPr>
          <w:rFonts w:ascii="Museo Sans 300" w:hAnsi="Museo Sans 300"/>
        </w:rPr>
        <w:t>a</w:t>
      </w:r>
      <w:r w:rsidRPr="00151073">
        <w:rPr>
          <w:rFonts w:ascii="Museo Sans 300" w:hAnsi="Museo Sans 300"/>
          <w:color w:val="000000" w:themeColor="text1"/>
          <w:lang w:val="es-ES"/>
        </w:rPr>
        <w:t xml:space="preserve"> favor de los señores:</w:t>
      </w:r>
      <w:r w:rsidR="00C75032" w:rsidRPr="00151073">
        <w:rPr>
          <w:rFonts w:ascii="Museo Sans 300" w:hAnsi="Museo Sans 300"/>
          <w:b/>
        </w:rPr>
        <w:t xml:space="preserve"> 1) APOLONIA VASQUEZ,</w:t>
      </w:r>
      <w:r w:rsidR="00C75032" w:rsidRPr="00151073">
        <w:rPr>
          <w:rFonts w:ascii="Museo Sans 300" w:hAnsi="Museo Sans 300"/>
        </w:rPr>
        <w:t xml:space="preserve"> y </w:t>
      </w:r>
      <w:r w:rsidR="00891A34">
        <w:rPr>
          <w:rFonts w:ascii="Museo Sans 300" w:hAnsi="Museo Sans 300"/>
        </w:rPr>
        <w:t>---</w:t>
      </w:r>
      <w:r w:rsidR="00C75032" w:rsidRPr="00151073">
        <w:rPr>
          <w:rFonts w:ascii="Museo Sans 300" w:hAnsi="Museo Sans 300"/>
        </w:rPr>
        <w:t xml:space="preserve"> </w:t>
      </w:r>
      <w:r w:rsidR="00C75032" w:rsidRPr="00151073">
        <w:rPr>
          <w:rFonts w:ascii="Museo Sans 300" w:hAnsi="Museo Sans 300"/>
          <w:b/>
        </w:rPr>
        <w:t>EMMA CONCEPCION RUBIO DE HERNANDEZ;</w:t>
      </w:r>
      <w:r w:rsidR="00C75032" w:rsidRPr="00151073">
        <w:rPr>
          <w:rFonts w:ascii="Museo Sans 300" w:hAnsi="Museo Sans 300"/>
        </w:rPr>
        <w:t xml:space="preserve"> </w:t>
      </w:r>
      <w:r w:rsidR="00C75032" w:rsidRPr="00151073">
        <w:rPr>
          <w:rFonts w:ascii="Museo Sans 300" w:hAnsi="Museo Sans 300"/>
          <w:b/>
        </w:rPr>
        <w:t xml:space="preserve">2) BLANCA RUBIDIA GUZMAN GARCIA, </w:t>
      </w:r>
      <w:r w:rsidR="00C75032" w:rsidRPr="00151073">
        <w:rPr>
          <w:rFonts w:ascii="Museo Sans 300" w:hAnsi="Museo Sans 300"/>
        </w:rPr>
        <w:t xml:space="preserve">y </w:t>
      </w:r>
      <w:r w:rsidR="00891A34">
        <w:rPr>
          <w:rFonts w:ascii="Museo Sans 300" w:hAnsi="Museo Sans 300"/>
        </w:rPr>
        <w:t>---</w:t>
      </w:r>
      <w:r w:rsidR="00C75032" w:rsidRPr="00151073">
        <w:rPr>
          <w:rFonts w:ascii="Museo Sans 300" w:hAnsi="Museo Sans 300"/>
        </w:rPr>
        <w:t xml:space="preserve"> </w:t>
      </w:r>
      <w:r w:rsidR="00C75032" w:rsidRPr="00151073">
        <w:rPr>
          <w:rFonts w:ascii="Museo Sans 300" w:hAnsi="Museo Sans 300"/>
          <w:b/>
        </w:rPr>
        <w:t xml:space="preserve">PATRICIA ARACELY GUZMAN DE GARCIA, </w:t>
      </w:r>
      <w:r w:rsidR="00C75032" w:rsidRPr="00151073">
        <w:rPr>
          <w:rFonts w:ascii="Museo Sans 300" w:hAnsi="Museo Sans 300"/>
        </w:rPr>
        <w:t xml:space="preserve">y </w:t>
      </w:r>
      <w:r w:rsidR="00C75032" w:rsidRPr="00151073">
        <w:rPr>
          <w:rFonts w:ascii="Museo Sans 300" w:hAnsi="Museo Sans 300"/>
          <w:b/>
        </w:rPr>
        <w:t xml:space="preserve">JOSE MIGUEL GUZMAN GARCIA; 3) FRANCISCA ROMERO VASQUEZ, </w:t>
      </w:r>
      <w:r w:rsidR="00C75032" w:rsidRPr="00151073">
        <w:rPr>
          <w:rFonts w:ascii="Museo Sans 300" w:hAnsi="Museo Sans 300"/>
        </w:rPr>
        <w:t xml:space="preserve">y su hija </w:t>
      </w:r>
      <w:r w:rsidR="00C75032" w:rsidRPr="00151073">
        <w:rPr>
          <w:rFonts w:ascii="Museo Sans 300" w:hAnsi="Museo Sans 300"/>
          <w:b/>
        </w:rPr>
        <w:t>VILMA MARILU VENTURA ROMERO; 4) RAUL ARNOLDO VELASQUEZ VASQUEZ,</w:t>
      </w:r>
      <w:r w:rsidR="00C75032" w:rsidRPr="00151073">
        <w:rPr>
          <w:rFonts w:ascii="Museo Sans 300" w:hAnsi="Museo Sans 300"/>
        </w:rPr>
        <w:t xml:space="preserve"> y </w:t>
      </w:r>
      <w:r w:rsidR="00891A34">
        <w:rPr>
          <w:rFonts w:ascii="Museo Sans 300" w:hAnsi="Museo Sans 300"/>
        </w:rPr>
        <w:t xml:space="preserve">--- </w:t>
      </w:r>
      <w:r w:rsidR="00C75032" w:rsidRPr="00151073">
        <w:rPr>
          <w:rFonts w:ascii="Museo Sans 300" w:hAnsi="Museo Sans 300"/>
          <w:b/>
        </w:rPr>
        <w:t>JOSE SANTOS VASQUEZ VELASQUEZ, JOSE SANTOS VASQUEZ VELASQUEZ, y</w:t>
      </w:r>
      <w:r w:rsidR="00C75032" w:rsidRPr="00151073">
        <w:rPr>
          <w:rFonts w:ascii="Museo Sans 300" w:hAnsi="Museo Sans 300"/>
        </w:rPr>
        <w:t xml:space="preserve"> </w:t>
      </w:r>
      <w:r w:rsidR="00C75032" w:rsidRPr="00151073">
        <w:rPr>
          <w:rFonts w:ascii="Museo Sans 300" w:hAnsi="Museo Sans 300"/>
          <w:b/>
        </w:rPr>
        <w:t>SANTIAGO ANTONIO VELASQUEZ VASQUEZ,</w:t>
      </w:r>
      <w:r w:rsidR="00C75032" w:rsidRPr="00151073">
        <w:rPr>
          <w:rFonts w:ascii="Museo Sans 300" w:hAnsi="Museo Sans 300"/>
          <w:bCs/>
        </w:rPr>
        <w:t xml:space="preserve"> de </w:t>
      </w:r>
      <w:r w:rsidR="00151073" w:rsidRPr="00151073">
        <w:rPr>
          <w:rFonts w:ascii="Museo Sans 300" w:hAnsi="Museo Sans 300"/>
          <w:bCs/>
        </w:rPr>
        <w:t xml:space="preserve">las </w:t>
      </w:r>
      <w:r w:rsidR="00C75032" w:rsidRPr="00151073">
        <w:rPr>
          <w:rFonts w:ascii="Museo Sans 300" w:hAnsi="Museo Sans 300"/>
          <w:bCs/>
        </w:rPr>
        <w:t>generales antes relacionadas</w:t>
      </w:r>
      <w:r w:rsidR="00C75032" w:rsidRPr="00151073">
        <w:rPr>
          <w:rFonts w:ascii="Museo Sans 300" w:hAnsi="Museo Sans 300"/>
        </w:rPr>
        <w:t xml:space="preserve">; inmuebles ubicados en el Proyecto de </w:t>
      </w:r>
      <w:r w:rsidR="00C75032" w:rsidRPr="00151073">
        <w:rPr>
          <w:rFonts w:ascii="Museo Sans 300" w:hAnsi="Museo Sans 300"/>
          <w:b/>
        </w:rPr>
        <w:t>ASENTAMIENTO COMUNITARIO</w:t>
      </w:r>
      <w:r w:rsidR="00C75032" w:rsidRPr="00151073">
        <w:rPr>
          <w:rFonts w:ascii="Museo Sans 300" w:hAnsi="Museo Sans 300" w:cs="Arial"/>
        </w:rPr>
        <w:t xml:space="preserve"> </w:t>
      </w:r>
      <w:r w:rsidR="00C75032" w:rsidRPr="00151073">
        <w:rPr>
          <w:rFonts w:ascii="Museo Sans 300" w:hAnsi="Museo Sans 300"/>
        </w:rPr>
        <w:t xml:space="preserve">desarrollado en </w:t>
      </w:r>
      <w:r w:rsidR="00C75032" w:rsidRPr="00151073">
        <w:rPr>
          <w:rFonts w:ascii="Museo Sans 300" w:hAnsi="Museo Sans 300"/>
          <w:b/>
        </w:rPr>
        <w:t>HACIENDA SIRAMA</w:t>
      </w:r>
      <w:r w:rsidR="00C75032" w:rsidRPr="00151073">
        <w:rPr>
          <w:rFonts w:ascii="Museo Sans 300" w:hAnsi="Museo Sans 300"/>
          <w:lang w:val="es-ES" w:eastAsia="es-ES"/>
        </w:rPr>
        <w:t>,</w:t>
      </w:r>
      <w:r w:rsidR="00C75032" w:rsidRPr="00151073">
        <w:rPr>
          <w:rFonts w:ascii="Museo Sans 300" w:hAnsi="Museo Sans 300"/>
          <w:b/>
          <w:lang w:val="es-ES" w:eastAsia="es-ES"/>
        </w:rPr>
        <w:t xml:space="preserve"> PORCION UNO LAS CHACHAS, </w:t>
      </w:r>
      <w:r w:rsidR="00151073" w:rsidRPr="00151073">
        <w:rPr>
          <w:rFonts w:ascii="Museo Sans 300" w:hAnsi="Museo Sans 300"/>
          <w:lang w:val="es-ES" w:eastAsia="es-ES"/>
        </w:rPr>
        <w:t>situada</w:t>
      </w:r>
      <w:r w:rsidR="00C75032" w:rsidRPr="00151073">
        <w:rPr>
          <w:rFonts w:ascii="Museo Sans 300" w:hAnsi="Museo Sans 300"/>
          <w:lang w:val="es-ES" w:eastAsia="es-ES"/>
        </w:rPr>
        <w:t xml:space="preserve"> en </w:t>
      </w:r>
      <w:r w:rsidR="00C75032" w:rsidRPr="00151073">
        <w:rPr>
          <w:rFonts w:ascii="Museo Sans 300" w:hAnsi="Museo Sans 300"/>
        </w:rPr>
        <w:t xml:space="preserve">el cantón </w:t>
      </w:r>
      <w:proofErr w:type="spellStart"/>
      <w:r w:rsidR="00C75032" w:rsidRPr="00151073">
        <w:rPr>
          <w:rFonts w:ascii="Museo Sans 300" w:hAnsi="Museo Sans 300"/>
        </w:rPr>
        <w:t>Sirama</w:t>
      </w:r>
      <w:proofErr w:type="spellEnd"/>
      <w:r w:rsidR="00C75032" w:rsidRPr="00151073">
        <w:rPr>
          <w:rFonts w:ascii="Museo Sans 300" w:hAnsi="Museo Sans 300"/>
        </w:rPr>
        <w:t>, jurisdicción y departamento de La Unión</w:t>
      </w:r>
      <w:r w:rsidRPr="00151073">
        <w:rPr>
          <w:rFonts w:ascii="Museo Sans 300" w:hAnsi="Museo Sans 300"/>
          <w:lang w:val="es-ES" w:eastAsia="es-ES"/>
        </w:rPr>
        <w:t>,</w:t>
      </w:r>
      <w:r w:rsidRPr="00151073">
        <w:rPr>
          <w:rFonts w:ascii="Museo Sans 300" w:hAnsi="Museo Sans 300"/>
          <w:b/>
        </w:rPr>
        <w:t xml:space="preserve"> </w:t>
      </w:r>
      <w:r w:rsidRPr="00151073">
        <w:rPr>
          <w:rFonts w:ascii="Museo Sans 300" w:hAnsi="Museo Sans 300"/>
          <w:lang w:val="es-ES"/>
        </w:rPr>
        <w:t xml:space="preserve">quedando las adjudicaciones conforme el cuadro de valores y extensiones  siguiente:    </w:t>
      </w:r>
    </w:p>
    <w:p w14:paraId="1424BBAA" w14:textId="77777777" w:rsidR="006C6A3B" w:rsidRDefault="006C6A3B" w:rsidP="006C6A3B">
      <w:pPr>
        <w:jc w:val="both"/>
        <w:rPr>
          <w:rFonts w:ascii="Museo Sans 300" w:hAnsi="Museo Sans 300"/>
          <w:lang w:val="es-ES"/>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C75032" w14:paraId="466B0487" w14:textId="77777777" w:rsidTr="00DA7234">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62656544" w14:textId="77777777" w:rsidR="00C75032" w:rsidRDefault="00C75032" w:rsidP="00DA7234">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66EADEE8"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5B765820" w14:textId="77777777" w:rsidR="00C75032" w:rsidRDefault="00C75032" w:rsidP="00DA7234">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661FA867"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78C5D05"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ED96E59"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VALOR (¢) </w:t>
            </w:r>
          </w:p>
        </w:tc>
      </w:tr>
      <w:tr w:rsidR="00C75032" w14:paraId="5B7C76B3" w14:textId="77777777" w:rsidTr="00DA7234">
        <w:tc>
          <w:tcPr>
            <w:tcW w:w="1413" w:type="pct"/>
            <w:tcBorders>
              <w:top w:val="single" w:sz="2" w:space="0" w:color="auto"/>
              <w:left w:val="single" w:sz="2" w:space="0" w:color="auto"/>
              <w:bottom w:val="single" w:sz="2" w:space="0" w:color="auto"/>
              <w:right w:val="single" w:sz="2" w:space="0" w:color="auto"/>
            </w:tcBorders>
            <w:shd w:val="clear" w:color="auto" w:fill="DCDCDC"/>
          </w:tcPr>
          <w:p w14:paraId="129991BA" w14:textId="77777777" w:rsidR="00C75032" w:rsidRDefault="00C75032" w:rsidP="00DA7234">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28784884" w14:textId="77777777" w:rsidR="00C75032" w:rsidRDefault="00C75032" w:rsidP="00DA7234">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982AF6B" w14:textId="77777777" w:rsidR="00C75032" w:rsidRDefault="00C75032" w:rsidP="00DA7234">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5906FF2" w14:textId="77777777" w:rsidR="00C75032" w:rsidRDefault="00C75032" w:rsidP="00DA7234">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12342BF" w14:textId="77777777" w:rsidR="00C75032" w:rsidRDefault="00C75032" w:rsidP="00DA7234">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20C47D32" w14:textId="77777777" w:rsidR="00C75032" w:rsidRDefault="00C75032" w:rsidP="00DA7234">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D03988B" w14:textId="77777777" w:rsidR="00C75032" w:rsidRDefault="00C75032" w:rsidP="00DA7234">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DFFDADE" w14:textId="77777777" w:rsidR="00C75032" w:rsidRDefault="00C75032" w:rsidP="00DA7234">
            <w:pPr>
              <w:widowControl w:val="0"/>
              <w:autoSpaceDE w:val="0"/>
              <w:autoSpaceDN w:val="0"/>
              <w:adjustRightInd w:val="0"/>
              <w:rPr>
                <w:b/>
                <w:bCs/>
                <w:sz w:val="14"/>
                <w:szCs w:val="14"/>
              </w:rPr>
            </w:pPr>
          </w:p>
        </w:tc>
      </w:tr>
    </w:tbl>
    <w:p w14:paraId="50E29B33" w14:textId="77777777" w:rsidR="00C75032" w:rsidRDefault="00C75032" w:rsidP="00C75032">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C75032" w14:paraId="71D1A757" w14:textId="77777777" w:rsidTr="00DA7234">
        <w:tc>
          <w:tcPr>
            <w:tcW w:w="2600" w:type="dxa"/>
            <w:tcBorders>
              <w:top w:val="single" w:sz="2" w:space="0" w:color="auto"/>
              <w:left w:val="single" w:sz="2" w:space="0" w:color="auto"/>
              <w:bottom w:val="single" w:sz="2" w:space="0" w:color="auto"/>
              <w:right w:val="single" w:sz="2" w:space="0" w:color="auto"/>
            </w:tcBorders>
          </w:tcPr>
          <w:p w14:paraId="2068DC21" w14:textId="77777777" w:rsidR="00C75032" w:rsidRDefault="00C75032" w:rsidP="00DA7234">
            <w:pPr>
              <w:widowControl w:val="0"/>
              <w:autoSpaceDE w:val="0"/>
              <w:autoSpaceDN w:val="0"/>
              <w:adjustRightInd w:val="0"/>
              <w:rPr>
                <w:b/>
                <w:bCs/>
                <w:sz w:val="14"/>
                <w:szCs w:val="14"/>
              </w:rPr>
            </w:pPr>
            <w:r>
              <w:rPr>
                <w:b/>
                <w:bCs/>
                <w:sz w:val="14"/>
                <w:szCs w:val="14"/>
              </w:rPr>
              <w:t xml:space="preserve">No DE ENTREGA: 03 </w:t>
            </w:r>
          </w:p>
        </w:tc>
      </w:tr>
    </w:tbl>
    <w:p w14:paraId="130DAE24" w14:textId="0C81F1A6" w:rsidR="00C75032" w:rsidRDefault="00C75032" w:rsidP="00C75032">
      <w:pPr>
        <w:widowControl w:val="0"/>
        <w:autoSpaceDE w:val="0"/>
        <w:autoSpaceDN w:val="0"/>
        <w:adjustRightInd w:val="0"/>
        <w:jc w:val="center"/>
        <w:rPr>
          <w:b/>
          <w:bCs/>
          <w:sz w:val="14"/>
          <w:szCs w:val="14"/>
        </w:rPr>
      </w:pPr>
      <w:r>
        <w:rPr>
          <w:b/>
          <w:bCs/>
          <w:sz w:val="14"/>
          <w:szCs w:val="14"/>
        </w:rPr>
        <w:t xml:space="preserve">Tasa de </w:t>
      </w:r>
      <w:r w:rsidR="00151073">
        <w:rPr>
          <w:b/>
          <w:bCs/>
          <w:sz w:val="14"/>
          <w:szCs w:val="14"/>
        </w:rPr>
        <w:t>Interés</w:t>
      </w:r>
      <w:r>
        <w:rPr>
          <w:b/>
          <w:bCs/>
          <w:sz w:val="14"/>
          <w:szCs w:val="14"/>
        </w:rPr>
        <w:t xml:space="preserve">: 6%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C75032" w14:paraId="49BBC110" w14:textId="77777777" w:rsidTr="00DA7234">
        <w:tc>
          <w:tcPr>
            <w:tcW w:w="1413" w:type="pct"/>
            <w:vMerge w:val="restart"/>
            <w:tcBorders>
              <w:top w:val="single" w:sz="2" w:space="0" w:color="auto"/>
              <w:left w:val="single" w:sz="2" w:space="0" w:color="auto"/>
              <w:bottom w:val="single" w:sz="2" w:space="0" w:color="auto"/>
              <w:right w:val="single" w:sz="2" w:space="0" w:color="auto"/>
            </w:tcBorders>
          </w:tcPr>
          <w:p w14:paraId="5451F542" w14:textId="4C534313" w:rsidR="00C75032" w:rsidRDefault="00C237EB" w:rsidP="00DA7234">
            <w:pPr>
              <w:widowControl w:val="0"/>
              <w:autoSpaceDE w:val="0"/>
              <w:autoSpaceDN w:val="0"/>
              <w:adjustRightInd w:val="0"/>
              <w:rPr>
                <w:sz w:val="14"/>
                <w:szCs w:val="14"/>
              </w:rPr>
            </w:pPr>
            <w:r>
              <w:rPr>
                <w:sz w:val="14"/>
                <w:szCs w:val="14"/>
              </w:rPr>
              <w:t>---</w:t>
            </w:r>
            <w:r w:rsidR="00C75032">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673AC8B4" w14:textId="77777777" w:rsidR="00C75032" w:rsidRDefault="00C75032" w:rsidP="00DA7234">
            <w:pPr>
              <w:widowControl w:val="0"/>
              <w:autoSpaceDE w:val="0"/>
              <w:autoSpaceDN w:val="0"/>
              <w:adjustRightInd w:val="0"/>
              <w:rPr>
                <w:sz w:val="14"/>
                <w:szCs w:val="14"/>
              </w:rPr>
            </w:pPr>
            <w:r>
              <w:rPr>
                <w:sz w:val="14"/>
                <w:szCs w:val="14"/>
              </w:rPr>
              <w:t xml:space="preserve">Solares: </w:t>
            </w:r>
          </w:p>
          <w:p w14:paraId="55329887" w14:textId="1DFB678C" w:rsidR="00C75032" w:rsidRDefault="00C237EB" w:rsidP="00DA7234">
            <w:pPr>
              <w:widowControl w:val="0"/>
              <w:autoSpaceDE w:val="0"/>
              <w:autoSpaceDN w:val="0"/>
              <w:adjustRightInd w:val="0"/>
              <w:rPr>
                <w:sz w:val="14"/>
                <w:szCs w:val="14"/>
              </w:rPr>
            </w:pPr>
            <w:r>
              <w:rPr>
                <w:sz w:val="14"/>
                <w:szCs w:val="14"/>
              </w:rPr>
              <w:t xml:space="preserve">--- </w:t>
            </w:r>
            <w:r w:rsidR="00C75032">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112458B" w14:textId="77777777" w:rsidR="00C75032" w:rsidRDefault="00C75032" w:rsidP="00DA7234">
            <w:pPr>
              <w:widowControl w:val="0"/>
              <w:autoSpaceDE w:val="0"/>
              <w:autoSpaceDN w:val="0"/>
              <w:adjustRightInd w:val="0"/>
              <w:rPr>
                <w:sz w:val="14"/>
                <w:szCs w:val="14"/>
              </w:rPr>
            </w:pPr>
          </w:p>
          <w:p w14:paraId="05029874" w14:textId="77777777" w:rsidR="00C75032" w:rsidRDefault="00C75032" w:rsidP="00DA7234">
            <w:pPr>
              <w:widowControl w:val="0"/>
              <w:autoSpaceDE w:val="0"/>
              <w:autoSpaceDN w:val="0"/>
              <w:adjustRightInd w:val="0"/>
              <w:rPr>
                <w:sz w:val="14"/>
                <w:szCs w:val="14"/>
              </w:rPr>
            </w:pPr>
            <w:r>
              <w:rPr>
                <w:sz w:val="14"/>
                <w:szCs w:val="14"/>
              </w:rPr>
              <w:t xml:space="preserve">HACIENDA SIRAMA PORCION 1 LAS CHACHAS </w:t>
            </w:r>
          </w:p>
        </w:tc>
        <w:tc>
          <w:tcPr>
            <w:tcW w:w="314" w:type="pct"/>
            <w:vMerge w:val="restart"/>
            <w:tcBorders>
              <w:top w:val="single" w:sz="2" w:space="0" w:color="auto"/>
              <w:left w:val="single" w:sz="2" w:space="0" w:color="auto"/>
              <w:bottom w:val="single" w:sz="2" w:space="0" w:color="auto"/>
              <w:right w:val="single" w:sz="2" w:space="0" w:color="auto"/>
            </w:tcBorders>
          </w:tcPr>
          <w:p w14:paraId="4F9F3B09" w14:textId="77777777" w:rsidR="00C75032" w:rsidRDefault="00C75032" w:rsidP="00DA7234">
            <w:pPr>
              <w:widowControl w:val="0"/>
              <w:autoSpaceDE w:val="0"/>
              <w:autoSpaceDN w:val="0"/>
              <w:adjustRightInd w:val="0"/>
              <w:rPr>
                <w:sz w:val="14"/>
                <w:szCs w:val="14"/>
              </w:rPr>
            </w:pPr>
          </w:p>
          <w:p w14:paraId="2AA89825" w14:textId="792D9525" w:rsidR="00C75032" w:rsidRDefault="00C237EB" w:rsidP="00DA7234">
            <w:pPr>
              <w:widowControl w:val="0"/>
              <w:autoSpaceDE w:val="0"/>
              <w:autoSpaceDN w:val="0"/>
              <w:adjustRightInd w:val="0"/>
              <w:rPr>
                <w:sz w:val="14"/>
                <w:szCs w:val="14"/>
              </w:rPr>
            </w:pPr>
            <w:r>
              <w:rPr>
                <w:sz w:val="14"/>
                <w:szCs w:val="14"/>
              </w:rPr>
              <w:t>---</w:t>
            </w:r>
            <w:r w:rsidR="00C75032">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0E18F0C" w14:textId="77777777" w:rsidR="00C75032" w:rsidRDefault="00C75032" w:rsidP="00DA7234">
            <w:pPr>
              <w:widowControl w:val="0"/>
              <w:autoSpaceDE w:val="0"/>
              <w:autoSpaceDN w:val="0"/>
              <w:adjustRightInd w:val="0"/>
              <w:rPr>
                <w:sz w:val="14"/>
                <w:szCs w:val="14"/>
              </w:rPr>
            </w:pPr>
          </w:p>
          <w:p w14:paraId="08397D67" w14:textId="293ABD16" w:rsidR="00C75032" w:rsidRDefault="00C237EB" w:rsidP="00DA7234">
            <w:pPr>
              <w:widowControl w:val="0"/>
              <w:autoSpaceDE w:val="0"/>
              <w:autoSpaceDN w:val="0"/>
              <w:adjustRightInd w:val="0"/>
              <w:rPr>
                <w:sz w:val="14"/>
                <w:szCs w:val="14"/>
              </w:rPr>
            </w:pPr>
            <w:r>
              <w:rPr>
                <w:sz w:val="14"/>
                <w:szCs w:val="14"/>
              </w:rPr>
              <w:t>---</w:t>
            </w:r>
            <w:r w:rsidR="00C75032">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208C9B2E" w14:textId="77777777" w:rsidR="00C75032" w:rsidRDefault="00C75032" w:rsidP="00DA7234">
            <w:pPr>
              <w:widowControl w:val="0"/>
              <w:autoSpaceDE w:val="0"/>
              <w:autoSpaceDN w:val="0"/>
              <w:adjustRightInd w:val="0"/>
              <w:jc w:val="right"/>
              <w:rPr>
                <w:sz w:val="14"/>
                <w:szCs w:val="14"/>
              </w:rPr>
            </w:pPr>
          </w:p>
          <w:p w14:paraId="4D2A077B" w14:textId="77777777" w:rsidR="00C75032" w:rsidRDefault="00C75032" w:rsidP="00DA7234">
            <w:pPr>
              <w:widowControl w:val="0"/>
              <w:autoSpaceDE w:val="0"/>
              <w:autoSpaceDN w:val="0"/>
              <w:adjustRightInd w:val="0"/>
              <w:jc w:val="right"/>
              <w:rPr>
                <w:sz w:val="14"/>
                <w:szCs w:val="14"/>
              </w:rPr>
            </w:pPr>
            <w:r>
              <w:rPr>
                <w:sz w:val="14"/>
                <w:szCs w:val="14"/>
              </w:rPr>
              <w:t xml:space="preserve">1026.24 </w:t>
            </w:r>
          </w:p>
        </w:tc>
        <w:tc>
          <w:tcPr>
            <w:tcW w:w="359" w:type="pct"/>
            <w:tcBorders>
              <w:top w:val="single" w:sz="2" w:space="0" w:color="auto"/>
              <w:left w:val="single" w:sz="2" w:space="0" w:color="auto"/>
              <w:bottom w:val="single" w:sz="2" w:space="0" w:color="auto"/>
              <w:right w:val="single" w:sz="2" w:space="0" w:color="auto"/>
            </w:tcBorders>
          </w:tcPr>
          <w:p w14:paraId="606DD65E" w14:textId="77777777" w:rsidR="00C75032" w:rsidRDefault="00C75032" w:rsidP="00DA7234">
            <w:pPr>
              <w:widowControl w:val="0"/>
              <w:autoSpaceDE w:val="0"/>
              <w:autoSpaceDN w:val="0"/>
              <w:adjustRightInd w:val="0"/>
              <w:jc w:val="right"/>
              <w:rPr>
                <w:sz w:val="14"/>
                <w:szCs w:val="14"/>
              </w:rPr>
            </w:pPr>
          </w:p>
          <w:p w14:paraId="70C5C86F" w14:textId="77777777" w:rsidR="00C75032" w:rsidRDefault="00C75032" w:rsidP="00DA7234">
            <w:pPr>
              <w:widowControl w:val="0"/>
              <w:autoSpaceDE w:val="0"/>
              <w:autoSpaceDN w:val="0"/>
              <w:adjustRightInd w:val="0"/>
              <w:jc w:val="right"/>
              <w:rPr>
                <w:sz w:val="14"/>
                <w:szCs w:val="14"/>
              </w:rPr>
            </w:pPr>
            <w:r>
              <w:rPr>
                <w:sz w:val="14"/>
                <w:szCs w:val="14"/>
              </w:rPr>
              <w:t xml:space="preserve">6670.56 </w:t>
            </w:r>
          </w:p>
        </w:tc>
        <w:tc>
          <w:tcPr>
            <w:tcW w:w="359" w:type="pct"/>
            <w:tcBorders>
              <w:top w:val="single" w:sz="2" w:space="0" w:color="auto"/>
              <w:left w:val="single" w:sz="2" w:space="0" w:color="auto"/>
              <w:bottom w:val="single" w:sz="2" w:space="0" w:color="auto"/>
              <w:right w:val="single" w:sz="2" w:space="0" w:color="auto"/>
            </w:tcBorders>
          </w:tcPr>
          <w:p w14:paraId="6EA746ED" w14:textId="77777777" w:rsidR="00C75032" w:rsidRDefault="00C75032" w:rsidP="00DA7234">
            <w:pPr>
              <w:widowControl w:val="0"/>
              <w:autoSpaceDE w:val="0"/>
              <w:autoSpaceDN w:val="0"/>
              <w:adjustRightInd w:val="0"/>
              <w:jc w:val="right"/>
              <w:rPr>
                <w:sz w:val="14"/>
                <w:szCs w:val="14"/>
              </w:rPr>
            </w:pPr>
          </w:p>
          <w:p w14:paraId="2258F500" w14:textId="77777777" w:rsidR="00C75032" w:rsidRDefault="00C75032" w:rsidP="00DA7234">
            <w:pPr>
              <w:widowControl w:val="0"/>
              <w:autoSpaceDE w:val="0"/>
              <w:autoSpaceDN w:val="0"/>
              <w:adjustRightInd w:val="0"/>
              <w:jc w:val="right"/>
              <w:rPr>
                <w:sz w:val="14"/>
                <w:szCs w:val="14"/>
              </w:rPr>
            </w:pPr>
            <w:r>
              <w:rPr>
                <w:sz w:val="14"/>
                <w:szCs w:val="14"/>
              </w:rPr>
              <w:t xml:space="preserve">58367.40 </w:t>
            </w:r>
          </w:p>
        </w:tc>
      </w:tr>
      <w:tr w:rsidR="00C75032" w14:paraId="7782B484" w14:textId="77777777" w:rsidTr="00DA7234">
        <w:tc>
          <w:tcPr>
            <w:tcW w:w="1413" w:type="pct"/>
            <w:vMerge/>
            <w:tcBorders>
              <w:top w:val="single" w:sz="2" w:space="0" w:color="auto"/>
              <w:left w:val="single" w:sz="2" w:space="0" w:color="auto"/>
              <w:bottom w:val="single" w:sz="2" w:space="0" w:color="auto"/>
              <w:right w:val="single" w:sz="2" w:space="0" w:color="auto"/>
            </w:tcBorders>
          </w:tcPr>
          <w:p w14:paraId="42EA6844" w14:textId="77777777" w:rsidR="00C75032" w:rsidRDefault="00C75032" w:rsidP="00DA7234">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5AED04C" w14:textId="77777777" w:rsidR="00C75032" w:rsidRDefault="00C75032" w:rsidP="00DA7234">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0E79B40D" w14:textId="77777777" w:rsidR="00C75032" w:rsidRDefault="00C75032" w:rsidP="00DA723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DFD124A" w14:textId="77777777" w:rsidR="00C75032" w:rsidRDefault="00C75032" w:rsidP="00DA723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0B38A3C" w14:textId="77777777" w:rsidR="00C75032" w:rsidRDefault="00C75032" w:rsidP="00DA7234">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22CAE243" w14:textId="77777777" w:rsidR="00C75032" w:rsidRDefault="00C75032" w:rsidP="00DA7234">
            <w:pPr>
              <w:widowControl w:val="0"/>
              <w:autoSpaceDE w:val="0"/>
              <w:autoSpaceDN w:val="0"/>
              <w:adjustRightInd w:val="0"/>
              <w:jc w:val="right"/>
              <w:rPr>
                <w:sz w:val="14"/>
                <w:szCs w:val="14"/>
              </w:rPr>
            </w:pPr>
            <w:r>
              <w:rPr>
                <w:sz w:val="14"/>
                <w:szCs w:val="14"/>
              </w:rPr>
              <w:t xml:space="preserve">1026.24 </w:t>
            </w:r>
          </w:p>
        </w:tc>
        <w:tc>
          <w:tcPr>
            <w:tcW w:w="359" w:type="pct"/>
            <w:tcBorders>
              <w:top w:val="single" w:sz="2" w:space="0" w:color="auto"/>
              <w:left w:val="single" w:sz="2" w:space="0" w:color="auto"/>
              <w:bottom w:val="single" w:sz="2" w:space="0" w:color="auto"/>
              <w:right w:val="single" w:sz="2" w:space="0" w:color="auto"/>
            </w:tcBorders>
          </w:tcPr>
          <w:p w14:paraId="5C56DC3C" w14:textId="77777777" w:rsidR="00C75032" w:rsidRDefault="00C75032" w:rsidP="00DA7234">
            <w:pPr>
              <w:widowControl w:val="0"/>
              <w:autoSpaceDE w:val="0"/>
              <w:autoSpaceDN w:val="0"/>
              <w:adjustRightInd w:val="0"/>
              <w:jc w:val="right"/>
              <w:rPr>
                <w:sz w:val="14"/>
                <w:szCs w:val="14"/>
              </w:rPr>
            </w:pPr>
            <w:r>
              <w:rPr>
                <w:sz w:val="14"/>
                <w:szCs w:val="14"/>
              </w:rPr>
              <w:t xml:space="preserve">6670.56 </w:t>
            </w:r>
          </w:p>
        </w:tc>
        <w:tc>
          <w:tcPr>
            <w:tcW w:w="359" w:type="pct"/>
            <w:tcBorders>
              <w:top w:val="single" w:sz="2" w:space="0" w:color="auto"/>
              <w:left w:val="single" w:sz="2" w:space="0" w:color="auto"/>
              <w:bottom w:val="single" w:sz="2" w:space="0" w:color="auto"/>
              <w:right w:val="single" w:sz="2" w:space="0" w:color="auto"/>
            </w:tcBorders>
          </w:tcPr>
          <w:p w14:paraId="0B4BD6F9" w14:textId="77777777" w:rsidR="00C75032" w:rsidRDefault="00C75032" w:rsidP="00DA7234">
            <w:pPr>
              <w:widowControl w:val="0"/>
              <w:autoSpaceDE w:val="0"/>
              <w:autoSpaceDN w:val="0"/>
              <w:adjustRightInd w:val="0"/>
              <w:jc w:val="right"/>
              <w:rPr>
                <w:sz w:val="14"/>
                <w:szCs w:val="14"/>
              </w:rPr>
            </w:pPr>
            <w:r>
              <w:rPr>
                <w:sz w:val="14"/>
                <w:szCs w:val="14"/>
              </w:rPr>
              <w:t xml:space="preserve">58367.40 </w:t>
            </w:r>
          </w:p>
        </w:tc>
      </w:tr>
      <w:tr w:rsidR="00C75032" w14:paraId="595BD4FA" w14:textId="77777777" w:rsidTr="00DA7234">
        <w:tc>
          <w:tcPr>
            <w:tcW w:w="1413" w:type="pct"/>
            <w:vMerge/>
            <w:tcBorders>
              <w:top w:val="single" w:sz="2" w:space="0" w:color="auto"/>
              <w:left w:val="single" w:sz="2" w:space="0" w:color="auto"/>
              <w:bottom w:val="single" w:sz="2" w:space="0" w:color="auto"/>
              <w:right w:val="single" w:sz="2" w:space="0" w:color="auto"/>
            </w:tcBorders>
          </w:tcPr>
          <w:p w14:paraId="6C5436A5" w14:textId="77777777" w:rsidR="00C75032" w:rsidRDefault="00C75032" w:rsidP="00DA7234">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5C13A2B" w14:textId="1ACD3362" w:rsidR="00C75032" w:rsidRDefault="00151073" w:rsidP="00DA7234">
            <w:pPr>
              <w:widowControl w:val="0"/>
              <w:autoSpaceDE w:val="0"/>
              <w:autoSpaceDN w:val="0"/>
              <w:adjustRightInd w:val="0"/>
              <w:jc w:val="center"/>
              <w:rPr>
                <w:b/>
                <w:bCs/>
                <w:sz w:val="14"/>
                <w:szCs w:val="14"/>
              </w:rPr>
            </w:pPr>
            <w:r>
              <w:rPr>
                <w:b/>
                <w:bCs/>
                <w:sz w:val="14"/>
                <w:szCs w:val="14"/>
              </w:rPr>
              <w:t>Área</w:t>
            </w:r>
            <w:r w:rsidR="00C75032">
              <w:rPr>
                <w:b/>
                <w:bCs/>
                <w:sz w:val="14"/>
                <w:szCs w:val="14"/>
              </w:rPr>
              <w:t xml:space="preserve"> Total: 1026.24 </w:t>
            </w:r>
          </w:p>
          <w:p w14:paraId="10E188EC"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 Valor Total ($): 6670.56 </w:t>
            </w:r>
          </w:p>
          <w:p w14:paraId="374E7E9B"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 Valor Total (¢): 58367.40 </w:t>
            </w:r>
          </w:p>
        </w:tc>
      </w:tr>
    </w:tbl>
    <w:p w14:paraId="33065E67" w14:textId="77777777" w:rsidR="00C75032" w:rsidRDefault="00C75032" w:rsidP="00C75032">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C75032" w14:paraId="027F9D86" w14:textId="77777777" w:rsidTr="00DA7234">
        <w:tc>
          <w:tcPr>
            <w:tcW w:w="1413" w:type="pct"/>
            <w:vMerge w:val="restart"/>
            <w:tcBorders>
              <w:top w:val="single" w:sz="2" w:space="0" w:color="auto"/>
              <w:left w:val="single" w:sz="2" w:space="0" w:color="auto"/>
              <w:bottom w:val="single" w:sz="2" w:space="0" w:color="auto"/>
              <w:right w:val="single" w:sz="2" w:space="0" w:color="auto"/>
            </w:tcBorders>
          </w:tcPr>
          <w:p w14:paraId="78306B4C" w14:textId="11839D58" w:rsidR="00C75032" w:rsidRDefault="00C237EB" w:rsidP="00DA7234">
            <w:pPr>
              <w:widowControl w:val="0"/>
              <w:autoSpaceDE w:val="0"/>
              <w:autoSpaceDN w:val="0"/>
              <w:adjustRightInd w:val="0"/>
              <w:rPr>
                <w:sz w:val="14"/>
                <w:szCs w:val="14"/>
              </w:rPr>
            </w:pPr>
            <w:r>
              <w:rPr>
                <w:sz w:val="14"/>
                <w:szCs w:val="14"/>
              </w:rPr>
              <w:t>---</w:t>
            </w:r>
            <w:r w:rsidR="00C75032">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749130D3" w14:textId="77777777" w:rsidR="00C75032" w:rsidRDefault="00C75032" w:rsidP="00DA7234">
            <w:pPr>
              <w:widowControl w:val="0"/>
              <w:autoSpaceDE w:val="0"/>
              <w:autoSpaceDN w:val="0"/>
              <w:adjustRightInd w:val="0"/>
              <w:rPr>
                <w:sz w:val="14"/>
                <w:szCs w:val="14"/>
              </w:rPr>
            </w:pPr>
            <w:r>
              <w:rPr>
                <w:sz w:val="14"/>
                <w:szCs w:val="14"/>
              </w:rPr>
              <w:t xml:space="preserve">Solares: </w:t>
            </w:r>
          </w:p>
          <w:p w14:paraId="010B165A" w14:textId="0B09788E" w:rsidR="00C75032" w:rsidRDefault="00905B4D" w:rsidP="00DA7234">
            <w:pPr>
              <w:widowControl w:val="0"/>
              <w:autoSpaceDE w:val="0"/>
              <w:autoSpaceDN w:val="0"/>
              <w:adjustRightInd w:val="0"/>
              <w:rPr>
                <w:sz w:val="14"/>
                <w:szCs w:val="14"/>
              </w:rPr>
            </w:pPr>
            <w:r>
              <w:rPr>
                <w:sz w:val="14"/>
                <w:szCs w:val="14"/>
              </w:rPr>
              <w:t xml:space="preserve">---  </w:t>
            </w:r>
            <w:r w:rsidR="00C75032">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1652C60" w14:textId="77777777" w:rsidR="00C75032" w:rsidRDefault="00C75032" w:rsidP="00DA7234">
            <w:pPr>
              <w:widowControl w:val="0"/>
              <w:autoSpaceDE w:val="0"/>
              <w:autoSpaceDN w:val="0"/>
              <w:adjustRightInd w:val="0"/>
              <w:rPr>
                <w:sz w:val="14"/>
                <w:szCs w:val="14"/>
              </w:rPr>
            </w:pPr>
          </w:p>
          <w:p w14:paraId="416422C3" w14:textId="77777777" w:rsidR="00C75032" w:rsidRDefault="00C75032" w:rsidP="00DA7234">
            <w:pPr>
              <w:widowControl w:val="0"/>
              <w:autoSpaceDE w:val="0"/>
              <w:autoSpaceDN w:val="0"/>
              <w:adjustRightInd w:val="0"/>
              <w:rPr>
                <w:sz w:val="14"/>
                <w:szCs w:val="14"/>
              </w:rPr>
            </w:pPr>
            <w:r>
              <w:rPr>
                <w:sz w:val="14"/>
                <w:szCs w:val="14"/>
              </w:rPr>
              <w:t xml:space="preserve">HACIENDA SIRAMA PORCION 1 LAS CHACHAS </w:t>
            </w:r>
          </w:p>
        </w:tc>
        <w:tc>
          <w:tcPr>
            <w:tcW w:w="314" w:type="pct"/>
            <w:vMerge w:val="restart"/>
            <w:tcBorders>
              <w:top w:val="single" w:sz="2" w:space="0" w:color="auto"/>
              <w:left w:val="single" w:sz="2" w:space="0" w:color="auto"/>
              <w:bottom w:val="single" w:sz="2" w:space="0" w:color="auto"/>
              <w:right w:val="single" w:sz="2" w:space="0" w:color="auto"/>
            </w:tcBorders>
          </w:tcPr>
          <w:p w14:paraId="3996678C" w14:textId="77777777" w:rsidR="00C75032" w:rsidRDefault="00C75032" w:rsidP="00DA7234">
            <w:pPr>
              <w:widowControl w:val="0"/>
              <w:autoSpaceDE w:val="0"/>
              <w:autoSpaceDN w:val="0"/>
              <w:adjustRightInd w:val="0"/>
              <w:rPr>
                <w:sz w:val="14"/>
                <w:szCs w:val="14"/>
              </w:rPr>
            </w:pPr>
          </w:p>
          <w:p w14:paraId="5A0F39C7" w14:textId="30211076" w:rsidR="00C75032" w:rsidRDefault="00905B4D" w:rsidP="00DA7234">
            <w:pPr>
              <w:widowControl w:val="0"/>
              <w:autoSpaceDE w:val="0"/>
              <w:autoSpaceDN w:val="0"/>
              <w:adjustRightInd w:val="0"/>
              <w:rPr>
                <w:sz w:val="14"/>
                <w:szCs w:val="14"/>
              </w:rPr>
            </w:pPr>
            <w:r>
              <w:rPr>
                <w:sz w:val="14"/>
                <w:szCs w:val="14"/>
              </w:rPr>
              <w:t>---</w:t>
            </w:r>
            <w:r w:rsidR="00C75032">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52871EB" w14:textId="77777777" w:rsidR="00C75032" w:rsidRDefault="00C75032" w:rsidP="00DA7234">
            <w:pPr>
              <w:widowControl w:val="0"/>
              <w:autoSpaceDE w:val="0"/>
              <w:autoSpaceDN w:val="0"/>
              <w:adjustRightInd w:val="0"/>
              <w:rPr>
                <w:sz w:val="14"/>
                <w:szCs w:val="14"/>
              </w:rPr>
            </w:pPr>
          </w:p>
          <w:p w14:paraId="4BA70A0E" w14:textId="1FBF0EBB" w:rsidR="00C75032" w:rsidRDefault="00905B4D" w:rsidP="00DA7234">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62399213" w14:textId="77777777" w:rsidR="00C75032" w:rsidRDefault="00C75032" w:rsidP="00DA7234">
            <w:pPr>
              <w:widowControl w:val="0"/>
              <w:autoSpaceDE w:val="0"/>
              <w:autoSpaceDN w:val="0"/>
              <w:adjustRightInd w:val="0"/>
              <w:jc w:val="right"/>
              <w:rPr>
                <w:sz w:val="14"/>
                <w:szCs w:val="14"/>
              </w:rPr>
            </w:pPr>
          </w:p>
          <w:p w14:paraId="55A5DEAF" w14:textId="77777777" w:rsidR="00C75032" w:rsidRDefault="00C75032" w:rsidP="00DA7234">
            <w:pPr>
              <w:widowControl w:val="0"/>
              <w:autoSpaceDE w:val="0"/>
              <w:autoSpaceDN w:val="0"/>
              <w:adjustRightInd w:val="0"/>
              <w:jc w:val="right"/>
              <w:rPr>
                <w:sz w:val="14"/>
                <w:szCs w:val="14"/>
              </w:rPr>
            </w:pPr>
            <w:r>
              <w:rPr>
                <w:sz w:val="14"/>
                <w:szCs w:val="14"/>
              </w:rPr>
              <w:t xml:space="preserve">824.21 </w:t>
            </w:r>
          </w:p>
        </w:tc>
        <w:tc>
          <w:tcPr>
            <w:tcW w:w="359" w:type="pct"/>
            <w:tcBorders>
              <w:top w:val="single" w:sz="2" w:space="0" w:color="auto"/>
              <w:left w:val="single" w:sz="2" w:space="0" w:color="auto"/>
              <w:bottom w:val="single" w:sz="2" w:space="0" w:color="auto"/>
              <w:right w:val="single" w:sz="2" w:space="0" w:color="auto"/>
            </w:tcBorders>
          </w:tcPr>
          <w:p w14:paraId="575CBC1C" w14:textId="77777777" w:rsidR="00C75032" w:rsidRDefault="00C75032" w:rsidP="00DA7234">
            <w:pPr>
              <w:widowControl w:val="0"/>
              <w:autoSpaceDE w:val="0"/>
              <w:autoSpaceDN w:val="0"/>
              <w:adjustRightInd w:val="0"/>
              <w:jc w:val="right"/>
              <w:rPr>
                <w:sz w:val="14"/>
                <w:szCs w:val="14"/>
              </w:rPr>
            </w:pPr>
          </w:p>
          <w:p w14:paraId="1BA96487" w14:textId="77777777" w:rsidR="00C75032" w:rsidRDefault="00C75032" w:rsidP="00DA7234">
            <w:pPr>
              <w:widowControl w:val="0"/>
              <w:autoSpaceDE w:val="0"/>
              <w:autoSpaceDN w:val="0"/>
              <w:adjustRightInd w:val="0"/>
              <w:jc w:val="right"/>
              <w:rPr>
                <w:sz w:val="14"/>
                <w:szCs w:val="14"/>
              </w:rPr>
            </w:pPr>
            <w:r>
              <w:rPr>
                <w:sz w:val="14"/>
                <w:szCs w:val="14"/>
              </w:rPr>
              <w:t xml:space="preserve">5563.42 </w:t>
            </w:r>
          </w:p>
        </w:tc>
        <w:tc>
          <w:tcPr>
            <w:tcW w:w="359" w:type="pct"/>
            <w:tcBorders>
              <w:top w:val="single" w:sz="2" w:space="0" w:color="auto"/>
              <w:left w:val="single" w:sz="2" w:space="0" w:color="auto"/>
              <w:bottom w:val="single" w:sz="2" w:space="0" w:color="auto"/>
              <w:right w:val="single" w:sz="2" w:space="0" w:color="auto"/>
            </w:tcBorders>
          </w:tcPr>
          <w:p w14:paraId="4C82472A" w14:textId="77777777" w:rsidR="00C75032" w:rsidRDefault="00C75032" w:rsidP="00DA7234">
            <w:pPr>
              <w:widowControl w:val="0"/>
              <w:autoSpaceDE w:val="0"/>
              <w:autoSpaceDN w:val="0"/>
              <w:adjustRightInd w:val="0"/>
              <w:jc w:val="right"/>
              <w:rPr>
                <w:sz w:val="14"/>
                <w:szCs w:val="14"/>
              </w:rPr>
            </w:pPr>
          </w:p>
          <w:p w14:paraId="3CF0F1F8" w14:textId="77777777" w:rsidR="00C75032" w:rsidRDefault="00C75032" w:rsidP="00DA7234">
            <w:pPr>
              <w:widowControl w:val="0"/>
              <w:autoSpaceDE w:val="0"/>
              <w:autoSpaceDN w:val="0"/>
              <w:adjustRightInd w:val="0"/>
              <w:jc w:val="right"/>
              <w:rPr>
                <w:sz w:val="14"/>
                <w:szCs w:val="14"/>
              </w:rPr>
            </w:pPr>
            <w:r>
              <w:rPr>
                <w:sz w:val="14"/>
                <w:szCs w:val="14"/>
              </w:rPr>
              <w:t xml:space="preserve">48679.93 </w:t>
            </w:r>
          </w:p>
        </w:tc>
      </w:tr>
      <w:tr w:rsidR="00C75032" w14:paraId="6B1BA0A9" w14:textId="77777777" w:rsidTr="00DA7234">
        <w:tc>
          <w:tcPr>
            <w:tcW w:w="1413" w:type="pct"/>
            <w:vMerge/>
            <w:tcBorders>
              <w:top w:val="single" w:sz="2" w:space="0" w:color="auto"/>
              <w:left w:val="single" w:sz="2" w:space="0" w:color="auto"/>
              <w:bottom w:val="single" w:sz="2" w:space="0" w:color="auto"/>
              <w:right w:val="single" w:sz="2" w:space="0" w:color="auto"/>
            </w:tcBorders>
          </w:tcPr>
          <w:p w14:paraId="74CADCC4" w14:textId="77777777" w:rsidR="00C75032" w:rsidRDefault="00C75032" w:rsidP="00DA7234">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5844929" w14:textId="77777777" w:rsidR="00C75032" w:rsidRDefault="00C75032" w:rsidP="00DA7234">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5EF78156" w14:textId="77777777" w:rsidR="00C75032" w:rsidRDefault="00C75032" w:rsidP="00DA723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829991B" w14:textId="77777777" w:rsidR="00C75032" w:rsidRDefault="00C75032" w:rsidP="00DA723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EE38AFB" w14:textId="77777777" w:rsidR="00C75032" w:rsidRDefault="00C75032" w:rsidP="00DA7234">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0A57A7C9" w14:textId="77777777" w:rsidR="00C75032" w:rsidRDefault="00C75032" w:rsidP="00DA7234">
            <w:pPr>
              <w:widowControl w:val="0"/>
              <w:autoSpaceDE w:val="0"/>
              <w:autoSpaceDN w:val="0"/>
              <w:adjustRightInd w:val="0"/>
              <w:jc w:val="right"/>
              <w:rPr>
                <w:sz w:val="14"/>
                <w:szCs w:val="14"/>
              </w:rPr>
            </w:pPr>
            <w:r>
              <w:rPr>
                <w:sz w:val="14"/>
                <w:szCs w:val="14"/>
              </w:rPr>
              <w:t xml:space="preserve">824.21 </w:t>
            </w:r>
          </w:p>
        </w:tc>
        <w:tc>
          <w:tcPr>
            <w:tcW w:w="359" w:type="pct"/>
            <w:tcBorders>
              <w:top w:val="single" w:sz="2" w:space="0" w:color="auto"/>
              <w:left w:val="single" w:sz="2" w:space="0" w:color="auto"/>
              <w:bottom w:val="single" w:sz="2" w:space="0" w:color="auto"/>
              <w:right w:val="single" w:sz="2" w:space="0" w:color="auto"/>
            </w:tcBorders>
          </w:tcPr>
          <w:p w14:paraId="5FCC935F" w14:textId="77777777" w:rsidR="00C75032" w:rsidRDefault="00C75032" w:rsidP="00DA7234">
            <w:pPr>
              <w:widowControl w:val="0"/>
              <w:autoSpaceDE w:val="0"/>
              <w:autoSpaceDN w:val="0"/>
              <w:adjustRightInd w:val="0"/>
              <w:jc w:val="right"/>
              <w:rPr>
                <w:sz w:val="14"/>
                <w:szCs w:val="14"/>
              </w:rPr>
            </w:pPr>
            <w:r>
              <w:rPr>
                <w:sz w:val="14"/>
                <w:szCs w:val="14"/>
              </w:rPr>
              <w:t xml:space="preserve">5563.42 </w:t>
            </w:r>
          </w:p>
        </w:tc>
        <w:tc>
          <w:tcPr>
            <w:tcW w:w="359" w:type="pct"/>
            <w:tcBorders>
              <w:top w:val="single" w:sz="2" w:space="0" w:color="auto"/>
              <w:left w:val="single" w:sz="2" w:space="0" w:color="auto"/>
              <w:bottom w:val="single" w:sz="2" w:space="0" w:color="auto"/>
              <w:right w:val="single" w:sz="2" w:space="0" w:color="auto"/>
            </w:tcBorders>
          </w:tcPr>
          <w:p w14:paraId="463E9D0C" w14:textId="77777777" w:rsidR="00C75032" w:rsidRDefault="00C75032" w:rsidP="00DA7234">
            <w:pPr>
              <w:widowControl w:val="0"/>
              <w:autoSpaceDE w:val="0"/>
              <w:autoSpaceDN w:val="0"/>
              <w:adjustRightInd w:val="0"/>
              <w:jc w:val="right"/>
              <w:rPr>
                <w:sz w:val="14"/>
                <w:szCs w:val="14"/>
              </w:rPr>
            </w:pPr>
            <w:r>
              <w:rPr>
                <w:sz w:val="14"/>
                <w:szCs w:val="14"/>
              </w:rPr>
              <w:t xml:space="preserve">48679.93 </w:t>
            </w:r>
          </w:p>
        </w:tc>
      </w:tr>
      <w:tr w:rsidR="00C75032" w14:paraId="04D1E760" w14:textId="77777777" w:rsidTr="00DA7234">
        <w:tc>
          <w:tcPr>
            <w:tcW w:w="1413" w:type="pct"/>
            <w:vMerge/>
            <w:tcBorders>
              <w:top w:val="single" w:sz="2" w:space="0" w:color="auto"/>
              <w:left w:val="single" w:sz="2" w:space="0" w:color="auto"/>
              <w:bottom w:val="single" w:sz="2" w:space="0" w:color="auto"/>
              <w:right w:val="single" w:sz="2" w:space="0" w:color="auto"/>
            </w:tcBorders>
          </w:tcPr>
          <w:p w14:paraId="1DEF624A" w14:textId="77777777" w:rsidR="00C75032" w:rsidRDefault="00C75032" w:rsidP="00DA7234">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39A8422" w14:textId="1E643151" w:rsidR="00C75032" w:rsidRDefault="00151073" w:rsidP="00DA7234">
            <w:pPr>
              <w:widowControl w:val="0"/>
              <w:autoSpaceDE w:val="0"/>
              <w:autoSpaceDN w:val="0"/>
              <w:adjustRightInd w:val="0"/>
              <w:jc w:val="center"/>
              <w:rPr>
                <w:b/>
                <w:bCs/>
                <w:sz w:val="14"/>
                <w:szCs w:val="14"/>
              </w:rPr>
            </w:pPr>
            <w:r>
              <w:rPr>
                <w:b/>
                <w:bCs/>
                <w:sz w:val="14"/>
                <w:szCs w:val="14"/>
              </w:rPr>
              <w:t>Área</w:t>
            </w:r>
            <w:r w:rsidR="00C75032">
              <w:rPr>
                <w:b/>
                <w:bCs/>
                <w:sz w:val="14"/>
                <w:szCs w:val="14"/>
              </w:rPr>
              <w:t xml:space="preserve"> Total: 824.21 </w:t>
            </w:r>
          </w:p>
          <w:p w14:paraId="59CBB842"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 Valor Total ($): 5563.42 </w:t>
            </w:r>
          </w:p>
          <w:p w14:paraId="7768A6BF"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 Valor Total (¢): 48679.93 </w:t>
            </w:r>
          </w:p>
        </w:tc>
      </w:tr>
    </w:tbl>
    <w:p w14:paraId="03A5F644" w14:textId="77777777" w:rsidR="00C75032" w:rsidRDefault="00C75032" w:rsidP="00C75032">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C75032" w14:paraId="590F48E2" w14:textId="77777777" w:rsidTr="00DA7234">
        <w:tc>
          <w:tcPr>
            <w:tcW w:w="1413" w:type="pct"/>
            <w:vMerge w:val="restart"/>
            <w:tcBorders>
              <w:top w:val="single" w:sz="2" w:space="0" w:color="auto"/>
              <w:left w:val="single" w:sz="2" w:space="0" w:color="auto"/>
              <w:bottom w:val="single" w:sz="2" w:space="0" w:color="auto"/>
              <w:right w:val="single" w:sz="2" w:space="0" w:color="auto"/>
            </w:tcBorders>
          </w:tcPr>
          <w:p w14:paraId="58AA1C90" w14:textId="23B4E323" w:rsidR="00C75032" w:rsidRDefault="00BF048F" w:rsidP="00DA7234">
            <w:pPr>
              <w:widowControl w:val="0"/>
              <w:autoSpaceDE w:val="0"/>
              <w:autoSpaceDN w:val="0"/>
              <w:adjustRightInd w:val="0"/>
              <w:rPr>
                <w:sz w:val="14"/>
                <w:szCs w:val="14"/>
              </w:rPr>
            </w:pPr>
            <w:r>
              <w:rPr>
                <w:sz w:val="14"/>
                <w:szCs w:val="14"/>
              </w:rPr>
              <w:t>---</w:t>
            </w:r>
            <w:r w:rsidR="00C75032">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11169F2D" w14:textId="77777777" w:rsidR="00C75032" w:rsidRDefault="00C75032" w:rsidP="00DA7234">
            <w:pPr>
              <w:widowControl w:val="0"/>
              <w:autoSpaceDE w:val="0"/>
              <w:autoSpaceDN w:val="0"/>
              <w:adjustRightInd w:val="0"/>
              <w:rPr>
                <w:sz w:val="14"/>
                <w:szCs w:val="14"/>
              </w:rPr>
            </w:pPr>
            <w:r>
              <w:rPr>
                <w:sz w:val="14"/>
                <w:szCs w:val="14"/>
              </w:rPr>
              <w:t xml:space="preserve">Solares: </w:t>
            </w:r>
          </w:p>
          <w:p w14:paraId="2BE5332D" w14:textId="0CFD7CA2" w:rsidR="00C75032" w:rsidRDefault="00BF048F" w:rsidP="00DA7234">
            <w:pPr>
              <w:widowControl w:val="0"/>
              <w:autoSpaceDE w:val="0"/>
              <w:autoSpaceDN w:val="0"/>
              <w:adjustRightInd w:val="0"/>
              <w:rPr>
                <w:sz w:val="14"/>
                <w:szCs w:val="14"/>
              </w:rPr>
            </w:pPr>
            <w:r>
              <w:rPr>
                <w:sz w:val="14"/>
                <w:szCs w:val="14"/>
              </w:rPr>
              <w:t xml:space="preserve">--- </w:t>
            </w:r>
            <w:r w:rsidR="00C75032">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2E9172C" w14:textId="77777777" w:rsidR="00C75032" w:rsidRDefault="00C75032" w:rsidP="00DA7234">
            <w:pPr>
              <w:widowControl w:val="0"/>
              <w:autoSpaceDE w:val="0"/>
              <w:autoSpaceDN w:val="0"/>
              <w:adjustRightInd w:val="0"/>
              <w:rPr>
                <w:sz w:val="14"/>
                <w:szCs w:val="14"/>
              </w:rPr>
            </w:pPr>
          </w:p>
          <w:p w14:paraId="132AB3F3" w14:textId="77777777" w:rsidR="00C75032" w:rsidRDefault="00C75032" w:rsidP="00DA7234">
            <w:pPr>
              <w:widowControl w:val="0"/>
              <w:autoSpaceDE w:val="0"/>
              <w:autoSpaceDN w:val="0"/>
              <w:adjustRightInd w:val="0"/>
              <w:rPr>
                <w:sz w:val="14"/>
                <w:szCs w:val="14"/>
              </w:rPr>
            </w:pPr>
            <w:r>
              <w:rPr>
                <w:sz w:val="14"/>
                <w:szCs w:val="14"/>
              </w:rPr>
              <w:t xml:space="preserve">HACIENDA SIRAMA PORCION 1 LAS CHACHAS </w:t>
            </w:r>
          </w:p>
        </w:tc>
        <w:tc>
          <w:tcPr>
            <w:tcW w:w="314" w:type="pct"/>
            <w:vMerge w:val="restart"/>
            <w:tcBorders>
              <w:top w:val="single" w:sz="2" w:space="0" w:color="auto"/>
              <w:left w:val="single" w:sz="2" w:space="0" w:color="auto"/>
              <w:bottom w:val="single" w:sz="2" w:space="0" w:color="auto"/>
              <w:right w:val="single" w:sz="2" w:space="0" w:color="auto"/>
            </w:tcBorders>
          </w:tcPr>
          <w:p w14:paraId="68463742" w14:textId="77777777" w:rsidR="00C75032" w:rsidRDefault="00C75032" w:rsidP="00DA7234">
            <w:pPr>
              <w:widowControl w:val="0"/>
              <w:autoSpaceDE w:val="0"/>
              <w:autoSpaceDN w:val="0"/>
              <w:adjustRightInd w:val="0"/>
              <w:rPr>
                <w:sz w:val="14"/>
                <w:szCs w:val="14"/>
              </w:rPr>
            </w:pPr>
          </w:p>
          <w:p w14:paraId="68C2D1D7" w14:textId="29955596" w:rsidR="00C75032" w:rsidRDefault="00BF048F" w:rsidP="00DA7234">
            <w:pPr>
              <w:widowControl w:val="0"/>
              <w:autoSpaceDE w:val="0"/>
              <w:autoSpaceDN w:val="0"/>
              <w:adjustRightInd w:val="0"/>
              <w:rPr>
                <w:sz w:val="14"/>
                <w:szCs w:val="14"/>
              </w:rPr>
            </w:pPr>
            <w:r>
              <w:rPr>
                <w:sz w:val="14"/>
                <w:szCs w:val="14"/>
              </w:rPr>
              <w:t>---</w:t>
            </w:r>
            <w:r w:rsidR="00C75032">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4F91068" w14:textId="77777777" w:rsidR="00C75032" w:rsidRDefault="00C75032" w:rsidP="00DA7234">
            <w:pPr>
              <w:widowControl w:val="0"/>
              <w:autoSpaceDE w:val="0"/>
              <w:autoSpaceDN w:val="0"/>
              <w:adjustRightInd w:val="0"/>
              <w:rPr>
                <w:sz w:val="14"/>
                <w:szCs w:val="14"/>
              </w:rPr>
            </w:pPr>
          </w:p>
          <w:p w14:paraId="31F71D74" w14:textId="030C5639" w:rsidR="00C75032" w:rsidRDefault="00BF048F" w:rsidP="00DA7234">
            <w:pPr>
              <w:widowControl w:val="0"/>
              <w:autoSpaceDE w:val="0"/>
              <w:autoSpaceDN w:val="0"/>
              <w:adjustRightInd w:val="0"/>
              <w:rPr>
                <w:sz w:val="14"/>
                <w:szCs w:val="14"/>
              </w:rPr>
            </w:pPr>
            <w:r>
              <w:rPr>
                <w:sz w:val="14"/>
                <w:szCs w:val="14"/>
              </w:rPr>
              <w:t>---</w:t>
            </w:r>
            <w:r w:rsidR="00C75032">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7031C367" w14:textId="77777777" w:rsidR="00C75032" w:rsidRDefault="00C75032" w:rsidP="00DA7234">
            <w:pPr>
              <w:widowControl w:val="0"/>
              <w:autoSpaceDE w:val="0"/>
              <w:autoSpaceDN w:val="0"/>
              <w:adjustRightInd w:val="0"/>
              <w:jc w:val="right"/>
              <w:rPr>
                <w:sz w:val="14"/>
                <w:szCs w:val="14"/>
              </w:rPr>
            </w:pPr>
          </w:p>
          <w:p w14:paraId="40224592" w14:textId="77777777" w:rsidR="00C75032" w:rsidRDefault="00C75032" w:rsidP="00DA7234">
            <w:pPr>
              <w:widowControl w:val="0"/>
              <w:autoSpaceDE w:val="0"/>
              <w:autoSpaceDN w:val="0"/>
              <w:adjustRightInd w:val="0"/>
              <w:jc w:val="right"/>
              <w:rPr>
                <w:sz w:val="14"/>
                <w:szCs w:val="14"/>
              </w:rPr>
            </w:pPr>
            <w:r>
              <w:rPr>
                <w:sz w:val="14"/>
                <w:szCs w:val="14"/>
              </w:rPr>
              <w:t xml:space="preserve">982.42 </w:t>
            </w:r>
          </w:p>
        </w:tc>
        <w:tc>
          <w:tcPr>
            <w:tcW w:w="359" w:type="pct"/>
            <w:tcBorders>
              <w:top w:val="single" w:sz="2" w:space="0" w:color="auto"/>
              <w:left w:val="single" w:sz="2" w:space="0" w:color="auto"/>
              <w:bottom w:val="single" w:sz="2" w:space="0" w:color="auto"/>
              <w:right w:val="single" w:sz="2" w:space="0" w:color="auto"/>
            </w:tcBorders>
          </w:tcPr>
          <w:p w14:paraId="7DD3D551" w14:textId="77777777" w:rsidR="00C75032" w:rsidRDefault="00C75032" w:rsidP="00DA7234">
            <w:pPr>
              <w:widowControl w:val="0"/>
              <w:autoSpaceDE w:val="0"/>
              <w:autoSpaceDN w:val="0"/>
              <w:adjustRightInd w:val="0"/>
              <w:jc w:val="right"/>
              <w:rPr>
                <w:sz w:val="14"/>
                <w:szCs w:val="14"/>
              </w:rPr>
            </w:pPr>
          </w:p>
          <w:p w14:paraId="42AB781D" w14:textId="77777777" w:rsidR="00C75032" w:rsidRDefault="00C75032" w:rsidP="00DA7234">
            <w:pPr>
              <w:widowControl w:val="0"/>
              <w:autoSpaceDE w:val="0"/>
              <w:autoSpaceDN w:val="0"/>
              <w:adjustRightInd w:val="0"/>
              <w:jc w:val="right"/>
              <w:rPr>
                <w:sz w:val="14"/>
                <w:szCs w:val="14"/>
              </w:rPr>
            </w:pPr>
            <w:r>
              <w:rPr>
                <w:sz w:val="14"/>
                <w:szCs w:val="14"/>
              </w:rPr>
              <w:t xml:space="preserve">6631.34 </w:t>
            </w:r>
          </w:p>
        </w:tc>
        <w:tc>
          <w:tcPr>
            <w:tcW w:w="359" w:type="pct"/>
            <w:tcBorders>
              <w:top w:val="single" w:sz="2" w:space="0" w:color="auto"/>
              <w:left w:val="single" w:sz="2" w:space="0" w:color="auto"/>
              <w:bottom w:val="single" w:sz="2" w:space="0" w:color="auto"/>
              <w:right w:val="single" w:sz="2" w:space="0" w:color="auto"/>
            </w:tcBorders>
          </w:tcPr>
          <w:p w14:paraId="472BDBC2" w14:textId="77777777" w:rsidR="00C75032" w:rsidRDefault="00C75032" w:rsidP="00DA7234">
            <w:pPr>
              <w:widowControl w:val="0"/>
              <w:autoSpaceDE w:val="0"/>
              <w:autoSpaceDN w:val="0"/>
              <w:adjustRightInd w:val="0"/>
              <w:jc w:val="right"/>
              <w:rPr>
                <w:sz w:val="14"/>
                <w:szCs w:val="14"/>
              </w:rPr>
            </w:pPr>
          </w:p>
          <w:p w14:paraId="789A788A" w14:textId="77777777" w:rsidR="00C75032" w:rsidRDefault="00C75032" w:rsidP="00DA7234">
            <w:pPr>
              <w:widowControl w:val="0"/>
              <w:autoSpaceDE w:val="0"/>
              <w:autoSpaceDN w:val="0"/>
              <w:adjustRightInd w:val="0"/>
              <w:jc w:val="right"/>
              <w:rPr>
                <w:sz w:val="14"/>
                <w:szCs w:val="14"/>
              </w:rPr>
            </w:pPr>
            <w:r>
              <w:rPr>
                <w:sz w:val="14"/>
                <w:szCs w:val="14"/>
              </w:rPr>
              <w:t xml:space="preserve">58024.23 </w:t>
            </w:r>
          </w:p>
        </w:tc>
      </w:tr>
      <w:tr w:rsidR="00C75032" w14:paraId="0419AA81" w14:textId="77777777" w:rsidTr="00DA7234">
        <w:tc>
          <w:tcPr>
            <w:tcW w:w="1413" w:type="pct"/>
            <w:vMerge/>
            <w:tcBorders>
              <w:top w:val="single" w:sz="2" w:space="0" w:color="auto"/>
              <w:left w:val="single" w:sz="2" w:space="0" w:color="auto"/>
              <w:bottom w:val="single" w:sz="2" w:space="0" w:color="auto"/>
              <w:right w:val="single" w:sz="2" w:space="0" w:color="auto"/>
            </w:tcBorders>
          </w:tcPr>
          <w:p w14:paraId="3A6BDE98" w14:textId="77777777" w:rsidR="00C75032" w:rsidRDefault="00C75032" w:rsidP="00DA7234">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747348D" w14:textId="77777777" w:rsidR="00C75032" w:rsidRDefault="00C75032" w:rsidP="00DA7234">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1B7DC10" w14:textId="77777777" w:rsidR="00C75032" w:rsidRDefault="00C75032" w:rsidP="00DA723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5823FA8" w14:textId="77777777" w:rsidR="00C75032" w:rsidRDefault="00C75032" w:rsidP="00DA723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0D0F4CF" w14:textId="77777777" w:rsidR="00C75032" w:rsidRDefault="00C75032" w:rsidP="00DA7234">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7B4C8ECC" w14:textId="77777777" w:rsidR="00C75032" w:rsidRDefault="00C75032" w:rsidP="00DA7234">
            <w:pPr>
              <w:widowControl w:val="0"/>
              <w:autoSpaceDE w:val="0"/>
              <w:autoSpaceDN w:val="0"/>
              <w:adjustRightInd w:val="0"/>
              <w:jc w:val="right"/>
              <w:rPr>
                <w:sz w:val="14"/>
                <w:szCs w:val="14"/>
              </w:rPr>
            </w:pPr>
            <w:r>
              <w:rPr>
                <w:sz w:val="14"/>
                <w:szCs w:val="14"/>
              </w:rPr>
              <w:t xml:space="preserve">982.42 </w:t>
            </w:r>
          </w:p>
        </w:tc>
        <w:tc>
          <w:tcPr>
            <w:tcW w:w="359" w:type="pct"/>
            <w:tcBorders>
              <w:top w:val="single" w:sz="2" w:space="0" w:color="auto"/>
              <w:left w:val="single" w:sz="2" w:space="0" w:color="auto"/>
              <w:bottom w:val="single" w:sz="2" w:space="0" w:color="auto"/>
              <w:right w:val="single" w:sz="2" w:space="0" w:color="auto"/>
            </w:tcBorders>
          </w:tcPr>
          <w:p w14:paraId="430F3400" w14:textId="77777777" w:rsidR="00C75032" w:rsidRDefault="00C75032" w:rsidP="00DA7234">
            <w:pPr>
              <w:widowControl w:val="0"/>
              <w:autoSpaceDE w:val="0"/>
              <w:autoSpaceDN w:val="0"/>
              <w:adjustRightInd w:val="0"/>
              <w:jc w:val="right"/>
              <w:rPr>
                <w:sz w:val="14"/>
                <w:szCs w:val="14"/>
              </w:rPr>
            </w:pPr>
            <w:r>
              <w:rPr>
                <w:sz w:val="14"/>
                <w:szCs w:val="14"/>
              </w:rPr>
              <w:t xml:space="preserve">6631.34 </w:t>
            </w:r>
          </w:p>
        </w:tc>
        <w:tc>
          <w:tcPr>
            <w:tcW w:w="359" w:type="pct"/>
            <w:tcBorders>
              <w:top w:val="single" w:sz="2" w:space="0" w:color="auto"/>
              <w:left w:val="single" w:sz="2" w:space="0" w:color="auto"/>
              <w:bottom w:val="single" w:sz="2" w:space="0" w:color="auto"/>
              <w:right w:val="single" w:sz="2" w:space="0" w:color="auto"/>
            </w:tcBorders>
          </w:tcPr>
          <w:p w14:paraId="394AC2A3" w14:textId="77777777" w:rsidR="00C75032" w:rsidRDefault="00C75032" w:rsidP="00DA7234">
            <w:pPr>
              <w:widowControl w:val="0"/>
              <w:autoSpaceDE w:val="0"/>
              <w:autoSpaceDN w:val="0"/>
              <w:adjustRightInd w:val="0"/>
              <w:jc w:val="right"/>
              <w:rPr>
                <w:sz w:val="14"/>
                <w:szCs w:val="14"/>
              </w:rPr>
            </w:pPr>
            <w:r>
              <w:rPr>
                <w:sz w:val="14"/>
                <w:szCs w:val="14"/>
              </w:rPr>
              <w:t xml:space="preserve">58024.23 </w:t>
            </w:r>
          </w:p>
        </w:tc>
      </w:tr>
      <w:tr w:rsidR="00C75032" w14:paraId="38414C47" w14:textId="77777777" w:rsidTr="00DA7234">
        <w:tc>
          <w:tcPr>
            <w:tcW w:w="1413" w:type="pct"/>
            <w:vMerge/>
            <w:tcBorders>
              <w:top w:val="single" w:sz="2" w:space="0" w:color="auto"/>
              <w:left w:val="single" w:sz="2" w:space="0" w:color="auto"/>
              <w:bottom w:val="single" w:sz="2" w:space="0" w:color="auto"/>
              <w:right w:val="single" w:sz="2" w:space="0" w:color="auto"/>
            </w:tcBorders>
          </w:tcPr>
          <w:p w14:paraId="67AECEAF" w14:textId="77777777" w:rsidR="00C75032" w:rsidRDefault="00C75032" w:rsidP="00DA7234">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83BF5C7" w14:textId="0726E2B7" w:rsidR="00C75032" w:rsidRDefault="00151073" w:rsidP="00DA7234">
            <w:pPr>
              <w:widowControl w:val="0"/>
              <w:autoSpaceDE w:val="0"/>
              <w:autoSpaceDN w:val="0"/>
              <w:adjustRightInd w:val="0"/>
              <w:jc w:val="center"/>
              <w:rPr>
                <w:b/>
                <w:bCs/>
                <w:sz w:val="14"/>
                <w:szCs w:val="14"/>
              </w:rPr>
            </w:pPr>
            <w:r>
              <w:rPr>
                <w:b/>
                <w:bCs/>
                <w:sz w:val="14"/>
                <w:szCs w:val="14"/>
              </w:rPr>
              <w:t>Área</w:t>
            </w:r>
            <w:r w:rsidR="00C75032">
              <w:rPr>
                <w:b/>
                <w:bCs/>
                <w:sz w:val="14"/>
                <w:szCs w:val="14"/>
              </w:rPr>
              <w:t xml:space="preserve"> Total: 982.42 </w:t>
            </w:r>
          </w:p>
          <w:p w14:paraId="6F50A3D7"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 Valor Total ($): 6631.34 </w:t>
            </w:r>
          </w:p>
          <w:p w14:paraId="03AA5310"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 Valor Total (¢): 58024.23 </w:t>
            </w:r>
          </w:p>
        </w:tc>
      </w:tr>
    </w:tbl>
    <w:p w14:paraId="3C1813DD" w14:textId="77777777" w:rsidR="00C75032" w:rsidRDefault="00C75032" w:rsidP="00C75032">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C75032" w14:paraId="057BAE8B" w14:textId="77777777" w:rsidTr="00DA7234">
        <w:tc>
          <w:tcPr>
            <w:tcW w:w="1413" w:type="pct"/>
            <w:vMerge w:val="restart"/>
            <w:tcBorders>
              <w:top w:val="single" w:sz="2" w:space="0" w:color="auto"/>
              <w:left w:val="single" w:sz="2" w:space="0" w:color="auto"/>
              <w:bottom w:val="single" w:sz="2" w:space="0" w:color="auto"/>
              <w:right w:val="single" w:sz="2" w:space="0" w:color="auto"/>
            </w:tcBorders>
          </w:tcPr>
          <w:p w14:paraId="7D4B007B" w14:textId="43CB01A3" w:rsidR="00C75032" w:rsidRDefault="00BF048F" w:rsidP="00DA7234">
            <w:pPr>
              <w:widowControl w:val="0"/>
              <w:autoSpaceDE w:val="0"/>
              <w:autoSpaceDN w:val="0"/>
              <w:adjustRightInd w:val="0"/>
              <w:rPr>
                <w:sz w:val="14"/>
                <w:szCs w:val="14"/>
              </w:rPr>
            </w:pPr>
            <w:r>
              <w:rPr>
                <w:sz w:val="14"/>
                <w:szCs w:val="14"/>
              </w:rPr>
              <w:t>---</w:t>
            </w:r>
            <w:r w:rsidR="00C75032">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15E599B" w14:textId="77777777" w:rsidR="00C75032" w:rsidRDefault="00C75032" w:rsidP="00DA7234">
            <w:pPr>
              <w:widowControl w:val="0"/>
              <w:autoSpaceDE w:val="0"/>
              <w:autoSpaceDN w:val="0"/>
              <w:adjustRightInd w:val="0"/>
              <w:rPr>
                <w:sz w:val="14"/>
                <w:szCs w:val="14"/>
              </w:rPr>
            </w:pPr>
            <w:r>
              <w:rPr>
                <w:sz w:val="14"/>
                <w:szCs w:val="14"/>
              </w:rPr>
              <w:t xml:space="preserve">Solares: </w:t>
            </w:r>
          </w:p>
          <w:p w14:paraId="5BA070F0" w14:textId="576CB7F4" w:rsidR="00C75032" w:rsidRDefault="00BF048F" w:rsidP="00DA7234">
            <w:pPr>
              <w:widowControl w:val="0"/>
              <w:autoSpaceDE w:val="0"/>
              <w:autoSpaceDN w:val="0"/>
              <w:adjustRightInd w:val="0"/>
              <w:rPr>
                <w:sz w:val="14"/>
                <w:szCs w:val="14"/>
              </w:rPr>
            </w:pPr>
            <w:r>
              <w:rPr>
                <w:sz w:val="14"/>
                <w:szCs w:val="14"/>
              </w:rPr>
              <w:t xml:space="preserve">--- </w:t>
            </w:r>
            <w:r w:rsidR="00C75032">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35199B07" w14:textId="77777777" w:rsidR="00C75032" w:rsidRDefault="00C75032" w:rsidP="00DA7234">
            <w:pPr>
              <w:widowControl w:val="0"/>
              <w:autoSpaceDE w:val="0"/>
              <w:autoSpaceDN w:val="0"/>
              <w:adjustRightInd w:val="0"/>
              <w:rPr>
                <w:sz w:val="14"/>
                <w:szCs w:val="14"/>
              </w:rPr>
            </w:pPr>
          </w:p>
          <w:p w14:paraId="325D2E57" w14:textId="77777777" w:rsidR="00C75032" w:rsidRDefault="00C75032" w:rsidP="00DA7234">
            <w:pPr>
              <w:widowControl w:val="0"/>
              <w:autoSpaceDE w:val="0"/>
              <w:autoSpaceDN w:val="0"/>
              <w:adjustRightInd w:val="0"/>
              <w:rPr>
                <w:sz w:val="14"/>
                <w:szCs w:val="14"/>
              </w:rPr>
            </w:pPr>
            <w:r>
              <w:rPr>
                <w:sz w:val="14"/>
                <w:szCs w:val="14"/>
              </w:rPr>
              <w:t xml:space="preserve">HACIENDA SIRAMA PORCION 1 LAS CHACHAS </w:t>
            </w:r>
          </w:p>
        </w:tc>
        <w:tc>
          <w:tcPr>
            <w:tcW w:w="314" w:type="pct"/>
            <w:vMerge w:val="restart"/>
            <w:tcBorders>
              <w:top w:val="single" w:sz="2" w:space="0" w:color="auto"/>
              <w:left w:val="single" w:sz="2" w:space="0" w:color="auto"/>
              <w:bottom w:val="single" w:sz="2" w:space="0" w:color="auto"/>
              <w:right w:val="single" w:sz="2" w:space="0" w:color="auto"/>
            </w:tcBorders>
          </w:tcPr>
          <w:p w14:paraId="3BC78E6E" w14:textId="77777777" w:rsidR="00C75032" w:rsidRDefault="00C75032" w:rsidP="00DA7234">
            <w:pPr>
              <w:widowControl w:val="0"/>
              <w:autoSpaceDE w:val="0"/>
              <w:autoSpaceDN w:val="0"/>
              <w:adjustRightInd w:val="0"/>
              <w:rPr>
                <w:sz w:val="14"/>
                <w:szCs w:val="14"/>
              </w:rPr>
            </w:pPr>
          </w:p>
          <w:p w14:paraId="71AFEF18" w14:textId="45700CE3" w:rsidR="00C75032" w:rsidRDefault="00BF048F" w:rsidP="00DA7234">
            <w:pPr>
              <w:widowControl w:val="0"/>
              <w:autoSpaceDE w:val="0"/>
              <w:autoSpaceDN w:val="0"/>
              <w:adjustRightInd w:val="0"/>
              <w:rPr>
                <w:sz w:val="14"/>
                <w:szCs w:val="14"/>
              </w:rPr>
            </w:pPr>
            <w:r>
              <w:rPr>
                <w:sz w:val="14"/>
                <w:szCs w:val="14"/>
              </w:rPr>
              <w:t>---</w:t>
            </w:r>
            <w:r w:rsidR="00C75032">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05746375" w14:textId="77777777" w:rsidR="00C75032" w:rsidRDefault="00C75032" w:rsidP="00DA7234">
            <w:pPr>
              <w:widowControl w:val="0"/>
              <w:autoSpaceDE w:val="0"/>
              <w:autoSpaceDN w:val="0"/>
              <w:adjustRightInd w:val="0"/>
              <w:rPr>
                <w:sz w:val="14"/>
                <w:szCs w:val="14"/>
              </w:rPr>
            </w:pPr>
          </w:p>
          <w:p w14:paraId="5D183D2B" w14:textId="202833A6" w:rsidR="00C75032" w:rsidRDefault="00BF048F" w:rsidP="00DA7234">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05EF8745" w14:textId="77777777" w:rsidR="00C75032" w:rsidRDefault="00C75032" w:rsidP="00DA7234">
            <w:pPr>
              <w:widowControl w:val="0"/>
              <w:autoSpaceDE w:val="0"/>
              <w:autoSpaceDN w:val="0"/>
              <w:adjustRightInd w:val="0"/>
              <w:jc w:val="right"/>
              <w:rPr>
                <w:sz w:val="14"/>
                <w:szCs w:val="14"/>
              </w:rPr>
            </w:pPr>
          </w:p>
          <w:p w14:paraId="51252414" w14:textId="77777777" w:rsidR="00C75032" w:rsidRDefault="00C75032" w:rsidP="00DA7234">
            <w:pPr>
              <w:widowControl w:val="0"/>
              <w:autoSpaceDE w:val="0"/>
              <w:autoSpaceDN w:val="0"/>
              <w:adjustRightInd w:val="0"/>
              <w:jc w:val="right"/>
              <w:rPr>
                <w:sz w:val="14"/>
                <w:szCs w:val="14"/>
              </w:rPr>
            </w:pPr>
            <w:r>
              <w:rPr>
                <w:sz w:val="14"/>
                <w:szCs w:val="14"/>
              </w:rPr>
              <w:t xml:space="preserve">1196.62 </w:t>
            </w:r>
          </w:p>
        </w:tc>
        <w:tc>
          <w:tcPr>
            <w:tcW w:w="359" w:type="pct"/>
            <w:tcBorders>
              <w:top w:val="single" w:sz="2" w:space="0" w:color="auto"/>
              <w:left w:val="single" w:sz="2" w:space="0" w:color="auto"/>
              <w:bottom w:val="single" w:sz="2" w:space="0" w:color="auto"/>
              <w:right w:val="single" w:sz="2" w:space="0" w:color="auto"/>
            </w:tcBorders>
          </w:tcPr>
          <w:p w14:paraId="18E5EE15" w14:textId="77777777" w:rsidR="00C75032" w:rsidRDefault="00C75032" w:rsidP="00DA7234">
            <w:pPr>
              <w:widowControl w:val="0"/>
              <w:autoSpaceDE w:val="0"/>
              <w:autoSpaceDN w:val="0"/>
              <w:adjustRightInd w:val="0"/>
              <w:jc w:val="right"/>
              <w:rPr>
                <w:sz w:val="14"/>
                <w:szCs w:val="14"/>
              </w:rPr>
            </w:pPr>
          </w:p>
          <w:p w14:paraId="47EB54CD" w14:textId="77777777" w:rsidR="00C75032" w:rsidRDefault="00C75032" w:rsidP="00DA7234">
            <w:pPr>
              <w:widowControl w:val="0"/>
              <w:autoSpaceDE w:val="0"/>
              <w:autoSpaceDN w:val="0"/>
              <w:adjustRightInd w:val="0"/>
              <w:jc w:val="right"/>
              <w:rPr>
                <w:sz w:val="14"/>
                <w:szCs w:val="14"/>
              </w:rPr>
            </w:pPr>
            <w:r>
              <w:rPr>
                <w:sz w:val="14"/>
                <w:szCs w:val="14"/>
              </w:rPr>
              <w:t xml:space="preserve">7778.03 </w:t>
            </w:r>
          </w:p>
        </w:tc>
        <w:tc>
          <w:tcPr>
            <w:tcW w:w="359" w:type="pct"/>
            <w:tcBorders>
              <w:top w:val="single" w:sz="2" w:space="0" w:color="auto"/>
              <w:left w:val="single" w:sz="2" w:space="0" w:color="auto"/>
              <w:bottom w:val="single" w:sz="2" w:space="0" w:color="auto"/>
              <w:right w:val="single" w:sz="2" w:space="0" w:color="auto"/>
            </w:tcBorders>
          </w:tcPr>
          <w:p w14:paraId="2A2106A7" w14:textId="77777777" w:rsidR="00C75032" w:rsidRDefault="00C75032" w:rsidP="00DA7234">
            <w:pPr>
              <w:widowControl w:val="0"/>
              <w:autoSpaceDE w:val="0"/>
              <w:autoSpaceDN w:val="0"/>
              <w:adjustRightInd w:val="0"/>
              <w:jc w:val="right"/>
              <w:rPr>
                <w:sz w:val="14"/>
                <w:szCs w:val="14"/>
              </w:rPr>
            </w:pPr>
          </w:p>
          <w:p w14:paraId="500907C3" w14:textId="77777777" w:rsidR="00C75032" w:rsidRDefault="00C75032" w:rsidP="00DA7234">
            <w:pPr>
              <w:widowControl w:val="0"/>
              <w:autoSpaceDE w:val="0"/>
              <w:autoSpaceDN w:val="0"/>
              <w:adjustRightInd w:val="0"/>
              <w:jc w:val="right"/>
              <w:rPr>
                <w:sz w:val="14"/>
                <w:szCs w:val="14"/>
              </w:rPr>
            </w:pPr>
            <w:r>
              <w:rPr>
                <w:sz w:val="14"/>
                <w:szCs w:val="14"/>
              </w:rPr>
              <w:t xml:space="preserve">68057.76 </w:t>
            </w:r>
          </w:p>
        </w:tc>
      </w:tr>
      <w:tr w:rsidR="00C75032" w14:paraId="026EB9CA" w14:textId="77777777" w:rsidTr="00DA7234">
        <w:tc>
          <w:tcPr>
            <w:tcW w:w="1413" w:type="pct"/>
            <w:vMerge/>
            <w:tcBorders>
              <w:top w:val="single" w:sz="2" w:space="0" w:color="auto"/>
              <w:left w:val="single" w:sz="2" w:space="0" w:color="auto"/>
              <w:bottom w:val="single" w:sz="2" w:space="0" w:color="auto"/>
              <w:right w:val="single" w:sz="2" w:space="0" w:color="auto"/>
            </w:tcBorders>
          </w:tcPr>
          <w:p w14:paraId="74E3B0C8" w14:textId="77777777" w:rsidR="00C75032" w:rsidRDefault="00C75032" w:rsidP="00DA7234">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E01E1E4" w14:textId="77777777" w:rsidR="00C75032" w:rsidRDefault="00C75032" w:rsidP="00DA7234">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0943BDC6" w14:textId="77777777" w:rsidR="00C75032" w:rsidRDefault="00C75032" w:rsidP="00DA723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6D41586" w14:textId="77777777" w:rsidR="00C75032" w:rsidRDefault="00C75032" w:rsidP="00DA7234">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14A58D3" w14:textId="77777777" w:rsidR="00C75032" w:rsidRDefault="00C75032" w:rsidP="00DA7234">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6C3E5165" w14:textId="77777777" w:rsidR="00C75032" w:rsidRDefault="00C75032" w:rsidP="00DA7234">
            <w:pPr>
              <w:widowControl w:val="0"/>
              <w:autoSpaceDE w:val="0"/>
              <w:autoSpaceDN w:val="0"/>
              <w:adjustRightInd w:val="0"/>
              <w:jc w:val="right"/>
              <w:rPr>
                <w:sz w:val="14"/>
                <w:szCs w:val="14"/>
              </w:rPr>
            </w:pPr>
            <w:r>
              <w:rPr>
                <w:sz w:val="14"/>
                <w:szCs w:val="14"/>
              </w:rPr>
              <w:t xml:space="preserve">1196.62 </w:t>
            </w:r>
          </w:p>
        </w:tc>
        <w:tc>
          <w:tcPr>
            <w:tcW w:w="359" w:type="pct"/>
            <w:tcBorders>
              <w:top w:val="single" w:sz="2" w:space="0" w:color="auto"/>
              <w:left w:val="single" w:sz="2" w:space="0" w:color="auto"/>
              <w:bottom w:val="single" w:sz="2" w:space="0" w:color="auto"/>
              <w:right w:val="single" w:sz="2" w:space="0" w:color="auto"/>
            </w:tcBorders>
          </w:tcPr>
          <w:p w14:paraId="2DC5791E" w14:textId="77777777" w:rsidR="00C75032" w:rsidRDefault="00C75032" w:rsidP="00DA7234">
            <w:pPr>
              <w:widowControl w:val="0"/>
              <w:autoSpaceDE w:val="0"/>
              <w:autoSpaceDN w:val="0"/>
              <w:adjustRightInd w:val="0"/>
              <w:jc w:val="right"/>
              <w:rPr>
                <w:sz w:val="14"/>
                <w:szCs w:val="14"/>
              </w:rPr>
            </w:pPr>
            <w:r>
              <w:rPr>
                <w:sz w:val="14"/>
                <w:szCs w:val="14"/>
              </w:rPr>
              <w:t xml:space="preserve">7778.03 </w:t>
            </w:r>
          </w:p>
        </w:tc>
        <w:tc>
          <w:tcPr>
            <w:tcW w:w="359" w:type="pct"/>
            <w:tcBorders>
              <w:top w:val="single" w:sz="2" w:space="0" w:color="auto"/>
              <w:left w:val="single" w:sz="2" w:space="0" w:color="auto"/>
              <w:bottom w:val="single" w:sz="2" w:space="0" w:color="auto"/>
              <w:right w:val="single" w:sz="2" w:space="0" w:color="auto"/>
            </w:tcBorders>
          </w:tcPr>
          <w:p w14:paraId="0BC43D42" w14:textId="77777777" w:rsidR="00C75032" w:rsidRDefault="00C75032" w:rsidP="00DA7234">
            <w:pPr>
              <w:widowControl w:val="0"/>
              <w:autoSpaceDE w:val="0"/>
              <w:autoSpaceDN w:val="0"/>
              <w:adjustRightInd w:val="0"/>
              <w:jc w:val="right"/>
              <w:rPr>
                <w:sz w:val="14"/>
                <w:szCs w:val="14"/>
              </w:rPr>
            </w:pPr>
            <w:r>
              <w:rPr>
                <w:sz w:val="14"/>
                <w:szCs w:val="14"/>
              </w:rPr>
              <w:t xml:space="preserve">68057.76 </w:t>
            </w:r>
          </w:p>
        </w:tc>
      </w:tr>
      <w:tr w:rsidR="00C75032" w14:paraId="373B740C" w14:textId="77777777" w:rsidTr="00DA7234">
        <w:tc>
          <w:tcPr>
            <w:tcW w:w="1413" w:type="pct"/>
            <w:vMerge/>
            <w:tcBorders>
              <w:top w:val="single" w:sz="2" w:space="0" w:color="auto"/>
              <w:left w:val="single" w:sz="2" w:space="0" w:color="auto"/>
              <w:bottom w:val="single" w:sz="2" w:space="0" w:color="auto"/>
              <w:right w:val="single" w:sz="2" w:space="0" w:color="auto"/>
            </w:tcBorders>
          </w:tcPr>
          <w:p w14:paraId="6CDA1F52" w14:textId="77777777" w:rsidR="00C75032" w:rsidRDefault="00C75032" w:rsidP="00DA7234">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6F07BB0" w14:textId="5C674D32" w:rsidR="00C75032" w:rsidRDefault="00151073" w:rsidP="00DA7234">
            <w:pPr>
              <w:widowControl w:val="0"/>
              <w:autoSpaceDE w:val="0"/>
              <w:autoSpaceDN w:val="0"/>
              <w:adjustRightInd w:val="0"/>
              <w:jc w:val="center"/>
              <w:rPr>
                <w:b/>
                <w:bCs/>
                <w:sz w:val="14"/>
                <w:szCs w:val="14"/>
              </w:rPr>
            </w:pPr>
            <w:r>
              <w:rPr>
                <w:b/>
                <w:bCs/>
                <w:sz w:val="14"/>
                <w:szCs w:val="14"/>
              </w:rPr>
              <w:t>Área</w:t>
            </w:r>
            <w:r w:rsidR="00C75032">
              <w:rPr>
                <w:b/>
                <w:bCs/>
                <w:sz w:val="14"/>
                <w:szCs w:val="14"/>
              </w:rPr>
              <w:t xml:space="preserve"> Total: 1196.62 </w:t>
            </w:r>
          </w:p>
          <w:p w14:paraId="52C5D2E6"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 Valor Total ($): 7778.03 </w:t>
            </w:r>
          </w:p>
          <w:p w14:paraId="0A3891BB"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 Valor Total (¢): 68057.76 </w:t>
            </w:r>
          </w:p>
        </w:tc>
      </w:tr>
    </w:tbl>
    <w:p w14:paraId="7EDFC447" w14:textId="77777777" w:rsidR="00C75032" w:rsidRDefault="00C75032" w:rsidP="00C75032">
      <w:pPr>
        <w:contextualSpacing/>
        <w:jc w:val="both"/>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C75032" w14:paraId="7C3C962C" w14:textId="77777777" w:rsidTr="00DA7234">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6979C26A"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F2448A0"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4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E032673" w14:textId="77777777" w:rsidR="00C75032" w:rsidRDefault="00C75032" w:rsidP="00DA7234">
            <w:pPr>
              <w:widowControl w:val="0"/>
              <w:autoSpaceDE w:val="0"/>
              <w:autoSpaceDN w:val="0"/>
              <w:adjustRightInd w:val="0"/>
              <w:jc w:val="right"/>
              <w:rPr>
                <w:b/>
                <w:bCs/>
                <w:sz w:val="14"/>
                <w:szCs w:val="14"/>
              </w:rPr>
            </w:pPr>
            <w:r>
              <w:rPr>
                <w:b/>
                <w:bCs/>
                <w:sz w:val="14"/>
                <w:szCs w:val="14"/>
              </w:rPr>
              <w:t xml:space="preserve">4029.49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9E6DB39" w14:textId="77777777" w:rsidR="00C75032" w:rsidRDefault="00C75032" w:rsidP="00DA7234">
            <w:pPr>
              <w:widowControl w:val="0"/>
              <w:autoSpaceDE w:val="0"/>
              <w:autoSpaceDN w:val="0"/>
              <w:adjustRightInd w:val="0"/>
              <w:jc w:val="right"/>
              <w:rPr>
                <w:b/>
                <w:bCs/>
                <w:sz w:val="14"/>
                <w:szCs w:val="14"/>
              </w:rPr>
            </w:pPr>
            <w:r>
              <w:rPr>
                <w:b/>
                <w:bCs/>
                <w:sz w:val="14"/>
                <w:szCs w:val="14"/>
              </w:rPr>
              <w:t xml:space="preserve">26643.35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875048E" w14:textId="77777777" w:rsidR="00C75032" w:rsidRDefault="00C75032" w:rsidP="00DA7234">
            <w:pPr>
              <w:widowControl w:val="0"/>
              <w:autoSpaceDE w:val="0"/>
              <w:autoSpaceDN w:val="0"/>
              <w:adjustRightInd w:val="0"/>
              <w:jc w:val="right"/>
              <w:rPr>
                <w:b/>
                <w:bCs/>
                <w:sz w:val="14"/>
                <w:szCs w:val="14"/>
              </w:rPr>
            </w:pPr>
            <w:r>
              <w:rPr>
                <w:b/>
                <w:bCs/>
                <w:sz w:val="14"/>
                <w:szCs w:val="14"/>
              </w:rPr>
              <w:t xml:space="preserve">233129.31 </w:t>
            </w:r>
          </w:p>
        </w:tc>
      </w:tr>
      <w:tr w:rsidR="00C75032" w14:paraId="5399914E" w14:textId="77777777" w:rsidTr="00DA7234">
        <w:tc>
          <w:tcPr>
            <w:tcW w:w="1951" w:type="pct"/>
            <w:tcBorders>
              <w:top w:val="single" w:sz="2" w:space="0" w:color="auto"/>
              <w:left w:val="single" w:sz="2" w:space="0" w:color="auto"/>
              <w:bottom w:val="single" w:sz="2" w:space="0" w:color="auto"/>
              <w:right w:val="single" w:sz="2" w:space="0" w:color="auto"/>
            </w:tcBorders>
            <w:shd w:val="clear" w:color="auto" w:fill="DCDCDC"/>
          </w:tcPr>
          <w:p w14:paraId="3B5A06FA"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7CA7B5E" w14:textId="77777777" w:rsidR="00C75032" w:rsidRDefault="00C75032" w:rsidP="00DA7234">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DEB70C1" w14:textId="77777777" w:rsidR="00C75032" w:rsidRDefault="00C75032" w:rsidP="00DA7234">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C519160" w14:textId="77777777" w:rsidR="00C75032" w:rsidRDefault="00C75032" w:rsidP="00DA7234">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042F40D" w14:textId="77777777" w:rsidR="00C75032" w:rsidRDefault="00C75032" w:rsidP="00DA7234">
            <w:pPr>
              <w:widowControl w:val="0"/>
              <w:autoSpaceDE w:val="0"/>
              <w:autoSpaceDN w:val="0"/>
              <w:adjustRightInd w:val="0"/>
              <w:jc w:val="right"/>
              <w:rPr>
                <w:b/>
                <w:bCs/>
                <w:sz w:val="14"/>
                <w:szCs w:val="14"/>
              </w:rPr>
            </w:pPr>
            <w:r>
              <w:rPr>
                <w:b/>
                <w:bCs/>
                <w:sz w:val="14"/>
                <w:szCs w:val="14"/>
              </w:rPr>
              <w:t xml:space="preserve">0 </w:t>
            </w:r>
          </w:p>
        </w:tc>
      </w:tr>
    </w:tbl>
    <w:p w14:paraId="76043B75" w14:textId="77777777" w:rsidR="00660C33" w:rsidRDefault="00660C33" w:rsidP="00C75032">
      <w:pPr>
        <w:widowControl w:val="0"/>
        <w:autoSpaceDE w:val="0"/>
        <w:autoSpaceDN w:val="0"/>
        <w:adjustRightInd w:val="0"/>
        <w:rPr>
          <w:sz w:val="14"/>
          <w:szCs w:val="14"/>
        </w:rPr>
      </w:pPr>
    </w:p>
    <w:p w14:paraId="6040376E" w14:textId="07379CBE" w:rsidR="006C6A3B" w:rsidRPr="003F1BD9" w:rsidRDefault="00C75032" w:rsidP="006C6A3B">
      <w:pPr>
        <w:jc w:val="both"/>
        <w:rPr>
          <w:rFonts w:ascii="Museo Sans 300" w:hAnsi="Museo Sans 300"/>
          <w:lang w:val="es-ES"/>
        </w:rPr>
      </w:pPr>
      <w:r w:rsidRPr="00C75032">
        <w:rPr>
          <w:rFonts w:ascii="Museo Sans 300" w:hAnsi="Museo Sans 300"/>
          <w:b/>
          <w:color w:val="000000" w:themeColor="text1"/>
          <w:u w:val="single"/>
        </w:rPr>
        <w:t>SEGUNDO:</w:t>
      </w:r>
      <w:r>
        <w:rPr>
          <w:rFonts w:ascii="Museo Sans 300" w:hAnsi="Museo Sans 300"/>
          <w:color w:val="000000" w:themeColor="text1"/>
        </w:rPr>
        <w:t xml:space="preserve"> Advertir a los solicitantes</w:t>
      </w:r>
      <w:r w:rsidRPr="00CB7EFF">
        <w:rPr>
          <w:rFonts w:ascii="Museo Sans 300" w:hAnsi="Museo Sans 300"/>
          <w:color w:val="000000" w:themeColor="text1"/>
        </w:rPr>
        <w:t>, a través</w:t>
      </w:r>
      <w:r>
        <w:rPr>
          <w:rFonts w:ascii="Museo Sans 300" w:hAnsi="Museo Sans 300"/>
          <w:color w:val="000000" w:themeColor="text1"/>
        </w:rPr>
        <w:t xml:space="preserve"> de una cláusula especial en las escrituras correspondientes de compraventa de los inmuebles, que deberán</w:t>
      </w:r>
      <w:r w:rsidRPr="00CB7EFF">
        <w:rPr>
          <w:rFonts w:ascii="Museo Sans 300" w:hAnsi="Museo Sans 300"/>
          <w:color w:val="000000" w:themeColor="text1"/>
        </w:rPr>
        <w:t xml:space="preserve"> implementar las medidas emitidas por la Unidad Ambiental Instituci</w:t>
      </w:r>
      <w:r>
        <w:rPr>
          <w:rFonts w:ascii="Museo Sans 300" w:hAnsi="Museo Sans 300"/>
          <w:color w:val="000000" w:themeColor="text1"/>
        </w:rPr>
        <w:t>onal, relacionadas en el romano III del presente punto de acta</w:t>
      </w:r>
      <w:r w:rsidRPr="00CB7EFF">
        <w:rPr>
          <w:rFonts w:ascii="Museo Sans 300" w:hAnsi="Museo Sans 300"/>
          <w:color w:val="000000" w:themeColor="text1"/>
        </w:rPr>
        <w:t>.</w:t>
      </w:r>
      <w:r>
        <w:rPr>
          <w:rFonts w:ascii="Museo Sans 300" w:hAnsi="Museo Sans 300"/>
          <w:lang w:val="es-ES"/>
        </w:rPr>
        <w:t xml:space="preserve"> </w:t>
      </w:r>
      <w:r w:rsidR="004D03CE">
        <w:rPr>
          <w:rFonts w:ascii="Museo Sans 300" w:hAnsi="Museo Sans 300"/>
          <w:b/>
          <w:color w:val="000000" w:themeColor="text1"/>
          <w:u w:val="single"/>
          <w:lang w:val="es-ES"/>
        </w:rPr>
        <w:t>TERCER</w:t>
      </w:r>
      <w:r w:rsidR="006C6A3B" w:rsidRPr="003F1BD9">
        <w:rPr>
          <w:rFonts w:ascii="Museo Sans 300" w:hAnsi="Museo Sans 300"/>
          <w:b/>
          <w:color w:val="000000" w:themeColor="text1"/>
          <w:u w:val="single"/>
        </w:rPr>
        <w:t>O:</w:t>
      </w:r>
      <w:r w:rsidR="006C6A3B">
        <w:rPr>
          <w:rFonts w:ascii="Museo Sans 300" w:hAnsi="Museo Sans 300"/>
          <w:color w:val="000000" w:themeColor="text1"/>
        </w:rPr>
        <w:t xml:space="preserve"> </w:t>
      </w:r>
      <w:ins w:id="129" w:author="Nery de Leiva" w:date="2021-02-26T08:06:00Z">
        <w:r w:rsidR="006C6A3B" w:rsidRPr="00A6563D">
          <w:rPr>
            <w:rFonts w:ascii="Museo Sans 300" w:hAnsi="Museo Sans 300"/>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006C6A3B" w:rsidRPr="00A6563D">
          <w:rPr>
            <w:rFonts w:ascii="Museo Sans 300" w:hAnsi="Museo Sans 300" w:cs="Arial"/>
          </w:rPr>
          <w:t xml:space="preserve"> </w:t>
        </w:r>
      </w:ins>
      <w:r w:rsidR="004D03CE">
        <w:rPr>
          <w:rFonts w:ascii="Museo Sans 300" w:hAnsi="Museo Sans 300"/>
          <w:b/>
          <w:color w:val="000000" w:themeColor="text1"/>
          <w:u w:val="single"/>
          <w:lang w:val="es-ES" w:eastAsia="es-ES"/>
        </w:rPr>
        <w:t>CUART</w:t>
      </w:r>
      <w:r w:rsidR="006C6A3B" w:rsidRPr="00F24F2E">
        <w:rPr>
          <w:rFonts w:ascii="Museo Sans 300" w:hAnsi="Museo Sans 300"/>
          <w:b/>
          <w:color w:val="000000" w:themeColor="text1"/>
          <w:u w:val="single"/>
          <w:lang w:eastAsia="es-ES"/>
        </w:rPr>
        <w:t>O:</w:t>
      </w:r>
      <w:r w:rsidR="006C6A3B" w:rsidRPr="00A6563D">
        <w:rPr>
          <w:rFonts w:ascii="Museo Sans 300" w:hAnsi="Museo Sans 300"/>
        </w:rPr>
        <w:t xml:space="preserve"> </w:t>
      </w:r>
      <w:ins w:id="130" w:author="Nery de Leiva" w:date="2021-02-26T08:06:00Z">
        <w:r w:rsidR="006C6A3B" w:rsidRPr="00A6563D">
          <w:rPr>
            <w:rFonts w:ascii="Museo Sans 300" w:hAnsi="Museo Sans 300"/>
          </w:rPr>
          <w:t xml:space="preserve">Instruir a la Gerencia de Desarrollo Rural para que, a través de la Sección de Cobros, realice las gestiones correspondientes para el cobro en concepto de gastos administrativos y de escrituración. </w:t>
        </w:r>
      </w:ins>
      <w:r w:rsidR="004D03CE">
        <w:rPr>
          <w:rFonts w:ascii="Museo Sans 300" w:hAnsi="Museo Sans 300"/>
          <w:b/>
          <w:color w:val="000000" w:themeColor="text1"/>
          <w:u w:val="single"/>
        </w:rPr>
        <w:t>QUIN</w:t>
      </w:r>
      <w:r w:rsidR="006C6A3B">
        <w:rPr>
          <w:rFonts w:ascii="Museo Sans 300" w:hAnsi="Museo Sans 300"/>
          <w:b/>
          <w:color w:val="000000" w:themeColor="text1"/>
          <w:u w:val="single"/>
        </w:rPr>
        <w:t>T</w:t>
      </w:r>
      <w:r w:rsidR="006C6A3B" w:rsidRPr="00F57FF4">
        <w:rPr>
          <w:rFonts w:ascii="Museo Sans 300" w:hAnsi="Museo Sans 300"/>
          <w:b/>
          <w:color w:val="000000" w:themeColor="text1"/>
          <w:u w:val="single"/>
        </w:rPr>
        <w:t>O</w:t>
      </w:r>
      <w:r w:rsidR="006C6A3B">
        <w:rPr>
          <w:rFonts w:ascii="Museo Sans 300" w:hAnsi="Museo Sans 300"/>
          <w:b/>
          <w:color w:val="000000" w:themeColor="text1"/>
          <w:u w:val="single"/>
        </w:rPr>
        <w:t>:</w:t>
      </w:r>
      <w:r w:rsidR="006C6A3B">
        <w:rPr>
          <w:rFonts w:ascii="Museo Sans 300" w:hAnsi="Museo Sans 300"/>
          <w:b/>
          <w:color w:val="000000" w:themeColor="text1"/>
          <w:u w:val="single"/>
          <w:lang w:eastAsia="es-ES"/>
        </w:rPr>
        <w:t xml:space="preserve"> </w:t>
      </w:r>
      <w:r w:rsidR="006C6A3B" w:rsidRPr="00A6563D">
        <w:rPr>
          <w:rFonts w:ascii="Museo Sans 300" w:hAnsi="Museo Sans 300"/>
        </w:rPr>
        <w:t>Autorizar</w:t>
      </w:r>
      <w:ins w:id="131" w:author="Nery de Leiva" w:date="2021-02-26T08:06:00Z">
        <w:r w:rsidR="006C6A3B" w:rsidRPr="00A6563D">
          <w:rPr>
            <w:rFonts w:ascii="Museo Sans 300" w:hAnsi="Museo Sans 300"/>
          </w:rPr>
          <w:t xml:space="preserve"> a la Gerencia Legal para que a través del Departamento de Escrituración </w:t>
        </w:r>
        <w:r w:rsidR="006C6A3B" w:rsidRPr="00A6563D">
          <w:rPr>
            <w:rFonts w:ascii="Museo Sans 300" w:hAnsi="Museo Sans 300"/>
          </w:rPr>
          <w:lastRenderedPageBreak/>
          <w:t>elabore las respectivas escrituras y del Departamento de Registro para que realice los trámites de inscripción de las mismas.</w:t>
        </w:r>
      </w:ins>
      <w:r w:rsidR="006C6A3B" w:rsidRPr="00A6563D">
        <w:rPr>
          <w:rFonts w:ascii="Museo Sans 300" w:hAnsi="Museo Sans 300"/>
        </w:rPr>
        <w:t xml:space="preserve"> </w:t>
      </w:r>
      <w:r w:rsidR="004D03CE">
        <w:rPr>
          <w:rFonts w:ascii="Museo Sans 300" w:hAnsi="Museo Sans 300"/>
          <w:b/>
          <w:color w:val="000000" w:themeColor="text1"/>
          <w:u w:val="single"/>
          <w:lang w:eastAsia="es-ES"/>
        </w:rPr>
        <w:t>SEX</w:t>
      </w:r>
      <w:r w:rsidR="006C6A3B">
        <w:rPr>
          <w:rFonts w:ascii="Museo Sans 300" w:hAnsi="Museo Sans 300"/>
          <w:b/>
          <w:color w:val="000000" w:themeColor="text1"/>
          <w:u w:val="single"/>
          <w:lang w:eastAsia="es-ES"/>
        </w:rPr>
        <w:t>T</w:t>
      </w:r>
      <w:r w:rsidR="006C6A3B" w:rsidRPr="007A0DE8">
        <w:rPr>
          <w:rFonts w:ascii="Museo Sans 300" w:hAnsi="Museo Sans 300"/>
          <w:b/>
          <w:color w:val="000000" w:themeColor="text1"/>
          <w:u w:val="single"/>
          <w:lang w:eastAsia="es-ES"/>
        </w:rPr>
        <w:t>O:</w:t>
      </w:r>
      <w:r w:rsidR="006C6A3B" w:rsidRPr="00A6563D">
        <w:rPr>
          <w:rFonts w:ascii="Museo Sans 300" w:hAnsi="Museo Sans 300"/>
        </w:rPr>
        <w:t xml:space="preserve"> </w:t>
      </w:r>
      <w:ins w:id="132" w:author="Nery de Leiva" w:date="2021-02-26T08:06:00Z">
        <w:r w:rsidR="006C6A3B" w:rsidRPr="00A6563D">
          <w:rPr>
            <w:rFonts w:ascii="Museo Sans 300" w:hAnsi="Museo Sans 300"/>
          </w:rPr>
          <w:t>Facultar al señor Presidente para que por sí, o por medio de Apoderado Especial, comparezca al otorgamiento de las correspondientes escrituras. Este Acuerdo, queda aprobado y ratificado</w:t>
        </w:r>
        <w:r w:rsidR="006C6A3B" w:rsidRPr="00A6563D">
          <w:rPr>
            <w:rFonts w:ascii="Museo Sans 300" w:hAnsi="Museo Sans 300"/>
            <w:lang w:eastAsia="es-ES"/>
          </w:rPr>
          <w:t>. NOTIFÍQUESE. “””””</w:t>
        </w:r>
      </w:ins>
    </w:p>
    <w:p w14:paraId="579F2A4B" w14:textId="77777777" w:rsidR="006C6A3B" w:rsidRDefault="006C6A3B" w:rsidP="006C6A3B">
      <w:pPr>
        <w:tabs>
          <w:tab w:val="left" w:pos="1440"/>
        </w:tabs>
        <w:ind w:left="1440" w:hanging="1440"/>
        <w:jc w:val="center"/>
        <w:rPr>
          <w:rFonts w:ascii="Bembo Std" w:hAnsi="Bembo Std"/>
        </w:rPr>
      </w:pPr>
    </w:p>
    <w:p w14:paraId="729F96F6" w14:textId="77777777" w:rsidR="00510073" w:rsidRDefault="00510073" w:rsidP="006C6A3B">
      <w:pPr>
        <w:tabs>
          <w:tab w:val="left" w:pos="1440"/>
        </w:tabs>
        <w:ind w:left="1440" w:hanging="1440"/>
        <w:jc w:val="center"/>
        <w:rPr>
          <w:rFonts w:ascii="Bembo Std" w:hAnsi="Bembo Std"/>
        </w:rPr>
      </w:pPr>
    </w:p>
    <w:p w14:paraId="604962AF" w14:textId="2C39C257" w:rsidR="00381C4F" w:rsidRPr="00F8044D" w:rsidRDefault="00BF048F" w:rsidP="00381C4F">
      <w:pPr>
        <w:jc w:val="both"/>
        <w:rPr>
          <w:rFonts w:ascii="Museo Sans 300" w:hAnsi="Museo Sans 300"/>
          <w:b/>
          <w:lang w:eastAsia="es-ES"/>
        </w:rPr>
      </w:pPr>
      <w:r w:rsidRPr="00915813">
        <w:rPr>
          <w:rFonts w:ascii="Museo Sans 300" w:hAnsi="Museo Sans 300"/>
        </w:rPr>
        <w:t xml:space="preserve"> </w:t>
      </w:r>
      <w:r w:rsidR="00852F0F" w:rsidRPr="00915813">
        <w:rPr>
          <w:rFonts w:ascii="Museo Sans 300" w:hAnsi="Museo Sans 300"/>
        </w:rPr>
        <w:t>“””””</w:t>
      </w:r>
      <w:r w:rsidR="00DC39C6">
        <w:rPr>
          <w:rFonts w:ascii="Museo Sans 300" w:hAnsi="Museo Sans 300"/>
        </w:rPr>
        <w:t>XIII</w:t>
      </w:r>
      <w:r w:rsidR="00852F0F" w:rsidRPr="00915813">
        <w:rPr>
          <w:rFonts w:ascii="Museo Sans 300" w:hAnsi="Museo Sans 300"/>
        </w:rPr>
        <w:t>)</w:t>
      </w:r>
      <w:r w:rsidR="00AD433D" w:rsidRPr="00915813">
        <w:rPr>
          <w:rFonts w:ascii="Museo Sans 300" w:hAnsi="Museo Sans 300"/>
        </w:rPr>
        <w:t xml:space="preserve"> El señor Presidente somete a consideración de Junt</w:t>
      </w:r>
      <w:r w:rsidR="008C0DA6" w:rsidRPr="00915813">
        <w:rPr>
          <w:rFonts w:ascii="Museo Sans 300" w:hAnsi="Museo Sans 300"/>
        </w:rPr>
        <w:t>a Directiva, dictamen técnico 1</w:t>
      </w:r>
      <w:r w:rsidR="004160D6">
        <w:rPr>
          <w:rFonts w:ascii="Museo Sans 300" w:hAnsi="Museo Sans 300"/>
        </w:rPr>
        <w:t>78</w:t>
      </w:r>
      <w:r w:rsidR="00AD433D" w:rsidRPr="00915813">
        <w:rPr>
          <w:rFonts w:ascii="Museo Sans 300" w:hAnsi="Museo Sans 300"/>
        </w:rPr>
        <w:t>, presentado por el Departamento de Asignación Individual y Avalúos</w:t>
      </w:r>
      <w:r w:rsidR="00C20AD0" w:rsidRPr="00915813">
        <w:rPr>
          <w:rFonts w:ascii="Museo Sans 300" w:hAnsi="Museo Sans 300"/>
        </w:rPr>
        <w:t xml:space="preserve">, referente a la </w:t>
      </w:r>
      <w:r w:rsidR="00EF1628" w:rsidRPr="00644144">
        <w:rPr>
          <w:rFonts w:ascii="Museo Sans 300" w:hAnsi="Museo Sans 300"/>
          <w:b/>
          <w:lang w:eastAsia="es-ES"/>
        </w:rPr>
        <w:t>modificación del</w:t>
      </w:r>
      <w:r w:rsidR="00EF1628" w:rsidRPr="00644144">
        <w:rPr>
          <w:rFonts w:ascii="Museo Sans 300" w:hAnsi="Museo Sans 300"/>
          <w:lang w:eastAsia="es-ES"/>
        </w:rPr>
        <w:t xml:space="preserve"> </w:t>
      </w:r>
      <w:r w:rsidR="00EF1628" w:rsidRPr="00644144">
        <w:rPr>
          <w:rFonts w:ascii="Museo Sans 300" w:hAnsi="Museo Sans 300"/>
          <w:b/>
          <w:lang w:eastAsia="es-ES"/>
        </w:rPr>
        <w:t>Punto V de</w:t>
      </w:r>
      <w:r w:rsidR="00EF1628">
        <w:rPr>
          <w:rFonts w:ascii="Museo Sans 300" w:hAnsi="Museo Sans 300"/>
          <w:b/>
          <w:lang w:eastAsia="es-ES"/>
        </w:rPr>
        <w:t>l Acta de Sesión Ordinaria</w:t>
      </w:r>
      <w:r w:rsidR="00EF1628" w:rsidRPr="00644144">
        <w:rPr>
          <w:rFonts w:ascii="Museo Sans 300" w:hAnsi="Museo Sans 300"/>
          <w:b/>
          <w:lang w:eastAsia="es-ES"/>
        </w:rPr>
        <w:t xml:space="preserve"> 10-2020, de fecha 20 de marz</w:t>
      </w:r>
      <w:r w:rsidR="00EF1628">
        <w:rPr>
          <w:rFonts w:ascii="Museo Sans 300" w:hAnsi="Museo Sans 300"/>
          <w:b/>
          <w:lang w:eastAsia="es-ES"/>
        </w:rPr>
        <w:t>o de</w:t>
      </w:r>
      <w:r w:rsidR="00EF1628" w:rsidRPr="00644144">
        <w:rPr>
          <w:rFonts w:ascii="Museo Sans 300" w:hAnsi="Museo Sans 300"/>
          <w:b/>
          <w:lang w:eastAsia="es-ES"/>
        </w:rPr>
        <w:t xml:space="preserve"> 2020, </w:t>
      </w:r>
      <w:r w:rsidR="00EF1628" w:rsidRPr="00EF1628">
        <w:rPr>
          <w:rStyle w:val="Refdecomentario"/>
          <w:rFonts w:ascii="Museo Sans 300" w:hAnsi="Museo Sans 300"/>
          <w:sz w:val="24"/>
          <w:szCs w:val="24"/>
        </w:rPr>
        <w:t>mediante el cual se aprobó la adjudicación de un inmueble en el proyecto</w:t>
      </w:r>
      <w:r w:rsidR="00EF1628" w:rsidRPr="00644144">
        <w:rPr>
          <w:rFonts w:ascii="Museo Sans 300" w:hAnsi="Museo Sans 300"/>
          <w:lang w:eastAsia="es-ES"/>
        </w:rPr>
        <w:t xml:space="preserve"> </w:t>
      </w:r>
      <w:r w:rsidR="00EF1628" w:rsidRPr="00644144">
        <w:rPr>
          <w:rFonts w:ascii="Museo Sans 300" w:hAnsi="Museo Sans 300" w:cs="Arial"/>
        </w:rPr>
        <w:t xml:space="preserve">de Lotificación Agrícola y Asentamiento Comunitario en el inmueble denominado registralmente como </w:t>
      </w:r>
      <w:r w:rsidR="00EF1628" w:rsidRPr="00644144">
        <w:rPr>
          <w:rFonts w:ascii="Museo Sans 300" w:hAnsi="Museo Sans 300" w:cs="Arial"/>
          <w:b/>
        </w:rPr>
        <w:t xml:space="preserve">HACIENDA SINGUIL Y SANTA RITA, </w:t>
      </w:r>
      <w:r w:rsidR="00EF1628" w:rsidRPr="00644144">
        <w:rPr>
          <w:rFonts w:ascii="Museo Sans 300" w:hAnsi="Museo Sans 300" w:cs="Arial"/>
        </w:rPr>
        <w:t>y según planos como</w:t>
      </w:r>
      <w:r w:rsidR="00EF1628" w:rsidRPr="00644144">
        <w:rPr>
          <w:rFonts w:ascii="Museo Sans 300" w:hAnsi="Museo Sans 300" w:cs="Arial"/>
          <w:b/>
        </w:rPr>
        <w:t xml:space="preserve"> HACIENDA EL</w:t>
      </w:r>
      <w:r w:rsidR="00EF1628" w:rsidRPr="00644144">
        <w:rPr>
          <w:rFonts w:ascii="Museo Sans 300" w:hAnsi="Museo Sans 300" w:cs="Arial"/>
        </w:rPr>
        <w:t xml:space="preserve"> </w:t>
      </w:r>
      <w:r w:rsidR="00EF1628" w:rsidRPr="00644144">
        <w:rPr>
          <w:rFonts w:ascii="Museo Sans 300" w:hAnsi="Museo Sans 300" w:cs="Arial"/>
          <w:b/>
        </w:rPr>
        <w:t xml:space="preserve">SINGUIL Y SANTA RITA PORCIÓN 2, </w:t>
      </w:r>
      <w:r w:rsidR="00EF1628" w:rsidRPr="00644144">
        <w:rPr>
          <w:rFonts w:ascii="Museo Sans 300" w:hAnsi="Museo Sans 300"/>
        </w:rPr>
        <w:t xml:space="preserve">situada en, jurisdicción de El Porvenir, departamento de Santa Ana, </w:t>
      </w:r>
      <w:r w:rsidR="00EF1628" w:rsidRPr="00644144">
        <w:rPr>
          <w:rFonts w:ascii="Museo Sans 300" w:hAnsi="Museo Sans 300" w:cs="Arial"/>
          <w:b/>
        </w:rPr>
        <w:t>Código de Proyecto 020519, SSE 1396, Entrega 07</w:t>
      </w:r>
      <w:r w:rsidR="00381C4F">
        <w:rPr>
          <w:rFonts w:ascii="Museo Sans 300" w:hAnsi="Museo Sans 300"/>
        </w:rPr>
        <w:t xml:space="preserve">; </w:t>
      </w:r>
      <w:r w:rsidR="00381C4F">
        <w:rPr>
          <w:rFonts w:ascii="Museo Sans 300" w:hAnsi="Museo Sans 300"/>
          <w:lang w:eastAsia="es-ES"/>
        </w:rPr>
        <w:t>en el cual el Departamento de Asignación Individual y Avalúos hace</w:t>
      </w:r>
      <w:r w:rsidR="00381C4F" w:rsidRPr="00F8044D">
        <w:rPr>
          <w:rFonts w:ascii="Museo Sans 300" w:hAnsi="Museo Sans 300"/>
          <w:lang w:eastAsia="es-ES"/>
        </w:rPr>
        <w:t xml:space="preserve"> las siguientes </w:t>
      </w:r>
      <w:r w:rsidR="00381C4F" w:rsidRPr="00220630">
        <w:rPr>
          <w:rFonts w:ascii="Museo Sans 300" w:hAnsi="Museo Sans 300"/>
          <w:lang w:eastAsia="es-ES"/>
        </w:rPr>
        <w:t>consideraciones:</w:t>
      </w:r>
    </w:p>
    <w:p w14:paraId="0FC105D3" w14:textId="75873D58" w:rsidR="0080311A" w:rsidRPr="00915813" w:rsidRDefault="0080311A" w:rsidP="004160D6">
      <w:pPr>
        <w:contextualSpacing/>
        <w:jc w:val="both"/>
        <w:rPr>
          <w:rFonts w:ascii="Museo Sans 300" w:hAnsi="Museo Sans 300"/>
          <w:color w:val="000000" w:themeColor="text1"/>
        </w:rPr>
      </w:pPr>
    </w:p>
    <w:p w14:paraId="1E4B8562" w14:textId="77777777" w:rsidR="00EF1628" w:rsidRDefault="00EF1628" w:rsidP="005B2CC7">
      <w:pPr>
        <w:pStyle w:val="Prrafodelista"/>
        <w:numPr>
          <w:ilvl w:val="0"/>
          <w:numId w:val="14"/>
        </w:numPr>
        <w:tabs>
          <w:tab w:val="left" w:pos="10632"/>
        </w:tabs>
        <w:spacing w:after="0" w:line="240" w:lineRule="auto"/>
        <w:ind w:left="1134" w:right="17" w:hanging="708"/>
        <w:jc w:val="both"/>
        <w:rPr>
          <w:rFonts w:ascii="Museo Sans 300" w:hAnsi="Museo Sans 300"/>
          <w:sz w:val="24"/>
          <w:szCs w:val="24"/>
        </w:rPr>
      </w:pPr>
      <w:r>
        <w:rPr>
          <w:rFonts w:ascii="Museo Sans 300" w:hAnsi="Museo Sans 300"/>
          <w:sz w:val="24"/>
          <w:szCs w:val="24"/>
        </w:rPr>
        <w:t>L</w:t>
      </w:r>
      <w:r w:rsidRPr="00D85092">
        <w:rPr>
          <w:rFonts w:ascii="Museo Sans 300" w:hAnsi="Museo Sans 300"/>
          <w:sz w:val="24"/>
          <w:szCs w:val="24"/>
        </w:rPr>
        <w:t xml:space="preserve">a Hacienda El </w:t>
      </w:r>
      <w:proofErr w:type="spellStart"/>
      <w:r w:rsidRPr="00D85092">
        <w:rPr>
          <w:rFonts w:ascii="Museo Sans 300" w:hAnsi="Museo Sans 300"/>
          <w:sz w:val="24"/>
          <w:szCs w:val="24"/>
        </w:rPr>
        <w:t>Singuil</w:t>
      </w:r>
      <w:proofErr w:type="spellEnd"/>
      <w:r w:rsidRPr="00D85092">
        <w:rPr>
          <w:rFonts w:ascii="Museo Sans 300" w:hAnsi="Museo Sans 300"/>
          <w:sz w:val="24"/>
          <w:szCs w:val="24"/>
        </w:rPr>
        <w:t xml:space="preserve"> fue adquirida mediante compraventa hecha a la Sociedad Explotaciones Cafetaleras S.A. de C. V., según consta en el Acuerdo contenido en el Punto XII, del Acta de Sesión Ordinaria N° 7-2001, de fecha 15 de febrero del año 2001, el cual fue ampliado por acuerdo contenido en el Punto XII, del Acta de Sesión Ordinaria N° 10-2001, de fecha 7 de marzo del año 2001, y modificado en el acuerdo contenido en el Punto XXVI, del Acta de Sesión Ordinaria N° 15-2001, de fecha 19 de abril del año 2001, estableciéndose finalmente como área total adquirida de 1,432,736.04 Mts</w:t>
      </w:r>
      <w:r>
        <w:rPr>
          <w:rFonts w:ascii="Museo Sans 300" w:hAnsi="Museo Sans 300"/>
          <w:sz w:val="24"/>
          <w:szCs w:val="24"/>
        </w:rPr>
        <w:t>.², por un valor de $503,434.95.</w:t>
      </w:r>
    </w:p>
    <w:p w14:paraId="5248C11D" w14:textId="77777777" w:rsidR="00EF1628" w:rsidRDefault="00EF1628" w:rsidP="00991B9D">
      <w:pPr>
        <w:pStyle w:val="Prrafodelista"/>
        <w:tabs>
          <w:tab w:val="left" w:pos="10632"/>
        </w:tabs>
        <w:spacing w:after="0" w:line="240" w:lineRule="auto"/>
        <w:ind w:left="426" w:right="17"/>
        <w:jc w:val="both"/>
        <w:rPr>
          <w:rFonts w:ascii="Museo Sans 300" w:hAnsi="Museo Sans 300"/>
          <w:sz w:val="24"/>
          <w:szCs w:val="24"/>
        </w:rPr>
      </w:pPr>
    </w:p>
    <w:p w14:paraId="4C255E6F" w14:textId="5C1C884C" w:rsidR="00EF1628" w:rsidRDefault="00EF1628" w:rsidP="00991B9D">
      <w:pPr>
        <w:pStyle w:val="Prrafodelista"/>
        <w:tabs>
          <w:tab w:val="left" w:pos="10632"/>
        </w:tabs>
        <w:spacing w:after="0" w:line="240" w:lineRule="auto"/>
        <w:ind w:left="1134" w:right="17"/>
        <w:jc w:val="both"/>
        <w:rPr>
          <w:rFonts w:ascii="Museo Sans 300" w:hAnsi="Museo Sans 300"/>
          <w:sz w:val="24"/>
          <w:szCs w:val="24"/>
        </w:rPr>
      </w:pPr>
      <w:r w:rsidRPr="00FC179A">
        <w:rPr>
          <w:rFonts w:ascii="Museo Sans 300" w:hAnsi="Museo Sans 300"/>
          <w:sz w:val="24"/>
          <w:szCs w:val="24"/>
        </w:rPr>
        <w:t>Se aclara que a pesar de haberse adquirido el inmueble con un área de 1</w:t>
      </w:r>
      <w:proofErr w:type="gramStart"/>
      <w:r w:rsidRPr="00FC179A">
        <w:rPr>
          <w:rFonts w:ascii="Museo Sans 300" w:hAnsi="Museo Sans 300"/>
          <w:sz w:val="24"/>
          <w:szCs w:val="24"/>
        </w:rPr>
        <w:t>,432,736.04</w:t>
      </w:r>
      <w:proofErr w:type="gramEnd"/>
      <w:r w:rsidRPr="00FC179A">
        <w:rPr>
          <w:rFonts w:ascii="Museo Sans 300" w:hAnsi="Museo Sans 300"/>
          <w:sz w:val="24"/>
          <w:szCs w:val="24"/>
        </w:rPr>
        <w:t xml:space="preserve"> Mts.², este inmueble fue inscrito a favor del ISTA al N° </w:t>
      </w:r>
      <w:r w:rsidR="00BF048F">
        <w:rPr>
          <w:rFonts w:ascii="Museo Sans 300" w:hAnsi="Museo Sans 300"/>
          <w:sz w:val="24"/>
          <w:szCs w:val="24"/>
        </w:rPr>
        <w:t>---</w:t>
      </w:r>
      <w:r w:rsidRPr="00FC179A">
        <w:rPr>
          <w:rFonts w:ascii="Museo Sans 300" w:hAnsi="Museo Sans 300"/>
          <w:sz w:val="24"/>
          <w:szCs w:val="24"/>
        </w:rPr>
        <w:t xml:space="preserve">, del Libro </w:t>
      </w:r>
      <w:r w:rsidR="00BF048F">
        <w:rPr>
          <w:rFonts w:ascii="Museo Sans 300" w:hAnsi="Museo Sans 300"/>
          <w:sz w:val="24"/>
          <w:szCs w:val="24"/>
        </w:rPr>
        <w:t>---</w:t>
      </w:r>
      <w:r w:rsidRPr="00FC179A">
        <w:rPr>
          <w:rFonts w:ascii="Museo Sans 300" w:hAnsi="Museo Sans 300"/>
          <w:sz w:val="24"/>
          <w:szCs w:val="24"/>
        </w:rPr>
        <w:t xml:space="preserve">, trasladado al </w:t>
      </w:r>
      <w:proofErr w:type="spellStart"/>
      <w:r w:rsidRPr="00FC179A">
        <w:rPr>
          <w:rFonts w:ascii="Museo Sans 300" w:hAnsi="Museo Sans 300"/>
          <w:sz w:val="24"/>
          <w:szCs w:val="24"/>
        </w:rPr>
        <w:t>SIRyC</w:t>
      </w:r>
      <w:proofErr w:type="spellEnd"/>
      <w:r w:rsidRPr="00FC179A">
        <w:rPr>
          <w:rFonts w:ascii="Museo Sans 300" w:hAnsi="Museo Sans 300"/>
          <w:sz w:val="24"/>
          <w:szCs w:val="24"/>
        </w:rPr>
        <w:t xml:space="preserve"> a la matrícula </w:t>
      </w:r>
      <w:r w:rsidR="00BF048F">
        <w:rPr>
          <w:rFonts w:ascii="Museo Sans 300" w:hAnsi="Museo Sans 300"/>
          <w:sz w:val="24"/>
          <w:szCs w:val="24"/>
        </w:rPr>
        <w:t xml:space="preserve">--- </w:t>
      </w:r>
      <w:r w:rsidRPr="00FC179A">
        <w:rPr>
          <w:rFonts w:ascii="Museo Sans 300" w:hAnsi="Museo Sans 300"/>
          <w:sz w:val="24"/>
          <w:szCs w:val="24"/>
        </w:rPr>
        <w:t>-00000, con un área registral de 1,366,338.00 Mts.², sobre la cual se efectuaron desmembraciones, quedando los inmuebles según detalle:</w:t>
      </w:r>
    </w:p>
    <w:p w14:paraId="50A4AD8D" w14:textId="77777777" w:rsidR="00EF1628" w:rsidRDefault="00EF1628" w:rsidP="00EF1628">
      <w:pPr>
        <w:pStyle w:val="Prrafodelista"/>
        <w:tabs>
          <w:tab w:val="left" w:pos="10632"/>
        </w:tabs>
        <w:spacing w:line="360" w:lineRule="auto"/>
        <w:ind w:left="426" w:right="15"/>
        <w:jc w:val="both"/>
        <w:rPr>
          <w:rFonts w:ascii="Museo Sans 300" w:hAnsi="Museo Sans 300"/>
          <w:sz w:val="24"/>
          <w:szCs w:val="24"/>
        </w:rPr>
      </w:pPr>
    </w:p>
    <w:tbl>
      <w:tblPr>
        <w:tblStyle w:val="Tablaconcuadrcula"/>
        <w:tblpPr w:leftFromText="141" w:rightFromText="141" w:vertAnchor="text" w:horzAnchor="page" w:tblpX="2731" w:tblpY="2"/>
        <w:tblW w:w="8027" w:type="dxa"/>
        <w:tblLook w:val="04A0" w:firstRow="1" w:lastRow="0" w:firstColumn="1" w:lastColumn="0" w:noHBand="0" w:noVBand="1"/>
      </w:tblPr>
      <w:tblGrid>
        <w:gridCol w:w="1524"/>
        <w:gridCol w:w="1366"/>
        <w:gridCol w:w="1157"/>
        <w:gridCol w:w="1193"/>
        <w:gridCol w:w="1568"/>
        <w:gridCol w:w="1219"/>
      </w:tblGrid>
      <w:tr w:rsidR="00991B9D" w:rsidRPr="00AE3422" w14:paraId="7E8FF58B" w14:textId="77777777" w:rsidTr="00DB61EE">
        <w:trPr>
          <w:trHeight w:val="23"/>
        </w:trPr>
        <w:tc>
          <w:tcPr>
            <w:tcW w:w="1524" w:type="dxa"/>
            <w:shd w:val="clear" w:color="auto" w:fill="FFFFFF" w:themeFill="background1"/>
            <w:vAlign w:val="center"/>
          </w:tcPr>
          <w:p w14:paraId="479EE01F" w14:textId="77777777" w:rsidR="00991B9D" w:rsidRPr="00991B9D" w:rsidRDefault="00991B9D" w:rsidP="00991B9D">
            <w:pPr>
              <w:spacing w:line="360" w:lineRule="auto"/>
              <w:jc w:val="center"/>
              <w:rPr>
                <w:rFonts w:ascii="Museo Sans 300" w:hAnsi="Museo Sans 300"/>
                <w:b/>
                <w:sz w:val="16"/>
                <w:szCs w:val="16"/>
              </w:rPr>
            </w:pPr>
            <w:r w:rsidRPr="00991B9D">
              <w:rPr>
                <w:rFonts w:ascii="Museo Sans 300" w:hAnsi="Museo Sans 300"/>
                <w:b/>
                <w:sz w:val="16"/>
                <w:szCs w:val="16"/>
              </w:rPr>
              <w:t>Denominación</w:t>
            </w:r>
          </w:p>
        </w:tc>
        <w:tc>
          <w:tcPr>
            <w:tcW w:w="1366" w:type="dxa"/>
            <w:shd w:val="clear" w:color="auto" w:fill="FFFFFF" w:themeFill="background1"/>
            <w:vAlign w:val="center"/>
          </w:tcPr>
          <w:p w14:paraId="3508D450" w14:textId="77777777" w:rsidR="00991B9D" w:rsidRPr="00991B9D" w:rsidRDefault="00991B9D" w:rsidP="00991B9D">
            <w:pPr>
              <w:spacing w:line="360" w:lineRule="auto"/>
              <w:jc w:val="center"/>
              <w:rPr>
                <w:rFonts w:ascii="Museo Sans 300" w:hAnsi="Museo Sans 300"/>
                <w:b/>
                <w:sz w:val="16"/>
                <w:szCs w:val="16"/>
              </w:rPr>
            </w:pPr>
            <w:r w:rsidRPr="00991B9D">
              <w:rPr>
                <w:rFonts w:ascii="Museo Sans 300" w:hAnsi="Museo Sans 300"/>
                <w:b/>
                <w:sz w:val="16"/>
                <w:szCs w:val="16"/>
              </w:rPr>
              <w:t>Área m²</w:t>
            </w:r>
          </w:p>
        </w:tc>
        <w:tc>
          <w:tcPr>
            <w:tcW w:w="1157" w:type="dxa"/>
            <w:shd w:val="clear" w:color="auto" w:fill="FFFFFF" w:themeFill="background1"/>
            <w:vAlign w:val="center"/>
          </w:tcPr>
          <w:p w14:paraId="2EC5CCBE" w14:textId="77777777" w:rsidR="00991B9D" w:rsidRPr="00991B9D" w:rsidRDefault="00991B9D" w:rsidP="00991B9D">
            <w:pPr>
              <w:spacing w:line="360" w:lineRule="auto"/>
              <w:jc w:val="center"/>
              <w:rPr>
                <w:rFonts w:ascii="Museo Sans 300" w:hAnsi="Museo Sans 300"/>
                <w:b/>
                <w:sz w:val="16"/>
                <w:szCs w:val="16"/>
              </w:rPr>
            </w:pPr>
            <w:r w:rsidRPr="00991B9D">
              <w:rPr>
                <w:rFonts w:ascii="Museo Sans 300" w:hAnsi="Museo Sans 300"/>
                <w:b/>
                <w:sz w:val="16"/>
                <w:szCs w:val="16"/>
              </w:rPr>
              <w:t>Valor $</w:t>
            </w:r>
          </w:p>
        </w:tc>
        <w:tc>
          <w:tcPr>
            <w:tcW w:w="1193" w:type="dxa"/>
            <w:shd w:val="clear" w:color="auto" w:fill="FFFFFF" w:themeFill="background1"/>
            <w:vAlign w:val="center"/>
          </w:tcPr>
          <w:p w14:paraId="754C5A08" w14:textId="77777777" w:rsidR="00991B9D" w:rsidRPr="00991B9D" w:rsidRDefault="00991B9D" w:rsidP="00991B9D">
            <w:pPr>
              <w:spacing w:line="360" w:lineRule="auto"/>
              <w:jc w:val="center"/>
              <w:rPr>
                <w:rFonts w:ascii="Museo Sans 300" w:hAnsi="Museo Sans 300"/>
                <w:b/>
                <w:sz w:val="16"/>
                <w:szCs w:val="16"/>
              </w:rPr>
            </w:pPr>
            <w:r w:rsidRPr="00991B9D">
              <w:rPr>
                <w:rFonts w:ascii="Museo Sans 300" w:hAnsi="Museo Sans 300"/>
                <w:b/>
                <w:sz w:val="16"/>
                <w:szCs w:val="16"/>
              </w:rPr>
              <w:t>Inscripción</w:t>
            </w:r>
          </w:p>
        </w:tc>
        <w:tc>
          <w:tcPr>
            <w:tcW w:w="1568" w:type="dxa"/>
            <w:shd w:val="clear" w:color="auto" w:fill="FFFFFF" w:themeFill="background1"/>
            <w:vAlign w:val="center"/>
          </w:tcPr>
          <w:p w14:paraId="0D26C9EA" w14:textId="77777777" w:rsidR="00991B9D" w:rsidRPr="00991B9D" w:rsidRDefault="00991B9D" w:rsidP="00991B9D">
            <w:pPr>
              <w:spacing w:line="360" w:lineRule="auto"/>
              <w:jc w:val="center"/>
              <w:rPr>
                <w:rFonts w:ascii="Museo Sans 300" w:hAnsi="Museo Sans 300"/>
                <w:b/>
                <w:sz w:val="16"/>
                <w:szCs w:val="16"/>
              </w:rPr>
            </w:pPr>
            <w:r w:rsidRPr="00991B9D">
              <w:rPr>
                <w:rFonts w:ascii="Museo Sans 300" w:hAnsi="Museo Sans 300"/>
                <w:b/>
                <w:sz w:val="16"/>
                <w:szCs w:val="16"/>
              </w:rPr>
              <w:t>Matrícula</w:t>
            </w:r>
          </w:p>
        </w:tc>
        <w:tc>
          <w:tcPr>
            <w:tcW w:w="1219" w:type="dxa"/>
            <w:shd w:val="clear" w:color="auto" w:fill="FFFFFF" w:themeFill="background1"/>
          </w:tcPr>
          <w:p w14:paraId="241CC3CB" w14:textId="77777777" w:rsidR="00991B9D" w:rsidRPr="00991B9D" w:rsidRDefault="00991B9D" w:rsidP="00DB61EE">
            <w:pPr>
              <w:jc w:val="center"/>
              <w:rPr>
                <w:rFonts w:ascii="Museo Sans 300" w:hAnsi="Museo Sans 300"/>
                <w:b/>
                <w:sz w:val="16"/>
                <w:szCs w:val="16"/>
              </w:rPr>
            </w:pPr>
            <w:r w:rsidRPr="00991B9D">
              <w:rPr>
                <w:rFonts w:ascii="Museo Sans 300" w:hAnsi="Museo Sans 300"/>
                <w:b/>
                <w:sz w:val="16"/>
                <w:szCs w:val="16"/>
              </w:rPr>
              <w:t>Factor Unitario $/m²</w:t>
            </w:r>
          </w:p>
        </w:tc>
      </w:tr>
      <w:tr w:rsidR="00DB61EE" w:rsidRPr="00AE3422" w14:paraId="15014D54" w14:textId="77777777" w:rsidTr="00DB61EE">
        <w:trPr>
          <w:trHeight w:val="23"/>
        </w:trPr>
        <w:tc>
          <w:tcPr>
            <w:tcW w:w="1524" w:type="dxa"/>
            <w:shd w:val="clear" w:color="auto" w:fill="FFFFFF" w:themeFill="background1"/>
            <w:vAlign w:val="center"/>
          </w:tcPr>
          <w:p w14:paraId="73CBDB8A"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Porción 1</w:t>
            </w:r>
          </w:p>
        </w:tc>
        <w:tc>
          <w:tcPr>
            <w:tcW w:w="1366" w:type="dxa"/>
            <w:shd w:val="clear" w:color="auto" w:fill="FFFFFF" w:themeFill="background1"/>
            <w:vAlign w:val="center"/>
          </w:tcPr>
          <w:p w14:paraId="6EB23BAF"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32,953.23</w:t>
            </w:r>
          </w:p>
        </w:tc>
        <w:tc>
          <w:tcPr>
            <w:tcW w:w="1157" w:type="dxa"/>
            <w:vMerge w:val="restart"/>
            <w:shd w:val="clear" w:color="auto" w:fill="FFFFFF" w:themeFill="background1"/>
            <w:vAlign w:val="center"/>
          </w:tcPr>
          <w:p w14:paraId="46A8A0D6"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503,434.95</w:t>
            </w:r>
          </w:p>
        </w:tc>
        <w:tc>
          <w:tcPr>
            <w:tcW w:w="1193" w:type="dxa"/>
            <w:vMerge w:val="restart"/>
            <w:shd w:val="clear" w:color="auto" w:fill="FFFFFF" w:themeFill="background1"/>
            <w:vAlign w:val="center"/>
          </w:tcPr>
          <w:p w14:paraId="4E2EF9BF"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75 Libro 2597</w:t>
            </w:r>
          </w:p>
        </w:tc>
        <w:tc>
          <w:tcPr>
            <w:tcW w:w="1568" w:type="dxa"/>
            <w:shd w:val="clear" w:color="auto" w:fill="FFFFFF" w:themeFill="background1"/>
            <w:vAlign w:val="center"/>
          </w:tcPr>
          <w:p w14:paraId="7B300394" w14:textId="5FCC3A16" w:rsidR="00991B9D" w:rsidRPr="00991B9D" w:rsidRDefault="00BF048F" w:rsidP="00991B9D">
            <w:pPr>
              <w:spacing w:line="360" w:lineRule="auto"/>
              <w:jc w:val="center"/>
              <w:rPr>
                <w:rFonts w:ascii="Museo Sans 300" w:hAnsi="Museo Sans 300"/>
                <w:sz w:val="16"/>
                <w:szCs w:val="16"/>
              </w:rPr>
            </w:pPr>
            <w:r>
              <w:rPr>
                <w:rFonts w:ascii="Museo Sans 300" w:hAnsi="Museo Sans 300"/>
                <w:sz w:val="16"/>
                <w:szCs w:val="16"/>
              </w:rPr>
              <w:t xml:space="preserve">--- </w:t>
            </w:r>
            <w:r w:rsidR="00991B9D" w:rsidRPr="00991B9D">
              <w:rPr>
                <w:rFonts w:ascii="Museo Sans 300" w:hAnsi="Museo Sans 300"/>
                <w:sz w:val="16"/>
                <w:szCs w:val="16"/>
              </w:rPr>
              <w:t>-00000</w:t>
            </w:r>
          </w:p>
        </w:tc>
        <w:tc>
          <w:tcPr>
            <w:tcW w:w="1219" w:type="dxa"/>
            <w:vMerge w:val="restart"/>
            <w:shd w:val="clear" w:color="auto" w:fill="FFFFFF" w:themeFill="background1"/>
            <w:vAlign w:val="center"/>
          </w:tcPr>
          <w:p w14:paraId="7C0633E2"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0.368442</w:t>
            </w:r>
          </w:p>
        </w:tc>
      </w:tr>
      <w:tr w:rsidR="00DB61EE" w:rsidRPr="00AE3422" w14:paraId="5B0ED64D" w14:textId="77777777" w:rsidTr="00DB61EE">
        <w:trPr>
          <w:trHeight w:val="23"/>
        </w:trPr>
        <w:tc>
          <w:tcPr>
            <w:tcW w:w="1524" w:type="dxa"/>
            <w:shd w:val="clear" w:color="auto" w:fill="FFFFFF" w:themeFill="background1"/>
            <w:vAlign w:val="center"/>
          </w:tcPr>
          <w:p w14:paraId="6E005C77"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Porción 2</w:t>
            </w:r>
          </w:p>
        </w:tc>
        <w:tc>
          <w:tcPr>
            <w:tcW w:w="1366" w:type="dxa"/>
            <w:shd w:val="clear" w:color="auto" w:fill="FFFFFF" w:themeFill="background1"/>
            <w:vAlign w:val="center"/>
          </w:tcPr>
          <w:p w14:paraId="1EE82FFA"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540,410.04</w:t>
            </w:r>
          </w:p>
        </w:tc>
        <w:tc>
          <w:tcPr>
            <w:tcW w:w="1157" w:type="dxa"/>
            <w:vMerge/>
            <w:shd w:val="clear" w:color="auto" w:fill="FFFFFF" w:themeFill="background1"/>
            <w:vAlign w:val="center"/>
          </w:tcPr>
          <w:p w14:paraId="4C854F47" w14:textId="77777777" w:rsidR="00991B9D" w:rsidRPr="00991B9D" w:rsidRDefault="00991B9D" w:rsidP="00991B9D">
            <w:pPr>
              <w:spacing w:line="360" w:lineRule="auto"/>
              <w:jc w:val="center"/>
              <w:rPr>
                <w:rFonts w:ascii="Museo Sans 300" w:hAnsi="Museo Sans 300"/>
                <w:sz w:val="16"/>
                <w:szCs w:val="16"/>
              </w:rPr>
            </w:pPr>
          </w:p>
        </w:tc>
        <w:tc>
          <w:tcPr>
            <w:tcW w:w="1193" w:type="dxa"/>
            <w:vMerge/>
            <w:shd w:val="clear" w:color="auto" w:fill="FFFFFF" w:themeFill="background1"/>
            <w:vAlign w:val="center"/>
          </w:tcPr>
          <w:p w14:paraId="313F3F3F" w14:textId="77777777" w:rsidR="00991B9D" w:rsidRPr="00991B9D" w:rsidRDefault="00991B9D" w:rsidP="00991B9D">
            <w:pPr>
              <w:spacing w:line="360" w:lineRule="auto"/>
              <w:jc w:val="center"/>
              <w:rPr>
                <w:rFonts w:ascii="Museo Sans 300" w:hAnsi="Museo Sans 300"/>
                <w:sz w:val="16"/>
                <w:szCs w:val="16"/>
              </w:rPr>
            </w:pPr>
          </w:p>
        </w:tc>
        <w:tc>
          <w:tcPr>
            <w:tcW w:w="1568" w:type="dxa"/>
            <w:shd w:val="clear" w:color="auto" w:fill="FFFFFF" w:themeFill="background1"/>
            <w:vAlign w:val="center"/>
          </w:tcPr>
          <w:p w14:paraId="626A0F4E" w14:textId="3D3809BB" w:rsidR="00991B9D" w:rsidRPr="00991B9D" w:rsidRDefault="00BF048F" w:rsidP="00991B9D">
            <w:pPr>
              <w:spacing w:line="360" w:lineRule="auto"/>
              <w:jc w:val="center"/>
              <w:rPr>
                <w:rFonts w:ascii="Museo Sans 300" w:hAnsi="Museo Sans 300"/>
                <w:sz w:val="16"/>
                <w:szCs w:val="16"/>
              </w:rPr>
            </w:pPr>
            <w:r>
              <w:rPr>
                <w:rFonts w:ascii="Museo Sans 300" w:hAnsi="Museo Sans 300"/>
                <w:sz w:val="16"/>
                <w:szCs w:val="16"/>
              </w:rPr>
              <w:t xml:space="preserve">--- </w:t>
            </w:r>
            <w:r w:rsidR="00991B9D" w:rsidRPr="00991B9D">
              <w:rPr>
                <w:rFonts w:ascii="Museo Sans 300" w:hAnsi="Museo Sans 300"/>
                <w:sz w:val="16"/>
                <w:szCs w:val="16"/>
              </w:rPr>
              <w:t>-00000</w:t>
            </w:r>
          </w:p>
        </w:tc>
        <w:tc>
          <w:tcPr>
            <w:tcW w:w="1219" w:type="dxa"/>
            <w:vMerge/>
            <w:shd w:val="clear" w:color="auto" w:fill="FFFFFF" w:themeFill="background1"/>
            <w:vAlign w:val="center"/>
          </w:tcPr>
          <w:p w14:paraId="19D9FEC0" w14:textId="77777777" w:rsidR="00991B9D" w:rsidRPr="00991B9D" w:rsidRDefault="00991B9D" w:rsidP="00991B9D">
            <w:pPr>
              <w:spacing w:line="360" w:lineRule="auto"/>
              <w:jc w:val="center"/>
              <w:rPr>
                <w:rFonts w:ascii="Museo Sans 300" w:hAnsi="Museo Sans 300"/>
                <w:sz w:val="16"/>
                <w:szCs w:val="16"/>
              </w:rPr>
            </w:pPr>
          </w:p>
        </w:tc>
      </w:tr>
      <w:tr w:rsidR="00DB61EE" w:rsidRPr="00AE3422" w14:paraId="034B3960" w14:textId="77777777" w:rsidTr="00DB61EE">
        <w:trPr>
          <w:trHeight w:val="23"/>
        </w:trPr>
        <w:tc>
          <w:tcPr>
            <w:tcW w:w="1524" w:type="dxa"/>
            <w:shd w:val="clear" w:color="auto" w:fill="FFFFFF" w:themeFill="background1"/>
            <w:vAlign w:val="center"/>
          </w:tcPr>
          <w:p w14:paraId="63403DE8"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Porción 3</w:t>
            </w:r>
          </w:p>
        </w:tc>
        <w:tc>
          <w:tcPr>
            <w:tcW w:w="1366" w:type="dxa"/>
            <w:shd w:val="clear" w:color="auto" w:fill="FFFFFF" w:themeFill="background1"/>
            <w:vAlign w:val="center"/>
          </w:tcPr>
          <w:p w14:paraId="3293E9BD"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7,874.81</w:t>
            </w:r>
          </w:p>
        </w:tc>
        <w:tc>
          <w:tcPr>
            <w:tcW w:w="1157" w:type="dxa"/>
            <w:vMerge/>
            <w:shd w:val="clear" w:color="auto" w:fill="FFFFFF" w:themeFill="background1"/>
            <w:vAlign w:val="center"/>
          </w:tcPr>
          <w:p w14:paraId="6F7AC62F" w14:textId="77777777" w:rsidR="00991B9D" w:rsidRPr="00991B9D" w:rsidRDefault="00991B9D" w:rsidP="00991B9D">
            <w:pPr>
              <w:spacing w:line="360" w:lineRule="auto"/>
              <w:jc w:val="center"/>
              <w:rPr>
                <w:rFonts w:ascii="Museo Sans 300" w:hAnsi="Museo Sans 300"/>
                <w:sz w:val="16"/>
                <w:szCs w:val="16"/>
              </w:rPr>
            </w:pPr>
          </w:p>
        </w:tc>
        <w:tc>
          <w:tcPr>
            <w:tcW w:w="1193" w:type="dxa"/>
            <w:vMerge/>
            <w:shd w:val="clear" w:color="auto" w:fill="FFFFFF" w:themeFill="background1"/>
            <w:vAlign w:val="center"/>
          </w:tcPr>
          <w:p w14:paraId="5411E0B3" w14:textId="77777777" w:rsidR="00991B9D" w:rsidRPr="00991B9D" w:rsidRDefault="00991B9D" w:rsidP="00991B9D">
            <w:pPr>
              <w:spacing w:line="360" w:lineRule="auto"/>
              <w:jc w:val="center"/>
              <w:rPr>
                <w:rFonts w:ascii="Museo Sans 300" w:hAnsi="Museo Sans 300"/>
                <w:sz w:val="16"/>
                <w:szCs w:val="16"/>
              </w:rPr>
            </w:pPr>
          </w:p>
        </w:tc>
        <w:tc>
          <w:tcPr>
            <w:tcW w:w="1568" w:type="dxa"/>
            <w:shd w:val="clear" w:color="auto" w:fill="FFFFFF" w:themeFill="background1"/>
            <w:vAlign w:val="center"/>
          </w:tcPr>
          <w:p w14:paraId="4CE614F5" w14:textId="31570AE1" w:rsidR="00991B9D" w:rsidRPr="00991B9D" w:rsidRDefault="00BF048F" w:rsidP="00991B9D">
            <w:pPr>
              <w:spacing w:line="360" w:lineRule="auto"/>
              <w:jc w:val="center"/>
              <w:rPr>
                <w:rFonts w:ascii="Museo Sans 300" w:hAnsi="Museo Sans 300"/>
                <w:sz w:val="16"/>
                <w:szCs w:val="16"/>
              </w:rPr>
            </w:pPr>
            <w:r>
              <w:rPr>
                <w:rFonts w:ascii="Museo Sans 300" w:hAnsi="Museo Sans 300"/>
                <w:sz w:val="16"/>
                <w:szCs w:val="16"/>
              </w:rPr>
              <w:t xml:space="preserve">--- </w:t>
            </w:r>
            <w:r w:rsidR="00991B9D" w:rsidRPr="00991B9D">
              <w:rPr>
                <w:rFonts w:ascii="Museo Sans 300" w:hAnsi="Museo Sans 300"/>
                <w:sz w:val="16"/>
                <w:szCs w:val="16"/>
              </w:rPr>
              <w:t>-00000</w:t>
            </w:r>
          </w:p>
        </w:tc>
        <w:tc>
          <w:tcPr>
            <w:tcW w:w="1219" w:type="dxa"/>
            <w:vMerge/>
            <w:shd w:val="clear" w:color="auto" w:fill="FFFFFF" w:themeFill="background1"/>
            <w:vAlign w:val="center"/>
          </w:tcPr>
          <w:p w14:paraId="31BEE45B" w14:textId="77777777" w:rsidR="00991B9D" w:rsidRPr="00991B9D" w:rsidRDefault="00991B9D" w:rsidP="00991B9D">
            <w:pPr>
              <w:spacing w:line="360" w:lineRule="auto"/>
              <w:jc w:val="center"/>
              <w:rPr>
                <w:rFonts w:ascii="Museo Sans 300" w:hAnsi="Museo Sans 300"/>
                <w:sz w:val="16"/>
                <w:szCs w:val="16"/>
              </w:rPr>
            </w:pPr>
          </w:p>
        </w:tc>
      </w:tr>
      <w:tr w:rsidR="00DB61EE" w:rsidRPr="00AE3422" w14:paraId="07BCF6B4" w14:textId="77777777" w:rsidTr="00DB61EE">
        <w:trPr>
          <w:trHeight w:val="23"/>
        </w:trPr>
        <w:tc>
          <w:tcPr>
            <w:tcW w:w="1524" w:type="dxa"/>
            <w:shd w:val="clear" w:color="auto" w:fill="FFFFFF" w:themeFill="background1"/>
            <w:vAlign w:val="center"/>
          </w:tcPr>
          <w:p w14:paraId="77E4C1D5"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Calles</w:t>
            </w:r>
          </w:p>
        </w:tc>
        <w:tc>
          <w:tcPr>
            <w:tcW w:w="1366" w:type="dxa"/>
            <w:shd w:val="clear" w:color="auto" w:fill="FFFFFF" w:themeFill="background1"/>
            <w:vAlign w:val="center"/>
          </w:tcPr>
          <w:p w14:paraId="1DECFDCC"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29,094.50</w:t>
            </w:r>
          </w:p>
        </w:tc>
        <w:tc>
          <w:tcPr>
            <w:tcW w:w="1157" w:type="dxa"/>
            <w:vMerge/>
            <w:shd w:val="clear" w:color="auto" w:fill="FFFFFF" w:themeFill="background1"/>
            <w:vAlign w:val="center"/>
          </w:tcPr>
          <w:p w14:paraId="27D1376E" w14:textId="77777777" w:rsidR="00991B9D" w:rsidRPr="00991B9D" w:rsidRDefault="00991B9D" w:rsidP="00991B9D">
            <w:pPr>
              <w:spacing w:line="360" w:lineRule="auto"/>
              <w:jc w:val="center"/>
              <w:rPr>
                <w:rFonts w:ascii="Museo Sans 300" w:hAnsi="Museo Sans 300"/>
                <w:sz w:val="16"/>
                <w:szCs w:val="16"/>
              </w:rPr>
            </w:pPr>
          </w:p>
        </w:tc>
        <w:tc>
          <w:tcPr>
            <w:tcW w:w="1193" w:type="dxa"/>
            <w:vMerge/>
            <w:shd w:val="clear" w:color="auto" w:fill="FFFFFF" w:themeFill="background1"/>
            <w:vAlign w:val="center"/>
          </w:tcPr>
          <w:p w14:paraId="204832E8" w14:textId="77777777" w:rsidR="00991B9D" w:rsidRPr="00991B9D" w:rsidRDefault="00991B9D" w:rsidP="00991B9D">
            <w:pPr>
              <w:spacing w:line="360" w:lineRule="auto"/>
              <w:jc w:val="center"/>
              <w:rPr>
                <w:rFonts w:ascii="Museo Sans 300" w:hAnsi="Museo Sans 300"/>
                <w:sz w:val="16"/>
                <w:szCs w:val="16"/>
              </w:rPr>
            </w:pPr>
          </w:p>
        </w:tc>
        <w:tc>
          <w:tcPr>
            <w:tcW w:w="1568" w:type="dxa"/>
            <w:shd w:val="clear" w:color="auto" w:fill="FFFFFF" w:themeFill="background1"/>
            <w:vAlign w:val="center"/>
          </w:tcPr>
          <w:p w14:paraId="0CD5ADC0"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w:t>
            </w:r>
          </w:p>
        </w:tc>
        <w:tc>
          <w:tcPr>
            <w:tcW w:w="1219" w:type="dxa"/>
            <w:vMerge/>
            <w:shd w:val="clear" w:color="auto" w:fill="FFFFFF" w:themeFill="background1"/>
            <w:vAlign w:val="center"/>
          </w:tcPr>
          <w:p w14:paraId="7C774C74" w14:textId="77777777" w:rsidR="00991B9D" w:rsidRPr="00991B9D" w:rsidRDefault="00991B9D" w:rsidP="00991B9D">
            <w:pPr>
              <w:spacing w:line="360" w:lineRule="auto"/>
              <w:jc w:val="center"/>
              <w:rPr>
                <w:rFonts w:ascii="Museo Sans 300" w:hAnsi="Museo Sans 300"/>
                <w:sz w:val="16"/>
                <w:szCs w:val="16"/>
              </w:rPr>
            </w:pPr>
          </w:p>
        </w:tc>
      </w:tr>
      <w:tr w:rsidR="00DB61EE" w:rsidRPr="00AE3422" w14:paraId="29105CD4" w14:textId="77777777" w:rsidTr="00DB61EE">
        <w:trPr>
          <w:trHeight w:val="23"/>
        </w:trPr>
        <w:tc>
          <w:tcPr>
            <w:tcW w:w="1524" w:type="dxa"/>
            <w:shd w:val="clear" w:color="auto" w:fill="FFFFFF" w:themeFill="background1"/>
            <w:vAlign w:val="center"/>
          </w:tcPr>
          <w:p w14:paraId="775114E7"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Ríos</w:t>
            </w:r>
          </w:p>
        </w:tc>
        <w:tc>
          <w:tcPr>
            <w:tcW w:w="1366" w:type="dxa"/>
            <w:shd w:val="clear" w:color="auto" w:fill="FFFFFF" w:themeFill="background1"/>
            <w:vAlign w:val="center"/>
          </w:tcPr>
          <w:p w14:paraId="7C9BE6FD"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6,216.53</w:t>
            </w:r>
          </w:p>
        </w:tc>
        <w:tc>
          <w:tcPr>
            <w:tcW w:w="1157" w:type="dxa"/>
            <w:vMerge/>
            <w:shd w:val="clear" w:color="auto" w:fill="FFFFFF" w:themeFill="background1"/>
            <w:vAlign w:val="center"/>
          </w:tcPr>
          <w:p w14:paraId="03F96888" w14:textId="77777777" w:rsidR="00991B9D" w:rsidRPr="00991B9D" w:rsidRDefault="00991B9D" w:rsidP="00991B9D">
            <w:pPr>
              <w:spacing w:line="360" w:lineRule="auto"/>
              <w:jc w:val="center"/>
              <w:rPr>
                <w:rFonts w:ascii="Museo Sans 300" w:hAnsi="Museo Sans 300"/>
                <w:sz w:val="16"/>
                <w:szCs w:val="16"/>
              </w:rPr>
            </w:pPr>
          </w:p>
        </w:tc>
        <w:tc>
          <w:tcPr>
            <w:tcW w:w="1193" w:type="dxa"/>
            <w:vMerge/>
            <w:shd w:val="clear" w:color="auto" w:fill="FFFFFF" w:themeFill="background1"/>
            <w:vAlign w:val="center"/>
          </w:tcPr>
          <w:p w14:paraId="122BDD2F" w14:textId="77777777" w:rsidR="00991B9D" w:rsidRPr="00991B9D" w:rsidRDefault="00991B9D" w:rsidP="00991B9D">
            <w:pPr>
              <w:spacing w:line="360" w:lineRule="auto"/>
              <w:jc w:val="center"/>
              <w:rPr>
                <w:rFonts w:ascii="Museo Sans 300" w:hAnsi="Museo Sans 300"/>
                <w:sz w:val="16"/>
                <w:szCs w:val="16"/>
              </w:rPr>
            </w:pPr>
          </w:p>
        </w:tc>
        <w:tc>
          <w:tcPr>
            <w:tcW w:w="1568" w:type="dxa"/>
            <w:shd w:val="clear" w:color="auto" w:fill="FFFFFF" w:themeFill="background1"/>
            <w:vAlign w:val="center"/>
          </w:tcPr>
          <w:p w14:paraId="37D11B42"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w:t>
            </w:r>
          </w:p>
        </w:tc>
        <w:tc>
          <w:tcPr>
            <w:tcW w:w="1219" w:type="dxa"/>
            <w:vMerge/>
            <w:shd w:val="clear" w:color="auto" w:fill="FFFFFF" w:themeFill="background1"/>
            <w:vAlign w:val="center"/>
          </w:tcPr>
          <w:p w14:paraId="6C0F7BE1" w14:textId="77777777" w:rsidR="00991B9D" w:rsidRPr="00991B9D" w:rsidRDefault="00991B9D" w:rsidP="00991B9D">
            <w:pPr>
              <w:spacing w:line="360" w:lineRule="auto"/>
              <w:jc w:val="center"/>
              <w:rPr>
                <w:rFonts w:ascii="Museo Sans 300" w:hAnsi="Museo Sans 300"/>
                <w:sz w:val="16"/>
                <w:szCs w:val="16"/>
              </w:rPr>
            </w:pPr>
          </w:p>
        </w:tc>
      </w:tr>
      <w:tr w:rsidR="00DB61EE" w:rsidRPr="00AE3422" w14:paraId="518A7C4B" w14:textId="77777777" w:rsidTr="00DB61EE">
        <w:trPr>
          <w:trHeight w:val="23"/>
        </w:trPr>
        <w:tc>
          <w:tcPr>
            <w:tcW w:w="1524" w:type="dxa"/>
            <w:shd w:val="clear" w:color="auto" w:fill="FFFFFF" w:themeFill="background1"/>
            <w:vAlign w:val="center"/>
          </w:tcPr>
          <w:p w14:paraId="73C5EEAE"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Resto Registral</w:t>
            </w:r>
          </w:p>
        </w:tc>
        <w:tc>
          <w:tcPr>
            <w:tcW w:w="1366" w:type="dxa"/>
            <w:shd w:val="clear" w:color="auto" w:fill="FFFFFF" w:themeFill="background1"/>
            <w:vAlign w:val="center"/>
          </w:tcPr>
          <w:p w14:paraId="0B6275DC" w14:textId="77777777" w:rsidR="00991B9D" w:rsidRPr="00991B9D" w:rsidRDefault="00991B9D" w:rsidP="00991B9D">
            <w:pPr>
              <w:spacing w:line="360" w:lineRule="auto"/>
              <w:jc w:val="center"/>
              <w:rPr>
                <w:rFonts w:ascii="Museo Sans 300" w:hAnsi="Museo Sans 300"/>
                <w:sz w:val="16"/>
                <w:szCs w:val="16"/>
              </w:rPr>
            </w:pPr>
            <w:r w:rsidRPr="00991B9D">
              <w:rPr>
                <w:rFonts w:ascii="Museo Sans 300" w:hAnsi="Museo Sans 300"/>
                <w:sz w:val="16"/>
                <w:szCs w:val="16"/>
              </w:rPr>
              <w:t>749,788.89</w:t>
            </w:r>
          </w:p>
        </w:tc>
        <w:tc>
          <w:tcPr>
            <w:tcW w:w="1157" w:type="dxa"/>
            <w:vMerge/>
            <w:shd w:val="clear" w:color="auto" w:fill="FFFFFF" w:themeFill="background1"/>
            <w:vAlign w:val="center"/>
          </w:tcPr>
          <w:p w14:paraId="5B503B15" w14:textId="77777777" w:rsidR="00991B9D" w:rsidRPr="00991B9D" w:rsidRDefault="00991B9D" w:rsidP="00991B9D">
            <w:pPr>
              <w:spacing w:line="360" w:lineRule="auto"/>
              <w:jc w:val="center"/>
              <w:rPr>
                <w:rFonts w:ascii="Museo Sans 300" w:hAnsi="Museo Sans 300"/>
                <w:sz w:val="16"/>
                <w:szCs w:val="16"/>
              </w:rPr>
            </w:pPr>
          </w:p>
        </w:tc>
        <w:tc>
          <w:tcPr>
            <w:tcW w:w="1193" w:type="dxa"/>
            <w:vMerge/>
            <w:shd w:val="clear" w:color="auto" w:fill="FFFFFF" w:themeFill="background1"/>
            <w:vAlign w:val="center"/>
          </w:tcPr>
          <w:p w14:paraId="2FF77D61" w14:textId="77777777" w:rsidR="00991B9D" w:rsidRPr="00991B9D" w:rsidRDefault="00991B9D" w:rsidP="00991B9D">
            <w:pPr>
              <w:spacing w:line="360" w:lineRule="auto"/>
              <w:jc w:val="center"/>
              <w:rPr>
                <w:rFonts w:ascii="Museo Sans 300" w:hAnsi="Museo Sans 300"/>
                <w:sz w:val="16"/>
                <w:szCs w:val="16"/>
              </w:rPr>
            </w:pPr>
          </w:p>
        </w:tc>
        <w:tc>
          <w:tcPr>
            <w:tcW w:w="1568" w:type="dxa"/>
            <w:shd w:val="clear" w:color="auto" w:fill="FFFFFF" w:themeFill="background1"/>
            <w:vAlign w:val="center"/>
          </w:tcPr>
          <w:p w14:paraId="4491C988" w14:textId="74A3BD88" w:rsidR="00991B9D" w:rsidRPr="00991B9D" w:rsidRDefault="00BF048F" w:rsidP="00991B9D">
            <w:pPr>
              <w:spacing w:line="360" w:lineRule="auto"/>
              <w:jc w:val="center"/>
              <w:rPr>
                <w:rFonts w:ascii="Museo Sans 300" w:hAnsi="Museo Sans 300"/>
                <w:sz w:val="16"/>
                <w:szCs w:val="16"/>
              </w:rPr>
            </w:pPr>
            <w:r>
              <w:rPr>
                <w:rFonts w:ascii="Museo Sans 300" w:hAnsi="Museo Sans 300"/>
                <w:sz w:val="16"/>
                <w:szCs w:val="16"/>
              </w:rPr>
              <w:t xml:space="preserve">--- </w:t>
            </w:r>
            <w:r w:rsidR="00991B9D" w:rsidRPr="00991B9D">
              <w:rPr>
                <w:rFonts w:ascii="Museo Sans 300" w:hAnsi="Museo Sans 300"/>
                <w:sz w:val="16"/>
                <w:szCs w:val="16"/>
              </w:rPr>
              <w:t>-00000</w:t>
            </w:r>
          </w:p>
        </w:tc>
        <w:tc>
          <w:tcPr>
            <w:tcW w:w="1219" w:type="dxa"/>
            <w:vMerge/>
            <w:shd w:val="clear" w:color="auto" w:fill="FFFFFF" w:themeFill="background1"/>
            <w:vAlign w:val="center"/>
          </w:tcPr>
          <w:p w14:paraId="27ED3156" w14:textId="77777777" w:rsidR="00991B9D" w:rsidRPr="00991B9D" w:rsidRDefault="00991B9D" w:rsidP="00991B9D">
            <w:pPr>
              <w:spacing w:line="360" w:lineRule="auto"/>
              <w:jc w:val="center"/>
              <w:rPr>
                <w:rFonts w:ascii="Museo Sans 300" w:hAnsi="Museo Sans 300"/>
                <w:sz w:val="16"/>
                <w:szCs w:val="16"/>
              </w:rPr>
            </w:pPr>
          </w:p>
        </w:tc>
      </w:tr>
      <w:tr w:rsidR="00991B9D" w:rsidRPr="00AE3422" w14:paraId="3F2B7205" w14:textId="77777777" w:rsidTr="00DB61EE">
        <w:trPr>
          <w:trHeight w:val="23"/>
        </w:trPr>
        <w:tc>
          <w:tcPr>
            <w:tcW w:w="1524" w:type="dxa"/>
            <w:shd w:val="clear" w:color="auto" w:fill="FFFFFF" w:themeFill="background1"/>
            <w:vAlign w:val="center"/>
          </w:tcPr>
          <w:p w14:paraId="48CF3119" w14:textId="77777777" w:rsidR="00991B9D" w:rsidRPr="00991B9D" w:rsidRDefault="00991B9D" w:rsidP="00991B9D">
            <w:pPr>
              <w:spacing w:line="360" w:lineRule="auto"/>
              <w:jc w:val="center"/>
              <w:rPr>
                <w:rFonts w:ascii="Museo Sans 300" w:hAnsi="Museo Sans 300"/>
                <w:b/>
                <w:sz w:val="16"/>
                <w:szCs w:val="16"/>
              </w:rPr>
            </w:pPr>
            <w:r w:rsidRPr="00991B9D">
              <w:rPr>
                <w:rFonts w:ascii="Museo Sans 300" w:hAnsi="Museo Sans 300"/>
                <w:b/>
                <w:sz w:val="16"/>
                <w:szCs w:val="16"/>
              </w:rPr>
              <w:t>Total</w:t>
            </w:r>
          </w:p>
        </w:tc>
        <w:tc>
          <w:tcPr>
            <w:tcW w:w="1366" w:type="dxa"/>
            <w:shd w:val="clear" w:color="auto" w:fill="FFFFFF" w:themeFill="background1"/>
            <w:vAlign w:val="center"/>
          </w:tcPr>
          <w:p w14:paraId="4F9B5C7B" w14:textId="77777777" w:rsidR="00991B9D" w:rsidRPr="00991B9D" w:rsidRDefault="00991B9D" w:rsidP="00991B9D">
            <w:pPr>
              <w:spacing w:line="360" w:lineRule="auto"/>
              <w:jc w:val="center"/>
              <w:rPr>
                <w:rFonts w:ascii="Museo Sans 300" w:hAnsi="Museo Sans 300"/>
                <w:b/>
                <w:sz w:val="16"/>
                <w:szCs w:val="16"/>
              </w:rPr>
            </w:pPr>
            <w:r w:rsidRPr="00991B9D">
              <w:rPr>
                <w:rFonts w:ascii="Museo Sans 300" w:hAnsi="Museo Sans 300"/>
                <w:b/>
                <w:sz w:val="16"/>
                <w:szCs w:val="16"/>
              </w:rPr>
              <w:t>1,366,338.00</w:t>
            </w:r>
          </w:p>
        </w:tc>
        <w:tc>
          <w:tcPr>
            <w:tcW w:w="1157" w:type="dxa"/>
            <w:shd w:val="clear" w:color="auto" w:fill="FFFFFF" w:themeFill="background1"/>
            <w:vAlign w:val="center"/>
          </w:tcPr>
          <w:p w14:paraId="1637B0B4" w14:textId="77777777" w:rsidR="00991B9D" w:rsidRPr="00991B9D" w:rsidRDefault="00991B9D" w:rsidP="00991B9D">
            <w:pPr>
              <w:spacing w:line="360" w:lineRule="auto"/>
              <w:jc w:val="center"/>
              <w:rPr>
                <w:rFonts w:ascii="Museo Sans 300" w:hAnsi="Museo Sans 300"/>
                <w:sz w:val="16"/>
                <w:szCs w:val="16"/>
              </w:rPr>
            </w:pPr>
          </w:p>
        </w:tc>
        <w:tc>
          <w:tcPr>
            <w:tcW w:w="1193" w:type="dxa"/>
            <w:shd w:val="clear" w:color="auto" w:fill="FFFFFF" w:themeFill="background1"/>
            <w:vAlign w:val="center"/>
          </w:tcPr>
          <w:p w14:paraId="7182B0F2" w14:textId="77777777" w:rsidR="00991B9D" w:rsidRPr="00991B9D" w:rsidRDefault="00991B9D" w:rsidP="00991B9D">
            <w:pPr>
              <w:spacing w:line="360" w:lineRule="auto"/>
              <w:jc w:val="center"/>
              <w:rPr>
                <w:rFonts w:ascii="Museo Sans 300" w:hAnsi="Museo Sans 300"/>
                <w:sz w:val="16"/>
                <w:szCs w:val="16"/>
              </w:rPr>
            </w:pPr>
          </w:p>
        </w:tc>
        <w:tc>
          <w:tcPr>
            <w:tcW w:w="1568" w:type="dxa"/>
            <w:shd w:val="clear" w:color="auto" w:fill="FFFFFF" w:themeFill="background1"/>
            <w:vAlign w:val="center"/>
          </w:tcPr>
          <w:p w14:paraId="3DCB1FA9" w14:textId="77777777" w:rsidR="00991B9D" w:rsidRPr="00991B9D" w:rsidRDefault="00991B9D" w:rsidP="00991B9D">
            <w:pPr>
              <w:spacing w:line="360" w:lineRule="auto"/>
              <w:jc w:val="center"/>
              <w:rPr>
                <w:rFonts w:ascii="Museo Sans 300" w:hAnsi="Museo Sans 300"/>
                <w:sz w:val="16"/>
                <w:szCs w:val="16"/>
              </w:rPr>
            </w:pPr>
          </w:p>
        </w:tc>
        <w:tc>
          <w:tcPr>
            <w:tcW w:w="1219" w:type="dxa"/>
            <w:shd w:val="clear" w:color="auto" w:fill="FFFFFF" w:themeFill="background1"/>
            <w:vAlign w:val="center"/>
          </w:tcPr>
          <w:p w14:paraId="348A7807" w14:textId="77777777" w:rsidR="00991B9D" w:rsidRPr="00991B9D" w:rsidRDefault="00991B9D" w:rsidP="00991B9D">
            <w:pPr>
              <w:spacing w:line="360" w:lineRule="auto"/>
              <w:jc w:val="center"/>
              <w:rPr>
                <w:rFonts w:ascii="Museo Sans 300" w:hAnsi="Museo Sans 300"/>
                <w:sz w:val="16"/>
                <w:szCs w:val="16"/>
              </w:rPr>
            </w:pPr>
          </w:p>
        </w:tc>
      </w:tr>
    </w:tbl>
    <w:p w14:paraId="58A2E345" w14:textId="77777777" w:rsidR="00EF1628" w:rsidRDefault="00EF1628" w:rsidP="00EF1628">
      <w:pPr>
        <w:pStyle w:val="Prrafodelista"/>
        <w:tabs>
          <w:tab w:val="left" w:pos="10632"/>
        </w:tabs>
        <w:spacing w:line="360" w:lineRule="auto"/>
        <w:ind w:left="426" w:right="15"/>
        <w:jc w:val="both"/>
        <w:rPr>
          <w:rFonts w:ascii="Museo Sans 300" w:hAnsi="Museo Sans 300"/>
          <w:sz w:val="24"/>
          <w:szCs w:val="24"/>
        </w:rPr>
      </w:pPr>
    </w:p>
    <w:p w14:paraId="1B6F6765" w14:textId="77777777" w:rsidR="00991B9D" w:rsidRDefault="00991B9D" w:rsidP="00EF1628">
      <w:pPr>
        <w:pStyle w:val="Prrafodelista"/>
        <w:tabs>
          <w:tab w:val="left" w:pos="10632"/>
        </w:tabs>
        <w:spacing w:line="360" w:lineRule="auto"/>
        <w:ind w:left="426" w:right="15"/>
        <w:jc w:val="both"/>
        <w:rPr>
          <w:rFonts w:ascii="Museo Sans 300" w:hAnsi="Museo Sans 300"/>
          <w:sz w:val="24"/>
          <w:szCs w:val="24"/>
        </w:rPr>
      </w:pPr>
    </w:p>
    <w:p w14:paraId="00C1FC9E" w14:textId="77777777" w:rsidR="00991B9D" w:rsidRDefault="00991B9D" w:rsidP="00EF1628">
      <w:pPr>
        <w:pStyle w:val="Prrafodelista"/>
        <w:tabs>
          <w:tab w:val="left" w:pos="10632"/>
        </w:tabs>
        <w:spacing w:line="360" w:lineRule="auto"/>
        <w:ind w:left="426" w:right="15"/>
        <w:jc w:val="both"/>
        <w:rPr>
          <w:rFonts w:ascii="Museo Sans 300" w:hAnsi="Museo Sans 300"/>
          <w:sz w:val="24"/>
          <w:szCs w:val="24"/>
        </w:rPr>
      </w:pPr>
    </w:p>
    <w:p w14:paraId="2D04E1DC" w14:textId="77777777" w:rsidR="00991B9D" w:rsidRDefault="00991B9D" w:rsidP="00EF1628">
      <w:pPr>
        <w:pStyle w:val="Prrafodelista"/>
        <w:tabs>
          <w:tab w:val="left" w:pos="10632"/>
        </w:tabs>
        <w:spacing w:line="360" w:lineRule="auto"/>
        <w:ind w:left="426" w:right="15"/>
        <w:jc w:val="both"/>
        <w:rPr>
          <w:rFonts w:ascii="Museo Sans 300" w:hAnsi="Museo Sans 300"/>
          <w:sz w:val="24"/>
          <w:szCs w:val="24"/>
        </w:rPr>
      </w:pPr>
    </w:p>
    <w:p w14:paraId="2F59920F" w14:textId="77777777" w:rsidR="00991B9D" w:rsidRDefault="00991B9D" w:rsidP="00EF1628">
      <w:pPr>
        <w:pStyle w:val="Prrafodelista"/>
        <w:tabs>
          <w:tab w:val="left" w:pos="10632"/>
        </w:tabs>
        <w:spacing w:line="360" w:lineRule="auto"/>
        <w:ind w:left="426" w:right="15"/>
        <w:jc w:val="both"/>
        <w:rPr>
          <w:rFonts w:ascii="Museo Sans 300" w:hAnsi="Museo Sans 300"/>
          <w:sz w:val="24"/>
          <w:szCs w:val="24"/>
        </w:rPr>
      </w:pPr>
    </w:p>
    <w:p w14:paraId="1A452653" w14:textId="77777777" w:rsidR="00991B9D" w:rsidRPr="00FC179A" w:rsidRDefault="00991B9D" w:rsidP="00EF1628">
      <w:pPr>
        <w:pStyle w:val="Prrafodelista"/>
        <w:tabs>
          <w:tab w:val="left" w:pos="10632"/>
        </w:tabs>
        <w:spacing w:line="360" w:lineRule="auto"/>
        <w:ind w:left="426" w:right="15"/>
        <w:jc w:val="both"/>
        <w:rPr>
          <w:rFonts w:ascii="Museo Sans 300" w:hAnsi="Museo Sans 300"/>
          <w:sz w:val="24"/>
          <w:szCs w:val="24"/>
        </w:rPr>
      </w:pPr>
    </w:p>
    <w:p w14:paraId="6B3106E2" w14:textId="77777777" w:rsidR="00B61420" w:rsidRDefault="00B61420" w:rsidP="00BF048F">
      <w:pPr>
        <w:jc w:val="both"/>
        <w:rPr>
          <w:rFonts w:ascii="Museo Sans 300" w:hAnsi="Museo Sans 300"/>
          <w:lang w:val="es-ES"/>
        </w:rPr>
      </w:pPr>
    </w:p>
    <w:p w14:paraId="65C4ACBE" w14:textId="77777777" w:rsidR="00B61420" w:rsidRDefault="00B61420" w:rsidP="00EF1628">
      <w:pPr>
        <w:ind w:left="851"/>
        <w:jc w:val="both"/>
        <w:rPr>
          <w:rFonts w:ascii="Museo Sans 300" w:hAnsi="Museo Sans 300"/>
          <w:lang w:val="es-ES"/>
        </w:rPr>
      </w:pPr>
    </w:p>
    <w:p w14:paraId="50F334C9" w14:textId="6E05463C" w:rsidR="00EF1628" w:rsidRDefault="00EF1628" w:rsidP="00233F32">
      <w:pPr>
        <w:ind w:left="1134" w:right="15"/>
        <w:contextualSpacing/>
        <w:jc w:val="both"/>
        <w:rPr>
          <w:rFonts w:ascii="Museo Sans 300" w:hAnsi="Museo Sans 300"/>
        </w:rPr>
      </w:pPr>
      <w:r>
        <w:rPr>
          <w:rFonts w:ascii="Museo Sans 300" w:hAnsi="Museo Sans 300"/>
          <w:lang w:val="es-ES"/>
        </w:rPr>
        <w:t xml:space="preserve">En </w:t>
      </w:r>
      <w:r w:rsidRPr="00381DB8">
        <w:rPr>
          <w:rFonts w:ascii="Museo Sans 300" w:hAnsi="Museo Sans 300"/>
          <w:lang w:val="es-ES"/>
        </w:rPr>
        <w:t>el Punto L, del Acta de Sesión</w:t>
      </w:r>
      <w:r>
        <w:rPr>
          <w:rFonts w:ascii="Museo Sans 300" w:hAnsi="Museo Sans 300"/>
          <w:lang w:val="es-ES"/>
        </w:rPr>
        <w:t xml:space="preserve"> Ordinaria 34-2012, de fecha </w:t>
      </w:r>
      <w:r w:rsidR="00233F32">
        <w:rPr>
          <w:rFonts w:ascii="Museo Sans 300" w:hAnsi="Museo Sans 300"/>
          <w:lang w:val="es-ES"/>
        </w:rPr>
        <w:t>3 de octubre de</w:t>
      </w:r>
      <w:r w:rsidRPr="00381DB8">
        <w:rPr>
          <w:rFonts w:ascii="Museo Sans 300" w:hAnsi="Museo Sans 300"/>
          <w:lang w:val="es-ES"/>
        </w:rPr>
        <w:t xml:space="preserve"> 2012, se aprobó el Proyecto de Asentamiento Comunitario y Lotificación Agrícola desarrollado en el inmueble identificado como</w:t>
      </w:r>
      <w:r w:rsidRPr="00381DB8">
        <w:rPr>
          <w:rFonts w:ascii="Museo Sans 300" w:hAnsi="Museo Sans 300"/>
          <w:b/>
          <w:lang w:val="es-ES"/>
        </w:rPr>
        <w:t xml:space="preserve"> HACIENDA EL SINGUIL,</w:t>
      </w:r>
      <w:r w:rsidRPr="00381DB8">
        <w:rPr>
          <w:rFonts w:ascii="Museo Sans 300" w:hAnsi="Museo Sans 300"/>
          <w:lang w:val="es-ES"/>
        </w:rPr>
        <w:t xml:space="preserve"> denominando el proyecto como: </w:t>
      </w:r>
      <w:r w:rsidRPr="00381DB8">
        <w:rPr>
          <w:rFonts w:ascii="Museo Sans 300" w:hAnsi="Museo Sans 300"/>
          <w:b/>
          <w:lang w:val="es-ES"/>
        </w:rPr>
        <w:t>HACIENDA EL SINGUIL PORCIÓN 2</w:t>
      </w:r>
      <w:r w:rsidRPr="00381DB8">
        <w:rPr>
          <w:rFonts w:ascii="Museo Sans 300" w:hAnsi="Museo Sans 300"/>
          <w:lang w:val="es-ES"/>
        </w:rPr>
        <w:t xml:space="preserve">, inscrito a favor del ISTA a la matrícula </w:t>
      </w:r>
      <w:r w:rsidR="00BF048F">
        <w:rPr>
          <w:rFonts w:ascii="Museo Sans 300" w:hAnsi="Museo Sans 300"/>
          <w:lang w:val="es-ES"/>
        </w:rPr>
        <w:t xml:space="preserve">--- </w:t>
      </w:r>
      <w:r w:rsidRPr="00381DB8">
        <w:rPr>
          <w:rFonts w:ascii="Museo Sans 300" w:hAnsi="Museo Sans 300"/>
          <w:lang w:val="es-ES"/>
        </w:rPr>
        <w:t xml:space="preserve">-00000, con un área de </w:t>
      </w:r>
      <w:r w:rsidRPr="00381DB8">
        <w:rPr>
          <w:rFonts w:ascii="Museo Sans 300" w:hAnsi="Museo Sans 300"/>
        </w:rPr>
        <w:t xml:space="preserve">540,410.04 M², que comprendió </w:t>
      </w:r>
      <w:r w:rsidR="00BF048F">
        <w:rPr>
          <w:rFonts w:ascii="Museo Sans 300" w:hAnsi="Museo Sans 300"/>
        </w:rPr>
        <w:t>---</w:t>
      </w:r>
      <w:r w:rsidRPr="00381DB8">
        <w:rPr>
          <w:rFonts w:ascii="Museo Sans 300" w:hAnsi="Museo Sans 300"/>
        </w:rPr>
        <w:t xml:space="preserve"> lotes agrícolas (Polígono 1), </w:t>
      </w:r>
      <w:r w:rsidR="00BF048F">
        <w:rPr>
          <w:rFonts w:ascii="Museo Sans 300" w:hAnsi="Museo Sans 300"/>
        </w:rPr>
        <w:t>---</w:t>
      </w:r>
      <w:r w:rsidRPr="00381DB8">
        <w:rPr>
          <w:rFonts w:ascii="Museo Sans 300" w:hAnsi="Museo Sans 300"/>
        </w:rPr>
        <w:t xml:space="preserve"> solares y áreas complementarias, destinado el Proyecto para el Programa de Solidaridad Rural y Campesinos sin Tierra, siendo inscrita la DCD estando en proceso de finalización de la adjudicación y escrituración de los inmuebles a los beneficiarios, por lo que no será necesario efectuar ninguna modificación.</w:t>
      </w:r>
    </w:p>
    <w:p w14:paraId="4523E438" w14:textId="77777777" w:rsidR="00B61420" w:rsidRDefault="00B61420" w:rsidP="00BF048F">
      <w:pPr>
        <w:ind w:right="15"/>
        <w:contextualSpacing/>
        <w:jc w:val="both"/>
        <w:rPr>
          <w:rFonts w:ascii="Museo Sans 300" w:hAnsi="Museo Sans 300"/>
        </w:rPr>
      </w:pPr>
    </w:p>
    <w:p w14:paraId="4589B7B8" w14:textId="03FAFB44" w:rsidR="00EF1628" w:rsidRDefault="00DB61EE" w:rsidP="00233F32">
      <w:pPr>
        <w:ind w:left="1134" w:right="15"/>
        <w:contextualSpacing/>
        <w:jc w:val="both"/>
        <w:rPr>
          <w:rFonts w:ascii="Museo Sans 300" w:hAnsi="Museo Sans 300"/>
        </w:rPr>
      </w:pPr>
      <w:r>
        <w:rPr>
          <w:rFonts w:ascii="Museo Sans 300" w:hAnsi="Museo Sans 300"/>
          <w:lang w:val="es-ES"/>
        </w:rPr>
        <w:t>En el Punto XXXIV</w:t>
      </w:r>
      <w:r w:rsidR="00EF1628" w:rsidRPr="00381DB8">
        <w:rPr>
          <w:rFonts w:ascii="Museo Sans 300" w:hAnsi="Museo Sans 300"/>
          <w:lang w:val="es-ES"/>
        </w:rPr>
        <w:t xml:space="preserve"> del Acta de Sesión Ordinaria 36-2015, de fecha 24 de septiembre de 2015, se aprobó el Proyecto de Asentamiento Comunitario desarrollado en el inmueble denominado </w:t>
      </w:r>
      <w:r w:rsidR="00EF1628" w:rsidRPr="00381DB8">
        <w:rPr>
          <w:rFonts w:ascii="Museo Sans 300" w:hAnsi="Museo Sans 300"/>
          <w:b/>
          <w:lang w:val="es-ES"/>
        </w:rPr>
        <w:t>HACIENDA EL SINGUIL PORCIÓN 3,</w:t>
      </w:r>
      <w:r w:rsidR="00EF1628" w:rsidRPr="00381DB8">
        <w:rPr>
          <w:rFonts w:ascii="Museo Sans 300" w:hAnsi="Museo Sans 300"/>
          <w:lang w:val="es-ES"/>
        </w:rPr>
        <w:t xml:space="preserve"> inscrito a favor del ISTA a la matrícula </w:t>
      </w:r>
      <w:r w:rsidR="00BF048F">
        <w:rPr>
          <w:rFonts w:ascii="Museo Sans 300" w:hAnsi="Museo Sans 300"/>
          <w:lang w:val="es-ES"/>
        </w:rPr>
        <w:t xml:space="preserve">--- </w:t>
      </w:r>
      <w:r w:rsidR="00EF1628" w:rsidRPr="00381DB8">
        <w:rPr>
          <w:rFonts w:ascii="Museo Sans 300" w:hAnsi="Museo Sans 300"/>
          <w:lang w:val="es-ES"/>
        </w:rPr>
        <w:t xml:space="preserve">-00000, con un área que fue remedida por lo que quedo con una extensión superficial de 8,504.68 Mts.²., que comprende </w:t>
      </w:r>
      <w:r w:rsidR="00BF048F">
        <w:rPr>
          <w:rFonts w:ascii="Museo Sans 300" w:hAnsi="Museo Sans 300"/>
          <w:lang w:val="es-ES"/>
        </w:rPr>
        <w:t>---</w:t>
      </w:r>
      <w:r w:rsidR="00EF1628" w:rsidRPr="00381DB8">
        <w:rPr>
          <w:rFonts w:ascii="Museo Sans 300" w:hAnsi="Museo Sans 300"/>
          <w:lang w:val="es-ES"/>
        </w:rPr>
        <w:t xml:space="preserve"> solares del Polígono “T”, iglesia y calles, destinado para el Programa</w:t>
      </w:r>
      <w:r w:rsidR="00EF1628" w:rsidRPr="00381DB8">
        <w:rPr>
          <w:rFonts w:ascii="Museo Sans 300" w:hAnsi="Museo Sans 300"/>
        </w:rPr>
        <w:t xml:space="preserve"> de Solidaridad Rural, siendo inscrita la DCD, estando en proceso de finalización de la adjudicación y escrituración de los inmuebles a los beneficiarios, por lo que no será necesario efectuar ninguna modificación.</w:t>
      </w:r>
    </w:p>
    <w:p w14:paraId="4F59EE5A" w14:textId="77777777" w:rsidR="00EF1628" w:rsidRDefault="00EF1628" w:rsidP="00233F32">
      <w:pPr>
        <w:ind w:left="426" w:right="299"/>
        <w:contextualSpacing/>
        <w:jc w:val="both"/>
        <w:rPr>
          <w:rFonts w:ascii="Museo Sans 300" w:hAnsi="Museo Sans 300"/>
          <w:b/>
        </w:rPr>
      </w:pPr>
    </w:p>
    <w:p w14:paraId="4819CABC" w14:textId="77777777" w:rsidR="00EF1628" w:rsidRDefault="00EF1628" w:rsidP="00233F32">
      <w:pPr>
        <w:ind w:left="426" w:right="299" w:firstLine="708"/>
        <w:contextualSpacing/>
        <w:jc w:val="both"/>
        <w:rPr>
          <w:rFonts w:ascii="Museo Sans 300" w:hAnsi="Museo Sans 300"/>
        </w:rPr>
      </w:pPr>
      <w:r w:rsidRPr="00381DB8">
        <w:rPr>
          <w:rFonts w:ascii="Museo Sans 300" w:hAnsi="Museo Sans 300"/>
          <w:b/>
        </w:rPr>
        <w:t>HACIENDA EL SINGUIL y PORCIÓN SANTA RITA:</w:t>
      </w:r>
      <w:r w:rsidRPr="00381DB8">
        <w:rPr>
          <w:rFonts w:ascii="Museo Sans 300" w:hAnsi="Museo Sans 300"/>
        </w:rPr>
        <w:t xml:space="preserve"> </w:t>
      </w:r>
    </w:p>
    <w:p w14:paraId="0CF7011A" w14:textId="77777777" w:rsidR="00B61420" w:rsidRDefault="00B61420" w:rsidP="00233F32">
      <w:pPr>
        <w:ind w:left="426" w:right="299" w:firstLine="708"/>
        <w:contextualSpacing/>
        <w:jc w:val="both"/>
        <w:rPr>
          <w:rFonts w:ascii="Museo Sans 300" w:hAnsi="Museo Sans 300"/>
        </w:rPr>
      </w:pPr>
    </w:p>
    <w:p w14:paraId="6EB45C10" w14:textId="213EE99F" w:rsidR="00EF1628" w:rsidRDefault="00EF1628" w:rsidP="00233F32">
      <w:pPr>
        <w:ind w:left="1134" w:right="15"/>
        <w:contextualSpacing/>
        <w:jc w:val="both"/>
        <w:rPr>
          <w:rFonts w:ascii="Museo Sans 300" w:hAnsi="Museo Sans 300"/>
        </w:rPr>
      </w:pPr>
      <w:r>
        <w:rPr>
          <w:rFonts w:ascii="Museo Sans 300" w:hAnsi="Museo Sans 300"/>
        </w:rPr>
        <w:t>O</w:t>
      </w:r>
      <w:r w:rsidRPr="00381DB8">
        <w:rPr>
          <w:rFonts w:ascii="Museo Sans 300" w:hAnsi="Museo Sans 300"/>
        </w:rPr>
        <w:t xml:space="preserve">frecida en venta por los señores Emmanuel Antonio Morales Menéndez, Ángel Rogelio Mauricio Morales Menéndez, Rogelio Ronald </w:t>
      </w:r>
      <w:proofErr w:type="spellStart"/>
      <w:r w:rsidRPr="00381DB8">
        <w:rPr>
          <w:rFonts w:ascii="Museo Sans 300" w:hAnsi="Museo Sans 300"/>
        </w:rPr>
        <w:t>Enecon</w:t>
      </w:r>
      <w:proofErr w:type="spellEnd"/>
      <w:r w:rsidRPr="00381DB8">
        <w:rPr>
          <w:rFonts w:ascii="Museo Sans 300" w:hAnsi="Museo Sans 300"/>
        </w:rPr>
        <w:t xml:space="preserve"> Morales Méndez y Mery </w:t>
      </w:r>
      <w:proofErr w:type="spellStart"/>
      <w:r w:rsidRPr="00381DB8">
        <w:rPr>
          <w:rFonts w:ascii="Museo Sans 300" w:hAnsi="Museo Sans 300"/>
        </w:rPr>
        <w:t>Margareth</w:t>
      </w:r>
      <w:proofErr w:type="spellEnd"/>
      <w:r w:rsidRPr="00381DB8">
        <w:rPr>
          <w:rFonts w:ascii="Museo Sans 300" w:hAnsi="Museo Sans 300"/>
        </w:rPr>
        <w:t xml:space="preserve"> Cristal Morales Menéndez, según costa en el acuerdo contenido en el Punto XIX, del Acta de Sesión Ordinaria N° 25-2001, de fecha 28 de junio de 2001, cuya adquisición se realizó de dos formas, una parte por compraventa y la otra por expropiación, por ser excedente de tierras rústicas del límite de 245 hectáreas, tal como se muestra en el cuadro siguiente:</w:t>
      </w:r>
    </w:p>
    <w:p w14:paraId="7AF2043B" w14:textId="77777777" w:rsidR="00B61420" w:rsidRDefault="00B61420" w:rsidP="00233F32">
      <w:pPr>
        <w:ind w:left="1134" w:right="15"/>
        <w:contextualSpacing/>
        <w:jc w:val="both"/>
        <w:rPr>
          <w:rFonts w:ascii="Museo Sans 300" w:hAnsi="Museo Sans 300"/>
        </w:rPr>
      </w:pPr>
    </w:p>
    <w:p w14:paraId="0D9721BE" w14:textId="77777777" w:rsidR="00B61420" w:rsidRDefault="00B61420" w:rsidP="00BF048F">
      <w:pPr>
        <w:ind w:right="15"/>
        <w:contextualSpacing/>
        <w:jc w:val="both"/>
        <w:rPr>
          <w:rFonts w:ascii="Museo Sans 300" w:hAnsi="Museo Sans 300"/>
        </w:rPr>
      </w:pPr>
    </w:p>
    <w:tbl>
      <w:tblPr>
        <w:tblStyle w:val="Tablaconcuadrcula"/>
        <w:tblW w:w="8001" w:type="dxa"/>
        <w:tblInd w:w="1056" w:type="dxa"/>
        <w:tblLook w:val="04A0" w:firstRow="1" w:lastRow="0" w:firstColumn="1" w:lastColumn="0" w:noHBand="0" w:noVBand="1"/>
      </w:tblPr>
      <w:tblGrid>
        <w:gridCol w:w="1055"/>
        <w:gridCol w:w="1415"/>
        <w:gridCol w:w="1227"/>
        <w:gridCol w:w="1050"/>
        <w:gridCol w:w="1052"/>
        <w:gridCol w:w="1297"/>
        <w:gridCol w:w="905"/>
      </w:tblGrid>
      <w:tr w:rsidR="00DB61EE" w:rsidRPr="00AE3422" w14:paraId="2D27909F" w14:textId="77777777" w:rsidTr="00DB61EE">
        <w:trPr>
          <w:trHeight w:val="24"/>
        </w:trPr>
        <w:tc>
          <w:tcPr>
            <w:tcW w:w="1055" w:type="dxa"/>
            <w:shd w:val="clear" w:color="auto" w:fill="FFFFFF" w:themeFill="background1"/>
            <w:vAlign w:val="center"/>
          </w:tcPr>
          <w:p w14:paraId="183CBD6A"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Origen</w:t>
            </w:r>
          </w:p>
        </w:tc>
        <w:tc>
          <w:tcPr>
            <w:tcW w:w="1415" w:type="dxa"/>
            <w:shd w:val="clear" w:color="auto" w:fill="FFFFFF" w:themeFill="background1"/>
            <w:vAlign w:val="center"/>
          </w:tcPr>
          <w:p w14:paraId="6D3B38B0"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Denominación</w:t>
            </w:r>
          </w:p>
        </w:tc>
        <w:tc>
          <w:tcPr>
            <w:tcW w:w="1227" w:type="dxa"/>
            <w:shd w:val="clear" w:color="auto" w:fill="FFFFFF" w:themeFill="background1"/>
            <w:vAlign w:val="center"/>
          </w:tcPr>
          <w:p w14:paraId="13FAA616"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Área m²</w:t>
            </w:r>
          </w:p>
        </w:tc>
        <w:tc>
          <w:tcPr>
            <w:tcW w:w="1050" w:type="dxa"/>
            <w:shd w:val="clear" w:color="auto" w:fill="FFFFFF" w:themeFill="background1"/>
            <w:vAlign w:val="center"/>
          </w:tcPr>
          <w:p w14:paraId="11C24E12"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Valor $</w:t>
            </w:r>
          </w:p>
        </w:tc>
        <w:tc>
          <w:tcPr>
            <w:tcW w:w="1052" w:type="dxa"/>
            <w:shd w:val="clear" w:color="auto" w:fill="FFFFFF" w:themeFill="background1"/>
            <w:vAlign w:val="center"/>
          </w:tcPr>
          <w:p w14:paraId="6639C53B"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Inscripción</w:t>
            </w:r>
          </w:p>
        </w:tc>
        <w:tc>
          <w:tcPr>
            <w:tcW w:w="1297" w:type="dxa"/>
            <w:shd w:val="clear" w:color="auto" w:fill="FFFFFF" w:themeFill="background1"/>
            <w:vAlign w:val="center"/>
          </w:tcPr>
          <w:p w14:paraId="51504738"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 xml:space="preserve">Traslado </w:t>
            </w:r>
            <w:proofErr w:type="spellStart"/>
            <w:r w:rsidRPr="00901DEA">
              <w:rPr>
                <w:rFonts w:ascii="Arial Narrow" w:hAnsi="Arial Narrow"/>
                <w:b/>
                <w:sz w:val="16"/>
                <w:szCs w:val="16"/>
              </w:rPr>
              <w:t>SIRyC</w:t>
            </w:r>
            <w:proofErr w:type="spellEnd"/>
          </w:p>
        </w:tc>
        <w:tc>
          <w:tcPr>
            <w:tcW w:w="905" w:type="dxa"/>
            <w:shd w:val="clear" w:color="auto" w:fill="FFFFFF" w:themeFill="background1"/>
            <w:vAlign w:val="center"/>
          </w:tcPr>
          <w:p w14:paraId="0FC90092"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Factor Unitario $/m²</w:t>
            </w:r>
          </w:p>
        </w:tc>
      </w:tr>
      <w:tr w:rsidR="00DB61EE" w:rsidRPr="00AE3422" w14:paraId="6446BDD2" w14:textId="77777777" w:rsidTr="00DB61EE">
        <w:trPr>
          <w:trHeight w:val="24"/>
        </w:trPr>
        <w:tc>
          <w:tcPr>
            <w:tcW w:w="1055" w:type="dxa"/>
            <w:vMerge w:val="restart"/>
            <w:shd w:val="clear" w:color="auto" w:fill="FFFFFF" w:themeFill="background1"/>
            <w:vAlign w:val="center"/>
          </w:tcPr>
          <w:p w14:paraId="61E3E459"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Compraventa</w:t>
            </w:r>
          </w:p>
        </w:tc>
        <w:tc>
          <w:tcPr>
            <w:tcW w:w="1415" w:type="dxa"/>
            <w:shd w:val="clear" w:color="auto" w:fill="FFFFFF" w:themeFill="background1"/>
            <w:vAlign w:val="center"/>
          </w:tcPr>
          <w:p w14:paraId="7EBC1A32"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Porción 1</w:t>
            </w:r>
          </w:p>
        </w:tc>
        <w:tc>
          <w:tcPr>
            <w:tcW w:w="1227" w:type="dxa"/>
            <w:shd w:val="clear" w:color="auto" w:fill="FFFFFF" w:themeFill="background1"/>
            <w:vAlign w:val="center"/>
          </w:tcPr>
          <w:p w14:paraId="1145F7A3"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343,715.27</w:t>
            </w:r>
          </w:p>
        </w:tc>
        <w:tc>
          <w:tcPr>
            <w:tcW w:w="1050" w:type="dxa"/>
            <w:vMerge w:val="restart"/>
            <w:shd w:val="clear" w:color="auto" w:fill="FFFFFF" w:themeFill="background1"/>
            <w:vAlign w:val="center"/>
          </w:tcPr>
          <w:p w14:paraId="4439EB47"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369,809.56</w:t>
            </w:r>
          </w:p>
        </w:tc>
        <w:tc>
          <w:tcPr>
            <w:tcW w:w="1052" w:type="dxa"/>
            <w:vMerge w:val="restart"/>
            <w:shd w:val="clear" w:color="auto" w:fill="FFFFFF" w:themeFill="background1"/>
            <w:vAlign w:val="center"/>
          </w:tcPr>
          <w:p w14:paraId="7D03CC12"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62 Libro 2610</w:t>
            </w:r>
          </w:p>
        </w:tc>
        <w:tc>
          <w:tcPr>
            <w:tcW w:w="1297" w:type="dxa"/>
            <w:shd w:val="clear" w:color="auto" w:fill="FFFFFF" w:themeFill="background1"/>
            <w:vAlign w:val="center"/>
          </w:tcPr>
          <w:p w14:paraId="15B8C11B" w14:textId="6956E367" w:rsidR="00EF1628" w:rsidRPr="00901DEA" w:rsidRDefault="00BF048F" w:rsidP="00627DEA">
            <w:pPr>
              <w:spacing w:line="360" w:lineRule="auto"/>
              <w:jc w:val="center"/>
              <w:rPr>
                <w:rFonts w:ascii="Arial Narrow" w:hAnsi="Arial Narrow"/>
                <w:b/>
                <w:sz w:val="16"/>
                <w:szCs w:val="16"/>
              </w:rPr>
            </w:pPr>
            <w:r>
              <w:rPr>
                <w:rFonts w:ascii="Arial Narrow" w:hAnsi="Arial Narrow"/>
                <w:b/>
                <w:sz w:val="16"/>
                <w:szCs w:val="16"/>
              </w:rPr>
              <w:t xml:space="preserve">--- </w:t>
            </w:r>
            <w:r w:rsidR="00EF1628" w:rsidRPr="00901DEA">
              <w:rPr>
                <w:rFonts w:ascii="Arial Narrow" w:hAnsi="Arial Narrow"/>
                <w:b/>
                <w:sz w:val="16"/>
                <w:szCs w:val="16"/>
              </w:rPr>
              <w:t>-00000</w:t>
            </w:r>
          </w:p>
        </w:tc>
        <w:tc>
          <w:tcPr>
            <w:tcW w:w="905" w:type="dxa"/>
            <w:vMerge w:val="restart"/>
            <w:shd w:val="clear" w:color="auto" w:fill="FFFFFF" w:themeFill="background1"/>
            <w:vAlign w:val="center"/>
          </w:tcPr>
          <w:p w14:paraId="6BD4F84E"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0.351323</w:t>
            </w:r>
          </w:p>
        </w:tc>
      </w:tr>
      <w:tr w:rsidR="00DB61EE" w:rsidRPr="00AE3422" w14:paraId="3A818158" w14:textId="77777777" w:rsidTr="00DB61EE">
        <w:trPr>
          <w:trHeight w:val="24"/>
        </w:trPr>
        <w:tc>
          <w:tcPr>
            <w:tcW w:w="1055" w:type="dxa"/>
            <w:vMerge/>
            <w:shd w:val="clear" w:color="auto" w:fill="FFFFFF" w:themeFill="background1"/>
            <w:vAlign w:val="center"/>
          </w:tcPr>
          <w:p w14:paraId="08ED1A4D" w14:textId="77777777" w:rsidR="00EF1628" w:rsidRPr="00901DEA" w:rsidRDefault="00EF1628" w:rsidP="00627DEA">
            <w:pPr>
              <w:spacing w:line="360" w:lineRule="auto"/>
              <w:jc w:val="center"/>
              <w:rPr>
                <w:rFonts w:ascii="Arial Narrow" w:hAnsi="Arial Narrow"/>
                <w:b/>
                <w:sz w:val="16"/>
                <w:szCs w:val="16"/>
              </w:rPr>
            </w:pPr>
          </w:p>
        </w:tc>
        <w:tc>
          <w:tcPr>
            <w:tcW w:w="1415" w:type="dxa"/>
            <w:shd w:val="clear" w:color="auto" w:fill="FFFFFF" w:themeFill="background1"/>
            <w:vAlign w:val="center"/>
          </w:tcPr>
          <w:p w14:paraId="0B16BCDD"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Porción 2</w:t>
            </w:r>
          </w:p>
        </w:tc>
        <w:tc>
          <w:tcPr>
            <w:tcW w:w="1227" w:type="dxa"/>
            <w:shd w:val="clear" w:color="auto" w:fill="FFFFFF" w:themeFill="background1"/>
            <w:vAlign w:val="center"/>
          </w:tcPr>
          <w:p w14:paraId="0258294E"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250,262.14</w:t>
            </w:r>
          </w:p>
        </w:tc>
        <w:tc>
          <w:tcPr>
            <w:tcW w:w="1050" w:type="dxa"/>
            <w:vMerge/>
            <w:shd w:val="clear" w:color="auto" w:fill="FFFFFF" w:themeFill="background1"/>
            <w:vAlign w:val="center"/>
          </w:tcPr>
          <w:p w14:paraId="0B353F99" w14:textId="77777777" w:rsidR="00EF1628" w:rsidRPr="00901DEA" w:rsidRDefault="00EF1628" w:rsidP="00627DEA">
            <w:pPr>
              <w:spacing w:line="360" w:lineRule="auto"/>
              <w:jc w:val="center"/>
              <w:rPr>
                <w:rFonts w:ascii="Arial Narrow" w:hAnsi="Arial Narrow"/>
                <w:b/>
                <w:sz w:val="16"/>
                <w:szCs w:val="16"/>
              </w:rPr>
            </w:pPr>
          </w:p>
        </w:tc>
        <w:tc>
          <w:tcPr>
            <w:tcW w:w="1052" w:type="dxa"/>
            <w:vMerge/>
            <w:shd w:val="clear" w:color="auto" w:fill="FFFFFF" w:themeFill="background1"/>
            <w:vAlign w:val="center"/>
          </w:tcPr>
          <w:p w14:paraId="14D59526" w14:textId="77777777" w:rsidR="00EF1628" w:rsidRPr="00901DEA" w:rsidRDefault="00EF1628" w:rsidP="00627DEA">
            <w:pPr>
              <w:spacing w:line="360" w:lineRule="auto"/>
              <w:jc w:val="center"/>
              <w:rPr>
                <w:rFonts w:ascii="Arial Narrow" w:hAnsi="Arial Narrow"/>
                <w:b/>
                <w:sz w:val="16"/>
                <w:szCs w:val="16"/>
              </w:rPr>
            </w:pPr>
          </w:p>
        </w:tc>
        <w:tc>
          <w:tcPr>
            <w:tcW w:w="1297" w:type="dxa"/>
            <w:shd w:val="clear" w:color="auto" w:fill="FFFFFF" w:themeFill="background1"/>
            <w:vAlign w:val="center"/>
          </w:tcPr>
          <w:p w14:paraId="60C77EA0" w14:textId="61107DFB" w:rsidR="00EF1628" w:rsidRPr="00901DEA" w:rsidRDefault="00BF048F" w:rsidP="00627DEA">
            <w:pPr>
              <w:spacing w:line="360" w:lineRule="auto"/>
              <w:jc w:val="center"/>
              <w:rPr>
                <w:rFonts w:ascii="Arial Narrow" w:hAnsi="Arial Narrow"/>
                <w:b/>
                <w:sz w:val="16"/>
                <w:szCs w:val="16"/>
              </w:rPr>
            </w:pPr>
            <w:r>
              <w:rPr>
                <w:rFonts w:ascii="Arial Narrow" w:hAnsi="Arial Narrow"/>
                <w:b/>
                <w:sz w:val="16"/>
                <w:szCs w:val="16"/>
              </w:rPr>
              <w:t xml:space="preserve">--- </w:t>
            </w:r>
            <w:r w:rsidR="00EF1628" w:rsidRPr="00901DEA">
              <w:rPr>
                <w:rFonts w:ascii="Arial Narrow" w:hAnsi="Arial Narrow"/>
                <w:b/>
                <w:sz w:val="16"/>
                <w:szCs w:val="16"/>
              </w:rPr>
              <w:t>-00000</w:t>
            </w:r>
          </w:p>
        </w:tc>
        <w:tc>
          <w:tcPr>
            <w:tcW w:w="905" w:type="dxa"/>
            <w:vMerge/>
            <w:shd w:val="clear" w:color="auto" w:fill="FFFFFF" w:themeFill="background1"/>
            <w:vAlign w:val="center"/>
          </w:tcPr>
          <w:p w14:paraId="6051BB0B" w14:textId="77777777" w:rsidR="00EF1628" w:rsidRPr="00901DEA" w:rsidRDefault="00EF1628" w:rsidP="00627DEA">
            <w:pPr>
              <w:spacing w:line="360" w:lineRule="auto"/>
              <w:jc w:val="center"/>
              <w:rPr>
                <w:rFonts w:ascii="Arial Narrow" w:hAnsi="Arial Narrow"/>
                <w:b/>
                <w:sz w:val="16"/>
                <w:szCs w:val="16"/>
              </w:rPr>
            </w:pPr>
          </w:p>
        </w:tc>
      </w:tr>
      <w:tr w:rsidR="00DB61EE" w:rsidRPr="00AE3422" w14:paraId="62FDC112" w14:textId="77777777" w:rsidTr="00DB61EE">
        <w:trPr>
          <w:trHeight w:val="24"/>
        </w:trPr>
        <w:tc>
          <w:tcPr>
            <w:tcW w:w="1055" w:type="dxa"/>
            <w:vMerge/>
            <w:shd w:val="clear" w:color="auto" w:fill="FFFFFF" w:themeFill="background1"/>
            <w:vAlign w:val="center"/>
          </w:tcPr>
          <w:p w14:paraId="154BD979" w14:textId="77777777" w:rsidR="00EF1628" w:rsidRPr="00901DEA" w:rsidRDefault="00EF1628" w:rsidP="00627DEA">
            <w:pPr>
              <w:spacing w:line="360" w:lineRule="auto"/>
              <w:jc w:val="center"/>
              <w:rPr>
                <w:rFonts w:ascii="Arial Narrow" w:hAnsi="Arial Narrow"/>
                <w:b/>
                <w:sz w:val="16"/>
                <w:szCs w:val="16"/>
              </w:rPr>
            </w:pPr>
          </w:p>
        </w:tc>
        <w:tc>
          <w:tcPr>
            <w:tcW w:w="1415" w:type="dxa"/>
            <w:shd w:val="clear" w:color="auto" w:fill="FFFFFF" w:themeFill="background1"/>
            <w:vAlign w:val="center"/>
          </w:tcPr>
          <w:p w14:paraId="19E2BBE5"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Porción 3</w:t>
            </w:r>
          </w:p>
        </w:tc>
        <w:tc>
          <w:tcPr>
            <w:tcW w:w="1227" w:type="dxa"/>
            <w:shd w:val="clear" w:color="auto" w:fill="FFFFFF" w:themeFill="background1"/>
            <w:vAlign w:val="center"/>
          </w:tcPr>
          <w:p w14:paraId="2A4EF7DD"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167,481.15</w:t>
            </w:r>
          </w:p>
        </w:tc>
        <w:tc>
          <w:tcPr>
            <w:tcW w:w="1050" w:type="dxa"/>
            <w:vMerge/>
            <w:shd w:val="clear" w:color="auto" w:fill="FFFFFF" w:themeFill="background1"/>
            <w:vAlign w:val="center"/>
          </w:tcPr>
          <w:p w14:paraId="3287B18D" w14:textId="77777777" w:rsidR="00EF1628" w:rsidRPr="00901DEA" w:rsidRDefault="00EF1628" w:rsidP="00627DEA">
            <w:pPr>
              <w:spacing w:line="360" w:lineRule="auto"/>
              <w:jc w:val="center"/>
              <w:rPr>
                <w:rFonts w:ascii="Arial Narrow" w:hAnsi="Arial Narrow"/>
                <w:b/>
                <w:sz w:val="16"/>
                <w:szCs w:val="16"/>
              </w:rPr>
            </w:pPr>
          </w:p>
        </w:tc>
        <w:tc>
          <w:tcPr>
            <w:tcW w:w="1052" w:type="dxa"/>
            <w:vMerge/>
            <w:shd w:val="clear" w:color="auto" w:fill="FFFFFF" w:themeFill="background1"/>
            <w:vAlign w:val="center"/>
          </w:tcPr>
          <w:p w14:paraId="1AB34704" w14:textId="77777777" w:rsidR="00EF1628" w:rsidRPr="00901DEA" w:rsidRDefault="00EF1628" w:rsidP="00627DEA">
            <w:pPr>
              <w:spacing w:line="360" w:lineRule="auto"/>
              <w:jc w:val="center"/>
              <w:rPr>
                <w:rFonts w:ascii="Arial Narrow" w:hAnsi="Arial Narrow"/>
                <w:b/>
                <w:sz w:val="16"/>
                <w:szCs w:val="16"/>
              </w:rPr>
            </w:pPr>
          </w:p>
        </w:tc>
        <w:tc>
          <w:tcPr>
            <w:tcW w:w="1297" w:type="dxa"/>
            <w:shd w:val="clear" w:color="auto" w:fill="FFFFFF" w:themeFill="background1"/>
            <w:vAlign w:val="center"/>
          </w:tcPr>
          <w:p w14:paraId="6AB8214B" w14:textId="7843C71B" w:rsidR="00EF1628" w:rsidRPr="00901DEA" w:rsidRDefault="00BF048F" w:rsidP="00627DEA">
            <w:pPr>
              <w:spacing w:line="360" w:lineRule="auto"/>
              <w:jc w:val="center"/>
              <w:rPr>
                <w:rFonts w:ascii="Arial Narrow" w:hAnsi="Arial Narrow"/>
                <w:b/>
                <w:sz w:val="16"/>
                <w:szCs w:val="16"/>
              </w:rPr>
            </w:pPr>
            <w:r>
              <w:rPr>
                <w:rFonts w:ascii="Arial Narrow" w:hAnsi="Arial Narrow"/>
                <w:b/>
                <w:sz w:val="16"/>
                <w:szCs w:val="16"/>
              </w:rPr>
              <w:t xml:space="preserve">--- </w:t>
            </w:r>
            <w:r w:rsidR="00EF1628" w:rsidRPr="00901DEA">
              <w:rPr>
                <w:rFonts w:ascii="Arial Narrow" w:hAnsi="Arial Narrow"/>
                <w:b/>
                <w:sz w:val="16"/>
                <w:szCs w:val="16"/>
              </w:rPr>
              <w:t>-00000</w:t>
            </w:r>
          </w:p>
        </w:tc>
        <w:tc>
          <w:tcPr>
            <w:tcW w:w="905" w:type="dxa"/>
            <w:vMerge/>
            <w:shd w:val="clear" w:color="auto" w:fill="FFFFFF" w:themeFill="background1"/>
            <w:vAlign w:val="center"/>
          </w:tcPr>
          <w:p w14:paraId="34E226F8" w14:textId="77777777" w:rsidR="00EF1628" w:rsidRPr="00901DEA" w:rsidRDefault="00EF1628" w:rsidP="00627DEA">
            <w:pPr>
              <w:spacing w:line="360" w:lineRule="auto"/>
              <w:jc w:val="center"/>
              <w:rPr>
                <w:rFonts w:ascii="Arial Narrow" w:hAnsi="Arial Narrow"/>
                <w:b/>
                <w:sz w:val="16"/>
                <w:szCs w:val="16"/>
              </w:rPr>
            </w:pPr>
          </w:p>
        </w:tc>
      </w:tr>
      <w:tr w:rsidR="00DB61EE" w:rsidRPr="00AE3422" w14:paraId="5C3E7B38" w14:textId="77777777" w:rsidTr="00DB61EE">
        <w:trPr>
          <w:trHeight w:val="24"/>
        </w:trPr>
        <w:tc>
          <w:tcPr>
            <w:tcW w:w="1055" w:type="dxa"/>
            <w:vMerge/>
            <w:shd w:val="clear" w:color="auto" w:fill="FFFFFF" w:themeFill="background1"/>
            <w:vAlign w:val="center"/>
          </w:tcPr>
          <w:p w14:paraId="3BE4CC98" w14:textId="77777777" w:rsidR="00EF1628" w:rsidRPr="00901DEA" w:rsidRDefault="00EF1628" w:rsidP="00627DEA">
            <w:pPr>
              <w:spacing w:line="360" w:lineRule="auto"/>
              <w:jc w:val="center"/>
              <w:rPr>
                <w:rFonts w:ascii="Arial Narrow" w:hAnsi="Arial Narrow"/>
                <w:b/>
                <w:sz w:val="16"/>
                <w:szCs w:val="16"/>
              </w:rPr>
            </w:pPr>
          </w:p>
        </w:tc>
        <w:tc>
          <w:tcPr>
            <w:tcW w:w="1415" w:type="dxa"/>
            <w:shd w:val="clear" w:color="auto" w:fill="FFFFFF" w:themeFill="background1"/>
            <w:vAlign w:val="center"/>
          </w:tcPr>
          <w:p w14:paraId="5389C320"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Porción 4</w:t>
            </w:r>
          </w:p>
        </w:tc>
        <w:tc>
          <w:tcPr>
            <w:tcW w:w="1227" w:type="dxa"/>
            <w:shd w:val="clear" w:color="auto" w:fill="FFFFFF" w:themeFill="background1"/>
            <w:vAlign w:val="center"/>
          </w:tcPr>
          <w:p w14:paraId="670F8FA5"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291,161.92</w:t>
            </w:r>
          </w:p>
        </w:tc>
        <w:tc>
          <w:tcPr>
            <w:tcW w:w="1050" w:type="dxa"/>
            <w:vMerge/>
            <w:shd w:val="clear" w:color="auto" w:fill="FFFFFF" w:themeFill="background1"/>
            <w:vAlign w:val="center"/>
          </w:tcPr>
          <w:p w14:paraId="5B0691CB" w14:textId="77777777" w:rsidR="00EF1628" w:rsidRPr="00901DEA" w:rsidRDefault="00EF1628" w:rsidP="00627DEA">
            <w:pPr>
              <w:spacing w:line="360" w:lineRule="auto"/>
              <w:jc w:val="center"/>
              <w:rPr>
                <w:rFonts w:ascii="Arial Narrow" w:hAnsi="Arial Narrow"/>
                <w:b/>
                <w:sz w:val="16"/>
                <w:szCs w:val="16"/>
              </w:rPr>
            </w:pPr>
          </w:p>
        </w:tc>
        <w:tc>
          <w:tcPr>
            <w:tcW w:w="1052" w:type="dxa"/>
            <w:vMerge/>
            <w:shd w:val="clear" w:color="auto" w:fill="FFFFFF" w:themeFill="background1"/>
            <w:vAlign w:val="center"/>
          </w:tcPr>
          <w:p w14:paraId="26140552" w14:textId="77777777" w:rsidR="00EF1628" w:rsidRPr="00901DEA" w:rsidRDefault="00EF1628" w:rsidP="00627DEA">
            <w:pPr>
              <w:spacing w:line="360" w:lineRule="auto"/>
              <w:jc w:val="center"/>
              <w:rPr>
                <w:rFonts w:ascii="Arial Narrow" w:hAnsi="Arial Narrow"/>
                <w:b/>
                <w:sz w:val="16"/>
                <w:szCs w:val="16"/>
              </w:rPr>
            </w:pPr>
          </w:p>
        </w:tc>
        <w:tc>
          <w:tcPr>
            <w:tcW w:w="1297" w:type="dxa"/>
            <w:shd w:val="clear" w:color="auto" w:fill="FFFFFF" w:themeFill="background1"/>
            <w:vAlign w:val="center"/>
          </w:tcPr>
          <w:p w14:paraId="691CD5D5" w14:textId="2E7A0CD4" w:rsidR="00EF1628" w:rsidRPr="00901DEA" w:rsidRDefault="00BF048F" w:rsidP="00627DEA">
            <w:pPr>
              <w:spacing w:line="360" w:lineRule="auto"/>
              <w:jc w:val="center"/>
              <w:rPr>
                <w:rFonts w:ascii="Arial Narrow" w:hAnsi="Arial Narrow"/>
                <w:b/>
                <w:sz w:val="16"/>
                <w:szCs w:val="16"/>
              </w:rPr>
            </w:pPr>
            <w:r>
              <w:rPr>
                <w:rFonts w:ascii="Arial Narrow" w:hAnsi="Arial Narrow"/>
                <w:b/>
                <w:sz w:val="16"/>
                <w:szCs w:val="16"/>
              </w:rPr>
              <w:t xml:space="preserve">--- </w:t>
            </w:r>
            <w:r w:rsidR="00EF1628" w:rsidRPr="00901DEA">
              <w:rPr>
                <w:rFonts w:ascii="Arial Narrow" w:hAnsi="Arial Narrow"/>
                <w:b/>
                <w:sz w:val="16"/>
                <w:szCs w:val="16"/>
              </w:rPr>
              <w:t>-00000</w:t>
            </w:r>
          </w:p>
        </w:tc>
        <w:tc>
          <w:tcPr>
            <w:tcW w:w="905" w:type="dxa"/>
            <w:vMerge/>
            <w:shd w:val="clear" w:color="auto" w:fill="FFFFFF" w:themeFill="background1"/>
            <w:vAlign w:val="center"/>
          </w:tcPr>
          <w:p w14:paraId="12442B51" w14:textId="77777777" w:rsidR="00EF1628" w:rsidRPr="00901DEA" w:rsidRDefault="00EF1628" w:rsidP="00627DEA">
            <w:pPr>
              <w:spacing w:line="360" w:lineRule="auto"/>
              <w:jc w:val="center"/>
              <w:rPr>
                <w:rFonts w:ascii="Arial Narrow" w:hAnsi="Arial Narrow"/>
                <w:b/>
                <w:sz w:val="16"/>
                <w:szCs w:val="16"/>
              </w:rPr>
            </w:pPr>
          </w:p>
        </w:tc>
      </w:tr>
      <w:tr w:rsidR="00EF1628" w:rsidRPr="00AE3422" w14:paraId="00262E18" w14:textId="77777777" w:rsidTr="00DB61EE">
        <w:trPr>
          <w:trHeight w:val="24"/>
        </w:trPr>
        <w:tc>
          <w:tcPr>
            <w:tcW w:w="1055" w:type="dxa"/>
            <w:vMerge/>
            <w:shd w:val="clear" w:color="auto" w:fill="FFFFFF" w:themeFill="background1"/>
            <w:vAlign w:val="center"/>
          </w:tcPr>
          <w:p w14:paraId="640A0768" w14:textId="77777777" w:rsidR="00EF1628" w:rsidRPr="00901DEA" w:rsidRDefault="00EF1628" w:rsidP="00627DEA">
            <w:pPr>
              <w:spacing w:line="360" w:lineRule="auto"/>
              <w:jc w:val="center"/>
              <w:rPr>
                <w:rFonts w:ascii="Arial Narrow" w:hAnsi="Arial Narrow"/>
                <w:b/>
                <w:sz w:val="16"/>
                <w:szCs w:val="16"/>
              </w:rPr>
            </w:pPr>
          </w:p>
        </w:tc>
        <w:tc>
          <w:tcPr>
            <w:tcW w:w="1415" w:type="dxa"/>
            <w:shd w:val="clear" w:color="auto" w:fill="FFFFFF" w:themeFill="background1"/>
            <w:vAlign w:val="center"/>
          </w:tcPr>
          <w:p w14:paraId="6FCB087B"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Subtotal</w:t>
            </w:r>
          </w:p>
        </w:tc>
        <w:tc>
          <w:tcPr>
            <w:tcW w:w="1227" w:type="dxa"/>
            <w:shd w:val="clear" w:color="auto" w:fill="FFFFFF" w:themeFill="background1"/>
            <w:vAlign w:val="center"/>
          </w:tcPr>
          <w:p w14:paraId="5B113F82"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1,052,620.48</w:t>
            </w:r>
          </w:p>
        </w:tc>
        <w:tc>
          <w:tcPr>
            <w:tcW w:w="4304" w:type="dxa"/>
            <w:gridSpan w:val="4"/>
            <w:shd w:val="clear" w:color="auto" w:fill="FFFFFF" w:themeFill="background1"/>
            <w:vAlign w:val="center"/>
          </w:tcPr>
          <w:p w14:paraId="3FBE3C90" w14:textId="77777777" w:rsidR="00EF1628" w:rsidRPr="00901DEA" w:rsidRDefault="00EF1628" w:rsidP="00627DEA">
            <w:pPr>
              <w:spacing w:line="360" w:lineRule="auto"/>
              <w:jc w:val="center"/>
              <w:rPr>
                <w:rFonts w:ascii="Arial Narrow" w:hAnsi="Arial Narrow"/>
                <w:b/>
                <w:sz w:val="16"/>
                <w:szCs w:val="16"/>
              </w:rPr>
            </w:pPr>
          </w:p>
        </w:tc>
      </w:tr>
      <w:tr w:rsidR="00DB61EE" w:rsidRPr="00AE3422" w14:paraId="152892B1" w14:textId="77777777" w:rsidTr="00DB61EE">
        <w:trPr>
          <w:trHeight w:val="24"/>
        </w:trPr>
        <w:tc>
          <w:tcPr>
            <w:tcW w:w="1055" w:type="dxa"/>
            <w:shd w:val="clear" w:color="auto" w:fill="FFFFFF" w:themeFill="background1"/>
            <w:vAlign w:val="center"/>
          </w:tcPr>
          <w:p w14:paraId="53C2F0A9"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lastRenderedPageBreak/>
              <w:t>Excedente</w:t>
            </w:r>
          </w:p>
        </w:tc>
        <w:tc>
          <w:tcPr>
            <w:tcW w:w="1415" w:type="dxa"/>
            <w:shd w:val="clear" w:color="auto" w:fill="FFFFFF" w:themeFill="background1"/>
            <w:vAlign w:val="center"/>
          </w:tcPr>
          <w:p w14:paraId="78976819"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Sin Denominación</w:t>
            </w:r>
          </w:p>
        </w:tc>
        <w:tc>
          <w:tcPr>
            <w:tcW w:w="1227" w:type="dxa"/>
            <w:shd w:val="clear" w:color="auto" w:fill="FFFFFF" w:themeFill="background1"/>
            <w:vAlign w:val="center"/>
          </w:tcPr>
          <w:p w14:paraId="6381741A"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364,356.85</w:t>
            </w:r>
          </w:p>
        </w:tc>
        <w:tc>
          <w:tcPr>
            <w:tcW w:w="1050" w:type="dxa"/>
            <w:shd w:val="clear" w:color="auto" w:fill="FFFFFF" w:themeFill="background1"/>
            <w:vAlign w:val="center"/>
          </w:tcPr>
          <w:p w14:paraId="784FEE5F"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128,006.85</w:t>
            </w:r>
          </w:p>
        </w:tc>
        <w:tc>
          <w:tcPr>
            <w:tcW w:w="1052" w:type="dxa"/>
            <w:shd w:val="clear" w:color="auto" w:fill="FFFFFF" w:themeFill="background1"/>
            <w:vAlign w:val="center"/>
          </w:tcPr>
          <w:p w14:paraId="2D78A60D"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71 Libro 3151</w:t>
            </w:r>
          </w:p>
        </w:tc>
        <w:tc>
          <w:tcPr>
            <w:tcW w:w="1297" w:type="dxa"/>
            <w:shd w:val="clear" w:color="auto" w:fill="FFFFFF" w:themeFill="background1"/>
            <w:vAlign w:val="center"/>
          </w:tcPr>
          <w:p w14:paraId="08871E29" w14:textId="5FB4617D" w:rsidR="00EF1628" w:rsidRPr="00901DEA" w:rsidRDefault="00BF048F" w:rsidP="00627DEA">
            <w:pPr>
              <w:spacing w:line="360" w:lineRule="auto"/>
              <w:jc w:val="center"/>
              <w:rPr>
                <w:rFonts w:ascii="Arial Narrow" w:hAnsi="Arial Narrow"/>
                <w:b/>
                <w:sz w:val="16"/>
                <w:szCs w:val="16"/>
              </w:rPr>
            </w:pPr>
            <w:r>
              <w:rPr>
                <w:rFonts w:ascii="Arial Narrow" w:hAnsi="Arial Narrow"/>
                <w:b/>
                <w:sz w:val="16"/>
                <w:szCs w:val="16"/>
              </w:rPr>
              <w:t xml:space="preserve">--- </w:t>
            </w:r>
            <w:r w:rsidR="00EF1628" w:rsidRPr="00901DEA">
              <w:rPr>
                <w:rFonts w:ascii="Arial Narrow" w:hAnsi="Arial Narrow"/>
                <w:b/>
                <w:sz w:val="16"/>
                <w:szCs w:val="16"/>
              </w:rPr>
              <w:t>-00000</w:t>
            </w:r>
          </w:p>
        </w:tc>
        <w:tc>
          <w:tcPr>
            <w:tcW w:w="905" w:type="dxa"/>
            <w:shd w:val="clear" w:color="auto" w:fill="FFFFFF" w:themeFill="background1"/>
            <w:vAlign w:val="center"/>
          </w:tcPr>
          <w:p w14:paraId="429CD1C7"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0.351323</w:t>
            </w:r>
          </w:p>
        </w:tc>
      </w:tr>
      <w:tr w:rsidR="00DB61EE" w:rsidRPr="00AE3422" w14:paraId="694223CE" w14:textId="77777777" w:rsidTr="00DB61EE">
        <w:trPr>
          <w:trHeight w:val="24"/>
        </w:trPr>
        <w:tc>
          <w:tcPr>
            <w:tcW w:w="2470" w:type="dxa"/>
            <w:gridSpan w:val="2"/>
            <w:shd w:val="clear" w:color="auto" w:fill="FFFFFF" w:themeFill="background1"/>
            <w:vAlign w:val="center"/>
          </w:tcPr>
          <w:p w14:paraId="50904A25"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Total</w:t>
            </w:r>
          </w:p>
        </w:tc>
        <w:tc>
          <w:tcPr>
            <w:tcW w:w="1227" w:type="dxa"/>
            <w:shd w:val="clear" w:color="auto" w:fill="FFFFFF" w:themeFill="background1"/>
            <w:vAlign w:val="center"/>
          </w:tcPr>
          <w:p w14:paraId="4A794FF9"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1,416,977.33</w:t>
            </w:r>
          </w:p>
        </w:tc>
        <w:tc>
          <w:tcPr>
            <w:tcW w:w="1050" w:type="dxa"/>
            <w:shd w:val="clear" w:color="auto" w:fill="FFFFFF" w:themeFill="background1"/>
            <w:vAlign w:val="center"/>
          </w:tcPr>
          <w:p w14:paraId="2AFDD7D4" w14:textId="77777777" w:rsidR="00EF1628" w:rsidRPr="00901DEA" w:rsidRDefault="00EF1628" w:rsidP="00627DEA">
            <w:pPr>
              <w:spacing w:line="360" w:lineRule="auto"/>
              <w:jc w:val="center"/>
              <w:rPr>
                <w:rFonts w:ascii="Arial Narrow" w:hAnsi="Arial Narrow"/>
                <w:b/>
                <w:sz w:val="16"/>
                <w:szCs w:val="16"/>
              </w:rPr>
            </w:pPr>
            <w:r w:rsidRPr="00901DEA">
              <w:rPr>
                <w:rFonts w:ascii="Arial Narrow" w:hAnsi="Arial Narrow"/>
                <w:b/>
                <w:sz w:val="16"/>
                <w:szCs w:val="16"/>
              </w:rPr>
              <w:t>497,816.41</w:t>
            </w:r>
          </w:p>
        </w:tc>
        <w:tc>
          <w:tcPr>
            <w:tcW w:w="1052" w:type="dxa"/>
            <w:shd w:val="clear" w:color="auto" w:fill="FFFFFF" w:themeFill="background1"/>
            <w:vAlign w:val="center"/>
          </w:tcPr>
          <w:p w14:paraId="674DA7B8" w14:textId="77777777" w:rsidR="00EF1628" w:rsidRPr="00901DEA" w:rsidRDefault="00EF1628" w:rsidP="00627DEA">
            <w:pPr>
              <w:spacing w:line="360" w:lineRule="auto"/>
              <w:jc w:val="center"/>
              <w:rPr>
                <w:rFonts w:ascii="Arial Narrow" w:hAnsi="Arial Narrow"/>
                <w:b/>
                <w:sz w:val="16"/>
                <w:szCs w:val="16"/>
              </w:rPr>
            </w:pPr>
          </w:p>
        </w:tc>
        <w:tc>
          <w:tcPr>
            <w:tcW w:w="1297" w:type="dxa"/>
            <w:shd w:val="clear" w:color="auto" w:fill="FFFFFF" w:themeFill="background1"/>
            <w:vAlign w:val="center"/>
          </w:tcPr>
          <w:p w14:paraId="29283787" w14:textId="77777777" w:rsidR="00EF1628" w:rsidRPr="00901DEA" w:rsidRDefault="00EF1628" w:rsidP="00627DEA">
            <w:pPr>
              <w:spacing w:line="360" w:lineRule="auto"/>
              <w:jc w:val="center"/>
              <w:rPr>
                <w:rFonts w:ascii="Arial Narrow" w:hAnsi="Arial Narrow"/>
                <w:b/>
                <w:sz w:val="16"/>
                <w:szCs w:val="16"/>
              </w:rPr>
            </w:pPr>
          </w:p>
        </w:tc>
        <w:tc>
          <w:tcPr>
            <w:tcW w:w="905" w:type="dxa"/>
            <w:shd w:val="clear" w:color="auto" w:fill="FFFFFF" w:themeFill="background1"/>
            <w:vAlign w:val="center"/>
          </w:tcPr>
          <w:p w14:paraId="06E70F49" w14:textId="77777777" w:rsidR="00EF1628" w:rsidRPr="00901DEA" w:rsidRDefault="00EF1628" w:rsidP="00627DEA">
            <w:pPr>
              <w:spacing w:line="360" w:lineRule="auto"/>
              <w:jc w:val="center"/>
              <w:rPr>
                <w:rFonts w:ascii="Arial Narrow" w:hAnsi="Arial Narrow"/>
                <w:b/>
                <w:sz w:val="16"/>
                <w:szCs w:val="16"/>
              </w:rPr>
            </w:pPr>
          </w:p>
        </w:tc>
      </w:tr>
    </w:tbl>
    <w:p w14:paraId="29649032" w14:textId="77777777" w:rsidR="00EF1628" w:rsidRDefault="00EF1628" w:rsidP="00EF1628">
      <w:pPr>
        <w:spacing w:line="360" w:lineRule="auto"/>
        <w:ind w:right="15"/>
        <w:contextualSpacing/>
        <w:jc w:val="both"/>
        <w:rPr>
          <w:rFonts w:ascii="Museo Sans 300" w:hAnsi="Museo Sans 300"/>
        </w:rPr>
      </w:pPr>
    </w:p>
    <w:p w14:paraId="11FC9965" w14:textId="0E2430D3" w:rsidR="00EF1628" w:rsidRDefault="00EF1628" w:rsidP="00B61420">
      <w:pPr>
        <w:ind w:left="1134" w:right="17"/>
        <w:contextualSpacing/>
        <w:jc w:val="both"/>
        <w:rPr>
          <w:rFonts w:ascii="Museo Sans 300" w:hAnsi="Museo Sans 300"/>
        </w:rPr>
      </w:pPr>
      <w:r>
        <w:rPr>
          <w:rFonts w:ascii="Museo Sans 300" w:hAnsi="Museo Sans 300"/>
          <w:lang w:val="es-ES"/>
        </w:rPr>
        <w:t>Me</w:t>
      </w:r>
      <w:r w:rsidRPr="00381DB8">
        <w:rPr>
          <w:rFonts w:ascii="Museo Sans 300" w:hAnsi="Museo Sans 300"/>
          <w:lang w:val="es-ES"/>
        </w:rPr>
        <w:t xml:space="preserve">diante </w:t>
      </w:r>
      <w:r w:rsidR="00DB61EE">
        <w:rPr>
          <w:rFonts w:ascii="Museo Sans 300" w:hAnsi="Museo Sans 300"/>
          <w:lang w:val="es-ES"/>
        </w:rPr>
        <w:t>el Punto XXX</w:t>
      </w:r>
      <w:r w:rsidRPr="00381DB8">
        <w:rPr>
          <w:rFonts w:ascii="Museo Sans 300" w:hAnsi="Museo Sans 300"/>
          <w:lang w:val="es-ES"/>
        </w:rPr>
        <w:t xml:space="preserve"> del Acta de Sesión Ordinaria 37-2001, de fecha 27 de septiembre del año 2001, se aprobó el proyecto de Asentamiento Comunitario que se ha desarrollado en la </w:t>
      </w:r>
      <w:r w:rsidRPr="00381DB8">
        <w:rPr>
          <w:rFonts w:ascii="Museo Sans 300" w:hAnsi="Museo Sans 300"/>
          <w:b/>
          <w:lang w:val="es-ES"/>
        </w:rPr>
        <w:t>HACIENDA</w:t>
      </w:r>
      <w:r w:rsidRPr="00381DB8">
        <w:rPr>
          <w:rFonts w:ascii="Museo Sans 300" w:hAnsi="Museo Sans 300"/>
          <w:lang w:val="es-ES"/>
        </w:rPr>
        <w:t xml:space="preserve"> </w:t>
      </w:r>
      <w:r w:rsidRPr="00381DB8">
        <w:rPr>
          <w:rFonts w:ascii="Museo Sans 300" w:hAnsi="Museo Sans 300"/>
          <w:b/>
          <w:lang w:val="es-ES"/>
        </w:rPr>
        <w:t xml:space="preserve">EL SINGUIL, PORCIONES SANTA RITA Y SINGUIL, </w:t>
      </w:r>
      <w:r w:rsidRPr="00381DB8">
        <w:rPr>
          <w:rFonts w:ascii="Museo Sans 300" w:hAnsi="Museo Sans 300"/>
          <w:lang w:val="es-ES"/>
        </w:rPr>
        <w:t xml:space="preserve">en un área de 258,743.13 M², que comprende: en la </w:t>
      </w:r>
      <w:r w:rsidRPr="00381DB8">
        <w:rPr>
          <w:rFonts w:ascii="Museo Sans 300" w:hAnsi="Museo Sans 300"/>
          <w:b/>
          <w:lang w:val="es-ES"/>
        </w:rPr>
        <w:t>PORCIÓN SANTA RITA SECTOR NORTE Y SUR</w:t>
      </w:r>
      <w:r w:rsidRPr="00381DB8">
        <w:rPr>
          <w:rFonts w:ascii="Museo Sans 300" w:hAnsi="Museo Sans 300"/>
          <w:lang w:val="es-ES"/>
        </w:rPr>
        <w:t xml:space="preserve">, Asentamiento Comunitario No. 1; </w:t>
      </w:r>
      <w:r w:rsidR="00BF048F">
        <w:rPr>
          <w:rFonts w:ascii="Museo Sans 300" w:hAnsi="Museo Sans 300"/>
          <w:lang w:val="es-ES"/>
        </w:rPr>
        <w:t>---</w:t>
      </w:r>
      <w:r w:rsidRPr="00381DB8">
        <w:rPr>
          <w:rFonts w:ascii="Museo Sans 300" w:hAnsi="Museo Sans 300"/>
          <w:lang w:val="es-ES"/>
        </w:rPr>
        <w:t xml:space="preserve"> solares para vivienda polígono A al P, y en las Porciones </w:t>
      </w:r>
      <w:r w:rsidRPr="00381DB8">
        <w:rPr>
          <w:rFonts w:ascii="Museo Sans 300" w:hAnsi="Museo Sans 300"/>
          <w:b/>
          <w:lang w:val="es-ES"/>
        </w:rPr>
        <w:t xml:space="preserve">SINGUIL SECTOR NORTE, </w:t>
      </w:r>
      <w:r w:rsidRPr="00381DB8">
        <w:rPr>
          <w:rFonts w:ascii="Museo Sans 300" w:hAnsi="Museo Sans 300"/>
          <w:lang w:val="es-ES"/>
        </w:rPr>
        <w:t xml:space="preserve">Asentamiento comunitario No. 2; </w:t>
      </w:r>
      <w:r w:rsidR="00BF048F">
        <w:rPr>
          <w:rFonts w:ascii="Museo Sans 300" w:hAnsi="Museo Sans 300"/>
          <w:lang w:val="es-ES"/>
        </w:rPr>
        <w:t>---</w:t>
      </w:r>
      <w:r w:rsidRPr="00381DB8">
        <w:rPr>
          <w:rFonts w:ascii="Museo Sans 300" w:hAnsi="Museo Sans 300"/>
          <w:b/>
          <w:lang w:val="es-ES"/>
        </w:rPr>
        <w:t xml:space="preserve"> </w:t>
      </w:r>
      <w:r w:rsidRPr="00381DB8">
        <w:rPr>
          <w:rFonts w:ascii="Museo Sans 300" w:hAnsi="Museo Sans 300"/>
          <w:lang w:val="es-ES"/>
        </w:rPr>
        <w:t>solares para vivienda,</w:t>
      </w:r>
      <w:r w:rsidRPr="00381DB8">
        <w:rPr>
          <w:rFonts w:ascii="Museo Sans 300" w:hAnsi="Museo Sans 300"/>
          <w:b/>
          <w:lang w:val="es-ES"/>
        </w:rPr>
        <w:t xml:space="preserve"> </w:t>
      </w:r>
      <w:r w:rsidRPr="00381DB8">
        <w:rPr>
          <w:rFonts w:ascii="Museo Sans 300" w:hAnsi="Museo Sans 300"/>
          <w:lang w:val="es-ES"/>
        </w:rPr>
        <w:t>polígonos del E al S;</w:t>
      </w:r>
      <w:r w:rsidRPr="00381DB8">
        <w:rPr>
          <w:rFonts w:ascii="Museo Sans 300" w:hAnsi="Museo Sans 300"/>
          <w:b/>
          <w:lang w:val="es-ES"/>
        </w:rPr>
        <w:t xml:space="preserve"> </w:t>
      </w:r>
      <w:r w:rsidRPr="00381DB8">
        <w:rPr>
          <w:rFonts w:ascii="Museo Sans 300" w:hAnsi="Museo Sans 300"/>
          <w:lang w:val="es-ES"/>
        </w:rPr>
        <w:t xml:space="preserve">y en </w:t>
      </w:r>
      <w:r w:rsidRPr="00381DB8">
        <w:rPr>
          <w:rFonts w:ascii="Museo Sans 300" w:hAnsi="Museo Sans 300"/>
          <w:b/>
          <w:lang w:val="es-ES"/>
        </w:rPr>
        <w:t xml:space="preserve">SECTOR SUR, </w:t>
      </w:r>
      <w:r w:rsidRPr="00381DB8">
        <w:rPr>
          <w:rFonts w:ascii="Museo Sans 300" w:hAnsi="Museo Sans 300"/>
          <w:lang w:val="es-ES"/>
        </w:rPr>
        <w:t>polígono A al Z, más áreas de servicios, destinado para el Programa se Solidaridad Rural.</w:t>
      </w:r>
    </w:p>
    <w:p w14:paraId="22957941" w14:textId="77777777" w:rsidR="00EF1628" w:rsidRDefault="00EF1628" w:rsidP="00B61420">
      <w:pPr>
        <w:ind w:left="426" w:right="17"/>
        <w:contextualSpacing/>
        <w:jc w:val="both"/>
        <w:rPr>
          <w:rFonts w:ascii="Museo Sans 300" w:hAnsi="Museo Sans 300"/>
        </w:rPr>
      </w:pPr>
    </w:p>
    <w:p w14:paraId="5B5989FA" w14:textId="67121683" w:rsidR="00EF1628" w:rsidRDefault="00EF1628" w:rsidP="00B61420">
      <w:pPr>
        <w:ind w:left="1134" w:right="17"/>
        <w:contextualSpacing/>
        <w:jc w:val="both"/>
        <w:rPr>
          <w:rFonts w:ascii="Museo Sans 300" w:hAnsi="Museo Sans 300"/>
        </w:rPr>
      </w:pPr>
      <w:r w:rsidRPr="00381DB8">
        <w:rPr>
          <w:rFonts w:ascii="Museo Sans 300" w:hAnsi="Museo Sans 300"/>
          <w:lang w:val="es-ES"/>
        </w:rPr>
        <w:t>En el Punto LI, de</w:t>
      </w:r>
      <w:r w:rsidR="00DB61EE">
        <w:rPr>
          <w:rFonts w:ascii="Museo Sans 300" w:hAnsi="Museo Sans 300"/>
          <w:lang w:val="es-ES"/>
        </w:rPr>
        <w:t>l</w:t>
      </w:r>
      <w:r w:rsidRPr="00381DB8">
        <w:rPr>
          <w:rFonts w:ascii="Museo Sans 300" w:hAnsi="Museo Sans 300"/>
          <w:lang w:val="es-ES"/>
        </w:rPr>
        <w:t xml:space="preserve"> Acta de Sesión Ordinaria 34-2012, de fecha 3 de octubre de 2012, se aprobó el proyecto de Lotificación Agrícola y Asentamiento Comunitario denominando el proyecto como: </w:t>
      </w:r>
      <w:r w:rsidRPr="00381DB8">
        <w:rPr>
          <w:rFonts w:ascii="Museo Sans 300" w:hAnsi="Museo Sans 300"/>
          <w:b/>
          <w:lang w:val="es-ES"/>
        </w:rPr>
        <w:t>HACIENDA EL SINGUIL PORCIÓN SANTA RITA PORCIÓN 1,</w:t>
      </w:r>
      <w:r w:rsidRPr="00381DB8">
        <w:rPr>
          <w:rFonts w:ascii="Museo Sans 300" w:hAnsi="Museo Sans 300"/>
          <w:lang w:val="es-ES"/>
        </w:rPr>
        <w:t xml:space="preserve"> inscrito a favor del ISTA a la matrícula </w:t>
      </w:r>
      <w:r w:rsidR="00BF048F">
        <w:rPr>
          <w:rFonts w:ascii="Museo Sans 300" w:hAnsi="Museo Sans 300"/>
          <w:lang w:val="es-ES"/>
        </w:rPr>
        <w:t xml:space="preserve">--- </w:t>
      </w:r>
      <w:r w:rsidRPr="00381DB8">
        <w:rPr>
          <w:rFonts w:ascii="Museo Sans 300" w:hAnsi="Museo Sans 300"/>
          <w:lang w:val="es-ES"/>
        </w:rPr>
        <w:t xml:space="preserve">-00000, con un área de </w:t>
      </w:r>
      <w:r w:rsidRPr="00381DB8">
        <w:rPr>
          <w:rFonts w:ascii="Museo Sans 300" w:hAnsi="Museo Sans 300"/>
        </w:rPr>
        <w:t xml:space="preserve">343,715.27 M², que comprende </w:t>
      </w:r>
      <w:r w:rsidR="00BF048F">
        <w:rPr>
          <w:rFonts w:ascii="Museo Sans 300" w:hAnsi="Museo Sans 300"/>
        </w:rPr>
        <w:t>---</w:t>
      </w:r>
      <w:r w:rsidRPr="00381DB8">
        <w:rPr>
          <w:rFonts w:ascii="Museo Sans 300" w:hAnsi="Museo Sans 300"/>
        </w:rPr>
        <w:t xml:space="preserve"> lotes agrícolas, </w:t>
      </w:r>
      <w:r w:rsidR="00BF048F">
        <w:rPr>
          <w:rFonts w:ascii="Museo Sans 300" w:hAnsi="Museo Sans 300"/>
        </w:rPr>
        <w:t>---</w:t>
      </w:r>
      <w:r w:rsidRPr="00381DB8">
        <w:rPr>
          <w:rFonts w:ascii="Museo Sans 300" w:hAnsi="Museo Sans 300"/>
        </w:rPr>
        <w:t xml:space="preserve"> solares y áreas complementarias, destinado para el Programa de Solidaridad Rural y Campesinos sin Tierras siendo inscrita la DCD, estando en proceso de finalización de la adjudicación y escrituración de los inmuebles a los beneficiarios, por lo que no será necesari</w:t>
      </w:r>
      <w:r>
        <w:rPr>
          <w:rFonts w:ascii="Museo Sans 300" w:hAnsi="Museo Sans 300"/>
        </w:rPr>
        <w:t>o efectuar ninguna modificación.</w:t>
      </w:r>
    </w:p>
    <w:p w14:paraId="150F3415" w14:textId="77777777" w:rsidR="00EF1628" w:rsidRDefault="00EF1628" w:rsidP="00B61420">
      <w:pPr>
        <w:ind w:left="426" w:right="17"/>
        <w:contextualSpacing/>
        <w:jc w:val="both"/>
        <w:rPr>
          <w:rFonts w:ascii="Museo Sans 300" w:hAnsi="Museo Sans 300"/>
        </w:rPr>
      </w:pPr>
    </w:p>
    <w:p w14:paraId="034DD190" w14:textId="68EA0CCF" w:rsidR="00EF1628" w:rsidRDefault="00EF1628" w:rsidP="00BF048F">
      <w:pPr>
        <w:ind w:left="1134" w:right="17"/>
        <w:contextualSpacing/>
        <w:jc w:val="both"/>
        <w:rPr>
          <w:rFonts w:ascii="Museo Sans 300" w:hAnsi="Museo Sans 300"/>
        </w:rPr>
      </w:pPr>
      <w:r w:rsidRPr="00381DB8">
        <w:rPr>
          <w:rFonts w:ascii="Museo Sans 300" w:hAnsi="Museo Sans 300"/>
          <w:lang w:val="es-ES"/>
        </w:rPr>
        <w:t xml:space="preserve">Según </w:t>
      </w:r>
      <w:r w:rsidR="00DB61EE">
        <w:rPr>
          <w:rFonts w:ascii="Museo Sans 300" w:hAnsi="Museo Sans 300"/>
          <w:lang w:val="es-ES"/>
        </w:rPr>
        <w:t>el Punto XXIII</w:t>
      </w:r>
      <w:r w:rsidRPr="00381DB8">
        <w:rPr>
          <w:rFonts w:ascii="Museo Sans 300" w:hAnsi="Museo Sans 300"/>
          <w:lang w:val="es-ES"/>
        </w:rPr>
        <w:t xml:space="preserve"> del Acta de Sesión Ordinaria 40-2012, de fecha 21 de noviembre de 2012, se aprobó el proyecto de Lotificación Agrícola y Asentamiento Comunitario denominando el proyecto como</w:t>
      </w:r>
      <w:r w:rsidRPr="00381DB8">
        <w:rPr>
          <w:rFonts w:ascii="Museo Sans 300" w:hAnsi="Museo Sans 300"/>
          <w:b/>
          <w:lang w:val="es-ES"/>
        </w:rPr>
        <w:t xml:space="preserve">: HACIENDA EL SINGUIL PORCIÓN SANTA RITA PORCIÓN 2, </w:t>
      </w:r>
      <w:r w:rsidRPr="00381DB8">
        <w:rPr>
          <w:rFonts w:ascii="Museo Sans 300" w:hAnsi="Museo Sans 300"/>
          <w:lang w:val="es-ES"/>
        </w:rPr>
        <w:t xml:space="preserve">inscrito a favor de ISTA a la matrícula </w:t>
      </w:r>
      <w:r w:rsidR="00BF048F">
        <w:rPr>
          <w:rFonts w:ascii="Museo Sans 300" w:hAnsi="Museo Sans 300"/>
          <w:lang w:val="es-ES"/>
        </w:rPr>
        <w:t xml:space="preserve">--- </w:t>
      </w:r>
      <w:r w:rsidRPr="00381DB8">
        <w:rPr>
          <w:rFonts w:ascii="Museo Sans 300" w:hAnsi="Museo Sans 300"/>
          <w:lang w:val="es-ES"/>
        </w:rPr>
        <w:t xml:space="preserve">-00000, con un área de </w:t>
      </w:r>
      <w:r w:rsidRPr="00381DB8">
        <w:rPr>
          <w:rFonts w:ascii="Museo Sans 300" w:hAnsi="Museo Sans 300"/>
        </w:rPr>
        <w:t xml:space="preserve">250,262.14 M², que comprendió </w:t>
      </w:r>
      <w:r w:rsidR="00BF048F">
        <w:rPr>
          <w:rFonts w:ascii="Museo Sans 300" w:hAnsi="Museo Sans 300"/>
        </w:rPr>
        <w:t>---</w:t>
      </w:r>
      <w:r w:rsidRPr="00381DB8">
        <w:rPr>
          <w:rFonts w:ascii="Museo Sans 300" w:hAnsi="Museo Sans 300"/>
        </w:rPr>
        <w:t xml:space="preserve"> lotes agrícolas, </w:t>
      </w:r>
      <w:r w:rsidR="00BF048F">
        <w:rPr>
          <w:rFonts w:ascii="Museo Sans 300" w:hAnsi="Museo Sans 300"/>
        </w:rPr>
        <w:t>---</w:t>
      </w:r>
      <w:r w:rsidRPr="00381DB8">
        <w:rPr>
          <w:rFonts w:ascii="Museo Sans 300" w:hAnsi="Museo Sans 300"/>
        </w:rPr>
        <w:t xml:space="preserve"> solares y calles, destinado para el Programa de Solidaridad Rural siendo inscrita la DCD¸ estando en proceso de finalización de la adjudicación y escrituración de los inmuebles a los beneficiarios, por lo que no será necesario efectuar ninguna modificación.</w:t>
      </w:r>
    </w:p>
    <w:p w14:paraId="5B6D432C" w14:textId="20741D0E" w:rsidR="00EF1628" w:rsidRDefault="00EF1628" w:rsidP="00B61420">
      <w:pPr>
        <w:ind w:left="426" w:right="17"/>
        <w:contextualSpacing/>
        <w:jc w:val="both"/>
        <w:rPr>
          <w:rFonts w:ascii="Museo Sans 300" w:hAnsi="Museo Sans 300"/>
        </w:rPr>
      </w:pPr>
    </w:p>
    <w:p w14:paraId="09B6E23B" w14:textId="5DCD2E40" w:rsidR="00EF1628" w:rsidRDefault="00EF1628" w:rsidP="00B61420">
      <w:pPr>
        <w:ind w:left="1134" w:right="17"/>
        <w:contextualSpacing/>
        <w:jc w:val="both"/>
        <w:rPr>
          <w:rFonts w:ascii="Museo Sans 300" w:hAnsi="Museo Sans 300"/>
        </w:rPr>
      </w:pPr>
      <w:r w:rsidRPr="006509F7">
        <w:rPr>
          <w:rFonts w:ascii="Museo Sans 300" w:hAnsi="Museo Sans 300"/>
        </w:rPr>
        <w:t xml:space="preserve">Para poder continuar con el desarrollo de los proyectos en las porciones restantes fue necesario realizar diligencias de reunión de inmueble de </w:t>
      </w:r>
      <w:r w:rsidRPr="006509F7">
        <w:rPr>
          <w:rFonts w:ascii="Museo Sans 300" w:hAnsi="Museo Sans 300"/>
          <w:b/>
        </w:rPr>
        <w:t>HACIENDA EL SINGUIL PORCIÓN 1</w:t>
      </w:r>
      <w:r w:rsidRPr="006509F7">
        <w:rPr>
          <w:rFonts w:ascii="Museo Sans 300" w:hAnsi="Museo Sans 300"/>
        </w:rPr>
        <w:t xml:space="preserve">, con un área de 32,953.23 Mts.², inscrito a favor del ISTA a la matrícula </w:t>
      </w:r>
      <w:r w:rsidR="00402B0A">
        <w:rPr>
          <w:rFonts w:ascii="Museo Sans 300" w:hAnsi="Museo Sans 300"/>
        </w:rPr>
        <w:t xml:space="preserve">--- </w:t>
      </w:r>
      <w:r w:rsidRPr="006509F7">
        <w:rPr>
          <w:rFonts w:ascii="Museo Sans 300" w:hAnsi="Museo Sans 300"/>
        </w:rPr>
        <w:t xml:space="preserve">-00000 y </w:t>
      </w:r>
      <w:r w:rsidRPr="006509F7">
        <w:rPr>
          <w:rFonts w:ascii="Museo Sans 300" w:hAnsi="Museo Sans 300"/>
          <w:b/>
        </w:rPr>
        <w:t>HACIENDA EL SINGUIL PORCIÓN SANTA RITA PORCIÓN 3</w:t>
      </w:r>
      <w:r w:rsidRPr="006509F7">
        <w:rPr>
          <w:rFonts w:ascii="Museo Sans 300" w:hAnsi="Museo Sans 300"/>
        </w:rPr>
        <w:t xml:space="preserve">, con un área de </w:t>
      </w:r>
      <w:r w:rsidRPr="006509F7">
        <w:rPr>
          <w:rFonts w:ascii="Museo Sans 300" w:hAnsi="Museo Sans 300"/>
          <w:bCs/>
        </w:rPr>
        <w:t>167,481.15</w:t>
      </w:r>
      <w:r w:rsidRPr="006509F7">
        <w:rPr>
          <w:rFonts w:ascii="Museo Sans 300" w:hAnsi="Museo Sans 300"/>
        </w:rPr>
        <w:t xml:space="preserve"> Mts.², inscrita a favor del ISTA a la matrícula </w:t>
      </w:r>
      <w:r w:rsidR="00402B0A">
        <w:rPr>
          <w:rFonts w:ascii="Museo Sans 300" w:hAnsi="Museo Sans 300"/>
        </w:rPr>
        <w:t xml:space="preserve">--- </w:t>
      </w:r>
      <w:r w:rsidRPr="006509F7">
        <w:rPr>
          <w:rFonts w:ascii="Museo Sans 300" w:hAnsi="Museo Sans 300"/>
        </w:rPr>
        <w:t>-</w:t>
      </w:r>
      <w:r w:rsidRPr="006509F7">
        <w:rPr>
          <w:rFonts w:ascii="Museo Sans 300" w:hAnsi="Museo Sans 300"/>
        </w:rPr>
        <w:lastRenderedPageBreak/>
        <w:t xml:space="preserve">00000; la que fue inscrita a la matrícula </w:t>
      </w:r>
      <w:r w:rsidR="00402B0A">
        <w:rPr>
          <w:rFonts w:ascii="Museo Sans 300" w:hAnsi="Museo Sans 300"/>
        </w:rPr>
        <w:t xml:space="preserve">--- </w:t>
      </w:r>
      <w:r w:rsidRPr="006509F7">
        <w:rPr>
          <w:rFonts w:ascii="Museo Sans 300" w:hAnsi="Museo Sans 300"/>
        </w:rPr>
        <w:t xml:space="preserve">-00000, con un área de 200,434.38 Mts.², posteriormente se realizó una remedición en el inmueble, reduciendo su área a 183,243.38 M², sobre el cual según consta el Punto III, de Acta de Sesión Ordinaria No. 30-2014, de fecha 20 de agosto del año 2014, se aprobó el proyecto de Lotificación agrícola y Asentamiento Comunitario denominando como: </w:t>
      </w:r>
      <w:r w:rsidRPr="006509F7">
        <w:rPr>
          <w:rFonts w:ascii="Museo Sans 300" w:hAnsi="Museo Sans 300"/>
          <w:b/>
        </w:rPr>
        <w:t>HACIENDA EL SINGUIL PORCIÓN 1</w:t>
      </w:r>
      <w:r w:rsidRPr="006509F7">
        <w:rPr>
          <w:rFonts w:ascii="Museo Sans 300" w:hAnsi="Museo Sans 300"/>
        </w:rPr>
        <w:t xml:space="preserve"> </w:t>
      </w:r>
      <w:r w:rsidRPr="006509F7">
        <w:rPr>
          <w:rFonts w:ascii="Museo Sans 300" w:hAnsi="Museo Sans 300"/>
          <w:b/>
        </w:rPr>
        <w:t>y</w:t>
      </w:r>
      <w:r w:rsidRPr="006509F7">
        <w:rPr>
          <w:rFonts w:ascii="Museo Sans 300" w:hAnsi="Museo Sans 300"/>
        </w:rPr>
        <w:t xml:space="preserve"> </w:t>
      </w:r>
      <w:r w:rsidRPr="006509F7">
        <w:rPr>
          <w:rFonts w:ascii="Museo Sans 300" w:hAnsi="Museo Sans 300"/>
          <w:b/>
        </w:rPr>
        <w:t>HACIENDA EL SINGUIL PORCIÓN SANTA RITA PORCIÓN 3</w:t>
      </w:r>
      <w:r w:rsidRPr="006509F7">
        <w:rPr>
          <w:rFonts w:ascii="Museo Sans 300" w:hAnsi="Museo Sans 300"/>
        </w:rPr>
        <w:t xml:space="preserve">, que comprende </w:t>
      </w:r>
      <w:r w:rsidR="00402B0A">
        <w:rPr>
          <w:rFonts w:ascii="Museo Sans 300" w:hAnsi="Museo Sans 300"/>
        </w:rPr>
        <w:t>---</w:t>
      </w:r>
      <w:r w:rsidRPr="006509F7">
        <w:rPr>
          <w:rFonts w:ascii="Museo Sans 300" w:hAnsi="Museo Sans 300"/>
        </w:rPr>
        <w:t xml:space="preserve"> Lotes agrícolas (polígonos 1 y 2), </w:t>
      </w:r>
      <w:r w:rsidR="00402B0A">
        <w:rPr>
          <w:rFonts w:ascii="Museo Sans 300" w:hAnsi="Museo Sans 300"/>
        </w:rPr>
        <w:t>---</w:t>
      </w:r>
      <w:r w:rsidRPr="006509F7">
        <w:rPr>
          <w:rFonts w:ascii="Museo Sans 300" w:hAnsi="Museo Sans 300"/>
        </w:rPr>
        <w:t xml:space="preserve"> solares, iglesia, zona de protección y calles, destinado para el Programa de Solidaridad Rural, siendo inscrita la DCD, estando en proceso de finalización de la adjudicación y escrituración de los inmuebles a los beneficiarios, por lo que no será necesario efectuar ninguna modificación.</w:t>
      </w:r>
    </w:p>
    <w:p w14:paraId="4811A37C" w14:textId="77777777" w:rsidR="00EF1628" w:rsidRDefault="00EF1628" w:rsidP="00B61420">
      <w:pPr>
        <w:ind w:left="426" w:right="17"/>
        <w:contextualSpacing/>
        <w:jc w:val="both"/>
        <w:rPr>
          <w:rFonts w:ascii="Museo Sans 300" w:hAnsi="Museo Sans 300"/>
        </w:rPr>
      </w:pPr>
    </w:p>
    <w:p w14:paraId="6F6F3DF8" w14:textId="77777777" w:rsidR="00510073" w:rsidRDefault="00510073" w:rsidP="00B61420">
      <w:pPr>
        <w:ind w:left="426" w:right="17"/>
        <w:contextualSpacing/>
        <w:jc w:val="both"/>
        <w:rPr>
          <w:rFonts w:ascii="Museo Sans 300" w:hAnsi="Museo Sans 300"/>
        </w:rPr>
      </w:pPr>
    </w:p>
    <w:p w14:paraId="67B9B2C5" w14:textId="77777777" w:rsidR="00EF1628" w:rsidRDefault="00EF1628" w:rsidP="00B61420">
      <w:pPr>
        <w:ind w:left="1134" w:right="17"/>
        <w:contextualSpacing/>
        <w:jc w:val="both"/>
        <w:rPr>
          <w:rFonts w:ascii="Museo Sans 300" w:hAnsi="Museo Sans 300"/>
        </w:rPr>
      </w:pPr>
      <w:r w:rsidRPr="00381DB8">
        <w:rPr>
          <w:rFonts w:ascii="Museo Sans 300" w:hAnsi="Museo Sans 300"/>
        </w:rPr>
        <w:t>Que con la finalidad de continuar con el proceso de desarrollo de proyectos en el resto de los inmuebles que aún tienen pendientes procesos de aprobación de planos en CNR, se han seguido diligencias de reunión de inmuebles en las porciones que se detallan a continuación:</w:t>
      </w:r>
    </w:p>
    <w:p w14:paraId="1233690E" w14:textId="77777777" w:rsidR="00B61420" w:rsidRDefault="00B61420" w:rsidP="00B61420">
      <w:pPr>
        <w:ind w:left="1134" w:right="17"/>
        <w:contextualSpacing/>
        <w:jc w:val="both"/>
        <w:rPr>
          <w:rFonts w:ascii="Museo Sans 300" w:hAnsi="Museo Sans 300"/>
        </w:rPr>
      </w:pPr>
    </w:p>
    <w:tbl>
      <w:tblPr>
        <w:tblW w:w="7689" w:type="dxa"/>
        <w:tblInd w:w="1371" w:type="dxa"/>
        <w:tblCellMar>
          <w:left w:w="70" w:type="dxa"/>
          <w:right w:w="70" w:type="dxa"/>
        </w:tblCellMar>
        <w:tblLook w:val="04A0" w:firstRow="1" w:lastRow="0" w:firstColumn="1" w:lastColumn="0" w:noHBand="0" w:noVBand="1"/>
      </w:tblPr>
      <w:tblGrid>
        <w:gridCol w:w="2367"/>
        <w:gridCol w:w="1465"/>
        <w:gridCol w:w="1199"/>
        <w:gridCol w:w="1088"/>
        <w:gridCol w:w="1570"/>
      </w:tblGrid>
      <w:tr w:rsidR="00EF1628" w:rsidRPr="00AE3422" w14:paraId="689FA5D9" w14:textId="77777777" w:rsidTr="00233F32">
        <w:trPr>
          <w:trHeight w:val="227"/>
        </w:trPr>
        <w:tc>
          <w:tcPr>
            <w:tcW w:w="23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C30E4" w14:textId="77777777" w:rsidR="00EF1628" w:rsidRPr="00901DEA" w:rsidRDefault="00EF1628" w:rsidP="00627DEA">
            <w:pPr>
              <w:spacing w:line="360" w:lineRule="auto"/>
              <w:jc w:val="center"/>
              <w:rPr>
                <w:rFonts w:ascii="Arial" w:hAnsi="Arial" w:cs="Arial"/>
                <w:b/>
                <w:sz w:val="16"/>
                <w:szCs w:val="16"/>
              </w:rPr>
            </w:pPr>
            <w:r w:rsidRPr="00901DEA">
              <w:rPr>
                <w:rFonts w:ascii="Arial" w:hAnsi="Arial" w:cs="Arial"/>
                <w:b/>
                <w:sz w:val="16"/>
                <w:szCs w:val="16"/>
              </w:rPr>
              <w:t>Denominación</w:t>
            </w:r>
          </w:p>
        </w:tc>
        <w:tc>
          <w:tcPr>
            <w:tcW w:w="1465" w:type="dxa"/>
            <w:tcBorders>
              <w:top w:val="single" w:sz="4" w:space="0" w:color="auto"/>
              <w:left w:val="nil"/>
              <w:bottom w:val="single" w:sz="4" w:space="0" w:color="auto"/>
              <w:right w:val="single" w:sz="4" w:space="0" w:color="auto"/>
            </w:tcBorders>
            <w:shd w:val="clear" w:color="auto" w:fill="FFFFFF" w:themeFill="background1"/>
            <w:vAlign w:val="center"/>
          </w:tcPr>
          <w:p w14:paraId="20BC884D" w14:textId="77777777" w:rsidR="00EF1628" w:rsidRPr="00901DEA" w:rsidRDefault="00EF1628" w:rsidP="00627DEA">
            <w:pPr>
              <w:spacing w:line="360" w:lineRule="auto"/>
              <w:jc w:val="center"/>
              <w:rPr>
                <w:rFonts w:ascii="Arial" w:hAnsi="Arial" w:cs="Arial"/>
                <w:b/>
                <w:sz w:val="16"/>
                <w:szCs w:val="16"/>
              </w:rPr>
            </w:pPr>
            <w:r w:rsidRPr="00901DEA">
              <w:rPr>
                <w:rFonts w:ascii="Arial" w:hAnsi="Arial" w:cs="Arial"/>
                <w:b/>
                <w:sz w:val="16"/>
                <w:szCs w:val="16"/>
              </w:rPr>
              <w:t>Matrícula</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C5B3E8" w14:textId="77777777" w:rsidR="00EF1628" w:rsidRPr="00901DEA" w:rsidRDefault="00EF1628" w:rsidP="00627DEA">
            <w:pPr>
              <w:spacing w:line="360" w:lineRule="auto"/>
              <w:jc w:val="center"/>
              <w:rPr>
                <w:rFonts w:ascii="Arial" w:hAnsi="Arial" w:cs="Arial"/>
                <w:b/>
                <w:sz w:val="16"/>
                <w:szCs w:val="16"/>
              </w:rPr>
            </w:pPr>
            <w:r w:rsidRPr="00901DEA">
              <w:rPr>
                <w:rFonts w:ascii="Arial" w:hAnsi="Arial" w:cs="Arial"/>
                <w:b/>
                <w:sz w:val="16"/>
                <w:szCs w:val="16"/>
              </w:rPr>
              <w:t>Origen</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93C57D" w14:textId="77777777" w:rsidR="00EF1628" w:rsidRPr="00901DEA" w:rsidRDefault="00EF1628" w:rsidP="00627DEA">
            <w:pPr>
              <w:spacing w:line="360" w:lineRule="auto"/>
              <w:jc w:val="center"/>
              <w:rPr>
                <w:rFonts w:ascii="Arial" w:hAnsi="Arial" w:cs="Arial"/>
                <w:b/>
                <w:sz w:val="16"/>
                <w:szCs w:val="16"/>
              </w:rPr>
            </w:pPr>
            <w:r w:rsidRPr="00901DEA">
              <w:rPr>
                <w:rFonts w:ascii="Arial" w:hAnsi="Arial" w:cs="Arial"/>
                <w:b/>
                <w:sz w:val="16"/>
                <w:szCs w:val="16"/>
              </w:rPr>
              <w:t>Área m2</w:t>
            </w:r>
          </w:p>
        </w:tc>
        <w:tc>
          <w:tcPr>
            <w:tcW w:w="1570" w:type="dxa"/>
            <w:tcBorders>
              <w:top w:val="single" w:sz="4" w:space="0" w:color="auto"/>
              <w:left w:val="nil"/>
              <w:bottom w:val="single" w:sz="4" w:space="0" w:color="auto"/>
              <w:right w:val="single" w:sz="4" w:space="0" w:color="auto"/>
            </w:tcBorders>
            <w:shd w:val="clear" w:color="auto" w:fill="FFFFFF" w:themeFill="background1"/>
            <w:noWrap/>
            <w:vAlign w:val="center"/>
          </w:tcPr>
          <w:p w14:paraId="420C3024" w14:textId="77777777" w:rsidR="00EF1628" w:rsidRPr="00901DEA" w:rsidRDefault="00EF1628" w:rsidP="00233F32">
            <w:pPr>
              <w:jc w:val="center"/>
              <w:rPr>
                <w:rFonts w:ascii="Arial" w:hAnsi="Arial" w:cs="Arial"/>
                <w:b/>
                <w:sz w:val="16"/>
                <w:szCs w:val="16"/>
              </w:rPr>
            </w:pPr>
            <w:r w:rsidRPr="00901DEA">
              <w:rPr>
                <w:rFonts w:ascii="Arial" w:hAnsi="Arial" w:cs="Arial"/>
                <w:b/>
                <w:sz w:val="16"/>
                <w:szCs w:val="16"/>
              </w:rPr>
              <w:t>Matrícula de Reunión</w:t>
            </w:r>
          </w:p>
        </w:tc>
      </w:tr>
      <w:tr w:rsidR="00EF1628" w:rsidRPr="00AE3422" w14:paraId="18D23A83" w14:textId="77777777" w:rsidTr="00233F32">
        <w:trPr>
          <w:trHeight w:val="20"/>
        </w:trPr>
        <w:tc>
          <w:tcPr>
            <w:tcW w:w="2367" w:type="dxa"/>
            <w:tcBorders>
              <w:top w:val="nil"/>
              <w:left w:val="single" w:sz="4" w:space="0" w:color="auto"/>
              <w:bottom w:val="single" w:sz="4" w:space="0" w:color="auto"/>
              <w:right w:val="single" w:sz="4" w:space="0" w:color="auto"/>
            </w:tcBorders>
            <w:shd w:val="clear" w:color="auto" w:fill="FFFFFF" w:themeFill="background1"/>
            <w:vAlign w:val="center"/>
          </w:tcPr>
          <w:p w14:paraId="4FAA6EB1" w14:textId="77777777" w:rsidR="00EF1628" w:rsidRPr="00901DEA" w:rsidRDefault="00EF1628" w:rsidP="00233F32">
            <w:pPr>
              <w:jc w:val="center"/>
              <w:rPr>
                <w:rFonts w:ascii="Arial" w:hAnsi="Arial" w:cs="Arial"/>
                <w:b/>
                <w:sz w:val="16"/>
                <w:szCs w:val="16"/>
              </w:rPr>
            </w:pPr>
            <w:r w:rsidRPr="00901DEA">
              <w:rPr>
                <w:rFonts w:ascii="Arial" w:hAnsi="Arial" w:cs="Arial"/>
                <w:b/>
                <w:sz w:val="16"/>
                <w:szCs w:val="16"/>
              </w:rPr>
              <w:t>HACIENDA EL SINGUIL RESTO</w:t>
            </w:r>
          </w:p>
        </w:tc>
        <w:tc>
          <w:tcPr>
            <w:tcW w:w="1465" w:type="dxa"/>
            <w:tcBorders>
              <w:top w:val="nil"/>
              <w:left w:val="nil"/>
              <w:bottom w:val="single" w:sz="4" w:space="0" w:color="auto"/>
              <w:right w:val="single" w:sz="4" w:space="0" w:color="auto"/>
            </w:tcBorders>
            <w:shd w:val="clear" w:color="auto" w:fill="FFFFFF" w:themeFill="background1"/>
            <w:vAlign w:val="center"/>
          </w:tcPr>
          <w:p w14:paraId="5865559D" w14:textId="3962D6A9" w:rsidR="00EF1628" w:rsidRPr="00901DEA" w:rsidRDefault="00402B0A" w:rsidP="00627DEA">
            <w:pPr>
              <w:spacing w:line="360" w:lineRule="auto"/>
              <w:jc w:val="center"/>
              <w:rPr>
                <w:rFonts w:ascii="Arial" w:hAnsi="Arial" w:cs="Arial"/>
                <w:b/>
                <w:sz w:val="16"/>
                <w:szCs w:val="16"/>
              </w:rPr>
            </w:pPr>
            <w:r>
              <w:rPr>
                <w:rFonts w:ascii="Arial" w:hAnsi="Arial" w:cs="Arial"/>
                <w:b/>
                <w:sz w:val="16"/>
                <w:szCs w:val="16"/>
              </w:rPr>
              <w:t xml:space="preserve">--- </w:t>
            </w:r>
            <w:r w:rsidR="00EF1628" w:rsidRPr="00901DEA">
              <w:rPr>
                <w:rFonts w:ascii="Arial" w:hAnsi="Arial" w:cs="Arial"/>
                <w:b/>
                <w:sz w:val="16"/>
                <w:szCs w:val="16"/>
              </w:rPr>
              <w:t>-00000</w:t>
            </w:r>
          </w:p>
        </w:tc>
        <w:tc>
          <w:tcPr>
            <w:tcW w:w="1199" w:type="dxa"/>
            <w:tcBorders>
              <w:top w:val="nil"/>
              <w:left w:val="single" w:sz="4" w:space="0" w:color="auto"/>
              <w:bottom w:val="single" w:sz="4" w:space="0" w:color="auto"/>
              <w:right w:val="single" w:sz="4" w:space="0" w:color="auto"/>
            </w:tcBorders>
            <w:shd w:val="clear" w:color="auto" w:fill="FFFFFF" w:themeFill="background1"/>
            <w:vAlign w:val="center"/>
          </w:tcPr>
          <w:p w14:paraId="429255A8" w14:textId="77777777" w:rsidR="00EF1628" w:rsidRPr="00901DEA" w:rsidRDefault="00EF1628" w:rsidP="00627DEA">
            <w:pPr>
              <w:spacing w:line="360" w:lineRule="auto"/>
              <w:jc w:val="center"/>
              <w:rPr>
                <w:rFonts w:ascii="Arial" w:hAnsi="Arial" w:cs="Arial"/>
                <w:b/>
                <w:sz w:val="16"/>
                <w:szCs w:val="16"/>
              </w:rPr>
            </w:pPr>
            <w:r w:rsidRPr="00901DEA">
              <w:rPr>
                <w:rFonts w:ascii="Arial" w:hAnsi="Arial" w:cs="Arial"/>
                <w:b/>
                <w:sz w:val="16"/>
                <w:szCs w:val="16"/>
              </w:rPr>
              <w:t>Compraventa</w:t>
            </w:r>
          </w:p>
        </w:tc>
        <w:tc>
          <w:tcPr>
            <w:tcW w:w="1088" w:type="dxa"/>
            <w:tcBorders>
              <w:top w:val="nil"/>
              <w:left w:val="single" w:sz="4" w:space="0" w:color="auto"/>
              <w:bottom w:val="single" w:sz="4" w:space="0" w:color="auto"/>
              <w:right w:val="single" w:sz="4" w:space="0" w:color="auto"/>
            </w:tcBorders>
            <w:shd w:val="clear" w:color="auto" w:fill="FFFFFF" w:themeFill="background1"/>
            <w:noWrap/>
            <w:vAlign w:val="center"/>
          </w:tcPr>
          <w:p w14:paraId="02ECDDE9" w14:textId="77777777" w:rsidR="00EF1628" w:rsidRPr="00901DEA" w:rsidRDefault="00EF1628" w:rsidP="00627DEA">
            <w:pPr>
              <w:spacing w:line="360" w:lineRule="auto"/>
              <w:jc w:val="center"/>
              <w:rPr>
                <w:rFonts w:ascii="Arial" w:hAnsi="Arial" w:cs="Arial"/>
                <w:b/>
                <w:sz w:val="16"/>
                <w:szCs w:val="16"/>
              </w:rPr>
            </w:pPr>
            <w:r w:rsidRPr="00901DEA">
              <w:rPr>
                <w:rFonts w:ascii="Arial" w:hAnsi="Arial" w:cs="Arial"/>
                <w:b/>
                <w:sz w:val="16"/>
                <w:szCs w:val="16"/>
              </w:rPr>
              <w:t>749,788.89</w:t>
            </w:r>
          </w:p>
        </w:tc>
        <w:tc>
          <w:tcPr>
            <w:tcW w:w="1570" w:type="dxa"/>
            <w:vMerge w:val="restart"/>
            <w:tcBorders>
              <w:top w:val="nil"/>
              <w:left w:val="nil"/>
              <w:right w:val="single" w:sz="4" w:space="0" w:color="auto"/>
            </w:tcBorders>
            <w:shd w:val="clear" w:color="auto" w:fill="FFFFFF" w:themeFill="background1"/>
            <w:noWrap/>
            <w:vAlign w:val="center"/>
          </w:tcPr>
          <w:p w14:paraId="5409D8E2" w14:textId="7DA8CBD0" w:rsidR="00EF1628" w:rsidRPr="00901DEA" w:rsidRDefault="00402B0A" w:rsidP="00627DEA">
            <w:pPr>
              <w:spacing w:line="360" w:lineRule="auto"/>
              <w:jc w:val="center"/>
              <w:rPr>
                <w:rFonts w:ascii="Arial" w:hAnsi="Arial" w:cs="Arial"/>
                <w:b/>
                <w:sz w:val="16"/>
                <w:szCs w:val="16"/>
              </w:rPr>
            </w:pPr>
            <w:r>
              <w:rPr>
                <w:rFonts w:ascii="Arial" w:hAnsi="Arial" w:cs="Arial"/>
                <w:b/>
                <w:sz w:val="16"/>
                <w:szCs w:val="16"/>
              </w:rPr>
              <w:t xml:space="preserve">--- </w:t>
            </w:r>
            <w:r w:rsidR="00EF1628" w:rsidRPr="00901DEA">
              <w:rPr>
                <w:rFonts w:ascii="Arial" w:hAnsi="Arial" w:cs="Arial"/>
                <w:b/>
                <w:sz w:val="16"/>
                <w:szCs w:val="16"/>
              </w:rPr>
              <w:t>-00000</w:t>
            </w:r>
          </w:p>
        </w:tc>
      </w:tr>
      <w:tr w:rsidR="00EF1628" w:rsidRPr="00AE3422" w14:paraId="709298D5" w14:textId="77777777" w:rsidTr="00233F32">
        <w:trPr>
          <w:trHeight w:val="20"/>
        </w:trPr>
        <w:tc>
          <w:tcPr>
            <w:tcW w:w="2367" w:type="dxa"/>
            <w:tcBorders>
              <w:top w:val="nil"/>
              <w:left w:val="single" w:sz="4" w:space="0" w:color="auto"/>
              <w:bottom w:val="single" w:sz="4" w:space="0" w:color="auto"/>
              <w:right w:val="single" w:sz="4" w:space="0" w:color="auto"/>
            </w:tcBorders>
            <w:shd w:val="clear" w:color="auto" w:fill="FFFFFF" w:themeFill="background1"/>
            <w:vAlign w:val="center"/>
          </w:tcPr>
          <w:p w14:paraId="541B66FD" w14:textId="77777777" w:rsidR="00EF1628" w:rsidRPr="00901DEA" w:rsidRDefault="00EF1628" w:rsidP="00233F32">
            <w:pPr>
              <w:jc w:val="center"/>
              <w:rPr>
                <w:rFonts w:ascii="Arial" w:hAnsi="Arial" w:cs="Arial"/>
                <w:b/>
                <w:sz w:val="16"/>
                <w:szCs w:val="16"/>
              </w:rPr>
            </w:pPr>
            <w:r w:rsidRPr="00901DEA">
              <w:rPr>
                <w:rFonts w:ascii="Arial" w:hAnsi="Arial" w:cs="Arial"/>
                <w:b/>
                <w:sz w:val="16"/>
                <w:szCs w:val="16"/>
              </w:rPr>
              <w:t>HACIENDA EL SINGUIL y SANTA RITA PORCIÓN 4</w:t>
            </w:r>
          </w:p>
        </w:tc>
        <w:tc>
          <w:tcPr>
            <w:tcW w:w="1465" w:type="dxa"/>
            <w:tcBorders>
              <w:top w:val="nil"/>
              <w:left w:val="nil"/>
              <w:bottom w:val="single" w:sz="4" w:space="0" w:color="auto"/>
              <w:right w:val="single" w:sz="4" w:space="0" w:color="auto"/>
            </w:tcBorders>
            <w:shd w:val="clear" w:color="auto" w:fill="FFFFFF" w:themeFill="background1"/>
            <w:vAlign w:val="center"/>
          </w:tcPr>
          <w:p w14:paraId="3A4AE8FA" w14:textId="4F5A7B16" w:rsidR="00EF1628" w:rsidRPr="00901DEA" w:rsidRDefault="00402B0A" w:rsidP="00627DEA">
            <w:pPr>
              <w:spacing w:line="360" w:lineRule="auto"/>
              <w:jc w:val="center"/>
              <w:rPr>
                <w:rFonts w:ascii="Arial" w:hAnsi="Arial" w:cs="Arial"/>
                <w:b/>
                <w:sz w:val="16"/>
                <w:szCs w:val="16"/>
              </w:rPr>
            </w:pPr>
            <w:r>
              <w:rPr>
                <w:rFonts w:ascii="Arial" w:hAnsi="Arial" w:cs="Arial"/>
                <w:b/>
                <w:sz w:val="16"/>
                <w:szCs w:val="16"/>
              </w:rPr>
              <w:t xml:space="preserve">--- </w:t>
            </w:r>
            <w:r w:rsidR="00EF1628" w:rsidRPr="00901DEA">
              <w:rPr>
                <w:rFonts w:ascii="Arial" w:hAnsi="Arial" w:cs="Arial"/>
                <w:b/>
                <w:sz w:val="16"/>
                <w:szCs w:val="16"/>
              </w:rPr>
              <w:t>-00000</w:t>
            </w:r>
          </w:p>
        </w:tc>
        <w:tc>
          <w:tcPr>
            <w:tcW w:w="1199" w:type="dxa"/>
            <w:tcBorders>
              <w:top w:val="nil"/>
              <w:left w:val="single" w:sz="4" w:space="0" w:color="auto"/>
              <w:bottom w:val="single" w:sz="4" w:space="0" w:color="auto"/>
              <w:right w:val="single" w:sz="4" w:space="0" w:color="auto"/>
            </w:tcBorders>
            <w:shd w:val="clear" w:color="auto" w:fill="FFFFFF" w:themeFill="background1"/>
            <w:vAlign w:val="center"/>
          </w:tcPr>
          <w:p w14:paraId="66D89C54" w14:textId="77777777" w:rsidR="00EF1628" w:rsidRPr="00901DEA" w:rsidRDefault="00EF1628" w:rsidP="00627DEA">
            <w:pPr>
              <w:spacing w:line="360" w:lineRule="auto"/>
              <w:jc w:val="center"/>
              <w:rPr>
                <w:rFonts w:ascii="Arial" w:hAnsi="Arial" w:cs="Arial"/>
                <w:b/>
                <w:sz w:val="16"/>
                <w:szCs w:val="16"/>
              </w:rPr>
            </w:pPr>
            <w:r w:rsidRPr="00901DEA">
              <w:rPr>
                <w:rFonts w:ascii="Arial" w:hAnsi="Arial" w:cs="Arial"/>
                <w:b/>
                <w:sz w:val="16"/>
                <w:szCs w:val="16"/>
              </w:rPr>
              <w:t>Compraventa</w:t>
            </w:r>
          </w:p>
        </w:tc>
        <w:tc>
          <w:tcPr>
            <w:tcW w:w="1088" w:type="dxa"/>
            <w:tcBorders>
              <w:top w:val="nil"/>
              <w:left w:val="single" w:sz="4" w:space="0" w:color="auto"/>
              <w:bottom w:val="single" w:sz="4" w:space="0" w:color="auto"/>
              <w:right w:val="single" w:sz="4" w:space="0" w:color="auto"/>
            </w:tcBorders>
            <w:shd w:val="clear" w:color="auto" w:fill="FFFFFF" w:themeFill="background1"/>
            <w:noWrap/>
            <w:vAlign w:val="center"/>
          </w:tcPr>
          <w:p w14:paraId="1EF236BB" w14:textId="77777777" w:rsidR="00EF1628" w:rsidRPr="00901DEA" w:rsidRDefault="00EF1628" w:rsidP="00627DEA">
            <w:pPr>
              <w:spacing w:line="360" w:lineRule="auto"/>
              <w:jc w:val="center"/>
              <w:rPr>
                <w:rFonts w:ascii="Arial" w:hAnsi="Arial" w:cs="Arial"/>
                <w:b/>
                <w:sz w:val="16"/>
                <w:szCs w:val="16"/>
              </w:rPr>
            </w:pPr>
            <w:r w:rsidRPr="00901DEA">
              <w:rPr>
                <w:rFonts w:ascii="Arial" w:hAnsi="Arial" w:cs="Arial"/>
                <w:b/>
                <w:sz w:val="16"/>
                <w:szCs w:val="16"/>
              </w:rPr>
              <w:t>291,161.92</w:t>
            </w:r>
          </w:p>
        </w:tc>
        <w:tc>
          <w:tcPr>
            <w:tcW w:w="1570" w:type="dxa"/>
            <w:vMerge/>
            <w:tcBorders>
              <w:left w:val="nil"/>
              <w:right w:val="single" w:sz="4" w:space="0" w:color="auto"/>
            </w:tcBorders>
            <w:shd w:val="clear" w:color="auto" w:fill="FFFFFF" w:themeFill="background1"/>
            <w:noWrap/>
            <w:vAlign w:val="center"/>
          </w:tcPr>
          <w:p w14:paraId="4D2A7335" w14:textId="77777777" w:rsidR="00EF1628" w:rsidRPr="00901DEA" w:rsidRDefault="00EF1628" w:rsidP="00627DEA">
            <w:pPr>
              <w:spacing w:line="360" w:lineRule="auto"/>
              <w:jc w:val="center"/>
              <w:rPr>
                <w:rFonts w:ascii="Arial" w:hAnsi="Arial" w:cs="Arial"/>
                <w:b/>
                <w:sz w:val="16"/>
                <w:szCs w:val="16"/>
              </w:rPr>
            </w:pPr>
          </w:p>
        </w:tc>
      </w:tr>
      <w:tr w:rsidR="00EF1628" w:rsidRPr="00AE3422" w14:paraId="0C9A5A7E" w14:textId="77777777" w:rsidTr="00233F32">
        <w:trPr>
          <w:trHeight w:val="20"/>
        </w:trPr>
        <w:tc>
          <w:tcPr>
            <w:tcW w:w="23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2FE28C0" w14:textId="77777777" w:rsidR="00EF1628" w:rsidRPr="00901DEA" w:rsidRDefault="00EF1628" w:rsidP="00233F32">
            <w:pPr>
              <w:jc w:val="center"/>
              <w:rPr>
                <w:rFonts w:ascii="Arial" w:hAnsi="Arial" w:cs="Arial"/>
                <w:b/>
                <w:sz w:val="16"/>
                <w:szCs w:val="16"/>
              </w:rPr>
            </w:pPr>
            <w:r w:rsidRPr="00901DEA">
              <w:rPr>
                <w:rFonts w:ascii="Arial" w:hAnsi="Arial" w:cs="Arial"/>
                <w:b/>
                <w:sz w:val="16"/>
                <w:szCs w:val="16"/>
              </w:rPr>
              <w:t xml:space="preserve"> SIN DENOMINACIÓN</w:t>
            </w:r>
          </w:p>
        </w:tc>
        <w:tc>
          <w:tcPr>
            <w:tcW w:w="1465" w:type="dxa"/>
            <w:tcBorders>
              <w:top w:val="nil"/>
              <w:left w:val="nil"/>
              <w:bottom w:val="single" w:sz="4" w:space="0" w:color="auto"/>
              <w:right w:val="single" w:sz="4" w:space="0" w:color="auto"/>
            </w:tcBorders>
            <w:shd w:val="clear" w:color="auto" w:fill="FFFFFF" w:themeFill="background1"/>
            <w:vAlign w:val="center"/>
          </w:tcPr>
          <w:p w14:paraId="2B6E33E1" w14:textId="35A99DD2" w:rsidR="00EF1628" w:rsidRPr="00901DEA" w:rsidRDefault="00402B0A" w:rsidP="00627DEA">
            <w:pPr>
              <w:spacing w:line="360" w:lineRule="auto"/>
              <w:jc w:val="center"/>
              <w:rPr>
                <w:rFonts w:ascii="Arial" w:hAnsi="Arial" w:cs="Arial"/>
                <w:b/>
                <w:sz w:val="16"/>
                <w:szCs w:val="16"/>
              </w:rPr>
            </w:pPr>
            <w:r>
              <w:rPr>
                <w:rFonts w:ascii="Arial" w:hAnsi="Arial" w:cs="Arial"/>
                <w:b/>
                <w:sz w:val="16"/>
                <w:szCs w:val="16"/>
              </w:rPr>
              <w:t xml:space="preserve">--- </w:t>
            </w:r>
            <w:r w:rsidR="00EF1628" w:rsidRPr="00901DEA">
              <w:rPr>
                <w:rFonts w:ascii="Arial" w:hAnsi="Arial" w:cs="Arial"/>
                <w:b/>
                <w:sz w:val="16"/>
                <w:szCs w:val="16"/>
              </w:rPr>
              <w:t>-00000</w:t>
            </w:r>
          </w:p>
        </w:tc>
        <w:tc>
          <w:tcPr>
            <w:tcW w:w="1199" w:type="dxa"/>
            <w:tcBorders>
              <w:top w:val="nil"/>
              <w:left w:val="single" w:sz="4" w:space="0" w:color="auto"/>
              <w:bottom w:val="single" w:sz="4" w:space="0" w:color="auto"/>
              <w:right w:val="single" w:sz="4" w:space="0" w:color="auto"/>
            </w:tcBorders>
            <w:shd w:val="clear" w:color="auto" w:fill="FFFFFF" w:themeFill="background1"/>
            <w:vAlign w:val="center"/>
          </w:tcPr>
          <w:p w14:paraId="3DC90851" w14:textId="77777777" w:rsidR="00EF1628" w:rsidRPr="00901DEA" w:rsidRDefault="00EF1628" w:rsidP="00627DEA">
            <w:pPr>
              <w:spacing w:line="360" w:lineRule="auto"/>
              <w:jc w:val="center"/>
              <w:rPr>
                <w:rFonts w:ascii="Arial" w:hAnsi="Arial" w:cs="Arial"/>
                <w:b/>
                <w:sz w:val="16"/>
                <w:szCs w:val="16"/>
              </w:rPr>
            </w:pPr>
            <w:r w:rsidRPr="00901DEA">
              <w:rPr>
                <w:rFonts w:ascii="Arial" w:hAnsi="Arial" w:cs="Arial"/>
                <w:b/>
                <w:sz w:val="16"/>
                <w:szCs w:val="16"/>
              </w:rPr>
              <w:t>Excedente</w:t>
            </w:r>
          </w:p>
        </w:tc>
        <w:tc>
          <w:tcPr>
            <w:tcW w:w="10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50F380" w14:textId="77777777" w:rsidR="00EF1628" w:rsidRPr="00901DEA" w:rsidRDefault="00EF1628" w:rsidP="00627DEA">
            <w:pPr>
              <w:spacing w:line="360" w:lineRule="auto"/>
              <w:jc w:val="center"/>
              <w:rPr>
                <w:rFonts w:ascii="Arial" w:hAnsi="Arial" w:cs="Arial"/>
                <w:b/>
                <w:sz w:val="16"/>
                <w:szCs w:val="16"/>
              </w:rPr>
            </w:pPr>
            <w:r w:rsidRPr="00901DEA">
              <w:rPr>
                <w:rFonts w:ascii="Arial" w:hAnsi="Arial" w:cs="Arial"/>
                <w:b/>
                <w:sz w:val="16"/>
                <w:szCs w:val="16"/>
              </w:rPr>
              <w:t>364,356.85</w:t>
            </w:r>
          </w:p>
        </w:tc>
        <w:tc>
          <w:tcPr>
            <w:tcW w:w="1570" w:type="dxa"/>
            <w:vMerge/>
            <w:tcBorders>
              <w:left w:val="nil"/>
              <w:bottom w:val="single" w:sz="4" w:space="0" w:color="auto"/>
              <w:right w:val="single" w:sz="4" w:space="0" w:color="auto"/>
            </w:tcBorders>
            <w:shd w:val="clear" w:color="auto" w:fill="FFFFFF" w:themeFill="background1"/>
            <w:noWrap/>
            <w:vAlign w:val="center"/>
          </w:tcPr>
          <w:p w14:paraId="109A5ACE" w14:textId="77777777" w:rsidR="00EF1628" w:rsidRPr="00901DEA" w:rsidRDefault="00EF1628" w:rsidP="00627DEA">
            <w:pPr>
              <w:spacing w:line="360" w:lineRule="auto"/>
              <w:jc w:val="center"/>
              <w:rPr>
                <w:rFonts w:ascii="Arial" w:hAnsi="Arial" w:cs="Arial"/>
                <w:b/>
                <w:sz w:val="16"/>
                <w:szCs w:val="16"/>
              </w:rPr>
            </w:pPr>
          </w:p>
        </w:tc>
      </w:tr>
      <w:tr w:rsidR="00EF1628" w:rsidRPr="00AE3422" w14:paraId="4BF5C1A6" w14:textId="77777777" w:rsidTr="00233F32">
        <w:trPr>
          <w:trHeight w:val="215"/>
        </w:trPr>
        <w:tc>
          <w:tcPr>
            <w:tcW w:w="236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8E5C75" w14:textId="77777777" w:rsidR="00EF1628" w:rsidRPr="00901DEA" w:rsidRDefault="00EF1628" w:rsidP="00627DEA">
            <w:pPr>
              <w:spacing w:line="360" w:lineRule="auto"/>
              <w:jc w:val="center"/>
              <w:rPr>
                <w:rFonts w:ascii="Arial" w:hAnsi="Arial" w:cs="Arial"/>
                <w:b/>
                <w:sz w:val="16"/>
                <w:szCs w:val="16"/>
              </w:rPr>
            </w:pPr>
            <w:r w:rsidRPr="00901DEA">
              <w:rPr>
                <w:rFonts w:ascii="Arial" w:hAnsi="Arial" w:cs="Arial"/>
                <w:b/>
                <w:sz w:val="16"/>
                <w:szCs w:val="16"/>
              </w:rPr>
              <w:t>TOTAL</w:t>
            </w:r>
          </w:p>
        </w:tc>
        <w:tc>
          <w:tcPr>
            <w:tcW w:w="1465" w:type="dxa"/>
            <w:tcBorders>
              <w:top w:val="nil"/>
              <w:left w:val="nil"/>
              <w:bottom w:val="single" w:sz="4" w:space="0" w:color="auto"/>
              <w:right w:val="single" w:sz="4" w:space="0" w:color="auto"/>
            </w:tcBorders>
            <w:shd w:val="clear" w:color="auto" w:fill="FFFFFF" w:themeFill="background1"/>
          </w:tcPr>
          <w:p w14:paraId="287DAF53" w14:textId="77777777" w:rsidR="00EF1628" w:rsidRPr="00901DEA" w:rsidRDefault="00EF1628" w:rsidP="00627DEA">
            <w:pPr>
              <w:spacing w:line="360" w:lineRule="auto"/>
              <w:jc w:val="center"/>
              <w:rPr>
                <w:rFonts w:ascii="Arial" w:hAnsi="Arial" w:cs="Arial"/>
                <w:b/>
                <w:sz w:val="16"/>
                <w:szCs w:val="16"/>
              </w:rPr>
            </w:pPr>
          </w:p>
        </w:tc>
        <w:tc>
          <w:tcPr>
            <w:tcW w:w="1199" w:type="dxa"/>
            <w:tcBorders>
              <w:top w:val="nil"/>
              <w:left w:val="single" w:sz="4" w:space="0" w:color="auto"/>
              <w:bottom w:val="single" w:sz="4" w:space="0" w:color="auto"/>
              <w:right w:val="single" w:sz="4" w:space="0" w:color="auto"/>
            </w:tcBorders>
            <w:shd w:val="clear" w:color="auto" w:fill="FFFFFF" w:themeFill="background1"/>
          </w:tcPr>
          <w:p w14:paraId="78BBCD2E" w14:textId="77777777" w:rsidR="00EF1628" w:rsidRPr="00901DEA" w:rsidRDefault="00EF1628" w:rsidP="00627DEA">
            <w:pPr>
              <w:spacing w:line="360" w:lineRule="auto"/>
              <w:jc w:val="center"/>
              <w:rPr>
                <w:rFonts w:ascii="Arial" w:hAnsi="Arial" w:cs="Arial"/>
                <w:b/>
                <w:sz w:val="16"/>
                <w:szCs w:val="16"/>
              </w:rPr>
            </w:pPr>
          </w:p>
        </w:tc>
        <w:tc>
          <w:tcPr>
            <w:tcW w:w="10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BB493B" w14:textId="77777777" w:rsidR="00EF1628" w:rsidRPr="00901DEA" w:rsidRDefault="00EF1628" w:rsidP="00627DEA">
            <w:pPr>
              <w:spacing w:line="360" w:lineRule="auto"/>
              <w:jc w:val="center"/>
              <w:rPr>
                <w:rFonts w:ascii="Arial" w:hAnsi="Arial" w:cs="Arial"/>
                <w:b/>
                <w:sz w:val="16"/>
                <w:szCs w:val="16"/>
              </w:rPr>
            </w:pPr>
            <w:r w:rsidRPr="00901DEA">
              <w:rPr>
                <w:rFonts w:ascii="Arial" w:hAnsi="Arial" w:cs="Arial"/>
                <w:b/>
                <w:sz w:val="16"/>
                <w:szCs w:val="16"/>
              </w:rPr>
              <w:t>1,405,307.66</w:t>
            </w:r>
          </w:p>
        </w:tc>
        <w:tc>
          <w:tcPr>
            <w:tcW w:w="1570" w:type="dxa"/>
            <w:tcBorders>
              <w:top w:val="nil"/>
              <w:left w:val="nil"/>
              <w:bottom w:val="nil"/>
              <w:right w:val="nil"/>
            </w:tcBorders>
            <w:shd w:val="clear" w:color="auto" w:fill="FFFFFF" w:themeFill="background1"/>
            <w:noWrap/>
            <w:vAlign w:val="center"/>
            <w:hideMark/>
          </w:tcPr>
          <w:p w14:paraId="46F54F73" w14:textId="77777777" w:rsidR="00EF1628" w:rsidRPr="00901DEA" w:rsidRDefault="00EF1628" w:rsidP="00627DEA">
            <w:pPr>
              <w:spacing w:line="360" w:lineRule="auto"/>
              <w:jc w:val="center"/>
              <w:rPr>
                <w:rFonts w:ascii="Arial" w:hAnsi="Arial" w:cs="Arial"/>
                <w:b/>
                <w:sz w:val="16"/>
                <w:szCs w:val="16"/>
              </w:rPr>
            </w:pPr>
            <w:r w:rsidRPr="00901DEA">
              <w:rPr>
                <w:rFonts w:ascii="Arial" w:hAnsi="Arial" w:cs="Arial"/>
                <w:b/>
                <w:sz w:val="16"/>
                <w:szCs w:val="16"/>
              </w:rPr>
              <w:t> </w:t>
            </w:r>
          </w:p>
        </w:tc>
      </w:tr>
    </w:tbl>
    <w:p w14:paraId="695EE952" w14:textId="77777777" w:rsidR="00B61420" w:rsidRDefault="00B61420" w:rsidP="00402B0A">
      <w:pPr>
        <w:ind w:right="17"/>
        <w:contextualSpacing/>
        <w:jc w:val="both"/>
        <w:rPr>
          <w:rFonts w:ascii="Museo Sans 300" w:hAnsi="Museo Sans 300"/>
        </w:rPr>
      </w:pPr>
    </w:p>
    <w:p w14:paraId="23393F19" w14:textId="77777777" w:rsidR="00EF1628" w:rsidRDefault="00EF1628" w:rsidP="00B61420">
      <w:pPr>
        <w:ind w:left="1134" w:right="17"/>
        <w:contextualSpacing/>
        <w:jc w:val="both"/>
        <w:rPr>
          <w:rFonts w:ascii="Museo Sans 300" w:hAnsi="Museo Sans 300"/>
        </w:rPr>
      </w:pPr>
      <w:r w:rsidRPr="00381DB8">
        <w:rPr>
          <w:rFonts w:ascii="Museo Sans 300" w:hAnsi="Museo Sans 300"/>
        </w:rPr>
        <w:t>Como el inmueble donde se desarrollará el proyecto está constituido por tres inmuebles que fueron adquiridos de manera distinta y para determinar el valor del inmueble que resultó de la Reunión de Inmuebles, y que posteriormente fue remedido, se hace necesario efectuar un prorrateo o cálculo de los valores de adquisición, es decir multiplicando el factor de adquisición por el área de cada inmueble que fue reunido, t</w:t>
      </w:r>
      <w:r>
        <w:rPr>
          <w:rFonts w:ascii="Museo Sans 300" w:hAnsi="Museo Sans 300"/>
        </w:rPr>
        <w:t xml:space="preserve">al como se muestra en el cuadro </w:t>
      </w:r>
      <w:r w:rsidRPr="00381DB8">
        <w:rPr>
          <w:rFonts w:ascii="Museo Sans 300" w:hAnsi="Museo Sans 300"/>
        </w:rPr>
        <w:t>siguiente:</w:t>
      </w:r>
    </w:p>
    <w:p w14:paraId="7929CC39" w14:textId="77777777" w:rsidR="00B61420" w:rsidRDefault="00B61420" w:rsidP="00B61420">
      <w:pPr>
        <w:ind w:left="1134" w:right="17"/>
        <w:contextualSpacing/>
        <w:jc w:val="both"/>
        <w:rPr>
          <w:rFonts w:ascii="Museo Sans 300" w:hAnsi="Museo Sans 300"/>
        </w:rPr>
      </w:pPr>
    </w:p>
    <w:tbl>
      <w:tblPr>
        <w:tblStyle w:val="Tablaconcuadrcula"/>
        <w:tblW w:w="7986" w:type="dxa"/>
        <w:tblInd w:w="1071" w:type="dxa"/>
        <w:tblLook w:val="04A0" w:firstRow="1" w:lastRow="0" w:firstColumn="1" w:lastColumn="0" w:noHBand="0" w:noVBand="1"/>
      </w:tblPr>
      <w:tblGrid>
        <w:gridCol w:w="1151"/>
        <w:gridCol w:w="3088"/>
        <w:gridCol w:w="1150"/>
        <w:gridCol w:w="1301"/>
        <w:gridCol w:w="1296"/>
      </w:tblGrid>
      <w:tr w:rsidR="00EF1628" w:rsidRPr="00AE3422" w14:paraId="1C11C499" w14:textId="77777777" w:rsidTr="00233F32">
        <w:trPr>
          <w:trHeight w:val="20"/>
        </w:trPr>
        <w:tc>
          <w:tcPr>
            <w:tcW w:w="1151" w:type="dxa"/>
            <w:shd w:val="clear" w:color="auto" w:fill="FFFFFF" w:themeFill="background1"/>
          </w:tcPr>
          <w:p w14:paraId="663673D4"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Origen</w:t>
            </w:r>
          </w:p>
        </w:tc>
        <w:tc>
          <w:tcPr>
            <w:tcW w:w="3088" w:type="dxa"/>
            <w:shd w:val="clear" w:color="auto" w:fill="FFFFFF" w:themeFill="background1"/>
          </w:tcPr>
          <w:p w14:paraId="52066C5F"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Inmueble</w:t>
            </w:r>
          </w:p>
        </w:tc>
        <w:tc>
          <w:tcPr>
            <w:tcW w:w="1150" w:type="dxa"/>
            <w:shd w:val="clear" w:color="auto" w:fill="FFFFFF" w:themeFill="background1"/>
          </w:tcPr>
          <w:p w14:paraId="5B7868FA"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Área m²</w:t>
            </w:r>
          </w:p>
        </w:tc>
        <w:tc>
          <w:tcPr>
            <w:tcW w:w="1301" w:type="dxa"/>
            <w:shd w:val="clear" w:color="auto" w:fill="FFFFFF" w:themeFill="background1"/>
          </w:tcPr>
          <w:p w14:paraId="35603150"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Valor en $</w:t>
            </w:r>
          </w:p>
        </w:tc>
        <w:tc>
          <w:tcPr>
            <w:tcW w:w="1296" w:type="dxa"/>
            <w:shd w:val="clear" w:color="auto" w:fill="FFFFFF" w:themeFill="background1"/>
          </w:tcPr>
          <w:p w14:paraId="46509285"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 xml:space="preserve">Factor Unitario </w:t>
            </w:r>
          </w:p>
        </w:tc>
      </w:tr>
      <w:tr w:rsidR="00EF1628" w:rsidRPr="00AE3422" w14:paraId="6D6D3231" w14:textId="77777777" w:rsidTr="00233F32">
        <w:trPr>
          <w:trHeight w:val="20"/>
        </w:trPr>
        <w:tc>
          <w:tcPr>
            <w:tcW w:w="1151" w:type="dxa"/>
            <w:shd w:val="clear" w:color="auto" w:fill="FFFFFF" w:themeFill="background1"/>
          </w:tcPr>
          <w:p w14:paraId="70AFD19C"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Compraventa</w:t>
            </w:r>
          </w:p>
        </w:tc>
        <w:tc>
          <w:tcPr>
            <w:tcW w:w="3088" w:type="dxa"/>
            <w:shd w:val="clear" w:color="auto" w:fill="FFFFFF" w:themeFill="background1"/>
            <w:vAlign w:val="center"/>
          </w:tcPr>
          <w:p w14:paraId="24093812"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HACIENDA EL SINGUIL RESTO REGISTRAL</w:t>
            </w:r>
          </w:p>
        </w:tc>
        <w:tc>
          <w:tcPr>
            <w:tcW w:w="1150" w:type="dxa"/>
            <w:shd w:val="clear" w:color="auto" w:fill="FFFFFF" w:themeFill="background1"/>
          </w:tcPr>
          <w:p w14:paraId="10B8E1AF"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749,788.89</w:t>
            </w:r>
          </w:p>
        </w:tc>
        <w:tc>
          <w:tcPr>
            <w:tcW w:w="1301" w:type="dxa"/>
            <w:shd w:val="clear" w:color="auto" w:fill="FFFFFF" w:themeFill="background1"/>
          </w:tcPr>
          <w:p w14:paraId="1FB6B391"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276,253.72</w:t>
            </w:r>
          </w:p>
        </w:tc>
        <w:tc>
          <w:tcPr>
            <w:tcW w:w="1296" w:type="dxa"/>
            <w:shd w:val="clear" w:color="auto" w:fill="FFFFFF" w:themeFill="background1"/>
          </w:tcPr>
          <w:p w14:paraId="3F1395F8"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0.368442</w:t>
            </w:r>
          </w:p>
        </w:tc>
      </w:tr>
      <w:tr w:rsidR="00EF1628" w:rsidRPr="00AE3422" w14:paraId="4DA2864B" w14:textId="77777777" w:rsidTr="00233F32">
        <w:trPr>
          <w:trHeight w:val="20"/>
        </w:trPr>
        <w:tc>
          <w:tcPr>
            <w:tcW w:w="1151" w:type="dxa"/>
            <w:shd w:val="clear" w:color="auto" w:fill="FFFFFF" w:themeFill="background1"/>
          </w:tcPr>
          <w:p w14:paraId="112B7F9C"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Compraventa</w:t>
            </w:r>
          </w:p>
        </w:tc>
        <w:tc>
          <w:tcPr>
            <w:tcW w:w="3088" w:type="dxa"/>
            <w:shd w:val="clear" w:color="auto" w:fill="FFFFFF" w:themeFill="background1"/>
            <w:vAlign w:val="center"/>
          </w:tcPr>
          <w:p w14:paraId="4CCB363F"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HACIENDA EL SINGUIL PORCIÓN 4</w:t>
            </w:r>
          </w:p>
        </w:tc>
        <w:tc>
          <w:tcPr>
            <w:tcW w:w="1150" w:type="dxa"/>
            <w:shd w:val="clear" w:color="auto" w:fill="FFFFFF" w:themeFill="background1"/>
          </w:tcPr>
          <w:p w14:paraId="2AED0008"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291,161.92</w:t>
            </w:r>
          </w:p>
        </w:tc>
        <w:tc>
          <w:tcPr>
            <w:tcW w:w="1301" w:type="dxa"/>
            <w:shd w:val="clear" w:color="auto" w:fill="FFFFFF" w:themeFill="background1"/>
          </w:tcPr>
          <w:p w14:paraId="6126F105"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102,291.88</w:t>
            </w:r>
          </w:p>
        </w:tc>
        <w:tc>
          <w:tcPr>
            <w:tcW w:w="1296" w:type="dxa"/>
            <w:shd w:val="clear" w:color="auto" w:fill="FFFFFF" w:themeFill="background1"/>
          </w:tcPr>
          <w:p w14:paraId="2DF93CE9"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0.351323</w:t>
            </w:r>
          </w:p>
        </w:tc>
      </w:tr>
      <w:tr w:rsidR="00EF1628" w:rsidRPr="00AE3422" w14:paraId="451094E8" w14:textId="77777777" w:rsidTr="00233F32">
        <w:trPr>
          <w:trHeight w:val="20"/>
        </w:trPr>
        <w:tc>
          <w:tcPr>
            <w:tcW w:w="1151" w:type="dxa"/>
            <w:shd w:val="clear" w:color="auto" w:fill="FFFFFF" w:themeFill="background1"/>
          </w:tcPr>
          <w:p w14:paraId="6F06C84E"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Excedente</w:t>
            </w:r>
          </w:p>
        </w:tc>
        <w:tc>
          <w:tcPr>
            <w:tcW w:w="3088" w:type="dxa"/>
            <w:shd w:val="clear" w:color="auto" w:fill="FFFFFF" w:themeFill="background1"/>
            <w:vAlign w:val="center"/>
          </w:tcPr>
          <w:p w14:paraId="723F491A"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SIN DENOMINACIÓN</w:t>
            </w:r>
          </w:p>
        </w:tc>
        <w:tc>
          <w:tcPr>
            <w:tcW w:w="1150" w:type="dxa"/>
            <w:shd w:val="clear" w:color="auto" w:fill="FFFFFF" w:themeFill="background1"/>
          </w:tcPr>
          <w:p w14:paraId="00E45286"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364,356.85</w:t>
            </w:r>
          </w:p>
        </w:tc>
        <w:tc>
          <w:tcPr>
            <w:tcW w:w="1301" w:type="dxa"/>
            <w:shd w:val="clear" w:color="auto" w:fill="FFFFFF" w:themeFill="background1"/>
          </w:tcPr>
          <w:p w14:paraId="523E9DB2"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128,006.94</w:t>
            </w:r>
          </w:p>
        </w:tc>
        <w:tc>
          <w:tcPr>
            <w:tcW w:w="1296" w:type="dxa"/>
            <w:shd w:val="clear" w:color="auto" w:fill="FFFFFF" w:themeFill="background1"/>
          </w:tcPr>
          <w:p w14:paraId="4734864A"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0.351323</w:t>
            </w:r>
          </w:p>
        </w:tc>
      </w:tr>
      <w:tr w:rsidR="00EF1628" w:rsidRPr="00AE3422" w14:paraId="4030CDD7" w14:textId="77777777" w:rsidTr="00233F32">
        <w:trPr>
          <w:trHeight w:val="20"/>
        </w:trPr>
        <w:tc>
          <w:tcPr>
            <w:tcW w:w="1151" w:type="dxa"/>
            <w:shd w:val="clear" w:color="auto" w:fill="FFFFFF" w:themeFill="background1"/>
          </w:tcPr>
          <w:p w14:paraId="282D61D3" w14:textId="77777777" w:rsidR="00EF1628" w:rsidRPr="009B28EC" w:rsidRDefault="00EF1628" w:rsidP="00627DEA">
            <w:pPr>
              <w:spacing w:line="360" w:lineRule="auto"/>
              <w:jc w:val="center"/>
              <w:rPr>
                <w:rFonts w:ascii="Arial Narrow" w:hAnsi="Arial Narrow"/>
                <w:b/>
                <w:sz w:val="16"/>
                <w:szCs w:val="16"/>
              </w:rPr>
            </w:pPr>
          </w:p>
        </w:tc>
        <w:tc>
          <w:tcPr>
            <w:tcW w:w="3088" w:type="dxa"/>
            <w:shd w:val="clear" w:color="auto" w:fill="FFFFFF" w:themeFill="background1"/>
          </w:tcPr>
          <w:p w14:paraId="700E9173" w14:textId="77777777" w:rsidR="00EF1628" w:rsidRPr="009B28EC" w:rsidRDefault="00EF1628" w:rsidP="00627DEA">
            <w:pPr>
              <w:spacing w:line="360" w:lineRule="auto"/>
              <w:jc w:val="center"/>
              <w:rPr>
                <w:rFonts w:ascii="Arial Narrow" w:hAnsi="Arial Narrow"/>
                <w:b/>
                <w:sz w:val="16"/>
                <w:szCs w:val="16"/>
              </w:rPr>
            </w:pPr>
          </w:p>
        </w:tc>
        <w:tc>
          <w:tcPr>
            <w:tcW w:w="1150" w:type="dxa"/>
            <w:shd w:val="clear" w:color="auto" w:fill="FFFFFF" w:themeFill="background1"/>
          </w:tcPr>
          <w:p w14:paraId="79EED2A6"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1,405,307.66</w:t>
            </w:r>
          </w:p>
        </w:tc>
        <w:tc>
          <w:tcPr>
            <w:tcW w:w="1301" w:type="dxa"/>
            <w:shd w:val="clear" w:color="auto" w:fill="FFFFFF" w:themeFill="background1"/>
          </w:tcPr>
          <w:p w14:paraId="5A141D78" w14:textId="77777777" w:rsidR="00EF1628" w:rsidRPr="009B28EC" w:rsidRDefault="00EF1628" w:rsidP="00627DEA">
            <w:pPr>
              <w:spacing w:line="360" w:lineRule="auto"/>
              <w:jc w:val="center"/>
              <w:rPr>
                <w:rFonts w:ascii="Arial Narrow" w:hAnsi="Arial Narrow"/>
                <w:b/>
                <w:sz w:val="16"/>
                <w:szCs w:val="16"/>
              </w:rPr>
            </w:pPr>
            <w:r w:rsidRPr="009B28EC">
              <w:rPr>
                <w:rFonts w:ascii="Arial Narrow" w:hAnsi="Arial Narrow"/>
                <w:b/>
                <w:sz w:val="16"/>
                <w:szCs w:val="16"/>
              </w:rPr>
              <w:t>506,552.54</w:t>
            </w:r>
          </w:p>
        </w:tc>
        <w:tc>
          <w:tcPr>
            <w:tcW w:w="1296" w:type="dxa"/>
            <w:shd w:val="clear" w:color="auto" w:fill="FFFFFF" w:themeFill="background1"/>
          </w:tcPr>
          <w:p w14:paraId="50BB657A" w14:textId="77777777" w:rsidR="00EF1628" w:rsidRPr="009B28EC" w:rsidRDefault="00EF1628" w:rsidP="00627DEA">
            <w:pPr>
              <w:spacing w:line="360" w:lineRule="auto"/>
              <w:jc w:val="center"/>
              <w:rPr>
                <w:rFonts w:ascii="Arial Narrow" w:hAnsi="Arial Narrow"/>
                <w:b/>
                <w:sz w:val="16"/>
                <w:szCs w:val="16"/>
              </w:rPr>
            </w:pPr>
          </w:p>
        </w:tc>
      </w:tr>
    </w:tbl>
    <w:p w14:paraId="2B5586C0" w14:textId="77777777" w:rsidR="00EF1628" w:rsidRDefault="00EF1628" w:rsidP="00EF1628">
      <w:pPr>
        <w:spacing w:line="360" w:lineRule="auto"/>
        <w:ind w:right="15"/>
        <w:contextualSpacing/>
        <w:jc w:val="both"/>
        <w:rPr>
          <w:rFonts w:ascii="Museo Sans 300" w:hAnsi="Museo Sans 300"/>
        </w:rPr>
      </w:pPr>
    </w:p>
    <w:p w14:paraId="0B1F3ED5" w14:textId="77777777" w:rsidR="00EF1628" w:rsidRDefault="00EF1628" w:rsidP="00B61420">
      <w:pPr>
        <w:ind w:left="1134" w:right="17"/>
        <w:contextualSpacing/>
        <w:jc w:val="both"/>
        <w:rPr>
          <w:rFonts w:ascii="Museo Sans 300" w:hAnsi="Museo Sans 300"/>
          <w:lang w:val="es-ES"/>
        </w:rPr>
      </w:pPr>
      <w:r w:rsidRPr="00381DB8">
        <w:rPr>
          <w:rFonts w:ascii="Museo Sans 300" w:hAnsi="Museo Sans 300"/>
          <w:lang w:val="es-ES"/>
        </w:rPr>
        <w:t>Los</w:t>
      </w:r>
      <w:r>
        <w:rPr>
          <w:rFonts w:ascii="Museo Sans 300" w:hAnsi="Museo Sans 300"/>
          <w:lang w:val="es-ES"/>
        </w:rPr>
        <w:t xml:space="preserve"> </w:t>
      </w:r>
      <w:r w:rsidRPr="00381DB8">
        <w:rPr>
          <w:rFonts w:ascii="Museo Sans 300" w:hAnsi="Museo Sans 300"/>
          <w:lang w:val="es-ES"/>
        </w:rPr>
        <w:t>inmuebles antes descritos fueron remedidos originándose las porciones    siguientes:</w:t>
      </w:r>
    </w:p>
    <w:p w14:paraId="4F9FF2DB" w14:textId="77777777" w:rsidR="00402B0A" w:rsidRDefault="00402B0A" w:rsidP="00B61420">
      <w:pPr>
        <w:ind w:left="1134" w:right="17"/>
        <w:contextualSpacing/>
        <w:jc w:val="both"/>
        <w:rPr>
          <w:rFonts w:ascii="Museo Sans 300" w:hAnsi="Museo Sans 300"/>
        </w:rPr>
      </w:pPr>
    </w:p>
    <w:tbl>
      <w:tblPr>
        <w:tblW w:w="4287" w:type="pct"/>
        <w:tblInd w:w="1191" w:type="dxa"/>
        <w:tblCellMar>
          <w:left w:w="70" w:type="dxa"/>
          <w:right w:w="70" w:type="dxa"/>
        </w:tblCellMar>
        <w:tblLook w:val="04A0" w:firstRow="1" w:lastRow="0" w:firstColumn="1" w:lastColumn="0" w:noHBand="0" w:noVBand="1"/>
      </w:tblPr>
      <w:tblGrid>
        <w:gridCol w:w="4473"/>
        <w:gridCol w:w="1330"/>
        <w:gridCol w:w="2095"/>
      </w:tblGrid>
      <w:tr w:rsidR="00EF1628" w:rsidRPr="00AE3422" w14:paraId="59B4AC48" w14:textId="77777777" w:rsidTr="00233F32">
        <w:trPr>
          <w:trHeight w:val="39"/>
        </w:trPr>
        <w:tc>
          <w:tcPr>
            <w:tcW w:w="2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BA2501" w14:textId="77777777" w:rsidR="00EF1628" w:rsidRPr="009B28EC" w:rsidRDefault="00EF1628" w:rsidP="00627DEA">
            <w:pPr>
              <w:jc w:val="center"/>
              <w:rPr>
                <w:rFonts w:ascii="Arial Narrow" w:hAnsi="Arial Narrow"/>
                <w:b/>
                <w:sz w:val="16"/>
                <w:szCs w:val="16"/>
              </w:rPr>
            </w:pPr>
            <w:r w:rsidRPr="009B28EC">
              <w:rPr>
                <w:rFonts w:ascii="Arial Narrow" w:hAnsi="Arial Narrow"/>
                <w:b/>
                <w:sz w:val="16"/>
                <w:szCs w:val="16"/>
              </w:rPr>
              <w:t>Nombre del Proyecto</w:t>
            </w:r>
          </w:p>
        </w:tc>
        <w:tc>
          <w:tcPr>
            <w:tcW w:w="842"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282A76F9" w14:textId="77777777" w:rsidR="00EF1628" w:rsidRPr="009B28EC" w:rsidRDefault="00EF1628" w:rsidP="00627DEA">
            <w:pPr>
              <w:jc w:val="center"/>
              <w:rPr>
                <w:rFonts w:ascii="Arial Narrow" w:hAnsi="Arial Narrow"/>
                <w:b/>
                <w:sz w:val="16"/>
                <w:szCs w:val="16"/>
              </w:rPr>
            </w:pPr>
            <w:r w:rsidRPr="009B28EC">
              <w:rPr>
                <w:rFonts w:ascii="Arial Narrow" w:hAnsi="Arial Narrow"/>
                <w:b/>
                <w:sz w:val="16"/>
                <w:szCs w:val="16"/>
              </w:rPr>
              <w:t>Área Mts.²</w:t>
            </w:r>
          </w:p>
        </w:tc>
        <w:tc>
          <w:tcPr>
            <w:tcW w:w="1326"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0022FF9C" w14:textId="77777777" w:rsidR="00EF1628" w:rsidRPr="009B28EC" w:rsidRDefault="00EF1628" w:rsidP="00627DEA">
            <w:pPr>
              <w:jc w:val="center"/>
              <w:rPr>
                <w:rFonts w:ascii="Arial Narrow" w:hAnsi="Arial Narrow"/>
                <w:b/>
                <w:sz w:val="16"/>
                <w:szCs w:val="16"/>
              </w:rPr>
            </w:pPr>
            <w:r w:rsidRPr="009B28EC">
              <w:rPr>
                <w:rFonts w:ascii="Arial Narrow" w:hAnsi="Arial Narrow"/>
                <w:b/>
                <w:sz w:val="16"/>
                <w:szCs w:val="16"/>
              </w:rPr>
              <w:t>Matrícula</w:t>
            </w:r>
          </w:p>
        </w:tc>
      </w:tr>
      <w:tr w:rsidR="00EF1628" w:rsidRPr="00AE3422" w14:paraId="0E03A43B" w14:textId="77777777" w:rsidTr="00233F32">
        <w:trPr>
          <w:trHeight w:val="39"/>
        </w:trPr>
        <w:tc>
          <w:tcPr>
            <w:tcW w:w="2832" w:type="pct"/>
            <w:tcBorders>
              <w:top w:val="nil"/>
              <w:left w:val="single" w:sz="4" w:space="0" w:color="auto"/>
              <w:bottom w:val="single" w:sz="4" w:space="0" w:color="auto"/>
              <w:right w:val="single" w:sz="4" w:space="0" w:color="auto"/>
            </w:tcBorders>
            <w:shd w:val="clear" w:color="auto" w:fill="FFFFFF" w:themeFill="background1"/>
            <w:vAlign w:val="center"/>
            <w:hideMark/>
          </w:tcPr>
          <w:p w14:paraId="0342313C" w14:textId="77777777" w:rsidR="00EF1628" w:rsidRPr="009B28EC" w:rsidRDefault="00EF1628" w:rsidP="00627DEA">
            <w:pPr>
              <w:jc w:val="center"/>
              <w:rPr>
                <w:rFonts w:ascii="Arial Narrow" w:hAnsi="Arial Narrow"/>
                <w:b/>
                <w:sz w:val="16"/>
                <w:szCs w:val="16"/>
              </w:rPr>
            </w:pPr>
            <w:r w:rsidRPr="009B28EC">
              <w:rPr>
                <w:rFonts w:ascii="Arial Narrow" w:hAnsi="Arial Narrow"/>
                <w:b/>
                <w:sz w:val="16"/>
                <w:szCs w:val="16"/>
              </w:rPr>
              <w:t xml:space="preserve">PORCIÓN UNO HACIENDA EL SINGUIL y SANTA RITA </w:t>
            </w:r>
          </w:p>
        </w:tc>
        <w:tc>
          <w:tcPr>
            <w:tcW w:w="842" w:type="pct"/>
            <w:tcBorders>
              <w:top w:val="nil"/>
              <w:left w:val="nil"/>
              <w:bottom w:val="single" w:sz="4" w:space="0" w:color="auto"/>
              <w:right w:val="single" w:sz="4" w:space="0" w:color="auto"/>
            </w:tcBorders>
            <w:shd w:val="clear" w:color="auto" w:fill="FFFFFF" w:themeFill="background1"/>
            <w:noWrap/>
            <w:vAlign w:val="center"/>
            <w:hideMark/>
          </w:tcPr>
          <w:p w14:paraId="1D677BF4" w14:textId="77777777" w:rsidR="00EF1628" w:rsidRPr="009B28EC" w:rsidRDefault="00EF1628" w:rsidP="00627DEA">
            <w:pPr>
              <w:jc w:val="center"/>
              <w:rPr>
                <w:rFonts w:ascii="Arial Narrow" w:hAnsi="Arial Narrow"/>
                <w:b/>
                <w:sz w:val="16"/>
                <w:szCs w:val="16"/>
              </w:rPr>
            </w:pPr>
            <w:r w:rsidRPr="009B28EC">
              <w:rPr>
                <w:rFonts w:ascii="Arial Narrow" w:hAnsi="Arial Narrow"/>
                <w:b/>
                <w:sz w:val="16"/>
                <w:szCs w:val="16"/>
              </w:rPr>
              <w:t> 1,409,760.87</w:t>
            </w:r>
          </w:p>
        </w:tc>
        <w:tc>
          <w:tcPr>
            <w:tcW w:w="1326" w:type="pct"/>
            <w:tcBorders>
              <w:top w:val="nil"/>
              <w:left w:val="nil"/>
              <w:bottom w:val="single" w:sz="4" w:space="0" w:color="auto"/>
              <w:right w:val="single" w:sz="4" w:space="0" w:color="auto"/>
            </w:tcBorders>
            <w:shd w:val="clear" w:color="auto" w:fill="FFFFFF" w:themeFill="background1"/>
            <w:noWrap/>
            <w:vAlign w:val="bottom"/>
          </w:tcPr>
          <w:p w14:paraId="260AF91D" w14:textId="6CAA20D3" w:rsidR="00EF1628" w:rsidRPr="009B28EC" w:rsidRDefault="00402B0A" w:rsidP="00627DEA">
            <w:pPr>
              <w:jc w:val="center"/>
              <w:rPr>
                <w:rFonts w:ascii="Arial Narrow" w:hAnsi="Arial Narrow"/>
                <w:b/>
                <w:sz w:val="16"/>
                <w:szCs w:val="16"/>
              </w:rPr>
            </w:pPr>
            <w:r>
              <w:rPr>
                <w:rFonts w:ascii="Arial Narrow" w:hAnsi="Arial Narrow"/>
                <w:b/>
                <w:sz w:val="16"/>
                <w:szCs w:val="16"/>
              </w:rPr>
              <w:t xml:space="preserve">--- </w:t>
            </w:r>
            <w:r w:rsidR="00EF1628" w:rsidRPr="009B28EC">
              <w:rPr>
                <w:rFonts w:ascii="Arial Narrow" w:hAnsi="Arial Narrow"/>
                <w:b/>
                <w:sz w:val="16"/>
                <w:szCs w:val="16"/>
              </w:rPr>
              <w:t>-00000</w:t>
            </w:r>
          </w:p>
        </w:tc>
      </w:tr>
      <w:tr w:rsidR="00EF1628" w:rsidRPr="00AE3422" w14:paraId="0F443E94" w14:textId="77777777" w:rsidTr="00233F32">
        <w:trPr>
          <w:trHeight w:val="39"/>
        </w:trPr>
        <w:tc>
          <w:tcPr>
            <w:tcW w:w="28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024FB" w14:textId="77777777" w:rsidR="00EF1628" w:rsidRPr="009B28EC" w:rsidRDefault="00EF1628" w:rsidP="00627DEA">
            <w:pPr>
              <w:jc w:val="center"/>
              <w:rPr>
                <w:rFonts w:ascii="Arial Narrow" w:hAnsi="Arial Narrow"/>
                <w:b/>
                <w:sz w:val="16"/>
                <w:szCs w:val="16"/>
              </w:rPr>
            </w:pPr>
            <w:r w:rsidRPr="009B28EC">
              <w:rPr>
                <w:rFonts w:ascii="Arial Narrow" w:hAnsi="Arial Narrow"/>
                <w:b/>
                <w:sz w:val="16"/>
                <w:szCs w:val="16"/>
              </w:rPr>
              <w:t>PORCIÓN DOS HACIENDA EL SINGUIL y SANTA RITA</w:t>
            </w:r>
          </w:p>
        </w:tc>
        <w:tc>
          <w:tcPr>
            <w:tcW w:w="842" w:type="pct"/>
            <w:tcBorders>
              <w:top w:val="nil"/>
              <w:left w:val="nil"/>
              <w:bottom w:val="single" w:sz="4" w:space="0" w:color="auto"/>
              <w:right w:val="single" w:sz="4" w:space="0" w:color="auto"/>
            </w:tcBorders>
            <w:shd w:val="clear" w:color="auto" w:fill="FFFFFF" w:themeFill="background1"/>
            <w:noWrap/>
            <w:vAlign w:val="center"/>
          </w:tcPr>
          <w:p w14:paraId="325777D8" w14:textId="77777777" w:rsidR="00EF1628" w:rsidRPr="009B28EC" w:rsidRDefault="00EF1628" w:rsidP="00627DEA">
            <w:pPr>
              <w:jc w:val="center"/>
              <w:rPr>
                <w:rFonts w:ascii="Arial Narrow" w:hAnsi="Arial Narrow"/>
                <w:b/>
                <w:sz w:val="16"/>
                <w:szCs w:val="16"/>
              </w:rPr>
            </w:pPr>
            <w:r w:rsidRPr="009B28EC">
              <w:rPr>
                <w:rFonts w:ascii="Arial Narrow" w:hAnsi="Arial Narrow"/>
                <w:b/>
                <w:sz w:val="16"/>
                <w:szCs w:val="16"/>
              </w:rPr>
              <w:t>78,326.83</w:t>
            </w:r>
          </w:p>
        </w:tc>
        <w:tc>
          <w:tcPr>
            <w:tcW w:w="1326" w:type="pct"/>
            <w:tcBorders>
              <w:top w:val="nil"/>
              <w:left w:val="nil"/>
              <w:bottom w:val="single" w:sz="4" w:space="0" w:color="auto"/>
              <w:right w:val="single" w:sz="4" w:space="0" w:color="auto"/>
            </w:tcBorders>
            <w:shd w:val="clear" w:color="auto" w:fill="FFFFFF" w:themeFill="background1"/>
            <w:noWrap/>
            <w:vAlign w:val="center"/>
          </w:tcPr>
          <w:p w14:paraId="609D57F5" w14:textId="62FF00D7" w:rsidR="00EF1628" w:rsidRPr="009B28EC" w:rsidRDefault="00402B0A" w:rsidP="00627DEA">
            <w:pPr>
              <w:jc w:val="center"/>
              <w:rPr>
                <w:rFonts w:ascii="Arial Narrow" w:hAnsi="Arial Narrow"/>
                <w:b/>
                <w:sz w:val="16"/>
                <w:szCs w:val="16"/>
              </w:rPr>
            </w:pPr>
            <w:r>
              <w:rPr>
                <w:rFonts w:ascii="Arial Narrow" w:hAnsi="Arial Narrow"/>
                <w:b/>
                <w:sz w:val="16"/>
                <w:szCs w:val="16"/>
              </w:rPr>
              <w:t xml:space="preserve">--- </w:t>
            </w:r>
            <w:r w:rsidR="00EF1628" w:rsidRPr="009B28EC">
              <w:rPr>
                <w:rFonts w:ascii="Arial Narrow" w:hAnsi="Arial Narrow"/>
                <w:b/>
                <w:sz w:val="16"/>
                <w:szCs w:val="16"/>
              </w:rPr>
              <w:t>-00000</w:t>
            </w:r>
          </w:p>
        </w:tc>
      </w:tr>
      <w:tr w:rsidR="00EF1628" w:rsidRPr="00AE3422" w14:paraId="24B2544B" w14:textId="77777777" w:rsidTr="00233F32">
        <w:trPr>
          <w:trHeight w:val="39"/>
        </w:trPr>
        <w:tc>
          <w:tcPr>
            <w:tcW w:w="28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216ECF" w14:textId="77777777" w:rsidR="00EF1628" w:rsidRPr="009B28EC" w:rsidRDefault="00EF1628" w:rsidP="00627DEA">
            <w:pPr>
              <w:jc w:val="center"/>
              <w:rPr>
                <w:rFonts w:ascii="Arial Narrow" w:hAnsi="Arial Narrow"/>
                <w:b/>
                <w:sz w:val="16"/>
                <w:szCs w:val="16"/>
              </w:rPr>
            </w:pPr>
            <w:r w:rsidRPr="009B28EC">
              <w:rPr>
                <w:rFonts w:ascii="Arial Narrow" w:hAnsi="Arial Narrow"/>
                <w:b/>
                <w:sz w:val="16"/>
                <w:szCs w:val="16"/>
              </w:rPr>
              <w:t>TOTAL</w:t>
            </w:r>
          </w:p>
        </w:tc>
        <w:tc>
          <w:tcPr>
            <w:tcW w:w="842" w:type="pct"/>
            <w:tcBorders>
              <w:top w:val="nil"/>
              <w:left w:val="nil"/>
              <w:bottom w:val="single" w:sz="4" w:space="0" w:color="auto"/>
              <w:right w:val="single" w:sz="4" w:space="0" w:color="auto"/>
            </w:tcBorders>
            <w:shd w:val="clear" w:color="auto" w:fill="FFFFFF" w:themeFill="background1"/>
            <w:noWrap/>
            <w:vAlign w:val="bottom"/>
            <w:hideMark/>
          </w:tcPr>
          <w:p w14:paraId="45A4DA22" w14:textId="77777777" w:rsidR="00EF1628" w:rsidRPr="009B28EC" w:rsidRDefault="00EF1628" w:rsidP="00627DEA">
            <w:pPr>
              <w:jc w:val="center"/>
              <w:rPr>
                <w:rFonts w:ascii="Arial Narrow" w:hAnsi="Arial Narrow"/>
                <w:b/>
                <w:sz w:val="16"/>
                <w:szCs w:val="16"/>
              </w:rPr>
            </w:pPr>
            <w:r w:rsidRPr="009B28EC">
              <w:rPr>
                <w:rFonts w:ascii="Arial Narrow" w:hAnsi="Arial Narrow"/>
                <w:b/>
                <w:sz w:val="16"/>
                <w:szCs w:val="16"/>
              </w:rPr>
              <w:t>1,488,087.70</w:t>
            </w:r>
          </w:p>
        </w:tc>
        <w:tc>
          <w:tcPr>
            <w:tcW w:w="132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0512982" w14:textId="77777777" w:rsidR="00EF1628" w:rsidRPr="009B28EC" w:rsidRDefault="00EF1628" w:rsidP="00627DEA">
            <w:pPr>
              <w:rPr>
                <w:rFonts w:ascii="Arial Narrow" w:hAnsi="Arial Narrow"/>
                <w:b/>
                <w:sz w:val="16"/>
                <w:szCs w:val="16"/>
              </w:rPr>
            </w:pPr>
          </w:p>
        </w:tc>
      </w:tr>
    </w:tbl>
    <w:p w14:paraId="68588295" w14:textId="77777777" w:rsidR="00EF1628" w:rsidRDefault="00EF1628" w:rsidP="00EF1628">
      <w:pPr>
        <w:spacing w:line="360" w:lineRule="auto"/>
        <w:ind w:right="15"/>
        <w:contextualSpacing/>
        <w:jc w:val="both"/>
        <w:rPr>
          <w:rFonts w:ascii="Museo Sans 300" w:hAnsi="Museo Sans 300"/>
        </w:rPr>
      </w:pPr>
    </w:p>
    <w:p w14:paraId="269676F5" w14:textId="77777777" w:rsidR="00EF1628" w:rsidRDefault="00EF1628" w:rsidP="00233F32">
      <w:pPr>
        <w:ind w:left="1134" w:right="17"/>
        <w:contextualSpacing/>
        <w:jc w:val="both"/>
        <w:rPr>
          <w:rFonts w:ascii="Bookman Old Style" w:hAnsi="Bookman Old Style" w:cs="Arial"/>
          <w:color w:val="FF0000"/>
        </w:rPr>
      </w:pPr>
      <w:r w:rsidRPr="00292735">
        <w:rPr>
          <w:rFonts w:ascii="Museo Sans 300" w:hAnsi="Museo Sans 300"/>
        </w:rPr>
        <w:t xml:space="preserve">RESUMEN DE VALORES DE ADQUISICIÓN DEL INMUEBLE DENOMINADO </w:t>
      </w:r>
      <w:r w:rsidRPr="00292735">
        <w:rPr>
          <w:rFonts w:ascii="Museo Sans 300" w:hAnsi="Museo Sans 300"/>
          <w:lang w:val="es-ES"/>
        </w:rPr>
        <w:t>PORCIÓN UNO HACIENDA EL SINGUIL y PORCIÓN DOS HACIENDA EL SINGUIL Y SANTA RITA</w:t>
      </w:r>
      <w:r w:rsidRPr="00292735">
        <w:rPr>
          <w:rFonts w:ascii="Bookman Old Style" w:hAnsi="Bookman Old Style" w:cs="Arial"/>
          <w:color w:val="FF0000"/>
        </w:rPr>
        <w:t xml:space="preserve"> </w:t>
      </w:r>
    </w:p>
    <w:p w14:paraId="6BD02D97" w14:textId="77777777" w:rsidR="00402B0A" w:rsidRDefault="00402B0A" w:rsidP="00233F32">
      <w:pPr>
        <w:ind w:left="1134" w:right="17"/>
        <w:contextualSpacing/>
        <w:jc w:val="both"/>
        <w:rPr>
          <w:rFonts w:ascii="Bookman Old Style" w:hAnsi="Bookman Old Style" w:cs="Arial"/>
          <w:color w:val="FF0000"/>
        </w:rPr>
      </w:pPr>
    </w:p>
    <w:p w14:paraId="755E4CE6" w14:textId="77777777" w:rsidR="00EF1628" w:rsidRPr="00BF3957" w:rsidRDefault="00EF1628" w:rsidP="005B2CC7">
      <w:pPr>
        <w:pStyle w:val="Prrafodelista"/>
        <w:numPr>
          <w:ilvl w:val="0"/>
          <w:numId w:val="13"/>
        </w:numPr>
        <w:spacing w:after="0" w:line="240" w:lineRule="auto"/>
        <w:ind w:left="0" w:firstLine="1418"/>
        <w:contextualSpacing w:val="0"/>
        <w:jc w:val="both"/>
        <w:rPr>
          <w:rFonts w:ascii="Museo Sans 300" w:hAnsi="Museo Sans 300" w:cs="Arial"/>
          <w:sz w:val="24"/>
          <w:szCs w:val="24"/>
        </w:rPr>
      </w:pPr>
      <w:r w:rsidRPr="00BF3957">
        <w:rPr>
          <w:rFonts w:ascii="Museo Sans 300" w:hAnsi="Museo Sans 300" w:cs="Arial"/>
          <w:sz w:val="24"/>
          <w:szCs w:val="24"/>
        </w:rPr>
        <w:t xml:space="preserve">Área de Proyecto Mts.² (Según Remedición) :     1,488,087.70 </w:t>
      </w:r>
    </w:p>
    <w:p w14:paraId="3DB900BA" w14:textId="77777777" w:rsidR="00EF1628" w:rsidRPr="00BF3957" w:rsidRDefault="00EF1628" w:rsidP="005B2CC7">
      <w:pPr>
        <w:pStyle w:val="Prrafodelista"/>
        <w:numPr>
          <w:ilvl w:val="0"/>
          <w:numId w:val="13"/>
        </w:numPr>
        <w:spacing w:after="0" w:line="240" w:lineRule="auto"/>
        <w:ind w:left="0" w:firstLine="1418"/>
        <w:contextualSpacing w:val="0"/>
        <w:jc w:val="both"/>
        <w:rPr>
          <w:rFonts w:ascii="Museo Sans 300" w:hAnsi="Museo Sans 300" w:cs="Arial"/>
          <w:sz w:val="24"/>
          <w:szCs w:val="24"/>
        </w:rPr>
      </w:pPr>
      <w:r>
        <w:rPr>
          <w:rFonts w:ascii="Museo Sans 300" w:hAnsi="Museo Sans 300" w:cs="Arial"/>
          <w:sz w:val="24"/>
          <w:szCs w:val="24"/>
        </w:rPr>
        <w:t xml:space="preserve">Valor del inmueble         </w:t>
      </w:r>
      <w:r w:rsidRPr="00BF3957">
        <w:rPr>
          <w:rFonts w:ascii="Museo Sans 300" w:hAnsi="Museo Sans 300" w:cs="Arial"/>
          <w:sz w:val="24"/>
          <w:szCs w:val="24"/>
        </w:rPr>
        <w:t xml:space="preserve"> </w:t>
      </w:r>
      <w:r>
        <w:rPr>
          <w:rFonts w:ascii="Museo Sans 300" w:hAnsi="Museo Sans 300" w:cs="Arial"/>
          <w:sz w:val="24"/>
          <w:szCs w:val="24"/>
        </w:rPr>
        <w:t xml:space="preserve">                 </w:t>
      </w:r>
      <w:r w:rsidRPr="00BF3957">
        <w:rPr>
          <w:rFonts w:ascii="Museo Sans 300" w:hAnsi="Museo Sans 300" w:cs="Arial"/>
          <w:sz w:val="24"/>
          <w:szCs w:val="24"/>
        </w:rPr>
        <w:t>$ 506,552.54</w:t>
      </w:r>
    </w:p>
    <w:p w14:paraId="7D5DAC12" w14:textId="77777777" w:rsidR="00EF1628" w:rsidRPr="00BF3957" w:rsidRDefault="00EF1628" w:rsidP="005B2CC7">
      <w:pPr>
        <w:pStyle w:val="Prrafodelista"/>
        <w:numPr>
          <w:ilvl w:val="0"/>
          <w:numId w:val="13"/>
        </w:numPr>
        <w:spacing w:after="0" w:line="240" w:lineRule="auto"/>
        <w:ind w:left="0" w:firstLine="1418"/>
        <w:contextualSpacing w:val="0"/>
        <w:jc w:val="both"/>
        <w:rPr>
          <w:rFonts w:ascii="Museo Sans 300" w:hAnsi="Museo Sans 300" w:cs="Arial"/>
          <w:sz w:val="24"/>
          <w:szCs w:val="24"/>
        </w:rPr>
      </w:pPr>
      <w:r w:rsidRPr="00BF3957">
        <w:rPr>
          <w:rFonts w:ascii="Museo Sans 300" w:hAnsi="Museo Sans 300" w:cs="Arial"/>
          <w:sz w:val="24"/>
          <w:szCs w:val="24"/>
        </w:rPr>
        <w:t>Va</w:t>
      </w:r>
      <w:r>
        <w:rPr>
          <w:rFonts w:ascii="Museo Sans 300" w:hAnsi="Museo Sans 300" w:cs="Arial"/>
          <w:sz w:val="24"/>
          <w:szCs w:val="24"/>
        </w:rPr>
        <w:t xml:space="preserve">lor por hectárea                           $ </w:t>
      </w:r>
      <w:r w:rsidRPr="00BF3957">
        <w:rPr>
          <w:rFonts w:ascii="Museo Sans 300" w:hAnsi="Museo Sans 300" w:cs="Arial"/>
          <w:sz w:val="24"/>
          <w:szCs w:val="24"/>
        </w:rPr>
        <w:t>3,404.05</w:t>
      </w:r>
    </w:p>
    <w:p w14:paraId="0D9F19D7" w14:textId="77777777" w:rsidR="00EF1628" w:rsidRPr="002248A0" w:rsidRDefault="00EF1628" w:rsidP="005B2CC7">
      <w:pPr>
        <w:pStyle w:val="Prrafodelista"/>
        <w:numPr>
          <w:ilvl w:val="0"/>
          <w:numId w:val="13"/>
        </w:numPr>
        <w:spacing w:after="0" w:line="240" w:lineRule="auto"/>
        <w:ind w:left="0" w:firstLine="1418"/>
        <w:contextualSpacing w:val="0"/>
        <w:jc w:val="both"/>
        <w:rPr>
          <w:rFonts w:ascii="Bookman Old Style" w:hAnsi="Bookman Old Style" w:cs="Arial"/>
          <w:sz w:val="24"/>
          <w:szCs w:val="24"/>
        </w:rPr>
      </w:pPr>
      <w:r w:rsidRPr="00BF3957">
        <w:rPr>
          <w:rFonts w:ascii="Museo Sans 300" w:hAnsi="Museo Sans 300" w:cs="Arial"/>
          <w:sz w:val="24"/>
          <w:szCs w:val="24"/>
        </w:rPr>
        <w:t>F</w:t>
      </w:r>
      <w:r>
        <w:rPr>
          <w:rFonts w:ascii="Museo Sans 300" w:hAnsi="Museo Sans 300" w:cs="Arial"/>
          <w:sz w:val="24"/>
          <w:szCs w:val="24"/>
        </w:rPr>
        <w:t xml:space="preserve">actor Unitario $/m²                         $ </w:t>
      </w:r>
      <w:r w:rsidRPr="00BF3957">
        <w:rPr>
          <w:rFonts w:ascii="Museo Sans 300" w:hAnsi="Museo Sans 300" w:cs="Arial"/>
          <w:sz w:val="24"/>
          <w:szCs w:val="24"/>
        </w:rPr>
        <w:t>0.340405</w:t>
      </w:r>
    </w:p>
    <w:p w14:paraId="2BAF04C7" w14:textId="77777777" w:rsidR="00EF1628" w:rsidRPr="002248A0" w:rsidRDefault="00EF1628" w:rsidP="00EF1628">
      <w:pPr>
        <w:jc w:val="both"/>
        <w:rPr>
          <w:rFonts w:ascii="Bookman Old Style" w:hAnsi="Bookman Old Style" w:cs="Arial"/>
        </w:rPr>
      </w:pPr>
    </w:p>
    <w:p w14:paraId="74571E8E" w14:textId="783CE9CF" w:rsidR="00EF1628" w:rsidRPr="002248A0" w:rsidRDefault="00EF1628" w:rsidP="005B2CC7">
      <w:pPr>
        <w:pStyle w:val="Prrafodelista"/>
        <w:numPr>
          <w:ilvl w:val="0"/>
          <w:numId w:val="14"/>
        </w:numPr>
        <w:spacing w:after="0" w:line="240" w:lineRule="auto"/>
        <w:ind w:left="1134" w:right="15" w:hanging="708"/>
        <w:jc w:val="both"/>
        <w:rPr>
          <w:rFonts w:ascii="Museo Sans 300" w:hAnsi="Museo Sans 300" w:cs="Arial"/>
          <w:sz w:val="24"/>
          <w:szCs w:val="24"/>
        </w:rPr>
      </w:pPr>
      <w:r w:rsidRPr="006509F7">
        <w:rPr>
          <w:rFonts w:ascii="Museo Sans 300" w:hAnsi="Museo Sans 300" w:cs="Arial"/>
          <w:sz w:val="24"/>
          <w:szCs w:val="24"/>
        </w:rPr>
        <w:t xml:space="preserve">En el </w:t>
      </w:r>
      <w:r w:rsidR="00233F32">
        <w:rPr>
          <w:rFonts w:ascii="Museo Sans 300" w:hAnsi="Museo Sans 300" w:cs="Arial"/>
          <w:b/>
          <w:sz w:val="24"/>
          <w:szCs w:val="24"/>
        </w:rPr>
        <w:t>Punto XII</w:t>
      </w:r>
      <w:r w:rsidRPr="006509F7">
        <w:rPr>
          <w:rFonts w:ascii="Museo Sans 300" w:hAnsi="Museo Sans 300" w:cs="Arial"/>
          <w:b/>
          <w:sz w:val="24"/>
          <w:szCs w:val="24"/>
        </w:rPr>
        <w:t xml:space="preserve"> de</w:t>
      </w:r>
      <w:r w:rsidR="00233F32">
        <w:rPr>
          <w:rFonts w:ascii="Museo Sans 300" w:hAnsi="Museo Sans 300" w:cs="Arial"/>
          <w:b/>
          <w:sz w:val="24"/>
          <w:szCs w:val="24"/>
        </w:rPr>
        <w:t>l Acta de</w:t>
      </w:r>
      <w:r w:rsidRPr="006509F7">
        <w:rPr>
          <w:rFonts w:ascii="Museo Sans 300" w:hAnsi="Museo Sans 300" w:cs="Arial"/>
          <w:b/>
          <w:sz w:val="24"/>
          <w:szCs w:val="24"/>
        </w:rPr>
        <w:t xml:space="preserve"> Sesión Ordinaria 29-2019, de fecha 20 de noviembre de 2019,</w:t>
      </w:r>
      <w:r>
        <w:rPr>
          <w:rFonts w:ascii="Museo Sans 300" w:hAnsi="Museo Sans 300" w:cs="Arial"/>
          <w:sz w:val="24"/>
          <w:szCs w:val="24"/>
        </w:rPr>
        <w:t xml:space="preserve"> se aprobó e</w:t>
      </w:r>
      <w:r w:rsidRPr="006509F7">
        <w:rPr>
          <w:rFonts w:ascii="Museo Sans 300" w:hAnsi="Museo Sans 300" w:cs="Arial"/>
          <w:sz w:val="24"/>
          <w:szCs w:val="24"/>
        </w:rPr>
        <w:t xml:space="preserve">l Proyecto </w:t>
      </w:r>
      <w:r w:rsidRPr="006509F7">
        <w:rPr>
          <w:rFonts w:ascii="Museo Sans 300" w:hAnsi="Museo Sans 300"/>
          <w:bCs/>
          <w:sz w:val="24"/>
          <w:szCs w:val="24"/>
          <w:lang w:eastAsia="es-SV"/>
        </w:rPr>
        <w:t>de</w:t>
      </w:r>
      <w:r w:rsidRPr="006509F7">
        <w:rPr>
          <w:rFonts w:ascii="Museo Sans 300" w:hAnsi="Museo Sans 300"/>
          <w:b/>
          <w:sz w:val="24"/>
          <w:szCs w:val="24"/>
        </w:rPr>
        <w:t xml:space="preserve"> </w:t>
      </w:r>
      <w:r w:rsidRPr="006509F7">
        <w:rPr>
          <w:rFonts w:ascii="Museo Sans 300" w:hAnsi="Museo Sans 300"/>
          <w:sz w:val="24"/>
          <w:szCs w:val="24"/>
        </w:rPr>
        <w:t xml:space="preserve">Lotificación Agrícola y Asentamiento Comunitario, en el inmueble denominado registralmente como </w:t>
      </w:r>
      <w:r w:rsidRPr="006509F7">
        <w:rPr>
          <w:rFonts w:ascii="Museo Sans 300" w:hAnsi="Museo Sans 300"/>
          <w:b/>
          <w:sz w:val="24"/>
          <w:szCs w:val="24"/>
        </w:rPr>
        <w:t xml:space="preserve">HACIENDA SINGUIL Y SANTA RITA, </w:t>
      </w:r>
      <w:r w:rsidRPr="006509F7">
        <w:rPr>
          <w:rFonts w:ascii="Museo Sans 300" w:hAnsi="Museo Sans 300"/>
          <w:sz w:val="24"/>
          <w:szCs w:val="24"/>
        </w:rPr>
        <w:t xml:space="preserve">y según planos como </w:t>
      </w:r>
      <w:r w:rsidRPr="006509F7">
        <w:rPr>
          <w:rFonts w:ascii="Museo Sans 300" w:hAnsi="Museo Sans 300"/>
          <w:b/>
          <w:sz w:val="24"/>
          <w:szCs w:val="24"/>
        </w:rPr>
        <w:t xml:space="preserve">HACIENDA EL SINGUIL Y SANTA RITA, PORCIÓN 1, y HACIENDA EL SINGUIL Y SANTA RITA, PORCIÓN 2, </w:t>
      </w:r>
      <w:r w:rsidRPr="002248A0">
        <w:rPr>
          <w:rFonts w:ascii="Museo Sans 300" w:hAnsi="Museo Sans 300" w:cs="Arial"/>
          <w:sz w:val="24"/>
          <w:szCs w:val="24"/>
        </w:rPr>
        <w:t>que incluye</w:t>
      </w:r>
      <w:r>
        <w:rPr>
          <w:rFonts w:ascii="Museo Sans 300" w:hAnsi="Museo Sans 300" w:cs="Arial"/>
          <w:sz w:val="24"/>
          <w:szCs w:val="24"/>
        </w:rPr>
        <w:t>:</w:t>
      </w:r>
      <w:r w:rsidRPr="002248A0">
        <w:rPr>
          <w:rFonts w:ascii="Museo Sans 300" w:hAnsi="Museo Sans 300" w:cs="Arial"/>
          <w:sz w:val="24"/>
          <w:szCs w:val="24"/>
        </w:rPr>
        <w:t xml:space="preserve"> </w:t>
      </w:r>
      <w:r w:rsidR="00402B0A">
        <w:rPr>
          <w:rFonts w:ascii="Museo Sans 300" w:hAnsi="Museo Sans 300" w:cs="Arial"/>
          <w:sz w:val="24"/>
          <w:szCs w:val="24"/>
        </w:rPr>
        <w:t>---</w:t>
      </w:r>
      <w:r w:rsidRPr="002248A0">
        <w:rPr>
          <w:rFonts w:ascii="Museo Sans 300" w:hAnsi="Museo Sans 300" w:cs="Arial"/>
          <w:sz w:val="24"/>
          <w:szCs w:val="24"/>
        </w:rPr>
        <w:t xml:space="preserve"> Lotes Agrícolas </w:t>
      </w:r>
      <w:r>
        <w:rPr>
          <w:rFonts w:ascii="Museo Sans 300" w:hAnsi="Museo Sans 300" w:cs="Arial"/>
          <w:sz w:val="24"/>
          <w:szCs w:val="24"/>
        </w:rPr>
        <w:t>(</w:t>
      </w:r>
      <w:r w:rsidRPr="002248A0">
        <w:rPr>
          <w:rFonts w:ascii="Museo Sans 300" w:hAnsi="Museo Sans 300" w:cs="Arial"/>
          <w:sz w:val="24"/>
          <w:szCs w:val="24"/>
        </w:rPr>
        <w:t>Polígono 1</w:t>
      </w:r>
      <w:r>
        <w:rPr>
          <w:rFonts w:ascii="Museo Sans 300" w:hAnsi="Museo Sans 300" w:cs="Arial"/>
          <w:sz w:val="24"/>
          <w:szCs w:val="24"/>
        </w:rPr>
        <w:t>)</w:t>
      </w:r>
      <w:r w:rsidRPr="002248A0">
        <w:rPr>
          <w:rFonts w:ascii="Museo Sans 300" w:hAnsi="Museo Sans 300" w:cs="Arial"/>
          <w:sz w:val="24"/>
          <w:szCs w:val="24"/>
        </w:rPr>
        <w:t xml:space="preserve">, Área Verde y Calles, con una extensión superficial de 07 </w:t>
      </w:r>
      <w:proofErr w:type="spellStart"/>
      <w:r w:rsidRPr="002248A0">
        <w:rPr>
          <w:rFonts w:ascii="Museo Sans 300" w:hAnsi="Museo Sans 300" w:cs="Arial"/>
          <w:sz w:val="24"/>
          <w:szCs w:val="24"/>
        </w:rPr>
        <w:t>Hás</w:t>
      </w:r>
      <w:proofErr w:type="spellEnd"/>
      <w:r w:rsidRPr="002248A0">
        <w:rPr>
          <w:rFonts w:ascii="Museo Sans 300" w:hAnsi="Museo Sans 300" w:cs="Arial"/>
          <w:sz w:val="24"/>
          <w:szCs w:val="24"/>
        </w:rPr>
        <w:t xml:space="preserve">. 83 </w:t>
      </w:r>
      <w:proofErr w:type="spellStart"/>
      <w:r w:rsidRPr="002248A0">
        <w:rPr>
          <w:rFonts w:ascii="Museo Sans 300" w:hAnsi="Museo Sans 300" w:cs="Arial"/>
          <w:sz w:val="24"/>
          <w:szCs w:val="24"/>
        </w:rPr>
        <w:t>Ás</w:t>
      </w:r>
      <w:proofErr w:type="spellEnd"/>
      <w:r w:rsidRPr="002248A0">
        <w:rPr>
          <w:rFonts w:ascii="Museo Sans 300" w:hAnsi="Museo Sans 300" w:cs="Arial"/>
          <w:sz w:val="24"/>
          <w:szCs w:val="24"/>
        </w:rPr>
        <w:t xml:space="preserve">. 26.83 </w:t>
      </w:r>
      <w:proofErr w:type="spellStart"/>
      <w:r w:rsidRPr="002248A0">
        <w:rPr>
          <w:rFonts w:ascii="Museo Sans 300" w:hAnsi="Museo Sans 300" w:cs="Arial"/>
          <w:sz w:val="24"/>
          <w:szCs w:val="24"/>
        </w:rPr>
        <w:t>C</w:t>
      </w:r>
      <w:r>
        <w:rPr>
          <w:rFonts w:ascii="Museo Sans 300" w:hAnsi="Museo Sans 300" w:cs="Arial"/>
          <w:sz w:val="24"/>
          <w:szCs w:val="24"/>
        </w:rPr>
        <w:t>ás</w:t>
      </w:r>
      <w:proofErr w:type="spellEnd"/>
      <w:r>
        <w:rPr>
          <w:rFonts w:ascii="Museo Sans 300" w:hAnsi="Museo Sans 300" w:cs="Arial"/>
          <w:sz w:val="24"/>
          <w:szCs w:val="24"/>
        </w:rPr>
        <w:t xml:space="preserve">. equivalente a 78,326.83 mt², </w:t>
      </w:r>
      <w:r w:rsidRPr="002248A0">
        <w:rPr>
          <w:rFonts w:ascii="Museo Sans 300" w:hAnsi="Museo Sans 300" w:cs="Arial"/>
          <w:sz w:val="24"/>
          <w:szCs w:val="24"/>
        </w:rPr>
        <w:t xml:space="preserve">inscrito a la matrícula </w:t>
      </w:r>
      <w:r w:rsidR="00402B0A">
        <w:rPr>
          <w:rFonts w:ascii="Museo Sans 300" w:hAnsi="Museo Sans 300" w:cs="Arial"/>
          <w:sz w:val="24"/>
          <w:szCs w:val="24"/>
        </w:rPr>
        <w:t xml:space="preserve">--- </w:t>
      </w:r>
      <w:r w:rsidRPr="002248A0">
        <w:rPr>
          <w:rFonts w:ascii="Museo Sans 300" w:hAnsi="Museo Sans 300" w:cs="Arial"/>
          <w:sz w:val="24"/>
          <w:szCs w:val="24"/>
        </w:rPr>
        <w:t>-00000</w:t>
      </w:r>
      <w:r>
        <w:rPr>
          <w:rFonts w:ascii="Museo Sans 300" w:hAnsi="Museo Sans 300" w:cs="Arial"/>
          <w:sz w:val="24"/>
          <w:szCs w:val="24"/>
        </w:rPr>
        <w:t>.</w:t>
      </w:r>
    </w:p>
    <w:p w14:paraId="792CC3A1" w14:textId="77777777" w:rsidR="00B61420" w:rsidRPr="00E23970" w:rsidRDefault="00B61420" w:rsidP="00E23970">
      <w:pPr>
        <w:ind w:right="15"/>
        <w:jc w:val="both"/>
        <w:rPr>
          <w:rFonts w:ascii="Bookman Old Style" w:hAnsi="Bookman Old Style" w:cs="Arial"/>
        </w:rPr>
      </w:pPr>
    </w:p>
    <w:p w14:paraId="188D31F1" w14:textId="63BC4284" w:rsidR="00EF1628" w:rsidRPr="002248A0" w:rsidRDefault="00EF1628" w:rsidP="005B2CC7">
      <w:pPr>
        <w:pStyle w:val="Prrafodelista"/>
        <w:numPr>
          <w:ilvl w:val="0"/>
          <w:numId w:val="14"/>
        </w:numPr>
        <w:spacing w:after="0" w:line="240" w:lineRule="auto"/>
        <w:ind w:left="1134" w:right="15" w:hanging="708"/>
        <w:jc w:val="both"/>
        <w:rPr>
          <w:rFonts w:ascii="Bookman Old Style" w:hAnsi="Bookman Old Style" w:cs="Arial"/>
          <w:sz w:val="24"/>
          <w:szCs w:val="24"/>
        </w:rPr>
      </w:pPr>
      <w:r w:rsidRPr="006509F7">
        <w:rPr>
          <w:rFonts w:ascii="Museo Sans 300" w:hAnsi="Museo Sans 300"/>
          <w:b/>
          <w:sz w:val="24"/>
          <w:szCs w:val="24"/>
        </w:rPr>
        <w:t xml:space="preserve">En el Punto </w:t>
      </w:r>
      <w:r>
        <w:rPr>
          <w:rFonts w:ascii="Museo Sans 300" w:hAnsi="Museo Sans 300"/>
          <w:b/>
          <w:sz w:val="24"/>
          <w:szCs w:val="24"/>
          <w:lang w:eastAsia="es-ES"/>
        </w:rPr>
        <w:t>V</w:t>
      </w:r>
      <w:r w:rsidRPr="00CA32A4">
        <w:rPr>
          <w:rFonts w:ascii="Museo Sans 300" w:hAnsi="Museo Sans 300"/>
          <w:b/>
          <w:sz w:val="24"/>
          <w:szCs w:val="24"/>
          <w:lang w:eastAsia="es-ES"/>
        </w:rPr>
        <w:t xml:space="preserve"> de</w:t>
      </w:r>
      <w:r w:rsidR="00B33999">
        <w:rPr>
          <w:rFonts w:ascii="Museo Sans 300" w:hAnsi="Museo Sans 300"/>
          <w:b/>
          <w:sz w:val="24"/>
          <w:szCs w:val="24"/>
          <w:lang w:eastAsia="es-ES"/>
        </w:rPr>
        <w:t>l</w:t>
      </w:r>
      <w:r w:rsidRPr="00CA32A4">
        <w:rPr>
          <w:rFonts w:ascii="Museo Sans 300" w:hAnsi="Museo Sans 300"/>
          <w:b/>
          <w:sz w:val="24"/>
          <w:szCs w:val="24"/>
          <w:lang w:eastAsia="es-ES"/>
        </w:rPr>
        <w:t xml:space="preserve"> Acta de Sesión Ordinaria </w:t>
      </w:r>
      <w:r>
        <w:rPr>
          <w:rFonts w:ascii="Museo Sans 300" w:hAnsi="Museo Sans 300"/>
          <w:b/>
          <w:sz w:val="24"/>
          <w:szCs w:val="24"/>
          <w:lang w:eastAsia="es-ES"/>
        </w:rPr>
        <w:t>10</w:t>
      </w:r>
      <w:r w:rsidRPr="00CA32A4">
        <w:rPr>
          <w:rFonts w:ascii="Museo Sans 300" w:hAnsi="Museo Sans 300"/>
          <w:b/>
          <w:sz w:val="24"/>
          <w:szCs w:val="24"/>
          <w:lang w:eastAsia="es-ES"/>
        </w:rPr>
        <w:t>-20</w:t>
      </w:r>
      <w:r>
        <w:rPr>
          <w:rFonts w:ascii="Museo Sans 300" w:hAnsi="Museo Sans 300"/>
          <w:b/>
          <w:sz w:val="24"/>
          <w:szCs w:val="24"/>
          <w:lang w:eastAsia="es-ES"/>
        </w:rPr>
        <w:t>2</w:t>
      </w:r>
      <w:r w:rsidRPr="00CA32A4">
        <w:rPr>
          <w:rFonts w:ascii="Museo Sans 300" w:hAnsi="Museo Sans 300"/>
          <w:b/>
          <w:sz w:val="24"/>
          <w:szCs w:val="24"/>
          <w:lang w:eastAsia="es-ES"/>
        </w:rPr>
        <w:t xml:space="preserve">0, de fecha </w:t>
      </w:r>
      <w:r>
        <w:rPr>
          <w:rFonts w:ascii="Museo Sans 300" w:hAnsi="Museo Sans 300"/>
          <w:b/>
          <w:sz w:val="24"/>
          <w:szCs w:val="24"/>
          <w:lang w:eastAsia="es-ES"/>
        </w:rPr>
        <w:t>20</w:t>
      </w:r>
      <w:r w:rsidRPr="00CA32A4">
        <w:rPr>
          <w:rFonts w:ascii="Museo Sans 300" w:hAnsi="Museo Sans 300"/>
          <w:b/>
          <w:sz w:val="24"/>
          <w:szCs w:val="24"/>
          <w:lang w:eastAsia="es-ES"/>
        </w:rPr>
        <w:t xml:space="preserve"> de </w:t>
      </w:r>
      <w:r>
        <w:rPr>
          <w:rFonts w:ascii="Museo Sans 300" w:hAnsi="Museo Sans 300"/>
          <w:b/>
          <w:sz w:val="24"/>
          <w:szCs w:val="24"/>
          <w:lang w:eastAsia="es-ES"/>
        </w:rPr>
        <w:t>marzo</w:t>
      </w:r>
      <w:r w:rsidR="00B33999">
        <w:rPr>
          <w:rFonts w:ascii="Museo Sans 300" w:hAnsi="Museo Sans 300"/>
          <w:b/>
          <w:sz w:val="24"/>
          <w:szCs w:val="24"/>
          <w:lang w:eastAsia="es-ES"/>
        </w:rPr>
        <w:t xml:space="preserve"> de</w:t>
      </w:r>
      <w:r w:rsidRPr="00CA32A4">
        <w:rPr>
          <w:rFonts w:ascii="Museo Sans 300" w:hAnsi="Museo Sans 300"/>
          <w:b/>
          <w:sz w:val="24"/>
          <w:szCs w:val="24"/>
          <w:lang w:eastAsia="es-ES"/>
        </w:rPr>
        <w:t xml:space="preserve"> 20</w:t>
      </w:r>
      <w:r>
        <w:rPr>
          <w:rFonts w:ascii="Museo Sans 300" w:hAnsi="Museo Sans 300"/>
          <w:b/>
          <w:sz w:val="24"/>
          <w:szCs w:val="24"/>
          <w:lang w:eastAsia="es-ES"/>
        </w:rPr>
        <w:t>2</w:t>
      </w:r>
      <w:r w:rsidRPr="00CA32A4">
        <w:rPr>
          <w:rFonts w:ascii="Museo Sans 300" w:hAnsi="Museo Sans 300"/>
          <w:b/>
          <w:sz w:val="24"/>
          <w:szCs w:val="24"/>
          <w:lang w:eastAsia="es-ES"/>
        </w:rPr>
        <w:t>0</w:t>
      </w:r>
      <w:r>
        <w:rPr>
          <w:rFonts w:ascii="Museo Sans 300" w:hAnsi="Museo Sans 300"/>
          <w:sz w:val="24"/>
          <w:szCs w:val="24"/>
        </w:rPr>
        <w:t>, se adjudic</w:t>
      </w:r>
      <w:r w:rsidRPr="006509F7">
        <w:rPr>
          <w:rFonts w:ascii="Museo Sans 300" w:hAnsi="Museo Sans 300"/>
          <w:sz w:val="24"/>
          <w:szCs w:val="24"/>
        </w:rPr>
        <w:t xml:space="preserve">ó el </w:t>
      </w:r>
      <w:r w:rsidRPr="002248A0">
        <w:rPr>
          <w:rFonts w:ascii="Museo Sans 300" w:hAnsi="Museo Sans 300"/>
          <w:b/>
          <w:sz w:val="24"/>
          <w:szCs w:val="24"/>
        </w:rPr>
        <w:t>Lote</w:t>
      </w:r>
      <w:r w:rsidRPr="006509F7">
        <w:rPr>
          <w:rFonts w:ascii="Museo Sans 300" w:hAnsi="Museo Sans 300"/>
          <w:b/>
          <w:sz w:val="24"/>
          <w:szCs w:val="24"/>
        </w:rPr>
        <w:t xml:space="preserve"> </w:t>
      </w:r>
      <w:r w:rsidR="00E23970">
        <w:rPr>
          <w:rFonts w:ascii="Museo Sans 300" w:hAnsi="Museo Sans 300"/>
          <w:b/>
          <w:sz w:val="24"/>
          <w:szCs w:val="24"/>
        </w:rPr>
        <w:t>---</w:t>
      </w:r>
      <w:r w:rsidRPr="006509F7">
        <w:rPr>
          <w:rFonts w:ascii="Museo Sans 300" w:hAnsi="Museo Sans 300"/>
          <w:b/>
          <w:sz w:val="24"/>
          <w:szCs w:val="24"/>
        </w:rPr>
        <w:t xml:space="preserve">, Polígono </w:t>
      </w:r>
      <w:r w:rsidR="00E23970">
        <w:rPr>
          <w:rFonts w:ascii="Museo Sans 300" w:hAnsi="Museo Sans 300"/>
          <w:b/>
          <w:sz w:val="24"/>
          <w:szCs w:val="24"/>
        </w:rPr>
        <w:t>--</w:t>
      </w:r>
      <w:r w:rsidRPr="006509F7">
        <w:rPr>
          <w:rFonts w:ascii="Museo Sans 300" w:hAnsi="Museo Sans 300"/>
          <w:b/>
          <w:sz w:val="24"/>
          <w:szCs w:val="24"/>
        </w:rPr>
        <w:t xml:space="preserve">, </w:t>
      </w:r>
      <w:r>
        <w:rPr>
          <w:rFonts w:ascii="Museo Sans 300" w:hAnsi="Museo Sans 300"/>
          <w:b/>
          <w:sz w:val="24"/>
          <w:szCs w:val="24"/>
        </w:rPr>
        <w:t xml:space="preserve">Porción </w:t>
      </w:r>
      <w:r w:rsidR="00E23970">
        <w:rPr>
          <w:rFonts w:ascii="Museo Sans 300" w:hAnsi="Museo Sans 300"/>
          <w:b/>
          <w:sz w:val="24"/>
          <w:szCs w:val="24"/>
        </w:rPr>
        <w:t>--</w:t>
      </w:r>
      <w:r>
        <w:rPr>
          <w:rFonts w:ascii="Museo Sans 300" w:hAnsi="Museo Sans 300"/>
          <w:b/>
          <w:sz w:val="24"/>
          <w:szCs w:val="24"/>
        </w:rPr>
        <w:t xml:space="preserve">, </w:t>
      </w:r>
      <w:r w:rsidRPr="006509F7">
        <w:rPr>
          <w:rFonts w:ascii="Museo Sans 300" w:hAnsi="Museo Sans 300"/>
          <w:sz w:val="24"/>
          <w:szCs w:val="24"/>
        </w:rPr>
        <w:t xml:space="preserve">con un área de </w:t>
      </w:r>
      <w:r>
        <w:rPr>
          <w:rFonts w:ascii="Museo Sans 300" w:hAnsi="Museo Sans 300"/>
          <w:sz w:val="24"/>
          <w:szCs w:val="24"/>
        </w:rPr>
        <w:t>14,359.60</w:t>
      </w:r>
      <w:r w:rsidR="00B33999">
        <w:rPr>
          <w:rFonts w:ascii="Museo Sans 300" w:hAnsi="Museo Sans 300"/>
          <w:sz w:val="24"/>
          <w:szCs w:val="24"/>
        </w:rPr>
        <w:t xml:space="preserve"> Mts.², y </w:t>
      </w:r>
      <w:r w:rsidRPr="006509F7">
        <w:rPr>
          <w:rFonts w:ascii="Museo Sans 300" w:hAnsi="Museo Sans 300"/>
          <w:sz w:val="24"/>
          <w:szCs w:val="24"/>
        </w:rPr>
        <w:t xml:space="preserve"> un precio de $</w:t>
      </w:r>
      <w:r>
        <w:rPr>
          <w:rFonts w:ascii="Museo Sans 300" w:hAnsi="Museo Sans 300"/>
          <w:sz w:val="24"/>
          <w:szCs w:val="24"/>
        </w:rPr>
        <w:t>7,418.33</w:t>
      </w:r>
      <w:r w:rsidRPr="006509F7">
        <w:rPr>
          <w:rFonts w:ascii="Museo Sans 300" w:hAnsi="Museo Sans 300"/>
          <w:sz w:val="24"/>
          <w:szCs w:val="24"/>
        </w:rPr>
        <w:t>, a favor de</w:t>
      </w:r>
      <w:r>
        <w:rPr>
          <w:rFonts w:ascii="Museo Sans 300" w:hAnsi="Museo Sans 300"/>
          <w:sz w:val="24"/>
          <w:szCs w:val="24"/>
        </w:rPr>
        <w:t xml:space="preserve"> </w:t>
      </w:r>
      <w:r w:rsidRPr="006509F7">
        <w:rPr>
          <w:rFonts w:ascii="Museo Sans 300" w:hAnsi="Museo Sans 300"/>
          <w:sz w:val="24"/>
          <w:szCs w:val="24"/>
        </w:rPr>
        <w:t>l</w:t>
      </w:r>
      <w:r>
        <w:rPr>
          <w:rFonts w:ascii="Museo Sans 300" w:hAnsi="Museo Sans 300"/>
          <w:sz w:val="24"/>
          <w:szCs w:val="24"/>
        </w:rPr>
        <w:t>os</w:t>
      </w:r>
      <w:r w:rsidRPr="006509F7">
        <w:rPr>
          <w:rFonts w:ascii="Museo Sans 300" w:hAnsi="Museo Sans 300"/>
          <w:sz w:val="24"/>
          <w:szCs w:val="24"/>
        </w:rPr>
        <w:t xml:space="preserve"> señor</w:t>
      </w:r>
      <w:r>
        <w:rPr>
          <w:rFonts w:ascii="Museo Sans 300" w:hAnsi="Museo Sans 300"/>
          <w:sz w:val="24"/>
          <w:szCs w:val="24"/>
        </w:rPr>
        <w:t>es</w:t>
      </w:r>
      <w:r w:rsidRPr="006509F7">
        <w:rPr>
          <w:rFonts w:ascii="Museo Sans 300" w:hAnsi="Museo Sans 300"/>
          <w:sz w:val="24"/>
          <w:szCs w:val="24"/>
        </w:rPr>
        <w:t xml:space="preserve">: </w:t>
      </w:r>
      <w:r w:rsidR="00B33999">
        <w:rPr>
          <w:rFonts w:ascii="Museo Sans 300" w:hAnsi="Museo Sans 300"/>
          <w:sz w:val="24"/>
          <w:szCs w:val="24"/>
        </w:rPr>
        <w:t>Salvador René</w:t>
      </w:r>
      <w:r>
        <w:rPr>
          <w:rFonts w:ascii="Museo Sans 300" w:hAnsi="Museo Sans 300"/>
          <w:sz w:val="24"/>
          <w:szCs w:val="24"/>
        </w:rPr>
        <w:t xml:space="preserve"> Martínez Sandoval y Gloria del Carmen Hernández de Moscoso. </w:t>
      </w:r>
    </w:p>
    <w:p w14:paraId="7BC1B7E0" w14:textId="77777777" w:rsidR="00EF1628" w:rsidRDefault="00EF1628" w:rsidP="00B61420">
      <w:pPr>
        <w:pStyle w:val="Prrafodelista"/>
        <w:spacing w:after="0" w:line="240" w:lineRule="auto"/>
        <w:ind w:left="426" w:right="15"/>
        <w:jc w:val="both"/>
        <w:rPr>
          <w:rFonts w:ascii="Museo Sans 300" w:hAnsi="Museo Sans 300"/>
          <w:sz w:val="24"/>
          <w:szCs w:val="24"/>
        </w:rPr>
      </w:pPr>
    </w:p>
    <w:p w14:paraId="51B7F799" w14:textId="4FAB1FBC" w:rsidR="00EF1628" w:rsidRPr="00AA325A" w:rsidRDefault="00EF1628" w:rsidP="005B2CC7">
      <w:pPr>
        <w:pStyle w:val="Prrafodelista"/>
        <w:numPr>
          <w:ilvl w:val="0"/>
          <w:numId w:val="14"/>
        </w:numPr>
        <w:spacing w:after="0" w:line="240" w:lineRule="auto"/>
        <w:ind w:left="1134" w:right="15" w:hanging="708"/>
        <w:jc w:val="both"/>
        <w:rPr>
          <w:rFonts w:ascii="Bookman Old Style" w:hAnsi="Bookman Old Style" w:cs="Arial"/>
          <w:sz w:val="24"/>
          <w:szCs w:val="24"/>
        </w:rPr>
      </w:pPr>
      <w:r w:rsidRPr="006509F7">
        <w:rPr>
          <w:rFonts w:ascii="Museo Sans 300" w:hAnsi="Museo Sans 300"/>
          <w:sz w:val="24"/>
          <w:szCs w:val="24"/>
        </w:rPr>
        <w:t xml:space="preserve">Habiéndose actualizado la información de la adjudicación del inmueble, se hace necesaria la modificación del </w:t>
      </w:r>
      <w:r w:rsidR="00B33999">
        <w:rPr>
          <w:rFonts w:ascii="Museo Sans 300" w:hAnsi="Museo Sans 300"/>
          <w:sz w:val="24"/>
          <w:szCs w:val="24"/>
        </w:rPr>
        <w:t>P</w:t>
      </w:r>
      <w:r w:rsidRPr="006509F7">
        <w:rPr>
          <w:rFonts w:ascii="Museo Sans 300" w:hAnsi="Museo Sans 300"/>
          <w:sz w:val="24"/>
          <w:szCs w:val="24"/>
        </w:rPr>
        <w:t xml:space="preserve">unto </w:t>
      </w:r>
      <w:r w:rsidR="00B33999">
        <w:rPr>
          <w:rFonts w:ascii="Museo Sans 300" w:hAnsi="Museo Sans 300"/>
          <w:sz w:val="24"/>
          <w:szCs w:val="24"/>
        </w:rPr>
        <w:t xml:space="preserve">de Acta </w:t>
      </w:r>
      <w:r w:rsidRPr="006509F7">
        <w:rPr>
          <w:rFonts w:ascii="Museo Sans 300" w:hAnsi="Museo Sans 300"/>
          <w:sz w:val="24"/>
          <w:szCs w:val="24"/>
        </w:rPr>
        <w:t>citado anteriormente</w:t>
      </w:r>
      <w:r w:rsidR="00B33999">
        <w:rPr>
          <w:rFonts w:ascii="Museo Sans 300" w:hAnsi="Museo Sans 300"/>
          <w:sz w:val="24"/>
          <w:szCs w:val="24"/>
        </w:rPr>
        <w:t>,</w:t>
      </w:r>
      <w:r w:rsidRPr="006509F7">
        <w:rPr>
          <w:rFonts w:ascii="Museo Sans 300" w:hAnsi="Museo Sans 300"/>
          <w:sz w:val="24"/>
          <w:szCs w:val="24"/>
        </w:rPr>
        <w:t xml:space="preserve"> por las siguientes causales:</w:t>
      </w:r>
    </w:p>
    <w:p w14:paraId="19A27FBA" w14:textId="77777777" w:rsidR="00EF1628" w:rsidRPr="001E7BAF" w:rsidRDefault="00EF1628" w:rsidP="00B61420">
      <w:pPr>
        <w:pStyle w:val="Prrafodelista"/>
        <w:spacing w:after="0" w:line="240" w:lineRule="auto"/>
        <w:ind w:left="426" w:right="15"/>
        <w:jc w:val="both"/>
        <w:rPr>
          <w:rFonts w:ascii="Bookman Old Style" w:hAnsi="Bookman Old Style" w:cs="Arial"/>
          <w:sz w:val="24"/>
          <w:szCs w:val="24"/>
        </w:rPr>
      </w:pPr>
    </w:p>
    <w:p w14:paraId="0A0ABF91" w14:textId="48E7E142" w:rsidR="00EF1628" w:rsidRPr="00FF33DA" w:rsidRDefault="00B33999" w:rsidP="005B2CC7">
      <w:pPr>
        <w:pStyle w:val="Prrafodelista"/>
        <w:numPr>
          <w:ilvl w:val="0"/>
          <w:numId w:val="15"/>
        </w:numPr>
        <w:spacing w:after="0" w:line="240" w:lineRule="auto"/>
        <w:ind w:left="1418" w:right="15" w:hanging="284"/>
        <w:jc w:val="both"/>
        <w:rPr>
          <w:rFonts w:ascii="Bookman Old Style" w:hAnsi="Bookman Old Style" w:cs="Arial"/>
          <w:sz w:val="24"/>
          <w:szCs w:val="24"/>
        </w:rPr>
      </w:pPr>
      <w:r>
        <w:rPr>
          <w:rFonts w:ascii="Museo Sans 300" w:hAnsi="Museo Sans 300"/>
          <w:sz w:val="24"/>
          <w:szCs w:val="24"/>
        </w:rPr>
        <w:t>Excluir a</w:t>
      </w:r>
      <w:r w:rsidR="00EF1628">
        <w:rPr>
          <w:rFonts w:ascii="Museo Sans 300" w:hAnsi="Museo Sans 300"/>
          <w:sz w:val="24"/>
          <w:szCs w:val="24"/>
        </w:rPr>
        <w:t xml:space="preserve"> </w:t>
      </w:r>
      <w:r w:rsidR="00EF1628" w:rsidRPr="009B420E">
        <w:rPr>
          <w:rFonts w:ascii="Museo Sans 300" w:hAnsi="Museo Sans 300"/>
          <w:sz w:val="24"/>
          <w:szCs w:val="24"/>
        </w:rPr>
        <w:t>l</w:t>
      </w:r>
      <w:r w:rsidR="00EF1628">
        <w:rPr>
          <w:rFonts w:ascii="Museo Sans 300" w:hAnsi="Museo Sans 300"/>
          <w:sz w:val="24"/>
          <w:szCs w:val="24"/>
        </w:rPr>
        <w:t>a</w:t>
      </w:r>
      <w:r w:rsidR="00EF1628" w:rsidRPr="009B420E">
        <w:rPr>
          <w:rFonts w:ascii="Museo Sans 300" w:hAnsi="Museo Sans 300"/>
          <w:sz w:val="24"/>
          <w:szCs w:val="24"/>
        </w:rPr>
        <w:t xml:space="preserve"> señor</w:t>
      </w:r>
      <w:r w:rsidR="00EF1628">
        <w:rPr>
          <w:rFonts w:ascii="Museo Sans 300" w:hAnsi="Museo Sans 300"/>
          <w:sz w:val="24"/>
          <w:szCs w:val="24"/>
        </w:rPr>
        <w:t>a</w:t>
      </w:r>
      <w:r w:rsidR="00EF1628" w:rsidRPr="009B420E">
        <w:rPr>
          <w:rFonts w:ascii="Museo Sans 300" w:hAnsi="Museo Sans 300"/>
          <w:sz w:val="24"/>
          <w:szCs w:val="24"/>
        </w:rPr>
        <w:t xml:space="preserve"> </w:t>
      </w:r>
      <w:r w:rsidR="00EF1628" w:rsidRPr="00AA325A">
        <w:rPr>
          <w:rFonts w:ascii="Museo Sans 300" w:hAnsi="Museo Sans 300"/>
          <w:b/>
          <w:sz w:val="24"/>
          <w:szCs w:val="24"/>
        </w:rPr>
        <w:t>Gloria del Carmen Hernández de Moscoso</w:t>
      </w:r>
      <w:r w:rsidR="00EF1628" w:rsidRPr="009B420E">
        <w:rPr>
          <w:rFonts w:ascii="Museo Sans 300" w:hAnsi="Museo Sans 300"/>
          <w:b/>
          <w:bCs/>
          <w:sz w:val="24"/>
          <w:szCs w:val="24"/>
        </w:rPr>
        <w:t>,</w:t>
      </w:r>
      <w:r>
        <w:rPr>
          <w:rFonts w:ascii="Museo Sans 300" w:hAnsi="Museo Sans 300"/>
          <w:b/>
          <w:bCs/>
          <w:sz w:val="24"/>
          <w:szCs w:val="24"/>
        </w:rPr>
        <w:t xml:space="preserve"> </w:t>
      </w:r>
      <w:r>
        <w:rPr>
          <w:rFonts w:ascii="Museo Sans 300" w:hAnsi="Museo Sans 300"/>
          <w:sz w:val="24"/>
          <w:szCs w:val="24"/>
        </w:rPr>
        <w:t>por la causal de abandono,</w:t>
      </w:r>
      <w:r w:rsidR="00EF1628" w:rsidRPr="009B420E">
        <w:rPr>
          <w:rFonts w:ascii="Museo Sans 300" w:hAnsi="Museo Sans 300"/>
          <w:sz w:val="24"/>
          <w:szCs w:val="24"/>
        </w:rPr>
        <w:t xml:space="preserve"> de acuerdo a Solicitud de Exclusión de Beneficiari</w:t>
      </w:r>
      <w:r w:rsidR="00EF1628">
        <w:rPr>
          <w:rFonts w:ascii="Museo Sans 300" w:hAnsi="Museo Sans 300"/>
          <w:sz w:val="24"/>
          <w:szCs w:val="24"/>
        </w:rPr>
        <w:t>a</w:t>
      </w:r>
      <w:r w:rsidR="00EF1628" w:rsidRPr="009B420E">
        <w:rPr>
          <w:rFonts w:ascii="Museo Sans 300" w:hAnsi="Museo Sans 300"/>
          <w:sz w:val="24"/>
          <w:szCs w:val="24"/>
        </w:rPr>
        <w:t xml:space="preserve"> de fecha </w:t>
      </w:r>
      <w:r w:rsidR="00EF1628">
        <w:rPr>
          <w:rFonts w:ascii="Museo Sans 300" w:hAnsi="Museo Sans 300"/>
          <w:sz w:val="24"/>
          <w:szCs w:val="24"/>
        </w:rPr>
        <w:t>22</w:t>
      </w:r>
      <w:r w:rsidR="00EF1628" w:rsidRPr="009B420E">
        <w:rPr>
          <w:rFonts w:ascii="Museo Sans 300" w:hAnsi="Museo Sans 300"/>
          <w:sz w:val="24"/>
          <w:szCs w:val="24"/>
        </w:rPr>
        <w:t xml:space="preserve"> de </w:t>
      </w:r>
      <w:r w:rsidR="00EF1628">
        <w:rPr>
          <w:rFonts w:ascii="Museo Sans 300" w:hAnsi="Museo Sans 300"/>
          <w:sz w:val="24"/>
          <w:szCs w:val="24"/>
        </w:rPr>
        <w:t>marzo</w:t>
      </w:r>
      <w:r w:rsidR="00EF1628" w:rsidRPr="009B420E">
        <w:rPr>
          <w:rFonts w:ascii="Museo Sans 300" w:hAnsi="Museo Sans 300"/>
          <w:sz w:val="24"/>
          <w:szCs w:val="24"/>
        </w:rPr>
        <w:t xml:space="preserve"> del año 202</w:t>
      </w:r>
      <w:r w:rsidR="00EF1628">
        <w:rPr>
          <w:rFonts w:ascii="Museo Sans 300" w:hAnsi="Museo Sans 300"/>
          <w:sz w:val="24"/>
          <w:szCs w:val="24"/>
        </w:rPr>
        <w:t>2</w:t>
      </w:r>
      <w:r w:rsidR="00EF1628" w:rsidRPr="009B420E">
        <w:rPr>
          <w:rFonts w:ascii="Museo Sans 300" w:hAnsi="Museo Sans 300"/>
          <w:sz w:val="24"/>
          <w:szCs w:val="24"/>
        </w:rPr>
        <w:t xml:space="preserve">, situación robustecida con la Declaración Jurada de fecha </w:t>
      </w:r>
      <w:r w:rsidR="00EF1628">
        <w:rPr>
          <w:rFonts w:ascii="Museo Sans 300" w:hAnsi="Museo Sans 300"/>
          <w:sz w:val="24"/>
          <w:szCs w:val="24"/>
        </w:rPr>
        <w:t>04</w:t>
      </w:r>
      <w:r w:rsidR="00EF1628" w:rsidRPr="009B420E">
        <w:rPr>
          <w:rFonts w:ascii="Museo Sans 300" w:hAnsi="Museo Sans 300"/>
          <w:sz w:val="24"/>
          <w:szCs w:val="24"/>
        </w:rPr>
        <w:t xml:space="preserve"> de </w:t>
      </w:r>
      <w:r w:rsidR="00EF1628">
        <w:rPr>
          <w:rFonts w:ascii="Museo Sans 300" w:hAnsi="Museo Sans 300"/>
          <w:sz w:val="24"/>
          <w:szCs w:val="24"/>
        </w:rPr>
        <w:t>abril</w:t>
      </w:r>
      <w:r w:rsidR="00EF1628" w:rsidRPr="009B420E">
        <w:rPr>
          <w:rFonts w:ascii="Museo Sans 300" w:hAnsi="Museo Sans 300"/>
          <w:sz w:val="24"/>
          <w:szCs w:val="24"/>
        </w:rPr>
        <w:t xml:space="preserve"> del año 202</w:t>
      </w:r>
      <w:r w:rsidR="00EF1628">
        <w:rPr>
          <w:rFonts w:ascii="Museo Sans 300" w:hAnsi="Museo Sans 300"/>
          <w:sz w:val="24"/>
          <w:szCs w:val="24"/>
        </w:rPr>
        <w:t>2</w:t>
      </w:r>
      <w:r w:rsidR="00EF1628" w:rsidRPr="009B420E">
        <w:rPr>
          <w:rFonts w:ascii="Museo Sans 300" w:hAnsi="Museo Sans 300"/>
          <w:sz w:val="24"/>
          <w:szCs w:val="24"/>
        </w:rPr>
        <w:t xml:space="preserve">, otorgada ante los Oficios </w:t>
      </w:r>
      <w:r w:rsidR="00EF1628">
        <w:rPr>
          <w:rFonts w:ascii="Museo Sans 300" w:hAnsi="Museo Sans 300"/>
          <w:sz w:val="24"/>
          <w:szCs w:val="24"/>
        </w:rPr>
        <w:t>notariales del Licenciado</w:t>
      </w:r>
      <w:r w:rsidR="00EF1628" w:rsidRPr="009B420E">
        <w:rPr>
          <w:rFonts w:ascii="Museo Sans 300" w:hAnsi="Museo Sans 300"/>
          <w:sz w:val="24"/>
          <w:szCs w:val="24"/>
        </w:rPr>
        <w:t xml:space="preserve"> </w:t>
      </w:r>
      <w:r w:rsidR="00EF1628">
        <w:rPr>
          <w:rFonts w:ascii="Museo Sans 300" w:hAnsi="Museo Sans 300"/>
          <w:sz w:val="24"/>
          <w:szCs w:val="24"/>
        </w:rPr>
        <w:t>Rene Alexander Contreras Peña, y que ha sido presentada por e</w:t>
      </w:r>
      <w:r w:rsidR="00EF1628" w:rsidRPr="009B420E">
        <w:rPr>
          <w:rFonts w:ascii="Museo Sans 300" w:hAnsi="Museo Sans 300"/>
          <w:sz w:val="24"/>
          <w:szCs w:val="24"/>
        </w:rPr>
        <w:t xml:space="preserve">l señor </w:t>
      </w:r>
      <w:r w:rsidR="00EF1628" w:rsidRPr="00AA325A">
        <w:rPr>
          <w:rFonts w:ascii="Museo Sans 300" w:hAnsi="Museo Sans 300"/>
          <w:b/>
          <w:sz w:val="24"/>
          <w:szCs w:val="24"/>
        </w:rPr>
        <w:t>Salvador Rene Martínez Sandoval</w:t>
      </w:r>
      <w:r w:rsidR="00EF1628" w:rsidRPr="009B420E">
        <w:rPr>
          <w:rFonts w:ascii="Museo Sans 300" w:hAnsi="Museo Sans 300"/>
          <w:sz w:val="24"/>
          <w:szCs w:val="24"/>
        </w:rPr>
        <w:t>, actuando en carácter propio y como titular de la adjudicación del inmueble relacionado, en la que declara que desconoce el paradero de</w:t>
      </w:r>
      <w:r w:rsidR="00EF1628">
        <w:rPr>
          <w:rFonts w:ascii="Museo Sans 300" w:hAnsi="Museo Sans 300"/>
          <w:sz w:val="24"/>
          <w:szCs w:val="24"/>
        </w:rPr>
        <w:t xml:space="preserve"> </w:t>
      </w:r>
      <w:r w:rsidR="00EF1628" w:rsidRPr="009B420E">
        <w:rPr>
          <w:rFonts w:ascii="Museo Sans 300" w:hAnsi="Museo Sans 300"/>
          <w:sz w:val="24"/>
          <w:szCs w:val="24"/>
        </w:rPr>
        <w:t>l</w:t>
      </w:r>
      <w:r w:rsidR="00EF1628">
        <w:rPr>
          <w:rFonts w:ascii="Museo Sans 300" w:hAnsi="Museo Sans 300"/>
          <w:sz w:val="24"/>
          <w:szCs w:val="24"/>
        </w:rPr>
        <w:t>a señora</w:t>
      </w:r>
      <w:r w:rsidR="00EF1628" w:rsidRPr="009B420E">
        <w:rPr>
          <w:rFonts w:ascii="Museo Sans 300" w:hAnsi="Museo Sans 300"/>
          <w:sz w:val="24"/>
          <w:szCs w:val="24"/>
        </w:rPr>
        <w:t xml:space="preserve"> </w:t>
      </w:r>
      <w:r w:rsidR="00EF1628">
        <w:rPr>
          <w:rFonts w:ascii="Museo Sans 300" w:hAnsi="Museo Sans 300"/>
          <w:sz w:val="24"/>
          <w:szCs w:val="24"/>
        </w:rPr>
        <w:t>antes mencionada</w:t>
      </w:r>
      <w:r w:rsidR="00EF1628" w:rsidRPr="003205F6">
        <w:rPr>
          <w:rFonts w:ascii="Museo Sans 300" w:hAnsi="Museo Sans 300"/>
          <w:sz w:val="24"/>
          <w:szCs w:val="24"/>
        </w:rPr>
        <w:t>,</w:t>
      </w:r>
      <w:r w:rsidR="00EF1628" w:rsidRPr="009B420E">
        <w:rPr>
          <w:rFonts w:ascii="Museo Sans 300" w:hAnsi="Museo Sans 300"/>
          <w:sz w:val="24"/>
          <w:szCs w:val="24"/>
        </w:rPr>
        <w:t xml:space="preserve"> </w:t>
      </w:r>
      <w:r w:rsidR="00EF1628">
        <w:rPr>
          <w:rFonts w:ascii="Museo Sans 300" w:hAnsi="Museo Sans 300"/>
          <w:sz w:val="24"/>
          <w:szCs w:val="24"/>
        </w:rPr>
        <w:t>desde hace 1</w:t>
      </w:r>
      <w:r w:rsidR="00EF1628" w:rsidRPr="009B420E">
        <w:rPr>
          <w:rFonts w:ascii="Museo Sans 300" w:hAnsi="Museo Sans 300"/>
          <w:sz w:val="24"/>
          <w:szCs w:val="24"/>
        </w:rPr>
        <w:t xml:space="preserve"> </w:t>
      </w:r>
      <w:r w:rsidR="00EF1628">
        <w:rPr>
          <w:rFonts w:ascii="Museo Sans 300" w:hAnsi="Museo Sans 300"/>
          <w:sz w:val="24"/>
          <w:szCs w:val="24"/>
        </w:rPr>
        <w:t>año</w:t>
      </w:r>
      <w:r w:rsidR="00EF1628" w:rsidRPr="009B420E">
        <w:rPr>
          <w:rFonts w:ascii="Museo Sans 300" w:hAnsi="Museo Sans 300"/>
          <w:sz w:val="24"/>
          <w:szCs w:val="24"/>
        </w:rPr>
        <w:t>, habiendo agotado todos los medios n</w:t>
      </w:r>
      <w:r w:rsidR="00EF1628">
        <w:rPr>
          <w:rFonts w:ascii="Museo Sans 300" w:hAnsi="Museo Sans 300"/>
          <w:sz w:val="24"/>
          <w:szCs w:val="24"/>
        </w:rPr>
        <w:t xml:space="preserve">ecesarios </w:t>
      </w:r>
      <w:r w:rsidR="00EF1628">
        <w:rPr>
          <w:rFonts w:ascii="Museo Sans 300" w:hAnsi="Museo Sans 300"/>
          <w:sz w:val="24"/>
          <w:szCs w:val="24"/>
        </w:rPr>
        <w:lastRenderedPageBreak/>
        <w:t xml:space="preserve">para su localización, </w:t>
      </w:r>
      <w:r w:rsidR="00EF1628" w:rsidRPr="009B420E">
        <w:rPr>
          <w:rFonts w:ascii="Museo Sans 300" w:hAnsi="Museo Sans 300"/>
          <w:sz w:val="24"/>
          <w:szCs w:val="24"/>
        </w:rPr>
        <w:t xml:space="preserve">causal comprobada con </w:t>
      </w:r>
      <w:r w:rsidR="00EF1628">
        <w:rPr>
          <w:rFonts w:ascii="Museo Sans 300" w:hAnsi="Museo Sans 300"/>
          <w:sz w:val="24"/>
          <w:szCs w:val="24"/>
        </w:rPr>
        <w:t>e</w:t>
      </w:r>
      <w:r w:rsidR="00EF1628" w:rsidRPr="009B420E">
        <w:rPr>
          <w:rFonts w:ascii="Museo Sans 300" w:hAnsi="Museo Sans 300"/>
          <w:sz w:val="24"/>
          <w:szCs w:val="24"/>
        </w:rPr>
        <w:t>l Acta</w:t>
      </w:r>
      <w:r w:rsidR="00EF1628">
        <w:rPr>
          <w:rFonts w:ascii="Museo Sans 300" w:hAnsi="Museo Sans 300"/>
          <w:sz w:val="24"/>
          <w:szCs w:val="24"/>
        </w:rPr>
        <w:t xml:space="preserve"> de Abandono de fecha 22 de marzo</w:t>
      </w:r>
      <w:r w:rsidR="00EF1628" w:rsidRPr="009B420E">
        <w:rPr>
          <w:rFonts w:ascii="Museo Sans 300" w:hAnsi="Museo Sans 300"/>
          <w:sz w:val="24"/>
          <w:szCs w:val="24"/>
        </w:rPr>
        <w:t xml:space="preserve"> de 202</w:t>
      </w:r>
      <w:r w:rsidR="00EF1628">
        <w:rPr>
          <w:rFonts w:ascii="Museo Sans 300" w:hAnsi="Museo Sans 300"/>
          <w:sz w:val="24"/>
          <w:szCs w:val="24"/>
        </w:rPr>
        <w:t>2</w:t>
      </w:r>
      <w:r w:rsidR="00EF1628" w:rsidRPr="009B420E">
        <w:rPr>
          <w:rFonts w:ascii="Museo Sans 300" w:hAnsi="Museo Sans 300"/>
          <w:sz w:val="24"/>
          <w:szCs w:val="24"/>
        </w:rPr>
        <w:t xml:space="preserve">, elaborada por el técnico del </w:t>
      </w:r>
      <w:r w:rsidR="00EF1628" w:rsidRPr="009B420E">
        <w:rPr>
          <w:rFonts w:ascii="Museo Sans 300" w:hAnsi="Museo Sans 300"/>
          <w:color w:val="000000"/>
          <w:sz w:val="24"/>
          <w:szCs w:val="24"/>
          <w:lang w:eastAsia="es-ES"/>
        </w:rPr>
        <w:t>Centro Estratégico de Transformación e Innovación Agropecuaria CETIA I, Sección de Transferencia de Tierras</w:t>
      </w:r>
      <w:r w:rsidR="00EF1628" w:rsidRPr="009B420E">
        <w:rPr>
          <w:rFonts w:ascii="Museo Sans 300" w:hAnsi="Museo Sans 300"/>
          <w:sz w:val="24"/>
          <w:szCs w:val="24"/>
        </w:rPr>
        <w:t xml:space="preserve">, señor </w:t>
      </w:r>
      <w:r w:rsidR="00EF1628">
        <w:rPr>
          <w:rFonts w:ascii="Museo Sans 300" w:hAnsi="Museo Sans 300"/>
          <w:sz w:val="24"/>
          <w:szCs w:val="24"/>
        </w:rPr>
        <w:t>Nelson Fernando Toledo Castro</w:t>
      </w:r>
      <w:r w:rsidR="00EF1628" w:rsidRPr="009B420E">
        <w:rPr>
          <w:rFonts w:ascii="Museo Sans 300" w:hAnsi="Museo Sans 300"/>
          <w:sz w:val="24"/>
          <w:szCs w:val="24"/>
        </w:rPr>
        <w:t>, en la que se hizo con</w:t>
      </w:r>
      <w:r w:rsidR="00EF1628">
        <w:rPr>
          <w:rFonts w:ascii="Museo Sans 300" w:hAnsi="Museo Sans 300"/>
          <w:sz w:val="24"/>
          <w:szCs w:val="24"/>
        </w:rPr>
        <w:t xml:space="preserve">star </w:t>
      </w:r>
      <w:r w:rsidR="00EF1628" w:rsidRPr="00DF2B06">
        <w:rPr>
          <w:rFonts w:ascii="Museo Sans 300" w:hAnsi="Museo Sans 300"/>
          <w:color w:val="000000"/>
          <w:sz w:val="24"/>
          <w:szCs w:val="24"/>
          <w:lang w:eastAsia="es-ES"/>
        </w:rPr>
        <w:t>que</w:t>
      </w:r>
      <w:r w:rsidR="00EF1628">
        <w:rPr>
          <w:rFonts w:ascii="Museo Sans 300" w:hAnsi="Museo Sans 300"/>
          <w:color w:val="000000"/>
          <w:sz w:val="24"/>
          <w:szCs w:val="24"/>
          <w:lang w:eastAsia="es-ES"/>
        </w:rPr>
        <w:t xml:space="preserve"> </w:t>
      </w:r>
      <w:r w:rsidR="00EF1628" w:rsidRPr="00DF2B06">
        <w:rPr>
          <w:rFonts w:ascii="Museo Sans 300" w:hAnsi="Museo Sans 300"/>
          <w:color w:val="000000"/>
          <w:sz w:val="24"/>
          <w:szCs w:val="24"/>
          <w:lang w:eastAsia="es-ES"/>
        </w:rPr>
        <w:t>l</w:t>
      </w:r>
      <w:r w:rsidR="00EF1628">
        <w:rPr>
          <w:rFonts w:ascii="Museo Sans 300" w:hAnsi="Museo Sans 300"/>
          <w:color w:val="000000"/>
          <w:sz w:val="24"/>
          <w:szCs w:val="24"/>
          <w:lang w:eastAsia="es-ES"/>
        </w:rPr>
        <w:t>a</w:t>
      </w:r>
      <w:r w:rsidR="00EF1628" w:rsidRPr="00DF2B06">
        <w:rPr>
          <w:rFonts w:ascii="Museo Sans 300" w:hAnsi="Museo Sans 300"/>
          <w:color w:val="000000"/>
          <w:sz w:val="24"/>
          <w:szCs w:val="24"/>
          <w:lang w:eastAsia="es-ES"/>
        </w:rPr>
        <w:t xml:space="preserve"> señor</w:t>
      </w:r>
      <w:r w:rsidR="00EF1628">
        <w:rPr>
          <w:rFonts w:ascii="Museo Sans 300" w:hAnsi="Museo Sans 300"/>
          <w:color w:val="000000"/>
          <w:sz w:val="24"/>
          <w:szCs w:val="24"/>
          <w:lang w:eastAsia="es-ES"/>
        </w:rPr>
        <w:t>a</w:t>
      </w:r>
      <w:r w:rsidR="00EF1628" w:rsidRPr="00DF2B06">
        <w:rPr>
          <w:rFonts w:ascii="Museo Sans 300" w:hAnsi="Museo Sans 300"/>
          <w:color w:val="000000"/>
          <w:sz w:val="24"/>
          <w:szCs w:val="24"/>
          <w:lang w:eastAsia="es-ES"/>
        </w:rPr>
        <w:t xml:space="preserve"> h</w:t>
      </w:r>
      <w:r w:rsidR="00EF1628">
        <w:rPr>
          <w:rFonts w:ascii="Museo Sans 300" w:hAnsi="Museo Sans 300"/>
          <w:color w:val="000000"/>
          <w:sz w:val="24"/>
          <w:szCs w:val="24"/>
          <w:lang w:eastAsia="es-ES"/>
        </w:rPr>
        <w:t>a</w:t>
      </w:r>
      <w:r w:rsidR="00EF1628" w:rsidRPr="00DF2B06">
        <w:rPr>
          <w:rFonts w:ascii="Museo Sans 300" w:hAnsi="Museo Sans 300"/>
          <w:color w:val="000000"/>
          <w:sz w:val="24"/>
          <w:szCs w:val="24"/>
          <w:lang w:eastAsia="es-ES"/>
        </w:rPr>
        <w:t xml:space="preserve"> abandonado</w:t>
      </w:r>
      <w:r w:rsidR="00EF1628" w:rsidRPr="009B420E">
        <w:rPr>
          <w:rFonts w:ascii="Museo Sans 300" w:hAnsi="Museo Sans 300"/>
          <w:sz w:val="24"/>
          <w:szCs w:val="24"/>
        </w:rPr>
        <w:t xml:space="preserve"> el inmueble que l</w:t>
      </w:r>
      <w:r w:rsidR="00EF1628">
        <w:rPr>
          <w:rFonts w:ascii="Museo Sans 300" w:hAnsi="Museo Sans 300"/>
          <w:sz w:val="24"/>
          <w:szCs w:val="24"/>
        </w:rPr>
        <w:t>e fue adjudicado, desde hace 1</w:t>
      </w:r>
      <w:r w:rsidR="00EF1628" w:rsidRPr="009B420E">
        <w:rPr>
          <w:rFonts w:ascii="Museo Sans 300" w:hAnsi="Museo Sans 300"/>
          <w:sz w:val="24"/>
          <w:szCs w:val="24"/>
        </w:rPr>
        <w:t xml:space="preserve"> </w:t>
      </w:r>
      <w:r w:rsidR="00EF1628">
        <w:rPr>
          <w:rFonts w:ascii="Museo Sans 300" w:hAnsi="Museo Sans 300"/>
          <w:sz w:val="24"/>
          <w:szCs w:val="24"/>
        </w:rPr>
        <w:t>año</w:t>
      </w:r>
      <w:r w:rsidR="00EF1628" w:rsidRPr="009B420E">
        <w:rPr>
          <w:rFonts w:ascii="Museo Sans 300" w:hAnsi="Museo Sans 300"/>
          <w:sz w:val="24"/>
          <w:szCs w:val="24"/>
        </w:rPr>
        <w:t>, documentos anexos al expediente respectivo.</w:t>
      </w:r>
    </w:p>
    <w:p w14:paraId="5963CB9B" w14:textId="77777777" w:rsidR="00EF1628" w:rsidRPr="00FF33DA" w:rsidRDefault="00EF1628" w:rsidP="00B61420">
      <w:pPr>
        <w:pStyle w:val="Prrafodelista"/>
        <w:spacing w:after="0" w:line="240" w:lineRule="auto"/>
        <w:ind w:left="426" w:right="15"/>
        <w:jc w:val="both"/>
        <w:rPr>
          <w:rFonts w:ascii="Bookman Old Style" w:hAnsi="Bookman Old Style" w:cs="Arial"/>
          <w:sz w:val="24"/>
          <w:szCs w:val="24"/>
        </w:rPr>
      </w:pPr>
    </w:p>
    <w:p w14:paraId="6486E068" w14:textId="2E4C8714" w:rsidR="00EF1628" w:rsidRPr="00747596" w:rsidRDefault="00FB3183" w:rsidP="005B2CC7">
      <w:pPr>
        <w:pStyle w:val="Prrafodelista"/>
        <w:numPr>
          <w:ilvl w:val="0"/>
          <w:numId w:val="15"/>
        </w:numPr>
        <w:spacing w:after="0" w:line="240" w:lineRule="auto"/>
        <w:ind w:left="1418" w:right="15" w:hanging="284"/>
        <w:jc w:val="both"/>
        <w:rPr>
          <w:rFonts w:ascii="Bookman Old Style" w:hAnsi="Bookman Old Style" w:cs="Arial"/>
          <w:sz w:val="24"/>
          <w:szCs w:val="24"/>
        </w:rPr>
      </w:pPr>
      <w:r>
        <w:rPr>
          <w:rFonts w:ascii="Museo Sans 300" w:hAnsi="Museo Sans 300"/>
          <w:sz w:val="24"/>
          <w:szCs w:val="24"/>
        </w:rPr>
        <w:t>Incluir a</w:t>
      </w:r>
      <w:r w:rsidR="00EF1628">
        <w:rPr>
          <w:rFonts w:ascii="Museo Sans 300" w:hAnsi="Museo Sans 300"/>
          <w:sz w:val="24"/>
          <w:szCs w:val="24"/>
        </w:rPr>
        <w:t xml:space="preserve"> </w:t>
      </w:r>
      <w:r w:rsidR="00EF1628" w:rsidRPr="001E7BAF">
        <w:rPr>
          <w:rFonts w:ascii="Museo Sans 300" w:hAnsi="Museo Sans 300"/>
          <w:sz w:val="24"/>
          <w:szCs w:val="24"/>
        </w:rPr>
        <w:t>l</w:t>
      </w:r>
      <w:r w:rsidR="00EF1628">
        <w:rPr>
          <w:rFonts w:ascii="Museo Sans 300" w:hAnsi="Museo Sans 300"/>
          <w:sz w:val="24"/>
          <w:szCs w:val="24"/>
        </w:rPr>
        <w:t>a</w:t>
      </w:r>
      <w:r w:rsidR="00EF1628" w:rsidRPr="001E7BAF">
        <w:rPr>
          <w:rFonts w:ascii="Museo Sans 300" w:hAnsi="Museo Sans 300"/>
          <w:sz w:val="24"/>
          <w:szCs w:val="24"/>
        </w:rPr>
        <w:t xml:space="preserve"> señor</w:t>
      </w:r>
      <w:r w:rsidR="00EF1628">
        <w:rPr>
          <w:rFonts w:ascii="Museo Sans 300" w:hAnsi="Museo Sans 300"/>
          <w:sz w:val="24"/>
          <w:szCs w:val="24"/>
        </w:rPr>
        <w:t>a</w:t>
      </w:r>
      <w:r w:rsidR="00EF1628" w:rsidRPr="001E7BAF">
        <w:rPr>
          <w:rFonts w:ascii="Museo Sans 300" w:hAnsi="Museo Sans 300"/>
          <w:sz w:val="24"/>
          <w:szCs w:val="24"/>
          <w:lang w:eastAsia="es-ES"/>
        </w:rPr>
        <w:t xml:space="preserve"> </w:t>
      </w:r>
      <w:r w:rsidR="00EF1628">
        <w:rPr>
          <w:rFonts w:ascii="Museo Sans 300" w:hAnsi="Museo Sans 300"/>
          <w:b/>
          <w:sz w:val="24"/>
          <w:szCs w:val="24"/>
          <w:lang w:eastAsia="es-ES"/>
        </w:rPr>
        <w:t>Elena del Carmen Lucha Pacheco</w:t>
      </w:r>
      <w:r w:rsidR="00EF1628" w:rsidRPr="001E7BAF">
        <w:rPr>
          <w:rFonts w:ascii="Museo Sans 300" w:hAnsi="Museo Sans 300"/>
          <w:b/>
          <w:sz w:val="24"/>
          <w:szCs w:val="24"/>
          <w:lang w:eastAsia="es-ES"/>
        </w:rPr>
        <w:t xml:space="preserve">, </w:t>
      </w:r>
      <w:r w:rsidR="00EF1628" w:rsidRPr="001E7BAF">
        <w:rPr>
          <w:rFonts w:ascii="Museo Sans 300" w:hAnsi="Museo Sans 300"/>
          <w:color w:val="000000"/>
          <w:sz w:val="24"/>
          <w:szCs w:val="24"/>
        </w:rPr>
        <w:t xml:space="preserve">de </w:t>
      </w:r>
      <w:r w:rsidR="00E23970">
        <w:rPr>
          <w:rFonts w:ascii="Museo Sans 300" w:hAnsi="Museo Sans 300"/>
          <w:color w:val="000000"/>
          <w:sz w:val="24"/>
          <w:szCs w:val="24"/>
        </w:rPr>
        <w:t>---</w:t>
      </w:r>
      <w:r w:rsidR="00EF1628" w:rsidRPr="001E7BAF">
        <w:rPr>
          <w:rFonts w:ascii="Museo Sans 300" w:hAnsi="Museo Sans 300"/>
          <w:color w:val="000000"/>
          <w:sz w:val="24"/>
          <w:szCs w:val="24"/>
        </w:rPr>
        <w:t xml:space="preserve"> años de edad, </w:t>
      </w:r>
      <w:r w:rsidR="00E23970">
        <w:rPr>
          <w:rFonts w:ascii="Museo Sans 300" w:hAnsi="Museo Sans 300"/>
          <w:color w:val="000000"/>
          <w:sz w:val="24"/>
          <w:szCs w:val="24"/>
        </w:rPr>
        <w:t>---</w:t>
      </w:r>
      <w:r w:rsidR="00EF1628" w:rsidRPr="001E7BAF">
        <w:rPr>
          <w:rFonts w:ascii="Museo Sans 300" w:hAnsi="Museo Sans 300"/>
          <w:color w:val="000000"/>
          <w:sz w:val="24"/>
          <w:szCs w:val="24"/>
        </w:rPr>
        <w:t xml:space="preserve">, del domicilio </w:t>
      </w:r>
      <w:r w:rsidR="00EF1628">
        <w:rPr>
          <w:rFonts w:ascii="Museo Sans 300" w:hAnsi="Museo Sans 300"/>
          <w:color w:val="000000"/>
          <w:sz w:val="24"/>
          <w:szCs w:val="24"/>
        </w:rPr>
        <w:t xml:space="preserve">de </w:t>
      </w:r>
      <w:r w:rsidR="00E23970">
        <w:rPr>
          <w:rFonts w:ascii="Museo Sans 300" w:hAnsi="Museo Sans 300"/>
          <w:color w:val="000000"/>
          <w:sz w:val="24"/>
          <w:szCs w:val="24"/>
        </w:rPr>
        <w:t>---</w:t>
      </w:r>
      <w:r w:rsidR="00EF1628">
        <w:rPr>
          <w:rFonts w:ascii="Museo Sans 300" w:hAnsi="Museo Sans 300"/>
          <w:color w:val="000000"/>
          <w:sz w:val="24"/>
          <w:szCs w:val="24"/>
        </w:rPr>
        <w:t>,</w:t>
      </w:r>
      <w:r w:rsidR="00EF1628" w:rsidRPr="001E7BAF">
        <w:rPr>
          <w:rFonts w:ascii="Museo Sans 300" w:hAnsi="Museo Sans 300"/>
          <w:color w:val="000000"/>
          <w:sz w:val="24"/>
          <w:szCs w:val="24"/>
        </w:rPr>
        <w:t xml:space="preserve"> departamento de </w:t>
      </w:r>
      <w:r w:rsidR="00E23970">
        <w:rPr>
          <w:rFonts w:ascii="Museo Sans 300" w:hAnsi="Museo Sans 300"/>
          <w:color w:val="000000"/>
          <w:sz w:val="24"/>
          <w:szCs w:val="24"/>
        </w:rPr>
        <w:t>---</w:t>
      </w:r>
      <w:r w:rsidR="00EF1628" w:rsidRPr="001E7BAF">
        <w:rPr>
          <w:rFonts w:ascii="Museo Sans 300" w:hAnsi="Museo Sans 300"/>
          <w:color w:val="000000"/>
          <w:sz w:val="24"/>
          <w:szCs w:val="24"/>
        </w:rPr>
        <w:t xml:space="preserve">, con Documento Único de Identidad número </w:t>
      </w:r>
      <w:r w:rsidR="00E23970">
        <w:rPr>
          <w:rFonts w:ascii="Museo Sans 300" w:hAnsi="Museo Sans 300"/>
          <w:color w:val="000000"/>
          <w:sz w:val="24"/>
          <w:szCs w:val="24"/>
        </w:rPr>
        <w:t>---</w:t>
      </w:r>
      <w:r w:rsidR="00EF1628" w:rsidRPr="001E7BAF">
        <w:rPr>
          <w:rFonts w:ascii="Museo Sans 300" w:hAnsi="Museo Sans 300"/>
          <w:sz w:val="24"/>
          <w:szCs w:val="24"/>
          <w:lang w:eastAsia="es-ES"/>
        </w:rPr>
        <w:t xml:space="preserve">, en su calidad de </w:t>
      </w:r>
      <w:r w:rsidR="00E23970">
        <w:rPr>
          <w:rFonts w:ascii="Museo Sans 300" w:hAnsi="Museo Sans 300"/>
          <w:sz w:val="24"/>
          <w:szCs w:val="24"/>
          <w:lang w:eastAsia="es-ES"/>
        </w:rPr>
        <w:t>---</w:t>
      </w:r>
      <w:r w:rsidR="00EF1628">
        <w:rPr>
          <w:rFonts w:ascii="Museo Sans 300" w:hAnsi="Museo Sans 300"/>
          <w:sz w:val="24"/>
          <w:szCs w:val="24"/>
          <w:lang w:eastAsia="es-ES"/>
        </w:rPr>
        <w:t xml:space="preserve"> del titular de la adjudicación,</w:t>
      </w:r>
      <w:r w:rsidR="00EF1628" w:rsidRPr="001E7BAF">
        <w:rPr>
          <w:rFonts w:ascii="Museo Sans 300" w:hAnsi="Museo Sans 300"/>
          <w:sz w:val="24"/>
          <w:szCs w:val="24"/>
          <w:lang w:eastAsia="es-ES"/>
        </w:rPr>
        <w:t xml:space="preserve"> según solicitud de inclusión </w:t>
      </w:r>
      <w:r w:rsidR="00EF1628">
        <w:rPr>
          <w:rFonts w:ascii="Museo Sans 300" w:hAnsi="Museo Sans 300"/>
          <w:sz w:val="24"/>
          <w:szCs w:val="24"/>
          <w:lang w:eastAsia="es-ES"/>
        </w:rPr>
        <w:t>de beneficiaria, de fecha 22 de marzo de 2022.</w:t>
      </w:r>
    </w:p>
    <w:p w14:paraId="255BF396" w14:textId="77777777" w:rsidR="00EF1628" w:rsidRPr="00747596" w:rsidRDefault="00EF1628" w:rsidP="00B61420">
      <w:pPr>
        <w:ind w:right="17"/>
        <w:jc w:val="both"/>
        <w:rPr>
          <w:rFonts w:ascii="Bookman Old Style" w:hAnsi="Bookman Old Style" w:cs="Arial"/>
        </w:rPr>
      </w:pPr>
    </w:p>
    <w:p w14:paraId="539C9A5B" w14:textId="77777777" w:rsidR="00EF1628" w:rsidRPr="001E7BAF" w:rsidRDefault="00EF1628" w:rsidP="005B2CC7">
      <w:pPr>
        <w:pStyle w:val="Prrafodelista"/>
        <w:numPr>
          <w:ilvl w:val="0"/>
          <w:numId w:val="14"/>
        </w:numPr>
        <w:spacing w:after="0" w:line="240" w:lineRule="auto"/>
        <w:ind w:left="1134" w:right="15" w:hanging="708"/>
        <w:jc w:val="both"/>
        <w:rPr>
          <w:rFonts w:ascii="Bookman Old Style" w:hAnsi="Bookman Old Style" w:cs="Arial"/>
          <w:sz w:val="24"/>
          <w:szCs w:val="24"/>
        </w:rPr>
      </w:pPr>
      <w:r w:rsidRPr="001E7BAF">
        <w:rPr>
          <w:rFonts w:ascii="Museo Sans 300" w:hAnsi="Museo Sans 300"/>
          <w:sz w:val="24"/>
          <w:szCs w:val="24"/>
        </w:rPr>
        <w:t>Es necesario advertir al adjudicatari</w:t>
      </w:r>
      <w:r>
        <w:rPr>
          <w:rFonts w:ascii="Museo Sans 300" w:hAnsi="Museo Sans 300"/>
          <w:sz w:val="24"/>
          <w:szCs w:val="24"/>
        </w:rPr>
        <w:t>o</w:t>
      </w:r>
      <w:r w:rsidRPr="001E7BAF">
        <w:rPr>
          <w:rFonts w:ascii="Museo Sans 300" w:hAnsi="Museo Sans 300"/>
          <w:sz w:val="24"/>
          <w:szCs w:val="24"/>
        </w:rPr>
        <w:t>, a través de una cláusula especial en la</w:t>
      </w:r>
      <w:r>
        <w:rPr>
          <w:rFonts w:ascii="Museo Sans 300" w:hAnsi="Museo Sans 300"/>
          <w:sz w:val="24"/>
          <w:szCs w:val="24"/>
        </w:rPr>
        <w:t xml:space="preserve"> escritura correspondiente</w:t>
      </w:r>
      <w:r w:rsidRPr="001E7BAF">
        <w:rPr>
          <w:rFonts w:ascii="Museo Sans 300" w:hAnsi="Museo Sans 300"/>
          <w:sz w:val="24"/>
          <w:szCs w:val="24"/>
        </w:rPr>
        <w:t xml:space="preserve"> de compraventa del</w:t>
      </w:r>
      <w:r>
        <w:rPr>
          <w:rFonts w:ascii="Museo Sans 300" w:hAnsi="Museo Sans 300"/>
          <w:sz w:val="24"/>
          <w:szCs w:val="24"/>
        </w:rPr>
        <w:t xml:space="preserve"> inmueble</w:t>
      </w:r>
      <w:r w:rsidRPr="001E7BAF">
        <w:rPr>
          <w:rFonts w:ascii="Museo Sans 300" w:hAnsi="Museo Sans 300"/>
          <w:sz w:val="24"/>
          <w:szCs w:val="24"/>
        </w:rPr>
        <w:t xml:space="preserve"> que deberá cumplir las medidas ambientales emitidas por la Unidad Ambiental Institucional, referentes a</w:t>
      </w:r>
      <w:r w:rsidRPr="001E7BAF">
        <w:rPr>
          <w:rFonts w:ascii="Museo Sans 300" w:hAnsi="Museo Sans 300"/>
          <w:color w:val="000000"/>
          <w:sz w:val="24"/>
          <w:szCs w:val="24"/>
        </w:rPr>
        <w:t>:</w:t>
      </w:r>
    </w:p>
    <w:p w14:paraId="7C7DB553" w14:textId="77777777" w:rsidR="00B61420" w:rsidRPr="00E23970" w:rsidRDefault="00B61420" w:rsidP="00E23970">
      <w:pPr>
        <w:rPr>
          <w:rFonts w:ascii="Museo Sans 300" w:hAnsi="Museo Sans 300"/>
          <w:color w:val="000000"/>
        </w:rPr>
      </w:pPr>
    </w:p>
    <w:p w14:paraId="0E4FE309" w14:textId="77777777" w:rsidR="00EF1628" w:rsidRPr="00FB3183" w:rsidRDefault="00EF1628" w:rsidP="005B2CC7">
      <w:pPr>
        <w:pStyle w:val="Prrafodelista"/>
        <w:numPr>
          <w:ilvl w:val="0"/>
          <w:numId w:val="11"/>
        </w:numPr>
        <w:spacing w:after="0" w:line="240" w:lineRule="auto"/>
        <w:ind w:left="1418" w:hanging="284"/>
        <w:jc w:val="both"/>
        <w:rPr>
          <w:rFonts w:ascii="Museo Sans 300" w:hAnsi="Museo Sans 300"/>
          <w:color w:val="000000"/>
          <w:sz w:val="20"/>
          <w:szCs w:val="20"/>
        </w:rPr>
      </w:pPr>
      <w:r w:rsidRPr="00FB3183">
        <w:rPr>
          <w:rFonts w:ascii="Museo Sans 300" w:hAnsi="Museo Sans 300"/>
          <w:color w:val="000000"/>
          <w:sz w:val="20"/>
          <w:szCs w:val="20"/>
        </w:rPr>
        <w:t>Que los beneficiarios implementen medidas para el manejo de los residuos sólidos y de las aguas residuales; y de ser posible, que coordinen con las autoridades municipales para su apoyo;</w:t>
      </w:r>
    </w:p>
    <w:p w14:paraId="29C599A0" w14:textId="77777777" w:rsidR="00EF1628" w:rsidRPr="00FB3183" w:rsidRDefault="00EF1628" w:rsidP="005B2CC7">
      <w:pPr>
        <w:pStyle w:val="Prrafodelista"/>
        <w:numPr>
          <w:ilvl w:val="0"/>
          <w:numId w:val="11"/>
        </w:numPr>
        <w:spacing w:after="0" w:line="240" w:lineRule="auto"/>
        <w:ind w:left="1418" w:hanging="284"/>
        <w:jc w:val="both"/>
        <w:rPr>
          <w:rFonts w:ascii="Museo Sans 300" w:hAnsi="Museo Sans 300"/>
          <w:color w:val="000000"/>
          <w:sz w:val="20"/>
          <w:szCs w:val="20"/>
        </w:rPr>
      </w:pPr>
      <w:r w:rsidRPr="00FB3183">
        <w:rPr>
          <w:rFonts w:ascii="Museo Sans 300" w:hAnsi="Museo Sans 300"/>
          <w:color w:val="000000"/>
          <w:sz w:val="20"/>
          <w:szCs w:val="20"/>
        </w:rPr>
        <w:t>Que eviten la deforestación en los bosques de galería (vegetación de la ribera de los ríos y quebradas);</w:t>
      </w:r>
    </w:p>
    <w:p w14:paraId="1CA3624C" w14:textId="77777777" w:rsidR="00EF1628" w:rsidRPr="00FB3183" w:rsidRDefault="00EF1628" w:rsidP="005B2CC7">
      <w:pPr>
        <w:pStyle w:val="Prrafodelista"/>
        <w:numPr>
          <w:ilvl w:val="0"/>
          <w:numId w:val="11"/>
        </w:numPr>
        <w:spacing w:after="0" w:line="240" w:lineRule="auto"/>
        <w:ind w:left="1418" w:hanging="284"/>
        <w:jc w:val="both"/>
        <w:rPr>
          <w:rFonts w:ascii="Museo Sans 300" w:hAnsi="Museo Sans 300"/>
          <w:color w:val="000000"/>
          <w:sz w:val="20"/>
          <w:szCs w:val="20"/>
        </w:rPr>
      </w:pPr>
      <w:r w:rsidRPr="00FB3183">
        <w:rPr>
          <w:rFonts w:ascii="Museo Sans 300" w:hAnsi="Museo Sans 300"/>
          <w:color w:val="000000"/>
          <w:sz w:val="20"/>
          <w:szCs w:val="20"/>
        </w:rPr>
        <w:t>Evitar las descargas de las aguas residuales de los estanques piscícolas a los cauces de los ríos y quebradas;</w:t>
      </w:r>
    </w:p>
    <w:p w14:paraId="42FEC8EA" w14:textId="77777777" w:rsidR="00EF1628" w:rsidRPr="00FB3183" w:rsidRDefault="00EF1628" w:rsidP="005B2CC7">
      <w:pPr>
        <w:pStyle w:val="Prrafodelista"/>
        <w:numPr>
          <w:ilvl w:val="0"/>
          <w:numId w:val="11"/>
        </w:numPr>
        <w:spacing w:after="0" w:line="240" w:lineRule="auto"/>
        <w:ind w:left="1418" w:hanging="284"/>
        <w:jc w:val="both"/>
        <w:rPr>
          <w:rFonts w:ascii="Museo Sans 300" w:hAnsi="Museo Sans 300"/>
          <w:color w:val="000000"/>
          <w:sz w:val="20"/>
          <w:szCs w:val="20"/>
        </w:rPr>
      </w:pPr>
      <w:r w:rsidRPr="00FB3183">
        <w:rPr>
          <w:rFonts w:ascii="Museo Sans 300" w:hAnsi="Museo Sans 300"/>
          <w:color w:val="000000"/>
          <w:sz w:val="20"/>
          <w:szCs w:val="20"/>
        </w:rPr>
        <w:t>Minimizar el uso de agroquímicos en los cultivos;</w:t>
      </w:r>
    </w:p>
    <w:p w14:paraId="436E818A" w14:textId="77777777" w:rsidR="00EF1628" w:rsidRPr="00FB3183" w:rsidRDefault="00EF1628" w:rsidP="005B2CC7">
      <w:pPr>
        <w:pStyle w:val="Prrafodelista"/>
        <w:numPr>
          <w:ilvl w:val="0"/>
          <w:numId w:val="11"/>
        </w:numPr>
        <w:spacing w:after="0" w:line="240" w:lineRule="auto"/>
        <w:ind w:left="1418" w:hanging="284"/>
        <w:jc w:val="both"/>
        <w:rPr>
          <w:rFonts w:ascii="Museo Sans 300" w:hAnsi="Museo Sans 300"/>
          <w:color w:val="000000"/>
          <w:sz w:val="20"/>
          <w:szCs w:val="20"/>
        </w:rPr>
      </w:pPr>
      <w:r w:rsidRPr="00FB3183">
        <w:rPr>
          <w:rFonts w:ascii="Museo Sans 300" w:hAnsi="Museo Sans 300"/>
          <w:color w:val="000000"/>
          <w:sz w:val="20"/>
          <w:szCs w:val="20"/>
        </w:rPr>
        <w:t>Minimizar las quemas de rastrojos; y</w:t>
      </w:r>
    </w:p>
    <w:p w14:paraId="016C5E62" w14:textId="77777777" w:rsidR="00EF1628" w:rsidRPr="00FB3183" w:rsidRDefault="00EF1628" w:rsidP="005B2CC7">
      <w:pPr>
        <w:pStyle w:val="Prrafodelista"/>
        <w:numPr>
          <w:ilvl w:val="0"/>
          <w:numId w:val="11"/>
        </w:numPr>
        <w:spacing w:after="0" w:line="240" w:lineRule="auto"/>
        <w:ind w:left="1418" w:hanging="284"/>
        <w:jc w:val="both"/>
        <w:rPr>
          <w:rFonts w:ascii="Museo Sans 300" w:hAnsi="Museo Sans 300"/>
          <w:color w:val="000000"/>
          <w:sz w:val="20"/>
          <w:szCs w:val="20"/>
        </w:rPr>
      </w:pPr>
      <w:r w:rsidRPr="00FB3183">
        <w:rPr>
          <w:rFonts w:ascii="Museo Sans 300" w:hAnsi="Museo Sans 300"/>
          <w:color w:val="000000"/>
          <w:sz w:val="20"/>
          <w:szCs w:val="20"/>
        </w:rPr>
        <w:t xml:space="preserve">Que eviten cultivar o deforestar las tierras de los inmuebles identificados como potencial Área Natural Protegida, que permita su restauración (El Cerro, Bosque La </w:t>
      </w:r>
      <w:proofErr w:type="spellStart"/>
      <w:r w:rsidRPr="00FB3183">
        <w:rPr>
          <w:rFonts w:ascii="Museo Sans 300" w:hAnsi="Museo Sans 300"/>
          <w:color w:val="000000"/>
          <w:sz w:val="20"/>
          <w:szCs w:val="20"/>
        </w:rPr>
        <w:t>Tacuazina</w:t>
      </w:r>
      <w:proofErr w:type="spellEnd"/>
      <w:r w:rsidRPr="00FB3183">
        <w:rPr>
          <w:rFonts w:ascii="Museo Sans 300" w:hAnsi="Museo Sans 300"/>
          <w:color w:val="000000"/>
          <w:sz w:val="20"/>
          <w:szCs w:val="20"/>
        </w:rPr>
        <w:t>, El Pantano entre otros).</w:t>
      </w:r>
    </w:p>
    <w:p w14:paraId="356D8183" w14:textId="77777777" w:rsidR="00EF1628" w:rsidRDefault="00EF1628" w:rsidP="00EF1628">
      <w:pPr>
        <w:tabs>
          <w:tab w:val="left" w:pos="4802"/>
        </w:tabs>
        <w:ind w:left="567" w:hanging="425"/>
        <w:jc w:val="both"/>
        <w:rPr>
          <w:rFonts w:ascii="Museo Sans 300" w:hAnsi="Museo Sans 300"/>
          <w:color w:val="000000"/>
          <w:lang w:val="es-ES" w:eastAsia="es-ES"/>
        </w:rPr>
      </w:pPr>
    </w:p>
    <w:p w14:paraId="450E4300" w14:textId="2BA73023" w:rsidR="00EF1628" w:rsidRDefault="00EF1628" w:rsidP="00B61420">
      <w:pPr>
        <w:tabs>
          <w:tab w:val="left" w:pos="1134"/>
          <w:tab w:val="left" w:pos="4802"/>
        </w:tabs>
        <w:ind w:left="1134"/>
        <w:jc w:val="both"/>
        <w:rPr>
          <w:rFonts w:ascii="Museo Sans 300" w:hAnsi="Museo Sans 300"/>
          <w:color w:val="000000"/>
        </w:rPr>
      </w:pPr>
      <w:r w:rsidRPr="003072FD">
        <w:rPr>
          <w:rFonts w:ascii="Museo Sans 300" w:hAnsi="Museo Sans 300"/>
          <w:color w:val="000000"/>
          <w:lang w:val="es-ES" w:eastAsia="es-ES"/>
        </w:rPr>
        <w:t xml:space="preserve">Lo anterior, de conformidad a lo establecido en el Acuerdo Segundo del Punto </w:t>
      </w:r>
      <w:r>
        <w:rPr>
          <w:rFonts w:ascii="Museo Sans 300" w:hAnsi="Museo Sans 300"/>
          <w:color w:val="000000"/>
        </w:rPr>
        <w:t xml:space="preserve">XII del Acta </w:t>
      </w:r>
      <w:r w:rsidRPr="003072FD">
        <w:rPr>
          <w:rFonts w:ascii="Museo Sans 300" w:hAnsi="Museo Sans 300"/>
          <w:color w:val="000000"/>
        </w:rPr>
        <w:t>de Sesión Ordinaria 29-2019 de</w:t>
      </w:r>
      <w:r>
        <w:rPr>
          <w:rFonts w:ascii="Museo Sans 300" w:hAnsi="Museo Sans 300"/>
          <w:color w:val="000000"/>
        </w:rPr>
        <w:t xml:space="preserve"> fecha 20 de noviembre de 2019.</w:t>
      </w:r>
    </w:p>
    <w:p w14:paraId="7272EF11" w14:textId="77777777" w:rsidR="00FB3183" w:rsidRDefault="00FB3183" w:rsidP="00B61420">
      <w:pPr>
        <w:tabs>
          <w:tab w:val="left" w:pos="4802"/>
        </w:tabs>
        <w:ind w:left="284"/>
        <w:jc w:val="both"/>
        <w:rPr>
          <w:rFonts w:ascii="Museo Sans 300" w:hAnsi="Museo Sans 300"/>
          <w:color w:val="000000"/>
        </w:rPr>
      </w:pPr>
    </w:p>
    <w:p w14:paraId="4F2D3615" w14:textId="7BC63454" w:rsidR="00EF1628" w:rsidRPr="00DF2B06" w:rsidRDefault="00EF1628" w:rsidP="005B2CC7">
      <w:pPr>
        <w:pStyle w:val="Prrafodelista"/>
        <w:numPr>
          <w:ilvl w:val="0"/>
          <w:numId w:val="14"/>
        </w:numPr>
        <w:tabs>
          <w:tab w:val="left" w:pos="4802"/>
        </w:tabs>
        <w:spacing w:after="0" w:line="240" w:lineRule="auto"/>
        <w:ind w:left="1134" w:hanging="708"/>
        <w:jc w:val="both"/>
        <w:rPr>
          <w:rFonts w:ascii="Museo Sans 300" w:hAnsi="Museo Sans 300"/>
          <w:sz w:val="24"/>
          <w:szCs w:val="24"/>
        </w:rPr>
      </w:pPr>
      <w:r w:rsidRPr="001E7BAF">
        <w:rPr>
          <w:rFonts w:ascii="Museo Sans 300" w:hAnsi="Museo Sans 300"/>
          <w:sz w:val="24"/>
        </w:rPr>
        <w:t>Conforme a</w:t>
      </w:r>
      <w:r>
        <w:rPr>
          <w:rFonts w:ascii="Museo Sans 300" w:hAnsi="Museo Sans 300"/>
          <w:sz w:val="24"/>
        </w:rPr>
        <w:t xml:space="preserve">l </w:t>
      </w:r>
      <w:r w:rsidRPr="001E7BAF">
        <w:rPr>
          <w:rFonts w:ascii="Museo Sans 300" w:hAnsi="Museo Sans 300"/>
          <w:sz w:val="24"/>
        </w:rPr>
        <w:t>Acta</w:t>
      </w:r>
      <w:r>
        <w:rPr>
          <w:rFonts w:ascii="Museo Sans 300" w:hAnsi="Museo Sans 300"/>
          <w:sz w:val="24"/>
        </w:rPr>
        <w:t xml:space="preserve"> de Posesión Material de fecha 22</w:t>
      </w:r>
      <w:r w:rsidRPr="001E7BAF">
        <w:rPr>
          <w:rFonts w:ascii="Museo Sans 300" w:hAnsi="Museo Sans 300"/>
          <w:sz w:val="24"/>
        </w:rPr>
        <w:t xml:space="preserve"> de </w:t>
      </w:r>
      <w:r>
        <w:rPr>
          <w:rFonts w:ascii="Museo Sans 300" w:hAnsi="Museo Sans 300"/>
          <w:sz w:val="24"/>
        </w:rPr>
        <w:t>marzo</w:t>
      </w:r>
      <w:r w:rsidR="00FB3183">
        <w:rPr>
          <w:rFonts w:ascii="Museo Sans 300" w:hAnsi="Museo Sans 300"/>
          <w:sz w:val="24"/>
        </w:rPr>
        <w:t xml:space="preserve"> de</w:t>
      </w:r>
      <w:r w:rsidRPr="001E7BAF">
        <w:rPr>
          <w:rFonts w:ascii="Museo Sans 300" w:hAnsi="Museo Sans 300"/>
          <w:sz w:val="24"/>
        </w:rPr>
        <w:t xml:space="preserve"> 202</w:t>
      </w:r>
      <w:r>
        <w:rPr>
          <w:rFonts w:ascii="Museo Sans 300" w:hAnsi="Museo Sans 300"/>
          <w:sz w:val="24"/>
        </w:rPr>
        <w:t>2</w:t>
      </w:r>
      <w:r w:rsidRPr="001E7BAF">
        <w:rPr>
          <w:rFonts w:ascii="Museo Sans 300" w:hAnsi="Museo Sans 300"/>
          <w:sz w:val="24"/>
        </w:rPr>
        <w:t xml:space="preserve">, elaborada por el técnico del Centro Estratégico de Transformación e Innovación Agropecuaria, </w:t>
      </w:r>
      <w:r w:rsidRPr="001E7BAF">
        <w:rPr>
          <w:rFonts w:ascii="Museo Sans 300" w:hAnsi="Museo Sans 300"/>
          <w:bCs/>
          <w:sz w:val="24"/>
          <w:lang w:eastAsia="es-SV"/>
        </w:rPr>
        <w:t>CETIA I, Sección</w:t>
      </w:r>
      <w:r w:rsidRPr="001E7BAF">
        <w:rPr>
          <w:rFonts w:ascii="Museo Sans 300" w:hAnsi="Museo Sans 300"/>
          <w:b/>
          <w:bCs/>
          <w:sz w:val="24"/>
          <w:lang w:eastAsia="es-SV"/>
        </w:rPr>
        <w:t xml:space="preserve"> </w:t>
      </w:r>
      <w:r w:rsidRPr="00426EF7">
        <w:rPr>
          <w:rFonts w:ascii="Museo Sans 300" w:hAnsi="Museo Sans 300"/>
          <w:bCs/>
          <w:sz w:val="24"/>
          <w:lang w:eastAsia="es-SV"/>
        </w:rPr>
        <w:t>de</w:t>
      </w:r>
      <w:r>
        <w:rPr>
          <w:rFonts w:ascii="Museo Sans 300" w:hAnsi="Museo Sans 300"/>
          <w:b/>
          <w:bCs/>
          <w:sz w:val="24"/>
          <w:lang w:eastAsia="es-SV"/>
        </w:rPr>
        <w:t xml:space="preserve"> </w:t>
      </w:r>
      <w:r w:rsidR="00FB3183">
        <w:rPr>
          <w:rFonts w:ascii="Museo Sans 300" w:hAnsi="Museo Sans 300"/>
          <w:bCs/>
          <w:sz w:val="24"/>
          <w:lang w:eastAsia="es-SV"/>
        </w:rPr>
        <w:t>Transferencia de Tierras, señor</w:t>
      </w:r>
      <w:r w:rsidRPr="001E7BAF">
        <w:rPr>
          <w:rFonts w:ascii="Museo Sans 300" w:hAnsi="Museo Sans 300"/>
          <w:bCs/>
          <w:sz w:val="24"/>
          <w:lang w:eastAsia="es-SV"/>
        </w:rPr>
        <w:t xml:space="preserve"> </w:t>
      </w:r>
      <w:r>
        <w:rPr>
          <w:rFonts w:ascii="Museo Sans 300" w:hAnsi="Museo Sans 300"/>
          <w:bCs/>
          <w:sz w:val="24"/>
          <w:lang w:eastAsia="es-SV"/>
        </w:rPr>
        <w:t>Nelson Fernando Toledo Castro, el</w:t>
      </w:r>
      <w:r>
        <w:rPr>
          <w:rFonts w:ascii="Museo Sans 300" w:hAnsi="Museo Sans 300"/>
          <w:sz w:val="24"/>
        </w:rPr>
        <w:t xml:space="preserve"> beneficiario</w:t>
      </w:r>
      <w:r w:rsidRPr="001E7BAF">
        <w:rPr>
          <w:rFonts w:ascii="Museo Sans 300" w:hAnsi="Museo Sans 300"/>
          <w:sz w:val="24"/>
        </w:rPr>
        <w:t xml:space="preserve"> se encuentra poseyendo </w:t>
      </w:r>
      <w:r>
        <w:rPr>
          <w:rFonts w:ascii="Museo Sans 300" w:hAnsi="Museo Sans 300"/>
          <w:sz w:val="24"/>
        </w:rPr>
        <w:t>e</w:t>
      </w:r>
      <w:r w:rsidRPr="001E7BAF">
        <w:rPr>
          <w:rFonts w:ascii="Museo Sans 300" w:hAnsi="Museo Sans 300"/>
          <w:sz w:val="24"/>
        </w:rPr>
        <w:t xml:space="preserve">l inmueble de forma quieta, pacífica y sin interrupción desde hace </w:t>
      </w:r>
      <w:r>
        <w:rPr>
          <w:rFonts w:ascii="Museo Sans 300" w:hAnsi="Museo Sans 300"/>
          <w:sz w:val="24"/>
        </w:rPr>
        <w:t>9 años</w:t>
      </w:r>
      <w:r w:rsidRPr="00DF2B06">
        <w:rPr>
          <w:rFonts w:ascii="Museo Sans 300" w:hAnsi="Museo Sans 300"/>
          <w:sz w:val="24"/>
        </w:rPr>
        <w:t>.</w:t>
      </w:r>
    </w:p>
    <w:p w14:paraId="1480B0BA" w14:textId="77777777" w:rsidR="00EF1628" w:rsidRPr="001E7BAF" w:rsidRDefault="00EF1628" w:rsidP="00B61420">
      <w:pPr>
        <w:pStyle w:val="Prrafodelista"/>
        <w:tabs>
          <w:tab w:val="left" w:pos="4802"/>
        </w:tabs>
        <w:spacing w:after="0" w:line="240" w:lineRule="auto"/>
        <w:ind w:left="426"/>
        <w:jc w:val="both"/>
        <w:rPr>
          <w:rFonts w:ascii="Museo Sans 300" w:hAnsi="Museo Sans 300"/>
          <w:color w:val="000000"/>
          <w:sz w:val="24"/>
          <w:szCs w:val="24"/>
        </w:rPr>
      </w:pPr>
    </w:p>
    <w:p w14:paraId="28089508" w14:textId="1F7329D2" w:rsidR="00EF1628" w:rsidRDefault="00EF1628" w:rsidP="005B2CC7">
      <w:pPr>
        <w:pStyle w:val="Prrafodelista"/>
        <w:numPr>
          <w:ilvl w:val="0"/>
          <w:numId w:val="14"/>
        </w:numPr>
        <w:tabs>
          <w:tab w:val="left" w:pos="4802"/>
        </w:tabs>
        <w:spacing w:after="0" w:line="240" w:lineRule="auto"/>
        <w:ind w:left="1134" w:hanging="708"/>
        <w:jc w:val="both"/>
        <w:rPr>
          <w:rFonts w:ascii="Museo Sans 300" w:hAnsi="Museo Sans 300"/>
          <w:color w:val="000000"/>
          <w:sz w:val="24"/>
          <w:szCs w:val="24"/>
        </w:rPr>
      </w:pPr>
      <w:r w:rsidRPr="001E7BAF">
        <w:rPr>
          <w:rFonts w:ascii="Museo Sans 300" w:hAnsi="Museo Sans 300"/>
          <w:sz w:val="24"/>
          <w:szCs w:val="24"/>
        </w:rPr>
        <w:t>De acuerdo a declaración simple contenida en la Solicitud de Adjudicación de Inmueble de fecha</w:t>
      </w:r>
      <w:r>
        <w:rPr>
          <w:rFonts w:ascii="Museo Sans 300" w:hAnsi="Museo Sans 300"/>
          <w:sz w:val="24"/>
          <w:szCs w:val="24"/>
        </w:rPr>
        <w:t xml:space="preserve"> 22</w:t>
      </w:r>
      <w:r w:rsidRPr="001E7BAF">
        <w:rPr>
          <w:rFonts w:ascii="Museo Sans 300" w:hAnsi="Museo Sans 300"/>
          <w:sz w:val="24"/>
          <w:szCs w:val="24"/>
        </w:rPr>
        <w:t xml:space="preserve"> de </w:t>
      </w:r>
      <w:r>
        <w:rPr>
          <w:rFonts w:ascii="Museo Sans 300" w:hAnsi="Museo Sans 300"/>
          <w:sz w:val="24"/>
          <w:szCs w:val="24"/>
        </w:rPr>
        <w:t>marzo</w:t>
      </w:r>
      <w:r w:rsidR="00F64766">
        <w:rPr>
          <w:rFonts w:ascii="Museo Sans 300" w:hAnsi="Museo Sans 300"/>
          <w:sz w:val="24"/>
          <w:szCs w:val="24"/>
        </w:rPr>
        <w:t xml:space="preserve"> de</w:t>
      </w:r>
      <w:r w:rsidRPr="001E7BAF">
        <w:rPr>
          <w:rFonts w:ascii="Museo Sans 300" w:hAnsi="Museo Sans 300"/>
          <w:sz w:val="24"/>
          <w:szCs w:val="24"/>
        </w:rPr>
        <w:t xml:space="preserve"> 202</w:t>
      </w:r>
      <w:r>
        <w:rPr>
          <w:rFonts w:ascii="Museo Sans 300" w:hAnsi="Museo Sans 300"/>
          <w:sz w:val="24"/>
          <w:szCs w:val="24"/>
        </w:rPr>
        <w:t>2</w:t>
      </w:r>
      <w:r w:rsidRPr="001E7BAF">
        <w:rPr>
          <w:rFonts w:ascii="Museo Sans 300" w:hAnsi="Museo Sans 300"/>
          <w:sz w:val="24"/>
          <w:szCs w:val="24"/>
        </w:rPr>
        <w:t>,</w:t>
      </w:r>
      <w:r>
        <w:rPr>
          <w:rFonts w:ascii="Museo Sans 300" w:hAnsi="Museo Sans 300"/>
          <w:sz w:val="24"/>
          <w:szCs w:val="24"/>
        </w:rPr>
        <w:t xml:space="preserve"> el adjudicatario manifiesta</w:t>
      </w:r>
      <w:r w:rsidRPr="001E7BAF">
        <w:rPr>
          <w:rFonts w:ascii="Museo Sans 300" w:hAnsi="Museo Sans 300"/>
          <w:sz w:val="24"/>
          <w:szCs w:val="24"/>
        </w:rPr>
        <w:t xml:space="preserve"> que ni </w:t>
      </w:r>
      <w:r>
        <w:rPr>
          <w:rFonts w:ascii="Museo Sans 300" w:hAnsi="Museo Sans 300"/>
          <w:sz w:val="24"/>
          <w:szCs w:val="24"/>
        </w:rPr>
        <w:t>é</w:t>
      </w:r>
      <w:r w:rsidRPr="001E7BAF">
        <w:rPr>
          <w:rFonts w:ascii="Museo Sans 300" w:hAnsi="Museo Sans 300"/>
          <w:sz w:val="24"/>
          <w:szCs w:val="24"/>
        </w:rPr>
        <w:t>l</w:t>
      </w:r>
      <w:r>
        <w:rPr>
          <w:rFonts w:ascii="Museo Sans 300" w:hAnsi="Museo Sans 300"/>
          <w:sz w:val="24"/>
          <w:szCs w:val="24"/>
        </w:rPr>
        <w:t xml:space="preserve"> ni la</w:t>
      </w:r>
      <w:r w:rsidRPr="001E7BAF">
        <w:rPr>
          <w:rFonts w:ascii="Museo Sans 300" w:hAnsi="Museo Sans 300"/>
          <w:sz w:val="24"/>
          <w:szCs w:val="24"/>
        </w:rPr>
        <w:t xml:space="preserve"> integrante de su grupo familiar son empleados del ISTA; </w:t>
      </w:r>
      <w:r w:rsidRPr="001E7BAF">
        <w:rPr>
          <w:rFonts w:ascii="Museo Sans 300" w:hAnsi="Museo Sans 300"/>
          <w:color w:val="000000"/>
          <w:sz w:val="24"/>
          <w:szCs w:val="24"/>
        </w:rPr>
        <w:t xml:space="preserve">situación verificada en el Sistema de Consulta </w:t>
      </w:r>
      <w:r w:rsidRPr="001E7BAF">
        <w:rPr>
          <w:rFonts w:ascii="Museo Sans 300" w:hAnsi="Museo Sans 300"/>
          <w:color w:val="000000"/>
          <w:sz w:val="24"/>
          <w:szCs w:val="24"/>
        </w:rPr>
        <w:lastRenderedPageBreak/>
        <w:t>de Solicitantes para Adjudicaciones que contiene la Base de Datos de Empleados de este Instituto.</w:t>
      </w:r>
    </w:p>
    <w:p w14:paraId="6C4A15FE" w14:textId="77777777" w:rsidR="00EF1628" w:rsidRPr="001E7BAF" w:rsidRDefault="00EF1628" w:rsidP="00B61420">
      <w:pPr>
        <w:pStyle w:val="Prrafodelista"/>
        <w:spacing w:after="0" w:line="240" w:lineRule="auto"/>
        <w:rPr>
          <w:rFonts w:ascii="Museo Sans 300" w:hAnsi="Museo Sans 300"/>
          <w:sz w:val="24"/>
          <w:szCs w:val="24"/>
        </w:rPr>
      </w:pPr>
    </w:p>
    <w:p w14:paraId="713A930D" w14:textId="474729C1" w:rsidR="00EF1628" w:rsidRDefault="00EF1628" w:rsidP="00B61420">
      <w:pPr>
        <w:tabs>
          <w:tab w:val="left" w:pos="4802"/>
        </w:tabs>
        <w:jc w:val="both"/>
        <w:rPr>
          <w:rFonts w:ascii="Museo Sans 300" w:hAnsi="Museo Sans 300"/>
          <w:color w:val="000000"/>
        </w:rPr>
      </w:pPr>
      <w:r w:rsidRPr="001E7BAF">
        <w:rPr>
          <w:rFonts w:ascii="Museo Sans 300" w:hAnsi="Museo Sans 300"/>
        </w:rPr>
        <w:t xml:space="preserve">Tomando en cuenta lo expuesto y habiendo tenido a la vista: Cuadro de causales, Listado de valores y extensiones, reporte de valúo </w:t>
      </w:r>
      <w:r>
        <w:rPr>
          <w:rFonts w:ascii="Museo Sans 300" w:hAnsi="Museo Sans 300"/>
        </w:rPr>
        <w:t>del</w:t>
      </w:r>
      <w:r w:rsidRPr="001E7BAF">
        <w:rPr>
          <w:rFonts w:ascii="Museo Sans 300" w:hAnsi="Museo Sans 300"/>
        </w:rPr>
        <w:t xml:space="preserve"> </w:t>
      </w:r>
      <w:r>
        <w:rPr>
          <w:rFonts w:ascii="Museo Sans 300" w:hAnsi="Museo Sans 300"/>
        </w:rPr>
        <w:t>lote agrícola</w:t>
      </w:r>
      <w:r w:rsidRPr="001E7BAF">
        <w:rPr>
          <w:rFonts w:ascii="Museo Sans 300" w:hAnsi="Museo Sans 300"/>
        </w:rPr>
        <w:t>, Solicitud de Adjudicación de Inmueble, copia de acue</w:t>
      </w:r>
      <w:r>
        <w:rPr>
          <w:rFonts w:ascii="Museo Sans 300" w:hAnsi="Museo Sans 300"/>
        </w:rPr>
        <w:t>rdo</w:t>
      </w:r>
      <w:r w:rsidRPr="001E7BAF">
        <w:rPr>
          <w:rFonts w:ascii="Museo Sans 300" w:hAnsi="Museo Sans 300"/>
        </w:rPr>
        <w:t xml:space="preserve"> de Junta Directiva</w:t>
      </w:r>
      <w:r>
        <w:rPr>
          <w:rFonts w:ascii="Museo Sans 300" w:hAnsi="Museo Sans 300"/>
        </w:rPr>
        <w:t>,</w:t>
      </w:r>
      <w:r w:rsidRPr="001E7BAF">
        <w:rPr>
          <w:rFonts w:ascii="Museo Sans 300" w:hAnsi="Museo Sans 300"/>
        </w:rPr>
        <w:t xml:space="preserve"> Acta de Posesión Material, copias de</w:t>
      </w:r>
      <w:r>
        <w:rPr>
          <w:rFonts w:ascii="Museo Sans 300" w:hAnsi="Museo Sans 300"/>
        </w:rPr>
        <w:t xml:space="preserve"> Documentos Únicos de Identidad</w:t>
      </w:r>
      <w:r w:rsidRPr="001E7BAF">
        <w:rPr>
          <w:rFonts w:ascii="Museo Sans 300" w:hAnsi="Museo Sans 300"/>
        </w:rPr>
        <w:t xml:space="preserve"> y Tarjetas de Identificación Tributaria, Certificaciones de Partidas de Nacimiento,</w:t>
      </w:r>
      <w:r w:rsidRPr="001E7BAF">
        <w:rPr>
          <w:rFonts w:ascii="Museo Sans 300" w:hAnsi="Museo Sans 300"/>
          <w:sz w:val="26"/>
          <w:szCs w:val="26"/>
        </w:rPr>
        <w:t xml:space="preserve"> </w:t>
      </w:r>
      <w:r>
        <w:rPr>
          <w:rFonts w:ascii="Museo Sans 300" w:hAnsi="Museo Sans 300"/>
        </w:rPr>
        <w:t>Estado de cuenta,</w:t>
      </w:r>
      <w:r w:rsidRPr="001E7BAF">
        <w:rPr>
          <w:rFonts w:ascii="Museo Sans 300" w:hAnsi="Museo Sans 300"/>
        </w:rPr>
        <w:t xml:space="preserve"> Razón y Constancia de Inscripción de Desmembración en Cabeza de su Dueño a favor del ISTA, </w:t>
      </w:r>
      <w:r w:rsidRPr="001E7BAF">
        <w:rPr>
          <w:rFonts w:ascii="Museo Sans 300" w:hAnsi="Museo Sans 300"/>
          <w:lang w:eastAsia="es-ES"/>
        </w:rPr>
        <w:t xml:space="preserve">Solicitud de </w:t>
      </w:r>
      <w:r>
        <w:rPr>
          <w:rFonts w:ascii="Museo Sans 300" w:hAnsi="Museo Sans 300"/>
          <w:lang w:eastAsia="es-ES"/>
        </w:rPr>
        <w:t>Exclusión e Inclusión de Beneficiarios</w:t>
      </w:r>
      <w:r w:rsidRPr="001E7BAF">
        <w:rPr>
          <w:rFonts w:ascii="Museo Sans 300" w:hAnsi="Museo Sans 300"/>
          <w:lang w:eastAsia="es-ES"/>
        </w:rPr>
        <w:t xml:space="preserve">, </w:t>
      </w:r>
      <w:r w:rsidRPr="001E7BAF">
        <w:rPr>
          <w:rFonts w:ascii="Museo Sans 300" w:hAnsi="Museo Sans 300"/>
        </w:rPr>
        <w:t xml:space="preserve">reporte de búsqueda de solicitante para adjudicación emitido por el </w:t>
      </w:r>
      <w:r w:rsidRPr="001E7BAF">
        <w:rPr>
          <w:rFonts w:ascii="Museo Sans 300" w:hAnsi="Museo Sans 300"/>
          <w:color w:val="000000"/>
          <w:lang w:val="es-ES" w:eastAsia="es-ES"/>
        </w:rPr>
        <w:t>Centro Estratégico de Transformación e Innovación Agropecuaria CETIA I, Sección de Transferencia de Tierras</w:t>
      </w:r>
      <w:r w:rsidRPr="001E7BAF">
        <w:rPr>
          <w:rFonts w:ascii="Museo Sans 300" w:hAnsi="Museo Sans 300"/>
        </w:rPr>
        <w:t xml:space="preserve">, y </w:t>
      </w:r>
      <w:r w:rsidR="002E36FC">
        <w:rPr>
          <w:rFonts w:ascii="Museo Sans 300" w:hAnsi="Museo Sans 300"/>
        </w:rPr>
        <w:t xml:space="preserve">por el Departamento de Asignación Individual y Avalúos, </w:t>
      </w:r>
      <w:r w:rsidRPr="001E7BAF">
        <w:rPr>
          <w:rFonts w:ascii="Museo Sans 300" w:hAnsi="Museo Sans 300"/>
        </w:rPr>
        <w:t xml:space="preserve"> reporte de in</w:t>
      </w:r>
      <w:r>
        <w:rPr>
          <w:rFonts w:ascii="Museo Sans 300" w:hAnsi="Museo Sans 300"/>
        </w:rPr>
        <w:t xml:space="preserve">mueble pendiente de escriturar, </w:t>
      </w:r>
      <w:r w:rsidRPr="001E7BAF">
        <w:rPr>
          <w:rFonts w:ascii="Museo Sans 300" w:hAnsi="Museo Sans 300"/>
        </w:rPr>
        <w:t xml:space="preserve">se estima procedente resolver favorablemente a lo solicitado. </w:t>
      </w:r>
    </w:p>
    <w:p w14:paraId="48E6E66D" w14:textId="77777777" w:rsidR="00E23970" w:rsidRDefault="00E23970" w:rsidP="00B61420">
      <w:pPr>
        <w:tabs>
          <w:tab w:val="left" w:pos="4802"/>
        </w:tabs>
        <w:jc w:val="both"/>
        <w:rPr>
          <w:rFonts w:ascii="Museo Sans 300" w:hAnsi="Museo Sans 300"/>
          <w:lang w:val="es-ES"/>
        </w:rPr>
      </w:pPr>
    </w:p>
    <w:p w14:paraId="7A4DE7FF" w14:textId="0CAE091C" w:rsidR="00EF1628" w:rsidRDefault="00F64766" w:rsidP="00B61420">
      <w:pPr>
        <w:tabs>
          <w:tab w:val="left" w:pos="4802"/>
        </w:tabs>
        <w:jc w:val="both"/>
        <w:rPr>
          <w:rFonts w:ascii="Museo Sans 300" w:hAnsi="Museo Sans 300"/>
        </w:rPr>
      </w:pPr>
      <w:r>
        <w:rPr>
          <w:rFonts w:ascii="Museo Sans 300" w:hAnsi="Museo Sans 300"/>
          <w:lang w:eastAsia="es-ES"/>
        </w:rPr>
        <w:t xml:space="preserve">Estando conforme a Derecho la documentación correspondiente, </w:t>
      </w:r>
      <w:r w:rsidRPr="003F05D5">
        <w:rPr>
          <w:rFonts w:ascii="Museo Sans 300" w:hAnsi="Museo Sans 300"/>
          <w:color w:val="000000"/>
          <w:lang w:eastAsia="es-ES"/>
        </w:rPr>
        <w:t xml:space="preserve">el Departamento de Asignación Individual y Avalúos con </w:t>
      </w:r>
      <w:r>
        <w:rPr>
          <w:rFonts w:ascii="Museo Sans 300" w:hAnsi="Museo Sans 300"/>
          <w:color w:val="000000"/>
          <w:lang w:eastAsia="es-ES"/>
        </w:rPr>
        <w:t>la aprobación</w:t>
      </w:r>
      <w:r w:rsidRPr="003F05D5">
        <w:rPr>
          <w:rFonts w:ascii="Museo Sans 300" w:hAnsi="Museo Sans 300"/>
          <w:color w:val="000000"/>
          <w:lang w:eastAsia="es-ES"/>
        </w:rPr>
        <w:t xml:space="preserve"> de la Gerencia de Desarrollo Rural, </w:t>
      </w:r>
      <w:r w:rsidRPr="003F05D5">
        <w:rPr>
          <w:rFonts w:ascii="Museo Sans 300" w:hAnsi="Museo Sans 300"/>
          <w:lang w:eastAsia="es-ES"/>
        </w:rPr>
        <w:t>recomienda</w:t>
      </w:r>
      <w:r>
        <w:rPr>
          <w:rFonts w:ascii="Museo Sans 300" w:hAnsi="Museo Sans 300"/>
          <w:lang w:eastAsia="es-ES"/>
        </w:rPr>
        <w:t xml:space="preserve"> aprobar lo solicitado, por lo que la Junta Directiva en uso de sus facultades y .d</w:t>
      </w:r>
      <w:r w:rsidR="00EF1628" w:rsidRPr="003F05D5">
        <w:rPr>
          <w:rFonts w:ascii="Museo Sans 300" w:hAnsi="Museo Sans 300"/>
          <w:lang w:eastAsia="es-ES"/>
        </w:rPr>
        <w:t xml:space="preserve">e conformidad al Artículo 18 letras “g” y “h” de la Ley de Creación del Instituto Salvadoreño de Transformación Agraria, </w:t>
      </w:r>
      <w:r w:rsidRPr="00F64766">
        <w:rPr>
          <w:rFonts w:ascii="Museo Sans 300" w:hAnsi="Museo Sans 300"/>
          <w:b/>
          <w:u w:val="single"/>
          <w:lang w:eastAsia="es-ES"/>
        </w:rPr>
        <w:t>ACUERDA:</w:t>
      </w:r>
      <w:r w:rsidR="00EF1628" w:rsidRPr="00F64766">
        <w:rPr>
          <w:rFonts w:ascii="Museo Sans 300" w:hAnsi="Museo Sans 300"/>
          <w:b/>
          <w:u w:val="single"/>
          <w:lang w:eastAsia="es-ES"/>
        </w:rPr>
        <w:t xml:space="preserve"> PRIMERO:</w:t>
      </w:r>
      <w:r w:rsidR="00EF1628" w:rsidRPr="003F05D5">
        <w:rPr>
          <w:rFonts w:ascii="Museo Sans 300" w:hAnsi="Museo Sans 300"/>
          <w:b/>
          <w:lang w:eastAsia="es-ES"/>
        </w:rPr>
        <w:t xml:space="preserve"> Modificar </w:t>
      </w:r>
      <w:r w:rsidR="00EF1628" w:rsidRPr="006509F7">
        <w:rPr>
          <w:rFonts w:ascii="Museo Sans 300" w:hAnsi="Museo Sans 300"/>
          <w:b/>
        </w:rPr>
        <w:t xml:space="preserve">el Punto </w:t>
      </w:r>
      <w:r w:rsidR="00EF1628">
        <w:rPr>
          <w:rFonts w:ascii="Museo Sans 300" w:hAnsi="Museo Sans 300"/>
          <w:b/>
          <w:lang w:eastAsia="es-ES"/>
        </w:rPr>
        <w:t>V</w:t>
      </w:r>
      <w:r w:rsidR="00EF1628" w:rsidRPr="00CA32A4">
        <w:rPr>
          <w:rFonts w:ascii="Museo Sans 300" w:hAnsi="Museo Sans 300"/>
          <w:b/>
          <w:lang w:eastAsia="es-ES"/>
        </w:rPr>
        <w:t xml:space="preserve"> de</w:t>
      </w:r>
      <w:r>
        <w:rPr>
          <w:rFonts w:ascii="Museo Sans 300" w:hAnsi="Museo Sans 300"/>
          <w:b/>
          <w:lang w:eastAsia="es-ES"/>
        </w:rPr>
        <w:t>l</w:t>
      </w:r>
      <w:r w:rsidR="00EF1628" w:rsidRPr="00CA32A4">
        <w:rPr>
          <w:rFonts w:ascii="Museo Sans 300" w:hAnsi="Museo Sans 300"/>
          <w:b/>
          <w:lang w:eastAsia="es-ES"/>
        </w:rPr>
        <w:t xml:space="preserve"> Acta de Sesión Ordinaria </w:t>
      </w:r>
      <w:r w:rsidR="00EF1628">
        <w:rPr>
          <w:rFonts w:ascii="Museo Sans 300" w:hAnsi="Museo Sans 300"/>
          <w:b/>
          <w:lang w:eastAsia="es-ES"/>
        </w:rPr>
        <w:t>10</w:t>
      </w:r>
      <w:r w:rsidR="00EF1628" w:rsidRPr="00CA32A4">
        <w:rPr>
          <w:rFonts w:ascii="Museo Sans 300" w:hAnsi="Museo Sans 300"/>
          <w:b/>
          <w:lang w:eastAsia="es-ES"/>
        </w:rPr>
        <w:t>-20</w:t>
      </w:r>
      <w:r w:rsidR="00EF1628">
        <w:rPr>
          <w:rFonts w:ascii="Museo Sans 300" w:hAnsi="Museo Sans 300"/>
          <w:b/>
          <w:lang w:eastAsia="es-ES"/>
        </w:rPr>
        <w:t>2</w:t>
      </w:r>
      <w:r w:rsidR="00EF1628" w:rsidRPr="00CA32A4">
        <w:rPr>
          <w:rFonts w:ascii="Museo Sans 300" w:hAnsi="Museo Sans 300"/>
          <w:b/>
          <w:lang w:eastAsia="es-ES"/>
        </w:rPr>
        <w:t xml:space="preserve">0, de fecha </w:t>
      </w:r>
      <w:r w:rsidR="00EF1628">
        <w:rPr>
          <w:rFonts w:ascii="Museo Sans 300" w:hAnsi="Museo Sans 300"/>
          <w:b/>
          <w:lang w:eastAsia="es-ES"/>
        </w:rPr>
        <w:t>20</w:t>
      </w:r>
      <w:r w:rsidR="00EF1628" w:rsidRPr="00CA32A4">
        <w:rPr>
          <w:rFonts w:ascii="Museo Sans 300" w:hAnsi="Museo Sans 300"/>
          <w:b/>
          <w:lang w:eastAsia="es-ES"/>
        </w:rPr>
        <w:t xml:space="preserve"> de </w:t>
      </w:r>
      <w:r w:rsidR="00EF1628">
        <w:rPr>
          <w:rFonts w:ascii="Museo Sans 300" w:hAnsi="Museo Sans 300"/>
          <w:b/>
          <w:lang w:eastAsia="es-ES"/>
        </w:rPr>
        <w:t>marzo</w:t>
      </w:r>
      <w:r w:rsidR="00EF1628" w:rsidRPr="00CA32A4">
        <w:rPr>
          <w:rFonts w:ascii="Museo Sans 300" w:hAnsi="Museo Sans 300"/>
          <w:b/>
          <w:lang w:eastAsia="es-ES"/>
        </w:rPr>
        <w:t xml:space="preserve"> de 20</w:t>
      </w:r>
      <w:r w:rsidR="00EF1628">
        <w:rPr>
          <w:rFonts w:ascii="Museo Sans 300" w:hAnsi="Museo Sans 300"/>
          <w:b/>
          <w:lang w:eastAsia="es-ES"/>
        </w:rPr>
        <w:t>2</w:t>
      </w:r>
      <w:r w:rsidR="00EF1628" w:rsidRPr="00CA32A4">
        <w:rPr>
          <w:rFonts w:ascii="Museo Sans 300" w:hAnsi="Museo Sans 300"/>
          <w:b/>
          <w:lang w:eastAsia="es-ES"/>
        </w:rPr>
        <w:t>0</w:t>
      </w:r>
      <w:r w:rsidR="00EF1628" w:rsidRPr="003F05D5">
        <w:rPr>
          <w:rFonts w:ascii="Museo Sans 300" w:hAnsi="Museo Sans 300"/>
          <w:b/>
          <w:lang w:eastAsia="es-ES"/>
        </w:rPr>
        <w:t xml:space="preserve">; </w:t>
      </w:r>
      <w:r w:rsidR="00EF1628" w:rsidRPr="003F05D5">
        <w:rPr>
          <w:rFonts w:ascii="Museo Sans 300" w:hAnsi="Museo Sans 300"/>
          <w:lang w:eastAsia="es-ES"/>
        </w:rPr>
        <w:t xml:space="preserve">en el cual </w:t>
      </w:r>
      <w:r w:rsidR="00EF1628" w:rsidRPr="00CA32A4">
        <w:rPr>
          <w:rFonts w:ascii="Museo Sans 300" w:hAnsi="Museo Sans 300"/>
          <w:lang w:eastAsia="es-ES"/>
        </w:rPr>
        <w:t xml:space="preserve">se </w:t>
      </w:r>
      <w:r w:rsidR="00EF1628">
        <w:rPr>
          <w:rFonts w:ascii="Museo Sans 300" w:hAnsi="Museo Sans 300"/>
          <w:lang w:eastAsia="es-ES"/>
        </w:rPr>
        <w:t>aprobó la adjudicación</w:t>
      </w:r>
      <w:r w:rsidR="00EF1628" w:rsidRPr="003F05D5">
        <w:rPr>
          <w:rFonts w:ascii="Museo Sans 300" w:hAnsi="Museo Sans 300"/>
          <w:lang w:eastAsia="es-ES"/>
        </w:rPr>
        <w:t xml:space="preserve"> </w:t>
      </w:r>
      <w:r w:rsidR="00EF1628">
        <w:rPr>
          <w:rFonts w:ascii="Museo Sans 300" w:hAnsi="Museo Sans 300"/>
          <w:lang w:eastAsia="es-ES"/>
        </w:rPr>
        <w:t>d</w:t>
      </w:r>
      <w:r w:rsidR="00EF1628" w:rsidRPr="003F05D5">
        <w:rPr>
          <w:rFonts w:ascii="Museo Sans 300" w:hAnsi="Museo Sans 300"/>
          <w:lang w:eastAsia="es-ES"/>
        </w:rPr>
        <w:t xml:space="preserve">el </w:t>
      </w:r>
      <w:r w:rsidR="00EF1628" w:rsidRPr="009E4D60">
        <w:rPr>
          <w:rFonts w:ascii="Museo Sans 300" w:hAnsi="Museo Sans 300"/>
          <w:b/>
          <w:lang w:eastAsia="es-ES"/>
        </w:rPr>
        <w:t>Lote</w:t>
      </w:r>
      <w:r w:rsidR="00EF1628" w:rsidRPr="00FF2792">
        <w:rPr>
          <w:rFonts w:ascii="Museo Sans 300" w:hAnsi="Museo Sans 300"/>
          <w:b/>
          <w:bCs/>
          <w:color w:val="000000" w:themeColor="text1"/>
        </w:rPr>
        <w:t xml:space="preserve"> </w:t>
      </w:r>
      <w:r w:rsidR="00E23970">
        <w:rPr>
          <w:rFonts w:ascii="Museo Sans 300" w:hAnsi="Museo Sans 300"/>
          <w:b/>
        </w:rPr>
        <w:t>--</w:t>
      </w:r>
      <w:r w:rsidR="00EF1628" w:rsidRPr="00FF2792">
        <w:rPr>
          <w:rFonts w:ascii="Museo Sans 300" w:hAnsi="Museo Sans 300"/>
          <w:b/>
          <w:bCs/>
          <w:color w:val="000000" w:themeColor="text1"/>
        </w:rPr>
        <w:t xml:space="preserve">, Polígono </w:t>
      </w:r>
      <w:r w:rsidR="00E23970">
        <w:rPr>
          <w:rFonts w:ascii="Museo Sans 300" w:hAnsi="Museo Sans 300"/>
          <w:b/>
          <w:bCs/>
          <w:color w:val="000000" w:themeColor="text1"/>
        </w:rPr>
        <w:t>--</w:t>
      </w:r>
      <w:r w:rsidR="00EF1628" w:rsidRPr="00FF2792">
        <w:rPr>
          <w:rFonts w:ascii="Museo Sans 300" w:hAnsi="Museo Sans 300"/>
          <w:b/>
          <w:bCs/>
          <w:color w:val="000000" w:themeColor="text1"/>
        </w:rPr>
        <w:t xml:space="preserve">, Porción </w:t>
      </w:r>
      <w:r w:rsidR="00E23970">
        <w:rPr>
          <w:rFonts w:ascii="Museo Sans 300" w:hAnsi="Museo Sans 300"/>
          <w:b/>
          <w:bCs/>
          <w:color w:val="000000" w:themeColor="text1"/>
        </w:rPr>
        <w:t>--</w:t>
      </w:r>
      <w:r w:rsidR="00EF1628" w:rsidRPr="00FF2792">
        <w:rPr>
          <w:rFonts w:ascii="Museo Sans 300" w:hAnsi="Museo Sans 300"/>
          <w:b/>
          <w:bCs/>
          <w:color w:val="000000" w:themeColor="text1"/>
        </w:rPr>
        <w:t>,</w:t>
      </w:r>
      <w:r w:rsidR="00EF1628" w:rsidRPr="003F05D5">
        <w:rPr>
          <w:rFonts w:ascii="Museo Sans 300" w:hAnsi="Museo Sans 300"/>
          <w:bCs/>
          <w:color w:val="000000" w:themeColor="text1"/>
        </w:rPr>
        <w:t xml:space="preserve"> </w:t>
      </w:r>
      <w:r w:rsidR="00EF1628" w:rsidRPr="003F05D5">
        <w:rPr>
          <w:rFonts w:ascii="Museo Sans 300" w:hAnsi="Museo Sans 300"/>
          <w:bCs/>
        </w:rPr>
        <w:t>en lo</w:t>
      </w:r>
      <w:r>
        <w:rPr>
          <w:rFonts w:ascii="Museo Sans 300" w:hAnsi="Museo Sans 300"/>
          <w:bCs/>
        </w:rPr>
        <w:t>s siguientes términos</w:t>
      </w:r>
      <w:r w:rsidR="00EF1628" w:rsidRPr="003F05D5">
        <w:rPr>
          <w:rFonts w:ascii="Museo Sans 300" w:hAnsi="Museo Sans 300"/>
          <w:bCs/>
        </w:rPr>
        <w:t xml:space="preserve">: </w:t>
      </w:r>
      <w:r w:rsidR="00EF1628" w:rsidRPr="003F05D5">
        <w:rPr>
          <w:rFonts w:ascii="Museo Sans 300" w:hAnsi="Museo Sans 300"/>
          <w:b/>
          <w:bCs/>
        </w:rPr>
        <w:t>a)</w:t>
      </w:r>
      <w:r w:rsidR="00EF1628">
        <w:rPr>
          <w:rFonts w:ascii="Museo Sans 300" w:hAnsi="Museo Sans 300"/>
          <w:b/>
          <w:bCs/>
        </w:rPr>
        <w:t xml:space="preserve"> </w:t>
      </w:r>
      <w:r w:rsidR="00EF1628" w:rsidRPr="00DC0FCB">
        <w:rPr>
          <w:rFonts w:ascii="Museo Sans 300" w:hAnsi="Museo Sans 300"/>
          <w:bCs/>
        </w:rPr>
        <w:t>Excluir a</w:t>
      </w:r>
      <w:r w:rsidR="00EF1628">
        <w:rPr>
          <w:rFonts w:ascii="Museo Sans 300" w:hAnsi="Museo Sans 300"/>
          <w:bCs/>
        </w:rPr>
        <w:t xml:space="preserve"> </w:t>
      </w:r>
      <w:r w:rsidR="00EF1628" w:rsidRPr="009B420E">
        <w:rPr>
          <w:rFonts w:ascii="Museo Sans 300" w:hAnsi="Museo Sans 300"/>
        </w:rPr>
        <w:t>l</w:t>
      </w:r>
      <w:r w:rsidR="00EF1628">
        <w:rPr>
          <w:rFonts w:ascii="Museo Sans 300" w:hAnsi="Museo Sans 300"/>
        </w:rPr>
        <w:t>a</w:t>
      </w:r>
      <w:r w:rsidR="00EF1628" w:rsidRPr="009B420E">
        <w:rPr>
          <w:rFonts w:ascii="Museo Sans 300" w:hAnsi="Museo Sans 300"/>
        </w:rPr>
        <w:t xml:space="preserve"> señor</w:t>
      </w:r>
      <w:r w:rsidR="00EF1628">
        <w:rPr>
          <w:rFonts w:ascii="Museo Sans 300" w:hAnsi="Museo Sans 300"/>
        </w:rPr>
        <w:t>a</w:t>
      </w:r>
      <w:r w:rsidR="00EF1628" w:rsidRPr="009B420E">
        <w:rPr>
          <w:rFonts w:ascii="Museo Sans 300" w:hAnsi="Museo Sans 300"/>
        </w:rPr>
        <w:t xml:space="preserve"> </w:t>
      </w:r>
      <w:r w:rsidRPr="00F64766">
        <w:rPr>
          <w:rFonts w:ascii="Museo Sans 300" w:hAnsi="Museo Sans 300"/>
        </w:rPr>
        <w:t>GLORIA DEL CARMEN HERNÁNDEZ DE MOSCOSO</w:t>
      </w:r>
      <w:r w:rsidR="00EF1628">
        <w:rPr>
          <w:rFonts w:ascii="Museo Sans 300" w:hAnsi="Museo Sans 300"/>
          <w:b/>
        </w:rPr>
        <w:t>,</w:t>
      </w:r>
      <w:r w:rsidR="00EF1628" w:rsidRPr="00DC0FCB">
        <w:rPr>
          <w:rFonts w:ascii="Museo Sans 300" w:hAnsi="Museo Sans 300"/>
          <w:bCs/>
        </w:rPr>
        <w:t xml:space="preserve"> por </w:t>
      </w:r>
      <w:r w:rsidR="00EF1628">
        <w:rPr>
          <w:rFonts w:ascii="Museo Sans 300" w:hAnsi="Museo Sans 300"/>
          <w:bCs/>
        </w:rPr>
        <w:t>abandono</w:t>
      </w:r>
      <w:r w:rsidR="00EF1628" w:rsidRPr="003F05D5">
        <w:rPr>
          <w:rFonts w:ascii="Museo Sans 300" w:hAnsi="Museo Sans 300"/>
          <w:lang w:eastAsia="es-ES"/>
        </w:rPr>
        <w:t>;</w:t>
      </w:r>
      <w:r w:rsidR="00EF1628">
        <w:rPr>
          <w:rFonts w:ascii="Museo Sans 300" w:hAnsi="Museo Sans 300"/>
          <w:lang w:eastAsia="es-ES"/>
        </w:rPr>
        <w:t xml:space="preserve"> y</w:t>
      </w:r>
      <w:r w:rsidR="00EF1628" w:rsidRPr="003F05D5">
        <w:rPr>
          <w:rFonts w:ascii="Museo Sans 300" w:hAnsi="Museo Sans 300"/>
          <w:lang w:eastAsia="es-ES"/>
        </w:rPr>
        <w:t xml:space="preserve"> </w:t>
      </w:r>
      <w:r w:rsidR="00EF1628" w:rsidRPr="003F05D5">
        <w:rPr>
          <w:rFonts w:ascii="Museo Sans 300" w:hAnsi="Museo Sans 300"/>
          <w:b/>
          <w:lang w:eastAsia="es-ES"/>
        </w:rPr>
        <w:t xml:space="preserve">b) </w:t>
      </w:r>
      <w:r w:rsidR="00EF1628" w:rsidRPr="003F05D5">
        <w:rPr>
          <w:rFonts w:ascii="Museo Sans 300" w:hAnsi="Museo Sans 300"/>
        </w:rPr>
        <w:t>Incluir a</w:t>
      </w:r>
      <w:r w:rsidR="00EF1628">
        <w:rPr>
          <w:rFonts w:ascii="Museo Sans 300" w:hAnsi="Museo Sans 300"/>
        </w:rPr>
        <w:t xml:space="preserve"> </w:t>
      </w:r>
      <w:r w:rsidR="00EF1628" w:rsidRPr="001E7BAF">
        <w:rPr>
          <w:rFonts w:ascii="Museo Sans 300" w:hAnsi="Museo Sans 300"/>
        </w:rPr>
        <w:t>l</w:t>
      </w:r>
      <w:r w:rsidR="00EF1628">
        <w:rPr>
          <w:rFonts w:ascii="Museo Sans 300" w:hAnsi="Museo Sans 300"/>
        </w:rPr>
        <w:t>a</w:t>
      </w:r>
      <w:r w:rsidR="00EF1628" w:rsidRPr="001E7BAF">
        <w:rPr>
          <w:rFonts w:ascii="Museo Sans 300" w:hAnsi="Museo Sans 300"/>
        </w:rPr>
        <w:t xml:space="preserve"> señor</w:t>
      </w:r>
      <w:r w:rsidR="00EF1628">
        <w:rPr>
          <w:rFonts w:ascii="Museo Sans 300" w:hAnsi="Museo Sans 300"/>
        </w:rPr>
        <w:t>a</w:t>
      </w:r>
      <w:r w:rsidR="00EF1628" w:rsidRPr="001E7BAF">
        <w:rPr>
          <w:rFonts w:ascii="Museo Sans 300" w:hAnsi="Museo Sans 300"/>
          <w:lang w:eastAsia="es-ES"/>
        </w:rPr>
        <w:t xml:space="preserve"> </w:t>
      </w:r>
      <w:r>
        <w:rPr>
          <w:rFonts w:ascii="Museo Sans 300" w:hAnsi="Museo Sans 300"/>
          <w:b/>
          <w:lang w:eastAsia="es-ES"/>
        </w:rPr>
        <w:t>ELENA DEL CARMEN LUCHA PACHECO</w:t>
      </w:r>
      <w:r w:rsidR="00EF1628" w:rsidRPr="003F05D5">
        <w:rPr>
          <w:rFonts w:ascii="Museo Sans 300" w:hAnsi="Museo Sans 300"/>
          <w:lang w:eastAsia="es-ES"/>
        </w:rPr>
        <w:t>,</w:t>
      </w:r>
      <w:r w:rsidR="00EF1628" w:rsidRPr="003F05D5">
        <w:rPr>
          <w:rFonts w:ascii="Museo Sans 300" w:hAnsi="Museo Sans 300"/>
          <w:b/>
          <w:lang w:eastAsia="es-ES"/>
        </w:rPr>
        <w:t xml:space="preserve"> </w:t>
      </w:r>
      <w:r w:rsidR="00EF1628" w:rsidRPr="003F05D5">
        <w:rPr>
          <w:rFonts w:ascii="Museo Sans 300" w:hAnsi="Museo Sans 300"/>
        </w:rPr>
        <w:t xml:space="preserve">de </w:t>
      </w:r>
      <w:r>
        <w:rPr>
          <w:rFonts w:ascii="Museo Sans 300" w:hAnsi="Museo Sans 300"/>
        </w:rPr>
        <w:t xml:space="preserve">las </w:t>
      </w:r>
      <w:r w:rsidR="00EF1628" w:rsidRPr="003F05D5">
        <w:rPr>
          <w:rFonts w:ascii="Museo Sans 300" w:hAnsi="Museo Sans 300"/>
        </w:rPr>
        <w:t>generales antes expresadas;</w:t>
      </w:r>
      <w:r w:rsidR="00EF1628" w:rsidRPr="003F05D5">
        <w:rPr>
          <w:rFonts w:ascii="Museo Sans 300" w:hAnsi="Museo Sans 300"/>
          <w:lang w:eastAsia="es-ES"/>
        </w:rPr>
        <w:t xml:space="preserve"> situado en el Proyecto de </w:t>
      </w:r>
      <w:r w:rsidR="00EF1628" w:rsidRPr="003F05D5">
        <w:rPr>
          <w:rFonts w:ascii="Museo Sans 300" w:hAnsi="Museo Sans 300" w:cs="Arial"/>
        </w:rPr>
        <w:t>Lotificación Agrícola y</w:t>
      </w:r>
      <w:r w:rsidR="00EF1628">
        <w:rPr>
          <w:rFonts w:ascii="Museo Sans 300" w:hAnsi="Museo Sans 300" w:cs="Arial"/>
        </w:rPr>
        <w:t xml:space="preserve"> Asentamiento Comunitario en el inmueble</w:t>
      </w:r>
      <w:r w:rsidR="00EF1628" w:rsidRPr="003F05D5">
        <w:rPr>
          <w:rFonts w:ascii="Museo Sans 300" w:hAnsi="Museo Sans 300" w:cs="Arial"/>
        </w:rPr>
        <w:t xml:space="preserve"> </w:t>
      </w:r>
      <w:r w:rsidR="00EF1628">
        <w:rPr>
          <w:rFonts w:ascii="Museo Sans 300" w:hAnsi="Museo Sans 300" w:cs="Arial"/>
        </w:rPr>
        <w:t>denominado</w:t>
      </w:r>
      <w:r w:rsidR="00EF1628" w:rsidRPr="003F05D5">
        <w:rPr>
          <w:rFonts w:ascii="Museo Sans 300" w:hAnsi="Museo Sans 300" w:cs="Arial"/>
        </w:rPr>
        <w:t xml:space="preserve"> registralmente como </w:t>
      </w:r>
      <w:r w:rsidR="00EF1628" w:rsidRPr="003F05D5">
        <w:rPr>
          <w:rFonts w:ascii="Museo Sans 300" w:hAnsi="Museo Sans 300" w:cs="Arial"/>
          <w:b/>
        </w:rPr>
        <w:t xml:space="preserve">HACIENDA SINGUIL Y SANTA RITA, </w:t>
      </w:r>
      <w:r w:rsidR="00EF1628" w:rsidRPr="003F05D5">
        <w:rPr>
          <w:rFonts w:ascii="Museo Sans 300" w:hAnsi="Museo Sans 300" w:cs="Arial"/>
        </w:rPr>
        <w:t xml:space="preserve">y según planos como </w:t>
      </w:r>
      <w:r w:rsidR="00EF1628" w:rsidRPr="003F05D5">
        <w:rPr>
          <w:rFonts w:ascii="Museo Sans 300" w:hAnsi="Museo Sans 300" w:cs="Arial"/>
          <w:b/>
          <w:bCs/>
        </w:rPr>
        <w:t>HACIENDA EL</w:t>
      </w:r>
      <w:r w:rsidR="00EF1628" w:rsidRPr="003F05D5">
        <w:rPr>
          <w:rFonts w:ascii="Museo Sans 300" w:hAnsi="Museo Sans 300" w:cs="Arial"/>
        </w:rPr>
        <w:t xml:space="preserve"> </w:t>
      </w:r>
      <w:r w:rsidR="00EF1628" w:rsidRPr="003F05D5">
        <w:rPr>
          <w:rFonts w:ascii="Museo Sans 300" w:hAnsi="Museo Sans 300" w:cs="Arial"/>
          <w:b/>
        </w:rPr>
        <w:t xml:space="preserve">SINGUIL Y SANTA RITA PORCIÓN </w:t>
      </w:r>
      <w:r w:rsidR="00EF1628">
        <w:rPr>
          <w:rFonts w:ascii="Museo Sans 300" w:hAnsi="Museo Sans 300" w:cs="Arial"/>
          <w:b/>
        </w:rPr>
        <w:t>2</w:t>
      </w:r>
      <w:r w:rsidR="00EF1628" w:rsidRPr="003F05D5">
        <w:rPr>
          <w:rFonts w:ascii="Museo Sans 300" w:hAnsi="Museo Sans 300" w:cs="Arial"/>
          <w:b/>
        </w:rPr>
        <w:t xml:space="preserve">, </w:t>
      </w:r>
      <w:r w:rsidR="00EF1628" w:rsidRPr="003F05D5">
        <w:rPr>
          <w:rFonts w:ascii="Museo Sans 300" w:hAnsi="Museo Sans 300"/>
        </w:rPr>
        <w:t xml:space="preserve">situada en, jurisdicción de El Porvenir, departamento de Santa Ana, </w:t>
      </w:r>
      <w:r w:rsidR="00EF1628" w:rsidRPr="00C44598">
        <w:rPr>
          <w:rFonts w:ascii="Museo Sans 300" w:hAnsi="Museo Sans 300"/>
        </w:rPr>
        <w:t xml:space="preserve">quedando la adjudicación conforme al cuadro de valores y extensiones siguiente: </w:t>
      </w:r>
    </w:p>
    <w:p w14:paraId="5D22CD78" w14:textId="77777777" w:rsidR="00E23970" w:rsidRDefault="00E23970" w:rsidP="00B61420">
      <w:pPr>
        <w:tabs>
          <w:tab w:val="left" w:pos="4802"/>
        </w:tabs>
        <w:jc w:val="both"/>
        <w:rPr>
          <w:rFonts w:ascii="Museo Sans 300" w:hAnsi="Museo Sans 300"/>
        </w:rPr>
      </w:pPr>
    </w:p>
    <w:tbl>
      <w:tblPr>
        <w:tblW w:w="5000" w:type="pct"/>
        <w:tblCellMar>
          <w:left w:w="25" w:type="dxa"/>
          <w:right w:w="0" w:type="dxa"/>
        </w:tblCellMar>
        <w:tblLook w:val="0000" w:firstRow="0" w:lastRow="0" w:firstColumn="0" w:lastColumn="0" w:noHBand="0" w:noVBand="0"/>
      </w:tblPr>
      <w:tblGrid>
        <w:gridCol w:w="2576"/>
        <w:gridCol w:w="979"/>
        <w:gridCol w:w="2490"/>
        <w:gridCol w:w="571"/>
        <w:gridCol w:w="571"/>
        <w:gridCol w:w="612"/>
        <w:gridCol w:w="653"/>
        <w:gridCol w:w="648"/>
      </w:tblGrid>
      <w:tr w:rsidR="00EF1628" w14:paraId="76F62972" w14:textId="77777777" w:rsidTr="00B61420">
        <w:tc>
          <w:tcPr>
            <w:tcW w:w="1415" w:type="pct"/>
            <w:vMerge w:val="restart"/>
            <w:tcBorders>
              <w:top w:val="single" w:sz="2" w:space="0" w:color="auto"/>
              <w:left w:val="single" w:sz="2" w:space="0" w:color="auto"/>
              <w:bottom w:val="single" w:sz="2" w:space="0" w:color="auto"/>
              <w:right w:val="single" w:sz="2" w:space="0" w:color="auto"/>
            </w:tcBorders>
            <w:shd w:val="clear" w:color="auto" w:fill="DCDCDC"/>
          </w:tcPr>
          <w:p w14:paraId="0BFC3046" w14:textId="77777777" w:rsidR="00EF1628" w:rsidRDefault="00EF1628" w:rsidP="00627DEA">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64D492D1" w14:textId="77777777" w:rsidR="00EF1628" w:rsidRDefault="00EF1628" w:rsidP="00627DEA">
            <w:pPr>
              <w:widowControl w:val="0"/>
              <w:autoSpaceDE w:val="0"/>
              <w:autoSpaceDN w:val="0"/>
              <w:adjustRightInd w:val="0"/>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A114E44" w14:textId="77777777" w:rsidR="00EF1628" w:rsidRDefault="00EF1628" w:rsidP="00627DEA">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14F46797" w14:textId="77777777" w:rsidR="00EF1628" w:rsidRDefault="00EF1628" w:rsidP="00627DEA">
            <w:pPr>
              <w:widowControl w:val="0"/>
              <w:autoSpaceDE w:val="0"/>
              <w:autoSpaceDN w:val="0"/>
              <w:adjustRightInd w:val="0"/>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F36BA02" w14:textId="77777777" w:rsidR="00EF1628" w:rsidRDefault="00EF1628" w:rsidP="00627DEA">
            <w:pPr>
              <w:widowControl w:val="0"/>
              <w:autoSpaceDE w:val="0"/>
              <w:autoSpaceDN w:val="0"/>
              <w:adjustRightInd w:val="0"/>
              <w:rPr>
                <w:b/>
                <w:bCs/>
                <w:sz w:val="14"/>
                <w:szCs w:val="14"/>
              </w:rPr>
            </w:pPr>
            <w:r>
              <w:rPr>
                <w:b/>
                <w:bCs/>
                <w:sz w:val="14"/>
                <w:szCs w:val="14"/>
              </w:rPr>
              <w:t xml:space="preserve">VALOR ($) </w:t>
            </w:r>
          </w:p>
        </w:tc>
        <w:tc>
          <w:tcPr>
            <w:tcW w:w="357" w:type="pct"/>
            <w:vMerge w:val="restart"/>
            <w:tcBorders>
              <w:top w:val="single" w:sz="2" w:space="0" w:color="auto"/>
              <w:left w:val="single" w:sz="2" w:space="0" w:color="auto"/>
              <w:bottom w:val="single" w:sz="2" w:space="0" w:color="auto"/>
              <w:right w:val="single" w:sz="2" w:space="0" w:color="auto"/>
            </w:tcBorders>
            <w:shd w:val="clear" w:color="auto" w:fill="DCDCDC"/>
          </w:tcPr>
          <w:p w14:paraId="718ADABB" w14:textId="77777777" w:rsidR="00EF1628" w:rsidRDefault="00EF1628" w:rsidP="00627DEA">
            <w:pPr>
              <w:widowControl w:val="0"/>
              <w:autoSpaceDE w:val="0"/>
              <w:autoSpaceDN w:val="0"/>
              <w:adjustRightInd w:val="0"/>
              <w:rPr>
                <w:b/>
                <w:bCs/>
                <w:sz w:val="14"/>
                <w:szCs w:val="14"/>
              </w:rPr>
            </w:pPr>
            <w:r>
              <w:rPr>
                <w:b/>
                <w:bCs/>
                <w:sz w:val="14"/>
                <w:szCs w:val="14"/>
              </w:rPr>
              <w:t xml:space="preserve">VALOR (¢) </w:t>
            </w:r>
          </w:p>
        </w:tc>
      </w:tr>
      <w:tr w:rsidR="00EF1628" w14:paraId="21DAD512" w14:textId="77777777" w:rsidTr="00B61420">
        <w:tc>
          <w:tcPr>
            <w:tcW w:w="1415" w:type="pct"/>
            <w:tcBorders>
              <w:top w:val="single" w:sz="2" w:space="0" w:color="auto"/>
              <w:left w:val="single" w:sz="2" w:space="0" w:color="auto"/>
              <w:bottom w:val="single" w:sz="2" w:space="0" w:color="auto"/>
              <w:right w:val="single" w:sz="2" w:space="0" w:color="auto"/>
            </w:tcBorders>
            <w:shd w:val="clear" w:color="auto" w:fill="DCDCDC"/>
          </w:tcPr>
          <w:p w14:paraId="5CA101CF" w14:textId="77777777" w:rsidR="00EF1628" w:rsidRDefault="00EF1628" w:rsidP="00627DEA">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27CF44BB" w14:textId="77777777" w:rsidR="00EF1628" w:rsidRDefault="00EF1628" w:rsidP="00627DEA">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58C8E4D" w14:textId="77777777" w:rsidR="00EF1628" w:rsidRDefault="00EF1628" w:rsidP="00627DEA">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C3C0E0C" w14:textId="77777777" w:rsidR="00EF1628" w:rsidRDefault="00EF1628" w:rsidP="00627DEA">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6F38F50" w14:textId="77777777" w:rsidR="00EF1628" w:rsidRDefault="00EF1628" w:rsidP="00627DEA">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78CDEFAA" w14:textId="77777777" w:rsidR="00EF1628" w:rsidRDefault="00EF1628" w:rsidP="00627DEA">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F70337D" w14:textId="77777777" w:rsidR="00EF1628" w:rsidRDefault="00EF1628" w:rsidP="00627DEA">
            <w:pPr>
              <w:widowControl w:val="0"/>
              <w:autoSpaceDE w:val="0"/>
              <w:autoSpaceDN w:val="0"/>
              <w:adjustRightInd w:val="0"/>
              <w:rPr>
                <w:b/>
                <w:bCs/>
                <w:sz w:val="14"/>
                <w:szCs w:val="14"/>
              </w:rPr>
            </w:pPr>
          </w:p>
        </w:tc>
        <w:tc>
          <w:tcPr>
            <w:tcW w:w="357" w:type="pct"/>
            <w:vMerge/>
            <w:tcBorders>
              <w:top w:val="single" w:sz="2" w:space="0" w:color="auto"/>
              <w:left w:val="single" w:sz="2" w:space="0" w:color="auto"/>
              <w:bottom w:val="single" w:sz="2" w:space="0" w:color="auto"/>
              <w:right w:val="single" w:sz="2" w:space="0" w:color="auto"/>
            </w:tcBorders>
            <w:shd w:val="clear" w:color="auto" w:fill="DCDCDC"/>
          </w:tcPr>
          <w:p w14:paraId="5E73F715" w14:textId="77777777" w:rsidR="00EF1628" w:rsidRDefault="00EF1628" w:rsidP="00627DEA">
            <w:pPr>
              <w:widowControl w:val="0"/>
              <w:autoSpaceDE w:val="0"/>
              <w:autoSpaceDN w:val="0"/>
              <w:adjustRightInd w:val="0"/>
              <w:rPr>
                <w:b/>
                <w:bCs/>
                <w:sz w:val="14"/>
                <w:szCs w:val="14"/>
              </w:rPr>
            </w:pPr>
          </w:p>
        </w:tc>
      </w:tr>
    </w:tbl>
    <w:p w14:paraId="632CD15A" w14:textId="77777777" w:rsidR="00EF1628" w:rsidRDefault="00EF1628" w:rsidP="00EF1628">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EF1628" w14:paraId="44DBD7ED" w14:textId="77777777" w:rsidTr="00627DEA">
        <w:tc>
          <w:tcPr>
            <w:tcW w:w="2600" w:type="dxa"/>
            <w:tcBorders>
              <w:top w:val="single" w:sz="2" w:space="0" w:color="auto"/>
              <w:left w:val="single" w:sz="2" w:space="0" w:color="auto"/>
              <w:bottom w:val="single" w:sz="2" w:space="0" w:color="auto"/>
              <w:right w:val="single" w:sz="2" w:space="0" w:color="auto"/>
            </w:tcBorders>
          </w:tcPr>
          <w:p w14:paraId="49686447" w14:textId="77777777" w:rsidR="00EF1628" w:rsidRDefault="00EF1628" w:rsidP="00627DEA">
            <w:pPr>
              <w:widowControl w:val="0"/>
              <w:autoSpaceDE w:val="0"/>
              <w:autoSpaceDN w:val="0"/>
              <w:adjustRightInd w:val="0"/>
              <w:rPr>
                <w:b/>
                <w:bCs/>
                <w:sz w:val="14"/>
                <w:szCs w:val="14"/>
              </w:rPr>
            </w:pPr>
            <w:r>
              <w:rPr>
                <w:b/>
                <w:bCs/>
                <w:sz w:val="14"/>
                <w:szCs w:val="14"/>
              </w:rPr>
              <w:t xml:space="preserve">No DE ENTREGA: 07 </w:t>
            </w:r>
          </w:p>
        </w:tc>
      </w:tr>
    </w:tbl>
    <w:p w14:paraId="40F77AA9" w14:textId="77777777" w:rsidR="00EF1628" w:rsidRDefault="00EF1628" w:rsidP="00EF1628">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EF1628" w14:paraId="75A9A7D4" w14:textId="77777777" w:rsidTr="00627DEA">
        <w:tc>
          <w:tcPr>
            <w:tcW w:w="1413" w:type="pct"/>
            <w:vMerge w:val="restart"/>
            <w:tcBorders>
              <w:top w:val="single" w:sz="2" w:space="0" w:color="auto"/>
              <w:left w:val="single" w:sz="2" w:space="0" w:color="auto"/>
              <w:bottom w:val="single" w:sz="2" w:space="0" w:color="auto"/>
              <w:right w:val="single" w:sz="2" w:space="0" w:color="auto"/>
            </w:tcBorders>
          </w:tcPr>
          <w:p w14:paraId="6A79F41F" w14:textId="70BD1978" w:rsidR="00EF1628" w:rsidRDefault="00E23970" w:rsidP="00627DEA">
            <w:pPr>
              <w:widowControl w:val="0"/>
              <w:autoSpaceDE w:val="0"/>
              <w:autoSpaceDN w:val="0"/>
              <w:adjustRightInd w:val="0"/>
              <w:rPr>
                <w:sz w:val="14"/>
                <w:szCs w:val="14"/>
              </w:rPr>
            </w:pPr>
            <w:r>
              <w:rPr>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63972E0A" w14:textId="77777777" w:rsidR="00EF1628" w:rsidRDefault="00EF1628" w:rsidP="00627DEA">
            <w:pPr>
              <w:widowControl w:val="0"/>
              <w:autoSpaceDE w:val="0"/>
              <w:autoSpaceDN w:val="0"/>
              <w:adjustRightInd w:val="0"/>
              <w:rPr>
                <w:sz w:val="14"/>
                <w:szCs w:val="14"/>
              </w:rPr>
            </w:pPr>
            <w:r>
              <w:rPr>
                <w:sz w:val="14"/>
                <w:szCs w:val="14"/>
              </w:rPr>
              <w:t xml:space="preserve">Lotes: </w:t>
            </w:r>
          </w:p>
          <w:p w14:paraId="39CE1B3C" w14:textId="51E4BE96" w:rsidR="00EF1628" w:rsidRDefault="00E23970" w:rsidP="00627DEA">
            <w:pPr>
              <w:widowControl w:val="0"/>
              <w:autoSpaceDE w:val="0"/>
              <w:autoSpaceDN w:val="0"/>
              <w:adjustRightInd w:val="0"/>
              <w:rPr>
                <w:sz w:val="14"/>
                <w:szCs w:val="14"/>
              </w:rPr>
            </w:pPr>
            <w:r>
              <w:rPr>
                <w:sz w:val="14"/>
                <w:szCs w:val="14"/>
              </w:rPr>
              <w:t xml:space="preserve">--- </w:t>
            </w:r>
            <w:r w:rsidR="00EF1628">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32F7B253" w14:textId="77777777" w:rsidR="00EF1628" w:rsidRDefault="00EF1628" w:rsidP="00627DEA">
            <w:pPr>
              <w:widowControl w:val="0"/>
              <w:autoSpaceDE w:val="0"/>
              <w:autoSpaceDN w:val="0"/>
              <w:adjustRightInd w:val="0"/>
              <w:rPr>
                <w:sz w:val="14"/>
                <w:szCs w:val="14"/>
              </w:rPr>
            </w:pPr>
          </w:p>
          <w:p w14:paraId="6380F8B6" w14:textId="77777777" w:rsidR="00EF1628" w:rsidRDefault="00EF1628" w:rsidP="00627DEA">
            <w:pPr>
              <w:widowControl w:val="0"/>
              <w:autoSpaceDE w:val="0"/>
              <w:autoSpaceDN w:val="0"/>
              <w:adjustRightInd w:val="0"/>
              <w:rPr>
                <w:sz w:val="14"/>
                <w:szCs w:val="14"/>
              </w:rPr>
            </w:pPr>
            <w:r>
              <w:rPr>
                <w:sz w:val="14"/>
                <w:szCs w:val="14"/>
              </w:rPr>
              <w:t xml:space="preserve">HACIENDA EL SINGUIL Y SANTA RITA PORCION DOS </w:t>
            </w:r>
          </w:p>
        </w:tc>
        <w:tc>
          <w:tcPr>
            <w:tcW w:w="314" w:type="pct"/>
            <w:vMerge w:val="restart"/>
            <w:tcBorders>
              <w:top w:val="single" w:sz="2" w:space="0" w:color="auto"/>
              <w:left w:val="single" w:sz="2" w:space="0" w:color="auto"/>
              <w:bottom w:val="single" w:sz="2" w:space="0" w:color="auto"/>
              <w:right w:val="single" w:sz="2" w:space="0" w:color="auto"/>
            </w:tcBorders>
          </w:tcPr>
          <w:p w14:paraId="65D240CC" w14:textId="77777777" w:rsidR="00EF1628" w:rsidRDefault="00EF1628" w:rsidP="00627DEA">
            <w:pPr>
              <w:widowControl w:val="0"/>
              <w:autoSpaceDE w:val="0"/>
              <w:autoSpaceDN w:val="0"/>
              <w:adjustRightInd w:val="0"/>
              <w:rPr>
                <w:sz w:val="14"/>
                <w:szCs w:val="14"/>
              </w:rPr>
            </w:pPr>
          </w:p>
          <w:p w14:paraId="4E0CB46A" w14:textId="27683C78" w:rsidR="00EF1628" w:rsidRDefault="00E23970" w:rsidP="00627DEA">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58722C56" w14:textId="77777777" w:rsidR="00EF1628" w:rsidRDefault="00EF1628" w:rsidP="00627DEA">
            <w:pPr>
              <w:widowControl w:val="0"/>
              <w:autoSpaceDE w:val="0"/>
              <w:autoSpaceDN w:val="0"/>
              <w:adjustRightInd w:val="0"/>
              <w:rPr>
                <w:sz w:val="14"/>
                <w:szCs w:val="14"/>
              </w:rPr>
            </w:pPr>
          </w:p>
          <w:p w14:paraId="2F1BB350" w14:textId="322BCFD5" w:rsidR="00EF1628" w:rsidRDefault="00E23970" w:rsidP="00627DEA">
            <w:pPr>
              <w:widowControl w:val="0"/>
              <w:autoSpaceDE w:val="0"/>
              <w:autoSpaceDN w:val="0"/>
              <w:adjustRightInd w:val="0"/>
              <w:rPr>
                <w:sz w:val="14"/>
                <w:szCs w:val="14"/>
              </w:rPr>
            </w:pPr>
            <w:r>
              <w:rPr>
                <w:sz w:val="14"/>
                <w:szCs w:val="14"/>
              </w:rPr>
              <w:t>---</w:t>
            </w:r>
            <w:r w:rsidR="00EF1628">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54BAD642" w14:textId="77777777" w:rsidR="00EF1628" w:rsidRDefault="00EF1628" w:rsidP="00627DEA">
            <w:pPr>
              <w:widowControl w:val="0"/>
              <w:autoSpaceDE w:val="0"/>
              <w:autoSpaceDN w:val="0"/>
              <w:adjustRightInd w:val="0"/>
              <w:jc w:val="right"/>
              <w:rPr>
                <w:sz w:val="14"/>
                <w:szCs w:val="14"/>
              </w:rPr>
            </w:pPr>
          </w:p>
          <w:p w14:paraId="1EBA85C9" w14:textId="77777777" w:rsidR="00EF1628" w:rsidRDefault="00EF1628" w:rsidP="00627DEA">
            <w:pPr>
              <w:widowControl w:val="0"/>
              <w:autoSpaceDE w:val="0"/>
              <w:autoSpaceDN w:val="0"/>
              <w:adjustRightInd w:val="0"/>
              <w:rPr>
                <w:sz w:val="14"/>
                <w:szCs w:val="14"/>
              </w:rPr>
            </w:pPr>
            <w:r>
              <w:rPr>
                <w:sz w:val="14"/>
                <w:szCs w:val="14"/>
              </w:rPr>
              <w:t xml:space="preserve">14359.60 </w:t>
            </w:r>
          </w:p>
        </w:tc>
        <w:tc>
          <w:tcPr>
            <w:tcW w:w="359" w:type="pct"/>
            <w:tcBorders>
              <w:top w:val="single" w:sz="2" w:space="0" w:color="auto"/>
              <w:left w:val="single" w:sz="2" w:space="0" w:color="auto"/>
              <w:bottom w:val="single" w:sz="2" w:space="0" w:color="auto"/>
              <w:right w:val="single" w:sz="2" w:space="0" w:color="auto"/>
            </w:tcBorders>
          </w:tcPr>
          <w:p w14:paraId="74AB2165" w14:textId="77777777" w:rsidR="00EF1628" w:rsidRDefault="00EF1628" w:rsidP="00627DEA">
            <w:pPr>
              <w:widowControl w:val="0"/>
              <w:autoSpaceDE w:val="0"/>
              <w:autoSpaceDN w:val="0"/>
              <w:adjustRightInd w:val="0"/>
              <w:jc w:val="right"/>
              <w:rPr>
                <w:sz w:val="14"/>
                <w:szCs w:val="14"/>
              </w:rPr>
            </w:pPr>
          </w:p>
          <w:p w14:paraId="642D146E" w14:textId="77777777" w:rsidR="00EF1628" w:rsidRDefault="00EF1628" w:rsidP="00627DEA">
            <w:pPr>
              <w:widowControl w:val="0"/>
              <w:autoSpaceDE w:val="0"/>
              <w:autoSpaceDN w:val="0"/>
              <w:adjustRightInd w:val="0"/>
              <w:rPr>
                <w:sz w:val="14"/>
                <w:szCs w:val="14"/>
              </w:rPr>
            </w:pPr>
            <w:r>
              <w:rPr>
                <w:sz w:val="14"/>
                <w:szCs w:val="14"/>
              </w:rPr>
              <w:t xml:space="preserve">7418.33 </w:t>
            </w:r>
          </w:p>
        </w:tc>
        <w:tc>
          <w:tcPr>
            <w:tcW w:w="359" w:type="pct"/>
            <w:tcBorders>
              <w:top w:val="single" w:sz="2" w:space="0" w:color="auto"/>
              <w:left w:val="single" w:sz="2" w:space="0" w:color="auto"/>
              <w:bottom w:val="single" w:sz="2" w:space="0" w:color="auto"/>
              <w:right w:val="single" w:sz="2" w:space="0" w:color="auto"/>
            </w:tcBorders>
          </w:tcPr>
          <w:p w14:paraId="307599CD" w14:textId="77777777" w:rsidR="00EF1628" w:rsidRDefault="00EF1628" w:rsidP="00627DEA">
            <w:pPr>
              <w:widowControl w:val="0"/>
              <w:autoSpaceDE w:val="0"/>
              <w:autoSpaceDN w:val="0"/>
              <w:adjustRightInd w:val="0"/>
              <w:jc w:val="right"/>
              <w:rPr>
                <w:sz w:val="14"/>
                <w:szCs w:val="14"/>
              </w:rPr>
            </w:pPr>
          </w:p>
          <w:p w14:paraId="2A9A1F25" w14:textId="77777777" w:rsidR="00EF1628" w:rsidRDefault="00EF1628" w:rsidP="00627DEA">
            <w:pPr>
              <w:widowControl w:val="0"/>
              <w:autoSpaceDE w:val="0"/>
              <w:autoSpaceDN w:val="0"/>
              <w:adjustRightInd w:val="0"/>
              <w:rPr>
                <w:sz w:val="14"/>
                <w:szCs w:val="14"/>
              </w:rPr>
            </w:pPr>
            <w:r>
              <w:rPr>
                <w:sz w:val="14"/>
                <w:szCs w:val="14"/>
              </w:rPr>
              <w:t xml:space="preserve">64910.39 </w:t>
            </w:r>
          </w:p>
        </w:tc>
      </w:tr>
      <w:tr w:rsidR="00EF1628" w14:paraId="7FD734B8" w14:textId="77777777" w:rsidTr="00627DEA">
        <w:tc>
          <w:tcPr>
            <w:tcW w:w="1413" w:type="pct"/>
            <w:vMerge/>
            <w:tcBorders>
              <w:top w:val="single" w:sz="2" w:space="0" w:color="auto"/>
              <w:left w:val="single" w:sz="2" w:space="0" w:color="auto"/>
              <w:bottom w:val="single" w:sz="2" w:space="0" w:color="auto"/>
              <w:right w:val="single" w:sz="2" w:space="0" w:color="auto"/>
            </w:tcBorders>
          </w:tcPr>
          <w:p w14:paraId="0898649C" w14:textId="77777777" w:rsidR="00EF1628" w:rsidRDefault="00EF1628" w:rsidP="00627DEA">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9585A0F" w14:textId="77777777" w:rsidR="00EF1628" w:rsidRDefault="00EF1628" w:rsidP="00627DEA">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2D83E3CB" w14:textId="77777777" w:rsidR="00EF1628" w:rsidRDefault="00EF1628" w:rsidP="00627DEA">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7C69D44" w14:textId="77777777" w:rsidR="00EF1628" w:rsidRDefault="00EF1628" w:rsidP="00627DEA">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98C0E39" w14:textId="77777777" w:rsidR="00EF1628" w:rsidRDefault="00EF1628" w:rsidP="00627DEA">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6D0A7659" w14:textId="77777777" w:rsidR="00EF1628" w:rsidRDefault="00EF1628" w:rsidP="00627DEA">
            <w:pPr>
              <w:widowControl w:val="0"/>
              <w:autoSpaceDE w:val="0"/>
              <w:autoSpaceDN w:val="0"/>
              <w:adjustRightInd w:val="0"/>
              <w:rPr>
                <w:sz w:val="14"/>
                <w:szCs w:val="14"/>
              </w:rPr>
            </w:pPr>
            <w:r>
              <w:rPr>
                <w:sz w:val="14"/>
                <w:szCs w:val="14"/>
              </w:rPr>
              <w:t xml:space="preserve">14359.60 </w:t>
            </w:r>
          </w:p>
        </w:tc>
        <w:tc>
          <w:tcPr>
            <w:tcW w:w="359" w:type="pct"/>
            <w:tcBorders>
              <w:top w:val="single" w:sz="2" w:space="0" w:color="auto"/>
              <w:left w:val="single" w:sz="2" w:space="0" w:color="auto"/>
              <w:bottom w:val="single" w:sz="2" w:space="0" w:color="auto"/>
              <w:right w:val="single" w:sz="2" w:space="0" w:color="auto"/>
            </w:tcBorders>
          </w:tcPr>
          <w:p w14:paraId="456B25C6" w14:textId="77777777" w:rsidR="00EF1628" w:rsidRDefault="00EF1628" w:rsidP="00627DEA">
            <w:pPr>
              <w:widowControl w:val="0"/>
              <w:autoSpaceDE w:val="0"/>
              <w:autoSpaceDN w:val="0"/>
              <w:adjustRightInd w:val="0"/>
              <w:rPr>
                <w:sz w:val="14"/>
                <w:szCs w:val="14"/>
              </w:rPr>
            </w:pPr>
            <w:r>
              <w:rPr>
                <w:sz w:val="14"/>
                <w:szCs w:val="14"/>
              </w:rPr>
              <w:t xml:space="preserve">7418.33 </w:t>
            </w:r>
          </w:p>
        </w:tc>
        <w:tc>
          <w:tcPr>
            <w:tcW w:w="359" w:type="pct"/>
            <w:tcBorders>
              <w:top w:val="single" w:sz="2" w:space="0" w:color="auto"/>
              <w:left w:val="single" w:sz="2" w:space="0" w:color="auto"/>
              <w:bottom w:val="single" w:sz="2" w:space="0" w:color="auto"/>
              <w:right w:val="single" w:sz="2" w:space="0" w:color="auto"/>
            </w:tcBorders>
          </w:tcPr>
          <w:p w14:paraId="3A94F712" w14:textId="77777777" w:rsidR="00EF1628" w:rsidRDefault="00EF1628" w:rsidP="00627DEA">
            <w:pPr>
              <w:widowControl w:val="0"/>
              <w:autoSpaceDE w:val="0"/>
              <w:autoSpaceDN w:val="0"/>
              <w:adjustRightInd w:val="0"/>
              <w:rPr>
                <w:sz w:val="14"/>
                <w:szCs w:val="14"/>
              </w:rPr>
            </w:pPr>
            <w:r>
              <w:rPr>
                <w:sz w:val="14"/>
                <w:szCs w:val="14"/>
              </w:rPr>
              <w:t xml:space="preserve">64910.39 </w:t>
            </w:r>
          </w:p>
        </w:tc>
      </w:tr>
      <w:tr w:rsidR="00EF1628" w14:paraId="7B1DEC31" w14:textId="77777777" w:rsidTr="00627DEA">
        <w:tc>
          <w:tcPr>
            <w:tcW w:w="1413" w:type="pct"/>
            <w:vMerge/>
            <w:tcBorders>
              <w:top w:val="single" w:sz="2" w:space="0" w:color="auto"/>
              <w:left w:val="single" w:sz="2" w:space="0" w:color="auto"/>
              <w:bottom w:val="single" w:sz="2" w:space="0" w:color="auto"/>
              <w:right w:val="single" w:sz="2" w:space="0" w:color="auto"/>
            </w:tcBorders>
          </w:tcPr>
          <w:p w14:paraId="7E0E661C" w14:textId="77777777" w:rsidR="00EF1628" w:rsidRDefault="00EF1628" w:rsidP="00627DEA">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9703656" w14:textId="2BFAFF2C" w:rsidR="00EF1628" w:rsidRDefault="00E8696C" w:rsidP="00627DEA">
            <w:pPr>
              <w:widowControl w:val="0"/>
              <w:autoSpaceDE w:val="0"/>
              <w:autoSpaceDN w:val="0"/>
              <w:adjustRightInd w:val="0"/>
              <w:jc w:val="center"/>
              <w:rPr>
                <w:b/>
                <w:bCs/>
                <w:sz w:val="14"/>
                <w:szCs w:val="14"/>
              </w:rPr>
            </w:pPr>
            <w:r>
              <w:rPr>
                <w:b/>
                <w:bCs/>
                <w:sz w:val="14"/>
                <w:szCs w:val="14"/>
              </w:rPr>
              <w:t>Área</w:t>
            </w:r>
            <w:r w:rsidR="00EF1628">
              <w:rPr>
                <w:b/>
                <w:bCs/>
                <w:sz w:val="14"/>
                <w:szCs w:val="14"/>
              </w:rPr>
              <w:t xml:space="preserve"> Total: 14359.60 </w:t>
            </w:r>
          </w:p>
          <w:p w14:paraId="30E145F4" w14:textId="77777777" w:rsidR="00EF1628" w:rsidRDefault="00EF1628" w:rsidP="00627DEA">
            <w:pPr>
              <w:widowControl w:val="0"/>
              <w:autoSpaceDE w:val="0"/>
              <w:autoSpaceDN w:val="0"/>
              <w:adjustRightInd w:val="0"/>
              <w:jc w:val="center"/>
              <w:rPr>
                <w:b/>
                <w:bCs/>
                <w:sz w:val="14"/>
                <w:szCs w:val="14"/>
              </w:rPr>
            </w:pPr>
            <w:r>
              <w:rPr>
                <w:b/>
                <w:bCs/>
                <w:sz w:val="14"/>
                <w:szCs w:val="14"/>
              </w:rPr>
              <w:t xml:space="preserve"> Valor Total ($): 7418.33 </w:t>
            </w:r>
          </w:p>
          <w:p w14:paraId="4D456AC5" w14:textId="77777777" w:rsidR="00EF1628" w:rsidRDefault="00EF1628" w:rsidP="00627DEA">
            <w:pPr>
              <w:widowControl w:val="0"/>
              <w:autoSpaceDE w:val="0"/>
              <w:autoSpaceDN w:val="0"/>
              <w:adjustRightInd w:val="0"/>
              <w:jc w:val="center"/>
              <w:rPr>
                <w:b/>
                <w:bCs/>
                <w:sz w:val="14"/>
                <w:szCs w:val="14"/>
              </w:rPr>
            </w:pPr>
            <w:r>
              <w:rPr>
                <w:b/>
                <w:bCs/>
                <w:sz w:val="14"/>
                <w:szCs w:val="14"/>
              </w:rPr>
              <w:t xml:space="preserve"> Valor Total (¢): 64910.39 </w:t>
            </w:r>
          </w:p>
        </w:tc>
      </w:tr>
    </w:tbl>
    <w:p w14:paraId="45FB11D5" w14:textId="77777777" w:rsidR="00EF1628" w:rsidRDefault="00EF1628" w:rsidP="00EF1628">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EF1628" w14:paraId="51908DAD" w14:textId="77777777" w:rsidTr="00627DEA">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4BE7DFEF" w14:textId="77777777" w:rsidR="00EF1628" w:rsidRDefault="00EF1628" w:rsidP="00627DEA">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986BF93" w14:textId="77777777" w:rsidR="00EF1628" w:rsidRDefault="00EF1628" w:rsidP="00627DEA">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1702585" w14:textId="77777777" w:rsidR="00EF1628" w:rsidRDefault="00EF1628" w:rsidP="00627DEA">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65C4539" w14:textId="77777777" w:rsidR="00EF1628" w:rsidRDefault="00EF1628" w:rsidP="00627DEA">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CD85062" w14:textId="77777777" w:rsidR="00EF1628" w:rsidRDefault="00EF1628" w:rsidP="00627DEA">
            <w:pPr>
              <w:widowControl w:val="0"/>
              <w:autoSpaceDE w:val="0"/>
              <w:autoSpaceDN w:val="0"/>
              <w:adjustRightInd w:val="0"/>
              <w:jc w:val="right"/>
              <w:rPr>
                <w:b/>
                <w:bCs/>
                <w:sz w:val="14"/>
                <w:szCs w:val="14"/>
              </w:rPr>
            </w:pPr>
            <w:r>
              <w:rPr>
                <w:b/>
                <w:bCs/>
                <w:sz w:val="14"/>
                <w:szCs w:val="14"/>
              </w:rPr>
              <w:t xml:space="preserve">0 </w:t>
            </w:r>
          </w:p>
        </w:tc>
      </w:tr>
      <w:tr w:rsidR="00EF1628" w14:paraId="6798FC07" w14:textId="77777777" w:rsidTr="00627DEA">
        <w:tc>
          <w:tcPr>
            <w:tcW w:w="1951" w:type="pct"/>
            <w:tcBorders>
              <w:top w:val="single" w:sz="2" w:space="0" w:color="auto"/>
              <w:left w:val="single" w:sz="2" w:space="0" w:color="auto"/>
              <w:bottom w:val="single" w:sz="2" w:space="0" w:color="auto"/>
              <w:right w:val="single" w:sz="2" w:space="0" w:color="auto"/>
            </w:tcBorders>
            <w:shd w:val="clear" w:color="auto" w:fill="DCDCDC"/>
          </w:tcPr>
          <w:p w14:paraId="31980A07" w14:textId="77777777" w:rsidR="00EF1628" w:rsidRDefault="00EF1628" w:rsidP="00627DEA">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0C582C3" w14:textId="77777777" w:rsidR="00EF1628" w:rsidRDefault="00EF1628" w:rsidP="00627DEA">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43652FA" w14:textId="77777777" w:rsidR="00EF1628" w:rsidRDefault="00EF1628" w:rsidP="00627DEA">
            <w:pPr>
              <w:widowControl w:val="0"/>
              <w:autoSpaceDE w:val="0"/>
              <w:autoSpaceDN w:val="0"/>
              <w:adjustRightInd w:val="0"/>
              <w:jc w:val="right"/>
              <w:rPr>
                <w:b/>
                <w:bCs/>
                <w:sz w:val="14"/>
                <w:szCs w:val="14"/>
              </w:rPr>
            </w:pPr>
            <w:r>
              <w:rPr>
                <w:b/>
                <w:bCs/>
                <w:sz w:val="14"/>
                <w:szCs w:val="14"/>
              </w:rPr>
              <w:t xml:space="preserve">14359.60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319F605" w14:textId="77777777" w:rsidR="00EF1628" w:rsidRDefault="00EF1628" w:rsidP="00627DEA">
            <w:pPr>
              <w:widowControl w:val="0"/>
              <w:autoSpaceDE w:val="0"/>
              <w:autoSpaceDN w:val="0"/>
              <w:adjustRightInd w:val="0"/>
              <w:jc w:val="right"/>
              <w:rPr>
                <w:b/>
                <w:bCs/>
                <w:sz w:val="14"/>
                <w:szCs w:val="14"/>
              </w:rPr>
            </w:pPr>
            <w:r>
              <w:rPr>
                <w:b/>
                <w:bCs/>
                <w:sz w:val="14"/>
                <w:szCs w:val="14"/>
              </w:rPr>
              <w:t xml:space="preserve">7418.33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5FFF64F" w14:textId="77777777" w:rsidR="00EF1628" w:rsidRDefault="00EF1628" w:rsidP="00627DEA">
            <w:pPr>
              <w:widowControl w:val="0"/>
              <w:autoSpaceDE w:val="0"/>
              <w:autoSpaceDN w:val="0"/>
              <w:adjustRightInd w:val="0"/>
              <w:jc w:val="right"/>
              <w:rPr>
                <w:b/>
                <w:bCs/>
                <w:sz w:val="14"/>
                <w:szCs w:val="14"/>
              </w:rPr>
            </w:pPr>
            <w:r>
              <w:rPr>
                <w:b/>
                <w:bCs/>
                <w:sz w:val="14"/>
                <w:szCs w:val="14"/>
              </w:rPr>
              <w:t xml:space="preserve">64910.39 </w:t>
            </w:r>
          </w:p>
        </w:tc>
      </w:tr>
    </w:tbl>
    <w:p w14:paraId="0BA03F08" w14:textId="77777777" w:rsidR="00E23970" w:rsidRDefault="00E23970" w:rsidP="00EF1628">
      <w:pPr>
        <w:jc w:val="both"/>
        <w:rPr>
          <w:rFonts w:ascii="Museo Sans 300" w:hAnsi="Museo Sans 300"/>
          <w:b/>
          <w:color w:val="000000"/>
          <w:u w:val="single"/>
          <w:lang w:eastAsia="es-ES"/>
        </w:rPr>
      </w:pPr>
    </w:p>
    <w:p w14:paraId="3797ED43" w14:textId="4FFE78E1" w:rsidR="00C20AD0" w:rsidRPr="00915813" w:rsidRDefault="00EF1628" w:rsidP="00EF1628">
      <w:pPr>
        <w:jc w:val="both"/>
        <w:rPr>
          <w:rFonts w:ascii="Museo Sans 300" w:hAnsi="Museo Sans 300"/>
        </w:rPr>
      </w:pPr>
      <w:r w:rsidRPr="00F64766">
        <w:rPr>
          <w:rFonts w:ascii="Museo Sans 300" w:hAnsi="Museo Sans 300"/>
          <w:b/>
          <w:color w:val="000000"/>
          <w:u w:val="single"/>
          <w:lang w:eastAsia="es-ES"/>
        </w:rPr>
        <w:t>SEGUNDO:</w:t>
      </w:r>
      <w:r w:rsidRPr="00DA6A46">
        <w:rPr>
          <w:rFonts w:ascii="Museo Sans 300" w:hAnsi="Museo Sans 300"/>
          <w:color w:val="000000"/>
          <w:lang w:eastAsia="es-ES"/>
        </w:rPr>
        <w:t xml:space="preserve"> </w:t>
      </w:r>
      <w:r w:rsidRPr="00DA6A46">
        <w:rPr>
          <w:rFonts w:ascii="Museo Sans 300" w:hAnsi="Museo Sans 300"/>
          <w:color w:val="000000"/>
          <w:lang w:val="es-ES" w:eastAsia="es-ES"/>
        </w:rPr>
        <w:t>Advertir</w:t>
      </w:r>
      <w:r>
        <w:rPr>
          <w:rFonts w:ascii="Museo Sans 300" w:hAnsi="Museo Sans 300"/>
          <w:color w:val="000000"/>
          <w:lang w:val="es-ES" w:eastAsia="es-ES"/>
        </w:rPr>
        <w:t xml:space="preserve"> al </w:t>
      </w:r>
      <w:r w:rsidRPr="00DA6A46">
        <w:rPr>
          <w:rFonts w:ascii="Museo Sans 300" w:hAnsi="Museo Sans 300"/>
          <w:color w:val="000000"/>
          <w:lang w:val="es-ES" w:eastAsia="es-ES"/>
        </w:rPr>
        <w:t>adjudicatari</w:t>
      </w:r>
      <w:r>
        <w:rPr>
          <w:rFonts w:ascii="Museo Sans 300" w:hAnsi="Museo Sans 300"/>
          <w:color w:val="000000"/>
          <w:lang w:val="es-ES" w:eastAsia="es-ES"/>
        </w:rPr>
        <w:t>o</w:t>
      </w:r>
      <w:r w:rsidRPr="00DA6A46">
        <w:rPr>
          <w:rFonts w:ascii="Museo Sans 300" w:hAnsi="Museo Sans 300"/>
          <w:color w:val="000000"/>
          <w:lang w:val="es-ES" w:eastAsia="es-ES"/>
        </w:rPr>
        <w:t>, a través de una cl</w:t>
      </w:r>
      <w:r>
        <w:rPr>
          <w:rFonts w:ascii="Museo Sans 300" w:hAnsi="Museo Sans 300"/>
          <w:color w:val="000000"/>
          <w:lang w:val="es-ES" w:eastAsia="es-ES"/>
        </w:rPr>
        <w:t xml:space="preserve">áusula especial en la escritura </w:t>
      </w:r>
      <w:r w:rsidRPr="00DA6A46">
        <w:rPr>
          <w:rFonts w:ascii="Museo Sans 300" w:hAnsi="Museo Sans 300"/>
          <w:color w:val="000000"/>
          <w:lang w:val="es-ES" w:eastAsia="es-ES"/>
        </w:rPr>
        <w:t xml:space="preserve">correspondiente de compraventa del inmueble, que </w:t>
      </w:r>
      <w:r w:rsidRPr="00DA6A46">
        <w:rPr>
          <w:rFonts w:ascii="Museo Sans 300" w:hAnsi="Museo Sans 300"/>
          <w:color w:val="000000"/>
        </w:rPr>
        <w:t>deber</w:t>
      </w:r>
      <w:r>
        <w:rPr>
          <w:rFonts w:ascii="Museo Sans 300" w:hAnsi="Museo Sans 300"/>
          <w:color w:val="000000"/>
        </w:rPr>
        <w:t>á</w:t>
      </w:r>
      <w:r w:rsidRPr="00DA6A46">
        <w:rPr>
          <w:rFonts w:ascii="Museo Sans 300" w:hAnsi="Museo Sans 300"/>
          <w:color w:val="000000"/>
        </w:rPr>
        <w:t xml:space="preserve"> implementa</w:t>
      </w:r>
      <w:r>
        <w:rPr>
          <w:rFonts w:ascii="Museo Sans 300" w:hAnsi="Museo Sans 300"/>
          <w:color w:val="000000"/>
        </w:rPr>
        <w:t>r</w:t>
      </w:r>
      <w:r w:rsidRPr="00DA6A46">
        <w:rPr>
          <w:rFonts w:ascii="Museo Sans 300" w:hAnsi="Museo Sans 300"/>
          <w:color w:val="000000"/>
        </w:rPr>
        <w:t xml:space="preserve"> las medidas </w:t>
      </w:r>
      <w:r w:rsidRPr="00DA6A46">
        <w:rPr>
          <w:rFonts w:ascii="Museo Sans 300" w:hAnsi="Museo Sans 300"/>
          <w:color w:val="000000"/>
          <w:lang w:val="es-ES" w:eastAsia="es-ES"/>
        </w:rPr>
        <w:t xml:space="preserve">emitidas por la Unidad Ambiental Institucional, relacionadas en el romano </w:t>
      </w:r>
      <w:r>
        <w:rPr>
          <w:rFonts w:ascii="Museo Sans 300" w:hAnsi="Museo Sans 300"/>
          <w:color w:val="000000"/>
          <w:lang w:val="es-ES" w:eastAsia="es-ES"/>
        </w:rPr>
        <w:t xml:space="preserve">V </w:t>
      </w:r>
      <w:r w:rsidR="00F64766">
        <w:rPr>
          <w:rFonts w:ascii="Museo Sans 300" w:hAnsi="Museo Sans 300"/>
          <w:color w:val="000000"/>
          <w:lang w:val="es-ES" w:eastAsia="es-ES"/>
        </w:rPr>
        <w:t>del presente punto de acta</w:t>
      </w:r>
      <w:r w:rsidRPr="00DA6A46">
        <w:rPr>
          <w:rFonts w:ascii="Museo Sans 300" w:hAnsi="Museo Sans 300"/>
          <w:color w:val="000000"/>
          <w:lang w:val="es-ES" w:eastAsia="es-ES"/>
        </w:rPr>
        <w:t>.</w:t>
      </w:r>
      <w:r w:rsidRPr="00F64766">
        <w:rPr>
          <w:rFonts w:ascii="Museo Sans 300" w:hAnsi="Museo Sans 300"/>
          <w:b/>
          <w:u w:val="single"/>
          <w:lang w:eastAsia="es-ES"/>
        </w:rPr>
        <w:t>TERCERO</w:t>
      </w:r>
      <w:r w:rsidRPr="0038555A">
        <w:rPr>
          <w:rFonts w:ascii="Museo Sans 300" w:hAnsi="Museo Sans 300"/>
          <w:b/>
          <w:lang w:eastAsia="es-ES"/>
        </w:rPr>
        <w:t xml:space="preserve">: </w:t>
      </w:r>
      <w:r w:rsidRPr="0038555A">
        <w:rPr>
          <w:rFonts w:ascii="Museo Sans 300" w:hAnsi="Museo Sans 300"/>
        </w:rPr>
        <w:t xml:space="preserve">Comisionar al Departamento de </w:t>
      </w:r>
      <w:r w:rsidRPr="0038555A">
        <w:rPr>
          <w:rFonts w:ascii="Museo Sans 300" w:hAnsi="Museo Sans 300"/>
        </w:rPr>
        <w:lastRenderedPageBreak/>
        <w:t xml:space="preserve">Créditos de este Instituto para que realice los cambios correspondientes en la Base de Datos. </w:t>
      </w:r>
      <w:r w:rsidRPr="00F64766">
        <w:rPr>
          <w:rFonts w:ascii="Museo Sans 300" w:hAnsi="Museo Sans 300"/>
          <w:b/>
          <w:bCs/>
          <w:u w:val="single"/>
        </w:rPr>
        <w:t>CUARTO</w:t>
      </w:r>
      <w:r w:rsidRPr="0038555A">
        <w:rPr>
          <w:rFonts w:ascii="Museo Sans 300" w:hAnsi="Museo Sans 300"/>
          <w:b/>
          <w:bCs/>
        </w:rPr>
        <w:t xml:space="preserve">: </w:t>
      </w:r>
      <w:r w:rsidRPr="0038555A">
        <w:rPr>
          <w:rFonts w:ascii="Museo Sans 300" w:hAnsi="Museo Sans 300"/>
        </w:rPr>
        <w:t>Instruir a la Gerencia de Desarrollo Rural para que, a través de la Sección de Cobros, realice las gestiones para el cobro</w:t>
      </w:r>
      <w:r w:rsidRPr="0038555A">
        <w:rPr>
          <w:rFonts w:ascii="Museo Sans 300" w:hAnsi="Museo Sans 300"/>
          <w:lang w:eastAsia="es-ES"/>
        </w:rPr>
        <w:t xml:space="preserve"> </w:t>
      </w:r>
      <w:r w:rsidRPr="00351641">
        <w:rPr>
          <w:rFonts w:ascii="Museo Sans 300" w:hAnsi="Museo Sans 300"/>
        </w:rPr>
        <w:t xml:space="preserve">en concepto de </w:t>
      </w:r>
      <w:r w:rsidRPr="0038555A">
        <w:rPr>
          <w:rFonts w:ascii="Museo Sans 300" w:hAnsi="Museo Sans 300"/>
          <w:lang w:eastAsia="es-ES"/>
        </w:rPr>
        <w:t xml:space="preserve">gastos administrativos y </w:t>
      </w:r>
      <w:r>
        <w:rPr>
          <w:rFonts w:ascii="Museo Sans 300" w:hAnsi="Museo Sans 300"/>
          <w:lang w:eastAsia="es-ES"/>
        </w:rPr>
        <w:t>de escrituración</w:t>
      </w:r>
      <w:r w:rsidRPr="0038555A">
        <w:rPr>
          <w:rFonts w:ascii="Museo Sans 300" w:hAnsi="Museo Sans 300"/>
          <w:lang w:eastAsia="es-ES"/>
        </w:rPr>
        <w:t xml:space="preserve">. </w:t>
      </w:r>
      <w:r w:rsidRPr="00F64766">
        <w:rPr>
          <w:rFonts w:ascii="Museo Sans 300" w:hAnsi="Museo Sans 300"/>
          <w:b/>
          <w:u w:val="single"/>
        </w:rPr>
        <w:t>QUINTO:</w:t>
      </w:r>
      <w:r w:rsidRPr="0038555A">
        <w:rPr>
          <w:rFonts w:ascii="Museo Sans 300" w:hAnsi="Museo Sans 300"/>
          <w:b/>
        </w:rPr>
        <w:t xml:space="preserve"> </w:t>
      </w:r>
      <w:r w:rsidRPr="0038555A">
        <w:rPr>
          <w:rFonts w:ascii="Museo Sans 300" w:hAnsi="Museo Sans 300"/>
          <w:lang w:eastAsia="es-ES"/>
        </w:rPr>
        <w:t>Autorizar a la Gerencia Legal para que a través del Departame</w:t>
      </w:r>
      <w:r>
        <w:rPr>
          <w:rFonts w:ascii="Museo Sans 300" w:hAnsi="Museo Sans 300"/>
          <w:lang w:eastAsia="es-ES"/>
        </w:rPr>
        <w:t>nto de Escrituración elabore la respectiva escritura y a</w:t>
      </w:r>
      <w:r w:rsidRPr="0038555A">
        <w:rPr>
          <w:rFonts w:ascii="Museo Sans 300" w:hAnsi="Museo Sans 300"/>
          <w:lang w:eastAsia="es-ES"/>
        </w:rPr>
        <w:t>l Departamento de Registro para que realice los</w:t>
      </w:r>
      <w:r>
        <w:rPr>
          <w:rFonts w:ascii="Museo Sans 300" w:hAnsi="Museo Sans 300"/>
          <w:lang w:eastAsia="es-ES"/>
        </w:rPr>
        <w:t xml:space="preserve"> trámites de inscripción de la misma</w:t>
      </w:r>
      <w:r w:rsidRPr="0038555A">
        <w:rPr>
          <w:rFonts w:ascii="Museo Sans 300" w:hAnsi="Museo Sans 300"/>
          <w:lang w:eastAsia="es-ES"/>
        </w:rPr>
        <w:t xml:space="preserve">. </w:t>
      </w:r>
      <w:r w:rsidRPr="00F64766">
        <w:rPr>
          <w:rFonts w:ascii="Museo Sans 300" w:hAnsi="Museo Sans 300"/>
          <w:b/>
          <w:u w:val="single"/>
          <w:lang w:eastAsia="es-ES"/>
        </w:rPr>
        <w:t>SEXTO:</w:t>
      </w:r>
      <w:r w:rsidRPr="0038555A">
        <w:rPr>
          <w:rFonts w:ascii="Museo Sans 300" w:hAnsi="Museo Sans 300"/>
          <w:b/>
          <w:lang w:eastAsia="es-ES"/>
        </w:rPr>
        <w:t xml:space="preserve"> </w:t>
      </w:r>
      <w:r w:rsidRPr="0038555A">
        <w:rPr>
          <w:rFonts w:ascii="Museo Sans 300" w:hAnsi="Museo Sans 300"/>
          <w:lang w:eastAsia="es-ES"/>
        </w:rPr>
        <w:t>Facultar</w:t>
      </w:r>
      <w:r w:rsidRPr="0038555A">
        <w:rPr>
          <w:rFonts w:ascii="Museo Sans 300" w:hAnsi="Museo Sans 300"/>
          <w:b/>
          <w:lang w:eastAsia="es-ES"/>
        </w:rPr>
        <w:t xml:space="preserve"> </w:t>
      </w:r>
      <w:r w:rsidRPr="0038555A">
        <w:rPr>
          <w:rFonts w:ascii="Museo Sans 300" w:hAnsi="Museo Sans 300"/>
          <w:lang w:eastAsia="es-ES"/>
        </w:rPr>
        <w:t xml:space="preserve">al </w:t>
      </w:r>
      <w:r>
        <w:rPr>
          <w:rFonts w:ascii="Museo Sans 300" w:hAnsi="Museo Sans 300"/>
          <w:lang w:eastAsia="es-ES"/>
        </w:rPr>
        <w:t xml:space="preserve">Señor </w:t>
      </w:r>
      <w:r w:rsidRPr="0038555A">
        <w:rPr>
          <w:rFonts w:ascii="Museo Sans 300" w:hAnsi="Museo Sans 300"/>
          <w:lang w:eastAsia="es-ES"/>
        </w:rPr>
        <w:t>Presidente para que, por sí, o por medio de Apoderado Especial, c</w:t>
      </w:r>
      <w:r>
        <w:rPr>
          <w:rFonts w:ascii="Museo Sans 300" w:hAnsi="Museo Sans 300"/>
          <w:lang w:eastAsia="es-ES"/>
        </w:rPr>
        <w:t>omparezca al otorgamiento de la correspondiente escritura</w:t>
      </w:r>
      <w:r w:rsidRPr="0038555A">
        <w:rPr>
          <w:rFonts w:ascii="Museo Sans 300" w:hAnsi="Museo Sans 300"/>
          <w:lang w:eastAsia="es-ES"/>
        </w:rPr>
        <w:t>.</w:t>
      </w:r>
      <w:r w:rsidR="00F64766">
        <w:rPr>
          <w:rFonts w:ascii="Museo Sans 300" w:hAnsi="Museo Sans 300"/>
          <w:lang w:eastAsia="es-ES"/>
        </w:rPr>
        <w:t xml:space="preserve"> Este Acuerdo, queda aprobado y ratificado</w:t>
      </w:r>
      <w:r w:rsidRPr="0038555A">
        <w:rPr>
          <w:rFonts w:ascii="Museo Sans 300" w:hAnsi="Museo Sans 300"/>
          <w:lang w:eastAsia="es-ES"/>
        </w:rPr>
        <w:t xml:space="preserve">. </w:t>
      </w:r>
      <w:r w:rsidRPr="00F64766">
        <w:rPr>
          <w:rFonts w:ascii="Museo Sans 300" w:hAnsi="Museo Sans 300"/>
          <w:lang w:eastAsia="es-ES"/>
        </w:rPr>
        <w:t>NOTIFÍQUESE.</w:t>
      </w:r>
      <w:r w:rsidR="00F64766" w:rsidRPr="00F64766">
        <w:rPr>
          <w:rFonts w:ascii="Museo Sans 300" w:hAnsi="Museo Sans 300"/>
          <w:lang w:eastAsia="es-ES"/>
        </w:rPr>
        <w:t>””””””</w:t>
      </w:r>
    </w:p>
    <w:p w14:paraId="36573DAC" w14:textId="77777777" w:rsidR="000A601A" w:rsidRDefault="000A601A" w:rsidP="000A601A">
      <w:pPr>
        <w:tabs>
          <w:tab w:val="left" w:pos="1080"/>
        </w:tabs>
        <w:jc w:val="both"/>
        <w:rPr>
          <w:rFonts w:ascii="Museo Sans 300" w:hAnsi="Museo Sans 300"/>
        </w:rPr>
      </w:pPr>
    </w:p>
    <w:p w14:paraId="44F491B9" w14:textId="79ABDD26" w:rsidR="00381C4F" w:rsidRPr="00F8044D" w:rsidRDefault="00E16150" w:rsidP="0040689A">
      <w:pPr>
        <w:jc w:val="both"/>
        <w:rPr>
          <w:rFonts w:ascii="Museo Sans 300" w:hAnsi="Museo Sans 300"/>
          <w:b/>
          <w:lang w:eastAsia="es-ES"/>
        </w:rPr>
      </w:pPr>
      <w:r w:rsidRPr="00DA7AA7">
        <w:rPr>
          <w:rFonts w:ascii="Museo Sans 300" w:hAnsi="Museo Sans 300"/>
        </w:rPr>
        <w:t>“””””</w:t>
      </w:r>
      <w:r w:rsidR="00730351">
        <w:rPr>
          <w:rFonts w:ascii="Museo Sans 300" w:hAnsi="Museo Sans 300"/>
        </w:rPr>
        <w:t>XIV</w:t>
      </w:r>
      <w:r w:rsidR="000A601A" w:rsidRPr="00DA7AA7">
        <w:rPr>
          <w:rFonts w:ascii="Museo Sans 300" w:hAnsi="Museo Sans 300"/>
        </w:rPr>
        <w:t>) El señor Presidente somete a consideración de J</w:t>
      </w:r>
      <w:r w:rsidR="0008551A" w:rsidRPr="00DA7AA7">
        <w:rPr>
          <w:rFonts w:ascii="Museo Sans 300" w:hAnsi="Museo Sans 300"/>
        </w:rPr>
        <w:t xml:space="preserve">unta Directiva, dictamen </w:t>
      </w:r>
      <w:r w:rsidR="00706636" w:rsidRPr="00DA7AA7">
        <w:rPr>
          <w:rFonts w:ascii="Museo Sans 300" w:hAnsi="Museo Sans 300"/>
        </w:rPr>
        <w:t>técni</w:t>
      </w:r>
      <w:r w:rsidR="0008551A" w:rsidRPr="00DA7AA7">
        <w:rPr>
          <w:rFonts w:ascii="Museo Sans 300" w:hAnsi="Museo Sans 300"/>
        </w:rPr>
        <w:t>co 1</w:t>
      </w:r>
      <w:r w:rsidR="00D84B30">
        <w:rPr>
          <w:rFonts w:ascii="Museo Sans 300" w:hAnsi="Museo Sans 300"/>
        </w:rPr>
        <w:t>79</w:t>
      </w:r>
      <w:r w:rsidR="000A601A" w:rsidRPr="00DA7AA7">
        <w:rPr>
          <w:rFonts w:ascii="Museo Sans 300" w:hAnsi="Museo Sans 300"/>
        </w:rPr>
        <w:t xml:space="preserve"> </w:t>
      </w:r>
      <w:r w:rsidR="00940A24" w:rsidRPr="00DA7AA7">
        <w:rPr>
          <w:rFonts w:ascii="Museo Sans 300" w:hAnsi="Museo Sans 300"/>
        </w:rPr>
        <w:t xml:space="preserve">presentado </w:t>
      </w:r>
      <w:r w:rsidR="0008551A" w:rsidRPr="00DA7AA7">
        <w:rPr>
          <w:rFonts w:ascii="Museo Sans 300" w:hAnsi="Museo Sans 300"/>
        </w:rPr>
        <w:t>por el Departamento de Asignación Indiv</w:t>
      </w:r>
      <w:r w:rsidR="00940A24" w:rsidRPr="00DA7AA7">
        <w:rPr>
          <w:rFonts w:ascii="Museo Sans 300" w:hAnsi="Museo Sans 300"/>
        </w:rPr>
        <w:t xml:space="preserve">idual y Avalúos referente a la </w:t>
      </w:r>
      <w:r w:rsidR="00627DEA" w:rsidRPr="00AE3422">
        <w:rPr>
          <w:rFonts w:ascii="Museo Sans 300" w:hAnsi="Museo Sans 300"/>
          <w:b/>
          <w:lang w:eastAsia="es-ES"/>
        </w:rPr>
        <w:t>modificación del</w:t>
      </w:r>
      <w:r w:rsidR="00627DEA" w:rsidRPr="00AE3422">
        <w:rPr>
          <w:rFonts w:ascii="Museo Sans 300" w:hAnsi="Museo Sans 300"/>
          <w:lang w:eastAsia="es-ES"/>
        </w:rPr>
        <w:t xml:space="preserve"> </w:t>
      </w:r>
      <w:r w:rsidR="00627DEA" w:rsidRPr="00AE3422">
        <w:rPr>
          <w:rFonts w:ascii="Museo Sans 300" w:hAnsi="Museo Sans 300"/>
          <w:b/>
          <w:lang w:eastAsia="es-ES"/>
        </w:rPr>
        <w:t xml:space="preserve">Punto </w:t>
      </w:r>
      <w:r w:rsidR="00627DEA">
        <w:rPr>
          <w:rFonts w:ascii="Museo Sans 300" w:hAnsi="Museo Sans 300"/>
          <w:b/>
          <w:lang w:eastAsia="es-ES"/>
        </w:rPr>
        <w:t>X</w:t>
      </w:r>
      <w:r w:rsidR="00627DEA" w:rsidRPr="00541083">
        <w:rPr>
          <w:rFonts w:ascii="Museo Sans 300" w:hAnsi="Museo Sans 300"/>
          <w:b/>
          <w:lang w:eastAsia="es-ES"/>
        </w:rPr>
        <w:t xml:space="preserve"> </w:t>
      </w:r>
      <w:r w:rsidR="00627DEA">
        <w:rPr>
          <w:rFonts w:ascii="Museo Sans 300" w:hAnsi="Museo Sans 300"/>
          <w:b/>
          <w:lang w:eastAsia="es-ES"/>
        </w:rPr>
        <w:t>de</w:t>
      </w:r>
      <w:r w:rsidR="00CC1F04">
        <w:rPr>
          <w:rFonts w:ascii="Museo Sans 300" w:hAnsi="Museo Sans 300"/>
          <w:b/>
          <w:lang w:eastAsia="es-ES"/>
        </w:rPr>
        <w:t>l Acta de</w:t>
      </w:r>
      <w:r w:rsidR="00627DEA">
        <w:rPr>
          <w:rFonts w:ascii="Museo Sans 300" w:hAnsi="Museo Sans 300"/>
          <w:b/>
          <w:lang w:eastAsia="es-ES"/>
        </w:rPr>
        <w:t xml:space="preserve"> Sesión Ordinaria 24</w:t>
      </w:r>
      <w:r w:rsidR="00627DEA" w:rsidRPr="00541083">
        <w:rPr>
          <w:rFonts w:ascii="Museo Sans 300" w:hAnsi="Museo Sans 300"/>
          <w:b/>
          <w:lang w:eastAsia="es-ES"/>
        </w:rPr>
        <w:t>-20</w:t>
      </w:r>
      <w:r w:rsidR="00627DEA">
        <w:rPr>
          <w:rFonts w:ascii="Museo Sans 300" w:hAnsi="Museo Sans 300"/>
          <w:b/>
          <w:lang w:eastAsia="es-ES"/>
        </w:rPr>
        <w:t>19</w:t>
      </w:r>
      <w:r w:rsidR="00627DEA" w:rsidRPr="00541083">
        <w:rPr>
          <w:rFonts w:ascii="Museo Sans 300" w:hAnsi="Museo Sans 300"/>
          <w:b/>
          <w:lang w:eastAsia="es-ES"/>
        </w:rPr>
        <w:t xml:space="preserve">, de fecha </w:t>
      </w:r>
      <w:r w:rsidR="00627DEA">
        <w:rPr>
          <w:rFonts w:ascii="Museo Sans 300" w:hAnsi="Museo Sans 300"/>
          <w:b/>
          <w:lang w:eastAsia="es-ES"/>
        </w:rPr>
        <w:t>01</w:t>
      </w:r>
      <w:r w:rsidR="00627DEA" w:rsidRPr="00541083">
        <w:rPr>
          <w:rFonts w:ascii="Museo Sans 300" w:hAnsi="Museo Sans 300"/>
          <w:b/>
          <w:lang w:eastAsia="es-ES"/>
        </w:rPr>
        <w:t xml:space="preserve"> de </w:t>
      </w:r>
      <w:r w:rsidR="00627DEA">
        <w:rPr>
          <w:rFonts w:ascii="Museo Sans 300" w:hAnsi="Museo Sans 300"/>
          <w:b/>
          <w:lang w:eastAsia="es-ES"/>
        </w:rPr>
        <w:t>octubre</w:t>
      </w:r>
      <w:r w:rsidR="00627DEA" w:rsidRPr="00541083">
        <w:rPr>
          <w:rFonts w:ascii="Museo Sans 300" w:hAnsi="Museo Sans 300"/>
          <w:b/>
          <w:lang w:eastAsia="es-ES"/>
        </w:rPr>
        <w:t xml:space="preserve"> de 20</w:t>
      </w:r>
      <w:r w:rsidR="00627DEA">
        <w:rPr>
          <w:rFonts w:ascii="Museo Sans 300" w:hAnsi="Museo Sans 300"/>
          <w:b/>
          <w:lang w:eastAsia="es-ES"/>
        </w:rPr>
        <w:t>19</w:t>
      </w:r>
      <w:r w:rsidR="00627DEA" w:rsidRPr="00AE3422">
        <w:rPr>
          <w:rFonts w:ascii="Museo Sans 300" w:hAnsi="Museo Sans 300"/>
          <w:b/>
          <w:lang w:eastAsia="es-ES"/>
        </w:rPr>
        <w:t xml:space="preserve">, </w:t>
      </w:r>
      <w:r w:rsidR="00627DEA" w:rsidRPr="00AE3422">
        <w:rPr>
          <w:rFonts w:ascii="Museo Sans 300" w:hAnsi="Museo Sans 300"/>
          <w:lang w:eastAsia="es-ES"/>
        </w:rPr>
        <w:t xml:space="preserve">mediante </w:t>
      </w:r>
      <w:r w:rsidR="00627DEA">
        <w:rPr>
          <w:rFonts w:ascii="Museo Sans 300" w:hAnsi="Museo Sans 300"/>
          <w:lang w:eastAsia="es-ES"/>
        </w:rPr>
        <w:t>el</w:t>
      </w:r>
      <w:r w:rsidR="00627DEA" w:rsidRPr="00AE3422">
        <w:rPr>
          <w:rFonts w:ascii="Museo Sans 300" w:hAnsi="Museo Sans 300"/>
          <w:lang w:eastAsia="es-ES"/>
        </w:rPr>
        <w:t xml:space="preserve"> cual se apro</w:t>
      </w:r>
      <w:r w:rsidR="00627DEA">
        <w:rPr>
          <w:rFonts w:ascii="Museo Sans 300" w:hAnsi="Museo Sans 300"/>
          <w:lang w:eastAsia="es-ES"/>
        </w:rPr>
        <w:t>bó</w:t>
      </w:r>
      <w:r w:rsidR="00627DEA" w:rsidRPr="00AE3422">
        <w:rPr>
          <w:rFonts w:ascii="Museo Sans 300" w:hAnsi="Museo Sans 300"/>
          <w:lang w:eastAsia="es-ES"/>
        </w:rPr>
        <w:t xml:space="preserve"> nómina de beneficiarios del proyecto </w:t>
      </w:r>
      <w:r w:rsidR="00627DEA" w:rsidRPr="00AE3422">
        <w:rPr>
          <w:rFonts w:ascii="Museo Sans 300" w:hAnsi="Museo Sans 300" w:cs="Arial"/>
        </w:rPr>
        <w:t xml:space="preserve">de </w:t>
      </w:r>
      <w:r w:rsidR="00627DEA" w:rsidRPr="00FD768F">
        <w:rPr>
          <w:rFonts w:ascii="Museo Sans 300" w:hAnsi="Museo Sans 300"/>
          <w:lang w:val="es-ES" w:eastAsia="es-ES"/>
        </w:rPr>
        <w:t xml:space="preserve">Asentamiento Comunitario y Lotificación Agrícola desarrollado en </w:t>
      </w:r>
      <w:r w:rsidR="00627DEA" w:rsidRPr="00FD768F">
        <w:rPr>
          <w:rFonts w:ascii="Museo Sans 300" w:hAnsi="Museo Sans 300"/>
          <w:b/>
          <w:lang w:val="es-ES" w:eastAsia="es-ES"/>
        </w:rPr>
        <w:t>HACIENDA SAN RAYMUNDO, PORCIÓN 1-1</w:t>
      </w:r>
      <w:r w:rsidR="00627DEA" w:rsidRPr="007E7346">
        <w:rPr>
          <w:rFonts w:ascii="Museo Sans 300" w:hAnsi="Museo Sans 300"/>
          <w:b/>
          <w:lang w:val="es-ES" w:eastAsia="es-ES"/>
        </w:rPr>
        <w:t xml:space="preserve">, </w:t>
      </w:r>
      <w:r w:rsidR="00627DEA" w:rsidRPr="007E7346">
        <w:rPr>
          <w:rFonts w:ascii="Museo Sans 300" w:hAnsi="Museo Sans 300"/>
          <w:lang w:val="es-ES" w:eastAsia="es-ES"/>
        </w:rPr>
        <w:t>ubicad</w:t>
      </w:r>
      <w:r w:rsidR="00CC1F04">
        <w:rPr>
          <w:rFonts w:ascii="Museo Sans 300" w:hAnsi="Museo Sans 300"/>
          <w:lang w:val="es-ES" w:eastAsia="es-ES"/>
        </w:rPr>
        <w:t>a</w:t>
      </w:r>
      <w:r w:rsidR="00627DEA" w:rsidRPr="007E7346">
        <w:rPr>
          <w:rFonts w:ascii="Museo Sans 300" w:hAnsi="Museo Sans 300"/>
          <w:lang w:val="es-ES" w:eastAsia="es-ES"/>
        </w:rPr>
        <w:t xml:space="preserve"> en </w:t>
      </w:r>
      <w:r w:rsidR="00627DEA" w:rsidRPr="00FD768F">
        <w:rPr>
          <w:rFonts w:ascii="Museo Sans 300" w:hAnsi="Museo Sans 300"/>
          <w:lang w:val="es-ES" w:eastAsia="es-ES"/>
        </w:rPr>
        <w:t>cantón Llano de Doña María, jurisdicción y departamento de Ahuachapán</w:t>
      </w:r>
      <w:r w:rsidR="00627DEA" w:rsidRPr="007E7346">
        <w:rPr>
          <w:rFonts w:ascii="Museo Sans 300" w:hAnsi="Museo Sans 300"/>
          <w:lang w:val="es-ES" w:eastAsia="es-ES"/>
        </w:rPr>
        <w:t xml:space="preserve">, </w:t>
      </w:r>
      <w:r w:rsidR="00CC1F04">
        <w:rPr>
          <w:rFonts w:ascii="Museo Sans 300" w:hAnsi="Museo Sans 300"/>
          <w:b/>
          <w:lang w:val="es-ES" w:eastAsia="es-ES"/>
        </w:rPr>
        <w:t>código de p</w:t>
      </w:r>
      <w:r w:rsidR="00627DEA" w:rsidRPr="006C25A7">
        <w:rPr>
          <w:rFonts w:ascii="Museo Sans 300" w:hAnsi="Museo Sans 300"/>
          <w:b/>
          <w:lang w:val="es-ES" w:eastAsia="es-ES"/>
        </w:rPr>
        <w:t xml:space="preserve">royecto 010128, SSE 459, </w:t>
      </w:r>
      <w:r w:rsidR="00627DEA" w:rsidRPr="006C25A7">
        <w:rPr>
          <w:rFonts w:ascii="Museo Sans 300" w:eastAsia="Calibri" w:hAnsi="Museo Sans 300" w:cs="Arial"/>
          <w:b/>
        </w:rPr>
        <w:t>entrega 27</w:t>
      </w:r>
      <w:r w:rsidR="00381C4F">
        <w:rPr>
          <w:rFonts w:ascii="Museo Sans 300" w:hAnsi="Museo Sans 300"/>
        </w:rPr>
        <w:t xml:space="preserve">; </w:t>
      </w:r>
      <w:r w:rsidR="00381C4F">
        <w:rPr>
          <w:rFonts w:ascii="Museo Sans 300" w:hAnsi="Museo Sans 300"/>
          <w:lang w:eastAsia="es-ES"/>
        </w:rPr>
        <w:t>en el cual el Departamento de Asignación Individual y Avalúos hace</w:t>
      </w:r>
      <w:r w:rsidR="00381C4F" w:rsidRPr="00F8044D">
        <w:rPr>
          <w:rFonts w:ascii="Museo Sans 300" w:hAnsi="Museo Sans 300"/>
          <w:lang w:eastAsia="es-ES"/>
        </w:rPr>
        <w:t xml:space="preserve"> las siguientes </w:t>
      </w:r>
      <w:r w:rsidR="00381C4F" w:rsidRPr="00220630">
        <w:rPr>
          <w:rFonts w:ascii="Museo Sans 300" w:hAnsi="Museo Sans 300"/>
          <w:lang w:eastAsia="es-ES"/>
        </w:rPr>
        <w:t>consideraciones:</w:t>
      </w:r>
    </w:p>
    <w:p w14:paraId="263574AC" w14:textId="6BEED880" w:rsidR="008C0DA6" w:rsidRDefault="008C0DA6" w:rsidP="0040689A">
      <w:pPr>
        <w:jc w:val="both"/>
        <w:rPr>
          <w:rFonts w:ascii="Museo Sans 300" w:hAnsi="Museo Sans 300"/>
          <w:lang w:eastAsia="es-ES"/>
        </w:rPr>
      </w:pPr>
    </w:p>
    <w:p w14:paraId="0E345893" w14:textId="3D951ED3" w:rsidR="00CC1F04" w:rsidRPr="00F04930" w:rsidRDefault="00A97D72" w:rsidP="005B2CC7">
      <w:pPr>
        <w:pStyle w:val="Prrafodelista"/>
        <w:numPr>
          <w:ilvl w:val="0"/>
          <w:numId w:val="16"/>
        </w:numPr>
        <w:spacing w:after="0" w:line="240" w:lineRule="auto"/>
        <w:ind w:left="1134" w:hanging="708"/>
        <w:contextualSpacing w:val="0"/>
        <w:jc w:val="both"/>
        <w:rPr>
          <w:rFonts w:ascii="Museo Sans 300" w:hAnsi="Museo Sans 300"/>
          <w:color w:val="000000" w:themeColor="text1"/>
          <w:sz w:val="24"/>
          <w:szCs w:val="24"/>
        </w:rPr>
      </w:pPr>
      <w:r>
        <w:rPr>
          <w:rFonts w:ascii="Museo Sans 300" w:hAnsi="Museo Sans 300"/>
          <w:noProof/>
          <w:lang w:val="es-SV" w:eastAsia="es-SV"/>
        </w:rPr>
        <mc:AlternateContent>
          <mc:Choice Requires="wps">
            <w:drawing>
              <wp:anchor distT="0" distB="0" distL="114300" distR="114300" simplePos="0" relativeHeight="251667456" behindDoc="0" locked="0" layoutInCell="1" allowOverlap="1" wp14:anchorId="4C559C80" wp14:editId="3AC785A7">
                <wp:simplePos x="0" y="0"/>
                <wp:positionH relativeFrom="column">
                  <wp:posOffset>4711065</wp:posOffset>
                </wp:positionH>
                <wp:positionV relativeFrom="paragraph">
                  <wp:posOffset>3195320</wp:posOffset>
                </wp:positionV>
                <wp:extent cx="771525" cy="114300"/>
                <wp:effectExtent l="0" t="0" r="28575" b="19050"/>
                <wp:wrapNone/>
                <wp:docPr id="8" name="8 Rectángulo"/>
                <wp:cNvGraphicFramePr/>
                <a:graphic xmlns:a="http://schemas.openxmlformats.org/drawingml/2006/main">
                  <a:graphicData uri="http://schemas.microsoft.com/office/word/2010/wordprocessingShape">
                    <wps:wsp>
                      <wps:cNvSpPr/>
                      <wps:spPr>
                        <a:xfrm>
                          <a:off x="0" y="0"/>
                          <a:ext cx="771525" cy="114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370.95pt;margin-top:251.6pt;width:60.75pt;height: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" fillcolor="white [3201]" strokecolor="white [3212]" strokeweight="1pt"/>
            </w:pict>
          </mc:Fallback>
        </mc:AlternateContent>
      </w:r>
      <w:r>
        <w:rPr>
          <w:rFonts w:ascii="Museo Sans 300" w:hAnsi="Museo Sans 300"/>
          <w:noProof/>
          <w:lang w:val="es-SV" w:eastAsia="es-SV"/>
        </w:rPr>
        <mc:AlternateContent>
          <mc:Choice Requires="wps">
            <w:drawing>
              <wp:anchor distT="0" distB="0" distL="114300" distR="114300" simplePos="0" relativeHeight="251666432" behindDoc="0" locked="0" layoutInCell="1" allowOverlap="1" wp14:anchorId="6245476A" wp14:editId="45364F5A">
                <wp:simplePos x="0" y="0"/>
                <wp:positionH relativeFrom="column">
                  <wp:posOffset>4711065</wp:posOffset>
                </wp:positionH>
                <wp:positionV relativeFrom="paragraph">
                  <wp:posOffset>2985770</wp:posOffset>
                </wp:positionV>
                <wp:extent cx="771525" cy="114300"/>
                <wp:effectExtent l="0" t="0" r="28575" b="19050"/>
                <wp:wrapNone/>
                <wp:docPr id="7" name="7 Rectángulo"/>
                <wp:cNvGraphicFramePr/>
                <a:graphic xmlns:a="http://schemas.openxmlformats.org/drawingml/2006/main">
                  <a:graphicData uri="http://schemas.microsoft.com/office/word/2010/wordprocessingShape">
                    <wps:wsp>
                      <wps:cNvSpPr/>
                      <wps:spPr>
                        <a:xfrm>
                          <a:off x="0" y="0"/>
                          <a:ext cx="771525" cy="114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 Rectángulo" o:spid="_x0000_s1026" style="position:absolute;margin-left:370.95pt;margin-top:235.1pt;width:60.75pt;height: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" fillcolor="white [3201]" strokecolor="white [3212]" strokeweight="1pt"/>
            </w:pict>
          </mc:Fallback>
        </mc:AlternateContent>
      </w:r>
      <w:r>
        <w:rPr>
          <w:rFonts w:ascii="Museo Sans 300" w:hAnsi="Museo Sans 300"/>
          <w:noProof/>
          <w:lang w:val="es-SV" w:eastAsia="es-SV"/>
        </w:rPr>
        <mc:AlternateContent>
          <mc:Choice Requires="wps">
            <w:drawing>
              <wp:anchor distT="0" distB="0" distL="114300" distR="114300" simplePos="0" relativeHeight="251665408" behindDoc="0" locked="0" layoutInCell="1" allowOverlap="1" wp14:anchorId="1993A097" wp14:editId="535EE360">
                <wp:simplePos x="0" y="0"/>
                <wp:positionH relativeFrom="column">
                  <wp:posOffset>4663440</wp:posOffset>
                </wp:positionH>
                <wp:positionV relativeFrom="paragraph">
                  <wp:posOffset>2785745</wp:posOffset>
                </wp:positionV>
                <wp:extent cx="866775" cy="152400"/>
                <wp:effectExtent l="0" t="0" r="28575" b="19050"/>
                <wp:wrapNone/>
                <wp:docPr id="6" name="6 Rectángulo"/>
                <wp:cNvGraphicFramePr/>
                <a:graphic xmlns:a="http://schemas.openxmlformats.org/drawingml/2006/main">
                  <a:graphicData uri="http://schemas.microsoft.com/office/word/2010/wordprocessingShape">
                    <wps:wsp>
                      <wps:cNvSpPr/>
                      <wps:spPr>
                        <a:xfrm>
                          <a:off x="0" y="0"/>
                          <a:ext cx="866775" cy="1524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 Rectángulo" o:spid="_x0000_s1026" style="position:absolute;margin-left:367.2pt;margin-top:219.35pt;width:68.25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" fillcolor="white [3201]" strokecolor="white [3212]" strokeweight="1pt"/>
            </w:pict>
          </mc:Fallback>
        </mc:AlternateContent>
      </w:r>
      <w:r>
        <w:rPr>
          <w:rFonts w:ascii="Museo Sans 300" w:hAnsi="Museo Sans 300"/>
          <w:noProof/>
          <w:lang w:val="es-SV" w:eastAsia="es-SV"/>
        </w:rPr>
        <mc:AlternateContent>
          <mc:Choice Requires="wps">
            <w:drawing>
              <wp:anchor distT="0" distB="0" distL="114300" distR="114300" simplePos="0" relativeHeight="251664384" behindDoc="0" locked="0" layoutInCell="1" allowOverlap="1" wp14:anchorId="3798B263" wp14:editId="4B3535D4">
                <wp:simplePos x="0" y="0"/>
                <wp:positionH relativeFrom="column">
                  <wp:posOffset>4663440</wp:posOffset>
                </wp:positionH>
                <wp:positionV relativeFrom="paragraph">
                  <wp:posOffset>2623820</wp:posOffset>
                </wp:positionV>
                <wp:extent cx="819150" cy="95250"/>
                <wp:effectExtent l="0" t="0" r="19050" b="19050"/>
                <wp:wrapNone/>
                <wp:docPr id="5" name="5 Rectángulo"/>
                <wp:cNvGraphicFramePr/>
                <a:graphic xmlns:a="http://schemas.openxmlformats.org/drawingml/2006/main">
                  <a:graphicData uri="http://schemas.microsoft.com/office/word/2010/wordprocessingShape">
                    <wps:wsp>
                      <wps:cNvSpPr/>
                      <wps:spPr>
                        <a:xfrm>
                          <a:off x="0" y="0"/>
                          <a:ext cx="819150" cy="952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 Rectángulo" o:spid="_x0000_s1026" style="position:absolute;margin-left:367.2pt;margin-top:206.6pt;width:64.5pt;height: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" fillcolor="white [3201]" strokecolor="white [3212]" strokeweight="1pt"/>
            </w:pict>
          </mc:Fallback>
        </mc:AlternateContent>
      </w:r>
      <w:r>
        <w:rPr>
          <w:rFonts w:ascii="Museo Sans 300" w:hAnsi="Museo Sans 300"/>
          <w:noProof/>
          <w:lang w:val="es-SV" w:eastAsia="es-SV"/>
        </w:rPr>
        <mc:AlternateContent>
          <mc:Choice Requires="wps">
            <w:drawing>
              <wp:anchor distT="0" distB="0" distL="114300" distR="114300" simplePos="0" relativeHeight="251663360" behindDoc="0" locked="0" layoutInCell="1" allowOverlap="1" wp14:anchorId="3FFDCF4A" wp14:editId="44082F2A">
                <wp:simplePos x="0" y="0"/>
                <wp:positionH relativeFrom="column">
                  <wp:posOffset>4663440</wp:posOffset>
                </wp:positionH>
                <wp:positionV relativeFrom="paragraph">
                  <wp:posOffset>2414270</wp:posOffset>
                </wp:positionV>
                <wp:extent cx="819150" cy="104775"/>
                <wp:effectExtent l="0" t="0" r="19050" b="28575"/>
                <wp:wrapNone/>
                <wp:docPr id="4" name="4 Rectángulo"/>
                <wp:cNvGraphicFramePr/>
                <a:graphic xmlns:a="http://schemas.openxmlformats.org/drawingml/2006/main">
                  <a:graphicData uri="http://schemas.microsoft.com/office/word/2010/wordprocessingShape">
                    <wps:wsp>
                      <wps:cNvSpPr/>
                      <wps:spPr>
                        <a:xfrm>
                          <a:off x="0" y="0"/>
                          <a:ext cx="819150" cy="1047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 Rectángulo" o:spid="_x0000_s1026" style="position:absolute;margin-left:367.2pt;margin-top:190.1pt;width:64.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" fillcolor="white [3201]" strokecolor="white [3212]" strokeweight="1pt"/>
            </w:pict>
          </mc:Fallback>
        </mc:AlternateContent>
      </w:r>
      <w:r>
        <w:rPr>
          <w:rFonts w:ascii="Museo Sans 300" w:hAnsi="Museo Sans 300"/>
          <w:noProof/>
          <w:lang w:val="es-SV" w:eastAsia="es-SV"/>
        </w:rPr>
        <mc:AlternateContent>
          <mc:Choice Requires="wps">
            <w:drawing>
              <wp:anchor distT="0" distB="0" distL="114300" distR="114300" simplePos="0" relativeHeight="251662336" behindDoc="0" locked="0" layoutInCell="1" allowOverlap="1" wp14:anchorId="39742238" wp14:editId="25B988EF">
                <wp:simplePos x="0" y="0"/>
                <wp:positionH relativeFrom="column">
                  <wp:posOffset>4663440</wp:posOffset>
                </wp:positionH>
                <wp:positionV relativeFrom="paragraph">
                  <wp:posOffset>2204720</wp:posOffset>
                </wp:positionV>
                <wp:extent cx="819150" cy="123825"/>
                <wp:effectExtent l="0" t="0" r="19050" b="28575"/>
                <wp:wrapNone/>
                <wp:docPr id="3" name="3 Rectángulo"/>
                <wp:cNvGraphicFramePr/>
                <a:graphic xmlns:a="http://schemas.openxmlformats.org/drawingml/2006/main">
                  <a:graphicData uri="http://schemas.microsoft.com/office/word/2010/wordprocessingShape">
                    <wps:wsp>
                      <wps:cNvSpPr/>
                      <wps:spPr>
                        <a:xfrm>
                          <a:off x="0" y="0"/>
                          <a:ext cx="819150" cy="12382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 Rectángulo" o:spid="_x0000_s1026" style="position:absolute;margin-left:367.2pt;margin-top:173.6pt;width:64.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" fillcolor="white [3212]" strokecolor="white [3212]" strokeweight="1pt"/>
            </w:pict>
          </mc:Fallback>
        </mc:AlternateContent>
      </w:r>
      <w:r w:rsidR="005A699E" w:rsidRPr="00F04930">
        <w:rPr>
          <w:rFonts w:ascii="Museo Sans 300" w:hAnsi="Museo Sans 300"/>
          <w:noProof/>
          <w:lang w:val="es-SV" w:eastAsia="es-SV"/>
        </w:rPr>
        <w:drawing>
          <wp:anchor distT="0" distB="0" distL="114300" distR="114300" simplePos="0" relativeHeight="251659264" behindDoc="0" locked="0" layoutInCell="1" allowOverlap="1" wp14:anchorId="761EFBA4" wp14:editId="1A6D141E">
            <wp:simplePos x="0" y="0"/>
            <wp:positionH relativeFrom="margin">
              <wp:posOffset>617220</wp:posOffset>
            </wp:positionH>
            <wp:positionV relativeFrom="margin">
              <wp:posOffset>5462270</wp:posOffset>
            </wp:positionV>
            <wp:extent cx="5019675" cy="1752600"/>
            <wp:effectExtent l="19050" t="19050" r="28575" b="190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19675" cy="17526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CC1F04" w:rsidRPr="00F04930">
        <w:rPr>
          <w:rFonts w:ascii="Museo Sans 300" w:hAnsi="Museo Sans 300"/>
          <w:color w:val="000000" w:themeColor="text1"/>
          <w:sz w:val="24"/>
          <w:szCs w:val="24"/>
        </w:rPr>
        <w:t xml:space="preserve">El ISTA adquirió mediante compraventa el inmueble conocido como HACIENDA SAN RAYMUNDO, con un área de 83 </w:t>
      </w:r>
      <w:proofErr w:type="spellStart"/>
      <w:r w:rsidR="00CC1F04" w:rsidRPr="00F04930">
        <w:rPr>
          <w:rFonts w:ascii="Museo Sans 300" w:hAnsi="Museo Sans 300"/>
          <w:color w:val="000000" w:themeColor="text1"/>
          <w:sz w:val="24"/>
          <w:szCs w:val="24"/>
        </w:rPr>
        <w:t>Hás</w:t>
      </w:r>
      <w:proofErr w:type="spellEnd"/>
      <w:r w:rsidR="00CC1F04" w:rsidRPr="00F04930">
        <w:rPr>
          <w:rFonts w:ascii="Museo Sans 300" w:hAnsi="Museo Sans 300"/>
          <w:color w:val="000000" w:themeColor="text1"/>
          <w:sz w:val="24"/>
          <w:szCs w:val="24"/>
        </w:rPr>
        <w:t xml:space="preserve"> 86 </w:t>
      </w:r>
      <w:proofErr w:type="spellStart"/>
      <w:r w:rsidR="00CC1F04" w:rsidRPr="00F04930">
        <w:rPr>
          <w:rFonts w:ascii="Museo Sans 300" w:hAnsi="Museo Sans 300"/>
          <w:color w:val="000000" w:themeColor="text1"/>
          <w:sz w:val="24"/>
          <w:szCs w:val="24"/>
        </w:rPr>
        <w:t>Ás</w:t>
      </w:r>
      <w:proofErr w:type="spellEnd"/>
      <w:r w:rsidR="00CC1F04" w:rsidRPr="00F04930">
        <w:rPr>
          <w:rFonts w:ascii="Museo Sans 300" w:hAnsi="Museo Sans 300"/>
          <w:color w:val="000000" w:themeColor="text1"/>
          <w:sz w:val="24"/>
          <w:szCs w:val="24"/>
        </w:rPr>
        <w:t xml:space="preserve"> 91.64 </w:t>
      </w:r>
      <w:proofErr w:type="spellStart"/>
      <w:r w:rsidR="00CC1F04" w:rsidRPr="00F04930">
        <w:rPr>
          <w:rFonts w:ascii="Museo Sans 300" w:hAnsi="Museo Sans 300"/>
          <w:color w:val="000000" w:themeColor="text1"/>
          <w:sz w:val="24"/>
          <w:szCs w:val="24"/>
        </w:rPr>
        <w:t>Cás</w:t>
      </w:r>
      <w:proofErr w:type="spellEnd"/>
      <w:r w:rsidR="00CC1F04" w:rsidRPr="00F04930">
        <w:rPr>
          <w:rFonts w:ascii="Museo Sans 300" w:hAnsi="Museo Sans 300"/>
          <w:color w:val="000000" w:themeColor="text1"/>
          <w:sz w:val="24"/>
          <w:szCs w:val="24"/>
        </w:rPr>
        <w:t xml:space="preserve"> equivalente a 838,691.64 m² por un valor de $ 205,169.89, a razón de</w:t>
      </w:r>
      <w:r w:rsidR="00CC1F04">
        <w:rPr>
          <w:rFonts w:ascii="Museo Sans 300" w:hAnsi="Museo Sans 300"/>
          <w:color w:val="000000" w:themeColor="text1"/>
          <w:sz w:val="24"/>
          <w:szCs w:val="24"/>
        </w:rPr>
        <w:t xml:space="preserve"> </w:t>
      </w:r>
      <w:r w:rsidR="00CC1F04" w:rsidRPr="00F04930">
        <w:rPr>
          <w:rFonts w:ascii="Museo Sans 300" w:hAnsi="Museo Sans 300"/>
          <w:color w:val="000000" w:themeColor="text1"/>
          <w:sz w:val="24"/>
          <w:szCs w:val="24"/>
        </w:rPr>
        <w:t>valor por hectárea de $ 2,446.31 y por metro cuadrado de</w:t>
      </w:r>
      <w:r w:rsidR="00CC1F04">
        <w:rPr>
          <w:rFonts w:ascii="Museo Sans 300" w:hAnsi="Museo Sans 300"/>
          <w:color w:val="000000" w:themeColor="text1"/>
          <w:sz w:val="24"/>
          <w:szCs w:val="24"/>
        </w:rPr>
        <w:t xml:space="preserve"> </w:t>
      </w:r>
      <w:r w:rsidR="00CC1F04" w:rsidRPr="00F04930">
        <w:rPr>
          <w:rFonts w:ascii="Museo Sans 300" w:hAnsi="Museo Sans 300"/>
          <w:color w:val="000000" w:themeColor="text1"/>
          <w:sz w:val="24"/>
          <w:szCs w:val="24"/>
        </w:rPr>
        <w:t xml:space="preserve">$ 0.244631; propuesto en venta a esta Institución por la Asociación Cooperativa de Producción Agropecuaria de la Reforma Agraria San Raymundo de R.L., a fin de pagar la deuda adquirida con el Banco de Fomento Agropecuario, según consta en Acuerdo de adquisición contenido en Punto XL de Sesión Ordinaria 23-2002, de fecha 13 de junio de 2002, y escritura pública de compraventa número </w:t>
      </w:r>
      <w:r w:rsidR="001523C0">
        <w:rPr>
          <w:rFonts w:ascii="Museo Sans 300" w:hAnsi="Museo Sans 300"/>
          <w:color w:val="000000" w:themeColor="text1"/>
          <w:sz w:val="24"/>
          <w:szCs w:val="24"/>
        </w:rPr>
        <w:t>---</w:t>
      </w:r>
      <w:r w:rsidR="00CC1F04" w:rsidRPr="00F04930">
        <w:rPr>
          <w:rFonts w:ascii="Museo Sans 300" w:hAnsi="Museo Sans 300"/>
          <w:color w:val="000000" w:themeColor="text1"/>
          <w:sz w:val="24"/>
          <w:szCs w:val="24"/>
        </w:rPr>
        <w:t xml:space="preserve">, Libro </w:t>
      </w:r>
      <w:r w:rsidR="001523C0">
        <w:rPr>
          <w:rFonts w:ascii="Museo Sans 300" w:hAnsi="Museo Sans 300"/>
          <w:color w:val="000000" w:themeColor="text1"/>
          <w:sz w:val="24"/>
          <w:szCs w:val="24"/>
        </w:rPr>
        <w:t>---</w:t>
      </w:r>
      <w:r w:rsidR="00CC1F04" w:rsidRPr="00F04930">
        <w:rPr>
          <w:rFonts w:ascii="Museo Sans 300" w:hAnsi="Museo Sans 300"/>
          <w:color w:val="000000" w:themeColor="text1"/>
          <w:sz w:val="24"/>
          <w:szCs w:val="24"/>
        </w:rPr>
        <w:t xml:space="preserve">, otorgada ante los oficios de la Notario Mónica Michelle Muñoz Guevara, el día </w:t>
      </w:r>
      <w:r w:rsidR="001523C0">
        <w:rPr>
          <w:rFonts w:ascii="Museo Sans 300" w:hAnsi="Museo Sans 300"/>
          <w:color w:val="000000" w:themeColor="text1"/>
          <w:sz w:val="24"/>
          <w:szCs w:val="24"/>
        </w:rPr>
        <w:t>--</w:t>
      </w:r>
      <w:r w:rsidR="00CC1F04" w:rsidRPr="00F04930">
        <w:rPr>
          <w:rFonts w:ascii="Museo Sans 300" w:hAnsi="Museo Sans 300"/>
          <w:color w:val="000000" w:themeColor="text1"/>
          <w:sz w:val="24"/>
          <w:szCs w:val="24"/>
        </w:rPr>
        <w:t xml:space="preserve"> de </w:t>
      </w:r>
      <w:r w:rsidR="001523C0">
        <w:rPr>
          <w:rFonts w:ascii="Museo Sans 300" w:hAnsi="Museo Sans 300"/>
          <w:color w:val="000000" w:themeColor="text1"/>
          <w:sz w:val="24"/>
          <w:szCs w:val="24"/>
        </w:rPr>
        <w:t>---</w:t>
      </w:r>
      <w:r w:rsidR="00CC1F04" w:rsidRPr="00F04930">
        <w:rPr>
          <w:rFonts w:ascii="Museo Sans 300" w:hAnsi="Museo Sans 300"/>
          <w:color w:val="000000" w:themeColor="text1"/>
          <w:sz w:val="24"/>
          <w:szCs w:val="24"/>
        </w:rPr>
        <w:t xml:space="preserve"> de </w:t>
      </w:r>
      <w:r w:rsidR="001523C0">
        <w:rPr>
          <w:rFonts w:ascii="Museo Sans 300" w:hAnsi="Museo Sans 300"/>
          <w:color w:val="000000" w:themeColor="text1"/>
          <w:sz w:val="24"/>
          <w:szCs w:val="24"/>
        </w:rPr>
        <w:t>---</w:t>
      </w:r>
      <w:r w:rsidR="00CC1F04" w:rsidRPr="00F04930">
        <w:rPr>
          <w:rFonts w:ascii="Museo Sans 300" w:hAnsi="Museo Sans 300"/>
          <w:color w:val="000000" w:themeColor="text1"/>
          <w:sz w:val="24"/>
          <w:szCs w:val="24"/>
        </w:rPr>
        <w:t>, conformada por 6 porciones quedando inscritas a favor de éste Instituto de la siguiente manera:</w:t>
      </w:r>
    </w:p>
    <w:p w14:paraId="14B539AD" w14:textId="15C4EA51" w:rsidR="00CC1F04" w:rsidRDefault="00CC1F04" w:rsidP="00CC1F04">
      <w:pPr>
        <w:spacing w:line="360" w:lineRule="auto"/>
        <w:jc w:val="both"/>
        <w:rPr>
          <w:rFonts w:ascii="Museo Sans 300" w:hAnsi="Museo Sans 300"/>
          <w:color w:val="000000" w:themeColor="text1"/>
        </w:rPr>
      </w:pPr>
    </w:p>
    <w:p w14:paraId="07726CC8" w14:textId="56325D38" w:rsidR="00CC1F04" w:rsidRDefault="00CC1F04" w:rsidP="00CC1F04">
      <w:pPr>
        <w:pStyle w:val="Prrafodelista"/>
        <w:spacing w:line="360" w:lineRule="auto"/>
        <w:ind w:left="0"/>
        <w:jc w:val="both"/>
        <w:rPr>
          <w:rFonts w:ascii="Museo Sans 300" w:hAnsi="Museo Sans 300"/>
          <w:color w:val="000000" w:themeColor="text1"/>
          <w:sz w:val="24"/>
          <w:szCs w:val="24"/>
        </w:rPr>
      </w:pPr>
    </w:p>
    <w:p w14:paraId="3CAE7A14" w14:textId="77777777" w:rsidR="00CC1F04" w:rsidRDefault="00CC1F04" w:rsidP="00CC1F04">
      <w:pPr>
        <w:pStyle w:val="Prrafodelista"/>
        <w:spacing w:line="360" w:lineRule="auto"/>
        <w:ind w:left="0"/>
        <w:jc w:val="both"/>
        <w:rPr>
          <w:rFonts w:ascii="Museo Sans 300" w:hAnsi="Museo Sans 300"/>
          <w:color w:val="000000" w:themeColor="text1"/>
          <w:sz w:val="24"/>
          <w:szCs w:val="24"/>
        </w:rPr>
      </w:pPr>
    </w:p>
    <w:p w14:paraId="0C8E3346" w14:textId="5DBC7900" w:rsidR="00CC1F04" w:rsidRDefault="00CC1F04" w:rsidP="00CC1F04">
      <w:pPr>
        <w:pStyle w:val="Prrafodelista"/>
        <w:spacing w:line="360" w:lineRule="auto"/>
        <w:ind w:left="0"/>
        <w:jc w:val="both"/>
        <w:rPr>
          <w:rFonts w:ascii="Museo Sans 300" w:hAnsi="Museo Sans 300"/>
          <w:color w:val="000000" w:themeColor="text1"/>
          <w:sz w:val="24"/>
          <w:szCs w:val="24"/>
        </w:rPr>
      </w:pPr>
    </w:p>
    <w:p w14:paraId="75BE02DF" w14:textId="77777777" w:rsidR="0040689A" w:rsidRDefault="0040689A" w:rsidP="00CC1F04">
      <w:pPr>
        <w:pStyle w:val="Prrafodelista"/>
        <w:spacing w:line="360" w:lineRule="auto"/>
        <w:ind w:left="0"/>
        <w:jc w:val="both"/>
        <w:rPr>
          <w:rFonts w:ascii="Museo Sans 300" w:hAnsi="Museo Sans 300"/>
          <w:color w:val="000000" w:themeColor="text1"/>
          <w:sz w:val="24"/>
          <w:szCs w:val="24"/>
        </w:rPr>
      </w:pPr>
    </w:p>
    <w:p w14:paraId="2B4CB580" w14:textId="77777777" w:rsidR="0040689A" w:rsidRDefault="0040689A" w:rsidP="00CC1F04">
      <w:pPr>
        <w:pStyle w:val="Prrafodelista"/>
        <w:spacing w:line="360" w:lineRule="auto"/>
        <w:ind w:left="0"/>
        <w:jc w:val="both"/>
        <w:rPr>
          <w:rFonts w:ascii="Museo Sans 300" w:hAnsi="Museo Sans 300"/>
          <w:color w:val="000000" w:themeColor="text1"/>
          <w:sz w:val="24"/>
          <w:szCs w:val="24"/>
        </w:rPr>
      </w:pPr>
    </w:p>
    <w:p w14:paraId="19A954CC" w14:textId="77777777" w:rsidR="00510073" w:rsidRDefault="00510073" w:rsidP="00CC1F04">
      <w:pPr>
        <w:pStyle w:val="Prrafodelista"/>
        <w:spacing w:line="360" w:lineRule="auto"/>
        <w:ind w:left="0"/>
        <w:jc w:val="both"/>
        <w:rPr>
          <w:rFonts w:ascii="Museo Sans 300" w:hAnsi="Museo Sans 300"/>
          <w:color w:val="000000" w:themeColor="text1"/>
          <w:sz w:val="24"/>
          <w:szCs w:val="24"/>
        </w:rPr>
      </w:pPr>
    </w:p>
    <w:p w14:paraId="1026D9C6" w14:textId="77777777" w:rsidR="00510073" w:rsidRDefault="00510073" w:rsidP="00CC1F04">
      <w:pPr>
        <w:pStyle w:val="Prrafodelista"/>
        <w:spacing w:line="360" w:lineRule="auto"/>
        <w:ind w:left="0"/>
        <w:jc w:val="both"/>
        <w:rPr>
          <w:rFonts w:ascii="Museo Sans 300" w:hAnsi="Museo Sans 300"/>
          <w:color w:val="000000" w:themeColor="text1"/>
          <w:sz w:val="24"/>
          <w:szCs w:val="24"/>
        </w:rPr>
      </w:pPr>
    </w:p>
    <w:p w14:paraId="38DBCBD0" w14:textId="77777777" w:rsidR="0040689A" w:rsidRDefault="0040689A" w:rsidP="00CC1F04">
      <w:pPr>
        <w:pStyle w:val="Prrafodelista"/>
        <w:spacing w:line="360" w:lineRule="auto"/>
        <w:ind w:left="0"/>
        <w:jc w:val="both"/>
        <w:rPr>
          <w:rFonts w:ascii="Museo Sans 300" w:hAnsi="Museo Sans 300"/>
          <w:color w:val="000000" w:themeColor="text1"/>
          <w:sz w:val="24"/>
          <w:szCs w:val="24"/>
        </w:rPr>
      </w:pPr>
    </w:p>
    <w:p w14:paraId="6326BC02" w14:textId="77777777" w:rsidR="0040689A" w:rsidRPr="00F04930" w:rsidRDefault="0040689A" w:rsidP="00CC1F04">
      <w:pPr>
        <w:pStyle w:val="Prrafodelista"/>
        <w:spacing w:line="360" w:lineRule="auto"/>
        <w:ind w:left="0"/>
        <w:jc w:val="both"/>
        <w:rPr>
          <w:rFonts w:ascii="Museo Sans 300" w:hAnsi="Museo Sans 300"/>
          <w:color w:val="000000" w:themeColor="text1"/>
          <w:sz w:val="24"/>
          <w:szCs w:val="24"/>
        </w:rPr>
      </w:pPr>
    </w:p>
    <w:p w14:paraId="4BC3DA58" w14:textId="57BFCA72" w:rsidR="00CC1F04" w:rsidRPr="001523C0" w:rsidRDefault="00CC1F04" w:rsidP="001523C0">
      <w:pPr>
        <w:pStyle w:val="Prrafodelista"/>
        <w:numPr>
          <w:ilvl w:val="0"/>
          <w:numId w:val="16"/>
        </w:numPr>
        <w:spacing w:after="0" w:line="240" w:lineRule="auto"/>
        <w:ind w:left="1134" w:hanging="708"/>
        <w:contextualSpacing w:val="0"/>
        <w:jc w:val="both"/>
        <w:rPr>
          <w:rFonts w:ascii="Museo Sans 300" w:hAnsi="Museo Sans 300"/>
          <w:color w:val="000000" w:themeColor="text1"/>
          <w:sz w:val="24"/>
          <w:szCs w:val="24"/>
        </w:rPr>
      </w:pPr>
      <w:r w:rsidRPr="00C958C3">
        <w:rPr>
          <w:rFonts w:ascii="Museo Sans 300" w:hAnsi="Museo Sans 300"/>
          <w:sz w:val="24"/>
          <w:szCs w:val="24"/>
        </w:rPr>
        <w:t xml:space="preserve">Mediante el Punto </w:t>
      </w:r>
      <w:r w:rsidRPr="00C958C3">
        <w:rPr>
          <w:rFonts w:ascii="Museo Sans 300" w:eastAsia="Times New Roman" w:hAnsi="Museo Sans 300"/>
          <w:sz w:val="24"/>
          <w:szCs w:val="24"/>
          <w:lang w:val="es-MX" w:eastAsia="es-MX"/>
        </w:rPr>
        <w:t>XX de</w:t>
      </w:r>
      <w:r>
        <w:rPr>
          <w:rFonts w:ascii="Museo Sans 300" w:eastAsia="Times New Roman" w:hAnsi="Museo Sans 300"/>
          <w:sz w:val="24"/>
          <w:szCs w:val="24"/>
          <w:lang w:val="es-MX" w:eastAsia="es-MX"/>
        </w:rPr>
        <w:t>l</w:t>
      </w:r>
      <w:r w:rsidRPr="00C958C3">
        <w:rPr>
          <w:rFonts w:ascii="Museo Sans 300" w:eastAsia="Times New Roman" w:hAnsi="Museo Sans 300"/>
          <w:sz w:val="24"/>
          <w:szCs w:val="24"/>
          <w:lang w:val="es-MX" w:eastAsia="es-MX"/>
        </w:rPr>
        <w:t xml:space="preserve"> Acta de Sesión Ordinaria 02-2019 de fecha 14 de enero de 2019, </w:t>
      </w:r>
      <w:r w:rsidRPr="00C958C3">
        <w:rPr>
          <w:rFonts w:ascii="Museo Sans 300" w:hAnsi="Museo Sans 300"/>
          <w:sz w:val="24"/>
          <w:szCs w:val="24"/>
        </w:rPr>
        <w:t xml:space="preserve">se aprobó </w:t>
      </w:r>
      <w:r w:rsidRPr="00C958C3">
        <w:rPr>
          <w:rFonts w:ascii="Museo Sans 300" w:eastAsia="Times New Roman" w:hAnsi="Museo Sans 300"/>
          <w:sz w:val="24"/>
          <w:szCs w:val="24"/>
          <w:lang w:val="es-MX" w:eastAsia="es-MX"/>
        </w:rPr>
        <w:t>el proyecto de Asentamiento Comunitario y Lotificación Agrícola, desarrollado en e</w:t>
      </w:r>
      <w:r w:rsidRPr="00C958C3">
        <w:rPr>
          <w:rFonts w:ascii="Museo Sans 300" w:hAnsi="Museo Sans 300"/>
          <w:sz w:val="24"/>
          <w:szCs w:val="24"/>
        </w:rPr>
        <w:t xml:space="preserve">l inmueble </w:t>
      </w:r>
      <w:r w:rsidRPr="00C958C3">
        <w:rPr>
          <w:rFonts w:ascii="Museo Sans 300" w:eastAsia="Times New Roman" w:hAnsi="Museo Sans 300"/>
          <w:sz w:val="24"/>
          <w:szCs w:val="24"/>
          <w:lang w:val="es-MX" w:eastAsia="es-MX"/>
        </w:rPr>
        <w:t>identificado registralmente como HACIENDA SAN RAYMUNDO, y según Plano como HACIENDA SAN RAYMUNDO, PORCIÓN 1-1, ubicad</w:t>
      </w:r>
      <w:r>
        <w:rPr>
          <w:rFonts w:ascii="Museo Sans 300" w:eastAsia="Times New Roman" w:hAnsi="Museo Sans 300"/>
          <w:sz w:val="24"/>
          <w:szCs w:val="24"/>
          <w:lang w:val="es-MX" w:eastAsia="es-MX"/>
        </w:rPr>
        <w:t>a</w:t>
      </w:r>
      <w:r w:rsidRPr="00C958C3">
        <w:rPr>
          <w:rFonts w:ascii="Museo Sans 300" w:eastAsia="Times New Roman" w:hAnsi="Museo Sans 300"/>
          <w:sz w:val="24"/>
          <w:szCs w:val="24"/>
          <w:lang w:val="es-MX" w:eastAsia="es-MX"/>
        </w:rPr>
        <w:t xml:space="preserve"> en cantón Llano de </w:t>
      </w:r>
      <w:r w:rsidRPr="001523C0">
        <w:rPr>
          <w:rFonts w:ascii="Museo Sans 300" w:eastAsia="Times New Roman" w:hAnsi="Museo Sans 300"/>
          <w:sz w:val="24"/>
          <w:szCs w:val="24"/>
          <w:lang w:val="es-MX" w:eastAsia="es-MX"/>
        </w:rPr>
        <w:t xml:space="preserve">Doña María, jurisdicción y departamento de Ahuachapán, que incluye: </w:t>
      </w:r>
      <w:r w:rsidR="001523C0">
        <w:rPr>
          <w:rFonts w:ascii="Museo Sans 300" w:eastAsia="Times New Roman" w:hAnsi="Museo Sans 300"/>
          <w:sz w:val="24"/>
          <w:szCs w:val="24"/>
          <w:lang w:val="es-MX" w:eastAsia="es-MX"/>
        </w:rPr>
        <w:t>---</w:t>
      </w:r>
      <w:r w:rsidRPr="001523C0">
        <w:rPr>
          <w:rFonts w:ascii="Museo Sans 300" w:eastAsia="Times New Roman" w:hAnsi="Museo Sans 300"/>
          <w:sz w:val="24"/>
          <w:szCs w:val="24"/>
          <w:lang w:val="es-MX" w:eastAsia="es-MX"/>
        </w:rPr>
        <w:t xml:space="preserve"> Lotes Agrícolas, polígonos “ 1, 2, 3, 4 y 5” </w:t>
      </w:r>
      <w:r w:rsidR="001523C0">
        <w:rPr>
          <w:rFonts w:ascii="Museo Sans 300" w:eastAsia="Times New Roman" w:hAnsi="Museo Sans 300"/>
          <w:sz w:val="24"/>
          <w:szCs w:val="24"/>
          <w:lang w:val="es-MX" w:eastAsia="es-MX"/>
        </w:rPr>
        <w:t>---</w:t>
      </w:r>
      <w:r w:rsidRPr="001523C0">
        <w:rPr>
          <w:rFonts w:ascii="Museo Sans 300" w:eastAsia="Times New Roman" w:hAnsi="Museo Sans 300"/>
          <w:sz w:val="24"/>
          <w:szCs w:val="24"/>
          <w:lang w:val="es-MX" w:eastAsia="es-MX"/>
        </w:rPr>
        <w:t xml:space="preserve"> Solares para Vivienda, polígonos “A, B, C y D”, 23 Zonas de Protección, 2 Zonas Verdes, 2 Canaletas, Rio Los Chorros, 13 Quebradas y Calles, en un área total de 82 </w:t>
      </w:r>
      <w:proofErr w:type="spellStart"/>
      <w:r w:rsidRPr="001523C0">
        <w:rPr>
          <w:rFonts w:ascii="Museo Sans 300" w:eastAsia="Times New Roman" w:hAnsi="Museo Sans 300"/>
          <w:sz w:val="24"/>
          <w:szCs w:val="24"/>
          <w:lang w:val="es-MX" w:eastAsia="es-MX"/>
        </w:rPr>
        <w:t>Hás</w:t>
      </w:r>
      <w:proofErr w:type="spellEnd"/>
      <w:r w:rsidRPr="001523C0">
        <w:rPr>
          <w:rFonts w:ascii="Museo Sans 300" w:eastAsia="Times New Roman" w:hAnsi="Museo Sans 300"/>
          <w:sz w:val="24"/>
          <w:szCs w:val="24"/>
          <w:lang w:val="es-MX" w:eastAsia="es-MX"/>
        </w:rPr>
        <w:t xml:space="preserve"> 51 </w:t>
      </w:r>
      <w:proofErr w:type="spellStart"/>
      <w:r w:rsidRPr="001523C0">
        <w:rPr>
          <w:rFonts w:ascii="Museo Sans 300" w:eastAsia="Times New Roman" w:hAnsi="Museo Sans 300"/>
          <w:sz w:val="24"/>
          <w:szCs w:val="24"/>
          <w:lang w:val="es-MX" w:eastAsia="es-MX"/>
        </w:rPr>
        <w:t>Ás</w:t>
      </w:r>
      <w:proofErr w:type="spellEnd"/>
      <w:r w:rsidRPr="001523C0">
        <w:rPr>
          <w:rFonts w:ascii="Museo Sans 300" w:eastAsia="Times New Roman" w:hAnsi="Museo Sans 300"/>
          <w:sz w:val="24"/>
          <w:szCs w:val="24"/>
          <w:lang w:val="es-MX" w:eastAsia="es-MX"/>
        </w:rPr>
        <w:t xml:space="preserve"> 19.52 </w:t>
      </w:r>
      <w:proofErr w:type="spellStart"/>
      <w:r w:rsidRPr="001523C0">
        <w:rPr>
          <w:rFonts w:ascii="Museo Sans 300" w:eastAsia="Times New Roman" w:hAnsi="Museo Sans 300"/>
          <w:sz w:val="24"/>
          <w:szCs w:val="24"/>
          <w:lang w:val="es-MX" w:eastAsia="es-MX"/>
        </w:rPr>
        <w:t>Cás</w:t>
      </w:r>
      <w:proofErr w:type="spellEnd"/>
      <w:r w:rsidRPr="001523C0">
        <w:rPr>
          <w:rFonts w:ascii="Museo Sans 300" w:eastAsia="Times New Roman" w:hAnsi="Museo Sans 300"/>
          <w:sz w:val="24"/>
          <w:szCs w:val="24"/>
          <w:lang w:val="es-MX" w:eastAsia="es-MX"/>
        </w:rPr>
        <w:t xml:space="preserve">., equivalente a 825,119.52 Mt², inscrito a la matrícula </w:t>
      </w:r>
      <w:r w:rsidR="001523C0">
        <w:rPr>
          <w:rFonts w:ascii="Museo Sans 300" w:eastAsia="Times New Roman" w:hAnsi="Museo Sans 300"/>
          <w:sz w:val="24"/>
          <w:szCs w:val="24"/>
          <w:lang w:val="es-MX" w:eastAsia="es-MX"/>
        </w:rPr>
        <w:t xml:space="preserve">--- </w:t>
      </w:r>
      <w:r w:rsidRPr="001523C0">
        <w:rPr>
          <w:rFonts w:ascii="Museo Sans 300" w:eastAsia="Times New Roman" w:hAnsi="Museo Sans 300"/>
          <w:sz w:val="24"/>
          <w:szCs w:val="24"/>
          <w:lang w:val="es-MX" w:eastAsia="es-MX"/>
        </w:rPr>
        <w:t xml:space="preserve">-00000. </w:t>
      </w:r>
      <w:r w:rsidRPr="001523C0">
        <w:rPr>
          <w:rFonts w:ascii="Museo Sans 300" w:hAnsi="Museo Sans 300" w:cs="Arial"/>
          <w:sz w:val="24"/>
          <w:szCs w:val="24"/>
        </w:rPr>
        <w:t xml:space="preserve">Inmuebles para beneficiar a los peticionarios calificados </w:t>
      </w:r>
      <w:r w:rsidRPr="001523C0">
        <w:rPr>
          <w:rFonts w:ascii="Museo Sans 300" w:hAnsi="Museo Sans 300"/>
          <w:sz w:val="24"/>
          <w:szCs w:val="24"/>
        </w:rPr>
        <w:t xml:space="preserve">en el </w:t>
      </w:r>
      <w:r w:rsidRPr="001523C0">
        <w:rPr>
          <w:rFonts w:ascii="Museo Sans 300" w:hAnsi="Museo Sans 300"/>
          <w:b/>
          <w:sz w:val="24"/>
          <w:szCs w:val="24"/>
        </w:rPr>
        <w:t>Programa Campesinos sin Tierra</w:t>
      </w:r>
      <w:r w:rsidRPr="001523C0">
        <w:rPr>
          <w:rFonts w:ascii="Museo Sans 300" w:hAnsi="Museo Sans 300"/>
          <w:sz w:val="24"/>
          <w:szCs w:val="24"/>
        </w:rPr>
        <w:t>.</w:t>
      </w:r>
    </w:p>
    <w:p w14:paraId="339C49D2" w14:textId="77777777" w:rsidR="00CC1F04" w:rsidRPr="00F04930" w:rsidRDefault="00CC1F04" w:rsidP="0040689A">
      <w:pPr>
        <w:jc w:val="both"/>
        <w:rPr>
          <w:rFonts w:ascii="Museo Sans 300" w:eastAsia="MS Mincho" w:hAnsi="Museo Sans 300"/>
          <w:lang w:eastAsia="es-ES"/>
        </w:rPr>
      </w:pPr>
    </w:p>
    <w:p w14:paraId="0DC8CDB1" w14:textId="129D3D02" w:rsidR="00CC1F04" w:rsidRDefault="00CC1F04" w:rsidP="005B2CC7">
      <w:pPr>
        <w:pStyle w:val="Prrafodelista"/>
        <w:numPr>
          <w:ilvl w:val="0"/>
          <w:numId w:val="16"/>
        </w:numPr>
        <w:spacing w:after="0" w:line="240" w:lineRule="auto"/>
        <w:ind w:left="1134" w:hanging="708"/>
        <w:jc w:val="both"/>
        <w:rPr>
          <w:rFonts w:ascii="Museo Sans 300" w:hAnsi="Museo Sans 300"/>
          <w:sz w:val="24"/>
          <w:szCs w:val="24"/>
        </w:rPr>
      </w:pPr>
      <w:r w:rsidRPr="00F04930">
        <w:rPr>
          <w:rFonts w:ascii="Museo Sans 300" w:hAnsi="Museo Sans 300"/>
          <w:b/>
          <w:sz w:val="24"/>
          <w:szCs w:val="24"/>
        </w:rPr>
        <w:t xml:space="preserve">En el Punto </w:t>
      </w:r>
      <w:r>
        <w:rPr>
          <w:rFonts w:ascii="Museo Sans 300" w:eastAsia="Times New Roman" w:hAnsi="Museo Sans 300"/>
          <w:b/>
          <w:sz w:val="24"/>
          <w:szCs w:val="24"/>
          <w:lang w:eastAsia="es-ES"/>
        </w:rPr>
        <w:t>X</w:t>
      </w:r>
      <w:r w:rsidRPr="00541083">
        <w:rPr>
          <w:rFonts w:ascii="Museo Sans 300" w:eastAsia="Times New Roman" w:hAnsi="Museo Sans 300"/>
          <w:b/>
          <w:sz w:val="24"/>
          <w:szCs w:val="24"/>
          <w:lang w:eastAsia="es-ES"/>
        </w:rPr>
        <w:t xml:space="preserve"> </w:t>
      </w:r>
      <w:r>
        <w:rPr>
          <w:rFonts w:ascii="Museo Sans 300" w:eastAsia="Times New Roman" w:hAnsi="Museo Sans 300"/>
          <w:b/>
          <w:sz w:val="24"/>
          <w:szCs w:val="24"/>
          <w:lang w:eastAsia="es-ES"/>
        </w:rPr>
        <w:t>del Acta de Sesión Ordinaria 24</w:t>
      </w:r>
      <w:r w:rsidRPr="00541083">
        <w:rPr>
          <w:rFonts w:ascii="Museo Sans 300" w:eastAsia="Times New Roman" w:hAnsi="Museo Sans 300"/>
          <w:b/>
          <w:sz w:val="24"/>
          <w:szCs w:val="24"/>
          <w:lang w:eastAsia="es-ES"/>
        </w:rPr>
        <w:t>-20</w:t>
      </w:r>
      <w:r>
        <w:rPr>
          <w:rFonts w:ascii="Museo Sans 300" w:eastAsia="Times New Roman" w:hAnsi="Museo Sans 300"/>
          <w:b/>
          <w:sz w:val="24"/>
          <w:szCs w:val="24"/>
          <w:lang w:eastAsia="es-ES"/>
        </w:rPr>
        <w:t>19</w:t>
      </w:r>
      <w:r w:rsidRPr="00541083">
        <w:rPr>
          <w:rFonts w:ascii="Museo Sans 300" w:eastAsia="Times New Roman" w:hAnsi="Museo Sans 300"/>
          <w:b/>
          <w:sz w:val="24"/>
          <w:szCs w:val="24"/>
          <w:lang w:eastAsia="es-ES"/>
        </w:rPr>
        <w:t xml:space="preserve">, de fecha </w:t>
      </w:r>
      <w:r>
        <w:rPr>
          <w:rFonts w:ascii="Museo Sans 300" w:eastAsia="Times New Roman" w:hAnsi="Museo Sans 300"/>
          <w:b/>
          <w:sz w:val="24"/>
          <w:szCs w:val="24"/>
          <w:lang w:eastAsia="es-ES"/>
        </w:rPr>
        <w:t>01</w:t>
      </w:r>
      <w:r w:rsidRPr="00541083">
        <w:rPr>
          <w:rFonts w:ascii="Museo Sans 300" w:eastAsia="Times New Roman" w:hAnsi="Museo Sans 300"/>
          <w:b/>
          <w:sz w:val="24"/>
          <w:szCs w:val="24"/>
          <w:lang w:eastAsia="es-ES"/>
        </w:rPr>
        <w:t xml:space="preserve"> de </w:t>
      </w:r>
      <w:r>
        <w:rPr>
          <w:rFonts w:ascii="Museo Sans 300" w:eastAsia="Times New Roman" w:hAnsi="Museo Sans 300"/>
          <w:b/>
          <w:sz w:val="24"/>
          <w:szCs w:val="24"/>
          <w:lang w:eastAsia="es-ES"/>
        </w:rPr>
        <w:t>octubre de</w:t>
      </w:r>
      <w:r w:rsidRPr="00541083">
        <w:rPr>
          <w:rFonts w:ascii="Museo Sans 300" w:eastAsia="Times New Roman" w:hAnsi="Museo Sans 300"/>
          <w:b/>
          <w:sz w:val="24"/>
          <w:szCs w:val="24"/>
          <w:lang w:eastAsia="es-ES"/>
        </w:rPr>
        <w:t xml:space="preserve"> 20</w:t>
      </w:r>
      <w:r>
        <w:rPr>
          <w:rFonts w:ascii="Museo Sans 300" w:eastAsia="Times New Roman" w:hAnsi="Museo Sans 300"/>
          <w:b/>
          <w:sz w:val="24"/>
          <w:szCs w:val="24"/>
          <w:lang w:eastAsia="es-ES"/>
        </w:rPr>
        <w:t>19</w:t>
      </w:r>
      <w:r>
        <w:rPr>
          <w:rFonts w:ascii="Museo Sans 300" w:hAnsi="Museo Sans 300"/>
          <w:sz w:val="24"/>
          <w:szCs w:val="24"/>
        </w:rPr>
        <w:t>, se adjudicó, entre otros, el</w:t>
      </w:r>
      <w:r w:rsidRPr="00F04930">
        <w:rPr>
          <w:rFonts w:ascii="Museo Sans 300" w:hAnsi="Museo Sans 300"/>
          <w:sz w:val="24"/>
          <w:szCs w:val="24"/>
        </w:rPr>
        <w:t xml:space="preserve"> </w:t>
      </w:r>
      <w:r>
        <w:rPr>
          <w:rFonts w:ascii="Museo Sans 300" w:hAnsi="Museo Sans 300"/>
          <w:b/>
          <w:sz w:val="24"/>
          <w:szCs w:val="24"/>
        </w:rPr>
        <w:t>Solar</w:t>
      </w:r>
      <w:r w:rsidRPr="00F04930">
        <w:rPr>
          <w:rFonts w:ascii="Museo Sans 300" w:hAnsi="Museo Sans 300"/>
          <w:b/>
          <w:sz w:val="24"/>
          <w:szCs w:val="24"/>
        </w:rPr>
        <w:t xml:space="preserve"> </w:t>
      </w:r>
      <w:r w:rsidR="001523C0">
        <w:rPr>
          <w:rFonts w:ascii="Museo Sans 300" w:hAnsi="Museo Sans 300"/>
          <w:b/>
          <w:sz w:val="24"/>
          <w:szCs w:val="24"/>
        </w:rPr>
        <w:t>---</w:t>
      </w:r>
      <w:r w:rsidRPr="00F04930">
        <w:rPr>
          <w:rFonts w:ascii="Museo Sans 300" w:hAnsi="Museo Sans 300"/>
          <w:b/>
          <w:sz w:val="24"/>
          <w:szCs w:val="24"/>
        </w:rPr>
        <w:t xml:space="preserve">, Polígono </w:t>
      </w:r>
      <w:r w:rsidR="001523C0">
        <w:rPr>
          <w:rFonts w:ascii="Museo Sans 300" w:hAnsi="Museo Sans 300"/>
          <w:b/>
          <w:sz w:val="24"/>
          <w:szCs w:val="24"/>
        </w:rPr>
        <w:t>---</w:t>
      </w:r>
      <w:r>
        <w:rPr>
          <w:rFonts w:ascii="Museo Sans 300" w:hAnsi="Museo Sans 300"/>
          <w:b/>
          <w:sz w:val="24"/>
          <w:szCs w:val="24"/>
        </w:rPr>
        <w:t xml:space="preserve">, Porción </w:t>
      </w:r>
      <w:r w:rsidR="001523C0">
        <w:rPr>
          <w:rFonts w:ascii="Museo Sans 300" w:hAnsi="Museo Sans 300"/>
          <w:b/>
          <w:sz w:val="24"/>
          <w:szCs w:val="24"/>
        </w:rPr>
        <w:t>---</w:t>
      </w:r>
      <w:r w:rsidRPr="00F04930">
        <w:rPr>
          <w:rFonts w:ascii="Museo Sans 300" w:hAnsi="Museo Sans 300"/>
          <w:b/>
          <w:sz w:val="24"/>
          <w:szCs w:val="24"/>
        </w:rPr>
        <w:t xml:space="preserve">, </w:t>
      </w:r>
      <w:r w:rsidRPr="00F04930">
        <w:rPr>
          <w:rFonts w:ascii="Museo Sans 300" w:hAnsi="Museo Sans 300"/>
          <w:sz w:val="24"/>
          <w:szCs w:val="24"/>
        </w:rPr>
        <w:t xml:space="preserve">con un área de </w:t>
      </w:r>
      <w:r>
        <w:rPr>
          <w:rFonts w:ascii="Museo Sans 300" w:hAnsi="Museo Sans 300"/>
          <w:sz w:val="24"/>
          <w:szCs w:val="24"/>
        </w:rPr>
        <w:t>208.74</w:t>
      </w:r>
      <w:r w:rsidRPr="00F04930">
        <w:rPr>
          <w:rFonts w:ascii="Museo Sans 300" w:hAnsi="Museo Sans 300"/>
          <w:sz w:val="24"/>
          <w:szCs w:val="24"/>
        </w:rPr>
        <w:t xml:space="preserve"> Mts.²</w:t>
      </w:r>
      <w:r>
        <w:rPr>
          <w:rFonts w:ascii="Museo Sans 300" w:hAnsi="Museo Sans 300"/>
          <w:sz w:val="24"/>
          <w:szCs w:val="24"/>
        </w:rPr>
        <w:t xml:space="preserve"> </w:t>
      </w:r>
      <w:r w:rsidRPr="00DC2293">
        <w:rPr>
          <w:rFonts w:ascii="Museo Sans 300" w:eastAsia="Times New Roman" w:hAnsi="Museo Sans 300"/>
          <w:sz w:val="24"/>
          <w:szCs w:val="24"/>
          <w:lang w:eastAsia="es-ES"/>
        </w:rPr>
        <w:t xml:space="preserve">y un precio de $ </w:t>
      </w:r>
      <w:r>
        <w:rPr>
          <w:rFonts w:ascii="Museo Sans 300" w:eastAsia="Times New Roman" w:hAnsi="Museo Sans 300"/>
          <w:sz w:val="24"/>
          <w:szCs w:val="24"/>
          <w:lang w:eastAsia="es-ES"/>
        </w:rPr>
        <w:t xml:space="preserve">1,404.82, </w:t>
      </w:r>
      <w:r w:rsidRPr="00F04930">
        <w:rPr>
          <w:rFonts w:ascii="Museo Sans 300" w:hAnsi="Museo Sans 300"/>
          <w:sz w:val="24"/>
          <w:szCs w:val="24"/>
        </w:rPr>
        <w:t>a favor del</w:t>
      </w:r>
      <w:r>
        <w:rPr>
          <w:rFonts w:ascii="Museo Sans 300" w:hAnsi="Museo Sans 300"/>
          <w:sz w:val="24"/>
          <w:szCs w:val="24"/>
        </w:rPr>
        <w:t xml:space="preserve"> señor</w:t>
      </w:r>
      <w:r w:rsidRPr="00F04930">
        <w:rPr>
          <w:rFonts w:ascii="Museo Sans 300" w:hAnsi="Museo Sans 300"/>
          <w:sz w:val="24"/>
          <w:szCs w:val="24"/>
        </w:rPr>
        <w:t xml:space="preserve">: </w:t>
      </w:r>
      <w:r>
        <w:rPr>
          <w:rFonts w:ascii="Museo Sans 300" w:hAnsi="Museo Sans 300"/>
          <w:sz w:val="24"/>
          <w:szCs w:val="24"/>
        </w:rPr>
        <w:t>Walter Alexander Garcia Ramírez y Claudia Carolina Ramírez Rodríguez.</w:t>
      </w:r>
    </w:p>
    <w:p w14:paraId="6B87AEF4" w14:textId="77777777" w:rsidR="00CC1F04" w:rsidRDefault="00CC1F04" w:rsidP="0040689A">
      <w:pPr>
        <w:pStyle w:val="Prrafodelista"/>
        <w:spacing w:after="0" w:line="240" w:lineRule="auto"/>
        <w:ind w:left="0"/>
        <w:jc w:val="both"/>
        <w:rPr>
          <w:rFonts w:ascii="Museo Sans 300" w:hAnsi="Museo Sans 300"/>
          <w:sz w:val="24"/>
          <w:szCs w:val="24"/>
        </w:rPr>
      </w:pPr>
    </w:p>
    <w:p w14:paraId="4F4FB48F" w14:textId="746A0633" w:rsidR="00CC1F04" w:rsidRDefault="00CC1F04" w:rsidP="005B2CC7">
      <w:pPr>
        <w:pStyle w:val="Prrafodelista"/>
        <w:numPr>
          <w:ilvl w:val="0"/>
          <w:numId w:val="16"/>
        </w:numPr>
        <w:spacing w:after="0" w:line="240" w:lineRule="auto"/>
        <w:ind w:left="1134" w:hanging="708"/>
        <w:jc w:val="both"/>
        <w:rPr>
          <w:rFonts w:ascii="Museo Sans 300" w:hAnsi="Museo Sans 300"/>
          <w:sz w:val="24"/>
          <w:szCs w:val="24"/>
        </w:rPr>
      </w:pPr>
      <w:r w:rsidRPr="001F7DF6">
        <w:rPr>
          <w:rFonts w:ascii="Museo Sans 300" w:hAnsi="Museo Sans 300"/>
          <w:sz w:val="24"/>
          <w:szCs w:val="24"/>
        </w:rPr>
        <w:t>Habiéndose actualizado la información de la adjudicación del</w:t>
      </w:r>
      <w:r>
        <w:rPr>
          <w:rFonts w:ascii="Museo Sans 300" w:hAnsi="Museo Sans 300"/>
          <w:sz w:val="24"/>
          <w:szCs w:val="24"/>
        </w:rPr>
        <w:t xml:space="preserve"> inmueble</w:t>
      </w:r>
      <w:r w:rsidRPr="001F7DF6">
        <w:rPr>
          <w:rFonts w:ascii="Museo Sans 300" w:hAnsi="Museo Sans 300"/>
          <w:sz w:val="24"/>
          <w:szCs w:val="24"/>
        </w:rPr>
        <w:t xml:space="preserve">, se hace necesaria la modificación del punto </w:t>
      </w:r>
      <w:r>
        <w:rPr>
          <w:rFonts w:ascii="Museo Sans 300" w:hAnsi="Museo Sans 300"/>
          <w:sz w:val="24"/>
          <w:szCs w:val="24"/>
        </w:rPr>
        <w:t xml:space="preserve">de acta </w:t>
      </w:r>
      <w:r w:rsidRPr="001F7DF6">
        <w:rPr>
          <w:rFonts w:ascii="Museo Sans 300" w:hAnsi="Museo Sans 300"/>
          <w:sz w:val="24"/>
          <w:szCs w:val="24"/>
        </w:rPr>
        <w:t>citado anteriormente</w:t>
      </w:r>
      <w:r>
        <w:rPr>
          <w:rFonts w:ascii="Museo Sans 300" w:hAnsi="Museo Sans 300"/>
          <w:sz w:val="24"/>
          <w:szCs w:val="24"/>
        </w:rPr>
        <w:t>,</w:t>
      </w:r>
      <w:r w:rsidRPr="001F7DF6">
        <w:rPr>
          <w:rFonts w:ascii="Museo Sans 300" w:hAnsi="Museo Sans 300"/>
          <w:sz w:val="24"/>
          <w:szCs w:val="24"/>
        </w:rPr>
        <w:t xml:space="preserve"> por las siguientes causales:</w:t>
      </w:r>
    </w:p>
    <w:p w14:paraId="3FCEBDC5" w14:textId="77777777" w:rsidR="00CC1F04" w:rsidRPr="00CC1F04" w:rsidRDefault="00CC1F04" w:rsidP="0040689A">
      <w:pPr>
        <w:jc w:val="both"/>
        <w:rPr>
          <w:rFonts w:ascii="Museo Sans 300" w:hAnsi="Museo Sans 300"/>
          <w:lang w:val="es-ES"/>
        </w:rPr>
      </w:pPr>
    </w:p>
    <w:p w14:paraId="79531703" w14:textId="6D6AB1BE" w:rsidR="00CC1F04" w:rsidRPr="00C3577E" w:rsidRDefault="00CC1F04" w:rsidP="005B2CC7">
      <w:pPr>
        <w:pStyle w:val="Prrafodelista"/>
        <w:numPr>
          <w:ilvl w:val="0"/>
          <w:numId w:val="18"/>
        </w:numPr>
        <w:spacing w:after="0" w:line="240" w:lineRule="auto"/>
        <w:ind w:left="1418" w:hanging="284"/>
        <w:jc w:val="both"/>
        <w:rPr>
          <w:rFonts w:ascii="Museo Sans 300" w:eastAsia="Times New Roman" w:hAnsi="Museo Sans 300"/>
          <w:bCs/>
          <w:sz w:val="24"/>
          <w:szCs w:val="24"/>
          <w:lang w:eastAsia="es-ES"/>
        </w:rPr>
      </w:pPr>
      <w:r>
        <w:rPr>
          <w:rFonts w:ascii="Museo Sans 300" w:hAnsi="Museo Sans 300"/>
          <w:sz w:val="24"/>
          <w:szCs w:val="24"/>
        </w:rPr>
        <w:t xml:space="preserve">Excluir a </w:t>
      </w:r>
      <w:r w:rsidRPr="007E5241">
        <w:rPr>
          <w:rFonts w:ascii="Museo Sans 300" w:hAnsi="Museo Sans 300"/>
          <w:sz w:val="24"/>
          <w:szCs w:val="24"/>
        </w:rPr>
        <w:t>l</w:t>
      </w:r>
      <w:r>
        <w:rPr>
          <w:rFonts w:ascii="Museo Sans 300" w:hAnsi="Museo Sans 300"/>
          <w:sz w:val="24"/>
          <w:szCs w:val="24"/>
        </w:rPr>
        <w:t>a</w:t>
      </w:r>
      <w:r w:rsidRPr="007E5241">
        <w:rPr>
          <w:rFonts w:ascii="Museo Sans 300" w:hAnsi="Museo Sans 300"/>
          <w:sz w:val="24"/>
          <w:szCs w:val="24"/>
        </w:rPr>
        <w:t xml:space="preserve"> señor</w:t>
      </w:r>
      <w:r>
        <w:rPr>
          <w:rFonts w:ascii="Museo Sans 300" w:hAnsi="Museo Sans 300"/>
          <w:sz w:val="24"/>
          <w:szCs w:val="24"/>
        </w:rPr>
        <w:t>a</w:t>
      </w:r>
      <w:r w:rsidRPr="007E5241">
        <w:rPr>
          <w:rFonts w:ascii="Museo Sans 300" w:hAnsi="Museo Sans 300"/>
          <w:sz w:val="24"/>
          <w:szCs w:val="24"/>
        </w:rPr>
        <w:t xml:space="preserve"> </w:t>
      </w:r>
      <w:r>
        <w:rPr>
          <w:rFonts w:ascii="Museo Sans 300" w:eastAsia="Times New Roman" w:hAnsi="Museo Sans 300"/>
          <w:b/>
          <w:sz w:val="24"/>
          <w:szCs w:val="24"/>
          <w:lang w:eastAsia="es-ES"/>
        </w:rPr>
        <w:t>Claudia Carolina Ramírez Rodríguez</w:t>
      </w:r>
      <w:r w:rsidRPr="007E5241">
        <w:rPr>
          <w:rFonts w:ascii="Museo Sans 300" w:hAnsi="Museo Sans 300"/>
          <w:b/>
          <w:bCs/>
          <w:sz w:val="24"/>
          <w:szCs w:val="24"/>
        </w:rPr>
        <w:t>,</w:t>
      </w:r>
      <w:r>
        <w:rPr>
          <w:rFonts w:ascii="Museo Sans 300" w:hAnsi="Museo Sans 300"/>
          <w:b/>
          <w:bCs/>
          <w:sz w:val="24"/>
          <w:szCs w:val="24"/>
        </w:rPr>
        <w:t xml:space="preserve"> </w:t>
      </w:r>
      <w:r>
        <w:rPr>
          <w:rFonts w:ascii="Museo Sans 300" w:hAnsi="Museo Sans 300"/>
          <w:sz w:val="24"/>
          <w:szCs w:val="24"/>
        </w:rPr>
        <w:t xml:space="preserve">por la causal de abandono, </w:t>
      </w:r>
      <w:r w:rsidRPr="007E5241">
        <w:rPr>
          <w:rFonts w:ascii="Museo Sans 300" w:hAnsi="Museo Sans 300"/>
          <w:sz w:val="24"/>
          <w:szCs w:val="24"/>
        </w:rPr>
        <w:t>de acuerdo a Solici</w:t>
      </w:r>
      <w:r>
        <w:rPr>
          <w:rFonts w:ascii="Museo Sans 300" w:hAnsi="Museo Sans 300"/>
          <w:sz w:val="24"/>
          <w:szCs w:val="24"/>
        </w:rPr>
        <w:t>tud de Exclusión de Beneficiaria</w:t>
      </w:r>
      <w:r w:rsidRPr="007E5241">
        <w:rPr>
          <w:rFonts w:ascii="Museo Sans 300" w:hAnsi="Museo Sans 300"/>
          <w:sz w:val="24"/>
          <w:szCs w:val="24"/>
        </w:rPr>
        <w:t xml:space="preserve"> de fecha </w:t>
      </w:r>
      <w:r>
        <w:rPr>
          <w:rFonts w:ascii="Museo Sans 300" w:hAnsi="Museo Sans 300"/>
          <w:sz w:val="24"/>
          <w:szCs w:val="24"/>
        </w:rPr>
        <w:t>21 de diciembre</w:t>
      </w:r>
      <w:r w:rsidRPr="007E5241">
        <w:rPr>
          <w:rFonts w:ascii="Museo Sans 300" w:hAnsi="Museo Sans 300"/>
          <w:sz w:val="24"/>
          <w:szCs w:val="24"/>
        </w:rPr>
        <w:t xml:space="preserve"> de 202</w:t>
      </w:r>
      <w:r>
        <w:rPr>
          <w:rFonts w:ascii="Museo Sans 300" w:hAnsi="Museo Sans 300"/>
          <w:sz w:val="24"/>
          <w:szCs w:val="24"/>
        </w:rPr>
        <w:t>1</w:t>
      </w:r>
      <w:r w:rsidRPr="007E5241">
        <w:rPr>
          <w:rFonts w:ascii="Museo Sans 300" w:hAnsi="Museo Sans 300"/>
          <w:sz w:val="24"/>
          <w:szCs w:val="24"/>
        </w:rPr>
        <w:t xml:space="preserve">, situación robustecida con la Declaración Jurada de fecha </w:t>
      </w:r>
      <w:r>
        <w:rPr>
          <w:rFonts w:ascii="Museo Sans 300" w:hAnsi="Museo Sans 300"/>
          <w:sz w:val="24"/>
          <w:szCs w:val="24"/>
        </w:rPr>
        <w:t>13 de mayo</w:t>
      </w:r>
      <w:r w:rsidRPr="007E5241">
        <w:rPr>
          <w:rFonts w:ascii="Museo Sans 300" w:hAnsi="Museo Sans 300"/>
          <w:sz w:val="24"/>
          <w:szCs w:val="24"/>
        </w:rPr>
        <w:t xml:space="preserve"> de 202</w:t>
      </w:r>
      <w:r>
        <w:rPr>
          <w:rFonts w:ascii="Museo Sans 300" w:hAnsi="Museo Sans 300"/>
          <w:sz w:val="24"/>
          <w:szCs w:val="24"/>
        </w:rPr>
        <w:t>2</w:t>
      </w:r>
      <w:r w:rsidRPr="007E5241">
        <w:rPr>
          <w:rFonts w:ascii="Museo Sans 300" w:hAnsi="Museo Sans 300"/>
          <w:sz w:val="24"/>
          <w:szCs w:val="24"/>
        </w:rPr>
        <w:t>, otorgada ante los Oficios notariales de</w:t>
      </w:r>
      <w:r>
        <w:rPr>
          <w:rFonts w:ascii="Museo Sans 300" w:hAnsi="Museo Sans 300"/>
          <w:sz w:val="24"/>
          <w:szCs w:val="24"/>
        </w:rPr>
        <w:t xml:space="preserve"> </w:t>
      </w:r>
      <w:r w:rsidRPr="007E5241">
        <w:rPr>
          <w:rFonts w:ascii="Museo Sans 300" w:hAnsi="Museo Sans 300"/>
          <w:sz w:val="24"/>
          <w:szCs w:val="24"/>
        </w:rPr>
        <w:t>l</w:t>
      </w:r>
      <w:r>
        <w:rPr>
          <w:rFonts w:ascii="Museo Sans 300" w:hAnsi="Museo Sans 300"/>
          <w:sz w:val="24"/>
          <w:szCs w:val="24"/>
        </w:rPr>
        <w:t>a</w:t>
      </w:r>
      <w:r w:rsidRPr="007E5241">
        <w:rPr>
          <w:rFonts w:ascii="Museo Sans 300" w:hAnsi="Museo Sans 300"/>
          <w:sz w:val="24"/>
          <w:szCs w:val="24"/>
        </w:rPr>
        <w:t xml:space="preserve"> Licenciad</w:t>
      </w:r>
      <w:r>
        <w:rPr>
          <w:rFonts w:ascii="Museo Sans 300" w:hAnsi="Museo Sans 300"/>
          <w:sz w:val="24"/>
          <w:szCs w:val="24"/>
        </w:rPr>
        <w:t>a</w:t>
      </w:r>
      <w:r w:rsidRPr="007E5241">
        <w:rPr>
          <w:rFonts w:ascii="Museo Sans 300" w:hAnsi="Museo Sans 300"/>
          <w:sz w:val="24"/>
          <w:szCs w:val="24"/>
        </w:rPr>
        <w:t xml:space="preserve"> </w:t>
      </w:r>
      <w:r>
        <w:rPr>
          <w:rFonts w:ascii="Museo Sans 300" w:hAnsi="Museo Sans 300"/>
          <w:sz w:val="24"/>
          <w:szCs w:val="24"/>
        </w:rPr>
        <w:t>Delia Lorena Santillana Garcia</w:t>
      </w:r>
      <w:r w:rsidRPr="007E5241">
        <w:rPr>
          <w:rFonts w:ascii="Museo Sans 300" w:hAnsi="Museo Sans 300"/>
          <w:sz w:val="24"/>
          <w:szCs w:val="24"/>
        </w:rPr>
        <w:t xml:space="preserve">, y que ha sido presentada por </w:t>
      </w:r>
      <w:r>
        <w:rPr>
          <w:rFonts w:ascii="Museo Sans 300" w:hAnsi="Museo Sans 300"/>
          <w:sz w:val="24"/>
          <w:szCs w:val="24"/>
        </w:rPr>
        <w:t>e</w:t>
      </w:r>
      <w:r w:rsidRPr="00B226B0">
        <w:rPr>
          <w:rFonts w:ascii="Museo Sans 300" w:hAnsi="Museo Sans 300"/>
          <w:sz w:val="24"/>
          <w:szCs w:val="24"/>
        </w:rPr>
        <w:t xml:space="preserve">l señor </w:t>
      </w:r>
      <w:r>
        <w:rPr>
          <w:rFonts w:ascii="Museo Sans 300" w:eastAsia="Times New Roman" w:hAnsi="Museo Sans 300"/>
          <w:sz w:val="24"/>
          <w:szCs w:val="24"/>
          <w:lang w:eastAsia="es-ES"/>
        </w:rPr>
        <w:t>Walter Alexander Garcia Ramírez</w:t>
      </w:r>
      <w:r w:rsidRPr="007E5241">
        <w:rPr>
          <w:rFonts w:ascii="Museo Sans 300" w:hAnsi="Museo Sans 300"/>
          <w:sz w:val="24"/>
          <w:szCs w:val="24"/>
        </w:rPr>
        <w:t xml:space="preserve">, actuando en carácter propio y como  titular de la adjudicación del inmueble relacionado, en la que declara que </w:t>
      </w:r>
      <w:r w:rsidRPr="007E5241">
        <w:rPr>
          <w:rFonts w:ascii="Museo Sans 300" w:hAnsi="Museo Sans 300"/>
          <w:sz w:val="24"/>
          <w:szCs w:val="24"/>
        </w:rPr>
        <w:lastRenderedPageBreak/>
        <w:t>desconoce el paradero de</w:t>
      </w:r>
      <w:r>
        <w:rPr>
          <w:rFonts w:ascii="Museo Sans 300" w:hAnsi="Museo Sans 300"/>
          <w:sz w:val="24"/>
          <w:szCs w:val="24"/>
        </w:rPr>
        <w:t xml:space="preserve"> </w:t>
      </w:r>
      <w:r w:rsidRPr="007E5241">
        <w:rPr>
          <w:rFonts w:ascii="Museo Sans 300" w:hAnsi="Museo Sans 300"/>
          <w:sz w:val="24"/>
          <w:szCs w:val="24"/>
        </w:rPr>
        <w:t>l</w:t>
      </w:r>
      <w:r>
        <w:rPr>
          <w:rFonts w:ascii="Museo Sans 300" w:hAnsi="Museo Sans 300"/>
          <w:sz w:val="24"/>
          <w:szCs w:val="24"/>
        </w:rPr>
        <w:t>a</w:t>
      </w:r>
      <w:r w:rsidRPr="007E5241">
        <w:rPr>
          <w:rFonts w:ascii="Museo Sans 300" w:hAnsi="Museo Sans 300"/>
          <w:sz w:val="24"/>
          <w:szCs w:val="24"/>
        </w:rPr>
        <w:t xml:space="preserve"> señor</w:t>
      </w:r>
      <w:r>
        <w:rPr>
          <w:rFonts w:ascii="Museo Sans 300" w:hAnsi="Museo Sans 300"/>
          <w:sz w:val="24"/>
          <w:szCs w:val="24"/>
        </w:rPr>
        <w:t>a</w:t>
      </w:r>
      <w:r w:rsidRPr="007E5241">
        <w:rPr>
          <w:rFonts w:ascii="Museo Sans 300" w:hAnsi="Museo Sans 300"/>
          <w:sz w:val="24"/>
          <w:szCs w:val="24"/>
        </w:rPr>
        <w:t xml:space="preserve"> </w:t>
      </w:r>
      <w:r w:rsidRPr="007E5241">
        <w:rPr>
          <w:rFonts w:ascii="Museo Sans 300" w:hAnsi="Museo Sans 300"/>
          <w:b/>
          <w:bCs/>
          <w:sz w:val="24"/>
          <w:szCs w:val="24"/>
        </w:rPr>
        <w:t>antes mencionada,</w:t>
      </w:r>
      <w:r w:rsidRPr="007E5241">
        <w:rPr>
          <w:rFonts w:ascii="Museo Sans 300" w:hAnsi="Museo Sans 300"/>
          <w:sz w:val="24"/>
          <w:szCs w:val="24"/>
        </w:rPr>
        <w:t xml:space="preserve"> desde hace </w:t>
      </w:r>
      <w:r>
        <w:rPr>
          <w:rFonts w:ascii="Museo Sans 300" w:hAnsi="Museo Sans 300"/>
          <w:sz w:val="24"/>
          <w:szCs w:val="24"/>
        </w:rPr>
        <w:t>1</w:t>
      </w:r>
      <w:r w:rsidRPr="007E5241">
        <w:rPr>
          <w:rFonts w:ascii="Museo Sans 300" w:hAnsi="Museo Sans 300"/>
          <w:sz w:val="24"/>
          <w:szCs w:val="24"/>
        </w:rPr>
        <w:t xml:space="preserve"> año, habiendo agotado todos los medios necesarios para su </w:t>
      </w:r>
      <w:r>
        <w:rPr>
          <w:rFonts w:ascii="Museo Sans 300" w:hAnsi="Museo Sans 300"/>
          <w:sz w:val="24"/>
          <w:szCs w:val="24"/>
        </w:rPr>
        <w:t>localización, causal comprobada</w:t>
      </w:r>
      <w:r w:rsidRPr="007E5241">
        <w:rPr>
          <w:rFonts w:ascii="Museo Sans 300" w:hAnsi="Museo Sans 300"/>
          <w:sz w:val="24"/>
          <w:szCs w:val="24"/>
        </w:rPr>
        <w:t xml:space="preserve"> con el Acta de Abandono de fecha </w:t>
      </w:r>
      <w:r>
        <w:rPr>
          <w:rFonts w:ascii="Museo Sans 300" w:hAnsi="Museo Sans 300"/>
          <w:sz w:val="24"/>
          <w:szCs w:val="24"/>
        </w:rPr>
        <w:t>17 de fe</w:t>
      </w:r>
      <w:r w:rsidRPr="007E5241">
        <w:rPr>
          <w:rFonts w:ascii="Museo Sans 300" w:hAnsi="Museo Sans 300"/>
          <w:sz w:val="24"/>
          <w:szCs w:val="24"/>
        </w:rPr>
        <w:t>bre</w:t>
      </w:r>
      <w:r>
        <w:rPr>
          <w:rFonts w:ascii="Museo Sans 300" w:hAnsi="Museo Sans 300"/>
          <w:sz w:val="24"/>
          <w:szCs w:val="24"/>
        </w:rPr>
        <w:t>ro</w:t>
      </w:r>
      <w:r w:rsidRPr="007E5241">
        <w:rPr>
          <w:rFonts w:ascii="Museo Sans 300" w:hAnsi="Museo Sans 300"/>
          <w:sz w:val="24"/>
          <w:szCs w:val="24"/>
        </w:rPr>
        <w:t xml:space="preserve"> de 202</w:t>
      </w:r>
      <w:r>
        <w:rPr>
          <w:rFonts w:ascii="Museo Sans 300" w:hAnsi="Museo Sans 300"/>
          <w:sz w:val="24"/>
          <w:szCs w:val="24"/>
        </w:rPr>
        <w:t>2</w:t>
      </w:r>
      <w:r w:rsidRPr="007E5241">
        <w:rPr>
          <w:rFonts w:ascii="Museo Sans 300" w:hAnsi="Museo Sans 300"/>
          <w:sz w:val="24"/>
          <w:szCs w:val="24"/>
        </w:rPr>
        <w:t xml:space="preserve">, elaborada por el técnico del </w:t>
      </w:r>
      <w:r w:rsidRPr="007E5241">
        <w:rPr>
          <w:rFonts w:ascii="Museo Sans 300" w:hAnsi="Museo Sans 300"/>
          <w:color w:val="000000"/>
          <w:sz w:val="24"/>
          <w:szCs w:val="24"/>
          <w:lang w:eastAsia="es-ES"/>
        </w:rPr>
        <w:t>Centro Estratégico de Transformación e Innovación Agropecuaria CETIA I, Sección de Transferencia de Tierras</w:t>
      </w:r>
      <w:r w:rsidRPr="007E5241">
        <w:rPr>
          <w:rFonts w:ascii="Museo Sans 300" w:hAnsi="Museo Sans 300"/>
          <w:sz w:val="24"/>
          <w:szCs w:val="24"/>
        </w:rPr>
        <w:t xml:space="preserve">, señor </w:t>
      </w:r>
      <w:r>
        <w:rPr>
          <w:rFonts w:ascii="Museo Sans 300" w:hAnsi="Museo Sans 300"/>
          <w:sz w:val="24"/>
          <w:szCs w:val="24"/>
        </w:rPr>
        <w:t>Jose Fidel Castro Romero</w:t>
      </w:r>
      <w:r w:rsidRPr="007E5241">
        <w:rPr>
          <w:rFonts w:ascii="Museo Sans 300" w:hAnsi="Museo Sans 300"/>
          <w:sz w:val="24"/>
          <w:szCs w:val="24"/>
        </w:rPr>
        <w:t>, en la que se hizo constar que</w:t>
      </w:r>
      <w:r>
        <w:rPr>
          <w:rFonts w:ascii="Museo Sans 300" w:hAnsi="Museo Sans 300"/>
          <w:sz w:val="24"/>
          <w:szCs w:val="24"/>
        </w:rPr>
        <w:t xml:space="preserve"> </w:t>
      </w:r>
      <w:r w:rsidRPr="007E5241">
        <w:rPr>
          <w:rFonts w:ascii="Museo Sans 300" w:hAnsi="Museo Sans 300"/>
          <w:sz w:val="24"/>
          <w:szCs w:val="24"/>
        </w:rPr>
        <w:t>ha abandonado el inmueble que l</w:t>
      </w:r>
      <w:r>
        <w:rPr>
          <w:rFonts w:ascii="Museo Sans 300" w:hAnsi="Museo Sans 300"/>
          <w:sz w:val="24"/>
          <w:szCs w:val="24"/>
        </w:rPr>
        <w:t>e</w:t>
      </w:r>
      <w:r w:rsidRPr="007E5241">
        <w:rPr>
          <w:rFonts w:ascii="Museo Sans 300" w:hAnsi="Museo Sans 300"/>
          <w:sz w:val="24"/>
          <w:szCs w:val="24"/>
        </w:rPr>
        <w:t xml:space="preserve"> fue adjudicado, desde hace </w:t>
      </w:r>
      <w:r>
        <w:rPr>
          <w:rFonts w:ascii="Museo Sans 300" w:hAnsi="Museo Sans 300"/>
          <w:sz w:val="24"/>
          <w:szCs w:val="24"/>
        </w:rPr>
        <w:t>1</w:t>
      </w:r>
      <w:r w:rsidRPr="007E5241">
        <w:rPr>
          <w:rFonts w:ascii="Museo Sans 300" w:hAnsi="Museo Sans 300"/>
          <w:sz w:val="24"/>
          <w:szCs w:val="24"/>
        </w:rPr>
        <w:t xml:space="preserve"> año, documento anexo al expediente respectivo.</w:t>
      </w:r>
    </w:p>
    <w:p w14:paraId="03A6D63D" w14:textId="77777777" w:rsidR="00CC1F04" w:rsidRPr="00C3577E" w:rsidRDefault="00CC1F04" w:rsidP="0040689A">
      <w:pPr>
        <w:pStyle w:val="Prrafodelista"/>
        <w:spacing w:after="0" w:line="240" w:lineRule="auto"/>
        <w:ind w:left="1418" w:hanging="284"/>
        <w:jc w:val="both"/>
        <w:rPr>
          <w:rFonts w:ascii="Museo Sans 300" w:eastAsia="Times New Roman" w:hAnsi="Museo Sans 300"/>
          <w:bCs/>
          <w:sz w:val="24"/>
          <w:szCs w:val="24"/>
          <w:lang w:eastAsia="es-ES"/>
        </w:rPr>
      </w:pPr>
    </w:p>
    <w:p w14:paraId="32759749" w14:textId="640AB835" w:rsidR="00CC1F04" w:rsidRPr="00C3577E" w:rsidRDefault="007E49F8" w:rsidP="005B2CC7">
      <w:pPr>
        <w:pStyle w:val="Prrafodelista"/>
        <w:numPr>
          <w:ilvl w:val="0"/>
          <w:numId w:val="18"/>
        </w:numPr>
        <w:spacing w:after="0" w:line="240" w:lineRule="auto"/>
        <w:ind w:left="1418" w:hanging="284"/>
        <w:jc w:val="both"/>
        <w:rPr>
          <w:rFonts w:ascii="Museo Sans 300" w:eastAsia="Times New Roman" w:hAnsi="Museo Sans 300"/>
          <w:bCs/>
          <w:sz w:val="24"/>
          <w:szCs w:val="24"/>
          <w:lang w:eastAsia="es-ES"/>
        </w:rPr>
      </w:pPr>
      <w:r>
        <w:rPr>
          <w:rFonts w:ascii="Museo Sans 300" w:hAnsi="Museo Sans 300"/>
          <w:sz w:val="24"/>
          <w:szCs w:val="24"/>
        </w:rPr>
        <w:t>Incluir a</w:t>
      </w:r>
      <w:r w:rsidR="00CC1F04" w:rsidRPr="00C3577E">
        <w:rPr>
          <w:rFonts w:ascii="Museo Sans 300" w:hAnsi="Museo Sans 300"/>
          <w:sz w:val="24"/>
          <w:szCs w:val="24"/>
        </w:rPr>
        <w:t>l señor</w:t>
      </w:r>
      <w:r w:rsidR="00CC1F04" w:rsidRPr="00C3577E">
        <w:rPr>
          <w:rFonts w:ascii="Museo Sans 300" w:hAnsi="Museo Sans 300"/>
          <w:sz w:val="24"/>
          <w:szCs w:val="24"/>
          <w:lang w:eastAsia="es-ES"/>
        </w:rPr>
        <w:t xml:space="preserve"> </w:t>
      </w:r>
      <w:r w:rsidR="00CC1F04">
        <w:rPr>
          <w:rFonts w:ascii="Museo Sans 300" w:hAnsi="Museo Sans 300"/>
          <w:b/>
          <w:sz w:val="24"/>
          <w:szCs w:val="24"/>
          <w:lang w:eastAsia="es-ES"/>
        </w:rPr>
        <w:t>Juan Bautista Garcia Ramírez</w:t>
      </w:r>
      <w:r w:rsidR="00CC1F04" w:rsidRPr="00C3577E">
        <w:rPr>
          <w:rFonts w:ascii="Museo Sans 300" w:hAnsi="Museo Sans 300"/>
          <w:b/>
          <w:sz w:val="24"/>
          <w:szCs w:val="24"/>
          <w:lang w:eastAsia="es-ES"/>
        </w:rPr>
        <w:t xml:space="preserve">, </w:t>
      </w:r>
      <w:r w:rsidR="00CC1F04" w:rsidRPr="00C3577E">
        <w:rPr>
          <w:rFonts w:ascii="Museo Sans 300" w:hAnsi="Museo Sans 300"/>
          <w:color w:val="000000"/>
          <w:sz w:val="24"/>
          <w:szCs w:val="24"/>
        </w:rPr>
        <w:t xml:space="preserve">de </w:t>
      </w:r>
      <w:r w:rsidR="001523C0">
        <w:rPr>
          <w:rFonts w:ascii="Museo Sans 300" w:hAnsi="Museo Sans 300"/>
          <w:color w:val="000000"/>
          <w:sz w:val="24"/>
          <w:szCs w:val="24"/>
        </w:rPr>
        <w:t>---</w:t>
      </w:r>
      <w:r w:rsidR="00CC1F04" w:rsidRPr="00C3577E">
        <w:rPr>
          <w:rFonts w:ascii="Museo Sans 300" w:hAnsi="Museo Sans 300"/>
          <w:color w:val="000000"/>
          <w:sz w:val="24"/>
          <w:szCs w:val="24"/>
        </w:rPr>
        <w:t xml:space="preserve"> años de edad, </w:t>
      </w:r>
      <w:r w:rsidR="001523C0">
        <w:rPr>
          <w:rFonts w:ascii="Museo Sans 300" w:hAnsi="Museo Sans 300"/>
          <w:color w:val="000000"/>
          <w:sz w:val="24"/>
          <w:szCs w:val="24"/>
        </w:rPr>
        <w:t>---</w:t>
      </w:r>
      <w:r w:rsidR="00CC1F04" w:rsidRPr="00C3577E">
        <w:rPr>
          <w:rFonts w:ascii="Museo Sans 300" w:hAnsi="Museo Sans 300"/>
          <w:color w:val="000000"/>
          <w:sz w:val="24"/>
          <w:szCs w:val="24"/>
        </w:rPr>
        <w:t xml:space="preserve">, del domicilio y departamento de </w:t>
      </w:r>
      <w:r w:rsidR="001523C0">
        <w:rPr>
          <w:rFonts w:ascii="Museo Sans 300" w:hAnsi="Museo Sans 300"/>
          <w:color w:val="000000"/>
          <w:sz w:val="24"/>
          <w:szCs w:val="24"/>
        </w:rPr>
        <w:t>---</w:t>
      </w:r>
      <w:r w:rsidR="00CC1F04" w:rsidRPr="00C3577E">
        <w:rPr>
          <w:rFonts w:ascii="Museo Sans 300" w:hAnsi="Museo Sans 300"/>
          <w:color w:val="000000"/>
          <w:sz w:val="24"/>
          <w:szCs w:val="24"/>
        </w:rPr>
        <w:t xml:space="preserve">, con Documento Único de Identidad número </w:t>
      </w:r>
      <w:r w:rsidR="001523C0">
        <w:rPr>
          <w:rFonts w:ascii="Museo Sans 300" w:hAnsi="Museo Sans 300"/>
          <w:color w:val="000000"/>
          <w:sz w:val="24"/>
          <w:szCs w:val="24"/>
        </w:rPr>
        <w:t>---</w:t>
      </w:r>
      <w:r w:rsidR="00CC1F04" w:rsidRPr="00C3577E">
        <w:rPr>
          <w:rFonts w:ascii="Museo Sans 300" w:hAnsi="Museo Sans 300"/>
          <w:sz w:val="24"/>
          <w:szCs w:val="24"/>
          <w:lang w:eastAsia="es-ES"/>
        </w:rPr>
        <w:t xml:space="preserve">, en su calidad de </w:t>
      </w:r>
      <w:r w:rsidR="001523C0">
        <w:rPr>
          <w:rFonts w:ascii="Museo Sans 300" w:hAnsi="Museo Sans 300"/>
          <w:sz w:val="24"/>
          <w:szCs w:val="24"/>
          <w:lang w:eastAsia="es-ES"/>
        </w:rPr>
        <w:t>---</w:t>
      </w:r>
      <w:r w:rsidR="00CC1F04" w:rsidRPr="00C3577E">
        <w:rPr>
          <w:rFonts w:ascii="Museo Sans 300" w:hAnsi="Museo Sans 300"/>
          <w:sz w:val="24"/>
          <w:szCs w:val="24"/>
          <w:lang w:eastAsia="es-ES"/>
        </w:rPr>
        <w:t xml:space="preserve"> del titular, según solicitud de inclusión con fecha </w:t>
      </w:r>
      <w:r w:rsidR="00CC1F04" w:rsidRPr="00C3577E">
        <w:rPr>
          <w:rFonts w:ascii="Museo Sans 300" w:hAnsi="Museo Sans 300"/>
          <w:sz w:val="24"/>
          <w:szCs w:val="24"/>
        </w:rPr>
        <w:t>2</w:t>
      </w:r>
      <w:r w:rsidR="00CC1F04">
        <w:rPr>
          <w:rFonts w:ascii="Museo Sans 300" w:hAnsi="Museo Sans 300"/>
          <w:sz w:val="24"/>
          <w:szCs w:val="24"/>
        </w:rPr>
        <w:t>1 de diciembre</w:t>
      </w:r>
      <w:r>
        <w:rPr>
          <w:rFonts w:ascii="Museo Sans 300" w:hAnsi="Museo Sans 300"/>
          <w:sz w:val="24"/>
          <w:szCs w:val="24"/>
        </w:rPr>
        <w:t xml:space="preserve"> de</w:t>
      </w:r>
      <w:r w:rsidR="00CC1F04" w:rsidRPr="00C3577E">
        <w:rPr>
          <w:rFonts w:ascii="Museo Sans 300" w:hAnsi="Museo Sans 300"/>
          <w:sz w:val="24"/>
          <w:szCs w:val="24"/>
        </w:rPr>
        <w:t xml:space="preserve"> 202</w:t>
      </w:r>
      <w:r w:rsidR="00CC1F04">
        <w:rPr>
          <w:rFonts w:ascii="Museo Sans 300" w:hAnsi="Museo Sans 300"/>
          <w:sz w:val="24"/>
          <w:szCs w:val="24"/>
        </w:rPr>
        <w:t>1</w:t>
      </w:r>
      <w:r w:rsidR="00CC1F04" w:rsidRPr="00C3577E">
        <w:rPr>
          <w:rFonts w:ascii="Museo Sans 300" w:hAnsi="Museo Sans 300"/>
          <w:sz w:val="24"/>
          <w:szCs w:val="24"/>
          <w:lang w:eastAsia="es-ES"/>
        </w:rPr>
        <w:t>.</w:t>
      </w:r>
    </w:p>
    <w:p w14:paraId="64399D0A" w14:textId="77777777" w:rsidR="00CC1F04" w:rsidRPr="004A5FD3" w:rsidRDefault="00CC1F04" w:rsidP="0040689A">
      <w:pPr>
        <w:pStyle w:val="Prrafodelista"/>
        <w:spacing w:after="0" w:line="240" w:lineRule="auto"/>
        <w:rPr>
          <w:rFonts w:ascii="Museo Sans 300" w:hAnsi="Museo Sans 300"/>
          <w:sz w:val="24"/>
          <w:szCs w:val="24"/>
        </w:rPr>
      </w:pPr>
    </w:p>
    <w:p w14:paraId="114A7A74" w14:textId="5C932F6E" w:rsidR="00CC1F04" w:rsidRPr="0040689A" w:rsidRDefault="00CC1F04" w:rsidP="005B2CC7">
      <w:pPr>
        <w:pStyle w:val="Prrafodelista"/>
        <w:numPr>
          <w:ilvl w:val="0"/>
          <w:numId w:val="16"/>
        </w:numPr>
        <w:spacing w:after="0" w:line="240" w:lineRule="auto"/>
        <w:ind w:left="1134" w:hanging="708"/>
        <w:jc w:val="both"/>
        <w:rPr>
          <w:rFonts w:ascii="Museo Sans 300" w:hAnsi="Museo Sans 300"/>
          <w:sz w:val="24"/>
          <w:szCs w:val="24"/>
        </w:rPr>
      </w:pPr>
      <w:r w:rsidRPr="004A5FD3">
        <w:rPr>
          <w:rFonts w:ascii="Museo Sans 300" w:hAnsi="Museo Sans 300"/>
          <w:sz w:val="24"/>
          <w:szCs w:val="24"/>
        </w:rPr>
        <w:t xml:space="preserve">Es necesario </w:t>
      </w:r>
      <w:r w:rsidRPr="00852568">
        <w:rPr>
          <w:rFonts w:ascii="Museo Sans 300" w:hAnsi="Museo Sans 300"/>
          <w:color w:val="000000" w:themeColor="text1"/>
          <w:sz w:val="24"/>
          <w:szCs w:val="24"/>
        </w:rPr>
        <w:t xml:space="preserve">advertir al adjudicatario, </w:t>
      </w:r>
      <w:r w:rsidRPr="004A5FD3">
        <w:rPr>
          <w:rFonts w:ascii="Museo Sans 300" w:hAnsi="Museo Sans 300"/>
          <w:sz w:val="24"/>
          <w:szCs w:val="24"/>
        </w:rPr>
        <w:t>a través de una cláusula especial en la</w:t>
      </w:r>
      <w:r>
        <w:rPr>
          <w:rFonts w:ascii="Museo Sans 300" w:hAnsi="Museo Sans 300"/>
          <w:sz w:val="24"/>
          <w:szCs w:val="24"/>
        </w:rPr>
        <w:t xml:space="preserve"> escritura </w:t>
      </w:r>
      <w:r w:rsidRPr="004A5FD3">
        <w:rPr>
          <w:rFonts w:ascii="Museo Sans 300" w:hAnsi="Museo Sans 300"/>
          <w:sz w:val="24"/>
          <w:szCs w:val="24"/>
        </w:rPr>
        <w:t>correspondiente de comprave</w:t>
      </w:r>
      <w:r>
        <w:rPr>
          <w:rFonts w:ascii="Museo Sans 300" w:hAnsi="Museo Sans 300"/>
          <w:sz w:val="24"/>
          <w:szCs w:val="24"/>
        </w:rPr>
        <w:t>nta del inmueble</w:t>
      </w:r>
      <w:r w:rsidR="007E49F8">
        <w:rPr>
          <w:rFonts w:ascii="Museo Sans 300" w:hAnsi="Museo Sans 300"/>
          <w:sz w:val="24"/>
          <w:szCs w:val="24"/>
        </w:rPr>
        <w:t>,</w:t>
      </w:r>
      <w:r>
        <w:rPr>
          <w:rFonts w:ascii="Museo Sans 300" w:hAnsi="Museo Sans 300"/>
          <w:sz w:val="24"/>
          <w:szCs w:val="24"/>
        </w:rPr>
        <w:t xml:space="preserve"> que deberá</w:t>
      </w:r>
      <w:r w:rsidRPr="004A5FD3">
        <w:rPr>
          <w:rFonts w:ascii="Museo Sans 300" w:hAnsi="Museo Sans 300"/>
          <w:sz w:val="24"/>
          <w:szCs w:val="24"/>
        </w:rPr>
        <w:t xml:space="preserve"> cumplir las medidas ambientales emitidas por la Unidad Ambiental Institucional, referentes a</w:t>
      </w:r>
      <w:r w:rsidRPr="004A5FD3">
        <w:rPr>
          <w:rFonts w:ascii="Museo Sans 300" w:hAnsi="Museo Sans 300"/>
          <w:color w:val="000000" w:themeColor="text1"/>
          <w:sz w:val="24"/>
          <w:szCs w:val="24"/>
        </w:rPr>
        <w:t>:</w:t>
      </w:r>
    </w:p>
    <w:p w14:paraId="7D67282A" w14:textId="77777777" w:rsidR="0040689A" w:rsidRPr="004A5FD3" w:rsidRDefault="0040689A" w:rsidP="0040689A">
      <w:pPr>
        <w:pStyle w:val="Prrafodelista"/>
        <w:spacing w:after="0" w:line="240" w:lineRule="auto"/>
        <w:ind w:left="1134"/>
        <w:jc w:val="both"/>
        <w:rPr>
          <w:rFonts w:ascii="Museo Sans 300" w:hAnsi="Museo Sans 300"/>
          <w:sz w:val="24"/>
          <w:szCs w:val="24"/>
        </w:rPr>
      </w:pPr>
    </w:p>
    <w:p w14:paraId="013A8FE5" w14:textId="77777777" w:rsidR="00CC1F04" w:rsidRPr="007E49F8" w:rsidRDefault="00CC1F04" w:rsidP="005B2CC7">
      <w:pPr>
        <w:pStyle w:val="Prrafodelista"/>
        <w:numPr>
          <w:ilvl w:val="0"/>
          <w:numId w:val="17"/>
        </w:numPr>
        <w:tabs>
          <w:tab w:val="left" w:pos="4802"/>
        </w:tabs>
        <w:spacing w:after="0" w:line="240" w:lineRule="auto"/>
        <w:ind w:left="1418" w:hanging="284"/>
        <w:jc w:val="both"/>
        <w:rPr>
          <w:rFonts w:ascii="Museo Sans 300" w:hAnsi="Museo Sans 300"/>
          <w:color w:val="000000" w:themeColor="text1"/>
          <w:sz w:val="20"/>
          <w:szCs w:val="20"/>
        </w:rPr>
      </w:pPr>
      <w:r w:rsidRPr="007E49F8">
        <w:rPr>
          <w:rFonts w:ascii="Museo Sans 300" w:hAnsi="Museo Sans 300"/>
          <w:color w:val="000000" w:themeColor="text1"/>
          <w:sz w:val="20"/>
          <w:szCs w:val="20"/>
        </w:rPr>
        <w:t>Evitar la deforestación en el bosque de galería que se encuentra en la trayectoria de la quebrada y en la franja de árboles de Teca en la trayectoria del rio Escalante.</w:t>
      </w:r>
    </w:p>
    <w:p w14:paraId="3EAEF0ED" w14:textId="77777777" w:rsidR="00CC1F04" w:rsidRPr="007E49F8" w:rsidRDefault="00CC1F04" w:rsidP="005B2CC7">
      <w:pPr>
        <w:pStyle w:val="Prrafodelista"/>
        <w:numPr>
          <w:ilvl w:val="0"/>
          <w:numId w:val="17"/>
        </w:numPr>
        <w:tabs>
          <w:tab w:val="left" w:pos="4802"/>
        </w:tabs>
        <w:spacing w:after="0" w:line="240" w:lineRule="auto"/>
        <w:ind w:left="1418" w:hanging="284"/>
        <w:jc w:val="both"/>
        <w:rPr>
          <w:rFonts w:ascii="Museo Sans 300" w:hAnsi="Museo Sans 300"/>
          <w:color w:val="000000" w:themeColor="text1"/>
          <w:sz w:val="20"/>
          <w:szCs w:val="20"/>
        </w:rPr>
      </w:pPr>
      <w:r w:rsidRPr="007E49F8">
        <w:rPr>
          <w:rFonts w:ascii="Museo Sans 300" w:hAnsi="Museo Sans 300"/>
          <w:color w:val="000000" w:themeColor="text1"/>
          <w:sz w:val="20"/>
          <w:szCs w:val="20"/>
        </w:rPr>
        <w:t xml:space="preserve">Minimizar el uso de agroquímicos en los cultivos. </w:t>
      </w:r>
    </w:p>
    <w:p w14:paraId="585D786F" w14:textId="77777777" w:rsidR="00CC1F04" w:rsidRPr="007E49F8" w:rsidRDefault="00CC1F04" w:rsidP="005B2CC7">
      <w:pPr>
        <w:pStyle w:val="Prrafodelista"/>
        <w:numPr>
          <w:ilvl w:val="0"/>
          <w:numId w:val="17"/>
        </w:numPr>
        <w:tabs>
          <w:tab w:val="left" w:pos="4802"/>
        </w:tabs>
        <w:spacing w:after="0" w:line="240" w:lineRule="auto"/>
        <w:ind w:left="1418" w:hanging="284"/>
        <w:jc w:val="both"/>
        <w:rPr>
          <w:rFonts w:ascii="Museo Sans 300" w:hAnsi="Museo Sans 300"/>
          <w:color w:val="000000" w:themeColor="text1"/>
          <w:sz w:val="20"/>
          <w:szCs w:val="20"/>
        </w:rPr>
      </w:pPr>
      <w:r w:rsidRPr="007E49F8">
        <w:rPr>
          <w:rFonts w:ascii="Museo Sans 300" w:hAnsi="Museo Sans 300"/>
          <w:color w:val="000000" w:themeColor="text1"/>
          <w:sz w:val="20"/>
          <w:szCs w:val="20"/>
        </w:rPr>
        <w:t>Reforestar las áreas aledañas a las viviendas.</w:t>
      </w:r>
    </w:p>
    <w:p w14:paraId="14E21271" w14:textId="77777777" w:rsidR="00CC1F04" w:rsidRPr="007E49F8" w:rsidRDefault="00CC1F04" w:rsidP="005B2CC7">
      <w:pPr>
        <w:pStyle w:val="Prrafodelista"/>
        <w:numPr>
          <w:ilvl w:val="0"/>
          <w:numId w:val="17"/>
        </w:numPr>
        <w:tabs>
          <w:tab w:val="left" w:pos="4802"/>
        </w:tabs>
        <w:spacing w:after="0" w:line="240" w:lineRule="auto"/>
        <w:ind w:left="1418" w:hanging="284"/>
        <w:jc w:val="both"/>
        <w:rPr>
          <w:rFonts w:ascii="Museo Sans 300" w:hAnsi="Museo Sans 300"/>
          <w:color w:val="000000" w:themeColor="text1"/>
          <w:sz w:val="20"/>
          <w:szCs w:val="20"/>
        </w:rPr>
      </w:pPr>
      <w:r w:rsidRPr="007E49F8">
        <w:rPr>
          <w:rFonts w:ascii="Museo Sans 300" w:hAnsi="Museo Sans 300"/>
          <w:color w:val="000000" w:themeColor="text1"/>
          <w:sz w:val="20"/>
          <w:szCs w:val="20"/>
        </w:rPr>
        <w:t>Buen manejo y disposición de los desechos sólidos.</w:t>
      </w:r>
    </w:p>
    <w:p w14:paraId="0A49A5A5" w14:textId="77777777" w:rsidR="001523C0" w:rsidRDefault="001523C0" w:rsidP="0040689A">
      <w:pPr>
        <w:pStyle w:val="Prrafodelista"/>
        <w:tabs>
          <w:tab w:val="left" w:pos="426"/>
        </w:tabs>
        <w:spacing w:after="0" w:line="240" w:lineRule="auto"/>
        <w:ind w:left="1134"/>
        <w:jc w:val="both"/>
        <w:rPr>
          <w:rFonts w:ascii="Museo Sans 300" w:hAnsi="Museo Sans 300"/>
          <w:sz w:val="24"/>
          <w:szCs w:val="24"/>
        </w:rPr>
      </w:pPr>
    </w:p>
    <w:p w14:paraId="193BE05E" w14:textId="054472A3" w:rsidR="00CC1F04" w:rsidRPr="00F04930" w:rsidRDefault="00CC1F04" w:rsidP="0040689A">
      <w:pPr>
        <w:pStyle w:val="Prrafodelista"/>
        <w:tabs>
          <w:tab w:val="left" w:pos="426"/>
        </w:tabs>
        <w:spacing w:after="0" w:line="240" w:lineRule="auto"/>
        <w:ind w:left="1134"/>
        <w:jc w:val="both"/>
        <w:rPr>
          <w:rFonts w:ascii="Museo Sans 300" w:hAnsi="Museo Sans 300"/>
          <w:sz w:val="24"/>
          <w:szCs w:val="24"/>
        </w:rPr>
      </w:pPr>
      <w:r w:rsidRPr="00F04930">
        <w:rPr>
          <w:rFonts w:ascii="Museo Sans 300" w:hAnsi="Museo Sans 300"/>
          <w:sz w:val="24"/>
          <w:szCs w:val="24"/>
        </w:rPr>
        <w:t xml:space="preserve">Lo anterior, de conformidad a lo establecido en el Acuerdo </w:t>
      </w:r>
      <w:r>
        <w:rPr>
          <w:rFonts w:ascii="Museo Sans 300" w:hAnsi="Museo Sans 300"/>
          <w:sz w:val="24"/>
          <w:szCs w:val="24"/>
        </w:rPr>
        <w:t>Tercero</w:t>
      </w:r>
      <w:r w:rsidRPr="00F04930">
        <w:rPr>
          <w:rFonts w:ascii="Museo Sans 300" w:hAnsi="Museo Sans 300"/>
          <w:sz w:val="24"/>
          <w:szCs w:val="24"/>
        </w:rPr>
        <w:t xml:space="preserve"> del Punto XX de</w:t>
      </w:r>
      <w:r w:rsidR="007E49F8">
        <w:rPr>
          <w:rFonts w:ascii="Museo Sans 300" w:hAnsi="Museo Sans 300"/>
          <w:sz w:val="24"/>
          <w:szCs w:val="24"/>
        </w:rPr>
        <w:t>l</w:t>
      </w:r>
      <w:r w:rsidRPr="00F04930">
        <w:rPr>
          <w:rFonts w:ascii="Museo Sans 300" w:hAnsi="Museo Sans 300"/>
          <w:sz w:val="24"/>
          <w:szCs w:val="24"/>
        </w:rPr>
        <w:t xml:space="preserve"> Acta de Sesión Ordinaria 02-2019 de fecha 14 de enero de 2019</w:t>
      </w:r>
      <w:r>
        <w:rPr>
          <w:rFonts w:ascii="Museo Sans 300" w:hAnsi="Museo Sans 300"/>
          <w:sz w:val="24"/>
          <w:szCs w:val="24"/>
        </w:rPr>
        <w:t>.</w:t>
      </w:r>
    </w:p>
    <w:p w14:paraId="291B3BC2" w14:textId="77777777" w:rsidR="00CC1F04" w:rsidRDefault="00CC1F04" w:rsidP="0040689A">
      <w:pPr>
        <w:pStyle w:val="Prrafodelista"/>
        <w:spacing w:after="0" w:line="240" w:lineRule="auto"/>
        <w:ind w:left="0"/>
        <w:jc w:val="both"/>
        <w:rPr>
          <w:rFonts w:ascii="Museo Sans 300" w:hAnsi="Museo Sans 300"/>
          <w:sz w:val="24"/>
          <w:szCs w:val="24"/>
        </w:rPr>
      </w:pPr>
    </w:p>
    <w:p w14:paraId="14D05181" w14:textId="77777777" w:rsidR="00CC1F04" w:rsidRDefault="00CC1F04" w:rsidP="005B2CC7">
      <w:pPr>
        <w:pStyle w:val="Prrafodelista"/>
        <w:numPr>
          <w:ilvl w:val="0"/>
          <w:numId w:val="16"/>
        </w:numPr>
        <w:spacing w:after="0" w:line="240" w:lineRule="auto"/>
        <w:ind w:left="1134" w:hanging="708"/>
        <w:jc w:val="both"/>
        <w:rPr>
          <w:rFonts w:ascii="Museo Sans 300" w:hAnsi="Museo Sans 300"/>
          <w:sz w:val="24"/>
          <w:szCs w:val="24"/>
        </w:rPr>
      </w:pPr>
      <w:r w:rsidRPr="004A5FD3">
        <w:rPr>
          <w:rFonts w:ascii="Museo Sans 300" w:hAnsi="Museo Sans 300"/>
          <w:sz w:val="24"/>
          <w:szCs w:val="24"/>
        </w:rPr>
        <w:t xml:space="preserve">Conforme al acta de posesión material </w:t>
      </w:r>
      <w:r>
        <w:rPr>
          <w:rFonts w:ascii="Museo Sans 300" w:hAnsi="Museo Sans 300"/>
          <w:sz w:val="24"/>
          <w:szCs w:val="24"/>
        </w:rPr>
        <w:t>de fecha 17</w:t>
      </w:r>
      <w:r w:rsidRPr="004A5FD3">
        <w:rPr>
          <w:rFonts w:ascii="Museo Sans 300" w:hAnsi="Museo Sans 300"/>
          <w:sz w:val="24"/>
          <w:szCs w:val="24"/>
        </w:rPr>
        <w:t xml:space="preserve"> de</w:t>
      </w:r>
      <w:r>
        <w:rPr>
          <w:rFonts w:ascii="Museo Sans 300" w:hAnsi="Museo Sans 300"/>
          <w:sz w:val="24"/>
          <w:szCs w:val="24"/>
        </w:rPr>
        <w:t xml:space="preserve"> febrero</w:t>
      </w:r>
      <w:r w:rsidRPr="004A5FD3">
        <w:rPr>
          <w:rFonts w:ascii="Museo Sans 300" w:hAnsi="Museo Sans 300"/>
          <w:sz w:val="24"/>
          <w:szCs w:val="24"/>
        </w:rPr>
        <w:t xml:space="preserve"> de 202</w:t>
      </w:r>
      <w:r>
        <w:rPr>
          <w:rFonts w:ascii="Museo Sans 300" w:hAnsi="Museo Sans 300"/>
          <w:sz w:val="24"/>
          <w:szCs w:val="24"/>
        </w:rPr>
        <w:t>2</w:t>
      </w:r>
      <w:r w:rsidRPr="004A5FD3">
        <w:rPr>
          <w:rFonts w:ascii="Museo Sans 300" w:hAnsi="Museo Sans 300"/>
          <w:sz w:val="24"/>
          <w:szCs w:val="24"/>
        </w:rPr>
        <w:t xml:space="preserve">, </w:t>
      </w:r>
      <w:r>
        <w:rPr>
          <w:rFonts w:ascii="Museo Sans 300" w:hAnsi="Museo Sans 300"/>
          <w:sz w:val="24"/>
          <w:szCs w:val="24"/>
        </w:rPr>
        <w:t>elaborada</w:t>
      </w:r>
      <w:r w:rsidRPr="004A5FD3">
        <w:rPr>
          <w:rFonts w:ascii="Museo Sans 300" w:hAnsi="Museo Sans 300"/>
          <w:sz w:val="24"/>
          <w:szCs w:val="24"/>
        </w:rPr>
        <w:t xml:space="preserve"> por el técnico </w:t>
      </w:r>
      <w:r w:rsidRPr="004A5FD3">
        <w:rPr>
          <w:rFonts w:ascii="Museo Sans 300" w:hAnsi="Museo Sans 300"/>
          <w:color w:val="000000"/>
          <w:sz w:val="24"/>
          <w:szCs w:val="24"/>
          <w:lang w:eastAsia="es-ES"/>
        </w:rPr>
        <w:t>del Centro Estratégico de Transformación e Innovación Agropecuaria CETIA I, Sección de Transferencia de Tierras</w:t>
      </w:r>
      <w:r w:rsidRPr="004A5FD3">
        <w:rPr>
          <w:rFonts w:ascii="Museo Sans 300" w:hAnsi="Museo Sans 300"/>
          <w:sz w:val="24"/>
          <w:szCs w:val="24"/>
        </w:rPr>
        <w:t xml:space="preserve">, </w:t>
      </w:r>
      <w:r>
        <w:rPr>
          <w:rFonts w:ascii="Museo Sans 300" w:hAnsi="Museo Sans 300"/>
          <w:sz w:val="24"/>
          <w:szCs w:val="24"/>
        </w:rPr>
        <w:t xml:space="preserve">señor </w:t>
      </w:r>
      <w:r w:rsidRPr="004A5FD3">
        <w:rPr>
          <w:rFonts w:ascii="Museo Sans 300" w:hAnsi="Museo Sans 300"/>
          <w:sz w:val="24"/>
          <w:szCs w:val="24"/>
        </w:rPr>
        <w:t xml:space="preserve">José </w:t>
      </w:r>
      <w:r>
        <w:rPr>
          <w:rFonts w:ascii="Museo Sans 300" w:hAnsi="Museo Sans 300"/>
          <w:sz w:val="24"/>
          <w:szCs w:val="24"/>
        </w:rPr>
        <w:t>Fidel Castro Romero</w:t>
      </w:r>
      <w:r w:rsidRPr="004A5FD3">
        <w:rPr>
          <w:rFonts w:ascii="Museo Sans 300" w:hAnsi="Museo Sans 300"/>
          <w:sz w:val="24"/>
          <w:szCs w:val="24"/>
        </w:rPr>
        <w:t xml:space="preserve">, </w:t>
      </w:r>
      <w:r>
        <w:rPr>
          <w:rFonts w:ascii="Museo Sans 300" w:hAnsi="Museo Sans 300"/>
          <w:sz w:val="24"/>
          <w:szCs w:val="24"/>
        </w:rPr>
        <w:t>el beneficiario se encuentra</w:t>
      </w:r>
      <w:r w:rsidRPr="004A5FD3">
        <w:rPr>
          <w:rFonts w:ascii="Museo Sans 300" w:hAnsi="Museo Sans 300"/>
          <w:sz w:val="24"/>
          <w:szCs w:val="24"/>
        </w:rPr>
        <w:t xml:space="preserve"> poseyendo </w:t>
      </w:r>
      <w:r>
        <w:rPr>
          <w:rFonts w:ascii="Museo Sans 300" w:hAnsi="Museo Sans 300"/>
          <w:sz w:val="24"/>
          <w:szCs w:val="24"/>
        </w:rPr>
        <w:t>e</w:t>
      </w:r>
      <w:r w:rsidRPr="00852568">
        <w:rPr>
          <w:rFonts w:ascii="Museo Sans 300" w:hAnsi="Museo Sans 300"/>
          <w:color w:val="000000" w:themeColor="text1"/>
          <w:sz w:val="24"/>
          <w:szCs w:val="24"/>
        </w:rPr>
        <w:t>l inmueble de</w:t>
      </w:r>
      <w:r w:rsidRPr="00852568">
        <w:rPr>
          <w:rFonts w:ascii="Museo Sans 300" w:hAnsi="Museo Sans 300"/>
          <w:sz w:val="24"/>
          <w:szCs w:val="24"/>
        </w:rPr>
        <w:t xml:space="preserve"> </w:t>
      </w:r>
      <w:r w:rsidRPr="004A5FD3">
        <w:rPr>
          <w:rFonts w:ascii="Museo Sans 300" w:hAnsi="Museo Sans 300"/>
          <w:sz w:val="24"/>
          <w:szCs w:val="24"/>
        </w:rPr>
        <w:t>forma quieta, pacífica</w:t>
      </w:r>
      <w:r>
        <w:rPr>
          <w:rFonts w:ascii="Museo Sans 300" w:hAnsi="Museo Sans 300"/>
          <w:sz w:val="24"/>
          <w:szCs w:val="24"/>
        </w:rPr>
        <w:t xml:space="preserve"> y sin interrupción desde hace 2</w:t>
      </w:r>
      <w:r w:rsidRPr="004A5FD3">
        <w:rPr>
          <w:rFonts w:ascii="Museo Sans 300" w:hAnsi="Museo Sans 300"/>
          <w:sz w:val="24"/>
          <w:szCs w:val="24"/>
        </w:rPr>
        <w:t xml:space="preserve"> año</w:t>
      </w:r>
      <w:r>
        <w:rPr>
          <w:rFonts w:ascii="Museo Sans 300" w:hAnsi="Museo Sans 300"/>
          <w:sz w:val="24"/>
          <w:szCs w:val="24"/>
        </w:rPr>
        <w:t>s</w:t>
      </w:r>
      <w:r w:rsidRPr="004A5FD3">
        <w:rPr>
          <w:rFonts w:ascii="Museo Sans 300" w:hAnsi="Museo Sans 300"/>
          <w:sz w:val="24"/>
          <w:szCs w:val="24"/>
        </w:rPr>
        <w:t>.</w:t>
      </w:r>
    </w:p>
    <w:p w14:paraId="16D3750B" w14:textId="77777777" w:rsidR="00CC1F04" w:rsidRDefault="00CC1F04" w:rsidP="0040689A">
      <w:pPr>
        <w:pStyle w:val="Prrafodelista"/>
        <w:spacing w:after="0" w:line="240" w:lineRule="auto"/>
        <w:ind w:left="0"/>
        <w:jc w:val="both"/>
        <w:rPr>
          <w:rFonts w:ascii="Museo Sans 300" w:hAnsi="Museo Sans 300"/>
          <w:sz w:val="24"/>
          <w:szCs w:val="24"/>
        </w:rPr>
      </w:pPr>
    </w:p>
    <w:p w14:paraId="493DDCCB" w14:textId="347BE795" w:rsidR="00CC1F04" w:rsidRPr="004A5FD3" w:rsidRDefault="00CC1F04" w:rsidP="005B2CC7">
      <w:pPr>
        <w:pStyle w:val="Prrafodelista"/>
        <w:numPr>
          <w:ilvl w:val="0"/>
          <w:numId w:val="16"/>
        </w:numPr>
        <w:spacing w:after="0" w:line="240" w:lineRule="auto"/>
        <w:ind w:left="1134" w:hanging="708"/>
        <w:jc w:val="both"/>
        <w:rPr>
          <w:rFonts w:ascii="Museo Sans 300" w:hAnsi="Museo Sans 300"/>
          <w:sz w:val="24"/>
          <w:szCs w:val="24"/>
        </w:rPr>
      </w:pPr>
      <w:r w:rsidRPr="004A5FD3">
        <w:rPr>
          <w:rFonts w:ascii="Museo Sans 300" w:hAnsi="Museo Sans 300"/>
          <w:sz w:val="24"/>
          <w:szCs w:val="24"/>
        </w:rPr>
        <w:t>De acuerdo a declaración simple contenida en la Solicitud de Adjudicación de Inmueble de fecha 1</w:t>
      </w:r>
      <w:r>
        <w:rPr>
          <w:rFonts w:ascii="Museo Sans 300" w:hAnsi="Museo Sans 300"/>
          <w:sz w:val="24"/>
          <w:szCs w:val="24"/>
        </w:rPr>
        <w:t>7</w:t>
      </w:r>
      <w:r w:rsidRPr="004A5FD3">
        <w:rPr>
          <w:rFonts w:ascii="Museo Sans 300" w:hAnsi="Museo Sans 300"/>
          <w:sz w:val="24"/>
          <w:szCs w:val="24"/>
        </w:rPr>
        <w:t xml:space="preserve"> de </w:t>
      </w:r>
      <w:r>
        <w:rPr>
          <w:rFonts w:ascii="Museo Sans 300" w:hAnsi="Museo Sans 300"/>
          <w:sz w:val="24"/>
          <w:szCs w:val="24"/>
        </w:rPr>
        <w:t>febrero</w:t>
      </w:r>
      <w:r w:rsidRPr="004A5FD3">
        <w:rPr>
          <w:rFonts w:ascii="Museo Sans 300" w:hAnsi="Museo Sans 300"/>
          <w:sz w:val="24"/>
          <w:szCs w:val="24"/>
        </w:rPr>
        <w:t xml:space="preserve"> de 202</w:t>
      </w:r>
      <w:r>
        <w:rPr>
          <w:rFonts w:ascii="Museo Sans 300" w:hAnsi="Museo Sans 300"/>
          <w:sz w:val="24"/>
          <w:szCs w:val="24"/>
        </w:rPr>
        <w:t>2</w:t>
      </w:r>
      <w:r w:rsidRPr="004A5FD3">
        <w:rPr>
          <w:rFonts w:ascii="Museo Sans 300" w:hAnsi="Museo Sans 300"/>
          <w:sz w:val="24"/>
          <w:szCs w:val="24"/>
        </w:rPr>
        <w:t xml:space="preserve">, </w:t>
      </w:r>
      <w:r>
        <w:rPr>
          <w:rFonts w:ascii="Museo Sans 300" w:hAnsi="Museo Sans 300"/>
          <w:sz w:val="24"/>
          <w:szCs w:val="24"/>
        </w:rPr>
        <w:t>e</w:t>
      </w:r>
      <w:r w:rsidRPr="004A5FD3">
        <w:rPr>
          <w:rFonts w:ascii="Museo Sans 300" w:hAnsi="Museo Sans 300"/>
          <w:sz w:val="24"/>
          <w:szCs w:val="24"/>
        </w:rPr>
        <w:t>l adjudicatari</w:t>
      </w:r>
      <w:r>
        <w:rPr>
          <w:rFonts w:ascii="Museo Sans 300" w:hAnsi="Museo Sans 300"/>
          <w:sz w:val="24"/>
          <w:szCs w:val="24"/>
        </w:rPr>
        <w:t>o</w:t>
      </w:r>
      <w:r w:rsidRPr="004A5FD3">
        <w:rPr>
          <w:rFonts w:ascii="Museo Sans 300" w:hAnsi="Museo Sans 300"/>
          <w:sz w:val="24"/>
          <w:szCs w:val="24"/>
        </w:rPr>
        <w:t xml:space="preserve"> manifiesta que ni él ni el integrante de su grupo familiar son empleados de</w:t>
      </w:r>
      <w:r>
        <w:rPr>
          <w:rFonts w:ascii="Museo Sans 300" w:hAnsi="Museo Sans 300"/>
          <w:sz w:val="24"/>
          <w:szCs w:val="24"/>
        </w:rPr>
        <w:t>l</w:t>
      </w:r>
      <w:r w:rsidRPr="004A5FD3">
        <w:rPr>
          <w:rFonts w:ascii="Museo Sans 300" w:hAnsi="Museo Sans 300"/>
          <w:sz w:val="24"/>
          <w:szCs w:val="24"/>
        </w:rPr>
        <w:t xml:space="preserve"> ISTA; </w:t>
      </w:r>
      <w:r w:rsidRPr="004A5FD3">
        <w:rPr>
          <w:rFonts w:ascii="Museo Sans 300" w:hAnsi="Museo Sans 300"/>
          <w:color w:val="000000" w:themeColor="text1"/>
          <w:sz w:val="24"/>
          <w:szCs w:val="24"/>
        </w:rPr>
        <w:t>situación verificada en el Sistema de Consulta de Solicitantes para Adjudicaciones que contiene la Base de Datos de Empleados de este Instituto.</w:t>
      </w:r>
    </w:p>
    <w:p w14:paraId="797CCF30" w14:textId="77777777" w:rsidR="0040689A" w:rsidRDefault="0040689A" w:rsidP="0040689A">
      <w:pPr>
        <w:jc w:val="both"/>
        <w:rPr>
          <w:rFonts w:ascii="Museo Sans 300" w:hAnsi="Museo Sans 300"/>
        </w:rPr>
      </w:pPr>
    </w:p>
    <w:p w14:paraId="397E3D7D" w14:textId="74E999F5" w:rsidR="00CC1F04" w:rsidRPr="00AE3422" w:rsidRDefault="00CC1F04" w:rsidP="0040689A">
      <w:pPr>
        <w:jc w:val="both"/>
        <w:rPr>
          <w:rFonts w:ascii="Museo Sans 300" w:hAnsi="Museo Sans 300"/>
        </w:rPr>
      </w:pPr>
      <w:r w:rsidRPr="00AE3422">
        <w:rPr>
          <w:rFonts w:ascii="Museo Sans 300" w:hAnsi="Museo Sans 300"/>
        </w:rPr>
        <w:lastRenderedPageBreak/>
        <w:t>Tomando en cuenta lo expuesto y habiendo tenido a la vista:</w:t>
      </w:r>
      <w:r>
        <w:rPr>
          <w:rFonts w:ascii="Museo Sans 300" w:hAnsi="Museo Sans 300"/>
        </w:rPr>
        <w:t xml:space="preserve"> Cuadro de causales, L</w:t>
      </w:r>
      <w:r w:rsidRPr="00AE3422">
        <w:rPr>
          <w:rFonts w:ascii="Museo Sans 300" w:hAnsi="Museo Sans 300"/>
        </w:rPr>
        <w:t xml:space="preserve">istado de valores y extensiones, reporte de valúo por </w:t>
      </w:r>
      <w:r>
        <w:rPr>
          <w:rFonts w:ascii="Museo Sans 300" w:hAnsi="Museo Sans 300"/>
        </w:rPr>
        <w:t>solar,</w:t>
      </w:r>
      <w:r w:rsidRPr="00AE3422">
        <w:rPr>
          <w:rFonts w:ascii="Museo Sans 300" w:hAnsi="Museo Sans 300"/>
        </w:rPr>
        <w:t xml:space="preserve"> </w:t>
      </w:r>
      <w:r>
        <w:rPr>
          <w:rFonts w:ascii="Museo Sans 300" w:hAnsi="Museo Sans 300"/>
        </w:rPr>
        <w:t>copias de Documentos Ú</w:t>
      </w:r>
      <w:r w:rsidRPr="00AE3422">
        <w:rPr>
          <w:rFonts w:ascii="Museo Sans 300" w:hAnsi="Museo Sans 300"/>
        </w:rPr>
        <w:t xml:space="preserve">nicos de </w:t>
      </w:r>
      <w:r>
        <w:rPr>
          <w:rFonts w:ascii="Museo Sans 300" w:hAnsi="Museo Sans 300"/>
        </w:rPr>
        <w:t>I</w:t>
      </w:r>
      <w:r w:rsidRPr="00AE3422">
        <w:rPr>
          <w:rFonts w:ascii="Museo Sans 300" w:hAnsi="Museo Sans 300"/>
        </w:rPr>
        <w:t>dentidad</w:t>
      </w:r>
      <w:r>
        <w:rPr>
          <w:rFonts w:ascii="Museo Sans 300" w:hAnsi="Museo Sans 300"/>
        </w:rPr>
        <w:t xml:space="preserve"> y Tarjetas de I</w:t>
      </w:r>
      <w:r w:rsidRPr="00AE3422">
        <w:rPr>
          <w:rFonts w:ascii="Museo Sans 300" w:hAnsi="Museo Sans 300"/>
        </w:rPr>
        <w:t xml:space="preserve">dentificación </w:t>
      </w:r>
      <w:r>
        <w:rPr>
          <w:rFonts w:ascii="Museo Sans 300" w:hAnsi="Museo Sans 300"/>
        </w:rPr>
        <w:t>T</w:t>
      </w:r>
      <w:r w:rsidRPr="00AE3422">
        <w:rPr>
          <w:rFonts w:ascii="Museo Sans 300" w:hAnsi="Museo Sans 300"/>
        </w:rPr>
        <w:t>ributaria, Certificacion</w:t>
      </w:r>
      <w:r>
        <w:rPr>
          <w:rFonts w:ascii="Museo Sans 300" w:hAnsi="Museo Sans 300"/>
        </w:rPr>
        <w:t>es</w:t>
      </w:r>
      <w:r w:rsidRPr="00AE3422">
        <w:rPr>
          <w:rFonts w:ascii="Museo Sans 300" w:hAnsi="Museo Sans 300"/>
        </w:rPr>
        <w:t xml:space="preserve"> de </w:t>
      </w:r>
      <w:r>
        <w:rPr>
          <w:rFonts w:ascii="Museo Sans 300" w:hAnsi="Museo Sans 300"/>
        </w:rPr>
        <w:t>P</w:t>
      </w:r>
      <w:r w:rsidRPr="00AE3422">
        <w:rPr>
          <w:rFonts w:ascii="Museo Sans 300" w:hAnsi="Museo Sans 300"/>
        </w:rPr>
        <w:t>artida de Nacimiento</w:t>
      </w:r>
      <w:r>
        <w:rPr>
          <w:rFonts w:ascii="Museo Sans 300" w:hAnsi="Museo Sans 300"/>
        </w:rPr>
        <w:t>s,</w:t>
      </w:r>
      <w:r w:rsidRPr="00AE3422">
        <w:rPr>
          <w:rFonts w:ascii="Museo Sans 300" w:hAnsi="Museo Sans 300"/>
        </w:rPr>
        <w:t xml:space="preserve"> Solicitud de Adjudicación de Inmueble, </w:t>
      </w:r>
      <w:r>
        <w:rPr>
          <w:rFonts w:ascii="Museo Sans 300" w:hAnsi="Museo Sans 300"/>
          <w:lang w:eastAsia="es-ES"/>
        </w:rPr>
        <w:t xml:space="preserve">Solicitud de Exclusión e </w:t>
      </w:r>
      <w:r w:rsidRPr="00AE3422">
        <w:rPr>
          <w:rFonts w:ascii="Museo Sans 300" w:hAnsi="Museo Sans 300"/>
          <w:lang w:eastAsia="es-ES"/>
        </w:rPr>
        <w:t xml:space="preserve">Inclusión de Beneficiario, </w:t>
      </w:r>
      <w:r w:rsidRPr="00AE3422">
        <w:rPr>
          <w:rFonts w:ascii="Museo Sans 300" w:hAnsi="Museo Sans 300"/>
        </w:rPr>
        <w:t xml:space="preserve">Acta de Posesión Material, </w:t>
      </w:r>
      <w:r w:rsidRPr="00EA6DF6">
        <w:rPr>
          <w:rFonts w:ascii="Museo Sans 300" w:hAnsi="Museo Sans 300"/>
        </w:rPr>
        <w:t>Estado de cuent</w:t>
      </w:r>
      <w:r>
        <w:rPr>
          <w:rFonts w:ascii="Museo Sans 300" w:hAnsi="Museo Sans 300"/>
        </w:rPr>
        <w:t xml:space="preserve">a, </w:t>
      </w:r>
      <w:r w:rsidRPr="00AE3422">
        <w:rPr>
          <w:rFonts w:ascii="Museo Sans 300" w:hAnsi="Museo Sans 300"/>
        </w:rPr>
        <w:t xml:space="preserve">reportes de búsqueda de solicitantes para adjudicaciones emitidos por </w:t>
      </w:r>
      <w:r>
        <w:rPr>
          <w:rFonts w:ascii="Museo Sans 300" w:hAnsi="Museo Sans 300"/>
        </w:rPr>
        <w:t xml:space="preserve">el </w:t>
      </w:r>
      <w:r w:rsidRPr="00AE3422">
        <w:rPr>
          <w:rFonts w:ascii="Museo Sans 300" w:hAnsi="Museo Sans 300"/>
          <w:color w:val="000000" w:themeColor="text1"/>
          <w:lang w:val="es-ES" w:eastAsia="es-ES"/>
        </w:rPr>
        <w:t>Centro Estratégico de Transformación e Innovación Agropecuaria CETIA I, Sección de Transferencia de Tierras</w:t>
      </w:r>
      <w:r w:rsidRPr="00AE3422">
        <w:rPr>
          <w:rFonts w:ascii="Museo Sans 300" w:hAnsi="Museo Sans 300"/>
        </w:rPr>
        <w:t xml:space="preserve">, y </w:t>
      </w:r>
      <w:r w:rsidR="001944A5">
        <w:rPr>
          <w:rFonts w:ascii="Museo Sans 300" w:hAnsi="Museo Sans 300"/>
        </w:rPr>
        <w:t xml:space="preserve">por el </w:t>
      </w:r>
      <w:r w:rsidRPr="00AE3422">
        <w:rPr>
          <w:rFonts w:ascii="Museo Sans 300" w:hAnsi="Museo Sans 300"/>
        </w:rPr>
        <w:t>Departamento</w:t>
      </w:r>
      <w:r w:rsidR="001944A5">
        <w:rPr>
          <w:rFonts w:ascii="Museo Sans 300" w:hAnsi="Museo Sans 300"/>
        </w:rPr>
        <w:t xml:space="preserve"> de Asignación Individual y Avalúos</w:t>
      </w:r>
      <w:r w:rsidRPr="00AE3422">
        <w:rPr>
          <w:rFonts w:ascii="Museo Sans 300" w:hAnsi="Museo Sans 300"/>
        </w:rPr>
        <w:t xml:space="preserve">, reporte de inmuebles pendientes de escriturar, copia de acuerdos de Junta Directiva, </w:t>
      </w:r>
      <w:r>
        <w:rPr>
          <w:rFonts w:ascii="Museo Sans 300" w:hAnsi="Museo Sans 300"/>
        </w:rPr>
        <w:t>Razón y</w:t>
      </w:r>
      <w:r w:rsidRPr="00AE3422">
        <w:rPr>
          <w:rFonts w:ascii="Museo Sans 300" w:hAnsi="Museo Sans 300"/>
        </w:rPr>
        <w:t xml:space="preserve"> Constancia de Inscripción de Desmembración en Cabeza de su Dueño a favor de</w:t>
      </w:r>
      <w:r>
        <w:rPr>
          <w:rFonts w:ascii="Museo Sans 300" w:hAnsi="Museo Sans 300"/>
        </w:rPr>
        <w:t>l</w:t>
      </w:r>
      <w:r w:rsidRPr="00AE3422">
        <w:rPr>
          <w:rFonts w:ascii="Museo Sans 300" w:hAnsi="Museo Sans 300"/>
        </w:rPr>
        <w:t xml:space="preserve"> ISTA, se estima procedente resolver favorablemente a lo solicitado. </w:t>
      </w:r>
    </w:p>
    <w:p w14:paraId="10700F01" w14:textId="77777777" w:rsidR="007E49F8" w:rsidRDefault="007E49F8" w:rsidP="0040689A">
      <w:pPr>
        <w:contextualSpacing/>
        <w:jc w:val="both"/>
        <w:rPr>
          <w:rFonts w:ascii="Museo Sans 300" w:hAnsi="Museo Sans 300"/>
          <w:b/>
          <w:lang w:eastAsia="es-ES"/>
        </w:rPr>
      </w:pPr>
    </w:p>
    <w:p w14:paraId="3B09BE40" w14:textId="35C0FAD8" w:rsidR="00CC1F04" w:rsidRDefault="007E49F8" w:rsidP="0040689A">
      <w:pPr>
        <w:contextualSpacing/>
        <w:jc w:val="both"/>
      </w:pPr>
      <w:r>
        <w:rPr>
          <w:rFonts w:ascii="Museo Sans 300" w:hAnsi="Museo Sans 300"/>
          <w:lang w:eastAsia="es-ES"/>
        </w:rPr>
        <w:t xml:space="preserve">Estando conforme a Derecho la documentación correspondiente, </w:t>
      </w:r>
      <w:r w:rsidRPr="00D30A28">
        <w:rPr>
          <w:rFonts w:ascii="Museo Sans 300" w:hAnsi="Museo Sans 300"/>
          <w:color w:val="000000" w:themeColor="text1"/>
          <w:lang w:eastAsia="es-ES"/>
        </w:rPr>
        <w:t xml:space="preserve">el Departamento de Asignación Individual y Avalúos con el Visto Bueno de la Gerencia de Desarrollo Rural, </w:t>
      </w:r>
      <w:r w:rsidRPr="00D30A28">
        <w:rPr>
          <w:rFonts w:ascii="Museo Sans 300" w:hAnsi="Museo Sans 300"/>
          <w:lang w:eastAsia="es-ES"/>
        </w:rPr>
        <w:t>recomienda</w:t>
      </w:r>
      <w:r>
        <w:rPr>
          <w:rFonts w:ascii="Museo Sans 300" w:hAnsi="Museo Sans 300"/>
          <w:lang w:eastAsia="es-ES"/>
        </w:rPr>
        <w:t xml:space="preserve"> aprobar lo solicitado, por lo que la Junta Directiva en uso de sus facultades y de </w:t>
      </w:r>
      <w:r w:rsidR="00CC1F04" w:rsidRPr="00D30A28">
        <w:rPr>
          <w:rFonts w:ascii="Museo Sans 300" w:hAnsi="Museo Sans 300"/>
          <w:lang w:eastAsia="es-ES"/>
        </w:rPr>
        <w:t xml:space="preserve">conformidad al Artículo 18 letras “g” y “h” de la Ley de Creación del Instituto Salvadoreño de Transformación Agraria, </w:t>
      </w:r>
      <w:r w:rsidR="00CC1F04" w:rsidRPr="00D30A28">
        <w:rPr>
          <w:rFonts w:ascii="Museo Sans 300" w:hAnsi="Museo Sans 300"/>
          <w:b/>
          <w:lang w:eastAsia="es-ES"/>
        </w:rPr>
        <w:t xml:space="preserve"> </w:t>
      </w:r>
      <w:r>
        <w:rPr>
          <w:rFonts w:ascii="Museo Sans 300" w:hAnsi="Museo Sans 300"/>
          <w:b/>
          <w:u w:val="single"/>
          <w:lang w:eastAsia="es-ES"/>
        </w:rPr>
        <w:t>ACUERDA:</w:t>
      </w:r>
      <w:r w:rsidR="00CC1F04" w:rsidRPr="00D30A28">
        <w:rPr>
          <w:rFonts w:ascii="Museo Sans 300" w:hAnsi="Museo Sans 300"/>
          <w:b/>
          <w:u w:val="single"/>
          <w:lang w:eastAsia="es-ES"/>
        </w:rPr>
        <w:t xml:space="preserve"> PRIMERO:</w:t>
      </w:r>
      <w:r w:rsidR="00CC1F04" w:rsidRPr="00D30A28">
        <w:rPr>
          <w:rFonts w:ascii="Museo Sans 300" w:hAnsi="Museo Sans 300"/>
          <w:b/>
          <w:lang w:eastAsia="es-ES"/>
        </w:rPr>
        <w:t xml:space="preserve"> Modificar el Punto </w:t>
      </w:r>
      <w:r w:rsidR="00CC1F04">
        <w:rPr>
          <w:rFonts w:ascii="Museo Sans 300" w:hAnsi="Museo Sans 300"/>
          <w:b/>
          <w:lang w:eastAsia="es-ES"/>
        </w:rPr>
        <w:t>X</w:t>
      </w:r>
      <w:r w:rsidR="00CC1F04" w:rsidRPr="00541083">
        <w:rPr>
          <w:rFonts w:ascii="Museo Sans 300" w:hAnsi="Museo Sans 300"/>
          <w:b/>
          <w:lang w:eastAsia="es-ES"/>
        </w:rPr>
        <w:t xml:space="preserve"> </w:t>
      </w:r>
      <w:r w:rsidR="00CC1F04">
        <w:rPr>
          <w:rFonts w:ascii="Museo Sans 300" w:hAnsi="Museo Sans 300"/>
          <w:b/>
          <w:lang w:eastAsia="es-ES"/>
        </w:rPr>
        <w:t>de</w:t>
      </w:r>
      <w:r>
        <w:rPr>
          <w:rFonts w:ascii="Museo Sans 300" w:hAnsi="Museo Sans 300"/>
          <w:b/>
          <w:lang w:eastAsia="es-ES"/>
        </w:rPr>
        <w:t>l Acta de</w:t>
      </w:r>
      <w:r w:rsidR="00CC1F04">
        <w:rPr>
          <w:rFonts w:ascii="Museo Sans 300" w:hAnsi="Museo Sans 300"/>
          <w:b/>
          <w:lang w:eastAsia="es-ES"/>
        </w:rPr>
        <w:t xml:space="preserve"> Sesión Ordinaria 24</w:t>
      </w:r>
      <w:r w:rsidR="00CC1F04" w:rsidRPr="00541083">
        <w:rPr>
          <w:rFonts w:ascii="Museo Sans 300" w:hAnsi="Museo Sans 300"/>
          <w:b/>
          <w:lang w:eastAsia="es-ES"/>
        </w:rPr>
        <w:t>-20</w:t>
      </w:r>
      <w:r w:rsidR="00CC1F04">
        <w:rPr>
          <w:rFonts w:ascii="Museo Sans 300" w:hAnsi="Museo Sans 300"/>
          <w:b/>
          <w:lang w:eastAsia="es-ES"/>
        </w:rPr>
        <w:t>19</w:t>
      </w:r>
      <w:r w:rsidR="00CC1F04" w:rsidRPr="00541083">
        <w:rPr>
          <w:rFonts w:ascii="Museo Sans 300" w:hAnsi="Museo Sans 300"/>
          <w:b/>
          <w:lang w:eastAsia="es-ES"/>
        </w:rPr>
        <w:t xml:space="preserve">, de fecha </w:t>
      </w:r>
      <w:r w:rsidR="00CC1F04">
        <w:rPr>
          <w:rFonts w:ascii="Museo Sans 300" w:hAnsi="Museo Sans 300"/>
          <w:b/>
          <w:lang w:eastAsia="es-ES"/>
        </w:rPr>
        <w:t>01</w:t>
      </w:r>
      <w:r w:rsidR="00CC1F04" w:rsidRPr="00541083">
        <w:rPr>
          <w:rFonts w:ascii="Museo Sans 300" w:hAnsi="Museo Sans 300"/>
          <w:b/>
          <w:lang w:eastAsia="es-ES"/>
        </w:rPr>
        <w:t xml:space="preserve"> de </w:t>
      </w:r>
      <w:r w:rsidR="00CC1F04">
        <w:rPr>
          <w:rFonts w:ascii="Museo Sans 300" w:hAnsi="Museo Sans 300"/>
          <w:b/>
          <w:lang w:eastAsia="es-ES"/>
        </w:rPr>
        <w:t>octubre</w:t>
      </w:r>
      <w:r w:rsidR="00CC1F04" w:rsidRPr="00541083">
        <w:rPr>
          <w:rFonts w:ascii="Museo Sans 300" w:hAnsi="Museo Sans 300"/>
          <w:b/>
          <w:lang w:eastAsia="es-ES"/>
        </w:rPr>
        <w:t xml:space="preserve"> de 20</w:t>
      </w:r>
      <w:r w:rsidR="00CC1F04">
        <w:rPr>
          <w:rFonts w:ascii="Museo Sans 300" w:hAnsi="Museo Sans 300"/>
          <w:b/>
          <w:lang w:eastAsia="es-ES"/>
        </w:rPr>
        <w:t>19</w:t>
      </w:r>
      <w:r w:rsidR="00CC1F04" w:rsidRPr="00D30A28">
        <w:rPr>
          <w:rFonts w:ascii="Museo Sans 300" w:hAnsi="Museo Sans 300"/>
          <w:b/>
          <w:lang w:eastAsia="es-ES"/>
        </w:rPr>
        <w:t xml:space="preserve">; </w:t>
      </w:r>
      <w:r w:rsidR="00CC1F04">
        <w:rPr>
          <w:rFonts w:ascii="Museo Sans 300" w:hAnsi="Museo Sans 300"/>
          <w:lang w:eastAsia="es-ES"/>
        </w:rPr>
        <w:t>en el cual se aprobó</w:t>
      </w:r>
      <w:r w:rsidR="00CC1F04" w:rsidRPr="00D30A28">
        <w:rPr>
          <w:rFonts w:ascii="Museo Sans 300" w:hAnsi="Museo Sans 300"/>
          <w:lang w:eastAsia="es-ES"/>
        </w:rPr>
        <w:t xml:space="preserve"> la </w:t>
      </w:r>
      <w:r w:rsidR="00CC1F04">
        <w:rPr>
          <w:rFonts w:ascii="Museo Sans 300" w:hAnsi="Museo Sans 300"/>
          <w:lang w:eastAsia="es-ES"/>
        </w:rPr>
        <w:t>adjudicación, entre otros, de</w:t>
      </w:r>
      <w:r w:rsidR="00CC1F04" w:rsidRPr="00D30A28">
        <w:rPr>
          <w:rFonts w:ascii="Museo Sans 300" w:hAnsi="Museo Sans 300"/>
          <w:lang w:eastAsia="es-ES"/>
        </w:rPr>
        <w:t xml:space="preserve">l </w:t>
      </w:r>
      <w:r w:rsidR="00CC1F04">
        <w:rPr>
          <w:rFonts w:ascii="Museo Sans 300" w:hAnsi="Museo Sans 300"/>
          <w:b/>
        </w:rPr>
        <w:t>Solar</w:t>
      </w:r>
      <w:r w:rsidR="00CC1F04" w:rsidRPr="00F04930">
        <w:rPr>
          <w:rFonts w:ascii="Museo Sans 300" w:hAnsi="Museo Sans 300"/>
          <w:b/>
        </w:rPr>
        <w:t xml:space="preserve"> </w:t>
      </w:r>
      <w:r w:rsidR="001523C0">
        <w:rPr>
          <w:rFonts w:ascii="Museo Sans 300" w:hAnsi="Museo Sans 300"/>
          <w:b/>
        </w:rPr>
        <w:t>---</w:t>
      </w:r>
      <w:r w:rsidR="00CC1F04" w:rsidRPr="00F04930">
        <w:rPr>
          <w:rFonts w:ascii="Museo Sans 300" w:hAnsi="Museo Sans 300"/>
          <w:b/>
        </w:rPr>
        <w:t xml:space="preserve">, Polígono </w:t>
      </w:r>
      <w:r w:rsidR="001523C0">
        <w:rPr>
          <w:rFonts w:ascii="Museo Sans 300" w:hAnsi="Museo Sans 300"/>
          <w:b/>
        </w:rPr>
        <w:t>---</w:t>
      </w:r>
      <w:r w:rsidR="00CC1F04">
        <w:rPr>
          <w:rFonts w:ascii="Museo Sans 300" w:hAnsi="Museo Sans 300"/>
          <w:b/>
        </w:rPr>
        <w:t xml:space="preserve">, Porción </w:t>
      </w:r>
      <w:r w:rsidR="001523C0">
        <w:rPr>
          <w:rFonts w:ascii="Museo Sans 300" w:hAnsi="Museo Sans 300"/>
          <w:b/>
        </w:rPr>
        <w:t>---</w:t>
      </w:r>
      <w:r w:rsidR="00CC1F04" w:rsidRPr="00F04930">
        <w:rPr>
          <w:rFonts w:ascii="Museo Sans 300" w:hAnsi="Museo Sans 300"/>
          <w:b/>
        </w:rPr>
        <w:t>,</w:t>
      </w:r>
      <w:r w:rsidR="00CC1F04" w:rsidRPr="00D30A28">
        <w:rPr>
          <w:rFonts w:ascii="Museo Sans 300" w:hAnsi="Museo Sans 300"/>
          <w:b/>
          <w:lang w:eastAsia="es-ES"/>
        </w:rPr>
        <w:t xml:space="preserve"> </w:t>
      </w:r>
      <w:r w:rsidR="00CC1F04" w:rsidRPr="00D30A28">
        <w:rPr>
          <w:rFonts w:ascii="Museo Sans 300" w:hAnsi="Museo Sans 300"/>
          <w:bCs/>
        </w:rPr>
        <w:t>en lo</w:t>
      </w:r>
      <w:r>
        <w:rPr>
          <w:rFonts w:ascii="Museo Sans 300" w:hAnsi="Museo Sans 300"/>
          <w:bCs/>
        </w:rPr>
        <w:t>s siguientes términos</w:t>
      </w:r>
      <w:r w:rsidR="00CC1F04" w:rsidRPr="00D30A28">
        <w:rPr>
          <w:rFonts w:ascii="Museo Sans 300" w:hAnsi="Museo Sans 300"/>
          <w:bCs/>
        </w:rPr>
        <w:t xml:space="preserve">: </w:t>
      </w:r>
      <w:r w:rsidR="00CC1F04" w:rsidRPr="00D30A28">
        <w:rPr>
          <w:rFonts w:ascii="Museo Sans 300" w:hAnsi="Museo Sans 300"/>
          <w:b/>
          <w:bCs/>
        </w:rPr>
        <w:t xml:space="preserve">a) </w:t>
      </w:r>
      <w:r w:rsidR="00CC1F04" w:rsidRPr="00D30A28">
        <w:rPr>
          <w:rFonts w:ascii="Museo Sans 300" w:hAnsi="Museo Sans 300"/>
          <w:bCs/>
        </w:rPr>
        <w:t xml:space="preserve">Excluir </w:t>
      </w:r>
      <w:r w:rsidR="00CC1F04" w:rsidRPr="00D30A28">
        <w:rPr>
          <w:rFonts w:ascii="Museo Sans 300" w:hAnsi="Museo Sans 300"/>
        </w:rPr>
        <w:t xml:space="preserve">a </w:t>
      </w:r>
      <w:r w:rsidR="00CC1F04" w:rsidRPr="007E5241">
        <w:rPr>
          <w:rFonts w:ascii="Museo Sans 300" w:hAnsi="Museo Sans 300"/>
        </w:rPr>
        <w:t>l</w:t>
      </w:r>
      <w:r w:rsidR="00CC1F04">
        <w:rPr>
          <w:rFonts w:ascii="Museo Sans 300" w:hAnsi="Museo Sans 300"/>
        </w:rPr>
        <w:t>a</w:t>
      </w:r>
      <w:r w:rsidR="00CC1F04" w:rsidRPr="007E5241">
        <w:rPr>
          <w:rFonts w:ascii="Museo Sans 300" w:hAnsi="Museo Sans 300"/>
        </w:rPr>
        <w:t xml:space="preserve"> señor</w:t>
      </w:r>
      <w:r w:rsidR="00CC1F04">
        <w:rPr>
          <w:rFonts w:ascii="Museo Sans 300" w:hAnsi="Museo Sans 300"/>
        </w:rPr>
        <w:t>a</w:t>
      </w:r>
      <w:r w:rsidR="00CC1F04" w:rsidRPr="007E5241">
        <w:rPr>
          <w:rFonts w:ascii="Museo Sans 300" w:hAnsi="Museo Sans 300"/>
        </w:rPr>
        <w:t xml:space="preserve"> </w:t>
      </w:r>
      <w:r w:rsidRPr="007E49F8">
        <w:rPr>
          <w:rFonts w:ascii="Museo Sans 300" w:hAnsi="Museo Sans 300"/>
          <w:lang w:eastAsia="es-ES"/>
        </w:rPr>
        <w:t>CLAUDIA CAROLINA RAMÍREZ RODRÍGUEZ</w:t>
      </w:r>
      <w:r>
        <w:rPr>
          <w:rFonts w:ascii="Museo Sans 300" w:hAnsi="Museo Sans 300"/>
          <w:lang w:eastAsia="es-ES"/>
        </w:rPr>
        <w:t>,</w:t>
      </w:r>
      <w:r w:rsidR="00CC1F04" w:rsidRPr="00D30A28">
        <w:rPr>
          <w:rFonts w:ascii="Museo Sans 300" w:hAnsi="Museo Sans 300"/>
        </w:rPr>
        <w:t xml:space="preserve"> por </w:t>
      </w:r>
      <w:r w:rsidR="00CC1F04">
        <w:rPr>
          <w:rFonts w:ascii="Museo Sans 300" w:hAnsi="Museo Sans 300"/>
        </w:rPr>
        <w:t>abandono</w:t>
      </w:r>
      <w:r w:rsidR="00CC1F04" w:rsidRPr="00D30A28">
        <w:rPr>
          <w:rFonts w:ascii="Museo Sans 300" w:hAnsi="Museo Sans 300"/>
        </w:rPr>
        <w:t>, y</w:t>
      </w:r>
      <w:r w:rsidR="00CC1F04" w:rsidRPr="00D30A28">
        <w:rPr>
          <w:rFonts w:ascii="Museo Sans 300" w:hAnsi="Museo Sans 300"/>
          <w:b/>
          <w:bCs/>
        </w:rPr>
        <w:t xml:space="preserve"> </w:t>
      </w:r>
      <w:r w:rsidR="00CC1F04" w:rsidRPr="00D30A28">
        <w:rPr>
          <w:rFonts w:ascii="Museo Sans 300" w:hAnsi="Museo Sans 300"/>
          <w:b/>
          <w:lang w:eastAsia="es-ES"/>
        </w:rPr>
        <w:t xml:space="preserve">b) </w:t>
      </w:r>
      <w:r w:rsidR="00CC1F04" w:rsidRPr="00D30A28">
        <w:rPr>
          <w:rFonts w:ascii="Museo Sans 300" w:hAnsi="Museo Sans 300"/>
          <w:lang w:val="es-ES"/>
        </w:rPr>
        <w:t>Incluir al</w:t>
      </w:r>
      <w:r w:rsidR="00CC1F04" w:rsidRPr="00D30A28">
        <w:rPr>
          <w:rFonts w:ascii="Museo Sans 300" w:hAnsi="Museo Sans 300"/>
        </w:rPr>
        <w:t xml:space="preserve"> </w:t>
      </w:r>
      <w:r w:rsidR="00CC1F04" w:rsidRPr="00C3577E">
        <w:rPr>
          <w:rFonts w:ascii="Museo Sans 300" w:hAnsi="Museo Sans 300"/>
        </w:rPr>
        <w:t>señor</w:t>
      </w:r>
      <w:r w:rsidR="00CC1F04" w:rsidRPr="00C3577E">
        <w:rPr>
          <w:rFonts w:ascii="Museo Sans 300" w:hAnsi="Museo Sans 300"/>
          <w:lang w:eastAsia="es-ES"/>
        </w:rPr>
        <w:t xml:space="preserve"> </w:t>
      </w:r>
      <w:r>
        <w:rPr>
          <w:rFonts w:ascii="Museo Sans 300" w:hAnsi="Museo Sans 300"/>
          <w:b/>
          <w:lang w:eastAsia="es-ES"/>
        </w:rPr>
        <w:t>JUAN BAUTISTA GARCIA RAMÍREZ</w:t>
      </w:r>
      <w:r w:rsidR="00CC1F04" w:rsidRPr="00D30A28">
        <w:rPr>
          <w:rFonts w:ascii="Museo Sans 300" w:hAnsi="Museo Sans 300"/>
          <w:b/>
          <w:lang w:eastAsia="es-ES"/>
        </w:rPr>
        <w:t xml:space="preserve">, </w:t>
      </w:r>
      <w:r w:rsidR="00CC1F04" w:rsidRPr="00D30A28">
        <w:rPr>
          <w:rFonts w:ascii="Museo Sans 300" w:hAnsi="Museo Sans 300"/>
          <w:color w:val="000000" w:themeColor="text1"/>
        </w:rPr>
        <w:t xml:space="preserve">de </w:t>
      </w:r>
      <w:r>
        <w:rPr>
          <w:rFonts w:ascii="Museo Sans 300" w:hAnsi="Museo Sans 300"/>
          <w:color w:val="000000" w:themeColor="text1"/>
        </w:rPr>
        <w:t xml:space="preserve">las </w:t>
      </w:r>
      <w:r w:rsidR="00CC1F04" w:rsidRPr="00D30A28">
        <w:rPr>
          <w:rFonts w:ascii="Museo Sans 300" w:hAnsi="Museo Sans 300"/>
          <w:color w:val="000000" w:themeColor="text1"/>
        </w:rPr>
        <w:t>generales antes expresadas, inmueble</w:t>
      </w:r>
      <w:r w:rsidR="00CC1F04" w:rsidRPr="00D30A28">
        <w:rPr>
          <w:rFonts w:ascii="Museo Sans 300" w:hAnsi="Museo Sans 300"/>
          <w:lang w:eastAsia="es-ES"/>
        </w:rPr>
        <w:t xml:space="preserve"> situado en el Proyecto </w:t>
      </w:r>
      <w:r w:rsidR="00CC1F04" w:rsidRPr="00D30A28">
        <w:rPr>
          <w:rFonts w:ascii="Museo Sans 300" w:hAnsi="Museo Sans 300" w:cs="Arial"/>
        </w:rPr>
        <w:t>de</w:t>
      </w:r>
      <w:r w:rsidR="00CC1F04" w:rsidRPr="00AE3422">
        <w:rPr>
          <w:rFonts w:ascii="Museo Sans 300" w:hAnsi="Museo Sans 300" w:cs="Arial"/>
        </w:rPr>
        <w:t xml:space="preserve"> </w:t>
      </w:r>
      <w:r w:rsidR="00CC1F04" w:rsidRPr="00FD768F">
        <w:rPr>
          <w:rFonts w:ascii="Museo Sans 300" w:hAnsi="Museo Sans 300"/>
          <w:lang w:val="es-ES" w:eastAsia="es-ES"/>
        </w:rPr>
        <w:t xml:space="preserve">Asentamiento Comunitario y Lotificación Agrícola desarrollado en </w:t>
      </w:r>
      <w:r>
        <w:rPr>
          <w:rFonts w:ascii="Museo Sans 300" w:hAnsi="Museo Sans 300"/>
          <w:lang w:val="es-ES" w:eastAsia="es-ES"/>
        </w:rPr>
        <w:t xml:space="preserve">la </w:t>
      </w:r>
      <w:r w:rsidR="00CC1F04" w:rsidRPr="00FD768F">
        <w:rPr>
          <w:rFonts w:ascii="Museo Sans 300" w:hAnsi="Museo Sans 300"/>
          <w:b/>
          <w:lang w:val="es-ES" w:eastAsia="es-ES"/>
        </w:rPr>
        <w:t>HACIENDA SAN RAYMUNDO, PORCIÓN 1-1</w:t>
      </w:r>
      <w:r w:rsidR="00CC1F04" w:rsidRPr="007E7346">
        <w:rPr>
          <w:rFonts w:ascii="Museo Sans 300" w:hAnsi="Museo Sans 300"/>
          <w:b/>
          <w:lang w:val="es-ES" w:eastAsia="es-ES"/>
        </w:rPr>
        <w:t xml:space="preserve">, </w:t>
      </w:r>
      <w:r>
        <w:rPr>
          <w:rFonts w:ascii="Museo Sans 300" w:hAnsi="Museo Sans 300"/>
          <w:lang w:val="es-ES" w:eastAsia="es-ES"/>
        </w:rPr>
        <w:t>ubicada</w:t>
      </w:r>
      <w:r w:rsidR="00CC1F04" w:rsidRPr="007E7346">
        <w:rPr>
          <w:rFonts w:ascii="Museo Sans 300" w:hAnsi="Museo Sans 300"/>
          <w:lang w:val="es-ES" w:eastAsia="es-ES"/>
        </w:rPr>
        <w:t xml:space="preserve"> en </w:t>
      </w:r>
      <w:r w:rsidR="00CC1F04" w:rsidRPr="00FD768F">
        <w:rPr>
          <w:rFonts w:ascii="Museo Sans 300" w:hAnsi="Museo Sans 300"/>
          <w:lang w:val="es-ES" w:eastAsia="es-ES"/>
        </w:rPr>
        <w:t>cantón Llano de Doña María, jurisdicción y departamento de Ahuachapán</w:t>
      </w:r>
      <w:r w:rsidR="00CC1F04" w:rsidRPr="004A2287">
        <w:rPr>
          <w:rFonts w:ascii="Museo Sans 300" w:hAnsi="Museo Sans 300"/>
        </w:rPr>
        <w:t>, quedando</w:t>
      </w:r>
      <w:r w:rsidR="00CC1F04" w:rsidRPr="004A2287">
        <w:rPr>
          <w:rFonts w:ascii="Museo Sans 300" w:hAnsi="Museo Sans 300"/>
          <w:lang w:eastAsia="es-ES"/>
        </w:rPr>
        <w:t xml:space="preserve"> la adjudicac</w:t>
      </w:r>
      <w:r w:rsidR="00CC1F04">
        <w:rPr>
          <w:rFonts w:ascii="Museo Sans 300" w:hAnsi="Museo Sans 300"/>
          <w:lang w:eastAsia="es-ES"/>
        </w:rPr>
        <w:t>ión</w:t>
      </w:r>
      <w:r w:rsidR="00CC1F04" w:rsidRPr="004A2287">
        <w:rPr>
          <w:rFonts w:ascii="Museo Sans 300" w:hAnsi="Museo Sans 300"/>
          <w:lang w:eastAsia="es-ES"/>
        </w:rPr>
        <w:t xml:space="preserve"> conforme al cuadro de valores y extensiones siguiente:</w:t>
      </w:r>
      <w:r w:rsidR="00CC1F04">
        <w:t xml:space="preserve"> </w:t>
      </w:r>
    </w:p>
    <w:p w14:paraId="4763EDC3" w14:textId="77777777" w:rsidR="001523C0" w:rsidRDefault="001523C0" w:rsidP="0040689A">
      <w:pPr>
        <w:contextualSpacing/>
        <w:jc w:val="both"/>
      </w:pPr>
    </w:p>
    <w:tbl>
      <w:tblPr>
        <w:tblW w:w="5000" w:type="pct"/>
        <w:tblCellMar>
          <w:left w:w="25" w:type="dxa"/>
          <w:right w:w="0" w:type="dxa"/>
        </w:tblCellMar>
        <w:tblLook w:val="0000" w:firstRow="0" w:lastRow="0" w:firstColumn="0" w:lastColumn="0" w:noHBand="0" w:noVBand="0"/>
      </w:tblPr>
      <w:tblGrid>
        <w:gridCol w:w="2574"/>
        <w:gridCol w:w="979"/>
        <w:gridCol w:w="2490"/>
        <w:gridCol w:w="571"/>
        <w:gridCol w:w="571"/>
        <w:gridCol w:w="612"/>
        <w:gridCol w:w="653"/>
        <w:gridCol w:w="650"/>
      </w:tblGrid>
      <w:tr w:rsidR="00CC1F04" w14:paraId="7457AD94" w14:textId="77777777" w:rsidTr="0040689A">
        <w:tc>
          <w:tcPr>
            <w:tcW w:w="1414" w:type="pct"/>
            <w:vMerge w:val="restart"/>
            <w:tcBorders>
              <w:top w:val="single" w:sz="2" w:space="0" w:color="auto"/>
              <w:left w:val="single" w:sz="2" w:space="0" w:color="auto"/>
              <w:bottom w:val="single" w:sz="2" w:space="0" w:color="auto"/>
              <w:right w:val="single" w:sz="2" w:space="0" w:color="auto"/>
            </w:tcBorders>
            <w:shd w:val="clear" w:color="auto" w:fill="DCDCDC"/>
          </w:tcPr>
          <w:p w14:paraId="13B02D20" w14:textId="77777777" w:rsidR="00CC1F04" w:rsidRDefault="00CC1F04" w:rsidP="005377AC">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68BFF2EC" w14:textId="77777777" w:rsidR="00CC1F04" w:rsidRDefault="00CC1F04" w:rsidP="005377AC">
            <w:pPr>
              <w:widowControl w:val="0"/>
              <w:autoSpaceDE w:val="0"/>
              <w:autoSpaceDN w:val="0"/>
              <w:adjustRightInd w:val="0"/>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26D740D2" w14:textId="77777777" w:rsidR="00CC1F04" w:rsidRDefault="00CC1F04" w:rsidP="005377AC">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2ADE8026" w14:textId="77777777" w:rsidR="00CC1F04" w:rsidRDefault="00CC1F04" w:rsidP="005377AC">
            <w:pPr>
              <w:widowControl w:val="0"/>
              <w:autoSpaceDE w:val="0"/>
              <w:autoSpaceDN w:val="0"/>
              <w:adjustRightInd w:val="0"/>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34E6ECB3" w14:textId="77777777" w:rsidR="00CC1F04" w:rsidRDefault="00CC1F04" w:rsidP="005377AC">
            <w:pPr>
              <w:widowControl w:val="0"/>
              <w:autoSpaceDE w:val="0"/>
              <w:autoSpaceDN w:val="0"/>
              <w:adjustRightInd w:val="0"/>
              <w:rPr>
                <w:b/>
                <w:bCs/>
                <w:sz w:val="14"/>
                <w:szCs w:val="14"/>
              </w:rPr>
            </w:pPr>
            <w:r>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1A136007" w14:textId="77777777" w:rsidR="00CC1F04" w:rsidRDefault="00CC1F04" w:rsidP="005377AC">
            <w:pPr>
              <w:widowControl w:val="0"/>
              <w:autoSpaceDE w:val="0"/>
              <w:autoSpaceDN w:val="0"/>
              <w:adjustRightInd w:val="0"/>
              <w:rPr>
                <w:b/>
                <w:bCs/>
                <w:sz w:val="14"/>
                <w:szCs w:val="14"/>
              </w:rPr>
            </w:pPr>
            <w:r>
              <w:rPr>
                <w:b/>
                <w:bCs/>
                <w:sz w:val="14"/>
                <w:szCs w:val="14"/>
              </w:rPr>
              <w:t xml:space="preserve">VALOR (¢) </w:t>
            </w:r>
          </w:p>
        </w:tc>
      </w:tr>
      <w:tr w:rsidR="00CC1F04" w14:paraId="2A58AE17" w14:textId="77777777" w:rsidTr="0040689A">
        <w:tc>
          <w:tcPr>
            <w:tcW w:w="1414" w:type="pct"/>
            <w:tcBorders>
              <w:top w:val="single" w:sz="2" w:space="0" w:color="auto"/>
              <w:left w:val="single" w:sz="2" w:space="0" w:color="auto"/>
              <w:bottom w:val="single" w:sz="2" w:space="0" w:color="auto"/>
              <w:right w:val="single" w:sz="2" w:space="0" w:color="auto"/>
            </w:tcBorders>
            <w:shd w:val="clear" w:color="auto" w:fill="DCDCDC"/>
          </w:tcPr>
          <w:p w14:paraId="62AAFA14" w14:textId="77777777" w:rsidR="00CC1F04" w:rsidRDefault="00CC1F04" w:rsidP="005377AC">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5448C015" w14:textId="77777777" w:rsidR="00CC1F04" w:rsidRDefault="00CC1F04" w:rsidP="005377AC">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5FDD846" w14:textId="77777777" w:rsidR="00CC1F04" w:rsidRDefault="00CC1F04" w:rsidP="005377AC">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65EA575" w14:textId="77777777" w:rsidR="00CC1F04" w:rsidRDefault="00CC1F04" w:rsidP="005377AC">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27FE63E7" w14:textId="77777777" w:rsidR="00CC1F04" w:rsidRDefault="00CC1F04" w:rsidP="005377AC">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654B6C0F" w14:textId="77777777" w:rsidR="00CC1F04" w:rsidRDefault="00CC1F04" w:rsidP="005377AC">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97D5ECF" w14:textId="77777777" w:rsidR="00CC1F04" w:rsidRDefault="00CC1F04" w:rsidP="005377AC">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79AAD921" w14:textId="77777777" w:rsidR="00CC1F04" w:rsidRDefault="00CC1F04" w:rsidP="005377AC">
            <w:pPr>
              <w:widowControl w:val="0"/>
              <w:autoSpaceDE w:val="0"/>
              <w:autoSpaceDN w:val="0"/>
              <w:adjustRightInd w:val="0"/>
              <w:rPr>
                <w:b/>
                <w:bCs/>
                <w:sz w:val="14"/>
                <w:szCs w:val="14"/>
              </w:rPr>
            </w:pPr>
          </w:p>
        </w:tc>
      </w:tr>
    </w:tbl>
    <w:p w14:paraId="271B7FCC" w14:textId="77777777" w:rsidR="00CC1F04" w:rsidRDefault="00CC1F04" w:rsidP="00CC1F04">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CC1F04" w14:paraId="2E0D73A2" w14:textId="77777777" w:rsidTr="005377AC">
        <w:tc>
          <w:tcPr>
            <w:tcW w:w="2600" w:type="dxa"/>
            <w:tcBorders>
              <w:top w:val="single" w:sz="2" w:space="0" w:color="auto"/>
              <w:left w:val="single" w:sz="2" w:space="0" w:color="auto"/>
              <w:bottom w:val="single" w:sz="2" w:space="0" w:color="auto"/>
              <w:right w:val="single" w:sz="2" w:space="0" w:color="auto"/>
            </w:tcBorders>
          </w:tcPr>
          <w:p w14:paraId="65028DF9" w14:textId="77777777" w:rsidR="00CC1F04" w:rsidRDefault="00CC1F04" w:rsidP="005377AC">
            <w:pPr>
              <w:widowControl w:val="0"/>
              <w:autoSpaceDE w:val="0"/>
              <w:autoSpaceDN w:val="0"/>
              <w:adjustRightInd w:val="0"/>
              <w:rPr>
                <w:b/>
                <w:bCs/>
                <w:sz w:val="14"/>
                <w:szCs w:val="14"/>
              </w:rPr>
            </w:pPr>
            <w:r>
              <w:rPr>
                <w:b/>
                <w:bCs/>
                <w:sz w:val="14"/>
                <w:szCs w:val="14"/>
              </w:rPr>
              <w:t xml:space="preserve">No DE ENTREGA: 27 </w:t>
            </w:r>
          </w:p>
        </w:tc>
      </w:tr>
    </w:tbl>
    <w:p w14:paraId="5519D016" w14:textId="77777777" w:rsidR="00CC1F04" w:rsidRDefault="00CC1F04" w:rsidP="00CC1F04">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574"/>
        <w:gridCol w:w="1267"/>
        <w:gridCol w:w="2202"/>
        <w:gridCol w:w="571"/>
        <w:gridCol w:w="571"/>
        <w:gridCol w:w="612"/>
        <w:gridCol w:w="653"/>
        <w:gridCol w:w="650"/>
      </w:tblGrid>
      <w:tr w:rsidR="00CC1F04" w14:paraId="5AC372A8" w14:textId="77777777" w:rsidTr="007E49F8">
        <w:tc>
          <w:tcPr>
            <w:tcW w:w="1414" w:type="pct"/>
            <w:vMerge w:val="restart"/>
            <w:tcBorders>
              <w:top w:val="single" w:sz="2" w:space="0" w:color="auto"/>
              <w:left w:val="single" w:sz="2" w:space="0" w:color="auto"/>
              <w:bottom w:val="single" w:sz="2" w:space="0" w:color="auto"/>
              <w:right w:val="single" w:sz="2" w:space="0" w:color="auto"/>
            </w:tcBorders>
          </w:tcPr>
          <w:p w14:paraId="4569ABF8" w14:textId="2525FA9C" w:rsidR="00CC1F04" w:rsidRDefault="001523C0" w:rsidP="005377AC">
            <w:pPr>
              <w:widowControl w:val="0"/>
              <w:autoSpaceDE w:val="0"/>
              <w:autoSpaceDN w:val="0"/>
              <w:adjustRightInd w:val="0"/>
              <w:rPr>
                <w:sz w:val="14"/>
                <w:szCs w:val="14"/>
              </w:rPr>
            </w:pPr>
            <w:r>
              <w:rPr>
                <w:sz w:val="14"/>
                <w:szCs w:val="14"/>
              </w:rPr>
              <w:t>---</w:t>
            </w:r>
          </w:p>
        </w:tc>
        <w:tc>
          <w:tcPr>
            <w:tcW w:w="696" w:type="pct"/>
            <w:vMerge w:val="restart"/>
            <w:tcBorders>
              <w:top w:val="single" w:sz="2" w:space="0" w:color="auto"/>
              <w:left w:val="single" w:sz="2" w:space="0" w:color="auto"/>
              <w:bottom w:val="single" w:sz="2" w:space="0" w:color="auto"/>
              <w:right w:val="single" w:sz="2" w:space="0" w:color="auto"/>
            </w:tcBorders>
          </w:tcPr>
          <w:p w14:paraId="01F71C58" w14:textId="77777777" w:rsidR="00CC1F04" w:rsidRDefault="00CC1F04" w:rsidP="005377AC">
            <w:pPr>
              <w:widowControl w:val="0"/>
              <w:autoSpaceDE w:val="0"/>
              <w:autoSpaceDN w:val="0"/>
              <w:adjustRightInd w:val="0"/>
              <w:rPr>
                <w:sz w:val="14"/>
                <w:szCs w:val="14"/>
              </w:rPr>
            </w:pPr>
            <w:r>
              <w:rPr>
                <w:sz w:val="14"/>
                <w:szCs w:val="14"/>
              </w:rPr>
              <w:t xml:space="preserve">Solares: </w:t>
            </w:r>
          </w:p>
          <w:p w14:paraId="000707E2" w14:textId="0E213F1E" w:rsidR="00CC1F04" w:rsidRDefault="001523C0" w:rsidP="005377AC">
            <w:pPr>
              <w:widowControl w:val="0"/>
              <w:autoSpaceDE w:val="0"/>
              <w:autoSpaceDN w:val="0"/>
              <w:adjustRightInd w:val="0"/>
              <w:rPr>
                <w:sz w:val="14"/>
                <w:szCs w:val="14"/>
              </w:rPr>
            </w:pPr>
            <w:r>
              <w:rPr>
                <w:sz w:val="14"/>
                <w:szCs w:val="14"/>
              </w:rPr>
              <w:t xml:space="preserve">--- </w:t>
            </w:r>
            <w:r w:rsidR="00CC1F04">
              <w:rPr>
                <w:sz w:val="14"/>
                <w:szCs w:val="14"/>
              </w:rPr>
              <w:t xml:space="preserve">-00000 </w:t>
            </w:r>
          </w:p>
        </w:tc>
        <w:tc>
          <w:tcPr>
            <w:tcW w:w="1210" w:type="pct"/>
            <w:vMerge w:val="restart"/>
            <w:tcBorders>
              <w:top w:val="single" w:sz="2" w:space="0" w:color="auto"/>
              <w:left w:val="single" w:sz="2" w:space="0" w:color="auto"/>
              <w:bottom w:val="single" w:sz="2" w:space="0" w:color="auto"/>
              <w:right w:val="single" w:sz="2" w:space="0" w:color="auto"/>
            </w:tcBorders>
          </w:tcPr>
          <w:p w14:paraId="28C60727" w14:textId="77777777" w:rsidR="00CC1F04" w:rsidRDefault="00CC1F04" w:rsidP="005377AC">
            <w:pPr>
              <w:widowControl w:val="0"/>
              <w:autoSpaceDE w:val="0"/>
              <w:autoSpaceDN w:val="0"/>
              <w:adjustRightInd w:val="0"/>
              <w:rPr>
                <w:sz w:val="14"/>
                <w:szCs w:val="14"/>
              </w:rPr>
            </w:pPr>
          </w:p>
          <w:p w14:paraId="500D276C" w14:textId="77777777" w:rsidR="00CC1F04" w:rsidRDefault="00CC1F04" w:rsidP="005377AC">
            <w:pPr>
              <w:widowControl w:val="0"/>
              <w:autoSpaceDE w:val="0"/>
              <w:autoSpaceDN w:val="0"/>
              <w:adjustRightInd w:val="0"/>
              <w:rPr>
                <w:sz w:val="14"/>
                <w:szCs w:val="14"/>
              </w:rPr>
            </w:pPr>
            <w:r>
              <w:rPr>
                <w:sz w:val="14"/>
                <w:szCs w:val="14"/>
              </w:rPr>
              <w:t xml:space="preserve">PORCION 1-1 (PORCION DACION) </w:t>
            </w:r>
          </w:p>
        </w:tc>
        <w:tc>
          <w:tcPr>
            <w:tcW w:w="314" w:type="pct"/>
            <w:vMerge w:val="restart"/>
            <w:tcBorders>
              <w:top w:val="single" w:sz="2" w:space="0" w:color="auto"/>
              <w:left w:val="single" w:sz="2" w:space="0" w:color="auto"/>
              <w:bottom w:val="single" w:sz="2" w:space="0" w:color="auto"/>
              <w:right w:val="single" w:sz="2" w:space="0" w:color="auto"/>
            </w:tcBorders>
          </w:tcPr>
          <w:p w14:paraId="23AE3550" w14:textId="77777777" w:rsidR="00CC1F04" w:rsidRDefault="00CC1F04" w:rsidP="005377AC">
            <w:pPr>
              <w:widowControl w:val="0"/>
              <w:autoSpaceDE w:val="0"/>
              <w:autoSpaceDN w:val="0"/>
              <w:adjustRightInd w:val="0"/>
              <w:rPr>
                <w:sz w:val="14"/>
                <w:szCs w:val="14"/>
              </w:rPr>
            </w:pPr>
          </w:p>
          <w:p w14:paraId="6D3FFC67" w14:textId="20DCE723" w:rsidR="00CC1F04" w:rsidRDefault="001523C0" w:rsidP="005377AC">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4AC2DA0D" w14:textId="77777777" w:rsidR="00CC1F04" w:rsidRDefault="00CC1F04" w:rsidP="005377AC">
            <w:pPr>
              <w:widowControl w:val="0"/>
              <w:autoSpaceDE w:val="0"/>
              <w:autoSpaceDN w:val="0"/>
              <w:adjustRightInd w:val="0"/>
              <w:rPr>
                <w:sz w:val="14"/>
                <w:szCs w:val="14"/>
              </w:rPr>
            </w:pPr>
          </w:p>
          <w:p w14:paraId="30340E73" w14:textId="5AF10AE6" w:rsidR="00CC1F04" w:rsidRDefault="001523C0" w:rsidP="005377AC">
            <w:pPr>
              <w:widowControl w:val="0"/>
              <w:autoSpaceDE w:val="0"/>
              <w:autoSpaceDN w:val="0"/>
              <w:adjustRightInd w:val="0"/>
              <w:rPr>
                <w:sz w:val="14"/>
                <w:szCs w:val="14"/>
              </w:rPr>
            </w:pPr>
            <w:r>
              <w:rPr>
                <w:sz w:val="14"/>
                <w:szCs w:val="14"/>
              </w:rPr>
              <w:t>---</w:t>
            </w:r>
            <w:r w:rsidR="00CC1F04">
              <w:rPr>
                <w:sz w:val="14"/>
                <w:szCs w:val="14"/>
              </w:rPr>
              <w:t xml:space="preserve"> </w:t>
            </w:r>
          </w:p>
        </w:tc>
        <w:tc>
          <w:tcPr>
            <w:tcW w:w="336" w:type="pct"/>
            <w:tcBorders>
              <w:top w:val="single" w:sz="2" w:space="0" w:color="auto"/>
              <w:left w:val="single" w:sz="2" w:space="0" w:color="auto"/>
              <w:bottom w:val="single" w:sz="2" w:space="0" w:color="auto"/>
              <w:right w:val="single" w:sz="2" w:space="0" w:color="auto"/>
            </w:tcBorders>
          </w:tcPr>
          <w:p w14:paraId="581B1091" w14:textId="77777777" w:rsidR="00CC1F04" w:rsidRDefault="00CC1F04" w:rsidP="005377AC">
            <w:pPr>
              <w:widowControl w:val="0"/>
              <w:autoSpaceDE w:val="0"/>
              <w:autoSpaceDN w:val="0"/>
              <w:adjustRightInd w:val="0"/>
              <w:jc w:val="right"/>
              <w:rPr>
                <w:sz w:val="14"/>
                <w:szCs w:val="14"/>
              </w:rPr>
            </w:pPr>
          </w:p>
          <w:p w14:paraId="21576CC2" w14:textId="77777777" w:rsidR="00CC1F04" w:rsidRDefault="00CC1F04" w:rsidP="005377AC">
            <w:pPr>
              <w:widowControl w:val="0"/>
              <w:autoSpaceDE w:val="0"/>
              <w:autoSpaceDN w:val="0"/>
              <w:adjustRightInd w:val="0"/>
              <w:rPr>
                <w:sz w:val="14"/>
                <w:szCs w:val="14"/>
              </w:rPr>
            </w:pPr>
            <w:r>
              <w:rPr>
                <w:sz w:val="14"/>
                <w:szCs w:val="14"/>
              </w:rPr>
              <w:t xml:space="preserve">208.74 </w:t>
            </w:r>
          </w:p>
        </w:tc>
        <w:tc>
          <w:tcPr>
            <w:tcW w:w="359" w:type="pct"/>
            <w:tcBorders>
              <w:top w:val="single" w:sz="2" w:space="0" w:color="auto"/>
              <w:left w:val="single" w:sz="2" w:space="0" w:color="auto"/>
              <w:bottom w:val="single" w:sz="2" w:space="0" w:color="auto"/>
              <w:right w:val="single" w:sz="2" w:space="0" w:color="auto"/>
            </w:tcBorders>
          </w:tcPr>
          <w:p w14:paraId="31F41F66" w14:textId="77777777" w:rsidR="00CC1F04" w:rsidRDefault="00CC1F04" w:rsidP="005377AC">
            <w:pPr>
              <w:widowControl w:val="0"/>
              <w:autoSpaceDE w:val="0"/>
              <w:autoSpaceDN w:val="0"/>
              <w:adjustRightInd w:val="0"/>
              <w:jc w:val="right"/>
              <w:rPr>
                <w:sz w:val="14"/>
                <w:szCs w:val="14"/>
              </w:rPr>
            </w:pPr>
          </w:p>
          <w:p w14:paraId="7D656C7C" w14:textId="77777777" w:rsidR="00CC1F04" w:rsidRDefault="00CC1F04" w:rsidP="005377AC">
            <w:pPr>
              <w:widowControl w:val="0"/>
              <w:autoSpaceDE w:val="0"/>
              <w:autoSpaceDN w:val="0"/>
              <w:adjustRightInd w:val="0"/>
              <w:rPr>
                <w:sz w:val="14"/>
                <w:szCs w:val="14"/>
              </w:rPr>
            </w:pPr>
            <w:r>
              <w:rPr>
                <w:sz w:val="14"/>
                <w:szCs w:val="14"/>
              </w:rPr>
              <w:t xml:space="preserve">1404.82 </w:t>
            </w:r>
          </w:p>
        </w:tc>
        <w:tc>
          <w:tcPr>
            <w:tcW w:w="358" w:type="pct"/>
            <w:tcBorders>
              <w:top w:val="single" w:sz="2" w:space="0" w:color="auto"/>
              <w:left w:val="single" w:sz="2" w:space="0" w:color="auto"/>
              <w:bottom w:val="single" w:sz="2" w:space="0" w:color="auto"/>
              <w:right w:val="single" w:sz="2" w:space="0" w:color="auto"/>
            </w:tcBorders>
          </w:tcPr>
          <w:p w14:paraId="36FFC87C" w14:textId="77777777" w:rsidR="00CC1F04" w:rsidRDefault="00CC1F04" w:rsidP="005377AC">
            <w:pPr>
              <w:widowControl w:val="0"/>
              <w:autoSpaceDE w:val="0"/>
              <w:autoSpaceDN w:val="0"/>
              <w:adjustRightInd w:val="0"/>
              <w:jc w:val="right"/>
              <w:rPr>
                <w:sz w:val="14"/>
                <w:szCs w:val="14"/>
              </w:rPr>
            </w:pPr>
          </w:p>
          <w:p w14:paraId="0DBB0535" w14:textId="77777777" w:rsidR="00CC1F04" w:rsidRDefault="00CC1F04" w:rsidP="005377AC">
            <w:pPr>
              <w:widowControl w:val="0"/>
              <w:autoSpaceDE w:val="0"/>
              <w:autoSpaceDN w:val="0"/>
              <w:adjustRightInd w:val="0"/>
              <w:rPr>
                <w:sz w:val="14"/>
                <w:szCs w:val="14"/>
              </w:rPr>
            </w:pPr>
            <w:r>
              <w:rPr>
                <w:sz w:val="14"/>
                <w:szCs w:val="14"/>
              </w:rPr>
              <w:t xml:space="preserve">12292.18 </w:t>
            </w:r>
          </w:p>
        </w:tc>
      </w:tr>
      <w:tr w:rsidR="00CC1F04" w14:paraId="50D769B2" w14:textId="77777777" w:rsidTr="007E49F8">
        <w:tc>
          <w:tcPr>
            <w:tcW w:w="1414" w:type="pct"/>
            <w:vMerge/>
            <w:tcBorders>
              <w:top w:val="single" w:sz="2" w:space="0" w:color="auto"/>
              <w:left w:val="single" w:sz="2" w:space="0" w:color="auto"/>
              <w:bottom w:val="single" w:sz="2" w:space="0" w:color="auto"/>
              <w:right w:val="single" w:sz="2" w:space="0" w:color="auto"/>
            </w:tcBorders>
          </w:tcPr>
          <w:p w14:paraId="17127DE9" w14:textId="77777777" w:rsidR="00CC1F04" w:rsidRDefault="00CC1F04" w:rsidP="005377AC">
            <w:pPr>
              <w:widowControl w:val="0"/>
              <w:autoSpaceDE w:val="0"/>
              <w:autoSpaceDN w:val="0"/>
              <w:adjustRightInd w:val="0"/>
              <w:rPr>
                <w:sz w:val="14"/>
                <w:szCs w:val="14"/>
              </w:rPr>
            </w:pPr>
          </w:p>
        </w:tc>
        <w:tc>
          <w:tcPr>
            <w:tcW w:w="696" w:type="pct"/>
            <w:vMerge/>
            <w:tcBorders>
              <w:top w:val="single" w:sz="2" w:space="0" w:color="auto"/>
              <w:left w:val="single" w:sz="2" w:space="0" w:color="auto"/>
              <w:bottom w:val="single" w:sz="2" w:space="0" w:color="auto"/>
              <w:right w:val="single" w:sz="2" w:space="0" w:color="auto"/>
            </w:tcBorders>
          </w:tcPr>
          <w:p w14:paraId="3B75162E" w14:textId="77777777" w:rsidR="00CC1F04" w:rsidRDefault="00CC1F04" w:rsidP="005377AC">
            <w:pPr>
              <w:widowControl w:val="0"/>
              <w:autoSpaceDE w:val="0"/>
              <w:autoSpaceDN w:val="0"/>
              <w:adjustRightInd w:val="0"/>
              <w:rPr>
                <w:sz w:val="14"/>
                <w:szCs w:val="14"/>
              </w:rPr>
            </w:pPr>
          </w:p>
        </w:tc>
        <w:tc>
          <w:tcPr>
            <w:tcW w:w="1210" w:type="pct"/>
            <w:vMerge/>
            <w:tcBorders>
              <w:top w:val="single" w:sz="2" w:space="0" w:color="auto"/>
              <w:left w:val="single" w:sz="2" w:space="0" w:color="auto"/>
              <w:bottom w:val="single" w:sz="2" w:space="0" w:color="auto"/>
              <w:right w:val="single" w:sz="2" w:space="0" w:color="auto"/>
            </w:tcBorders>
          </w:tcPr>
          <w:p w14:paraId="15E0C7F1" w14:textId="77777777" w:rsidR="00CC1F04" w:rsidRDefault="00CC1F04" w:rsidP="005377AC">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B632B3C" w14:textId="77777777" w:rsidR="00CC1F04" w:rsidRDefault="00CC1F04" w:rsidP="005377AC">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67E8FF6" w14:textId="77777777" w:rsidR="00CC1F04" w:rsidRDefault="00CC1F04" w:rsidP="005377AC">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5065B140" w14:textId="77777777" w:rsidR="00CC1F04" w:rsidRDefault="00CC1F04" w:rsidP="005377AC">
            <w:pPr>
              <w:widowControl w:val="0"/>
              <w:autoSpaceDE w:val="0"/>
              <w:autoSpaceDN w:val="0"/>
              <w:adjustRightInd w:val="0"/>
              <w:rPr>
                <w:sz w:val="14"/>
                <w:szCs w:val="14"/>
              </w:rPr>
            </w:pPr>
            <w:r>
              <w:rPr>
                <w:sz w:val="14"/>
                <w:szCs w:val="14"/>
              </w:rPr>
              <w:t xml:space="preserve">208.74 </w:t>
            </w:r>
          </w:p>
        </w:tc>
        <w:tc>
          <w:tcPr>
            <w:tcW w:w="359" w:type="pct"/>
            <w:tcBorders>
              <w:top w:val="single" w:sz="2" w:space="0" w:color="auto"/>
              <w:left w:val="single" w:sz="2" w:space="0" w:color="auto"/>
              <w:bottom w:val="single" w:sz="2" w:space="0" w:color="auto"/>
              <w:right w:val="single" w:sz="2" w:space="0" w:color="auto"/>
            </w:tcBorders>
          </w:tcPr>
          <w:p w14:paraId="684DB8C4" w14:textId="77777777" w:rsidR="00CC1F04" w:rsidRDefault="00CC1F04" w:rsidP="005377AC">
            <w:pPr>
              <w:widowControl w:val="0"/>
              <w:autoSpaceDE w:val="0"/>
              <w:autoSpaceDN w:val="0"/>
              <w:adjustRightInd w:val="0"/>
              <w:rPr>
                <w:sz w:val="14"/>
                <w:szCs w:val="14"/>
              </w:rPr>
            </w:pPr>
            <w:r>
              <w:rPr>
                <w:sz w:val="14"/>
                <w:szCs w:val="14"/>
              </w:rPr>
              <w:t xml:space="preserve">1404.82 </w:t>
            </w:r>
          </w:p>
        </w:tc>
        <w:tc>
          <w:tcPr>
            <w:tcW w:w="358" w:type="pct"/>
            <w:tcBorders>
              <w:top w:val="single" w:sz="2" w:space="0" w:color="auto"/>
              <w:left w:val="single" w:sz="2" w:space="0" w:color="auto"/>
              <w:bottom w:val="single" w:sz="2" w:space="0" w:color="auto"/>
              <w:right w:val="single" w:sz="2" w:space="0" w:color="auto"/>
            </w:tcBorders>
          </w:tcPr>
          <w:p w14:paraId="08B63337" w14:textId="77777777" w:rsidR="00CC1F04" w:rsidRDefault="00CC1F04" w:rsidP="005377AC">
            <w:pPr>
              <w:widowControl w:val="0"/>
              <w:autoSpaceDE w:val="0"/>
              <w:autoSpaceDN w:val="0"/>
              <w:adjustRightInd w:val="0"/>
              <w:rPr>
                <w:sz w:val="14"/>
                <w:szCs w:val="14"/>
              </w:rPr>
            </w:pPr>
            <w:r>
              <w:rPr>
                <w:sz w:val="14"/>
                <w:szCs w:val="14"/>
              </w:rPr>
              <w:t xml:space="preserve">12292.18 </w:t>
            </w:r>
          </w:p>
        </w:tc>
      </w:tr>
      <w:tr w:rsidR="00CC1F04" w14:paraId="4F20E8E7" w14:textId="77777777" w:rsidTr="007E49F8">
        <w:tc>
          <w:tcPr>
            <w:tcW w:w="1414" w:type="pct"/>
            <w:vMerge/>
            <w:tcBorders>
              <w:top w:val="single" w:sz="2" w:space="0" w:color="auto"/>
              <w:left w:val="single" w:sz="2" w:space="0" w:color="auto"/>
              <w:bottom w:val="single" w:sz="2" w:space="0" w:color="auto"/>
              <w:right w:val="single" w:sz="2" w:space="0" w:color="auto"/>
            </w:tcBorders>
          </w:tcPr>
          <w:p w14:paraId="72FEABA6" w14:textId="77777777" w:rsidR="00CC1F04" w:rsidRDefault="00CC1F04" w:rsidP="005377AC">
            <w:pPr>
              <w:widowControl w:val="0"/>
              <w:autoSpaceDE w:val="0"/>
              <w:autoSpaceDN w:val="0"/>
              <w:adjustRightInd w:val="0"/>
              <w:rPr>
                <w:sz w:val="14"/>
                <w:szCs w:val="14"/>
              </w:rPr>
            </w:pPr>
          </w:p>
        </w:tc>
        <w:tc>
          <w:tcPr>
            <w:tcW w:w="3586" w:type="pct"/>
            <w:gridSpan w:val="7"/>
            <w:tcBorders>
              <w:top w:val="single" w:sz="2" w:space="0" w:color="auto"/>
              <w:left w:val="single" w:sz="2" w:space="0" w:color="auto"/>
              <w:bottom w:val="single" w:sz="2" w:space="0" w:color="auto"/>
              <w:right w:val="single" w:sz="2" w:space="0" w:color="auto"/>
            </w:tcBorders>
          </w:tcPr>
          <w:p w14:paraId="2F0C0547" w14:textId="11AE12C4" w:rsidR="00CC1F04" w:rsidRDefault="007E49F8" w:rsidP="005377AC">
            <w:pPr>
              <w:widowControl w:val="0"/>
              <w:autoSpaceDE w:val="0"/>
              <w:autoSpaceDN w:val="0"/>
              <w:adjustRightInd w:val="0"/>
              <w:jc w:val="center"/>
              <w:rPr>
                <w:b/>
                <w:bCs/>
                <w:sz w:val="14"/>
                <w:szCs w:val="14"/>
              </w:rPr>
            </w:pPr>
            <w:r>
              <w:rPr>
                <w:b/>
                <w:bCs/>
                <w:sz w:val="14"/>
                <w:szCs w:val="14"/>
              </w:rPr>
              <w:t>Aria</w:t>
            </w:r>
            <w:r w:rsidR="00CC1F04">
              <w:rPr>
                <w:b/>
                <w:bCs/>
                <w:sz w:val="14"/>
                <w:szCs w:val="14"/>
              </w:rPr>
              <w:t xml:space="preserve"> Total: 208.74 </w:t>
            </w:r>
          </w:p>
          <w:p w14:paraId="7B3345F0" w14:textId="77777777" w:rsidR="00CC1F04" w:rsidRDefault="00CC1F04" w:rsidP="005377AC">
            <w:pPr>
              <w:widowControl w:val="0"/>
              <w:autoSpaceDE w:val="0"/>
              <w:autoSpaceDN w:val="0"/>
              <w:adjustRightInd w:val="0"/>
              <w:jc w:val="center"/>
              <w:rPr>
                <w:b/>
                <w:bCs/>
                <w:sz w:val="14"/>
                <w:szCs w:val="14"/>
              </w:rPr>
            </w:pPr>
            <w:r>
              <w:rPr>
                <w:b/>
                <w:bCs/>
                <w:sz w:val="14"/>
                <w:szCs w:val="14"/>
              </w:rPr>
              <w:t xml:space="preserve"> Valor Total ($): 1404.82 </w:t>
            </w:r>
          </w:p>
          <w:p w14:paraId="790EFD86" w14:textId="77777777" w:rsidR="00CC1F04" w:rsidRDefault="00CC1F04" w:rsidP="005377AC">
            <w:pPr>
              <w:widowControl w:val="0"/>
              <w:autoSpaceDE w:val="0"/>
              <w:autoSpaceDN w:val="0"/>
              <w:adjustRightInd w:val="0"/>
              <w:jc w:val="center"/>
              <w:rPr>
                <w:b/>
                <w:bCs/>
                <w:sz w:val="14"/>
                <w:szCs w:val="14"/>
              </w:rPr>
            </w:pPr>
            <w:r>
              <w:rPr>
                <w:b/>
                <w:bCs/>
                <w:sz w:val="14"/>
                <w:szCs w:val="14"/>
              </w:rPr>
              <w:t xml:space="preserve"> Valor Total (¢): 12292.18 </w:t>
            </w:r>
          </w:p>
        </w:tc>
      </w:tr>
    </w:tbl>
    <w:p w14:paraId="3C93BD0F" w14:textId="77777777" w:rsidR="00CC1F04" w:rsidRDefault="00CC1F04" w:rsidP="00CC1F04">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CC1F04" w14:paraId="0AED5CA2" w14:textId="77777777" w:rsidTr="005377AC">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0AC8CBCF" w14:textId="77777777" w:rsidR="00CC1F04" w:rsidRDefault="00CC1F04" w:rsidP="005377AC">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43F7221" w14:textId="77777777" w:rsidR="00CC1F04" w:rsidRDefault="00CC1F04" w:rsidP="005377AC">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10A4318" w14:textId="77777777" w:rsidR="00CC1F04" w:rsidRDefault="00CC1F04" w:rsidP="005377AC">
            <w:pPr>
              <w:widowControl w:val="0"/>
              <w:autoSpaceDE w:val="0"/>
              <w:autoSpaceDN w:val="0"/>
              <w:adjustRightInd w:val="0"/>
              <w:jc w:val="right"/>
              <w:rPr>
                <w:b/>
                <w:bCs/>
                <w:sz w:val="14"/>
                <w:szCs w:val="14"/>
              </w:rPr>
            </w:pPr>
            <w:r>
              <w:rPr>
                <w:b/>
                <w:bCs/>
                <w:sz w:val="14"/>
                <w:szCs w:val="14"/>
              </w:rPr>
              <w:t xml:space="preserve">208.74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1BCA0CD" w14:textId="77777777" w:rsidR="00CC1F04" w:rsidRDefault="00CC1F04" w:rsidP="005377AC">
            <w:pPr>
              <w:widowControl w:val="0"/>
              <w:autoSpaceDE w:val="0"/>
              <w:autoSpaceDN w:val="0"/>
              <w:adjustRightInd w:val="0"/>
              <w:jc w:val="right"/>
              <w:rPr>
                <w:b/>
                <w:bCs/>
                <w:sz w:val="14"/>
                <w:szCs w:val="14"/>
              </w:rPr>
            </w:pPr>
            <w:r>
              <w:rPr>
                <w:b/>
                <w:bCs/>
                <w:sz w:val="14"/>
                <w:szCs w:val="14"/>
              </w:rPr>
              <w:t xml:space="preserve">1404.82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C718AF9" w14:textId="77777777" w:rsidR="00CC1F04" w:rsidRDefault="00CC1F04" w:rsidP="005377AC">
            <w:pPr>
              <w:widowControl w:val="0"/>
              <w:autoSpaceDE w:val="0"/>
              <w:autoSpaceDN w:val="0"/>
              <w:adjustRightInd w:val="0"/>
              <w:jc w:val="right"/>
              <w:rPr>
                <w:b/>
                <w:bCs/>
                <w:sz w:val="14"/>
                <w:szCs w:val="14"/>
              </w:rPr>
            </w:pPr>
            <w:r>
              <w:rPr>
                <w:b/>
                <w:bCs/>
                <w:sz w:val="14"/>
                <w:szCs w:val="14"/>
              </w:rPr>
              <w:t xml:space="preserve">12292.18 </w:t>
            </w:r>
          </w:p>
        </w:tc>
      </w:tr>
      <w:tr w:rsidR="00CC1F04" w14:paraId="6AB1B145" w14:textId="77777777" w:rsidTr="005377AC">
        <w:tc>
          <w:tcPr>
            <w:tcW w:w="1951" w:type="pct"/>
            <w:tcBorders>
              <w:top w:val="single" w:sz="2" w:space="0" w:color="auto"/>
              <w:left w:val="single" w:sz="2" w:space="0" w:color="auto"/>
              <w:bottom w:val="single" w:sz="2" w:space="0" w:color="auto"/>
              <w:right w:val="single" w:sz="2" w:space="0" w:color="auto"/>
            </w:tcBorders>
            <w:shd w:val="clear" w:color="auto" w:fill="DCDCDC"/>
          </w:tcPr>
          <w:p w14:paraId="4F077516" w14:textId="77777777" w:rsidR="00CC1F04" w:rsidRDefault="00CC1F04" w:rsidP="005377AC">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C23BCB5" w14:textId="77777777" w:rsidR="00CC1F04" w:rsidRDefault="00CC1F04" w:rsidP="005377AC">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320B654A" w14:textId="77777777" w:rsidR="00CC1F04" w:rsidRDefault="00CC1F04" w:rsidP="005377AC">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A399355" w14:textId="77777777" w:rsidR="00CC1F04" w:rsidRDefault="00CC1F04" w:rsidP="005377AC">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DD620B6" w14:textId="77777777" w:rsidR="00CC1F04" w:rsidRDefault="00CC1F04" w:rsidP="005377AC">
            <w:pPr>
              <w:widowControl w:val="0"/>
              <w:autoSpaceDE w:val="0"/>
              <w:autoSpaceDN w:val="0"/>
              <w:adjustRightInd w:val="0"/>
              <w:jc w:val="right"/>
              <w:rPr>
                <w:b/>
                <w:bCs/>
                <w:sz w:val="14"/>
                <w:szCs w:val="14"/>
              </w:rPr>
            </w:pPr>
            <w:r>
              <w:rPr>
                <w:b/>
                <w:bCs/>
                <w:sz w:val="14"/>
                <w:szCs w:val="14"/>
              </w:rPr>
              <w:t xml:space="preserve">0 </w:t>
            </w:r>
          </w:p>
        </w:tc>
      </w:tr>
    </w:tbl>
    <w:p w14:paraId="5FA51BA5" w14:textId="77777777" w:rsidR="001523C0" w:rsidRDefault="001523C0" w:rsidP="0040689A">
      <w:pPr>
        <w:pStyle w:val="Textocomentario"/>
        <w:spacing w:after="0"/>
        <w:jc w:val="both"/>
        <w:rPr>
          <w:rFonts w:ascii="Museo Sans 300" w:eastAsia="Times New Roman" w:hAnsi="Museo Sans 300"/>
          <w:b/>
          <w:sz w:val="24"/>
          <w:szCs w:val="24"/>
          <w:u w:val="single"/>
          <w:lang w:eastAsia="es-ES"/>
        </w:rPr>
      </w:pPr>
    </w:p>
    <w:p w14:paraId="68FE12AA" w14:textId="3FD98AF8" w:rsidR="00CC1F04" w:rsidRPr="0040689A" w:rsidRDefault="00CC1F04" w:rsidP="0040689A">
      <w:pPr>
        <w:pStyle w:val="Textocomentario"/>
        <w:spacing w:after="0"/>
        <w:jc w:val="both"/>
        <w:rPr>
          <w:rFonts w:ascii="Museo Sans 300" w:eastAsia="Times New Roman" w:hAnsi="Museo Sans 300"/>
          <w:sz w:val="24"/>
          <w:szCs w:val="24"/>
          <w:lang w:eastAsia="es-ES"/>
        </w:rPr>
      </w:pPr>
      <w:r w:rsidRPr="007E49F8">
        <w:rPr>
          <w:rFonts w:ascii="Museo Sans 300" w:eastAsia="Times New Roman" w:hAnsi="Museo Sans 300"/>
          <w:b/>
          <w:sz w:val="24"/>
          <w:szCs w:val="24"/>
          <w:u w:val="single"/>
          <w:lang w:eastAsia="es-ES"/>
        </w:rPr>
        <w:t>SEGUNDO:</w:t>
      </w:r>
      <w:r w:rsidRPr="00AE3422">
        <w:rPr>
          <w:rFonts w:ascii="Museo Sans 300" w:eastAsia="Times New Roman" w:hAnsi="Museo Sans 300"/>
          <w:b/>
          <w:sz w:val="24"/>
          <w:szCs w:val="24"/>
          <w:lang w:eastAsia="es-ES"/>
        </w:rPr>
        <w:t xml:space="preserve"> </w:t>
      </w:r>
      <w:r w:rsidRPr="00AE3422">
        <w:rPr>
          <w:rFonts w:ascii="Museo Sans 300" w:eastAsia="Times New Roman" w:hAnsi="Museo Sans 300"/>
          <w:color w:val="000000" w:themeColor="text1"/>
          <w:sz w:val="24"/>
          <w:lang w:val="es-ES" w:eastAsia="es-ES"/>
        </w:rPr>
        <w:t>Advertir a</w:t>
      </w:r>
      <w:r>
        <w:rPr>
          <w:rFonts w:ascii="Museo Sans 300" w:eastAsia="Times New Roman" w:hAnsi="Museo Sans 300"/>
          <w:color w:val="000000" w:themeColor="text1"/>
          <w:sz w:val="24"/>
          <w:lang w:val="es-ES" w:eastAsia="es-ES"/>
        </w:rPr>
        <w:t>l</w:t>
      </w:r>
      <w:r w:rsidRPr="00AE3422">
        <w:rPr>
          <w:rFonts w:ascii="Museo Sans 300" w:eastAsia="Times New Roman" w:hAnsi="Museo Sans 300"/>
          <w:color w:val="000000" w:themeColor="text1"/>
          <w:sz w:val="24"/>
          <w:lang w:val="es-ES" w:eastAsia="es-ES"/>
        </w:rPr>
        <w:t xml:space="preserve"> adjudicatario, a través de una cláusula especial en </w:t>
      </w:r>
      <w:r w:rsidRPr="00852568">
        <w:rPr>
          <w:rFonts w:ascii="Museo Sans 300" w:eastAsia="Times New Roman" w:hAnsi="Museo Sans 300"/>
          <w:color w:val="000000" w:themeColor="text1"/>
          <w:sz w:val="24"/>
          <w:lang w:val="es-ES" w:eastAsia="es-ES"/>
        </w:rPr>
        <w:t xml:space="preserve">la escritura </w:t>
      </w:r>
      <w:r w:rsidRPr="00AE3422">
        <w:rPr>
          <w:rFonts w:ascii="Museo Sans 300" w:eastAsia="Times New Roman" w:hAnsi="Museo Sans 300"/>
          <w:color w:val="000000" w:themeColor="text1"/>
          <w:sz w:val="24"/>
          <w:lang w:val="es-ES" w:eastAsia="es-ES"/>
        </w:rPr>
        <w:t>de compraventa de</w:t>
      </w:r>
      <w:r>
        <w:rPr>
          <w:rFonts w:ascii="Museo Sans 300" w:eastAsia="Times New Roman" w:hAnsi="Museo Sans 300"/>
          <w:color w:val="000000" w:themeColor="text1"/>
          <w:sz w:val="24"/>
          <w:lang w:val="es-ES" w:eastAsia="es-ES"/>
        </w:rPr>
        <w:t>l</w:t>
      </w:r>
      <w:r w:rsidRPr="00AE3422">
        <w:rPr>
          <w:rFonts w:ascii="Museo Sans 300" w:eastAsia="Times New Roman" w:hAnsi="Museo Sans 300"/>
          <w:color w:val="000000" w:themeColor="text1"/>
          <w:sz w:val="24"/>
          <w:lang w:val="es-ES" w:eastAsia="es-ES"/>
        </w:rPr>
        <w:t xml:space="preserve"> inmueble, que </w:t>
      </w:r>
      <w:r w:rsidRPr="00AE3422">
        <w:rPr>
          <w:rFonts w:ascii="Museo Sans 300" w:hAnsi="Museo Sans 300"/>
          <w:color w:val="000000" w:themeColor="text1"/>
          <w:sz w:val="24"/>
        </w:rPr>
        <w:t xml:space="preserve">deberá implementar las medidas </w:t>
      </w:r>
      <w:r w:rsidRPr="00AE3422">
        <w:rPr>
          <w:rFonts w:ascii="Museo Sans 300" w:eastAsia="Times New Roman" w:hAnsi="Museo Sans 300"/>
          <w:color w:val="000000" w:themeColor="text1"/>
          <w:sz w:val="24"/>
          <w:lang w:val="es-ES" w:eastAsia="es-ES"/>
        </w:rPr>
        <w:t>emitidas por la Unidad Ambiental Institucional, relacionadas en el romano V del presente</w:t>
      </w:r>
      <w:r w:rsidR="0040689A">
        <w:rPr>
          <w:rFonts w:ascii="Museo Sans 300" w:eastAsia="Times New Roman" w:hAnsi="Museo Sans 300"/>
          <w:color w:val="000000" w:themeColor="text1"/>
          <w:sz w:val="24"/>
          <w:lang w:val="es-ES" w:eastAsia="es-ES"/>
        </w:rPr>
        <w:t xml:space="preserve"> punto de acta</w:t>
      </w:r>
      <w:r w:rsidRPr="00AE3422">
        <w:rPr>
          <w:rFonts w:ascii="Museo Sans 300" w:eastAsia="Times New Roman" w:hAnsi="Museo Sans 300"/>
          <w:color w:val="000000" w:themeColor="text1"/>
          <w:sz w:val="24"/>
          <w:lang w:val="es-ES" w:eastAsia="es-ES"/>
        </w:rPr>
        <w:t xml:space="preserve">. </w:t>
      </w:r>
      <w:r w:rsidRPr="0040689A">
        <w:rPr>
          <w:rFonts w:ascii="Museo Sans 300" w:hAnsi="Museo Sans 300"/>
          <w:b/>
          <w:bCs/>
          <w:sz w:val="24"/>
          <w:szCs w:val="24"/>
          <w:u w:val="single"/>
        </w:rPr>
        <w:t>TERCERO:</w:t>
      </w:r>
      <w:r w:rsidRPr="00AE3422">
        <w:rPr>
          <w:rFonts w:ascii="Museo Sans 300" w:hAnsi="Museo Sans 300"/>
          <w:b/>
          <w:bCs/>
          <w:sz w:val="24"/>
          <w:szCs w:val="24"/>
        </w:rPr>
        <w:t xml:space="preserve"> </w:t>
      </w:r>
      <w:r w:rsidRPr="00AE3422">
        <w:rPr>
          <w:rFonts w:ascii="Museo Sans 300" w:hAnsi="Museo Sans 300"/>
          <w:sz w:val="24"/>
          <w:szCs w:val="24"/>
        </w:rPr>
        <w:t xml:space="preserve">Comisionar al Departamento de Créditos de este Instituto para que realice los cambios correspondientes en la Base de Datos. </w:t>
      </w:r>
      <w:r w:rsidRPr="0040689A">
        <w:rPr>
          <w:rFonts w:ascii="Museo Sans 300" w:eastAsia="Times New Roman" w:hAnsi="Museo Sans 300"/>
          <w:b/>
          <w:bCs/>
          <w:color w:val="000000" w:themeColor="text1"/>
          <w:sz w:val="24"/>
          <w:u w:val="single"/>
          <w:lang w:val="es-ES" w:eastAsia="es-ES"/>
        </w:rPr>
        <w:t>CUARTO</w:t>
      </w:r>
      <w:r w:rsidRPr="0040689A">
        <w:rPr>
          <w:rFonts w:ascii="Museo Sans 300" w:eastAsia="Times New Roman" w:hAnsi="Museo Sans 300"/>
          <w:color w:val="000000" w:themeColor="text1"/>
          <w:sz w:val="24"/>
          <w:u w:val="single"/>
          <w:lang w:val="es-ES" w:eastAsia="es-ES"/>
        </w:rPr>
        <w:t>:</w:t>
      </w:r>
      <w:r w:rsidRPr="00AE3422">
        <w:rPr>
          <w:rFonts w:ascii="Museo Sans 300" w:eastAsia="Times New Roman" w:hAnsi="Museo Sans 300"/>
          <w:color w:val="000000" w:themeColor="text1"/>
          <w:sz w:val="24"/>
          <w:lang w:val="es-ES" w:eastAsia="es-ES"/>
        </w:rPr>
        <w:t xml:space="preserve"> </w:t>
      </w:r>
      <w:r w:rsidRPr="00AE3422">
        <w:rPr>
          <w:rFonts w:ascii="Museo Sans 300" w:hAnsi="Museo Sans 300"/>
          <w:color w:val="000000" w:themeColor="text1"/>
          <w:sz w:val="24"/>
        </w:rPr>
        <w:t xml:space="preserve">Instruir a la Gerencia de Desarrollo Rural para que, a través de la Sección de Cobros, realice las gestiones correspondientes para el cobro en </w:t>
      </w:r>
      <w:r w:rsidRPr="00AE3422">
        <w:rPr>
          <w:rFonts w:ascii="Museo Sans 300" w:hAnsi="Museo Sans 300"/>
          <w:color w:val="000000" w:themeColor="text1"/>
          <w:sz w:val="24"/>
        </w:rPr>
        <w:lastRenderedPageBreak/>
        <w:t xml:space="preserve">concepto de gastos administrativos y de escrituración. </w:t>
      </w:r>
      <w:r w:rsidRPr="0040689A">
        <w:rPr>
          <w:rFonts w:ascii="Museo Sans 300" w:hAnsi="Museo Sans 300"/>
          <w:b/>
          <w:bCs/>
          <w:color w:val="000000" w:themeColor="text1"/>
          <w:sz w:val="24"/>
          <w:u w:val="single"/>
        </w:rPr>
        <w:t>QUINTO</w:t>
      </w:r>
      <w:r w:rsidRPr="0040689A">
        <w:rPr>
          <w:rFonts w:ascii="Museo Sans 300" w:hAnsi="Museo Sans 300"/>
          <w:b/>
          <w:bCs/>
          <w:sz w:val="24"/>
          <w:szCs w:val="24"/>
          <w:u w:val="single"/>
        </w:rPr>
        <w:t>:</w:t>
      </w:r>
      <w:r w:rsidRPr="00AE3422">
        <w:rPr>
          <w:rFonts w:ascii="Museo Sans 300" w:hAnsi="Museo Sans 300"/>
          <w:b/>
          <w:bCs/>
          <w:sz w:val="24"/>
          <w:szCs w:val="24"/>
        </w:rPr>
        <w:t xml:space="preserve"> </w:t>
      </w:r>
      <w:r w:rsidRPr="00AE3422">
        <w:rPr>
          <w:rFonts w:ascii="Museo Sans 300" w:eastAsia="Times New Roman" w:hAnsi="Museo Sans 300"/>
          <w:sz w:val="24"/>
          <w:szCs w:val="24"/>
          <w:lang w:eastAsia="es-ES"/>
        </w:rPr>
        <w:t>Autorizar a la Gerencia Legal para que a través del Departame</w:t>
      </w:r>
      <w:r>
        <w:rPr>
          <w:rFonts w:ascii="Museo Sans 300" w:eastAsia="Times New Roman" w:hAnsi="Museo Sans 300"/>
          <w:sz w:val="24"/>
          <w:szCs w:val="24"/>
          <w:lang w:eastAsia="es-ES"/>
        </w:rPr>
        <w:t xml:space="preserve">nto de Escrituración </w:t>
      </w:r>
      <w:r w:rsidRPr="00852568">
        <w:rPr>
          <w:rFonts w:ascii="Museo Sans 300" w:eastAsia="Times New Roman" w:hAnsi="Museo Sans 300"/>
          <w:color w:val="000000" w:themeColor="text1"/>
          <w:sz w:val="24"/>
          <w:szCs w:val="24"/>
          <w:lang w:eastAsia="es-ES"/>
        </w:rPr>
        <w:t xml:space="preserve">elabore la respectiva escritura y del Departamento de Registro para que realice los trámites de inscripción de la misma. </w:t>
      </w:r>
      <w:r w:rsidRPr="0040689A">
        <w:rPr>
          <w:rFonts w:ascii="Museo Sans 300" w:eastAsia="Times New Roman" w:hAnsi="Museo Sans 300"/>
          <w:b/>
          <w:color w:val="000000" w:themeColor="text1"/>
          <w:sz w:val="24"/>
          <w:szCs w:val="24"/>
          <w:u w:val="single"/>
          <w:lang w:eastAsia="es-ES"/>
        </w:rPr>
        <w:t>SEXTO:</w:t>
      </w:r>
      <w:r w:rsidRPr="00852568">
        <w:rPr>
          <w:rFonts w:ascii="Museo Sans 300" w:eastAsia="Times New Roman" w:hAnsi="Museo Sans 300"/>
          <w:b/>
          <w:color w:val="000000" w:themeColor="text1"/>
          <w:sz w:val="24"/>
          <w:szCs w:val="24"/>
          <w:lang w:eastAsia="es-ES"/>
        </w:rPr>
        <w:t xml:space="preserve"> </w:t>
      </w:r>
      <w:r w:rsidRPr="00852568">
        <w:rPr>
          <w:rFonts w:ascii="Museo Sans 300" w:eastAsia="Times New Roman" w:hAnsi="Museo Sans 300"/>
          <w:color w:val="000000" w:themeColor="text1"/>
          <w:sz w:val="24"/>
          <w:szCs w:val="24"/>
          <w:lang w:eastAsia="es-ES"/>
        </w:rPr>
        <w:t>Facultar</w:t>
      </w:r>
      <w:r w:rsidRPr="00852568">
        <w:rPr>
          <w:rFonts w:ascii="Museo Sans 300" w:eastAsia="Times New Roman" w:hAnsi="Museo Sans 300"/>
          <w:b/>
          <w:color w:val="000000" w:themeColor="text1"/>
          <w:sz w:val="24"/>
          <w:szCs w:val="24"/>
          <w:lang w:eastAsia="es-ES"/>
        </w:rPr>
        <w:t xml:space="preserve"> </w:t>
      </w:r>
      <w:r w:rsidRPr="00852568">
        <w:rPr>
          <w:rFonts w:ascii="Museo Sans 300" w:eastAsia="Times New Roman" w:hAnsi="Museo Sans 300"/>
          <w:color w:val="000000" w:themeColor="text1"/>
          <w:sz w:val="24"/>
          <w:szCs w:val="24"/>
          <w:lang w:eastAsia="es-ES"/>
        </w:rPr>
        <w:t xml:space="preserve">al señor Presidente para que por sí, o por medio de Apoderado Especial, comparezca al otorgamiento de la correspondiente escritura. </w:t>
      </w:r>
      <w:r w:rsidR="0040689A" w:rsidRPr="0040689A">
        <w:rPr>
          <w:rFonts w:ascii="Museo Sans 300" w:eastAsia="Times New Roman" w:hAnsi="Museo Sans 300"/>
          <w:color w:val="000000" w:themeColor="text1"/>
          <w:sz w:val="24"/>
          <w:szCs w:val="24"/>
          <w:lang w:eastAsia="es-ES"/>
        </w:rPr>
        <w:t>Este Acuerdo, queda aprobado y ratificado</w:t>
      </w:r>
      <w:r w:rsidRPr="0040689A">
        <w:rPr>
          <w:rFonts w:ascii="Museo Sans 300" w:eastAsia="Times New Roman" w:hAnsi="Museo Sans 300"/>
          <w:sz w:val="24"/>
          <w:szCs w:val="24"/>
          <w:lang w:eastAsia="es-ES"/>
        </w:rPr>
        <w:t xml:space="preserve">. </w:t>
      </w:r>
      <w:r w:rsidR="0040689A">
        <w:rPr>
          <w:rFonts w:ascii="Museo Sans 300" w:eastAsia="Times New Roman" w:hAnsi="Museo Sans 300"/>
          <w:sz w:val="24"/>
          <w:szCs w:val="24"/>
          <w:lang w:eastAsia="es-ES"/>
        </w:rPr>
        <w:t>NOTIFÍQUESE. “””””””</w:t>
      </w:r>
    </w:p>
    <w:p w14:paraId="11C03A4A" w14:textId="77777777" w:rsidR="00E16150" w:rsidRDefault="00E16150" w:rsidP="00E16150">
      <w:pPr>
        <w:tabs>
          <w:tab w:val="left" w:pos="1080"/>
        </w:tabs>
        <w:jc w:val="both"/>
        <w:rPr>
          <w:rFonts w:ascii="Museo Sans 300" w:hAnsi="Museo Sans 300"/>
        </w:rPr>
      </w:pPr>
    </w:p>
    <w:p w14:paraId="1CE4185E" w14:textId="6D57EB63" w:rsidR="00381C4F" w:rsidRPr="00F8044D" w:rsidRDefault="00E16150" w:rsidP="00381C4F">
      <w:pPr>
        <w:jc w:val="both"/>
        <w:rPr>
          <w:rFonts w:ascii="Museo Sans 300" w:hAnsi="Museo Sans 300"/>
          <w:b/>
          <w:lang w:eastAsia="es-ES"/>
        </w:rPr>
      </w:pPr>
      <w:r w:rsidRPr="00F230B4">
        <w:rPr>
          <w:rFonts w:ascii="Museo Sans 300" w:hAnsi="Museo Sans 300"/>
        </w:rPr>
        <w:t>“””””</w:t>
      </w:r>
      <w:r w:rsidR="00730351">
        <w:rPr>
          <w:rFonts w:ascii="Museo Sans 300" w:hAnsi="Museo Sans 300"/>
        </w:rPr>
        <w:t>XV</w:t>
      </w:r>
      <w:r w:rsidRPr="00F230B4">
        <w:rPr>
          <w:rFonts w:ascii="Museo Sans 300" w:hAnsi="Museo Sans 300"/>
        </w:rPr>
        <w:t xml:space="preserve">) El señor Presidente somete a consideración de Junta Directiva, dictamen </w:t>
      </w:r>
      <w:r w:rsidR="00706636" w:rsidRPr="00F230B4">
        <w:rPr>
          <w:rFonts w:ascii="Museo Sans 300" w:hAnsi="Museo Sans 300"/>
        </w:rPr>
        <w:t>técnico</w:t>
      </w:r>
      <w:r w:rsidRPr="00F230B4">
        <w:rPr>
          <w:rFonts w:ascii="Museo Sans 300" w:hAnsi="Museo Sans 300"/>
        </w:rPr>
        <w:t xml:space="preserve"> 1</w:t>
      </w:r>
      <w:r w:rsidR="00D84B30">
        <w:rPr>
          <w:rFonts w:ascii="Museo Sans 300" w:hAnsi="Museo Sans 300"/>
        </w:rPr>
        <w:t>80</w:t>
      </w:r>
      <w:r w:rsidR="00852F0F" w:rsidRPr="00F230B4">
        <w:rPr>
          <w:rFonts w:ascii="Museo Sans 300" w:hAnsi="Museo Sans 300"/>
        </w:rPr>
        <w:t>,</w:t>
      </w:r>
      <w:r w:rsidRPr="00F230B4">
        <w:rPr>
          <w:rFonts w:ascii="Museo Sans 300" w:hAnsi="Museo Sans 300"/>
        </w:rPr>
        <w:t xml:space="preserve"> </w:t>
      </w:r>
      <w:r w:rsidR="00706636" w:rsidRPr="00F230B4">
        <w:rPr>
          <w:rFonts w:ascii="Museo Sans 300" w:hAnsi="Museo Sans 300"/>
        </w:rPr>
        <w:t>presentado</w:t>
      </w:r>
      <w:r w:rsidRPr="00F230B4">
        <w:rPr>
          <w:rFonts w:ascii="Museo Sans 300" w:hAnsi="Museo Sans 300"/>
        </w:rPr>
        <w:t xml:space="preserve"> por el Departamento de Asignación Individual y Avalúos</w:t>
      </w:r>
      <w:r w:rsidR="00C34657" w:rsidRPr="00F230B4">
        <w:rPr>
          <w:rFonts w:ascii="Museo Sans 300" w:hAnsi="Museo Sans 300"/>
        </w:rPr>
        <w:t>,</w:t>
      </w:r>
      <w:r w:rsidRPr="00F230B4">
        <w:rPr>
          <w:rFonts w:ascii="Museo Sans 300" w:hAnsi="Museo Sans 300"/>
        </w:rPr>
        <w:t xml:space="preserve"> </w:t>
      </w:r>
      <w:r w:rsidR="00706636" w:rsidRPr="00F230B4">
        <w:rPr>
          <w:rFonts w:ascii="Museo Sans 300" w:hAnsi="Museo Sans 300"/>
        </w:rPr>
        <w:t xml:space="preserve">referente a la </w:t>
      </w:r>
      <w:r w:rsidR="00381C4F">
        <w:rPr>
          <w:rFonts w:ascii="Museo Sans 300" w:hAnsi="Museo Sans 300"/>
        </w:rPr>
        <w:t xml:space="preserve">  </w:t>
      </w:r>
      <w:r w:rsidR="002215D1" w:rsidRPr="00CA32A4">
        <w:rPr>
          <w:rFonts w:ascii="Museo Sans 300" w:hAnsi="Museo Sans 300"/>
          <w:b/>
          <w:lang w:eastAsia="es-ES"/>
        </w:rPr>
        <w:t>modificación del</w:t>
      </w:r>
      <w:r w:rsidR="002215D1" w:rsidRPr="00CA32A4">
        <w:rPr>
          <w:rFonts w:ascii="Museo Sans 300" w:hAnsi="Museo Sans 300"/>
          <w:lang w:eastAsia="es-ES"/>
        </w:rPr>
        <w:t xml:space="preserve"> </w:t>
      </w:r>
      <w:r w:rsidR="002215D1" w:rsidRPr="00CA32A4">
        <w:rPr>
          <w:rFonts w:ascii="Museo Sans 300" w:hAnsi="Museo Sans 300"/>
          <w:b/>
          <w:lang w:eastAsia="es-ES"/>
        </w:rPr>
        <w:t xml:space="preserve">Punto </w:t>
      </w:r>
      <w:r w:rsidR="002215D1">
        <w:rPr>
          <w:rFonts w:ascii="Museo Sans 300" w:hAnsi="Museo Sans 300"/>
          <w:b/>
          <w:lang w:eastAsia="es-ES"/>
        </w:rPr>
        <w:t>I</w:t>
      </w:r>
      <w:r w:rsidR="002215D1" w:rsidRPr="00CA32A4">
        <w:rPr>
          <w:rFonts w:ascii="Museo Sans 300" w:hAnsi="Museo Sans 300"/>
          <w:b/>
          <w:lang w:eastAsia="es-ES"/>
        </w:rPr>
        <w:t>V</w:t>
      </w:r>
      <w:r w:rsidR="002215D1">
        <w:rPr>
          <w:rFonts w:ascii="Museo Sans 300" w:hAnsi="Museo Sans 300"/>
          <w:b/>
          <w:lang w:eastAsia="es-ES"/>
        </w:rPr>
        <w:t>-1</w:t>
      </w:r>
      <w:r w:rsidR="002215D1" w:rsidRPr="00CA32A4">
        <w:rPr>
          <w:rFonts w:ascii="Museo Sans 300" w:hAnsi="Museo Sans 300"/>
          <w:b/>
          <w:lang w:eastAsia="es-ES"/>
        </w:rPr>
        <w:t xml:space="preserve"> del Acta Ordinaria N° 3</w:t>
      </w:r>
      <w:r w:rsidR="002215D1">
        <w:rPr>
          <w:rFonts w:ascii="Museo Sans 300" w:hAnsi="Museo Sans 300"/>
          <w:b/>
          <w:lang w:eastAsia="es-ES"/>
        </w:rPr>
        <w:t>4</w:t>
      </w:r>
      <w:r w:rsidR="002215D1" w:rsidRPr="00CA32A4">
        <w:rPr>
          <w:rFonts w:ascii="Museo Sans 300" w:hAnsi="Museo Sans 300"/>
          <w:b/>
          <w:lang w:eastAsia="es-ES"/>
        </w:rPr>
        <w:t>-</w:t>
      </w:r>
      <w:r w:rsidR="002215D1">
        <w:rPr>
          <w:rFonts w:ascii="Museo Sans 300" w:hAnsi="Museo Sans 300"/>
          <w:b/>
          <w:lang w:eastAsia="es-ES"/>
        </w:rPr>
        <w:t>9</w:t>
      </w:r>
      <w:r w:rsidR="002215D1" w:rsidRPr="00CA32A4">
        <w:rPr>
          <w:rFonts w:ascii="Museo Sans 300" w:hAnsi="Museo Sans 300"/>
          <w:b/>
          <w:lang w:eastAsia="es-ES"/>
        </w:rPr>
        <w:t xml:space="preserve">2, de fecha </w:t>
      </w:r>
      <w:r w:rsidR="002215D1">
        <w:rPr>
          <w:rFonts w:ascii="Museo Sans 300" w:hAnsi="Museo Sans 300"/>
          <w:b/>
          <w:lang w:eastAsia="es-ES"/>
        </w:rPr>
        <w:t>29</w:t>
      </w:r>
      <w:r w:rsidR="002215D1" w:rsidRPr="00CA32A4">
        <w:rPr>
          <w:rFonts w:ascii="Museo Sans 300" w:hAnsi="Museo Sans 300"/>
          <w:b/>
          <w:lang w:eastAsia="es-ES"/>
        </w:rPr>
        <w:t xml:space="preserve"> de </w:t>
      </w:r>
      <w:r w:rsidR="002215D1">
        <w:rPr>
          <w:rFonts w:ascii="Museo Sans 300" w:hAnsi="Museo Sans 300"/>
          <w:b/>
          <w:lang w:eastAsia="es-ES"/>
        </w:rPr>
        <w:t>octubre</w:t>
      </w:r>
      <w:r w:rsidR="002215D1" w:rsidRPr="00CA32A4">
        <w:rPr>
          <w:rFonts w:ascii="Museo Sans 300" w:hAnsi="Museo Sans 300"/>
          <w:b/>
          <w:lang w:eastAsia="es-ES"/>
        </w:rPr>
        <w:t xml:space="preserve"> del año </w:t>
      </w:r>
      <w:r w:rsidR="002215D1">
        <w:rPr>
          <w:rFonts w:ascii="Museo Sans 300" w:hAnsi="Museo Sans 300"/>
          <w:b/>
          <w:lang w:eastAsia="es-ES"/>
        </w:rPr>
        <w:t>1992</w:t>
      </w:r>
      <w:r w:rsidR="002215D1" w:rsidRPr="00CA32A4">
        <w:rPr>
          <w:rFonts w:ascii="Museo Sans 300" w:hAnsi="Museo Sans 300"/>
          <w:b/>
          <w:lang w:eastAsia="es-ES"/>
        </w:rPr>
        <w:t>,</w:t>
      </w:r>
      <w:r w:rsidR="002215D1" w:rsidRPr="00CA32A4">
        <w:rPr>
          <w:rFonts w:ascii="Museo Sans 300" w:hAnsi="Museo Sans 300"/>
          <w:lang w:eastAsia="es-ES"/>
        </w:rPr>
        <w:t xml:space="preserve"> mediante el cual se aprobó nómina de beneficiarios del proyecto de </w:t>
      </w:r>
      <w:r w:rsidR="002215D1">
        <w:rPr>
          <w:rFonts w:ascii="Museo Sans 300" w:hAnsi="Museo Sans 300"/>
          <w:lang w:eastAsia="es-ES"/>
        </w:rPr>
        <w:t>Asentamiento Comunitario y Lotificación Agrícola</w:t>
      </w:r>
      <w:r w:rsidR="002215D1" w:rsidRPr="00CA32A4">
        <w:rPr>
          <w:rFonts w:ascii="Museo Sans 300" w:hAnsi="Museo Sans 300"/>
          <w:lang w:eastAsia="es-ES"/>
        </w:rPr>
        <w:t xml:space="preserve"> desarrollado en </w:t>
      </w:r>
      <w:r w:rsidR="002215D1">
        <w:rPr>
          <w:rFonts w:ascii="Museo Sans 300" w:hAnsi="Museo Sans 300"/>
          <w:lang w:eastAsia="es-ES"/>
        </w:rPr>
        <w:t xml:space="preserve">la </w:t>
      </w:r>
      <w:r w:rsidR="002215D1" w:rsidRPr="00CA32A4">
        <w:rPr>
          <w:rFonts w:ascii="Museo Sans 300" w:hAnsi="Museo Sans 300"/>
          <w:b/>
          <w:lang w:eastAsia="es-ES"/>
        </w:rPr>
        <w:t>HACIENDA CORRAL DE MULAS II</w:t>
      </w:r>
      <w:r w:rsidR="002215D1">
        <w:rPr>
          <w:rFonts w:ascii="Museo Sans 300" w:hAnsi="Museo Sans 300"/>
          <w:b/>
          <w:lang w:eastAsia="es-ES"/>
        </w:rPr>
        <w:t xml:space="preserve"> (PORCIONES B, C y D)</w:t>
      </w:r>
      <w:r w:rsidR="002215D1" w:rsidRPr="00CA32A4">
        <w:rPr>
          <w:rFonts w:ascii="Museo Sans 300" w:hAnsi="Museo Sans 300"/>
          <w:b/>
          <w:lang w:eastAsia="es-ES"/>
        </w:rPr>
        <w:t>,</w:t>
      </w:r>
      <w:r w:rsidR="002215D1">
        <w:rPr>
          <w:rFonts w:ascii="Museo Sans 300" w:hAnsi="Museo Sans 300"/>
          <w:b/>
          <w:lang w:eastAsia="es-ES"/>
        </w:rPr>
        <w:t xml:space="preserve"> </w:t>
      </w:r>
      <w:r w:rsidR="002215D1" w:rsidRPr="00290BEC">
        <w:rPr>
          <w:rFonts w:ascii="Museo Sans 300" w:hAnsi="Museo Sans 300"/>
          <w:bCs/>
        </w:rPr>
        <w:t>actualmente</w:t>
      </w:r>
      <w:r w:rsidR="002215D1">
        <w:rPr>
          <w:rFonts w:ascii="Museo Sans 300" w:hAnsi="Museo Sans 300"/>
          <w:bCs/>
        </w:rPr>
        <w:t xml:space="preserve"> denominada como </w:t>
      </w:r>
      <w:r w:rsidR="002215D1" w:rsidRPr="00290BEC">
        <w:rPr>
          <w:rFonts w:ascii="Museo Sans 300" w:hAnsi="Museo Sans 300"/>
          <w:b/>
          <w:bCs/>
        </w:rPr>
        <w:t>HACIENDA CORRAL DE MULAS INMUEBLE 2, PORCIÓN 1,</w:t>
      </w:r>
      <w:r w:rsidR="002215D1" w:rsidRPr="00290BEC">
        <w:rPr>
          <w:rFonts w:ascii="Museo Sans 300" w:hAnsi="Museo Sans 300"/>
          <w:bCs/>
        </w:rPr>
        <w:t xml:space="preserve"> </w:t>
      </w:r>
      <w:r w:rsidR="002215D1">
        <w:rPr>
          <w:rFonts w:ascii="Museo Sans 300" w:hAnsi="Museo Sans 300"/>
          <w:lang w:eastAsia="es-ES"/>
        </w:rPr>
        <w:t>ubicada</w:t>
      </w:r>
      <w:r w:rsidR="002215D1" w:rsidRPr="00CA32A4">
        <w:rPr>
          <w:rFonts w:ascii="Museo Sans 300" w:hAnsi="Museo Sans 300"/>
          <w:lang w:eastAsia="es-ES"/>
        </w:rPr>
        <w:t xml:space="preserve"> en jurisdicción de Puerto El Triunfo, departamento de Usulután, </w:t>
      </w:r>
      <w:r w:rsidR="002215D1" w:rsidRPr="00CA32A4">
        <w:rPr>
          <w:rFonts w:ascii="Museo Sans 300" w:hAnsi="Museo Sans 300"/>
          <w:b/>
          <w:lang w:eastAsia="es-ES"/>
        </w:rPr>
        <w:t xml:space="preserve">Código de Proyecto 11140101, Código SSE 542, Entrega </w:t>
      </w:r>
      <w:r w:rsidR="002215D1">
        <w:rPr>
          <w:rFonts w:ascii="Museo Sans 300" w:hAnsi="Museo Sans 300"/>
          <w:b/>
          <w:lang w:eastAsia="es-ES"/>
        </w:rPr>
        <w:t>78</w:t>
      </w:r>
      <w:r w:rsidR="00381C4F">
        <w:rPr>
          <w:rFonts w:ascii="Museo Sans 300" w:hAnsi="Museo Sans 300"/>
        </w:rPr>
        <w:t xml:space="preserve">; </w:t>
      </w:r>
      <w:r w:rsidR="00381C4F">
        <w:rPr>
          <w:rFonts w:ascii="Museo Sans 300" w:hAnsi="Museo Sans 300"/>
          <w:lang w:eastAsia="es-ES"/>
        </w:rPr>
        <w:t>en el cual el Departamento de Asignación Individual y Avalúos hace</w:t>
      </w:r>
      <w:r w:rsidR="00381C4F" w:rsidRPr="00F8044D">
        <w:rPr>
          <w:rFonts w:ascii="Museo Sans 300" w:hAnsi="Museo Sans 300"/>
          <w:lang w:eastAsia="es-ES"/>
        </w:rPr>
        <w:t xml:space="preserve"> las siguientes </w:t>
      </w:r>
      <w:r w:rsidR="00381C4F" w:rsidRPr="00220630">
        <w:rPr>
          <w:rFonts w:ascii="Museo Sans 300" w:hAnsi="Museo Sans 300"/>
          <w:lang w:eastAsia="es-ES"/>
        </w:rPr>
        <w:t>consideraciones:</w:t>
      </w:r>
    </w:p>
    <w:p w14:paraId="79AD10A5" w14:textId="413EAF9E" w:rsidR="0066052E" w:rsidRDefault="0066052E" w:rsidP="00D84B30">
      <w:pPr>
        <w:jc w:val="both"/>
        <w:rPr>
          <w:rFonts w:ascii="Museo Sans 300" w:hAnsi="Museo Sans 300"/>
        </w:rPr>
      </w:pPr>
    </w:p>
    <w:p w14:paraId="555CB67F" w14:textId="77777777" w:rsidR="002215D1" w:rsidRDefault="002215D1" w:rsidP="005B2CC7">
      <w:pPr>
        <w:pStyle w:val="Prrafodelista"/>
        <w:numPr>
          <w:ilvl w:val="0"/>
          <w:numId w:val="20"/>
        </w:numPr>
        <w:spacing w:after="0" w:line="240" w:lineRule="auto"/>
        <w:ind w:left="1134" w:hanging="709"/>
        <w:jc w:val="both"/>
        <w:rPr>
          <w:rFonts w:ascii="Museo Sans 300" w:eastAsia="Times New Roman" w:hAnsi="Museo Sans 300"/>
          <w:sz w:val="24"/>
          <w:szCs w:val="24"/>
        </w:rPr>
      </w:pPr>
      <w:r w:rsidRPr="007666FF">
        <w:rPr>
          <w:rFonts w:ascii="Museo Sans 300" w:eastAsia="Times New Roman" w:hAnsi="Museo Sans 300"/>
          <w:sz w:val="24"/>
          <w:szCs w:val="24"/>
        </w:rPr>
        <w:t xml:space="preserve">El ISTA adquirió un área de 869 </w:t>
      </w:r>
      <w:proofErr w:type="spellStart"/>
      <w:r w:rsidRPr="007666FF">
        <w:rPr>
          <w:rFonts w:ascii="Museo Sans 300" w:eastAsia="Times New Roman" w:hAnsi="Museo Sans 300"/>
          <w:sz w:val="24"/>
          <w:szCs w:val="24"/>
        </w:rPr>
        <w:t>Hás</w:t>
      </w:r>
      <w:proofErr w:type="spellEnd"/>
      <w:r w:rsidRPr="007666FF">
        <w:rPr>
          <w:rFonts w:ascii="Museo Sans 300" w:eastAsia="Times New Roman" w:hAnsi="Museo Sans 300"/>
          <w:sz w:val="24"/>
          <w:szCs w:val="24"/>
        </w:rPr>
        <w:t xml:space="preserve">. 37 </w:t>
      </w:r>
      <w:proofErr w:type="spellStart"/>
      <w:r w:rsidRPr="007666FF">
        <w:rPr>
          <w:rFonts w:ascii="Museo Sans 300" w:eastAsia="Times New Roman" w:hAnsi="Museo Sans 300"/>
          <w:sz w:val="24"/>
          <w:szCs w:val="24"/>
        </w:rPr>
        <w:t>Ás</w:t>
      </w:r>
      <w:proofErr w:type="spellEnd"/>
      <w:r w:rsidRPr="007666FF">
        <w:rPr>
          <w:rFonts w:ascii="Museo Sans 300" w:eastAsia="Times New Roman" w:hAnsi="Museo Sans 300"/>
          <w:sz w:val="24"/>
          <w:szCs w:val="24"/>
        </w:rPr>
        <w:t xml:space="preserve">. 64.46 </w:t>
      </w:r>
      <w:proofErr w:type="spellStart"/>
      <w:r w:rsidRPr="007666FF">
        <w:rPr>
          <w:rFonts w:ascii="Museo Sans 300" w:eastAsia="Times New Roman" w:hAnsi="Museo Sans 300"/>
          <w:sz w:val="24"/>
          <w:szCs w:val="24"/>
        </w:rPr>
        <w:t>Cás</w:t>
      </w:r>
      <w:proofErr w:type="spellEnd"/>
      <w:r w:rsidRPr="007666FF">
        <w:rPr>
          <w:rFonts w:ascii="Museo Sans 300" w:eastAsia="Times New Roman" w:hAnsi="Museo Sans 300"/>
          <w:sz w:val="24"/>
          <w:szCs w:val="24"/>
        </w:rPr>
        <w:t xml:space="preserve">., a través de compraventa de cuatro porciones que formaron un solo cuerpo de la manera siguiente: </w:t>
      </w:r>
    </w:p>
    <w:p w14:paraId="60D1FDE0" w14:textId="77777777" w:rsidR="002215D1" w:rsidRPr="00A0542C" w:rsidRDefault="002215D1" w:rsidP="002215D1">
      <w:pPr>
        <w:spacing w:line="360" w:lineRule="auto"/>
        <w:jc w:val="both"/>
        <w:rPr>
          <w:rFonts w:ascii="Museo Sans 300" w:hAnsi="Museo Sans 300"/>
          <w:lang w:val="es-ES"/>
        </w:rPr>
      </w:pPr>
    </w:p>
    <w:tbl>
      <w:tblPr>
        <w:tblpPr w:leftFromText="141" w:rightFromText="141" w:vertAnchor="text" w:horzAnchor="margin" w:tblpXSpec="right" w:tblpY="50"/>
        <w:tblW w:w="7973" w:type="dxa"/>
        <w:tblCellMar>
          <w:left w:w="70" w:type="dxa"/>
          <w:right w:w="70" w:type="dxa"/>
        </w:tblCellMar>
        <w:tblLook w:val="04A0" w:firstRow="1" w:lastRow="0" w:firstColumn="1" w:lastColumn="0" w:noHBand="0" w:noVBand="1"/>
      </w:tblPr>
      <w:tblGrid>
        <w:gridCol w:w="911"/>
        <w:gridCol w:w="1760"/>
        <w:gridCol w:w="1134"/>
        <w:gridCol w:w="850"/>
        <w:gridCol w:w="851"/>
        <w:gridCol w:w="2467"/>
      </w:tblGrid>
      <w:tr w:rsidR="005377AC" w:rsidRPr="00964EA8" w14:paraId="4305648A" w14:textId="77777777" w:rsidTr="005377AC">
        <w:trPr>
          <w:trHeight w:val="20"/>
        </w:trPr>
        <w:tc>
          <w:tcPr>
            <w:tcW w:w="911"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3353B32E" w14:textId="77777777" w:rsidR="005377AC" w:rsidRPr="005377AC" w:rsidRDefault="005377AC" w:rsidP="005377AC">
            <w:pPr>
              <w:jc w:val="center"/>
              <w:rPr>
                <w:rFonts w:ascii="Calibri" w:hAnsi="Calibri"/>
                <w:sz w:val="20"/>
                <w:lang w:eastAsia="es-SV"/>
              </w:rPr>
            </w:pPr>
            <w:r w:rsidRPr="005377AC">
              <w:rPr>
                <w:rFonts w:ascii="Calibri" w:hAnsi="Calibri"/>
                <w:sz w:val="20"/>
                <w:lang w:eastAsia="es-SV"/>
              </w:rPr>
              <w:t>Inmueble</w:t>
            </w:r>
          </w:p>
        </w:tc>
        <w:tc>
          <w:tcPr>
            <w:tcW w:w="1760" w:type="dxa"/>
            <w:tcBorders>
              <w:top w:val="double" w:sz="6" w:space="0" w:color="auto"/>
              <w:left w:val="nil"/>
              <w:bottom w:val="single" w:sz="4" w:space="0" w:color="auto"/>
              <w:right w:val="single" w:sz="4" w:space="0" w:color="auto"/>
            </w:tcBorders>
            <w:shd w:val="clear" w:color="auto" w:fill="auto"/>
            <w:noWrap/>
            <w:vAlign w:val="center"/>
            <w:hideMark/>
          </w:tcPr>
          <w:p w14:paraId="2D0DC58D" w14:textId="77777777" w:rsidR="005377AC" w:rsidRPr="005377AC" w:rsidRDefault="005377AC" w:rsidP="005377AC">
            <w:pPr>
              <w:jc w:val="center"/>
              <w:rPr>
                <w:rFonts w:ascii="Calibri" w:hAnsi="Calibri"/>
                <w:sz w:val="20"/>
                <w:lang w:eastAsia="es-SV"/>
              </w:rPr>
            </w:pPr>
            <w:r w:rsidRPr="005377AC">
              <w:rPr>
                <w:rFonts w:ascii="Calibri" w:hAnsi="Calibri"/>
                <w:sz w:val="20"/>
                <w:lang w:eastAsia="es-SV"/>
              </w:rPr>
              <w:t>Área Adquirida</w:t>
            </w:r>
          </w:p>
        </w:tc>
        <w:tc>
          <w:tcPr>
            <w:tcW w:w="1134" w:type="dxa"/>
            <w:tcBorders>
              <w:top w:val="double" w:sz="6" w:space="0" w:color="auto"/>
              <w:left w:val="nil"/>
              <w:bottom w:val="single" w:sz="4" w:space="0" w:color="auto"/>
              <w:right w:val="single" w:sz="4" w:space="0" w:color="auto"/>
            </w:tcBorders>
            <w:shd w:val="clear" w:color="auto" w:fill="auto"/>
            <w:noWrap/>
            <w:vAlign w:val="center"/>
            <w:hideMark/>
          </w:tcPr>
          <w:p w14:paraId="046083E6" w14:textId="77777777" w:rsidR="005377AC" w:rsidRPr="005377AC" w:rsidRDefault="005377AC" w:rsidP="005377AC">
            <w:pPr>
              <w:jc w:val="center"/>
              <w:rPr>
                <w:rFonts w:ascii="Calibri" w:hAnsi="Calibri"/>
                <w:sz w:val="20"/>
                <w:lang w:eastAsia="es-SV"/>
              </w:rPr>
            </w:pPr>
            <w:r w:rsidRPr="005377AC">
              <w:rPr>
                <w:rFonts w:ascii="Calibri" w:hAnsi="Calibri"/>
                <w:sz w:val="20"/>
                <w:lang w:eastAsia="es-SV"/>
              </w:rPr>
              <w:t>Precio</w:t>
            </w:r>
          </w:p>
        </w:tc>
        <w:tc>
          <w:tcPr>
            <w:tcW w:w="850" w:type="dxa"/>
            <w:tcBorders>
              <w:top w:val="double" w:sz="6" w:space="0" w:color="auto"/>
              <w:left w:val="nil"/>
              <w:bottom w:val="single" w:sz="4" w:space="0" w:color="auto"/>
              <w:right w:val="single" w:sz="4" w:space="0" w:color="auto"/>
            </w:tcBorders>
            <w:shd w:val="clear" w:color="auto" w:fill="auto"/>
            <w:vAlign w:val="center"/>
            <w:hideMark/>
          </w:tcPr>
          <w:p w14:paraId="05B0C196" w14:textId="77777777" w:rsidR="005377AC" w:rsidRPr="005377AC" w:rsidRDefault="005377AC" w:rsidP="005377AC">
            <w:pPr>
              <w:jc w:val="center"/>
              <w:rPr>
                <w:rFonts w:ascii="Calibri" w:hAnsi="Calibri"/>
                <w:sz w:val="20"/>
                <w:lang w:eastAsia="es-SV"/>
              </w:rPr>
            </w:pPr>
            <w:r w:rsidRPr="005377AC">
              <w:rPr>
                <w:rFonts w:ascii="Calibri" w:hAnsi="Calibri"/>
                <w:sz w:val="20"/>
                <w:lang w:eastAsia="es-SV"/>
              </w:rPr>
              <w:t xml:space="preserve">Valor por </w:t>
            </w:r>
            <w:proofErr w:type="spellStart"/>
            <w:r w:rsidRPr="005377AC">
              <w:rPr>
                <w:rFonts w:ascii="Calibri" w:hAnsi="Calibri"/>
                <w:sz w:val="20"/>
                <w:lang w:eastAsia="es-SV"/>
              </w:rPr>
              <w:t>Há</w:t>
            </w:r>
            <w:proofErr w:type="spellEnd"/>
            <w:r w:rsidRPr="005377AC">
              <w:rPr>
                <w:rFonts w:ascii="Calibri" w:hAnsi="Calibri"/>
                <w:sz w:val="20"/>
                <w:lang w:eastAsia="es-SV"/>
              </w:rPr>
              <w:t>.</w:t>
            </w:r>
          </w:p>
        </w:tc>
        <w:tc>
          <w:tcPr>
            <w:tcW w:w="851" w:type="dxa"/>
            <w:tcBorders>
              <w:top w:val="double" w:sz="6" w:space="0" w:color="auto"/>
              <w:left w:val="nil"/>
              <w:bottom w:val="single" w:sz="4" w:space="0" w:color="auto"/>
              <w:right w:val="single" w:sz="4" w:space="0" w:color="auto"/>
            </w:tcBorders>
            <w:shd w:val="clear" w:color="auto" w:fill="auto"/>
            <w:vAlign w:val="center"/>
            <w:hideMark/>
          </w:tcPr>
          <w:p w14:paraId="68FF3F5A" w14:textId="77777777" w:rsidR="005377AC" w:rsidRPr="005377AC" w:rsidRDefault="005377AC" w:rsidP="005377AC">
            <w:pPr>
              <w:jc w:val="center"/>
              <w:rPr>
                <w:rFonts w:ascii="Calibri" w:hAnsi="Calibri"/>
                <w:sz w:val="20"/>
                <w:lang w:eastAsia="es-SV"/>
              </w:rPr>
            </w:pPr>
            <w:r w:rsidRPr="005377AC">
              <w:rPr>
                <w:rFonts w:ascii="Calibri" w:hAnsi="Calibri"/>
                <w:sz w:val="20"/>
                <w:lang w:eastAsia="es-SV"/>
              </w:rPr>
              <w:t>Valor por Mt2</w:t>
            </w:r>
          </w:p>
        </w:tc>
        <w:tc>
          <w:tcPr>
            <w:tcW w:w="2467" w:type="dxa"/>
            <w:tcBorders>
              <w:top w:val="double" w:sz="6" w:space="0" w:color="auto"/>
              <w:left w:val="nil"/>
              <w:bottom w:val="single" w:sz="4" w:space="0" w:color="auto"/>
              <w:right w:val="double" w:sz="6" w:space="0" w:color="auto"/>
            </w:tcBorders>
            <w:shd w:val="clear" w:color="auto" w:fill="auto"/>
            <w:vAlign w:val="center"/>
            <w:hideMark/>
          </w:tcPr>
          <w:p w14:paraId="232E51D0" w14:textId="77777777" w:rsidR="005377AC" w:rsidRPr="005377AC" w:rsidRDefault="005377AC" w:rsidP="005377AC">
            <w:pPr>
              <w:jc w:val="center"/>
              <w:rPr>
                <w:rFonts w:ascii="Calibri" w:hAnsi="Calibri"/>
                <w:sz w:val="20"/>
                <w:lang w:eastAsia="es-SV"/>
              </w:rPr>
            </w:pPr>
            <w:r w:rsidRPr="005377AC">
              <w:rPr>
                <w:rFonts w:ascii="Calibri" w:hAnsi="Calibri"/>
                <w:sz w:val="20"/>
                <w:lang w:eastAsia="es-SV"/>
              </w:rPr>
              <w:t>Según Acuerdo contenido en:</w:t>
            </w:r>
          </w:p>
        </w:tc>
      </w:tr>
      <w:tr w:rsidR="005377AC" w:rsidRPr="00964EA8" w14:paraId="7BDC6214" w14:textId="77777777" w:rsidTr="005377AC">
        <w:trPr>
          <w:trHeight w:val="20"/>
        </w:trPr>
        <w:tc>
          <w:tcPr>
            <w:tcW w:w="911" w:type="dxa"/>
            <w:tcBorders>
              <w:top w:val="nil"/>
              <w:left w:val="double" w:sz="6" w:space="0" w:color="auto"/>
              <w:bottom w:val="single" w:sz="4" w:space="0" w:color="auto"/>
              <w:right w:val="single" w:sz="4" w:space="0" w:color="auto"/>
            </w:tcBorders>
            <w:shd w:val="clear" w:color="auto" w:fill="auto"/>
            <w:vAlign w:val="center"/>
            <w:hideMark/>
          </w:tcPr>
          <w:p w14:paraId="40EEE304"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Lote “A”</w:t>
            </w:r>
          </w:p>
        </w:tc>
        <w:tc>
          <w:tcPr>
            <w:tcW w:w="1760" w:type="dxa"/>
            <w:tcBorders>
              <w:top w:val="nil"/>
              <w:left w:val="nil"/>
              <w:bottom w:val="single" w:sz="4" w:space="0" w:color="auto"/>
              <w:right w:val="single" w:sz="4" w:space="0" w:color="auto"/>
            </w:tcBorders>
            <w:shd w:val="clear" w:color="auto" w:fill="auto"/>
            <w:vAlign w:val="center"/>
            <w:hideMark/>
          </w:tcPr>
          <w:p w14:paraId="2787E4F9"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186 </w:t>
            </w:r>
            <w:proofErr w:type="spellStart"/>
            <w:r w:rsidRPr="00964EA8">
              <w:rPr>
                <w:rFonts w:ascii="Museo Sans 300" w:hAnsi="Museo Sans 300"/>
                <w:color w:val="000000"/>
                <w:sz w:val="18"/>
                <w:szCs w:val="18"/>
                <w:lang w:eastAsia="es-SV"/>
              </w:rPr>
              <w:t>Hás</w:t>
            </w:r>
            <w:proofErr w:type="spellEnd"/>
            <w:r w:rsidRPr="00964EA8">
              <w:rPr>
                <w:rFonts w:ascii="Museo Sans 300" w:hAnsi="Museo Sans 300"/>
                <w:color w:val="000000"/>
                <w:sz w:val="18"/>
                <w:szCs w:val="18"/>
                <w:lang w:eastAsia="es-SV"/>
              </w:rPr>
              <w:t xml:space="preserve">. 27Ás.25.00 </w:t>
            </w:r>
            <w:proofErr w:type="spellStart"/>
            <w:r w:rsidRPr="00964EA8">
              <w:rPr>
                <w:rFonts w:ascii="Museo Sans 300" w:hAnsi="Museo Sans 300"/>
                <w:color w:val="000000"/>
                <w:sz w:val="18"/>
                <w:szCs w:val="18"/>
                <w:lang w:eastAsia="es-SV"/>
              </w:rPr>
              <w:t>Cás</w:t>
            </w:r>
            <w:proofErr w:type="spellEnd"/>
            <w:r w:rsidRPr="00964EA8">
              <w:rPr>
                <w:rFonts w:ascii="Museo Sans 300" w:hAnsi="Museo Sans 300"/>
                <w:color w:val="000000"/>
                <w:sz w:val="18"/>
                <w:szCs w:val="18"/>
                <w:lang w:eastAsia="es-SV"/>
              </w:rPr>
              <w:t>.</w:t>
            </w:r>
          </w:p>
        </w:tc>
        <w:tc>
          <w:tcPr>
            <w:tcW w:w="1134" w:type="dxa"/>
            <w:tcBorders>
              <w:top w:val="nil"/>
              <w:left w:val="nil"/>
              <w:bottom w:val="single" w:sz="4" w:space="0" w:color="auto"/>
              <w:right w:val="single" w:sz="4" w:space="0" w:color="auto"/>
            </w:tcBorders>
            <w:shd w:val="clear" w:color="auto" w:fill="auto"/>
            <w:vAlign w:val="center"/>
            <w:hideMark/>
          </w:tcPr>
          <w:p w14:paraId="2367FA1A"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$22,857.14 </w:t>
            </w:r>
          </w:p>
        </w:tc>
        <w:tc>
          <w:tcPr>
            <w:tcW w:w="850" w:type="dxa"/>
            <w:tcBorders>
              <w:top w:val="nil"/>
              <w:left w:val="nil"/>
              <w:bottom w:val="single" w:sz="4" w:space="0" w:color="auto"/>
              <w:right w:val="single" w:sz="4" w:space="0" w:color="auto"/>
            </w:tcBorders>
            <w:shd w:val="clear" w:color="auto" w:fill="auto"/>
            <w:vAlign w:val="center"/>
            <w:hideMark/>
          </w:tcPr>
          <w:p w14:paraId="66F28285"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$122.71 </w:t>
            </w:r>
          </w:p>
        </w:tc>
        <w:tc>
          <w:tcPr>
            <w:tcW w:w="851" w:type="dxa"/>
            <w:tcBorders>
              <w:top w:val="nil"/>
              <w:left w:val="nil"/>
              <w:bottom w:val="single" w:sz="4" w:space="0" w:color="auto"/>
              <w:right w:val="single" w:sz="4" w:space="0" w:color="auto"/>
            </w:tcBorders>
            <w:shd w:val="clear" w:color="auto" w:fill="auto"/>
            <w:vAlign w:val="center"/>
            <w:hideMark/>
          </w:tcPr>
          <w:p w14:paraId="008628AC"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$0.01 </w:t>
            </w:r>
          </w:p>
        </w:tc>
        <w:tc>
          <w:tcPr>
            <w:tcW w:w="2467" w:type="dxa"/>
            <w:tcBorders>
              <w:top w:val="nil"/>
              <w:left w:val="nil"/>
              <w:bottom w:val="single" w:sz="4" w:space="0" w:color="auto"/>
              <w:right w:val="double" w:sz="6" w:space="0" w:color="auto"/>
            </w:tcBorders>
            <w:shd w:val="clear" w:color="auto" w:fill="auto"/>
            <w:vAlign w:val="center"/>
            <w:hideMark/>
          </w:tcPr>
          <w:p w14:paraId="35D307BB"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Punto III-7 del Acta Ordinaria No.20, de fecha 22 de septiembre de 1981.</w:t>
            </w:r>
          </w:p>
        </w:tc>
      </w:tr>
      <w:tr w:rsidR="005377AC" w:rsidRPr="00964EA8" w14:paraId="75AAC91A" w14:textId="77777777" w:rsidTr="005377AC">
        <w:trPr>
          <w:trHeight w:val="20"/>
        </w:trPr>
        <w:tc>
          <w:tcPr>
            <w:tcW w:w="911" w:type="dxa"/>
            <w:tcBorders>
              <w:top w:val="nil"/>
              <w:left w:val="double" w:sz="6" w:space="0" w:color="auto"/>
              <w:bottom w:val="single" w:sz="4" w:space="0" w:color="auto"/>
              <w:right w:val="single" w:sz="4" w:space="0" w:color="auto"/>
            </w:tcBorders>
            <w:shd w:val="clear" w:color="auto" w:fill="auto"/>
            <w:vAlign w:val="center"/>
            <w:hideMark/>
          </w:tcPr>
          <w:p w14:paraId="50AB9A11"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Lote "B"</w:t>
            </w:r>
          </w:p>
        </w:tc>
        <w:tc>
          <w:tcPr>
            <w:tcW w:w="1760" w:type="dxa"/>
            <w:tcBorders>
              <w:top w:val="nil"/>
              <w:left w:val="nil"/>
              <w:bottom w:val="single" w:sz="4" w:space="0" w:color="auto"/>
              <w:right w:val="single" w:sz="4" w:space="0" w:color="auto"/>
            </w:tcBorders>
            <w:shd w:val="clear" w:color="auto" w:fill="auto"/>
            <w:vAlign w:val="center"/>
            <w:hideMark/>
          </w:tcPr>
          <w:p w14:paraId="6242614E"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153 </w:t>
            </w:r>
            <w:proofErr w:type="spellStart"/>
            <w:r w:rsidRPr="00964EA8">
              <w:rPr>
                <w:rFonts w:ascii="Museo Sans 300" w:hAnsi="Museo Sans 300"/>
                <w:color w:val="000000"/>
                <w:sz w:val="18"/>
                <w:szCs w:val="18"/>
                <w:lang w:eastAsia="es-SV"/>
              </w:rPr>
              <w:t>Hás</w:t>
            </w:r>
            <w:proofErr w:type="spellEnd"/>
            <w:r w:rsidRPr="00964EA8">
              <w:rPr>
                <w:rFonts w:ascii="Museo Sans 300" w:hAnsi="Museo Sans 300"/>
                <w:color w:val="000000"/>
                <w:sz w:val="18"/>
                <w:szCs w:val="18"/>
                <w:lang w:eastAsia="es-SV"/>
              </w:rPr>
              <w:t xml:space="preserve">. 95 Ás.00.00 </w:t>
            </w:r>
            <w:proofErr w:type="spellStart"/>
            <w:r w:rsidRPr="00964EA8">
              <w:rPr>
                <w:rFonts w:ascii="Museo Sans 300" w:hAnsi="Museo Sans 300"/>
                <w:color w:val="000000"/>
                <w:sz w:val="18"/>
                <w:szCs w:val="18"/>
                <w:lang w:eastAsia="es-SV"/>
              </w:rPr>
              <w:t>Cás</w:t>
            </w:r>
            <w:proofErr w:type="spellEnd"/>
            <w:r w:rsidRPr="00964EA8">
              <w:rPr>
                <w:rFonts w:ascii="Museo Sans 300" w:hAnsi="Museo Sans 300"/>
                <w:color w:val="000000"/>
                <w:sz w:val="18"/>
                <w:szCs w:val="18"/>
                <w:lang w:eastAsia="es-SV"/>
              </w:rPr>
              <w:t>.</w:t>
            </w:r>
          </w:p>
        </w:tc>
        <w:tc>
          <w:tcPr>
            <w:tcW w:w="1134" w:type="dxa"/>
            <w:tcBorders>
              <w:top w:val="nil"/>
              <w:left w:val="nil"/>
              <w:bottom w:val="single" w:sz="4" w:space="0" w:color="auto"/>
              <w:right w:val="single" w:sz="4" w:space="0" w:color="auto"/>
            </w:tcBorders>
            <w:shd w:val="clear" w:color="auto" w:fill="auto"/>
            <w:vAlign w:val="center"/>
            <w:hideMark/>
          </w:tcPr>
          <w:p w14:paraId="279BD317"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$20,000.00 </w:t>
            </w:r>
          </w:p>
        </w:tc>
        <w:tc>
          <w:tcPr>
            <w:tcW w:w="850" w:type="dxa"/>
            <w:tcBorders>
              <w:top w:val="nil"/>
              <w:left w:val="nil"/>
              <w:bottom w:val="single" w:sz="4" w:space="0" w:color="auto"/>
              <w:right w:val="single" w:sz="4" w:space="0" w:color="auto"/>
            </w:tcBorders>
            <w:shd w:val="clear" w:color="auto" w:fill="auto"/>
            <w:vAlign w:val="center"/>
            <w:hideMark/>
          </w:tcPr>
          <w:p w14:paraId="1FFDE675"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$129.91 </w:t>
            </w:r>
          </w:p>
        </w:tc>
        <w:tc>
          <w:tcPr>
            <w:tcW w:w="851" w:type="dxa"/>
            <w:tcBorders>
              <w:top w:val="nil"/>
              <w:left w:val="nil"/>
              <w:bottom w:val="single" w:sz="4" w:space="0" w:color="auto"/>
              <w:right w:val="single" w:sz="4" w:space="0" w:color="auto"/>
            </w:tcBorders>
            <w:shd w:val="clear" w:color="auto" w:fill="auto"/>
            <w:vAlign w:val="center"/>
            <w:hideMark/>
          </w:tcPr>
          <w:p w14:paraId="6A7EECD2"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$0.13 </w:t>
            </w:r>
          </w:p>
        </w:tc>
        <w:tc>
          <w:tcPr>
            <w:tcW w:w="2467" w:type="dxa"/>
            <w:tcBorders>
              <w:top w:val="nil"/>
              <w:left w:val="nil"/>
              <w:bottom w:val="single" w:sz="4" w:space="0" w:color="auto"/>
              <w:right w:val="double" w:sz="6" w:space="0" w:color="auto"/>
            </w:tcBorders>
            <w:shd w:val="clear" w:color="auto" w:fill="auto"/>
            <w:vAlign w:val="center"/>
            <w:hideMark/>
          </w:tcPr>
          <w:p w14:paraId="225017B9"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Punto III-8 del Acta Ordinaria No.20, de fecha 22 de septiembre de 1981.</w:t>
            </w:r>
          </w:p>
        </w:tc>
      </w:tr>
      <w:tr w:rsidR="005377AC" w:rsidRPr="00964EA8" w14:paraId="6DA1A834" w14:textId="77777777" w:rsidTr="005377AC">
        <w:trPr>
          <w:trHeight w:val="20"/>
        </w:trPr>
        <w:tc>
          <w:tcPr>
            <w:tcW w:w="911" w:type="dxa"/>
            <w:tcBorders>
              <w:top w:val="nil"/>
              <w:left w:val="double" w:sz="6" w:space="0" w:color="auto"/>
              <w:bottom w:val="single" w:sz="4" w:space="0" w:color="auto"/>
              <w:right w:val="single" w:sz="4" w:space="0" w:color="auto"/>
            </w:tcBorders>
            <w:shd w:val="clear" w:color="auto" w:fill="auto"/>
            <w:vAlign w:val="center"/>
            <w:hideMark/>
          </w:tcPr>
          <w:p w14:paraId="33F1F3CA"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Lote “C”</w:t>
            </w:r>
          </w:p>
        </w:tc>
        <w:tc>
          <w:tcPr>
            <w:tcW w:w="1760" w:type="dxa"/>
            <w:tcBorders>
              <w:top w:val="nil"/>
              <w:left w:val="nil"/>
              <w:bottom w:val="single" w:sz="4" w:space="0" w:color="auto"/>
              <w:right w:val="single" w:sz="4" w:space="0" w:color="auto"/>
            </w:tcBorders>
            <w:shd w:val="clear" w:color="auto" w:fill="auto"/>
            <w:vAlign w:val="center"/>
            <w:hideMark/>
          </w:tcPr>
          <w:p w14:paraId="64226446"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195 </w:t>
            </w:r>
            <w:proofErr w:type="spellStart"/>
            <w:r w:rsidRPr="00964EA8">
              <w:rPr>
                <w:rFonts w:ascii="Museo Sans 300" w:hAnsi="Museo Sans 300"/>
                <w:color w:val="000000"/>
                <w:sz w:val="18"/>
                <w:szCs w:val="18"/>
                <w:lang w:eastAsia="es-SV"/>
              </w:rPr>
              <w:t>Hás</w:t>
            </w:r>
            <w:proofErr w:type="spellEnd"/>
            <w:r w:rsidRPr="00964EA8">
              <w:rPr>
                <w:rFonts w:ascii="Museo Sans 300" w:hAnsi="Museo Sans 300"/>
                <w:color w:val="000000"/>
                <w:sz w:val="18"/>
                <w:szCs w:val="18"/>
                <w:lang w:eastAsia="es-SV"/>
              </w:rPr>
              <w:t xml:space="preserve">. 40 Ás.00.00 </w:t>
            </w:r>
            <w:proofErr w:type="spellStart"/>
            <w:r w:rsidRPr="00964EA8">
              <w:rPr>
                <w:rFonts w:ascii="Museo Sans 300" w:hAnsi="Museo Sans 300"/>
                <w:color w:val="000000"/>
                <w:sz w:val="18"/>
                <w:szCs w:val="18"/>
                <w:lang w:eastAsia="es-SV"/>
              </w:rPr>
              <w:t>Cás</w:t>
            </w:r>
            <w:proofErr w:type="spellEnd"/>
            <w:r w:rsidRPr="00964EA8">
              <w:rPr>
                <w:rFonts w:ascii="Museo Sans 300" w:hAnsi="Museo Sans 300"/>
                <w:color w:val="000000"/>
                <w:sz w:val="18"/>
                <w:szCs w:val="18"/>
                <w:lang w:eastAsia="es-SV"/>
              </w:rPr>
              <w:t>.</w:t>
            </w:r>
          </w:p>
        </w:tc>
        <w:tc>
          <w:tcPr>
            <w:tcW w:w="1134" w:type="dxa"/>
            <w:tcBorders>
              <w:top w:val="nil"/>
              <w:left w:val="nil"/>
              <w:bottom w:val="single" w:sz="4" w:space="0" w:color="auto"/>
              <w:right w:val="single" w:sz="4" w:space="0" w:color="auto"/>
            </w:tcBorders>
            <w:shd w:val="clear" w:color="auto" w:fill="auto"/>
            <w:vAlign w:val="center"/>
            <w:hideMark/>
          </w:tcPr>
          <w:p w14:paraId="166DADBF"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$22,857.14 </w:t>
            </w:r>
          </w:p>
        </w:tc>
        <w:tc>
          <w:tcPr>
            <w:tcW w:w="850" w:type="dxa"/>
            <w:tcBorders>
              <w:top w:val="nil"/>
              <w:left w:val="nil"/>
              <w:bottom w:val="single" w:sz="4" w:space="0" w:color="auto"/>
              <w:right w:val="single" w:sz="4" w:space="0" w:color="auto"/>
            </w:tcBorders>
            <w:shd w:val="clear" w:color="auto" w:fill="auto"/>
            <w:vAlign w:val="center"/>
            <w:hideMark/>
          </w:tcPr>
          <w:p w14:paraId="08AF2379"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$116.98 </w:t>
            </w:r>
          </w:p>
        </w:tc>
        <w:tc>
          <w:tcPr>
            <w:tcW w:w="851" w:type="dxa"/>
            <w:tcBorders>
              <w:top w:val="nil"/>
              <w:left w:val="nil"/>
              <w:bottom w:val="single" w:sz="4" w:space="0" w:color="auto"/>
              <w:right w:val="single" w:sz="4" w:space="0" w:color="auto"/>
            </w:tcBorders>
            <w:shd w:val="clear" w:color="auto" w:fill="auto"/>
            <w:vAlign w:val="center"/>
            <w:hideMark/>
          </w:tcPr>
          <w:p w14:paraId="41F09D71"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$0.01 </w:t>
            </w:r>
          </w:p>
        </w:tc>
        <w:tc>
          <w:tcPr>
            <w:tcW w:w="2467" w:type="dxa"/>
            <w:tcBorders>
              <w:top w:val="nil"/>
              <w:left w:val="nil"/>
              <w:bottom w:val="single" w:sz="4" w:space="0" w:color="auto"/>
              <w:right w:val="double" w:sz="6" w:space="0" w:color="auto"/>
            </w:tcBorders>
            <w:shd w:val="clear" w:color="auto" w:fill="auto"/>
            <w:vAlign w:val="center"/>
            <w:hideMark/>
          </w:tcPr>
          <w:p w14:paraId="46D4D2A4"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Punto III-5 del Acta Ordinaria No.20, de fecha 22 de septiembre de 1981.</w:t>
            </w:r>
          </w:p>
        </w:tc>
      </w:tr>
      <w:tr w:rsidR="005377AC" w:rsidRPr="00964EA8" w14:paraId="61E73911" w14:textId="77777777" w:rsidTr="005377AC">
        <w:trPr>
          <w:trHeight w:val="20"/>
        </w:trPr>
        <w:tc>
          <w:tcPr>
            <w:tcW w:w="911" w:type="dxa"/>
            <w:tcBorders>
              <w:top w:val="nil"/>
              <w:left w:val="double" w:sz="6" w:space="0" w:color="auto"/>
              <w:bottom w:val="single" w:sz="4" w:space="0" w:color="auto"/>
              <w:right w:val="single" w:sz="4" w:space="0" w:color="auto"/>
            </w:tcBorders>
            <w:shd w:val="clear" w:color="auto" w:fill="auto"/>
            <w:vAlign w:val="center"/>
            <w:hideMark/>
          </w:tcPr>
          <w:p w14:paraId="6DBECFCB"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Lote "D"</w:t>
            </w:r>
          </w:p>
        </w:tc>
        <w:tc>
          <w:tcPr>
            <w:tcW w:w="1760" w:type="dxa"/>
            <w:tcBorders>
              <w:top w:val="nil"/>
              <w:left w:val="nil"/>
              <w:bottom w:val="single" w:sz="4" w:space="0" w:color="auto"/>
              <w:right w:val="single" w:sz="4" w:space="0" w:color="auto"/>
            </w:tcBorders>
            <w:shd w:val="clear" w:color="auto" w:fill="auto"/>
            <w:vAlign w:val="center"/>
            <w:hideMark/>
          </w:tcPr>
          <w:p w14:paraId="4C369728"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333 </w:t>
            </w:r>
            <w:proofErr w:type="spellStart"/>
            <w:r w:rsidRPr="00964EA8">
              <w:rPr>
                <w:rFonts w:ascii="Museo Sans 300" w:hAnsi="Museo Sans 300"/>
                <w:color w:val="000000"/>
                <w:sz w:val="18"/>
                <w:szCs w:val="18"/>
                <w:lang w:eastAsia="es-SV"/>
              </w:rPr>
              <w:t>Hás</w:t>
            </w:r>
            <w:proofErr w:type="spellEnd"/>
            <w:r w:rsidRPr="00964EA8">
              <w:rPr>
                <w:rFonts w:ascii="Museo Sans 300" w:hAnsi="Museo Sans 300"/>
                <w:color w:val="000000"/>
                <w:sz w:val="18"/>
                <w:szCs w:val="18"/>
                <w:lang w:eastAsia="es-SV"/>
              </w:rPr>
              <w:t xml:space="preserve">. 75 Ás.39.46 </w:t>
            </w:r>
            <w:proofErr w:type="spellStart"/>
            <w:r w:rsidRPr="00964EA8">
              <w:rPr>
                <w:rFonts w:ascii="Museo Sans 300" w:hAnsi="Museo Sans 300"/>
                <w:color w:val="000000"/>
                <w:sz w:val="18"/>
                <w:szCs w:val="18"/>
                <w:lang w:eastAsia="es-SV"/>
              </w:rPr>
              <w:t>Cás</w:t>
            </w:r>
            <w:proofErr w:type="spellEnd"/>
            <w:r w:rsidRPr="00964EA8">
              <w:rPr>
                <w:rFonts w:ascii="Museo Sans 300" w:hAnsi="Museo Sans 300"/>
                <w:color w:val="000000"/>
                <w:sz w:val="18"/>
                <w:szCs w:val="18"/>
                <w:lang w:eastAsia="es-SV"/>
              </w:rPr>
              <w:t>.</w:t>
            </w:r>
          </w:p>
        </w:tc>
        <w:tc>
          <w:tcPr>
            <w:tcW w:w="1134" w:type="dxa"/>
            <w:tcBorders>
              <w:top w:val="nil"/>
              <w:left w:val="nil"/>
              <w:bottom w:val="single" w:sz="4" w:space="0" w:color="auto"/>
              <w:right w:val="single" w:sz="4" w:space="0" w:color="auto"/>
            </w:tcBorders>
            <w:shd w:val="clear" w:color="auto" w:fill="auto"/>
            <w:vAlign w:val="center"/>
            <w:hideMark/>
          </w:tcPr>
          <w:p w14:paraId="6551AF79"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$88,331.77 </w:t>
            </w:r>
          </w:p>
        </w:tc>
        <w:tc>
          <w:tcPr>
            <w:tcW w:w="850" w:type="dxa"/>
            <w:tcBorders>
              <w:top w:val="nil"/>
              <w:left w:val="nil"/>
              <w:bottom w:val="single" w:sz="4" w:space="0" w:color="auto"/>
              <w:right w:val="single" w:sz="4" w:space="0" w:color="auto"/>
            </w:tcBorders>
            <w:shd w:val="clear" w:color="auto" w:fill="auto"/>
            <w:vAlign w:val="center"/>
            <w:hideMark/>
          </w:tcPr>
          <w:p w14:paraId="09C59BEA"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$264.66 </w:t>
            </w:r>
          </w:p>
        </w:tc>
        <w:tc>
          <w:tcPr>
            <w:tcW w:w="851" w:type="dxa"/>
            <w:tcBorders>
              <w:top w:val="nil"/>
              <w:left w:val="nil"/>
              <w:bottom w:val="single" w:sz="4" w:space="0" w:color="auto"/>
              <w:right w:val="single" w:sz="4" w:space="0" w:color="auto"/>
            </w:tcBorders>
            <w:shd w:val="clear" w:color="auto" w:fill="auto"/>
            <w:vAlign w:val="center"/>
            <w:hideMark/>
          </w:tcPr>
          <w:p w14:paraId="7CFB0325"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 xml:space="preserve">$0.03 </w:t>
            </w:r>
          </w:p>
        </w:tc>
        <w:tc>
          <w:tcPr>
            <w:tcW w:w="2467" w:type="dxa"/>
            <w:tcBorders>
              <w:top w:val="nil"/>
              <w:left w:val="nil"/>
              <w:bottom w:val="single" w:sz="4" w:space="0" w:color="auto"/>
              <w:right w:val="double" w:sz="6" w:space="0" w:color="auto"/>
            </w:tcBorders>
            <w:shd w:val="clear" w:color="auto" w:fill="auto"/>
            <w:vAlign w:val="center"/>
            <w:hideMark/>
          </w:tcPr>
          <w:p w14:paraId="44B4A9E9" w14:textId="77777777" w:rsidR="005377AC" w:rsidRPr="00964EA8" w:rsidRDefault="005377AC" w:rsidP="005377AC">
            <w:pPr>
              <w:jc w:val="center"/>
              <w:rPr>
                <w:rFonts w:ascii="Museo Sans 300" w:hAnsi="Museo Sans 300"/>
                <w:color w:val="000000"/>
                <w:sz w:val="18"/>
                <w:szCs w:val="18"/>
                <w:lang w:eastAsia="es-SV"/>
              </w:rPr>
            </w:pPr>
            <w:r w:rsidRPr="00964EA8">
              <w:rPr>
                <w:rFonts w:ascii="Museo Sans 300" w:hAnsi="Museo Sans 300"/>
                <w:color w:val="000000"/>
                <w:sz w:val="18"/>
                <w:szCs w:val="18"/>
                <w:lang w:eastAsia="es-SV"/>
              </w:rPr>
              <w:t>Punto II-11 del Acta Ordinaria No.44-86, de fecha 16 de diciembre de 1986.</w:t>
            </w:r>
          </w:p>
        </w:tc>
      </w:tr>
      <w:tr w:rsidR="005377AC" w:rsidRPr="00964EA8" w14:paraId="55140FD2" w14:textId="77777777" w:rsidTr="005377AC">
        <w:trPr>
          <w:trHeight w:val="20"/>
        </w:trPr>
        <w:tc>
          <w:tcPr>
            <w:tcW w:w="911" w:type="dxa"/>
            <w:tcBorders>
              <w:top w:val="nil"/>
              <w:left w:val="double" w:sz="6" w:space="0" w:color="auto"/>
              <w:bottom w:val="double" w:sz="6" w:space="0" w:color="auto"/>
              <w:right w:val="single" w:sz="4" w:space="0" w:color="auto"/>
            </w:tcBorders>
            <w:shd w:val="clear" w:color="auto" w:fill="auto"/>
            <w:noWrap/>
            <w:vAlign w:val="center"/>
            <w:hideMark/>
          </w:tcPr>
          <w:p w14:paraId="7E8530D1" w14:textId="77777777" w:rsidR="005377AC" w:rsidRPr="00964EA8" w:rsidRDefault="005377AC" w:rsidP="005377AC">
            <w:pPr>
              <w:jc w:val="center"/>
              <w:rPr>
                <w:rFonts w:ascii="Museo Sans 300" w:hAnsi="Museo Sans 300"/>
                <w:b/>
                <w:bCs/>
                <w:color w:val="000000"/>
                <w:sz w:val="16"/>
                <w:szCs w:val="18"/>
                <w:lang w:eastAsia="es-SV"/>
              </w:rPr>
            </w:pPr>
            <w:r w:rsidRPr="00964EA8">
              <w:rPr>
                <w:rFonts w:ascii="Museo Sans 300" w:hAnsi="Museo Sans 300"/>
                <w:b/>
                <w:bCs/>
                <w:color w:val="000000"/>
                <w:sz w:val="16"/>
                <w:szCs w:val="18"/>
                <w:lang w:eastAsia="es-SV"/>
              </w:rPr>
              <w:t>Total…</w:t>
            </w:r>
          </w:p>
        </w:tc>
        <w:tc>
          <w:tcPr>
            <w:tcW w:w="1760" w:type="dxa"/>
            <w:tcBorders>
              <w:top w:val="nil"/>
              <w:left w:val="nil"/>
              <w:bottom w:val="double" w:sz="6" w:space="0" w:color="auto"/>
              <w:right w:val="single" w:sz="4" w:space="0" w:color="auto"/>
            </w:tcBorders>
            <w:shd w:val="clear" w:color="auto" w:fill="auto"/>
            <w:noWrap/>
            <w:vAlign w:val="center"/>
            <w:hideMark/>
          </w:tcPr>
          <w:p w14:paraId="56AEB47D" w14:textId="77777777" w:rsidR="005377AC" w:rsidRPr="00964EA8" w:rsidRDefault="005377AC" w:rsidP="005377AC">
            <w:pPr>
              <w:jc w:val="center"/>
              <w:rPr>
                <w:rFonts w:ascii="Museo Sans 300" w:hAnsi="Museo Sans 300"/>
                <w:b/>
                <w:bCs/>
                <w:color w:val="000000"/>
                <w:sz w:val="16"/>
                <w:szCs w:val="18"/>
                <w:lang w:eastAsia="es-SV"/>
              </w:rPr>
            </w:pPr>
            <w:r w:rsidRPr="00964EA8">
              <w:rPr>
                <w:rFonts w:ascii="Museo Sans 300" w:hAnsi="Museo Sans 300"/>
                <w:b/>
                <w:bCs/>
                <w:color w:val="000000"/>
                <w:sz w:val="16"/>
                <w:szCs w:val="18"/>
                <w:lang w:eastAsia="es-SV"/>
              </w:rPr>
              <w:t xml:space="preserve">869 </w:t>
            </w:r>
            <w:proofErr w:type="spellStart"/>
            <w:r w:rsidRPr="00964EA8">
              <w:rPr>
                <w:rFonts w:ascii="Museo Sans 300" w:hAnsi="Museo Sans 300"/>
                <w:b/>
                <w:bCs/>
                <w:color w:val="000000"/>
                <w:sz w:val="16"/>
                <w:szCs w:val="18"/>
                <w:lang w:eastAsia="es-SV"/>
              </w:rPr>
              <w:t>Hás</w:t>
            </w:r>
            <w:proofErr w:type="spellEnd"/>
            <w:r w:rsidRPr="00964EA8">
              <w:rPr>
                <w:rFonts w:ascii="Museo Sans 300" w:hAnsi="Museo Sans 300"/>
                <w:b/>
                <w:bCs/>
                <w:color w:val="000000"/>
                <w:sz w:val="16"/>
                <w:szCs w:val="18"/>
                <w:lang w:eastAsia="es-SV"/>
              </w:rPr>
              <w:t xml:space="preserve">., 37 </w:t>
            </w:r>
            <w:proofErr w:type="spellStart"/>
            <w:r w:rsidRPr="00964EA8">
              <w:rPr>
                <w:rFonts w:ascii="Museo Sans 300" w:hAnsi="Museo Sans 300"/>
                <w:b/>
                <w:bCs/>
                <w:color w:val="000000"/>
                <w:sz w:val="16"/>
                <w:szCs w:val="18"/>
                <w:lang w:eastAsia="es-SV"/>
              </w:rPr>
              <w:t>Ás</w:t>
            </w:r>
            <w:proofErr w:type="spellEnd"/>
            <w:r w:rsidRPr="00964EA8">
              <w:rPr>
                <w:rFonts w:ascii="Museo Sans 300" w:hAnsi="Museo Sans 300"/>
                <w:b/>
                <w:bCs/>
                <w:color w:val="000000"/>
                <w:sz w:val="16"/>
                <w:szCs w:val="18"/>
                <w:lang w:eastAsia="es-SV"/>
              </w:rPr>
              <w:t xml:space="preserve">., 64.46 </w:t>
            </w:r>
            <w:proofErr w:type="spellStart"/>
            <w:r w:rsidRPr="00964EA8">
              <w:rPr>
                <w:rFonts w:ascii="Museo Sans 300" w:hAnsi="Museo Sans 300"/>
                <w:b/>
                <w:bCs/>
                <w:color w:val="000000"/>
                <w:sz w:val="16"/>
                <w:szCs w:val="18"/>
                <w:lang w:eastAsia="es-SV"/>
              </w:rPr>
              <w:t>Cás</w:t>
            </w:r>
            <w:proofErr w:type="spellEnd"/>
            <w:r w:rsidRPr="00964EA8">
              <w:rPr>
                <w:rFonts w:ascii="Museo Sans 300" w:hAnsi="Museo Sans 300"/>
                <w:b/>
                <w:bCs/>
                <w:color w:val="000000"/>
                <w:sz w:val="16"/>
                <w:szCs w:val="18"/>
                <w:lang w:eastAsia="es-SV"/>
              </w:rPr>
              <w:t>.</w:t>
            </w:r>
          </w:p>
        </w:tc>
        <w:tc>
          <w:tcPr>
            <w:tcW w:w="1134" w:type="dxa"/>
            <w:tcBorders>
              <w:top w:val="nil"/>
              <w:left w:val="nil"/>
              <w:bottom w:val="double" w:sz="6" w:space="0" w:color="auto"/>
              <w:right w:val="single" w:sz="4" w:space="0" w:color="auto"/>
            </w:tcBorders>
            <w:shd w:val="clear" w:color="auto" w:fill="auto"/>
            <w:noWrap/>
            <w:vAlign w:val="center"/>
            <w:hideMark/>
          </w:tcPr>
          <w:p w14:paraId="074F1547" w14:textId="77777777" w:rsidR="005377AC" w:rsidRPr="00964EA8" w:rsidRDefault="005377AC" w:rsidP="005377AC">
            <w:pPr>
              <w:jc w:val="center"/>
              <w:rPr>
                <w:rFonts w:ascii="Museo Sans 300" w:hAnsi="Museo Sans 300"/>
                <w:b/>
                <w:bCs/>
                <w:color w:val="000000"/>
                <w:sz w:val="16"/>
                <w:szCs w:val="18"/>
                <w:lang w:eastAsia="es-SV"/>
              </w:rPr>
            </w:pPr>
            <w:r w:rsidRPr="00964EA8">
              <w:rPr>
                <w:rFonts w:ascii="Museo Sans 300" w:hAnsi="Museo Sans 300"/>
                <w:b/>
                <w:bCs/>
                <w:color w:val="000000"/>
                <w:sz w:val="16"/>
                <w:szCs w:val="18"/>
                <w:lang w:eastAsia="es-SV"/>
              </w:rPr>
              <w:t xml:space="preserve">$154,046.05 </w:t>
            </w:r>
          </w:p>
        </w:tc>
        <w:tc>
          <w:tcPr>
            <w:tcW w:w="850" w:type="dxa"/>
            <w:tcBorders>
              <w:top w:val="nil"/>
              <w:left w:val="nil"/>
              <w:bottom w:val="double" w:sz="6" w:space="0" w:color="auto"/>
              <w:right w:val="single" w:sz="4" w:space="0" w:color="auto"/>
            </w:tcBorders>
            <w:shd w:val="clear" w:color="auto" w:fill="auto"/>
            <w:noWrap/>
            <w:vAlign w:val="bottom"/>
            <w:hideMark/>
          </w:tcPr>
          <w:p w14:paraId="7FEFED8D" w14:textId="77777777" w:rsidR="005377AC" w:rsidRPr="00964EA8" w:rsidRDefault="005377AC" w:rsidP="005377AC">
            <w:pPr>
              <w:rPr>
                <w:rFonts w:ascii="Calibri" w:hAnsi="Calibri"/>
                <w:color w:val="000000"/>
                <w:lang w:eastAsia="es-SV"/>
              </w:rPr>
            </w:pPr>
            <w:r w:rsidRPr="00964EA8">
              <w:rPr>
                <w:rFonts w:ascii="Calibri" w:hAnsi="Calibri"/>
                <w:color w:val="000000"/>
                <w:lang w:eastAsia="es-SV"/>
              </w:rPr>
              <w:t> </w:t>
            </w:r>
          </w:p>
        </w:tc>
        <w:tc>
          <w:tcPr>
            <w:tcW w:w="851" w:type="dxa"/>
            <w:tcBorders>
              <w:top w:val="nil"/>
              <w:left w:val="nil"/>
              <w:bottom w:val="double" w:sz="6" w:space="0" w:color="auto"/>
              <w:right w:val="single" w:sz="4" w:space="0" w:color="auto"/>
            </w:tcBorders>
            <w:shd w:val="clear" w:color="auto" w:fill="auto"/>
            <w:noWrap/>
            <w:vAlign w:val="bottom"/>
            <w:hideMark/>
          </w:tcPr>
          <w:p w14:paraId="3279333C" w14:textId="77777777" w:rsidR="005377AC" w:rsidRPr="00964EA8" w:rsidRDefault="005377AC" w:rsidP="005377AC">
            <w:pPr>
              <w:rPr>
                <w:rFonts w:ascii="Calibri" w:hAnsi="Calibri"/>
                <w:color w:val="000000"/>
                <w:lang w:eastAsia="es-SV"/>
              </w:rPr>
            </w:pPr>
            <w:r w:rsidRPr="00964EA8">
              <w:rPr>
                <w:rFonts w:ascii="Calibri" w:hAnsi="Calibri"/>
                <w:color w:val="000000"/>
                <w:lang w:eastAsia="es-SV"/>
              </w:rPr>
              <w:t> </w:t>
            </w:r>
          </w:p>
        </w:tc>
        <w:tc>
          <w:tcPr>
            <w:tcW w:w="2467" w:type="dxa"/>
            <w:tcBorders>
              <w:top w:val="nil"/>
              <w:left w:val="nil"/>
              <w:bottom w:val="double" w:sz="6" w:space="0" w:color="auto"/>
              <w:right w:val="double" w:sz="6" w:space="0" w:color="auto"/>
            </w:tcBorders>
            <w:shd w:val="clear" w:color="auto" w:fill="auto"/>
            <w:vAlign w:val="bottom"/>
            <w:hideMark/>
          </w:tcPr>
          <w:p w14:paraId="6EAF45C2" w14:textId="77777777" w:rsidR="005377AC" w:rsidRPr="00964EA8" w:rsidRDefault="005377AC" w:rsidP="005377AC">
            <w:pPr>
              <w:rPr>
                <w:rFonts w:ascii="Calibri" w:hAnsi="Calibri"/>
                <w:color w:val="000000"/>
                <w:lang w:eastAsia="es-SV"/>
              </w:rPr>
            </w:pPr>
            <w:r w:rsidRPr="00964EA8">
              <w:rPr>
                <w:rFonts w:ascii="Calibri" w:hAnsi="Calibri"/>
                <w:color w:val="000000"/>
                <w:lang w:eastAsia="es-SV"/>
              </w:rPr>
              <w:t> </w:t>
            </w:r>
          </w:p>
        </w:tc>
      </w:tr>
    </w:tbl>
    <w:p w14:paraId="73056F1C" w14:textId="77777777" w:rsidR="002215D1" w:rsidRPr="00964EA8" w:rsidRDefault="002215D1" w:rsidP="002215D1">
      <w:pPr>
        <w:ind w:left="720"/>
        <w:jc w:val="both"/>
        <w:rPr>
          <w:rFonts w:ascii="Museo Sans 300" w:hAnsi="Museo Sans 300"/>
          <w:sz w:val="6"/>
          <w:szCs w:val="26"/>
        </w:rPr>
      </w:pPr>
    </w:p>
    <w:p w14:paraId="531CD995" w14:textId="77777777" w:rsidR="002215D1" w:rsidRPr="004D0A6F" w:rsidRDefault="002215D1" w:rsidP="002215D1">
      <w:pPr>
        <w:spacing w:line="360" w:lineRule="auto"/>
        <w:jc w:val="both"/>
        <w:rPr>
          <w:rFonts w:ascii="Museo Sans 300" w:hAnsi="Museo Sans 300"/>
          <w:sz w:val="26"/>
          <w:szCs w:val="26"/>
        </w:rPr>
      </w:pPr>
    </w:p>
    <w:p w14:paraId="6C44BBB1" w14:textId="77777777" w:rsidR="005377AC" w:rsidRDefault="005377AC" w:rsidP="002215D1">
      <w:pPr>
        <w:tabs>
          <w:tab w:val="left" w:pos="8091"/>
        </w:tabs>
        <w:spacing w:line="360" w:lineRule="auto"/>
        <w:ind w:left="348"/>
        <w:jc w:val="both"/>
        <w:rPr>
          <w:rFonts w:ascii="Museo Sans 300" w:hAnsi="Museo Sans 300"/>
        </w:rPr>
      </w:pPr>
    </w:p>
    <w:p w14:paraId="23E15523" w14:textId="77777777" w:rsidR="005377AC" w:rsidRDefault="005377AC" w:rsidP="002215D1">
      <w:pPr>
        <w:tabs>
          <w:tab w:val="left" w:pos="8091"/>
        </w:tabs>
        <w:spacing w:line="360" w:lineRule="auto"/>
        <w:ind w:left="348"/>
        <w:jc w:val="both"/>
        <w:rPr>
          <w:rFonts w:ascii="Museo Sans 300" w:hAnsi="Museo Sans 300"/>
        </w:rPr>
      </w:pPr>
    </w:p>
    <w:p w14:paraId="168BDF7B" w14:textId="77777777" w:rsidR="005377AC" w:rsidRDefault="005377AC" w:rsidP="002215D1">
      <w:pPr>
        <w:tabs>
          <w:tab w:val="left" w:pos="8091"/>
        </w:tabs>
        <w:spacing w:line="360" w:lineRule="auto"/>
        <w:ind w:left="348"/>
        <w:jc w:val="both"/>
        <w:rPr>
          <w:rFonts w:ascii="Museo Sans 300" w:hAnsi="Museo Sans 300"/>
        </w:rPr>
      </w:pPr>
    </w:p>
    <w:p w14:paraId="0F093B44" w14:textId="77777777" w:rsidR="005377AC" w:rsidRDefault="005377AC" w:rsidP="002215D1">
      <w:pPr>
        <w:tabs>
          <w:tab w:val="left" w:pos="8091"/>
        </w:tabs>
        <w:spacing w:line="360" w:lineRule="auto"/>
        <w:ind w:left="348"/>
        <w:jc w:val="both"/>
        <w:rPr>
          <w:rFonts w:ascii="Museo Sans 300" w:hAnsi="Museo Sans 300"/>
        </w:rPr>
      </w:pPr>
    </w:p>
    <w:p w14:paraId="7033616A" w14:textId="77777777" w:rsidR="005377AC" w:rsidRDefault="005377AC" w:rsidP="002215D1">
      <w:pPr>
        <w:tabs>
          <w:tab w:val="left" w:pos="8091"/>
        </w:tabs>
        <w:spacing w:line="360" w:lineRule="auto"/>
        <w:ind w:left="348"/>
        <w:jc w:val="both"/>
        <w:rPr>
          <w:rFonts w:ascii="Museo Sans 300" w:hAnsi="Museo Sans 300"/>
        </w:rPr>
      </w:pPr>
    </w:p>
    <w:p w14:paraId="7E2D04CF" w14:textId="77777777" w:rsidR="005377AC" w:rsidRDefault="005377AC" w:rsidP="002215D1">
      <w:pPr>
        <w:tabs>
          <w:tab w:val="left" w:pos="8091"/>
        </w:tabs>
        <w:spacing w:line="360" w:lineRule="auto"/>
        <w:ind w:left="348"/>
        <w:jc w:val="both"/>
        <w:rPr>
          <w:rFonts w:ascii="Museo Sans 300" w:hAnsi="Museo Sans 300"/>
        </w:rPr>
      </w:pPr>
    </w:p>
    <w:p w14:paraId="201E6938" w14:textId="77777777" w:rsidR="005377AC" w:rsidRDefault="005377AC" w:rsidP="002215D1">
      <w:pPr>
        <w:tabs>
          <w:tab w:val="left" w:pos="8091"/>
        </w:tabs>
        <w:spacing w:line="360" w:lineRule="auto"/>
        <w:ind w:left="348"/>
        <w:jc w:val="both"/>
        <w:rPr>
          <w:rFonts w:ascii="Museo Sans 300" w:hAnsi="Museo Sans 300"/>
        </w:rPr>
      </w:pPr>
    </w:p>
    <w:p w14:paraId="49B75219" w14:textId="77777777" w:rsidR="005377AC" w:rsidRDefault="005377AC" w:rsidP="002215D1">
      <w:pPr>
        <w:tabs>
          <w:tab w:val="left" w:pos="8091"/>
        </w:tabs>
        <w:spacing w:line="360" w:lineRule="auto"/>
        <w:ind w:left="348"/>
        <w:jc w:val="both"/>
        <w:rPr>
          <w:rFonts w:ascii="Museo Sans 300" w:hAnsi="Museo Sans 300"/>
        </w:rPr>
      </w:pPr>
    </w:p>
    <w:p w14:paraId="18D5713C" w14:textId="77777777" w:rsidR="005377AC" w:rsidRDefault="005377AC" w:rsidP="002215D1">
      <w:pPr>
        <w:tabs>
          <w:tab w:val="left" w:pos="8091"/>
        </w:tabs>
        <w:spacing w:line="360" w:lineRule="auto"/>
        <w:ind w:left="348"/>
        <w:jc w:val="both"/>
        <w:rPr>
          <w:rFonts w:ascii="Museo Sans 300" w:hAnsi="Museo Sans 300"/>
        </w:rPr>
      </w:pPr>
    </w:p>
    <w:p w14:paraId="14D409A4" w14:textId="77777777" w:rsidR="002215D1" w:rsidRPr="00A0542C" w:rsidRDefault="002215D1" w:rsidP="00A0542C">
      <w:pPr>
        <w:tabs>
          <w:tab w:val="left" w:pos="8091"/>
        </w:tabs>
        <w:ind w:left="1134"/>
        <w:jc w:val="both"/>
        <w:rPr>
          <w:rFonts w:ascii="Museo Sans 300" w:hAnsi="Museo Sans 300"/>
        </w:rPr>
      </w:pPr>
      <w:r w:rsidRPr="00A0542C">
        <w:rPr>
          <w:rFonts w:ascii="Museo Sans 300" w:hAnsi="Museo Sans 300"/>
        </w:rPr>
        <w:t>Por un precio de adquisición de $154,046.05, a razón de $177.191423 por Hectárea, y $0.017719 por Metro Cuadrado.</w:t>
      </w:r>
    </w:p>
    <w:p w14:paraId="25828A42" w14:textId="77777777" w:rsidR="002215D1" w:rsidRPr="00A0542C" w:rsidRDefault="002215D1" w:rsidP="00A0542C">
      <w:pPr>
        <w:tabs>
          <w:tab w:val="left" w:pos="8091"/>
        </w:tabs>
        <w:ind w:left="348"/>
        <w:jc w:val="both"/>
        <w:rPr>
          <w:rFonts w:ascii="Museo Sans 300" w:hAnsi="Museo Sans 300"/>
        </w:rPr>
      </w:pPr>
    </w:p>
    <w:p w14:paraId="1BFEC9DD" w14:textId="3ABD5F97" w:rsidR="002215D1" w:rsidRPr="00F829E1" w:rsidRDefault="002215D1" w:rsidP="00F829E1">
      <w:pPr>
        <w:pStyle w:val="Prrafodelista"/>
        <w:numPr>
          <w:ilvl w:val="0"/>
          <w:numId w:val="20"/>
        </w:numPr>
        <w:tabs>
          <w:tab w:val="left" w:pos="8091"/>
        </w:tabs>
        <w:spacing w:after="0" w:line="240" w:lineRule="auto"/>
        <w:ind w:left="1134" w:hanging="708"/>
        <w:jc w:val="both"/>
        <w:rPr>
          <w:rFonts w:ascii="Museo Sans 300" w:eastAsia="Times New Roman" w:hAnsi="Museo Sans 300"/>
          <w:b/>
          <w:sz w:val="24"/>
          <w:szCs w:val="24"/>
          <w:lang w:eastAsia="es-ES"/>
        </w:rPr>
      </w:pPr>
      <w:r w:rsidRPr="00A0542C">
        <w:rPr>
          <w:rFonts w:ascii="Museo Sans 300" w:eastAsia="Times New Roman" w:hAnsi="Museo Sans 300"/>
          <w:sz w:val="24"/>
          <w:szCs w:val="24"/>
        </w:rPr>
        <w:t xml:space="preserve">Mediante el Punto III del Acta Ordinaria </w:t>
      </w:r>
      <w:r w:rsidR="005377AC" w:rsidRPr="00A0542C">
        <w:rPr>
          <w:rFonts w:ascii="Museo Sans 300" w:eastAsia="Times New Roman" w:hAnsi="Museo Sans 300"/>
          <w:sz w:val="24"/>
          <w:szCs w:val="24"/>
        </w:rPr>
        <w:t>34-92 de fecha 29 de octubre de</w:t>
      </w:r>
      <w:r w:rsidRPr="00A0542C">
        <w:rPr>
          <w:rFonts w:ascii="Museo Sans 300" w:eastAsia="Times New Roman" w:hAnsi="Museo Sans 300"/>
          <w:sz w:val="24"/>
          <w:szCs w:val="24"/>
        </w:rPr>
        <w:t xml:space="preserve"> 1992, se aprobó</w:t>
      </w:r>
      <w:r w:rsidRPr="00A0542C">
        <w:rPr>
          <w:rFonts w:ascii="Museo Sans 300" w:eastAsia="Times New Roman" w:hAnsi="Museo Sans 300"/>
          <w:bCs/>
          <w:sz w:val="24"/>
          <w:szCs w:val="24"/>
        </w:rPr>
        <w:t xml:space="preserve"> el proyecto de Lotificación Agrícola y Asentamiento </w:t>
      </w:r>
      <w:r w:rsidRPr="00A0542C">
        <w:rPr>
          <w:rFonts w:ascii="Museo Sans 300" w:eastAsia="Times New Roman" w:hAnsi="Museo Sans 300"/>
          <w:bCs/>
          <w:sz w:val="24"/>
          <w:szCs w:val="24"/>
        </w:rPr>
        <w:lastRenderedPageBreak/>
        <w:t xml:space="preserve">Comunitario en el inmueble, </w:t>
      </w:r>
      <w:r w:rsidRPr="00A0542C">
        <w:rPr>
          <w:rFonts w:ascii="Museo Sans 300" w:hAnsi="Museo Sans 300"/>
          <w:sz w:val="24"/>
          <w:szCs w:val="24"/>
        </w:rPr>
        <w:t xml:space="preserve">pero debido a la aprobación de nuevos planos por parte del Centro Nacional de Registros </w:t>
      </w:r>
      <w:r w:rsidRPr="00A0542C">
        <w:rPr>
          <w:rFonts w:ascii="Museo Sans 300" w:eastAsia="Times New Roman" w:hAnsi="Museo Sans 300"/>
          <w:bCs/>
          <w:sz w:val="24"/>
          <w:szCs w:val="24"/>
        </w:rPr>
        <w:t>del área aún no transferida a favor de los beneficiarios,</w:t>
      </w:r>
      <w:r w:rsidRPr="00A0542C">
        <w:rPr>
          <w:rFonts w:ascii="Museo Sans 300" w:hAnsi="Museo Sans 300"/>
          <w:sz w:val="24"/>
          <w:szCs w:val="24"/>
        </w:rPr>
        <w:t xml:space="preserve"> fue modificado por el </w:t>
      </w:r>
      <w:r w:rsidRPr="00A0542C">
        <w:rPr>
          <w:rFonts w:ascii="Museo Sans 300" w:eastAsia="Times New Roman" w:hAnsi="Museo Sans 300"/>
          <w:sz w:val="24"/>
          <w:szCs w:val="24"/>
        </w:rPr>
        <w:t xml:space="preserve">Punto XXI </w:t>
      </w:r>
      <w:r w:rsidRPr="00A0542C">
        <w:rPr>
          <w:rFonts w:ascii="Museo Sans 300" w:eastAsia="Times New Roman" w:hAnsi="Museo Sans 300"/>
          <w:bCs/>
          <w:sz w:val="24"/>
          <w:szCs w:val="24"/>
        </w:rPr>
        <w:t>del Acta de Sesión Ordinaria</w:t>
      </w:r>
      <w:r w:rsidRPr="00A0542C">
        <w:rPr>
          <w:rFonts w:ascii="Museo Sans 300" w:eastAsia="Times New Roman" w:hAnsi="Museo Sans 300"/>
          <w:b/>
          <w:bCs/>
          <w:sz w:val="24"/>
          <w:szCs w:val="24"/>
        </w:rPr>
        <w:t xml:space="preserve"> </w:t>
      </w:r>
      <w:r w:rsidRPr="00A0542C">
        <w:rPr>
          <w:rFonts w:ascii="Museo Sans 300" w:eastAsia="Times New Roman" w:hAnsi="Museo Sans 300"/>
          <w:bCs/>
          <w:sz w:val="24"/>
          <w:szCs w:val="24"/>
        </w:rPr>
        <w:t xml:space="preserve">34-2013, de fecha 03 de octubre de 2013, </w:t>
      </w:r>
      <w:r w:rsidRPr="00F829E1">
        <w:rPr>
          <w:rFonts w:ascii="Museo Sans 300" w:hAnsi="Museo Sans 300"/>
          <w:sz w:val="24"/>
          <w:szCs w:val="24"/>
        </w:rPr>
        <w:t xml:space="preserve">en el que se aprobó el Proyecto de Lotificación Agrícola y Asentamiento Comunitario </w:t>
      </w:r>
      <w:r w:rsidRPr="00F829E1">
        <w:rPr>
          <w:rFonts w:ascii="Museo Sans 300" w:eastAsia="Times New Roman" w:hAnsi="Museo Sans 300"/>
          <w:bCs/>
          <w:sz w:val="24"/>
          <w:szCs w:val="24"/>
        </w:rPr>
        <w:t xml:space="preserve">ahora denominado </w:t>
      </w:r>
      <w:r w:rsidRPr="00F829E1">
        <w:rPr>
          <w:rFonts w:ascii="Museo Sans 300" w:eastAsia="Times New Roman" w:hAnsi="Museo Sans 300"/>
          <w:b/>
          <w:bCs/>
          <w:sz w:val="24"/>
          <w:szCs w:val="24"/>
        </w:rPr>
        <w:t>HACIENDA CORRAL DE MULAS INMUEBLE 2, PORCIÓN 1,</w:t>
      </w:r>
      <w:r w:rsidRPr="00F829E1">
        <w:rPr>
          <w:rFonts w:ascii="Museo Sans 300" w:eastAsia="Times New Roman" w:hAnsi="Museo Sans 300"/>
          <w:bCs/>
          <w:sz w:val="24"/>
          <w:szCs w:val="24"/>
        </w:rPr>
        <w:t xml:space="preserve"> que comprende: </w:t>
      </w:r>
      <w:r w:rsidR="00F829E1">
        <w:rPr>
          <w:rFonts w:ascii="Museo Sans 300" w:eastAsia="Times New Roman" w:hAnsi="Museo Sans 300"/>
          <w:bCs/>
          <w:sz w:val="24"/>
          <w:szCs w:val="24"/>
        </w:rPr>
        <w:t>---</w:t>
      </w:r>
      <w:r w:rsidRPr="00F829E1">
        <w:rPr>
          <w:rFonts w:ascii="Museo Sans 300" w:eastAsia="Times New Roman" w:hAnsi="Museo Sans 300"/>
          <w:bCs/>
          <w:sz w:val="24"/>
          <w:szCs w:val="24"/>
        </w:rPr>
        <w:t xml:space="preserve"> Lotes Agrícolas (polígono 1), </w:t>
      </w:r>
      <w:r w:rsidR="00F829E1">
        <w:rPr>
          <w:rFonts w:ascii="Museo Sans 300" w:eastAsia="Times New Roman" w:hAnsi="Museo Sans 300"/>
          <w:bCs/>
          <w:sz w:val="24"/>
          <w:szCs w:val="24"/>
        </w:rPr>
        <w:t>---</w:t>
      </w:r>
      <w:r w:rsidRPr="00F829E1">
        <w:rPr>
          <w:rFonts w:ascii="Museo Sans 300" w:eastAsia="Times New Roman" w:hAnsi="Museo Sans 300"/>
          <w:bCs/>
          <w:sz w:val="24"/>
          <w:szCs w:val="24"/>
        </w:rPr>
        <w:t xml:space="preserve"> Solares de Vivienda (polígonos A, B, C, D, E, F, G, H e I); 23 Zonas de Protección; 3 Canchas; 3 Áreas Inundables; 1 Escuela; 1 Clínica; 1 Zona Verde y calles, en un área de 71 </w:t>
      </w:r>
      <w:proofErr w:type="spellStart"/>
      <w:r w:rsidRPr="00F829E1">
        <w:rPr>
          <w:rFonts w:ascii="Museo Sans 300" w:eastAsia="Times New Roman" w:hAnsi="Museo Sans 300"/>
          <w:bCs/>
          <w:sz w:val="24"/>
          <w:szCs w:val="24"/>
        </w:rPr>
        <w:t>Hás</w:t>
      </w:r>
      <w:proofErr w:type="spellEnd"/>
      <w:r w:rsidRPr="00F829E1">
        <w:rPr>
          <w:rFonts w:ascii="Museo Sans 300" w:eastAsia="Times New Roman" w:hAnsi="Museo Sans 300"/>
          <w:bCs/>
          <w:sz w:val="24"/>
          <w:szCs w:val="24"/>
        </w:rPr>
        <w:t xml:space="preserve">., 92 </w:t>
      </w:r>
      <w:proofErr w:type="spellStart"/>
      <w:r w:rsidRPr="00F829E1">
        <w:rPr>
          <w:rFonts w:ascii="Museo Sans 300" w:eastAsia="Times New Roman" w:hAnsi="Museo Sans 300"/>
          <w:bCs/>
          <w:sz w:val="24"/>
          <w:szCs w:val="24"/>
        </w:rPr>
        <w:t>Ás</w:t>
      </w:r>
      <w:proofErr w:type="spellEnd"/>
      <w:r w:rsidRPr="00F829E1">
        <w:rPr>
          <w:rFonts w:ascii="Museo Sans 300" w:eastAsia="Times New Roman" w:hAnsi="Museo Sans 300"/>
          <w:bCs/>
          <w:sz w:val="24"/>
          <w:szCs w:val="24"/>
        </w:rPr>
        <w:t xml:space="preserve">., 10.28 </w:t>
      </w:r>
      <w:proofErr w:type="spellStart"/>
      <w:r w:rsidRPr="00F829E1">
        <w:rPr>
          <w:rFonts w:ascii="Museo Sans 300" w:eastAsia="Times New Roman" w:hAnsi="Museo Sans 300"/>
          <w:bCs/>
          <w:sz w:val="24"/>
          <w:szCs w:val="24"/>
        </w:rPr>
        <w:t>Cás</w:t>
      </w:r>
      <w:proofErr w:type="spellEnd"/>
      <w:r w:rsidRPr="00F829E1">
        <w:rPr>
          <w:rFonts w:ascii="Museo Sans 300" w:eastAsia="Times New Roman" w:hAnsi="Museo Sans 300"/>
          <w:bCs/>
          <w:sz w:val="24"/>
          <w:szCs w:val="24"/>
        </w:rPr>
        <w:t>.,</w:t>
      </w:r>
      <w:r w:rsidRPr="00F829E1">
        <w:rPr>
          <w:rFonts w:ascii="Museo Sans 300" w:eastAsia="Times New Roman" w:hAnsi="Museo Sans 300"/>
          <w:b/>
          <w:bCs/>
          <w:sz w:val="24"/>
          <w:szCs w:val="24"/>
        </w:rPr>
        <w:t xml:space="preserve"> </w:t>
      </w:r>
      <w:r w:rsidRPr="00F829E1">
        <w:rPr>
          <w:rFonts w:ascii="Museo Sans 300" w:eastAsia="Times New Roman" w:hAnsi="Museo Sans 300"/>
          <w:bCs/>
          <w:sz w:val="24"/>
          <w:szCs w:val="24"/>
        </w:rPr>
        <w:t xml:space="preserve">inscrito a favor de ISTA a la matrícula </w:t>
      </w:r>
      <w:r w:rsidR="00F829E1">
        <w:rPr>
          <w:rFonts w:ascii="Museo Sans 300" w:eastAsia="Times New Roman" w:hAnsi="Museo Sans 300"/>
          <w:bCs/>
          <w:sz w:val="24"/>
          <w:szCs w:val="24"/>
        </w:rPr>
        <w:t xml:space="preserve">--- </w:t>
      </w:r>
      <w:r w:rsidRPr="00F829E1">
        <w:rPr>
          <w:rFonts w:ascii="Museo Sans 300" w:eastAsia="Times New Roman" w:hAnsi="Museo Sans 300"/>
          <w:bCs/>
          <w:sz w:val="24"/>
          <w:szCs w:val="24"/>
        </w:rPr>
        <w:t xml:space="preserve">-00000. </w:t>
      </w:r>
    </w:p>
    <w:p w14:paraId="1892EC7E" w14:textId="77777777" w:rsidR="002215D1" w:rsidRPr="00A0542C" w:rsidRDefault="002215D1" w:rsidP="00A0542C">
      <w:pPr>
        <w:pStyle w:val="Prrafodelista"/>
        <w:tabs>
          <w:tab w:val="left" w:pos="8091"/>
        </w:tabs>
        <w:spacing w:after="0" w:line="240" w:lineRule="auto"/>
        <w:ind w:left="360"/>
        <w:jc w:val="both"/>
        <w:rPr>
          <w:rFonts w:ascii="Museo Sans 300" w:eastAsia="Times New Roman" w:hAnsi="Museo Sans 300"/>
          <w:b/>
          <w:sz w:val="24"/>
          <w:szCs w:val="24"/>
          <w:lang w:eastAsia="es-ES"/>
        </w:rPr>
      </w:pPr>
    </w:p>
    <w:p w14:paraId="57876302" w14:textId="20FF81A5" w:rsidR="002215D1" w:rsidRPr="00A0542C" w:rsidRDefault="002215D1" w:rsidP="005B2CC7">
      <w:pPr>
        <w:pStyle w:val="Prrafodelista"/>
        <w:numPr>
          <w:ilvl w:val="0"/>
          <w:numId w:val="20"/>
        </w:numPr>
        <w:tabs>
          <w:tab w:val="left" w:pos="8091"/>
        </w:tabs>
        <w:spacing w:after="0" w:line="240" w:lineRule="auto"/>
        <w:ind w:left="1134" w:hanging="708"/>
        <w:jc w:val="both"/>
        <w:rPr>
          <w:rFonts w:ascii="Museo Sans 300" w:eastAsia="Times New Roman" w:hAnsi="Museo Sans 300"/>
          <w:bCs/>
          <w:sz w:val="24"/>
          <w:szCs w:val="24"/>
          <w:lang w:eastAsia="es-ES"/>
        </w:rPr>
      </w:pPr>
      <w:r w:rsidRPr="00A0542C">
        <w:rPr>
          <w:rFonts w:ascii="Museo Sans 300" w:eastAsia="Times New Roman" w:hAnsi="Museo Sans 300"/>
          <w:sz w:val="24"/>
          <w:szCs w:val="24"/>
          <w:lang w:eastAsia="es-ES"/>
        </w:rPr>
        <w:t xml:space="preserve">En el Punto </w:t>
      </w:r>
      <w:r w:rsidRPr="00A0542C">
        <w:rPr>
          <w:rFonts w:ascii="Museo Sans 300" w:eastAsia="Times New Roman" w:hAnsi="Museo Sans 300"/>
          <w:b/>
          <w:sz w:val="24"/>
          <w:szCs w:val="24"/>
          <w:lang w:eastAsia="es-ES"/>
        </w:rPr>
        <w:t>IV-1 del Acta Ordinaria N° 34-92</w:t>
      </w:r>
      <w:r w:rsidR="006050FF" w:rsidRPr="00A0542C">
        <w:rPr>
          <w:rFonts w:ascii="Museo Sans 300" w:eastAsia="Times New Roman" w:hAnsi="Museo Sans 300"/>
          <w:b/>
          <w:sz w:val="24"/>
          <w:szCs w:val="24"/>
          <w:lang w:eastAsia="es-ES"/>
        </w:rPr>
        <w:t>, de fecha 29 de octubre de</w:t>
      </w:r>
      <w:r w:rsidRPr="00A0542C">
        <w:rPr>
          <w:rFonts w:ascii="Museo Sans 300" w:eastAsia="Times New Roman" w:hAnsi="Museo Sans 300"/>
          <w:b/>
          <w:sz w:val="24"/>
          <w:szCs w:val="24"/>
          <w:lang w:eastAsia="es-ES"/>
        </w:rPr>
        <w:t xml:space="preserve"> 1992</w:t>
      </w:r>
      <w:r w:rsidR="006050FF" w:rsidRPr="00A0542C">
        <w:rPr>
          <w:rFonts w:ascii="Museo Sans 300" w:eastAsia="Times New Roman" w:hAnsi="Museo Sans 300"/>
          <w:sz w:val="24"/>
          <w:szCs w:val="24"/>
          <w:lang w:eastAsia="es-ES"/>
        </w:rPr>
        <w:t>, se adjudicó</w:t>
      </w:r>
      <w:r w:rsidRPr="00A0542C">
        <w:rPr>
          <w:rFonts w:ascii="Museo Sans 300" w:eastAsia="Times New Roman" w:hAnsi="Museo Sans 300"/>
          <w:sz w:val="24"/>
          <w:szCs w:val="24"/>
          <w:lang w:eastAsia="es-ES"/>
        </w:rPr>
        <w:t xml:space="preserve"> entre otros, el </w:t>
      </w:r>
      <w:r w:rsidRPr="00A0542C">
        <w:rPr>
          <w:rFonts w:ascii="Museo Sans 300" w:eastAsia="Times New Roman" w:hAnsi="Museo Sans 300"/>
          <w:b/>
          <w:sz w:val="24"/>
          <w:szCs w:val="24"/>
          <w:lang w:eastAsia="es-ES"/>
        </w:rPr>
        <w:t xml:space="preserve">Solar </w:t>
      </w:r>
      <w:r w:rsidR="00F829E1">
        <w:rPr>
          <w:rFonts w:ascii="Museo Sans 300" w:eastAsia="Times New Roman" w:hAnsi="Museo Sans 300"/>
          <w:b/>
          <w:sz w:val="24"/>
          <w:szCs w:val="24"/>
          <w:lang w:eastAsia="es-ES"/>
        </w:rPr>
        <w:t>---</w:t>
      </w:r>
      <w:r w:rsidRPr="00A0542C">
        <w:rPr>
          <w:rFonts w:ascii="Museo Sans 300" w:eastAsia="Times New Roman" w:hAnsi="Museo Sans 300"/>
          <w:b/>
          <w:sz w:val="24"/>
          <w:szCs w:val="24"/>
          <w:lang w:eastAsia="es-ES"/>
        </w:rPr>
        <w:t xml:space="preserve">, Polígono </w:t>
      </w:r>
      <w:r w:rsidR="00F829E1">
        <w:rPr>
          <w:rFonts w:ascii="Museo Sans 300" w:eastAsia="Times New Roman" w:hAnsi="Museo Sans 300"/>
          <w:b/>
          <w:sz w:val="24"/>
          <w:szCs w:val="24"/>
          <w:lang w:eastAsia="es-ES"/>
        </w:rPr>
        <w:t>---</w:t>
      </w:r>
      <w:r w:rsidRPr="00A0542C">
        <w:rPr>
          <w:rFonts w:ascii="Museo Sans 300" w:eastAsia="Times New Roman" w:hAnsi="Museo Sans 300"/>
          <w:b/>
          <w:sz w:val="24"/>
          <w:szCs w:val="24"/>
          <w:lang w:eastAsia="es-ES"/>
        </w:rPr>
        <w:t xml:space="preserve">, </w:t>
      </w:r>
      <w:r w:rsidRPr="00A0542C">
        <w:rPr>
          <w:rFonts w:ascii="Museo Sans 300" w:eastAsia="Times New Roman" w:hAnsi="Museo Sans 300"/>
          <w:sz w:val="24"/>
          <w:szCs w:val="24"/>
          <w:lang w:eastAsia="es-ES"/>
        </w:rPr>
        <w:t xml:space="preserve">con un área de 3,460.27 </w:t>
      </w:r>
      <w:proofErr w:type="spellStart"/>
      <w:r w:rsidRPr="00A0542C">
        <w:rPr>
          <w:rFonts w:ascii="Museo Sans 300" w:eastAsia="Times New Roman" w:hAnsi="Museo Sans 300"/>
          <w:sz w:val="24"/>
          <w:szCs w:val="24"/>
          <w:lang w:eastAsia="es-ES"/>
        </w:rPr>
        <w:t>Mts</w:t>
      </w:r>
      <w:proofErr w:type="spellEnd"/>
      <w:r w:rsidRPr="00A0542C">
        <w:rPr>
          <w:rFonts w:ascii="Museo Sans 300" w:eastAsia="Times New Roman" w:hAnsi="Museo Sans 300"/>
          <w:sz w:val="24"/>
          <w:szCs w:val="24"/>
          <w:lang w:eastAsia="es-ES"/>
        </w:rPr>
        <w:t xml:space="preserve">. ², y un precio de $162.14, a favor del señor: </w:t>
      </w:r>
      <w:r w:rsidR="006050FF" w:rsidRPr="00A0542C">
        <w:rPr>
          <w:rFonts w:ascii="Museo Sans 300" w:hAnsi="Museo Sans 300"/>
          <w:sz w:val="24"/>
          <w:szCs w:val="24"/>
        </w:rPr>
        <w:t>Jose de l</w:t>
      </w:r>
      <w:r w:rsidRPr="00A0542C">
        <w:rPr>
          <w:rFonts w:ascii="Museo Sans 300" w:hAnsi="Museo Sans 300"/>
          <w:sz w:val="24"/>
          <w:szCs w:val="24"/>
        </w:rPr>
        <w:t>os Santos Anaya</w:t>
      </w:r>
      <w:r w:rsidRPr="00A0542C">
        <w:rPr>
          <w:rFonts w:ascii="Museo Sans 300" w:eastAsia="Times New Roman" w:hAnsi="Museo Sans 300"/>
          <w:sz w:val="24"/>
          <w:szCs w:val="24"/>
          <w:lang w:eastAsia="es-ES"/>
        </w:rPr>
        <w:t>.</w:t>
      </w:r>
    </w:p>
    <w:p w14:paraId="7FEE1745" w14:textId="77777777" w:rsidR="002215D1" w:rsidRPr="00A0542C" w:rsidRDefault="002215D1" w:rsidP="00A0542C">
      <w:pPr>
        <w:pStyle w:val="Prrafodelista"/>
        <w:spacing w:after="0" w:line="240" w:lineRule="auto"/>
        <w:rPr>
          <w:rFonts w:ascii="Museo Sans 300" w:eastAsia="Times New Roman" w:hAnsi="Museo Sans 300"/>
          <w:bCs/>
          <w:sz w:val="24"/>
          <w:szCs w:val="24"/>
          <w:lang w:eastAsia="es-ES"/>
        </w:rPr>
      </w:pPr>
    </w:p>
    <w:p w14:paraId="6BFFA035" w14:textId="65C98050" w:rsidR="002215D1" w:rsidRPr="00A0542C" w:rsidRDefault="002215D1" w:rsidP="005B2CC7">
      <w:pPr>
        <w:pStyle w:val="Prrafodelista"/>
        <w:numPr>
          <w:ilvl w:val="0"/>
          <w:numId w:val="20"/>
        </w:numPr>
        <w:spacing w:after="0" w:line="240" w:lineRule="auto"/>
        <w:ind w:left="1134" w:hanging="708"/>
        <w:jc w:val="both"/>
        <w:rPr>
          <w:rFonts w:ascii="Museo Sans 300" w:eastAsia="Times New Roman" w:hAnsi="Museo Sans 300"/>
          <w:bCs/>
          <w:sz w:val="24"/>
          <w:szCs w:val="24"/>
          <w:lang w:eastAsia="es-ES"/>
        </w:rPr>
      </w:pPr>
      <w:r w:rsidRPr="00A0542C">
        <w:rPr>
          <w:rFonts w:ascii="Museo Sans 300" w:eastAsia="Times New Roman" w:hAnsi="Museo Sans 300"/>
          <w:sz w:val="24"/>
          <w:szCs w:val="24"/>
          <w:lang w:eastAsia="es-ES"/>
        </w:rPr>
        <w:t xml:space="preserve">Habiéndose actualizado la información de la adjudicación del inmueble, se hace necesaria la modificación del punto </w:t>
      </w:r>
      <w:r w:rsidR="006050FF" w:rsidRPr="00A0542C">
        <w:rPr>
          <w:rFonts w:ascii="Museo Sans 300" w:eastAsia="Times New Roman" w:hAnsi="Museo Sans 300"/>
          <w:sz w:val="24"/>
          <w:szCs w:val="24"/>
          <w:lang w:eastAsia="es-ES"/>
        </w:rPr>
        <w:t xml:space="preserve">de acta </w:t>
      </w:r>
      <w:r w:rsidRPr="00A0542C">
        <w:rPr>
          <w:rFonts w:ascii="Museo Sans 300" w:eastAsia="Times New Roman" w:hAnsi="Museo Sans 300"/>
          <w:sz w:val="24"/>
          <w:szCs w:val="24"/>
          <w:lang w:eastAsia="es-ES"/>
        </w:rPr>
        <w:t>anterior</w:t>
      </w:r>
      <w:r w:rsidR="006050FF" w:rsidRPr="00A0542C">
        <w:rPr>
          <w:rFonts w:ascii="Museo Sans 300" w:eastAsia="Times New Roman" w:hAnsi="Museo Sans 300"/>
          <w:sz w:val="24"/>
          <w:szCs w:val="24"/>
          <w:lang w:eastAsia="es-ES"/>
        </w:rPr>
        <w:t>,</w:t>
      </w:r>
      <w:r w:rsidRPr="00A0542C">
        <w:rPr>
          <w:rFonts w:ascii="Museo Sans 300" w:eastAsia="Times New Roman" w:hAnsi="Museo Sans 300"/>
          <w:sz w:val="24"/>
          <w:szCs w:val="24"/>
          <w:lang w:eastAsia="es-ES"/>
        </w:rPr>
        <w:t xml:space="preserve"> por las siguientes causales:</w:t>
      </w:r>
    </w:p>
    <w:p w14:paraId="48B2120E" w14:textId="77777777" w:rsidR="002215D1" w:rsidRPr="00A0542C" w:rsidRDefault="002215D1" w:rsidP="00A0542C">
      <w:pPr>
        <w:ind w:left="284"/>
        <w:jc w:val="both"/>
        <w:rPr>
          <w:rFonts w:ascii="Museo Sans 300" w:hAnsi="Museo Sans 300"/>
          <w:bCs/>
          <w:sz w:val="26"/>
          <w:szCs w:val="26"/>
          <w:lang w:eastAsia="es-ES"/>
        </w:rPr>
      </w:pPr>
    </w:p>
    <w:p w14:paraId="726B8637" w14:textId="66573475" w:rsidR="002215D1" w:rsidRPr="00A0542C" w:rsidRDefault="006050FF" w:rsidP="005B2CC7">
      <w:pPr>
        <w:pStyle w:val="Prrafodelista"/>
        <w:numPr>
          <w:ilvl w:val="0"/>
          <w:numId w:val="19"/>
        </w:numPr>
        <w:tabs>
          <w:tab w:val="left" w:pos="1134"/>
        </w:tabs>
        <w:spacing w:after="0" w:line="240" w:lineRule="auto"/>
        <w:ind w:left="1418"/>
        <w:jc w:val="both"/>
        <w:rPr>
          <w:rFonts w:ascii="Museo Sans 300" w:hAnsi="Museo Sans 300"/>
          <w:b/>
          <w:bCs/>
          <w:sz w:val="24"/>
          <w:szCs w:val="24"/>
        </w:rPr>
      </w:pPr>
      <w:r w:rsidRPr="00A0542C">
        <w:rPr>
          <w:rFonts w:ascii="Museo Sans 300" w:eastAsia="Times New Roman" w:hAnsi="Museo Sans 300"/>
          <w:sz w:val="24"/>
          <w:szCs w:val="24"/>
          <w:lang w:eastAsia="es-ES"/>
        </w:rPr>
        <w:t xml:space="preserve">Corregir </w:t>
      </w:r>
      <w:r w:rsidR="002215D1" w:rsidRPr="00A0542C">
        <w:rPr>
          <w:rFonts w:ascii="Museo Sans 300" w:eastAsia="Times New Roman" w:hAnsi="Museo Sans 300"/>
          <w:sz w:val="24"/>
          <w:szCs w:val="24"/>
          <w:lang w:eastAsia="es-ES"/>
        </w:rPr>
        <w:t xml:space="preserve"> nomenclatura y área del Solar </w:t>
      </w:r>
      <w:r w:rsidR="00F829E1">
        <w:rPr>
          <w:rFonts w:ascii="Museo Sans 300" w:eastAsia="Times New Roman" w:hAnsi="Museo Sans 300"/>
          <w:sz w:val="24"/>
          <w:szCs w:val="24"/>
          <w:lang w:eastAsia="es-ES"/>
        </w:rPr>
        <w:t>---</w:t>
      </w:r>
      <w:r w:rsidR="002215D1" w:rsidRPr="00A0542C">
        <w:rPr>
          <w:rFonts w:ascii="Museo Sans 300" w:eastAsia="Times New Roman" w:hAnsi="Museo Sans 300"/>
          <w:sz w:val="24"/>
          <w:szCs w:val="24"/>
          <w:lang w:eastAsia="es-ES"/>
        </w:rPr>
        <w:t xml:space="preserve">, Polígono </w:t>
      </w:r>
      <w:r w:rsidR="00F829E1">
        <w:rPr>
          <w:rFonts w:ascii="Museo Sans 300" w:eastAsia="Times New Roman" w:hAnsi="Museo Sans 300"/>
          <w:sz w:val="24"/>
          <w:szCs w:val="24"/>
          <w:lang w:eastAsia="es-ES"/>
        </w:rPr>
        <w:t>---</w:t>
      </w:r>
      <w:r w:rsidR="002215D1" w:rsidRPr="00A0542C">
        <w:rPr>
          <w:rFonts w:ascii="Museo Sans 300" w:eastAsia="Times New Roman" w:hAnsi="Museo Sans 300"/>
          <w:sz w:val="24"/>
          <w:szCs w:val="24"/>
          <w:lang w:eastAsia="es-ES"/>
        </w:rPr>
        <w:t>, esto debido a que Junta Directiva aprobó la adjudicación con un área de 3,460.27 Mts.²; sin embargo, al reprocesar los planos e inscribir la Desmembración en Cabeza de su Dueño a favor de ISTA, resultó que la nomenclatura y área han</w:t>
      </w:r>
      <w:r w:rsidR="002215D1" w:rsidRPr="00A0542C">
        <w:rPr>
          <w:rFonts w:ascii="Museo Sans 300" w:eastAsia="Times New Roman" w:hAnsi="Museo Sans 300"/>
          <w:sz w:val="26"/>
          <w:szCs w:val="26"/>
          <w:lang w:eastAsia="es-ES"/>
        </w:rPr>
        <w:t xml:space="preserve"> </w:t>
      </w:r>
      <w:r w:rsidR="002215D1" w:rsidRPr="00A0542C">
        <w:rPr>
          <w:rFonts w:ascii="Museo Sans 300" w:eastAsia="Times New Roman" w:hAnsi="Museo Sans 300"/>
          <w:sz w:val="24"/>
          <w:szCs w:val="24"/>
          <w:lang w:eastAsia="es-ES"/>
        </w:rPr>
        <w:t>variado, siendo</w:t>
      </w:r>
      <w:r w:rsidR="002215D1" w:rsidRPr="00A0542C">
        <w:rPr>
          <w:rFonts w:ascii="Museo Sans 300" w:eastAsia="Times New Roman" w:hAnsi="Museo Sans 300"/>
          <w:b/>
          <w:sz w:val="24"/>
          <w:szCs w:val="24"/>
          <w:lang w:eastAsia="es-ES"/>
        </w:rPr>
        <w:t xml:space="preserve"> </w:t>
      </w:r>
      <w:r w:rsidR="002215D1" w:rsidRPr="00A0542C">
        <w:rPr>
          <w:rFonts w:ascii="Museo Sans 300" w:eastAsia="Times New Roman" w:hAnsi="Museo Sans 300"/>
          <w:sz w:val="24"/>
          <w:szCs w:val="24"/>
          <w:lang w:eastAsia="es-ES"/>
        </w:rPr>
        <w:t xml:space="preserve">la identificación correcta </w:t>
      </w:r>
      <w:r w:rsidR="002215D1" w:rsidRPr="00A0542C">
        <w:rPr>
          <w:rFonts w:ascii="Museo Sans 300" w:eastAsia="Times New Roman" w:hAnsi="Museo Sans 300"/>
          <w:b/>
          <w:sz w:val="24"/>
          <w:szCs w:val="24"/>
          <w:lang w:eastAsia="es-ES"/>
        </w:rPr>
        <w:t xml:space="preserve">SOLAR </w:t>
      </w:r>
      <w:r w:rsidR="00F829E1">
        <w:rPr>
          <w:rFonts w:ascii="Museo Sans 300" w:eastAsia="Times New Roman" w:hAnsi="Museo Sans 300"/>
          <w:b/>
          <w:sz w:val="24"/>
          <w:szCs w:val="24"/>
          <w:lang w:eastAsia="es-ES"/>
        </w:rPr>
        <w:t>---</w:t>
      </w:r>
      <w:r w:rsidR="002215D1" w:rsidRPr="00A0542C">
        <w:rPr>
          <w:rFonts w:ascii="Museo Sans 300" w:eastAsia="Times New Roman" w:hAnsi="Museo Sans 300"/>
          <w:b/>
          <w:sz w:val="24"/>
          <w:szCs w:val="24"/>
          <w:lang w:eastAsia="es-ES"/>
        </w:rPr>
        <w:t xml:space="preserve">, POLIGONO </w:t>
      </w:r>
      <w:r w:rsidR="00F829E1">
        <w:rPr>
          <w:rFonts w:ascii="Museo Sans 300" w:eastAsia="Times New Roman" w:hAnsi="Museo Sans 300"/>
          <w:b/>
          <w:sz w:val="24"/>
          <w:szCs w:val="24"/>
          <w:lang w:eastAsia="es-ES"/>
        </w:rPr>
        <w:t>---</w:t>
      </w:r>
      <w:r w:rsidR="002215D1" w:rsidRPr="00A0542C">
        <w:rPr>
          <w:rFonts w:ascii="Museo Sans 300" w:eastAsia="Times New Roman" w:hAnsi="Museo Sans 300"/>
          <w:b/>
          <w:sz w:val="24"/>
          <w:szCs w:val="24"/>
          <w:lang w:eastAsia="es-ES"/>
        </w:rPr>
        <w:t xml:space="preserve">, PORCION </w:t>
      </w:r>
      <w:r w:rsidR="00F829E1">
        <w:rPr>
          <w:rFonts w:ascii="Museo Sans 300" w:eastAsia="Times New Roman" w:hAnsi="Museo Sans 300"/>
          <w:b/>
          <w:sz w:val="24"/>
          <w:szCs w:val="24"/>
          <w:lang w:eastAsia="es-ES"/>
        </w:rPr>
        <w:t>---</w:t>
      </w:r>
      <w:r w:rsidR="002215D1" w:rsidRPr="00A0542C">
        <w:rPr>
          <w:rFonts w:ascii="Museo Sans 300" w:eastAsia="Times New Roman" w:hAnsi="Museo Sans 300"/>
          <w:b/>
          <w:sz w:val="24"/>
          <w:szCs w:val="24"/>
          <w:lang w:eastAsia="es-ES"/>
        </w:rPr>
        <w:t xml:space="preserve">, </w:t>
      </w:r>
      <w:r w:rsidR="002215D1" w:rsidRPr="00A0542C">
        <w:rPr>
          <w:rFonts w:ascii="Museo Sans 300" w:eastAsia="Times New Roman" w:hAnsi="Museo Sans 300"/>
          <w:sz w:val="24"/>
          <w:szCs w:val="24"/>
          <w:lang w:eastAsia="es-ES"/>
        </w:rPr>
        <w:t>con un área de 3,441.96 Mts.², resultando que ésta ha disminuido en 18.31 Mts.², lo cual ha sido aceptado por el titular de la adjudicación, según consta en el Acta de Aceptación de Corrección de Nomenclatura y Reducción de Área de Inmueble, de fecha</w:t>
      </w:r>
      <w:r w:rsidR="002215D1" w:rsidRPr="00A0542C">
        <w:rPr>
          <w:rFonts w:ascii="Museo Sans 300" w:hAnsi="Museo Sans 300"/>
          <w:sz w:val="24"/>
          <w:szCs w:val="24"/>
        </w:rPr>
        <w:t xml:space="preserve"> 18 de octubre de 2021, anexa al expediente respectivo.</w:t>
      </w:r>
    </w:p>
    <w:p w14:paraId="2208D1BC" w14:textId="77777777" w:rsidR="002215D1" w:rsidRPr="00A0542C" w:rsidRDefault="002215D1" w:rsidP="00A0542C">
      <w:pPr>
        <w:pStyle w:val="Prrafodelista"/>
        <w:tabs>
          <w:tab w:val="left" w:pos="1134"/>
        </w:tabs>
        <w:spacing w:after="0" w:line="240" w:lineRule="auto"/>
        <w:ind w:left="1418"/>
        <w:jc w:val="both"/>
        <w:rPr>
          <w:rFonts w:ascii="Museo Sans 300" w:hAnsi="Museo Sans 300"/>
          <w:b/>
          <w:bCs/>
          <w:sz w:val="26"/>
          <w:szCs w:val="26"/>
        </w:rPr>
      </w:pPr>
    </w:p>
    <w:p w14:paraId="4762E68C" w14:textId="3BD98A36" w:rsidR="002215D1" w:rsidRPr="00A0542C" w:rsidRDefault="002215D1" w:rsidP="005B2CC7">
      <w:pPr>
        <w:pStyle w:val="Prrafodelista"/>
        <w:numPr>
          <w:ilvl w:val="0"/>
          <w:numId w:val="19"/>
        </w:numPr>
        <w:tabs>
          <w:tab w:val="left" w:pos="1134"/>
        </w:tabs>
        <w:spacing w:after="0" w:line="240" w:lineRule="auto"/>
        <w:ind w:left="1418"/>
        <w:jc w:val="both"/>
        <w:rPr>
          <w:rFonts w:ascii="Museo Sans 300" w:hAnsi="Museo Sans 300"/>
          <w:b/>
          <w:bCs/>
          <w:sz w:val="24"/>
          <w:szCs w:val="24"/>
        </w:rPr>
      </w:pPr>
      <w:r w:rsidRPr="00A0542C">
        <w:rPr>
          <w:rFonts w:ascii="Museo Sans 300" w:hAnsi="Museo Sans 300"/>
          <w:sz w:val="24"/>
          <w:szCs w:val="24"/>
        </w:rPr>
        <w:t>Incl</w:t>
      </w:r>
      <w:r w:rsidR="006050FF" w:rsidRPr="00A0542C">
        <w:rPr>
          <w:rFonts w:ascii="Museo Sans 300" w:hAnsi="Museo Sans 300"/>
          <w:sz w:val="24"/>
          <w:szCs w:val="24"/>
        </w:rPr>
        <w:t>uir a</w:t>
      </w:r>
      <w:r w:rsidRPr="00A0542C">
        <w:rPr>
          <w:rFonts w:ascii="Museo Sans 300" w:hAnsi="Museo Sans 300"/>
          <w:sz w:val="24"/>
          <w:szCs w:val="24"/>
        </w:rPr>
        <w:t xml:space="preserve"> la</w:t>
      </w:r>
      <w:r w:rsidRPr="00A0542C">
        <w:rPr>
          <w:rFonts w:ascii="Museo Sans 300" w:eastAsia="Times New Roman" w:hAnsi="Museo Sans 300"/>
          <w:sz w:val="24"/>
          <w:szCs w:val="24"/>
          <w:lang w:eastAsia="es-ES"/>
        </w:rPr>
        <w:t xml:space="preserve"> señora </w:t>
      </w:r>
      <w:r w:rsidRPr="00A0542C">
        <w:rPr>
          <w:rFonts w:ascii="Museo Sans 300" w:eastAsia="Times New Roman" w:hAnsi="Museo Sans 300"/>
          <w:b/>
          <w:sz w:val="24"/>
          <w:szCs w:val="24"/>
          <w:lang w:eastAsia="es-ES"/>
        </w:rPr>
        <w:t xml:space="preserve">MARIA VILMA ANAYA DE ULLOA, </w:t>
      </w:r>
      <w:r w:rsidRPr="00A0542C">
        <w:rPr>
          <w:rFonts w:ascii="Museo Sans 300" w:hAnsi="Museo Sans 300"/>
          <w:color w:val="000000" w:themeColor="text1"/>
          <w:sz w:val="24"/>
          <w:szCs w:val="24"/>
        </w:rPr>
        <w:t xml:space="preserve">de </w:t>
      </w:r>
      <w:r w:rsidR="00F829E1">
        <w:rPr>
          <w:rFonts w:ascii="Museo Sans 300" w:hAnsi="Museo Sans 300"/>
          <w:color w:val="000000" w:themeColor="text1"/>
          <w:sz w:val="24"/>
          <w:szCs w:val="24"/>
        </w:rPr>
        <w:t>---</w:t>
      </w:r>
      <w:r w:rsidRPr="00A0542C">
        <w:rPr>
          <w:rFonts w:ascii="Museo Sans 300" w:hAnsi="Museo Sans 300"/>
          <w:color w:val="000000" w:themeColor="text1"/>
          <w:sz w:val="24"/>
          <w:szCs w:val="24"/>
        </w:rPr>
        <w:t xml:space="preserve"> años de edad, </w:t>
      </w:r>
      <w:r w:rsidR="00F829E1">
        <w:rPr>
          <w:rFonts w:ascii="Museo Sans 300" w:hAnsi="Museo Sans 300"/>
          <w:color w:val="000000" w:themeColor="text1"/>
          <w:sz w:val="24"/>
          <w:szCs w:val="24"/>
        </w:rPr>
        <w:t>---</w:t>
      </w:r>
      <w:r w:rsidRPr="00A0542C">
        <w:rPr>
          <w:rFonts w:ascii="Museo Sans 300" w:hAnsi="Museo Sans 300"/>
          <w:color w:val="000000" w:themeColor="text1"/>
          <w:sz w:val="24"/>
          <w:szCs w:val="24"/>
        </w:rPr>
        <w:t xml:space="preserve">, del domicilio de </w:t>
      </w:r>
      <w:r w:rsidR="00F829E1">
        <w:rPr>
          <w:rFonts w:ascii="Museo Sans 300" w:hAnsi="Museo Sans 300"/>
          <w:color w:val="000000" w:themeColor="text1"/>
          <w:sz w:val="24"/>
          <w:szCs w:val="24"/>
        </w:rPr>
        <w:t>---</w:t>
      </w:r>
      <w:r w:rsidRPr="00A0542C">
        <w:rPr>
          <w:rFonts w:ascii="Museo Sans 300" w:hAnsi="Museo Sans 300"/>
          <w:color w:val="000000" w:themeColor="text1"/>
          <w:sz w:val="24"/>
          <w:szCs w:val="24"/>
        </w:rPr>
        <w:t xml:space="preserve">, departamento de </w:t>
      </w:r>
      <w:r w:rsidR="00F829E1">
        <w:rPr>
          <w:rFonts w:ascii="Museo Sans 300" w:hAnsi="Museo Sans 300"/>
          <w:color w:val="000000" w:themeColor="text1"/>
          <w:sz w:val="24"/>
          <w:szCs w:val="24"/>
        </w:rPr>
        <w:t>---</w:t>
      </w:r>
      <w:r w:rsidRPr="00A0542C">
        <w:rPr>
          <w:rFonts w:ascii="Museo Sans 300" w:hAnsi="Museo Sans 300"/>
          <w:color w:val="000000" w:themeColor="text1"/>
          <w:sz w:val="24"/>
          <w:szCs w:val="24"/>
        </w:rPr>
        <w:t xml:space="preserve">, con Documento Único de Identidad número </w:t>
      </w:r>
      <w:r w:rsidR="00F829E1">
        <w:rPr>
          <w:rFonts w:ascii="Museo Sans 300" w:hAnsi="Museo Sans 300"/>
          <w:color w:val="000000" w:themeColor="text1"/>
          <w:sz w:val="24"/>
          <w:szCs w:val="24"/>
        </w:rPr>
        <w:t>---</w:t>
      </w:r>
      <w:r w:rsidRPr="00A0542C">
        <w:rPr>
          <w:rFonts w:ascii="Museo Sans 300" w:hAnsi="Museo Sans 300"/>
          <w:color w:val="000000" w:themeColor="text1"/>
          <w:sz w:val="24"/>
          <w:szCs w:val="24"/>
        </w:rPr>
        <w:t xml:space="preserve">, en calidad de </w:t>
      </w:r>
      <w:r w:rsidR="00F829E1">
        <w:rPr>
          <w:rFonts w:ascii="Museo Sans 300" w:hAnsi="Museo Sans 300"/>
          <w:color w:val="000000" w:themeColor="text1"/>
          <w:sz w:val="24"/>
          <w:szCs w:val="24"/>
        </w:rPr>
        <w:t>---</w:t>
      </w:r>
      <w:r w:rsidRPr="00A0542C">
        <w:rPr>
          <w:rFonts w:ascii="Museo Sans 300" w:hAnsi="Museo Sans 300"/>
          <w:color w:val="000000" w:themeColor="text1"/>
          <w:sz w:val="24"/>
          <w:szCs w:val="24"/>
        </w:rPr>
        <w:t xml:space="preserve"> del titular</w:t>
      </w:r>
      <w:r w:rsidRPr="00A0542C">
        <w:rPr>
          <w:rFonts w:ascii="Museo Sans 300" w:eastAsia="Times New Roman" w:hAnsi="Museo Sans 300"/>
          <w:sz w:val="24"/>
          <w:szCs w:val="24"/>
          <w:lang w:eastAsia="es-ES"/>
        </w:rPr>
        <w:t>, según Solicitud de Inclusión de beneficiaria, de fecha 18 de octubre de 2021</w:t>
      </w:r>
      <w:r w:rsidRPr="00A0542C">
        <w:rPr>
          <w:rFonts w:ascii="Museo Sans 300" w:eastAsia="Times New Roman" w:hAnsi="Museo Sans 300"/>
          <w:color w:val="FF0000"/>
          <w:sz w:val="24"/>
          <w:szCs w:val="24"/>
          <w:lang w:eastAsia="es-ES"/>
        </w:rPr>
        <w:t>.</w:t>
      </w:r>
    </w:p>
    <w:p w14:paraId="38336D1D" w14:textId="77777777" w:rsidR="002215D1" w:rsidRPr="00A0542C" w:rsidRDefault="002215D1" w:rsidP="00A0542C">
      <w:pPr>
        <w:pStyle w:val="Prrafodelista"/>
        <w:spacing w:after="0" w:line="240" w:lineRule="auto"/>
        <w:ind w:left="1418"/>
        <w:rPr>
          <w:rFonts w:ascii="Museo Sans 300" w:hAnsi="Museo Sans 300"/>
          <w:b/>
          <w:bCs/>
          <w:sz w:val="24"/>
          <w:szCs w:val="24"/>
        </w:rPr>
      </w:pPr>
    </w:p>
    <w:p w14:paraId="68D3B138" w14:textId="51A6E0C6" w:rsidR="002215D1" w:rsidRPr="00F829E1" w:rsidRDefault="006050FF" w:rsidP="00F829E1">
      <w:pPr>
        <w:pStyle w:val="Prrafodelista"/>
        <w:numPr>
          <w:ilvl w:val="0"/>
          <w:numId w:val="19"/>
        </w:numPr>
        <w:tabs>
          <w:tab w:val="left" w:pos="1134"/>
        </w:tabs>
        <w:spacing w:after="0" w:line="240" w:lineRule="auto"/>
        <w:ind w:left="1418"/>
        <w:jc w:val="both"/>
        <w:rPr>
          <w:rFonts w:ascii="Museo Sans 300" w:hAnsi="Museo Sans 300"/>
          <w:b/>
          <w:bCs/>
          <w:sz w:val="24"/>
          <w:szCs w:val="24"/>
        </w:rPr>
      </w:pPr>
      <w:r w:rsidRPr="00A0542C">
        <w:rPr>
          <w:rFonts w:ascii="Museo Sans 300" w:hAnsi="Museo Sans 300"/>
          <w:sz w:val="24"/>
          <w:szCs w:val="24"/>
        </w:rPr>
        <w:t xml:space="preserve">Corregir </w:t>
      </w:r>
      <w:r w:rsidR="002215D1" w:rsidRPr="00A0542C">
        <w:rPr>
          <w:rFonts w:ascii="Museo Sans 300" w:hAnsi="Museo Sans 300"/>
          <w:sz w:val="24"/>
          <w:szCs w:val="24"/>
        </w:rPr>
        <w:t xml:space="preserve">el nombre del señor </w:t>
      </w:r>
      <w:r w:rsidRPr="00A0542C">
        <w:rPr>
          <w:rFonts w:ascii="Museo Sans 300" w:hAnsi="Museo Sans 300"/>
          <w:sz w:val="24"/>
          <w:szCs w:val="24"/>
        </w:rPr>
        <w:t>JOSE DE LOS SANTOS ANAYA</w:t>
      </w:r>
      <w:r w:rsidR="002215D1" w:rsidRPr="00A0542C">
        <w:rPr>
          <w:rFonts w:ascii="Museo Sans 300" w:hAnsi="Museo Sans 300"/>
          <w:sz w:val="24"/>
          <w:szCs w:val="24"/>
        </w:rPr>
        <w:t xml:space="preserve">, siendo lo correcto según Documento Único de Identidad </w:t>
      </w:r>
      <w:r w:rsidR="002215D1" w:rsidRPr="00A0542C">
        <w:rPr>
          <w:rFonts w:ascii="Museo Sans 300" w:hAnsi="Museo Sans 300"/>
          <w:b/>
          <w:sz w:val="24"/>
          <w:szCs w:val="24"/>
        </w:rPr>
        <w:t>JOSE DE LOS SANTOS ANAYA CHAMAGUA.</w:t>
      </w:r>
    </w:p>
    <w:p w14:paraId="0A09F103" w14:textId="77777777" w:rsidR="00F829E1" w:rsidRPr="00F829E1" w:rsidRDefault="00F829E1" w:rsidP="00F829E1">
      <w:pPr>
        <w:tabs>
          <w:tab w:val="left" w:pos="1134"/>
        </w:tabs>
        <w:jc w:val="both"/>
        <w:rPr>
          <w:rFonts w:ascii="Museo Sans 300" w:hAnsi="Museo Sans 300"/>
          <w:b/>
          <w:bCs/>
        </w:rPr>
      </w:pPr>
    </w:p>
    <w:p w14:paraId="1C428D49" w14:textId="77777777" w:rsidR="002215D1" w:rsidRPr="00A0542C" w:rsidRDefault="002215D1" w:rsidP="005B2CC7">
      <w:pPr>
        <w:pStyle w:val="Prrafodelista"/>
        <w:numPr>
          <w:ilvl w:val="0"/>
          <w:numId w:val="20"/>
        </w:numPr>
        <w:spacing w:after="0" w:line="240" w:lineRule="auto"/>
        <w:ind w:left="1134" w:hanging="708"/>
        <w:jc w:val="both"/>
        <w:rPr>
          <w:rFonts w:ascii="Museo Sans 300" w:hAnsi="Museo Sans 300"/>
          <w:sz w:val="24"/>
          <w:szCs w:val="24"/>
        </w:rPr>
      </w:pPr>
      <w:r w:rsidRPr="00A0542C">
        <w:rPr>
          <w:rFonts w:ascii="Museo Sans 300" w:hAnsi="Museo Sans 300"/>
          <w:sz w:val="24"/>
          <w:szCs w:val="24"/>
        </w:rPr>
        <w:lastRenderedPageBreak/>
        <w:t xml:space="preserve">Conforme acta de posesión material de fecha 19 de octubre de 2021, elaborada por el técnico </w:t>
      </w:r>
      <w:r w:rsidRPr="00A0542C">
        <w:rPr>
          <w:rFonts w:ascii="Museo Sans 300" w:hAnsi="Museo Sans 300"/>
          <w:color w:val="000000"/>
          <w:sz w:val="24"/>
          <w:szCs w:val="24"/>
          <w:lang w:eastAsia="es-ES"/>
        </w:rPr>
        <w:t>del Centro Estratégico de Transformación e Innovación Agropecuaria CETIA IV-Usulután, Sección de Transferencia de Tierras</w:t>
      </w:r>
      <w:r w:rsidRPr="00A0542C">
        <w:rPr>
          <w:rFonts w:ascii="Museo Sans 300" w:hAnsi="Museo Sans 300"/>
          <w:sz w:val="24"/>
          <w:szCs w:val="24"/>
        </w:rPr>
        <w:t>, Señor Ricardo Adán Soto Martínez, el beneficiario se encuentra poseyendo e</w:t>
      </w:r>
      <w:r w:rsidRPr="00A0542C">
        <w:rPr>
          <w:rFonts w:ascii="Museo Sans 300" w:hAnsi="Museo Sans 300"/>
          <w:color w:val="000000" w:themeColor="text1"/>
          <w:sz w:val="24"/>
          <w:szCs w:val="24"/>
        </w:rPr>
        <w:t>l inmueble de</w:t>
      </w:r>
      <w:r w:rsidRPr="00A0542C">
        <w:rPr>
          <w:rFonts w:ascii="Museo Sans 300" w:hAnsi="Museo Sans 300"/>
          <w:sz w:val="24"/>
          <w:szCs w:val="24"/>
        </w:rPr>
        <w:t xml:space="preserve"> forma quieta, pacífica y sin interrupción desde hace 29 años.</w:t>
      </w:r>
    </w:p>
    <w:p w14:paraId="4032D820" w14:textId="77777777" w:rsidR="002215D1" w:rsidRDefault="002215D1" w:rsidP="00A0542C">
      <w:pPr>
        <w:pStyle w:val="Prrafodelista"/>
        <w:spacing w:after="0" w:line="240" w:lineRule="auto"/>
        <w:ind w:left="142"/>
        <w:jc w:val="both"/>
        <w:rPr>
          <w:rFonts w:ascii="Museo Sans 300" w:hAnsi="Museo Sans 300"/>
          <w:sz w:val="26"/>
          <w:szCs w:val="26"/>
        </w:rPr>
      </w:pPr>
    </w:p>
    <w:p w14:paraId="23CE49A1" w14:textId="77777777" w:rsidR="00B430F7" w:rsidRPr="00A0542C" w:rsidRDefault="00B430F7" w:rsidP="00A0542C">
      <w:pPr>
        <w:pStyle w:val="Prrafodelista"/>
        <w:spacing w:after="0" w:line="240" w:lineRule="auto"/>
        <w:ind w:left="142"/>
        <w:jc w:val="both"/>
        <w:rPr>
          <w:rFonts w:ascii="Museo Sans 300" w:hAnsi="Museo Sans 300"/>
          <w:sz w:val="26"/>
          <w:szCs w:val="26"/>
        </w:rPr>
      </w:pPr>
    </w:p>
    <w:p w14:paraId="799A1CB6" w14:textId="285293DC" w:rsidR="002215D1" w:rsidRPr="00A0542C" w:rsidRDefault="002215D1" w:rsidP="005B2CC7">
      <w:pPr>
        <w:pStyle w:val="Prrafodelista"/>
        <w:numPr>
          <w:ilvl w:val="0"/>
          <w:numId w:val="20"/>
        </w:numPr>
        <w:spacing w:after="0" w:line="240" w:lineRule="auto"/>
        <w:ind w:left="1134" w:hanging="708"/>
        <w:jc w:val="both"/>
        <w:rPr>
          <w:rFonts w:ascii="Museo Sans 300" w:hAnsi="Museo Sans 300"/>
          <w:color w:val="000000" w:themeColor="text1"/>
          <w:sz w:val="24"/>
          <w:szCs w:val="24"/>
        </w:rPr>
      </w:pPr>
      <w:r w:rsidRPr="00A0542C">
        <w:rPr>
          <w:rFonts w:ascii="Museo Sans 300" w:hAnsi="Museo Sans 300"/>
          <w:sz w:val="24"/>
          <w:szCs w:val="24"/>
        </w:rPr>
        <w:t xml:space="preserve">De acuerdo a declaración simple contenida en la Solicitud de Adjudicación de Inmueble de fecha 18 de octubre de 2021, el adjudicatario manifiesta que ni él ni la integrante de su grupo familiar son empleados de ISTA; </w:t>
      </w:r>
      <w:r w:rsidRPr="00A0542C">
        <w:rPr>
          <w:rFonts w:ascii="Museo Sans 300" w:hAnsi="Museo Sans 300"/>
          <w:color w:val="000000" w:themeColor="text1"/>
          <w:sz w:val="24"/>
          <w:szCs w:val="24"/>
        </w:rPr>
        <w:t xml:space="preserve">situación verificada en el Sistema de Consulta de Solicitantes para Adjudicaciones que contiene la Base de Datos de Empleados de este Instituto. </w:t>
      </w:r>
    </w:p>
    <w:p w14:paraId="0C4320B4" w14:textId="77777777" w:rsidR="00F829E1" w:rsidRDefault="00F829E1" w:rsidP="00A0542C">
      <w:pPr>
        <w:jc w:val="both"/>
        <w:rPr>
          <w:rFonts w:ascii="Museo Sans 300" w:hAnsi="Museo Sans 300"/>
        </w:rPr>
      </w:pPr>
    </w:p>
    <w:p w14:paraId="179F6767" w14:textId="0B3613C4" w:rsidR="002215D1" w:rsidRPr="00A0542C" w:rsidRDefault="002215D1" w:rsidP="00A0542C">
      <w:pPr>
        <w:jc w:val="both"/>
        <w:rPr>
          <w:rFonts w:ascii="Museo Sans 300" w:hAnsi="Museo Sans 300"/>
        </w:rPr>
      </w:pPr>
      <w:r w:rsidRPr="00A0542C">
        <w:rPr>
          <w:rFonts w:ascii="Museo Sans 300" w:hAnsi="Museo Sans 300"/>
        </w:rPr>
        <w:t>Tomando en cuenta lo expuesto y habiendo tenido a la vista: cuadro de causales, listado de valores y extensiones, reporte de valúo por solar, copia de acuerdos de Junta Directiva, Solicitud de Adjudicación de Inmueble, Acta de Posesión Material, copias de Documentos Únicos de Identidad y Tarjetas de Identificación Tributaria,</w:t>
      </w:r>
      <w:r w:rsidRPr="00A0542C">
        <w:rPr>
          <w:rFonts w:ascii="Museo Sans 300" w:hAnsi="Museo Sans 300"/>
          <w:sz w:val="26"/>
          <w:szCs w:val="26"/>
        </w:rPr>
        <w:t xml:space="preserve"> </w:t>
      </w:r>
      <w:r w:rsidRPr="00A0542C">
        <w:rPr>
          <w:rFonts w:ascii="Museo Sans 300" w:hAnsi="Museo Sans 300"/>
        </w:rPr>
        <w:t>Certificaciones de Partidas de Nacimiento, Poder Especial, constancia de cancelación de crédito, calcas del inmueble, Razón y Constancia de Inscripción de Desmembración en Cabeza de su Dueño a favor del ISTA, Acta de Aceptación de Corrección de Nomenclatura y Reducción de Área de Inmueble</w:t>
      </w:r>
      <w:r w:rsidRPr="00A0542C">
        <w:rPr>
          <w:rFonts w:ascii="Museo Sans 300" w:hAnsi="Museo Sans 300"/>
          <w:lang w:eastAsia="es-ES"/>
        </w:rPr>
        <w:t xml:space="preserve">, </w:t>
      </w:r>
      <w:r w:rsidRPr="00A0542C">
        <w:rPr>
          <w:rFonts w:ascii="Museo Sans 300" w:hAnsi="Museo Sans 300"/>
        </w:rPr>
        <w:t xml:space="preserve">reportes de búsqueda de solicitantes para adjudicaciones emitidos por el </w:t>
      </w:r>
      <w:r w:rsidRPr="00A0542C">
        <w:rPr>
          <w:rFonts w:ascii="Museo Sans 300" w:hAnsi="Museo Sans 300"/>
          <w:color w:val="000000" w:themeColor="text1"/>
          <w:lang w:val="es-ES" w:eastAsia="es-ES"/>
        </w:rPr>
        <w:t>Centro Estratégico de Transferencia e Innovación Agropecuaria CETIA IV-Usulután, Sección de Transferencia de Tierras</w:t>
      </w:r>
      <w:r w:rsidRPr="00A0542C">
        <w:rPr>
          <w:rFonts w:ascii="Museo Sans 300" w:hAnsi="Museo Sans 300"/>
        </w:rPr>
        <w:t xml:space="preserve">, y </w:t>
      </w:r>
      <w:r w:rsidR="001944A5">
        <w:rPr>
          <w:rFonts w:ascii="Museo Sans 300" w:hAnsi="Museo Sans 300"/>
        </w:rPr>
        <w:t>por el</w:t>
      </w:r>
      <w:r w:rsidRPr="00A0542C">
        <w:rPr>
          <w:rFonts w:ascii="Museo Sans 300" w:hAnsi="Museo Sans 300"/>
        </w:rPr>
        <w:t xml:space="preserve">  Departamento</w:t>
      </w:r>
      <w:r w:rsidR="001944A5">
        <w:rPr>
          <w:rFonts w:ascii="Museo Sans 300" w:hAnsi="Museo Sans 300"/>
        </w:rPr>
        <w:t xml:space="preserve"> de Asignación Individual y Avalúos</w:t>
      </w:r>
      <w:r w:rsidRPr="00A0542C">
        <w:rPr>
          <w:rFonts w:ascii="Museo Sans 300" w:hAnsi="Museo Sans 300"/>
        </w:rPr>
        <w:t>, reporte de inmuebles pendientes de escriturar, se estima procedente resolver favorablemente a lo solicitado.</w:t>
      </w:r>
    </w:p>
    <w:p w14:paraId="02FF35C5" w14:textId="77777777" w:rsidR="006050FF" w:rsidRPr="00A0542C" w:rsidRDefault="006050FF" w:rsidP="00A0542C">
      <w:pPr>
        <w:tabs>
          <w:tab w:val="left" w:pos="1134"/>
        </w:tabs>
        <w:jc w:val="both"/>
        <w:rPr>
          <w:rFonts w:ascii="Museo Sans 300" w:hAnsi="Museo Sans 300"/>
          <w:b/>
          <w:lang w:eastAsia="es-ES"/>
        </w:rPr>
      </w:pPr>
    </w:p>
    <w:p w14:paraId="594EA4E5" w14:textId="35D5F911" w:rsidR="002215D1" w:rsidRPr="00F829E1" w:rsidRDefault="006050FF" w:rsidP="00A0542C">
      <w:pPr>
        <w:tabs>
          <w:tab w:val="left" w:pos="1134"/>
        </w:tabs>
        <w:jc w:val="both"/>
        <w:rPr>
          <w:rFonts w:ascii="Museo Sans 300" w:eastAsia="Calibri" w:hAnsi="Museo Sans 300"/>
          <w:b/>
          <w:bCs/>
        </w:rPr>
      </w:pPr>
      <w:r w:rsidRPr="00A0542C">
        <w:rPr>
          <w:rFonts w:ascii="Museo Sans 300" w:hAnsi="Museo Sans 300"/>
          <w:lang w:eastAsia="es-ES"/>
        </w:rPr>
        <w:t xml:space="preserve">Estando conforme a Derecho la documentación correspondiente, </w:t>
      </w:r>
      <w:r w:rsidR="002215D1" w:rsidRPr="00A0542C">
        <w:rPr>
          <w:rFonts w:ascii="Museo Sans 300" w:hAnsi="Museo Sans 300"/>
          <w:lang w:eastAsia="es-ES"/>
        </w:rPr>
        <w:t xml:space="preserve"> </w:t>
      </w:r>
      <w:r w:rsidRPr="00A0542C">
        <w:rPr>
          <w:rFonts w:ascii="Museo Sans 300" w:hAnsi="Museo Sans 300"/>
          <w:color w:val="000000" w:themeColor="text1"/>
          <w:lang w:eastAsia="es-ES"/>
        </w:rPr>
        <w:t xml:space="preserve">el Departamento de Asignación Individual y Avalúos con la aprobación de la Gerencia de Desarrollo Rural, </w:t>
      </w:r>
      <w:r w:rsidRPr="00A0542C">
        <w:rPr>
          <w:rFonts w:ascii="Museo Sans 300" w:hAnsi="Museo Sans 300"/>
          <w:lang w:eastAsia="es-ES"/>
        </w:rPr>
        <w:t xml:space="preserve">recomienda aprobar lo solicitado, por lo que la Junta Directiva en uso de sus facultades y de </w:t>
      </w:r>
      <w:r w:rsidR="002215D1" w:rsidRPr="00A0542C">
        <w:rPr>
          <w:rFonts w:ascii="Museo Sans 300" w:hAnsi="Museo Sans 300"/>
          <w:lang w:eastAsia="es-ES"/>
        </w:rPr>
        <w:t xml:space="preserve">conformidad al Artículo 18 letras “g” y “h” de la Ley de Creación del Instituto Salvadoreño de Transformación Agraria, </w:t>
      </w:r>
      <w:r w:rsidRPr="00A0542C">
        <w:rPr>
          <w:rFonts w:ascii="Museo Sans 300" w:hAnsi="Museo Sans 300"/>
          <w:b/>
          <w:lang w:eastAsia="es-ES"/>
        </w:rPr>
        <w:t xml:space="preserve"> </w:t>
      </w:r>
      <w:r w:rsidRPr="00A0542C">
        <w:rPr>
          <w:rFonts w:ascii="Museo Sans 300" w:hAnsi="Museo Sans 300"/>
          <w:b/>
          <w:u w:val="single"/>
          <w:lang w:eastAsia="es-ES"/>
        </w:rPr>
        <w:t>ACUERDA</w:t>
      </w:r>
      <w:r w:rsidR="002215D1" w:rsidRPr="00A0542C">
        <w:rPr>
          <w:rFonts w:ascii="Museo Sans 300" w:hAnsi="Museo Sans 300"/>
          <w:b/>
          <w:u w:val="single"/>
          <w:lang w:eastAsia="es-ES"/>
        </w:rPr>
        <w:t>: PRIMERO:</w:t>
      </w:r>
      <w:r w:rsidR="002215D1" w:rsidRPr="00A0542C">
        <w:rPr>
          <w:rFonts w:ascii="Museo Sans 300" w:hAnsi="Museo Sans 300"/>
          <w:b/>
          <w:lang w:eastAsia="es-ES"/>
        </w:rPr>
        <w:t xml:space="preserve"> Modificar </w:t>
      </w:r>
      <w:r w:rsidR="002215D1" w:rsidRPr="00A0542C">
        <w:rPr>
          <w:rFonts w:ascii="Museo Sans 300" w:hAnsi="Museo Sans 300"/>
          <w:lang w:eastAsia="es-ES"/>
        </w:rPr>
        <w:t xml:space="preserve">el </w:t>
      </w:r>
      <w:r w:rsidR="002215D1" w:rsidRPr="00A0542C">
        <w:rPr>
          <w:rFonts w:ascii="Museo Sans 300" w:hAnsi="Museo Sans 300"/>
          <w:b/>
          <w:lang w:eastAsia="es-ES"/>
        </w:rPr>
        <w:t xml:space="preserve">Punto IV-1 del Acta Ordinaria 34-92, de fecha 29 de octubre de 1992, </w:t>
      </w:r>
      <w:r w:rsidR="002215D1" w:rsidRPr="00A0542C">
        <w:rPr>
          <w:rFonts w:ascii="Museo Sans 300" w:hAnsi="Museo Sans 300"/>
          <w:lang w:eastAsia="es-ES"/>
        </w:rPr>
        <w:t xml:space="preserve">en el cual se aprobó la adjudicación, entre otros, del Solar </w:t>
      </w:r>
      <w:r w:rsidR="00F829E1">
        <w:rPr>
          <w:rFonts w:ascii="Museo Sans 300" w:hAnsi="Museo Sans 300"/>
          <w:lang w:eastAsia="es-ES"/>
        </w:rPr>
        <w:t>--</w:t>
      </w:r>
      <w:r w:rsidR="002215D1" w:rsidRPr="00A0542C">
        <w:rPr>
          <w:rFonts w:ascii="Museo Sans 300" w:hAnsi="Museo Sans 300"/>
          <w:lang w:eastAsia="es-ES"/>
        </w:rPr>
        <w:t xml:space="preserve">, Polígono </w:t>
      </w:r>
      <w:r w:rsidR="00F829E1">
        <w:rPr>
          <w:rFonts w:ascii="Museo Sans 300" w:hAnsi="Museo Sans 300"/>
          <w:lang w:eastAsia="es-ES"/>
        </w:rPr>
        <w:t>--</w:t>
      </w:r>
      <w:r w:rsidR="002215D1" w:rsidRPr="00A0542C">
        <w:rPr>
          <w:rFonts w:ascii="Museo Sans 300" w:hAnsi="Museo Sans 300"/>
          <w:lang w:eastAsia="es-ES"/>
        </w:rPr>
        <w:t>, en lo</w:t>
      </w:r>
      <w:r w:rsidRPr="00A0542C">
        <w:rPr>
          <w:rFonts w:ascii="Museo Sans 300" w:hAnsi="Museo Sans 300"/>
          <w:lang w:eastAsia="es-ES"/>
        </w:rPr>
        <w:t>s siguientes términos</w:t>
      </w:r>
      <w:r w:rsidR="002215D1" w:rsidRPr="00A0542C">
        <w:rPr>
          <w:rFonts w:ascii="Museo Sans 300" w:hAnsi="Museo Sans 300"/>
          <w:b/>
          <w:lang w:eastAsia="es-ES"/>
        </w:rPr>
        <w:t>: a)</w:t>
      </w:r>
      <w:r w:rsidR="002215D1" w:rsidRPr="00A0542C">
        <w:rPr>
          <w:rFonts w:ascii="Museo Sans 300" w:hAnsi="Museo Sans 300"/>
          <w:bCs/>
          <w:lang w:eastAsia="es-ES"/>
        </w:rPr>
        <w:t xml:space="preserve"> </w:t>
      </w:r>
      <w:r w:rsidR="002215D1" w:rsidRPr="00A0542C">
        <w:rPr>
          <w:rFonts w:ascii="Museo Sans 300" w:hAnsi="Museo Sans 300"/>
          <w:lang w:eastAsia="es-ES"/>
        </w:rPr>
        <w:t xml:space="preserve">Corregir nomenclatura y área del Solar </w:t>
      </w:r>
      <w:r w:rsidR="00F829E1">
        <w:rPr>
          <w:rFonts w:ascii="Museo Sans 300" w:hAnsi="Museo Sans 300"/>
          <w:lang w:eastAsia="es-ES"/>
        </w:rPr>
        <w:t>---</w:t>
      </w:r>
      <w:r w:rsidR="002215D1" w:rsidRPr="00A0542C">
        <w:rPr>
          <w:rFonts w:ascii="Museo Sans 300" w:hAnsi="Museo Sans 300"/>
          <w:lang w:eastAsia="es-ES"/>
        </w:rPr>
        <w:t xml:space="preserve">, Polígono </w:t>
      </w:r>
      <w:r w:rsidR="00F829E1">
        <w:rPr>
          <w:rFonts w:ascii="Museo Sans 300" w:hAnsi="Museo Sans 300"/>
          <w:lang w:eastAsia="es-ES"/>
        </w:rPr>
        <w:t>---</w:t>
      </w:r>
      <w:r w:rsidR="002215D1" w:rsidRPr="00A0542C">
        <w:rPr>
          <w:rFonts w:ascii="Museo Sans 300" w:hAnsi="Museo Sans 300"/>
          <w:lang w:eastAsia="es-ES"/>
        </w:rPr>
        <w:t>, con un área de 3,460.27 Mts.², siendo</w:t>
      </w:r>
      <w:r w:rsidR="002215D1" w:rsidRPr="00A0542C">
        <w:rPr>
          <w:rFonts w:ascii="Museo Sans 300" w:hAnsi="Museo Sans 300"/>
          <w:b/>
          <w:lang w:eastAsia="es-ES"/>
        </w:rPr>
        <w:t xml:space="preserve"> </w:t>
      </w:r>
      <w:r w:rsidRPr="00A0542C">
        <w:rPr>
          <w:rFonts w:ascii="Museo Sans 300" w:hAnsi="Museo Sans 300"/>
          <w:lang w:eastAsia="es-ES"/>
        </w:rPr>
        <w:t>lo</w:t>
      </w:r>
      <w:r w:rsidR="002215D1" w:rsidRPr="00A0542C">
        <w:rPr>
          <w:rFonts w:ascii="Museo Sans 300" w:hAnsi="Museo Sans 300"/>
          <w:lang w:eastAsia="es-ES"/>
        </w:rPr>
        <w:t xml:space="preserve"> </w:t>
      </w:r>
      <w:r w:rsidRPr="00A0542C">
        <w:rPr>
          <w:rFonts w:ascii="Museo Sans 300" w:hAnsi="Museo Sans 300"/>
          <w:lang w:eastAsia="es-ES"/>
        </w:rPr>
        <w:t>correcto</w:t>
      </w:r>
      <w:r w:rsidR="002215D1" w:rsidRPr="00A0542C">
        <w:rPr>
          <w:rFonts w:ascii="Museo Sans 300" w:hAnsi="Museo Sans 300"/>
          <w:lang w:eastAsia="es-ES"/>
        </w:rPr>
        <w:t xml:space="preserve"> </w:t>
      </w:r>
      <w:r w:rsidR="002215D1" w:rsidRPr="00A0542C">
        <w:rPr>
          <w:rFonts w:ascii="Museo Sans 300" w:hAnsi="Museo Sans 300"/>
          <w:b/>
          <w:lang w:eastAsia="es-ES"/>
        </w:rPr>
        <w:t xml:space="preserve">SOLAR </w:t>
      </w:r>
      <w:r w:rsidR="00F829E1">
        <w:rPr>
          <w:rFonts w:ascii="Museo Sans 300" w:hAnsi="Museo Sans 300"/>
          <w:b/>
          <w:lang w:eastAsia="es-ES"/>
        </w:rPr>
        <w:t>---</w:t>
      </w:r>
      <w:r w:rsidR="002215D1" w:rsidRPr="00A0542C">
        <w:rPr>
          <w:rFonts w:ascii="Museo Sans 300" w:hAnsi="Museo Sans 300"/>
          <w:b/>
          <w:lang w:eastAsia="es-ES"/>
        </w:rPr>
        <w:t xml:space="preserve">, POLÍGONO </w:t>
      </w:r>
      <w:r w:rsidR="00F829E1">
        <w:rPr>
          <w:rFonts w:ascii="Museo Sans 300" w:hAnsi="Museo Sans 300"/>
          <w:b/>
          <w:lang w:eastAsia="es-ES"/>
        </w:rPr>
        <w:t>-----</w:t>
      </w:r>
      <w:r w:rsidR="002215D1" w:rsidRPr="00A0542C">
        <w:rPr>
          <w:rFonts w:ascii="Museo Sans 300" w:hAnsi="Museo Sans 300"/>
          <w:b/>
          <w:lang w:eastAsia="es-ES"/>
        </w:rPr>
        <w:t xml:space="preserve">, PORCIÓN </w:t>
      </w:r>
      <w:r w:rsidR="00F829E1">
        <w:rPr>
          <w:rFonts w:ascii="Museo Sans 300" w:hAnsi="Museo Sans 300"/>
          <w:b/>
          <w:lang w:eastAsia="es-ES"/>
        </w:rPr>
        <w:t>---</w:t>
      </w:r>
      <w:r w:rsidR="002215D1" w:rsidRPr="00A0542C">
        <w:rPr>
          <w:rFonts w:ascii="Museo Sans 300" w:hAnsi="Museo Sans 300"/>
          <w:b/>
          <w:lang w:eastAsia="es-ES"/>
        </w:rPr>
        <w:t xml:space="preserve">, </w:t>
      </w:r>
      <w:r w:rsidR="002215D1" w:rsidRPr="00A0542C">
        <w:rPr>
          <w:rFonts w:ascii="Museo Sans 300" w:hAnsi="Museo Sans 300"/>
          <w:lang w:eastAsia="es-ES"/>
        </w:rPr>
        <w:t xml:space="preserve">con un área de 3,441.96 Mts.², </w:t>
      </w:r>
      <w:r w:rsidR="002215D1" w:rsidRPr="00A0542C">
        <w:rPr>
          <w:rFonts w:ascii="Museo Sans 300" w:hAnsi="Museo Sans 300"/>
          <w:b/>
          <w:bCs/>
          <w:lang w:eastAsia="es-ES"/>
        </w:rPr>
        <w:t>b)</w:t>
      </w:r>
      <w:r w:rsidR="002215D1" w:rsidRPr="00A0542C">
        <w:rPr>
          <w:rFonts w:ascii="Museo Sans 300" w:hAnsi="Museo Sans 300"/>
        </w:rPr>
        <w:t xml:space="preserve"> Incluir a la señora </w:t>
      </w:r>
      <w:r w:rsidR="002215D1" w:rsidRPr="00A0542C">
        <w:rPr>
          <w:rFonts w:ascii="Museo Sans 300" w:hAnsi="Museo Sans 300"/>
          <w:b/>
        </w:rPr>
        <w:t>MARIA VILMA ANAYA DE ULLOA</w:t>
      </w:r>
      <w:r w:rsidR="002215D1" w:rsidRPr="00A0542C">
        <w:rPr>
          <w:rFonts w:ascii="Museo Sans 300" w:hAnsi="Museo Sans 300"/>
        </w:rPr>
        <w:t>, de generales antes expresadas</w:t>
      </w:r>
      <w:r w:rsidRPr="00A0542C">
        <w:rPr>
          <w:rFonts w:ascii="Museo Sans 300" w:hAnsi="Museo Sans 300"/>
        </w:rPr>
        <w:t>,</w:t>
      </w:r>
      <w:r w:rsidR="002215D1" w:rsidRPr="00A0542C">
        <w:rPr>
          <w:rFonts w:ascii="Museo Sans 300" w:hAnsi="Museo Sans 300"/>
        </w:rPr>
        <w:t xml:space="preserve"> y</w:t>
      </w:r>
      <w:r w:rsidR="002215D1" w:rsidRPr="00A0542C">
        <w:rPr>
          <w:rFonts w:ascii="Museo Sans 300" w:eastAsia="Calibri" w:hAnsi="Museo Sans 300"/>
          <w:b/>
          <w:bCs/>
        </w:rPr>
        <w:t xml:space="preserve"> c) </w:t>
      </w:r>
      <w:r w:rsidR="002215D1" w:rsidRPr="00A0542C">
        <w:rPr>
          <w:rFonts w:ascii="Museo Sans 300" w:eastAsia="Calibri" w:hAnsi="Museo Sans 300"/>
          <w:bCs/>
        </w:rPr>
        <w:t>corregir el nombre del señor</w:t>
      </w:r>
      <w:r w:rsidR="002215D1" w:rsidRPr="00A0542C">
        <w:rPr>
          <w:rFonts w:ascii="Museo Sans 300" w:eastAsia="Calibri" w:hAnsi="Museo Sans 300"/>
          <w:b/>
          <w:bCs/>
        </w:rPr>
        <w:t xml:space="preserve"> </w:t>
      </w:r>
      <w:r w:rsidR="002215D1" w:rsidRPr="00A0542C">
        <w:rPr>
          <w:rFonts w:ascii="Museo Sans 300" w:eastAsia="Calibri" w:hAnsi="Museo Sans 300"/>
          <w:bCs/>
        </w:rPr>
        <w:t>JOSE DE LOS SANTOS ANAYA,</w:t>
      </w:r>
      <w:r w:rsidR="002215D1" w:rsidRPr="00A0542C">
        <w:rPr>
          <w:rFonts w:ascii="Museo Sans 300" w:eastAsia="Calibri" w:hAnsi="Museo Sans 300"/>
          <w:b/>
          <w:bCs/>
        </w:rPr>
        <w:t xml:space="preserve"> </w:t>
      </w:r>
      <w:r w:rsidR="002215D1" w:rsidRPr="00A0542C">
        <w:rPr>
          <w:rFonts w:ascii="Museo Sans 300" w:eastAsia="Calibri" w:hAnsi="Museo Sans 300"/>
          <w:bCs/>
        </w:rPr>
        <w:t>siendo lo correcto según Documento Único de Identidad</w:t>
      </w:r>
      <w:r w:rsidR="002215D1" w:rsidRPr="00A0542C">
        <w:rPr>
          <w:rFonts w:ascii="Museo Sans 300" w:eastAsia="Calibri" w:hAnsi="Museo Sans 300"/>
          <w:b/>
          <w:bCs/>
        </w:rPr>
        <w:t xml:space="preserve"> JOSE DE LOS SANTOS ANAYA CHAMAGUA</w:t>
      </w:r>
      <w:r w:rsidR="002215D1" w:rsidRPr="00A0542C">
        <w:rPr>
          <w:rFonts w:ascii="Museo Sans 300" w:hAnsi="Museo Sans 300"/>
          <w:lang w:eastAsia="es-ES"/>
        </w:rPr>
        <w:t xml:space="preserve">; inmueble situado en el Proyecto de Lotificación Agrícola y Asentamiento Comunitario en </w:t>
      </w:r>
      <w:r w:rsidR="002215D1" w:rsidRPr="00A0542C">
        <w:rPr>
          <w:rFonts w:ascii="Museo Sans 300" w:hAnsi="Museo Sans 300"/>
          <w:b/>
          <w:lang w:eastAsia="es-ES"/>
        </w:rPr>
        <w:t xml:space="preserve">“HACIENDA CORRAL DE MULAS INMUEBLE 2, </w:t>
      </w:r>
      <w:r w:rsidR="002215D1" w:rsidRPr="00A0542C">
        <w:rPr>
          <w:rFonts w:ascii="Museo Sans 300" w:hAnsi="Museo Sans 300"/>
          <w:b/>
          <w:lang w:eastAsia="es-ES"/>
        </w:rPr>
        <w:lastRenderedPageBreak/>
        <w:t xml:space="preserve">PORCION 1”, </w:t>
      </w:r>
      <w:r w:rsidR="002215D1" w:rsidRPr="00A0542C">
        <w:rPr>
          <w:rFonts w:ascii="Museo Sans 300" w:hAnsi="Museo Sans 300"/>
          <w:lang w:eastAsia="es-ES"/>
        </w:rPr>
        <w:t>ubicad</w:t>
      </w:r>
      <w:r w:rsidR="00A0542C" w:rsidRPr="00A0542C">
        <w:rPr>
          <w:rFonts w:ascii="Museo Sans 300" w:hAnsi="Museo Sans 300"/>
          <w:lang w:eastAsia="es-ES"/>
        </w:rPr>
        <w:t>a</w:t>
      </w:r>
      <w:r w:rsidR="002215D1" w:rsidRPr="00A0542C">
        <w:rPr>
          <w:rFonts w:ascii="Museo Sans 300" w:hAnsi="Museo Sans 300"/>
          <w:lang w:eastAsia="es-ES"/>
        </w:rPr>
        <w:t xml:space="preserve"> en jurisdicción de Puerto El Triunfo, departamento de Usulután, quedando la adjudicación conforme al cuadro de valores y extensiones siguiente</w:t>
      </w:r>
      <w:r w:rsidR="00A0542C" w:rsidRPr="00A0542C">
        <w:rPr>
          <w:rFonts w:ascii="Museo Sans 300" w:hAnsi="Museo Sans 300"/>
          <w:lang w:eastAsia="es-ES"/>
        </w:rPr>
        <w:t>:</w:t>
      </w:r>
    </w:p>
    <w:p w14:paraId="6102DB59" w14:textId="77777777" w:rsidR="00A0542C" w:rsidRDefault="00A0542C" w:rsidP="00A0542C">
      <w:pPr>
        <w:tabs>
          <w:tab w:val="left" w:pos="1134"/>
        </w:tabs>
        <w:jc w:val="both"/>
        <w:rPr>
          <w:rFonts w:ascii="Museo Sans 300" w:hAnsi="Museo Sans 300"/>
          <w:lang w:eastAsia="es-ES"/>
        </w:rPr>
      </w:pPr>
    </w:p>
    <w:p w14:paraId="3BEB6F4B" w14:textId="77777777" w:rsidR="00B430F7" w:rsidRDefault="00B430F7" w:rsidP="00A0542C">
      <w:pPr>
        <w:tabs>
          <w:tab w:val="left" w:pos="1134"/>
        </w:tabs>
        <w:jc w:val="both"/>
        <w:rPr>
          <w:rFonts w:ascii="Museo Sans 300" w:hAnsi="Museo Sans 300"/>
          <w:lang w:eastAsia="es-ES"/>
        </w:rPr>
      </w:pPr>
    </w:p>
    <w:p w14:paraId="521966DD" w14:textId="77777777" w:rsidR="00B430F7" w:rsidRDefault="00B430F7" w:rsidP="00A0542C">
      <w:pPr>
        <w:tabs>
          <w:tab w:val="left" w:pos="1134"/>
        </w:tabs>
        <w:jc w:val="both"/>
        <w:rPr>
          <w:rFonts w:ascii="Museo Sans 300" w:hAnsi="Museo Sans 300"/>
          <w:lang w:eastAsia="es-ES"/>
        </w:rPr>
      </w:pPr>
    </w:p>
    <w:p w14:paraId="338C053A" w14:textId="77777777" w:rsidR="00B430F7" w:rsidRDefault="00B430F7" w:rsidP="00A0542C">
      <w:pPr>
        <w:tabs>
          <w:tab w:val="left" w:pos="1134"/>
        </w:tabs>
        <w:jc w:val="both"/>
        <w:rPr>
          <w:rFonts w:ascii="Museo Sans 300" w:hAnsi="Museo Sans 300"/>
          <w:lang w:eastAsia="es-ES"/>
        </w:rPr>
      </w:pPr>
    </w:p>
    <w:p w14:paraId="1DB14CDA" w14:textId="77777777" w:rsidR="00B430F7" w:rsidRPr="00A0542C" w:rsidRDefault="00B430F7" w:rsidP="00A0542C">
      <w:pPr>
        <w:tabs>
          <w:tab w:val="left" w:pos="1134"/>
        </w:tabs>
        <w:jc w:val="both"/>
        <w:rPr>
          <w:rFonts w:ascii="Museo Sans 300" w:hAnsi="Museo Sans 300"/>
          <w:lang w:eastAsia="es-ES"/>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2215D1" w14:paraId="0E77DB96" w14:textId="77777777" w:rsidTr="005377AC">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3918D429" w14:textId="77777777" w:rsidR="002215D1" w:rsidRDefault="002215D1" w:rsidP="005377AC">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0890031D"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17D41753" w14:textId="77777777" w:rsidR="002215D1" w:rsidRDefault="002215D1" w:rsidP="005377AC">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3E8F8FF0"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2491BA4A"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5A46308"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VALOR (¢) </w:t>
            </w:r>
          </w:p>
        </w:tc>
      </w:tr>
      <w:tr w:rsidR="002215D1" w14:paraId="6C32721D" w14:textId="77777777" w:rsidTr="005377AC">
        <w:tc>
          <w:tcPr>
            <w:tcW w:w="1413" w:type="pct"/>
            <w:tcBorders>
              <w:top w:val="single" w:sz="2" w:space="0" w:color="auto"/>
              <w:left w:val="single" w:sz="2" w:space="0" w:color="auto"/>
              <w:bottom w:val="single" w:sz="2" w:space="0" w:color="auto"/>
              <w:right w:val="single" w:sz="2" w:space="0" w:color="auto"/>
            </w:tcBorders>
            <w:shd w:val="clear" w:color="auto" w:fill="DCDCDC"/>
          </w:tcPr>
          <w:p w14:paraId="272FCD61" w14:textId="77777777" w:rsidR="002215D1" w:rsidRDefault="002215D1" w:rsidP="005377AC">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6FE6CB71" w14:textId="77777777" w:rsidR="002215D1" w:rsidRDefault="002215D1" w:rsidP="005377AC">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41799A7" w14:textId="77777777" w:rsidR="002215D1" w:rsidRDefault="002215D1" w:rsidP="005377AC">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86E48DA" w14:textId="77777777" w:rsidR="002215D1" w:rsidRDefault="002215D1" w:rsidP="005377AC">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9ED9AFA" w14:textId="77777777" w:rsidR="002215D1" w:rsidRDefault="002215D1" w:rsidP="005377AC">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0B5F431D" w14:textId="77777777" w:rsidR="002215D1" w:rsidRDefault="002215D1" w:rsidP="005377AC">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609E5E4A" w14:textId="77777777" w:rsidR="002215D1" w:rsidRDefault="002215D1" w:rsidP="005377AC">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69423E9" w14:textId="77777777" w:rsidR="002215D1" w:rsidRDefault="002215D1" w:rsidP="005377AC">
            <w:pPr>
              <w:widowControl w:val="0"/>
              <w:autoSpaceDE w:val="0"/>
              <w:autoSpaceDN w:val="0"/>
              <w:adjustRightInd w:val="0"/>
              <w:rPr>
                <w:b/>
                <w:bCs/>
                <w:sz w:val="14"/>
                <w:szCs w:val="14"/>
              </w:rPr>
            </w:pPr>
          </w:p>
        </w:tc>
      </w:tr>
    </w:tbl>
    <w:p w14:paraId="6650C5E2" w14:textId="77777777" w:rsidR="002215D1" w:rsidRDefault="002215D1" w:rsidP="002215D1">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2215D1" w14:paraId="5E963B8C" w14:textId="77777777" w:rsidTr="005377AC">
        <w:tc>
          <w:tcPr>
            <w:tcW w:w="2600" w:type="dxa"/>
            <w:tcBorders>
              <w:top w:val="single" w:sz="2" w:space="0" w:color="auto"/>
              <w:left w:val="single" w:sz="2" w:space="0" w:color="auto"/>
              <w:bottom w:val="single" w:sz="2" w:space="0" w:color="auto"/>
              <w:right w:val="single" w:sz="2" w:space="0" w:color="auto"/>
            </w:tcBorders>
          </w:tcPr>
          <w:p w14:paraId="43C458FA" w14:textId="77777777" w:rsidR="002215D1" w:rsidRDefault="002215D1" w:rsidP="005377AC">
            <w:pPr>
              <w:widowControl w:val="0"/>
              <w:autoSpaceDE w:val="0"/>
              <w:autoSpaceDN w:val="0"/>
              <w:adjustRightInd w:val="0"/>
              <w:rPr>
                <w:b/>
                <w:bCs/>
                <w:sz w:val="14"/>
                <w:szCs w:val="14"/>
              </w:rPr>
            </w:pPr>
            <w:r>
              <w:rPr>
                <w:b/>
                <w:bCs/>
                <w:sz w:val="14"/>
                <w:szCs w:val="14"/>
              </w:rPr>
              <w:t xml:space="preserve">No DE ENTREGA: 78 </w:t>
            </w:r>
          </w:p>
        </w:tc>
      </w:tr>
    </w:tbl>
    <w:p w14:paraId="447743B3" w14:textId="77777777" w:rsidR="002215D1" w:rsidRDefault="002215D1" w:rsidP="002215D1">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2215D1" w14:paraId="441D009C" w14:textId="77777777" w:rsidTr="005377AC">
        <w:tc>
          <w:tcPr>
            <w:tcW w:w="1413" w:type="pct"/>
            <w:vMerge w:val="restart"/>
            <w:tcBorders>
              <w:top w:val="single" w:sz="2" w:space="0" w:color="auto"/>
              <w:left w:val="single" w:sz="2" w:space="0" w:color="auto"/>
              <w:bottom w:val="single" w:sz="2" w:space="0" w:color="auto"/>
              <w:right w:val="single" w:sz="2" w:space="0" w:color="auto"/>
            </w:tcBorders>
          </w:tcPr>
          <w:p w14:paraId="19CF98D6" w14:textId="65FDD29F" w:rsidR="002215D1" w:rsidRDefault="00F829E1" w:rsidP="005377AC">
            <w:pPr>
              <w:widowControl w:val="0"/>
              <w:autoSpaceDE w:val="0"/>
              <w:autoSpaceDN w:val="0"/>
              <w:adjustRightInd w:val="0"/>
              <w:rPr>
                <w:sz w:val="14"/>
                <w:szCs w:val="14"/>
              </w:rPr>
            </w:pPr>
            <w:r>
              <w:rPr>
                <w:sz w:val="14"/>
                <w:szCs w:val="14"/>
              </w:rPr>
              <w:t>---</w:t>
            </w:r>
            <w:r w:rsidR="002215D1">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C2715B8" w14:textId="77777777" w:rsidR="002215D1" w:rsidRDefault="002215D1" w:rsidP="005377AC">
            <w:pPr>
              <w:widowControl w:val="0"/>
              <w:autoSpaceDE w:val="0"/>
              <w:autoSpaceDN w:val="0"/>
              <w:adjustRightInd w:val="0"/>
              <w:rPr>
                <w:sz w:val="14"/>
                <w:szCs w:val="14"/>
              </w:rPr>
            </w:pPr>
            <w:r>
              <w:rPr>
                <w:sz w:val="14"/>
                <w:szCs w:val="14"/>
              </w:rPr>
              <w:t xml:space="preserve">Solares: </w:t>
            </w:r>
          </w:p>
          <w:p w14:paraId="127914BB" w14:textId="133B954C" w:rsidR="002215D1" w:rsidRDefault="00F829E1" w:rsidP="005377AC">
            <w:pPr>
              <w:widowControl w:val="0"/>
              <w:autoSpaceDE w:val="0"/>
              <w:autoSpaceDN w:val="0"/>
              <w:adjustRightInd w:val="0"/>
              <w:rPr>
                <w:sz w:val="14"/>
                <w:szCs w:val="14"/>
              </w:rPr>
            </w:pPr>
            <w:r>
              <w:rPr>
                <w:sz w:val="14"/>
                <w:szCs w:val="14"/>
              </w:rPr>
              <w:t xml:space="preserve">--- </w:t>
            </w:r>
            <w:r w:rsidR="002215D1">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A1CF817" w14:textId="77777777" w:rsidR="002215D1" w:rsidRDefault="002215D1" w:rsidP="005377AC">
            <w:pPr>
              <w:widowControl w:val="0"/>
              <w:autoSpaceDE w:val="0"/>
              <w:autoSpaceDN w:val="0"/>
              <w:adjustRightInd w:val="0"/>
              <w:rPr>
                <w:sz w:val="14"/>
                <w:szCs w:val="14"/>
              </w:rPr>
            </w:pPr>
          </w:p>
          <w:p w14:paraId="54665FFF" w14:textId="77777777" w:rsidR="002215D1" w:rsidRDefault="002215D1" w:rsidP="005377AC">
            <w:pPr>
              <w:widowControl w:val="0"/>
              <w:autoSpaceDE w:val="0"/>
              <w:autoSpaceDN w:val="0"/>
              <w:adjustRightInd w:val="0"/>
              <w:rPr>
                <w:sz w:val="14"/>
                <w:szCs w:val="14"/>
              </w:rPr>
            </w:pPr>
            <w:r>
              <w:rPr>
                <w:sz w:val="14"/>
                <w:szCs w:val="14"/>
              </w:rPr>
              <w:t xml:space="preserve">HDA CORRAL DE MULAS INMUEBLE 2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767DAB13" w14:textId="77777777" w:rsidR="002215D1" w:rsidRDefault="002215D1" w:rsidP="005377AC">
            <w:pPr>
              <w:widowControl w:val="0"/>
              <w:autoSpaceDE w:val="0"/>
              <w:autoSpaceDN w:val="0"/>
              <w:adjustRightInd w:val="0"/>
              <w:rPr>
                <w:sz w:val="14"/>
                <w:szCs w:val="14"/>
              </w:rPr>
            </w:pPr>
          </w:p>
          <w:p w14:paraId="4E18F841" w14:textId="48065589" w:rsidR="002215D1" w:rsidRDefault="00F829E1" w:rsidP="005377AC">
            <w:pPr>
              <w:widowControl w:val="0"/>
              <w:autoSpaceDE w:val="0"/>
              <w:autoSpaceDN w:val="0"/>
              <w:adjustRightInd w:val="0"/>
              <w:rPr>
                <w:sz w:val="14"/>
                <w:szCs w:val="14"/>
              </w:rPr>
            </w:pPr>
            <w:r>
              <w:rPr>
                <w:sz w:val="14"/>
                <w:szCs w:val="14"/>
              </w:rPr>
              <w:t>---</w:t>
            </w:r>
            <w:r w:rsidR="002215D1">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EF8B54C" w14:textId="77777777" w:rsidR="002215D1" w:rsidRDefault="002215D1" w:rsidP="005377AC">
            <w:pPr>
              <w:widowControl w:val="0"/>
              <w:autoSpaceDE w:val="0"/>
              <w:autoSpaceDN w:val="0"/>
              <w:adjustRightInd w:val="0"/>
              <w:rPr>
                <w:sz w:val="14"/>
                <w:szCs w:val="14"/>
              </w:rPr>
            </w:pPr>
          </w:p>
          <w:p w14:paraId="164FFCBA" w14:textId="0EB7B41B" w:rsidR="002215D1" w:rsidRDefault="00F829E1" w:rsidP="005377AC">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159F366D" w14:textId="77777777" w:rsidR="002215D1" w:rsidRDefault="002215D1" w:rsidP="005377AC">
            <w:pPr>
              <w:widowControl w:val="0"/>
              <w:autoSpaceDE w:val="0"/>
              <w:autoSpaceDN w:val="0"/>
              <w:adjustRightInd w:val="0"/>
              <w:jc w:val="right"/>
              <w:rPr>
                <w:sz w:val="14"/>
                <w:szCs w:val="14"/>
              </w:rPr>
            </w:pPr>
          </w:p>
          <w:p w14:paraId="17F7B8AF" w14:textId="77777777" w:rsidR="002215D1" w:rsidRDefault="002215D1" w:rsidP="005377AC">
            <w:pPr>
              <w:widowControl w:val="0"/>
              <w:autoSpaceDE w:val="0"/>
              <w:autoSpaceDN w:val="0"/>
              <w:adjustRightInd w:val="0"/>
              <w:jc w:val="right"/>
              <w:rPr>
                <w:sz w:val="14"/>
                <w:szCs w:val="14"/>
              </w:rPr>
            </w:pPr>
            <w:r>
              <w:rPr>
                <w:sz w:val="14"/>
                <w:szCs w:val="14"/>
              </w:rPr>
              <w:t xml:space="preserve">3441.96 </w:t>
            </w:r>
          </w:p>
        </w:tc>
        <w:tc>
          <w:tcPr>
            <w:tcW w:w="359" w:type="pct"/>
            <w:tcBorders>
              <w:top w:val="single" w:sz="2" w:space="0" w:color="auto"/>
              <w:left w:val="single" w:sz="2" w:space="0" w:color="auto"/>
              <w:bottom w:val="single" w:sz="2" w:space="0" w:color="auto"/>
              <w:right w:val="single" w:sz="2" w:space="0" w:color="auto"/>
            </w:tcBorders>
          </w:tcPr>
          <w:p w14:paraId="1574D72F" w14:textId="77777777" w:rsidR="002215D1" w:rsidRDefault="002215D1" w:rsidP="005377AC">
            <w:pPr>
              <w:widowControl w:val="0"/>
              <w:autoSpaceDE w:val="0"/>
              <w:autoSpaceDN w:val="0"/>
              <w:adjustRightInd w:val="0"/>
              <w:jc w:val="right"/>
              <w:rPr>
                <w:sz w:val="14"/>
                <w:szCs w:val="14"/>
              </w:rPr>
            </w:pPr>
          </w:p>
          <w:p w14:paraId="3E6FF619" w14:textId="77777777" w:rsidR="002215D1" w:rsidRDefault="002215D1" w:rsidP="005377AC">
            <w:pPr>
              <w:widowControl w:val="0"/>
              <w:autoSpaceDE w:val="0"/>
              <w:autoSpaceDN w:val="0"/>
              <w:adjustRightInd w:val="0"/>
              <w:jc w:val="right"/>
              <w:rPr>
                <w:sz w:val="14"/>
                <w:szCs w:val="14"/>
              </w:rPr>
            </w:pPr>
            <w:r>
              <w:rPr>
                <w:sz w:val="14"/>
                <w:szCs w:val="14"/>
              </w:rPr>
              <w:t xml:space="preserve">162.14 </w:t>
            </w:r>
          </w:p>
        </w:tc>
        <w:tc>
          <w:tcPr>
            <w:tcW w:w="359" w:type="pct"/>
            <w:tcBorders>
              <w:top w:val="single" w:sz="2" w:space="0" w:color="auto"/>
              <w:left w:val="single" w:sz="2" w:space="0" w:color="auto"/>
              <w:bottom w:val="single" w:sz="2" w:space="0" w:color="auto"/>
              <w:right w:val="single" w:sz="2" w:space="0" w:color="auto"/>
            </w:tcBorders>
          </w:tcPr>
          <w:p w14:paraId="6840F69F" w14:textId="77777777" w:rsidR="002215D1" w:rsidRDefault="002215D1" w:rsidP="005377AC">
            <w:pPr>
              <w:widowControl w:val="0"/>
              <w:autoSpaceDE w:val="0"/>
              <w:autoSpaceDN w:val="0"/>
              <w:adjustRightInd w:val="0"/>
              <w:jc w:val="right"/>
              <w:rPr>
                <w:sz w:val="14"/>
                <w:szCs w:val="14"/>
              </w:rPr>
            </w:pPr>
          </w:p>
          <w:p w14:paraId="1F420DED" w14:textId="77777777" w:rsidR="002215D1" w:rsidRDefault="002215D1" w:rsidP="005377AC">
            <w:pPr>
              <w:widowControl w:val="0"/>
              <w:autoSpaceDE w:val="0"/>
              <w:autoSpaceDN w:val="0"/>
              <w:adjustRightInd w:val="0"/>
              <w:jc w:val="right"/>
              <w:rPr>
                <w:sz w:val="14"/>
                <w:szCs w:val="14"/>
              </w:rPr>
            </w:pPr>
            <w:r>
              <w:rPr>
                <w:sz w:val="14"/>
                <w:szCs w:val="14"/>
              </w:rPr>
              <w:t xml:space="preserve">1418.73 </w:t>
            </w:r>
          </w:p>
        </w:tc>
      </w:tr>
      <w:tr w:rsidR="002215D1" w14:paraId="18650245" w14:textId="77777777" w:rsidTr="005377AC">
        <w:tc>
          <w:tcPr>
            <w:tcW w:w="1413" w:type="pct"/>
            <w:vMerge/>
            <w:tcBorders>
              <w:top w:val="single" w:sz="2" w:space="0" w:color="auto"/>
              <w:left w:val="single" w:sz="2" w:space="0" w:color="auto"/>
              <w:bottom w:val="single" w:sz="2" w:space="0" w:color="auto"/>
              <w:right w:val="single" w:sz="2" w:space="0" w:color="auto"/>
            </w:tcBorders>
          </w:tcPr>
          <w:p w14:paraId="27AD2D66" w14:textId="77777777" w:rsidR="002215D1" w:rsidRDefault="002215D1" w:rsidP="005377AC">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9B37BE5" w14:textId="77777777" w:rsidR="002215D1" w:rsidRDefault="002215D1" w:rsidP="005377AC">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5A4D1DD" w14:textId="77777777" w:rsidR="002215D1" w:rsidRDefault="002215D1" w:rsidP="005377AC">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F13E4AE" w14:textId="77777777" w:rsidR="002215D1" w:rsidRDefault="002215D1" w:rsidP="005377AC">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9388F14" w14:textId="77777777" w:rsidR="002215D1" w:rsidRDefault="002215D1" w:rsidP="005377AC">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59D597A7" w14:textId="77777777" w:rsidR="002215D1" w:rsidRDefault="002215D1" w:rsidP="005377AC">
            <w:pPr>
              <w:widowControl w:val="0"/>
              <w:autoSpaceDE w:val="0"/>
              <w:autoSpaceDN w:val="0"/>
              <w:adjustRightInd w:val="0"/>
              <w:jc w:val="right"/>
              <w:rPr>
                <w:sz w:val="14"/>
                <w:szCs w:val="14"/>
              </w:rPr>
            </w:pPr>
            <w:r>
              <w:rPr>
                <w:sz w:val="14"/>
                <w:szCs w:val="14"/>
              </w:rPr>
              <w:t xml:space="preserve">3441.96 </w:t>
            </w:r>
          </w:p>
        </w:tc>
        <w:tc>
          <w:tcPr>
            <w:tcW w:w="359" w:type="pct"/>
            <w:tcBorders>
              <w:top w:val="single" w:sz="2" w:space="0" w:color="auto"/>
              <w:left w:val="single" w:sz="2" w:space="0" w:color="auto"/>
              <w:bottom w:val="single" w:sz="2" w:space="0" w:color="auto"/>
              <w:right w:val="single" w:sz="2" w:space="0" w:color="auto"/>
            </w:tcBorders>
          </w:tcPr>
          <w:p w14:paraId="7227D401" w14:textId="77777777" w:rsidR="002215D1" w:rsidRDefault="002215D1" w:rsidP="005377AC">
            <w:pPr>
              <w:widowControl w:val="0"/>
              <w:autoSpaceDE w:val="0"/>
              <w:autoSpaceDN w:val="0"/>
              <w:adjustRightInd w:val="0"/>
              <w:jc w:val="right"/>
              <w:rPr>
                <w:sz w:val="14"/>
                <w:szCs w:val="14"/>
              </w:rPr>
            </w:pPr>
            <w:r>
              <w:rPr>
                <w:sz w:val="14"/>
                <w:szCs w:val="14"/>
              </w:rPr>
              <w:t xml:space="preserve">162.14 </w:t>
            </w:r>
          </w:p>
        </w:tc>
        <w:tc>
          <w:tcPr>
            <w:tcW w:w="359" w:type="pct"/>
            <w:tcBorders>
              <w:top w:val="single" w:sz="2" w:space="0" w:color="auto"/>
              <w:left w:val="single" w:sz="2" w:space="0" w:color="auto"/>
              <w:bottom w:val="single" w:sz="2" w:space="0" w:color="auto"/>
              <w:right w:val="single" w:sz="2" w:space="0" w:color="auto"/>
            </w:tcBorders>
          </w:tcPr>
          <w:p w14:paraId="7CFD319B" w14:textId="77777777" w:rsidR="002215D1" w:rsidRDefault="002215D1" w:rsidP="005377AC">
            <w:pPr>
              <w:widowControl w:val="0"/>
              <w:autoSpaceDE w:val="0"/>
              <w:autoSpaceDN w:val="0"/>
              <w:adjustRightInd w:val="0"/>
              <w:jc w:val="right"/>
              <w:rPr>
                <w:sz w:val="14"/>
                <w:szCs w:val="14"/>
              </w:rPr>
            </w:pPr>
            <w:r>
              <w:rPr>
                <w:sz w:val="14"/>
                <w:szCs w:val="14"/>
              </w:rPr>
              <w:t xml:space="preserve">1418.73 </w:t>
            </w:r>
          </w:p>
        </w:tc>
      </w:tr>
      <w:tr w:rsidR="002215D1" w14:paraId="3D1CA933" w14:textId="77777777" w:rsidTr="005377AC">
        <w:tc>
          <w:tcPr>
            <w:tcW w:w="1413" w:type="pct"/>
            <w:vMerge/>
            <w:tcBorders>
              <w:top w:val="single" w:sz="2" w:space="0" w:color="auto"/>
              <w:left w:val="single" w:sz="2" w:space="0" w:color="auto"/>
              <w:bottom w:val="single" w:sz="2" w:space="0" w:color="auto"/>
              <w:right w:val="single" w:sz="2" w:space="0" w:color="auto"/>
            </w:tcBorders>
          </w:tcPr>
          <w:p w14:paraId="7614C763" w14:textId="77777777" w:rsidR="002215D1" w:rsidRDefault="002215D1" w:rsidP="005377AC">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16321542" w14:textId="1D72367C" w:rsidR="002215D1" w:rsidRDefault="00A0542C" w:rsidP="005377AC">
            <w:pPr>
              <w:widowControl w:val="0"/>
              <w:autoSpaceDE w:val="0"/>
              <w:autoSpaceDN w:val="0"/>
              <w:adjustRightInd w:val="0"/>
              <w:jc w:val="center"/>
              <w:rPr>
                <w:b/>
                <w:bCs/>
                <w:sz w:val="14"/>
                <w:szCs w:val="14"/>
              </w:rPr>
            </w:pPr>
            <w:r>
              <w:rPr>
                <w:b/>
                <w:bCs/>
                <w:sz w:val="14"/>
                <w:szCs w:val="14"/>
              </w:rPr>
              <w:t>Área</w:t>
            </w:r>
            <w:r w:rsidR="002215D1">
              <w:rPr>
                <w:b/>
                <w:bCs/>
                <w:sz w:val="14"/>
                <w:szCs w:val="14"/>
              </w:rPr>
              <w:t xml:space="preserve"> Total: 3441.96 </w:t>
            </w:r>
          </w:p>
          <w:p w14:paraId="1A6634DC"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 Valor Total ($): 162.14 </w:t>
            </w:r>
          </w:p>
          <w:p w14:paraId="5E069205"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 Valor Total (¢): 1418.73 </w:t>
            </w:r>
          </w:p>
        </w:tc>
      </w:tr>
    </w:tbl>
    <w:p w14:paraId="0F93EC23" w14:textId="77777777" w:rsidR="002215D1" w:rsidRDefault="002215D1" w:rsidP="002215D1">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2215D1" w14:paraId="22526E80" w14:textId="77777777" w:rsidTr="005377AC">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38D6AFB1"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F1EDCE3"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E0CC428" w14:textId="77777777" w:rsidR="002215D1" w:rsidRDefault="002215D1" w:rsidP="005377AC">
            <w:pPr>
              <w:widowControl w:val="0"/>
              <w:autoSpaceDE w:val="0"/>
              <w:autoSpaceDN w:val="0"/>
              <w:adjustRightInd w:val="0"/>
              <w:jc w:val="right"/>
              <w:rPr>
                <w:b/>
                <w:bCs/>
                <w:sz w:val="14"/>
                <w:szCs w:val="14"/>
              </w:rPr>
            </w:pPr>
            <w:r>
              <w:rPr>
                <w:b/>
                <w:bCs/>
                <w:sz w:val="14"/>
                <w:szCs w:val="14"/>
              </w:rPr>
              <w:t xml:space="preserve">3441.96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ACE2E9D" w14:textId="77777777" w:rsidR="002215D1" w:rsidRDefault="002215D1" w:rsidP="005377AC">
            <w:pPr>
              <w:widowControl w:val="0"/>
              <w:autoSpaceDE w:val="0"/>
              <w:autoSpaceDN w:val="0"/>
              <w:adjustRightInd w:val="0"/>
              <w:jc w:val="right"/>
              <w:rPr>
                <w:b/>
                <w:bCs/>
                <w:sz w:val="14"/>
                <w:szCs w:val="14"/>
              </w:rPr>
            </w:pPr>
            <w:r>
              <w:rPr>
                <w:b/>
                <w:bCs/>
                <w:sz w:val="14"/>
                <w:szCs w:val="14"/>
              </w:rPr>
              <w:t xml:space="preserve">162.14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2DF0F14" w14:textId="77777777" w:rsidR="002215D1" w:rsidRDefault="002215D1" w:rsidP="005377AC">
            <w:pPr>
              <w:widowControl w:val="0"/>
              <w:autoSpaceDE w:val="0"/>
              <w:autoSpaceDN w:val="0"/>
              <w:adjustRightInd w:val="0"/>
              <w:jc w:val="right"/>
              <w:rPr>
                <w:b/>
                <w:bCs/>
                <w:sz w:val="14"/>
                <w:szCs w:val="14"/>
              </w:rPr>
            </w:pPr>
            <w:r>
              <w:rPr>
                <w:b/>
                <w:bCs/>
                <w:sz w:val="14"/>
                <w:szCs w:val="14"/>
              </w:rPr>
              <w:t xml:space="preserve">1418.73 </w:t>
            </w:r>
          </w:p>
        </w:tc>
      </w:tr>
      <w:tr w:rsidR="002215D1" w14:paraId="1FEDEDC8" w14:textId="77777777" w:rsidTr="005377AC">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4F65DE1F"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20718E4"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35529D33" w14:textId="77777777" w:rsidR="002215D1" w:rsidRDefault="002215D1" w:rsidP="005377AC">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D65741C" w14:textId="77777777" w:rsidR="002215D1" w:rsidRDefault="002215D1" w:rsidP="005377AC">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824340E" w14:textId="77777777" w:rsidR="002215D1" w:rsidRDefault="002215D1" w:rsidP="005377AC">
            <w:pPr>
              <w:widowControl w:val="0"/>
              <w:autoSpaceDE w:val="0"/>
              <w:autoSpaceDN w:val="0"/>
              <w:adjustRightInd w:val="0"/>
              <w:jc w:val="right"/>
              <w:rPr>
                <w:b/>
                <w:bCs/>
                <w:sz w:val="14"/>
                <w:szCs w:val="14"/>
              </w:rPr>
            </w:pPr>
            <w:r>
              <w:rPr>
                <w:b/>
                <w:bCs/>
                <w:sz w:val="14"/>
                <w:szCs w:val="14"/>
              </w:rPr>
              <w:t xml:space="preserve">0 </w:t>
            </w:r>
          </w:p>
        </w:tc>
      </w:tr>
    </w:tbl>
    <w:p w14:paraId="05C7CC54" w14:textId="77777777" w:rsidR="002215D1" w:rsidRDefault="002215D1" w:rsidP="002215D1"/>
    <w:p w14:paraId="69259C7B" w14:textId="77777777" w:rsidR="00F829E1" w:rsidRDefault="002215D1" w:rsidP="00F829E1">
      <w:pPr>
        <w:pStyle w:val="Textocomentario"/>
        <w:spacing w:after="0"/>
        <w:jc w:val="both"/>
        <w:rPr>
          <w:rFonts w:ascii="Museo Sans 300" w:eastAsia="Times New Roman" w:hAnsi="Museo Sans 300"/>
          <w:sz w:val="26"/>
          <w:szCs w:val="26"/>
          <w:lang w:eastAsia="es-ES"/>
        </w:rPr>
      </w:pPr>
      <w:r w:rsidRPr="00A0542C">
        <w:rPr>
          <w:rFonts w:ascii="Museo Sans 300" w:eastAsia="Times New Roman" w:hAnsi="Museo Sans 300"/>
          <w:b/>
          <w:sz w:val="24"/>
          <w:szCs w:val="26"/>
          <w:u w:val="single"/>
          <w:lang w:eastAsia="es-ES"/>
        </w:rPr>
        <w:t>SEGUNDO:</w:t>
      </w:r>
      <w:r w:rsidRPr="000F57A7">
        <w:rPr>
          <w:rFonts w:ascii="Museo Sans 300" w:eastAsia="Times New Roman" w:hAnsi="Museo Sans 300"/>
          <w:b/>
          <w:sz w:val="24"/>
          <w:szCs w:val="26"/>
          <w:lang w:eastAsia="es-ES"/>
        </w:rPr>
        <w:t xml:space="preserve"> </w:t>
      </w:r>
      <w:r w:rsidRPr="000F57A7">
        <w:rPr>
          <w:rFonts w:ascii="Museo Sans 300" w:hAnsi="Museo Sans 300"/>
          <w:sz w:val="24"/>
          <w:szCs w:val="26"/>
        </w:rPr>
        <w:t xml:space="preserve">Comisionar al Departamento de Créditos de este Instituto para que realice los cambios correspondientes en la Base de Datos. </w:t>
      </w:r>
      <w:r w:rsidRPr="00A0542C">
        <w:rPr>
          <w:rFonts w:ascii="Museo Sans 300" w:hAnsi="Museo Sans 300"/>
          <w:b/>
          <w:bCs/>
          <w:sz w:val="24"/>
          <w:szCs w:val="26"/>
          <w:u w:val="single"/>
        </w:rPr>
        <w:t>TERCERO:</w:t>
      </w:r>
      <w:r w:rsidRPr="000F57A7">
        <w:rPr>
          <w:rFonts w:ascii="Museo Sans 300" w:hAnsi="Museo Sans 300"/>
          <w:b/>
          <w:bCs/>
          <w:sz w:val="24"/>
          <w:szCs w:val="26"/>
        </w:rPr>
        <w:t xml:space="preserve"> </w:t>
      </w:r>
      <w:r w:rsidRPr="000F57A7">
        <w:rPr>
          <w:rFonts w:ascii="Museo Sans 300" w:hAnsi="Museo Sans 300"/>
          <w:sz w:val="24"/>
          <w:szCs w:val="26"/>
        </w:rPr>
        <w:t>Instruir a la Gerencia de Desarrollo Rural para que, a través de la Sección de Cobros, realice las gestiones</w:t>
      </w:r>
      <w:r>
        <w:rPr>
          <w:rStyle w:val="Refdecomentario"/>
        </w:rPr>
        <w:t xml:space="preserve"> </w:t>
      </w:r>
      <w:r w:rsidRPr="008D7009">
        <w:rPr>
          <w:rFonts w:ascii="Museo Sans 300" w:hAnsi="Museo Sans 300"/>
          <w:sz w:val="24"/>
          <w:szCs w:val="26"/>
        </w:rPr>
        <w:t>correspondientes p</w:t>
      </w:r>
      <w:r w:rsidRPr="000F57A7">
        <w:rPr>
          <w:rFonts w:ascii="Museo Sans 300" w:hAnsi="Museo Sans 300"/>
          <w:sz w:val="24"/>
          <w:szCs w:val="26"/>
        </w:rPr>
        <w:t xml:space="preserve">ara el </w:t>
      </w:r>
      <w:r>
        <w:rPr>
          <w:rFonts w:ascii="Museo Sans 300" w:hAnsi="Museo Sans 300"/>
          <w:sz w:val="24"/>
          <w:szCs w:val="26"/>
        </w:rPr>
        <w:t>cobro en concepto de</w:t>
      </w:r>
      <w:r>
        <w:rPr>
          <w:rFonts w:ascii="Museo Sans 300" w:hAnsi="Museo Sans 300"/>
          <w:sz w:val="24"/>
          <w:szCs w:val="26"/>
          <w:lang w:eastAsia="es-ES"/>
        </w:rPr>
        <w:t xml:space="preserve"> gastos administrativos y de escrituración. </w:t>
      </w:r>
      <w:r w:rsidRPr="00A0542C">
        <w:rPr>
          <w:rFonts w:ascii="Museo Sans 300" w:hAnsi="Museo Sans 300"/>
          <w:b/>
          <w:sz w:val="24"/>
          <w:szCs w:val="26"/>
          <w:u w:val="single"/>
        </w:rPr>
        <w:t>CUARTO:</w:t>
      </w:r>
      <w:r w:rsidRPr="000F57A7">
        <w:rPr>
          <w:rFonts w:ascii="Museo Sans 300" w:hAnsi="Museo Sans 300"/>
          <w:b/>
          <w:sz w:val="24"/>
          <w:szCs w:val="26"/>
        </w:rPr>
        <w:t xml:space="preserve"> </w:t>
      </w:r>
      <w:r w:rsidRPr="000F57A7">
        <w:rPr>
          <w:rFonts w:ascii="Museo Sans 300" w:eastAsia="Times New Roman" w:hAnsi="Museo Sans 300"/>
          <w:sz w:val="24"/>
          <w:szCs w:val="26"/>
          <w:lang w:eastAsia="es-ES"/>
        </w:rPr>
        <w:t xml:space="preserve">Autorizar a la Gerencia Legal para que a través del Departamento de Escrituración elabore la respectiva escritura y al Departamento de Registro para que realice los trámites de inscripción de la misma. </w:t>
      </w:r>
      <w:r w:rsidRPr="00A0542C">
        <w:rPr>
          <w:rFonts w:ascii="Museo Sans 300" w:eastAsia="Times New Roman" w:hAnsi="Museo Sans 300"/>
          <w:b/>
          <w:sz w:val="24"/>
          <w:szCs w:val="26"/>
          <w:u w:val="single"/>
          <w:lang w:eastAsia="es-ES"/>
        </w:rPr>
        <w:t>QUINTO:</w:t>
      </w:r>
      <w:r w:rsidRPr="000F57A7">
        <w:rPr>
          <w:rFonts w:ascii="Museo Sans 300" w:eastAsia="Times New Roman" w:hAnsi="Museo Sans 300"/>
          <w:b/>
          <w:sz w:val="24"/>
          <w:szCs w:val="26"/>
          <w:lang w:eastAsia="es-ES"/>
        </w:rPr>
        <w:t xml:space="preserve"> </w:t>
      </w:r>
      <w:r w:rsidRPr="000F57A7">
        <w:rPr>
          <w:rFonts w:ascii="Museo Sans 300" w:eastAsia="Times New Roman" w:hAnsi="Museo Sans 300"/>
          <w:sz w:val="24"/>
          <w:szCs w:val="26"/>
          <w:lang w:eastAsia="es-ES"/>
        </w:rPr>
        <w:t>Facultar</w:t>
      </w:r>
      <w:r w:rsidRPr="000F57A7">
        <w:rPr>
          <w:rFonts w:ascii="Museo Sans 300" w:eastAsia="Times New Roman" w:hAnsi="Museo Sans 300"/>
          <w:b/>
          <w:sz w:val="24"/>
          <w:szCs w:val="26"/>
          <w:lang w:eastAsia="es-ES"/>
        </w:rPr>
        <w:t xml:space="preserve"> </w:t>
      </w:r>
      <w:r w:rsidR="00A0542C">
        <w:rPr>
          <w:rFonts w:ascii="Museo Sans 300" w:eastAsia="Times New Roman" w:hAnsi="Museo Sans 300"/>
          <w:sz w:val="24"/>
          <w:szCs w:val="26"/>
          <w:lang w:eastAsia="es-ES"/>
        </w:rPr>
        <w:t>al Señor Presidente para que</w:t>
      </w:r>
      <w:r w:rsidRPr="000F57A7">
        <w:rPr>
          <w:rFonts w:ascii="Museo Sans 300" w:eastAsia="Times New Roman" w:hAnsi="Museo Sans 300"/>
          <w:sz w:val="24"/>
          <w:szCs w:val="26"/>
          <w:lang w:eastAsia="es-ES"/>
        </w:rPr>
        <w:t xml:space="preserve"> por sí, o por medio de Apoderado Especial, comparezca al otorgamiento de la correspondiente escritura.</w:t>
      </w:r>
      <w:r w:rsidR="00A0542C">
        <w:rPr>
          <w:rFonts w:ascii="Museo Sans 300" w:eastAsia="Times New Roman" w:hAnsi="Museo Sans 300"/>
          <w:sz w:val="24"/>
          <w:szCs w:val="26"/>
          <w:lang w:eastAsia="es-ES"/>
        </w:rPr>
        <w:t xml:space="preserve"> Este Acuerdo, queda aprobado y ratificado</w:t>
      </w:r>
      <w:r w:rsidRPr="000F57A7">
        <w:rPr>
          <w:rFonts w:ascii="Museo Sans 300" w:eastAsia="Times New Roman" w:hAnsi="Museo Sans 300"/>
          <w:sz w:val="24"/>
          <w:szCs w:val="26"/>
          <w:lang w:eastAsia="es-ES"/>
        </w:rPr>
        <w:t xml:space="preserve">. </w:t>
      </w:r>
      <w:r w:rsidRPr="00A0542C">
        <w:rPr>
          <w:rFonts w:ascii="Museo Sans 300" w:eastAsia="Times New Roman" w:hAnsi="Museo Sans 300"/>
          <w:sz w:val="24"/>
          <w:szCs w:val="26"/>
          <w:lang w:eastAsia="es-ES"/>
        </w:rPr>
        <w:t xml:space="preserve">NOTIFÍQUESE. </w:t>
      </w:r>
      <w:r w:rsidR="00A0542C" w:rsidRPr="00A0542C">
        <w:rPr>
          <w:rFonts w:ascii="Museo Sans 300" w:eastAsia="Times New Roman" w:hAnsi="Museo Sans 300"/>
          <w:sz w:val="26"/>
          <w:szCs w:val="26"/>
          <w:lang w:eastAsia="es-ES"/>
        </w:rPr>
        <w:t>“”””””</w:t>
      </w:r>
    </w:p>
    <w:p w14:paraId="0D68E1C6" w14:textId="62F0F9EA" w:rsidR="0008551A" w:rsidRPr="00F829E1" w:rsidRDefault="00845332" w:rsidP="00F829E1">
      <w:pPr>
        <w:pStyle w:val="Textocomentario"/>
        <w:spacing w:after="0"/>
        <w:jc w:val="both"/>
        <w:rPr>
          <w:rFonts w:ascii="Museo Sans 300" w:eastAsia="Times New Roman" w:hAnsi="Museo Sans 300"/>
          <w:b/>
          <w:sz w:val="26"/>
          <w:szCs w:val="26"/>
          <w:lang w:eastAsia="es-ES"/>
        </w:rPr>
      </w:pPr>
      <w:r>
        <w:rPr>
          <w:rFonts w:ascii="Museo Sans 300" w:hAnsi="Museo Sans 300"/>
        </w:rPr>
        <w:t xml:space="preserve">                                                                                                                            </w:t>
      </w:r>
    </w:p>
    <w:p w14:paraId="5D330C32" w14:textId="1140A1D5" w:rsidR="00E66D89" w:rsidRPr="00F8044D" w:rsidRDefault="00C20AD0" w:rsidP="00845332">
      <w:pPr>
        <w:jc w:val="both"/>
        <w:rPr>
          <w:rFonts w:ascii="Museo Sans 300" w:hAnsi="Museo Sans 300"/>
          <w:b/>
          <w:lang w:eastAsia="es-ES"/>
        </w:rPr>
      </w:pPr>
      <w:r w:rsidRPr="00B77122">
        <w:rPr>
          <w:rFonts w:ascii="Museo Sans 300" w:hAnsi="Museo Sans 300"/>
        </w:rPr>
        <w:t>“””””</w:t>
      </w:r>
      <w:r w:rsidR="00730351">
        <w:rPr>
          <w:rFonts w:ascii="Museo Sans 300" w:hAnsi="Museo Sans 300"/>
        </w:rPr>
        <w:t>XVI</w:t>
      </w:r>
      <w:r w:rsidR="0008551A" w:rsidRPr="00B77122">
        <w:rPr>
          <w:rFonts w:ascii="Museo Sans 300" w:hAnsi="Museo Sans 300"/>
        </w:rPr>
        <w:t xml:space="preserve">) El señor Presidente somete a consideración de Junta Directiva, dictamen </w:t>
      </w:r>
      <w:r w:rsidR="00706636" w:rsidRPr="00B77122">
        <w:rPr>
          <w:rFonts w:ascii="Museo Sans 300" w:hAnsi="Museo Sans 300"/>
        </w:rPr>
        <w:t>técnico</w:t>
      </w:r>
      <w:r w:rsidR="0008551A" w:rsidRPr="00B77122">
        <w:rPr>
          <w:rFonts w:ascii="Museo Sans 300" w:hAnsi="Museo Sans 300"/>
        </w:rPr>
        <w:t xml:space="preserve"> 1</w:t>
      </w:r>
      <w:r w:rsidR="00381C4F">
        <w:rPr>
          <w:rFonts w:ascii="Museo Sans 300" w:hAnsi="Museo Sans 300"/>
        </w:rPr>
        <w:t>81</w:t>
      </w:r>
      <w:r w:rsidR="0008551A" w:rsidRPr="00B77122">
        <w:rPr>
          <w:rFonts w:ascii="Museo Sans 300" w:hAnsi="Museo Sans 300"/>
        </w:rPr>
        <w:t>,</w:t>
      </w:r>
      <w:r w:rsidR="00A14079" w:rsidRPr="00B77122">
        <w:rPr>
          <w:rFonts w:ascii="Museo Sans 300" w:hAnsi="Museo Sans 300"/>
        </w:rPr>
        <w:t xml:space="preserve"> </w:t>
      </w:r>
      <w:r w:rsidR="00706636" w:rsidRPr="00B77122">
        <w:rPr>
          <w:rFonts w:ascii="Museo Sans 300" w:hAnsi="Museo Sans 300"/>
        </w:rPr>
        <w:t xml:space="preserve">presentado </w:t>
      </w:r>
      <w:r w:rsidR="00A14079" w:rsidRPr="00B77122">
        <w:rPr>
          <w:rFonts w:ascii="Museo Sans 300" w:hAnsi="Museo Sans 300"/>
        </w:rPr>
        <w:t xml:space="preserve">por el Departamento de </w:t>
      </w:r>
      <w:r w:rsidR="00706636" w:rsidRPr="00B77122">
        <w:rPr>
          <w:rFonts w:ascii="Museo Sans 300" w:hAnsi="Museo Sans 300"/>
        </w:rPr>
        <w:t>Asignación Individual y Avalúos, referente a la</w:t>
      </w:r>
      <w:r w:rsidR="00381C4F">
        <w:rPr>
          <w:rFonts w:ascii="Museo Sans 300" w:hAnsi="Museo Sans 300"/>
        </w:rPr>
        <w:t xml:space="preserve"> </w:t>
      </w:r>
      <w:r w:rsidR="002215D1" w:rsidRPr="00D90349">
        <w:rPr>
          <w:rFonts w:ascii="Museo Sans 300" w:hAnsi="Museo Sans 300"/>
          <w:b/>
          <w:lang w:eastAsia="es-ES"/>
        </w:rPr>
        <w:t>modificación del</w:t>
      </w:r>
      <w:r w:rsidR="002215D1" w:rsidRPr="00D90349">
        <w:rPr>
          <w:rFonts w:ascii="Museo Sans 300" w:hAnsi="Museo Sans 300"/>
          <w:lang w:eastAsia="es-ES"/>
        </w:rPr>
        <w:t xml:space="preserve"> </w:t>
      </w:r>
      <w:r w:rsidR="002215D1">
        <w:rPr>
          <w:rFonts w:ascii="Museo Sans 300" w:hAnsi="Museo Sans 300"/>
          <w:b/>
          <w:lang w:eastAsia="es-ES"/>
        </w:rPr>
        <w:t>Punto XV</w:t>
      </w:r>
      <w:r w:rsidR="002215D1" w:rsidRPr="00D90349">
        <w:rPr>
          <w:rFonts w:ascii="Museo Sans 300" w:hAnsi="Museo Sans 300"/>
          <w:b/>
          <w:lang w:eastAsia="es-ES"/>
        </w:rPr>
        <w:t xml:space="preserve"> de</w:t>
      </w:r>
      <w:r w:rsidR="002215D1">
        <w:rPr>
          <w:rFonts w:ascii="Museo Sans 300" w:hAnsi="Museo Sans 300"/>
          <w:b/>
          <w:lang w:eastAsia="es-ES"/>
        </w:rPr>
        <w:t>l Acta de Sesión Ordinaria 19-2017, de fecha 26 de julio</w:t>
      </w:r>
      <w:r w:rsidR="000F4E7B">
        <w:rPr>
          <w:rFonts w:ascii="Museo Sans 300" w:hAnsi="Museo Sans 300"/>
          <w:b/>
          <w:lang w:eastAsia="es-ES"/>
        </w:rPr>
        <w:t xml:space="preserve"> de</w:t>
      </w:r>
      <w:r w:rsidR="002215D1" w:rsidRPr="00D90349">
        <w:rPr>
          <w:rFonts w:ascii="Museo Sans 300" w:hAnsi="Museo Sans 300"/>
          <w:b/>
          <w:lang w:eastAsia="es-ES"/>
        </w:rPr>
        <w:t xml:space="preserve"> </w:t>
      </w:r>
      <w:r w:rsidR="002215D1">
        <w:rPr>
          <w:rFonts w:ascii="Museo Sans 300" w:hAnsi="Museo Sans 300"/>
          <w:b/>
          <w:lang w:eastAsia="es-ES"/>
        </w:rPr>
        <w:t>2017</w:t>
      </w:r>
      <w:r w:rsidR="002215D1" w:rsidRPr="00D90349">
        <w:rPr>
          <w:rFonts w:ascii="Museo Sans 300" w:hAnsi="Museo Sans 300"/>
          <w:b/>
          <w:lang w:eastAsia="es-ES"/>
        </w:rPr>
        <w:t xml:space="preserve">, </w:t>
      </w:r>
      <w:r w:rsidR="002215D1" w:rsidRPr="00D90349">
        <w:rPr>
          <w:rFonts w:ascii="Museo Sans 300" w:hAnsi="Museo Sans 300"/>
          <w:lang w:eastAsia="es-ES"/>
        </w:rPr>
        <w:t>mediante el cual se aprobó nómina de beneficiarios</w:t>
      </w:r>
      <w:r w:rsidR="002215D1" w:rsidRPr="00D90349">
        <w:rPr>
          <w:rFonts w:ascii="Museo Sans 300" w:hAnsi="Museo Sans 300"/>
        </w:rPr>
        <w:t xml:space="preserve">, en el Proyecto de </w:t>
      </w:r>
      <w:r w:rsidR="002215D1" w:rsidRPr="002148D2">
        <w:rPr>
          <w:rFonts w:ascii="Museo Sans 300" w:hAnsi="Museo Sans 300"/>
          <w:b/>
        </w:rPr>
        <w:t>LOTIFICACIÓN AGRÍCOLA Y ASENTAMIENTO COMUNITARIO</w:t>
      </w:r>
      <w:r w:rsidR="002215D1" w:rsidRPr="00D90349">
        <w:rPr>
          <w:rFonts w:ascii="Museo Sans 300" w:hAnsi="Museo Sans 300"/>
        </w:rPr>
        <w:t xml:space="preserve"> desarrollado en </w:t>
      </w:r>
      <w:r w:rsidR="002215D1">
        <w:rPr>
          <w:rFonts w:ascii="Museo Sans 300" w:hAnsi="Museo Sans 300"/>
        </w:rPr>
        <w:t>la</w:t>
      </w:r>
      <w:r w:rsidR="002215D1" w:rsidRPr="00D90349">
        <w:rPr>
          <w:rFonts w:ascii="Museo Sans 300" w:hAnsi="Museo Sans 300"/>
        </w:rPr>
        <w:t xml:space="preserve"> </w:t>
      </w:r>
      <w:r w:rsidR="002215D1" w:rsidRPr="00D90349">
        <w:rPr>
          <w:rFonts w:ascii="Museo Sans 300" w:hAnsi="Museo Sans 300"/>
          <w:b/>
        </w:rPr>
        <w:t>HACIENDA TIERRA BLANCA</w:t>
      </w:r>
      <w:r w:rsidR="002215D1" w:rsidRPr="00D90349">
        <w:rPr>
          <w:rFonts w:ascii="Museo Sans 300" w:hAnsi="Museo Sans 300"/>
        </w:rPr>
        <w:t>,</w:t>
      </w:r>
      <w:r w:rsidR="002215D1" w:rsidRPr="002B70A2">
        <w:rPr>
          <w:rFonts w:ascii="Museo Sans 300" w:hAnsi="Museo Sans 300"/>
        </w:rPr>
        <w:t xml:space="preserve"> </w:t>
      </w:r>
      <w:r w:rsidR="002215D1" w:rsidRPr="00D90349">
        <w:rPr>
          <w:rFonts w:ascii="Museo Sans 300" w:hAnsi="Museo Sans 300"/>
        </w:rPr>
        <w:t>situada en el cantón Tierra Blanca, jurisdicción de Chirilagua, departamento de San Miguel</w:t>
      </w:r>
      <w:r w:rsidR="002215D1">
        <w:rPr>
          <w:rFonts w:ascii="Museo Sans 300" w:hAnsi="Museo Sans 300"/>
        </w:rPr>
        <w:t xml:space="preserve">, y según planos </w:t>
      </w:r>
      <w:r w:rsidR="002215D1" w:rsidRPr="00D90349">
        <w:rPr>
          <w:rFonts w:ascii="Museo Sans 300" w:hAnsi="Museo Sans 300"/>
          <w:b/>
        </w:rPr>
        <w:t>HACIENDA TIERRA BLANCA PORCION</w:t>
      </w:r>
      <w:r w:rsidR="002215D1">
        <w:rPr>
          <w:rFonts w:ascii="Museo Sans 300" w:hAnsi="Museo Sans 300"/>
          <w:b/>
        </w:rPr>
        <w:t xml:space="preserve"> 1, </w:t>
      </w:r>
      <w:r w:rsidR="002215D1" w:rsidRPr="002B70A2">
        <w:rPr>
          <w:rFonts w:ascii="Museo Sans 300" w:hAnsi="Museo Sans 300"/>
        </w:rPr>
        <w:t>ubicada en jurisdicción</w:t>
      </w:r>
      <w:r w:rsidR="002215D1" w:rsidRPr="00D90349">
        <w:rPr>
          <w:rFonts w:ascii="Museo Sans 300" w:hAnsi="Museo Sans 300"/>
        </w:rPr>
        <w:t xml:space="preserve"> de Chirilagua, departamento de San Miguel</w:t>
      </w:r>
      <w:r w:rsidR="002215D1">
        <w:rPr>
          <w:rFonts w:ascii="Museo Sans 300" w:hAnsi="Museo Sans 300"/>
        </w:rPr>
        <w:t xml:space="preserve">, </w:t>
      </w:r>
      <w:r w:rsidR="000F4E7B" w:rsidRPr="000F4E7B">
        <w:rPr>
          <w:rFonts w:ascii="Museo Sans 300" w:hAnsi="Museo Sans 300"/>
          <w:b/>
        </w:rPr>
        <w:t>c</w:t>
      </w:r>
      <w:r w:rsidR="002215D1" w:rsidRPr="000F4E7B">
        <w:rPr>
          <w:rFonts w:ascii="Museo Sans 300" w:hAnsi="Museo Sans 300"/>
          <w:b/>
        </w:rPr>
        <w:t xml:space="preserve">ódigo de SIIE 120634, SSE 1616; </w:t>
      </w:r>
      <w:r w:rsidR="000F4E7B" w:rsidRPr="000F4E7B">
        <w:rPr>
          <w:rFonts w:ascii="Museo Sans 300" w:hAnsi="Museo Sans 300"/>
          <w:b/>
        </w:rPr>
        <w:t>e</w:t>
      </w:r>
      <w:r w:rsidR="002215D1" w:rsidRPr="000F4E7B">
        <w:rPr>
          <w:rFonts w:ascii="Museo Sans 300" w:hAnsi="Museo Sans 300"/>
          <w:b/>
        </w:rPr>
        <w:t>ntrega 16</w:t>
      </w:r>
      <w:r w:rsidR="00E66D89" w:rsidRPr="00F8044D">
        <w:rPr>
          <w:rFonts w:ascii="Museo Sans 300" w:hAnsi="Museo Sans 300"/>
          <w:lang w:eastAsia="es-ES"/>
        </w:rPr>
        <w:t xml:space="preserve">; </w:t>
      </w:r>
      <w:r w:rsidR="00220630">
        <w:rPr>
          <w:rFonts w:ascii="Museo Sans 300" w:hAnsi="Museo Sans 300"/>
          <w:lang w:eastAsia="es-ES"/>
        </w:rPr>
        <w:t>en el cual el Departamento de Asignación Individual y Avalúos hace</w:t>
      </w:r>
      <w:r w:rsidR="00E66D89" w:rsidRPr="00F8044D">
        <w:rPr>
          <w:rFonts w:ascii="Museo Sans 300" w:hAnsi="Museo Sans 300"/>
          <w:lang w:eastAsia="es-ES"/>
        </w:rPr>
        <w:t xml:space="preserve"> las siguientes </w:t>
      </w:r>
      <w:r w:rsidR="00E66D89" w:rsidRPr="00220630">
        <w:rPr>
          <w:rFonts w:ascii="Museo Sans 300" w:hAnsi="Museo Sans 300"/>
          <w:lang w:eastAsia="es-ES"/>
        </w:rPr>
        <w:t>consideraciones:</w:t>
      </w:r>
    </w:p>
    <w:p w14:paraId="0A67BE32" w14:textId="77777777" w:rsidR="00E66D89" w:rsidRDefault="00E66D89" w:rsidP="00845332">
      <w:pPr>
        <w:ind w:left="180"/>
        <w:jc w:val="both"/>
        <w:rPr>
          <w:rFonts w:ascii="Museo Sans 300" w:hAnsi="Museo Sans 300"/>
          <w:lang w:eastAsia="en-US"/>
        </w:rPr>
      </w:pPr>
    </w:p>
    <w:p w14:paraId="45DC52AB" w14:textId="75CAF32B" w:rsidR="002215D1" w:rsidRPr="00A05C35" w:rsidRDefault="002215D1" w:rsidP="005B2CC7">
      <w:pPr>
        <w:pStyle w:val="Prrafodelista"/>
        <w:numPr>
          <w:ilvl w:val="0"/>
          <w:numId w:val="22"/>
        </w:numPr>
        <w:spacing w:after="0" w:line="240" w:lineRule="auto"/>
        <w:ind w:left="1134" w:hanging="708"/>
        <w:contextualSpacing w:val="0"/>
        <w:jc w:val="both"/>
        <w:rPr>
          <w:rFonts w:ascii="Museo Sans 300" w:eastAsiaTheme="minorHAnsi" w:hAnsi="Museo Sans 300" w:cstheme="minorBidi"/>
          <w:sz w:val="24"/>
          <w:szCs w:val="24"/>
          <w:lang w:val="es-SV"/>
        </w:rPr>
      </w:pPr>
      <w:r w:rsidRPr="00A05C35">
        <w:rPr>
          <w:rFonts w:ascii="Museo Sans 300" w:hAnsi="Museo Sans 300" w:cs="Arial"/>
          <w:sz w:val="24"/>
          <w:szCs w:val="24"/>
        </w:rPr>
        <w:t xml:space="preserve">La Hacienda Tierra Blanca fue adquirida por el ISTA, mediante Dación en Pago otorgada por la Asociación Cooperativa de Producción Agropecuaria la Marañonera de  R.L., la cual fue aprobada conforme al Punto XLI, del Acta de Sesión Ordinaria N° 31-2000 de fecha 17 de </w:t>
      </w:r>
      <w:r w:rsidRPr="00A05C35">
        <w:rPr>
          <w:rFonts w:ascii="Museo Sans 300" w:hAnsi="Museo Sans 300" w:cs="Arial"/>
          <w:sz w:val="24"/>
          <w:szCs w:val="24"/>
        </w:rPr>
        <w:lastRenderedPageBreak/>
        <w:t xml:space="preserve">agosto del año 2000, previo saneamiento legal, modificado por el Punto XXXVIII, del Acta de Sesión Ordinaria  41-2000, de fecha 26 de octubre de 2000, se aprobó los valores correspondientes a las áreas negociadas, con un área de 349 </w:t>
      </w:r>
      <w:proofErr w:type="spellStart"/>
      <w:r w:rsidRPr="00A05C35">
        <w:rPr>
          <w:rFonts w:ascii="Museo Sans 300" w:hAnsi="Museo Sans 300" w:cs="Arial"/>
          <w:sz w:val="24"/>
          <w:szCs w:val="24"/>
        </w:rPr>
        <w:t>Hás</w:t>
      </w:r>
      <w:proofErr w:type="spellEnd"/>
      <w:r w:rsidRPr="00A05C35">
        <w:rPr>
          <w:rFonts w:ascii="Museo Sans 300" w:hAnsi="Museo Sans 300" w:cs="Arial"/>
          <w:sz w:val="24"/>
          <w:szCs w:val="24"/>
        </w:rPr>
        <w:t xml:space="preserve">. 45 </w:t>
      </w:r>
      <w:proofErr w:type="spellStart"/>
      <w:r w:rsidRPr="00A05C35">
        <w:rPr>
          <w:rFonts w:ascii="Museo Sans 300" w:hAnsi="Museo Sans 300" w:cs="Arial"/>
          <w:sz w:val="24"/>
          <w:szCs w:val="24"/>
        </w:rPr>
        <w:t>Ás</w:t>
      </w:r>
      <w:proofErr w:type="spellEnd"/>
      <w:r w:rsidRPr="00A05C35">
        <w:rPr>
          <w:rFonts w:ascii="Museo Sans 300" w:hAnsi="Museo Sans 300" w:cs="Arial"/>
          <w:sz w:val="24"/>
          <w:szCs w:val="24"/>
        </w:rPr>
        <w:t xml:space="preserve">. 48.50 </w:t>
      </w:r>
      <w:proofErr w:type="spellStart"/>
      <w:r w:rsidRPr="00A05C35">
        <w:rPr>
          <w:rFonts w:ascii="Museo Sans 300" w:hAnsi="Museo Sans 300" w:cs="Arial"/>
          <w:sz w:val="24"/>
          <w:szCs w:val="24"/>
        </w:rPr>
        <w:t>Cás</w:t>
      </w:r>
      <w:proofErr w:type="spellEnd"/>
      <w:r w:rsidRPr="00A05C35">
        <w:rPr>
          <w:rFonts w:ascii="Museo Sans 300" w:hAnsi="Museo Sans 300" w:cs="Arial"/>
          <w:sz w:val="24"/>
          <w:szCs w:val="24"/>
        </w:rPr>
        <w:t xml:space="preserve">., </w:t>
      </w:r>
      <w:r w:rsidRPr="00A05C35">
        <w:rPr>
          <w:rFonts w:ascii="Museo Sans 300" w:hAnsi="Museo Sans 300"/>
          <w:sz w:val="24"/>
          <w:szCs w:val="24"/>
        </w:rPr>
        <w:t xml:space="preserve">y de acuerdo a </w:t>
      </w:r>
      <w:r w:rsidRPr="00A05C35">
        <w:rPr>
          <w:rFonts w:ascii="Museo Sans 300" w:hAnsi="Museo Sans 300" w:cs="Arial"/>
          <w:sz w:val="24"/>
          <w:szCs w:val="24"/>
        </w:rPr>
        <w:t xml:space="preserve">Escritura Pública de Compraventa </w:t>
      </w:r>
      <w:r w:rsidRPr="00A05C35">
        <w:rPr>
          <w:rFonts w:ascii="Museo Sans 300" w:hAnsi="Museo Sans 300" w:cs="Arial"/>
          <w:color w:val="000000" w:themeColor="text1"/>
          <w:sz w:val="24"/>
          <w:szCs w:val="24"/>
        </w:rPr>
        <w:t xml:space="preserve">número </w:t>
      </w:r>
      <w:r w:rsidR="00F829E1">
        <w:rPr>
          <w:rFonts w:ascii="Museo Sans 300" w:hAnsi="Museo Sans 300" w:cs="Arial"/>
          <w:color w:val="000000" w:themeColor="text1"/>
          <w:sz w:val="24"/>
          <w:szCs w:val="24"/>
        </w:rPr>
        <w:t>---</w:t>
      </w:r>
      <w:r w:rsidRPr="00A05C35">
        <w:rPr>
          <w:rFonts w:ascii="Museo Sans 300" w:hAnsi="Museo Sans 300" w:cs="Arial"/>
          <w:color w:val="000000" w:themeColor="text1"/>
          <w:sz w:val="24"/>
          <w:szCs w:val="24"/>
        </w:rPr>
        <w:t xml:space="preserve">, Libro </w:t>
      </w:r>
      <w:r w:rsidR="00F829E1">
        <w:rPr>
          <w:rFonts w:ascii="Museo Sans 300" w:hAnsi="Museo Sans 300" w:cs="Arial"/>
          <w:sz w:val="24"/>
          <w:szCs w:val="24"/>
        </w:rPr>
        <w:t>---</w:t>
      </w:r>
      <w:r w:rsidRPr="00A05C35">
        <w:rPr>
          <w:rFonts w:ascii="Museo Sans 300" w:hAnsi="Museo Sans 300" w:cs="Arial"/>
          <w:sz w:val="24"/>
          <w:szCs w:val="24"/>
        </w:rPr>
        <w:t xml:space="preserve">, otorgada ante los oficios de la Notario Marisol Pastora Sandino, el día </w:t>
      </w:r>
      <w:r w:rsidR="00F829E1">
        <w:rPr>
          <w:rFonts w:ascii="Museo Sans 300" w:hAnsi="Museo Sans 300" w:cs="Arial"/>
          <w:sz w:val="24"/>
          <w:szCs w:val="24"/>
        </w:rPr>
        <w:t>---</w:t>
      </w:r>
      <w:r w:rsidRPr="00A05C35">
        <w:rPr>
          <w:rFonts w:ascii="Museo Sans 300" w:hAnsi="Museo Sans 300" w:cs="Arial"/>
          <w:sz w:val="24"/>
          <w:szCs w:val="24"/>
        </w:rPr>
        <w:t xml:space="preserve"> de </w:t>
      </w:r>
      <w:r w:rsidR="00F829E1">
        <w:rPr>
          <w:rFonts w:ascii="Museo Sans 300" w:hAnsi="Museo Sans 300" w:cs="Arial"/>
          <w:sz w:val="24"/>
          <w:szCs w:val="24"/>
        </w:rPr>
        <w:t>---</w:t>
      </w:r>
      <w:r w:rsidRPr="00A05C35">
        <w:rPr>
          <w:rFonts w:ascii="Museo Sans 300" w:hAnsi="Museo Sans 300" w:cs="Arial"/>
          <w:sz w:val="24"/>
          <w:szCs w:val="24"/>
        </w:rPr>
        <w:t xml:space="preserve"> del año 2001, a favor de este Instituto, </w:t>
      </w:r>
      <w:r w:rsidRPr="00A05C35">
        <w:rPr>
          <w:rFonts w:ascii="Museo Sans 300" w:hAnsi="Museo Sans 300" w:cs="Tahoma"/>
          <w:sz w:val="24"/>
          <w:szCs w:val="24"/>
        </w:rPr>
        <w:t xml:space="preserve">con </w:t>
      </w:r>
      <w:r w:rsidRPr="00A05C35">
        <w:rPr>
          <w:rFonts w:ascii="Museo Sans 300" w:hAnsi="Museo Sans 300"/>
          <w:sz w:val="24"/>
          <w:szCs w:val="24"/>
        </w:rPr>
        <w:t xml:space="preserve">un área de 349 </w:t>
      </w:r>
      <w:proofErr w:type="spellStart"/>
      <w:r w:rsidRPr="00A05C35">
        <w:rPr>
          <w:rFonts w:ascii="Museo Sans 300" w:hAnsi="Museo Sans 300"/>
          <w:sz w:val="24"/>
          <w:szCs w:val="24"/>
        </w:rPr>
        <w:t>Hás</w:t>
      </w:r>
      <w:proofErr w:type="spellEnd"/>
      <w:r w:rsidRPr="00A05C35">
        <w:rPr>
          <w:rFonts w:ascii="Museo Sans 300" w:hAnsi="Museo Sans 300"/>
          <w:sz w:val="24"/>
          <w:szCs w:val="24"/>
        </w:rPr>
        <w:t xml:space="preserve">., 44 </w:t>
      </w:r>
      <w:proofErr w:type="spellStart"/>
      <w:r w:rsidRPr="00A05C35">
        <w:rPr>
          <w:rFonts w:ascii="Museo Sans 300" w:hAnsi="Museo Sans 300"/>
          <w:sz w:val="24"/>
          <w:szCs w:val="24"/>
        </w:rPr>
        <w:t>Ás</w:t>
      </w:r>
      <w:proofErr w:type="spellEnd"/>
      <w:r w:rsidRPr="00A05C35">
        <w:rPr>
          <w:rFonts w:ascii="Museo Sans 300" w:hAnsi="Museo Sans 300"/>
          <w:sz w:val="24"/>
          <w:szCs w:val="24"/>
        </w:rPr>
        <w:t xml:space="preserve">., 80.13 </w:t>
      </w:r>
      <w:proofErr w:type="spellStart"/>
      <w:r w:rsidRPr="00A05C35">
        <w:rPr>
          <w:rFonts w:ascii="Museo Sans 300" w:hAnsi="Museo Sans 300"/>
          <w:sz w:val="24"/>
          <w:szCs w:val="24"/>
        </w:rPr>
        <w:t>Cás</w:t>
      </w:r>
      <w:proofErr w:type="spellEnd"/>
      <w:r w:rsidRPr="00A05C35">
        <w:rPr>
          <w:rFonts w:ascii="Museo Sans 300" w:hAnsi="Museo Sans 300"/>
          <w:sz w:val="24"/>
          <w:szCs w:val="24"/>
        </w:rPr>
        <w:t xml:space="preserve">., </w:t>
      </w:r>
      <w:r w:rsidRPr="00A05C35">
        <w:rPr>
          <w:rFonts w:ascii="Museo Sans 300" w:hAnsi="Museo Sans 300" w:cs="Arial"/>
          <w:sz w:val="24"/>
          <w:szCs w:val="24"/>
        </w:rPr>
        <w:t>por un precio de $758,966.09, a razón de $2,171.90 por hectárea y de $0.217190 por metro cuadrado.</w:t>
      </w:r>
    </w:p>
    <w:p w14:paraId="305C4F0D" w14:textId="77777777" w:rsidR="002215D1" w:rsidRPr="00A05C35" w:rsidRDefault="002215D1" w:rsidP="00A05C35">
      <w:pPr>
        <w:pStyle w:val="Prrafodelista"/>
        <w:spacing w:after="0" w:line="240" w:lineRule="auto"/>
        <w:ind w:left="426"/>
        <w:jc w:val="both"/>
        <w:rPr>
          <w:rFonts w:ascii="Museo Sans 300" w:eastAsiaTheme="minorHAnsi" w:hAnsi="Museo Sans 300" w:cstheme="minorBidi"/>
          <w:sz w:val="24"/>
          <w:szCs w:val="24"/>
          <w:lang w:val="es-SV"/>
        </w:rPr>
      </w:pPr>
    </w:p>
    <w:p w14:paraId="605172E6" w14:textId="15371E2D" w:rsidR="002215D1" w:rsidRDefault="002215D1" w:rsidP="00A05C35">
      <w:pPr>
        <w:pStyle w:val="Prrafodelista"/>
        <w:spacing w:after="0" w:line="240" w:lineRule="auto"/>
        <w:ind w:left="1134"/>
        <w:jc w:val="both"/>
        <w:rPr>
          <w:rFonts w:ascii="Museo Sans 300" w:hAnsi="Museo Sans 300" w:cs="Arial"/>
          <w:sz w:val="24"/>
          <w:szCs w:val="24"/>
        </w:rPr>
      </w:pPr>
      <w:r w:rsidRPr="00A05C35">
        <w:rPr>
          <w:rFonts w:ascii="Museo Sans 300" w:hAnsi="Museo Sans 300" w:cs="Arial"/>
          <w:sz w:val="24"/>
          <w:szCs w:val="24"/>
          <w:lang w:val="es-SV"/>
        </w:rPr>
        <w:t xml:space="preserve">De dicho inmueble se realizaron las desmembraciones: Porción 3 y Cooperativa Los Pajaritos, inscritas a las matriculas </w:t>
      </w:r>
      <w:r w:rsidR="00F829E1">
        <w:rPr>
          <w:rFonts w:ascii="Museo Sans 300" w:hAnsi="Museo Sans 300" w:cs="Arial"/>
          <w:sz w:val="24"/>
          <w:szCs w:val="24"/>
          <w:lang w:val="es-SV"/>
        </w:rPr>
        <w:t xml:space="preserve">--- </w:t>
      </w:r>
      <w:r w:rsidRPr="00A05C35">
        <w:rPr>
          <w:rFonts w:ascii="Museo Sans 300" w:hAnsi="Museo Sans 300" w:cs="Arial"/>
          <w:sz w:val="24"/>
          <w:szCs w:val="24"/>
          <w:lang w:val="es-SV"/>
        </w:rPr>
        <w:t xml:space="preserve">-00000 y </w:t>
      </w:r>
      <w:r w:rsidR="00F829E1">
        <w:rPr>
          <w:rFonts w:ascii="Museo Sans 300" w:hAnsi="Museo Sans 300" w:cs="Arial"/>
          <w:sz w:val="24"/>
          <w:szCs w:val="24"/>
          <w:lang w:val="es-SV"/>
        </w:rPr>
        <w:t xml:space="preserve">--- </w:t>
      </w:r>
      <w:r w:rsidRPr="00A05C35">
        <w:rPr>
          <w:rFonts w:ascii="Museo Sans 300" w:hAnsi="Museo Sans 300" w:cs="Arial"/>
          <w:sz w:val="24"/>
          <w:szCs w:val="24"/>
          <w:lang w:val="es-SV"/>
        </w:rPr>
        <w:t>-00000 respectivamente, quedando un resto registral de 2</w:t>
      </w:r>
      <w:proofErr w:type="gramStart"/>
      <w:r w:rsidRPr="00A05C35">
        <w:rPr>
          <w:rFonts w:ascii="Museo Sans 300" w:hAnsi="Museo Sans 300" w:cs="Arial"/>
          <w:sz w:val="24"/>
          <w:szCs w:val="24"/>
          <w:lang w:val="es-SV"/>
        </w:rPr>
        <w:t>,459,980.25</w:t>
      </w:r>
      <w:proofErr w:type="gramEnd"/>
      <w:r w:rsidRPr="00A05C35">
        <w:rPr>
          <w:rFonts w:ascii="Museo Sans 300" w:hAnsi="Museo Sans 300" w:cs="Arial"/>
          <w:sz w:val="24"/>
          <w:szCs w:val="24"/>
          <w:lang w:val="es-SV"/>
        </w:rPr>
        <w:t xml:space="preserve"> Mts</w:t>
      </w:r>
      <w:r w:rsidRPr="00A05C35">
        <w:rPr>
          <w:rFonts w:ascii="Museo Sans 300" w:hAnsi="Museo Sans 300" w:cs="Arial"/>
          <w:sz w:val="24"/>
          <w:szCs w:val="24"/>
          <w:vertAlign w:val="superscript"/>
          <w:lang w:val="es-SV"/>
        </w:rPr>
        <w:t>2</w:t>
      </w:r>
      <w:r w:rsidRPr="00A05C35">
        <w:rPr>
          <w:rFonts w:ascii="Museo Sans 300" w:hAnsi="Museo Sans 300" w:cs="Arial"/>
          <w:sz w:val="24"/>
          <w:szCs w:val="24"/>
          <w:lang w:val="es-SV"/>
        </w:rPr>
        <w:t xml:space="preserve">, el cual fue objeto de una Desmembración, según consta </w:t>
      </w:r>
      <w:r w:rsidRPr="00A05C35">
        <w:rPr>
          <w:rFonts w:ascii="Museo Sans 300" w:hAnsi="Museo Sans 300" w:cs="Arial"/>
          <w:sz w:val="24"/>
          <w:szCs w:val="24"/>
        </w:rPr>
        <w:t xml:space="preserve">Escritura Pública de Compraventa </w:t>
      </w:r>
      <w:r w:rsidRPr="00A05C35">
        <w:rPr>
          <w:rFonts w:ascii="Museo Sans 300" w:hAnsi="Museo Sans 300" w:cs="Arial"/>
          <w:color w:val="000000" w:themeColor="text1"/>
          <w:sz w:val="24"/>
          <w:szCs w:val="24"/>
        </w:rPr>
        <w:t xml:space="preserve">número </w:t>
      </w:r>
      <w:r w:rsidR="00F829E1">
        <w:rPr>
          <w:rFonts w:ascii="Museo Sans 300" w:hAnsi="Museo Sans 300" w:cs="Arial"/>
          <w:color w:val="000000" w:themeColor="text1"/>
          <w:sz w:val="24"/>
          <w:szCs w:val="24"/>
        </w:rPr>
        <w:t>---</w:t>
      </w:r>
      <w:r w:rsidRPr="00A05C35">
        <w:rPr>
          <w:rFonts w:ascii="Museo Sans 300" w:hAnsi="Museo Sans 300" w:cs="Arial"/>
          <w:color w:val="000000" w:themeColor="text1"/>
          <w:sz w:val="24"/>
          <w:szCs w:val="24"/>
        </w:rPr>
        <w:t xml:space="preserve">, Libro </w:t>
      </w:r>
      <w:r w:rsidR="00F829E1">
        <w:rPr>
          <w:rFonts w:ascii="Museo Sans 300" w:hAnsi="Museo Sans 300" w:cs="Arial"/>
          <w:sz w:val="24"/>
          <w:szCs w:val="24"/>
        </w:rPr>
        <w:t>---</w:t>
      </w:r>
      <w:r w:rsidRPr="00A05C35">
        <w:rPr>
          <w:rFonts w:ascii="Museo Sans 300" w:hAnsi="Museo Sans 300" w:cs="Arial"/>
          <w:sz w:val="24"/>
          <w:szCs w:val="24"/>
        </w:rPr>
        <w:t xml:space="preserve">, otorgada ante los oficios de la Notario </w:t>
      </w:r>
      <w:r w:rsidRPr="00A05C35">
        <w:rPr>
          <w:rFonts w:ascii="Museo Sans 300" w:hAnsi="Museo Sans 300"/>
          <w:color w:val="000000"/>
          <w:sz w:val="24"/>
          <w:szCs w:val="24"/>
          <w:shd w:val="clear" w:color="auto" w:fill="FFFFFF"/>
        </w:rPr>
        <w:t>Gabriela Eugenia Asturias López</w:t>
      </w:r>
      <w:r w:rsidRPr="00A05C35">
        <w:rPr>
          <w:rFonts w:ascii="Museo Sans 300" w:hAnsi="Museo Sans 300" w:cs="Arial"/>
          <w:sz w:val="24"/>
          <w:szCs w:val="24"/>
        </w:rPr>
        <w:t xml:space="preserve">, el día </w:t>
      </w:r>
      <w:r w:rsidR="00F829E1">
        <w:rPr>
          <w:rFonts w:ascii="Museo Sans 300" w:hAnsi="Museo Sans 300" w:cs="Arial"/>
          <w:sz w:val="24"/>
          <w:szCs w:val="24"/>
        </w:rPr>
        <w:t>---</w:t>
      </w:r>
      <w:r w:rsidRPr="00A05C35">
        <w:rPr>
          <w:rFonts w:ascii="Museo Sans 300" w:hAnsi="Museo Sans 300" w:cs="Arial"/>
          <w:sz w:val="24"/>
          <w:szCs w:val="24"/>
        </w:rPr>
        <w:t xml:space="preserve"> de </w:t>
      </w:r>
      <w:r w:rsidR="00F829E1">
        <w:rPr>
          <w:rFonts w:ascii="Museo Sans 300" w:hAnsi="Museo Sans 300" w:cs="Arial"/>
          <w:sz w:val="24"/>
          <w:szCs w:val="24"/>
        </w:rPr>
        <w:t>---</w:t>
      </w:r>
      <w:r w:rsidRPr="00A05C35">
        <w:rPr>
          <w:rFonts w:ascii="Museo Sans 300" w:hAnsi="Museo Sans 300" w:cs="Arial"/>
          <w:sz w:val="24"/>
          <w:szCs w:val="24"/>
        </w:rPr>
        <w:t xml:space="preserve"> de </w:t>
      </w:r>
      <w:r w:rsidR="00F829E1">
        <w:rPr>
          <w:rFonts w:ascii="Museo Sans 300" w:hAnsi="Museo Sans 300" w:cs="Arial"/>
          <w:sz w:val="24"/>
          <w:szCs w:val="24"/>
        </w:rPr>
        <w:t>---</w:t>
      </w:r>
      <w:r w:rsidRPr="00A05C35">
        <w:rPr>
          <w:rFonts w:ascii="Museo Sans 300" w:hAnsi="Museo Sans 300" w:cs="Arial"/>
          <w:sz w:val="24"/>
          <w:szCs w:val="24"/>
        </w:rPr>
        <w:t xml:space="preserve">, generando una porción y dejando un área de resto, de la siguiente manera: </w:t>
      </w:r>
    </w:p>
    <w:p w14:paraId="7E8D64EF" w14:textId="77777777" w:rsidR="00F829E1" w:rsidRDefault="00F829E1" w:rsidP="00A05C35">
      <w:pPr>
        <w:pStyle w:val="Prrafodelista"/>
        <w:spacing w:after="0" w:line="240" w:lineRule="auto"/>
        <w:ind w:left="1134"/>
        <w:jc w:val="both"/>
        <w:rPr>
          <w:rFonts w:ascii="Museo Sans 300" w:hAnsi="Museo Sans 300" w:cs="Arial"/>
          <w:sz w:val="24"/>
          <w:szCs w:val="24"/>
        </w:rPr>
      </w:pPr>
    </w:p>
    <w:tbl>
      <w:tblPr>
        <w:tblStyle w:val="Tabladecuadrcula4-nfasis51"/>
        <w:tblpPr w:leftFromText="141" w:rightFromText="141" w:vertAnchor="text" w:horzAnchor="margin" w:tblpXSpec="right" w:tblpY="95"/>
        <w:tblW w:w="0" w:type="auto"/>
        <w:tblLook w:val="04A0" w:firstRow="1" w:lastRow="0" w:firstColumn="1" w:lastColumn="0" w:noHBand="0" w:noVBand="1"/>
      </w:tblPr>
      <w:tblGrid>
        <w:gridCol w:w="3445"/>
        <w:gridCol w:w="1903"/>
        <w:gridCol w:w="2180"/>
      </w:tblGrid>
      <w:tr w:rsidR="00A05C35" w:rsidRPr="00F6436B" w14:paraId="540B3B79" w14:textId="77777777" w:rsidTr="00A05C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28" w:type="dxa"/>
            <w:gridSpan w:val="3"/>
            <w:tcBorders>
              <w:top w:val="single" w:sz="4" w:space="0" w:color="auto"/>
              <w:left w:val="single" w:sz="4" w:space="0" w:color="auto"/>
              <w:bottom w:val="single" w:sz="4" w:space="0" w:color="auto"/>
              <w:right w:val="single" w:sz="4" w:space="0" w:color="auto"/>
            </w:tcBorders>
            <w:shd w:val="clear" w:color="auto" w:fill="auto"/>
          </w:tcPr>
          <w:p w14:paraId="7B1E4A09" w14:textId="4805D887" w:rsidR="00A05C35" w:rsidRPr="00F6436B" w:rsidRDefault="00A05C35" w:rsidP="00325426">
            <w:pPr>
              <w:pStyle w:val="Prrafodelista"/>
              <w:spacing w:after="0" w:line="240" w:lineRule="auto"/>
              <w:ind w:left="0"/>
              <w:jc w:val="center"/>
              <w:rPr>
                <w:rFonts w:ascii="Museo Sans 300" w:hAnsi="Museo Sans 300" w:cs="Arial"/>
                <w:color w:val="auto"/>
                <w:sz w:val="20"/>
              </w:rPr>
            </w:pPr>
            <w:r w:rsidRPr="00F6436B">
              <w:rPr>
                <w:rFonts w:ascii="Museo Sans 300" w:hAnsi="Museo Sans 300" w:cs="Arial"/>
                <w:color w:val="auto"/>
                <w:sz w:val="20"/>
              </w:rPr>
              <w:t xml:space="preserve">Porción Segregada de la Hacienda Tierra Blanca – Matricula </w:t>
            </w:r>
            <w:r w:rsidR="00325426">
              <w:rPr>
                <w:rFonts w:ascii="Museo Sans 300" w:hAnsi="Museo Sans 300" w:cs="Arial"/>
                <w:color w:val="auto"/>
                <w:sz w:val="20"/>
              </w:rPr>
              <w:t xml:space="preserve">--- </w:t>
            </w:r>
            <w:r w:rsidRPr="00F6436B">
              <w:rPr>
                <w:rFonts w:ascii="Museo Sans 300" w:hAnsi="Museo Sans 300" w:cs="Arial"/>
                <w:color w:val="auto"/>
                <w:sz w:val="20"/>
              </w:rPr>
              <w:t>-00000</w:t>
            </w:r>
          </w:p>
        </w:tc>
      </w:tr>
      <w:tr w:rsidR="00325426" w:rsidRPr="00F6436B" w14:paraId="4959DBAF" w14:textId="77777777" w:rsidTr="000629E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445" w:type="dxa"/>
            <w:tcBorders>
              <w:top w:val="single" w:sz="4" w:space="0" w:color="auto"/>
              <w:left w:val="single" w:sz="4" w:space="0" w:color="auto"/>
              <w:bottom w:val="single" w:sz="4" w:space="0" w:color="auto"/>
              <w:right w:val="single" w:sz="4" w:space="0" w:color="auto"/>
            </w:tcBorders>
            <w:shd w:val="clear" w:color="auto" w:fill="auto"/>
          </w:tcPr>
          <w:p w14:paraId="4DF562B4" w14:textId="77777777" w:rsidR="00325426" w:rsidRPr="00F6436B" w:rsidRDefault="00325426" w:rsidP="00A05C35">
            <w:pPr>
              <w:pStyle w:val="Prrafodelista"/>
              <w:spacing w:after="0" w:line="240" w:lineRule="auto"/>
              <w:ind w:left="0"/>
              <w:jc w:val="both"/>
              <w:rPr>
                <w:rFonts w:ascii="Museo Sans 300" w:hAnsi="Museo Sans 300" w:cs="Arial"/>
                <w:sz w:val="20"/>
                <w:lang w:val="es-SV"/>
              </w:rPr>
            </w:pPr>
            <w:r w:rsidRPr="00F6436B">
              <w:rPr>
                <w:rFonts w:ascii="Museo Sans 300" w:hAnsi="Museo Sans 300" w:cs="Arial"/>
                <w:sz w:val="20"/>
                <w:lang w:val="es-SV"/>
              </w:rPr>
              <w:t xml:space="preserve">Descripción </w:t>
            </w:r>
          </w:p>
        </w:tc>
        <w:tc>
          <w:tcPr>
            <w:tcW w:w="1903" w:type="dxa"/>
            <w:tcBorders>
              <w:top w:val="single" w:sz="4" w:space="0" w:color="auto"/>
              <w:left w:val="single" w:sz="4" w:space="0" w:color="auto"/>
              <w:bottom w:val="single" w:sz="4" w:space="0" w:color="auto"/>
              <w:right w:val="single" w:sz="4" w:space="0" w:color="auto"/>
            </w:tcBorders>
            <w:shd w:val="clear" w:color="auto" w:fill="auto"/>
          </w:tcPr>
          <w:p w14:paraId="59D873BF" w14:textId="77777777" w:rsidR="00325426" w:rsidRPr="00F6436B" w:rsidRDefault="00325426" w:rsidP="00A05C35">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Museo Sans 300" w:hAnsi="Museo Sans 300" w:cs="Arial"/>
                <w:sz w:val="20"/>
              </w:rPr>
            </w:pPr>
            <w:r w:rsidRPr="00F6436B">
              <w:rPr>
                <w:rFonts w:ascii="Museo Sans 300" w:hAnsi="Museo Sans 300" w:cs="Arial"/>
                <w:sz w:val="20"/>
              </w:rPr>
              <w:t>Área (Mts.</w:t>
            </w:r>
            <w:r w:rsidRPr="00F6436B">
              <w:rPr>
                <w:rFonts w:ascii="Museo Sans 300" w:hAnsi="Museo Sans 300" w:cs="Arial"/>
                <w:sz w:val="20"/>
                <w:vertAlign w:val="superscript"/>
              </w:rPr>
              <w:t>2</w:t>
            </w:r>
            <w:r w:rsidRPr="00F6436B">
              <w:rPr>
                <w:rFonts w:ascii="Museo Sans 300" w:hAnsi="Museo Sans 300" w:cs="Arial"/>
                <w:sz w:val="20"/>
              </w:rPr>
              <w:t>)</w:t>
            </w:r>
          </w:p>
        </w:tc>
        <w:tc>
          <w:tcPr>
            <w:tcW w:w="2180" w:type="dxa"/>
            <w:vMerge w:val="restart"/>
            <w:tcBorders>
              <w:top w:val="single" w:sz="4" w:space="0" w:color="auto"/>
              <w:left w:val="single" w:sz="4" w:space="0" w:color="auto"/>
              <w:right w:val="single" w:sz="4" w:space="0" w:color="auto"/>
            </w:tcBorders>
            <w:shd w:val="clear" w:color="auto" w:fill="auto"/>
          </w:tcPr>
          <w:p w14:paraId="6E54E442" w14:textId="77777777" w:rsidR="00325426" w:rsidRPr="00F6436B" w:rsidRDefault="00325426" w:rsidP="00A05C35">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Museo Sans 300" w:hAnsi="Museo Sans 300" w:cs="Arial"/>
                <w:sz w:val="20"/>
              </w:rPr>
            </w:pPr>
            <w:r w:rsidRPr="00F6436B">
              <w:rPr>
                <w:rFonts w:ascii="Museo Sans 300" w:hAnsi="Museo Sans 300" w:cs="Arial"/>
                <w:sz w:val="20"/>
              </w:rPr>
              <w:t>Matricula</w:t>
            </w:r>
          </w:p>
          <w:p w14:paraId="5FDD56DA" w14:textId="49C5BBED" w:rsidR="00325426" w:rsidRPr="00F6436B" w:rsidRDefault="00325426" w:rsidP="000629E6">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Museo Sans 300" w:hAnsi="Museo Sans 300" w:cs="Arial"/>
                <w:sz w:val="20"/>
              </w:rPr>
            </w:pPr>
            <w:r>
              <w:rPr>
                <w:rFonts w:ascii="Museo Sans 300" w:hAnsi="Museo Sans 300" w:cs="Arial"/>
                <w:sz w:val="20"/>
              </w:rPr>
              <w:t xml:space="preserve">--- </w:t>
            </w:r>
            <w:r w:rsidRPr="00F6436B">
              <w:rPr>
                <w:rFonts w:ascii="Museo Sans 300" w:hAnsi="Museo Sans 300" w:cs="Arial"/>
                <w:sz w:val="20"/>
              </w:rPr>
              <w:t>-00000</w:t>
            </w:r>
          </w:p>
        </w:tc>
      </w:tr>
      <w:tr w:rsidR="00325426" w:rsidRPr="00F6436B" w14:paraId="6269F071" w14:textId="77777777" w:rsidTr="000629E6">
        <w:trPr>
          <w:trHeight w:val="188"/>
        </w:trPr>
        <w:tc>
          <w:tcPr>
            <w:cnfStyle w:val="001000000000" w:firstRow="0" w:lastRow="0" w:firstColumn="1" w:lastColumn="0" w:oddVBand="0" w:evenVBand="0" w:oddHBand="0" w:evenHBand="0" w:firstRowFirstColumn="0" w:firstRowLastColumn="0" w:lastRowFirstColumn="0" w:lastRowLastColumn="0"/>
            <w:tcW w:w="3445" w:type="dxa"/>
            <w:tcBorders>
              <w:top w:val="single" w:sz="4" w:space="0" w:color="auto"/>
              <w:left w:val="single" w:sz="4" w:space="0" w:color="auto"/>
              <w:bottom w:val="single" w:sz="4" w:space="0" w:color="auto"/>
              <w:right w:val="single" w:sz="4" w:space="0" w:color="auto"/>
            </w:tcBorders>
            <w:shd w:val="clear" w:color="auto" w:fill="auto"/>
          </w:tcPr>
          <w:p w14:paraId="174DB765" w14:textId="77777777" w:rsidR="00325426" w:rsidRPr="00F6436B" w:rsidRDefault="00325426" w:rsidP="00A05C35">
            <w:pPr>
              <w:pStyle w:val="Prrafodelista"/>
              <w:spacing w:after="0" w:line="240" w:lineRule="auto"/>
              <w:ind w:left="0"/>
              <w:rPr>
                <w:rFonts w:ascii="Museo Sans 300" w:hAnsi="Museo Sans 300" w:cs="Arial"/>
                <w:sz w:val="20"/>
              </w:rPr>
            </w:pPr>
            <w:r w:rsidRPr="00F6436B">
              <w:rPr>
                <w:rFonts w:ascii="Museo Sans 300" w:hAnsi="Museo Sans 300" w:cs="Arial"/>
                <w:sz w:val="20"/>
              </w:rPr>
              <w:t>Hacienda Tierra Blanca Porción 1</w:t>
            </w:r>
          </w:p>
        </w:tc>
        <w:tc>
          <w:tcPr>
            <w:tcW w:w="1903" w:type="dxa"/>
            <w:tcBorders>
              <w:top w:val="single" w:sz="4" w:space="0" w:color="auto"/>
              <w:left w:val="single" w:sz="4" w:space="0" w:color="auto"/>
              <w:bottom w:val="single" w:sz="4" w:space="0" w:color="auto"/>
              <w:right w:val="single" w:sz="4" w:space="0" w:color="auto"/>
            </w:tcBorders>
            <w:shd w:val="clear" w:color="auto" w:fill="auto"/>
          </w:tcPr>
          <w:p w14:paraId="1B8169F9" w14:textId="77777777" w:rsidR="00325426" w:rsidRPr="00F6436B" w:rsidRDefault="00325426" w:rsidP="00A05C35">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Museo Sans 300" w:hAnsi="Museo Sans 300" w:cs="Arial"/>
                <w:sz w:val="20"/>
              </w:rPr>
            </w:pPr>
            <w:r w:rsidRPr="00F6436B">
              <w:rPr>
                <w:rFonts w:ascii="Museo Sans 300" w:hAnsi="Museo Sans 300" w:cs="Arial"/>
                <w:sz w:val="20"/>
              </w:rPr>
              <w:t>2,019,643.96</w:t>
            </w:r>
          </w:p>
        </w:tc>
        <w:tc>
          <w:tcPr>
            <w:tcW w:w="2180" w:type="dxa"/>
            <w:vMerge/>
            <w:tcBorders>
              <w:left w:val="single" w:sz="4" w:space="0" w:color="auto"/>
              <w:bottom w:val="single" w:sz="4" w:space="0" w:color="auto"/>
              <w:right w:val="single" w:sz="4" w:space="0" w:color="auto"/>
            </w:tcBorders>
            <w:shd w:val="clear" w:color="auto" w:fill="auto"/>
          </w:tcPr>
          <w:p w14:paraId="4ECB257C" w14:textId="3D9DEB33" w:rsidR="00325426" w:rsidRPr="00F6436B" w:rsidRDefault="00325426" w:rsidP="00A05C35">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Museo Sans 300" w:hAnsi="Museo Sans 300" w:cs="Arial"/>
                <w:sz w:val="20"/>
              </w:rPr>
            </w:pPr>
          </w:p>
        </w:tc>
      </w:tr>
      <w:tr w:rsidR="00A05C35" w:rsidRPr="00F6436B" w14:paraId="009258A6" w14:textId="77777777" w:rsidTr="00A05C35">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445" w:type="dxa"/>
            <w:tcBorders>
              <w:top w:val="single" w:sz="4" w:space="0" w:color="auto"/>
              <w:left w:val="single" w:sz="4" w:space="0" w:color="auto"/>
              <w:bottom w:val="single" w:sz="4" w:space="0" w:color="auto"/>
              <w:right w:val="single" w:sz="4" w:space="0" w:color="auto"/>
            </w:tcBorders>
            <w:shd w:val="clear" w:color="auto" w:fill="auto"/>
          </w:tcPr>
          <w:p w14:paraId="153A1C8F" w14:textId="77777777" w:rsidR="00A05C35" w:rsidRPr="00F6436B" w:rsidRDefault="00A05C35" w:rsidP="00A05C35">
            <w:pPr>
              <w:pStyle w:val="Prrafodelista"/>
              <w:spacing w:after="0" w:line="240" w:lineRule="auto"/>
              <w:ind w:left="0"/>
              <w:jc w:val="both"/>
              <w:rPr>
                <w:rFonts w:ascii="Museo Sans 300" w:hAnsi="Museo Sans 300" w:cs="Arial"/>
                <w:sz w:val="20"/>
              </w:rPr>
            </w:pPr>
            <w:r w:rsidRPr="00F6436B">
              <w:rPr>
                <w:rFonts w:ascii="Museo Sans 300" w:hAnsi="Museo Sans 300" w:cs="Arial"/>
                <w:sz w:val="20"/>
              </w:rPr>
              <w:t>Resto de Porción Segregada</w:t>
            </w:r>
          </w:p>
        </w:tc>
        <w:tc>
          <w:tcPr>
            <w:tcW w:w="1903" w:type="dxa"/>
            <w:tcBorders>
              <w:top w:val="single" w:sz="4" w:space="0" w:color="auto"/>
              <w:left w:val="single" w:sz="4" w:space="0" w:color="auto"/>
              <w:bottom w:val="single" w:sz="4" w:space="0" w:color="auto"/>
              <w:right w:val="single" w:sz="4" w:space="0" w:color="auto"/>
            </w:tcBorders>
            <w:shd w:val="clear" w:color="auto" w:fill="auto"/>
          </w:tcPr>
          <w:p w14:paraId="716656F0" w14:textId="77777777" w:rsidR="00A05C35" w:rsidRPr="00F6436B" w:rsidRDefault="00A05C35" w:rsidP="00A05C35">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Museo Sans 300" w:hAnsi="Museo Sans 300" w:cs="Arial"/>
                <w:sz w:val="20"/>
              </w:rPr>
            </w:pPr>
            <w:r w:rsidRPr="00F6436B">
              <w:rPr>
                <w:rFonts w:ascii="Museo Sans 300" w:hAnsi="Museo Sans 300" w:cs="Arial"/>
                <w:sz w:val="20"/>
              </w:rPr>
              <w:t>440,336.29</w:t>
            </w:r>
          </w:p>
        </w:tc>
        <w:tc>
          <w:tcPr>
            <w:tcW w:w="2180" w:type="dxa"/>
            <w:tcBorders>
              <w:top w:val="single" w:sz="4" w:space="0" w:color="auto"/>
              <w:left w:val="single" w:sz="4" w:space="0" w:color="auto"/>
              <w:bottom w:val="single" w:sz="4" w:space="0" w:color="auto"/>
              <w:right w:val="single" w:sz="4" w:space="0" w:color="auto"/>
            </w:tcBorders>
            <w:shd w:val="clear" w:color="auto" w:fill="auto"/>
          </w:tcPr>
          <w:p w14:paraId="7E222FD7" w14:textId="1853442D" w:rsidR="00A05C35" w:rsidRPr="00F6436B" w:rsidRDefault="00F829E1" w:rsidP="00A05C35">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Museo Sans 300" w:hAnsi="Museo Sans 300" w:cs="Arial"/>
                <w:sz w:val="20"/>
              </w:rPr>
            </w:pPr>
            <w:r>
              <w:rPr>
                <w:rFonts w:ascii="Museo Sans 300" w:hAnsi="Museo Sans 300" w:cs="Arial"/>
                <w:sz w:val="20"/>
              </w:rPr>
              <w:t xml:space="preserve">--- </w:t>
            </w:r>
            <w:r w:rsidR="00A05C35" w:rsidRPr="00F6436B">
              <w:rPr>
                <w:rFonts w:ascii="Museo Sans 300" w:hAnsi="Museo Sans 300" w:cs="Arial"/>
                <w:sz w:val="20"/>
              </w:rPr>
              <w:t>-00000</w:t>
            </w:r>
          </w:p>
        </w:tc>
      </w:tr>
    </w:tbl>
    <w:p w14:paraId="0AD33518" w14:textId="77777777" w:rsidR="00A05C35" w:rsidRDefault="00A05C35" w:rsidP="00A05C35">
      <w:pPr>
        <w:pStyle w:val="Prrafodelista"/>
        <w:spacing w:after="0" w:line="240" w:lineRule="auto"/>
        <w:ind w:left="1134"/>
        <w:jc w:val="both"/>
        <w:rPr>
          <w:rFonts w:ascii="Museo Sans 300" w:hAnsi="Museo Sans 300" w:cs="Arial"/>
          <w:sz w:val="24"/>
          <w:szCs w:val="24"/>
        </w:rPr>
      </w:pPr>
    </w:p>
    <w:p w14:paraId="63A895F6" w14:textId="77777777" w:rsidR="00A05C35" w:rsidRDefault="00A05C35" w:rsidP="00A05C35">
      <w:pPr>
        <w:pStyle w:val="Prrafodelista"/>
        <w:spacing w:after="0" w:line="240" w:lineRule="auto"/>
        <w:ind w:left="1134"/>
        <w:jc w:val="both"/>
        <w:rPr>
          <w:rFonts w:ascii="Museo Sans 300" w:hAnsi="Museo Sans 300" w:cs="Arial"/>
          <w:sz w:val="24"/>
          <w:szCs w:val="24"/>
        </w:rPr>
      </w:pPr>
    </w:p>
    <w:p w14:paraId="558DD9B4" w14:textId="77777777" w:rsidR="00A05C35" w:rsidRDefault="00A05C35" w:rsidP="00A05C35">
      <w:pPr>
        <w:pStyle w:val="Prrafodelista"/>
        <w:spacing w:after="0" w:line="240" w:lineRule="auto"/>
        <w:ind w:left="1134"/>
        <w:jc w:val="both"/>
        <w:rPr>
          <w:rFonts w:ascii="Museo Sans 300" w:hAnsi="Museo Sans 300" w:cs="Arial"/>
          <w:sz w:val="24"/>
          <w:szCs w:val="24"/>
        </w:rPr>
      </w:pPr>
    </w:p>
    <w:p w14:paraId="3DE5B857" w14:textId="77777777" w:rsidR="00A05C35" w:rsidRDefault="00A05C35" w:rsidP="00A05C35">
      <w:pPr>
        <w:pStyle w:val="Prrafodelista"/>
        <w:spacing w:after="0" w:line="240" w:lineRule="auto"/>
        <w:ind w:left="1134"/>
        <w:jc w:val="both"/>
        <w:rPr>
          <w:rFonts w:ascii="Museo Sans 300" w:hAnsi="Museo Sans 300" w:cs="Arial"/>
          <w:sz w:val="24"/>
          <w:szCs w:val="24"/>
        </w:rPr>
      </w:pPr>
    </w:p>
    <w:p w14:paraId="30DDB54D" w14:textId="77777777" w:rsidR="00A05C35" w:rsidRDefault="00A05C35" w:rsidP="00A05C35">
      <w:pPr>
        <w:pStyle w:val="Prrafodelista"/>
        <w:spacing w:after="0" w:line="240" w:lineRule="auto"/>
        <w:ind w:left="1134"/>
        <w:jc w:val="both"/>
        <w:rPr>
          <w:rFonts w:ascii="Museo Sans 300" w:hAnsi="Museo Sans 300" w:cs="Arial"/>
          <w:sz w:val="24"/>
          <w:szCs w:val="24"/>
        </w:rPr>
      </w:pPr>
    </w:p>
    <w:p w14:paraId="41BC4D94" w14:textId="77777777" w:rsidR="00A05C35" w:rsidRPr="00325426" w:rsidRDefault="00A05C35" w:rsidP="00325426">
      <w:pPr>
        <w:jc w:val="both"/>
        <w:rPr>
          <w:rFonts w:ascii="Museo Sans 300" w:hAnsi="Museo Sans 300" w:cs="Arial"/>
        </w:rPr>
      </w:pPr>
    </w:p>
    <w:p w14:paraId="39BB7940" w14:textId="637008B3" w:rsidR="002215D1" w:rsidRPr="00A05C35" w:rsidRDefault="002215D1" w:rsidP="005B2CC7">
      <w:pPr>
        <w:pStyle w:val="Prrafodelista"/>
        <w:numPr>
          <w:ilvl w:val="0"/>
          <w:numId w:val="22"/>
        </w:numPr>
        <w:spacing w:after="0" w:line="240" w:lineRule="auto"/>
        <w:ind w:left="1134" w:hanging="708"/>
        <w:contextualSpacing w:val="0"/>
        <w:jc w:val="both"/>
        <w:rPr>
          <w:rFonts w:ascii="Museo Sans 300" w:eastAsiaTheme="minorHAnsi" w:hAnsi="Museo Sans 300" w:cstheme="minorBidi"/>
          <w:sz w:val="24"/>
          <w:szCs w:val="24"/>
          <w:lang w:val="es-SV"/>
        </w:rPr>
      </w:pPr>
      <w:r w:rsidRPr="00A05C35">
        <w:rPr>
          <w:rFonts w:ascii="Museo Sans 300" w:eastAsiaTheme="minorHAnsi" w:hAnsi="Museo Sans 300" w:cstheme="minorBidi"/>
          <w:sz w:val="24"/>
          <w:szCs w:val="24"/>
          <w:lang w:val="es-SV"/>
        </w:rPr>
        <w:t xml:space="preserve">Mediante el Punto XII del Acta de Sesión Extraordinaria 01-2017, de fecha 29 de junio de 2017, se aprobó el proyecto de </w:t>
      </w:r>
      <w:r w:rsidRPr="00A05C35">
        <w:rPr>
          <w:rFonts w:ascii="Museo Sans 300" w:hAnsi="Museo Sans 300"/>
          <w:b/>
          <w:sz w:val="24"/>
          <w:szCs w:val="24"/>
        </w:rPr>
        <w:t>LOTIFICACIÓN AGRÍCOLA Y ASENTAMIENTO COMUNITARIO</w:t>
      </w:r>
      <w:r w:rsidRPr="00A05C35">
        <w:rPr>
          <w:rFonts w:ascii="Museo Sans 300" w:hAnsi="Museo Sans 300"/>
          <w:sz w:val="24"/>
          <w:szCs w:val="24"/>
        </w:rPr>
        <w:t xml:space="preserve"> desarrollado en la </w:t>
      </w:r>
      <w:r w:rsidRPr="00A05C35">
        <w:rPr>
          <w:rFonts w:ascii="Museo Sans 300" w:hAnsi="Museo Sans 300"/>
          <w:b/>
          <w:sz w:val="24"/>
          <w:szCs w:val="24"/>
        </w:rPr>
        <w:t>HACIENDA TIERRA BLANCA</w:t>
      </w:r>
      <w:r w:rsidRPr="00A05C35">
        <w:rPr>
          <w:rFonts w:ascii="Museo Sans 300" w:hAnsi="Museo Sans 300"/>
          <w:sz w:val="24"/>
          <w:szCs w:val="24"/>
        </w:rPr>
        <w:t xml:space="preserve">, y según planos como </w:t>
      </w:r>
      <w:r w:rsidRPr="00A05C35">
        <w:rPr>
          <w:rFonts w:ascii="Museo Sans 300" w:hAnsi="Museo Sans 300"/>
          <w:b/>
          <w:sz w:val="24"/>
          <w:szCs w:val="24"/>
        </w:rPr>
        <w:t>HACIENDA TIERRA BLANCA PORCION 1</w:t>
      </w:r>
      <w:r w:rsidRPr="00A05C35">
        <w:rPr>
          <w:rFonts w:ascii="Museo Sans 300" w:eastAsiaTheme="minorHAnsi" w:hAnsi="Museo Sans 300" w:cstheme="minorBidi"/>
          <w:sz w:val="24"/>
          <w:szCs w:val="24"/>
          <w:lang w:val="es-SV"/>
        </w:rPr>
        <w:t xml:space="preserve">, que incluye </w:t>
      </w:r>
      <w:r w:rsidR="00325426">
        <w:rPr>
          <w:rFonts w:ascii="Museo Sans 300" w:eastAsiaTheme="minorHAnsi" w:hAnsi="Museo Sans 300" w:cstheme="minorBidi"/>
          <w:sz w:val="24"/>
          <w:szCs w:val="24"/>
          <w:lang w:val="es-SV"/>
        </w:rPr>
        <w:t>---</w:t>
      </w:r>
      <w:r w:rsidRPr="00A05C35">
        <w:rPr>
          <w:rFonts w:ascii="Museo Sans 300" w:eastAsiaTheme="minorHAnsi" w:hAnsi="Museo Sans 300" w:cstheme="minorBidi"/>
          <w:sz w:val="24"/>
          <w:szCs w:val="24"/>
          <w:lang w:val="es-SV"/>
        </w:rPr>
        <w:t xml:space="preserve"> lotes agrícolas (Pol. 1 al 13), </w:t>
      </w:r>
      <w:r w:rsidR="00325426">
        <w:rPr>
          <w:rFonts w:ascii="Museo Sans 300" w:eastAsiaTheme="minorHAnsi" w:hAnsi="Museo Sans 300" w:cstheme="minorBidi"/>
          <w:sz w:val="24"/>
          <w:szCs w:val="24"/>
          <w:lang w:val="es-SV"/>
        </w:rPr>
        <w:t>---</w:t>
      </w:r>
      <w:r w:rsidRPr="00A05C35">
        <w:rPr>
          <w:rFonts w:ascii="Museo Sans 300" w:eastAsiaTheme="minorHAnsi" w:hAnsi="Museo Sans 300" w:cstheme="minorBidi"/>
          <w:sz w:val="24"/>
          <w:szCs w:val="24"/>
          <w:lang w:val="es-SV"/>
        </w:rPr>
        <w:t xml:space="preserve"> solares para vivienda (Pol. A al C),  zonas de protección 1 al 3, bosques 1 al 6, área de reserva, vaguada, quebrada 1 y 2 y calles, en un área de 201 </w:t>
      </w:r>
      <w:proofErr w:type="spellStart"/>
      <w:r w:rsidRPr="00A05C35">
        <w:rPr>
          <w:rFonts w:ascii="Museo Sans 300" w:eastAsiaTheme="minorHAnsi" w:hAnsi="Museo Sans 300" w:cstheme="minorBidi"/>
          <w:sz w:val="24"/>
          <w:szCs w:val="24"/>
          <w:lang w:val="es-SV"/>
        </w:rPr>
        <w:t>Hás</w:t>
      </w:r>
      <w:proofErr w:type="spellEnd"/>
      <w:r w:rsidRPr="00A05C35">
        <w:rPr>
          <w:rFonts w:ascii="Museo Sans 300" w:eastAsiaTheme="minorHAnsi" w:hAnsi="Museo Sans 300" w:cstheme="minorBidi"/>
          <w:sz w:val="24"/>
          <w:szCs w:val="24"/>
          <w:lang w:val="es-SV"/>
        </w:rPr>
        <w:t xml:space="preserve">., 96 </w:t>
      </w:r>
      <w:proofErr w:type="spellStart"/>
      <w:r w:rsidRPr="00A05C35">
        <w:rPr>
          <w:rFonts w:ascii="Museo Sans 300" w:eastAsiaTheme="minorHAnsi" w:hAnsi="Museo Sans 300" w:cstheme="minorBidi"/>
          <w:sz w:val="24"/>
          <w:szCs w:val="24"/>
          <w:lang w:val="es-SV"/>
        </w:rPr>
        <w:t>Ás</w:t>
      </w:r>
      <w:proofErr w:type="spellEnd"/>
      <w:r w:rsidRPr="00A05C35">
        <w:rPr>
          <w:rFonts w:ascii="Museo Sans 300" w:eastAsiaTheme="minorHAnsi" w:hAnsi="Museo Sans 300" w:cstheme="minorBidi"/>
          <w:sz w:val="24"/>
          <w:szCs w:val="24"/>
          <w:lang w:val="es-SV"/>
        </w:rPr>
        <w:t xml:space="preserve">., 43.96 </w:t>
      </w:r>
      <w:proofErr w:type="spellStart"/>
      <w:r w:rsidRPr="00A05C35">
        <w:rPr>
          <w:rFonts w:ascii="Museo Sans 300" w:eastAsiaTheme="minorHAnsi" w:hAnsi="Museo Sans 300" w:cstheme="minorBidi"/>
          <w:sz w:val="24"/>
          <w:szCs w:val="24"/>
          <w:lang w:val="es-SV"/>
        </w:rPr>
        <w:t>Cás</w:t>
      </w:r>
      <w:proofErr w:type="spellEnd"/>
      <w:r w:rsidRPr="00A05C35">
        <w:rPr>
          <w:rFonts w:ascii="Museo Sans 300" w:eastAsiaTheme="minorHAnsi" w:hAnsi="Museo Sans 300" w:cstheme="minorBidi"/>
          <w:sz w:val="24"/>
          <w:szCs w:val="24"/>
          <w:lang w:val="es-SV"/>
        </w:rPr>
        <w:t xml:space="preserve">., inscrito a la matrícula </w:t>
      </w:r>
      <w:r w:rsidR="00325426">
        <w:rPr>
          <w:rFonts w:ascii="Museo Sans 300" w:eastAsiaTheme="minorHAnsi" w:hAnsi="Museo Sans 300" w:cstheme="minorBidi"/>
          <w:sz w:val="24"/>
          <w:szCs w:val="24"/>
          <w:lang w:val="es-SV"/>
        </w:rPr>
        <w:t xml:space="preserve">--- </w:t>
      </w:r>
      <w:r w:rsidRPr="00A05C35">
        <w:rPr>
          <w:rFonts w:ascii="Museo Sans 300" w:eastAsiaTheme="minorHAnsi" w:hAnsi="Museo Sans 300" w:cstheme="minorBidi"/>
          <w:sz w:val="24"/>
          <w:szCs w:val="24"/>
          <w:lang w:val="es-SV"/>
        </w:rPr>
        <w:t xml:space="preserve">-00000 a favor de este Instituto. </w:t>
      </w:r>
    </w:p>
    <w:p w14:paraId="68276663" w14:textId="77777777" w:rsidR="002215D1" w:rsidRPr="00A05C35" w:rsidRDefault="002215D1" w:rsidP="00A05C35">
      <w:pPr>
        <w:pStyle w:val="Prrafodelista"/>
        <w:spacing w:after="0" w:line="240" w:lineRule="auto"/>
        <w:rPr>
          <w:rFonts w:ascii="Museo Sans 300" w:hAnsi="Museo Sans 300"/>
          <w:sz w:val="24"/>
          <w:szCs w:val="24"/>
        </w:rPr>
      </w:pPr>
    </w:p>
    <w:p w14:paraId="4A8FD182" w14:textId="5C6EBAD7" w:rsidR="002215D1" w:rsidRPr="00A05C35" w:rsidRDefault="002215D1" w:rsidP="005B2CC7">
      <w:pPr>
        <w:pStyle w:val="Prrafodelista"/>
        <w:numPr>
          <w:ilvl w:val="0"/>
          <w:numId w:val="22"/>
        </w:numPr>
        <w:spacing w:after="0" w:line="240" w:lineRule="auto"/>
        <w:ind w:left="1134" w:hanging="708"/>
        <w:contextualSpacing w:val="0"/>
        <w:jc w:val="both"/>
        <w:rPr>
          <w:rFonts w:ascii="Museo Sans 300" w:eastAsiaTheme="minorHAnsi" w:hAnsi="Museo Sans 300" w:cstheme="minorBidi"/>
          <w:sz w:val="24"/>
          <w:szCs w:val="24"/>
          <w:lang w:val="es-SV"/>
        </w:rPr>
      </w:pPr>
      <w:r w:rsidRPr="00A05C35">
        <w:rPr>
          <w:rFonts w:ascii="Museo Sans 300" w:hAnsi="Museo Sans 300"/>
          <w:sz w:val="24"/>
          <w:szCs w:val="24"/>
        </w:rPr>
        <w:t xml:space="preserve">En el </w:t>
      </w:r>
      <w:r w:rsidRPr="00A05C35">
        <w:rPr>
          <w:rFonts w:ascii="Museo Sans 300" w:hAnsi="Museo Sans 300"/>
          <w:b/>
          <w:sz w:val="24"/>
          <w:szCs w:val="24"/>
        </w:rPr>
        <w:t>Punto XV del Acta de Sesión Ordinaria 19-2017, de fecha 26 de julio de 2017</w:t>
      </w:r>
      <w:r w:rsidRPr="00A05C35">
        <w:rPr>
          <w:rFonts w:ascii="Museo Sans 300" w:hAnsi="Museo Sans 300"/>
          <w:sz w:val="24"/>
          <w:szCs w:val="24"/>
        </w:rPr>
        <w:t xml:space="preserve">, se adjudicó entre otros, el </w:t>
      </w:r>
      <w:r w:rsidRPr="00A05C35">
        <w:rPr>
          <w:rFonts w:ascii="Museo Sans 300" w:hAnsi="Museo Sans 300"/>
          <w:b/>
          <w:sz w:val="24"/>
          <w:szCs w:val="24"/>
        </w:rPr>
        <w:t xml:space="preserve">Lote </w:t>
      </w:r>
      <w:r w:rsidR="00325426">
        <w:rPr>
          <w:rFonts w:ascii="Museo Sans 300" w:hAnsi="Museo Sans 300"/>
          <w:b/>
          <w:sz w:val="24"/>
          <w:szCs w:val="24"/>
        </w:rPr>
        <w:t>---</w:t>
      </w:r>
      <w:r w:rsidRPr="00A05C35">
        <w:rPr>
          <w:rFonts w:ascii="Museo Sans 300" w:hAnsi="Museo Sans 300"/>
          <w:b/>
          <w:sz w:val="24"/>
          <w:szCs w:val="24"/>
        </w:rPr>
        <w:t xml:space="preserve">, Polígono </w:t>
      </w:r>
      <w:r w:rsidR="00325426">
        <w:rPr>
          <w:rFonts w:ascii="Museo Sans 300" w:hAnsi="Museo Sans 300"/>
          <w:b/>
          <w:sz w:val="24"/>
          <w:szCs w:val="24"/>
        </w:rPr>
        <w:t>---</w:t>
      </w:r>
      <w:r w:rsidRPr="00A05C35">
        <w:rPr>
          <w:rFonts w:ascii="Museo Sans 300" w:hAnsi="Museo Sans 300"/>
          <w:b/>
          <w:sz w:val="24"/>
          <w:szCs w:val="24"/>
        </w:rPr>
        <w:t xml:space="preserve">, Porción </w:t>
      </w:r>
      <w:r w:rsidR="00325426">
        <w:rPr>
          <w:rFonts w:ascii="Museo Sans 300" w:hAnsi="Museo Sans 300"/>
          <w:b/>
          <w:sz w:val="24"/>
          <w:szCs w:val="24"/>
        </w:rPr>
        <w:t>---</w:t>
      </w:r>
      <w:r w:rsidRPr="00A05C35">
        <w:rPr>
          <w:rFonts w:ascii="Museo Sans 300" w:hAnsi="Museo Sans 300"/>
          <w:b/>
          <w:sz w:val="24"/>
          <w:szCs w:val="24"/>
        </w:rPr>
        <w:t xml:space="preserve">, </w:t>
      </w:r>
      <w:r w:rsidRPr="00A05C35">
        <w:rPr>
          <w:rFonts w:ascii="Museo Sans 300" w:hAnsi="Museo Sans 300"/>
          <w:sz w:val="24"/>
          <w:szCs w:val="24"/>
        </w:rPr>
        <w:t xml:space="preserve">con un área de 7,439.20 Mts.², y un precio de $1,622.41, a favor de los señores: </w:t>
      </w:r>
      <w:proofErr w:type="spellStart"/>
      <w:r w:rsidRPr="00A05C35">
        <w:rPr>
          <w:rFonts w:ascii="Museo Sans 300" w:hAnsi="Museo Sans 300"/>
          <w:sz w:val="24"/>
          <w:szCs w:val="24"/>
        </w:rPr>
        <w:t>Y</w:t>
      </w:r>
      <w:r w:rsidR="00A05C35" w:rsidRPr="00A05C35">
        <w:rPr>
          <w:rFonts w:ascii="Museo Sans 300" w:hAnsi="Museo Sans 300"/>
          <w:sz w:val="24"/>
          <w:szCs w:val="24"/>
        </w:rPr>
        <w:t>essenia</w:t>
      </w:r>
      <w:proofErr w:type="spellEnd"/>
      <w:r w:rsidR="00A05C35" w:rsidRPr="00A05C35">
        <w:rPr>
          <w:rFonts w:ascii="Museo Sans 300" w:hAnsi="Museo Sans 300"/>
          <w:sz w:val="24"/>
          <w:szCs w:val="24"/>
        </w:rPr>
        <w:t xml:space="preserve"> Arely Gomez Lemus y José</w:t>
      </w:r>
      <w:r w:rsidRPr="00A05C35">
        <w:rPr>
          <w:rFonts w:ascii="Museo Sans 300" w:hAnsi="Museo Sans 300"/>
          <w:sz w:val="24"/>
          <w:szCs w:val="24"/>
        </w:rPr>
        <w:t xml:space="preserve"> Rene Flores Pérez.</w:t>
      </w:r>
    </w:p>
    <w:p w14:paraId="0A655780" w14:textId="77777777" w:rsidR="002215D1" w:rsidRPr="00A05C35" w:rsidRDefault="002215D1" w:rsidP="00A05C35">
      <w:pPr>
        <w:pStyle w:val="Prrafodelista"/>
        <w:spacing w:after="0" w:line="240" w:lineRule="auto"/>
        <w:rPr>
          <w:rFonts w:ascii="Museo Sans 300" w:hAnsi="Museo Sans 300"/>
          <w:sz w:val="24"/>
          <w:szCs w:val="24"/>
        </w:rPr>
      </w:pPr>
    </w:p>
    <w:p w14:paraId="6CDA72DC" w14:textId="1CEE254C" w:rsidR="002215D1" w:rsidRPr="00A05C35" w:rsidRDefault="002215D1" w:rsidP="005B2CC7">
      <w:pPr>
        <w:pStyle w:val="Prrafodelista"/>
        <w:numPr>
          <w:ilvl w:val="0"/>
          <w:numId w:val="22"/>
        </w:numPr>
        <w:spacing w:after="0" w:line="240" w:lineRule="auto"/>
        <w:ind w:left="1134" w:hanging="708"/>
        <w:contextualSpacing w:val="0"/>
        <w:jc w:val="both"/>
        <w:rPr>
          <w:rFonts w:ascii="Museo Sans 300" w:eastAsiaTheme="minorHAnsi" w:hAnsi="Museo Sans 300" w:cstheme="minorBidi"/>
          <w:sz w:val="24"/>
          <w:szCs w:val="24"/>
          <w:lang w:val="es-SV"/>
        </w:rPr>
      </w:pPr>
      <w:r w:rsidRPr="00A05C35">
        <w:rPr>
          <w:rFonts w:ascii="Museo Sans 300" w:hAnsi="Museo Sans 300"/>
          <w:sz w:val="24"/>
          <w:szCs w:val="24"/>
        </w:rPr>
        <w:t>Habiéndose actualizado la información de la adjudicación del inmueble, se hace necesaria la modificación del punto</w:t>
      </w:r>
      <w:r w:rsidR="00F6436B" w:rsidRPr="00A05C35">
        <w:rPr>
          <w:rFonts w:ascii="Museo Sans 300" w:hAnsi="Museo Sans 300"/>
          <w:sz w:val="24"/>
          <w:szCs w:val="24"/>
        </w:rPr>
        <w:t xml:space="preserve"> de acta</w:t>
      </w:r>
      <w:r w:rsidRPr="00A05C35">
        <w:rPr>
          <w:rFonts w:ascii="Museo Sans 300" w:hAnsi="Museo Sans 300"/>
          <w:sz w:val="24"/>
          <w:szCs w:val="24"/>
        </w:rPr>
        <w:t xml:space="preserve"> citado anteriormente</w:t>
      </w:r>
      <w:r w:rsidR="00A05C35" w:rsidRPr="00A05C35">
        <w:rPr>
          <w:rFonts w:ascii="Museo Sans 300" w:hAnsi="Museo Sans 300"/>
          <w:sz w:val="24"/>
          <w:szCs w:val="24"/>
        </w:rPr>
        <w:t>,</w:t>
      </w:r>
      <w:r w:rsidRPr="00A05C35">
        <w:rPr>
          <w:rFonts w:ascii="Museo Sans 300" w:hAnsi="Museo Sans 300"/>
          <w:sz w:val="24"/>
          <w:szCs w:val="24"/>
        </w:rPr>
        <w:t xml:space="preserve"> por las siguientes causales:</w:t>
      </w:r>
    </w:p>
    <w:p w14:paraId="137545F4" w14:textId="77777777" w:rsidR="002215D1" w:rsidRPr="00A05C35" w:rsidRDefault="002215D1" w:rsidP="00A05C35">
      <w:pPr>
        <w:jc w:val="both"/>
        <w:rPr>
          <w:rFonts w:ascii="Museo Sans 300" w:hAnsi="Museo Sans 300"/>
        </w:rPr>
      </w:pPr>
    </w:p>
    <w:p w14:paraId="15096800" w14:textId="5680DAF4" w:rsidR="002215D1" w:rsidRPr="00A05C35" w:rsidRDefault="00F6436B" w:rsidP="005B2CC7">
      <w:pPr>
        <w:pStyle w:val="Prrafodelista"/>
        <w:numPr>
          <w:ilvl w:val="0"/>
          <w:numId w:val="21"/>
        </w:numPr>
        <w:spacing w:after="0" w:line="240" w:lineRule="auto"/>
        <w:ind w:left="1418" w:hanging="284"/>
        <w:contextualSpacing w:val="0"/>
        <w:jc w:val="both"/>
        <w:rPr>
          <w:rFonts w:ascii="Museo Sans 300" w:hAnsi="Museo Sans 300"/>
          <w:b/>
          <w:sz w:val="23"/>
          <w:szCs w:val="23"/>
        </w:rPr>
      </w:pPr>
      <w:r w:rsidRPr="00A05C35">
        <w:rPr>
          <w:rFonts w:ascii="Museo Sans 300" w:hAnsi="Museo Sans 300"/>
          <w:sz w:val="23"/>
          <w:szCs w:val="23"/>
        </w:rPr>
        <w:lastRenderedPageBreak/>
        <w:t>Excluir a</w:t>
      </w:r>
      <w:r w:rsidR="002215D1" w:rsidRPr="00A05C35">
        <w:rPr>
          <w:rFonts w:ascii="Museo Sans 300" w:hAnsi="Museo Sans 300"/>
          <w:sz w:val="23"/>
          <w:szCs w:val="23"/>
        </w:rPr>
        <w:t xml:space="preserve">l señor </w:t>
      </w:r>
      <w:r w:rsidRPr="00A05C35">
        <w:rPr>
          <w:rFonts w:ascii="Museo Sans 300" w:hAnsi="Museo Sans 300"/>
          <w:sz w:val="23"/>
          <w:szCs w:val="23"/>
        </w:rPr>
        <w:t>JOSE RENE FLORES PÉREZ</w:t>
      </w:r>
      <w:r w:rsidR="002215D1" w:rsidRPr="00A05C35">
        <w:rPr>
          <w:rFonts w:ascii="Museo Sans 300" w:hAnsi="Museo Sans 300"/>
          <w:sz w:val="23"/>
          <w:szCs w:val="23"/>
        </w:rPr>
        <w:t>,</w:t>
      </w:r>
      <w:r w:rsidR="002215D1" w:rsidRPr="00A05C35">
        <w:rPr>
          <w:rFonts w:ascii="Museo Sans 300" w:hAnsi="Museo Sans 300"/>
          <w:color w:val="FF0000"/>
          <w:sz w:val="23"/>
          <w:szCs w:val="23"/>
        </w:rPr>
        <w:t xml:space="preserve"> </w:t>
      </w:r>
      <w:r w:rsidR="002215D1" w:rsidRPr="00A05C35">
        <w:rPr>
          <w:rFonts w:ascii="Museo Sans 300" w:hAnsi="Museo Sans 300"/>
          <w:sz w:val="23"/>
          <w:szCs w:val="23"/>
        </w:rPr>
        <w:t xml:space="preserve">por la causal de abandono, de acuerdo a Solicitud de Exclusión de Beneficiario de fecha 15 de octubre de 2021, situación robustecida con la Declaración Jurada de fecha 25 de </w:t>
      </w:r>
      <w:r w:rsidRPr="00A05C35">
        <w:rPr>
          <w:rFonts w:ascii="Museo Sans 300" w:hAnsi="Museo Sans 300"/>
          <w:sz w:val="23"/>
          <w:szCs w:val="23"/>
        </w:rPr>
        <w:t>febrero de</w:t>
      </w:r>
      <w:r w:rsidR="002215D1" w:rsidRPr="00A05C35">
        <w:rPr>
          <w:rFonts w:ascii="Museo Sans 300" w:hAnsi="Museo Sans 300"/>
          <w:sz w:val="23"/>
          <w:szCs w:val="23"/>
        </w:rPr>
        <w:t xml:space="preserve"> 2019, otorgada ante los Oficios de la Notario </w:t>
      </w:r>
      <w:proofErr w:type="spellStart"/>
      <w:r w:rsidR="002215D1" w:rsidRPr="00A05C35">
        <w:rPr>
          <w:rFonts w:ascii="Museo Sans 300" w:hAnsi="Museo Sans 300"/>
          <w:sz w:val="23"/>
          <w:szCs w:val="23"/>
        </w:rPr>
        <w:t>Yanci</w:t>
      </w:r>
      <w:proofErr w:type="spellEnd"/>
      <w:r w:rsidR="002215D1" w:rsidRPr="00A05C35">
        <w:rPr>
          <w:rFonts w:ascii="Museo Sans 300" w:hAnsi="Museo Sans 300"/>
          <w:sz w:val="23"/>
          <w:szCs w:val="23"/>
        </w:rPr>
        <w:t xml:space="preserve"> Lisseth Rivas de Flores, y que ha sido presentada por la señora </w:t>
      </w:r>
      <w:proofErr w:type="spellStart"/>
      <w:r w:rsidR="002215D1" w:rsidRPr="00A05C35">
        <w:rPr>
          <w:rFonts w:ascii="Museo Sans 300" w:hAnsi="Museo Sans 300"/>
          <w:color w:val="000000" w:themeColor="text1"/>
          <w:sz w:val="23"/>
          <w:szCs w:val="23"/>
        </w:rPr>
        <w:t>Yenis</w:t>
      </w:r>
      <w:proofErr w:type="spellEnd"/>
      <w:r w:rsidR="002215D1" w:rsidRPr="00A05C35">
        <w:rPr>
          <w:rFonts w:ascii="Museo Sans 300" w:hAnsi="Museo Sans 300"/>
          <w:color w:val="000000" w:themeColor="text1"/>
          <w:sz w:val="23"/>
          <w:szCs w:val="23"/>
        </w:rPr>
        <w:t xml:space="preserve"> Arely Quinteros Gomez</w:t>
      </w:r>
      <w:r w:rsidR="002215D1" w:rsidRPr="00A05C35">
        <w:rPr>
          <w:rFonts w:ascii="Museo Sans 300" w:hAnsi="Museo Sans 300"/>
          <w:sz w:val="23"/>
          <w:szCs w:val="23"/>
        </w:rPr>
        <w:t xml:space="preserve">, actuando como apoderada de la titular de la adjudicación del inmueble relacionado, señora </w:t>
      </w:r>
      <w:proofErr w:type="spellStart"/>
      <w:r w:rsidR="002215D1" w:rsidRPr="00A05C35">
        <w:rPr>
          <w:rFonts w:ascii="Museo Sans 300" w:hAnsi="Museo Sans 300"/>
          <w:sz w:val="23"/>
          <w:szCs w:val="23"/>
        </w:rPr>
        <w:t>Yessenia</w:t>
      </w:r>
      <w:proofErr w:type="spellEnd"/>
      <w:r w:rsidR="002215D1" w:rsidRPr="00A05C35">
        <w:rPr>
          <w:rFonts w:ascii="Museo Sans 300" w:hAnsi="Museo Sans 300"/>
          <w:sz w:val="23"/>
          <w:szCs w:val="23"/>
        </w:rPr>
        <w:t xml:space="preserve"> Arely Gomez Lemus, en la que declara que desconoce el paradero del señor antes mencionado, desde hace 1 año, habiendo agotado todos los medios necesarios para su localización, causal comprobada con el Acta de Abandono de fecha 15 de octubre de 2021, elaborada por el técnico del Centro Estratégico de Transformación e Innovación Agropecuaria, CETIA IV, Sección de Transferencia de Tierras, señor Juan Antonio Serpas Moreira, en la que se hizo constar que ha abandonado el inmueble que le fue adjudicado, desde hace 3 años, documentos anexos al expediente respectivo. </w:t>
      </w:r>
    </w:p>
    <w:p w14:paraId="24E790FB" w14:textId="77777777" w:rsidR="002215D1" w:rsidRPr="00A05C35" w:rsidRDefault="002215D1" w:rsidP="00A05C35">
      <w:pPr>
        <w:pStyle w:val="Prrafodelista"/>
        <w:spacing w:after="0" w:line="240" w:lineRule="auto"/>
        <w:ind w:left="1418" w:hanging="284"/>
        <w:jc w:val="both"/>
        <w:rPr>
          <w:rFonts w:ascii="Museo Sans 300" w:hAnsi="Museo Sans 300"/>
          <w:b/>
          <w:sz w:val="23"/>
          <w:szCs w:val="23"/>
        </w:rPr>
      </w:pPr>
    </w:p>
    <w:p w14:paraId="62B1C3E0" w14:textId="256BB2A3" w:rsidR="002215D1" w:rsidRPr="00A05C35" w:rsidRDefault="00F6436B" w:rsidP="005B2CC7">
      <w:pPr>
        <w:pStyle w:val="Prrafodelista"/>
        <w:numPr>
          <w:ilvl w:val="0"/>
          <w:numId w:val="21"/>
        </w:numPr>
        <w:spacing w:after="0" w:line="240" w:lineRule="auto"/>
        <w:ind w:left="1418" w:hanging="284"/>
        <w:contextualSpacing w:val="0"/>
        <w:jc w:val="both"/>
        <w:rPr>
          <w:rFonts w:ascii="Museo Sans 300" w:hAnsi="Museo Sans 300"/>
          <w:b/>
          <w:sz w:val="23"/>
          <w:szCs w:val="23"/>
        </w:rPr>
      </w:pPr>
      <w:r w:rsidRPr="00A05C35">
        <w:rPr>
          <w:rFonts w:ascii="Museo Sans 300" w:hAnsi="Museo Sans 300"/>
          <w:sz w:val="23"/>
          <w:szCs w:val="23"/>
        </w:rPr>
        <w:t>Incluir a</w:t>
      </w:r>
      <w:r w:rsidR="002215D1" w:rsidRPr="00A05C35">
        <w:rPr>
          <w:rFonts w:ascii="Museo Sans 300" w:hAnsi="Museo Sans 300"/>
          <w:sz w:val="23"/>
          <w:szCs w:val="23"/>
        </w:rPr>
        <w:t xml:space="preserve"> la señora </w:t>
      </w:r>
      <w:r w:rsidR="002215D1" w:rsidRPr="00A05C35">
        <w:rPr>
          <w:rFonts w:ascii="Museo Sans 300" w:hAnsi="Museo Sans 300"/>
          <w:b/>
          <w:color w:val="000000" w:themeColor="text1"/>
          <w:sz w:val="23"/>
          <w:szCs w:val="23"/>
        </w:rPr>
        <w:t xml:space="preserve">YENIS ARELY QUINTEROS GOMEZ, </w:t>
      </w:r>
      <w:r w:rsidR="002215D1" w:rsidRPr="00A05C35">
        <w:rPr>
          <w:rFonts w:ascii="Museo Sans 300" w:hAnsi="Museo Sans 300"/>
          <w:color w:val="000000" w:themeColor="text1"/>
          <w:sz w:val="23"/>
          <w:szCs w:val="23"/>
        </w:rPr>
        <w:t xml:space="preserve">de </w:t>
      </w:r>
      <w:r w:rsidR="00325426">
        <w:rPr>
          <w:rFonts w:ascii="Museo Sans 300" w:hAnsi="Museo Sans 300"/>
          <w:color w:val="000000" w:themeColor="text1"/>
          <w:sz w:val="23"/>
          <w:szCs w:val="23"/>
        </w:rPr>
        <w:t>---</w:t>
      </w:r>
      <w:r w:rsidR="002215D1" w:rsidRPr="00A05C35">
        <w:rPr>
          <w:rFonts w:ascii="Museo Sans 300" w:hAnsi="Museo Sans 300"/>
          <w:color w:val="000000" w:themeColor="text1"/>
          <w:sz w:val="23"/>
          <w:szCs w:val="23"/>
        </w:rPr>
        <w:t xml:space="preserve"> años de edad, </w:t>
      </w:r>
      <w:r w:rsidR="00325426">
        <w:rPr>
          <w:rFonts w:ascii="Museo Sans 300" w:hAnsi="Museo Sans 300"/>
          <w:color w:val="000000" w:themeColor="text1"/>
          <w:sz w:val="23"/>
          <w:szCs w:val="23"/>
        </w:rPr>
        <w:t>---</w:t>
      </w:r>
      <w:r w:rsidR="002215D1" w:rsidRPr="00A05C35">
        <w:rPr>
          <w:rFonts w:ascii="Museo Sans 300" w:hAnsi="Museo Sans 300"/>
          <w:color w:val="000000" w:themeColor="text1"/>
          <w:sz w:val="23"/>
          <w:szCs w:val="23"/>
        </w:rPr>
        <w:t xml:space="preserve">, del domicilio de </w:t>
      </w:r>
      <w:r w:rsidR="00325426">
        <w:rPr>
          <w:rFonts w:ascii="Museo Sans 300" w:hAnsi="Museo Sans 300"/>
          <w:color w:val="000000" w:themeColor="text1"/>
          <w:sz w:val="23"/>
          <w:szCs w:val="23"/>
        </w:rPr>
        <w:t>---</w:t>
      </w:r>
      <w:r w:rsidR="002215D1" w:rsidRPr="00A05C35">
        <w:rPr>
          <w:rFonts w:ascii="Museo Sans 300" w:hAnsi="Museo Sans 300"/>
          <w:color w:val="000000" w:themeColor="text1"/>
          <w:sz w:val="23"/>
          <w:szCs w:val="23"/>
        </w:rPr>
        <w:t xml:space="preserve">, departamento de </w:t>
      </w:r>
      <w:r w:rsidR="00325426">
        <w:rPr>
          <w:rFonts w:ascii="Museo Sans 300" w:hAnsi="Museo Sans 300"/>
          <w:color w:val="000000" w:themeColor="text1"/>
          <w:sz w:val="23"/>
          <w:szCs w:val="23"/>
        </w:rPr>
        <w:t>---</w:t>
      </w:r>
      <w:r w:rsidR="002215D1" w:rsidRPr="00A05C35">
        <w:rPr>
          <w:rFonts w:ascii="Museo Sans 300" w:hAnsi="Museo Sans 300"/>
          <w:color w:val="000000" w:themeColor="text1"/>
          <w:sz w:val="23"/>
          <w:szCs w:val="23"/>
        </w:rPr>
        <w:t xml:space="preserve">, con Documento Único de Identidad número </w:t>
      </w:r>
      <w:r w:rsidR="00325426">
        <w:rPr>
          <w:rFonts w:ascii="Museo Sans 300" w:hAnsi="Museo Sans 300"/>
          <w:color w:val="000000" w:themeColor="text1"/>
          <w:sz w:val="23"/>
          <w:szCs w:val="23"/>
        </w:rPr>
        <w:t>---</w:t>
      </w:r>
      <w:r w:rsidR="002215D1" w:rsidRPr="00A05C35">
        <w:rPr>
          <w:rFonts w:ascii="Museo Sans 300" w:hAnsi="Museo Sans 300"/>
          <w:sz w:val="23"/>
          <w:szCs w:val="23"/>
        </w:rPr>
        <w:t xml:space="preserve">, en su calidad de </w:t>
      </w:r>
      <w:r w:rsidR="00325426">
        <w:rPr>
          <w:rFonts w:ascii="Museo Sans 300" w:hAnsi="Museo Sans 300"/>
          <w:sz w:val="23"/>
          <w:szCs w:val="23"/>
        </w:rPr>
        <w:t>---</w:t>
      </w:r>
      <w:r w:rsidR="002215D1" w:rsidRPr="00A05C35">
        <w:rPr>
          <w:rFonts w:ascii="Museo Sans 300" w:hAnsi="Museo Sans 300"/>
          <w:sz w:val="23"/>
          <w:szCs w:val="23"/>
        </w:rPr>
        <w:t xml:space="preserve"> de la titular, según Solicitud de Inclusión de beneficiaria, de fecha 15 de </w:t>
      </w:r>
      <w:r w:rsidRPr="00A05C35">
        <w:rPr>
          <w:rFonts w:ascii="Museo Sans 300" w:hAnsi="Museo Sans 300"/>
          <w:sz w:val="23"/>
          <w:szCs w:val="23"/>
        </w:rPr>
        <w:t>octubre de</w:t>
      </w:r>
      <w:r w:rsidR="002215D1" w:rsidRPr="00A05C35">
        <w:rPr>
          <w:rFonts w:ascii="Museo Sans 300" w:hAnsi="Museo Sans 300"/>
          <w:sz w:val="23"/>
          <w:szCs w:val="23"/>
        </w:rPr>
        <w:t xml:space="preserve"> 2021.</w:t>
      </w:r>
    </w:p>
    <w:p w14:paraId="58B44848" w14:textId="77777777" w:rsidR="002215D1" w:rsidRPr="00A05C35" w:rsidRDefault="002215D1" w:rsidP="00A05C35">
      <w:pPr>
        <w:pStyle w:val="Prrafodelista"/>
        <w:spacing w:after="0" w:line="240" w:lineRule="auto"/>
        <w:ind w:left="0"/>
        <w:jc w:val="both"/>
        <w:rPr>
          <w:rFonts w:ascii="Museo Sans 300" w:hAnsi="Museo Sans 300"/>
          <w:b/>
          <w:sz w:val="24"/>
          <w:szCs w:val="24"/>
        </w:rPr>
      </w:pPr>
    </w:p>
    <w:p w14:paraId="1745DF2E" w14:textId="77777777" w:rsidR="002215D1" w:rsidRPr="00A05C35" w:rsidRDefault="002215D1" w:rsidP="005B2CC7">
      <w:pPr>
        <w:pStyle w:val="Prrafodelista"/>
        <w:numPr>
          <w:ilvl w:val="0"/>
          <w:numId w:val="22"/>
        </w:numPr>
        <w:spacing w:after="0" w:line="240" w:lineRule="auto"/>
        <w:ind w:left="1134" w:hanging="708"/>
        <w:jc w:val="both"/>
        <w:rPr>
          <w:rFonts w:ascii="Museo Sans 300" w:eastAsiaTheme="minorHAnsi" w:hAnsi="Museo Sans 300"/>
          <w:sz w:val="24"/>
          <w:szCs w:val="24"/>
        </w:rPr>
      </w:pPr>
      <w:r w:rsidRPr="00A05C35">
        <w:rPr>
          <w:rFonts w:ascii="Museo Sans 300" w:eastAsiaTheme="minorHAnsi" w:hAnsi="Museo Sans 300" w:cstheme="minorBidi"/>
          <w:sz w:val="24"/>
          <w:szCs w:val="24"/>
          <w:lang w:val="es-SV"/>
        </w:rPr>
        <w:t>Es necesario advertir a la adjudicataria, a través de una cláusula especial en la escritura correspondiente de compraventa del inmueble que deberá cumplir las medidas ambientales emitidas por la Unidad Ambiental Institucional, referentes a:</w:t>
      </w:r>
    </w:p>
    <w:p w14:paraId="6E8FA633" w14:textId="77777777" w:rsidR="002215D1" w:rsidRPr="00A209D5" w:rsidRDefault="002215D1" w:rsidP="002215D1">
      <w:pPr>
        <w:pStyle w:val="Prrafodelista"/>
        <w:ind w:left="357"/>
        <w:jc w:val="both"/>
        <w:rPr>
          <w:rFonts w:ascii="Museo Sans 300" w:eastAsiaTheme="minorHAnsi" w:hAnsi="Museo Sans 300" w:cstheme="minorBidi"/>
          <w:lang w:val="es-SV"/>
        </w:rPr>
      </w:pPr>
    </w:p>
    <w:p w14:paraId="17E7DF1A" w14:textId="77777777" w:rsidR="002215D1" w:rsidRPr="00F6436B" w:rsidRDefault="002215D1" w:rsidP="005B2CC7">
      <w:pPr>
        <w:pStyle w:val="Prrafodelista"/>
        <w:numPr>
          <w:ilvl w:val="0"/>
          <w:numId w:val="23"/>
        </w:numPr>
        <w:spacing w:after="0" w:line="240" w:lineRule="auto"/>
        <w:ind w:left="1418" w:hanging="284"/>
        <w:jc w:val="both"/>
        <w:rPr>
          <w:rFonts w:ascii="Museo Sans 300" w:hAnsi="Museo Sans 300" w:cs="Arial"/>
          <w:sz w:val="20"/>
          <w:szCs w:val="20"/>
        </w:rPr>
      </w:pPr>
      <w:r w:rsidRPr="00F6436B">
        <w:rPr>
          <w:rFonts w:ascii="Museo Sans 300" w:hAnsi="Museo Sans 300" w:cs="Arial"/>
          <w:sz w:val="20"/>
          <w:szCs w:val="20"/>
        </w:rPr>
        <w:t>Mantener áreas de bosques;</w:t>
      </w:r>
    </w:p>
    <w:p w14:paraId="3566A391" w14:textId="77777777" w:rsidR="002215D1" w:rsidRPr="00F6436B" w:rsidRDefault="002215D1" w:rsidP="005B2CC7">
      <w:pPr>
        <w:pStyle w:val="Prrafodelista"/>
        <w:numPr>
          <w:ilvl w:val="0"/>
          <w:numId w:val="23"/>
        </w:numPr>
        <w:spacing w:after="0" w:line="240" w:lineRule="auto"/>
        <w:ind w:left="1418" w:hanging="284"/>
        <w:jc w:val="both"/>
        <w:rPr>
          <w:rFonts w:ascii="Museo Sans 300" w:hAnsi="Museo Sans 300" w:cs="Arial"/>
          <w:sz w:val="20"/>
          <w:szCs w:val="20"/>
        </w:rPr>
      </w:pPr>
      <w:r w:rsidRPr="00F6436B">
        <w:rPr>
          <w:rFonts w:ascii="Museo Sans 300" w:hAnsi="Museo Sans 300" w:cs="Arial"/>
          <w:sz w:val="20"/>
          <w:szCs w:val="20"/>
        </w:rPr>
        <w:t>Evitar quema de rastrojos;</w:t>
      </w:r>
    </w:p>
    <w:p w14:paraId="3D9DB137" w14:textId="77777777" w:rsidR="002215D1" w:rsidRPr="00F6436B" w:rsidRDefault="002215D1" w:rsidP="005B2CC7">
      <w:pPr>
        <w:pStyle w:val="Prrafodelista"/>
        <w:numPr>
          <w:ilvl w:val="0"/>
          <w:numId w:val="23"/>
        </w:numPr>
        <w:spacing w:after="0" w:line="240" w:lineRule="auto"/>
        <w:ind w:left="1418" w:hanging="284"/>
        <w:jc w:val="both"/>
        <w:rPr>
          <w:rFonts w:ascii="Museo Sans 300" w:hAnsi="Museo Sans 300" w:cs="Arial"/>
          <w:sz w:val="20"/>
          <w:szCs w:val="20"/>
        </w:rPr>
      </w:pPr>
      <w:r w:rsidRPr="00F6436B">
        <w:rPr>
          <w:rFonts w:ascii="Museo Sans 300" w:hAnsi="Museo Sans 300" w:cs="Arial"/>
          <w:sz w:val="20"/>
          <w:szCs w:val="20"/>
        </w:rPr>
        <w:t>Prácticas agrícolas adecuadas;</w:t>
      </w:r>
    </w:p>
    <w:p w14:paraId="65A46604" w14:textId="77777777" w:rsidR="002215D1" w:rsidRPr="00F6436B" w:rsidRDefault="002215D1" w:rsidP="005B2CC7">
      <w:pPr>
        <w:pStyle w:val="Prrafodelista"/>
        <w:numPr>
          <w:ilvl w:val="0"/>
          <w:numId w:val="23"/>
        </w:numPr>
        <w:spacing w:after="0" w:line="240" w:lineRule="auto"/>
        <w:ind w:left="1418" w:hanging="284"/>
        <w:jc w:val="both"/>
        <w:rPr>
          <w:rFonts w:ascii="Museo Sans 300" w:hAnsi="Museo Sans 300" w:cs="Arial"/>
          <w:sz w:val="20"/>
          <w:szCs w:val="20"/>
        </w:rPr>
      </w:pPr>
      <w:r w:rsidRPr="00F6436B">
        <w:rPr>
          <w:rFonts w:ascii="Museo Sans 300" w:hAnsi="Museo Sans 300" w:cs="Arial"/>
          <w:sz w:val="20"/>
          <w:szCs w:val="20"/>
        </w:rPr>
        <w:t xml:space="preserve">Minimizar el uso de agroquímicos; </w:t>
      </w:r>
    </w:p>
    <w:p w14:paraId="6EEA9BE4" w14:textId="77777777" w:rsidR="002215D1" w:rsidRPr="00F6436B" w:rsidRDefault="002215D1" w:rsidP="005B2CC7">
      <w:pPr>
        <w:pStyle w:val="Prrafodelista"/>
        <w:numPr>
          <w:ilvl w:val="0"/>
          <w:numId w:val="23"/>
        </w:numPr>
        <w:spacing w:after="0" w:line="240" w:lineRule="auto"/>
        <w:ind w:left="1418" w:hanging="284"/>
        <w:jc w:val="both"/>
        <w:rPr>
          <w:rFonts w:ascii="Museo Sans 300" w:hAnsi="Museo Sans 300" w:cs="Arial"/>
          <w:sz w:val="20"/>
          <w:szCs w:val="20"/>
        </w:rPr>
      </w:pPr>
      <w:r w:rsidRPr="00F6436B">
        <w:rPr>
          <w:rFonts w:ascii="Museo Sans 300" w:hAnsi="Museo Sans 300" w:cs="Arial"/>
          <w:sz w:val="20"/>
          <w:szCs w:val="20"/>
        </w:rPr>
        <w:t xml:space="preserve">Implementar buenas obras de conservación de suelos y buenas prácticas agrícolas; y </w:t>
      </w:r>
    </w:p>
    <w:p w14:paraId="396B5E02" w14:textId="77777777" w:rsidR="002215D1" w:rsidRPr="00F6436B" w:rsidRDefault="002215D1" w:rsidP="005B2CC7">
      <w:pPr>
        <w:pStyle w:val="Prrafodelista"/>
        <w:numPr>
          <w:ilvl w:val="0"/>
          <w:numId w:val="23"/>
        </w:numPr>
        <w:spacing w:after="0" w:line="240" w:lineRule="auto"/>
        <w:ind w:left="1418" w:hanging="284"/>
        <w:jc w:val="both"/>
        <w:rPr>
          <w:rFonts w:ascii="Museo Sans 300" w:hAnsi="Museo Sans 300" w:cs="Arial"/>
          <w:sz w:val="20"/>
          <w:szCs w:val="20"/>
        </w:rPr>
      </w:pPr>
      <w:r w:rsidRPr="00F6436B">
        <w:rPr>
          <w:rFonts w:ascii="Museo Sans 300" w:hAnsi="Museo Sans 300" w:cs="Arial"/>
          <w:sz w:val="20"/>
          <w:szCs w:val="20"/>
        </w:rPr>
        <w:t>Manejo adecuado de aguas residuales.</w:t>
      </w:r>
    </w:p>
    <w:p w14:paraId="2FB0E810" w14:textId="77777777" w:rsidR="00325426" w:rsidRDefault="00325426" w:rsidP="00A05C35">
      <w:pPr>
        <w:tabs>
          <w:tab w:val="left" w:pos="4802"/>
        </w:tabs>
        <w:ind w:left="1134"/>
        <w:jc w:val="both"/>
        <w:rPr>
          <w:rFonts w:ascii="Museo Sans 300" w:hAnsi="Museo Sans 300"/>
        </w:rPr>
      </w:pPr>
    </w:p>
    <w:p w14:paraId="67024705" w14:textId="5E616F3A" w:rsidR="002215D1" w:rsidRPr="004E0025" w:rsidRDefault="002215D1" w:rsidP="00A05C35">
      <w:pPr>
        <w:tabs>
          <w:tab w:val="left" w:pos="4802"/>
        </w:tabs>
        <w:ind w:left="1134"/>
        <w:jc w:val="both"/>
        <w:rPr>
          <w:rFonts w:ascii="Museo Sans 300" w:hAnsi="Museo Sans 300"/>
        </w:rPr>
      </w:pPr>
      <w:r w:rsidRPr="004E0025">
        <w:rPr>
          <w:rFonts w:ascii="Museo Sans 300" w:hAnsi="Museo Sans 300"/>
        </w:rPr>
        <w:t>Lo anterior, de conformidad a lo establecido en el Acuerdo Segundo del Punto XII del Acta de Sesión Extraordinaria 01-2017, de fecha 29 de junio de 2017.</w:t>
      </w:r>
    </w:p>
    <w:p w14:paraId="6660268A" w14:textId="77777777" w:rsidR="00732F89" w:rsidRPr="004E0025" w:rsidRDefault="00732F89" w:rsidP="00A05C35">
      <w:pPr>
        <w:tabs>
          <w:tab w:val="left" w:pos="4802"/>
        </w:tabs>
        <w:ind w:left="1134"/>
        <w:jc w:val="both"/>
        <w:rPr>
          <w:rFonts w:ascii="Museo Sans 300" w:hAnsi="Museo Sans 300"/>
        </w:rPr>
      </w:pPr>
    </w:p>
    <w:p w14:paraId="5D6B71EB" w14:textId="5D639A3F" w:rsidR="002215D1" w:rsidRPr="004E0025" w:rsidRDefault="002215D1" w:rsidP="005B2CC7">
      <w:pPr>
        <w:pStyle w:val="Prrafodelista"/>
        <w:numPr>
          <w:ilvl w:val="0"/>
          <w:numId w:val="22"/>
        </w:numPr>
        <w:spacing w:after="0" w:line="240" w:lineRule="auto"/>
        <w:ind w:left="1134" w:hanging="708"/>
        <w:jc w:val="both"/>
        <w:rPr>
          <w:rFonts w:ascii="Museo Sans 300" w:eastAsiaTheme="minorHAnsi" w:hAnsi="Museo Sans 300"/>
          <w:sz w:val="24"/>
          <w:szCs w:val="24"/>
        </w:rPr>
      </w:pPr>
      <w:r w:rsidRPr="004E0025">
        <w:rPr>
          <w:rFonts w:ascii="Museo Sans 300" w:hAnsi="Museo Sans 300"/>
          <w:sz w:val="24"/>
          <w:szCs w:val="24"/>
        </w:rPr>
        <w:t>Conforme al acta de posesión material de fecha 15 de octubre de 2021, efectuada por el técnico del Centro Estratégico de Transformación e Innovación Agropecuaria, CETIA IV, Sección de Transferencia de Tierras, señor Juan Antonio Serpas Moreira, la beneficiaria se encuentra poseyendo el inmueble de forma quieta, pacífica y sin interrupción desde hace 4 años.</w:t>
      </w:r>
    </w:p>
    <w:p w14:paraId="11B37B37" w14:textId="77777777" w:rsidR="00732F89" w:rsidRPr="004E0025" w:rsidRDefault="00732F89" w:rsidP="00A05C35">
      <w:pPr>
        <w:pStyle w:val="Prrafodelista"/>
        <w:spacing w:after="0" w:line="240" w:lineRule="auto"/>
        <w:ind w:left="426"/>
        <w:jc w:val="both"/>
        <w:rPr>
          <w:rFonts w:ascii="Museo Sans 300" w:eastAsiaTheme="minorHAnsi" w:hAnsi="Museo Sans 300"/>
          <w:sz w:val="24"/>
          <w:szCs w:val="24"/>
        </w:rPr>
      </w:pPr>
    </w:p>
    <w:p w14:paraId="187DD36E" w14:textId="7F4AD0C6" w:rsidR="002215D1" w:rsidRPr="004E0025" w:rsidRDefault="002215D1" w:rsidP="005B2CC7">
      <w:pPr>
        <w:pStyle w:val="Prrafodelista"/>
        <w:numPr>
          <w:ilvl w:val="0"/>
          <w:numId w:val="22"/>
        </w:numPr>
        <w:spacing w:after="0" w:line="240" w:lineRule="auto"/>
        <w:ind w:left="1134" w:hanging="708"/>
        <w:jc w:val="both"/>
        <w:rPr>
          <w:rFonts w:ascii="Museo Sans 300" w:eastAsiaTheme="minorHAnsi" w:hAnsi="Museo Sans 300"/>
          <w:sz w:val="24"/>
          <w:szCs w:val="24"/>
        </w:rPr>
      </w:pPr>
      <w:r w:rsidRPr="004E0025">
        <w:rPr>
          <w:rFonts w:ascii="Museo Sans 300" w:hAnsi="Museo Sans 300"/>
          <w:sz w:val="24"/>
          <w:szCs w:val="24"/>
        </w:rPr>
        <w:lastRenderedPageBreak/>
        <w:t xml:space="preserve">De acuerdo a declaración simple contenida en la Solicitud de Adjudicación de Inmueble de fecha 15 de octubre de 2021, la adjudicataria manifiesta que ni ella ni la integrante de su grupo familiar son empleadas del ISTA; </w:t>
      </w:r>
      <w:r w:rsidRPr="004E0025">
        <w:rPr>
          <w:rFonts w:ascii="Museo Sans 300" w:hAnsi="Museo Sans 300"/>
          <w:color w:val="000000" w:themeColor="text1"/>
          <w:sz w:val="24"/>
          <w:szCs w:val="24"/>
        </w:rPr>
        <w:t xml:space="preserve">situación verificada </w:t>
      </w:r>
      <w:r w:rsidRPr="004E0025">
        <w:rPr>
          <w:rFonts w:ascii="Museo Sans 300" w:hAnsi="Museo Sans 300"/>
          <w:sz w:val="24"/>
          <w:szCs w:val="24"/>
        </w:rPr>
        <w:t xml:space="preserve">en el Sistema de Consulta de Solicitantes para Adjudicaciones que contiene </w:t>
      </w:r>
      <w:r w:rsidRPr="004E0025">
        <w:rPr>
          <w:rFonts w:ascii="Museo Sans 300" w:hAnsi="Museo Sans 300"/>
          <w:color w:val="000000" w:themeColor="text1"/>
          <w:sz w:val="24"/>
          <w:szCs w:val="24"/>
        </w:rPr>
        <w:t>en la Base de Datos de Empleados de este Instituto.</w:t>
      </w:r>
    </w:p>
    <w:p w14:paraId="2D8AA2DB" w14:textId="77777777" w:rsidR="00732F89" w:rsidRPr="004E0025" w:rsidRDefault="00732F89" w:rsidP="00A05C35">
      <w:pPr>
        <w:pStyle w:val="Prrafodelista"/>
        <w:spacing w:after="0" w:line="240" w:lineRule="auto"/>
        <w:ind w:left="360"/>
        <w:jc w:val="both"/>
        <w:rPr>
          <w:rFonts w:ascii="Museo Sans 300" w:hAnsi="Museo Sans 300"/>
          <w:sz w:val="24"/>
          <w:szCs w:val="24"/>
        </w:rPr>
      </w:pPr>
    </w:p>
    <w:p w14:paraId="58BBBBE8" w14:textId="30C38747" w:rsidR="002215D1" w:rsidRPr="004E0025" w:rsidRDefault="002215D1" w:rsidP="00A05C35">
      <w:pPr>
        <w:jc w:val="both"/>
        <w:rPr>
          <w:rFonts w:ascii="Museo Sans 300" w:hAnsi="Museo Sans 300"/>
        </w:rPr>
      </w:pPr>
      <w:r w:rsidRPr="004E0025">
        <w:rPr>
          <w:rFonts w:ascii="Museo Sans 300" w:hAnsi="Museo Sans 300"/>
        </w:rPr>
        <w:t>Tomando en cuenta lo expuesto y habiendo tenido a la vista: cuadro de causales, cuadro de valores y extensiones, reporte de valúo por lote, Solicitud de Adjudicación de Inmueble, copia simple de acuerdo de Junta Directiva, solicitud de exclusión e inclusión de beneficiarios, copias simples de Documentos Únicos de Identidad y de Tarjetas de Identificación Tributaria,</w:t>
      </w:r>
      <w:r w:rsidRPr="004E0025">
        <w:rPr>
          <w:rFonts w:ascii="Museo Sans 300" w:hAnsi="Museo Sans 300"/>
          <w:lang w:eastAsia="es-ES"/>
        </w:rPr>
        <w:t xml:space="preserve"> Certificaciones de Partidas de Nacimiento</w:t>
      </w:r>
      <w:r w:rsidRPr="004E0025">
        <w:rPr>
          <w:rFonts w:ascii="Museo Sans 300" w:hAnsi="Museo Sans 300"/>
        </w:rPr>
        <w:t>, Poder General Administrativos con Clausula Especial, Acta de Abandono, Acta de Posesión Material, Constancia de Cancelación de Crédito, Razón y Constancia de Inscripción de Desmembración en Cabeza de su Dueño a favor de ISTA, reporte de búsqueda de solicitantes para adjudicaciones emitidos por el</w:t>
      </w:r>
      <w:r w:rsidRPr="004E0025">
        <w:rPr>
          <w:rFonts w:ascii="Museo Sans 300" w:hAnsi="Museo Sans 300"/>
          <w:color w:val="000000" w:themeColor="text1"/>
          <w:lang w:val="es-ES" w:eastAsia="es-ES"/>
        </w:rPr>
        <w:t xml:space="preserve"> Centro Estratégico de Transformación e Innovación Agropecuaria CETIA IV, Sección de Transferencia de Tierras</w:t>
      </w:r>
      <w:r w:rsidR="001944A5">
        <w:rPr>
          <w:rFonts w:ascii="Museo Sans 300" w:hAnsi="Museo Sans 300"/>
        </w:rPr>
        <w:t>, y por el</w:t>
      </w:r>
      <w:r w:rsidRPr="004E0025">
        <w:rPr>
          <w:rFonts w:ascii="Museo Sans 300" w:hAnsi="Museo Sans 300"/>
        </w:rPr>
        <w:t xml:space="preserve"> Departamento</w:t>
      </w:r>
      <w:r w:rsidR="001944A5">
        <w:rPr>
          <w:rFonts w:ascii="Museo Sans 300" w:hAnsi="Museo Sans 300"/>
        </w:rPr>
        <w:t xml:space="preserve"> de Asignación Individual y Avalúos</w:t>
      </w:r>
      <w:r w:rsidRPr="004E0025">
        <w:rPr>
          <w:rFonts w:ascii="Museo Sans 300" w:hAnsi="Museo Sans 300"/>
        </w:rPr>
        <w:t>, reporte de inmuebles pendientes de escriturar</w:t>
      </w:r>
      <w:r w:rsidRPr="004E0025">
        <w:rPr>
          <w:rFonts w:ascii="Museo Sans 300" w:hAnsi="Museo Sans 300"/>
          <w:lang w:eastAsia="es-ES"/>
        </w:rPr>
        <w:t xml:space="preserve">; </w:t>
      </w:r>
      <w:r w:rsidRPr="004E0025">
        <w:rPr>
          <w:rFonts w:ascii="Museo Sans 300" w:hAnsi="Museo Sans 300"/>
        </w:rPr>
        <w:t>se estima procedente resolver favorablemente a lo solicitado.</w:t>
      </w:r>
    </w:p>
    <w:p w14:paraId="3A96760A" w14:textId="77777777" w:rsidR="00732F89" w:rsidRPr="004E0025" w:rsidRDefault="00732F89" w:rsidP="00A05C35">
      <w:pPr>
        <w:jc w:val="both"/>
        <w:rPr>
          <w:rFonts w:ascii="Museo Sans 300" w:hAnsi="Museo Sans 300"/>
          <w:b/>
          <w:lang w:eastAsia="es-ES"/>
        </w:rPr>
      </w:pPr>
    </w:p>
    <w:p w14:paraId="35249AC2" w14:textId="69FCE95A" w:rsidR="002215D1" w:rsidRDefault="0095505F" w:rsidP="00A05C35">
      <w:pPr>
        <w:jc w:val="both"/>
        <w:rPr>
          <w:rFonts w:ascii="Museo Sans 300" w:hAnsi="Museo Sans 300"/>
        </w:rPr>
      </w:pPr>
      <w:r w:rsidRPr="004E0025">
        <w:rPr>
          <w:rFonts w:ascii="Museo Sans 300" w:hAnsi="Museo Sans 300"/>
          <w:lang w:eastAsia="es-ES"/>
        </w:rPr>
        <w:t xml:space="preserve">Estando conforme a Derecho la documentación correspondiente, </w:t>
      </w:r>
      <w:r w:rsidRPr="004E0025">
        <w:rPr>
          <w:rFonts w:ascii="Museo Sans 300" w:hAnsi="Museo Sans 300"/>
          <w:color w:val="000000" w:themeColor="text1"/>
          <w:lang w:eastAsia="es-ES"/>
        </w:rPr>
        <w:t xml:space="preserve">el Departamento de Asignación Individual y Avalúos con la aprobación de la Gerencia de Desarrollo Rural, </w:t>
      </w:r>
      <w:r w:rsidRPr="004E0025">
        <w:rPr>
          <w:rFonts w:ascii="Museo Sans 300" w:hAnsi="Museo Sans 300"/>
          <w:lang w:eastAsia="es-ES"/>
        </w:rPr>
        <w:t>recomienda aprobar lo solicitado, por lo que la Junta Directiva en uso de sus facultades y d</w:t>
      </w:r>
      <w:r w:rsidR="002215D1" w:rsidRPr="004E0025">
        <w:rPr>
          <w:rFonts w:ascii="Museo Sans 300" w:hAnsi="Museo Sans 300"/>
          <w:lang w:eastAsia="es-ES"/>
        </w:rPr>
        <w:t xml:space="preserve">e conformidad al Artículo 18 letras “g” y “h” de la Ley de Creación del Instituto Salvadoreño de Transformación Agraria, </w:t>
      </w:r>
      <w:r w:rsidRPr="004E0025">
        <w:rPr>
          <w:rFonts w:ascii="Museo Sans 300" w:hAnsi="Museo Sans 300"/>
          <w:b/>
          <w:u w:val="single"/>
          <w:lang w:eastAsia="es-ES"/>
        </w:rPr>
        <w:t>ACUERDA</w:t>
      </w:r>
      <w:r w:rsidR="002215D1" w:rsidRPr="004E0025">
        <w:rPr>
          <w:rFonts w:ascii="Museo Sans 300" w:hAnsi="Museo Sans 300"/>
          <w:b/>
          <w:u w:val="single"/>
          <w:lang w:eastAsia="es-ES"/>
        </w:rPr>
        <w:t>: PRIMERO:</w:t>
      </w:r>
      <w:r w:rsidRPr="004E0025">
        <w:rPr>
          <w:rFonts w:ascii="Museo Sans 300" w:hAnsi="Museo Sans 300"/>
          <w:b/>
          <w:lang w:eastAsia="es-ES"/>
        </w:rPr>
        <w:t xml:space="preserve"> M</w:t>
      </w:r>
      <w:r w:rsidR="002215D1" w:rsidRPr="004E0025">
        <w:rPr>
          <w:rFonts w:ascii="Museo Sans 300" w:hAnsi="Museo Sans 300"/>
          <w:b/>
          <w:lang w:eastAsia="es-ES"/>
        </w:rPr>
        <w:t>odificar el</w:t>
      </w:r>
      <w:r w:rsidR="002215D1" w:rsidRPr="004E0025">
        <w:rPr>
          <w:rFonts w:ascii="Museo Sans 300" w:hAnsi="Museo Sans 300"/>
          <w:lang w:eastAsia="es-ES"/>
        </w:rPr>
        <w:t xml:space="preserve"> </w:t>
      </w:r>
      <w:r w:rsidR="002215D1" w:rsidRPr="004E0025">
        <w:rPr>
          <w:rFonts w:ascii="Museo Sans 300" w:hAnsi="Museo Sans 300"/>
          <w:b/>
          <w:lang w:eastAsia="es-ES"/>
        </w:rPr>
        <w:t xml:space="preserve">Punto XV del Acta de Sesión Ordinaria 19-2017, de fecha 26 de julio de 2017, </w:t>
      </w:r>
      <w:r w:rsidR="002215D1" w:rsidRPr="004E0025">
        <w:rPr>
          <w:rFonts w:ascii="Museo Sans 300" w:hAnsi="Museo Sans 300"/>
          <w:lang w:eastAsia="es-ES"/>
        </w:rPr>
        <w:t xml:space="preserve">en el cual se aprobó la adjudicación, entre otros, del </w:t>
      </w:r>
      <w:r w:rsidR="002215D1" w:rsidRPr="004E0025">
        <w:rPr>
          <w:rFonts w:ascii="Museo Sans 300" w:hAnsi="Museo Sans 300"/>
          <w:b/>
        </w:rPr>
        <w:t xml:space="preserve">Lote </w:t>
      </w:r>
      <w:r w:rsidR="00325426">
        <w:rPr>
          <w:rFonts w:ascii="Museo Sans 300" w:hAnsi="Museo Sans 300"/>
          <w:b/>
        </w:rPr>
        <w:t>--</w:t>
      </w:r>
      <w:r w:rsidR="002215D1" w:rsidRPr="004E0025">
        <w:rPr>
          <w:rFonts w:ascii="Museo Sans 300" w:hAnsi="Museo Sans 300"/>
          <w:b/>
        </w:rPr>
        <w:t xml:space="preserve">, Polígono </w:t>
      </w:r>
      <w:r w:rsidR="00325426">
        <w:rPr>
          <w:rFonts w:ascii="Museo Sans 300" w:hAnsi="Museo Sans 300"/>
          <w:b/>
        </w:rPr>
        <w:t>--</w:t>
      </w:r>
      <w:r w:rsidR="002215D1" w:rsidRPr="004E0025">
        <w:rPr>
          <w:rFonts w:ascii="Museo Sans 300" w:hAnsi="Museo Sans 300"/>
          <w:b/>
        </w:rPr>
        <w:t xml:space="preserve">, Porción </w:t>
      </w:r>
      <w:r w:rsidR="00325426">
        <w:rPr>
          <w:rFonts w:ascii="Museo Sans 300" w:hAnsi="Museo Sans 300"/>
          <w:b/>
        </w:rPr>
        <w:t>---</w:t>
      </w:r>
      <w:r w:rsidR="002215D1" w:rsidRPr="004E0025">
        <w:rPr>
          <w:rFonts w:ascii="Museo Sans 300" w:hAnsi="Museo Sans 300"/>
          <w:b/>
          <w:lang w:eastAsia="es-ES"/>
        </w:rPr>
        <w:t>,</w:t>
      </w:r>
      <w:r w:rsidR="002215D1" w:rsidRPr="004E0025">
        <w:rPr>
          <w:rFonts w:ascii="Museo Sans 300" w:hAnsi="Museo Sans 300"/>
          <w:lang w:eastAsia="es-ES"/>
        </w:rPr>
        <w:t xml:space="preserve"> en lo</w:t>
      </w:r>
      <w:r w:rsidRPr="004E0025">
        <w:rPr>
          <w:rFonts w:ascii="Museo Sans 300" w:hAnsi="Museo Sans 300"/>
          <w:lang w:eastAsia="es-ES"/>
        </w:rPr>
        <w:t>s siguientes términos</w:t>
      </w:r>
      <w:r w:rsidR="002215D1" w:rsidRPr="004E0025">
        <w:rPr>
          <w:rFonts w:ascii="Museo Sans 300" w:hAnsi="Museo Sans 300"/>
          <w:b/>
          <w:lang w:eastAsia="es-ES"/>
        </w:rPr>
        <w:t>: a)</w:t>
      </w:r>
      <w:r w:rsidR="002215D1" w:rsidRPr="004E0025">
        <w:rPr>
          <w:rFonts w:ascii="Museo Sans 300" w:hAnsi="Museo Sans 300"/>
          <w:bCs/>
          <w:lang w:eastAsia="es-ES"/>
        </w:rPr>
        <w:t xml:space="preserve"> Excluir al señor </w:t>
      </w:r>
      <w:r w:rsidRPr="004E0025">
        <w:rPr>
          <w:rFonts w:ascii="Museo Sans 300" w:hAnsi="Museo Sans 300"/>
        </w:rPr>
        <w:t>JOSE RENE FLORES PÉREZ</w:t>
      </w:r>
      <w:r w:rsidR="002215D1" w:rsidRPr="004E0025">
        <w:rPr>
          <w:rFonts w:ascii="Museo Sans 300" w:hAnsi="Museo Sans 300"/>
        </w:rPr>
        <w:t xml:space="preserve">, por abandono, y </w:t>
      </w:r>
      <w:r w:rsidR="002215D1" w:rsidRPr="004E0025">
        <w:rPr>
          <w:rFonts w:ascii="Museo Sans 300" w:hAnsi="Museo Sans 300"/>
          <w:b/>
          <w:lang w:val="es-ES"/>
        </w:rPr>
        <w:t xml:space="preserve">b) </w:t>
      </w:r>
      <w:r w:rsidR="002215D1" w:rsidRPr="004E0025">
        <w:rPr>
          <w:rFonts w:ascii="Museo Sans 300" w:hAnsi="Museo Sans 300"/>
          <w:lang w:val="es-ES"/>
        </w:rPr>
        <w:t xml:space="preserve">Incluir a </w:t>
      </w:r>
      <w:r w:rsidR="002215D1" w:rsidRPr="004E0025">
        <w:rPr>
          <w:rFonts w:ascii="Museo Sans 300" w:hAnsi="Museo Sans 300"/>
        </w:rPr>
        <w:t xml:space="preserve">la señora </w:t>
      </w:r>
      <w:r w:rsidR="002215D1" w:rsidRPr="004E0025">
        <w:rPr>
          <w:rFonts w:ascii="Museo Sans 300" w:hAnsi="Museo Sans 300"/>
          <w:b/>
          <w:color w:val="000000" w:themeColor="text1"/>
        </w:rPr>
        <w:t>YENIS ARELY QUINTEROS GOMEZ</w:t>
      </w:r>
      <w:r w:rsidR="002215D1" w:rsidRPr="004E0025">
        <w:rPr>
          <w:rFonts w:ascii="Museo Sans 300" w:hAnsi="Museo Sans 300"/>
          <w:b/>
        </w:rPr>
        <w:t xml:space="preserve">, </w:t>
      </w:r>
      <w:r w:rsidR="002215D1" w:rsidRPr="004E0025">
        <w:rPr>
          <w:rFonts w:ascii="Museo Sans 300" w:hAnsi="Museo Sans 300"/>
        </w:rPr>
        <w:t>de generales antes expresadas</w:t>
      </w:r>
      <w:r w:rsidR="002215D1" w:rsidRPr="004E0025">
        <w:rPr>
          <w:rFonts w:ascii="Museo Sans 300" w:hAnsi="Museo Sans 300"/>
          <w:lang w:val="es-ES"/>
        </w:rPr>
        <w:t>;</w:t>
      </w:r>
      <w:r w:rsidR="002215D1" w:rsidRPr="004E0025">
        <w:rPr>
          <w:rFonts w:ascii="Museo Sans 300" w:hAnsi="Museo Sans 300"/>
          <w:lang w:eastAsia="es-ES"/>
        </w:rPr>
        <w:t xml:space="preserve"> </w:t>
      </w:r>
      <w:r w:rsidR="002215D1" w:rsidRPr="004E0025">
        <w:rPr>
          <w:rFonts w:ascii="Museo Sans 300" w:hAnsi="Museo Sans 300"/>
        </w:rPr>
        <w:t xml:space="preserve">inmueble ubicado en el Proyecto de </w:t>
      </w:r>
      <w:r w:rsidR="002215D1" w:rsidRPr="004E0025">
        <w:rPr>
          <w:rFonts w:ascii="Museo Sans 300" w:hAnsi="Museo Sans 300"/>
          <w:b/>
        </w:rPr>
        <w:t>LOTIFICACIÓN AGRÍCOLA Y ASENTAMIENTO COMUNITARIO</w:t>
      </w:r>
      <w:r w:rsidR="002215D1" w:rsidRPr="004E0025">
        <w:rPr>
          <w:rFonts w:ascii="Museo Sans 300" w:hAnsi="Museo Sans 300"/>
        </w:rPr>
        <w:t xml:space="preserve"> desarrollado en la </w:t>
      </w:r>
      <w:r w:rsidR="002215D1" w:rsidRPr="004E0025">
        <w:rPr>
          <w:rFonts w:ascii="Museo Sans 300" w:hAnsi="Museo Sans 300"/>
          <w:b/>
        </w:rPr>
        <w:t>HACIENDA TIERRA BLANCA</w:t>
      </w:r>
      <w:r w:rsidR="002215D1" w:rsidRPr="004E0025">
        <w:rPr>
          <w:rFonts w:ascii="Museo Sans 300" w:hAnsi="Museo Sans 300"/>
        </w:rPr>
        <w:t xml:space="preserve">, situada en el cantón Tierra Blanca, jurisdicción de Chirilagua, departamento de San Miguel, y según planos como </w:t>
      </w:r>
      <w:r w:rsidR="002215D1" w:rsidRPr="004E0025">
        <w:rPr>
          <w:rFonts w:ascii="Museo Sans 300" w:hAnsi="Museo Sans 300"/>
          <w:b/>
        </w:rPr>
        <w:t xml:space="preserve">HACIENDA TIERRA BLANCA PORCION 1, </w:t>
      </w:r>
      <w:r w:rsidR="002215D1" w:rsidRPr="004E0025">
        <w:rPr>
          <w:rFonts w:ascii="Museo Sans 300" w:hAnsi="Museo Sans 300"/>
        </w:rPr>
        <w:t>ubicada en jurisdicción de Chirilagua, departamento de San Miguel; quedando la adjudicación de acuerdo al cuadro de valores y extensiones siguiente:</w:t>
      </w:r>
    </w:p>
    <w:p w14:paraId="33E24739" w14:textId="77777777" w:rsidR="00A05C35" w:rsidRPr="004E0025" w:rsidRDefault="00A05C35" w:rsidP="00A05C35">
      <w:pPr>
        <w:jc w:val="both"/>
        <w:rPr>
          <w:rFonts w:ascii="Museo Sans 300" w:hAnsi="Museo Sans 300"/>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2215D1" w14:paraId="612141F4" w14:textId="77777777" w:rsidTr="005377AC">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5851D865" w14:textId="77777777" w:rsidR="002215D1" w:rsidRDefault="002215D1" w:rsidP="005377AC">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56E78550"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0AF23A1D" w14:textId="77777777" w:rsidR="002215D1" w:rsidRDefault="002215D1" w:rsidP="005377AC">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09AC1B2B"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2A9AEFAD"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4E99C63"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VALOR (¢) </w:t>
            </w:r>
          </w:p>
        </w:tc>
      </w:tr>
      <w:tr w:rsidR="002215D1" w14:paraId="410DE83F" w14:textId="77777777" w:rsidTr="005377AC">
        <w:tc>
          <w:tcPr>
            <w:tcW w:w="1413" w:type="pct"/>
            <w:tcBorders>
              <w:top w:val="single" w:sz="2" w:space="0" w:color="auto"/>
              <w:left w:val="single" w:sz="2" w:space="0" w:color="auto"/>
              <w:bottom w:val="single" w:sz="2" w:space="0" w:color="auto"/>
              <w:right w:val="single" w:sz="2" w:space="0" w:color="auto"/>
            </w:tcBorders>
            <w:shd w:val="clear" w:color="auto" w:fill="DCDCDC"/>
          </w:tcPr>
          <w:p w14:paraId="53EC0C20" w14:textId="77777777" w:rsidR="002215D1" w:rsidRDefault="002215D1" w:rsidP="005377AC">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219A0357" w14:textId="77777777" w:rsidR="002215D1" w:rsidRDefault="002215D1" w:rsidP="005377AC">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C7EE0AC" w14:textId="77777777" w:rsidR="002215D1" w:rsidRDefault="002215D1" w:rsidP="005377AC">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A7DE594" w14:textId="77777777" w:rsidR="002215D1" w:rsidRDefault="002215D1" w:rsidP="005377AC">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ADD0FFE" w14:textId="77777777" w:rsidR="002215D1" w:rsidRDefault="002215D1" w:rsidP="005377AC">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3DBB6A13" w14:textId="77777777" w:rsidR="002215D1" w:rsidRDefault="002215D1" w:rsidP="005377AC">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9E13CD5" w14:textId="77777777" w:rsidR="002215D1" w:rsidRDefault="002215D1" w:rsidP="005377AC">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0E7A0BB" w14:textId="77777777" w:rsidR="002215D1" w:rsidRDefault="002215D1" w:rsidP="005377AC">
            <w:pPr>
              <w:widowControl w:val="0"/>
              <w:autoSpaceDE w:val="0"/>
              <w:autoSpaceDN w:val="0"/>
              <w:adjustRightInd w:val="0"/>
              <w:rPr>
                <w:b/>
                <w:bCs/>
                <w:sz w:val="14"/>
                <w:szCs w:val="14"/>
              </w:rPr>
            </w:pPr>
          </w:p>
        </w:tc>
      </w:tr>
    </w:tbl>
    <w:p w14:paraId="4D938936" w14:textId="77777777" w:rsidR="002215D1" w:rsidRDefault="002215D1" w:rsidP="002215D1">
      <w:pPr>
        <w:widowControl w:val="0"/>
        <w:autoSpaceDE w:val="0"/>
        <w:autoSpaceDN w:val="0"/>
        <w:adjustRightInd w:val="0"/>
        <w:rPr>
          <w:sz w:val="14"/>
          <w:szCs w:val="14"/>
        </w:rPr>
      </w:pPr>
    </w:p>
    <w:tbl>
      <w:tblPr>
        <w:tblW w:w="843" w:type="pct"/>
        <w:tblCellMar>
          <w:left w:w="25" w:type="dxa"/>
          <w:right w:w="0" w:type="dxa"/>
        </w:tblCellMar>
        <w:tblLook w:val="0000" w:firstRow="0" w:lastRow="0" w:firstColumn="0" w:lastColumn="0" w:noHBand="0" w:noVBand="0"/>
      </w:tblPr>
      <w:tblGrid>
        <w:gridCol w:w="1534"/>
      </w:tblGrid>
      <w:tr w:rsidR="002215D1" w14:paraId="17DD8ACD" w14:textId="77777777" w:rsidTr="0095505F">
        <w:trPr>
          <w:trHeight w:val="241"/>
        </w:trPr>
        <w:tc>
          <w:tcPr>
            <w:tcW w:w="5000" w:type="pct"/>
            <w:tcBorders>
              <w:top w:val="single" w:sz="2" w:space="0" w:color="auto"/>
              <w:left w:val="single" w:sz="2" w:space="0" w:color="auto"/>
              <w:bottom w:val="single" w:sz="2" w:space="0" w:color="auto"/>
              <w:right w:val="single" w:sz="2" w:space="0" w:color="auto"/>
            </w:tcBorders>
          </w:tcPr>
          <w:p w14:paraId="3003ABAB" w14:textId="77777777" w:rsidR="002215D1" w:rsidRDefault="002215D1" w:rsidP="005377AC">
            <w:pPr>
              <w:widowControl w:val="0"/>
              <w:autoSpaceDE w:val="0"/>
              <w:autoSpaceDN w:val="0"/>
              <w:adjustRightInd w:val="0"/>
              <w:rPr>
                <w:b/>
                <w:bCs/>
                <w:sz w:val="14"/>
                <w:szCs w:val="14"/>
              </w:rPr>
            </w:pPr>
            <w:r>
              <w:rPr>
                <w:b/>
                <w:bCs/>
                <w:sz w:val="14"/>
                <w:szCs w:val="14"/>
              </w:rPr>
              <w:t xml:space="preserve">No DE ENTREGA: 16 </w:t>
            </w:r>
          </w:p>
        </w:tc>
      </w:tr>
    </w:tbl>
    <w:p w14:paraId="29229F7C" w14:textId="77777777" w:rsidR="002215D1" w:rsidRDefault="002215D1" w:rsidP="00325426">
      <w:pPr>
        <w:widowControl w:val="0"/>
        <w:autoSpaceDE w:val="0"/>
        <w:autoSpaceDN w:val="0"/>
        <w:adjustRightInd w:val="0"/>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2215D1" w14:paraId="66FDC2CF" w14:textId="77777777" w:rsidTr="005377AC">
        <w:tc>
          <w:tcPr>
            <w:tcW w:w="1413" w:type="pct"/>
            <w:vMerge w:val="restart"/>
            <w:tcBorders>
              <w:top w:val="single" w:sz="2" w:space="0" w:color="auto"/>
              <w:left w:val="single" w:sz="2" w:space="0" w:color="auto"/>
              <w:bottom w:val="single" w:sz="2" w:space="0" w:color="auto"/>
              <w:right w:val="single" w:sz="2" w:space="0" w:color="auto"/>
            </w:tcBorders>
          </w:tcPr>
          <w:p w14:paraId="2B8BD36E" w14:textId="25618DAC" w:rsidR="002215D1" w:rsidRDefault="00325426" w:rsidP="005377AC">
            <w:pPr>
              <w:widowControl w:val="0"/>
              <w:autoSpaceDE w:val="0"/>
              <w:autoSpaceDN w:val="0"/>
              <w:adjustRightInd w:val="0"/>
              <w:rPr>
                <w:sz w:val="14"/>
                <w:szCs w:val="14"/>
              </w:rPr>
            </w:pPr>
            <w:r>
              <w:rPr>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2E3AFB14" w14:textId="77777777" w:rsidR="002215D1" w:rsidRDefault="002215D1" w:rsidP="005377AC">
            <w:pPr>
              <w:widowControl w:val="0"/>
              <w:autoSpaceDE w:val="0"/>
              <w:autoSpaceDN w:val="0"/>
              <w:adjustRightInd w:val="0"/>
              <w:rPr>
                <w:sz w:val="14"/>
                <w:szCs w:val="14"/>
              </w:rPr>
            </w:pPr>
            <w:r>
              <w:rPr>
                <w:sz w:val="14"/>
                <w:szCs w:val="14"/>
              </w:rPr>
              <w:t xml:space="preserve">Lotes: </w:t>
            </w:r>
          </w:p>
          <w:p w14:paraId="27BEF91F" w14:textId="44250740" w:rsidR="002215D1" w:rsidRDefault="00325426" w:rsidP="005377AC">
            <w:pPr>
              <w:widowControl w:val="0"/>
              <w:autoSpaceDE w:val="0"/>
              <w:autoSpaceDN w:val="0"/>
              <w:adjustRightInd w:val="0"/>
              <w:rPr>
                <w:sz w:val="14"/>
                <w:szCs w:val="14"/>
              </w:rPr>
            </w:pPr>
            <w:r>
              <w:rPr>
                <w:sz w:val="14"/>
                <w:szCs w:val="14"/>
              </w:rPr>
              <w:t xml:space="preserve">--- </w:t>
            </w:r>
            <w:r w:rsidR="002215D1">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467DF58" w14:textId="77777777" w:rsidR="002215D1" w:rsidRDefault="002215D1" w:rsidP="005377AC">
            <w:pPr>
              <w:widowControl w:val="0"/>
              <w:autoSpaceDE w:val="0"/>
              <w:autoSpaceDN w:val="0"/>
              <w:adjustRightInd w:val="0"/>
              <w:rPr>
                <w:sz w:val="14"/>
                <w:szCs w:val="14"/>
              </w:rPr>
            </w:pPr>
          </w:p>
          <w:p w14:paraId="7FF01EF0" w14:textId="77777777" w:rsidR="002215D1" w:rsidRDefault="002215D1" w:rsidP="005377AC">
            <w:pPr>
              <w:widowControl w:val="0"/>
              <w:autoSpaceDE w:val="0"/>
              <w:autoSpaceDN w:val="0"/>
              <w:adjustRightInd w:val="0"/>
              <w:rPr>
                <w:sz w:val="14"/>
                <w:szCs w:val="14"/>
              </w:rPr>
            </w:pPr>
            <w:r>
              <w:rPr>
                <w:sz w:val="14"/>
                <w:szCs w:val="14"/>
              </w:rPr>
              <w:t xml:space="preserve">HDA. TIERRA BLANCA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39DFD393" w14:textId="77777777" w:rsidR="002215D1" w:rsidRDefault="002215D1" w:rsidP="005377AC">
            <w:pPr>
              <w:widowControl w:val="0"/>
              <w:autoSpaceDE w:val="0"/>
              <w:autoSpaceDN w:val="0"/>
              <w:adjustRightInd w:val="0"/>
              <w:rPr>
                <w:sz w:val="14"/>
                <w:szCs w:val="14"/>
              </w:rPr>
            </w:pPr>
          </w:p>
          <w:p w14:paraId="5AC487F1" w14:textId="551B8878" w:rsidR="002215D1" w:rsidRDefault="00325426" w:rsidP="005377AC">
            <w:pPr>
              <w:widowControl w:val="0"/>
              <w:autoSpaceDE w:val="0"/>
              <w:autoSpaceDN w:val="0"/>
              <w:adjustRightInd w:val="0"/>
              <w:rPr>
                <w:sz w:val="14"/>
                <w:szCs w:val="14"/>
              </w:rPr>
            </w:pPr>
            <w:r>
              <w:rPr>
                <w:sz w:val="14"/>
                <w:szCs w:val="14"/>
              </w:rPr>
              <w:t>---</w:t>
            </w:r>
            <w:r w:rsidR="002215D1">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0A004B6" w14:textId="77777777" w:rsidR="002215D1" w:rsidRDefault="002215D1" w:rsidP="005377AC">
            <w:pPr>
              <w:widowControl w:val="0"/>
              <w:autoSpaceDE w:val="0"/>
              <w:autoSpaceDN w:val="0"/>
              <w:adjustRightInd w:val="0"/>
              <w:rPr>
                <w:sz w:val="14"/>
                <w:szCs w:val="14"/>
              </w:rPr>
            </w:pPr>
          </w:p>
          <w:p w14:paraId="55E1A3FD" w14:textId="28A0E9BA" w:rsidR="002215D1" w:rsidRDefault="00325426" w:rsidP="005377AC">
            <w:pPr>
              <w:widowControl w:val="0"/>
              <w:autoSpaceDE w:val="0"/>
              <w:autoSpaceDN w:val="0"/>
              <w:adjustRightInd w:val="0"/>
              <w:rPr>
                <w:sz w:val="14"/>
                <w:szCs w:val="14"/>
              </w:rPr>
            </w:pPr>
            <w:r>
              <w:rPr>
                <w:sz w:val="14"/>
                <w:szCs w:val="14"/>
              </w:rPr>
              <w:t>---</w:t>
            </w:r>
            <w:r w:rsidR="002215D1">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4C5D1400" w14:textId="77777777" w:rsidR="002215D1" w:rsidRDefault="002215D1" w:rsidP="005377AC">
            <w:pPr>
              <w:widowControl w:val="0"/>
              <w:autoSpaceDE w:val="0"/>
              <w:autoSpaceDN w:val="0"/>
              <w:adjustRightInd w:val="0"/>
              <w:jc w:val="right"/>
              <w:rPr>
                <w:sz w:val="14"/>
                <w:szCs w:val="14"/>
              </w:rPr>
            </w:pPr>
          </w:p>
          <w:p w14:paraId="29D51DD7" w14:textId="77777777" w:rsidR="002215D1" w:rsidRDefault="002215D1" w:rsidP="005377AC">
            <w:pPr>
              <w:widowControl w:val="0"/>
              <w:autoSpaceDE w:val="0"/>
              <w:autoSpaceDN w:val="0"/>
              <w:adjustRightInd w:val="0"/>
              <w:jc w:val="right"/>
              <w:rPr>
                <w:sz w:val="14"/>
                <w:szCs w:val="14"/>
              </w:rPr>
            </w:pPr>
            <w:r>
              <w:rPr>
                <w:sz w:val="14"/>
                <w:szCs w:val="14"/>
              </w:rPr>
              <w:t xml:space="preserve">7439.20 </w:t>
            </w:r>
          </w:p>
        </w:tc>
        <w:tc>
          <w:tcPr>
            <w:tcW w:w="359" w:type="pct"/>
            <w:tcBorders>
              <w:top w:val="single" w:sz="2" w:space="0" w:color="auto"/>
              <w:left w:val="single" w:sz="2" w:space="0" w:color="auto"/>
              <w:bottom w:val="single" w:sz="2" w:space="0" w:color="auto"/>
              <w:right w:val="single" w:sz="2" w:space="0" w:color="auto"/>
            </w:tcBorders>
          </w:tcPr>
          <w:p w14:paraId="6FE692C6" w14:textId="77777777" w:rsidR="002215D1" w:rsidRDefault="002215D1" w:rsidP="005377AC">
            <w:pPr>
              <w:widowControl w:val="0"/>
              <w:autoSpaceDE w:val="0"/>
              <w:autoSpaceDN w:val="0"/>
              <w:adjustRightInd w:val="0"/>
              <w:jc w:val="right"/>
              <w:rPr>
                <w:sz w:val="14"/>
                <w:szCs w:val="14"/>
              </w:rPr>
            </w:pPr>
          </w:p>
          <w:p w14:paraId="7B99B5AE" w14:textId="77777777" w:rsidR="002215D1" w:rsidRDefault="002215D1" w:rsidP="005377AC">
            <w:pPr>
              <w:widowControl w:val="0"/>
              <w:autoSpaceDE w:val="0"/>
              <w:autoSpaceDN w:val="0"/>
              <w:adjustRightInd w:val="0"/>
              <w:jc w:val="right"/>
              <w:rPr>
                <w:sz w:val="14"/>
                <w:szCs w:val="14"/>
              </w:rPr>
            </w:pPr>
            <w:r>
              <w:rPr>
                <w:sz w:val="14"/>
                <w:szCs w:val="14"/>
              </w:rPr>
              <w:t xml:space="preserve">1622.41 </w:t>
            </w:r>
          </w:p>
        </w:tc>
        <w:tc>
          <w:tcPr>
            <w:tcW w:w="359" w:type="pct"/>
            <w:tcBorders>
              <w:top w:val="single" w:sz="2" w:space="0" w:color="auto"/>
              <w:left w:val="single" w:sz="2" w:space="0" w:color="auto"/>
              <w:bottom w:val="single" w:sz="2" w:space="0" w:color="auto"/>
              <w:right w:val="single" w:sz="2" w:space="0" w:color="auto"/>
            </w:tcBorders>
          </w:tcPr>
          <w:p w14:paraId="52DBC8E0" w14:textId="77777777" w:rsidR="002215D1" w:rsidRDefault="002215D1" w:rsidP="005377AC">
            <w:pPr>
              <w:widowControl w:val="0"/>
              <w:autoSpaceDE w:val="0"/>
              <w:autoSpaceDN w:val="0"/>
              <w:adjustRightInd w:val="0"/>
              <w:jc w:val="right"/>
              <w:rPr>
                <w:sz w:val="14"/>
                <w:szCs w:val="14"/>
              </w:rPr>
            </w:pPr>
          </w:p>
          <w:p w14:paraId="54B60C2B" w14:textId="77777777" w:rsidR="002215D1" w:rsidRDefault="002215D1" w:rsidP="005377AC">
            <w:pPr>
              <w:widowControl w:val="0"/>
              <w:autoSpaceDE w:val="0"/>
              <w:autoSpaceDN w:val="0"/>
              <w:adjustRightInd w:val="0"/>
              <w:jc w:val="right"/>
              <w:rPr>
                <w:sz w:val="14"/>
                <w:szCs w:val="14"/>
              </w:rPr>
            </w:pPr>
            <w:r>
              <w:rPr>
                <w:sz w:val="14"/>
                <w:szCs w:val="14"/>
              </w:rPr>
              <w:t xml:space="preserve">14196.09 </w:t>
            </w:r>
          </w:p>
        </w:tc>
      </w:tr>
      <w:tr w:rsidR="002215D1" w14:paraId="7B085F9D" w14:textId="77777777" w:rsidTr="005377AC">
        <w:tc>
          <w:tcPr>
            <w:tcW w:w="1413" w:type="pct"/>
            <w:vMerge/>
            <w:tcBorders>
              <w:top w:val="single" w:sz="2" w:space="0" w:color="auto"/>
              <w:left w:val="single" w:sz="2" w:space="0" w:color="auto"/>
              <w:bottom w:val="single" w:sz="2" w:space="0" w:color="auto"/>
              <w:right w:val="single" w:sz="2" w:space="0" w:color="auto"/>
            </w:tcBorders>
          </w:tcPr>
          <w:p w14:paraId="30275C56" w14:textId="77777777" w:rsidR="002215D1" w:rsidRDefault="002215D1" w:rsidP="005377AC">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710E209D" w14:textId="77777777" w:rsidR="002215D1" w:rsidRDefault="002215D1" w:rsidP="005377AC">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6060AEA" w14:textId="77777777" w:rsidR="002215D1" w:rsidRDefault="002215D1" w:rsidP="005377AC">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0DD91CA" w14:textId="77777777" w:rsidR="002215D1" w:rsidRDefault="002215D1" w:rsidP="005377AC">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F2EE9F7" w14:textId="77777777" w:rsidR="002215D1" w:rsidRDefault="002215D1" w:rsidP="005377AC">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45D2A509" w14:textId="77777777" w:rsidR="002215D1" w:rsidRDefault="002215D1" w:rsidP="005377AC">
            <w:pPr>
              <w:widowControl w:val="0"/>
              <w:autoSpaceDE w:val="0"/>
              <w:autoSpaceDN w:val="0"/>
              <w:adjustRightInd w:val="0"/>
              <w:jc w:val="right"/>
              <w:rPr>
                <w:sz w:val="14"/>
                <w:szCs w:val="14"/>
              </w:rPr>
            </w:pPr>
            <w:r>
              <w:rPr>
                <w:sz w:val="14"/>
                <w:szCs w:val="14"/>
              </w:rPr>
              <w:t xml:space="preserve">7439.20 </w:t>
            </w:r>
          </w:p>
        </w:tc>
        <w:tc>
          <w:tcPr>
            <w:tcW w:w="359" w:type="pct"/>
            <w:tcBorders>
              <w:top w:val="single" w:sz="2" w:space="0" w:color="auto"/>
              <w:left w:val="single" w:sz="2" w:space="0" w:color="auto"/>
              <w:bottom w:val="single" w:sz="2" w:space="0" w:color="auto"/>
              <w:right w:val="single" w:sz="2" w:space="0" w:color="auto"/>
            </w:tcBorders>
          </w:tcPr>
          <w:p w14:paraId="3D12314C" w14:textId="77777777" w:rsidR="002215D1" w:rsidRDefault="002215D1" w:rsidP="005377AC">
            <w:pPr>
              <w:widowControl w:val="0"/>
              <w:autoSpaceDE w:val="0"/>
              <w:autoSpaceDN w:val="0"/>
              <w:adjustRightInd w:val="0"/>
              <w:jc w:val="right"/>
              <w:rPr>
                <w:sz w:val="14"/>
                <w:szCs w:val="14"/>
              </w:rPr>
            </w:pPr>
            <w:r>
              <w:rPr>
                <w:sz w:val="14"/>
                <w:szCs w:val="14"/>
              </w:rPr>
              <w:t xml:space="preserve">1622.41 </w:t>
            </w:r>
          </w:p>
        </w:tc>
        <w:tc>
          <w:tcPr>
            <w:tcW w:w="359" w:type="pct"/>
            <w:tcBorders>
              <w:top w:val="single" w:sz="2" w:space="0" w:color="auto"/>
              <w:left w:val="single" w:sz="2" w:space="0" w:color="auto"/>
              <w:bottom w:val="single" w:sz="2" w:space="0" w:color="auto"/>
              <w:right w:val="single" w:sz="2" w:space="0" w:color="auto"/>
            </w:tcBorders>
          </w:tcPr>
          <w:p w14:paraId="7DFA0114" w14:textId="77777777" w:rsidR="002215D1" w:rsidRDefault="002215D1" w:rsidP="005377AC">
            <w:pPr>
              <w:widowControl w:val="0"/>
              <w:autoSpaceDE w:val="0"/>
              <w:autoSpaceDN w:val="0"/>
              <w:adjustRightInd w:val="0"/>
              <w:jc w:val="right"/>
              <w:rPr>
                <w:sz w:val="14"/>
                <w:szCs w:val="14"/>
              </w:rPr>
            </w:pPr>
            <w:r>
              <w:rPr>
                <w:sz w:val="14"/>
                <w:szCs w:val="14"/>
              </w:rPr>
              <w:t xml:space="preserve">14196.09 </w:t>
            </w:r>
          </w:p>
        </w:tc>
      </w:tr>
      <w:tr w:rsidR="002215D1" w14:paraId="2445D1BE" w14:textId="77777777" w:rsidTr="005377AC">
        <w:tc>
          <w:tcPr>
            <w:tcW w:w="1413" w:type="pct"/>
            <w:vMerge/>
            <w:tcBorders>
              <w:top w:val="single" w:sz="2" w:space="0" w:color="auto"/>
              <w:left w:val="single" w:sz="2" w:space="0" w:color="auto"/>
              <w:bottom w:val="single" w:sz="2" w:space="0" w:color="auto"/>
              <w:right w:val="single" w:sz="2" w:space="0" w:color="auto"/>
            </w:tcBorders>
          </w:tcPr>
          <w:p w14:paraId="0B48F3EA" w14:textId="77777777" w:rsidR="002215D1" w:rsidRDefault="002215D1" w:rsidP="005377AC">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8C1FE73" w14:textId="2AEB6243" w:rsidR="002215D1" w:rsidRDefault="0095505F" w:rsidP="005377AC">
            <w:pPr>
              <w:widowControl w:val="0"/>
              <w:autoSpaceDE w:val="0"/>
              <w:autoSpaceDN w:val="0"/>
              <w:adjustRightInd w:val="0"/>
              <w:jc w:val="center"/>
              <w:rPr>
                <w:b/>
                <w:bCs/>
                <w:sz w:val="14"/>
                <w:szCs w:val="14"/>
              </w:rPr>
            </w:pPr>
            <w:r>
              <w:rPr>
                <w:b/>
                <w:bCs/>
                <w:sz w:val="14"/>
                <w:szCs w:val="14"/>
              </w:rPr>
              <w:t>Área</w:t>
            </w:r>
            <w:r w:rsidR="002215D1">
              <w:rPr>
                <w:b/>
                <w:bCs/>
                <w:sz w:val="14"/>
                <w:szCs w:val="14"/>
              </w:rPr>
              <w:t xml:space="preserve"> Total: 7439.20 </w:t>
            </w:r>
          </w:p>
          <w:p w14:paraId="154B3C39"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 Valor Total ($): 1622.41 </w:t>
            </w:r>
          </w:p>
          <w:p w14:paraId="02522443"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 Valor Total (¢): 14196.09 </w:t>
            </w:r>
          </w:p>
        </w:tc>
      </w:tr>
    </w:tbl>
    <w:p w14:paraId="46B3BFE7" w14:textId="77777777" w:rsidR="00732F89" w:rsidRDefault="00732F89" w:rsidP="002215D1">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2215D1" w14:paraId="487C71E8" w14:textId="77777777" w:rsidTr="005377AC">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0E364416" w14:textId="77777777" w:rsidR="002215D1" w:rsidRDefault="002215D1" w:rsidP="005377AC">
            <w:pPr>
              <w:widowControl w:val="0"/>
              <w:autoSpaceDE w:val="0"/>
              <w:autoSpaceDN w:val="0"/>
              <w:adjustRightInd w:val="0"/>
              <w:jc w:val="center"/>
              <w:rPr>
                <w:b/>
                <w:bCs/>
                <w:sz w:val="14"/>
                <w:szCs w:val="14"/>
              </w:rPr>
            </w:pPr>
            <w:r>
              <w:rPr>
                <w:b/>
                <w:bCs/>
                <w:sz w:val="14"/>
                <w:szCs w:val="14"/>
              </w:rPr>
              <w:lastRenderedPageBreak/>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2DEC4C7"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72FD664" w14:textId="77777777" w:rsidR="002215D1" w:rsidRDefault="002215D1" w:rsidP="005377AC">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1409AD7" w14:textId="77777777" w:rsidR="002215D1" w:rsidRDefault="002215D1" w:rsidP="005377AC">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680DBC8" w14:textId="77777777" w:rsidR="002215D1" w:rsidRDefault="002215D1" w:rsidP="005377AC">
            <w:pPr>
              <w:widowControl w:val="0"/>
              <w:autoSpaceDE w:val="0"/>
              <w:autoSpaceDN w:val="0"/>
              <w:adjustRightInd w:val="0"/>
              <w:jc w:val="right"/>
              <w:rPr>
                <w:b/>
                <w:bCs/>
                <w:sz w:val="14"/>
                <w:szCs w:val="14"/>
              </w:rPr>
            </w:pPr>
            <w:r>
              <w:rPr>
                <w:b/>
                <w:bCs/>
                <w:sz w:val="14"/>
                <w:szCs w:val="14"/>
              </w:rPr>
              <w:t xml:space="preserve">0 </w:t>
            </w:r>
          </w:p>
        </w:tc>
      </w:tr>
      <w:tr w:rsidR="002215D1" w14:paraId="05B7A54A" w14:textId="77777777" w:rsidTr="005377AC">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692A9AA2"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27B3263"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B48CB44" w14:textId="77777777" w:rsidR="002215D1" w:rsidRDefault="002215D1" w:rsidP="005377AC">
            <w:pPr>
              <w:widowControl w:val="0"/>
              <w:autoSpaceDE w:val="0"/>
              <w:autoSpaceDN w:val="0"/>
              <w:adjustRightInd w:val="0"/>
              <w:jc w:val="right"/>
              <w:rPr>
                <w:b/>
                <w:bCs/>
                <w:sz w:val="14"/>
                <w:szCs w:val="14"/>
              </w:rPr>
            </w:pPr>
            <w:r>
              <w:rPr>
                <w:b/>
                <w:bCs/>
                <w:sz w:val="14"/>
                <w:szCs w:val="14"/>
              </w:rPr>
              <w:t xml:space="preserve">7439.20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2AADE98" w14:textId="77777777" w:rsidR="002215D1" w:rsidRDefault="002215D1" w:rsidP="005377AC">
            <w:pPr>
              <w:widowControl w:val="0"/>
              <w:autoSpaceDE w:val="0"/>
              <w:autoSpaceDN w:val="0"/>
              <w:adjustRightInd w:val="0"/>
              <w:jc w:val="right"/>
              <w:rPr>
                <w:b/>
                <w:bCs/>
                <w:sz w:val="14"/>
                <w:szCs w:val="14"/>
              </w:rPr>
            </w:pPr>
            <w:r>
              <w:rPr>
                <w:b/>
                <w:bCs/>
                <w:sz w:val="14"/>
                <w:szCs w:val="14"/>
              </w:rPr>
              <w:t xml:space="preserve">1622.41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02A66D4" w14:textId="77777777" w:rsidR="002215D1" w:rsidRDefault="002215D1" w:rsidP="005377AC">
            <w:pPr>
              <w:widowControl w:val="0"/>
              <w:autoSpaceDE w:val="0"/>
              <w:autoSpaceDN w:val="0"/>
              <w:adjustRightInd w:val="0"/>
              <w:jc w:val="right"/>
              <w:rPr>
                <w:b/>
                <w:bCs/>
                <w:sz w:val="14"/>
                <w:szCs w:val="14"/>
              </w:rPr>
            </w:pPr>
            <w:r>
              <w:rPr>
                <w:b/>
                <w:bCs/>
                <w:sz w:val="14"/>
                <w:szCs w:val="14"/>
              </w:rPr>
              <w:t xml:space="preserve">14196.09 </w:t>
            </w:r>
          </w:p>
        </w:tc>
      </w:tr>
    </w:tbl>
    <w:p w14:paraId="24A8F498" w14:textId="77777777" w:rsidR="00732F89" w:rsidRDefault="00732F89" w:rsidP="004E0025">
      <w:pPr>
        <w:contextualSpacing/>
        <w:jc w:val="both"/>
        <w:rPr>
          <w:rFonts w:ascii="Museo Sans 300" w:hAnsi="Museo Sans 300"/>
          <w:b/>
          <w:u w:val="single"/>
        </w:rPr>
      </w:pPr>
    </w:p>
    <w:p w14:paraId="2A462CDE" w14:textId="33127861" w:rsidR="002215D1" w:rsidRPr="00A209D5" w:rsidRDefault="002215D1" w:rsidP="004E0025">
      <w:pPr>
        <w:contextualSpacing/>
        <w:jc w:val="both"/>
        <w:rPr>
          <w:rFonts w:ascii="Museo Sans 300" w:hAnsi="Museo Sans 300"/>
          <w:b/>
        </w:rPr>
      </w:pPr>
      <w:r w:rsidRPr="0095505F">
        <w:rPr>
          <w:rFonts w:ascii="Museo Sans 300" w:hAnsi="Museo Sans 300"/>
          <w:b/>
          <w:u w:val="single"/>
        </w:rPr>
        <w:t>SEGUNDO:</w:t>
      </w:r>
      <w:r w:rsidRPr="00A209D5">
        <w:rPr>
          <w:rFonts w:ascii="Museo Sans 300" w:hAnsi="Museo Sans 300"/>
        </w:rPr>
        <w:t xml:space="preserve"> Advertir </w:t>
      </w:r>
      <w:r>
        <w:rPr>
          <w:rFonts w:ascii="Museo Sans 300" w:hAnsi="Museo Sans 300"/>
        </w:rPr>
        <w:t>a la</w:t>
      </w:r>
      <w:r w:rsidRPr="00A209D5">
        <w:rPr>
          <w:rFonts w:ascii="Museo Sans 300" w:hAnsi="Museo Sans 300"/>
        </w:rPr>
        <w:t xml:space="preserve"> adjudicatari</w:t>
      </w:r>
      <w:r>
        <w:rPr>
          <w:rFonts w:ascii="Museo Sans 300" w:hAnsi="Museo Sans 300"/>
        </w:rPr>
        <w:t>a</w:t>
      </w:r>
      <w:r w:rsidRPr="00A209D5">
        <w:rPr>
          <w:rFonts w:ascii="Museo Sans 300" w:hAnsi="Museo Sans 300"/>
        </w:rPr>
        <w:t>, a través de una cláusula especial en la escritura correspondiente de compraven</w:t>
      </w:r>
      <w:r>
        <w:rPr>
          <w:rFonts w:ascii="Museo Sans 300" w:hAnsi="Museo Sans 300"/>
        </w:rPr>
        <w:t>ta del</w:t>
      </w:r>
      <w:r w:rsidRPr="00A209D5">
        <w:rPr>
          <w:rFonts w:ascii="Museo Sans 300" w:hAnsi="Museo Sans 300"/>
        </w:rPr>
        <w:t xml:space="preserve"> inmueble, que deberá implementar las medidas emitidas por la Unidad Ambiental Institucional, relacionadas en el romano V del presente</w:t>
      </w:r>
      <w:r w:rsidR="0095505F">
        <w:rPr>
          <w:rFonts w:ascii="Museo Sans 300" w:hAnsi="Museo Sans 300"/>
        </w:rPr>
        <w:t xml:space="preserve"> punto de acta</w:t>
      </w:r>
      <w:r w:rsidRPr="00A209D5">
        <w:rPr>
          <w:rFonts w:ascii="Museo Sans 300" w:hAnsi="Museo Sans 300"/>
        </w:rPr>
        <w:t xml:space="preserve">. </w:t>
      </w:r>
      <w:r w:rsidRPr="0095505F">
        <w:rPr>
          <w:rFonts w:ascii="Museo Sans 300" w:hAnsi="Museo Sans 300"/>
          <w:b/>
          <w:u w:val="single"/>
        </w:rPr>
        <w:t>TERCERO:</w:t>
      </w:r>
      <w:r w:rsidRPr="00A209D5">
        <w:rPr>
          <w:rFonts w:ascii="Museo Sans 300" w:hAnsi="Museo Sans 300"/>
        </w:rPr>
        <w:t xml:space="preserve"> Comisionar al Departamento de Créditos de este Instituto, para que realice los cambios correspondientes en la Base de Datos. </w:t>
      </w:r>
      <w:r w:rsidRPr="00617068">
        <w:rPr>
          <w:rFonts w:ascii="Museo Sans 300" w:hAnsi="Museo Sans 300"/>
          <w:b/>
          <w:u w:val="single"/>
        </w:rPr>
        <w:t>CUARTO:</w:t>
      </w:r>
      <w:r w:rsidRPr="00A209D5">
        <w:rPr>
          <w:rFonts w:ascii="Museo Sans 300" w:hAnsi="Museo Sans 300"/>
          <w:b/>
        </w:rPr>
        <w:t xml:space="preserve"> </w:t>
      </w:r>
      <w:r w:rsidRPr="00A209D5">
        <w:rPr>
          <w:rFonts w:ascii="Museo Sans 300" w:hAnsi="Museo Sans 300"/>
        </w:rPr>
        <w:t>Instruir a la Gerencia de Desarrollo Rural para que, a través de la Sección de Cobros, realice las gestiones correspondientes para el cobro e</w:t>
      </w:r>
      <w:r>
        <w:rPr>
          <w:rFonts w:ascii="Museo Sans 300" w:hAnsi="Museo Sans 300"/>
        </w:rPr>
        <w:t>n concepto de</w:t>
      </w:r>
      <w:r w:rsidRPr="00A209D5">
        <w:rPr>
          <w:rFonts w:ascii="Museo Sans 300" w:hAnsi="Museo Sans 300"/>
        </w:rPr>
        <w:t xml:space="preserve"> gastos administrativos y de escrituración. </w:t>
      </w:r>
      <w:r w:rsidRPr="00617068">
        <w:rPr>
          <w:rFonts w:ascii="Museo Sans 300" w:hAnsi="Museo Sans 300"/>
          <w:b/>
          <w:u w:val="single"/>
        </w:rPr>
        <w:t>QUINTO</w:t>
      </w:r>
      <w:r w:rsidRPr="00617068">
        <w:rPr>
          <w:rFonts w:ascii="Museo Sans 300" w:hAnsi="Museo Sans 300"/>
          <w:u w:val="single"/>
        </w:rPr>
        <w:t>:</w:t>
      </w:r>
      <w:r w:rsidRPr="00A209D5">
        <w:rPr>
          <w:rFonts w:ascii="Museo Sans 300" w:hAnsi="Museo Sans 300"/>
        </w:rPr>
        <w:t xml:space="preserve"> Autorizar a</w:t>
      </w:r>
      <w:r>
        <w:rPr>
          <w:rFonts w:ascii="Museo Sans 300" w:hAnsi="Museo Sans 300"/>
        </w:rPr>
        <w:t xml:space="preserve"> la Gerencia Legal para</w:t>
      </w:r>
      <w:r w:rsidR="00617068">
        <w:rPr>
          <w:rFonts w:ascii="Museo Sans 300" w:hAnsi="Museo Sans 300"/>
        </w:rPr>
        <w:t xml:space="preserve"> </w:t>
      </w:r>
      <w:r w:rsidRPr="00A209D5">
        <w:rPr>
          <w:rFonts w:ascii="Museo Sans 300" w:hAnsi="Museo Sans 300"/>
        </w:rPr>
        <w:t>que a través del Departamento de Escrituración elabore la respectiva escritura y al Departamento de Registro para que realice los trámites de inscripción de la misma.</w:t>
      </w:r>
      <w:r w:rsidRPr="00A209D5">
        <w:rPr>
          <w:rFonts w:ascii="Museo Sans 300" w:hAnsi="Museo Sans 300"/>
          <w:b/>
        </w:rPr>
        <w:t xml:space="preserve"> </w:t>
      </w:r>
      <w:r w:rsidRPr="00617068">
        <w:rPr>
          <w:rFonts w:ascii="Museo Sans 300" w:hAnsi="Museo Sans 300"/>
          <w:b/>
          <w:u w:val="single"/>
        </w:rPr>
        <w:t>SEXTO:</w:t>
      </w:r>
      <w:r w:rsidRPr="00A209D5">
        <w:rPr>
          <w:rFonts w:ascii="Museo Sans 300" w:hAnsi="Museo Sans 300"/>
        </w:rPr>
        <w:t xml:space="preserve"> Facultar al </w:t>
      </w:r>
      <w:r>
        <w:rPr>
          <w:rFonts w:ascii="Museo Sans 300" w:hAnsi="Museo Sans 300"/>
        </w:rPr>
        <w:t>señor Pr</w:t>
      </w:r>
      <w:r w:rsidRPr="00A209D5">
        <w:rPr>
          <w:rFonts w:ascii="Museo Sans 300" w:hAnsi="Museo Sans 300"/>
        </w:rPr>
        <w:t>esidente para que por sí o por medio de Apoderado Especial, comparezca al otorgamiento de la correspondiente escritura.</w:t>
      </w:r>
      <w:r w:rsidR="000D7A6D">
        <w:rPr>
          <w:rFonts w:ascii="Museo Sans 300" w:hAnsi="Museo Sans 300"/>
        </w:rPr>
        <w:t xml:space="preserve"> Este Acuerdo </w:t>
      </w:r>
      <w:r w:rsidR="004E0025">
        <w:rPr>
          <w:rFonts w:ascii="Museo Sans 300" w:hAnsi="Museo Sans 300"/>
        </w:rPr>
        <w:t>queda aprobado y ratificado</w:t>
      </w:r>
      <w:r w:rsidRPr="00A209D5">
        <w:rPr>
          <w:rFonts w:ascii="Museo Sans 300" w:hAnsi="Museo Sans 300"/>
        </w:rPr>
        <w:t xml:space="preserve">. </w:t>
      </w:r>
      <w:r w:rsidR="000D7A6D" w:rsidRPr="000D7A6D">
        <w:rPr>
          <w:rFonts w:ascii="Museo Sans 300" w:hAnsi="Museo Sans 300"/>
        </w:rPr>
        <w:t>NOTIFÍQUESE.”””””””</w:t>
      </w:r>
    </w:p>
    <w:p w14:paraId="077A0994" w14:textId="77777777" w:rsidR="00732F89" w:rsidRDefault="00732F89" w:rsidP="00325426">
      <w:pPr>
        <w:tabs>
          <w:tab w:val="left" w:pos="1080"/>
        </w:tabs>
        <w:rPr>
          <w:rFonts w:ascii="Museo Sans 300" w:hAnsi="Museo Sans 300"/>
        </w:rPr>
      </w:pPr>
    </w:p>
    <w:p w14:paraId="3912A403" w14:textId="77777777" w:rsidR="00953D7A" w:rsidRDefault="00953D7A" w:rsidP="00325426">
      <w:pPr>
        <w:tabs>
          <w:tab w:val="left" w:pos="1440"/>
        </w:tabs>
        <w:rPr>
          <w:rFonts w:ascii="Bembo Std" w:hAnsi="Bembo Std"/>
        </w:rPr>
      </w:pPr>
    </w:p>
    <w:p w14:paraId="4EE635EA" w14:textId="55E0405D" w:rsidR="009434A4" w:rsidRPr="00D63CBD" w:rsidRDefault="005F4DD2" w:rsidP="00D63CBD">
      <w:pPr>
        <w:ind w:left="-142"/>
        <w:jc w:val="both"/>
        <w:rPr>
          <w:rFonts w:ascii="Museo Sans 300" w:hAnsi="Museo Sans 300"/>
          <w:lang w:eastAsia="es-ES"/>
        </w:rPr>
      </w:pPr>
      <w:r w:rsidRPr="00D63CBD">
        <w:rPr>
          <w:rFonts w:ascii="Museo Sans 300" w:hAnsi="Museo Sans 300"/>
        </w:rPr>
        <w:t>“””””</w:t>
      </w:r>
      <w:r w:rsidR="00732F89" w:rsidRPr="00D63CBD">
        <w:rPr>
          <w:rFonts w:ascii="Museo Sans 300" w:hAnsi="Museo Sans 300"/>
        </w:rPr>
        <w:t>XVII</w:t>
      </w:r>
      <w:r w:rsidR="0008551A" w:rsidRPr="00D63CBD">
        <w:rPr>
          <w:rFonts w:ascii="Museo Sans 300" w:hAnsi="Museo Sans 300"/>
        </w:rPr>
        <w:t xml:space="preserve">) El señor Presidente somete a consideración de Junta Directiva, dictamen </w:t>
      </w:r>
      <w:r w:rsidR="00706636" w:rsidRPr="00D63CBD">
        <w:rPr>
          <w:rFonts w:ascii="Museo Sans 300" w:hAnsi="Museo Sans 300"/>
        </w:rPr>
        <w:t xml:space="preserve">técnico </w:t>
      </w:r>
      <w:r w:rsidR="0008551A" w:rsidRPr="00D63CBD">
        <w:rPr>
          <w:rFonts w:ascii="Museo Sans 300" w:hAnsi="Museo Sans 300"/>
        </w:rPr>
        <w:t>1</w:t>
      </w:r>
      <w:r w:rsidR="00890CEB" w:rsidRPr="00D63CBD">
        <w:rPr>
          <w:rFonts w:ascii="Museo Sans 300" w:hAnsi="Museo Sans 300"/>
        </w:rPr>
        <w:t>82</w:t>
      </w:r>
      <w:r w:rsidR="0008551A" w:rsidRPr="00D63CBD">
        <w:rPr>
          <w:rFonts w:ascii="Museo Sans 300" w:hAnsi="Museo Sans 300"/>
        </w:rPr>
        <w:t xml:space="preserve">, </w:t>
      </w:r>
      <w:r w:rsidR="00706636" w:rsidRPr="00D63CBD">
        <w:rPr>
          <w:rFonts w:ascii="Museo Sans 300" w:hAnsi="Museo Sans 300"/>
        </w:rPr>
        <w:t>presen</w:t>
      </w:r>
      <w:r w:rsidR="00517397" w:rsidRPr="00D63CBD">
        <w:rPr>
          <w:rFonts w:ascii="Museo Sans 300" w:hAnsi="Museo Sans 300"/>
        </w:rPr>
        <w:t>tado por el Departamento de Asignación Individual y Avalúos</w:t>
      </w:r>
      <w:r w:rsidR="00706636" w:rsidRPr="00D63CBD">
        <w:rPr>
          <w:rFonts w:ascii="Museo Sans 300" w:hAnsi="Museo Sans 300"/>
        </w:rPr>
        <w:t>, referente a la</w:t>
      </w:r>
      <w:r w:rsidR="00890CEB" w:rsidRPr="00D63CBD">
        <w:rPr>
          <w:rFonts w:ascii="Museo Sans 300" w:hAnsi="Museo Sans 300"/>
        </w:rPr>
        <w:t xml:space="preserve"> </w:t>
      </w:r>
      <w:r w:rsidR="002215D1" w:rsidRPr="00D63CBD">
        <w:rPr>
          <w:rFonts w:ascii="Museo Sans 300" w:hAnsi="Museo Sans 300"/>
          <w:b/>
          <w:lang w:eastAsia="es-ES"/>
        </w:rPr>
        <w:t xml:space="preserve">modificación </w:t>
      </w:r>
      <w:r w:rsidR="002215D1" w:rsidRPr="00D63CBD">
        <w:rPr>
          <w:rFonts w:ascii="Museo Sans 300" w:hAnsi="Museo Sans 300"/>
          <w:bCs/>
          <w:lang w:eastAsia="es-ES"/>
        </w:rPr>
        <w:t xml:space="preserve">del </w:t>
      </w:r>
      <w:r w:rsidR="002215D1" w:rsidRPr="00D63CBD">
        <w:rPr>
          <w:rFonts w:ascii="Museo Sans 300" w:hAnsi="Museo Sans 300"/>
          <w:b/>
          <w:lang w:eastAsia="es-ES"/>
        </w:rPr>
        <w:t xml:space="preserve">Punto XXVII del Acta de Sesión Ordinaria 18-2001, de fecha 10 de mayo del año 2001, </w:t>
      </w:r>
      <w:r w:rsidR="002215D1" w:rsidRPr="00D63CBD">
        <w:rPr>
          <w:rFonts w:ascii="Museo Sans 300" w:hAnsi="Museo Sans 300"/>
          <w:lang w:eastAsia="es-ES"/>
        </w:rPr>
        <w:t>mediante el cual se aprobó nómina de beneficiarios</w:t>
      </w:r>
      <w:r w:rsidR="002215D1" w:rsidRPr="00D63CBD">
        <w:rPr>
          <w:rFonts w:ascii="Museo Sans 300" w:hAnsi="Museo Sans 300"/>
        </w:rPr>
        <w:t>, en el Proyecto de Asentamiento Comunitario en la</w:t>
      </w:r>
      <w:r w:rsidR="002215D1" w:rsidRPr="00D63CBD">
        <w:rPr>
          <w:rFonts w:ascii="Museo Sans 300" w:eastAsia="Calibri" w:hAnsi="Museo Sans 300" w:cs="Arial"/>
        </w:rPr>
        <w:t xml:space="preserve"> </w:t>
      </w:r>
      <w:r w:rsidR="002215D1" w:rsidRPr="00D63CBD">
        <w:rPr>
          <w:rFonts w:ascii="Museo Sans 300" w:hAnsi="Museo Sans 300"/>
          <w:b/>
        </w:rPr>
        <w:t>HACIENDA SIRAMA;</w:t>
      </w:r>
      <w:r w:rsidR="002215D1" w:rsidRPr="00D63CBD">
        <w:rPr>
          <w:rFonts w:ascii="Museo Sans 300" w:hAnsi="Museo Sans 300"/>
          <w:b/>
          <w:lang w:eastAsia="es-ES"/>
        </w:rPr>
        <w:t xml:space="preserve"> </w:t>
      </w:r>
      <w:r w:rsidR="002215D1" w:rsidRPr="00D63CBD">
        <w:rPr>
          <w:rFonts w:ascii="Museo Sans 300" w:hAnsi="Museo Sans 300"/>
        </w:rPr>
        <w:t>hoy identificado</w:t>
      </w:r>
      <w:r w:rsidR="002215D1" w:rsidRPr="00D63CBD">
        <w:rPr>
          <w:rFonts w:ascii="Museo Sans 300" w:hAnsi="Museo Sans 300"/>
          <w:b/>
        </w:rPr>
        <w:t xml:space="preserve"> </w:t>
      </w:r>
      <w:r w:rsidR="002215D1" w:rsidRPr="00D63CBD">
        <w:rPr>
          <w:rFonts w:ascii="Museo Sans 300" w:hAnsi="Museo Sans 300"/>
        </w:rPr>
        <w:t>como Proyecto de Asentamiento Comunitario</w:t>
      </w:r>
      <w:r w:rsidR="002215D1" w:rsidRPr="00D63CBD">
        <w:rPr>
          <w:rFonts w:ascii="Museo Sans 300" w:hAnsi="Museo Sans 300"/>
          <w:b/>
        </w:rPr>
        <w:t xml:space="preserve"> HACIENDA SIRAMA, PORCION 1 CAPITAN GENERAL GERARDO BARRIOS,</w:t>
      </w:r>
      <w:r w:rsidR="002215D1" w:rsidRPr="00D63CBD">
        <w:rPr>
          <w:rFonts w:ascii="Museo Sans 300" w:hAnsi="Museo Sans 300" w:cs="Arial"/>
        </w:rPr>
        <w:t xml:space="preserve"> </w:t>
      </w:r>
      <w:r w:rsidR="002215D1" w:rsidRPr="00D63CBD">
        <w:rPr>
          <w:rFonts w:ascii="Museo Sans 300" w:eastAsia="Calibri" w:hAnsi="Museo Sans 300" w:cs="Arial"/>
        </w:rPr>
        <w:t xml:space="preserve">desarrollado en el inmueble denominado </w:t>
      </w:r>
      <w:r w:rsidR="002215D1" w:rsidRPr="00D63CBD">
        <w:rPr>
          <w:rFonts w:ascii="Museo Sans 300" w:hAnsi="Museo Sans 300"/>
          <w:b/>
        </w:rPr>
        <w:t>HACIENDA SIRAMA</w:t>
      </w:r>
      <w:r w:rsidR="002215D1" w:rsidRPr="00D63CBD">
        <w:rPr>
          <w:rFonts w:ascii="Museo Sans 300" w:hAnsi="Museo Sans 300"/>
        </w:rPr>
        <w:t xml:space="preserve">, situada en el cantón </w:t>
      </w:r>
      <w:proofErr w:type="spellStart"/>
      <w:r w:rsidR="002215D1" w:rsidRPr="00D63CBD">
        <w:rPr>
          <w:rFonts w:ascii="Museo Sans 300" w:hAnsi="Museo Sans 300"/>
        </w:rPr>
        <w:t>Sirama</w:t>
      </w:r>
      <w:proofErr w:type="spellEnd"/>
      <w:r w:rsidR="002215D1" w:rsidRPr="00D63CBD">
        <w:rPr>
          <w:rFonts w:ascii="Museo Sans 300" w:hAnsi="Museo Sans 300"/>
        </w:rPr>
        <w:t xml:space="preserve">, jurisdicción y departamento de La Unión; </w:t>
      </w:r>
      <w:r w:rsidR="00732F89" w:rsidRPr="00D63CBD">
        <w:rPr>
          <w:rFonts w:ascii="Museo Sans 300" w:hAnsi="Museo Sans 300"/>
          <w:b/>
        </w:rPr>
        <w:t>c</w:t>
      </w:r>
      <w:r w:rsidR="002215D1" w:rsidRPr="00D63CBD">
        <w:rPr>
          <w:rFonts w:ascii="Museo Sans 300" w:hAnsi="Museo Sans 300"/>
          <w:b/>
        </w:rPr>
        <w:t xml:space="preserve">ódigo de SIIE 140824, </w:t>
      </w:r>
      <w:r w:rsidR="00732F89" w:rsidRPr="00D63CBD">
        <w:rPr>
          <w:rFonts w:ascii="Museo Sans 300" w:hAnsi="Museo Sans 300"/>
          <w:b/>
        </w:rPr>
        <w:t>SSE 1777; e</w:t>
      </w:r>
      <w:r w:rsidR="002215D1" w:rsidRPr="00D63CBD">
        <w:rPr>
          <w:rFonts w:ascii="Museo Sans 300" w:hAnsi="Museo Sans 300"/>
          <w:b/>
        </w:rPr>
        <w:t>ntrega 29</w:t>
      </w:r>
      <w:r w:rsidR="009434A4" w:rsidRPr="00D63CBD">
        <w:rPr>
          <w:rFonts w:ascii="Museo Sans 300" w:hAnsi="Museo Sans 300" w:cs="Arial"/>
          <w:b/>
        </w:rPr>
        <w:t xml:space="preserve">; </w:t>
      </w:r>
      <w:r w:rsidR="009434A4" w:rsidRPr="00D63CBD">
        <w:rPr>
          <w:rFonts w:ascii="Museo Sans 300" w:hAnsi="Museo Sans 300" w:cs="Arial"/>
        </w:rPr>
        <w:t>en el cual el Departamento de Asignación Individual y Avalúos,</w:t>
      </w:r>
      <w:r w:rsidR="009434A4" w:rsidRPr="00D63CBD">
        <w:rPr>
          <w:rFonts w:ascii="Museo Sans 300" w:hAnsi="Museo Sans 300" w:cs="Arial"/>
          <w:b/>
        </w:rPr>
        <w:t xml:space="preserve"> </w:t>
      </w:r>
      <w:r w:rsidR="009434A4" w:rsidRPr="00D63CBD">
        <w:rPr>
          <w:rFonts w:ascii="Museo Sans 300" w:hAnsi="Museo Sans 300"/>
          <w:lang w:eastAsia="es-ES"/>
        </w:rPr>
        <w:t>hace las siguientes consideraciones:</w:t>
      </w:r>
    </w:p>
    <w:p w14:paraId="5ACA8A67" w14:textId="77777777" w:rsidR="009434A4" w:rsidRPr="00D63CBD" w:rsidRDefault="009434A4" w:rsidP="00D63CBD">
      <w:pPr>
        <w:ind w:left="-142"/>
        <w:jc w:val="both"/>
        <w:rPr>
          <w:rFonts w:ascii="Museo Sans 300" w:hAnsi="Museo Sans 300" w:cs="Arial"/>
        </w:rPr>
      </w:pPr>
    </w:p>
    <w:p w14:paraId="2D45A4D2" w14:textId="57CC49D3" w:rsidR="002215D1" w:rsidRPr="00D63CBD" w:rsidRDefault="002215D1" w:rsidP="005B2CC7">
      <w:pPr>
        <w:pStyle w:val="Prrafodelista"/>
        <w:numPr>
          <w:ilvl w:val="0"/>
          <w:numId w:val="30"/>
        </w:numPr>
        <w:spacing w:after="0" w:line="240" w:lineRule="auto"/>
        <w:ind w:left="1134" w:hanging="708"/>
        <w:contextualSpacing w:val="0"/>
        <w:jc w:val="both"/>
        <w:rPr>
          <w:rFonts w:ascii="Museo Sans 300" w:hAnsi="Museo Sans 300" w:cs="Arial"/>
          <w:sz w:val="24"/>
          <w:szCs w:val="24"/>
        </w:rPr>
      </w:pPr>
      <w:r w:rsidRPr="00D63CBD">
        <w:rPr>
          <w:rFonts w:ascii="Museo Sans 300" w:hAnsi="Museo Sans 300" w:cs="Arial"/>
          <w:sz w:val="24"/>
          <w:szCs w:val="24"/>
        </w:rPr>
        <w:t xml:space="preserve">La Hacienda </w:t>
      </w:r>
      <w:proofErr w:type="spellStart"/>
      <w:r w:rsidRPr="00D63CBD">
        <w:rPr>
          <w:rFonts w:ascii="Museo Sans 300" w:hAnsi="Museo Sans 300" w:cs="Arial"/>
          <w:sz w:val="24"/>
          <w:szCs w:val="24"/>
        </w:rPr>
        <w:t>Sirama</w:t>
      </w:r>
      <w:proofErr w:type="spellEnd"/>
      <w:r w:rsidRPr="00D63CBD">
        <w:rPr>
          <w:rFonts w:ascii="Museo Sans 300" w:hAnsi="Museo Sans 300" w:cs="Arial"/>
          <w:sz w:val="24"/>
          <w:szCs w:val="24"/>
        </w:rPr>
        <w:t xml:space="preserve"> fue adquirida por el extinto Instituto de Colonización Rural el día 13 de septiembre de 1968, según Testimonio de Escritura de Compraventa N°</w:t>
      </w:r>
      <w:r w:rsidR="00325426">
        <w:rPr>
          <w:rFonts w:ascii="Museo Sans 300" w:hAnsi="Museo Sans 300" w:cs="Arial"/>
          <w:sz w:val="24"/>
          <w:szCs w:val="24"/>
        </w:rPr>
        <w:t>---</w:t>
      </w:r>
      <w:r w:rsidRPr="00D63CBD">
        <w:rPr>
          <w:rFonts w:ascii="Museo Sans 300" w:hAnsi="Museo Sans 300" w:cs="Arial"/>
          <w:sz w:val="24"/>
          <w:szCs w:val="24"/>
        </w:rPr>
        <w:t xml:space="preserve">  del Libro </w:t>
      </w:r>
      <w:r w:rsidR="00325426">
        <w:rPr>
          <w:rFonts w:ascii="Museo Sans 300" w:hAnsi="Museo Sans 300" w:cs="Arial"/>
          <w:sz w:val="24"/>
          <w:szCs w:val="24"/>
        </w:rPr>
        <w:t>---</w:t>
      </w:r>
      <w:r w:rsidRPr="00D63CBD">
        <w:rPr>
          <w:rFonts w:ascii="Museo Sans 300" w:hAnsi="Museo Sans 300" w:cs="Arial"/>
          <w:sz w:val="24"/>
          <w:szCs w:val="24"/>
        </w:rPr>
        <w:t xml:space="preserve"> de Protocolo otorgada por doña Maria Ester Romero de Castro. Ante los oficios del Notario  Carlos </w:t>
      </w:r>
      <w:proofErr w:type="spellStart"/>
      <w:r w:rsidRPr="00D63CBD">
        <w:rPr>
          <w:rFonts w:ascii="Museo Sans 300" w:hAnsi="Museo Sans 300" w:cs="Arial"/>
          <w:sz w:val="24"/>
          <w:szCs w:val="24"/>
        </w:rPr>
        <w:t>Kafie</w:t>
      </w:r>
      <w:proofErr w:type="spellEnd"/>
      <w:r w:rsidRPr="00D63CBD">
        <w:rPr>
          <w:rFonts w:ascii="Museo Sans 300" w:hAnsi="Museo Sans 300" w:cs="Arial"/>
          <w:sz w:val="24"/>
          <w:szCs w:val="24"/>
        </w:rPr>
        <w:t xml:space="preserve"> Parada, con un área de 1577 </w:t>
      </w:r>
      <w:proofErr w:type="spellStart"/>
      <w:r w:rsidRPr="00D63CBD">
        <w:rPr>
          <w:rFonts w:ascii="Museo Sans 300" w:hAnsi="Museo Sans 300" w:cs="Arial"/>
          <w:sz w:val="24"/>
          <w:szCs w:val="24"/>
        </w:rPr>
        <w:t>Hás</w:t>
      </w:r>
      <w:proofErr w:type="spellEnd"/>
      <w:r w:rsidRPr="00D63CBD">
        <w:rPr>
          <w:rFonts w:ascii="Museo Sans 300" w:hAnsi="Museo Sans 300" w:cs="Arial"/>
          <w:sz w:val="24"/>
          <w:szCs w:val="24"/>
        </w:rPr>
        <w:t xml:space="preserve">. 51Ás. 30.84 </w:t>
      </w:r>
      <w:proofErr w:type="spellStart"/>
      <w:r w:rsidRPr="00D63CBD">
        <w:rPr>
          <w:rFonts w:ascii="Museo Sans 300" w:hAnsi="Museo Sans 300" w:cs="Arial"/>
          <w:sz w:val="24"/>
          <w:szCs w:val="24"/>
        </w:rPr>
        <w:t>Cás</w:t>
      </w:r>
      <w:proofErr w:type="spellEnd"/>
      <w:r w:rsidRPr="00D63CBD">
        <w:rPr>
          <w:rFonts w:ascii="Museo Sans 300" w:hAnsi="Museo Sans 300" w:cs="Arial"/>
          <w:sz w:val="24"/>
          <w:szCs w:val="24"/>
        </w:rPr>
        <w:t xml:space="preserve">. Por un precio de </w:t>
      </w:r>
      <w:r w:rsidRPr="00D63CBD">
        <w:rPr>
          <w:rFonts w:ascii="Courier New" w:hAnsi="Courier New" w:cs="Courier New"/>
          <w:sz w:val="24"/>
          <w:szCs w:val="24"/>
        </w:rPr>
        <w:t>₡</w:t>
      </w:r>
      <w:r w:rsidRPr="00D63CBD">
        <w:rPr>
          <w:rFonts w:ascii="Museo Sans 300" w:hAnsi="Museo Sans 300" w:cs="Arial"/>
          <w:sz w:val="24"/>
          <w:szCs w:val="24"/>
        </w:rPr>
        <w:t>225,000.00 equivalente a $25,714.29, el cual fue contemplado en el Acuerdo contenido en el Punto Decimo  del Acta 28 de fecha 2 de septiembre de 1968.</w:t>
      </w:r>
    </w:p>
    <w:p w14:paraId="6008126F" w14:textId="543EA847" w:rsidR="002215D1" w:rsidRPr="00D63CBD" w:rsidRDefault="002215D1" w:rsidP="00D63CBD">
      <w:pPr>
        <w:pStyle w:val="Prrafodelista"/>
        <w:spacing w:after="0" w:line="240" w:lineRule="auto"/>
        <w:ind w:left="1134"/>
        <w:jc w:val="both"/>
        <w:rPr>
          <w:rFonts w:ascii="Museo Sans 300" w:hAnsi="Museo Sans 300" w:cs="Arial"/>
          <w:sz w:val="24"/>
          <w:szCs w:val="24"/>
        </w:rPr>
      </w:pPr>
      <w:r w:rsidRPr="00D63CBD">
        <w:rPr>
          <w:rFonts w:ascii="Museo Sans 300" w:hAnsi="Museo Sans 300" w:cs="Arial"/>
          <w:sz w:val="24"/>
          <w:szCs w:val="24"/>
        </w:rPr>
        <w:t xml:space="preserve">Dicha compraventa fue inscrita al número </w:t>
      </w:r>
      <w:r w:rsidR="00325426">
        <w:rPr>
          <w:rFonts w:ascii="Museo Sans 300" w:hAnsi="Museo Sans 300" w:cs="Arial"/>
          <w:sz w:val="24"/>
          <w:szCs w:val="24"/>
        </w:rPr>
        <w:t>---</w:t>
      </w:r>
      <w:r w:rsidRPr="00D63CBD">
        <w:rPr>
          <w:rFonts w:ascii="Museo Sans 300" w:hAnsi="Museo Sans 300" w:cs="Arial"/>
          <w:sz w:val="24"/>
          <w:szCs w:val="24"/>
        </w:rPr>
        <w:t xml:space="preserve"> del Libro </w:t>
      </w:r>
      <w:r w:rsidR="00325426">
        <w:rPr>
          <w:rFonts w:ascii="Museo Sans 300" w:hAnsi="Museo Sans 300" w:cs="Arial"/>
          <w:sz w:val="24"/>
          <w:szCs w:val="24"/>
        </w:rPr>
        <w:t>---</w:t>
      </w:r>
      <w:r w:rsidRPr="00D63CBD">
        <w:rPr>
          <w:rFonts w:ascii="Museo Sans 300" w:hAnsi="Museo Sans 300" w:cs="Arial"/>
          <w:sz w:val="24"/>
          <w:szCs w:val="24"/>
        </w:rPr>
        <w:t xml:space="preserve"> del Registro de la Propiedad Raíz e Hipotecas, Propiedad de La Unión a favor del Instituto de Colonización Rural, el cual fue absorbido por ISTA por Ministerio de Ley.</w:t>
      </w:r>
    </w:p>
    <w:p w14:paraId="30B81E71" w14:textId="77777777" w:rsidR="002215D1" w:rsidRPr="00D63CBD" w:rsidRDefault="002215D1" w:rsidP="00D63CBD">
      <w:pPr>
        <w:pStyle w:val="Prrafodelista"/>
        <w:spacing w:after="0" w:line="240" w:lineRule="auto"/>
        <w:ind w:left="360"/>
        <w:jc w:val="both"/>
        <w:rPr>
          <w:rFonts w:ascii="Museo Sans 300" w:hAnsi="Museo Sans 300" w:cs="Arial"/>
          <w:sz w:val="24"/>
          <w:szCs w:val="24"/>
        </w:rPr>
      </w:pPr>
    </w:p>
    <w:p w14:paraId="2274A108" w14:textId="67058E64" w:rsidR="002215D1" w:rsidRPr="00D63CBD" w:rsidRDefault="002215D1" w:rsidP="005B2CC7">
      <w:pPr>
        <w:pStyle w:val="Prrafodelista"/>
        <w:numPr>
          <w:ilvl w:val="0"/>
          <w:numId w:val="30"/>
        </w:numPr>
        <w:spacing w:after="0" w:line="240" w:lineRule="auto"/>
        <w:ind w:left="1134" w:hanging="708"/>
        <w:contextualSpacing w:val="0"/>
        <w:jc w:val="both"/>
        <w:rPr>
          <w:rFonts w:ascii="Museo Sans 300" w:eastAsiaTheme="minorHAnsi" w:hAnsi="Museo Sans 300" w:cstheme="minorBidi"/>
          <w:sz w:val="24"/>
          <w:szCs w:val="24"/>
          <w:lang w:val="es-SV"/>
        </w:rPr>
      </w:pPr>
      <w:r w:rsidRPr="00D63CBD">
        <w:rPr>
          <w:rFonts w:ascii="Museo Sans 300" w:eastAsiaTheme="minorHAnsi" w:hAnsi="Museo Sans 300" w:cstheme="minorBidi"/>
          <w:sz w:val="24"/>
          <w:szCs w:val="24"/>
          <w:lang w:val="es-SV"/>
        </w:rPr>
        <w:t xml:space="preserve">Mediante el Punto XIX del Acta de Sesión Ordinaria 19-2018, de fecha 24 de septiembre de 2018, se aprobó entre otros, el Proyecto de </w:t>
      </w:r>
      <w:r w:rsidRPr="00D63CBD">
        <w:rPr>
          <w:rFonts w:ascii="Museo Sans 300" w:eastAsiaTheme="minorHAnsi" w:hAnsi="Museo Sans 300" w:cstheme="minorBidi"/>
          <w:sz w:val="24"/>
          <w:szCs w:val="24"/>
          <w:lang w:val="es-SV"/>
        </w:rPr>
        <w:lastRenderedPageBreak/>
        <w:t xml:space="preserve">Asentamiento Comunitario denominado </w:t>
      </w:r>
      <w:r w:rsidRPr="00D63CBD">
        <w:rPr>
          <w:rFonts w:ascii="Museo Sans 300" w:hAnsi="Museo Sans 300" w:cs="Arial"/>
          <w:b/>
          <w:sz w:val="24"/>
          <w:szCs w:val="24"/>
        </w:rPr>
        <w:t>HACIENDA SIRAMA, PORCION 1 CAPITAN GENERAL GERARDO BARRIOS</w:t>
      </w:r>
      <w:r w:rsidRPr="00D63CBD">
        <w:rPr>
          <w:rFonts w:ascii="Museo Sans 300" w:eastAsiaTheme="minorHAnsi" w:hAnsi="Museo Sans 300" w:cstheme="minorBidi"/>
          <w:sz w:val="24"/>
          <w:szCs w:val="24"/>
          <w:lang w:val="es-SV"/>
        </w:rPr>
        <w:t xml:space="preserve">, que incluye </w:t>
      </w:r>
      <w:r w:rsidR="00325426">
        <w:rPr>
          <w:rFonts w:ascii="Museo Sans 300" w:eastAsiaTheme="minorHAnsi" w:hAnsi="Museo Sans 300" w:cstheme="minorBidi"/>
          <w:sz w:val="24"/>
          <w:szCs w:val="24"/>
          <w:lang w:val="es-SV"/>
        </w:rPr>
        <w:t>---</w:t>
      </w:r>
      <w:r w:rsidRPr="00D63CBD">
        <w:rPr>
          <w:rFonts w:ascii="Museo Sans 300" w:eastAsiaTheme="minorHAnsi" w:hAnsi="Museo Sans 300" w:cstheme="minorBidi"/>
          <w:sz w:val="24"/>
          <w:szCs w:val="24"/>
          <w:lang w:val="es-SV"/>
        </w:rPr>
        <w:t xml:space="preserve"> solares para vivienda (Polígono E, F, I, J, K, L y M), casa comunal, centro escolar, campo deportivo, iglesia evangélica, área de reserva, zona verde y calles, en un área de 11 </w:t>
      </w:r>
      <w:proofErr w:type="spellStart"/>
      <w:r w:rsidRPr="00D63CBD">
        <w:rPr>
          <w:rFonts w:ascii="Museo Sans 300" w:eastAsiaTheme="minorHAnsi" w:hAnsi="Museo Sans 300" w:cstheme="minorBidi"/>
          <w:sz w:val="24"/>
          <w:szCs w:val="24"/>
          <w:lang w:val="es-SV"/>
        </w:rPr>
        <w:t>Hás</w:t>
      </w:r>
      <w:proofErr w:type="spellEnd"/>
      <w:r w:rsidRPr="00D63CBD">
        <w:rPr>
          <w:rFonts w:ascii="Museo Sans 300" w:eastAsiaTheme="minorHAnsi" w:hAnsi="Museo Sans 300" w:cstheme="minorBidi"/>
          <w:sz w:val="24"/>
          <w:szCs w:val="24"/>
          <w:lang w:val="es-SV"/>
        </w:rPr>
        <w:t xml:space="preserve">., 01 </w:t>
      </w:r>
      <w:proofErr w:type="spellStart"/>
      <w:r w:rsidRPr="00D63CBD">
        <w:rPr>
          <w:rFonts w:ascii="Museo Sans 300" w:eastAsiaTheme="minorHAnsi" w:hAnsi="Museo Sans 300" w:cstheme="minorBidi"/>
          <w:sz w:val="24"/>
          <w:szCs w:val="24"/>
          <w:lang w:val="es-SV"/>
        </w:rPr>
        <w:t>Ás</w:t>
      </w:r>
      <w:proofErr w:type="spellEnd"/>
      <w:r w:rsidRPr="00D63CBD">
        <w:rPr>
          <w:rFonts w:ascii="Museo Sans 300" w:eastAsiaTheme="minorHAnsi" w:hAnsi="Museo Sans 300" w:cstheme="minorBidi"/>
          <w:sz w:val="24"/>
          <w:szCs w:val="24"/>
          <w:lang w:val="es-SV"/>
        </w:rPr>
        <w:t xml:space="preserve">., 23.22 </w:t>
      </w:r>
      <w:proofErr w:type="spellStart"/>
      <w:r w:rsidRPr="00D63CBD">
        <w:rPr>
          <w:rFonts w:ascii="Museo Sans 300" w:eastAsiaTheme="minorHAnsi" w:hAnsi="Museo Sans 300" w:cstheme="minorBidi"/>
          <w:sz w:val="24"/>
          <w:szCs w:val="24"/>
          <w:lang w:val="es-SV"/>
        </w:rPr>
        <w:t>Cás</w:t>
      </w:r>
      <w:proofErr w:type="spellEnd"/>
      <w:r w:rsidRPr="00D63CBD">
        <w:rPr>
          <w:rFonts w:ascii="Museo Sans 300" w:eastAsiaTheme="minorHAnsi" w:hAnsi="Museo Sans 300" w:cstheme="minorBidi"/>
          <w:sz w:val="24"/>
          <w:szCs w:val="24"/>
          <w:lang w:val="es-SV"/>
        </w:rPr>
        <w:t xml:space="preserve">., inscrito a la matrícula </w:t>
      </w:r>
      <w:r w:rsidR="00325426">
        <w:rPr>
          <w:rFonts w:ascii="Museo Sans 300" w:eastAsiaTheme="minorHAnsi" w:hAnsi="Museo Sans 300" w:cstheme="minorBidi"/>
          <w:sz w:val="24"/>
          <w:szCs w:val="24"/>
          <w:lang w:val="es-SV"/>
        </w:rPr>
        <w:t xml:space="preserve">--- </w:t>
      </w:r>
      <w:r w:rsidRPr="00D63CBD">
        <w:rPr>
          <w:rFonts w:ascii="Museo Sans 300" w:eastAsiaTheme="minorHAnsi" w:hAnsi="Museo Sans 300" w:cstheme="minorBidi"/>
          <w:sz w:val="24"/>
          <w:szCs w:val="24"/>
          <w:lang w:val="es-SV"/>
        </w:rPr>
        <w:t>-00000.</w:t>
      </w:r>
    </w:p>
    <w:p w14:paraId="6F526A6C" w14:textId="77777777" w:rsidR="002215D1" w:rsidRPr="00D63CBD" w:rsidRDefault="002215D1" w:rsidP="00D63CBD">
      <w:pPr>
        <w:pStyle w:val="Prrafodelista"/>
        <w:spacing w:after="0" w:line="240" w:lineRule="auto"/>
        <w:ind w:left="360"/>
        <w:jc w:val="both"/>
        <w:rPr>
          <w:rFonts w:ascii="Museo Sans 300" w:eastAsiaTheme="minorHAnsi" w:hAnsi="Museo Sans 300" w:cstheme="minorBidi"/>
          <w:sz w:val="24"/>
          <w:szCs w:val="24"/>
          <w:lang w:val="es-SV"/>
        </w:rPr>
      </w:pPr>
    </w:p>
    <w:p w14:paraId="47C9AC1E" w14:textId="15941799" w:rsidR="002215D1" w:rsidRPr="00D63CBD" w:rsidRDefault="002215D1" w:rsidP="005B2CC7">
      <w:pPr>
        <w:pStyle w:val="Prrafodelista"/>
        <w:numPr>
          <w:ilvl w:val="0"/>
          <w:numId w:val="30"/>
        </w:numPr>
        <w:spacing w:after="0" w:line="240" w:lineRule="auto"/>
        <w:ind w:left="1134" w:hanging="708"/>
        <w:contextualSpacing w:val="0"/>
        <w:jc w:val="both"/>
        <w:rPr>
          <w:rFonts w:ascii="Museo Sans 300" w:eastAsiaTheme="minorHAnsi" w:hAnsi="Museo Sans 300" w:cstheme="minorBidi"/>
          <w:sz w:val="24"/>
          <w:szCs w:val="24"/>
          <w:lang w:val="es-SV"/>
        </w:rPr>
      </w:pPr>
      <w:r w:rsidRPr="00D63CBD">
        <w:rPr>
          <w:rFonts w:ascii="Museo Sans 300" w:hAnsi="Museo Sans 300"/>
          <w:sz w:val="24"/>
          <w:szCs w:val="24"/>
        </w:rPr>
        <w:t xml:space="preserve">En el </w:t>
      </w:r>
      <w:r w:rsidRPr="00D63CBD">
        <w:rPr>
          <w:rFonts w:ascii="Museo Sans 300" w:hAnsi="Museo Sans 300"/>
          <w:b/>
          <w:sz w:val="24"/>
          <w:szCs w:val="24"/>
        </w:rPr>
        <w:t>Punto XXVII del Acta de Sesión Ordinaria 18-2001, de fecha 10 de mayo del año 2001</w:t>
      </w:r>
      <w:r w:rsidRPr="00D63CBD">
        <w:rPr>
          <w:rFonts w:ascii="Museo Sans 300" w:hAnsi="Museo Sans 300"/>
          <w:sz w:val="24"/>
          <w:szCs w:val="24"/>
        </w:rPr>
        <w:t xml:space="preserve">, se adjudicó entre otros, el </w:t>
      </w:r>
      <w:r w:rsidRPr="00D63CBD">
        <w:rPr>
          <w:rFonts w:ascii="Museo Sans 300" w:hAnsi="Museo Sans 300"/>
          <w:b/>
          <w:sz w:val="24"/>
          <w:szCs w:val="24"/>
        </w:rPr>
        <w:t xml:space="preserve">Solar </w:t>
      </w:r>
      <w:r w:rsidR="00325426">
        <w:rPr>
          <w:rFonts w:ascii="Museo Sans 300" w:hAnsi="Museo Sans 300"/>
          <w:b/>
          <w:sz w:val="24"/>
          <w:szCs w:val="24"/>
        </w:rPr>
        <w:t>---</w:t>
      </w:r>
      <w:r w:rsidRPr="00D63CBD">
        <w:rPr>
          <w:rFonts w:ascii="Museo Sans 300" w:hAnsi="Museo Sans 300"/>
          <w:b/>
          <w:sz w:val="24"/>
          <w:szCs w:val="24"/>
        </w:rPr>
        <w:t xml:space="preserve">, POLIGONO </w:t>
      </w:r>
      <w:r w:rsidR="00325426">
        <w:rPr>
          <w:rFonts w:ascii="Museo Sans 300" w:hAnsi="Museo Sans 300"/>
          <w:b/>
          <w:sz w:val="24"/>
          <w:szCs w:val="24"/>
        </w:rPr>
        <w:t>---</w:t>
      </w:r>
      <w:r w:rsidRPr="00D63CBD">
        <w:rPr>
          <w:rFonts w:ascii="Museo Sans 300" w:hAnsi="Museo Sans 300"/>
          <w:b/>
          <w:sz w:val="24"/>
          <w:szCs w:val="24"/>
        </w:rPr>
        <w:t xml:space="preserve">, </w:t>
      </w:r>
      <w:r w:rsidRPr="00D63CBD">
        <w:rPr>
          <w:rFonts w:ascii="Museo Sans 300" w:hAnsi="Museo Sans 300"/>
          <w:sz w:val="24"/>
          <w:szCs w:val="24"/>
        </w:rPr>
        <w:t xml:space="preserve">con un área de 1,203.99 Mts.², y un precio de $1,970.42, a favor de los señores: Margarita Idalia Reyes, Ana Guadalupe Ventura Reyes, Melissa Iveth Ventura Reyes y Tania </w:t>
      </w:r>
      <w:proofErr w:type="spellStart"/>
      <w:r w:rsidRPr="00D63CBD">
        <w:rPr>
          <w:rFonts w:ascii="Museo Sans 300" w:hAnsi="Museo Sans 300"/>
          <w:sz w:val="24"/>
          <w:szCs w:val="24"/>
        </w:rPr>
        <w:t>Banessa</w:t>
      </w:r>
      <w:proofErr w:type="spellEnd"/>
      <w:r w:rsidRPr="00D63CBD">
        <w:rPr>
          <w:rFonts w:ascii="Museo Sans 300" w:hAnsi="Museo Sans 300"/>
          <w:sz w:val="24"/>
          <w:szCs w:val="24"/>
        </w:rPr>
        <w:t xml:space="preserve"> Ventura Reyes.</w:t>
      </w:r>
    </w:p>
    <w:p w14:paraId="0A60028E" w14:textId="77777777" w:rsidR="00B66663" w:rsidRPr="00D63CBD" w:rsidRDefault="00B66663" w:rsidP="00D63CBD">
      <w:pPr>
        <w:jc w:val="both"/>
        <w:rPr>
          <w:rFonts w:ascii="Museo Sans 300" w:hAnsi="Museo Sans 300"/>
          <w:color w:val="FF0000"/>
          <w:lang w:val="es-ES"/>
        </w:rPr>
      </w:pPr>
    </w:p>
    <w:p w14:paraId="18392F94" w14:textId="291E8601" w:rsidR="002215D1" w:rsidRPr="00D63CBD" w:rsidRDefault="002215D1" w:rsidP="005B2CC7">
      <w:pPr>
        <w:pStyle w:val="Prrafodelista"/>
        <w:numPr>
          <w:ilvl w:val="0"/>
          <w:numId w:val="30"/>
        </w:numPr>
        <w:tabs>
          <w:tab w:val="left" w:pos="1134"/>
        </w:tabs>
        <w:spacing w:after="0" w:line="240" w:lineRule="auto"/>
        <w:ind w:left="1134" w:hanging="708"/>
        <w:contextualSpacing w:val="0"/>
        <w:jc w:val="both"/>
        <w:rPr>
          <w:rFonts w:ascii="Museo Sans 300" w:eastAsiaTheme="minorHAnsi" w:hAnsi="Museo Sans 300" w:cstheme="minorBidi"/>
          <w:sz w:val="24"/>
          <w:szCs w:val="24"/>
          <w:lang w:val="es-SV"/>
        </w:rPr>
      </w:pPr>
      <w:r w:rsidRPr="00D63CBD">
        <w:rPr>
          <w:rFonts w:ascii="Museo Sans 300" w:hAnsi="Museo Sans 300"/>
          <w:sz w:val="24"/>
          <w:szCs w:val="24"/>
        </w:rPr>
        <w:t>Habiéndose actualizado la información de la adjudicación del inmueble, se hace necesaria la modificación del punto</w:t>
      </w:r>
      <w:r w:rsidR="00B71702" w:rsidRPr="00D63CBD">
        <w:rPr>
          <w:rFonts w:ascii="Museo Sans 300" w:hAnsi="Museo Sans 300"/>
          <w:sz w:val="24"/>
          <w:szCs w:val="24"/>
        </w:rPr>
        <w:t xml:space="preserve"> de acta </w:t>
      </w:r>
      <w:r w:rsidRPr="00D63CBD">
        <w:rPr>
          <w:rFonts w:ascii="Museo Sans 300" w:hAnsi="Museo Sans 300"/>
          <w:sz w:val="24"/>
          <w:szCs w:val="24"/>
        </w:rPr>
        <w:t>citado anteriormente</w:t>
      </w:r>
      <w:r w:rsidR="00B71702" w:rsidRPr="00D63CBD">
        <w:rPr>
          <w:rFonts w:ascii="Museo Sans 300" w:hAnsi="Museo Sans 300"/>
          <w:sz w:val="24"/>
          <w:szCs w:val="24"/>
        </w:rPr>
        <w:t>,</w:t>
      </w:r>
      <w:r w:rsidRPr="00D63CBD">
        <w:rPr>
          <w:rFonts w:ascii="Museo Sans 300" w:hAnsi="Museo Sans 300"/>
          <w:sz w:val="24"/>
          <w:szCs w:val="24"/>
        </w:rPr>
        <w:t xml:space="preserve"> por las siguientes causales:</w:t>
      </w:r>
    </w:p>
    <w:p w14:paraId="64E2F464" w14:textId="77777777" w:rsidR="002215D1" w:rsidRPr="00D63CBD" w:rsidRDefault="002215D1" w:rsidP="00D63CBD">
      <w:pPr>
        <w:pStyle w:val="Prrafodelista"/>
        <w:spacing w:after="0" w:line="240" w:lineRule="auto"/>
        <w:rPr>
          <w:rFonts w:ascii="Museo Sans 300" w:eastAsiaTheme="minorHAnsi" w:hAnsi="Museo Sans 300" w:cstheme="minorBidi"/>
          <w:color w:val="FF0000"/>
          <w:sz w:val="24"/>
          <w:szCs w:val="24"/>
          <w:lang w:val="es-SV"/>
        </w:rPr>
      </w:pPr>
    </w:p>
    <w:p w14:paraId="71C67FEF" w14:textId="7A69F334" w:rsidR="002215D1" w:rsidRPr="00D63CBD" w:rsidRDefault="002215D1" w:rsidP="005B2CC7">
      <w:pPr>
        <w:pStyle w:val="Prrafodelista"/>
        <w:numPr>
          <w:ilvl w:val="0"/>
          <w:numId w:val="24"/>
        </w:numPr>
        <w:tabs>
          <w:tab w:val="left" w:pos="360"/>
        </w:tabs>
        <w:spacing w:after="0" w:line="240" w:lineRule="auto"/>
        <w:ind w:left="1418" w:hanging="284"/>
        <w:contextualSpacing w:val="0"/>
        <w:jc w:val="both"/>
        <w:rPr>
          <w:rFonts w:ascii="Museo Sans 300" w:eastAsiaTheme="minorHAnsi" w:hAnsi="Museo Sans 300" w:cstheme="minorBidi"/>
          <w:color w:val="FF0000"/>
          <w:sz w:val="24"/>
          <w:szCs w:val="24"/>
          <w:lang w:val="es-SV"/>
        </w:rPr>
      </w:pPr>
      <w:r w:rsidRPr="00D63CBD">
        <w:rPr>
          <w:rFonts w:ascii="Museo Sans 300" w:hAnsi="Museo Sans 300"/>
          <w:sz w:val="24"/>
          <w:szCs w:val="24"/>
        </w:rPr>
        <w:t xml:space="preserve">Corrección de nomenclatura, área y precio, del Solar N° </w:t>
      </w:r>
      <w:r w:rsidR="00325426">
        <w:rPr>
          <w:rFonts w:ascii="Museo Sans 300" w:hAnsi="Museo Sans 300"/>
          <w:sz w:val="24"/>
          <w:szCs w:val="24"/>
        </w:rPr>
        <w:t>---</w:t>
      </w:r>
      <w:r w:rsidRPr="00D63CBD">
        <w:rPr>
          <w:rFonts w:ascii="Museo Sans 300" w:hAnsi="Museo Sans 300"/>
          <w:sz w:val="24"/>
          <w:szCs w:val="24"/>
        </w:rPr>
        <w:t xml:space="preserve">, Polígono </w:t>
      </w:r>
      <w:r w:rsidR="00325426">
        <w:rPr>
          <w:rFonts w:ascii="Museo Sans 300" w:hAnsi="Museo Sans 300"/>
          <w:sz w:val="24"/>
          <w:szCs w:val="24"/>
        </w:rPr>
        <w:t>---</w:t>
      </w:r>
      <w:r w:rsidRPr="00D63CBD">
        <w:rPr>
          <w:rFonts w:ascii="Museo Sans 300" w:hAnsi="Museo Sans 300"/>
          <w:sz w:val="24"/>
          <w:szCs w:val="24"/>
        </w:rPr>
        <w:t>, esto debido a que Junta Directiva aprobó la adjudicación con un área de 1,203.99 Mts.²; y un precio de $1,970.42 sin embargo, al reprocesar los planos e inscribir la Desmembración en Cabeza de su Dueño a favor de ISTA, resultó que la nomenclatura, área y precio han variado, siendo</w:t>
      </w:r>
      <w:r w:rsidRPr="00D63CBD">
        <w:rPr>
          <w:rFonts w:ascii="Museo Sans 300" w:hAnsi="Museo Sans 300"/>
          <w:b/>
          <w:sz w:val="24"/>
          <w:szCs w:val="24"/>
        </w:rPr>
        <w:t xml:space="preserve"> </w:t>
      </w:r>
      <w:r w:rsidRPr="00D63CBD">
        <w:rPr>
          <w:rFonts w:ascii="Museo Sans 300" w:hAnsi="Museo Sans 300"/>
          <w:sz w:val="24"/>
          <w:szCs w:val="24"/>
        </w:rPr>
        <w:t xml:space="preserve">la identificación correcta </w:t>
      </w:r>
      <w:r w:rsidRPr="00D63CBD">
        <w:rPr>
          <w:rFonts w:ascii="Museo Sans 300" w:hAnsi="Museo Sans 300"/>
          <w:b/>
          <w:sz w:val="24"/>
          <w:szCs w:val="24"/>
        </w:rPr>
        <w:t xml:space="preserve">SOLAR N° </w:t>
      </w:r>
      <w:r w:rsidR="00325426">
        <w:rPr>
          <w:rFonts w:ascii="Museo Sans 300" w:hAnsi="Museo Sans 300"/>
          <w:b/>
          <w:sz w:val="24"/>
          <w:szCs w:val="24"/>
        </w:rPr>
        <w:t>---</w:t>
      </w:r>
      <w:r w:rsidRPr="00D63CBD">
        <w:rPr>
          <w:rFonts w:ascii="Museo Sans 300" w:hAnsi="Museo Sans 300"/>
          <w:b/>
          <w:sz w:val="24"/>
          <w:szCs w:val="24"/>
        </w:rPr>
        <w:t xml:space="preserve">, POLÍGONO </w:t>
      </w:r>
      <w:r w:rsidR="00325426">
        <w:rPr>
          <w:rFonts w:ascii="Museo Sans 300" w:hAnsi="Museo Sans 300"/>
          <w:b/>
          <w:sz w:val="24"/>
          <w:szCs w:val="24"/>
        </w:rPr>
        <w:t>---</w:t>
      </w:r>
      <w:r w:rsidRPr="00D63CBD">
        <w:rPr>
          <w:rFonts w:ascii="Museo Sans 300" w:hAnsi="Museo Sans 300"/>
          <w:b/>
          <w:sz w:val="24"/>
          <w:szCs w:val="24"/>
        </w:rPr>
        <w:t xml:space="preserve">, </w:t>
      </w:r>
      <w:r w:rsidR="00325426">
        <w:rPr>
          <w:rFonts w:ascii="Museo Sans 300" w:hAnsi="Museo Sans 300"/>
          <w:b/>
          <w:sz w:val="24"/>
          <w:szCs w:val="24"/>
        </w:rPr>
        <w:t>---</w:t>
      </w:r>
      <w:r w:rsidRPr="00D63CBD">
        <w:rPr>
          <w:rFonts w:ascii="Museo Sans 300" w:hAnsi="Museo Sans 300"/>
          <w:b/>
          <w:sz w:val="24"/>
          <w:szCs w:val="24"/>
        </w:rPr>
        <w:t xml:space="preserve">, </w:t>
      </w:r>
      <w:r w:rsidRPr="00D63CBD">
        <w:rPr>
          <w:rFonts w:ascii="Museo Sans 300" w:hAnsi="Museo Sans 300"/>
          <w:sz w:val="24"/>
          <w:szCs w:val="24"/>
        </w:rPr>
        <w:t>con un área de 1,255.77 Mts.² y un precio de $2,055.</w:t>
      </w:r>
      <w:r w:rsidR="00B71702" w:rsidRPr="00D63CBD">
        <w:rPr>
          <w:rFonts w:ascii="Museo Sans 300" w:hAnsi="Museo Sans 300"/>
          <w:sz w:val="24"/>
          <w:szCs w:val="24"/>
        </w:rPr>
        <w:t>16; s</w:t>
      </w:r>
      <w:r w:rsidRPr="00D63CBD">
        <w:rPr>
          <w:rFonts w:ascii="Museo Sans 300" w:hAnsi="Museo Sans 300"/>
          <w:sz w:val="24"/>
          <w:szCs w:val="24"/>
        </w:rPr>
        <w:t>egún valúo de fecha 19 de mayo de 2022</w:t>
      </w:r>
      <w:r w:rsidR="00B71702" w:rsidRPr="00D63CBD">
        <w:rPr>
          <w:rFonts w:ascii="Museo Sans 300" w:hAnsi="Museo Sans 300"/>
          <w:sz w:val="24"/>
          <w:szCs w:val="24"/>
        </w:rPr>
        <w:t>,</w:t>
      </w:r>
      <w:r w:rsidRPr="00D63CBD">
        <w:rPr>
          <w:rFonts w:ascii="Museo Sans 300" w:hAnsi="Museo Sans 300"/>
          <w:sz w:val="24"/>
          <w:szCs w:val="24"/>
        </w:rPr>
        <w:t xml:space="preserve"> existiendo un aumento de área de 51.78 Mts.²; por lo tanto, la titular de la adjudicación tendrá que cancelar la cantidad de $84.74 adicionales a su deuda agraria a quien se le notificó previamente, manifestando estar de acuerdo con tal situación, constando en el Acta de Reconocimiento de Pago, por Área que Excede a la Adjudica</w:t>
      </w:r>
      <w:r w:rsidR="007C422A" w:rsidRPr="00D63CBD">
        <w:rPr>
          <w:rFonts w:ascii="Museo Sans 300" w:hAnsi="Museo Sans 300"/>
          <w:sz w:val="24"/>
          <w:szCs w:val="24"/>
        </w:rPr>
        <w:t>da, de fecha 26 de abril de</w:t>
      </w:r>
      <w:r w:rsidRPr="00D63CBD">
        <w:rPr>
          <w:rFonts w:ascii="Museo Sans 300" w:hAnsi="Museo Sans 300"/>
          <w:sz w:val="24"/>
          <w:szCs w:val="24"/>
        </w:rPr>
        <w:t xml:space="preserve"> 2022</w:t>
      </w:r>
      <w:r w:rsidR="007C422A" w:rsidRPr="00D63CBD">
        <w:rPr>
          <w:rFonts w:ascii="Museo Sans 300" w:hAnsi="Museo Sans 300"/>
          <w:sz w:val="24"/>
          <w:szCs w:val="24"/>
        </w:rPr>
        <w:t xml:space="preserve">, </w:t>
      </w:r>
      <w:r w:rsidRPr="00D63CBD">
        <w:rPr>
          <w:rFonts w:ascii="Museo Sans 300" w:hAnsi="Museo Sans 300"/>
          <w:sz w:val="24"/>
          <w:szCs w:val="24"/>
        </w:rPr>
        <w:t xml:space="preserve"> anexa al expediente respectivo.</w:t>
      </w:r>
    </w:p>
    <w:p w14:paraId="617BD75A" w14:textId="77777777" w:rsidR="00B71702" w:rsidRPr="00D63CBD" w:rsidRDefault="00B71702" w:rsidP="00D63CBD">
      <w:pPr>
        <w:pStyle w:val="Prrafodelista"/>
        <w:tabs>
          <w:tab w:val="left" w:pos="360"/>
        </w:tabs>
        <w:spacing w:after="0" w:line="240" w:lineRule="auto"/>
        <w:ind w:left="1418"/>
        <w:contextualSpacing w:val="0"/>
        <w:jc w:val="both"/>
        <w:rPr>
          <w:rFonts w:ascii="Museo Sans 300" w:eastAsiaTheme="minorHAnsi" w:hAnsi="Museo Sans 300" w:cstheme="minorBidi"/>
          <w:color w:val="FF0000"/>
          <w:sz w:val="24"/>
          <w:szCs w:val="24"/>
          <w:lang w:val="es-SV"/>
        </w:rPr>
      </w:pPr>
    </w:p>
    <w:p w14:paraId="6726EB55" w14:textId="0FD3DD40" w:rsidR="002215D1" w:rsidRPr="00D63CBD" w:rsidRDefault="007C422A" w:rsidP="005B2CC7">
      <w:pPr>
        <w:pStyle w:val="Prrafodelista"/>
        <w:numPr>
          <w:ilvl w:val="0"/>
          <w:numId w:val="24"/>
        </w:numPr>
        <w:spacing w:after="0" w:line="240" w:lineRule="auto"/>
        <w:ind w:left="1418" w:hanging="284"/>
        <w:contextualSpacing w:val="0"/>
        <w:jc w:val="both"/>
        <w:rPr>
          <w:rFonts w:ascii="Museo Sans 300" w:hAnsi="Museo Sans 300"/>
          <w:b/>
          <w:sz w:val="24"/>
          <w:szCs w:val="24"/>
        </w:rPr>
      </w:pPr>
      <w:r w:rsidRPr="00D63CBD">
        <w:rPr>
          <w:rFonts w:ascii="Museo Sans 300" w:hAnsi="Museo Sans 300"/>
          <w:sz w:val="24"/>
          <w:szCs w:val="24"/>
        </w:rPr>
        <w:t>Corregir el</w:t>
      </w:r>
      <w:r w:rsidR="002215D1" w:rsidRPr="00D63CBD">
        <w:rPr>
          <w:rFonts w:ascii="Museo Sans 300" w:hAnsi="Museo Sans 300"/>
          <w:sz w:val="24"/>
          <w:szCs w:val="24"/>
        </w:rPr>
        <w:t xml:space="preserve"> nombre de las señoras: </w:t>
      </w:r>
      <w:r w:rsidRPr="00D63CBD">
        <w:rPr>
          <w:rFonts w:ascii="Museo Sans 300" w:hAnsi="Museo Sans 300"/>
          <w:sz w:val="24"/>
          <w:szCs w:val="24"/>
        </w:rPr>
        <w:t>MARGARITA IDALIA REYES</w:t>
      </w:r>
      <w:r w:rsidR="002215D1" w:rsidRPr="00D63CBD">
        <w:rPr>
          <w:rFonts w:ascii="Museo Sans 300" w:hAnsi="Museo Sans 300"/>
          <w:sz w:val="24"/>
          <w:szCs w:val="24"/>
        </w:rPr>
        <w:t xml:space="preserve"> y </w:t>
      </w:r>
      <w:r w:rsidRPr="00D63CBD">
        <w:rPr>
          <w:rFonts w:ascii="Museo Sans 300" w:hAnsi="Museo Sans 300"/>
          <w:sz w:val="24"/>
          <w:szCs w:val="24"/>
        </w:rPr>
        <w:t>TANIA BANESSA VENTURA REYES,</w:t>
      </w:r>
      <w:r w:rsidR="002215D1" w:rsidRPr="00D63CBD">
        <w:rPr>
          <w:rFonts w:ascii="Museo Sans 300" w:hAnsi="Museo Sans 300"/>
          <w:sz w:val="24"/>
          <w:szCs w:val="24"/>
        </w:rPr>
        <w:t xml:space="preserve"> siendo lo correcto según Documentos Únicos de Identidad, </w:t>
      </w:r>
      <w:r w:rsidRPr="00D63CBD">
        <w:rPr>
          <w:rFonts w:ascii="Museo Sans 300" w:hAnsi="Museo Sans 300"/>
          <w:b/>
          <w:sz w:val="24"/>
          <w:szCs w:val="24"/>
        </w:rPr>
        <w:t>MARGARITA IDALIA REYES CALDERON</w:t>
      </w:r>
      <w:r w:rsidRPr="00D63CBD">
        <w:rPr>
          <w:rFonts w:ascii="Museo Sans 300" w:hAnsi="Museo Sans 300"/>
          <w:sz w:val="24"/>
          <w:szCs w:val="24"/>
        </w:rPr>
        <w:t xml:space="preserve"> </w:t>
      </w:r>
      <w:r w:rsidR="002215D1" w:rsidRPr="00D63CBD">
        <w:rPr>
          <w:rFonts w:ascii="Museo Sans 300" w:hAnsi="Museo Sans 300"/>
          <w:sz w:val="24"/>
          <w:szCs w:val="24"/>
        </w:rPr>
        <w:t xml:space="preserve">y </w:t>
      </w:r>
      <w:r w:rsidRPr="00D63CBD">
        <w:rPr>
          <w:rFonts w:ascii="Museo Sans 300" w:hAnsi="Museo Sans 300"/>
          <w:b/>
          <w:sz w:val="24"/>
          <w:szCs w:val="24"/>
        </w:rPr>
        <w:t>THANIA VANESSA VENTURA REYES.</w:t>
      </w:r>
    </w:p>
    <w:p w14:paraId="5B1F114A" w14:textId="77777777" w:rsidR="002215D1" w:rsidRDefault="002215D1" w:rsidP="00D63CBD">
      <w:pPr>
        <w:ind w:left="1418" w:hanging="284"/>
        <w:jc w:val="both"/>
        <w:rPr>
          <w:rFonts w:ascii="Museo Sans 300" w:hAnsi="Museo Sans 300"/>
          <w:lang w:val="es-ES"/>
        </w:rPr>
      </w:pPr>
    </w:p>
    <w:p w14:paraId="35DE0550" w14:textId="77777777" w:rsidR="00B430F7" w:rsidRDefault="00B430F7" w:rsidP="00D63CBD">
      <w:pPr>
        <w:ind w:left="1418" w:hanging="284"/>
        <w:jc w:val="both"/>
        <w:rPr>
          <w:rFonts w:ascii="Museo Sans 300" w:hAnsi="Museo Sans 300"/>
          <w:lang w:val="es-ES"/>
        </w:rPr>
      </w:pPr>
    </w:p>
    <w:p w14:paraId="217E97CB" w14:textId="77777777" w:rsidR="00B430F7" w:rsidRPr="00D63CBD" w:rsidRDefault="00B430F7" w:rsidP="00D63CBD">
      <w:pPr>
        <w:ind w:left="1418" w:hanging="284"/>
        <w:jc w:val="both"/>
        <w:rPr>
          <w:rFonts w:ascii="Museo Sans 300" w:hAnsi="Museo Sans 300"/>
          <w:lang w:val="es-ES"/>
        </w:rPr>
      </w:pPr>
    </w:p>
    <w:p w14:paraId="51E735EC" w14:textId="77777777" w:rsidR="002215D1" w:rsidRDefault="002215D1" w:rsidP="005B2CC7">
      <w:pPr>
        <w:pStyle w:val="Prrafodelista"/>
        <w:numPr>
          <w:ilvl w:val="0"/>
          <w:numId w:val="30"/>
        </w:numPr>
        <w:spacing w:after="0" w:line="240" w:lineRule="auto"/>
        <w:ind w:left="1134" w:hanging="992"/>
        <w:jc w:val="both"/>
        <w:rPr>
          <w:rFonts w:ascii="Museo Sans 300" w:eastAsiaTheme="minorHAnsi" w:hAnsi="Museo Sans 300" w:cstheme="minorBidi"/>
          <w:sz w:val="24"/>
          <w:szCs w:val="24"/>
          <w:lang w:val="es-SV"/>
        </w:rPr>
      </w:pPr>
      <w:r w:rsidRPr="00D63CBD">
        <w:rPr>
          <w:rFonts w:ascii="Museo Sans 300" w:eastAsiaTheme="minorHAnsi" w:hAnsi="Museo Sans 300" w:cstheme="minorBidi"/>
          <w:sz w:val="24"/>
          <w:szCs w:val="24"/>
          <w:lang w:val="es-SV"/>
        </w:rPr>
        <w:t>Es necesario advertir a la adjudicataria, a través de una cláusula especial en la escritura correspondiente de compraventa del inmueble que deberá cumplir las medidas ambientales emitidas por la Unidad Ambiental Institucional, referentes a:</w:t>
      </w:r>
    </w:p>
    <w:p w14:paraId="485F6EBA" w14:textId="77777777" w:rsidR="00D63CBD" w:rsidRPr="00D63CBD" w:rsidRDefault="00D63CBD" w:rsidP="00D63CBD">
      <w:pPr>
        <w:pStyle w:val="Prrafodelista"/>
        <w:spacing w:after="0" w:line="240" w:lineRule="auto"/>
        <w:ind w:left="1134"/>
        <w:jc w:val="both"/>
        <w:rPr>
          <w:rFonts w:ascii="Museo Sans 300" w:eastAsiaTheme="minorHAnsi" w:hAnsi="Museo Sans 300" w:cstheme="minorBidi"/>
          <w:sz w:val="24"/>
          <w:szCs w:val="24"/>
          <w:lang w:val="es-SV"/>
        </w:rPr>
      </w:pPr>
    </w:p>
    <w:p w14:paraId="321B12D0" w14:textId="77777777" w:rsidR="002215D1" w:rsidRPr="007C422A" w:rsidRDefault="002215D1" w:rsidP="005B2CC7">
      <w:pPr>
        <w:numPr>
          <w:ilvl w:val="0"/>
          <w:numId w:val="31"/>
        </w:numPr>
        <w:tabs>
          <w:tab w:val="left" w:pos="4802"/>
        </w:tabs>
        <w:ind w:left="1418" w:hanging="284"/>
        <w:contextualSpacing/>
        <w:jc w:val="both"/>
        <w:rPr>
          <w:rFonts w:ascii="Museo Sans 300" w:hAnsi="Museo Sans 300"/>
          <w:sz w:val="20"/>
          <w:szCs w:val="20"/>
        </w:rPr>
      </w:pPr>
      <w:r w:rsidRPr="007C422A">
        <w:rPr>
          <w:rFonts w:ascii="Museo Sans 300" w:hAnsi="Museo Sans 300"/>
          <w:sz w:val="20"/>
          <w:szCs w:val="20"/>
        </w:rPr>
        <w:lastRenderedPageBreak/>
        <w:t xml:space="preserve">Evitar la tala de árboles existentes; </w:t>
      </w:r>
    </w:p>
    <w:p w14:paraId="53AD89B5" w14:textId="77777777" w:rsidR="002215D1" w:rsidRPr="007C422A" w:rsidRDefault="002215D1" w:rsidP="005B2CC7">
      <w:pPr>
        <w:numPr>
          <w:ilvl w:val="0"/>
          <w:numId w:val="31"/>
        </w:numPr>
        <w:tabs>
          <w:tab w:val="left" w:pos="4802"/>
        </w:tabs>
        <w:ind w:left="1418" w:hanging="284"/>
        <w:contextualSpacing/>
        <w:jc w:val="both"/>
        <w:rPr>
          <w:rFonts w:ascii="Museo Sans 300" w:hAnsi="Museo Sans 300"/>
          <w:sz w:val="20"/>
          <w:szCs w:val="20"/>
        </w:rPr>
      </w:pPr>
      <w:r w:rsidRPr="007C422A">
        <w:rPr>
          <w:rFonts w:ascii="Museo Sans 300" w:hAnsi="Museo Sans 300"/>
          <w:sz w:val="20"/>
          <w:szCs w:val="20"/>
        </w:rPr>
        <w:t>Reforestar con árboles nativos la ribera del río que haya sido deforestada;</w:t>
      </w:r>
    </w:p>
    <w:p w14:paraId="4388BDEB" w14:textId="77777777" w:rsidR="002215D1" w:rsidRPr="007C422A" w:rsidRDefault="002215D1" w:rsidP="005B2CC7">
      <w:pPr>
        <w:numPr>
          <w:ilvl w:val="0"/>
          <w:numId w:val="31"/>
        </w:numPr>
        <w:tabs>
          <w:tab w:val="left" w:pos="4802"/>
        </w:tabs>
        <w:ind w:left="1418" w:hanging="284"/>
        <w:contextualSpacing/>
        <w:jc w:val="both"/>
        <w:rPr>
          <w:rFonts w:ascii="Museo Sans 300" w:hAnsi="Museo Sans 300"/>
          <w:sz w:val="20"/>
          <w:szCs w:val="20"/>
        </w:rPr>
      </w:pPr>
      <w:r w:rsidRPr="007C422A">
        <w:rPr>
          <w:rFonts w:ascii="Museo Sans 300" w:hAnsi="Museo Sans 300"/>
          <w:sz w:val="20"/>
          <w:szCs w:val="20"/>
        </w:rPr>
        <w:t>Reforestar áreas aledañas a las viviendas;</w:t>
      </w:r>
    </w:p>
    <w:p w14:paraId="6FEAC00D" w14:textId="77777777" w:rsidR="002215D1" w:rsidRPr="007C422A" w:rsidRDefault="002215D1" w:rsidP="005B2CC7">
      <w:pPr>
        <w:numPr>
          <w:ilvl w:val="0"/>
          <w:numId w:val="31"/>
        </w:numPr>
        <w:tabs>
          <w:tab w:val="left" w:pos="4802"/>
        </w:tabs>
        <w:ind w:left="1418" w:hanging="284"/>
        <w:contextualSpacing/>
        <w:jc w:val="both"/>
        <w:rPr>
          <w:rFonts w:ascii="Museo Sans 300" w:hAnsi="Museo Sans 300"/>
          <w:sz w:val="20"/>
          <w:szCs w:val="20"/>
        </w:rPr>
      </w:pPr>
      <w:r w:rsidRPr="007C422A">
        <w:rPr>
          <w:rFonts w:ascii="Museo Sans 300" w:hAnsi="Museo Sans 300"/>
          <w:sz w:val="20"/>
          <w:szCs w:val="20"/>
        </w:rPr>
        <w:t>Buen manejo y disposición de los desechos sólidos;</w:t>
      </w:r>
    </w:p>
    <w:p w14:paraId="1BD6B134" w14:textId="77777777" w:rsidR="002215D1" w:rsidRPr="007C422A" w:rsidRDefault="002215D1" w:rsidP="005B2CC7">
      <w:pPr>
        <w:numPr>
          <w:ilvl w:val="0"/>
          <w:numId w:val="31"/>
        </w:numPr>
        <w:tabs>
          <w:tab w:val="left" w:pos="4802"/>
        </w:tabs>
        <w:ind w:left="1418" w:hanging="284"/>
        <w:contextualSpacing/>
        <w:jc w:val="both"/>
        <w:rPr>
          <w:rFonts w:ascii="Museo Sans 300" w:hAnsi="Museo Sans 300"/>
          <w:sz w:val="20"/>
          <w:szCs w:val="20"/>
        </w:rPr>
      </w:pPr>
      <w:r w:rsidRPr="007C422A">
        <w:rPr>
          <w:rFonts w:ascii="Museo Sans 300" w:hAnsi="Museo Sans 300"/>
          <w:sz w:val="20"/>
          <w:szCs w:val="20"/>
        </w:rPr>
        <w:t xml:space="preserve">Búsqueda de mecanismo de </w:t>
      </w:r>
      <w:proofErr w:type="spellStart"/>
      <w:r w:rsidRPr="007C422A">
        <w:rPr>
          <w:rFonts w:ascii="Museo Sans 300" w:hAnsi="Museo Sans 300"/>
          <w:sz w:val="20"/>
          <w:szCs w:val="20"/>
        </w:rPr>
        <w:t>asociatividad</w:t>
      </w:r>
      <w:proofErr w:type="spellEnd"/>
      <w:r w:rsidRPr="007C422A">
        <w:rPr>
          <w:rFonts w:ascii="Museo Sans 300" w:hAnsi="Museo Sans 300"/>
          <w:sz w:val="20"/>
          <w:szCs w:val="20"/>
        </w:rPr>
        <w:t xml:space="preserve"> para gestionar ante organismos cooperantes, recursos financieros y asistencia técnica para implementar proyectos de letrinas aboneras y sistemas de conducción de aguas negras.</w:t>
      </w:r>
    </w:p>
    <w:p w14:paraId="1658E2BF" w14:textId="77777777" w:rsidR="002215D1" w:rsidRPr="00157B24" w:rsidRDefault="002215D1" w:rsidP="002215D1">
      <w:pPr>
        <w:tabs>
          <w:tab w:val="left" w:pos="4802"/>
        </w:tabs>
        <w:ind w:left="1069"/>
        <w:contextualSpacing/>
        <w:jc w:val="both"/>
        <w:rPr>
          <w:rFonts w:ascii="Museo Sans 300" w:hAnsi="Museo Sans 300"/>
        </w:rPr>
      </w:pPr>
    </w:p>
    <w:p w14:paraId="6AFF7E78" w14:textId="399F7066" w:rsidR="002215D1" w:rsidRPr="00D63CBD" w:rsidRDefault="002215D1" w:rsidP="00D63CBD">
      <w:pPr>
        <w:tabs>
          <w:tab w:val="left" w:pos="4802"/>
        </w:tabs>
        <w:ind w:left="1134"/>
        <w:jc w:val="both"/>
        <w:rPr>
          <w:rFonts w:ascii="Museo Sans 300" w:hAnsi="Museo Sans 300"/>
        </w:rPr>
      </w:pPr>
      <w:r w:rsidRPr="00D63CBD">
        <w:rPr>
          <w:rFonts w:ascii="Museo Sans 300" w:hAnsi="Museo Sans 300"/>
        </w:rPr>
        <w:t>Lo anterior, de conformidad a lo establecido en el Acuerdo Segundo del Punto XIX del Acta de Sesión Ordinaria 19-2018 de fecha 24 de septiembre de 2018.</w:t>
      </w:r>
    </w:p>
    <w:p w14:paraId="0B5D3C7C" w14:textId="77777777" w:rsidR="007C422A" w:rsidRPr="00D63CBD" w:rsidRDefault="007C422A" w:rsidP="00D63CBD">
      <w:pPr>
        <w:tabs>
          <w:tab w:val="left" w:pos="4802"/>
        </w:tabs>
        <w:ind w:left="1134"/>
        <w:jc w:val="both"/>
        <w:rPr>
          <w:rFonts w:ascii="Museo Sans 300" w:hAnsi="Museo Sans 300"/>
        </w:rPr>
      </w:pPr>
    </w:p>
    <w:p w14:paraId="66A3AD90" w14:textId="77777777" w:rsidR="002215D1" w:rsidRPr="00D63CBD" w:rsidRDefault="002215D1" w:rsidP="005B2CC7">
      <w:pPr>
        <w:pStyle w:val="Prrafodelista"/>
        <w:numPr>
          <w:ilvl w:val="0"/>
          <w:numId w:val="30"/>
        </w:numPr>
        <w:spacing w:after="0" w:line="240" w:lineRule="auto"/>
        <w:ind w:left="1134" w:hanging="708"/>
        <w:jc w:val="both"/>
        <w:rPr>
          <w:rFonts w:ascii="Museo Sans 300" w:hAnsi="Museo Sans 300"/>
          <w:sz w:val="24"/>
          <w:szCs w:val="24"/>
        </w:rPr>
      </w:pPr>
      <w:r w:rsidRPr="00D63CBD">
        <w:rPr>
          <w:rFonts w:ascii="Museo Sans 300" w:hAnsi="Museo Sans 300"/>
          <w:sz w:val="24"/>
          <w:szCs w:val="24"/>
        </w:rPr>
        <w:t>Conforme acta de posesión material de fecha 26 de abril de 2022, elaborada por el técnico del Centro Estratégico de Transformación e Innovación Agropecuaria, CETIA IV, Sección de Transferencia de Tierras, señor Juan Antonio Serpas Moreira, la adjudicataria se encuentra poseyendo el inmueble de forma quieta, pacífica y sin interrupción desde hace 20 años.</w:t>
      </w:r>
    </w:p>
    <w:p w14:paraId="304663C7" w14:textId="77777777" w:rsidR="002215D1" w:rsidRPr="00D63CBD" w:rsidRDefault="002215D1" w:rsidP="00D63CBD">
      <w:pPr>
        <w:pStyle w:val="Prrafodelista"/>
        <w:spacing w:after="0" w:line="240" w:lineRule="auto"/>
        <w:ind w:left="360"/>
        <w:jc w:val="both"/>
        <w:rPr>
          <w:rFonts w:ascii="Museo Sans 300" w:hAnsi="Museo Sans 300"/>
          <w:sz w:val="24"/>
          <w:szCs w:val="24"/>
        </w:rPr>
      </w:pPr>
    </w:p>
    <w:p w14:paraId="176E8371" w14:textId="77777777" w:rsidR="002215D1" w:rsidRPr="00D63CBD" w:rsidRDefault="002215D1" w:rsidP="005B2CC7">
      <w:pPr>
        <w:pStyle w:val="Prrafodelista"/>
        <w:numPr>
          <w:ilvl w:val="0"/>
          <w:numId w:val="30"/>
        </w:numPr>
        <w:spacing w:after="0" w:line="240" w:lineRule="auto"/>
        <w:ind w:left="1134" w:hanging="708"/>
        <w:jc w:val="both"/>
        <w:rPr>
          <w:rFonts w:ascii="Museo Sans 300" w:hAnsi="Museo Sans 300"/>
          <w:sz w:val="24"/>
          <w:szCs w:val="24"/>
        </w:rPr>
      </w:pPr>
      <w:r w:rsidRPr="00D63CBD">
        <w:rPr>
          <w:rFonts w:ascii="Museo Sans 300" w:hAnsi="Museo Sans 300"/>
          <w:color w:val="000000" w:themeColor="text1"/>
          <w:sz w:val="24"/>
          <w:szCs w:val="24"/>
        </w:rPr>
        <w:t>De acuerdo a declaración simple contenida en la Solicitud de Adjudicación del Inmueble de fecha 26 de abril de 2022, la adjudicataria manifiesta que ni ella ni las integrantes de su grupo familiar son empleadas de ISTA; situación verificada de conformidad a la búsqueda realizada en el Sistema de Consulta de Solicitantes para Adjudicaciones que contiene la Base de Datos de Empleados de este Instituto.</w:t>
      </w:r>
    </w:p>
    <w:p w14:paraId="6A1C23ED" w14:textId="77777777" w:rsidR="007C422A" w:rsidRPr="00D63CBD" w:rsidRDefault="007C422A" w:rsidP="00D63CBD">
      <w:pPr>
        <w:pStyle w:val="Prrafodelista"/>
        <w:spacing w:after="0" w:line="240" w:lineRule="auto"/>
        <w:ind w:left="1134"/>
        <w:jc w:val="both"/>
        <w:rPr>
          <w:rFonts w:ascii="Museo Sans 300" w:hAnsi="Museo Sans 300"/>
          <w:sz w:val="24"/>
          <w:szCs w:val="24"/>
        </w:rPr>
      </w:pPr>
    </w:p>
    <w:p w14:paraId="05B537BB" w14:textId="7F0F7AA1" w:rsidR="002215D1" w:rsidRPr="00D63CBD" w:rsidRDefault="002215D1" w:rsidP="00B66663">
      <w:pPr>
        <w:jc w:val="both"/>
        <w:rPr>
          <w:rFonts w:ascii="Museo Sans 300" w:hAnsi="Museo Sans 300"/>
          <w:color w:val="000000" w:themeColor="text1"/>
        </w:rPr>
      </w:pPr>
      <w:r w:rsidRPr="00D63CBD">
        <w:rPr>
          <w:rFonts w:ascii="Museo Sans 300" w:hAnsi="Museo Sans 300"/>
          <w:color w:val="000000" w:themeColor="text1"/>
        </w:rPr>
        <w:t xml:space="preserve">Tomando en cuenta lo expuesto y habiendo tenido a la vista: Cuadro de Causales, Listado de Valores y Extensiones, reporte de valúo por solar, solicitud de adjudicación de inmueble, copias de Documentos Únicos de Identidad y de Tarjetas de Identificación Tributaria, Poder General Administrativo con Cláusula Especial, Acta de Posesión Material, Acta de Reconocimiento de Pago por Área que Excede a la Adjudicada, Constancia de Cancelación de Crédito, copias simples de acuerdos de Junta Directiva, </w:t>
      </w:r>
      <w:r w:rsidRPr="00D63CBD">
        <w:rPr>
          <w:rFonts w:ascii="Museo Sans 300" w:hAnsi="Museo Sans 300"/>
        </w:rPr>
        <w:t>Razón y Constancia de Inscripción de Desmembración en Cabeza de su Dueño a favor de ISTA</w:t>
      </w:r>
      <w:r w:rsidRPr="00D63CBD">
        <w:rPr>
          <w:rFonts w:ascii="Museo Sans 300" w:hAnsi="Museo Sans 300"/>
          <w:color w:val="000000" w:themeColor="text1"/>
        </w:rPr>
        <w:t xml:space="preserve">, reporte de inmueble pendiente de escriturar, calcas (Plano Antiguo y Aprobado), reportes de búsqueda de solicitante para adjudicación generado por el Centro Estratégico de Transformación e Innovación Agropecuaria, CETIA IV, Sección de Transferencia de Tierras, y por </w:t>
      </w:r>
      <w:r w:rsidR="007C422A" w:rsidRPr="00D63CBD">
        <w:rPr>
          <w:rFonts w:ascii="Museo Sans 300" w:hAnsi="Museo Sans 300"/>
          <w:color w:val="000000" w:themeColor="text1"/>
        </w:rPr>
        <w:t xml:space="preserve">el </w:t>
      </w:r>
      <w:r w:rsidRPr="00D63CBD">
        <w:rPr>
          <w:rFonts w:ascii="Museo Sans 300" w:hAnsi="Museo Sans 300"/>
          <w:color w:val="000000" w:themeColor="text1"/>
        </w:rPr>
        <w:t xml:space="preserve"> Departamento</w:t>
      </w:r>
      <w:r w:rsidR="007C422A" w:rsidRPr="00D63CBD">
        <w:rPr>
          <w:rFonts w:ascii="Museo Sans 300" w:hAnsi="Museo Sans 300"/>
          <w:color w:val="000000" w:themeColor="text1"/>
        </w:rPr>
        <w:t xml:space="preserve"> de Asignación Individual y Avalúos</w:t>
      </w:r>
      <w:r w:rsidRPr="00D63CBD">
        <w:rPr>
          <w:rFonts w:ascii="Museo Sans 300" w:hAnsi="Museo Sans 300"/>
          <w:color w:val="000000" w:themeColor="text1"/>
        </w:rPr>
        <w:t>, es procedente resolver favorablemente a lo solicitado.</w:t>
      </w:r>
    </w:p>
    <w:p w14:paraId="1427C4D2" w14:textId="77777777" w:rsidR="002215D1" w:rsidRPr="00D63CBD" w:rsidRDefault="002215D1" w:rsidP="00D63CBD">
      <w:pPr>
        <w:ind w:left="-142"/>
        <w:jc w:val="both"/>
        <w:rPr>
          <w:rFonts w:ascii="Museo Sans 300" w:hAnsi="Museo Sans 300"/>
          <w:color w:val="000000" w:themeColor="text1"/>
        </w:rPr>
      </w:pPr>
    </w:p>
    <w:p w14:paraId="54B6757E" w14:textId="3D34532A" w:rsidR="002215D1" w:rsidRPr="00325426" w:rsidRDefault="007C422A" w:rsidP="00B66663">
      <w:pPr>
        <w:jc w:val="both"/>
        <w:rPr>
          <w:rFonts w:ascii="Museo Sans 300" w:hAnsi="Museo Sans 300"/>
          <w:bCs/>
          <w:lang w:eastAsia="es-ES"/>
        </w:rPr>
      </w:pPr>
      <w:r w:rsidRPr="00D63CBD">
        <w:rPr>
          <w:rFonts w:ascii="Museo Sans 300" w:hAnsi="Museo Sans 300"/>
          <w:lang w:eastAsia="es-ES"/>
        </w:rPr>
        <w:t xml:space="preserve">Estando conforme a Derecho la documentación correspondiente, </w:t>
      </w:r>
      <w:r w:rsidR="00D63CBD" w:rsidRPr="00D63CBD">
        <w:rPr>
          <w:rFonts w:ascii="Museo Sans 300" w:hAnsi="Museo Sans 300"/>
          <w:lang w:eastAsia="es-ES"/>
        </w:rPr>
        <w:t xml:space="preserve"> </w:t>
      </w:r>
      <w:r w:rsidR="00D63CBD" w:rsidRPr="00D63CBD">
        <w:rPr>
          <w:rFonts w:ascii="Museo Sans 300" w:hAnsi="Museo Sans 300"/>
          <w:color w:val="000000" w:themeColor="text1"/>
          <w:lang w:eastAsia="es-ES"/>
        </w:rPr>
        <w:t xml:space="preserve">el Departamento de Asignación Individual y Avalúos con la aprobación de la Gerencia de Desarrollo Rural, </w:t>
      </w:r>
      <w:r w:rsidR="00D63CBD" w:rsidRPr="00D63CBD">
        <w:rPr>
          <w:rFonts w:ascii="Museo Sans 300" w:hAnsi="Museo Sans 300"/>
          <w:lang w:eastAsia="es-ES"/>
        </w:rPr>
        <w:t>recomienda aprobar lo solicitado, por lo que la Junta Directiva en uso de sus facultades y d</w:t>
      </w:r>
      <w:r w:rsidR="002215D1" w:rsidRPr="00D63CBD">
        <w:rPr>
          <w:rFonts w:ascii="Museo Sans 300" w:hAnsi="Museo Sans 300"/>
          <w:lang w:eastAsia="es-ES"/>
        </w:rPr>
        <w:t xml:space="preserve">e conformidad al Artículo 18 letras “g” y “h” de la Ley de Creación del Instituto Salvadoreño de Transformación Agraria, </w:t>
      </w:r>
      <w:r w:rsidR="00D63CBD" w:rsidRPr="00D63CBD">
        <w:rPr>
          <w:rFonts w:ascii="Museo Sans 300" w:hAnsi="Museo Sans 300"/>
          <w:b/>
          <w:u w:val="single"/>
          <w:lang w:eastAsia="es-ES"/>
        </w:rPr>
        <w:t>ACUERDA</w:t>
      </w:r>
      <w:r w:rsidR="002215D1" w:rsidRPr="00D63CBD">
        <w:rPr>
          <w:rFonts w:ascii="Museo Sans 300" w:hAnsi="Museo Sans 300"/>
          <w:b/>
          <w:u w:val="single"/>
          <w:lang w:eastAsia="es-ES"/>
        </w:rPr>
        <w:t>: PRIMERO:</w:t>
      </w:r>
      <w:r w:rsidR="002215D1" w:rsidRPr="00D63CBD">
        <w:rPr>
          <w:rFonts w:ascii="Museo Sans 300" w:hAnsi="Museo Sans 300"/>
          <w:b/>
          <w:lang w:eastAsia="es-ES"/>
        </w:rPr>
        <w:t xml:space="preserve"> Modificar</w:t>
      </w:r>
      <w:r w:rsidR="002215D1" w:rsidRPr="00D63CBD">
        <w:rPr>
          <w:rStyle w:val="Refdecomentario"/>
          <w:rFonts w:eastAsiaTheme="minorEastAsia"/>
          <w:b/>
          <w:sz w:val="24"/>
          <w:szCs w:val="24"/>
          <w:lang w:val="es-ES"/>
        </w:rPr>
        <w:t xml:space="preserve"> </w:t>
      </w:r>
      <w:r w:rsidR="002215D1" w:rsidRPr="00D63CBD">
        <w:rPr>
          <w:rStyle w:val="Refdecomentario"/>
          <w:rFonts w:ascii="Museo Sans 300" w:eastAsiaTheme="minorEastAsia" w:hAnsi="Museo Sans 300"/>
          <w:b/>
          <w:sz w:val="24"/>
          <w:szCs w:val="24"/>
          <w:lang w:val="es-ES"/>
        </w:rPr>
        <w:t>el</w:t>
      </w:r>
      <w:r w:rsidR="002215D1" w:rsidRPr="00D63CBD">
        <w:rPr>
          <w:rStyle w:val="Refdecomentario"/>
          <w:rFonts w:eastAsiaTheme="minorEastAsia"/>
          <w:b/>
          <w:sz w:val="24"/>
          <w:szCs w:val="24"/>
          <w:lang w:val="es-ES"/>
        </w:rPr>
        <w:t xml:space="preserve"> </w:t>
      </w:r>
      <w:r w:rsidR="002215D1" w:rsidRPr="00D63CBD">
        <w:rPr>
          <w:rFonts w:ascii="Museo Sans 300" w:hAnsi="Museo Sans 300"/>
          <w:b/>
          <w:lang w:eastAsia="es-ES"/>
        </w:rPr>
        <w:t xml:space="preserve">Punto XXVII del Acta de Sesión Ordinaria </w:t>
      </w:r>
      <w:r w:rsidR="002215D1" w:rsidRPr="00D63CBD">
        <w:rPr>
          <w:rFonts w:ascii="Museo Sans 300" w:hAnsi="Museo Sans 300"/>
          <w:b/>
          <w:lang w:eastAsia="es-ES"/>
        </w:rPr>
        <w:lastRenderedPageBreak/>
        <w:t xml:space="preserve">18-2001, de fecha 10 de mayo del año 2001, </w:t>
      </w:r>
      <w:r w:rsidR="002215D1" w:rsidRPr="00D63CBD">
        <w:rPr>
          <w:rFonts w:ascii="Museo Sans 300" w:hAnsi="Museo Sans 300"/>
          <w:lang w:eastAsia="es-ES"/>
        </w:rPr>
        <w:t xml:space="preserve">en el cual se aprobó la </w:t>
      </w:r>
      <w:r w:rsidR="00D63CBD" w:rsidRPr="00D63CBD">
        <w:rPr>
          <w:rFonts w:ascii="Museo Sans 300" w:hAnsi="Museo Sans 300"/>
          <w:lang w:eastAsia="es-ES"/>
        </w:rPr>
        <w:t>adjudicación, entre otros, del</w:t>
      </w:r>
      <w:r w:rsidR="002215D1" w:rsidRPr="00D63CBD">
        <w:rPr>
          <w:rFonts w:ascii="Museo Sans 300" w:hAnsi="Museo Sans 300"/>
          <w:lang w:eastAsia="es-ES"/>
        </w:rPr>
        <w:t xml:space="preserve"> </w:t>
      </w:r>
      <w:r w:rsidR="002215D1" w:rsidRPr="00D63CBD">
        <w:rPr>
          <w:rFonts w:ascii="Museo Sans 300" w:hAnsi="Museo Sans 300"/>
          <w:b/>
        </w:rPr>
        <w:t xml:space="preserve">Solar </w:t>
      </w:r>
      <w:r w:rsidR="00325426">
        <w:rPr>
          <w:rFonts w:ascii="Museo Sans 300" w:hAnsi="Museo Sans 300"/>
          <w:b/>
        </w:rPr>
        <w:t>---</w:t>
      </w:r>
      <w:r w:rsidR="002215D1" w:rsidRPr="00D63CBD">
        <w:rPr>
          <w:rFonts w:ascii="Museo Sans 300" w:hAnsi="Museo Sans 300"/>
          <w:b/>
        </w:rPr>
        <w:t xml:space="preserve">, Polígono </w:t>
      </w:r>
      <w:r w:rsidR="00325426">
        <w:rPr>
          <w:rFonts w:ascii="Museo Sans 300" w:hAnsi="Museo Sans 300"/>
          <w:b/>
        </w:rPr>
        <w:t>---</w:t>
      </w:r>
      <w:r w:rsidR="002215D1" w:rsidRPr="00D63CBD">
        <w:rPr>
          <w:rFonts w:ascii="Museo Sans 300" w:hAnsi="Museo Sans 300"/>
          <w:b/>
        </w:rPr>
        <w:t xml:space="preserve">, </w:t>
      </w:r>
      <w:r w:rsidR="002215D1" w:rsidRPr="00D63CBD">
        <w:rPr>
          <w:rFonts w:ascii="Museo Sans 300" w:hAnsi="Museo Sans 300"/>
        </w:rPr>
        <w:t>en lo</w:t>
      </w:r>
      <w:r w:rsidR="00D63CBD" w:rsidRPr="00D63CBD">
        <w:rPr>
          <w:rFonts w:ascii="Museo Sans 300" w:hAnsi="Museo Sans 300"/>
        </w:rPr>
        <w:t>s siguientes términos</w:t>
      </w:r>
      <w:r w:rsidR="002215D1" w:rsidRPr="00D63CBD">
        <w:rPr>
          <w:rFonts w:ascii="Museo Sans 300" w:hAnsi="Museo Sans 300"/>
        </w:rPr>
        <w:t xml:space="preserve">: </w:t>
      </w:r>
      <w:r w:rsidR="002215D1" w:rsidRPr="00D63CBD">
        <w:rPr>
          <w:rFonts w:ascii="Museo Sans 300" w:hAnsi="Museo Sans 300"/>
          <w:b/>
        </w:rPr>
        <w:t>a)</w:t>
      </w:r>
      <w:r w:rsidR="002215D1" w:rsidRPr="00D63CBD">
        <w:rPr>
          <w:rFonts w:ascii="Museo Sans 300" w:hAnsi="Museo Sans 300"/>
        </w:rPr>
        <w:t xml:space="preserve"> </w:t>
      </w:r>
      <w:r w:rsidR="002215D1" w:rsidRPr="00D63CBD">
        <w:rPr>
          <w:rFonts w:ascii="Museo Sans 300" w:hAnsi="Museo Sans 300"/>
          <w:bCs/>
          <w:lang w:eastAsia="es-ES"/>
        </w:rPr>
        <w:t xml:space="preserve">Corregir nomenclatura, área y precio, del Solar </w:t>
      </w:r>
      <w:r w:rsidR="00325426">
        <w:rPr>
          <w:rFonts w:ascii="Museo Sans 300" w:hAnsi="Museo Sans 300"/>
          <w:bCs/>
          <w:lang w:eastAsia="es-ES"/>
        </w:rPr>
        <w:t>---</w:t>
      </w:r>
      <w:r w:rsidR="002215D1" w:rsidRPr="00D63CBD">
        <w:rPr>
          <w:rFonts w:ascii="Museo Sans 300" w:hAnsi="Museo Sans 300"/>
          <w:bCs/>
          <w:lang w:eastAsia="es-ES"/>
        </w:rPr>
        <w:t xml:space="preserve">, Polígono </w:t>
      </w:r>
      <w:r w:rsidR="00325426">
        <w:rPr>
          <w:rFonts w:ascii="Museo Sans 300" w:hAnsi="Museo Sans 300"/>
          <w:bCs/>
          <w:lang w:eastAsia="es-ES"/>
        </w:rPr>
        <w:t>---</w:t>
      </w:r>
      <w:r w:rsidR="002215D1" w:rsidRPr="00D63CBD">
        <w:rPr>
          <w:rFonts w:ascii="Museo Sans 300" w:hAnsi="Museo Sans 300"/>
          <w:bCs/>
          <w:lang w:eastAsia="es-ES"/>
        </w:rPr>
        <w:t xml:space="preserve">, con un área de 1,203.99 Mts.², y un precio de $ 1,970.42, </w:t>
      </w:r>
      <w:r w:rsidR="002215D1" w:rsidRPr="00D63CBD">
        <w:rPr>
          <w:rFonts w:ascii="Museo Sans 300" w:hAnsi="Museo Sans 300"/>
          <w:lang w:eastAsia="es-ES"/>
        </w:rPr>
        <w:t>siendo lo correcto</w:t>
      </w:r>
      <w:r w:rsidR="002215D1" w:rsidRPr="00D63CBD">
        <w:rPr>
          <w:rFonts w:ascii="Museo Sans 300" w:hAnsi="Museo Sans 300"/>
          <w:bCs/>
          <w:lang w:eastAsia="es-ES"/>
        </w:rPr>
        <w:t xml:space="preserve"> </w:t>
      </w:r>
      <w:r w:rsidR="002215D1" w:rsidRPr="00D63CBD">
        <w:rPr>
          <w:rFonts w:ascii="Museo Sans 300" w:hAnsi="Museo Sans 300"/>
          <w:b/>
          <w:lang w:eastAsia="es-ES"/>
        </w:rPr>
        <w:t xml:space="preserve">SOLAR </w:t>
      </w:r>
      <w:r w:rsidR="00325426">
        <w:rPr>
          <w:rFonts w:ascii="Museo Sans 300" w:hAnsi="Museo Sans 300"/>
          <w:b/>
          <w:lang w:eastAsia="es-ES"/>
        </w:rPr>
        <w:t>---</w:t>
      </w:r>
      <w:r w:rsidR="002215D1" w:rsidRPr="00D63CBD">
        <w:rPr>
          <w:rFonts w:ascii="Museo Sans 300" w:hAnsi="Museo Sans 300"/>
          <w:b/>
          <w:lang w:eastAsia="es-ES"/>
        </w:rPr>
        <w:t xml:space="preserve">, POLÍGONO </w:t>
      </w:r>
      <w:r w:rsidR="00325426">
        <w:rPr>
          <w:rFonts w:ascii="Museo Sans 300" w:hAnsi="Museo Sans 300"/>
          <w:b/>
          <w:lang w:eastAsia="es-ES"/>
        </w:rPr>
        <w:t>---</w:t>
      </w:r>
      <w:r w:rsidR="002215D1" w:rsidRPr="00D63CBD">
        <w:rPr>
          <w:rFonts w:ascii="Museo Sans 300" w:hAnsi="Museo Sans 300"/>
          <w:b/>
          <w:lang w:eastAsia="es-ES"/>
        </w:rPr>
        <w:t xml:space="preserve">, </w:t>
      </w:r>
      <w:r w:rsidR="00325426">
        <w:rPr>
          <w:rFonts w:ascii="Museo Sans 300" w:hAnsi="Museo Sans 300"/>
          <w:b/>
          <w:lang w:eastAsia="es-ES"/>
        </w:rPr>
        <w:t>---</w:t>
      </w:r>
      <w:r w:rsidR="002215D1" w:rsidRPr="00D63CBD">
        <w:rPr>
          <w:rFonts w:ascii="Museo Sans 300" w:hAnsi="Museo Sans 300"/>
          <w:b/>
          <w:lang w:eastAsia="es-ES"/>
        </w:rPr>
        <w:t>,</w:t>
      </w:r>
      <w:r w:rsidR="002215D1" w:rsidRPr="00D63CBD">
        <w:rPr>
          <w:rFonts w:ascii="Museo Sans 300" w:hAnsi="Museo Sans 300"/>
          <w:bCs/>
          <w:lang w:eastAsia="es-ES"/>
        </w:rPr>
        <w:t xml:space="preserve"> con un área de 1,255.77 Mts.² y un precio de $2,055.16; existiendo un área de 51.78 Mts.², </w:t>
      </w:r>
      <w:r w:rsidR="002215D1" w:rsidRPr="00D63CBD">
        <w:rPr>
          <w:rFonts w:ascii="Museo Sans 300" w:hAnsi="Museo Sans 300"/>
          <w:lang w:eastAsia="es-ES"/>
        </w:rPr>
        <w:t xml:space="preserve">más de lo aprobado; </w:t>
      </w:r>
      <w:r w:rsidR="002215D1" w:rsidRPr="00D63CBD">
        <w:rPr>
          <w:rFonts w:ascii="Museo Sans 300" w:hAnsi="Museo Sans 300"/>
          <w:b/>
          <w:lang w:eastAsia="es-ES"/>
        </w:rPr>
        <w:t>y</w:t>
      </w:r>
      <w:r w:rsidR="002215D1" w:rsidRPr="00D63CBD">
        <w:rPr>
          <w:rFonts w:ascii="Museo Sans 300" w:hAnsi="Museo Sans 300"/>
          <w:b/>
        </w:rPr>
        <w:t xml:space="preserve"> b)</w:t>
      </w:r>
      <w:r w:rsidR="002215D1" w:rsidRPr="00D63CBD">
        <w:rPr>
          <w:rFonts w:ascii="Museo Sans 300" w:hAnsi="Museo Sans 300"/>
        </w:rPr>
        <w:t xml:space="preserve"> Corregir el nombre de las señoras: </w:t>
      </w:r>
      <w:r w:rsidR="00D63CBD" w:rsidRPr="00D63CBD">
        <w:rPr>
          <w:rFonts w:ascii="Museo Sans 300" w:hAnsi="Museo Sans 300"/>
        </w:rPr>
        <w:t xml:space="preserve">MARGARITA IDALIA REYES </w:t>
      </w:r>
      <w:r w:rsidR="002215D1" w:rsidRPr="00D63CBD">
        <w:rPr>
          <w:rFonts w:ascii="Museo Sans 300" w:hAnsi="Museo Sans 300"/>
        </w:rPr>
        <w:t xml:space="preserve">y </w:t>
      </w:r>
      <w:r w:rsidR="00D63CBD" w:rsidRPr="00D63CBD">
        <w:rPr>
          <w:rFonts w:ascii="Museo Sans 300" w:hAnsi="Museo Sans 300"/>
        </w:rPr>
        <w:t xml:space="preserve">TANIA BANESSA VENTURA REYES, </w:t>
      </w:r>
      <w:r w:rsidR="002215D1" w:rsidRPr="00D63CBD">
        <w:rPr>
          <w:rFonts w:ascii="Museo Sans 300" w:hAnsi="Museo Sans 300"/>
        </w:rPr>
        <w:t xml:space="preserve">siendo lo correcto según Documentos Únicos de Identidad, </w:t>
      </w:r>
      <w:r w:rsidR="00D63CBD" w:rsidRPr="00D63CBD">
        <w:rPr>
          <w:rFonts w:ascii="Museo Sans 300" w:hAnsi="Museo Sans 300"/>
          <w:b/>
        </w:rPr>
        <w:t>MARGARITA IDALIA REYES CALDERON</w:t>
      </w:r>
      <w:r w:rsidR="002215D1" w:rsidRPr="00D63CBD">
        <w:rPr>
          <w:rFonts w:ascii="Museo Sans 300" w:hAnsi="Museo Sans 300"/>
        </w:rPr>
        <w:t xml:space="preserve"> y </w:t>
      </w:r>
      <w:r w:rsidR="00D63CBD" w:rsidRPr="00D63CBD">
        <w:rPr>
          <w:rFonts w:ascii="Museo Sans 300" w:hAnsi="Museo Sans 300"/>
          <w:b/>
        </w:rPr>
        <w:t>THANIA VANESSA VENTURA REYES</w:t>
      </w:r>
      <w:r w:rsidR="002215D1" w:rsidRPr="00D63CBD">
        <w:rPr>
          <w:rFonts w:ascii="Museo Sans 300" w:hAnsi="Museo Sans 300"/>
        </w:rPr>
        <w:t xml:space="preserve">; inmueble ubicado en el Proyecto de Asentamiento Comunitario denominado </w:t>
      </w:r>
      <w:r w:rsidR="002215D1" w:rsidRPr="00D63CBD">
        <w:rPr>
          <w:rFonts w:ascii="Museo Sans 300" w:hAnsi="Museo Sans 300"/>
          <w:b/>
        </w:rPr>
        <w:t>HACIENDA SIRAMA, PORCION 1 CAPITAN GENERAL GERARDO BARRIOS</w:t>
      </w:r>
      <w:r w:rsidR="002215D1" w:rsidRPr="00D63CBD">
        <w:rPr>
          <w:rFonts w:ascii="Museo Sans 300" w:hAnsi="Museo Sans 300"/>
          <w:b/>
          <w:bCs/>
        </w:rPr>
        <w:t>,</w:t>
      </w:r>
      <w:r w:rsidR="002215D1" w:rsidRPr="00D63CBD">
        <w:rPr>
          <w:rFonts w:ascii="Museo Sans 300" w:hAnsi="Museo Sans 300"/>
        </w:rPr>
        <w:t xml:space="preserve"> desarrollado en la HACIENDA SIRAMA, situada en el cantón </w:t>
      </w:r>
      <w:proofErr w:type="spellStart"/>
      <w:r w:rsidR="002215D1" w:rsidRPr="00D63CBD">
        <w:rPr>
          <w:rFonts w:ascii="Museo Sans 300" w:hAnsi="Museo Sans 300"/>
        </w:rPr>
        <w:t>Sirama</w:t>
      </w:r>
      <w:proofErr w:type="spellEnd"/>
      <w:r w:rsidR="002215D1" w:rsidRPr="00D63CBD">
        <w:rPr>
          <w:rFonts w:ascii="Museo Sans 300" w:hAnsi="Museo Sans 300"/>
        </w:rPr>
        <w:t>, jurisdicción y departamento de La Unión; quedando la adjudicación de acuerdo al cuadro de valores y extensiones siguiente:</w:t>
      </w:r>
    </w:p>
    <w:p w14:paraId="76C64E5E" w14:textId="77777777" w:rsidR="002215D1" w:rsidRDefault="002215D1" w:rsidP="002215D1">
      <w:pPr>
        <w:widowControl w:val="0"/>
        <w:autoSpaceDE w:val="0"/>
        <w:autoSpaceDN w:val="0"/>
        <w:adjustRightInd w:val="0"/>
        <w:rPr>
          <w:rFonts w:ascii="Arial" w:hAnsi="Arial" w:cs="Arial"/>
          <w:sz w:val="16"/>
          <w:szCs w:val="16"/>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2215D1" w14:paraId="7E50F2F7" w14:textId="77777777" w:rsidTr="005377AC">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30B9660F" w14:textId="77777777" w:rsidR="002215D1" w:rsidRDefault="002215D1" w:rsidP="005377AC">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538D154E"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66773297" w14:textId="77777777" w:rsidR="002215D1" w:rsidRDefault="002215D1" w:rsidP="005377AC">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05DCC238"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1139F63"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8D63F8D"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VALOR (¢) </w:t>
            </w:r>
          </w:p>
        </w:tc>
      </w:tr>
      <w:tr w:rsidR="002215D1" w14:paraId="12F70852" w14:textId="77777777" w:rsidTr="005377AC">
        <w:tc>
          <w:tcPr>
            <w:tcW w:w="1413" w:type="pct"/>
            <w:tcBorders>
              <w:top w:val="single" w:sz="2" w:space="0" w:color="auto"/>
              <w:left w:val="single" w:sz="2" w:space="0" w:color="auto"/>
              <w:bottom w:val="single" w:sz="2" w:space="0" w:color="auto"/>
              <w:right w:val="single" w:sz="2" w:space="0" w:color="auto"/>
            </w:tcBorders>
            <w:shd w:val="clear" w:color="auto" w:fill="DCDCDC"/>
          </w:tcPr>
          <w:p w14:paraId="0285E4DF" w14:textId="77777777" w:rsidR="002215D1" w:rsidRDefault="002215D1" w:rsidP="005377AC">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65A9EB4B" w14:textId="77777777" w:rsidR="002215D1" w:rsidRDefault="002215D1" w:rsidP="005377AC">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2B48380" w14:textId="77777777" w:rsidR="002215D1" w:rsidRDefault="002215D1" w:rsidP="005377AC">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22259B85" w14:textId="77777777" w:rsidR="002215D1" w:rsidRDefault="002215D1" w:rsidP="005377AC">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7CC04E0" w14:textId="77777777" w:rsidR="002215D1" w:rsidRDefault="002215D1" w:rsidP="005377AC">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08E3CAC3" w14:textId="77777777" w:rsidR="002215D1" w:rsidRDefault="002215D1" w:rsidP="005377AC">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5E655F6" w14:textId="77777777" w:rsidR="002215D1" w:rsidRDefault="002215D1" w:rsidP="005377AC">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07C7DE9" w14:textId="77777777" w:rsidR="002215D1" w:rsidRDefault="002215D1" w:rsidP="005377AC">
            <w:pPr>
              <w:widowControl w:val="0"/>
              <w:autoSpaceDE w:val="0"/>
              <w:autoSpaceDN w:val="0"/>
              <w:adjustRightInd w:val="0"/>
              <w:rPr>
                <w:b/>
                <w:bCs/>
                <w:sz w:val="14"/>
                <w:szCs w:val="14"/>
              </w:rPr>
            </w:pPr>
          </w:p>
        </w:tc>
      </w:tr>
    </w:tbl>
    <w:p w14:paraId="2A06FFDE" w14:textId="77777777" w:rsidR="002215D1" w:rsidRDefault="002215D1" w:rsidP="002215D1">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2215D1" w14:paraId="39E29A73" w14:textId="77777777" w:rsidTr="005377AC">
        <w:tc>
          <w:tcPr>
            <w:tcW w:w="2600" w:type="dxa"/>
            <w:tcBorders>
              <w:top w:val="single" w:sz="2" w:space="0" w:color="auto"/>
              <w:left w:val="single" w:sz="2" w:space="0" w:color="auto"/>
              <w:bottom w:val="single" w:sz="2" w:space="0" w:color="auto"/>
              <w:right w:val="single" w:sz="2" w:space="0" w:color="auto"/>
            </w:tcBorders>
          </w:tcPr>
          <w:p w14:paraId="6992A576" w14:textId="77777777" w:rsidR="002215D1" w:rsidRDefault="002215D1" w:rsidP="005377AC">
            <w:pPr>
              <w:widowControl w:val="0"/>
              <w:autoSpaceDE w:val="0"/>
              <w:autoSpaceDN w:val="0"/>
              <w:adjustRightInd w:val="0"/>
              <w:rPr>
                <w:b/>
                <w:bCs/>
                <w:sz w:val="14"/>
                <w:szCs w:val="14"/>
              </w:rPr>
            </w:pPr>
            <w:r>
              <w:rPr>
                <w:b/>
                <w:bCs/>
                <w:sz w:val="14"/>
                <w:szCs w:val="14"/>
              </w:rPr>
              <w:t xml:space="preserve">No DE ENTREGA: 29 </w:t>
            </w:r>
          </w:p>
        </w:tc>
      </w:tr>
    </w:tbl>
    <w:p w14:paraId="454C0DE9" w14:textId="77777777" w:rsidR="002215D1" w:rsidRDefault="002215D1" w:rsidP="002215D1">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2215D1" w14:paraId="3A032A05" w14:textId="77777777" w:rsidTr="005377AC">
        <w:tc>
          <w:tcPr>
            <w:tcW w:w="1413" w:type="pct"/>
            <w:vMerge w:val="restart"/>
            <w:tcBorders>
              <w:top w:val="single" w:sz="2" w:space="0" w:color="auto"/>
              <w:left w:val="single" w:sz="2" w:space="0" w:color="auto"/>
              <w:bottom w:val="single" w:sz="2" w:space="0" w:color="auto"/>
              <w:right w:val="single" w:sz="2" w:space="0" w:color="auto"/>
            </w:tcBorders>
          </w:tcPr>
          <w:p w14:paraId="765533A6" w14:textId="25B11773" w:rsidR="002215D1" w:rsidRDefault="001F5495" w:rsidP="005377AC">
            <w:pPr>
              <w:widowControl w:val="0"/>
              <w:autoSpaceDE w:val="0"/>
              <w:autoSpaceDN w:val="0"/>
              <w:adjustRightInd w:val="0"/>
              <w:rPr>
                <w:sz w:val="14"/>
                <w:szCs w:val="14"/>
              </w:rPr>
            </w:pPr>
            <w:r>
              <w:rPr>
                <w:sz w:val="14"/>
                <w:szCs w:val="14"/>
              </w:rPr>
              <w:t>---</w:t>
            </w:r>
            <w:r w:rsidR="002215D1">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DAB4CE8" w14:textId="77777777" w:rsidR="002215D1" w:rsidRDefault="002215D1" w:rsidP="005377AC">
            <w:pPr>
              <w:widowControl w:val="0"/>
              <w:autoSpaceDE w:val="0"/>
              <w:autoSpaceDN w:val="0"/>
              <w:adjustRightInd w:val="0"/>
              <w:rPr>
                <w:sz w:val="14"/>
                <w:szCs w:val="14"/>
              </w:rPr>
            </w:pPr>
            <w:r>
              <w:rPr>
                <w:sz w:val="14"/>
                <w:szCs w:val="14"/>
              </w:rPr>
              <w:t xml:space="preserve">Solares: </w:t>
            </w:r>
          </w:p>
          <w:p w14:paraId="6FB245CE" w14:textId="3E700688" w:rsidR="002215D1" w:rsidRDefault="001F5495" w:rsidP="005377AC">
            <w:pPr>
              <w:widowControl w:val="0"/>
              <w:autoSpaceDE w:val="0"/>
              <w:autoSpaceDN w:val="0"/>
              <w:adjustRightInd w:val="0"/>
              <w:rPr>
                <w:sz w:val="14"/>
                <w:szCs w:val="14"/>
              </w:rPr>
            </w:pPr>
            <w:r>
              <w:rPr>
                <w:sz w:val="14"/>
                <w:szCs w:val="14"/>
              </w:rPr>
              <w:t xml:space="preserve">--- </w:t>
            </w:r>
            <w:r w:rsidR="002215D1">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52CF4C3" w14:textId="77777777" w:rsidR="002215D1" w:rsidRDefault="002215D1" w:rsidP="005377AC">
            <w:pPr>
              <w:widowControl w:val="0"/>
              <w:autoSpaceDE w:val="0"/>
              <w:autoSpaceDN w:val="0"/>
              <w:adjustRightInd w:val="0"/>
              <w:rPr>
                <w:sz w:val="14"/>
                <w:szCs w:val="14"/>
              </w:rPr>
            </w:pPr>
          </w:p>
          <w:p w14:paraId="48B6994F" w14:textId="77777777" w:rsidR="002215D1" w:rsidRDefault="002215D1" w:rsidP="005377AC">
            <w:pPr>
              <w:widowControl w:val="0"/>
              <w:autoSpaceDE w:val="0"/>
              <w:autoSpaceDN w:val="0"/>
              <w:adjustRightInd w:val="0"/>
              <w:rPr>
                <w:sz w:val="14"/>
                <w:szCs w:val="14"/>
              </w:rPr>
            </w:pPr>
            <w:r>
              <w:rPr>
                <w:sz w:val="14"/>
                <w:szCs w:val="14"/>
              </w:rPr>
              <w:t xml:space="preserve">HDA. SIRAMA PORCION 1 CAPITAN GENERAL GERARDO BARRIOS </w:t>
            </w:r>
          </w:p>
        </w:tc>
        <w:tc>
          <w:tcPr>
            <w:tcW w:w="314" w:type="pct"/>
            <w:vMerge w:val="restart"/>
            <w:tcBorders>
              <w:top w:val="single" w:sz="2" w:space="0" w:color="auto"/>
              <w:left w:val="single" w:sz="2" w:space="0" w:color="auto"/>
              <w:bottom w:val="single" w:sz="2" w:space="0" w:color="auto"/>
              <w:right w:val="single" w:sz="2" w:space="0" w:color="auto"/>
            </w:tcBorders>
          </w:tcPr>
          <w:p w14:paraId="20243595" w14:textId="77777777" w:rsidR="002215D1" w:rsidRDefault="002215D1" w:rsidP="005377AC">
            <w:pPr>
              <w:widowControl w:val="0"/>
              <w:autoSpaceDE w:val="0"/>
              <w:autoSpaceDN w:val="0"/>
              <w:adjustRightInd w:val="0"/>
              <w:rPr>
                <w:sz w:val="14"/>
                <w:szCs w:val="14"/>
              </w:rPr>
            </w:pPr>
          </w:p>
          <w:p w14:paraId="28284C5A" w14:textId="1A055F49" w:rsidR="002215D1" w:rsidRDefault="001F5495" w:rsidP="005377AC">
            <w:pPr>
              <w:widowControl w:val="0"/>
              <w:autoSpaceDE w:val="0"/>
              <w:autoSpaceDN w:val="0"/>
              <w:adjustRightInd w:val="0"/>
              <w:rPr>
                <w:sz w:val="14"/>
                <w:szCs w:val="14"/>
              </w:rPr>
            </w:pPr>
            <w:r>
              <w:rPr>
                <w:sz w:val="14"/>
                <w:szCs w:val="14"/>
              </w:rPr>
              <w:t>---</w:t>
            </w:r>
            <w:r w:rsidR="002215D1">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D05ED84" w14:textId="77777777" w:rsidR="002215D1" w:rsidRDefault="002215D1" w:rsidP="005377AC">
            <w:pPr>
              <w:widowControl w:val="0"/>
              <w:autoSpaceDE w:val="0"/>
              <w:autoSpaceDN w:val="0"/>
              <w:adjustRightInd w:val="0"/>
              <w:rPr>
                <w:sz w:val="14"/>
                <w:szCs w:val="14"/>
              </w:rPr>
            </w:pPr>
          </w:p>
          <w:p w14:paraId="5775AC1B" w14:textId="3BFC8ECF" w:rsidR="002215D1" w:rsidRDefault="001F5495" w:rsidP="005377AC">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585868C4" w14:textId="77777777" w:rsidR="002215D1" w:rsidRDefault="002215D1" w:rsidP="005377AC">
            <w:pPr>
              <w:widowControl w:val="0"/>
              <w:autoSpaceDE w:val="0"/>
              <w:autoSpaceDN w:val="0"/>
              <w:adjustRightInd w:val="0"/>
              <w:jc w:val="right"/>
              <w:rPr>
                <w:sz w:val="14"/>
                <w:szCs w:val="14"/>
              </w:rPr>
            </w:pPr>
          </w:p>
          <w:p w14:paraId="52B802B1" w14:textId="77777777" w:rsidR="002215D1" w:rsidRDefault="002215D1" w:rsidP="005377AC">
            <w:pPr>
              <w:widowControl w:val="0"/>
              <w:autoSpaceDE w:val="0"/>
              <w:autoSpaceDN w:val="0"/>
              <w:adjustRightInd w:val="0"/>
              <w:jc w:val="right"/>
              <w:rPr>
                <w:sz w:val="14"/>
                <w:szCs w:val="14"/>
              </w:rPr>
            </w:pPr>
            <w:r>
              <w:rPr>
                <w:sz w:val="14"/>
                <w:szCs w:val="14"/>
              </w:rPr>
              <w:t xml:space="preserve">1255.77 </w:t>
            </w:r>
          </w:p>
        </w:tc>
        <w:tc>
          <w:tcPr>
            <w:tcW w:w="359" w:type="pct"/>
            <w:tcBorders>
              <w:top w:val="single" w:sz="2" w:space="0" w:color="auto"/>
              <w:left w:val="single" w:sz="2" w:space="0" w:color="auto"/>
              <w:bottom w:val="single" w:sz="2" w:space="0" w:color="auto"/>
              <w:right w:val="single" w:sz="2" w:space="0" w:color="auto"/>
            </w:tcBorders>
          </w:tcPr>
          <w:p w14:paraId="784C11D2" w14:textId="77777777" w:rsidR="002215D1" w:rsidRDefault="002215D1" w:rsidP="005377AC">
            <w:pPr>
              <w:widowControl w:val="0"/>
              <w:autoSpaceDE w:val="0"/>
              <w:autoSpaceDN w:val="0"/>
              <w:adjustRightInd w:val="0"/>
              <w:jc w:val="right"/>
              <w:rPr>
                <w:sz w:val="14"/>
                <w:szCs w:val="14"/>
              </w:rPr>
            </w:pPr>
          </w:p>
          <w:p w14:paraId="1954971C" w14:textId="77777777" w:rsidR="002215D1" w:rsidRDefault="002215D1" w:rsidP="005377AC">
            <w:pPr>
              <w:widowControl w:val="0"/>
              <w:autoSpaceDE w:val="0"/>
              <w:autoSpaceDN w:val="0"/>
              <w:adjustRightInd w:val="0"/>
              <w:jc w:val="right"/>
              <w:rPr>
                <w:sz w:val="14"/>
                <w:szCs w:val="14"/>
              </w:rPr>
            </w:pPr>
            <w:r>
              <w:rPr>
                <w:sz w:val="14"/>
                <w:szCs w:val="14"/>
              </w:rPr>
              <w:t xml:space="preserve">2055.16 </w:t>
            </w:r>
          </w:p>
        </w:tc>
        <w:tc>
          <w:tcPr>
            <w:tcW w:w="359" w:type="pct"/>
            <w:tcBorders>
              <w:top w:val="single" w:sz="2" w:space="0" w:color="auto"/>
              <w:left w:val="single" w:sz="2" w:space="0" w:color="auto"/>
              <w:bottom w:val="single" w:sz="2" w:space="0" w:color="auto"/>
              <w:right w:val="single" w:sz="2" w:space="0" w:color="auto"/>
            </w:tcBorders>
          </w:tcPr>
          <w:p w14:paraId="5D35BD59" w14:textId="77777777" w:rsidR="002215D1" w:rsidRDefault="002215D1" w:rsidP="005377AC">
            <w:pPr>
              <w:widowControl w:val="0"/>
              <w:autoSpaceDE w:val="0"/>
              <w:autoSpaceDN w:val="0"/>
              <w:adjustRightInd w:val="0"/>
              <w:jc w:val="right"/>
              <w:rPr>
                <w:sz w:val="14"/>
                <w:szCs w:val="14"/>
              </w:rPr>
            </w:pPr>
          </w:p>
          <w:p w14:paraId="71ADF7AA" w14:textId="77777777" w:rsidR="002215D1" w:rsidRDefault="002215D1" w:rsidP="005377AC">
            <w:pPr>
              <w:widowControl w:val="0"/>
              <w:autoSpaceDE w:val="0"/>
              <w:autoSpaceDN w:val="0"/>
              <w:adjustRightInd w:val="0"/>
              <w:jc w:val="right"/>
              <w:rPr>
                <w:sz w:val="14"/>
                <w:szCs w:val="14"/>
              </w:rPr>
            </w:pPr>
            <w:r>
              <w:rPr>
                <w:sz w:val="14"/>
                <w:szCs w:val="14"/>
              </w:rPr>
              <w:t xml:space="preserve">17982.65 </w:t>
            </w:r>
          </w:p>
        </w:tc>
      </w:tr>
      <w:tr w:rsidR="002215D1" w14:paraId="5335892E" w14:textId="77777777" w:rsidTr="005377AC">
        <w:tc>
          <w:tcPr>
            <w:tcW w:w="1413" w:type="pct"/>
            <w:vMerge/>
            <w:tcBorders>
              <w:top w:val="single" w:sz="2" w:space="0" w:color="auto"/>
              <w:left w:val="single" w:sz="2" w:space="0" w:color="auto"/>
              <w:bottom w:val="single" w:sz="2" w:space="0" w:color="auto"/>
              <w:right w:val="single" w:sz="2" w:space="0" w:color="auto"/>
            </w:tcBorders>
          </w:tcPr>
          <w:p w14:paraId="266FE5FF" w14:textId="77777777" w:rsidR="002215D1" w:rsidRDefault="002215D1" w:rsidP="005377AC">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DD73BDC" w14:textId="77777777" w:rsidR="002215D1" w:rsidRDefault="002215D1" w:rsidP="005377AC">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52020B1" w14:textId="77777777" w:rsidR="002215D1" w:rsidRDefault="002215D1" w:rsidP="005377AC">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C9301DD" w14:textId="77777777" w:rsidR="002215D1" w:rsidRDefault="002215D1" w:rsidP="005377AC">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EBB53C7" w14:textId="77777777" w:rsidR="002215D1" w:rsidRDefault="002215D1" w:rsidP="005377AC">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1389C0A1" w14:textId="77777777" w:rsidR="002215D1" w:rsidRDefault="002215D1" w:rsidP="005377AC">
            <w:pPr>
              <w:widowControl w:val="0"/>
              <w:autoSpaceDE w:val="0"/>
              <w:autoSpaceDN w:val="0"/>
              <w:adjustRightInd w:val="0"/>
              <w:jc w:val="right"/>
              <w:rPr>
                <w:sz w:val="14"/>
                <w:szCs w:val="14"/>
              </w:rPr>
            </w:pPr>
            <w:r>
              <w:rPr>
                <w:sz w:val="14"/>
                <w:szCs w:val="14"/>
              </w:rPr>
              <w:t xml:space="preserve">1255.77 </w:t>
            </w:r>
          </w:p>
        </w:tc>
        <w:tc>
          <w:tcPr>
            <w:tcW w:w="359" w:type="pct"/>
            <w:tcBorders>
              <w:top w:val="single" w:sz="2" w:space="0" w:color="auto"/>
              <w:left w:val="single" w:sz="2" w:space="0" w:color="auto"/>
              <w:bottom w:val="single" w:sz="2" w:space="0" w:color="auto"/>
              <w:right w:val="single" w:sz="2" w:space="0" w:color="auto"/>
            </w:tcBorders>
          </w:tcPr>
          <w:p w14:paraId="26AF90F8" w14:textId="77777777" w:rsidR="002215D1" w:rsidRDefault="002215D1" w:rsidP="005377AC">
            <w:pPr>
              <w:widowControl w:val="0"/>
              <w:autoSpaceDE w:val="0"/>
              <w:autoSpaceDN w:val="0"/>
              <w:adjustRightInd w:val="0"/>
              <w:jc w:val="right"/>
              <w:rPr>
                <w:sz w:val="14"/>
                <w:szCs w:val="14"/>
              </w:rPr>
            </w:pPr>
            <w:r>
              <w:rPr>
                <w:sz w:val="14"/>
                <w:szCs w:val="14"/>
              </w:rPr>
              <w:t xml:space="preserve">2055.16 </w:t>
            </w:r>
          </w:p>
        </w:tc>
        <w:tc>
          <w:tcPr>
            <w:tcW w:w="359" w:type="pct"/>
            <w:tcBorders>
              <w:top w:val="single" w:sz="2" w:space="0" w:color="auto"/>
              <w:left w:val="single" w:sz="2" w:space="0" w:color="auto"/>
              <w:bottom w:val="single" w:sz="2" w:space="0" w:color="auto"/>
              <w:right w:val="single" w:sz="2" w:space="0" w:color="auto"/>
            </w:tcBorders>
          </w:tcPr>
          <w:p w14:paraId="38594193" w14:textId="77777777" w:rsidR="002215D1" w:rsidRDefault="002215D1" w:rsidP="005377AC">
            <w:pPr>
              <w:widowControl w:val="0"/>
              <w:autoSpaceDE w:val="0"/>
              <w:autoSpaceDN w:val="0"/>
              <w:adjustRightInd w:val="0"/>
              <w:jc w:val="right"/>
              <w:rPr>
                <w:sz w:val="14"/>
                <w:szCs w:val="14"/>
              </w:rPr>
            </w:pPr>
            <w:r>
              <w:rPr>
                <w:sz w:val="14"/>
                <w:szCs w:val="14"/>
              </w:rPr>
              <w:t xml:space="preserve">17982.65 </w:t>
            </w:r>
          </w:p>
        </w:tc>
      </w:tr>
      <w:tr w:rsidR="002215D1" w14:paraId="0513447D" w14:textId="77777777" w:rsidTr="005377AC">
        <w:tc>
          <w:tcPr>
            <w:tcW w:w="1413" w:type="pct"/>
            <w:vMerge/>
            <w:tcBorders>
              <w:top w:val="single" w:sz="2" w:space="0" w:color="auto"/>
              <w:left w:val="single" w:sz="2" w:space="0" w:color="auto"/>
              <w:bottom w:val="single" w:sz="2" w:space="0" w:color="auto"/>
              <w:right w:val="single" w:sz="2" w:space="0" w:color="auto"/>
            </w:tcBorders>
          </w:tcPr>
          <w:p w14:paraId="47DC8F50" w14:textId="77777777" w:rsidR="002215D1" w:rsidRDefault="002215D1" w:rsidP="005377AC">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372D596" w14:textId="562CBCB7" w:rsidR="002215D1" w:rsidRDefault="00356CB1" w:rsidP="005377AC">
            <w:pPr>
              <w:widowControl w:val="0"/>
              <w:autoSpaceDE w:val="0"/>
              <w:autoSpaceDN w:val="0"/>
              <w:adjustRightInd w:val="0"/>
              <w:jc w:val="center"/>
              <w:rPr>
                <w:b/>
                <w:bCs/>
                <w:sz w:val="14"/>
                <w:szCs w:val="14"/>
              </w:rPr>
            </w:pPr>
            <w:r>
              <w:rPr>
                <w:b/>
                <w:bCs/>
                <w:sz w:val="14"/>
                <w:szCs w:val="14"/>
              </w:rPr>
              <w:t>Área</w:t>
            </w:r>
            <w:r w:rsidR="002215D1">
              <w:rPr>
                <w:b/>
                <w:bCs/>
                <w:sz w:val="14"/>
                <w:szCs w:val="14"/>
              </w:rPr>
              <w:t xml:space="preserve"> Total: 1255.77 </w:t>
            </w:r>
          </w:p>
          <w:p w14:paraId="1778E06B"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 Valor Total ($): 2055.16 </w:t>
            </w:r>
          </w:p>
          <w:p w14:paraId="13462557"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 Valor Total (¢): 17982.65 </w:t>
            </w:r>
          </w:p>
        </w:tc>
      </w:tr>
    </w:tbl>
    <w:p w14:paraId="4F3726A2" w14:textId="77777777" w:rsidR="002215D1" w:rsidRDefault="002215D1" w:rsidP="002215D1">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2215D1" w14:paraId="428D4802" w14:textId="77777777" w:rsidTr="005377AC">
        <w:tc>
          <w:tcPr>
            <w:tcW w:w="1951" w:type="pct"/>
            <w:tcBorders>
              <w:top w:val="single" w:sz="2" w:space="0" w:color="auto"/>
              <w:left w:val="single" w:sz="2" w:space="0" w:color="auto"/>
              <w:bottom w:val="single" w:sz="2" w:space="0" w:color="auto"/>
              <w:right w:val="single" w:sz="2" w:space="0" w:color="auto"/>
            </w:tcBorders>
            <w:shd w:val="clear" w:color="auto" w:fill="DCDCDC"/>
          </w:tcPr>
          <w:p w14:paraId="11D1E9AC"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CFE36A3" w14:textId="77777777" w:rsidR="002215D1" w:rsidRDefault="002215D1" w:rsidP="005377AC">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F82EC2B" w14:textId="77777777" w:rsidR="002215D1" w:rsidRDefault="002215D1" w:rsidP="005377AC">
            <w:pPr>
              <w:widowControl w:val="0"/>
              <w:autoSpaceDE w:val="0"/>
              <w:autoSpaceDN w:val="0"/>
              <w:adjustRightInd w:val="0"/>
              <w:jc w:val="right"/>
              <w:rPr>
                <w:b/>
                <w:bCs/>
                <w:sz w:val="14"/>
                <w:szCs w:val="14"/>
              </w:rPr>
            </w:pPr>
            <w:r>
              <w:rPr>
                <w:b/>
                <w:bCs/>
                <w:sz w:val="14"/>
                <w:szCs w:val="14"/>
              </w:rPr>
              <w:t xml:space="preserve">1255.77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CAB2F78" w14:textId="77777777" w:rsidR="002215D1" w:rsidRDefault="002215D1" w:rsidP="005377AC">
            <w:pPr>
              <w:widowControl w:val="0"/>
              <w:autoSpaceDE w:val="0"/>
              <w:autoSpaceDN w:val="0"/>
              <w:adjustRightInd w:val="0"/>
              <w:jc w:val="right"/>
              <w:rPr>
                <w:b/>
                <w:bCs/>
                <w:sz w:val="14"/>
                <w:szCs w:val="14"/>
              </w:rPr>
            </w:pPr>
            <w:r>
              <w:rPr>
                <w:b/>
                <w:bCs/>
                <w:sz w:val="14"/>
                <w:szCs w:val="14"/>
              </w:rPr>
              <w:t xml:space="preserve">2055.16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2E49068E" w14:textId="77777777" w:rsidR="002215D1" w:rsidRDefault="002215D1" w:rsidP="005377AC">
            <w:pPr>
              <w:widowControl w:val="0"/>
              <w:autoSpaceDE w:val="0"/>
              <w:autoSpaceDN w:val="0"/>
              <w:adjustRightInd w:val="0"/>
              <w:jc w:val="right"/>
              <w:rPr>
                <w:b/>
                <w:bCs/>
                <w:sz w:val="14"/>
                <w:szCs w:val="14"/>
              </w:rPr>
            </w:pPr>
            <w:r>
              <w:rPr>
                <w:b/>
                <w:bCs/>
                <w:sz w:val="14"/>
                <w:szCs w:val="14"/>
              </w:rPr>
              <w:t xml:space="preserve">17982.65 </w:t>
            </w:r>
          </w:p>
        </w:tc>
      </w:tr>
      <w:tr w:rsidR="002215D1" w14:paraId="02C30A9A" w14:textId="77777777" w:rsidTr="005377AC">
        <w:tc>
          <w:tcPr>
            <w:tcW w:w="1951" w:type="pct"/>
            <w:tcBorders>
              <w:top w:val="single" w:sz="2" w:space="0" w:color="auto"/>
              <w:left w:val="single" w:sz="2" w:space="0" w:color="auto"/>
              <w:bottom w:val="single" w:sz="2" w:space="0" w:color="auto"/>
              <w:right w:val="single" w:sz="2" w:space="0" w:color="auto"/>
            </w:tcBorders>
            <w:shd w:val="clear" w:color="auto" w:fill="DCDCDC"/>
          </w:tcPr>
          <w:p w14:paraId="41104713" w14:textId="77777777" w:rsidR="002215D1" w:rsidRDefault="002215D1" w:rsidP="005377AC">
            <w:pPr>
              <w:widowControl w:val="0"/>
              <w:autoSpaceDE w:val="0"/>
              <w:autoSpaceDN w:val="0"/>
              <w:adjustRightInd w:val="0"/>
              <w:jc w:val="center"/>
              <w:rPr>
                <w:b/>
                <w:bCs/>
                <w:sz w:val="14"/>
                <w:szCs w:val="14"/>
              </w:rPr>
            </w:pPr>
            <w:r>
              <w:rPr>
                <w:b/>
                <w:bCs/>
                <w:sz w:val="14"/>
                <w:szCs w:val="14"/>
              </w:rPr>
              <w:t>TOTAL LOTES</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8836F48" w14:textId="77777777" w:rsidR="002215D1" w:rsidRDefault="002215D1" w:rsidP="005377AC">
            <w:pPr>
              <w:widowControl w:val="0"/>
              <w:autoSpaceDE w:val="0"/>
              <w:autoSpaceDN w:val="0"/>
              <w:adjustRightInd w:val="0"/>
              <w:jc w:val="center"/>
              <w:rPr>
                <w:b/>
                <w:bCs/>
                <w:sz w:val="14"/>
                <w:szCs w:val="14"/>
              </w:rPr>
            </w:pPr>
            <w:r>
              <w:rPr>
                <w:b/>
                <w:bCs/>
                <w:sz w:val="14"/>
                <w:szCs w:val="14"/>
              </w:rPr>
              <w:t>0</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550ECA7" w14:textId="77777777" w:rsidR="002215D1" w:rsidRDefault="002215D1" w:rsidP="005377AC">
            <w:pPr>
              <w:widowControl w:val="0"/>
              <w:autoSpaceDE w:val="0"/>
              <w:autoSpaceDN w:val="0"/>
              <w:adjustRightInd w:val="0"/>
              <w:jc w:val="right"/>
              <w:rPr>
                <w:b/>
                <w:bCs/>
                <w:sz w:val="14"/>
                <w:szCs w:val="14"/>
              </w:rPr>
            </w:pPr>
            <w:r>
              <w:rPr>
                <w:b/>
                <w:bCs/>
                <w:sz w:val="14"/>
                <w:szCs w:val="14"/>
              </w:rPr>
              <w:t>0</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C93B828" w14:textId="77777777" w:rsidR="002215D1" w:rsidRDefault="002215D1" w:rsidP="005377AC">
            <w:pPr>
              <w:widowControl w:val="0"/>
              <w:autoSpaceDE w:val="0"/>
              <w:autoSpaceDN w:val="0"/>
              <w:adjustRightInd w:val="0"/>
              <w:jc w:val="right"/>
              <w:rPr>
                <w:b/>
                <w:bCs/>
                <w:sz w:val="14"/>
                <w:szCs w:val="14"/>
              </w:rPr>
            </w:pPr>
            <w:r>
              <w:rPr>
                <w:b/>
                <w:bCs/>
                <w:sz w:val="14"/>
                <w:szCs w:val="14"/>
              </w:rPr>
              <w:t>0</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6A0CA92D" w14:textId="77777777" w:rsidR="002215D1" w:rsidRDefault="002215D1" w:rsidP="005377AC">
            <w:pPr>
              <w:widowControl w:val="0"/>
              <w:autoSpaceDE w:val="0"/>
              <w:autoSpaceDN w:val="0"/>
              <w:adjustRightInd w:val="0"/>
              <w:jc w:val="right"/>
              <w:rPr>
                <w:b/>
                <w:bCs/>
                <w:sz w:val="14"/>
                <w:szCs w:val="14"/>
              </w:rPr>
            </w:pPr>
            <w:r>
              <w:rPr>
                <w:b/>
                <w:bCs/>
                <w:sz w:val="14"/>
                <w:szCs w:val="14"/>
              </w:rPr>
              <w:t>0</w:t>
            </w:r>
          </w:p>
        </w:tc>
      </w:tr>
    </w:tbl>
    <w:p w14:paraId="0F7A74F7" w14:textId="77777777" w:rsidR="002215D1" w:rsidRDefault="002215D1" w:rsidP="002215D1">
      <w:pPr>
        <w:widowControl w:val="0"/>
        <w:autoSpaceDE w:val="0"/>
        <w:autoSpaceDN w:val="0"/>
        <w:adjustRightInd w:val="0"/>
        <w:rPr>
          <w:rFonts w:ascii="Museo Sans 300" w:hAnsi="Museo Sans 300"/>
          <w:b/>
        </w:rPr>
      </w:pPr>
    </w:p>
    <w:p w14:paraId="76B5D8D5" w14:textId="0F7D5DAB" w:rsidR="002215D1" w:rsidRPr="00E24104" w:rsidRDefault="002215D1" w:rsidP="00D63CBD">
      <w:pPr>
        <w:jc w:val="both"/>
        <w:rPr>
          <w:rFonts w:ascii="Museo Sans 300" w:hAnsi="Museo Sans 300"/>
          <w:b/>
          <w:sz w:val="28"/>
        </w:rPr>
      </w:pPr>
      <w:r w:rsidRPr="00D63CBD">
        <w:rPr>
          <w:rFonts w:ascii="Museo Sans 300" w:hAnsi="Museo Sans 300"/>
          <w:b/>
          <w:color w:val="000000" w:themeColor="text1"/>
          <w:u w:val="single"/>
        </w:rPr>
        <w:t>SEGUNDO:</w:t>
      </w:r>
      <w:r>
        <w:rPr>
          <w:rFonts w:ascii="Museo Sans 300" w:hAnsi="Museo Sans 300"/>
          <w:color w:val="000000" w:themeColor="text1"/>
        </w:rPr>
        <w:t xml:space="preserve"> Advertir a la adjudicataria</w:t>
      </w:r>
      <w:r w:rsidRPr="00CB7EFF">
        <w:rPr>
          <w:rFonts w:ascii="Museo Sans 300" w:hAnsi="Museo Sans 300"/>
          <w:color w:val="000000" w:themeColor="text1"/>
        </w:rPr>
        <w:t>, a través</w:t>
      </w:r>
      <w:r>
        <w:rPr>
          <w:rFonts w:ascii="Museo Sans 300" w:hAnsi="Museo Sans 300"/>
          <w:color w:val="000000" w:themeColor="text1"/>
        </w:rPr>
        <w:t xml:space="preserve"> de una cláusula especial en la escritura correspondiente de compraventa del inmueble, que deberá</w:t>
      </w:r>
      <w:r w:rsidRPr="00CB7EFF">
        <w:rPr>
          <w:rFonts w:ascii="Museo Sans 300" w:hAnsi="Museo Sans 300"/>
          <w:color w:val="000000" w:themeColor="text1"/>
        </w:rPr>
        <w:t xml:space="preserve"> implementar las medidas emitidas por la Unidad Ambiental Institucional, relacionadas en el romano </w:t>
      </w:r>
      <w:r>
        <w:rPr>
          <w:rFonts w:ascii="Museo Sans 300" w:hAnsi="Museo Sans 300"/>
        </w:rPr>
        <w:t>V</w:t>
      </w:r>
      <w:r w:rsidRPr="00CB7EFF">
        <w:rPr>
          <w:rFonts w:ascii="Museo Sans 300" w:hAnsi="Museo Sans 300"/>
          <w:color w:val="000000" w:themeColor="text1"/>
        </w:rPr>
        <w:t xml:space="preserve"> del presente</w:t>
      </w:r>
      <w:r w:rsidR="00D63CBD">
        <w:rPr>
          <w:rFonts w:ascii="Museo Sans 300" w:hAnsi="Museo Sans 300"/>
          <w:color w:val="000000" w:themeColor="text1"/>
        </w:rPr>
        <w:t xml:space="preserve"> punto de acta</w:t>
      </w:r>
      <w:r w:rsidRPr="00CB7EFF">
        <w:rPr>
          <w:rFonts w:ascii="Museo Sans 300" w:hAnsi="Museo Sans 300"/>
          <w:color w:val="000000" w:themeColor="text1"/>
        </w:rPr>
        <w:t xml:space="preserve">. </w:t>
      </w:r>
      <w:r w:rsidRPr="00D63CBD">
        <w:rPr>
          <w:rFonts w:ascii="Museo Sans 300" w:hAnsi="Museo Sans 300"/>
          <w:b/>
          <w:color w:val="000000" w:themeColor="text1"/>
          <w:u w:val="single"/>
        </w:rPr>
        <w:t>TERCERO:</w:t>
      </w:r>
      <w:r w:rsidRPr="00CB7EFF">
        <w:rPr>
          <w:rFonts w:ascii="Museo Sans 300" w:hAnsi="Museo Sans 300"/>
          <w:color w:val="000000" w:themeColor="text1"/>
        </w:rPr>
        <w:t xml:space="preserve"> </w:t>
      </w:r>
      <w:r w:rsidRPr="00BC791E">
        <w:rPr>
          <w:rFonts w:ascii="Museo Sans 300" w:hAnsi="Museo Sans 300"/>
        </w:rPr>
        <w:t xml:space="preserve">Comisionar al Departamento de Créditos de este Instituto, para que </w:t>
      </w:r>
      <w:r>
        <w:rPr>
          <w:rFonts w:ascii="Museo Sans 300" w:hAnsi="Museo Sans 300"/>
        </w:rPr>
        <w:t>realice los cambios correspondientes en la Base de Datos.</w:t>
      </w:r>
      <w:r w:rsidRPr="00BC791E">
        <w:rPr>
          <w:rFonts w:ascii="Museo Sans 300" w:hAnsi="Museo Sans 300"/>
        </w:rPr>
        <w:t xml:space="preserve"> </w:t>
      </w:r>
      <w:r w:rsidRPr="00D63CBD">
        <w:rPr>
          <w:rFonts w:ascii="Museo Sans 300" w:hAnsi="Museo Sans 300"/>
          <w:b/>
          <w:color w:val="000000" w:themeColor="text1"/>
          <w:u w:val="single"/>
        </w:rPr>
        <w:t>CUARTO:</w:t>
      </w:r>
      <w:r w:rsidRPr="00CB7EFF">
        <w:rPr>
          <w:rFonts w:ascii="Museo Sans 300" w:hAnsi="Museo Sans 300"/>
          <w:b/>
          <w:color w:val="000000" w:themeColor="text1"/>
        </w:rPr>
        <w:t xml:space="preserve"> </w:t>
      </w:r>
      <w:r w:rsidRPr="00CB7EFF">
        <w:rPr>
          <w:rFonts w:ascii="Museo Sans 300" w:hAnsi="Museo Sans 300"/>
          <w:color w:val="000000" w:themeColor="text1"/>
        </w:rPr>
        <w:t>Instruir a la Gerencia de Desarrollo Rural para que, a través de la Sección de Cobros, realice las gestiones correspondientes para el cobro en concepto de</w:t>
      </w:r>
      <w:r>
        <w:rPr>
          <w:rFonts w:ascii="Museo Sans 300" w:hAnsi="Museo Sans 300"/>
          <w:color w:val="000000" w:themeColor="text1"/>
        </w:rPr>
        <w:t xml:space="preserve">: excedente de área del inmueble, así como </w:t>
      </w:r>
      <w:r w:rsidRPr="00CB7EFF">
        <w:rPr>
          <w:rFonts w:ascii="Museo Sans 300" w:hAnsi="Museo Sans 300"/>
          <w:color w:val="000000" w:themeColor="text1"/>
        </w:rPr>
        <w:t>gastos administrativos y de escrituración.</w:t>
      </w:r>
      <w:r>
        <w:rPr>
          <w:rFonts w:ascii="Museo Sans 300" w:hAnsi="Museo Sans 300"/>
          <w:color w:val="000000" w:themeColor="text1"/>
        </w:rPr>
        <w:t xml:space="preserve"> </w:t>
      </w:r>
      <w:r w:rsidRPr="00D63CBD">
        <w:rPr>
          <w:rFonts w:ascii="Museo Sans 300" w:hAnsi="Museo Sans 300"/>
          <w:b/>
          <w:color w:val="000000" w:themeColor="text1"/>
          <w:u w:val="single"/>
        </w:rPr>
        <w:t>QUINTO:</w:t>
      </w:r>
      <w:r w:rsidRPr="00CB7EFF">
        <w:rPr>
          <w:rFonts w:ascii="Museo Sans 300" w:hAnsi="Museo Sans 300"/>
          <w:color w:val="000000" w:themeColor="text1"/>
        </w:rPr>
        <w:t xml:space="preserve"> Autorizar a la Gerencia Legal para que a través del Departame</w:t>
      </w:r>
      <w:r>
        <w:rPr>
          <w:rFonts w:ascii="Museo Sans 300" w:hAnsi="Museo Sans 300"/>
          <w:color w:val="000000" w:themeColor="text1"/>
        </w:rPr>
        <w:t>nto de Escrituración, elabore la</w:t>
      </w:r>
      <w:r w:rsidRPr="00CB7EFF">
        <w:rPr>
          <w:rFonts w:ascii="Museo Sans 300" w:hAnsi="Museo Sans 300"/>
          <w:color w:val="000000" w:themeColor="text1"/>
        </w:rPr>
        <w:t xml:space="preserve"> </w:t>
      </w:r>
      <w:r>
        <w:rPr>
          <w:rFonts w:ascii="Museo Sans 300" w:hAnsi="Museo Sans 300"/>
          <w:color w:val="000000" w:themeColor="text1"/>
        </w:rPr>
        <w:t>respectiva escritura y al</w:t>
      </w:r>
      <w:r w:rsidRPr="00CB7EFF">
        <w:rPr>
          <w:rFonts w:ascii="Museo Sans 300" w:hAnsi="Museo Sans 300"/>
          <w:color w:val="000000" w:themeColor="text1"/>
        </w:rPr>
        <w:t xml:space="preserve"> Departamento de Registro</w:t>
      </w:r>
      <w:r>
        <w:rPr>
          <w:rFonts w:ascii="Museo Sans 300" w:hAnsi="Museo Sans 300"/>
          <w:color w:val="000000" w:themeColor="text1"/>
        </w:rPr>
        <w:t>,</w:t>
      </w:r>
      <w:r w:rsidRPr="00CB7EFF">
        <w:rPr>
          <w:rFonts w:ascii="Museo Sans 300" w:hAnsi="Museo Sans 300"/>
          <w:color w:val="000000" w:themeColor="text1"/>
        </w:rPr>
        <w:t xml:space="preserve"> realice lo</w:t>
      </w:r>
      <w:r>
        <w:rPr>
          <w:rFonts w:ascii="Museo Sans 300" w:hAnsi="Museo Sans 300"/>
          <w:color w:val="000000" w:themeColor="text1"/>
        </w:rPr>
        <w:t>s trámites de inscripción de la misma</w:t>
      </w:r>
      <w:r w:rsidRPr="00CB7EFF">
        <w:rPr>
          <w:rFonts w:ascii="Museo Sans 300" w:hAnsi="Museo Sans 300"/>
          <w:color w:val="000000" w:themeColor="text1"/>
        </w:rPr>
        <w:t>.</w:t>
      </w:r>
      <w:r w:rsidRPr="00CB7EFF">
        <w:rPr>
          <w:rFonts w:ascii="Museo Sans 300" w:hAnsi="Museo Sans 300"/>
          <w:b/>
          <w:color w:val="000000" w:themeColor="text1"/>
        </w:rPr>
        <w:t xml:space="preserve"> </w:t>
      </w:r>
      <w:r w:rsidRPr="00D63CBD">
        <w:rPr>
          <w:rFonts w:ascii="Museo Sans 300" w:hAnsi="Museo Sans 300"/>
          <w:b/>
          <w:color w:val="000000" w:themeColor="text1"/>
          <w:u w:val="single"/>
        </w:rPr>
        <w:t>SEXTO:</w:t>
      </w:r>
      <w:r w:rsidRPr="00CB7EFF">
        <w:rPr>
          <w:rFonts w:ascii="Museo Sans 300" w:hAnsi="Museo Sans 300"/>
          <w:color w:val="000000" w:themeColor="text1"/>
        </w:rPr>
        <w:t xml:space="preserve"> Facultar al </w:t>
      </w:r>
      <w:r>
        <w:rPr>
          <w:rFonts w:ascii="Museo Sans 300" w:hAnsi="Museo Sans 300"/>
          <w:color w:val="000000" w:themeColor="text1"/>
        </w:rPr>
        <w:t>señor P</w:t>
      </w:r>
      <w:r w:rsidRPr="00CB7EFF">
        <w:rPr>
          <w:rFonts w:ascii="Museo Sans 300" w:hAnsi="Museo Sans 300"/>
          <w:color w:val="000000" w:themeColor="text1"/>
        </w:rPr>
        <w:t>residente para que por sí o por medio de Apoderado Especial, c</w:t>
      </w:r>
      <w:r>
        <w:rPr>
          <w:rFonts w:ascii="Museo Sans 300" w:hAnsi="Museo Sans 300"/>
          <w:color w:val="000000" w:themeColor="text1"/>
        </w:rPr>
        <w:t>omparezca al otorgamiento de la correspondiente escritura</w:t>
      </w:r>
      <w:r w:rsidRPr="00CB7EFF">
        <w:rPr>
          <w:rFonts w:ascii="Museo Sans 300" w:hAnsi="Museo Sans 300"/>
          <w:color w:val="000000" w:themeColor="text1"/>
        </w:rPr>
        <w:t>.</w:t>
      </w:r>
      <w:r w:rsidR="00D63CBD">
        <w:rPr>
          <w:rFonts w:ascii="Museo Sans 300" w:hAnsi="Museo Sans 300"/>
          <w:color w:val="000000" w:themeColor="text1"/>
        </w:rPr>
        <w:t xml:space="preserve"> Este Acuerdo, queda aprobado y ratificado</w:t>
      </w:r>
      <w:r w:rsidRPr="00CB7EFF">
        <w:rPr>
          <w:rFonts w:ascii="Museo Sans 300" w:hAnsi="Museo Sans 300"/>
        </w:rPr>
        <w:t xml:space="preserve">. </w:t>
      </w:r>
      <w:r w:rsidR="00D63CBD" w:rsidRPr="00D63CBD">
        <w:rPr>
          <w:rFonts w:ascii="Museo Sans 300" w:hAnsi="Museo Sans 300"/>
          <w:color w:val="000000" w:themeColor="text1"/>
        </w:rPr>
        <w:t>NOTIFÍQUESE.””””””</w:t>
      </w:r>
    </w:p>
    <w:p w14:paraId="5E5F644D" w14:textId="2F7B454F" w:rsidR="00F845B3" w:rsidRDefault="00F845B3" w:rsidP="00D63CBD">
      <w:pPr>
        <w:pStyle w:val="Prrafodelista"/>
        <w:spacing w:after="0" w:line="240" w:lineRule="auto"/>
        <w:ind w:left="0"/>
        <w:jc w:val="both"/>
        <w:rPr>
          <w:rFonts w:ascii="Museo Sans 300" w:hAnsi="Museo Sans 300"/>
          <w:lang w:eastAsia="es-ES"/>
        </w:rPr>
      </w:pPr>
    </w:p>
    <w:p w14:paraId="4D3FD2EE" w14:textId="77777777" w:rsidR="00A20892" w:rsidRPr="00D27602" w:rsidRDefault="00A20892" w:rsidP="001F5495">
      <w:pPr>
        <w:rPr>
          <w:rFonts w:ascii="Museo Sans 300" w:hAnsi="Museo Sans 300"/>
        </w:rPr>
      </w:pPr>
    </w:p>
    <w:p w14:paraId="248BC383" w14:textId="0664E201" w:rsidR="00A20892" w:rsidRPr="001833B9" w:rsidRDefault="00A20892" w:rsidP="001833B9">
      <w:pPr>
        <w:jc w:val="both"/>
        <w:rPr>
          <w:rFonts w:ascii="Museo Sans 300" w:eastAsia="Calibri" w:hAnsi="Museo Sans 300"/>
          <w:lang w:val="es-ES"/>
        </w:rPr>
      </w:pPr>
      <w:r w:rsidRPr="001833B9">
        <w:rPr>
          <w:rFonts w:ascii="Museo Sans 300" w:hAnsi="Museo Sans 300"/>
        </w:rPr>
        <w:t xml:space="preserve">“””””XVIII) </w:t>
      </w:r>
      <w:ins w:id="133" w:author="Nery de Leiva" w:date="2021-02-26T08:06:00Z">
        <w:r w:rsidRPr="001833B9">
          <w:rPr>
            <w:rFonts w:ascii="Museo Sans 300" w:hAnsi="Museo Sans 300"/>
          </w:rPr>
          <w:t>A solicitud de l</w:t>
        </w:r>
      </w:ins>
      <w:r w:rsidRPr="001833B9">
        <w:rPr>
          <w:rFonts w:ascii="Museo Sans 300" w:hAnsi="Museo Sans 300"/>
        </w:rPr>
        <w:t>o</w:t>
      </w:r>
      <w:ins w:id="134" w:author="Nery de Leiva" w:date="2021-02-26T08:06:00Z">
        <w:r w:rsidRPr="001833B9">
          <w:rPr>
            <w:rFonts w:ascii="Museo Sans 300" w:hAnsi="Museo Sans 300"/>
          </w:rPr>
          <w:t>s señor</w:t>
        </w:r>
      </w:ins>
      <w:r w:rsidRPr="001833B9">
        <w:rPr>
          <w:rFonts w:ascii="Museo Sans 300" w:hAnsi="Museo Sans 300"/>
        </w:rPr>
        <w:t>e</w:t>
      </w:r>
      <w:ins w:id="135" w:author="Nery de Leiva" w:date="2021-02-26T08:06:00Z">
        <w:r w:rsidRPr="001833B9">
          <w:rPr>
            <w:rFonts w:ascii="Museo Sans 300" w:hAnsi="Museo Sans 300"/>
          </w:rPr>
          <w:t>s</w:t>
        </w:r>
      </w:ins>
      <w:r w:rsidRPr="001833B9">
        <w:rPr>
          <w:rFonts w:ascii="Museo Sans 300" w:hAnsi="Museo Sans 300"/>
        </w:rPr>
        <w:t>:</w:t>
      </w:r>
      <w:r w:rsidR="0054483A" w:rsidRPr="001833B9">
        <w:rPr>
          <w:rFonts w:ascii="Museo Sans 300" w:eastAsia="Calibri" w:hAnsi="Museo Sans 300" w:cs="Arial"/>
          <w:b/>
          <w:bCs/>
        </w:rPr>
        <w:t xml:space="preserve"> 1)</w:t>
      </w:r>
      <w:r w:rsidR="0054483A" w:rsidRPr="001833B9">
        <w:rPr>
          <w:rFonts w:ascii="Museo Sans 300" w:hAnsi="Museo Sans 300"/>
        </w:rPr>
        <w:t xml:space="preserve"> </w:t>
      </w:r>
      <w:r w:rsidR="0054483A" w:rsidRPr="001833B9">
        <w:rPr>
          <w:rFonts w:ascii="Museo Sans 300" w:hAnsi="Museo Sans 300"/>
          <w:b/>
          <w:color w:val="000000" w:themeColor="text1"/>
        </w:rPr>
        <w:t xml:space="preserve">CELVIN NOE IRIAS LEON, </w:t>
      </w:r>
      <w:r w:rsidR="0054483A" w:rsidRPr="001833B9">
        <w:rPr>
          <w:rFonts w:ascii="Museo Sans 300" w:hAnsi="Museo Sans 300"/>
          <w:color w:val="000000" w:themeColor="text1"/>
        </w:rPr>
        <w:t xml:space="preserve">de </w:t>
      </w:r>
      <w:r w:rsidR="005645DA">
        <w:rPr>
          <w:rFonts w:ascii="Museo Sans 300" w:hAnsi="Museo Sans 300"/>
          <w:color w:val="000000" w:themeColor="text1"/>
        </w:rPr>
        <w:t>---</w:t>
      </w:r>
      <w:r w:rsidR="0054483A" w:rsidRPr="001833B9">
        <w:rPr>
          <w:rFonts w:ascii="Museo Sans 300" w:hAnsi="Museo Sans 300"/>
          <w:color w:val="000000" w:themeColor="text1"/>
        </w:rPr>
        <w:t xml:space="preserve"> años de edad, </w:t>
      </w:r>
      <w:r w:rsidR="005645DA">
        <w:rPr>
          <w:rFonts w:ascii="Museo Sans 300" w:hAnsi="Museo Sans 300"/>
          <w:color w:val="000000" w:themeColor="text1"/>
        </w:rPr>
        <w:t>---</w:t>
      </w:r>
      <w:r w:rsidR="0054483A" w:rsidRPr="001833B9">
        <w:rPr>
          <w:rFonts w:ascii="Museo Sans 300" w:hAnsi="Museo Sans 300"/>
          <w:color w:val="000000" w:themeColor="text1"/>
        </w:rPr>
        <w:t xml:space="preserve">, del domicilio de </w:t>
      </w:r>
      <w:r w:rsidR="005645DA">
        <w:rPr>
          <w:rFonts w:ascii="Museo Sans 300" w:hAnsi="Museo Sans 300"/>
          <w:color w:val="000000" w:themeColor="text1"/>
        </w:rPr>
        <w:t>---</w:t>
      </w:r>
      <w:r w:rsidR="0054483A" w:rsidRPr="001833B9">
        <w:rPr>
          <w:rFonts w:ascii="Museo Sans 300" w:hAnsi="Museo Sans 300"/>
          <w:color w:val="000000" w:themeColor="text1"/>
        </w:rPr>
        <w:t xml:space="preserve">, departamento de </w:t>
      </w:r>
      <w:r w:rsidR="005645DA">
        <w:rPr>
          <w:rFonts w:ascii="Museo Sans 300" w:hAnsi="Museo Sans 300"/>
          <w:color w:val="000000" w:themeColor="text1"/>
        </w:rPr>
        <w:t>---</w:t>
      </w:r>
      <w:r w:rsidR="0054483A" w:rsidRPr="001833B9">
        <w:rPr>
          <w:rFonts w:ascii="Museo Sans 300" w:hAnsi="Museo Sans 300"/>
          <w:color w:val="000000" w:themeColor="text1"/>
        </w:rPr>
        <w:t xml:space="preserve">, con Documento Único de Identidad número </w:t>
      </w:r>
      <w:r w:rsidR="005645DA">
        <w:rPr>
          <w:rFonts w:ascii="Museo Sans 300" w:hAnsi="Museo Sans 300"/>
          <w:color w:val="000000" w:themeColor="text1"/>
        </w:rPr>
        <w:t>---</w:t>
      </w:r>
      <w:r w:rsidR="0054483A" w:rsidRPr="001833B9">
        <w:rPr>
          <w:rFonts w:ascii="Museo Sans 300" w:hAnsi="Museo Sans 300"/>
          <w:color w:val="000000" w:themeColor="text1"/>
        </w:rPr>
        <w:t xml:space="preserve">, y </w:t>
      </w:r>
      <w:r w:rsidR="005645DA">
        <w:rPr>
          <w:rFonts w:ascii="Museo Sans 300" w:hAnsi="Museo Sans 300"/>
          <w:color w:val="000000" w:themeColor="text1"/>
        </w:rPr>
        <w:t>---</w:t>
      </w:r>
      <w:r w:rsidR="0054483A" w:rsidRPr="001833B9">
        <w:rPr>
          <w:rFonts w:ascii="Museo Sans 300" w:hAnsi="Museo Sans 300"/>
          <w:color w:val="000000" w:themeColor="text1"/>
        </w:rPr>
        <w:t xml:space="preserve"> </w:t>
      </w:r>
      <w:r w:rsidR="0054483A" w:rsidRPr="001833B9">
        <w:rPr>
          <w:rFonts w:ascii="Museo Sans 300" w:hAnsi="Museo Sans 300"/>
          <w:b/>
          <w:color w:val="000000" w:themeColor="text1"/>
        </w:rPr>
        <w:t xml:space="preserve">GLORIA DEL CARMEN JUAREZ MARQUINA, </w:t>
      </w:r>
      <w:r w:rsidR="0054483A" w:rsidRPr="001833B9">
        <w:rPr>
          <w:rFonts w:ascii="Museo Sans 300" w:hAnsi="Museo Sans 300"/>
          <w:color w:val="000000" w:themeColor="text1"/>
        </w:rPr>
        <w:t xml:space="preserve">de </w:t>
      </w:r>
      <w:r w:rsidR="005645DA">
        <w:rPr>
          <w:rFonts w:ascii="Museo Sans 300" w:hAnsi="Museo Sans 300"/>
          <w:color w:val="000000" w:themeColor="text1"/>
        </w:rPr>
        <w:t>---</w:t>
      </w:r>
      <w:r w:rsidR="0054483A" w:rsidRPr="001833B9">
        <w:rPr>
          <w:rFonts w:ascii="Museo Sans 300" w:hAnsi="Museo Sans 300"/>
          <w:color w:val="000000" w:themeColor="text1"/>
        </w:rPr>
        <w:t xml:space="preserve"> años de edad, </w:t>
      </w:r>
      <w:r w:rsidR="005645DA">
        <w:rPr>
          <w:rFonts w:ascii="Museo Sans 300" w:hAnsi="Museo Sans 300"/>
          <w:color w:val="000000" w:themeColor="text1"/>
        </w:rPr>
        <w:t>---</w:t>
      </w:r>
      <w:r w:rsidR="0054483A" w:rsidRPr="001833B9">
        <w:rPr>
          <w:rFonts w:ascii="Museo Sans 300" w:hAnsi="Museo Sans 300"/>
          <w:color w:val="000000" w:themeColor="text1"/>
        </w:rPr>
        <w:t xml:space="preserve">, del domicilio de </w:t>
      </w:r>
      <w:r w:rsidR="005645DA">
        <w:rPr>
          <w:rFonts w:ascii="Museo Sans 300" w:hAnsi="Museo Sans 300"/>
          <w:color w:val="000000" w:themeColor="text1"/>
        </w:rPr>
        <w:t>---</w:t>
      </w:r>
      <w:r w:rsidR="0054483A" w:rsidRPr="001833B9">
        <w:rPr>
          <w:rFonts w:ascii="Museo Sans 300" w:hAnsi="Museo Sans 300"/>
          <w:color w:val="000000" w:themeColor="text1"/>
        </w:rPr>
        <w:t xml:space="preserve">, departamento de </w:t>
      </w:r>
      <w:r w:rsidR="005645DA">
        <w:rPr>
          <w:rFonts w:ascii="Museo Sans 300" w:hAnsi="Museo Sans 300"/>
          <w:color w:val="000000" w:themeColor="text1"/>
        </w:rPr>
        <w:t>---</w:t>
      </w:r>
      <w:r w:rsidR="0054483A" w:rsidRPr="001833B9">
        <w:rPr>
          <w:rFonts w:ascii="Museo Sans 300" w:hAnsi="Museo Sans 300"/>
          <w:color w:val="000000" w:themeColor="text1"/>
        </w:rPr>
        <w:t xml:space="preserve">, con Documento Único de Identidad número </w:t>
      </w:r>
      <w:r w:rsidR="005645DA">
        <w:rPr>
          <w:rFonts w:ascii="Museo Sans 300" w:hAnsi="Museo Sans 300"/>
          <w:color w:val="000000" w:themeColor="text1"/>
        </w:rPr>
        <w:t>---</w:t>
      </w:r>
      <w:r w:rsidR="0054483A" w:rsidRPr="001833B9">
        <w:rPr>
          <w:rFonts w:ascii="Museo Sans 300" w:hAnsi="Museo Sans 300"/>
          <w:color w:val="000000" w:themeColor="text1"/>
        </w:rPr>
        <w:t xml:space="preserve">; y </w:t>
      </w:r>
      <w:r w:rsidR="0054483A" w:rsidRPr="001833B9">
        <w:rPr>
          <w:rFonts w:ascii="Museo Sans 300" w:hAnsi="Museo Sans 300"/>
          <w:b/>
          <w:color w:val="000000" w:themeColor="text1"/>
        </w:rPr>
        <w:t>2)</w:t>
      </w:r>
      <w:r w:rsidR="0054483A" w:rsidRPr="001833B9">
        <w:rPr>
          <w:rFonts w:ascii="Museo Sans 300" w:eastAsia="Calibri" w:hAnsi="Museo Sans 300" w:cs="Arial"/>
          <w:b/>
        </w:rPr>
        <w:t xml:space="preserve"> </w:t>
      </w:r>
      <w:r w:rsidR="0054483A" w:rsidRPr="001833B9">
        <w:rPr>
          <w:rFonts w:ascii="Museo Sans 300" w:hAnsi="Museo Sans 300"/>
          <w:b/>
          <w:color w:val="000000" w:themeColor="text1"/>
        </w:rPr>
        <w:t>JUAN ISRAEL MONTEZ</w:t>
      </w:r>
      <w:r w:rsidR="00AE7185" w:rsidRPr="001833B9">
        <w:rPr>
          <w:rFonts w:ascii="Museo Sans 300" w:hAnsi="Museo Sans 300"/>
          <w:b/>
          <w:color w:val="000000" w:themeColor="text1"/>
        </w:rPr>
        <w:t xml:space="preserve"> MANZANAREZ</w:t>
      </w:r>
      <w:r w:rsidR="0054483A" w:rsidRPr="001833B9">
        <w:rPr>
          <w:rFonts w:ascii="Museo Sans 300" w:hAnsi="Museo Sans 300"/>
          <w:b/>
          <w:color w:val="000000" w:themeColor="text1"/>
        </w:rPr>
        <w:t xml:space="preserve">, </w:t>
      </w:r>
      <w:r w:rsidR="0054483A" w:rsidRPr="001833B9">
        <w:rPr>
          <w:rFonts w:ascii="Museo Sans 300" w:hAnsi="Museo Sans 300"/>
          <w:b/>
          <w:color w:val="000000" w:themeColor="text1"/>
        </w:rPr>
        <w:lastRenderedPageBreak/>
        <w:t xml:space="preserve">conocido por </w:t>
      </w:r>
      <w:r w:rsidR="0054483A" w:rsidRPr="001833B9">
        <w:rPr>
          <w:rFonts w:ascii="Museo Sans 300" w:hAnsi="Museo Sans 300"/>
          <w:color w:val="000000" w:themeColor="text1"/>
        </w:rPr>
        <w:t>JUAN ISRAEL MONTES MANZANARES,</w:t>
      </w:r>
      <w:r w:rsidR="0054483A" w:rsidRPr="001833B9">
        <w:rPr>
          <w:rFonts w:ascii="Museo Sans 300" w:hAnsi="Museo Sans 300"/>
          <w:b/>
          <w:color w:val="000000" w:themeColor="text1"/>
        </w:rPr>
        <w:t xml:space="preserve"> </w:t>
      </w:r>
      <w:r w:rsidR="0054483A" w:rsidRPr="001833B9">
        <w:rPr>
          <w:rFonts w:ascii="Museo Sans 300" w:hAnsi="Museo Sans 300"/>
          <w:color w:val="000000" w:themeColor="text1"/>
        </w:rPr>
        <w:t xml:space="preserve">de </w:t>
      </w:r>
      <w:r w:rsidR="005645DA">
        <w:rPr>
          <w:rFonts w:ascii="Museo Sans 300" w:hAnsi="Museo Sans 300"/>
          <w:color w:val="000000" w:themeColor="text1"/>
        </w:rPr>
        <w:t>---</w:t>
      </w:r>
      <w:r w:rsidR="0054483A" w:rsidRPr="001833B9">
        <w:rPr>
          <w:rFonts w:ascii="Museo Sans 300" w:hAnsi="Museo Sans 300"/>
          <w:color w:val="000000" w:themeColor="text1"/>
        </w:rPr>
        <w:t xml:space="preserve"> años de edad, </w:t>
      </w:r>
      <w:r w:rsidR="005645DA">
        <w:rPr>
          <w:rFonts w:ascii="Museo Sans 300" w:hAnsi="Museo Sans 300"/>
          <w:color w:val="000000" w:themeColor="text1"/>
        </w:rPr>
        <w:t>---</w:t>
      </w:r>
      <w:r w:rsidR="0054483A" w:rsidRPr="001833B9">
        <w:rPr>
          <w:rFonts w:ascii="Museo Sans 300" w:hAnsi="Museo Sans 300"/>
          <w:color w:val="000000" w:themeColor="text1"/>
        </w:rPr>
        <w:t xml:space="preserve">, del domicilio de </w:t>
      </w:r>
      <w:r w:rsidR="005645DA">
        <w:rPr>
          <w:rFonts w:ascii="Museo Sans 300" w:hAnsi="Museo Sans 300"/>
          <w:color w:val="000000" w:themeColor="text1"/>
        </w:rPr>
        <w:t>---</w:t>
      </w:r>
      <w:r w:rsidR="0054483A" w:rsidRPr="001833B9">
        <w:rPr>
          <w:rFonts w:ascii="Museo Sans 300" w:hAnsi="Museo Sans 300"/>
          <w:color w:val="000000" w:themeColor="text1"/>
        </w:rPr>
        <w:t xml:space="preserve">, departamento de </w:t>
      </w:r>
      <w:r w:rsidR="005645DA">
        <w:rPr>
          <w:rFonts w:ascii="Museo Sans 300" w:hAnsi="Museo Sans 300"/>
          <w:color w:val="000000" w:themeColor="text1"/>
        </w:rPr>
        <w:t>---</w:t>
      </w:r>
      <w:r w:rsidR="0054483A" w:rsidRPr="001833B9">
        <w:rPr>
          <w:rFonts w:ascii="Museo Sans 300" w:hAnsi="Museo Sans 300"/>
          <w:color w:val="000000" w:themeColor="text1"/>
        </w:rPr>
        <w:t xml:space="preserve">, con Documento Único de Identidad número </w:t>
      </w:r>
      <w:r w:rsidR="005645DA">
        <w:rPr>
          <w:rFonts w:ascii="Museo Sans 300" w:hAnsi="Museo Sans 300"/>
          <w:color w:val="000000" w:themeColor="text1"/>
        </w:rPr>
        <w:t>---</w:t>
      </w:r>
      <w:r w:rsidR="0054483A" w:rsidRPr="001833B9">
        <w:rPr>
          <w:rFonts w:ascii="Museo Sans 300" w:hAnsi="Museo Sans 300"/>
          <w:color w:val="000000" w:themeColor="text1"/>
        </w:rPr>
        <w:t xml:space="preserve">, y </w:t>
      </w:r>
      <w:r w:rsidR="005645DA">
        <w:rPr>
          <w:rFonts w:ascii="Museo Sans 300" w:hAnsi="Museo Sans 300"/>
          <w:color w:val="000000" w:themeColor="text1"/>
        </w:rPr>
        <w:t>---</w:t>
      </w:r>
      <w:r w:rsidR="0054483A" w:rsidRPr="001833B9">
        <w:rPr>
          <w:rFonts w:ascii="Museo Sans 300" w:hAnsi="Museo Sans 300"/>
          <w:color w:val="000000" w:themeColor="text1"/>
        </w:rPr>
        <w:t xml:space="preserve"> </w:t>
      </w:r>
      <w:r w:rsidR="0054483A" w:rsidRPr="001833B9">
        <w:rPr>
          <w:rFonts w:ascii="Museo Sans 300" w:hAnsi="Museo Sans 300"/>
          <w:b/>
          <w:color w:val="000000" w:themeColor="text1"/>
        </w:rPr>
        <w:t xml:space="preserve">ERIKA ROSMERY MONTES VANEGAS, </w:t>
      </w:r>
      <w:r w:rsidR="0054483A" w:rsidRPr="001833B9">
        <w:rPr>
          <w:rFonts w:ascii="Museo Sans 300" w:hAnsi="Museo Sans 300"/>
          <w:color w:val="000000" w:themeColor="text1"/>
        </w:rPr>
        <w:t xml:space="preserve">de </w:t>
      </w:r>
      <w:r w:rsidR="005645DA">
        <w:rPr>
          <w:rFonts w:ascii="Museo Sans 300" w:hAnsi="Museo Sans 300"/>
          <w:color w:val="000000" w:themeColor="text1"/>
        </w:rPr>
        <w:t>---</w:t>
      </w:r>
      <w:r w:rsidR="0054483A" w:rsidRPr="001833B9">
        <w:rPr>
          <w:rFonts w:ascii="Museo Sans 300" w:hAnsi="Museo Sans 300"/>
          <w:color w:val="000000" w:themeColor="text1"/>
        </w:rPr>
        <w:t xml:space="preserve"> años de edad, </w:t>
      </w:r>
      <w:r w:rsidR="005645DA">
        <w:rPr>
          <w:rFonts w:ascii="Museo Sans 300" w:hAnsi="Museo Sans 300"/>
          <w:color w:val="000000" w:themeColor="text1"/>
        </w:rPr>
        <w:t>---</w:t>
      </w:r>
      <w:r w:rsidR="0054483A" w:rsidRPr="001833B9">
        <w:rPr>
          <w:rFonts w:ascii="Museo Sans 300" w:hAnsi="Museo Sans 300"/>
          <w:color w:val="000000" w:themeColor="text1"/>
        </w:rPr>
        <w:t xml:space="preserve">, del domicilio de </w:t>
      </w:r>
      <w:r w:rsidR="005645DA">
        <w:rPr>
          <w:rFonts w:ascii="Museo Sans 300" w:hAnsi="Museo Sans 300"/>
          <w:color w:val="000000" w:themeColor="text1"/>
        </w:rPr>
        <w:t>---</w:t>
      </w:r>
      <w:r w:rsidR="0054483A" w:rsidRPr="001833B9">
        <w:rPr>
          <w:rFonts w:ascii="Museo Sans 300" w:hAnsi="Museo Sans 300"/>
          <w:color w:val="000000" w:themeColor="text1"/>
        </w:rPr>
        <w:t xml:space="preserve">, departamento de </w:t>
      </w:r>
      <w:r w:rsidR="005645DA">
        <w:rPr>
          <w:rFonts w:ascii="Museo Sans 300" w:hAnsi="Museo Sans 300"/>
          <w:color w:val="000000" w:themeColor="text1"/>
        </w:rPr>
        <w:t>---</w:t>
      </w:r>
      <w:r w:rsidR="0054483A" w:rsidRPr="001833B9">
        <w:rPr>
          <w:rFonts w:ascii="Museo Sans 300" w:hAnsi="Museo Sans 300"/>
          <w:color w:val="000000" w:themeColor="text1"/>
        </w:rPr>
        <w:t xml:space="preserve">, con Documento Único de Identidad número </w:t>
      </w:r>
      <w:r w:rsidR="005645DA">
        <w:rPr>
          <w:rFonts w:ascii="Museo Sans 300" w:hAnsi="Museo Sans 300"/>
          <w:color w:val="000000" w:themeColor="text1"/>
        </w:rPr>
        <w:t>---</w:t>
      </w:r>
      <w:r w:rsidRPr="001833B9">
        <w:rPr>
          <w:rFonts w:ascii="Museo Sans 300" w:hAnsi="Museo Sans 300"/>
        </w:rPr>
        <w:t>; el señor Presidente somete a consideración de Junta Directiva dictamen técnico</w:t>
      </w:r>
      <w:r w:rsidRPr="001833B9">
        <w:rPr>
          <w:rFonts w:ascii="Museo Sans 300" w:hAnsi="Museo Sans 300"/>
          <w:b/>
          <w:color w:val="000000" w:themeColor="text1"/>
        </w:rPr>
        <w:t xml:space="preserve"> 183</w:t>
      </w:r>
      <w:r w:rsidRPr="001833B9">
        <w:rPr>
          <w:rFonts w:ascii="Museo Sans 300" w:hAnsi="Museo Sans 300"/>
        </w:rPr>
        <w:t>,</w:t>
      </w:r>
      <w:ins w:id="136" w:author="Nery de Leiva" w:date="2021-02-26T08:06:00Z">
        <w:r w:rsidRPr="001833B9">
          <w:rPr>
            <w:rFonts w:ascii="Museo Sans 300" w:hAnsi="Museo Sans 300"/>
          </w:rPr>
          <w:t xml:space="preserve"> relacionado con la adjudicación en venta de </w:t>
        </w:r>
      </w:ins>
      <w:r w:rsidRPr="001833B9">
        <w:rPr>
          <w:rFonts w:ascii="Museo Sans 300" w:hAnsi="Museo Sans 300"/>
        </w:rPr>
        <w:t>01 solar para vivienda y 01 lote agrícola, pertenecientes</w:t>
      </w:r>
      <w:r w:rsidR="0054483A" w:rsidRPr="001833B9">
        <w:rPr>
          <w:rFonts w:ascii="Museo Sans 300" w:hAnsi="Museo Sans 300"/>
        </w:rPr>
        <w:t xml:space="preserve"> al </w:t>
      </w:r>
      <w:r w:rsidR="0054483A" w:rsidRPr="001833B9">
        <w:rPr>
          <w:rFonts w:ascii="Museo Sans 300" w:hAnsi="Museo Sans 300"/>
          <w:lang w:val="es-ES" w:eastAsia="es-ES"/>
        </w:rPr>
        <w:t xml:space="preserve">Proyecto denominado </w:t>
      </w:r>
      <w:r w:rsidR="0054483A" w:rsidRPr="001833B9">
        <w:rPr>
          <w:rFonts w:ascii="Museo Sans 300" w:eastAsia="Calibri" w:hAnsi="Museo Sans 300" w:cs="Arial"/>
          <w:b/>
        </w:rPr>
        <w:t>ASENTAMIENTO COMUNITARIO Y LOTIFICACION AGRICOLA</w:t>
      </w:r>
      <w:r w:rsidR="0054483A" w:rsidRPr="001833B9">
        <w:rPr>
          <w:rFonts w:ascii="Museo Sans 300" w:hAnsi="Museo Sans 300"/>
          <w:b/>
        </w:rPr>
        <w:t>,</w:t>
      </w:r>
      <w:r w:rsidR="0054483A" w:rsidRPr="001833B9">
        <w:rPr>
          <w:rFonts w:ascii="Museo Sans 300" w:hAnsi="Museo Sans 300" w:cs="Arial"/>
        </w:rPr>
        <w:t xml:space="preserve"> </w:t>
      </w:r>
      <w:r w:rsidR="0054483A" w:rsidRPr="001833B9">
        <w:rPr>
          <w:rFonts w:ascii="Museo Sans 300" w:eastAsia="Calibri" w:hAnsi="Museo Sans 300" w:cs="Arial"/>
        </w:rPr>
        <w:t xml:space="preserve">desarrollado en el inmueble identificado como </w:t>
      </w:r>
      <w:r w:rsidR="0054483A" w:rsidRPr="001833B9">
        <w:rPr>
          <w:rFonts w:ascii="Museo Sans 300" w:hAnsi="Museo Sans 300"/>
          <w:b/>
        </w:rPr>
        <w:t>HACIENDA CARA SUCIA, (PORCION DACION EN PAGO A DEUDA BANCARIA)</w:t>
      </w:r>
      <w:r w:rsidR="0054483A" w:rsidRPr="001833B9">
        <w:rPr>
          <w:rFonts w:ascii="Museo Sans 300" w:hAnsi="Museo Sans 300" w:cs="Arial"/>
          <w:bCs/>
        </w:rPr>
        <w:t xml:space="preserve">, </w:t>
      </w:r>
      <w:r w:rsidR="0054483A" w:rsidRPr="001833B9">
        <w:rPr>
          <w:rFonts w:ascii="Museo Sans 300" w:hAnsi="Museo Sans 300"/>
        </w:rPr>
        <w:t>situada en cantón Cara Sucia,</w:t>
      </w:r>
      <w:r w:rsidR="0054483A" w:rsidRPr="001833B9">
        <w:rPr>
          <w:rFonts w:ascii="Museo Sans 300" w:hAnsi="Museo Sans 300"/>
          <w:lang w:val="es-ES"/>
        </w:rPr>
        <w:t xml:space="preserve"> jurisdicción de San Francisco Menéndez, departamento de Ahuachapán, y registralmente </w:t>
      </w:r>
      <w:r w:rsidR="0054483A" w:rsidRPr="001833B9">
        <w:rPr>
          <w:rFonts w:ascii="Museo Sans 300" w:hAnsi="Museo Sans 300"/>
        </w:rPr>
        <w:t>en</w:t>
      </w:r>
      <w:r w:rsidR="0054483A" w:rsidRPr="001833B9">
        <w:rPr>
          <w:rFonts w:ascii="Museo Sans 300" w:hAnsi="Museo Sans 300"/>
          <w:lang w:val="es-ES"/>
        </w:rPr>
        <w:t xml:space="preserve"> jurisdicción de San Francisco Menéndez, departamento de Ahuachapán;  </w:t>
      </w:r>
      <w:r w:rsidR="00AE7185" w:rsidRPr="00F80FE4">
        <w:rPr>
          <w:rFonts w:ascii="Museo Sans 300" w:hAnsi="Museo Sans 300"/>
          <w:b/>
          <w:lang w:val="es-ES"/>
        </w:rPr>
        <w:t>c</w:t>
      </w:r>
      <w:r w:rsidR="00356CB1" w:rsidRPr="001833B9">
        <w:rPr>
          <w:rFonts w:ascii="Museo Sans 300" w:eastAsia="Calibri" w:hAnsi="Museo Sans 300" w:cs="Arial"/>
          <w:b/>
        </w:rPr>
        <w:t>código</w:t>
      </w:r>
      <w:r w:rsidR="0054483A" w:rsidRPr="001833B9">
        <w:rPr>
          <w:rFonts w:ascii="Museo Sans 300" w:eastAsia="Calibri" w:hAnsi="Museo Sans 300" w:cs="Arial"/>
          <w:b/>
        </w:rPr>
        <w:t xml:space="preserve"> de SIIE 010801, SSE 317; </w:t>
      </w:r>
      <w:r w:rsidR="00AE7185" w:rsidRPr="001833B9">
        <w:rPr>
          <w:rFonts w:ascii="Museo Sans 300" w:eastAsia="Calibri" w:hAnsi="Museo Sans 300" w:cs="Arial"/>
          <w:b/>
        </w:rPr>
        <w:t>e</w:t>
      </w:r>
      <w:r w:rsidR="0054483A" w:rsidRPr="001833B9">
        <w:rPr>
          <w:rFonts w:ascii="Museo Sans 300" w:eastAsia="Calibri" w:hAnsi="Museo Sans 300" w:cs="Arial"/>
          <w:b/>
        </w:rPr>
        <w:t>ntrega 259</w:t>
      </w:r>
      <w:r w:rsidRPr="001833B9">
        <w:rPr>
          <w:rFonts w:ascii="Museo Sans 300" w:eastAsia="Calibri" w:hAnsi="Museo Sans 300"/>
          <w:lang w:val="es-ES"/>
        </w:rPr>
        <w:t>,</w:t>
      </w:r>
      <w:ins w:id="137" w:author="Nery de Leiva" w:date="2021-02-26T08:06:00Z">
        <w:r w:rsidRPr="001833B9">
          <w:rPr>
            <w:rFonts w:ascii="Museo Sans 300" w:hAnsi="Museo Sans 300"/>
          </w:rPr>
          <w:t xml:space="preserve"> </w:t>
        </w:r>
      </w:ins>
      <w:r w:rsidRPr="001833B9">
        <w:rPr>
          <w:rFonts w:ascii="Museo Sans 300" w:hAnsi="Museo Sans 300"/>
        </w:rPr>
        <w:t xml:space="preserve">en el cual el Departamento de Asignación Individual y Avalúos, </w:t>
      </w:r>
      <w:ins w:id="138" w:author="Nery de Leiva" w:date="2021-02-26T08:06:00Z">
        <w:r w:rsidRPr="001833B9">
          <w:rPr>
            <w:rFonts w:ascii="Museo Sans 300" w:hAnsi="Museo Sans 300"/>
          </w:rPr>
          <w:t>hace las siguientes</w:t>
        </w:r>
      </w:ins>
      <w:r w:rsidRPr="001833B9">
        <w:rPr>
          <w:rFonts w:ascii="Museo Sans 300" w:hAnsi="Museo Sans 300"/>
        </w:rPr>
        <w:t xml:space="preserve"> </w:t>
      </w:r>
      <w:ins w:id="139" w:author="Nery de Leiva" w:date="2021-02-26T08:06:00Z">
        <w:r w:rsidRPr="001833B9">
          <w:rPr>
            <w:rFonts w:ascii="Museo Sans 300" w:hAnsi="Museo Sans 300"/>
          </w:rPr>
          <w:t>consideraciones:</w:t>
        </w:r>
      </w:ins>
    </w:p>
    <w:p w14:paraId="20D84445" w14:textId="77777777" w:rsidR="00A20892" w:rsidRPr="001833B9" w:rsidRDefault="00A20892" w:rsidP="001833B9">
      <w:pPr>
        <w:jc w:val="both"/>
        <w:rPr>
          <w:rFonts w:ascii="Museo Sans 300" w:hAnsi="Museo Sans 300"/>
          <w:lang w:val="es-ES"/>
        </w:rPr>
      </w:pPr>
    </w:p>
    <w:p w14:paraId="4A5D137D" w14:textId="77AC696B" w:rsidR="0054483A" w:rsidRPr="001833B9" w:rsidRDefault="0054483A" w:rsidP="005B2CC7">
      <w:pPr>
        <w:pStyle w:val="Prrafodelista"/>
        <w:numPr>
          <w:ilvl w:val="0"/>
          <w:numId w:val="32"/>
        </w:numPr>
        <w:spacing w:after="0" w:line="240" w:lineRule="auto"/>
        <w:ind w:left="1134" w:hanging="708"/>
        <w:jc w:val="both"/>
        <w:rPr>
          <w:rFonts w:ascii="Museo Sans 300" w:hAnsi="Museo Sans 300"/>
          <w:sz w:val="24"/>
          <w:szCs w:val="24"/>
        </w:rPr>
      </w:pPr>
      <w:r w:rsidRPr="001833B9">
        <w:rPr>
          <w:rFonts w:ascii="Museo Sans 300" w:hAnsi="Museo Sans 300"/>
          <w:sz w:val="24"/>
          <w:szCs w:val="24"/>
        </w:rPr>
        <w:t xml:space="preserve">El ISTA adquirió mediante Compraventa el inmueble denominado como Hacienda Cara Sucia, con un área de 226 </w:t>
      </w:r>
      <w:proofErr w:type="spellStart"/>
      <w:r w:rsidRPr="001833B9">
        <w:rPr>
          <w:rFonts w:ascii="Museo Sans 300" w:hAnsi="Museo Sans 300"/>
          <w:sz w:val="24"/>
          <w:szCs w:val="24"/>
        </w:rPr>
        <w:t>Hás</w:t>
      </w:r>
      <w:proofErr w:type="spellEnd"/>
      <w:r w:rsidRPr="001833B9">
        <w:rPr>
          <w:rFonts w:ascii="Museo Sans 300" w:hAnsi="Museo Sans 300"/>
          <w:sz w:val="24"/>
          <w:szCs w:val="24"/>
        </w:rPr>
        <w:t xml:space="preserve">., 62 </w:t>
      </w:r>
      <w:proofErr w:type="spellStart"/>
      <w:r w:rsidRPr="001833B9">
        <w:rPr>
          <w:rFonts w:ascii="Museo Sans 300" w:hAnsi="Museo Sans 300"/>
          <w:sz w:val="24"/>
          <w:szCs w:val="24"/>
        </w:rPr>
        <w:t>Ás</w:t>
      </w:r>
      <w:proofErr w:type="spellEnd"/>
      <w:r w:rsidRPr="001833B9">
        <w:rPr>
          <w:rFonts w:ascii="Museo Sans 300" w:hAnsi="Museo Sans 300"/>
          <w:sz w:val="24"/>
          <w:szCs w:val="24"/>
        </w:rPr>
        <w:t xml:space="preserve">., 14.71 </w:t>
      </w:r>
      <w:proofErr w:type="spellStart"/>
      <w:r w:rsidRPr="001833B9">
        <w:rPr>
          <w:rFonts w:ascii="Museo Sans 300" w:hAnsi="Museo Sans 300"/>
          <w:sz w:val="24"/>
          <w:szCs w:val="24"/>
        </w:rPr>
        <w:t>Cás</w:t>
      </w:r>
      <w:proofErr w:type="spellEnd"/>
      <w:r w:rsidRPr="001833B9">
        <w:rPr>
          <w:rFonts w:ascii="Museo Sans 300" w:hAnsi="Museo Sans 300"/>
          <w:sz w:val="24"/>
          <w:szCs w:val="24"/>
        </w:rPr>
        <w:t>., por un precio de adquisición de $627, 614.96, a razón de $2,769.44 por hectárea y de $0.276944 por metro cuadrado.</w:t>
      </w:r>
      <w:r w:rsidRPr="001833B9">
        <w:rPr>
          <w:rFonts w:ascii="Museo Sans 300" w:hAnsi="Museo Sans 300" w:cs="Tahoma"/>
          <w:sz w:val="24"/>
          <w:szCs w:val="24"/>
        </w:rPr>
        <w:t xml:space="preserve"> propuesto en venta a esta Institución</w:t>
      </w:r>
      <w:r w:rsidRPr="001833B9">
        <w:rPr>
          <w:rFonts w:ascii="Museo Sans 300" w:hAnsi="Museo Sans 300"/>
          <w:sz w:val="24"/>
          <w:szCs w:val="24"/>
        </w:rPr>
        <w:t xml:space="preserve"> por la Asociación Cooperativa Cara Sucia, de R.L., </w:t>
      </w:r>
      <w:r w:rsidRPr="001833B9">
        <w:rPr>
          <w:rFonts w:ascii="Museo Sans 300" w:hAnsi="Museo Sans 300" w:cs="Tahoma"/>
          <w:sz w:val="24"/>
          <w:szCs w:val="24"/>
        </w:rPr>
        <w:t xml:space="preserve">a fin de pagar la deuda adquirida con el Banco de Fomento Agropecuario, según consta en Acuerdo </w:t>
      </w:r>
      <w:r w:rsidRPr="001833B9">
        <w:rPr>
          <w:rFonts w:ascii="Museo Sans 300" w:hAnsi="Museo Sans 300"/>
          <w:sz w:val="24"/>
          <w:szCs w:val="24"/>
        </w:rPr>
        <w:t xml:space="preserve">contenido en Punto XLVII del Acta de Sesión Ordinaria 22-2002, de fecha 6 de junio de 2002, </w:t>
      </w:r>
      <w:r w:rsidRPr="001833B9">
        <w:rPr>
          <w:rFonts w:ascii="Museo Sans 300" w:hAnsi="Museo Sans 300" w:cs="Tahoma"/>
          <w:sz w:val="24"/>
          <w:szCs w:val="24"/>
        </w:rPr>
        <w:t xml:space="preserve">y escritura pública de compraventa número </w:t>
      </w:r>
      <w:r w:rsidR="005645DA">
        <w:rPr>
          <w:rFonts w:ascii="Museo Sans 300" w:hAnsi="Museo Sans 300" w:cs="Tahoma"/>
          <w:sz w:val="24"/>
          <w:szCs w:val="24"/>
        </w:rPr>
        <w:t>---</w:t>
      </w:r>
      <w:r w:rsidRPr="001833B9">
        <w:rPr>
          <w:rFonts w:ascii="Museo Sans 300" w:hAnsi="Museo Sans 300" w:cs="Tahoma"/>
          <w:sz w:val="24"/>
          <w:szCs w:val="24"/>
        </w:rPr>
        <w:t xml:space="preserve">, Libro </w:t>
      </w:r>
      <w:r w:rsidR="005645DA">
        <w:rPr>
          <w:rFonts w:ascii="Museo Sans 300" w:hAnsi="Museo Sans 300" w:cs="Tahoma"/>
          <w:sz w:val="24"/>
          <w:szCs w:val="24"/>
        </w:rPr>
        <w:t>---</w:t>
      </w:r>
      <w:r w:rsidRPr="001833B9">
        <w:rPr>
          <w:rFonts w:ascii="Museo Sans 300" w:hAnsi="Museo Sans 300" w:cs="Tahoma"/>
          <w:sz w:val="24"/>
          <w:szCs w:val="24"/>
        </w:rPr>
        <w:t xml:space="preserve">, otorgada ante los oficios del Notario Salvador Ernesto Menéndez Castro, el día </w:t>
      </w:r>
      <w:r w:rsidR="005645DA">
        <w:rPr>
          <w:rFonts w:ascii="Museo Sans 300" w:hAnsi="Museo Sans 300" w:cs="Tahoma"/>
          <w:sz w:val="24"/>
          <w:szCs w:val="24"/>
        </w:rPr>
        <w:t>---</w:t>
      </w:r>
      <w:r w:rsidRPr="001833B9">
        <w:rPr>
          <w:rFonts w:ascii="Museo Sans 300" w:hAnsi="Museo Sans 300" w:cs="Tahoma"/>
          <w:sz w:val="24"/>
          <w:szCs w:val="24"/>
        </w:rPr>
        <w:t xml:space="preserve"> de </w:t>
      </w:r>
      <w:r w:rsidR="005645DA">
        <w:rPr>
          <w:rFonts w:ascii="Museo Sans 300" w:hAnsi="Museo Sans 300" w:cs="Tahoma"/>
          <w:sz w:val="24"/>
          <w:szCs w:val="24"/>
        </w:rPr>
        <w:t>---</w:t>
      </w:r>
      <w:r w:rsidRPr="001833B9">
        <w:rPr>
          <w:rFonts w:ascii="Museo Sans 300" w:hAnsi="Museo Sans 300" w:cs="Tahoma"/>
          <w:sz w:val="24"/>
          <w:szCs w:val="24"/>
        </w:rPr>
        <w:t xml:space="preserve"> de </w:t>
      </w:r>
      <w:r w:rsidR="005645DA">
        <w:rPr>
          <w:rFonts w:ascii="Museo Sans 300" w:hAnsi="Museo Sans 300" w:cs="Tahoma"/>
          <w:sz w:val="24"/>
          <w:szCs w:val="24"/>
        </w:rPr>
        <w:t>---</w:t>
      </w:r>
      <w:r w:rsidRPr="001833B9">
        <w:rPr>
          <w:rFonts w:ascii="Museo Sans 300" w:hAnsi="Museo Sans 300" w:cs="Tahoma"/>
          <w:sz w:val="24"/>
          <w:szCs w:val="24"/>
        </w:rPr>
        <w:t>.</w:t>
      </w:r>
    </w:p>
    <w:p w14:paraId="6FC17700" w14:textId="77777777" w:rsidR="0054483A" w:rsidRPr="001833B9" w:rsidRDefault="0054483A" w:rsidP="001833B9">
      <w:pPr>
        <w:pStyle w:val="Prrafodelista"/>
        <w:spacing w:after="0" w:line="240" w:lineRule="auto"/>
        <w:ind w:left="284"/>
        <w:jc w:val="both"/>
        <w:rPr>
          <w:rFonts w:ascii="Museo Sans 300" w:hAnsi="Museo Sans 300"/>
          <w:sz w:val="24"/>
          <w:szCs w:val="24"/>
        </w:rPr>
      </w:pPr>
    </w:p>
    <w:p w14:paraId="6BFF3DF9" w14:textId="602B061B" w:rsidR="0054483A" w:rsidRPr="005645DA" w:rsidRDefault="0054483A" w:rsidP="005645DA">
      <w:pPr>
        <w:pStyle w:val="Prrafodelista"/>
        <w:numPr>
          <w:ilvl w:val="0"/>
          <w:numId w:val="32"/>
        </w:numPr>
        <w:spacing w:after="0" w:line="240" w:lineRule="auto"/>
        <w:ind w:left="1134" w:hanging="708"/>
        <w:jc w:val="both"/>
        <w:rPr>
          <w:rFonts w:ascii="Museo Sans 300" w:hAnsi="Museo Sans 300"/>
          <w:sz w:val="24"/>
          <w:szCs w:val="24"/>
        </w:rPr>
      </w:pPr>
      <w:r w:rsidRPr="001833B9">
        <w:rPr>
          <w:rFonts w:ascii="Museo Sans 300" w:hAnsi="Museo Sans 300"/>
          <w:sz w:val="24"/>
          <w:szCs w:val="24"/>
        </w:rPr>
        <w:t xml:space="preserve">Mediante </w:t>
      </w:r>
      <w:r w:rsidR="00AE7185" w:rsidRPr="001833B9">
        <w:rPr>
          <w:rFonts w:ascii="Museo Sans 300" w:hAnsi="Museo Sans 300"/>
          <w:sz w:val="24"/>
          <w:szCs w:val="24"/>
        </w:rPr>
        <w:t xml:space="preserve">el </w:t>
      </w:r>
      <w:r w:rsidRPr="001833B9">
        <w:rPr>
          <w:rFonts w:ascii="Museo Sans 300" w:hAnsi="Museo Sans 300"/>
          <w:sz w:val="24"/>
          <w:szCs w:val="24"/>
        </w:rPr>
        <w:t xml:space="preserve">Punto V del Acta de Sesión Ordinaria 47-2004, de fecha 16 de diciembre de 2004, se aprobó el Proyecto de Asentamiento Comunitario y Lotificación Agrícola desarrollado en el inmueble en mención, con un área de 226 </w:t>
      </w:r>
      <w:proofErr w:type="spellStart"/>
      <w:r w:rsidRPr="001833B9">
        <w:rPr>
          <w:rFonts w:ascii="Museo Sans 300" w:hAnsi="Museo Sans 300"/>
          <w:sz w:val="24"/>
          <w:szCs w:val="24"/>
        </w:rPr>
        <w:t>Hás</w:t>
      </w:r>
      <w:proofErr w:type="spellEnd"/>
      <w:r w:rsidRPr="001833B9">
        <w:rPr>
          <w:rFonts w:ascii="Museo Sans 300" w:hAnsi="Museo Sans 300"/>
          <w:sz w:val="24"/>
          <w:szCs w:val="24"/>
        </w:rPr>
        <w:t xml:space="preserve">., 43 </w:t>
      </w:r>
      <w:proofErr w:type="spellStart"/>
      <w:r w:rsidRPr="001833B9">
        <w:rPr>
          <w:rFonts w:ascii="Museo Sans 300" w:hAnsi="Museo Sans 300"/>
          <w:sz w:val="24"/>
          <w:szCs w:val="24"/>
        </w:rPr>
        <w:t>Ás</w:t>
      </w:r>
      <w:proofErr w:type="spellEnd"/>
      <w:r w:rsidRPr="001833B9">
        <w:rPr>
          <w:rFonts w:ascii="Museo Sans 300" w:hAnsi="Museo Sans 300"/>
          <w:sz w:val="24"/>
          <w:szCs w:val="24"/>
        </w:rPr>
        <w:t xml:space="preserve">., 87.55 </w:t>
      </w:r>
      <w:proofErr w:type="spellStart"/>
      <w:r w:rsidRPr="001833B9">
        <w:rPr>
          <w:rFonts w:ascii="Museo Sans 300" w:hAnsi="Museo Sans 300"/>
          <w:sz w:val="24"/>
          <w:szCs w:val="24"/>
        </w:rPr>
        <w:t>Cás</w:t>
      </w:r>
      <w:proofErr w:type="spellEnd"/>
      <w:r w:rsidRPr="001833B9">
        <w:rPr>
          <w:rFonts w:ascii="Museo Sans 300" w:hAnsi="Museo Sans 300"/>
          <w:sz w:val="24"/>
          <w:szCs w:val="24"/>
        </w:rPr>
        <w:t xml:space="preserve">., que comprende </w:t>
      </w:r>
      <w:r w:rsidR="005645DA">
        <w:rPr>
          <w:rFonts w:ascii="Museo Sans 300" w:hAnsi="Museo Sans 300"/>
          <w:sz w:val="24"/>
          <w:szCs w:val="24"/>
        </w:rPr>
        <w:t>---</w:t>
      </w:r>
      <w:r w:rsidRPr="005645DA">
        <w:rPr>
          <w:rFonts w:ascii="Museo Sans 300" w:hAnsi="Museo Sans 300"/>
          <w:sz w:val="24"/>
          <w:szCs w:val="24"/>
        </w:rPr>
        <w:t xml:space="preserve"> solares para vivienda, </w:t>
      </w:r>
      <w:r w:rsidR="005645DA">
        <w:rPr>
          <w:rFonts w:ascii="Museo Sans 300" w:hAnsi="Museo Sans 300"/>
          <w:sz w:val="24"/>
          <w:szCs w:val="24"/>
        </w:rPr>
        <w:t>---</w:t>
      </w:r>
      <w:r w:rsidRPr="005645DA">
        <w:rPr>
          <w:rFonts w:ascii="Museo Sans 300" w:hAnsi="Museo Sans 300"/>
          <w:sz w:val="24"/>
          <w:szCs w:val="24"/>
        </w:rPr>
        <w:t xml:space="preserve"> lotes agrícolas, calles, cancha de fútbol, clínica, nacimiento, cementerio, asilo de ancianos, zona de protección, zona de retiro, equipamiento social, área de tanque, área de protección y quebrada. Por lo que se recomienda el precio de venta de $5.1780 por metro cuadrado para el solar de vivienda y de $7,500.00 por hectárea para el Lote Agrícola. </w:t>
      </w:r>
      <w:r w:rsidRPr="005645DA">
        <w:rPr>
          <w:rFonts w:ascii="Museo Sans 300" w:hAnsi="Museo Sans 300" w:cs="Arial"/>
          <w:sz w:val="24"/>
          <w:szCs w:val="24"/>
        </w:rPr>
        <w:t xml:space="preserve">Lo anterior de conformidad </w:t>
      </w:r>
      <w:r w:rsidRPr="005645DA">
        <w:rPr>
          <w:rFonts w:ascii="Museo Sans 300" w:hAnsi="Museo Sans 300"/>
          <w:sz w:val="24"/>
          <w:szCs w:val="24"/>
        </w:rPr>
        <w:t>a los crite</w:t>
      </w:r>
      <w:r w:rsidR="00AE7185" w:rsidRPr="005645DA">
        <w:rPr>
          <w:rFonts w:ascii="Museo Sans 300" w:hAnsi="Museo Sans 300"/>
          <w:sz w:val="24"/>
          <w:szCs w:val="24"/>
        </w:rPr>
        <w:t>rios de valúos aprobados en el P</w:t>
      </w:r>
      <w:r w:rsidRPr="005645DA">
        <w:rPr>
          <w:rFonts w:ascii="Museo Sans 300" w:hAnsi="Museo Sans 300"/>
          <w:sz w:val="24"/>
          <w:szCs w:val="24"/>
        </w:rPr>
        <w:t xml:space="preserve">unto </w:t>
      </w:r>
      <w:r w:rsidRPr="005645DA">
        <w:rPr>
          <w:rFonts w:ascii="Museo Sans 300" w:eastAsiaTheme="minorHAnsi" w:hAnsi="Museo Sans 300"/>
          <w:b/>
          <w:color w:val="000000" w:themeColor="text1"/>
          <w:sz w:val="24"/>
          <w:szCs w:val="24"/>
          <w:lang w:val="es-SV"/>
        </w:rPr>
        <w:t>IX de</w:t>
      </w:r>
      <w:r w:rsidR="00AE7185" w:rsidRPr="005645DA">
        <w:rPr>
          <w:rFonts w:ascii="Museo Sans 300" w:eastAsiaTheme="minorHAnsi" w:hAnsi="Museo Sans 300"/>
          <w:b/>
          <w:color w:val="000000" w:themeColor="text1"/>
          <w:sz w:val="24"/>
          <w:szCs w:val="24"/>
          <w:lang w:val="es-SV"/>
        </w:rPr>
        <w:t>l Acta de</w:t>
      </w:r>
      <w:r w:rsidRPr="005645DA">
        <w:rPr>
          <w:rFonts w:ascii="Museo Sans 300" w:eastAsiaTheme="minorHAnsi" w:hAnsi="Museo Sans 300"/>
          <w:b/>
          <w:color w:val="000000" w:themeColor="text1"/>
          <w:sz w:val="24"/>
          <w:szCs w:val="24"/>
          <w:lang w:val="es-SV"/>
        </w:rPr>
        <w:t xml:space="preserve"> Sesión Ordinaria 42-2007, de fecha 7 de noviembre de 2007</w:t>
      </w:r>
      <w:r w:rsidRPr="005645DA">
        <w:rPr>
          <w:rFonts w:ascii="Museo Sans 300" w:eastAsiaTheme="minorHAnsi" w:hAnsi="Museo Sans 300"/>
          <w:color w:val="000000" w:themeColor="text1"/>
          <w:sz w:val="24"/>
          <w:szCs w:val="24"/>
          <w:lang w:val="es-SV"/>
        </w:rPr>
        <w:t xml:space="preserve">, criterios </w:t>
      </w:r>
      <w:r w:rsidR="00AE7185" w:rsidRPr="005645DA">
        <w:rPr>
          <w:rFonts w:ascii="Museo Sans 300" w:eastAsiaTheme="minorHAnsi" w:hAnsi="Museo Sans 300"/>
          <w:color w:val="000000" w:themeColor="text1"/>
          <w:sz w:val="24"/>
          <w:szCs w:val="24"/>
          <w:lang w:val="es-SV"/>
        </w:rPr>
        <w:t xml:space="preserve">que </w:t>
      </w:r>
      <w:r w:rsidRPr="005645DA">
        <w:rPr>
          <w:rFonts w:ascii="Museo Sans 300" w:eastAsiaTheme="minorHAnsi" w:hAnsi="Museo Sans 300"/>
          <w:color w:val="000000" w:themeColor="text1"/>
          <w:sz w:val="24"/>
          <w:szCs w:val="24"/>
          <w:lang w:val="es-SV"/>
        </w:rPr>
        <w:t xml:space="preserve">no obstante de estar modificados se siguen aplicando para los inmuebles ubicados en los proyectos aprobados con anterioridad, </w:t>
      </w:r>
      <w:r w:rsidRPr="005645DA">
        <w:rPr>
          <w:rFonts w:ascii="Museo Sans 300" w:eastAsiaTheme="minorHAnsi" w:hAnsi="Museo Sans 300"/>
          <w:color w:val="000000" w:themeColor="text1"/>
          <w:sz w:val="24"/>
          <w:szCs w:val="24"/>
        </w:rPr>
        <w:t xml:space="preserve">a que éstos se modificaran por la Junta Directiva, </w:t>
      </w:r>
      <w:r w:rsidRPr="005645DA">
        <w:rPr>
          <w:rFonts w:ascii="Museo Sans 300" w:hAnsi="Museo Sans 300" w:cs="Arial"/>
          <w:sz w:val="24"/>
          <w:szCs w:val="24"/>
        </w:rPr>
        <w:t xml:space="preserve">y según reportes de valúo de fechas 09 y 16 de junio de 2022, inmuebles destinados para beneficiar a peticionarios calificados dentro del </w:t>
      </w:r>
      <w:r w:rsidRPr="005645DA">
        <w:rPr>
          <w:rFonts w:ascii="Museo Sans 300" w:hAnsi="Museo Sans 300" w:cs="Arial"/>
          <w:b/>
          <w:bCs/>
          <w:sz w:val="24"/>
          <w:szCs w:val="24"/>
        </w:rPr>
        <w:t>Programa</w:t>
      </w:r>
      <w:r w:rsidRPr="005645DA">
        <w:rPr>
          <w:rFonts w:ascii="Museo Sans 300" w:hAnsi="Museo Sans 300"/>
          <w:b/>
          <w:bCs/>
          <w:sz w:val="24"/>
          <w:szCs w:val="24"/>
        </w:rPr>
        <w:t xml:space="preserve"> </w:t>
      </w:r>
      <w:r w:rsidRPr="005645DA">
        <w:rPr>
          <w:rFonts w:ascii="Museo Sans 300" w:hAnsi="Museo Sans 300"/>
          <w:b/>
          <w:sz w:val="24"/>
          <w:szCs w:val="24"/>
        </w:rPr>
        <w:t>Campesinos sin Tierra.</w:t>
      </w:r>
    </w:p>
    <w:p w14:paraId="6641726F" w14:textId="77777777" w:rsidR="001833B9" w:rsidRPr="001833B9" w:rsidRDefault="001833B9" w:rsidP="001833B9">
      <w:pPr>
        <w:pStyle w:val="Prrafodelista"/>
        <w:spacing w:after="0" w:line="240" w:lineRule="auto"/>
        <w:ind w:left="1134"/>
        <w:jc w:val="both"/>
        <w:rPr>
          <w:rFonts w:ascii="Museo Sans 300" w:hAnsi="Museo Sans 300"/>
          <w:sz w:val="24"/>
          <w:szCs w:val="24"/>
        </w:rPr>
      </w:pPr>
    </w:p>
    <w:p w14:paraId="25EF3E9A" w14:textId="4BB312CA" w:rsidR="001833B9" w:rsidRPr="001833B9" w:rsidRDefault="001833B9" w:rsidP="005B2CC7">
      <w:pPr>
        <w:pStyle w:val="Prrafodelista"/>
        <w:numPr>
          <w:ilvl w:val="0"/>
          <w:numId w:val="32"/>
        </w:numPr>
        <w:spacing w:after="0" w:line="240" w:lineRule="auto"/>
        <w:ind w:left="1134" w:hanging="708"/>
        <w:jc w:val="both"/>
        <w:rPr>
          <w:rFonts w:ascii="Museo Sans 300" w:hAnsi="Museo Sans 300"/>
          <w:sz w:val="24"/>
          <w:szCs w:val="24"/>
        </w:rPr>
      </w:pPr>
      <w:r w:rsidRPr="001833B9">
        <w:rPr>
          <w:rFonts w:ascii="Museo Sans 300" w:hAnsi="Museo Sans 300"/>
          <w:sz w:val="24"/>
          <w:szCs w:val="24"/>
        </w:rPr>
        <w:lastRenderedPageBreak/>
        <w:t>Se aclara que un inmueble en la Razón de Inscripción de Desmembración en Cabeza de su Dueño, fue inscrito identificándolo como lote, ya que para el Centro Nacional de Registros no existe diferencia entre lote o solar; no obstante el Departamento de Proyectos de Parcelación lo cargó a la Base de Datos Institucional con la denominación de solar, porque tienen diferencia en cuanto área, valor y uso, por lo que administrativamente será identificado como solar.</w:t>
      </w:r>
    </w:p>
    <w:p w14:paraId="23F26A93" w14:textId="77777777" w:rsidR="001833B9" w:rsidRPr="001833B9" w:rsidRDefault="001833B9" w:rsidP="001833B9">
      <w:pPr>
        <w:pStyle w:val="Prrafodelista"/>
        <w:spacing w:after="0" w:line="240" w:lineRule="auto"/>
        <w:ind w:left="1134"/>
        <w:jc w:val="both"/>
        <w:rPr>
          <w:rFonts w:ascii="Museo Sans 300" w:hAnsi="Museo Sans 300"/>
          <w:sz w:val="24"/>
          <w:szCs w:val="24"/>
        </w:rPr>
      </w:pPr>
    </w:p>
    <w:p w14:paraId="2FE8BABC" w14:textId="77777777" w:rsidR="0054483A" w:rsidRPr="001833B9" w:rsidRDefault="0054483A" w:rsidP="005B2CC7">
      <w:pPr>
        <w:pStyle w:val="Prrafodelista"/>
        <w:numPr>
          <w:ilvl w:val="0"/>
          <w:numId w:val="32"/>
        </w:numPr>
        <w:spacing w:after="0" w:line="240" w:lineRule="auto"/>
        <w:ind w:left="1134" w:hanging="708"/>
        <w:jc w:val="both"/>
        <w:rPr>
          <w:rFonts w:ascii="Museo Sans 300" w:hAnsi="Museo Sans 300"/>
          <w:sz w:val="24"/>
          <w:szCs w:val="24"/>
        </w:rPr>
      </w:pPr>
      <w:r w:rsidRPr="001833B9">
        <w:rPr>
          <w:rFonts w:ascii="Museo Sans 300" w:hAnsi="Museo Sans 300"/>
          <w:sz w:val="24"/>
          <w:szCs w:val="24"/>
        </w:rPr>
        <w:t xml:space="preserve">Conforme a Actas de Posesión Material de fechas 3 y 9 de mayo de 2022 elaboradas por el técnico del </w:t>
      </w:r>
      <w:r w:rsidRPr="001833B9">
        <w:rPr>
          <w:rFonts w:ascii="Museo Sans 300" w:hAnsi="Museo Sans 300"/>
          <w:color w:val="000000" w:themeColor="text1"/>
          <w:sz w:val="24"/>
          <w:szCs w:val="24"/>
        </w:rPr>
        <w:t xml:space="preserve">Centro Estratégico de Transformación e Innovación Agropecuaria, </w:t>
      </w:r>
      <w:r w:rsidRPr="001833B9">
        <w:rPr>
          <w:rFonts w:ascii="Museo Sans 300" w:hAnsi="Museo Sans 300"/>
          <w:bCs/>
          <w:sz w:val="24"/>
          <w:szCs w:val="24"/>
          <w:lang w:eastAsia="es-SV"/>
        </w:rPr>
        <w:t xml:space="preserve">CETIA I, </w:t>
      </w:r>
      <w:r w:rsidRPr="001833B9">
        <w:rPr>
          <w:rFonts w:ascii="Museo Sans 300" w:hAnsi="Museo Sans 300"/>
          <w:color w:val="000000" w:themeColor="text1"/>
          <w:sz w:val="24"/>
          <w:szCs w:val="24"/>
        </w:rPr>
        <w:t xml:space="preserve">Sección de Transferencia de Tierras, </w:t>
      </w:r>
      <w:r w:rsidRPr="001833B9">
        <w:rPr>
          <w:rFonts w:ascii="Museo Sans 300" w:hAnsi="Museo Sans 300"/>
          <w:bCs/>
          <w:sz w:val="24"/>
          <w:szCs w:val="24"/>
          <w:lang w:eastAsia="es-SV"/>
        </w:rPr>
        <w:t>señor Jose Fidel Castro Romero</w:t>
      </w:r>
      <w:r w:rsidRPr="001833B9">
        <w:rPr>
          <w:rFonts w:ascii="Museo Sans 300" w:hAnsi="Museo Sans 300"/>
          <w:sz w:val="24"/>
          <w:szCs w:val="24"/>
          <w:lang w:eastAsia="es-SV"/>
        </w:rPr>
        <w:t>, los</w:t>
      </w:r>
      <w:r w:rsidRPr="001833B9">
        <w:rPr>
          <w:rFonts w:ascii="Museo Sans 300" w:hAnsi="Museo Sans 300"/>
          <w:sz w:val="24"/>
          <w:szCs w:val="24"/>
          <w:lang w:val="es-SV" w:eastAsia="es-SV"/>
        </w:rPr>
        <w:t xml:space="preserve"> solicitantes</w:t>
      </w:r>
      <w:r w:rsidRPr="001833B9">
        <w:rPr>
          <w:rFonts w:ascii="Museo Sans 300" w:hAnsi="Museo Sans 300"/>
          <w:sz w:val="24"/>
          <w:szCs w:val="24"/>
          <w:lang w:eastAsia="es-SV"/>
        </w:rPr>
        <w:t xml:space="preserve"> se encuentran </w:t>
      </w:r>
      <w:r w:rsidRPr="001833B9">
        <w:rPr>
          <w:rFonts w:ascii="Museo Sans 300" w:hAnsi="Museo Sans 300"/>
          <w:sz w:val="24"/>
          <w:szCs w:val="24"/>
        </w:rPr>
        <w:t>poseyendo los inmuebles de forma quieta, pacífica y sin interrupción desde hace 6 y 2 años.</w:t>
      </w:r>
    </w:p>
    <w:p w14:paraId="0E507AFE" w14:textId="77777777" w:rsidR="0054483A" w:rsidRPr="001833B9" w:rsidRDefault="0054483A" w:rsidP="001833B9">
      <w:pPr>
        <w:contextualSpacing/>
        <w:jc w:val="both"/>
        <w:rPr>
          <w:rFonts w:ascii="Museo Sans 300" w:hAnsi="Museo Sans 300"/>
        </w:rPr>
      </w:pPr>
    </w:p>
    <w:p w14:paraId="408B1AB2" w14:textId="22FC0167" w:rsidR="0054483A" w:rsidRPr="001833B9" w:rsidRDefault="0054483A" w:rsidP="005B2CC7">
      <w:pPr>
        <w:pStyle w:val="Prrafodelista"/>
        <w:numPr>
          <w:ilvl w:val="0"/>
          <w:numId w:val="32"/>
        </w:numPr>
        <w:spacing w:after="0" w:line="240" w:lineRule="auto"/>
        <w:ind w:left="1134" w:hanging="708"/>
        <w:jc w:val="both"/>
        <w:rPr>
          <w:rFonts w:ascii="Museo Sans 300" w:hAnsi="Museo Sans 300"/>
          <w:sz w:val="24"/>
          <w:szCs w:val="24"/>
        </w:rPr>
      </w:pPr>
      <w:r w:rsidRPr="001833B9">
        <w:rPr>
          <w:rFonts w:ascii="Museo Sans 300" w:hAnsi="Museo Sans 300"/>
          <w:sz w:val="24"/>
          <w:szCs w:val="24"/>
        </w:rPr>
        <w:t xml:space="preserve">De acuerdo a declaraciones simples contenidas en las Solicitudes de Adjudicación de Inmuebles de fechas 3 y 9 de mayo de 2022, </w:t>
      </w:r>
      <w:r w:rsidRPr="001833B9">
        <w:rPr>
          <w:rFonts w:ascii="Museo Sans 300" w:hAnsi="Museo Sans 300"/>
          <w:color w:val="000000" w:themeColor="text1"/>
          <w:sz w:val="24"/>
          <w:szCs w:val="24"/>
        </w:rPr>
        <w:t>los solicitantes manifiestan que ni ellos ni las integrantes de su grupo familiar son empleados de ISTA; situación verificada en el Sistema de Consulta de Solicitantes para Adjudicaciones que contiene la Base de Datos de Empleados de este Instituto.</w:t>
      </w:r>
    </w:p>
    <w:p w14:paraId="61D52E46" w14:textId="77777777" w:rsidR="0054483A" w:rsidRPr="001833B9" w:rsidRDefault="0054483A" w:rsidP="001833B9">
      <w:pPr>
        <w:jc w:val="both"/>
        <w:rPr>
          <w:rFonts w:ascii="Museo Sans 300" w:hAnsi="Museo Sans 300"/>
          <w:lang w:val="es-ES"/>
        </w:rPr>
      </w:pPr>
    </w:p>
    <w:p w14:paraId="2B0BE8A2" w14:textId="6D961BBD" w:rsidR="00A20892" w:rsidRPr="005645DA" w:rsidRDefault="00A20892" w:rsidP="001833B9">
      <w:pPr>
        <w:jc w:val="both"/>
        <w:rPr>
          <w:rFonts w:ascii="Museo Sans 300" w:hAnsi="Museo Sans 300"/>
        </w:rPr>
      </w:pPr>
      <w:r w:rsidRPr="001833B9">
        <w:rPr>
          <w:rFonts w:ascii="Museo Sans 300" w:hAnsi="Museo Sans 300"/>
        </w:rPr>
        <w:t xml:space="preserve">Se </w:t>
      </w:r>
      <w:ins w:id="140" w:author="Nery de Leiva" w:date="2021-02-26T08:06:00Z">
        <w:r w:rsidRPr="001833B9">
          <w:rPr>
            <w:rFonts w:ascii="Museo Sans 300" w:hAnsi="Museo Sans 300"/>
          </w:rPr>
          <w:t>ha tenido a la vista:</w:t>
        </w:r>
      </w:ins>
      <w:r w:rsidR="0054483A" w:rsidRPr="001833B9">
        <w:rPr>
          <w:rFonts w:ascii="Museo Sans 300" w:hAnsi="Museo Sans 300"/>
        </w:rPr>
        <w:t xml:space="preserve"> Listado de Valores y Extensiones, reportes de valúos por Solar y Lote, Solicitudes de Adjudicación de Inmuebles, actas de posesión material, copias de Documentos Únicos de Identidad y Tarjetas de Identificación Tributaria, Razón y Constancia de Inscripción de Desmembración en cabeza de su Dueño a favor de ISTA, Listado de solicitantes de Inmuebles, reportes de búsqueda de solicitantes para adjudicaciones generados por el </w:t>
      </w:r>
      <w:r w:rsidR="0054483A" w:rsidRPr="001833B9">
        <w:rPr>
          <w:rFonts w:ascii="Museo Sans 300" w:hAnsi="Museo Sans 300"/>
          <w:color w:val="000000" w:themeColor="text1"/>
          <w:lang w:val="es-ES" w:eastAsia="es-ES"/>
        </w:rPr>
        <w:t>Centro Estratégico de Transformación e Innovación Agropecuaria CETIA I, Sección de Transferencia de Tierras</w:t>
      </w:r>
      <w:r w:rsidRPr="001833B9">
        <w:rPr>
          <w:rFonts w:ascii="Museo Sans 300" w:hAnsi="Museo Sans 300"/>
        </w:rPr>
        <w:t>, y por el Departamento de Asignación Individual y Avalúos</w:t>
      </w:r>
      <w:ins w:id="141" w:author="Nery de Leiva" w:date="2021-02-26T08:06:00Z">
        <w:r w:rsidRPr="001833B9">
          <w:rPr>
            <w:rFonts w:ascii="Museo Sans 300" w:hAnsi="Museo Sans 300"/>
          </w:rPr>
          <w:t>; con lo que se justifican las circunstancias legales para sustentar dicha petición y que además l</w:t>
        </w:r>
      </w:ins>
      <w:r w:rsidRPr="001833B9">
        <w:rPr>
          <w:rFonts w:ascii="Museo Sans 300" w:hAnsi="Museo Sans 300"/>
        </w:rPr>
        <w:t>o</w:t>
      </w:r>
      <w:ins w:id="142" w:author="Nery de Leiva" w:date="2021-02-26T08:06:00Z">
        <w:r w:rsidRPr="001833B9">
          <w:rPr>
            <w:rFonts w:ascii="Museo Sans 300" w:hAnsi="Museo Sans 300"/>
          </w:rPr>
          <w:t>s beneficiari</w:t>
        </w:r>
      </w:ins>
      <w:r w:rsidRPr="001833B9">
        <w:rPr>
          <w:rFonts w:ascii="Museo Sans 300" w:hAnsi="Museo Sans 300"/>
        </w:rPr>
        <w:t>o</w:t>
      </w:r>
      <w:ins w:id="143" w:author="Nery de Leiva" w:date="2021-02-26T08:06:00Z">
        <w:r w:rsidRPr="001833B9">
          <w:rPr>
            <w:rFonts w:ascii="Museo Sans 300" w:hAnsi="Museo Sans 300"/>
          </w:rPr>
          <w:t xml:space="preserve">s cumplen con los requisitos necesarios para las adjudicaciones, por lo que el Departamento de Asignación Individual y Avalúos recomienda aprobar lo solicitado. </w:t>
        </w:r>
      </w:ins>
    </w:p>
    <w:p w14:paraId="02E85630" w14:textId="77777777" w:rsidR="00A20892" w:rsidRPr="001833B9" w:rsidRDefault="00A20892" w:rsidP="001833B9">
      <w:pPr>
        <w:jc w:val="both"/>
        <w:rPr>
          <w:rFonts w:ascii="Museo Sans 300" w:hAnsi="Museo Sans 300"/>
          <w:lang w:val="es-ES"/>
        </w:rPr>
      </w:pPr>
    </w:p>
    <w:p w14:paraId="05EDB119" w14:textId="79E9D2DA" w:rsidR="00A20892" w:rsidRPr="00151073" w:rsidRDefault="00A20892" w:rsidP="001833B9">
      <w:pPr>
        <w:jc w:val="both"/>
        <w:rPr>
          <w:rFonts w:ascii="Museo Sans 300" w:hAnsi="Museo Sans 300"/>
        </w:rPr>
      </w:pPr>
      <w:ins w:id="144" w:author="Nery de Leiva" w:date="2021-02-26T08:06:00Z">
        <w:r w:rsidRPr="001833B9">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1833B9">
          <w:rPr>
            <w:rFonts w:ascii="Museo Sans 300" w:hAnsi="Museo Sans 300"/>
            <w:bCs/>
          </w:rPr>
          <w:t>Ley del Régimen Especial de la Tierra en Propiedad de Las Asociaciones Cooperativas, Comunales y Comunitarias Campesinas  Beneficiarios de la Reforma Agraria</w:t>
        </w:r>
        <w:r w:rsidRPr="001833B9">
          <w:rPr>
            <w:rFonts w:ascii="Museo Sans 300" w:hAnsi="Museo Sans 300"/>
          </w:rPr>
          <w:t xml:space="preserve">, la Junta Directiva, </w:t>
        </w:r>
        <w:r w:rsidRPr="001833B9">
          <w:rPr>
            <w:rFonts w:ascii="Museo Sans 300" w:hAnsi="Museo Sans 300"/>
            <w:b/>
            <w:u w:val="single"/>
          </w:rPr>
          <w:t>ACUERDA: PRIMERO:</w:t>
        </w:r>
        <w:r w:rsidRPr="001833B9">
          <w:rPr>
            <w:rFonts w:ascii="Museo Sans 300" w:hAnsi="Museo Sans 300"/>
            <w:b/>
          </w:rPr>
          <w:t xml:space="preserve"> </w:t>
        </w:r>
        <w:r w:rsidRPr="001833B9">
          <w:rPr>
            <w:rFonts w:ascii="Museo Sans 300" w:hAnsi="Museo Sans 300"/>
          </w:rPr>
          <w:t xml:space="preserve">Aprobar la adjudicación y transferencia por compraventa de </w:t>
        </w:r>
      </w:ins>
      <w:r w:rsidRPr="001833B9">
        <w:rPr>
          <w:rFonts w:ascii="Museo Sans 300" w:hAnsi="Museo Sans 300"/>
        </w:rPr>
        <w:t>01 solar para vivienda y 01 lote agrícola a</w:t>
      </w:r>
      <w:r w:rsidRPr="001833B9">
        <w:rPr>
          <w:rFonts w:ascii="Museo Sans 300" w:hAnsi="Museo Sans 300"/>
          <w:color w:val="000000" w:themeColor="text1"/>
          <w:lang w:val="es-ES"/>
        </w:rPr>
        <w:t xml:space="preserve"> favor de los señores:</w:t>
      </w:r>
      <w:r w:rsidR="0054483A" w:rsidRPr="001833B9">
        <w:rPr>
          <w:rFonts w:ascii="Museo Sans 300" w:eastAsia="Calibri" w:hAnsi="Museo Sans 300" w:cs="Arial"/>
          <w:b/>
          <w:bCs/>
        </w:rPr>
        <w:t xml:space="preserve"> 1)</w:t>
      </w:r>
      <w:r w:rsidR="0054483A" w:rsidRPr="001833B9">
        <w:rPr>
          <w:rFonts w:ascii="Museo Sans 300" w:hAnsi="Museo Sans 300"/>
        </w:rPr>
        <w:t xml:space="preserve"> </w:t>
      </w:r>
      <w:r w:rsidR="0054483A" w:rsidRPr="001833B9">
        <w:rPr>
          <w:rFonts w:ascii="Museo Sans 300" w:hAnsi="Museo Sans 300"/>
          <w:b/>
          <w:color w:val="000000" w:themeColor="text1"/>
        </w:rPr>
        <w:t>CELVIN NOE IRIAS LEON,</w:t>
      </w:r>
      <w:r w:rsidR="0054483A" w:rsidRPr="001833B9">
        <w:rPr>
          <w:rFonts w:ascii="Museo Sans 300" w:hAnsi="Museo Sans 300"/>
          <w:bCs/>
          <w:color w:val="000000" w:themeColor="text1"/>
        </w:rPr>
        <w:t xml:space="preserve"> </w:t>
      </w:r>
      <w:r w:rsidR="0054483A" w:rsidRPr="001833B9">
        <w:rPr>
          <w:rFonts w:ascii="Museo Sans 300" w:hAnsi="Museo Sans 300"/>
          <w:color w:val="000000" w:themeColor="text1"/>
        </w:rPr>
        <w:t xml:space="preserve">y </w:t>
      </w:r>
      <w:r w:rsidR="005645DA">
        <w:rPr>
          <w:rFonts w:ascii="Museo Sans 300" w:hAnsi="Museo Sans 300"/>
          <w:color w:val="000000" w:themeColor="text1"/>
        </w:rPr>
        <w:t>---</w:t>
      </w:r>
      <w:r w:rsidR="0054483A" w:rsidRPr="001833B9">
        <w:rPr>
          <w:rFonts w:ascii="Museo Sans 300" w:hAnsi="Museo Sans 300"/>
          <w:color w:val="000000" w:themeColor="text1"/>
        </w:rPr>
        <w:t xml:space="preserve"> </w:t>
      </w:r>
      <w:r w:rsidR="0054483A" w:rsidRPr="001833B9">
        <w:rPr>
          <w:rFonts w:ascii="Museo Sans 300" w:hAnsi="Museo Sans 300"/>
          <w:b/>
          <w:color w:val="000000" w:themeColor="text1"/>
        </w:rPr>
        <w:t>GLORIA DEL CARMEN JUAREZ MARQUINA</w:t>
      </w:r>
      <w:r w:rsidR="0054483A" w:rsidRPr="001833B9">
        <w:rPr>
          <w:rFonts w:ascii="Museo Sans 300" w:hAnsi="Museo Sans 300"/>
          <w:color w:val="000000" w:themeColor="text1"/>
        </w:rPr>
        <w:t xml:space="preserve">; y </w:t>
      </w:r>
      <w:r w:rsidR="0054483A" w:rsidRPr="001833B9">
        <w:rPr>
          <w:rFonts w:ascii="Museo Sans 300" w:hAnsi="Museo Sans 300"/>
          <w:b/>
          <w:color w:val="000000" w:themeColor="text1"/>
        </w:rPr>
        <w:t>2)</w:t>
      </w:r>
      <w:r w:rsidR="0054483A" w:rsidRPr="001833B9">
        <w:rPr>
          <w:rFonts w:ascii="Museo Sans 300" w:eastAsia="Calibri" w:hAnsi="Museo Sans 300" w:cs="Arial"/>
          <w:b/>
        </w:rPr>
        <w:t xml:space="preserve"> </w:t>
      </w:r>
      <w:r w:rsidR="0054483A" w:rsidRPr="001833B9">
        <w:rPr>
          <w:rFonts w:ascii="Museo Sans 300" w:hAnsi="Museo Sans 300"/>
          <w:b/>
          <w:color w:val="000000" w:themeColor="text1"/>
        </w:rPr>
        <w:t xml:space="preserve">JUAN ISRAEL MONTEZ MANZANAREZ, </w:t>
      </w:r>
      <w:r w:rsidR="0054483A" w:rsidRPr="001833B9">
        <w:rPr>
          <w:rFonts w:ascii="Museo Sans 300" w:hAnsi="Museo Sans 300"/>
          <w:color w:val="000000" w:themeColor="text1"/>
        </w:rPr>
        <w:t>conocido por JUAN ISRAEL MONTES MANZANARES,</w:t>
      </w:r>
      <w:r w:rsidR="0054483A" w:rsidRPr="001833B9">
        <w:rPr>
          <w:rFonts w:ascii="Museo Sans 300" w:hAnsi="Museo Sans 300"/>
          <w:b/>
          <w:color w:val="000000" w:themeColor="text1"/>
        </w:rPr>
        <w:t xml:space="preserve"> </w:t>
      </w:r>
      <w:r w:rsidR="0054483A" w:rsidRPr="001833B9">
        <w:rPr>
          <w:rFonts w:ascii="Museo Sans 300" w:hAnsi="Museo Sans 300"/>
          <w:color w:val="000000" w:themeColor="text1"/>
        </w:rPr>
        <w:t xml:space="preserve">y </w:t>
      </w:r>
      <w:r w:rsidR="005645DA">
        <w:rPr>
          <w:rFonts w:ascii="Museo Sans 300" w:hAnsi="Museo Sans 300"/>
          <w:color w:val="000000" w:themeColor="text1"/>
        </w:rPr>
        <w:t>---</w:t>
      </w:r>
      <w:r w:rsidR="0054483A" w:rsidRPr="001833B9">
        <w:rPr>
          <w:rFonts w:ascii="Museo Sans 300" w:hAnsi="Museo Sans 300"/>
          <w:color w:val="000000" w:themeColor="text1"/>
        </w:rPr>
        <w:t xml:space="preserve"> </w:t>
      </w:r>
      <w:r w:rsidR="0054483A" w:rsidRPr="001833B9">
        <w:rPr>
          <w:rFonts w:ascii="Museo Sans 300" w:hAnsi="Museo Sans 300"/>
          <w:b/>
          <w:color w:val="000000" w:themeColor="text1"/>
        </w:rPr>
        <w:t xml:space="preserve">ERIKA </w:t>
      </w:r>
      <w:r w:rsidR="0054483A" w:rsidRPr="001833B9">
        <w:rPr>
          <w:rFonts w:ascii="Museo Sans 300" w:hAnsi="Museo Sans 300"/>
          <w:b/>
          <w:color w:val="000000" w:themeColor="text1"/>
        </w:rPr>
        <w:lastRenderedPageBreak/>
        <w:t xml:space="preserve">ROSMERY MONTES VANEGAS, </w:t>
      </w:r>
      <w:r w:rsidR="0054483A" w:rsidRPr="001833B9">
        <w:rPr>
          <w:rFonts w:ascii="Museo Sans 300" w:hAnsi="Museo Sans 300"/>
          <w:bCs/>
          <w:color w:val="000000" w:themeColor="text1"/>
        </w:rPr>
        <w:t xml:space="preserve">de las generales antes relacionadas; </w:t>
      </w:r>
      <w:r w:rsidR="0054483A" w:rsidRPr="001833B9">
        <w:rPr>
          <w:rFonts w:ascii="Museo Sans 300" w:hAnsi="Museo Sans 300"/>
        </w:rPr>
        <w:t xml:space="preserve">ubicados en el </w:t>
      </w:r>
      <w:r w:rsidR="0054483A" w:rsidRPr="001833B9">
        <w:rPr>
          <w:rFonts w:ascii="Museo Sans 300" w:hAnsi="Museo Sans 300"/>
          <w:lang w:val="es-ES" w:eastAsia="es-ES"/>
        </w:rPr>
        <w:t xml:space="preserve">Proyecto denominado </w:t>
      </w:r>
      <w:r w:rsidR="0054483A" w:rsidRPr="001833B9">
        <w:rPr>
          <w:rFonts w:ascii="Museo Sans 300" w:eastAsia="Calibri" w:hAnsi="Museo Sans 300" w:cs="Arial"/>
          <w:b/>
        </w:rPr>
        <w:t>ASENTAMIENTO COMUNITARIO Y LOTIFICACIÓN AGRÍCOLA</w:t>
      </w:r>
      <w:r w:rsidR="0054483A" w:rsidRPr="001833B9">
        <w:rPr>
          <w:rFonts w:ascii="Museo Sans 300" w:hAnsi="Museo Sans 300"/>
          <w:b/>
        </w:rPr>
        <w:t>,</w:t>
      </w:r>
      <w:r w:rsidR="0054483A" w:rsidRPr="001833B9">
        <w:rPr>
          <w:rFonts w:ascii="Museo Sans 300" w:hAnsi="Museo Sans 300" w:cs="Arial"/>
        </w:rPr>
        <w:t xml:space="preserve"> </w:t>
      </w:r>
      <w:r w:rsidR="0054483A" w:rsidRPr="001833B9">
        <w:rPr>
          <w:rFonts w:ascii="Museo Sans 300" w:eastAsia="Calibri" w:hAnsi="Museo Sans 300" w:cs="Arial"/>
        </w:rPr>
        <w:t xml:space="preserve">desarrollado en </w:t>
      </w:r>
      <w:r w:rsidR="0054483A" w:rsidRPr="001833B9">
        <w:rPr>
          <w:rFonts w:ascii="Museo Sans 300" w:hAnsi="Museo Sans 300"/>
          <w:b/>
        </w:rPr>
        <w:t>HACIENDA CARA SUCIA, (PORCIÓN DACIÓN EN PAGO A DEUDA BANCARIA)</w:t>
      </w:r>
      <w:r w:rsidR="0054483A" w:rsidRPr="001833B9">
        <w:rPr>
          <w:rFonts w:ascii="Museo Sans 300" w:hAnsi="Museo Sans 300" w:cs="Arial"/>
          <w:bCs/>
        </w:rPr>
        <w:t xml:space="preserve">, </w:t>
      </w:r>
      <w:r w:rsidR="0054483A" w:rsidRPr="001833B9">
        <w:rPr>
          <w:rFonts w:ascii="Museo Sans 300" w:hAnsi="Museo Sans 300"/>
        </w:rPr>
        <w:t>situada en cantón Cara Sucia,</w:t>
      </w:r>
      <w:r w:rsidR="0054483A" w:rsidRPr="001833B9">
        <w:rPr>
          <w:rFonts w:ascii="Museo Sans 300" w:hAnsi="Museo Sans 300"/>
          <w:lang w:val="es-ES"/>
        </w:rPr>
        <w:t xml:space="preserve"> jurisdicción de San Francisco Menéndez, departamento de Ahuachapán, y registralmente </w:t>
      </w:r>
      <w:r w:rsidR="0054483A" w:rsidRPr="001833B9">
        <w:rPr>
          <w:rFonts w:ascii="Museo Sans 300" w:hAnsi="Museo Sans 300"/>
        </w:rPr>
        <w:t>en</w:t>
      </w:r>
      <w:r w:rsidR="0054483A" w:rsidRPr="001833B9">
        <w:rPr>
          <w:rFonts w:ascii="Museo Sans 300" w:hAnsi="Museo Sans 300"/>
          <w:lang w:val="es-ES"/>
        </w:rPr>
        <w:t xml:space="preserve"> jurisdicción de San Francisco Menéndez, departamento de Ahuachapán</w:t>
      </w:r>
      <w:r w:rsidRPr="001833B9">
        <w:rPr>
          <w:rFonts w:ascii="Museo Sans 300" w:hAnsi="Museo Sans 300"/>
          <w:lang w:val="es-ES" w:eastAsia="es-ES"/>
        </w:rPr>
        <w:t>,</w:t>
      </w:r>
      <w:r w:rsidRPr="001833B9">
        <w:rPr>
          <w:rFonts w:ascii="Museo Sans 300" w:hAnsi="Museo Sans 300"/>
          <w:b/>
        </w:rPr>
        <w:t xml:space="preserve"> </w:t>
      </w:r>
      <w:r w:rsidRPr="001833B9">
        <w:rPr>
          <w:rFonts w:ascii="Museo Sans 300" w:hAnsi="Museo Sans 300"/>
          <w:lang w:val="es-ES"/>
        </w:rPr>
        <w:t xml:space="preserve">quedando las adjudicaciones conforme el cuadro de valores y extensiones  siguiente:    </w:t>
      </w:r>
    </w:p>
    <w:p w14:paraId="0AAFBD51" w14:textId="77777777" w:rsidR="00A20892" w:rsidRDefault="00A20892" w:rsidP="00A20892">
      <w:pPr>
        <w:jc w:val="both"/>
        <w:rPr>
          <w:rFonts w:ascii="Museo Sans 300" w:hAnsi="Museo Sans 300"/>
          <w:lang w:val="es-ES"/>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54483A" w14:paraId="75C71EC9" w14:textId="77777777" w:rsidTr="00A957BF">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733B73F5" w14:textId="77777777" w:rsidR="0054483A" w:rsidRDefault="0054483A" w:rsidP="00A957BF">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4ADC64CE" w14:textId="77777777" w:rsidR="0054483A" w:rsidRDefault="0054483A" w:rsidP="00A957BF">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041414C5" w14:textId="77777777" w:rsidR="0054483A" w:rsidRDefault="0054483A" w:rsidP="00A957BF">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116D8C8E" w14:textId="77777777" w:rsidR="0054483A" w:rsidRDefault="0054483A" w:rsidP="00A957BF">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32B5E5E6" w14:textId="77777777" w:rsidR="0054483A" w:rsidRDefault="0054483A" w:rsidP="00A957BF">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74178E2" w14:textId="77777777" w:rsidR="0054483A" w:rsidRDefault="0054483A" w:rsidP="00A957BF">
            <w:pPr>
              <w:widowControl w:val="0"/>
              <w:autoSpaceDE w:val="0"/>
              <w:autoSpaceDN w:val="0"/>
              <w:adjustRightInd w:val="0"/>
              <w:jc w:val="center"/>
              <w:rPr>
                <w:b/>
                <w:bCs/>
                <w:sz w:val="14"/>
                <w:szCs w:val="14"/>
              </w:rPr>
            </w:pPr>
            <w:r>
              <w:rPr>
                <w:b/>
                <w:bCs/>
                <w:sz w:val="14"/>
                <w:szCs w:val="14"/>
              </w:rPr>
              <w:t xml:space="preserve">VALOR (¢) </w:t>
            </w:r>
          </w:p>
        </w:tc>
      </w:tr>
      <w:tr w:rsidR="0054483A" w14:paraId="42FA977C" w14:textId="77777777" w:rsidTr="00A957BF">
        <w:tc>
          <w:tcPr>
            <w:tcW w:w="1413" w:type="pct"/>
            <w:tcBorders>
              <w:top w:val="single" w:sz="2" w:space="0" w:color="auto"/>
              <w:left w:val="single" w:sz="2" w:space="0" w:color="auto"/>
              <w:bottom w:val="single" w:sz="2" w:space="0" w:color="auto"/>
              <w:right w:val="single" w:sz="2" w:space="0" w:color="auto"/>
            </w:tcBorders>
            <w:shd w:val="clear" w:color="auto" w:fill="DCDCDC"/>
          </w:tcPr>
          <w:p w14:paraId="72F4F70F" w14:textId="77777777" w:rsidR="0054483A" w:rsidRDefault="0054483A" w:rsidP="00A957BF">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3AB6E5F9" w14:textId="77777777" w:rsidR="0054483A" w:rsidRDefault="0054483A" w:rsidP="00A957BF">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5A14E1D" w14:textId="77777777" w:rsidR="0054483A" w:rsidRDefault="0054483A" w:rsidP="00A957BF">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83E5B0A" w14:textId="77777777" w:rsidR="0054483A" w:rsidRDefault="0054483A" w:rsidP="00A957BF">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B378ACA" w14:textId="77777777" w:rsidR="0054483A" w:rsidRDefault="0054483A" w:rsidP="00A957BF">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5CD44065" w14:textId="77777777" w:rsidR="0054483A" w:rsidRDefault="0054483A" w:rsidP="00A957BF">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5B75ACD" w14:textId="77777777" w:rsidR="0054483A" w:rsidRDefault="0054483A" w:rsidP="00A957BF">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6234AD4" w14:textId="77777777" w:rsidR="0054483A" w:rsidRDefault="0054483A" w:rsidP="00A957BF">
            <w:pPr>
              <w:widowControl w:val="0"/>
              <w:autoSpaceDE w:val="0"/>
              <w:autoSpaceDN w:val="0"/>
              <w:adjustRightInd w:val="0"/>
              <w:rPr>
                <w:b/>
                <w:bCs/>
                <w:sz w:val="14"/>
                <w:szCs w:val="14"/>
              </w:rPr>
            </w:pPr>
          </w:p>
        </w:tc>
      </w:tr>
    </w:tbl>
    <w:p w14:paraId="22923C40" w14:textId="77777777" w:rsidR="0054483A" w:rsidRDefault="0054483A" w:rsidP="0054483A">
      <w:pPr>
        <w:widowControl w:val="0"/>
        <w:autoSpaceDE w:val="0"/>
        <w:autoSpaceDN w:val="0"/>
        <w:adjustRightInd w:val="0"/>
        <w:rPr>
          <w:sz w:val="14"/>
          <w:szCs w:val="14"/>
        </w:rPr>
      </w:pPr>
    </w:p>
    <w:tbl>
      <w:tblPr>
        <w:tblW w:w="843" w:type="pct"/>
        <w:tblCellMar>
          <w:left w:w="25" w:type="dxa"/>
          <w:right w:w="0" w:type="dxa"/>
        </w:tblCellMar>
        <w:tblLook w:val="0000" w:firstRow="0" w:lastRow="0" w:firstColumn="0" w:lastColumn="0" w:noHBand="0" w:noVBand="0"/>
      </w:tblPr>
      <w:tblGrid>
        <w:gridCol w:w="1534"/>
      </w:tblGrid>
      <w:tr w:rsidR="0054483A" w14:paraId="248ADF01" w14:textId="77777777" w:rsidTr="0054483A">
        <w:trPr>
          <w:trHeight w:val="241"/>
        </w:trPr>
        <w:tc>
          <w:tcPr>
            <w:tcW w:w="5000" w:type="pct"/>
            <w:tcBorders>
              <w:top w:val="single" w:sz="2" w:space="0" w:color="auto"/>
              <w:left w:val="single" w:sz="2" w:space="0" w:color="auto"/>
              <w:bottom w:val="single" w:sz="2" w:space="0" w:color="auto"/>
              <w:right w:val="single" w:sz="2" w:space="0" w:color="auto"/>
            </w:tcBorders>
          </w:tcPr>
          <w:p w14:paraId="5F1E32AC" w14:textId="77777777" w:rsidR="0054483A" w:rsidRDefault="0054483A" w:rsidP="00A957BF">
            <w:pPr>
              <w:widowControl w:val="0"/>
              <w:autoSpaceDE w:val="0"/>
              <w:autoSpaceDN w:val="0"/>
              <w:adjustRightInd w:val="0"/>
              <w:rPr>
                <w:b/>
                <w:bCs/>
                <w:sz w:val="14"/>
                <w:szCs w:val="14"/>
              </w:rPr>
            </w:pPr>
            <w:r>
              <w:rPr>
                <w:b/>
                <w:bCs/>
                <w:sz w:val="14"/>
                <w:szCs w:val="14"/>
              </w:rPr>
              <w:t xml:space="preserve">No DE ENTREGA: 259 </w:t>
            </w:r>
          </w:p>
        </w:tc>
      </w:tr>
    </w:tbl>
    <w:p w14:paraId="7E9A0020" w14:textId="35457716" w:rsidR="0054483A" w:rsidRDefault="0054483A" w:rsidP="0054483A">
      <w:pPr>
        <w:widowControl w:val="0"/>
        <w:autoSpaceDE w:val="0"/>
        <w:autoSpaceDN w:val="0"/>
        <w:adjustRightInd w:val="0"/>
        <w:jc w:val="center"/>
        <w:rPr>
          <w:b/>
          <w:bCs/>
          <w:sz w:val="14"/>
          <w:szCs w:val="14"/>
        </w:rPr>
      </w:pPr>
      <w:r>
        <w:rPr>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574"/>
        <w:gridCol w:w="1125"/>
        <w:gridCol w:w="2344"/>
        <w:gridCol w:w="571"/>
        <w:gridCol w:w="571"/>
        <w:gridCol w:w="612"/>
        <w:gridCol w:w="653"/>
        <w:gridCol w:w="650"/>
      </w:tblGrid>
      <w:tr w:rsidR="0054483A" w14:paraId="069C9D02" w14:textId="77777777" w:rsidTr="00F80FE4">
        <w:tc>
          <w:tcPr>
            <w:tcW w:w="1414" w:type="pct"/>
            <w:vMerge w:val="restart"/>
            <w:tcBorders>
              <w:top w:val="single" w:sz="2" w:space="0" w:color="auto"/>
              <w:left w:val="single" w:sz="2" w:space="0" w:color="auto"/>
              <w:bottom w:val="single" w:sz="2" w:space="0" w:color="auto"/>
              <w:right w:val="single" w:sz="2" w:space="0" w:color="auto"/>
            </w:tcBorders>
          </w:tcPr>
          <w:p w14:paraId="3261A3C9" w14:textId="46B292E0" w:rsidR="0054483A" w:rsidRDefault="005645DA" w:rsidP="00A957BF">
            <w:pPr>
              <w:widowControl w:val="0"/>
              <w:autoSpaceDE w:val="0"/>
              <w:autoSpaceDN w:val="0"/>
              <w:adjustRightInd w:val="0"/>
              <w:rPr>
                <w:sz w:val="14"/>
                <w:szCs w:val="14"/>
              </w:rPr>
            </w:pPr>
            <w:r>
              <w:rPr>
                <w:sz w:val="14"/>
                <w:szCs w:val="14"/>
              </w:rPr>
              <w:t>---</w:t>
            </w:r>
            <w:r w:rsidR="0054483A">
              <w:rPr>
                <w:sz w:val="14"/>
                <w:szCs w:val="14"/>
              </w:rPr>
              <w:t xml:space="preserve"> </w:t>
            </w:r>
          </w:p>
        </w:tc>
        <w:tc>
          <w:tcPr>
            <w:tcW w:w="618" w:type="pct"/>
            <w:vMerge w:val="restart"/>
            <w:tcBorders>
              <w:top w:val="single" w:sz="2" w:space="0" w:color="auto"/>
              <w:left w:val="single" w:sz="2" w:space="0" w:color="auto"/>
              <w:bottom w:val="single" w:sz="2" w:space="0" w:color="auto"/>
              <w:right w:val="single" w:sz="2" w:space="0" w:color="auto"/>
            </w:tcBorders>
          </w:tcPr>
          <w:p w14:paraId="66D51F13" w14:textId="77777777" w:rsidR="0054483A" w:rsidRDefault="0054483A" w:rsidP="00A957BF">
            <w:pPr>
              <w:widowControl w:val="0"/>
              <w:autoSpaceDE w:val="0"/>
              <w:autoSpaceDN w:val="0"/>
              <w:adjustRightInd w:val="0"/>
              <w:rPr>
                <w:sz w:val="14"/>
                <w:szCs w:val="14"/>
              </w:rPr>
            </w:pPr>
            <w:r>
              <w:rPr>
                <w:sz w:val="14"/>
                <w:szCs w:val="14"/>
              </w:rPr>
              <w:t xml:space="preserve">Lotes: </w:t>
            </w:r>
          </w:p>
          <w:p w14:paraId="1915F991" w14:textId="0D8C19ED" w:rsidR="0054483A" w:rsidRDefault="005645DA" w:rsidP="00A957BF">
            <w:pPr>
              <w:widowControl w:val="0"/>
              <w:autoSpaceDE w:val="0"/>
              <w:autoSpaceDN w:val="0"/>
              <w:adjustRightInd w:val="0"/>
              <w:rPr>
                <w:sz w:val="14"/>
                <w:szCs w:val="14"/>
              </w:rPr>
            </w:pPr>
            <w:r>
              <w:rPr>
                <w:sz w:val="14"/>
                <w:szCs w:val="14"/>
              </w:rPr>
              <w:t xml:space="preserve">--- </w:t>
            </w:r>
            <w:r w:rsidR="0054483A">
              <w:rPr>
                <w:sz w:val="14"/>
                <w:szCs w:val="14"/>
              </w:rPr>
              <w:t xml:space="preserve">-00000 </w:t>
            </w:r>
          </w:p>
        </w:tc>
        <w:tc>
          <w:tcPr>
            <w:tcW w:w="1288" w:type="pct"/>
            <w:vMerge w:val="restart"/>
            <w:tcBorders>
              <w:top w:val="single" w:sz="2" w:space="0" w:color="auto"/>
              <w:left w:val="single" w:sz="2" w:space="0" w:color="auto"/>
              <w:bottom w:val="single" w:sz="2" w:space="0" w:color="auto"/>
              <w:right w:val="single" w:sz="2" w:space="0" w:color="auto"/>
            </w:tcBorders>
          </w:tcPr>
          <w:p w14:paraId="7B13E519" w14:textId="77777777" w:rsidR="0054483A" w:rsidRDefault="0054483A" w:rsidP="00A957BF">
            <w:pPr>
              <w:widowControl w:val="0"/>
              <w:autoSpaceDE w:val="0"/>
              <w:autoSpaceDN w:val="0"/>
              <w:adjustRightInd w:val="0"/>
              <w:rPr>
                <w:sz w:val="14"/>
                <w:szCs w:val="14"/>
              </w:rPr>
            </w:pPr>
          </w:p>
          <w:p w14:paraId="4548DD7A" w14:textId="77777777" w:rsidR="0054483A" w:rsidRDefault="0054483A" w:rsidP="00A957BF">
            <w:pPr>
              <w:widowControl w:val="0"/>
              <w:autoSpaceDE w:val="0"/>
              <w:autoSpaceDN w:val="0"/>
              <w:adjustRightInd w:val="0"/>
              <w:rPr>
                <w:sz w:val="14"/>
                <w:szCs w:val="14"/>
              </w:rPr>
            </w:pPr>
            <w:r>
              <w:rPr>
                <w:sz w:val="14"/>
                <w:szCs w:val="14"/>
              </w:rPr>
              <w:t xml:space="preserve">PORCION 1-2 </w:t>
            </w:r>
          </w:p>
        </w:tc>
        <w:tc>
          <w:tcPr>
            <w:tcW w:w="314" w:type="pct"/>
            <w:vMerge w:val="restart"/>
            <w:tcBorders>
              <w:top w:val="single" w:sz="2" w:space="0" w:color="auto"/>
              <w:left w:val="single" w:sz="2" w:space="0" w:color="auto"/>
              <w:bottom w:val="single" w:sz="2" w:space="0" w:color="auto"/>
              <w:right w:val="single" w:sz="2" w:space="0" w:color="auto"/>
            </w:tcBorders>
          </w:tcPr>
          <w:p w14:paraId="176572A8" w14:textId="77777777" w:rsidR="0054483A" w:rsidRDefault="0054483A" w:rsidP="00A957BF">
            <w:pPr>
              <w:widowControl w:val="0"/>
              <w:autoSpaceDE w:val="0"/>
              <w:autoSpaceDN w:val="0"/>
              <w:adjustRightInd w:val="0"/>
              <w:rPr>
                <w:sz w:val="14"/>
                <w:szCs w:val="14"/>
              </w:rPr>
            </w:pPr>
          </w:p>
          <w:p w14:paraId="29EC48A3" w14:textId="30DADF8A" w:rsidR="0054483A" w:rsidRDefault="005645DA" w:rsidP="00A957BF">
            <w:pPr>
              <w:widowControl w:val="0"/>
              <w:autoSpaceDE w:val="0"/>
              <w:autoSpaceDN w:val="0"/>
              <w:adjustRightInd w:val="0"/>
              <w:rPr>
                <w:sz w:val="14"/>
                <w:szCs w:val="14"/>
              </w:rPr>
            </w:pPr>
            <w:r>
              <w:rPr>
                <w:sz w:val="14"/>
                <w:szCs w:val="14"/>
              </w:rPr>
              <w:t>---</w:t>
            </w:r>
            <w:r w:rsidR="0054483A">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68AB5221" w14:textId="77777777" w:rsidR="0054483A" w:rsidRDefault="0054483A" w:rsidP="00A957BF">
            <w:pPr>
              <w:widowControl w:val="0"/>
              <w:autoSpaceDE w:val="0"/>
              <w:autoSpaceDN w:val="0"/>
              <w:adjustRightInd w:val="0"/>
              <w:rPr>
                <w:sz w:val="14"/>
                <w:szCs w:val="14"/>
              </w:rPr>
            </w:pPr>
          </w:p>
          <w:p w14:paraId="0F7AAFAE" w14:textId="419EBE62" w:rsidR="0054483A" w:rsidRDefault="005645DA" w:rsidP="00A957BF">
            <w:pPr>
              <w:widowControl w:val="0"/>
              <w:autoSpaceDE w:val="0"/>
              <w:autoSpaceDN w:val="0"/>
              <w:adjustRightInd w:val="0"/>
              <w:rPr>
                <w:sz w:val="14"/>
                <w:szCs w:val="14"/>
              </w:rPr>
            </w:pPr>
            <w:r>
              <w:rPr>
                <w:sz w:val="14"/>
                <w:szCs w:val="14"/>
              </w:rPr>
              <w:t>---</w:t>
            </w:r>
            <w:r w:rsidR="0054483A">
              <w:rPr>
                <w:sz w:val="14"/>
                <w:szCs w:val="14"/>
              </w:rPr>
              <w:t xml:space="preserve"> </w:t>
            </w:r>
          </w:p>
        </w:tc>
        <w:tc>
          <w:tcPr>
            <w:tcW w:w="336" w:type="pct"/>
            <w:tcBorders>
              <w:top w:val="single" w:sz="2" w:space="0" w:color="auto"/>
              <w:left w:val="single" w:sz="2" w:space="0" w:color="auto"/>
              <w:bottom w:val="single" w:sz="2" w:space="0" w:color="auto"/>
              <w:right w:val="single" w:sz="2" w:space="0" w:color="auto"/>
            </w:tcBorders>
          </w:tcPr>
          <w:p w14:paraId="70B26B11" w14:textId="77777777" w:rsidR="0054483A" w:rsidRDefault="0054483A" w:rsidP="00A957BF">
            <w:pPr>
              <w:widowControl w:val="0"/>
              <w:autoSpaceDE w:val="0"/>
              <w:autoSpaceDN w:val="0"/>
              <w:adjustRightInd w:val="0"/>
              <w:jc w:val="right"/>
              <w:rPr>
                <w:sz w:val="14"/>
                <w:szCs w:val="14"/>
              </w:rPr>
            </w:pPr>
          </w:p>
          <w:p w14:paraId="07C2689C" w14:textId="77777777" w:rsidR="0054483A" w:rsidRDefault="0054483A" w:rsidP="00A957BF">
            <w:pPr>
              <w:widowControl w:val="0"/>
              <w:autoSpaceDE w:val="0"/>
              <w:autoSpaceDN w:val="0"/>
              <w:adjustRightInd w:val="0"/>
              <w:jc w:val="right"/>
              <w:rPr>
                <w:sz w:val="14"/>
                <w:szCs w:val="14"/>
              </w:rPr>
            </w:pPr>
            <w:r>
              <w:rPr>
                <w:sz w:val="14"/>
                <w:szCs w:val="14"/>
              </w:rPr>
              <w:t xml:space="preserve">5421.12 </w:t>
            </w:r>
          </w:p>
        </w:tc>
        <w:tc>
          <w:tcPr>
            <w:tcW w:w="359" w:type="pct"/>
            <w:tcBorders>
              <w:top w:val="single" w:sz="2" w:space="0" w:color="auto"/>
              <w:left w:val="single" w:sz="2" w:space="0" w:color="auto"/>
              <w:bottom w:val="single" w:sz="2" w:space="0" w:color="auto"/>
              <w:right w:val="single" w:sz="2" w:space="0" w:color="auto"/>
            </w:tcBorders>
          </w:tcPr>
          <w:p w14:paraId="4833DED8" w14:textId="77777777" w:rsidR="0054483A" w:rsidRDefault="0054483A" w:rsidP="00A957BF">
            <w:pPr>
              <w:widowControl w:val="0"/>
              <w:autoSpaceDE w:val="0"/>
              <w:autoSpaceDN w:val="0"/>
              <w:adjustRightInd w:val="0"/>
              <w:jc w:val="right"/>
              <w:rPr>
                <w:sz w:val="14"/>
                <w:szCs w:val="14"/>
              </w:rPr>
            </w:pPr>
          </w:p>
          <w:p w14:paraId="08F8EAD3" w14:textId="77777777" w:rsidR="0054483A" w:rsidRDefault="0054483A" w:rsidP="00A957BF">
            <w:pPr>
              <w:widowControl w:val="0"/>
              <w:autoSpaceDE w:val="0"/>
              <w:autoSpaceDN w:val="0"/>
              <w:adjustRightInd w:val="0"/>
              <w:jc w:val="right"/>
              <w:rPr>
                <w:sz w:val="14"/>
                <w:szCs w:val="14"/>
              </w:rPr>
            </w:pPr>
            <w:r>
              <w:rPr>
                <w:sz w:val="14"/>
                <w:szCs w:val="14"/>
              </w:rPr>
              <w:t xml:space="preserve">4065.84 </w:t>
            </w:r>
          </w:p>
        </w:tc>
        <w:tc>
          <w:tcPr>
            <w:tcW w:w="358" w:type="pct"/>
            <w:tcBorders>
              <w:top w:val="single" w:sz="2" w:space="0" w:color="auto"/>
              <w:left w:val="single" w:sz="2" w:space="0" w:color="auto"/>
              <w:bottom w:val="single" w:sz="2" w:space="0" w:color="auto"/>
              <w:right w:val="single" w:sz="2" w:space="0" w:color="auto"/>
            </w:tcBorders>
          </w:tcPr>
          <w:p w14:paraId="505558C6" w14:textId="77777777" w:rsidR="0054483A" w:rsidRDefault="0054483A" w:rsidP="00A957BF">
            <w:pPr>
              <w:widowControl w:val="0"/>
              <w:autoSpaceDE w:val="0"/>
              <w:autoSpaceDN w:val="0"/>
              <w:adjustRightInd w:val="0"/>
              <w:jc w:val="right"/>
              <w:rPr>
                <w:sz w:val="14"/>
                <w:szCs w:val="14"/>
              </w:rPr>
            </w:pPr>
          </w:p>
          <w:p w14:paraId="753B7FA4" w14:textId="77777777" w:rsidR="0054483A" w:rsidRDefault="0054483A" w:rsidP="00A957BF">
            <w:pPr>
              <w:widowControl w:val="0"/>
              <w:autoSpaceDE w:val="0"/>
              <w:autoSpaceDN w:val="0"/>
              <w:adjustRightInd w:val="0"/>
              <w:jc w:val="right"/>
              <w:rPr>
                <w:sz w:val="14"/>
                <w:szCs w:val="14"/>
              </w:rPr>
            </w:pPr>
            <w:r>
              <w:rPr>
                <w:sz w:val="14"/>
                <w:szCs w:val="14"/>
              </w:rPr>
              <w:t xml:space="preserve">35576.10 </w:t>
            </w:r>
          </w:p>
        </w:tc>
      </w:tr>
      <w:tr w:rsidR="0054483A" w14:paraId="56C47696" w14:textId="77777777" w:rsidTr="00F80FE4">
        <w:tc>
          <w:tcPr>
            <w:tcW w:w="1414" w:type="pct"/>
            <w:vMerge/>
            <w:tcBorders>
              <w:top w:val="single" w:sz="2" w:space="0" w:color="auto"/>
              <w:left w:val="single" w:sz="2" w:space="0" w:color="auto"/>
              <w:bottom w:val="single" w:sz="2" w:space="0" w:color="auto"/>
              <w:right w:val="single" w:sz="2" w:space="0" w:color="auto"/>
            </w:tcBorders>
          </w:tcPr>
          <w:p w14:paraId="414014E4" w14:textId="77777777" w:rsidR="0054483A" w:rsidRDefault="0054483A" w:rsidP="00A957BF">
            <w:pPr>
              <w:widowControl w:val="0"/>
              <w:autoSpaceDE w:val="0"/>
              <w:autoSpaceDN w:val="0"/>
              <w:adjustRightInd w:val="0"/>
              <w:rPr>
                <w:sz w:val="14"/>
                <w:szCs w:val="14"/>
              </w:rPr>
            </w:pPr>
          </w:p>
        </w:tc>
        <w:tc>
          <w:tcPr>
            <w:tcW w:w="618" w:type="pct"/>
            <w:vMerge/>
            <w:tcBorders>
              <w:top w:val="single" w:sz="2" w:space="0" w:color="auto"/>
              <w:left w:val="single" w:sz="2" w:space="0" w:color="auto"/>
              <w:bottom w:val="single" w:sz="2" w:space="0" w:color="auto"/>
              <w:right w:val="single" w:sz="2" w:space="0" w:color="auto"/>
            </w:tcBorders>
          </w:tcPr>
          <w:p w14:paraId="526E4D63" w14:textId="77777777" w:rsidR="0054483A" w:rsidRDefault="0054483A" w:rsidP="00A957BF">
            <w:pPr>
              <w:widowControl w:val="0"/>
              <w:autoSpaceDE w:val="0"/>
              <w:autoSpaceDN w:val="0"/>
              <w:adjustRightInd w:val="0"/>
              <w:rPr>
                <w:sz w:val="14"/>
                <w:szCs w:val="14"/>
              </w:rPr>
            </w:pPr>
          </w:p>
        </w:tc>
        <w:tc>
          <w:tcPr>
            <w:tcW w:w="1288" w:type="pct"/>
            <w:vMerge/>
            <w:tcBorders>
              <w:top w:val="single" w:sz="2" w:space="0" w:color="auto"/>
              <w:left w:val="single" w:sz="2" w:space="0" w:color="auto"/>
              <w:bottom w:val="single" w:sz="2" w:space="0" w:color="auto"/>
              <w:right w:val="single" w:sz="2" w:space="0" w:color="auto"/>
            </w:tcBorders>
          </w:tcPr>
          <w:p w14:paraId="6C9BB1A5" w14:textId="77777777" w:rsidR="0054483A" w:rsidRDefault="0054483A" w:rsidP="00A957B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BFAE940" w14:textId="77777777" w:rsidR="0054483A" w:rsidRDefault="0054483A" w:rsidP="00A957B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3D2FBB7" w14:textId="77777777" w:rsidR="0054483A" w:rsidRDefault="0054483A" w:rsidP="00A957BF">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600F6F8C" w14:textId="77777777" w:rsidR="0054483A" w:rsidRDefault="0054483A" w:rsidP="00A957BF">
            <w:pPr>
              <w:widowControl w:val="0"/>
              <w:autoSpaceDE w:val="0"/>
              <w:autoSpaceDN w:val="0"/>
              <w:adjustRightInd w:val="0"/>
              <w:jc w:val="right"/>
              <w:rPr>
                <w:sz w:val="14"/>
                <w:szCs w:val="14"/>
              </w:rPr>
            </w:pPr>
            <w:r>
              <w:rPr>
                <w:sz w:val="14"/>
                <w:szCs w:val="14"/>
              </w:rPr>
              <w:t xml:space="preserve">5421.12 </w:t>
            </w:r>
          </w:p>
        </w:tc>
        <w:tc>
          <w:tcPr>
            <w:tcW w:w="359" w:type="pct"/>
            <w:tcBorders>
              <w:top w:val="single" w:sz="2" w:space="0" w:color="auto"/>
              <w:left w:val="single" w:sz="2" w:space="0" w:color="auto"/>
              <w:bottom w:val="single" w:sz="2" w:space="0" w:color="auto"/>
              <w:right w:val="single" w:sz="2" w:space="0" w:color="auto"/>
            </w:tcBorders>
          </w:tcPr>
          <w:p w14:paraId="4B37466B" w14:textId="77777777" w:rsidR="0054483A" w:rsidRDefault="0054483A" w:rsidP="00A957BF">
            <w:pPr>
              <w:widowControl w:val="0"/>
              <w:autoSpaceDE w:val="0"/>
              <w:autoSpaceDN w:val="0"/>
              <w:adjustRightInd w:val="0"/>
              <w:jc w:val="right"/>
              <w:rPr>
                <w:sz w:val="14"/>
                <w:szCs w:val="14"/>
              </w:rPr>
            </w:pPr>
            <w:r>
              <w:rPr>
                <w:sz w:val="14"/>
                <w:szCs w:val="14"/>
              </w:rPr>
              <w:t xml:space="preserve">4065.84 </w:t>
            </w:r>
          </w:p>
        </w:tc>
        <w:tc>
          <w:tcPr>
            <w:tcW w:w="358" w:type="pct"/>
            <w:tcBorders>
              <w:top w:val="single" w:sz="2" w:space="0" w:color="auto"/>
              <w:left w:val="single" w:sz="2" w:space="0" w:color="auto"/>
              <w:bottom w:val="single" w:sz="2" w:space="0" w:color="auto"/>
              <w:right w:val="single" w:sz="2" w:space="0" w:color="auto"/>
            </w:tcBorders>
          </w:tcPr>
          <w:p w14:paraId="22955AAD" w14:textId="77777777" w:rsidR="0054483A" w:rsidRDefault="0054483A" w:rsidP="00A957BF">
            <w:pPr>
              <w:widowControl w:val="0"/>
              <w:autoSpaceDE w:val="0"/>
              <w:autoSpaceDN w:val="0"/>
              <w:adjustRightInd w:val="0"/>
              <w:jc w:val="right"/>
              <w:rPr>
                <w:sz w:val="14"/>
                <w:szCs w:val="14"/>
              </w:rPr>
            </w:pPr>
            <w:r>
              <w:rPr>
                <w:sz w:val="14"/>
                <w:szCs w:val="14"/>
              </w:rPr>
              <w:t xml:space="preserve">35576.10 </w:t>
            </w:r>
          </w:p>
        </w:tc>
      </w:tr>
      <w:tr w:rsidR="0054483A" w14:paraId="46519E90" w14:textId="77777777" w:rsidTr="00F80FE4">
        <w:tc>
          <w:tcPr>
            <w:tcW w:w="1414" w:type="pct"/>
            <w:vMerge/>
            <w:tcBorders>
              <w:top w:val="single" w:sz="2" w:space="0" w:color="auto"/>
              <w:left w:val="single" w:sz="2" w:space="0" w:color="auto"/>
              <w:bottom w:val="single" w:sz="2" w:space="0" w:color="auto"/>
              <w:right w:val="single" w:sz="2" w:space="0" w:color="auto"/>
            </w:tcBorders>
          </w:tcPr>
          <w:p w14:paraId="4A064D3B" w14:textId="77777777" w:rsidR="0054483A" w:rsidRDefault="0054483A" w:rsidP="00A957BF">
            <w:pPr>
              <w:widowControl w:val="0"/>
              <w:autoSpaceDE w:val="0"/>
              <w:autoSpaceDN w:val="0"/>
              <w:adjustRightInd w:val="0"/>
              <w:rPr>
                <w:sz w:val="14"/>
                <w:szCs w:val="14"/>
              </w:rPr>
            </w:pPr>
          </w:p>
        </w:tc>
        <w:tc>
          <w:tcPr>
            <w:tcW w:w="3586" w:type="pct"/>
            <w:gridSpan w:val="7"/>
            <w:tcBorders>
              <w:top w:val="single" w:sz="2" w:space="0" w:color="auto"/>
              <w:left w:val="single" w:sz="2" w:space="0" w:color="auto"/>
              <w:bottom w:val="single" w:sz="2" w:space="0" w:color="auto"/>
              <w:right w:val="single" w:sz="2" w:space="0" w:color="auto"/>
            </w:tcBorders>
          </w:tcPr>
          <w:p w14:paraId="6ECDAA1F" w14:textId="3C3B198D" w:rsidR="0054483A" w:rsidRDefault="0054483A" w:rsidP="00A957BF">
            <w:pPr>
              <w:widowControl w:val="0"/>
              <w:autoSpaceDE w:val="0"/>
              <w:autoSpaceDN w:val="0"/>
              <w:adjustRightInd w:val="0"/>
              <w:jc w:val="center"/>
              <w:rPr>
                <w:b/>
                <w:bCs/>
                <w:sz w:val="14"/>
                <w:szCs w:val="14"/>
              </w:rPr>
            </w:pPr>
            <w:r>
              <w:rPr>
                <w:b/>
                <w:bCs/>
                <w:sz w:val="14"/>
                <w:szCs w:val="14"/>
              </w:rPr>
              <w:t xml:space="preserve">Área Total: 5421.12 </w:t>
            </w:r>
          </w:p>
          <w:p w14:paraId="6304515C" w14:textId="77777777" w:rsidR="0054483A" w:rsidRDefault="0054483A" w:rsidP="00A957BF">
            <w:pPr>
              <w:widowControl w:val="0"/>
              <w:autoSpaceDE w:val="0"/>
              <w:autoSpaceDN w:val="0"/>
              <w:adjustRightInd w:val="0"/>
              <w:jc w:val="center"/>
              <w:rPr>
                <w:b/>
                <w:bCs/>
                <w:sz w:val="14"/>
                <w:szCs w:val="14"/>
              </w:rPr>
            </w:pPr>
            <w:r>
              <w:rPr>
                <w:b/>
                <w:bCs/>
                <w:sz w:val="14"/>
                <w:szCs w:val="14"/>
              </w:rPr>
              <w:t xml:space="preserve"> Valor Total ($): 4065.84 </w:t>
            </w:r>
          </w:p>
          <w:p w14:paraId="37B2180E" w14:textId="77777777" w:rsidR="0054483A" w:rsidRDefault="0054483A" w:rsidP="00A957BF">
            <w:pPr>
              <w:widowControl w:val="0"/>
              <w:autoSpaceDE w:val="0"/>
              <w:autoSpaceDN w:val="0"/>
              <w:adjustRightInd w:val="0"/>
              <w:jc w:val="center"/>
              <w:rPr>
                <w:b/>
                <w:bCs/>
                <w:sz w:val="14"/>
                <w:szCs w:val="14"/>
              </w:rPr>
            </w:pPr>
            <w:r>
              <w:rPr>
                <w:b/>
                <w:bCs/>
                <w:sz w:val="14"/>
                <w:szCs w:val="14"/>
              </w:rPr>
              <w:t xml:space="preserve"> Valor Total (¢): 35576.10 </w:t>
            </w:r>
          </w:p>
        </w:tc>
      </w:tr>
    </w:tbl>
    <w:p w14:paraId="443CCD1C" w14:textId="77777777" w:rsidR="0054483A" w:rsidRDefault="0054483A" w:rsidP="0054483A">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2574"/>
        <w:gridCol w:w="1125"/>
        <w:gridCol w:w="2344"/>
        <w:gridCol w:w="571"/>
        <w:gridCol w:w="571"/>
        <w:gridCol w:w="612"/>
        <w:gridCol w:w="653"/>
        <w:gridCol w:w="650"/>
      </w:tblGrid>
      <w:tr w:rsidR="0054483A" w14:paraId="34BD0518" w14:textId="77777777" w:rsidTr="00F80FE4">
        <w:tc>
          <w:tcPr>
            <w:tcW w:w="1414" w:type="pct"/>
            <w:vMerge w:val="restart"/>
            <w:tcBorders>
              <w:top w:val="single" w:sz="2" w:space="0" w:color="auto"/>
              <w:left w:val="single" w:sz="2" w:space="0" w:color="auto"/>
              <w:bottom w:val="single" w:sz="2" w:space="0" w:color="auto"/>
              <w:right w:val="single" w:sz="2" w:space="0" w:color="auto"/>
            </w:tcBorders>
          </w:tcPr>
          <w:p w14:paraId="20ACFEBA" w14:textId="032FE14E" w:rsidR="0054483A" w:rsidRDefault="005645DA" w:rsidP="00A957BF">
            <w:pPr>
              <w:widowControl w:val="0"/>
              <w:autoSpaceDE w:val="0"/>
              <w:autoSpaceDN w:val="0"/>
              <w:adjustRightInd w:val="0"/>
              <w:rPr>
                <w:sz w:val="14"/>
                <w:szCs w:val="14"/>
              </w:rPr>
            </w:pPr>
            <w:r>
              <w:rPr>
                <w:sz w:val="14"/>
                <w:szCs w:val="14"/>
              </w:rPr>
              <w:t>---</w:t>
            </w:r>
            <w:r w:rsidR="0054483A">
              <w:rPr>
                <w:sz w:val="14"/>
                <w:szCs w:val="14"/>
              </w:rPr>
              <w:t xml:space="preserve"> </w:t>
            </w:r>
          </w:p>
        </w:tc>
        <w:tc>
          <w:tcPr>
            <w:tcW w:w="618" w:type="pct"/>
            <w:vMerge w:val="restart"/>
            <w:tcBorders>
              <w:top w:val="single" w:sz="2" w:space="0" w:color="auto"/>
              <w:left w:val="single" w:sz="2" w:space="0" w:color="auto"/>
              <w:bottom w:val="single" w:sz="2" w:space="0" w:color="auto"/>
              <w:right w:val="single" w:sz="2" w:space="0" w:color="auto"/>
            </w:tcBorders>
          </w:tcPr>
          <w:p w14:paraId="27B4D9CC" w14:textId="77777777" w:rsidR="0054483A" w:rsidRDefault="0054483A" w:rsidP="00A957BF">
            <w:pPr>
              <w:widowControl w:val="0"/>
              <w:autoSpaceDE w:val="0"/>
              <w:autoSpaceDN w:val="0"/>
              <w:adjustRightInd w:val="0"/>
              <w:rPr>
                <w:sz w:val="14"/>
                <w:szCs w:val="14"/>
              </w:rPr>
            </w:pPr>
            <w:r>
              <w:rPr>
                <w:sz w:val="14"/>
                <w:szCs w:val="14"/>
              </w:rPr>
              <w:t xml:space="preserve">Solares: </w:t>
            </w:r>
          </w:p>
          <w:p w14:paraId="601431BC" w14:textId="17B3D580" w:rsidR="0054483A" w:rsidRDefault="005645DA" w:rsidP="00A957BF">
            <w:pPr>
              <w:widowControl w:val="0"/>
              <w:autoSpaceDE w:val="0"/>
              <w:autoSpaceDN w:val="0"/>
              <w:adjustRightInd w:val="0"/>
              <w:rPr>
                <w:sz w:val="14"/>
                <w:szCs w:val="14"/>
              </w:rPr>
            </w:pPr>
            <w:r>
              <w:rPr>
                <w:sz w:val="14"/>
                <w:szCs w:val="14"/>
              </w:rPr>
              <w:t xml:space="preserve">--- </w:t>
            </w:r>
            <w:r w:rsidR="0054483A">
              <w:rPr>
                <w:sz w:val="14"/>
                <w:szCs w:val="14"/>
              </w:rPr>
              <w:t xml:space="preserve">-00000 </w:t>
            </w:r>
          </w:p>
        </w:tc>
        <w:tc>
          <w:tcPr>
            <w:tcW w:w="1288" w:type="pct"/>
            <w:vMerge w:val="restart"/>
            <w:tcBorders>
              <w:top w:val="single" w:sz="2" w:space="0" w:color="auto"/>
              <w:left w:val="single" w:sz="2" w:space="0" w:color="auto"/>
              <w:bottom w:val="single" w:sz="2" w:space="0" w:color="auto"/>
              <w:right w:val="single" w:sz="2" w:space="0" w:color="auto"/>
            </w:tcBorders>
          </w:tcPr>
          <w:p w14:paraId="01C4F635" w14:textId="77777777" w:rsidR="0054483A" w:rsidRDefault="0054483A" w:rsidP="00A957BF">
            <w:pPr>
              <w:widowControl w:val="0"/>
              <w:autoSpaceDE w:val="0"/>
              <w:autoSpaceDN w:val="0"/>
              <w:adjustRightInd w:val="0"/>
              <w:rPr>
                <w:sz w:val="14"/>
                <w:szCs w:val="14"/>
              </w:rPr>
            </w:pPr>
          </w:p>
          <w:p w14:paraId="7C25FADC" w14:textId="77777777" w:rsidR="0054483A" w:rsidRDefault="0054483A" w:rsidP="00A957BF">
            <w:pPr>
              <w:widowControl w:val="0"/>
              <w:autoSpaceDE w:val="0"/>
              <w:autoSpaceDN w:val="0"/>
              <w:adjustRightInd w:val="0"/>
              <w:rPr>
                <w:sz w:val="14"/>
                <w:szCs w:val="14"/>
              </w:rPr>
            </w:pPr>
            <w:r>
              <w:rPr>
                <w:sz w:val="14"/>
                <w:szCs w:val="14"/>
              </w:rPr>
              <w:t xml:space="preserve">PORCION 1-2 </w:t>
            </w:r>
          </w:p>
        </w:tc>
        <w:tc>
          <w:tcPr>
            <w:tcW w:w="314" w:type="pct"/>
            <w:vMerge w:val="restart"/>
            <w:tcBorders>
              <w:top w:val="single" w:sz="2" w:space="0" w:color="auto"/>
              <w:left w:val="single" w:sz="2" w:space="0" w:color="auto"/>
              <w:bottom w:val="single" w:sz="2" w:space="0" w:color="auto"/>
              <w:right w:val="single" w:sz="2" w:space="0" w:color="auto"/>
            </w:tcBorders>
          </w:tcPr>
          <w:p w14:paraId="5815BF30" w14:textId="77777777" w:rsidR="0054483A" w:rsidRDefault="0054483A" w:rsidP="00A957BF">
            <w:pPr>
              <w:widowControl w:val="0"/>
              <w:autoSpaceDE w:val="0"/>
              <w:autoSpaceDN w:val="0"/>
              <w:adjustRightInd w:val="0"/>
              <w:rPr>
                <w:sz w:val="14"/>
                <w:szCs w:val="14"/>
              </w:rPr>
            </w:pPr>
          </w:p>
          <w:p w14:paraId="5554692E" w14:textId="7FAB3F71" w:rsidR="0054483A" w:rsidRDefault="005645DA" w:rsidP="00A957BF">
            <w:pPr>
              <w:widowControl w:val="0"/>
              <w:autoSpaceDE w:val="0"/>
              <w:autoSpaceDN w:val="0"/>
              <w:adjustRightInd w:val="0"/>
              <w:rPr>
                <w:sz w:val="14"/>
                <w:szCs w:val="14"/>
              </w:rPr>
            </w:pPr>
            <w:r>
              <w:rPr>
                <w:sz w:val="14"/>
                <w:szCs w:val="14"/>
              </w:rPr>
              <w:t>---</w:t>
            </w:r>
            <w:r w:rsidR="0054483A">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253F443" w14:textId="77777777" w:rsidR="0054483A" w:rsidRDefault="0054483A" w:rsidP="00A957BF">
            <w:pPr>
              <w:widowControl w:val="0"/>
              <w:autoSpaceDE w:val="0"/>
              <w:autoSpaceDN w:val="0"/>
              <w:adjustRightInd w:val="0"/>
              <w:rPr>
                <w:sz w:val="14"/>
                <w:szCs w:val="14"/>
              </w:rPr>
            </w:pPr>
          </w:p>
          <w:p w14:paraId="09CE6D0F" w14:textId="11B2C170" w:rsidR="0054483A" w:rsidRDefault="005645DA" w:rsidP="00A957BF">
            <w:pPr>
              <w:widowControl w:val="0"/>
              <w:autoSpaceDE w:val="0"/>
              <w:autoSpaceDN w:val="0"/>
              <w:adjustRightInd w:val="0"/>
              <w:rPr>
                <w:sz w:val="14"/>
                <w:szCs w:val="14"/>
              </w:rPr>
            </w:pPr>
            <w:r>
              <w:rPr>
                <w:sz w:val="14"/>
                <w:szCs w:val="14"/>
              </w:rPr>
              <w:t>---</w:t>
            </w:r>
            <w:r w:rsidR="0054483A">
              <w:rPr>
                <w:sz w:val="14"/>
                <w:szCs w:val="14"/>
              </w:rPr>
              <w:t xml:space="preserve"> </w:t>
            </w:r>
          </w:p>
        </w:tc>
        <w:tc>
          <w:tcPr>
            <w:tcW w:w="336" w:type="pct"/>
            <w:tcBorders>
              <w:top w:val="single" w:sz="2" w:space="0" w:color="auto"/>
              <w:left w:val="single" w:sz="2" w:space="0" w:color="auto"/>
              <w:bottom w:val="single" w:sz="2" w:space="0" w:color="auto"/>
              <w:right w:val="single" w:sz="2" w:space="0" w:color="auto"/>
            </w:tcBorders>
          </w:tcPr>
          <w:p w14:paraId="4F3A8D33" w14:textId="77777777" w:rsidR="0054483A" w:rsidRDefault="0054483A" w:rsidP="00A957BF">
            <w:pPr>
              <w:widowControl w:val="0"/>
              <w:autoSpaceDE w:val="0"/>
              <w:autoSpaceDN w:val="0"/>
              <w:adjustRightInd w:val="0"/>
              <w:jc w:val="right"/>
              <w:rPr>
                <w:sz w:val="14"/>
                <w:szCs w:val="14"/>
              </w:rPr>
            </w:pPr>
          </w:p>
          <w:p w14:paraId="1447B293" w14:textId="77777777" w:rsidR="0054483A" w:rsidRDefault="0054483A" w:rsidP="00A957BF">
            <w:pPr>
              <w:widowControl w:val="0"/>
              <w:autoSpaceDE w:val="0"/>
              <w:autoSpaceDN w:val="0"/>
              <w:adjustRightInd w:val="0"/>
              <w:jc w:val="right"/>
              <w:rPr>
                <w:sz w:val="14"/>
                <w:szCs w:val="14"/>
              </w:rPr>
            </w:pPr>
            <w:r>
              <w:rPr>
                <w:sz w:val="14"/>
                <w:szCs w:val="14"/>
              </w:rPr>
              <w:t xml:space="preserve">210.03 </w:t>
            </w:r>
          </w:p>
        </w:tc>
        <w:tc>
          <w:tcPr>
            <w:tcW w:w="359" w:type="pct"/>
            <w:tcBorders>
              <w:top w:val="single" w:sz="2" w:space="0" w:color="auto"/>
              <w:left w:val="single" w:sz="2" w:space="0" w:color="auto"/>
              <w:bottom w:val="single" w:sz="2" w:space="0" w:color="auto"/>
              <w:right w:val="single" w:sz="2" w:space="0" w:color="auto"/>
            </w:tcBorders>
          </w:tcPr>
          <w:p w14:paraId="1D9A6B19" w14:textId="77777777" w:rsidR="0054483A" w:rsidRDefault="0054483A" w:rsidP="00A957BF">
            <w:pPr>
              <w:widowControl w:val="0"/>
              <w:autoSpaceDE w:val="0"/>
              <w:autoSpaceDN w:val="0"/>
              <w:adjustRightInd w:val="0"/>
              <w:jc w:val="right"/>
              <w:rPr>
                <w:sz w:val="14"/>
                <w:szCs w:val="14"/>
              </w:rPr>
            </w:pPr>
          </w:p>
          <w:p w14:paraId="480B72AD" w14:textId="77777777" w:rsidR="0054483A" w:rsidRDefault="0054483A" w:rsidP="00A957BF">
            <w:pPr>
              <w:widowControl w:val="0"/>
              <w:autoSpaceDE w:val="0"/>
              <w:autoSpaceDN w:val="0"/>
              <w:adjustRightInd w:val="0"/>
              <w:jc w:val="right"/>
              <w:rPr>
                <w:sz w:val="14"/>
                <w:szCs w:val="14"/>
              </w:rPr>
            </w:pPr>
            <w:r>
              <w:rPr>
                <w:sz w:val="14"/>
                <w:szCs w:val="14"/>
              </w:rPr>
              <w:t xml:space="preserve">1087.54 </w:t>
            </w:r>
          </w:p>
        </w:tc>
        <w:tc>
          <w:tcPr>
            <w:tcW w:w="358" w:type="pct"/>
            <w:tcBorders>
              <w:top w:val="single" w:sz="2" w:space="0" w:color="auto"/>
              <w:left w:val="single" w:sz="2" w:space="0" w:color="auto"/>
              <w:bottom w:val="single" w:sz="2" w:space="0" w:color="auto"/>
              <w:right w:val="single" w:sz="2" w:space="0" w:color="auto"/>
            </w:tcBorders>
          </w:tcPr>
          <w:p w14:paraId="7A3B3375" w14:textId="77777777" w:rsidR="0054483A" w:rsidRDefault="0054483A" w:rsidP="00A957BF">
            <w:pPr>
              <w:widowControl w:val="0"/>
              <w:autoSpaceDE w:val="0"/>
              <w:autoSpaceDN w:val="0"/>
              <w:adjustRightInd w:val="0"/>
              <w:jc w:val="right"/>
              <w:rPr>
                <w:sz w:val="14"/>
                <w:szCs w:val="14"/>
              </w:rPr>
            </w:pPr>
          </w:p>
          <w:p w14:paraId="4C31FCD3" w14:textId="77777777" w:rsidR="0054483A" w:rsidRDefault="0054483A" w:rsidP="00A957BF">
            <w:pPr>
              <w:widowControl w:val="0"/>
              <w:autoSpaceDE w:val="0"/>
              <w:autoSpaceDN w:val="0"/>
              <w:adjustRightInd w:val="0"/>
              <w:jc w:val="right"/>
              <w:rPr>
                <w:sz w:val="14"/>
                <w:szCs w:val="14"/>
              </w:rPr>
            </w:pPr>
            <w:r>
              <w:rPr>
                <w:sz w:val="14"/>
                <w:szCs w:val="14"/>
              </w:rPr>
              <w:t xml:space="preserve">9515.98 </w:t>
            </w:r>
          </w:p>
        </w:tc>
      </w:tr>
      <w:tr w:rsidR="0054483A" w14:paraId="65DCBA00" w14:textId="77777777" w:rsidTr="00F80FE4">
        <w:tc>
          <w:tcPr>
            <w:tcW w:w="1414" w:type="pct"/>
            <w:vMerge/>
            <w:tcBorders>
              <w:top w:val="single" w:sz="2" w:space="0" w:color="auto"/>
              <w:left w:val="single" w:sz="2" w:space="0" w:color="auto"/>
              <w:bottom w:val="single" w:sz="2" w:space="0" w:color="auto"/>
              <w:right w:val="single" w:sz="2" w:space="0" w:color="auto"/>
            </w:tcBorders>
          </w:tcPr>
          <w:p w14:paraId="52792669" w14:textId="77777777" w:rsidR="0054483A" w:rsidRDefault="0054483A" w:rsidP="00A957BF">
            <w:pPr>
              <w:widowControl w:val="0"/>
              <w:autoSpaceDE w:val="0"/>
              <w:autoSpaceDN w:val="0"/>
              <w:adjustRightInd w:val="0"/>
              <w:rPr>
                <w:sz w:val="14"/>
                <w:szCs w:val="14"/>
              </w:rPr>
            </w:pPr>
          </w:p>
        </w:tc>
        <w:tc>
          <w:tcPr>
            <w:tcW w:w="618" w:type="pct"/>
            <w:vMerge/>
            <w:tcBorders>
              <w:top w:val="single" w:sz="2" w:space="0" w:color="auto"/>
              <w:left w:val="single" w:sz="2" w:space="0" w:color="auto"/>
              <w:bottom w:val="single" w:sz="2" w:space="0" w:color="auto"/>
              <w:right w:val="single" w:sz="2" w:space="0" w:color="auto"/>
            </w:tcBorders>
          </w:tcPr>
          <w:p w14:paraId="0CC368EF" w14:textId="77777777" w:rsidR="0054483A" w:rsidRDefault="0054483A" w:rsidP="00A957BF">
            <w:pPr>
              <w:widowControl w:val="0"/>
              <w:autoSpaceDE w:val="0"/>
              <w:autoSpaceDN w:val="0"/>
              <w:adjustRightInd w:val="0"/>
              <w:rPr>
                <w:sz w:val="14"/>
                <w:szCs w:val="14"/>
              </w:rPr>
            </w:pPr>
          </w:p>
        </w:tc>
        <w:tc>
          <w:tcPr>
            <w:tcW w:w="1288" w:type="pct"/>
            <w:vMerge/>
            <w:tcBorders>
              <w:top w:val="single" w:sz="2" w:space="0" w:color="auto"/>
              <w:left w:val="single" w:sz="2" w:space="0" w:color="auto"/>
              <w:bottom w:val="single" w:sz="2" w:space="0" w:color="auto"/>
              <w:right w:val="single" w:sz="2" w:space="0" w:color="auto"/>
            </w:tcBorders>
          </w:tcPr>
          <w:p w14:paraId="3F9D43AF" w14:textId="77777777" w:rsidR="0054483A" w:rsidRDefault="0054483A" w:rsidP="00A957B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F3A6685" w14:textId="77777777" w:rsidR="0054483A" w:rsidRDefault="0054483A" w:rsidP="00A957BF">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E7BBCE7" w14:textId="77777777" w:rsidR="0054483A" w:rsidRDefault="0054483A" w:rsidP="00A957BF">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7C0AD9C8" w14:textId="77777777" w:rsidR="0054483A" w:rsidRDefault="0054483A" w:rsidP="00A957BF">
            <w:pPr>
              <w:widowControl w:val="0"/>
              <w:autoSpaceDE w:val="0"/>
              <w:autoSpaceDN w:val="0"/>
              <w:adjustRightInd w:val="0"/>
              <w:jc w:val="right"/>
              <w:rPr>
                <w:sz w:val="14"/>
                <w:szCs w:val="14"/>
              </w:rPr>
            </w:pPr>
            <w:r>
              <w:rPr>
                <w:sz w:val="14"/>
                <w:szCs w:val="14"/>
              </w:rPr>
              <w:t xml:space="preserve">210.03 </w:t>
            </w:r>
          </w:p>
        </w:tc>
        <w:tc>
          <w:tcPr>
            <w:tcW w:w="359" w:type="pct"/>
            <w:tcBorders>
              <w:top w:val="single" w:sz="2" w:space="0" w:color="auto"/>
              <w:left w:val="single" w:sz="2" w:space="0" w:color="auto"/>
              <w:bottom w:val="single" w:sz="2" w:space="0" w:color="auto"/>
              <w:right w:val="single" w:sz="2" w:space="0" w:color="auto"/>
            </w:tcBorders>
          </w:tcPr>
          <w:p w14:paraId="4751D520" w14:textId="77777777" w:rsidR="0054483A" w:rsidRDefault="0054483A" w:rsidP="00A957BF">
            <w:pPr>
              <w:widowControl w:val="0"/>
              <w:autoSpaceDE w:val="0"/>
              <w:autoSpaceDN w:val="0"/>
              <w:adjustRightInd w:val="0"/>
              <w:jc w:val="right"/>
              <w:rPr>
                <w:sz w:val="14"/>
                <w:szCs w:val="14"/>
              </w:rPr>
            </w:pPr>
            <w:r>
              <w:rPr>
                <w:sz w:val="14"/>
                <w:szCs w:val="14"/>
              </w:rPr>
              <w:t xml:space="preserve">1087.54 </w:t>
            </w:r>
          </w:p>
        </w:tc>
        <w:tc>
          <w:tcPr>
            <w:tcW w:w="358" w:type="pct"/>
            <w:tcBorders>
              <w:top w:val="single" w:sz="2" w:space="0" w:color="auto"/>
              <w:left w:val="single" w:sz="2" w:space="0" w:color="auto"/>
              <w:bottom w:val="single" w:sz="2" w:space="0" w:color="auto"/>
              <w:right w:val="single" w:sz="2" w:space="0" w:color="auto"/>
            </w:tcBorders>
          </w:tcPr>
          <w:p w14:paraId="296A160D" w14:textId="77777777" w:rsidR="0054483A" w:rsidRDefault="0054483A" w:rsidP="00A957BF">
            <w:pPr>
              <w:widowControl w:val="0"/>
              <w:autoSpaceDE w:val="0"/>
              <w:autoSpaceDN w:val="0"/>
              <w:adjustRightInd w:val="0"/>
              <w:jc w:val="right"/>
              <w:rPr>
                <w:sz w:val="14"/>
                <w:szCs w:val="14"/>
              </w:rPr>
            </w:pPr>
            <w:r>
              <w:rPr>
                <w:sz w:val="14"/>
                <w:szCs w:val="14"/>
              </w:rPr>
              <w:t xml:space="preserve">9515.98 </w:t>
            </w:r>
          </w:p>
        </w:tc>
      </w:tr>
      <w:tr w:rsidR="0054483A" w14:paraId="0D1D79FF" w14:textId="77777777" w:rsidTr="00F80FE4">
        <w:tc>
          <w:tcPr>
            <w:tcW w:w="1414" w:type="pct"/>
            <w:vMerge/>
            <w:tcBorders>
              <w:top w:val="single" w:sz="2" w:space="0" w:color="auto"/>
              <w:left w:val="single" w:sz="2" w:space="0" w:color="auto"/>
              <w:bottom w:val="single" w:sz="2" w:space="0" w:color="auto"/>
              <w:right w:val="single" w:sz="2" w:space="0" w:color="auto"/>
            </w:tcBorders>
          </w:tcPr>
          <w:p w14:paraId="5FD88490" w14:textId="77777777" w:rsidR="0054483A" w:rsidRDefault="0054483A" w:rsidP="00A957BF">
            <w:pPr>
              <w:widowControl w:val="0"/>
              <w:autoSpaceDE w:val="0"/>
              <w:autoSpaceDN w:val="0"/>
              <w:adjustRightInd w:val="0"/>
              <w:rPr>
                <w:sz w:val="14"/>
                <w:szCs w:val="14"/>
              </w:rPr>
            </w:pPr>
          </w:p>
        </w:tc>
        <w:tc>
          <w:tcPr>
            <w:tcW w:w="3586" w:type="pct"/>
            <w:gridSpan w:val="7"/>
            <w:tcBorders>
              <w:top w:val="single" w:sz="2" w:space="0" w:color="auto"/>
              <w:left w:val="single" w:sz="2" w:space="0" w:color="auto"/>
              <w:bottom w:val="single" w:sz="2" w:space="0" w:color="auto"/>
              <w:right w:val="single" w:sz="2" w:space="0" w:color="auto"/>
            </w:tcBorders>
          </w:tcPr>
          <w:p w14:paraId="10627E1A" w14:textId="13FDED91" w:rsidR="0054483A" w:rsidRDefault="0054483A" w:rsidP="00A957BF">
            <w:pPr>
              <w:widowControl w:val="0"/>
              <w:autoSpaceDE w:val="0"/>
              <w:autoSpaceDN w:val="0"/>
              <w:adjustRightInd w:val="0"/>
              <w:jc w:val="center"/>
              <w:rPr>
                <w:b/>
                <w:bCs/>
                <w:sz w:val="14"/>
                <w:szCs w:val="14"/>
              </w:rPr>
            </w:pPr>
            <w:r>
              <w:rPr>
                <w:b/>
                <w:bCs/>
                <w:sz w:val="14"/>
                <w:szCs w:val="14"/>
              </w:rPr>
              <w:t xml:space="preserve">Área Total: 210.03 </w:t>
            </w:r>
          </w:p>
          <w:p w14:paraId="2D8C739A" w14:textId="77777777" w:rsidR="0054483A" w:rsidRDefault="0054483A" w:rsidP="00A957BF">
            <w:pPr>
              <w:widowControl w:val="0"/>
              <w:autoSpaceDE w:val="0"/>
              <w:autoSpaceDN w:val="0"/>
              <w:adjustRightInd w:val="0"/>
              <w:jc w:val="center"/>
              <w:rPr>
                <w:b/>
                <w:bCs/>
                <w:sz w:val="14"/>
                <w:szCs w:val="14"/>
              </w:rPr>
            </w:pPr>
            <w:r>
              <w:rPr>
                <w:b/>
                <w:bCs/>
                <w:sz w:val="14"/>
                <w:szCs w:val="14"/>
              </w:rPr>
              <w:t xml:space="preserve"> Valor Total ($): 1087.54 </w:t>
            </w:r>
          </w:p>
          <w:p w14:paraId="003BB1B7" w14:textId="77777777" w:rsidR="0054483A" w:rsidRDefault="0054483A" w:rsidP="00A957BF">
            <w:pPr>
              <w:widowControl w:val="0"/>
              <w:autoSpaceDE w:val="0"/>
              <w:autoSpaceDN w:val="0"/>
              <w:adjustRightInd w:val="0"/>
              <w:jc w:val="center"/>
              <w:rPr>
                <w:b/>
                <w:bCs/>
                <w:sz w:val="14"/>
                <w:szCs w:val="14"/>
              </w:rPr>
            </w:pPr>
            <w:r>
              <w:rPr>
                <w:b/>
                <w:bCs/>
                <w:sz w:val="14"/>
                <w:szCs w:val="14"/>
              </w:rPr>
              <w:t xml:space="preserve"> Valor Total (¢): 9515.98 </w:t>
            </w:r>
          </w:p>
        </w:tc>
      </w:tr>
    </w:tbl>
    <w:p w14:paraId="3EDDEE2D" w14:textId="77777777" w:rsidR="0054483A" w:rsidRDefault="0054483A" w:rsidP="0054483A">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54483A" w14:paraId="3F4A5609" w14:textId="77777777" w:rsidTr="00A957BF">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63070196" w14:textId="77777777" w:rsidR="0054483A" w:rsidRDefault="0054483A" w:rsidP="00A957BF">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ED4D2D4" w14:textId="77777777" w:rsidR="0054483A" w:rsidRDefault="0054483A" w:rsidP="00A957BF">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5A8C1BD" w14:textId="77777777" w:rsidR="0054483A" w:rsidRDefault="0054483A" w:rsidP="00A957BF">
            <w:pPr>
              <w:widowControl w:val="0"/>
              <w:autoSpaceDE w:val="0"/>
              <w:autoSpaceDN w:val="0"/>
              <w:adjustRightInd w:val="0"/>
              <w:jc w:val="right"/>
              <w:rPr>
                <w:b/>
                <w:bCs/>
                <w:sz w:val="14"/>
                <w:szCs w:val="14"/>
              </w:rPr>
            </w:pPr>
            <w:r>
              <w:rPr>
                <w:b/>
                <w:bCs/>
                <w:sz w:val="14"/>
                <w:szCs w:val="14"/>
              </w:rPr>
              <w:t xml:space="preserve">210.03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61D6EBE" w14:textId="77777777" w:rsidR="0054483A" w:rsidRDefault="0054483A" w:rsidP="00A957BF">
            <w:pPr>
              <w:widowControl w:val="0"/>
              <w:autoSpaceDE w:val="0"/>
              <w:autoSpaceDN w:val="0"/>
              <w:adjustRightInd w:val="0"/>
              <w:jc w:val="right"/>
              <w:rPr>
                <w:b/>
                <w:bCs/>
                <w:sz w:val="14"/>
                <w:szCs w:val="14"/>
              </w:rPr>
            </w:pPr>
            <w:r>
              <w:rPr>
                <w:b/>
                <w:bCs/>
                <w:sz w:val="14"/>
                <w:szCs w:val="14"/>
              </w:rPr>
              <w:t xml:space="preserve">1087.54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22E24E7" w14:textId="77777777" w:rsidR="0054483A" w:rsidRDefault="0054483A" w:rsidP="00A957BF">
            <w:pPr>
              <w:widowControl w:val="0"/>
              <w:autoSpaceDE w:val="0"/>
              <w:autoSpaceDN w:val="0"/>
              <w:adjustRightInd w:val="0"/>
              <w:jc w:val="right"/>
              <w:rPr>
                <w:b/>
                <w:bCs/>
                <w:sz w:val="14"/>
                <w:szCs w:val="14"/>
              </w:rPr>
            </w:pPr>
            <w:r>
              <w:rPr>
                <w:b/>
                <w:bCs/>
                <w:sz w:val="14"/>
                <w:szCs w:val="14"/>
              </w:rPr>
              <w:t xml:space="preserve">9515.98 </w:t>
            </w:r>
          </w:p>
        </w:tc>
      </w:tr>
      <w:tr w:rsidR="0054483A" w14:paraId="593665BA" w14:textId="77777777" w:rsidTr="00A957BF">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21D35FE1" w14:textId="77777777" w:rsidR="0054483A" w:rsidRDefault="0054483A" w:rsidP="00A957BF">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5120597" w14:textId="77777777" w:rsidR="0054483A" w:rsidRDefault="0054483A" w:rsidP="00A957BF">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F6D5D4D" w14:textId="77777777" w:rsidR="0054483A" w:rsidRDefault="0054483A" w:rsidP="00A957BF">
            <w:pPr>
              <w:widowControl w:val="0"/>
              <w:autoSpaceDE w:val="0"/>
              <w:autoSpaceDN w:val="0"/>
              <w:adjustRightInd w:val="0"/>
              <w:jc w:val="right"/>
              <w:rPr>
                <w:b/>
                <w:bCs/>
                <w:sz w:val="14"/>
                <w:szCs w:val="14"/>
              </w:rPr>
            </w:pPr>
            <w:r>
              <w:rPr>
                <w:b/>
                <w:bCs/>
                <w:sz w:val="14"/>
                <w:szCs w:val="14"/>
              </w:rPr>
              <w:t xml:space="preserve">5421.12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1A13EF3" w14:textId="77777777" w:rsidR="0054483A" w:rsidRDefault="0054483A" w:rsidP="00A957BF">
            <w:pPr>
              <w:widowControl w:val="0"/>
              <w:autoSpaceDE w:val="0"/>
              <w:autoSpaceDN w:val="0"/>
              <w:adjustRightInd w:val="0"/>
              <w:jc w:val="right"/>
              <w:rPr>
                <w:b/>
                <w:bCs/>
                <w:sz w:val="14"/>
                <w:szCs w:val="14"/>
              </w:rPr>
            </w:pPr>
            <w:r>
              <w:rPr>
                <w:b/>
                <w:bCs/>
                <w:sz w:val="14"/>
                <w:szCs w:val="14"/>
              </w:rPr>
              <w:t xml:space="preserve">4065.84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1F899F1" w14:textId="77777777" w:rsidR="0054483A" w:rsidRDefault="0054483A" w:rsidP="00A957BF">
            <w:pPr>
              <w:widowControl w:val="0"/>
              <w:autoSpaceDE w:val="0"/>
              <w:autoSpaceDN w:val="0"/>
              <w:adjustRightInd w:val="0"/>
              <w:jc w:val="right"/>
              <w:rPr>
                <w:b/>
                <w:bCs/>
                <w:sz w:val="14"/>
                <w:szCs w:val="14"/>
              </w:rPr>
            </w:pPr>
            <w:r>
              <w:rPr>
                <w:b/>
                <w:bCs/>
                <w:sz w:val="14"/>
                <w:szCs w:val="14"/>
              </w:rPr>
              <w:t xml:space="preserve">35576.10 </w:t>
            </w:r>
          </w:p>
        </w:tc>
      </w:tr>
    </w:tbl>
    <w:p w14:paraId="54FCCE6D" w14:textId="5E479D30" w:rsidR="00F80FE4" w:rsidRDefault="00F80FE4" w:rsidP="00A20892">
      <w:pPr>
        <w:jc w:val="both"/>
        <w:rPr>
          <w:rFonts w:ascii="Museo Sans 300" w:hAnsi="Museo Sans 300"/>
          <w:b/>
          <w:color w:val="000000" w:themeColor="text1"/>
          <w:u w:val="single"/>
        </w:rPr>
      </w:pPr>
    </w:p>
    <w:p w14:paraId="693CD122" w14:textId="01882031" w:rsidR="00A20892" w:rsidRPr="003F1BD9" w:rsidRDefault="00A20892" w:rsidP="00A20892">
      <w:pPr>
        <w:jc w:val="both"/>
        <w:rPr>
          <w:rFonts w:ascii="Museo Sans 300" w:hAnsi="Museo Sans 300"/>
          <w:lang w:val="es-ES"/>
        </w:rPr>
      </w:pPr>
      <w:r w:rsidRPr="00C75032">
        <w:rPr>
          <w:rFonts w:ascii="Museo Sans 300" w:hAnsi="Museo Sans 300"/>
          <w:b/>
          <w:color w:val="000000" w:themeColor="text1"/>
          <w:u w:val="single"/>
        </w:rPr>
        <w:t>SEGUNDO:</w:t>
      </w:r>
      <w:r>
        <w:rPr>
          <w:rFonts w:ascii="Museo Sans 300" w:hAnsi="Museo Sans 300"/>
          <w:color w:val="000000" w:themeColor="text1"/>
        </w:rPr>
        <w:t xml:space="preserve"> </w:t>
      </w:r>
      <w:ins w:id="145" w:author="Nery de Leiva" w:date="2021-02-26T08:06:00Z">
        <w:r w:rsidRPr="00A6563D">
          <w:rPr>
            <w:rFonts w:ascii="Museo Sans 300" w:hAnsi="Museo Sans 300"/>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A6563D">
          <w:rPr>
            <w:rFonts w:ascii="Museo Sans 300" w:hAnsi="Museo Sans 300" w:cs="Arial"/>
          </w:rPr>
          <w:t xml:space="preserve"> </w:t>
        </w:r>
      </w:ins>
      <w:r>
        <w:rPr>
          <w:rFonts w:ascii="Museo Sans 300" w:hAnsi="Museo Sans 300"/>
          <w:b/>
          <w:color w:val="000000" w:themeColor="text1"/>
          <w:u w:val="single"/>
          <w:lang w:val="es-ES" w:eastAsia="es-ES"/>
        </w:rPr>
        <w:t>TERCER</w:t>
      </w:r>
      <w:r w:rsidRPr="00F24F2E">
        <w:rPr>
          <w:rFonts w:ascii="Museo Sans 300" w:hAnsi="Museo Sans 300"/>
          <w:b/>
          <w:color w:val="000000" w:themeColor="text1"/>
          <w:u w:val="single"/>
          <w:lang w:eastAsia="es-ES"/>
        </w:rPr>
        <w:t>O:</w:t>
      </w:r>
      <w:r w:rsidRPr="00A6563D">
        <w:rPr>
          <w:rFonts w:ascii="Museo Sans 300" w:hAnsi="Museo Sans 300"/>
        </w:rPr>
        <w:t xml:space="preserve"> </w:t>
      </w:r>
      <w:ins w:id="146" w:author="Nery de Leiva" w:date="2021-02-26T08:06:00Z">
        <w:r w:rsidRPr="00A6563D">
          <w:rPr>
            <w:rFonts w:ascii="Museo Sans 300" w:hAnsi="Museo Sans 300"/>
          </w:rPr>
          <w:t xml:space="preserve">Instruir a la Gerencia de Desarrollo Rural para que, a través de la Sección de Cobros, realice las gestiones correspondientes para el cobro en concepto de gastos administrativos y de escrituración. </w:t>
        </w:r>
      </w:ins>
      <w:r>
        <w:rPr>
          <w:rFonts w:ascii="Museo Sans 300" w:hAnsi="Museo Sans 300"/>
          <w:b/>
          <w:color w:val="000000" w:themeColor="text1"/>
          <w:u w:val="single"/>
        </w:rPr>
        <w:t>CUART</w:t>
      </w:r>
      <w:r w:rsidRPr="00F57FF4">
        <w:rPr>
          <w:rFonts w:ascii="Museo Sans 300" w:hAnsi="Museo Sans 300"/>
          <w:b/>
          <w:color w:val="000000" w:themeColor="text1"/>
          <w:u w:val="single"/>
        </w:rPr>
        <w:t>O</w:t>
      </w:r>
      <w:r>
        <w:rPr>
          <w:rFonts w:ascii="Museo Sans 300" w:hAnsi="Museo Sans 300"/>
          <w:b/>
          <w:color w:val="000000" w:themeColor="text1"/>
          <w:u w:val="single"/>
        </w:rPr>
        <w:t>:</w:t>
      </w:r>
      <w:r>
        <w:rPr>
          <w:rFonts w:ascii="Museo Sans 300" w:hAnsi="Museo Sans 300"/>
          <w:b/>
          <w:color w:val="000000" w:themeColor="text1"/>
          <w:u w:val="single"/>
          <w:lang w:eastAsia="es-ES"/>
        </w:rPr>
        <w:t xml:space="preserve"> </w:t>
      </w:r>
      <w:r w:rsidRPr="00A6563D">
        <w:rPr>
          <w:rFonts w:ascii="Museo Sans 300" w:hAnsi="Museo Sans 300"/>
        </w:rPr>
        <w:t>Autorizar</w:t>
      </w:r>
      <w:ins w:id="147" w:author="Nery de Leiva" w:date="2021-02-26T08:06:00Z">
        <w:r w:rsidRPr="00A6563D">
          <w:rPr>
            <w:rFonts w:ascii="Museo Sans 300" w:hAnsi="Museo Sans 300"/>
          </w:rPr>
          <w:t xml:space="preserve"> a la Gerencia Legal para que a través del Departamento de Escrituración elabore las respectivas escrituras y del Departamento de Registro para que realice los trámites de inscripción de las mismas.</w:t>
        </w:r>
      </w:ins>
      <w:r w:rsidRPr="00A6563D">
        <w:rPr>
          <w:rFonts w:ascii="Museo Sans 300" w:hAnsi="Museo Sans 300"/>
        </w:rPr>
        <w:t xml:space="preserve"> </w:t>
      </w:r>
      <w:r>
        <w:rPr>
          <w:rFonts w:ascii="Museo Sans 300" w:hAnsi="Museo Sans 300"/>
          <w:b/>
          <w:color w:val="000000" w:themeColor="text1"/>
          <w:u w:val="single"/>
          <w:lang w:eastAsia="es-ES"/>
        </w:rPr>
        <w:t>QUINT</w:t>
      </w:r>
      <w:r w:rsidRPr="007A0DE8">
        <w:rPr>
          <w:rFonts w:ascii="Museo Sans 300" w:hAnsi="Museo Sans 300"/>
          <w:b/>
          <w:color w:val="000000" w:themeColor="text1"/>
          <w:u w:val="single"/>
          <w:lang w:eastAsia="es-ES"/>
        </w:rPr>
        <w:t>O:</w:t>
      </w:r>
      <w:r w:rsidRPr="00A6563D">
        <w:rPr>
          <w:rFonts w:ascii="Museo Sans 300" w:hAnsi="Museo Sans 300"/>
        </w:rPr>
        <w:t xml:space="preserve"> </w:t>
      </w:r>
      <w:ins w:id="148" w:author="Nery de Leiva" w:date="2021-02-26T08:06:00Z">
        <w:r w:rsidRPr="00A6563D">
          <w:rPr>
            <w:rFonts w:ascii="Museo Sans 300" w:hAnsi="Museo Sans 300"/>
          </w:rPr>
          <w:t>Facultar al señor Presidente para que por sí, o por medio de Apoderado Especial, comparezca al otorgamiento de las correspondientes escrituras. Este Acuerdo, queda aprobado y ratificado</w:t>
        </w:r>
        <w:r w:rsidRPr="00A6563D">
          <w:rPr>
            <w:rFonts w:ascii="Museo Sans 300" w:hAnsi="Museo Sans 300"/>
            <w:lang w:eastAsia="es-ES"/>
          </w:rPr>
          <w:t>. NOTIFÍQUESE. “””””</w:t>
        </w:r>
      </w:ins>
    </w:p>
    <w:p w14:paraId="4F126EFC" w14:textId="77777777" w:rsidR="00A20892" w:rsidRDefault="00A20892" w:rsidP="00A20892">
      <w:pPr>
        <w:tabs>
          <w:tab w:val="left" w:pos="1440"/>
        </w:tabs>
        <w:ind w:left="1440" w:hanging="1440"/>
        <w:jc w:val="center"/>
        <w:rPr>
          <w:rFonts w:ascii="Bembo Std" w:hAnsi="Bembo Std"/>
        </w:rPr>
      </w:pPr>
    </w:p>
    <w:p w14:paraId="0DCE177C" w14:textId="77777777" w:rsidR="00A20892" w:rsidRPr="00D27602" w:rsidRDefault="00A20892" w:rsidP="005645DA">
      <w:pPr>
        <w:rPr>
          <w:rFonts w:ascii="Museo Sans 300" w:hAnsi="Museo Sans 300"/>
        </w:rPr>
      </w:pPr>
    </w:p>
    <w:p w14:paraId="3667A16D" w14:textId="6EC0F4A2" w:rsidR="00A20892" w:rsidRPr="008B266A" w:rsidRDefault="00A20892" w:rsidP="008B266A">
      <w:pPr>
        <w:jc w:val="both"/>
        <w:rPr>
          <w:rFonts w:ascii="Museo Sans 300" w:eastAsia="Calibri" w:hAnsi="Museo Sans 300"/>
          <w:lang w:val="es-ES"/>
        </w:rPr>
      </w:pPr>
      <w:r w:rsidRPr="008B266A">
        <w:rPr>
          <w:rFonts w:ascii="Museo Sans 300" w:hAnsi="Museo Sans 300"/>
        </w:rPr>
        <w:t>“””””XI</w:t>
      </w:r>
      <w:r w:rsidR="00523665" w:rsidRPr="008B266A">
        <w:rPr>
          <w:rFonts w:ascii="Museo Sans 300" w:hAnsi="Museo Sans 300"/>
        </w:rPr>
        <w:t>X</w:t>
      </w:r>
      <w:r w:rsidRPr="008B266A">
        <w:rPr>
          <w:rFonts w:ascii="Museo Sans 300" w:hAnsi="Museo Sans 300"/>
        </w:rPr>
        <w:t xml:space="preserve">) </w:t>
      </w:r>
      <w:ins w:id="149" w:author="Nery de Leiva" w:date="2021-02-26T08:06:00Z">
        <w:r w:rsidRPr="008B266A">
          <w:rPr>
            <w:rFonts w:ascii="Museo Sans 300" w:hAnsi="Museo Sans 300"/>
          </w:rPr>
          <w:t>A solicitud de l</w:t>
        </w:r>
      </w:ins>
      <w:r w:rsidRPr="008B266A">
        <w:rPr>
          <w:rFonts w:ascii="Museo Sans 300" w:hAnsi="Museo Sans 300"/>
        </w:rPr>
        <w:t>o</w:t>
      </w:r>
      <w:ins w:id="150" w:author="Nery de Leiva" w:date="2021-02-26T08:06:00Z">
        <w:r w:rsidRPr="008B266A">
          <w:rPr>
            <w:rFonts w:ascii="Museo Sans 300" w:hAnsi="Museo Sans 300"/>
          </w:rPr>
          <w:t>s señor</w:t>
        </w:r>
      </w:ins>
      <w:r w:rsidRPr="008B266A">
        <w:rPr>
          <w:rFonts w:ascii="Museo Sans 300" w:hAnsi="Museo Sans 300"/>
        </w:rPr>
        <w:t>e</w:t>
      </w:r>
      <w:ins w:id="151" w:author="Nery de Leiva" w:date="2021-02-26T08:06:00Z">
        <w:r w:rsidRPr="008B266A">
          <w:rPr>
            <w:rFonts w:ascii="Museo Sans 300" w:hAnsi="Museo Sans 300"/>
          </w:rPr>
          <w:t>s</w:t>
        </w:r>
      </w:ins>
      <w:r w:rsidRPr="008B266A">
        <w:rPr>
          <w:rFonts w:ascii="Museo Sans 300" w:hAnsi="Museo Sans 300"/>
        </w:rPr>
        <w:t>:</w:t>
      </w:r>
      <w:r w:rsidR="00A957BF" w:rsidRPr="008B266A">
        <w:rPr>
          <w:rFonts w:ascii="Museo Sans 300" w:hAnsi="Museo Sans 300"/>
          <w:b/>
        </w:rPr>
        <w:t xml:space="preserve"> 1)</w:t>
      </w:r>
      <w:r w:rsidR="00A957BF" w:rsidRPr="008B266A">
        <w:rPr>
          <w:rFonts w:ascii="Museo Sans 300" w:hAnsi="Museo Sans 300"/>
          <w:b/>
          <w:color w:val="000000" w:themeColor="text1"/>
        </w:rPr>
        <w:t xml:space="preserve"> BRAYAN EDMUNDO HERNANDEZ MIRANDA,</w:t>
      </w:r>
      <w:r w:rsidR="00A957BF" w:rsidRPr="008B266A">
        <w:rPr>
          <w:rFonts w:ascii="Museo Sans 300" w:hAnsi="Museo Sans 300"/>
          <w:color w:val="000000" w:themeColor="text1"/>
        </w:rPr>
        <w:t xml:space="preserve"> de </w:t>
      </w:r>
      <w:r w:rsidR="005645DA">
        <w:rPr>
          <w:rFonts w:ascii="Museo Sans 300" w:hAnsi="Museo Sans 300"/>
          <w:color w:val="000000" w:themeColor="text1"/>
        </w:rPr>
        <w:t>---</w:t>
      </w:r>
      <w:r w:rsidR="00A957BF" w:rsidRPr="008B266A">
        <w:rPr>
          <w:rFonts w:ascii="Museo Sans 300" w:hAnsi="Museo Sans 300"/>
          <w:color w:val="000000" w:themeColor="text1"/>
        </w:rPr>
        <w:t xml:space="preserve">  años de edad, </w:t>
      </w:r>
      <w:r w:rsidR="005645DA">
        <w:rPr>
          <w:rFonts w:ascii="Museo Sans 300" w:hAnsi="Museo Sans 300"/>
          <w:color w:val="000000" w:themeColor="text1"/>
        </w:rPr>
        <w:t>---</w:t>
      </w:r>
      <w:r w:rsidR="00A957BF" w:rsidRPr="008B266A">
        <w:rPr>
          <w:rFonts w:ascii="Museo Sans 300" w:hAnsi="Museo Sans 300"/>
          <w:color w:val="000000" w:themeColor="text1"/>
        </w:rPr>
        <w:t xml:space="preserve">, del domicilio de </w:t>
      </w:r>
      <w:r w:rsidR="005645DA">
        <w:rPr>
          <w:rFonts w:ascii="Museo Sans 300" w:hAnsi="Museo Sans 300"/>
          <w:color w:val="000000" w:themeColor="text1"/>
        </w:rPr>
        <w:t>---</w:t>
      </w:r>
      <w:r w:rsidR="00A957BF" w:rsidRPr="008B266A">
        <w:rPr>
          <w:rFonts w:ascii="Museo Sans 300" w:hAnsi="Museo Sans 300"/>
          <w:color w:val="000000" w:themeColor="text1"/>
        </w:rPr>
        <w:t xml:space="preserve">, departamento de </w:t>
      </w:r>
      <w:r w:rsidR="005645DA">
        <w:rPr>
          <w:rFonts w:ascii="Museo Sans 300" w:hAnsi="Museo Sans 300"/>
          <w:color w:val="000000" w:themeColor="text1"/>
        </w:rPr>
        <w:t>---</w:t>
      </w:r>
      <w:r w:rsidR="00A957BF" w:rsidRPr="008B266A">
        <w:rPr>
          <w:rFonts w:ascii="Museo Sans 300" w:hAnsi="Museo Sans 300"/>
          <w:color w:val="000000" w:themeColor="text1"/>
        </w:rPr>
        <w:t xml:space="preserve">, con Documento Único de Identidad número </w:t>
      </w:r>
      <w:r w:rsidR="005645DA">
        <w:rPr>
          <w:rFonts w:ascii="Museo Sans 300" w:hAnsi="Museo Sans 300"/>
          <w:color w:val="000000" w:themeColor="text1"/>
        </w:rPr>
        <w:t>---</w:t>
      </w:r>
      <w:r w:rsidR="00A957BF" w:rsidRPr="008B266A">
        <w:rPr>
          <w:rFonts w:ascii="Museo Sans 300" w:hAnsi="Museo Sans 300"/>
          <w:color w:val="000000" w:themeColor="text1"/>
        </w:rPr>
        <w:t xml:space="preserve"> y </w:t>
      </w:r>
      <w:r w:rsidR="005645DA">
        <w:rPr>
          <w:rFonts w:ascii="Museo Sans 300" w:hAnsi="Museo Sans 300"/>
          <w:color w:val="000000" w:themeColor="text1"/>
        </w:rPr>
        <w:t>---</w:t>
      </w:r>
      <w:r w:rsidR="00A957BF" w:rsidRPr="008B266A">
        <w:rPr>
          <w:rFonts w:ascii="Museo Sans 300" w:hAnsi="Museo Sans 300"/>
          <w:b/>
          <w:color w:val="000000" w:themeColor="text1"/>
        </w:rPr>
        <w:t xml:space="preserve"> YESENIA ELIZABETH URRUTIA DE </w:t>
      </w:r>
      <w:commentRangeStart w:id="152"/>
      <w:r w:rsidR="00A957BF" w:rsidRPr="008B266A">
        <w:rPr>
          <w:rFonts w:ascii="Museo Sans 300" w:hAnsi="Museo Sans 300"/>
          <w:b/>
          <w:color w:val="000000" w:themeColor="text1"/>
        </w:rPr>
        <w:t>HERNANDEZ</w:t>
      </w:r>
      <w:commentRangeEnd w:id="152"/>
      <w:r w:rsidR="00A957BF" w:rsidRPr="008B266A">
        <w:rPr>
          <w:rStyle w:val="Refdecomentario"/>
          <w:rFonts w:ascii="Museo Sans 300" w:eastAsiaTheme="majorEastAsia" w:hAnsi="Museo Sans 300"/>
          <w:sz w:val="24"/>
          <w:szCs w:val="24"/>
        </w:rPr>
        <w:commentReference w:id="152"/>
      </w:r>
      <w:r w:rsidR="00A957BF" w:rsidRPr="008B266A">
        <w:rPr>
          <w:rFonts w:ascii="Museo Sans 300" w:hAnsi="Museo Sans 300"/>
          <w:b/>
          <w:color w:val="000000" w:themeColor="text1"/>
        </w:rPr>
        <w:t>,</w:t>
      </w:r>
      <w:r w:rsidR="00A957BF" w:rsidRPr="008B266A">
        <w:rPr>
          <w:rFonts w:ascii="Museo Sans 300" w:hAnsi="Museo Sans 300"/>
          <w:color w:val="000000" w:themeColor="text1"/>
        </w:rPr>
        <w:t xml:space="preserve"> de </w:t>
      </w:r>
      <w:r w:rsidR="005645DA">
        <w:rPr>
          <w:rFonts w:ascii="Museo Sans 300" w:hAnsi="Museo Sans 300"/>
          <w:color w:val="000000" w:themeColor="text1"/>
        </w:rPr>
        <w:t>---</w:t>
      </w:r>
      <w:r w:rsidR="00A957BF" w:rsidRPr="008B266A">
        <w:rPr>
          <w:rFonts w:ascii="Museo Sans 300" w:hAnsi="Museo Sans 300"/>
          <w:color w:val="000000" w:themeColor="text1"/>
        </w:rPr>
        <w:t xml:space="preserve"> años de edad, </w:t>
      </w:r>
      <w:r w:rsidR="005645DA">
        <w:rPr>
          <w:rFonts w:ascii="Museo Sans 300" w:hAnsi="Museo Sans 300"/>
          <w:color w:val="000000" w:themeColor="text1"/>
        </w:rPr>
        <w:t>---</w:t>
      </w:r>
      <w:r w:rsidR="00A957BF" w:rsidRPr="008B266A">
        <w:rPr>
          <w:rFonts w:ascii="Museo Sans 300" w:hAnsi="Museo Sans 300"/>
          <w:color w:val="000000" w:themeColor="text1"/>
        </w:rPr>
        <w:t xml:space="preserve">, del domicilio de </w:t>
      </w:r>
      <w:r w:rsidR="005645DA">
        <w:rPr>
          <w:rFonts w:ascii="Museo Sans 300" w:hAnsi="Museo Sans 300"/>
          <w:color w:val="000000" w:themeColor="text1"/>
        </w:rPr>
        <w:t>---</w:t>
      </w:r>
      <w:r w:rsidR="00A957BF" w:rsidRPr="008B266A">
        <w:rPr>
          <w:rFonts w:ascii="Museo Sans 300" w:hAnsi="Museo Sans 300"/>
          <w:color w:val="000000" w:themeColor="text1"/>
        </w:rPr>
        <w:t xml:space="preserve">, departamento de San Salvador, con Documento Único de Identidad número </w:t>
      </w:r>
      <w:r w:rsidR="005645DA">
        <w:rPr>
          <w:rFonts w:ascii="Museo Sans 300" w:hAnsi="Museo Sans 300"/>
          <w:color w:val="000000" w:themeColor="text1"/>
        </w:rPr>
        <w:t>---;</w:t>
      </w:r>
      <w:r w:rsidR="00A957BF" w:rsidRPr="008B266A">
        <w:rPr>
          <w:rFonts w:ascii="Museo Sans 300" w:hAnsi="Museo Sans 300"/>
          <w:color w:val="000000" w:themeColor="text1"/>
        </w:rPr>
        <w:t xml:space="preserve"> y </w:t>
      </w:r>
      <w:r w:rsidR="00A957BF" w:rsidRPr="008B266A">
        <w:rPr>
          <w:rFonts w:ascii="Museo Sans 300" w:hAnsi="Museo Sans 300"/>
          <w:b/>
          <w:color w:val="000000" w:themeColor="text1"/>
        </w:rPr>
        <w:t>2) MILTON ERNESTO URRUTIA PAZ,</w:t>
      </w:r>
      <w:r w:rsidR="00A957BF" w:rsidRPr="008B266A">
        <w:rPr>
          <w:rFonts w:ascii="Museo Sans 300" w:hAnsi="Museo Sans 300"/>
          <w:color w:val="000000" w:themeColor="text1"/>
        </w:rPr>
        <w:t xml:space="preserve"> de </w:t>
      </w:r>
      <w:r w:rsidR="005645DA">
        <w:rPr>
          <w:rFonts w:ascii="Museo Sans 300" w:hAnsi="Museo Sans 300"/>
          <w:color w:val="000000" w:themeColor="text1"/>
        </w:rPr>
        <w:t>---</w:t>
      </w:r>
      <w:r w:rsidR="00A957BF" w:rsidRPr="008B266A">
        <w:rPr>
          <w:rFonts w:ascii="Museo Sans 300" w:hAnsi="Museo Sans 300"/>
          <w:color w:val="000000" w:themeColor="text1"/>
        </w:rPr>
        <w:t xml:space="preserve">  años de edad, </w:t>
      </w:r>
      <w:r w:rsidR="005645DA">
        <w:rPr>
          <w:rFonts w:ascii="Museo Sans 300" w:hAnsi="Museo Sans 300"/>
          <w:color w:val="000000" w:themeColor="text1"/>
        </w:rPr>
        <w:t>---</w:t>
      </w:r>
      <w:r w:rsidR="00A957BF" w:rsidRPr="008B266A">
        <w:rPr>
          <w:rFonts w:ascii="Museo Sans 300" w:hAnsi="Museo Sans 300"/>
          <w:color w:val="000000" w:themeColor="text1"/>
        </w:rPr>
        <w:t xml:space="preserve">, del domicilio de </w:t>
      </w:r>
      <w:r w:rsidR="005645DA">
        <w:rPr>
          <w:rFonts w:ascii="Museo Sans 300" w:hAnsi="Museo Sans 300"/>
          <w:color w:val="000000" w:themeColor="text1"/>
        </w:rPr>
        <w:t>---</w:t>
      </w:r>
      <w:r w:rsidR="00A957BF" w:rsidRPr="008B266A">
        <w:rPr>
          <w:rFonts w:ascii="Museo Sans 300" w:hAnsi="Museo Sans 300"/>
          <w:color w:val="000000" w:themeColor="text1"/>
        </w:rPr>
        <w:t xml:space="preserve">, departamento de </w:t>
      </w:r>
      <w:r w:rsidR="005645DA">
        <w:rPr>
          <w:rFonts w:ascii="Museo Sans 300" w:hAnsi="Museo Sans 300"/>
          <w:color w:val="000000" w:themeColor="text1"/>
        </w:rPr>
        <w:t>---</w:t>
      </w:r>
      <w:r w:rsidR="00A957BF" w:rsidRPr="008B266A">
        <w:rPr>
          <w:rFonts w:ascii="Museo Sans 300" w:hAnsi="Museo Sans 300"/>
          <w:color w:val="000000" w:themeColor="text1"/>
        </w:rPr>
        <w:t xml:space="preserve">, con Documento Único de Identidad número </w:t>
      </w:r>
      <w:r w:rsidR="005645DA">
        <w:rPr>
          <w:rFonts w:ascii="Museo Sans 300" w:hAnsi="Museo Sans 300"/>
          <w:color w:val="000000" w:themeColor="text1"/>
        </w:rPr>
        <w:t>---</w:t>
      </w:r>
      <w:r w:rsidR="00A957BF" w:rsidRPr="008B266A">
        <w:rPr>
          <w:rFonts w:ascii="Museo Sans 300" w:hAnsi="Museo Sans 300"/>
          <w:color w:val="000000" w:themeColor="text1"/>
        </w:rPr>
        <w:t xml:space="preserve"> y </w:t>
      </w:r>
      <w:r w:rsidR="005645DA">
        <w:rPr>
          <w:rFonts w:ascii="Museo Sans 300" w:hAnsi="Museo Sans 300"/>
          <w:color w:val="000000" w:themeColor="text1"/>
        </w:rPr>
        <w:t>---</w:t>
      </w:r>
      <w:r w:rsidR="00A957BF" w:rsidRPr="008B266A">
        <w:rPr>
          <w:rFonts w:ascii="Museo Sans 300" w:hAnsi="Museo Sans 300"/>
          <w:b/>
          <w:color w:val="000000" w:themeColor="text1"/>
        </w:rPr>
        <w:t xml:space="preserve"> KATHERINE ESMERALDA SORTO MOLINA,</w:t>
      </w:r>
      <w:r w:rsidR="00A957BF" w:rsidRPr="008B266A">
        <w:rPr>
          <w:rFonts w:ascii="Museo Sans 300" w:hAnsi="Museo Sans 300"/>
          <w:color w:val="000000" w:themeColor="text1"/>
        </w:rPr>
        <w:t xml:space="preserve"> de </w:t>
      </w:r>
      <w:r w:rsidR="005645DA">
        <w:rPr>
          <w:rFonts w:ascii="Museo Sans 300" w:hAnsi="Museo Sans 300"/>
          <w:color w:val="000000" w:themeColor="text1"/>
        </w:rPr>
        <w:t>---</w:t>
      </w:r>
      <w:r w:rsidR="00A957BF" w:rsidRPr="008B266A">
        <w:rPr>
          <w:rFonts w:ascii="Museo Sans 300" w:hAnsi="Museo Sans 300"/>
          <w:color w:val="000000" w:themeColor="text1"/>
        </w:rPr>
        <w:t xml:space="preserve"> de edad, </w:t>
      </w:r>
      <w:r w:rsidR="005645DA">
        <w:rPr>
          <w:rFonts w:ascii="Museo Sans 300" w:hAnsi="Museo Sans 300"/>
          <w:color w:val="000000" w:themeColor="text1"/>
        </w:rPr>
        <w:t>---</w:t>
      </w:r>
      <w:r w:rsidR="00A957BF" w:rsidRPr="008B266A">
        <w:rPr>
          <w:rFonts w:ascii="Museo Sans 300" w:hAnsi="Museo Sans 300"/>
          <w:color w:val="000000" w:themeColor="text1"/>
        </w:rPr>
        <w:t xml:space="preserve">, del domicilio de </w:t>
      </w:r>
      <w:r w:rsidR="005645DA">
        <w:rPr>
          <w:rFonts w:ascii="Museo Sans 300" w:hAnsi="Museo Sans 300"/>
          <w:color w:val="000000" w:themeColor="text1"/>
        </w:rPr>
        <w:t>---</w:t>
      </w:r>
      <w:r w:rsidR="00A957BF" w:rsidRPr="008B266A">
        <w:rPr>
          <w:rFonts w:ascii="Museo Sans 300" w:hAnsi="Museo Sans 300"/>
          <w:color w:val="000000" w:themeColor="text1"/>
        </w:rPr>
        <w:t xml:space="preserve">, departamento de </w:t>
      </w:r>
      <w:r w:rsidR="005645DA">
        <w:rPr>
          <w:rFonts w:ascii="Museo Sans 300" w:hAnsi="Museo Sans 300"/>
          <w:color w:val="000000" w:themeColor="text1"/>
        </w:rPr>
        <w:t>---</w:t>
      </w:r>
      <w:r w:rsidR="00A957BF" w:rsidRPr="008B266A">
        <w:rPr>
          <w:rFonts w:ascii="Museo Sans 300" w:hAnsi="Museo Sans 300"/>
          <w:color w:val="000000" w:themeColor="text1"/>
        </w:rPr>
        <w:t xml:space="preserve">, con Documento Único de Identidad número </w:t>
      </w:r>
      <w:r w:rsidR="005645DA">
        <w:rPr>
          <w:rFonts w:ascii="Museo Sans 300" w:hAnsi="Museo Sans 300"/>
          <w:color w:val="000000" w:themeColor="text1"/>
        </w:rPr>
        <w:t>---</w:t>
      </w:r>
      <w:r w:rsidRPr="008B266A">
        <w:rPr>
          <w:rFonts w:ascii="Museo Sans 300" w:hAnsi="Museo Sans 300"/>
        </w:rPr>
        <w:t xml:space="preserve">; el </w:t>
      </w:r>
      <w:r w:rsidRPr="008B266A">
        <w:rPr>
          <w:rFonts w:ascii="Museo Sans 300" w:hAnsi="Museo Sans 300"/>
        </w:rPr>
        <w:lastRenderedPageBreak/>
        <w:t>señor Presidente somete a consideración de Junta Directiva dictamen técnico</w:t>
      </w:r>
      <w:r w:rsidRPr="008B266A">
        <w:rPr>
          <w:rFonts w:ascii="Museo Sans 300" w:hAnsi="Museo Sans 300"/>
          <w:b/>
          <w:color w:val="000000" w:themeColor="text1"/>
        </w:rPr>
        <w:t xml:space="preserve"> 18</w:t>
      </w:r>
      <w:r w:rsidR="00AF44C1" w:rsidRPr="008B266A">
        <w:rPr>
          <w:rFonts w:ascii="Museo Sans 300" w:hAnsi="Museo Sans 300"/>
          <w:b/>
          <w:color w:val="000000" w:themeColor="text1"/>
        </w:rPr>
        <w:t>4</w:t>
      </w:r>
      <w:r w:rsidRPr="008B266A">
        <w:rPr>
          <w:rFonts w:ascii="Museo Sans 300" w:hAnsi="Museo Sans 300"/>
        </w:rPr>
        <w:t>,</w:t>
      </w:r>
      <w:ins w:id="153" w:author="Nery de Leiva" w:date="2021-02-26T08:06:00Z">
        <w:r w:rsidRPr="008B266A">
          <w:rPr>
            <w:rFonts w:ascii="Museo Sans 300" w:hAnsi="Museo Sans 300"/>
          </w:rPr>
          <w:t xml:space="preserve"> relacionado con la adjudicación en venta de </w:t>
        </w:r>
      </w:ins>
      <w:r w:rsidR="00AF44C1" w:rsidRPr="008B266A">
        <w:rPr>
          <w:rFonts w:ascii="Museo Sans 300" w:hAnsi="Museo Sans 300"/>
        </w:rPr>
        <w:t>02</w:t>
      </w:r>
      <w:r w:rsidRPr="008B266A">
        <w:rPr>
          <w:rFonts w:ascii="Museo Sans 300" w:hAnsi="Museo Sans 300"/>
        </w:rPr>
        <w:t xml:space="preserve"> solar</w:t>
      </w:r>
      <w:r w:rsidR="00AF44C1" w:rsidRPr="008B266A">
        <w:rPr>
          <w:rFonts w:ascii="Museo Sans 300" w:hAnsi="Museo Sans 300"/>
        </w:rPr>
        <w:t>es</w:t>
      </w:r>
      <w:r w:rsidRPr="008B266A">
        <w:rPr>
          <w:rFonts w:ascii="Museo Sans 300" w:hAnsi="Museo Sans 300"/>
        </w:rPr>
        <w:t xml:space="preserve"> para vivienda, pertenecientes</w:t>
      </w:r>
      <w:r w:rsidR="00A957BF" w:rsidRPr="008B266A">
        <w:rPr>
          <w:rFonts w:ascii="Museo Sans 300" w:hAnsi="Museo Sans 300"/>
        </w:rPr>
        <w:t xml:space="preserve"> al Proyecto denominado </w:t>
      </w:r>
      <w:r w:rsidR="00A957BF" w:rsidRPr="008B266A">
        <w:rPr>
          <w:rFonts w:ascii="Museo Sans 300" w:hAnsi="Museo Sans 300"/>
          <w:b/>
          <w:bCs/>
          <w:lang w:eastAsia="es-SV"/>
        </w:rPr>
        <w:t>ASENTAMIENTO COMUNITARIO “LAS GARCITAS”,</w:t>
      </w:r>
      <w:r w:rsidR="00A957BF" w:rsidRPr="008B266A">
        <w:rPr>
          <w:rFonts w:ascii="Museo Sans 300" w:hAnsi="Museo Sans 300"/>
          <w:bCs/>
          <w:lang w:eastAsia="es-SV"/>
        </w:rPr>
        <w:t xml:space="preserve"> </w:t>
      </w:r>
      <w:r w:rsidR="00A957BF" w:rsidRPr="008B266A">
        <w:rPr>
          <w:rFonts w:ascii="Museo Sans 300" w:hAnsi="Museo Sans 300"/>
        </w:rPr>
        <w:t xml:space="preserve">desarrollado en el inmueble identificado como </w:t>
      </w:r>
      <w:r w:rsidR="00A957BF" w:rsidRPr="008B266A">
        <w:rPr>
          <w:rFonts w:ascii="Museo Sans 300" w:hAnsi="Museo Sans 300"/>
          <w:b/>
        </w:rPr>
        <w:t xml:space="preserve">HACIENDA PIEDRAS TONTAS (PORCION 1, POL. NAC. CIVIL PORCION 1), </w:t>
      </w:r>
      <w:r w:rsidR="005231A0" w:rsidRPr="008B266A">
        <w:rPr>
          <w:rFonts w:ascii="Museo Sans 300" w:hAnsi="Museo Sans 300"/>
        </w:rPr>
        <w:t>ubicada</w:t>
      </w:r>
      <w:r w:rsidR="00A957BF" w:rsidRPr="008B266A">
        <w:rPr>
          <w:rFonts w:ascii="Museo Sans 300" w:hAnsi="Museo Sans 300"/>
        </w:rPr>
        <w:t xml:space="preserve"> en jurisdicción de El Paisnal, departamento de San Salvador, </w:t>
      </w:r>
      <w:r w:rsidR="005231A0" w:rsidRPr="008B266A">
        <w:rPr>
          <w:rFonts w:ascii="Museo Sans 300" w:hAnsi="Museo Sans 300"/>
          <w:b/>
        </w:rPr>
        <w:t>código de p</w:t>
      </w:r>
      <w:r w:rsidR="00A957BF" w:rsidRPr="008B266A">
        <w:rPr>
          <w:rFonts w:ascii="Museo Sans 300" w:hAnsi="Museo Sans 300"/>
          <w:b/>
        </w:rPr>
        <w:t xml:space="preserve">royecto 060511, SSE 1894, </w:t>
      </w:r>
      <w:r w:rsidR="00A957BF" w:rsidRPr="008B266A">
        <w:rPr>
          <w:rFonts w:ascii="Museo Sans 300" w:eastAsia="Calibri" w:hAnsi="Museo Sans 300" w:cs="Arial"/>
          <w:b/>
        </w:rPr>
        <w:t>entrega 10</w:t>
      </w:r>
      <w:r w:rsidRPr="008B266A">
        <w:rPr>
          <w:rFonts w:ascii="Museo Sans 300" w:eastAsia="Calibri" w:hAnsi="Museo Sans 300"/>
          <w:lang w:val="es-ES"/>
        </w:rPr>
        <w:t>,</w:t>
      </w:r>
      <w:ins w:id="154" w:author="Nery de Leiva" w:date="2021-02-26T08:06:00Z">
        <w:r w:rsidRPr="008B266A">
          <w:rPr>
            <w:rFonts w:ascii="Museo Sans 300" w:hAnsi="Museo Sans 300"/>
          </w:rPr>
          <w:t xml:space="preserve"> </w:t>
        </w:r>
      </w:ins>
      <w:r w:rsidRPr="008B266A">
        <w:rPr>
          <w:rFonts w:ascii="Museo Sans 300" w:hAnsi="Museo Sans 300"/>
        </w:rPr>
        <w:t xml:space="preserve">en el cual el Departamento de Asignación Individual y Avalúos, </w:t>
      </w:r>
      <w:ins w:id="155" w:author="Nery de Leiva" w:date="2021-02-26T08:06:00Z">
        <w:r w:rsidRPr="008B266A">
          <w:rPr>
            <w:rFonts w:ascii="Museo Sans 300" w:hAnsi="Museo Sans 300"/>
          </w:rPr>
          <w:t>hace las siguientes</w:t>
        </w:r>
      </w:ins>
      <w:r w:rsidRPr="008B266A">
        <w:rPr>
          <w:rFonts w:ascii="Museo Sans 300" w:hAnsi="Museo Sans 300"/>
        </w:rPr>
        <w:t xml:space="preserve"> </w:t>
      </w:r>
      <w:ins w:id="156" w:author="Nery de Leiva" w:date="2021-02-26T08:06:00Z">
        <w:r w:rsidRPr="008B266A">
          <w:rPr>
            <w:rFonts w:ascii="Museo Sans 300" w:hAnsi="Museo Sans 300"/>
          </w:rPr>
          <w:t>consideraciones:</w:t>
        </w:r>
      </w:ins>
    </w:p>
    <w:p w14:paraId="40A8A0F9" w14:textId="77777777" w:rsidR="00A20892" w:rsidRPr="008B266A" w:rsidRDefault="00A20892" w:rsidP="008B266A">
      <w:pPr>
        <w:jc w:val="both"/>
        <w:rPr>
          <w:rFonts w:ascii="Museo Sans 300" w:hAnsi="Museo Sans 300"/>
          <w:lang w:val="es-ES"/>
        </w:rPr>
      </w:pPr>
    </w:p>
    <w:p w14:paraId="02591213" w14:textId="77777777" w:rsidR="00A957BF" w:rsidRPr="008B266A" w:rsidRDefault="00A957BF" w:rsidP="005B2CC7">
      <w:pPr>
        <w:pStyle w:val="Prrafodelista"/>
        <w:numPr>
          <w:ilvl w:val="0"/>
          <w:numId w:val="34"/>
        </w:numPr>
        <w:spacing w:after="0" w:line="240" w:lineRule="auto"/>
        <w:ind w:left="1134" w:hanging="774"/>
        <w:contextualSpacing w:val="0"/>
        <w:jc w:val="both"/>
        <w:rPr>
          <w:rFonts w:ascii="Museo Sans 300" w:hAnsi="Museo Sans 300"/>
          <w:sz w:val="24"/>
          <w:szCs w:val="24"/>
        </w:rPr>
      </w:pPr>
      <w:r w:rsidRPr="008B266A">
        <w:rPr>
          <w:rFonts w:ascii="Museo Sans 300" w:hAnsi="Museo Sans 300"/>
          <w:sz w:val="24"/>
          <w:szCs w:val="24"/>
        </w:rPr>
        <w:t xml:space="preserve">Que mediante Acuerdo contenido en el Punto XXVII del Acta de Sesión Ordinaria N° 49-2000, de fecha 20 de diciembre del año 2000, y Punto XLI del Acta de Sesión Ordinaria 20-2001, de fecha 24 de mayo del año 2001, el ISTA adquiere por Dación en Pago ofrecida por la Asociación Cooperativa de Producción Agropecuaria “Los Laureles” de Responsabilidad Limitada, para cancelar su Deuda Agraria, un área total de 49 </w:t>
      </w:r>
      <w:proofErr w:type="spellStart"/>
      <w:r w:rsidRPr="008B266A">
        <w:rPr>
          <w:rFonts w:ascii="Museo Sans 300" w:hAnsi="Museo Sans 300"/>
          <w:sz w:val="24"/>
          <w:szCs w:val="24"/>
        </w:rPr>
        <w:t>Hás</w:t>
      </w:r>
      <w:proofErr w:type="spellEnd"/>
      <w:r w:rsidRPr="008B266A">
        <w:rPr>
          <w:rFonts w:ascii="Museo Sans 300" w:hAnsi="Museo Sans 300"/>
          <w:sz w:val="24"/>
          <w:szCs w:val="24"/>
        </w:rPr>
        <w:t xml:space="preserve">., 81 </w:t>
      </w:r>
      <w:proofErr w:type="spellStart"/>
      <w:r w:rsidRPr="008B266A">
        <w:rPr>
          <w:rFonts w:ascii="Museo Sans 300" w:hAnsi="Museo Sans 300"/>
          <w:sz w:val="24"/>
          <w:szCs w:val="24"/>
        </w:rPr>
        <w:t>Ás</w:t>
      </w:r>
      <w:proofErr w:type="spellEnd"/>
      <w:r w:rsidRPr="008B266A">
        <w:rPr>
          <w:rFonts w:ascii="Museo Sans 300" w:hAnsi="Museo Sans 300"/>
          <w:sz w:val="24"/>
          <w:szCs w:val="24"/>
        </w:rPr>
        <w:t xml:space="preserve">., 82.84 </w:t>
      </w:r>
      <w:proofErr w:type="spellStart"/>
      <w:r w:rsidRPr="008B266A">
        <w:rPr>
          <w:rFonts w:ascii="Museo Sans 300" w:hAnsi="Museo Sans 300"/>
          <w:sz w:val="24"/>
          <w:szCs w:val="24"/>
        </w:rPr>
        <w:t>Cás</w:t>
      </w:r>
      <w:proofErr w:type="spellEnd"/>
      <w:r w:rsidRPr="008B266A">
        <w:rPr>
          <w:rFonts w:ascii="Museo Sans 300" w:hAnsi="Museo Sans 300"/>
          <w:sz w:val="24"/>
          <w:szCs w:val="24"/>
        </w:rPr>
        <w:t>., por un precio de $80,615.59, a razón de $1,618.19 por hectárea, y de $0.161819 por metro cuadrado, según detalle siguiente:</w:t>
      </w:r>
    </w:p>
    <w:tbl>
      <w:tblPr>
        <w:tblStyle w:val="Tablaconcuadrcula"/>
        <w:tblpPr w:leftFromText="141" w:rightFromText="141" w:vertAnchor="text" w:horzAnchor="page" w:tblpX="2821" w:tblpY="299"/>
        <w:tblW w:w="7863" w:type="dxa"/>
        <w:tblLook w:val="04A0" w:firstRow="1" w:lastRow="0" w:firstColumn="1" w:lastColumn="0" w:noHBand="0" w:noVBand="1"/>
      </w:tblPr>
      <w:tblGrid>
        <w:gridCol w:w="2045"/>
        <w:gridCol w:w="1882"/>
        <w:gridCol w:w="1981"/>
        <w:gridCol w:w="1955"/>
      </w:tblGrid>
      <w:tr w:rsidR="008B266A" w:rsidRPr="000A017E" w14:paraId="331E2872" w14:textId="77777777" w:rsidTr="00BE3323">
        <w:trPr>
          <w:trHeight w:val="296"/>
        </w:trPr>
        <w:tc>
          <w:tcPr>
            <w:tcW w:w="2045" w:type="dxa"/>
            <w:shd w:val="clear" w:color="auto" w:fill="auto"/>
            <w:vAlign w:val="center"/>
          </w:tcPr>
          <w:p w14:paraId="21887927"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Denominación</w:t>
            </w:r>
          </w:p>
        </w:tc>
        <w:tc>
          <w:tcPr>
            <w:tcW w:w="1882" w:type="dxa"/>
            <w:shd w:val="clear" w:color="auto" w:fill="auto"/>
            <w:vAlign w:val="center"/>
          </w:tcPr>
          <w:p w14:paraId="0B9C813F"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 xml:space="preserve">Área en </w:t>
            </w:r>
            <w:proofErr w:type="spellStart"/>
            <w:r w:rsidRPr="005231A0">
              <w:rPr>
                <w:rFonts w:ascii="Museo Sans 300" w:eastAsia="MS Mincho" w:hAnsi="Museo Sans 300"/>
                <w:sz w:val="20"/>
                <w:szCs w:val="20"/>
                <w:lang w:val="es-ES" w:eastAsia="es-ES"/>
              </w:rPr>
              <w:t>Mz</w:t>
            </w:r>
            <w:proofErr w:type="spellEnd"/>
          </w:p>
        </w:tc>
        <w:tc>
          <w:tcPr>
            <w:tcW w:w="1981" w:type="dxa"/>
            <w:shd w:val="clear" w:color="auto" w:fill="auto"/>
            <w:vAlign w:val="center"/>
          </w:tcPr>
          <w:p w14:paraId="0E170A95"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Área en Metros</w:t>
            </w:r>
          </w:p>
        </w:tc>
        <w:tc>
          <w:tcPr>
            <w:tcW w:w="1955" w:type="dxa"/>
            <w:shd w:val="clear" w:color="auto" w:fill="auto"/>
            <w:vAlign w:val="center"/>
          </w:tcPr>
          <w:p w14:paraId="24FDAE8D"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Valor $</w:t>
            </w:r>
          </w:p>
        </w:tc>
      </w:tr>
      <w:tr w:rsidR="008B266A" w:rsidRPr="000A017E" w14:paraId="3F471294" w14:textId="77777777" w:rsidTr="00BE3323">
        <w:trPr>
          <w:trHeight w:val="296"/>
        </w:trPr>
        <w:tc>
          <w:tcPr>
            <w:tcW w:w="2045" w:type="dxa"/>
            <w:shd w:val="clear" w:color="auto" w:fill="auto"/>
            <w:vAlign w:val="center"/>
          </w:tcPr>
          <w:p w14:paraId="2702735C"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Dación en Pago</w:t>
            </w:r>
          </w:p>
        </w:tc>
        <w:tc>
          <w:tcPr>
            <w:tcW w:w="1882" w:type="dxa"/>
            <w:shd w:val="clear" w:color="auto" w:fill="auto"/>
            <w:vAlign w:val="center"/>
          </w:tcPr>
          <w:p w14:paraId="24105103"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61.00</w:t>
            </w:r>
          </w:p>
        </w:tc>
        <w:tc>
          <w:tcPr>
            <w:tcW w:w="1981" w:type="dxa"/>
            <w:shd w:val="clear" w:color="auto" w:fill="auto"/>
            <w:vAlign w:val="center"/>
          </w:tcPr>
          <w:p w14:paraId="2100A999"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426, 334.92</w:t>
            </w:r>
          </w:p>
        </w:tc>
        <w:tc>
          <w:tcPr>
            <w:tcW w:w="1955" w:type="dxa"/>
            <w:shd w:val="clear" w:color="auto" w:fill="auto"/>
            <w:vAlign w:val="center"/>
          </w:tcPr>
          <w:p w14:paraId="31770D54"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68,993.17</w:t>
            </w:r>
          </w:p>
        </w:tc>
      </w:tr>
      <w:tr w:rsidR="008B266A" w:rsidRPr="000A017E" w14:paraId="72069EB1" w14:textId="77777777" w:rsidTr="00BE3323">
        <w:trPr>
          <w:trHeight w:val="296"/>
        </w:trPr>
        <w:tc>
          <w:tcPr>
            <w:tcW w:w="2045" w:type="dxa"/>
            <w:shd w:val="clear" w:color="auto" w:fill="auto"/>
            <w:vAlign w:val="center"/>
          </w:tcPr>
          <w:p w14:paraId="24A0810C"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Dación en Pago</w:t>
            </w:r>
          </w:p>
        </w:tc>
        <w:tc>
          <w:tcPr>
            <w:tcW w:w="1882" w:type="dxa"/>
            <w:shd w:val="clear" w:color="auto" w:fill="auto"/>
            <w:vAlign w:val="center"/>
          </w:tcPr>
          <w:p w14:paraId="3C837590"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10.28</w:t>
            </w:r>
          </w:p>
        </w:tc>
        <w:tc>
          <w:tcPr>
            <w:tcW w:w="1981" w:type="dxa"/>
            <w:shd w:val="clear" w:color="auto" w:fill="auto"/>
            <w:vAlign w:val="center"/>
          </w:tcPr>
          <w:p w14:paraId="1A41E4BD"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71, 847.92</w:t>
            </w:r>
          </w:p>
        </w:tc>
        <w:tc>
          <w:tcPr>
            <w:tcW w:w="1955" w:type="dxa"/>
            <w:shd w:val="clear" w:color="auto" w:fill="auto"/>
            <w:vAlign w:val="center"/>
          </w:tcPr>
          <w:p w14:paraId="6CF0EED0"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11,622.42</w:t>
            </w:r>
          </w:p>
        </w:tc>
      </w:tr>
      <w:tr w:rsidR="008B266A" w:rsidRPr="000A017E" w14:paraId="7F236787" w14:textId="77777777" w:rsidTr="00BE3323">
        <w:trPr>
          <w:trHeight w:val="311"/>
        </w:trPr>
        <w:tc>
          <w:tcPr>
            <w:tcW w:w="2045" w:type="dxa"/>
            <w:shd w:val="clear" w:color="auto" w:fill="auto"/>
            <w:vAlign w:val="center"/>
          </w:tcPr>
          <w:p w14:paraId="0302D355"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Total</w:t>
            </w:r>
          </w:p>
        </w:tc>
        <w:tc>
          <w:tcPr>
            <w:tcW w:w="1882" w:type="dxa"/>
            <w:shd w:val="clear" w:color="auto" w:fill="auto"/>
            <w:vAlign w:val="center"/>
          </w:tcPr>
          <w:p w14:paraId="1E720E11"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71.28</w:t>
            </w:r>
          </w:p>
        </w:tc>
        <w:tc>
          <w:tcPr>
            <w:tcW w:w="1981" w:type="dxa"/>
            <w:shd w:val="clear" w:color="auto" w:fill="auto"/>
            <w:vAlign w:val="center"/>
          </w:tcPr>
          <w:p w14:paraId="18925FC6"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498,182.84</w:t>
            </w:r>
          </w:p>
        </w:tc>
        <w:tc>
          <w:tcPr>
            <w:tcW w:w="1955" w:type="dxa"/>
            <w:shd w:val="clear" w:color="auto" w:fill="auto"/>
            <w:vAlign w:val="center"/>
          </w:tcPr>
          <w:p w14:paraId="4270DEE2" w14:textId="77777777" w:rsidR="008B266A" w:rsidRPr="005231A0" w:rsidRDefault="008B266A" w:rsidP="008B266A">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80,615.59</w:t>
            </w:r>
          </w:p>
        </w:tc>
      </w:tr>
    </w:tbl>
    <w:p w14:paraId="2E170871" w14:textId="77777777" w:rsidR="00A957BF" w:rsidRPr="000A017E" w:rsidRDefault="00A957BF" w:rsidP="00A957BF">
      <w:pPr>
        <w:pStyle w:val="Prrafodelista"/>
        <w:spacing w:line="360" w:lineRule="auto"/>
        <w:ind w:left="0"/>
        <w:jc w:val="both"/>
        <w:rPr>
          <w:rFonts w:ascii="Museo Sans 300" w:hAnsi="Museo Sans 300"/>
        </w:rPr>
      </w:pPr>
    </w:p>
    <w:p w14:paraId="71082B24" w14:textId="77777777" w:rsidR="00A957BF" w:rsidRPr="000A017E" w:rsidRDefault="00A957BF" w:rsidP="00A957BF">
      <w:pPr>
        <w:spacing w:line="360" w:lineRule="auto"/>
        <w:jc w:val="both"/>
        <w:rPr>
          <w:rFonts w:ascii="Museo Sans 300" w:eastAsia="MS Mincho" w:hAnsi="Museo Sans 300"/>
          <w:lang w:val="es-ES" w:eastAsia="es-ES"/>
        </w:rPr>
      </w:pPr>
    </w:p>
    <w:p w14:paraId="0C47A7AC" w14:textId="77777777" w:rsidR="008B266A" w:rsidRDefault="008B266A" w:rsidP="005231A0">
      <w:pPr>
        <w:spacing w:line="360" w:lineRule="auto"/>
        <w:ind w:left="1134"/>
        <w:jc w:val="both"/>
        <w:rPr>
          <w:rFonts w:ascii="Museo Sans 300" w:eastAsia="MS Mincho" w:hAnsi="Museo Sans 300"/>
          <w:lang w:val="es-ES" w:eastAsia="es-ES"/>
        </w:rPr>
      </w:pPr>
    </w:p>
    <w:p w14:paraId="398547FB" w14:textId="77777777" w:rsidR="008B266A" w:rsidRDefault="008B266A" w:rsidP="005645DA">
      <w:pPr>
        <w:jc w:val="both"/>
        <w:rPr>
          <w:rFonts w:ascii="Museo Sans 300" w:eastAsia="MS Mincho" w:hAnsi="Museo Sans 300"/>
          <w:lang w:val="es-ES" w:eastAsia="es-ES"/>
        </w:rPr>
      </w:pPr>
    </w:p>
    <w:p w14:paraId="71263015" w14:textId="77777777" w:rsidR="003861BE" w:rsidRDefault="003861BE" w:rsidP="005645DA">
      <w:pPr>
        <w:jc w:val="both"/>
        <w:rPr>
          <w:rFonts w:ascii="Museo Sans 300" w:eastAsia="MS Mincho" w:hAnsi="Museo Sans 300"/>
          <w:lang w:val="es-ES" w:eastAsia="es-ES"/>
        </w:rPr>
      </w:pPr>
    </w:p>
    <w:p w14:paraId="616C06E7" w14:textId="77777777" w:rsidR="00A957BF" w:rsidRDefault="00A957BF" w:rsidP="008B266A">
      <w:pPr>
        <w:ind w:left="1134"/>
        <w:jc w:val="both"/>
        <w:rPr>
          <w:rFonts w:ascii="Museo Sans 300" w:eastAsia="MS Mincho" w:hAnsi="Museo Sans 300"/>
          <w:lang w:val="es-ES" w:eastAsia="es-ES"/>
        </w:rPr>
      </w:pPr>
      <w:r w:rsidRPr="000A017E">
        <w:rPr>
          <w:rFonts w:ascii="Museo Sans 300" w:eastAsia="MS Mincho" w:hAnsi="Museo Sans 300"/>
          <w:lang w:val="es-ES" w:eastAsia="es-ES"/>
        </w:rPr>
        <w:t>No obstante, los datos anteriores, los inmuebles quedaron inscritos a favor de ISTA, de la manera siguiente:</w:t>
      </w:r>
    </w:p>
    <w:p w14:paraId="5BF73D25" w14:textId="77777777" w:rsidR="008B266A" w:rsidRDefault="008B266A" w:rsidP="008B266A">
      <w:pPr>
        <w:ind w:left="1134"/>
        <w:jc w:val="both"/>
        <w:rPr>
          <w:rFonts w:ascii="Museo Sans 300" w:eastAsia="MS Mincho" w:hAnsi="Museo Sans 300"/>
          <w:lang w:val="es-ES" w:eastAsia="es-ES"/>
        </w:rPr>
      </w:pPr>
    </w:p>
    <w:p w14:paraId="10921666" w14:textId="77777777" w:rsidR="00B430F7" w:rsidRPr="000A017E" w:rsidRDefault="00B430F7" w:rsidP="008B266A">
      <w:pPr>
        <w:ind w:left="1134"/>
        <w:jc w:val="both"/>
        <w:rPr>
          <w:rFonts w:ascii="Museo Sans 300" w:eastAsia="MS Mincho" w:hAnsi="Museo Sans 300"/>
          <w:lang w:val="es-ES" w:eastAsia="es-ES"/>
        </w:rPr>
      </w:pPr>
    </w:p>
    <w:tbl>
      <w:tblPr>
        <w:tblStyle w:val="Tablaconcuadrcula"/>
        <w:tblW w:w="7886" w:type="dxa"/>
        <w:tblInd w:w="1191" w:type="dxa"/>
        <w:tblLook w:val="04A0" w:firstRow="1" w:lastRow="0" w:firstColumn="1" w:lastColumn="0" w:noHBand="0" w:noVBand="1"/>
      </w:tblPr>
      <w:tblGrid>
        <w:gridCol w:w="1930"/>
        <w:gridCol w:w="2276"/>
        <w:gridCol w:w="1232"/>
        <w:gridCol w:w="1114"/>
        <w:gridCol w:w="1334"/>
      </w:tblGrid>
      <w:tr w:rsidR="00A957BF" w:rsidRPr="00A0796C" w14:paraId="63ABD3AF" w14:textId="77777777" w:rsidTr="005231A0">
        <w:trPr>
          <w:trHeight w:val="18"/>
        </w:trPr>
        <w:tc>
          <w:tcPr>
            <w:tcW w:w="1930" w:type="dxa"/>
            <w:shd w:val="clear" w:color="auto" w:fill="auto"/>
            <w:vAlign w:val="center"/>
          </w:tcPr>
          <w:p w14:paraId="0851AB75" w14:textId="77777777" w:rsidR="00A957BF" w:rsidRPr="005231A0" w:rsidRDefault="00A957BF" w:rsidP="00A957BF">
            <w:pPr>
              <w:spacing w:line="276" w:lineRule="auto"/>
              <w:jc w:val="center"/>
              <w:rPr>
                <w:rFonts w:ascii="Museo Sans 300" w:eastAsia="MS Mincho" w:hAnsi="Museo Sans 300"/>
                <w:sz w:val="20"/>
                <w:szCs w:val="20"/>
                <w:lang w:val="es-ES" w:eastAsia="es-ES"/>
              </w:rPr>
            </w:pPr>
          </w:p>
          <w:p w14:paraId="402B4B52" w14:textId="77777777" w:rsidR="00A957BF" w:rsidRPr="005231A0" w:rsidRDefault="00A957BF" w:rsidP="00A957BF">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Denominación</w:t>
            </w:r>
          </w:p>
        </w:tc>
        <w:tc>
          <w:tcPr>
            <w:tcW w:w="2276" w:type="dxa"/>
            <w:shd w:val="clear" w:color="auto" w:fill="auto"/>
            <w:vAlign w:val="center"/>
          </w:tcPr>
          <w:p w14:paraId="57F55BE2" w14:textId="77777777" w:rsidR="00A957BF" w:rsidRPr="005231A0" w:rsidRDefault="00A957BF" w:rsidP="00A957BF">
            <w:pPr>
              <w:spacing w:line="276" w:lineRule="auto"/>
              <w:jc w:val="center"/>
              <w:rPr>
                <w:rFonts w:ascii="Museo Sans 300" w:eastAsia="MS Mincho" w:hAnsi="Museo Sans 300"/>
                <w:sz w:val="20"/>
                <w:szCs w:val="20"/>
                <w:lang w:val="es-ES" w:eastAsia="es-ES"/>
              </w:rPr>
            </w:pPr>
          </w:p>
          <w:p w14:paraId="7AD2D7CC" w14:textId="77777777" w:rsidR="00A957BF" w:rsidRPr="005231A0" w:rsidRDefault="00A957BF" w:rsidP="00A957BF">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 xml:space="preserve">Área en </w:t>
            </w:r>
            <w:proofErr w:type="spellStart"/>
            <w:r w:rsidRPr="005231A0">
              <w:rPr>
                <w:rFonts w:ascii="Museo Sans 300" w:eastAsia="MS Mincho" w:hAnsi="Museo Sans 300"/>
                <w:sz w:val="20"/>
                <w:szCs w:val="20"/>
                <w:lang w:val="es-ES" w:eastAsia="es-ES"/>
              </w:rPr>
              <w:t>Hás</w:t>
            </w:r>
            <w:proofErr w:type="spellEnd"/>
            <w:r w:rsidRPr="005231A0">
              <w:rPr>
                <w:rFonts w:ascii="Museo Sans 300" w:eastAsia="MS Mincho" w:hAnsi="Museo Sans 300"/>
                <w:sz w:val="20"/>
                <w:szCs w:val="20"/>
                <w:lang w:val="es-ES" w:eastAsia="es-ES"/>
              </w:rPr>
              <w:t>.</w:t>
            </w:r>
          </w:p>
        </w:tc>
        <w:tc>
          <w:tcPr>
            <w:tcW w:w="1232" w:type="dxa"/>
            <w:shd w:val="clear" w:color="auto" w:fill="auto"/>
            <w:vAlign w:val="center"/>
          </w:tcPr>
          <w:p w14:paraId="05ADA021" w14:textId="77777777" w:rsidR="00A957BF" w:rsidRPr="005231A0" w:rsidRDefault="00A957BF" w:rsidP="00A957BF">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Área en Mts.²</w:t>
            </w:r>
          </w:p>
        </w:tc>
        <w:tc>
          <w:tcPr>
            <w:tcW w:w="1114" w:type="dxa"/>
            <w:shd w:val="clear" w:color="auto" w:fill="auto"/>
            <w:vAlign w:val="center"/>
          </w:tcPr>
          <w:p w14:paraId="70E4BE91" w14:textId="77777777" w:rsidR="00A957BF" w:rsidRPr="005231A0" w:rsidRDefault="00A957BF" w:rsidP="00A957BF">
            <w:pPr>
              <w:spacing w:line="276" w:lineRule="auto"/>
              <w:jc w:val="center"/>
              <w:rPr>
                <w:rFonts w:ascii="Museo Sans 300" w:eastAsia="MS Mincho" w:hAnsi="Museo Sans 300"/>
                <w:sz w:val="20"/>
                <w:szCs w:val="20"/>
                <w:lang w:val="es-ES" w:eastAsia="es-ES"/>
              </w:rPr>
            </w:pPr>
          </w:p>
          <w:p w14:paraId="126FC3CE" w14:textId="77777777" w:rsidR="00A957BF" w:rsidRPr="005231A0" w:rsidRDefault="00A957BF" w:rsidP="00A957BF">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Valor $</w:t>
            </w:r>
          </w:p>
        </w:tc>
        <w:tc>
          <w:tcPr>
            <w:tcW w:w="1334" w:type="dxa"/>
            <w:shd w:val="clear" w:color="auto" w:fill="auto"/>
            <w:vAlign w:val="center"/>
          </w:tcPr>
          <w:p w14:paraId="64B76484" w14:textId="77777777" w:rsidR="00A957BF" w:rsidRPr="005231A0" w:rsidRDefault="00A957BF" w:rsidP="00A957BF">
            <w:pPr>
              <w:spacing w:line="276" w:lineRule="auto"/>
              <w:jc w:val="center"/>
              <w:rPr>
                <w:rFonts w:ascii="Museo Sans 300" w:eastAsia="MS Mincho" w:hAnsi="Museo Sans 300"/>
                <w:sz w:val="20"/>
                <w:szCs w:val="20"/>
                <w:lang w:val="es-ES" w:eastAsia="es-ES"/>
              </w:rPr>
            </w:pPr>
          </w:p>
          <w:p w14:paraId="6A97FC02" w14:textId="77777777" w:rsidR="00A957BF" w:rsidRPr="005231A0" w:rsidRDefault="00A957BF" w:rsidP="00A957BF">
            <w:pPr>
              <w:spacing w:line="276" w:lineRule="auto"/>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Matricula</w:t>
            </w:r>
          </w:p>
        </w:tc>
      </w:tr>
      <w:tr w:rsidR="00A957BF" w:rsidRPr="00A0796C" w14:paraId="49730369" w14:textId="77777777" w:rsidTr="005231A0">
        <w:trPr>
          <w:trHeight w:val="18"/>
        </w:trPr>
        <w:tc>
          <w:tcPr>
            <w:tcW w:w="1930" w:type="dxa"/>
            <w:shd w:val="clear" w:color="auto" w:fill="auto"/>
            <w:vAlign w:val="center"/>
          </w:tcPr>
          <w:p w14:paraId="51E4BD2F" w14:textId="77777777" w:rsidR="00A957BF" w:rsidRPr="005231A0" w:rsidRDefault="00A957BF" w:rsidP="005231A0">
            <w:pPr>
              <w:jc w:val="center"/>
              <w:rPr>
                <w:rFonts w:ascii="Museo Sans 300" w:eastAsia="MS Mincho" w:hAnsi="Museo Sans 300"/>
                <w:sz w:val="20"/>
                <w:szCs w:val="20"/>
                <w:lang w:val="es-ES" w:eastAsia="es-ES"/>
              </w:rPr>
            </w:pPr>
            <w:proofErr w:type="spellStart"/>
            <w:r w:rsidRPr="005231A0">
              <w:rPr>
                <w:rFonts w:ascii="Museo Sans 300" w:eastAsia="MS Mincho" w:hAnsi="Museo Sans 300"/>
                <w:sz w:val="20"/>
                <w:szCs w:val="20"/>
                <w:lang w:val="es-ES" w:eastAsia="es-ES"/>
              </w:rPr>
              <w:t>Hda</w:t>
            </w:r>
            <w:proofErr w:type="spellEnd"/>
            <w:r w:rsidRPr="005231A0">
              <w:rPr>
                <w:rFonts w:ascii="Museo Sans 300" w:eastAsia="MS Mincho" w:hAnsi="Museo Sans 300"/>
                <w:sz w:val="20"/>
                <w:szCs w:val="20"/>
                <w:lang w:val="es-ES" w:eastAsia="es-ES"/>
              </w:rPr>
              <w:t>. Piedras Tontas lote #6 porción 1</w:t>
            </w:r>
          </w:p>
        </w:tc>
        <w:tc>
          <w:tcPr>
            <w:tcW w:w="2276" w:type="dxa"/>
            <w:shd w:val="clear" w:color="auto" w:fill="auto"/>
            <w:vAlign w:val="center"/>
          </w:tcPr>
          <w:p w14:paraId="174E7A0F" w14:textId="77777777" w:rsidR="00A957BF" w:rsidRPr="005231A0" w:rsidRDefault="00A957BF" w:rsidP="005231A0">
            <w:pPr>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 xml:space="preserve">45 </w:t>
            </w:r>
            <w:proofErr w:type="spellStart"/>
            <w:r w:rsidRPr="005231A0">
              <w:rPr>
                <w:rFonts w:ascii="Museo Sans 300" w:eastAsia="MS Mincho" w:hAnsi="Museo Sans 300"/>
                <w:sz w:val="20"/>
                <w:szCs w:val="20"/>
                <w:lang w:val="es-ES" w:eastAsia="es-ES"/>
              </w:rPr>
              <w:t>Hás</w:t>
            </w:r>
            <w:proofErr w:type="spellEnd"/>
            <w:r w:rsidRPr="005231A0">
              <w:rPr>
                <w:rFonts w:ascii="Museo Sans 300" w:eastAsia="MS Mincho" w:hAnsi="Museo Sans 300"/>
                <w:sz w:val="20"/>
                <w:szCs w:val="20"/>
                <w:lang w:val="es-ES" w:eastAsia="es-ES"/>
              </w:rPr>
              <w:t xml:space="preserve">  50Ás 51. 03 </w:t>
            </w:r>
            <w:proofErr w:type="spellStart"/>
            <w:r w:rsidRPr="005231A0">
              <w:rPr>
                <w:rFonts w:ascii="Museo Sans 300" w:eastAsia="MS Mincho" w:hAnsi="Museo Sans 300"/>
                <w:sz w:val="20"/>
                <w:szCs w:val="20"/>
                <w:lang w:val="es-ES" w:eastAsia="es-ES"/>
              </w:rPr>
              <w:t>Cás</w:t>
            </w:r>
            <w:proofErr w:type="spellEnd"/>
          </w:p>
        </w:tc>
        <w:tc>
          <w:tcPr>
            <w:tcW w:w="1232" w:type="dxa"/>
            <w:shd w:val="clear" w:color="auto" w:fill="auto"/>
            <w:vAlign w:val="center"/>
          </w:tcPr>
          <w:p w14:paraId="38AD472C" w14:textId="77777777" w:rsidR="00A957BF" w:rsidRPr="005231A0" w:rsidRDefault="00A957BF" w:rsidP="005231A0">
            <w:pPr>
              <w:jc w:val="center"/>
              <w:rPr>
                <w:rFonts w:ascii="Museo Sans 300" w:eastAsia="MS Mincho" w:hAnsi="Museo Sans 300"/>
                <w:sz w:val="20"/>
                <w:szCs w:val="20"/>
                <w:lang w:val="es-ES" w:eastAsia="es-ES"/>
              </w:rPr>
            </w:pPr>
          </w:p>
          <w:p w14:paraId="6A9045E3" w14:textId="77777777" w:rsidR="00A957BF" w:rsidRPr="005231A0" w:rsidRDefault="00A957BF" w:rsidP="005231A0">
            <w:pPr>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455,051.03</w:t>
            </w:r>
          </w:p>
        </w:tc>
        <w:tc>
          <w:tcPr>
            <w:tcW w:w="1114" w:type="dxa"/>
            <w:vMerge w:val="restart"/>
            <w:shd w:val="clear" w:color="auto" w:fill="auto"/>
            <w:vAlign w:val="center"/>
          </w:tcPr>
          <w:p w14:paraId="3BD60CAD" w14:textId="77777777" w:rsidR="00A957BF" w:rsidRPr="005231A0" w:rsidRDefault="00A957BF" w:rsidP="005231A0">
            <w:pPr>
              <w:jc w:val="center"/>
              <w:rPr>
                <w:rFonts w:ascii="Museo Sans 300" w:eastAsia="MS Mincho" w:hAnsi="Museo Sans 300"/>
                <w:sz w:val="20"/>
                <w:szCs w:val="20"/>
                <w:lang w:val="es-ES" w:eastAsia="es-ES"/>
              </w:rPr>
            </w:pPr>
          </w:p>
          <w:p w14:paraId="1DB12251" w14:textId="77777777" w:rsidR="00A957BF" w:rsidRPr="005231A0" w:rsidRDefault="00A957BF" w:rsidP="005231A0">
            <w:pPr>
              <w:jc w:val="center"/>
              <w:rPr>
                <w:rFonts w:ascii="Museo Sans 300" w:eastAsia="MS Mincho" w:hAnsi="Museo Sans 300"/>
                <w:sz w:val="20"/>
                <w:szCs w:val="20"/>
                <w:lang w:val="es-ES" w:eastAsia="es-ES"/>
              </w:rPr>
            </w:pPr>
          </w:p>
          <w:p w14:paraId="1674A79C" w14:textId="77777777" w:rsidR="00A957BF" w:rsidRPr="005231A0" w:rsidRDefault="00A957BF" w:rsidP="005231A0">
            <w:pPr>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80,615.59</w:t>
            </w:r>
          </w:p>
        </w:tc>
        <w:tc>
          <w:tcPr>
            <w:tcW w:w="1334" w:type="dxa"/>
            <w:shd w:val="clear" w:color="auto" w:fill="auto"/>
            <w:vAlign w:val="center"/>
          </w:tcPr>
          <w:p w14:paraId="144ED807" w14:textId="77777777" w:rsidR="00A957BF" w:rsidRPr="005231A0" w:rsidRDefault="00A957BF" w:rsidP="005231A0">
            <w:pPr>
              <w:jc w:val="center"/>
              <w:rPr>
                <w:rFonts w:ascii="Museo Sans 300" w:eastAsia="MS Mincho" w:hAnsi="Museo Sans 300"/>
                <w:sz w:val="20"/>
                <w:szCs w:val="20"/>
                <w:lang w:val="es-ES" w:eastAsia="es-ES"/>
              </w:rPr>
            </w:pPr>
          </w:p>
          <w:p w14:paraId="2FC23B8B" w14:textId="4C237792" w:rsidR="00A957BF" w:rsidRPr="005231A0" w:rsidRDefault="005645DA" w:rsidP="005231A0">
            <w:pPr>
              <w:jc w:val="center"/>
              <w:rPr>
                <w:rFonts w:ascii="Museo Sans 300" w:eastAsia="MS Mincho" w:hAnsi="Museo Sans 300"/>
                <w:sz w:val="20"/>
                <w:szCs w:val="20"/>
                <w:lang w:val="es-ES" w:eastAsia="es-ES"/>
              </w:rPr>
            </w:pPr>
            <w:r>
              <w:rPr>
                <w:rFonts w:ascii="Museo Sans 300" w:eastAsia="MS Mincho" w:hAnsi="Museo Sans 300"/>
                <w:sz w:val="20"/>
                <w:szCs w:val="20"/>
                <w:lang w:val="es-ES" w:eastAsia="es-ES"/>
              </w:rPr>
              <w:t xml:space="preserve">--- </w:t>
            </w:r>
            <w:r w:rsidR="00A957BF" w:rsidRPr="005231A0">
              <w:rPr>
                <w:rFonts w:ascii="Museo Sans 300" w:eastAsia="MS Mincho" w:hAnsi="Museo Sans 300"/>
                <w:sz w:val="20"/>
                <w:szCs w:val="20"/>
                <w:lang w:val="es-ES" w:eastAsia="es-ES"/>
              </w:rPr>
              <w:t>-00000</w:t>
            </w:r>
          </w:p>
        </w:tc>
      </w:tr>
      <w:tr w:rsidR="00A957BF" w:rsidRPr="00A0796C" w14:paraId="5D7F328B" w14:textId="77777777" w:rsidTr="005231A0">
        <w:trPr>
          <w:trHeight w:val="18"/>
        </w:trPr>
        <w:tc>
          <w:tcPr>
            <w:tcW w:w="1930" w:type="dxa"/>
            <w:shd w:val="clear" w:color="auto" w:fill="auto"/>
            <w:vAlign w:val="center"/>
          </w:tcPr>
          <w:p w14:paraId="5C56AAA9" w14:textId="77777777" w:rsidR="00A957BF" w:rsidRPr="005231A0" w:rsidRDefault="00A957BF" w:rsidP="005231A0">
            <w:pPr>
              <w:jc w:val="center"/>
              <w:rPr>
                <w:rFonts w:ascii="Museo Sans 300" w:eastAsia="MS Mincho" w:hAnsi="Museo Sans 300"/>
                <w:sz w:val="20"/>
                <w:szCs w:val="20"/>
                <w:lang w:val="es-ES" w:eastAsia="es-ES"/>
              </w:rPr>
            </w:pPr>
            <w:proofErr w:type="spellStart"/>
            <w:r w:rsidRPr="005231A0">
              <w:rPr>
                <w:rFonts w:ascii="Museo Sans 300" w:eastAsia="MS Mincho" w:hAnsi="Museo Sans 300"/>
                <w:sz w:val="20"/>
                <w:szCs w:val="20"/>
                <w:lang w:val="es-ES" w:eastAsia="es-ES"/>
              </w:rPr>
              <w:t>Hda</w:t>
            </w:r>
            <w:proofErr w:type="spellEnd"/>
            <w:r w:rsidRPr="005231A0">
              <w:rPr>
                <w:rFonts w:ascii="Museo Sans 300" w:eastAsia="MS Mincho" w:hAnsi="Museo Sans 300"/>
                <w:sz w:val="20"/>
                <w:szCs w:val="20"/>
                <w:lang w:val="es-ES" w:eastAsia="es-ES"/>
              </w:rPr>
              <w:t>. Piedras Tontas lote #8 porción 1</w:t>
            </w:r>
          </w:p>
        </w:tc>
        <w:tc>
          <w:tcPr>
            <w:tcW w:w="2276" w:type="dxa"/>
            <w:shd w:val="clear" w:color="auto" w:fill="auto"/>
            <w:vAlign w:val="center"/>
          </w:tcPr>
          <w:p w14:paraId="7515981F" w14:textId="77777777" w:rsidR="00A957BF" w:rsidRPr="005231A0" w:rsidRDefault="00A957BF" w:rsidP="005231A0">
            <w:pPr>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 xml:space="preserve">04 </w:t>
            </w:r>
            <w:proofErr w:type="spellStart"/>
            <w:r w:rsidRPr="005231A0">
              <w:rPr>
                <w:rFonts w:ascii="Museo Sans 300" w:eastAsia="MS Mincho" w:hAnsi="Museo Sans 300"/>
                <w:sz w:val="20"/>
                <w:szCs w:val="20"/>
                <w:lang w:val="es-ES" w:eastAsia="es-ES"/>
              </w:rPr>
              <w:t>Hás</w:t>
            </w:r>
            <w:proofErr w:type="spellEnd"/>
            <w:r w:rsidRPr="005231A0">
              <w:rPr>
                <w:rFonts w:ascii="Museo Sans 300" w:eastAsia="MS Mincho" w:hAnsi="Museo Sans 300"/>
                <w:sz w:val="20"/>
                <w:szCs w:val="20"/>
                <w:lang w:val="es-ES" w:eastAsia="es-ES"/>
              </w:rPr>
              <w:t xml:space="preserve">  31 </w:t>
            </w:r>
            <w:proofErr w:type="spellStart"/>
            <w:r w:rsidRPr="005231A0">
              <w:rPr>
                <w:rFonts w:ascii="Museo Sans 300" w:eastAsia="MS Mincho" w:hAnsi="Museo Sans 300"/>
                <w:sz w:val="20"/>
                <w:szCs w:val="20"/>
                <w:lang w:val="es-ES" w:eastAsia="es-ES"/>
              </w:rPr>
              <w:t>Ás</w:t>
            </w:r>
            <w:proofErr w:type="spellEnd"/>
            <w:r w:rsidRPr="005231A0">
              <w:rPr>
                <w:rFonts w:ascii="Museo Sans 300" w:eastAsia="MS Mincho" w:hAnsi="Museo Sans 300"/>
                <w:sz w:val="20"/>
                <w:szCs w:val="20"/>
                <w:lang w:val="es-ES" w:eastAsia="es-ES"/>
              </w:rPr>
              <w:t xml:space="preserve"> 32.39 </w:t>
            </w:r>
            <w:proofErr w:type="spellStart"/>
            <w:r w:rsidRPr="005231A0">
              <w:rPr>
                <w:rFonts w:ascii="Museo Sans 300" w:eastAsia="MS Mincho" w:hAnsi="Museo Sans 300"/>
                <w:sz w:val="20"/>
                <w:szCs w:val="20"/>
                <w:lang w:val="es-ES" w:eastAsia="es-ES"/>
              </w:rPr>
              <w:t>Cás</w:t>
            </w:r>
            <w:proofErr w:type="spellEnd"/>
          </w:p>
        </w:tc>
        <w:tc>
          <w:tcPr>
            <w:tcW w:w="1232" w:type="dxa"/>
            <w:shd w:val="clear" w:color="auto" w:fill="auto"/>
            <w:vAlign w:val="center"/>
          </w:tcPr>
          <w:p w14:paraId="5879C63C" w14:textId="77777777" w:rsidR="00A957BF" w:rsidRPr="005231A0" w:rsidRDefault="00A957BF" w:rsidP="005231A0">
            <w:pPr>
              <w:jc w:val="center"/>
              <w:rPr>
                <w:rFonts w:ascii="Museo Sans 300" w:eastAsia="MS Mincho" w:hAnsi="Museo Sans 300"/>
                <w:sz w:val="20"/>
                <w:szCs w:val="20"/>
                <w:lang w:val="es-ES" w:eastAsia="es-ES"/>
              </w:rPr>
            </w:pPr>
          </w:p>
          <w:p w14:paraId="52B6D811" w14:textId="77777777" w:rsidR="00A957BF" w:rsidRPr="005231A0" w:rsidRDefault="00A957BF" w:rsidP="005231A0">
            <w:pPr>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43, 132.39</w:t>
            </w:r>
          </w:p>
        </w:tc>
        <w:tc>
          <w:tcPr>
            <w:tcW w:w="1114" w:type="dxa"/>
            <w:vMerge/>
            <w:shd w:val="clear" w:color="auto" w:fill="auto"/>
            <w:vAlign w:val="center"/>
          </w:tcPr>
          <w:p w14:paraId="4B8BF012" w14:textId="77777777" w:rsidR="00A957BF" w:rsidRPr="005231A0" w:rsidRDefault="00A957BF" w:rsidP="005231A0">
            <w:pPr>
              <w:jc w:val="center"/>
              <w:rPr>
                <w:rFonts w:ascii="Museo Sans 300" w:eastAsia="MS Mincho" w:hAnsi="Museo Sans 300"/>
                <w:sz w:val="20"/>
                <w:szCs w:val="20"/>
                <w:lang w:val="es-ES" w:eastAsia="es-ES"/>
              </w:rPr>
            </w:pPr>
          </w:p>
        </w:tc>
        <w:tc>
          <w:tcPr>
            <w:tcW w:w="1334" w:type="dxa"/>
            <w:shd w:val="clear" w:color="auto" w:fill="auto"/>
            <w:vAlign w:val="center"/>
          </w:tcPr>
          <w:p w14:paraId="72D481A9" w14:textId="5F1E3EC5" w:rsidR="00A957BF" w:rsidRPr="005231A0" w:rsidRDefault="005645DA" w:rsidP="005231A0">
            <w:pPr>
              <w:jc w:val="center"/>
              <w:rPr>
                <w:rFonts w:ascii="Museo Sans 300" w:eastAsia="MS Mincho" w:hAnsi="Museo Sans 300"/>
                <w:sz w:val="20"/>
                <w:szCs w:val="20"/>
                <w:lang w:val="es-ES" w:eastAsia="es-ES"/>
              </w:rPr>
            </w:pPr>
            <w:r>
              <w:rPr>
                <w:rFonts w:ascii="Museo Sans 300" w:eastAsia="MS Mincho" w:hAnsi="Museo Sans 300"/>
                <w:sz w:val="20"/>
                <w:szCs w:val="20"/>
                <w:lang w:val="es-ES" w:eastAsia="es-ES"/>
              </w:rPr>
              <w:t xml:space="preserve">--- </w:t>
            </w:r>
            <w:r w:rsidR="00A957BF" w:rsidRPr="005231A0">
              <w:rPr>
                <w:rFonts w:ascii="Museo Sans 300" w:eastAsia="MS Mincho" w:hAnsi="Museo Sans 300"/>
                <w:sz w:val="20"/>
                <w:szCs w:val="20"/>
                <w:lang w:val="es-ES" w:eastAsia="es-ES"/>
              </w:rPr>
              <w:t>-00000</w:t>
            </w:r>
          </w:p>
        </w:tc>
      </w:tr>
      <w:tr w:rsidR="00A957BF" w:rsidRPr="00A0796C" w14:paraId="3116918B" w14:textId="77777777" w:rsidTr="005231A0">
        <w:trPr>
          <w:trHeight w:val="18"/>
        </w:trPr>
        <w:tc>
          <w:tcPr>
            <w:tcW w:w="1930" w:type="dxa"/>
            <w:shd w:val="clear" w:color="auto" w:fill="auto"/>
            <w:vAlign w:val="center"/>
          </w:tcPr>
          <w:p w14:paraId="73C2EBF7" w14:textId="77777777" w:rsidR="00A957BF" w:rsidRPr="005231A0" w:rsidRDefault="00A957BF" w:rsidP="005231A0">
            <w:pPr>
              <w:jc w:val="center"/>
              <w:rPr>
                <w:rFonts w:ascii="Museo Sans 300" w:eastAsia="MS Mincho" w:hAnsi="Museo Sans 300"/>
                <w:sz w:val="20"/>
                <w:szCs w:val="20"/>
                <w:lang w:val="es-ES" w:eastAsia="es-ES"/>
              </w:rPr>
            </w:pPr>
          </w:p>
          <w:p w14:paraId="17E34B09" w14:textId="77777777" w:rsidR="00A957BF" w:rsidRPr="005231A0" w:rsidRDefault="00A957BF" w:rsidP="005231A0">
            <w:pPr>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Total</w:t>
            </w:r>
          </w:p>
        </w:tc>
        <w:tc>
          <w:tcPr>
            <w:tcW w:w="2276" w:type="dxa"/>
            <w:shd w:val="clear" w:color="auto" w:fill="auto"/>
            <w:vAlign w:val="center"/>
          </w:tcPr>
          <w:p w14:paraId="08FABA69" w14:textId="77777777" w:rsidR="00A957BF" w:rsidRPr="005231A0" w:rsidRDefault="00A957BF" w:rsidP="005231A0">
            <w:pPr>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 xml:space="preserve">49 </w:t>
            </w:r>
            <w:proofErr w:type="spellStart"/>
            <w:r w:rsidRPr="005231A0">
              <w:rPr>
                <w:rFonts w:ascii="Museo Sans 300" w:eastAsia="MS Mincho" w:hAnsi="Museo Sans 300"/>
                <w:sz w:val="20"/>
                <w:szCs w:val="20"/>
                <w:lang w:val="es-ES" w:eastAsia="es-ES"/>
              </w:rPr>
              <w:t>Hás</w:t>
            </w:r>
            <w:proofErr w:type="spellEnd"/>
            <w:r w:rsidRPr="005231A0">
              <w:rPr>
                <w:rFonts w:ascii="Museo Sans 300" w:eastAsia="MS Mincho" w:hAnsi="Museo Sans 300"/>
                <w:sz w:val="20"/>
                <w:szCs w:val="20"/>
                <w:lang w:val="es-ES" w:eastAsia="es-ES"/>
              </w:rPr>
              <w:t xml:space="preserve">  81 </w:t>
            </w:r>
            <w:proofErr w:type="spellStart"/>
            <w:r w:rsidRPr="005231A0">
              <w:rPr>
                <w:rFonts w:ascii="Museo Sans 300" w:eastAsia="MS Mincho" w:hAnsi="Museo Sans 300"/>
                <w:sz w:val="20"/>
                <w:szCs w:val="20"/>
                <w:lang w:val="es-ES" w:eastAsia="es-ES"/>
              </w:rPr>
              <w:t>Ás</w:t>
            </w:r>
            <w:proofErr w:type="spellEnd"/>
            <w:r w:rsidRPr="005231A0">
              <w:rPr>
                <w:rFonts w:ascii="Museo Sans 300" w:eastAsia="MS Mincho" w:hAnsi="Museo Sans 300"/>
                <w:sz w:val="20"/>
                <w:szCs w:val="20"/>
                <w:lang w:val="es-ES" w:eastAsia="es-ES"/>
              </w:rPr>
              <w:t xml:space="preserve"> 83.42 </w:t>
            </w:r>
            <w:proofErr w:type="spellStart"/>
            <w:r w:rsidRPr="005231A0">
              <w:rPr>
                <w:rFonts w:ascii="Museo Sans 300" w:eastAsia="MS Mincho" w:hAnsi="Museo Sans 300"/>
                <w:sz w:val="20"/>
                <w:szCs w:val="20"/>
                <w:lang w:val="es-ES" w:eastAsia="es-ES"/>
              </w:rPr>
              <w:t>Cás</w:t>
            </w:r>
            <w:proofErr w:type="spellEnd"/>
          </w:p>
        </w:tc>
        <w:tc>
          <w:tcPr>
            <w:tcW w:w="1232" w:type="dxa"/>
            <w:shd w:val="clear" w:color="auto" w:fill="auto"/>
            <w:vAlign w:val="center"/>
          </w:tcPr>
          <w:p w14:paraId="15CDF197" w14:textId="77777777" w:rsidR="00A957BF" w:rsidRPr="005231A0" w:rsidRDefault="00A957BF" w:rsidP="005231A0">
            <w:pPr>
              <w:jc w:val="center"/>
              <w:rPr>
                <w:rFonts w:ascii="Museo Sans 300" w:eastAsia="MS Mincho" w:hAnsi="Museo Sans 300"/>
                <w:sz w:val="20"/>
                <w:szCs w:val="20"/>
                <w:lang w:val="es-ES" w:eastAsia="es-ES"/>
              </w:rPr>
            </w:pPr>
          </w:p>
          <w:p w14:paraId="18B9DE1D" w14:textId="77777777" w:rsidR="00A957BF" w:rsidRPr="005231A0" w:rsidRDefault="00A957BF" w:rsidP="005231A0">
            <w:pPr>
              <w:jc w:val="center"/>
              <w:rPr>
                <w:rFonts w:ascii="Museo Sans 300" w:eastAsia="MS Mincho" w:hAnsi="Museo Sans 300"/>
                <w:sz w:val="20"/>
                <w:szCs w:val="20"/>
                <w:lang w:val="es-ES" w:eastAsia="es-ES"/>
              </w:rPr>
            </w:pPr>
            <w:r w:rsidRPr="005231A0">
              <w:rPr>
                <w:rFonts w:ascii="Museo Sans 300" w:eastAsia="MS Mincho" w:hAnsi="Museo Sans 300"/>
                <w:sz w:val="20"/>
                <w:szCs w:val="20"/>
                <w:lang w:val="es-ES" w:eastAsia="es-ES"/>
              </w:rPr>
              <w:t>498,183.42</w:t>
            </w:r>
          </w:p>
        </w:tc>
        <w:tc>
          <w:tcPr>
            <w:tcW w:w="1114" w:type="dxa"/>
            <w:shd w:val="clear" w:color="auto" w:fill="auto"/>
            <w:vAlign w:val="center"/>
          </w:tcPr>
          <w:p w14:paraId="2D8AB11D" w14:textId="77777777" w:rsidR="00A957BF" w:rsidRPr="005231A0" w:rsidRDefault="00A957BF" w:rsidP="005231A0">
            <w:pPr>
              <w:jc w:val="center"/>
              <w:rPr>
                <w:rFonts w:ascii="Museo Sans 300" w:eastAsia="MS Mincho" w:hAnsi="Museo Sans 300"/>
                <w:sz w:val="20"/>
                <w:szCs w:val="20"/>
                <w:lang w:val="es-ES" w:eastAsia="es-ES"/>
              </w:rPr>
            </w:pPr>
          </w:p>
        </w:tc>
        <w:tc>
          <w:tcPr>
            <w:tcW w:w="1334" w:type="dxa"/>
            <w:shd w:val="clear" w:color="auto" w:fill="auto"/>
            <w:vAlign w:val="center"/>
          </w:tcPr>
          <w:p w14:paraId="3CB97050" w14:textId="77777777" w:rsidR="00A957BF" w:rsidRPr="005231A0" w:rsidRDefault="00A957BF" w:rsidP="005231A0">
            <w:pPr>
              <w:jc w:val="center"/>
              <w:rPr>
                <w:rFonts w:ascii="Museo Sans 300" w:eastAsia="MS Mincho" w:hAnsi="Museo Sans 300"/>
                <w:sz w:val="20"/>
                <w:szCs w:val="20"/>
                <w:lang w:val="es-ES" w:eastAsia="es-ES"/>
              </w:rPr>
            </w:pPr>
          </w:p>
        </w:tc>
      </w:tr>
    </w:tbl>
    <w:p w14:paraId="49DA4B3A" w14:textId="77777777" w:rsidR="00A957BF" w:rsidRPr="000A017E" w:rsidRDefault="00A957BF" w:rsidP="00A957BF">
      <w:pPr>
        <w:spacing w:line="276" w:lineRule="auto"/>
        <w:jc w:val="both"/>
        <w:rPr>
          <w:rFonts w:ascii="Museo Sans 300" w:eastAsia="MS Mincho" w:hAnsi="Museo Sans 300"/>
          <w:lang w:val="es-ES" w:eastAsia="es-ES"/>
        </w:rPr>
      </w:pPr>
    </w:p>
    <w:p w14:paraId="5684BFB8" w14:textId="169F0A18" w:rsidR="00A957BF" w:rsidRDefault="00A957BF" w:rsidP="008B266A">
      <w:pPr>
        <w:ind w:left="1134"/>
        <w:jc w:val="both"/>
        <w:rPr>
          <w:rFonts w:ascii="Museo Sans 300" w:eastAsia="MS Mincho" w:hAnsi="Museo Sans 300"/>
          <w:lang w:val="es-ES" w:eastAsia="es-ES"/>
        </w:rPr>
      </w:pPr>
      <w:r w:rsidRPr="000A017E">
        <w:rPr>
          <w:rFonts w:ascii="Museo Sans 300" w:eastAsia="MS Mincho" w:hAnsi="Museo Sans 300"/>
          <w:lang w:val="es-ES" w:eastAsia="es-ES"/>
        </w:rPr>
        <w:t xml:space="preserve">Lo cual consta en Escritura Pública de Dación en Pago número </w:t>
      </w:r>
      <w:r w:rsidR="005645DA">
        <w:rPr>
          <w:rFonts w:ascii="Museo Sans 300" w:eastAsia="MS Mincho" w:hAnsi="Museo Sans 300"/>
          <w:lang w:val="es-ES" w:eastAsia="es-ES"/>
        </w:rPr>
        <w:t>---</w:t>
      </w:r>
      <w:r w:rsidRPr="000A017E">
        <w:rPr>
          <w:rFonts w:ascii="Museo Sans 300" w:eastAsia="MS Mincho" w:hAnsi="Museo Sans 300"/>
          <w:lang w:val="es-ES" w:eastAsia="es-ES"/>
        </w:rPr>
        <w:t xml:space="preserve"> del Libro </w:t>
      </w:r>
      <w:r w:rsidR="005645DA">
        <w:rPr>
          <w:rFonts w:ascii="Museo Sans 300" w:eastAsia="MS Mincho" w:hAnsi="Museo Sans 300"/>
          <w:lang w:val="es-ES" w:eastAsia="es-ES"/>
        </w:rPr>
        <w:t>---</w:t>
      </w:r>
      <w:r w:rsidRPr="000A017E">
        <w:rPr>
          <w:rFonts w:ascii="Museo Sans 300" w:eastAsia="MS Mincho" w:hAnsi="Museo Sans 300"/>
          <w:lang w:val="es-ES" w:eastAsia="es-ES"/>
        </w:rPr>
        <w:t xml:space="preserve">, otorgada el día </w:t>
      </w:r>
      <w:r w:rsidR="005645DA">
        <w:rPr>
          <w:rFonts w:ascii="Museo Sans 300" w:eastAsia="MS Mincho" w:hAnsi="Museo Sans 300"/>
          <w:lang w:val="es-ES" w:eastAsia="es-ES"/>
        </w:rPr>
        <w:t>---</w:t>
      </w:r>
      <w:r w:rsidRPr="000A017E">
        <w:rPr>
          <w:rFonts w:ascii="Museo Sans 300" w:eastAsia="MS Mincho" w:hAnsi="Museo Sans 300"/>
          <w:lang w:val="es-ES" w:eastAsia="es-ES"/>
        </w:rPr>
        <w:t xml:space="preserve"> de </w:t>
      </w:r>
      <w:r w:rsidR="005645DA">
        <w:rPr>
          <w:rFonts w:ascii="Museo Sans 300" w:eastAsia="MS Mincho" w:hAnsi="Museo Sans 300"/>
          <w:lang w:val="es-ES" w:eastAsia="es-ES"/>
        </w:rPr>
        <w:t>---</w:t>
      </w:r>
      <w:r w:rsidRPr="000A017E">
        <w:rPr>
          <w:rFonts w:ascii="Museo Sans 300" w:eastAsia="MS Mincho" w:hAnsi="Museo Sans 300"/>
          <w:lang w:val="es-ES" w:eastAsia="es-ES"/>
        </w:rPr>
        <w:t xml:space="preserve"> del año </w:t>
      </w:r>
      <w:r w:rsidR="005645DA">
        <w:rPr>
          <w:rFonts w:ascii="Museo Sans 300" w:eastAsia="MS Mincho" w:hAnsi="Museo Sans 300"/>
          <w:lang w:val="es-ES" w:eastAsia="es-ES"/>
        </w:rPr>
        <w:t>---</w:t>
      </w:r>
      <w:r w:rsidRPr="000A017E">
        <w:rPr>
          <w:rFonts w:ascii="Museo Sans 300" w:eastAsia="MS Mincho" w:hAnsi="Museo Sans 300"/>
          <w:lang w:val="es-ES" w:eastAsia="es-ES"/>
        </w:rPr>
        <w:t>, ante los oficios notariales del Licenciado Salvador Ernesto Menéndez Castro.</w:t>
      </w:r>
    </w:p>
    <w:p w14:paraId="265AF1B2" w14:textId="77777777" w:rsidR="005645DA" w:rsidRPr="000A017E" w:rsidRDefault="005645DA" w:rsidP="008B266A">
      <w:pPr>
        <w:ind w:left="1134"/>
        <w:jc w:val="both"/>
        <w:rPr>
          <w:rFonts w:ascii="Museo Sans 300" w:eastAsia="MS Mincho" w:hAnsi="Museo Sans 300"/>
          <w:lang w:val="es-ES" w:eastAsia="es-ES"/>
        </w:rPr>
      </w:pPr>
    </w:p>
    <w:tbl>
      <w:tblPr>
        <w:tblStyle w:val="Tablaconcuadrcula"/>
        <w:tblpPr w:leftFromText="141" w:rightFromText="141" w:vertAnchor="text" w:horzAnchor="margin" w:tblpXSpec="right" w:tblpY="170"/>
        <w:tblW w:w="0" w:type="auto"/>
        <w:tblLook w:val="04A0" w:firstRow="1" w:lastRow="0" w:firstColumn="1" w:lastColumn="0" w:noHBand="0" w:noVBand="1"/>
      </w:tblPr>
      <w:tblGrid>
        <w:gridCol w:w="3929"/>
        <w:gridCol w:w="3880"/>
      </w:tblGrid>
      <w:tr w:rsidR="005231A0" w:rsidRPr="000A017E" w14:paraId="48D92A07" w14:textId="77777777" w:rsidTr="005231A0">
        <w:trPr>
          <w:trHeight w:val="285"/>
        </w:trPr>
        <w:tc>
          <w:tcPr>
            <w:tcW w:w="3929" w:type="dxa"/>
            <w:shd w:val="clear" w:color="auto" w:fill="auto"/>
          </w:tcPr>
          <w:p w14:paraId="5A11FCF2" w14:textId="77777777" w:rsidR="005231A0" w:rsidRPr="000A017E" w:rsidRDefault="005231A0" w:rsidP="005231A0">
            <w:pPr>
              <w:spacing w:line="276" w:lineRule="auto"/>
              <w:jc w:val="both"/>
              <w:rPr>
                <w:rFonts w:ascii="Museo Sans 300" w:eastAsia="MS Mincho" w:hAnsi="Museo Sans 300"/>
                <w:lang w:val="es-ES" w:eastAsia="es-ES"/>
              </w:rPr>
            </w:pPr>
            <w:r w:rsidRPr="000A017E">
              <w:rPr>
                <w:rFonts w:ascii="Museo Sans 300" w:eastAsia="MS Mincho" w:hAnsi="Museo Sans 300"/>
                <w:lang w:val="es-ES" w:eastAsia="es-ES"/>
              </w:rPr>
              <w:t>Forma de Adquisición:</w:t>
            </w:r>
          </w:p>
        </w:tc>
        <w:tc>
          <w:tcPr>
            <w:tcW w:w="3880" w:type="dxa"/>
            <w:shd w:val="clear" w:color="auto" w:fill="auto"/>
          </w:tcPr>
          <w:p w14:paraId="7F21A58E" w14:textId="77777777" w:rsidR="005231A0" w:rsidRPr="000A017E" w:rsidRDefault="005231A0" w:rsidP="005231A0">
            <w:pPr>
              <w:spacing w:line="276" w:lineRule="auto"/>
              <w:jc w:val="both"/>
              <w:rPr>
                <w:rFonts w:ascii="Museo Sans 300" w:eastAsia="MS Mincho" w:hAnsi="Museo Sans 300"/>
                <w:lang w:val="es-ES" w:eastAsia="es-ES"/>
              </w:rPr>
            </w:pPr>
            <w:r w:rsidRPr="000A017E">
              <w:rPr>
                <w:rFonts w:ascii="Museo Sans 300" w:eastAsia="MS Mincho" w:hAnsi="Museo Sans 300"/>
                <w:lang w:val="es-ES" w:eastAsia="es-ES"/>
              </w:rPr>
              <w:t>Dación en Pago</w:t>
            </w:r>
          </w:p>
        </w:tc>
      </w:tr>
      <w:tr w:rsidR="005231A0" w:rsidRPr="000A017E" w14:paraId="101A4363" w14:textId="77777777" w:rsidTr="005231A0">
        <w:trPr>
          <w:trHeight w:val="285"/>
        </w:trPr>
        <w:tc>
          <w:tcPr>
            <w:tcW w:w="3929" w:type="dxa"/>
            <w:shd w:val="clear" w:color="auto" w:fill="auto"/>
          </w:tcPr>
          <w:p w14:paraId="4E2E28AE" w14:textId="77777777" w:rsidR="005231A0" w:rsidRPr="000A017E" w:rsidRDefault="005231A0" w:rsidP="005231A0">
            <w:pPr>
              <w:spacing w:line="276" w:lineRule="auto"/>
              <w:jc w:val="both"/>
              <w:rPr>
                <w:rFonts w:ascii="Museo Sans 300" w:eastAsia="MS Mincho" w:hAnsi="Museo Sans 300"/>
                <w:lang w:val="es-ES" w:eastAsia="es-ES"/>
              </w:rPr>
            </w:pPr>
            <w:r w:rsidRPr="000A017E">
              <w:rPr>
                <w:rFonts w:ascii="Museo Sans 300" w:eastAsia="MS Mincho" w:hAnsi="Museo Sans 300"/>
                <w:lang w:val="es-ES" w:eastAsia="es-ES"/>
              </w:rPr>
              <w:lastRenderedPageBreak/>
              <w:t>Área adquirida según acuerdo:</w:t>
            </w:r>
          </w:p>
        </w:tc>
        <w:tc>
          <w:tcPr>
            <w:tcW w:w="3880" w:type="dxa"/>
            <w:shd w:val="clear" w:color="auto" w:fill="auto"/>
          </w:tcPr>
          <w:p w14:paraId="5BDB88C1" w14:textId="77777777" w:rsidR="005231A0" w:rsidRPr="000A017E" w:rsidRDefault="005231A0" w:rsidP="005231A0">
            <w:pPr>
              <w:spacing w:line="276" w:lineRule="auto"/>
              <w:jc w:val="both"/>
              <w:rPr>
                <w:rFonts w:ascii="Museo Sans 300" w:eastAsia="MS Mincho" w:hAnsi="Museo Sans 300"/>
                <w:lang w:val="es-ES" w:eastAsia="es-ES"/>
              </w:rPr>
            </w:pPr>
            <w:r w:rsidRPr="000A017E">
              <w:rPr>
                <w:rFonts w:ascii="Museo Sans 300" w:eastAsia="MS Mincho" w:hAnsi="Museo Sans 300"/>
                <w:lang w:val="es-ES" w:eastAsia="es-ES"/>
              </w:rPr>
              <w:t xml:space="preserve">49 </w:t>
            </w:r>
            <w:proofErr w:type="spellStart"/>
            <w:r w:rsidRPr="000A017E">
              <w:rPr>
                <w:rFonts w:ascii="Museo Sans 300" w:eastAsia="MS Mincho" w:hAnsi="Museo Sans 300"/>
                <w:lang w:val="es-ES" w:eastAsia="es-ES"/>
              </w:rPr>
              <w:t>Hás</w:t>
            </w:r>
            <w:proofErr w:type="spellEnd"/>
            <w:r w:rsidRPr="000A017E">
              <w:rPr>
                <w:rFonts w:ascii="Museo Sans 300" w:eastAsia="MS Mincho" w:hAnsi="Museo Sans 300"/>
                <w:lang w:val="es-ES" w:eastAsia="es-ES"/>
              </w:rPr>
              <w:t xml:space="preserve">, 81 </w:t>
            </w:r>
            <w:proofErr w:type="spellStart"/>
            <w:r w:rsidRPr="000A017E">
              <w:rPr>
                <w:rFonts w:ascii="Museo Sans 300" w:eastAsia="MS Mincho" w:hAnsi="Museo Sans 300"/>
                <w:lang w:val="es-ES" w:eastAsia="es-ES"/>
              </w:rPr>
              <w:t>Ás</w:t>
            </w:r>
            <w:proofErr w:type="spellEnd"/>
            <w:r w:rsidRPr="000A017E">
              <w:rPr>
                <w:rFonts w:ascii="Museo Sans 300" w:eastAsia="MS Mincho" w:hAnsi="Museo Sans 300"/>
                <w:lang w:val="es-ES" w:eastAsia="es-ES"/>
              </w:rPr>
              <w:t xml:space="preserve">. 82.84 </w:t>
            </w:r>
            <w:proofErr w:type="spellStart"/>
            <w:r w:rsidRPr="000A017E">
              <w:rPr>
                <w:rFonts w:ascii="Museo Sans 300" w:eastAsia="MS Mincho" w:hAnsi="Museo Sans 300"/>
                <w:lang w:val="es-ES" w:eastAsia="es-ES"/>
              </w:rPr>
              <w:t>Cás</w:t>
            </w:r>
            <w:proofErr w:type="spellEnd"/>
            <w:r w:rsidRPr="000A017E">
              <w:rPr>
                <w:rFonts w:ascii="Museo Sans 300" w:eastAsia="MS Mincho" w:hAnsi="Museo Sans 300"/>
                <w:lang w:val="es-ES" w:eastAsia="es-ES"/>
              </w:rPr>
              <w:t>.</w:t>
            </w:r>
          </w:p>
        </w:tc>
      </w:tr>
      <w:tr w:rsidR="005231A0" w:rsidRPr="000A017E" w14:paraId="19F45B5C" w14:textId="77777777" w:rsidTr="005231A0">
        <w:trPr>
          <w:trHeight w:val="285"/>
        </w:trPr>
        <w:tc>
          <w:tcPr>
            <w:tcW w:w="3929" w:type="dxa"/>
            <w:shd w:val="clear" w:color="auto" w:fill="auto"/>
          </w:tcPr>
          <w:p w14:paraId="5A97D653" w14:textId="77777777" w:rsidR="005231A0" w:rsidRPr="000A017E" w:rsidRDefault="005231A0" w:rsidP="005231A0">
            <w:pPr>
              <w:spacing w:line="276" w:lineRule="auto"/>
              <w:jc w:val="both"/>
              <w:rPr>
                <w:rFonts w:ascii="Museo Sans 300" w:eastAsia="MS Mincho" w:hAnsi="Museo Sans 300"/>
                <w:lang w:val="es-ES" w:eastAsia="es-ES"/>
              </w:rPr>
            </w:pPr>
            <w:r w:rsidRPr="000A017E">
              <w:rPr>
                <w:rFonts w:ascii="Museo Sans 300" w:eastAsia="MS Mincho" w:hAnsi="Museo Sans 300"/>
                <w:lang w:val="es-ES" w:eastAsia="es-ES"/>
              </w:rPr>
              <w:t>Área adquirida según escritura:</w:t>
            </w:r>
          </w:p>
        </w:tc>
        <w:tc>
          <w:tcPr>
            <w:tcW w:w="3880" w:type="dxa"/>
            <w:shd w:val="clear" w:color="auto" w:fill="auto"/>
          </w:tcPr>
          <w:p w14:paraId="0E06122F" w14:textId="77777777" w:rsidR="005231A0" w:rsidRPr="000A017E" w:rsidRDefault="005231A0" w:rsidP="005231A0">
            <w:pPr>
              <w:spacing w:line="276" w:lineRule="auto"/>
              <w:jc w:val="both"/>
              <w:rPr>
                <w:rFonts w:ascii="Museo Sans 300" w:eastAsia="MS Mincho" w:hAnsi="Museo Sans 300"/>
                <w:lang w:val="es-ES" w:eastAsia="es-ES"/>
              </w:rPr>
            </w:pPr>
            <w:r w:rsidRPr="000A017E">
              <w:rPr>
                <w:rFonts w:ascii="Museo Sans 300" w:eastAsia="MS Mincho" w:hAnsi="Museo Sans 300"/>
                <w:lang w:val="es-ES" w:eastAsia="es-ES"/>
              </w:rPr>
              <w:t xml:space="preserve">49 </w:t>
            </w:r>
            <w:proofErr w:type="spellStart"/>
            <w:r w:rsidRPr="000A017E">
              <w:rPr>
                <w:rFonts w:ascii="Museo Sans 300" w:eastAsia="MS Mincho" w:hAnsi="Museo Sans 300"/>
                <w:lang w:val="es-ES" w:eastAsia="es-ES"/>
              </w:rPr>
              <w:t>Hás</w:t>
            </w:r>
            <w:proofErr w:type="spellEnd"/>
            <w:r w:rsidRPr="000A017E">
              <w:rPr>
                <w:rFonts w:ascii="Museo Sans 300" w:eastAsia="MS Mincho" w:hAnsi="Museo Sans 300"/>
                <w:lang w:val="es-ES" w:eastAsia="es-ES"/>
              </w:rPr>
              <w:t xml:space="preserve">, 81 </w:t>
            </w:r>
            <w:proofErr w:type="spellStart"/>
            <w:r w:rsidRPr="000A017E">
              <w:rPr>
                <w:rFonts w:ascii="Museo Sans 300" w:eastAsia="MS Mincho" w:hAnsi="Museo Sans 300"/>
                <w:lang w:val="es-ES" w:eastAsia="es-ES"/>
              </w:rPr>
              <w:t>Ás</w:t>
            </w:r>
            <w:proofErr w:type="spellEnd"/>
            <w:r w:rsidRPr="000A017E">
              <w:rPr>
                <w:rFonts w:ascii="Museo Sans 300" w:eastAsia="MS Mincho" w:hAnsi="Museo Sans 300"/>
                <w:lang w:val="es-ES" w:eastAsia="es-ES"/>
              </w:rPr>
              <w:t xml:space="preserve">. 83.42 </w:t>
            </w:r>
            <w:proofErr w:type="spellStart"/>
            <w:r w:rsidRPr="000A017E">
              <w:rPr>
                <w:rFonts w:ascii="Museo Sans 300" w:eastAsia="MS Mincho" w:hAnsi="Museo Sans 300"/>
                <w:lang w:val="es-ES" w:eastAsia="es-ES"/>
              </w:rPr>
              <w:t>Cás</w:t>
            </w:r>
            <w:proofErr w:type="spellEnd"/>
            <w:r w:rsidRPr="000A017E">
              <w:rPr>
                <w:rFonts w:ascii="Museo Sans 300" w:eastAsia="MS Mincho" w:hAnsi="Museo Sans 300"/>
                <w:lang w:val="es-ES" w:eastAsia="es-ES"/>
              </w:rPr>
              <w:t>.</w:t>
            </w:r>
          </w:p>
        </w:tc>
      </w:tr>
      <w:tr w:rsidR="005231A0" w:rsidRPr="000A017E" w14:paraId="54AA713F" w14:textId="77777777" w:rsidTr="005231A0">
        <w:trPr>
          <w:trHeight w:val="285"/>
        </w:trPr>
        <w:tc>
          <w:tcPr>
            <w:tcW w:w="3929" w:type="dxa"/>
            <w:shd w:val="clear" w:color="auto" w:fill="auto"/>
          </w:tcPr>
          <w:p w14:paraId="4E619A6F" w14:textId="77777777" w:rsidR="005231A0" w:rsidRPr="000A017E" w:rsidRDefault="005231A0" w:rsidP="005231A0">
            <w:pPr>
              <w:spacing w:line="276" w:lineRule="auto"/>
              <w:jc w:val="both"/>
              <w:rPr>
                <w:rFonts w:ascii="Museo Sans 300" w:eastAsia="MS Mincho" w:hAnsi="Museo Sans 300"/>
                <w:lang w:val="es-ES" w:eastAsia="es-ES"/>
              </w:rPr>
            </w:pPr>
            <w:r w:rsidRPr="000A017E">
              <w:rPr>
                <w:rFonts w:ascii="Museo Sans 300" w:eastAsia="MS Mincho" w:hAnsi="Museo Sans 300"/>
                <w:lang w:val="es-ES" w:eastAsia="es-ES"/>
              </w:rPr>
              <w:t>Valor del Inmueble:</w:t>
            </w:r>
          </w:p>
        </w:tc>
        <w:tc>
          <w:tcPr>
            <w:tcW w:w="3880" w:type="dxa"/>
            <w:shd w:val="clear" w:color="auto" w:fill="auto"/>
          </w:tcPr>
          <w:p w14:paraId="116E6F24" w14:textId="77777777" w:rsidR="005231A0" w:rsidRPr="000A017E" w:rsidRDefault="005231A0" w:rsidP="005231A0">
            <w:pPr>
              <w:spacing w:line="276" w:lineRule="auto"/>
              <w:jc w:val="both"/>
              <w:rPr>
                <w:rFonts w:ascii="Museo Sans 300" w:eastAsia="MS Mincho" w:hAnsi="Museo Sans 300"/>
                <w:lang w:val="es-ES" w:eastAsia="es-ES"/>
              </w:rPr>
            </w:pPr>
            <w:r w:rsidRPr="000A017E">
              <w:rPr>
                <w:rFonts w:ascii="Museo Sans 300" w:eastAsia="MS Mincho" w:hAnsi="Museo Sans 300"/>
                <w:lang w:val="es-ES" w:eastAsia="es-ES"/>
              </w:rPr>
              <w:t>$80,615.59</w:t>
            </w:r>
          </w:p>
        </w:tc>
      </w:tr>
      <w:tr w:rsidR="005231A0" w:rsidRPr="000A017E" w14:paraId="6A3A14C8" w14:textId="77777777" w:rsidTr="005231A0">
        <w:trPr>
          <w:trHeight w:val="285"/>
        </w:trPr>
        <w:tc>
          <w:tcPr>
            <w:tcW w:w="3929" w:type="dxa"/>
            <w:shd w:val="clear" w:color="auto" w:fill="auto"/>
          </w:tcPr>
          <w:p w14:paraId="29C76E6E" w14:textId="77777777" w:rsidR="005231A0" w:rsidRPr="000A017E" w:rsidRDefault="005231A0" w:rsidP="005231A0">
            <w:pPr>
              <w:spacing w:line="276" w:lineRule="auto"/>
              <w:jc w:val="both"/>
              <w:rPr>
                <w:rFonts w:ascii="Museo Sans 300" w:eastAsia="MS Mincho" w:hAnsi="Museo Sans 300"/>
                <w:lang w:val="es-ES" w:eastAsia="es-ES"/>
              </w:rPr>
            </w:pPr>
            <w:r w:rsidRPr="000A017E">
              <w:rPr>
                <w:rFonts w:ascii="Museo Sans 300" w:eastAsia="MS Mincho" w:hAnsi="Museo Sans 300"/>
                <w:lang w:val="es-ES" w:eastAsia="es-ES"/>
              </w:rPr>
              <w:t>Valor del Inmueble por Hectárea:</w:t>
            </w:r>
          </w:p>
        </w:tc>
        <w:tc>
          <w:tcPr>
            <w:tcW w:w="3880" w:type="dxa"/>
            <w:shd w:val="clear" w:color="auto" w:fill="auto"/>
          </w:tcPr>
          <w:p w14:paraId="62E4450E" w14:textId="77777777" w:rsidR="005231A0" w:rsidRPr="000A017E" w:rsidRDefault="005231A0" w:rsidP="005231A0">
            <w:pPr>
              <w:spacing w:line="276" w:lineRule="auto"/>
              <w:jc w:val="both"/>
              <w:rPr>
                <w:rFonts w:ascii="Museo Sans 300" w:eastAsia="MS Mincho" w:hAnsi="Museo Sans 300"/>
                <w:lang w:val="es-ES" w:eastAsia="es-ES"/>
              </w:rPr>
            </w:pPr>
            <w:r w:rsidRPr="000A017E">
              <w:rPr>
                <w:rFonts w:ascii="Museo Sans 300" w:eastAsia="MS Mincho" w:hAnsi="Museo Sans 300"/>
                <w:lang w:val="es-ES" w:eastAsia="es-ES"/>
              </w:rPr>
              <w:t>$1,618.19</w:t>
            </w:r>
          </w:p>
        </w:tc>
      </w:tr>
      <w:tr w:rsidR="005231A0" w:rsidRPr="000A017E" w14:paraId="7AC9F4D9" w14:textId="77777777" w:rsidTr="005231A0">
        <w:trPr>
          <w:trHeight w:val="285"/>
        </w:trPr>
        <w:tc>
          <w:tcPr>
            <w:tcW w:w="3929" w:type="dxa"/>
            <w:shd w:val="clear" w:color="auto" w:fill="auto"/>
          </w:tcPr>
          <w:p w14:paraId="513C2FAC" w14:textId="77777777" w:rsidR="005231A0" w:rsidRPr="000A017E" w:rsidRDefault="005231A0" w:rsidP="005231A0">
            <w:pPr>
              <w:spacing w:line="276" w:lineRule="auto"/>
              <w:jc w:val="both"/>
              <w:rPr>
                <w:rFonts w:ascii="Museo Sans 300" w:eastAsia="MS Mincho" w:hAnsi="Museo Sans 300"/>
                <w:lang w:val="es-ES" w:eastAsia="es-ES"/>
              </w:rPr>
            </w:pPr>
            <w:r w:rsidRPr="000A017E">
              <w:rPr>
                <w:rFonts w:ascii="Museo Sans 300" w:eastAsia="MS Mincho" w:hAnsi="Museo Sans 300"/>
                <w:lang w:val="es-ES" w:eastAsia="es-ES"/>
              </w:rPr>
              <w:t>Valor del Inmueble/Mts.²:</w:t>
            </w:r>
          </w:p>
        </w:tc>
        <w:tc>
          <w:tcPr>
            <w:tcW w:w="3880" w:type="dxa"/>
            <w:shd w:val="clear" w:color="auto" w:fill="auto"/>
          </w:tcPr>
          <w:p w14:paraId="0CFDAC5C" w14:textId="77777777" w:rsidR="005231A0" w:rsidRPr="000A017E" w:rsidRDefault="005231A0" w:rsidP="005231A0">
            <w:pPr>
              <w:spacing w:line="276" w:lineRule="auto"/>
              <w:jc w:val="both"/>
              <w:rPr>
                <w:rFonts w:ascii="Museo Sans 300" w:eastAsia="MS Mincho" w:hAnsi="Museo Sans 300"/>
                <w:lang w:val="es-ES" w:eastAsia="es-ES"/>
              </w:rPr>
            </w:pPr>
            <w:r w:rsidRPr="000A017E">
              <w:rPr>
                <w:rFonts w:ascii="Museo Sans 300" w:eastAsia="MS Mincho" w:hAnsi="Museo Sans 300"/>
                <w:lang w:val="es-ES" w:eastAsia="es-ES"/>
              </w:rPr>
              <w:t>$0.161819</w:t>
            </w:r>
          </w:p>
        </w:tc>
      </w:tr>
    </w:tbl>
    <w:p w14:paraId="3DBBD2E8" w14:textId="77777777" w:rsidR="00A957BF" w:rsidRDefault="00A957BF" w:rsidP="00A957BF">
      <w:pPr>
        <w:jc w:val="both"/>
        <w:rPr>
          <w:rFonts w:ascii="Museo Sans 300" w:eastAsia="MS Mincho" w:hAnsi="Museo Sans 300"/>
          <w:lang w:val="es-ES" w:eastAsia="es-ES"/>
        </w:rPr>
      </w:pPr>
    </w:p>
    <w:p w14:paraId="30C32836" w14:textId="77777777" w:rsidR="005231A0" w:rsidRDefault="005231A0" w:rsidP="00A957BF">
      <w:pPr>
        <w:jc w:val="both"/>
        <w:rPr>
          <w:rFonts w:ascii="Museo Sans 300" w:eastAsia="MS Mincho" w:hAnsi="Museo Sans 300"/>
          <w:lang w:val="es-ES" w:eastAsia="es-ES"/>
        </w:rPr>
      </w:pPr>
    </w:p>
    <w:p w14:paraId="49EA715D" w14:textId="77777777" w:rsidR="005231A0" w:rsidRDefault="005231A0" w:rsidP="00A957BF">
      <w:pPr>
        <w:jc w:val="both"/>
        <w:rPr>
          <w:rFonts w:ascii="Museo Sans 300" w:eastAsia="MS Mincho" w:hAnsi="Museo Sans 300"/>
          <w:lang w:val="es-ES" w:eastAsia="es-ES"/>
        </w:rPr>
      </w:pPr>
    </w:p>
    <w:p w14:paraId="420BDD25" w14:textId="77777777" w:rsidR="005231A0" w:rsidRDefault="005231A0" w:rsidP="00A957BF">
      <w:pPr>
        <w:jc w:val="both"/>
        <w:rPr>
          <w:rFonts w:ascii="Museo Sans 300" w:eastAsia="MS Mincho" w:hAnsi="Museo Sans 300"/>
          <w:lang w:val="es-ES" w:eastAsia="es-ES"/>
        </w:rPr>
      </w:pPr>
    </w:p>
    <w:p w14:paraId="5C2F9E8B" w14:textId="77777777" w:rsidR="005231A0" w:rsidRDefault="005231A0" w:rsidP="00A957BF">
      <w:pPr>
        <w:jc w:val="both"/>
        <w:rPr>
          <w:rFonts w:ascii="Museo Sans 300" w:eastAsia="MS Mincho" w:hAnsi="Museo Sans 300"/>
          <w:lang w:val="es-ES" w:eastAsia="es-ES"/>
        </w:rPr>
      </w:pPr>
    </w:p>
    <w:p w14:paraId="29E22CFD" w14:textId="77777777" w:rsidR="005231A0" w:rsidRDefault="005231A0" w:rsidP="00A957BF">
      <w:pPr>
        <w:jc w:val="both"/>
        <w:rPr>
          <w:rFonts w:ascii="Museo Sans 300" w:eastAsia="MS Mincho" w:hAnsi="Museo Sans 300"/>
          <w:lang w:val="es-ES" w:eastAsia="es-ES"/>
        </w:rPr>
      </w:pPr>
    </w:p>
    <w:p w14:paraId="64E4AE5D" w14:textId="77777777" w:rsidR="005231A0" w:rsidRDefault="005231A0" w:rsidP="00A957BF">
      <w:pPr>
        <w:jc w:val="both"/>
        <w:rPr>
          <w:rFonts w:ascii="Museo Sans 300" w:eastAsia="MS Mincho" w:hAnsi="Museo Sans 300"/>
          <w:lang w:val="es-ES" w:eastAsia="es-ES"/>
        </w:rPr>
      </w:pPr>
    </w:p>
    <w:p w14:paraId="3402186D" w14:textId="77777777" w:rsidR="005231A0" w:rsidRPr="000A017E" w:rsidRDefault="005231A0" w:rsidP="00A957BF">
      <w:pPr>
        <w:jc w:val="both"/>
        <w:rPr>
          <w:rFonts w:ascii="Museo Sans 300" w:eastAsia="MS Mincho" w:hAnsi="Museo Sans 300"/>
          <w:lang w:val="es-ES" w:eastAsia="es-ES"/>
        </w:rPr>
      </w:pPr>
    </w:p>
    <w:p w14:paraId="6FF04F89" w14:textId="77777777" w:rsidR="00A957BF" w:rsidRPr="000A017E" w:rsidRDefault="00A957BF" w:rsidP="00A957BF">
      <w:pPr>
        <w:jc w:val="both"/>
        <w:rPr>
          <w:lang w:val="es-ES"/>
        </w:rPr>
      </w:pPr>
    </w:p>
    <w:p w14:paraId="71281E32" w14:textId="1B3626FF" w:rsidR="00A957BF" w:rsidRPr="008B266A" w:rsidRDefault="00A957BF" w:rsidP="005B2CC7">
      <w:pPr>
        <w:pStyle w:val="Prrafodelista"/>
        <w:numPr>
          <w:ilvl w:val="0"/>
          <w:numId w:val="34"/>
        </w:numPr>
        <w:spacing w:after="0" w:line="240" w:lineRule="auto"/>
        <w:ind w:left="1134" w:hanging="709"/>
        <w:jc w:val="both"/>
        <w:rPr>
          <w:rFonts w:ascii="Museo Sans 300" w:eastAsia="Times New Roman" w:hAnsi="Museo Sans 300"/>
          <w:sz w:val="24"/>
          <w:szCs w:val="24"/>
          <w:lang w:val="es-MX" w:eastAsia="es-MX"/>
        </w:rPr>
      </w:pPr>
      <w:r w:rsidRPr="008B266A">
        <w:rPr>
          <w:rFonts w:ascii="Museo Sans 300" w:eastAsia="Times New Roman" w:hAnsi="Museo Sans 300"/>
          <w:sz w:val="24"/>
          <w:szCs w:val="24"/>
          <w:lang w:val="es-MX" w:eastAsia="es-MX"/>
        </w:rPr>
        <w:t xml:space="preserve">Que según Acuerdo contenido en el Punto L de Acta de Sesión Ordinaria 27-2001, de fecha 12 de julio del 2001, se aprobó el proyecto de Asentamiento Comunitario N° 2 y 3, que se desarrolló en el inmueble denominado </w:t>
      </w:r>
      <w:r w:rsidRPr="008B266A">
        <w:rPr>
          <w:rFonts w:ascii="Museo Sans 300" w:eastAsia="Times New Roman" w:hAnsi="Museo Sans 300"/>
          <w:b/>
          <w:sz w:val="24"/>
          <w:szCs w:val="24"/>
          <w:lang w:val="es-MX" w:eastAsia="es-MX"/>
        </w:rPr>
        <w:t xml:space="preserve">HACIENDA PIEDRAS TONTAS, </w:t>
      </w:r>
      <w:r w:rsidRPr="008B266A">
        <w:rPr>
          <w:rFonts w:ascii="Museo Sans 300" w:eastAsia="Times New Roman" w:hAnsi="Museo Sans 300"/>
          <w:sz w:val="24"/>
          <w:szCs w:val="24"/>
          <w:lang w:val="es-MX" w:eastAsia="es-MX"/>
        </w:rPr>
        <w:t xml:space="preserve">siendo el área total del proyecto de </w:t>
      </w:r>
      <w:r w:rsidRPr="008B266A">
        <w:rPr>
          <w:rFonts w:ascii="Museo Sans 300" w:eastAsia="Times New Roman" w:hAnsi="Museo Sans 300"/>
          <w:b/>
          <w:sz w:val="24"/>
          <w:szCs w:val="24"/>
          <w:lang w:val="es-MX" w:eastAsia="es-MX"/>
        </w:rPr>
        <w:t xml:space="preserve">17 </w:t>
      </w:r>
      <w:proofErr w:type="spellStart"/>
      <w:r w:rsidRPr="008B266A">
        <w:rPr>
          <w:rFonts w:ascii="Museo Sans 300" w:eastAsia="Times New Roman" w:hAnsi="Museo Sans 300"/>
          <w:b/>
          <w:sz w:val="24"/>
          <w:szCs w:val="24"/>
          <w:lang w:eastAsia="es-SV"/>
        </w:rPr>
        <w:t>Hás</w:t>
      </w:r>
      <w:proofErr w:type="spellEnd"/>
      <w:r w:rsidRPr="008B266A">
        <w:rPr>
          <w:rFonts w:ascii="Museo Sans 300" w:eastAsia="Times New Roman" w:hAnsi="Museo Sans 300"/>
          <w:b/>
          <w:sz w:val="24"/>
          <w:szCs w:val="24"/>
          <w:lang w:eastAsia="es-SV"/>
        </w:rPr>
        <w:t>.</w:t>
      </w:r>
      <w:r w:rsidRPr="008B266A">
        <w:rPr>
          <w:rFonts w:ascii="Museo Sans 300" w:eastAsia="Times New Roman" w:hAnsi="Museo Sans 300"/>
          <w:b/>
          <w:sz w:val="24"/>
          <w:szCs w:val="24"/>
          <w:lang w:val="es-MX" w:eastAsia="es-SV"/>
        </w:rPr>
        <w:t xml:space="preserve"> 14 </w:t>
      </w:r>
      <w:proofErr w:type="spellStart"/>
      <w:r w:rsidRPr="008B266A">
        <w:rPr>
          <w:rFonts w:ascii="Museo Sans 300" w:eastAsia="Times New Roman" w:hAnsi="Museo Sans 300"/>
          <w:b/>
          <w:sz w:val="24"/>
          <w:szCs w:val="24"/>
          <w:lang w:val="es-MX" w:eastAsia="es-SV"/>
        </w:rPr>
        <w:t>Ás</w:t>
      </w:r>
      <w:proofErr w:type="spellEnd"/>
      <w:r w:rsidRPr="008B266A">
        <w:rPr>
          <w:rFonts w:ascii="Museo Sans 300" w:eastAsia="Times New Roman" w:hAnsi="Museo Sans 300"/>
          <w:b/>
          <w:sz w:val="24"/>
          <w:szCs w:val="24"/>
          <w:lang w:val="es-MX" w:eastAsia="es-SV"/>
        </w:rPr>
        <w:t xml:space="preserve">. 51.74 </w:t>
      </w:r>
      <w:proofErr w:type="spellStart"/>
      <w:r w:rsidRPr="008B266A">
        <w:rPr>
          <w:rFonts w:ascii="Museo Sans 300" w:eastAsia="Times New Roman" w:hAnsi="Museo Sans 300"/>
          <w:b/>
          <w:sz w:val="24"/>
          <w:szCs w:val="24"/>
          <w:lang w:eastAsia="es-SV"/>
        </w:rPr>
        <w:t>Cás</w:t>
      </w:r>
      <w:proofErr w:type="spellEnd"/>
      <w:r w:rsidRPr="008B266A">
        <w:rPr>
          <w:rFonts w:ascii="Museo Sans 300" w:eastAsia="Times New Roman" w:hAnsi="Museo Sans 300"/>
          <w:b/>
          <w:sz w:val="24"/>
          <w:szCs w:val="24"/>
          <w:lang w:eastAsia="es-SV"/>
        </w:rPr>
        <w:t>.</w:t>
      </w:r>
      <w:r w:rsidRPr="008B266A">
        <w:rPr>
          <w:rFonts w:ascii="Museo Sans 300" w:eastAsia="Times New Roman" w:hAnsi="Museo Sans 300"/>
          <w:sz w:val="24"/>
          <w:szCs w:val="24"/>
          <w:lang w:eastAsia="es-SV"/>
        </w:rPr>
        <w:t xml:space="preserve">, </w:t>
      </w:r>
      <w:r w:rsidRPr="008B266A">
        <w:rPr>
          <w:rFonts w:ascii="Museo Sans 300" w:hAnsi="Museo Sans 300"/>
          <w:sz w:val="24"/>
          <w:szCs w:val="24"/>
        </w:rPr>
        <w:t xml:space="preserve">el cual estaba destinado al Programa de Solidaridad Rural. Sin embargo, en el Acuerdo contenido en el Punto XXIV del Acta de Sesión Ordinaria N° 6-2002, de fecha 14 de febrero del 2002, se dejó sin efecto el Punto antes relacionado, en el sentido de haberse establecido que el inmueble fue adquirido por el ISTA con un área de 42 </w:t>
      </w:r>
      <w:proofErr w:type="spellStart"/>
      <w:r w:rsidRPr="008B266A">
        <w:rPr>
          <w:rFonts w:ascii="Museo Sans 300" w:hAnsi="Museo Sans 300"/>
          <w:sz w:val="24"/>
          <w:szCs w:val="24"/>
          <w:lang w:eastAsia="es-SV"/>
        </w:rPr>
        <w:t>Hás</w:t>
      </w:r>
      <w:proofErr w:type="spellEnd"/>
      <w:r w:rsidRPr="008B266A">
        <w:rPr>
          <w:rFonts w:ascii="Museo Sans 300" w:hAnsi="Museo Sans 300"/>
          <w:sz w:val="24"/>
          <w:szCs w:val="24"/>
          <w:lang w:eastAsia="es-SV"/>
        </w:rPr>
        <w:t xml:space="preserve">. 63 </w:t>
      </w:r>
      <w:proofErr w:type="spellStart"/>
      <w:r w:rsidRPr="008B266A">
        <w:rPr>
          <w:rFonts w:ascii="Museo Sans 300" w:hAnsi="Museo Sans 300"/>
          <w:sz w:val="24"/>
          <w:szCs w:val="24"/>
          <w:lang w:eastAsia="es-SV"/>
        </w:rPr>
        <w:t>Ás</w:t>
      </w:r>
      <w:proofErr w:type="spellEnd"/>
      <w:r w:rsidRPr="008B266A">
        <w:rPr>
          <w:rFonts w:ascii="Museo Sans 300" w:hAnsi="Museo Sans 300"/>
          <w:sz w:val="24"/>
          <w:szCs w:val="24"/>
          <w:lang w:eastAsia="es-SV"/>
        </w:rPr>
        <w:t xml:space="preserve">. 34.92 </w:t>
      </w:r>
      <w:proofErr w:type="spellStart"/>
      <w:r w:rsidRPr="008B266A">
        <w:rPr>
          <w:rFonts w:ascii="Museo Sans 300" w:hAnsi="Museo Sans 300"/>
          <w:sz w:val="24"/>
          <w:szCs w:val="24"/>
          <w:lang w:eastAsia="es-SV"/>
        </w:rPr>
        <w:t>Cás</w:t>
      </w:r>
      <w:proofErr w:type="spellEnd"/>
      <w:r w:rsidRPr="008B266A">
        <w:rPr>
          <w:rFonts w:ascii="Museo Sans 300" w:hAnsi="Museo Sans 300"/>
          <w:sz w:val="24"/>
          <w:szCs w:val="24"/>
          <w:lang w:eastAsia="es-SV"/>
        </w:rPr>
        <w:t>., siendo lo correcto,</w:t>
      </w:r>
      <w:r w:rsidRPr="008B266A">
        <w:rPr>
          <w:rFonts w:ascii="Museo Sans 300" w:hAnsi="Museo Sans 300"/>
          <w:b/>
          <w:sz w:val="24"/>
          <w:szCs w:val="24"/>
          <w:lang w:eastAsia="es-SV"/>
        </w:rPr>
        <w:t xml:space="preserve"> </w:t>
      </w:r>
      <w:r w:rsidRPr="008B266A">
        <w:rPr>
          <w:rFonts w:ascii="Museo Sans 300" w:hAnsi="Museo Sans 300"/>
          <w:sz w:val="24"/>
          <w:szCs w:val="24"/>
        </w:rPr>
        <w:t xml:space="preserve">49 </w:t>
      </w:r>
      <w:proofErr w:type="spellStart"/>
      <w:r w:rsidRPr="008B266A">
        <w:rPr>
          <w:rFonts w:ascii="Museo Sans 300" w:hAnsi="Museo Sans 300"/>
          <w:sz w:val="24"/>
          <w:szCs w:val="24"/>
          <w:lang w:eastAsia="es-SV"/>
        </w:rPr>
        <w:t>Hás</w:t>
      </w:r>
      <w:proofErr w:type="spellEnd"/>
      <w:r w:rsidRPr="008B266A">
        <w:rPr>
          <w:rFonts w:ascii="Museo Sans 300" w:hAnsi="Museo Sans 300"/>
          <w:sz w:val="24"/>
          <w:szCs w:val="24"/>
          <w:lang w:eastAsia="es-SV"/>
        </w:rPr>
        <w:t xml:space="preserve">. 81 </w:t>
      </w:r>
      <w:proofErr w:type="spellStart"/>
      <w:r w:rsidRPr="008B266A">
        <w:rPr>
          <w:rFonts w:ascii="Museo Sans 300" w:hAnsi="Museo Sans 300"/>
          <w:sz w:val="24"/>
          <w:szCs w:val="24"/>
          <w:lang w:eastAsia="es-SV"/>
        </w:rPr>
        <w:t>Ás</w:t>
      </w:r>
      <w:proofErr w:type="spellEnd"/>
      <w:r w:rsidRPr="008B266A">
        <w:rPr>
          <w:rFonts w:ascii="Museo Sans 300" w:hAnsi="Museo Sans 300"/>
          <w:sz w:val="24"/>
          <w:szCs w:val="24"/>
          <w:lang w:eastAsia="es-SV"/>
        </w:rPr>
        <w:t xml:space="preserve">. 82.83 </w:t>
      </w:r>
      <w:proofErr w:type="spellStart"/>
      <w:r w:rsidRPr="008B266A">
        <w:rPr>
          <w:rFonts w:ascii="Museo Sans 300" w:hAnsi="Museo Sans 300"/>
          <w:sz w:val="24"/>
          <w:szCs w:val="24"/>
          <w:lang w:eastAsia="es-SV"/>
        </w:rPr>
        <w:t>Cás</w:t>
      </w:r>
      <w:proofErr w:type="spellEnd"/>
      <w:r w:rsidRPr="008B266A">
        <w:rPr>
          <w:rFonts w:ascii="Museo Sans 300" w:hAnsi="Museo Sans 300"/>
          <w:sz w:val="24"/>
          <w:szCs w:val="24"/>
          <w:lang w:eastAsia="es-SV"/>
        </w:rPr>
        <w:t xml:space="preserve">., según nueva información técnica aprobada por CNR; y en el inmueble en comento, se desarrolló un proyecto de Asentamiento Comunitario </w:t>
      </w:r>
      <w:r w:rsidRPr="008B266A">
        <w:rPr>
          <w:rFonts w:ascii="Museo Sans 300" w:eastAsia="Times New Roman" w:hAnsi="Museo Sans 300"/>
          <w:sz w:val="24"/>
          <w:szCs w:val="24"/>
          <w:lang w:val="es-MX" w:eastAsia="es-MX"/>
        </w:rPr>
        <w:t>dentro de los inmuebles que conforman el Proyecto se encuentran los identificados como:</w:t>
      </w:r>
    </w:p>
    <w:p w14:paraId="6184EBEB" w14:textId="77777777" w:rsidR="005645DA" w:rsidRPr="00E40161" w:rsidRDefault="005645DA" w:rsidP="005645DA">
      <w:pPr>
        <w:jc w:val="both"/>
        <w:rPr>
          <w:rFonts w:ascii="Museo Sans 300" w:eastAsia="MS Mincho" w:hAnsi="Museo Sans 300"/>
          <w:lang w:val="es-ES" w:eastAsia="es-ES"/>
        </w:rPr>
      </w:pPr>
    </w:p>
    <w:tbl>
      <w:tblPr>
        <w:tblStyle w:val="Tablaconcuadrcula1"/>
        <w:tblpPr w:leftFromText="141" w:rightFromText="141" w:vertAnchor="text" w:horzAnchor="margin" w:tblpXSpec="right" w:tblpY="91"/>
        <w:tblW w:w="7943" w:type="dxa"/>
        <w:tblLayout w:type="fixed"/>
        <w:tblLook w:val="04A0" w:firstRow="1" w:lastRow="0" w:firstColumn="1" w:lastColumn="0" w:noHBand="0" w:noVBand="1"/>
      </w:tblPr>
      <w:tblGrid>
        <w:gridCol w:w="2283"/>
        <w:gridCol w:w="2537"/>
        <w:gridCol w:w="1275"/>
        <w:gridCol w:w="1848"/>
      </w:tblGrid>
      <w:tr w:rsidR="00A957BF" w:rsidRPr="00A0796C" w14:paraId="15E77B6C" w14:textId="77777777" w:rsidTr="008B266A">
        <w:trPr>
          <w:trHeight w:val="517"/>
        </w:trPr>
        <w:tc>
          <w:tcPr>
            <w:tcW w:w="2283" w:type="dxa"/>
            <w:shd w:val="clear" w:color="auto" w:fill="auto"/>
          </w:tcPr>
          <w:p w14:paraId="3D14E65D" w14:textId="77777777" w:rsidR="00A957BF" w:rsidRPr="005231A0" w:rsidRDefault="00A957BF" w:rsidP="005231A0">
            <w:pPr>
              <w:ind w:right="99"/>
              <w:jc w:val="center"/>
              <w:rPr>
                <w:rFonts w:ascii="Museo Sans 300" w:hAnsi="Museo Sans 300"/>
                <w:b/>
                <w:sz w:val="20"/>
                <w:szCs w:val="20"/>
              </w:rPr>
            </w:pPr>
            <w:r w:rsidRPr="005231A0">
              <w:rPr>
                <w:rFonts w:ascii="Museo Sans 300" w:hAnsi="Museo Sans 300"/>
                <w:b/>
                <w:sz w:val="20"/>
                <w:szCs w:val="20"/>
              </w:rPr>
              <w:t>DENOMINACIÓN</w:t>
            </w:r>
          </w:p>
        </w:tc>
        <w:tc>
          <w:tcPr>
            <w:tcW w:w="2537" w:type="dxa"/>
            <w:shd w:val="clear" w:color="auto" w:fill="auto"/>
          </w:tcPr>
          <w:p w14:paraId="65D64F61" w14:textId="77777777" w:rsidR="00A957BF" w:rsidRPr="005231A0" w:rsidRDefault="00A957BF" w:rsidP="005231A0">
            <w:pPr>
              <w:ind w:right="99"/>
              <w:jc w:val="center"/>
              <w:rPr>
                <w:rFonts w:ascii="Museo Sans 300" w:hAnsi="Museo Sans 300"/>
                <w:b/>
                <w:sz w:val="20"/>
                <w:szCs w:val="20"/>
              </w:rPr>
            </w:pPr>
            <w:r w:rsidRPr="005231A0">
              <w:rPr>
                <w:rFonts w:ascii="Museo Sans 300" w:hAnsi="Museo Sans 300"/>
                <w:b/>
                <w:sz w:val="20"/>
                <w:szCs w:val="20"/>
              </w:rPr>
              <w:t>ÁREA EN HÁS.</w:t>
            </w:r>
          </w:p>
        </w:tc>
        <w:tc>
          <w:tcPr>
            <w:tcW w:w="1275" w:type="dxa"/>
            <w:shd w:val="clear" w:color="auto" w:fill="auto"/>
          </w:tcPr>
          <w:p w14:paraId="69B03505" w14:textId="77777777" w:rsidR="00A957BF" w:rsidRPr="005231A0" w:rsidRDefault="00A957BF" w:rsidP="005231A0">
            <w:pPr>
              <w:ind w:right="99"/>
              <w:jc w:val="center"/>
              <w:rPr>
                <w:rFonts w:ascii="Museo Sans 300" w:hAnsi="Museo Sans 300"/>
                <w:b/>
                <w:sz w:val="20"/>
                <w:szCs w:val="20"/>
              </w:rPr>
            </w:pPr>
            <w:r w:rsidRPr="005231A0">
              <w:rPr>
                <w:rFonts w:ascii="Museo Sans 300" w:hAnsi="Museo Sans 300"/>
                <w:b/>
                <w:sz w:val="20"/>
                <w:szCs w:val="20"/>
              </w:rPr>
              <w:t>ÁREA EN MTS.²</w:t>
            </w:r>
          </w:p>
        </w:tc>
        <w:tc>
          <w:tcPr>
            <w:tcW w:w="1848" w:type="dxa"/>
            <w:shd w:val="clear" w:color="auto" w:fill="auto"/>
          </w:tcPr>
          <w:p w14:paraId="27EEF987" w14:textId="77777777" w:rsidR="00A957BF" w:rsidRPr="005231A0" w:rsidRDefault="00A957BF" w:rsidP="005231A0">
            <w:pPr>
              <w:ind w:right="99"/>
              <w:jc w:val="center"/>
              <w:rPr>
                <w:rFonts w:ascii="Museo Sans 300" w:hAnsi="Museo Sans 300"/>
                <w:b/>
                <w:sz w:val="20"/>
                <w:szCs w:val="20"/>
              </w:rPr>
            </w:pPr>
            <w:r w:rsidRPr="005231A0">
              <w:rPr>
                <w:rFonts w:ascii="Museo Sans 300" w:hAnsi="Museo Sans 300"/>
                <w:b/>
                <w:sz w:val="20"/>
                <w:szCs w:val="20"/>
              </w:rPr>
              <w:t>MATRICULA</w:t>
            </w:r>
          </w:p>
        </w:tc>
      </w:tr>
      <w:tr w:rsidR="00A957BF" w:rsidRPr="00A0796C" w14:paraId="327C224A" w14:textId="77777777" w:rsidTr="008B266A">
        <w:trPr>
          <w:trHeight w:val="501"/>
        </w:trPr>
        <w:tc>
          <w:tcPr>
            <w:tcW w:w="2283" w:type="dxa"/>
            <w:shd w:val="clear" w:color="auto" w:fill="auto"/>
            <w:vAlign w:val="center"/>
          </w:tcPr>
          <w:p w14:paraId="6C76ADBB" w14:textId="77777777" w:rsidR="00A957BF" w:rsidRPr="005231A0" w:rsidRDefault="00A957BF" w:rsidP="005231A0">
            <w:pPr>
              <w:ind w:right="99"/>
              <w:rPr>
                <w:rFonts w:ascii="Museo Sans 300" w:hAnsi="Museo Sans 300"/>
                <w:sz w:val="18"/>
                <w:szCs w:val="18"/>
              </w:rPr>
            </w:pPr>
            <w:proofErr w:type="spellStart"/>
            <w:r w:rsidRPr="005231A0">
              <w:rPr>
                <w:rFonts w:ascii="Museo Sans 300" w:hAnsi="Museo Sans 300"/>
                <w:sz w:val="18"/>
                <w:szCs w:val="18"/>
              </w:rPr>
              <w:t>Hda</w:t>
            </w:r>
            <w:proofErr w:type="spellEnd"/>
            <w:r w:rsidRPr="005231A0">
              <w:rPr>
                <w:rFonts w:ascii="Museo Sans 300" w:hAnsi="Museo Sans 300"/>
                <w:sz w:val="18"/>
                <w:szCs w:val="18"/>
              </w:rPr>
              <w:t xml:space="preserve">. Piedras Tontas </w:t>
            </w:r>
            <w:proofErr w:type="spellStart"/>
            <w:r w:rsidRPr="005231A0">
              <w:rPr>
                <w:rFonts w:ascii="Museo Sans 300" w:hAnsi="Museo Sans 300"/>
                <w:sz w:val="18"/>
                <w:szCs w:val="18"/>
              </w:rPr>
              <w:t>Porc</w:t>
            </w:r>
            <w:proofErr w:type="spellEnd"/>
            <w:r w:rsidRPr="005231A0">
              <w:rPr>
                <w:rFonts w:ascii="Museo Sans 300" w:hAnsi="Museo Sans 300"/>
                <w:sz w:val="18"/>
                <w:szCs w:val="18"/>
              </w:rPr>
              <w:t xml:space="preserve">. 1 Pol. </w:t>
            </w:r>
            <w:proofErr w:type="spellStart"/>
            <w:r w:rsidRPr="005231A0">
              <w:rPr>
                <w:rFonts w:ascii="Museo Sans 300" w:hAnsi="Museo Sans 300"/>
                <w:sz w:val="18"/>
                <w:szCs w:val="18"/>
              </w:rPr>
              <w:t>Nac</w:t>
            </w:r>
            <w:proofErr w:type="spellEnd"/>
            <w:r w:rsidRPr="005231A0">
              <w:rPr>
                <w:rFonts w:ascii="Museo Sans 300" w:hAnsi="Museo Sans 300"/>
                <w:sz w:val="18"/>
                <w:szCs w:val="18"/>
              </w:rPr>
              <w:t>. Civil porción 1</w:t>
            </w:r>
          </w:p>
        </w:tc>
        <w:tc>
          <w:tcPr>
            <w:tcW w:w="2537" w:type="dxa"/>
            <w:shd w:val="clear" w:color="auto" w:fill="auto"/>
            <w:vAlign w:val="center"/>
          </w:tcPr>
          <w:p w14:paraId="1FF3D46C" w14:textId="77777777" w:rsidR="00A957BF" w:rsidRPr="005231A0" w:rsidRDefault="00A957BF" w:rsidP="005231A0">
            <w:pPr>
              <w:ind w:right="99"/>
              <w:rPr>
                <w:rFonts w:ascii="Museo Sans 300" w:hAnsi="Museo Sans 300"/>
                <w:sz w:val="18"/>
                <w:szCs w:val="18"/>
              </w:rPr>
            </w:pPr>
            <w:r w:rsidRPr="005231A0">
              <w:rPr>
                <w:rFonts w:ascii="Museo Sans 300" w:hAnsi="Museo Sans 300"/>
                <w:sz w:val="18"/>
                <w:szCs w:val="18"/>
              </w:rPr>
              <w:t xml:space="preserve">2 </w:t>
            </w:r>
            <w:proofErr w:type="spellStart"/>
            <w:r w:rsidRPr="005231A0">
              <w:rPr>
                <w:rFonts w:ascii="Museo Sans 300" w:hAnsi="Museo Sans 300"/>
                <w:sz w:val="18"/>
                <w:szCs w:val="18"/>
              </w:rPr>
              <w:t>Hás</w:t>
            </w:r>
            <w:proofErr w:type="spellEnd"/>
            <w:r w:rsidRPr="005231A0">
              <w:rPr>
                <w:rFonts w:ascii="Museo Sans 300" w:hAnsi="Museo Sans 300"/>
                <w:sz w:val="18"/>
                <w:szCs w:val="18"/>
              </w:rPr>
              <w:t xml:space="preserve">  57 </w:t>
            </w:r>
            <w:proofErr w:type="spellStart"/>
            <w:r w:rsidRPr="005231A0">
              <w:rPr>
                <w:rFonts w:ascii="Museo Sans 300" w:hAnsi="Museo Sans 300"/>
                <w:sz w:val="18"/>
                <w:szCs w:val="18"/>
              </w:rPr>
              <w:t>Ás</w:t>
            </w:r>
            <w:proofErr w:type="spellEnd"/>
            <w:r w:rsidRPr="005231A0">
              <w:rPr>
                <w:rFonts w:ascii="Museo Sans 300" w:hAnsi="Museo Sans 300"/>
                <w:sz w:val="18"/>
                <w:szCs w:val="18"/>
              </w:rPr>
              <w:t xml:space="preserve"> 47.52 </w:t>
            </w:r>
            <w:proofErr w:type="spellStart"/>
            <w:r w:rsidRPr="005231A0">
              <w:rPr>
                <w:rFonts w:ascii="Museo Sans 300" w:hAnsi="Museo Sans 300"/>
                <w:sz w:val="18"/>
                <w:szCs w:val="18"/>
              </w:rPr>
              <w:t>Cás</w:t>
            </w:r>
            <w:proofErr w:type="spellEnd"/>
          </w:p>
        </w:tc>
        <w:tc>
          <w:tcPr>
            <w:tcW w:w="1275" w:type="dxa"/>
            <w:shd w:val="clear" w:color="auto" w:fill="auto"/>
            <w:vAlign w:val="center"/>
          </w:tcPr>
          <w:p w14:paraId="682905E1" w14:textId="77777777" w:rsidR="00A957BF" w:rsidRPr="005231A0" w:rsidRDefault="00A957BF" w:rsidP="005231A0">
            <w:pPr>
              <w:ind w:right="99"/>
              <w:rPr>
                <w:rFonts w:ascii="Museo Sans 300" w:hAnsi="Museo Sans 300"/>
                <w:sz w:val="18"/>
                <w:szCs w:val="18"/>
              </w:rPr>
            </w:pPr>
            <w:r w:rsidRPr="005231A0">
              <w:rPr>
                <w:rFonts w:ascii="Museo Sans 300" w:hAnsi="Museo Sans 300"/>
                <w:sz w:val="18"/>
                <w:szCs w:val="18"/>
              </w:rPr>
              <w:t>25,747.52</w:t>
            </w:r>
          </w:p>
        </w:tc>
        <w:tc>
          <w:tcPr>
            <w:tcW w:w="1848" w:type="dxa"/>
            <w:shd w:val="clear" w:color="auto" w:fill="auto"/>
            <w:vAlign w:val="center"/>
          </w:tcPr>
          <w:p w14:paraId="08D36FFE" w14:textId="46CFAC09" w:rsidR="00A957BF" w:rsidRPr="005231A0" w:rsidRDefault="003861BE" w:rsidP="005231A0">
            <w:pPr>
              <w:ind w:right="99"/>
              <w:rPr>
                <w:rFonts w:ascii="Museo Sans 300" w:hAnsi="Museo Sans 300"/>
                <w:sz w:val="18"/>
                <w:szCs w:val="18"/>
              </w:rPr>
            </w:pPr>
            <w:r>
              <w:rPr>
                <w:rFonts w:ascii="Museo Sans 300" w:hAnsi="Museo Sans 300"/>
                <w:sz w:val="18"/>
                <w:szCs w:val="18"/>
              </w:rPr>
              <w:t xml:space="preserve">--- </w:t>
            </w:r>
            <w:r w:rsidR="00A957BF" w:rsidRPr="005231A0">
              <w:rPr>
                <w:rFonts w:ascii="Museo Sans 300" w:hAnsi="Museo Sans 300"/>
                <w:sz w:val="18"/>
                <w:szCs w:val="18"/>
              </w:rPr>
              <w:t>-00000</w:t>
            </w:r>
          </w:p>
        </w:tc>
      </w:tr>
      <w:tr w:rsidR="00A957BF" w:rsidRPr="00A0796C" w14:paraId="7EF64458" w14:textId="77777777" w:rsidTr="008B266A">
        <w:trPr>
          <w:trHeight w:val="517"/>
        </w:trPr>
        <w:tc>
          <w:tcPr>
            <w:tcW w:w="2283" w:type="dxa"/>
            <w:shd w:val="clear" w:color="auto" w:fill="auto"/>
            <w:vAlign w:val="center"/>
          </w:tcPr>
          <w:p w14:paraId="5F3C4181" w14:textId="77777777" w:rsidR="00A957BF" w:rsidRPr="005231A0" w:rsidRDefault="00A957BF" w:rsidP="005231A0">
            <w:pPr>
              <w:ind w:right="99"/>
              <w:rPr>
                <w:rFonts w:ascii="Museo Sans 300" w:hAnsi="Museo Sans 300"/>
                <w:sz w:val="18"/>
                <w:szCs w:val="18"/>
              </w:rPr>
            </w:pPr>
            <w:proofErr w:type="spellStart"/>
            <w:r w:rsidRPr="005231A0">
              <w:rPr>
                <w:rFonts w:ascii="Museo Sans 300" w:hAnsi="Museo Sans 300"/>
                <w:sz w:val="18"/>
                <w:szCs w:val="18"/>
              </w:rPr>
              <w:t>Hda</w:t>
            </w:r>
            <w:proofErr w:type="spellEnd"/>
            <w:r w:rsidRPr="005231A0">
              <w:rPr>
                <w:rFonts w:ascii="Museo Sans 300" w:hAnsi="Museo Sans 300"/>
                <w:sz w:val="18"/>
                <w:szCs w:val="18"/>
              </w:rPr>
              <w:t xml:space="preserve">. Piedras Tontas </w:t>
            </w:r>
            <w:proofErr w:type="spellStart"/>
            <w:r w:rsidRPr="005231A0">
              <w:rPr>
                <w:rFonts w:ascii="Museo Sans 300" w:hAnsi="Museo Sans 300"/>
                <w:sz w:val="18"/>
                <w:szCs w:val="18"/>
              </w:rPr>
              <w:t>Porc</w:t>
            </w:r>
            <w:proofErr w:type="spellEnd"/>
            <w:r w:rsidRPr="005231A0">
              <w:rPr>
                <w:rFonts w:ascii="Museo Sans 300" w:hAnsi="Museo Sans 300"/>
                <w:sz w:val="18"/>
                <w:szCs w:val="18"/>
              </w:rPr>
              <w:t xml:space="preserve">. 1 Pol. </w:t>
            </w:r>
            <w:proofErr w:type="spellStart"/>
            <w:r w:rsidRPr="005231A0">
              <w:rPr>
                <w:rFonts w:ascii="Museo Sans 300" w:hAnsi="Museo Sans 300"/>
                <w:sz w:val="18"/>
                <w:szCs w:val="18"/>
              </w:rPr>
              <w:t>Nac</w:t>
            </w:r>
            <w:proofErr w:type="spellEnd"/>
            <w:r w:rsidRPr="005231A0">
              <w:rPr>
                <w:rFonts w:ascii="Museo Sans 300" w:hAnsi="Museo Sans 300"/>
                <w:sz w:val="18"/>
                <w:szCs w:val="18"/>
              </w:rPr>
              <w:t>. Civil porción 2</w:t>
            </w:r>
          </w:p>
        </w:tc>
        <w:tc>
          <w:tcPr>
            <w:tcW w:w="2537" w:type="dxa"/>
            <w:shd w:val="clear" w:color="auto" w:fill="auto"/>
            <w:vAlign w:val="center"/>
          </w:tcPr>
          <w:p w14:paraId="25A9DCCA" w14:textId="77777777" w:rsidR="00A957BF" w:rsidRPr="005231A0" w:rsidRDefault="00A957BF" w:rsidP="005231A0">
            <w:pPr>
              <w:ind w:right="99"/>
              <w:rPr>
                <w:rFonts w:ascii="Museo Sans 300" w:hAnsi="Museo Sans 300"/>
                <w:sz w:val="18"/>
                <w:szCs w:val="18"/>
              </w:rPr>
            </w:pPr>
            <w:r w:rsidRPr="005231A0">
              <w:rPr>
                <w:rFonts w:ascii="Museo Sans 300" w:hAnsi="Museo Sans 300"/>
                <w:sz w:val="18"/>
                <w:szCs w:val="18"/>
              </w:rPr>
              <w:t xml:space="preserve">1 </w:t>
            </w:r>
            <w:proofErr w:type="spellStart"/>
            <w:r w:rsidRPr="005231A0">
              <w:rPr>
                <w:rFonts w:ascii="Museo Sans 300" w:hAnsi="Museo Sans 300"/>
                <w:sz w:val="18"/>
                <w:szCs w:val="18"/>
              </w:rPr>
              <w:t>Hás</w:t>
            </w:r>
            <w:proofErr w:type="spellEnd"/>
            <w:r w:rsidRPr="005231A0">
              <w:rPr>
                <w:rFonts w:ascii="Museo Sans 300" w:hAnsi="Museo Sans 300"/>
                <w:sz w:val="18"/>
                <w:szCs w:val="18"/>
              </w:rPr>
              <w:t xml:space="preserve">  61 </w:t>
            </w:r>
            <w:proofErr w:type="spellStart"/>
            <w:r w:rsidRPr="005231A0">
              <w:rPr>
                <w:rFonts w:ascii="Museo Sans 300" w:hAnsi="Museo Sans 300"/>
                <w:sz w:val="18"/>
                <w:szCs w:val="18"/>
              </w:rPr>
              <w:t>Ás</w:t>
            </w:r>
            <w:proofErr w:type="spellEnd"/>
            <w:r w:rsidRPr="005231A0">
              <w:rPr>
                <w:rFonts w:ascii="Museo Sans 300" w:hAnsi="Museo Sans 300"/>
                <w:sz w:val="18"/>
                <w:szCs w:val="18"/>
              </w:rPr>
              <w:t xml:space="preserve"> 87.07 </w:t>
            </w:r>
            <w:proofErr w:type="spellStart"/>
            <w:r w:rsidRPr="005231A0">
              <w:rPr>
                <w:rFonts w:ascii="Museo Sans 300" w:hAnsi="Museo Sans 300"/>
                <w:sz w:val="18"/>
                <w:szCs w:val="18"/>
              </w:rPr>
              <w:t>Cás</w:t>
            </w:r>
            <w:proofErr w:type="spellEnd"/>
          </w:p>
        </w:tc>
        <w:tc>
          <w:tcPr>
            <w:tcW w:w="1275" w:type="dxa"/>
            <w:shd w:val="clear" w:color="auto" w:fill="auto"/>
            <w:vAlign w:val="center"/>
          </w:tcPr>
          <w:p w14:paraId="0087EC95" w14:textId="77777777" w:rsidR="00A957BF" w:rsidRPr="005231A0" w:rsidRDefault="00A957BF" w:rsidP="005231A0">
            <w:pPr>
              <w:ind w:right="99"/>
              <w:rPr>
                <w:rFonts w:ascii="Museo Sans 300" w:hAnsi="Museo Sans 300"/>
                <w:sz w:val="18"/>
                <w:szCs w:val="18"/>
              </w:rPr>
            </w:pPr>
            <w:r w:rsidRPr="005231A0">
              <w:rPr>
                <w:rFonts w:ascii="Museo Sans 300" w:hAnsi="Museo Sans 300"/>
                <w:sz w:val="18"/>
                <w:szCs w:val="18"/>
              </w:rPr>
              <w:t>16,187.07</w:t>
            </w:r>
          </w:p>
        </w:tc>
        <w:tc>
          <w:tcPr>
            <w:tcW w:w="1848" w:type="dxa"/>
            <w:shd w:val="clear" w:color="auto" w:fill="auto"/>
            <w:vAlign w:val="center"/>
          </w:tcPr>
          <w:p w14:paraId="798BB045" w14:textId="47C1CEC5" w:rsidR="00A957BF" w:rsidRPr="005231A0" w:rsidRDefault="003861BE" w:rsidP="005231A0">
            <w:pPr>
              <w:ind w:right="99"/>
              <w:rPr>
                <w:rFonts w:ascii="Museo Sans 300" w:hAnsi="Museo Sans 300"/>
                <w:sz w:val="18"/>
                <w:szCs w:val="18"/>
              </w:rPr>
            </w:pPr>
            <w:r>
              <w:rPr>
                <w:rFonts w:ascii="Museo Sans 300" w:hAnsi="Museo Sans 300"/>
                <w:sz w:val="18"/>
                <w:szCs w:val="18"/>
              </w:rPr>
              <w:t xml:space="preserve">--- </w:t>
            </w:r>
            <w:r w:rsidR="00A957BF" w:rsidRPr="005231A0">
              <w:rPr>
                <w:rFonts w:ascii="Museo Sans 300" w:hAnsi="Museo Sans 300"/>
                <w:sz w:val="18"/>
                <w:szCs w:val="18"/>
              </w:rPr>
              <w:t>-00000</w:t>
            </w:r>
          </w:p>
        </w:tc>
      </w:tr>
      <w:tr w:rsidR="00A957BF" w:rsidRPr="00A0796C" w14:paraId="32124990" w14:textId="77777777" w:rsidTr="008B266A">
        <w:trPr>
          <w:trHeight w:val="242"/>
        </w:trPr>
        <w:tc>
          <w:tcPr>
            <w:tcW w:w="2283" w:type="dxa"/>
            <w:shd w:val="clear" w:color="auto" w:fill="auto"/>
            <w:vAlign w:val="center"/>
          </w:tcPr>
          <w:p w14:paraId="48A8E452" w14:textId="77777777" w:rsidR="00A957BF" w:rsidRPr="005231A0" w:rsidRDefault="00A957BF" w:rsidP="005231A0">
            <w:pPr>
              <w:ind w:right="99"/>
              <w:rPr>
                <w:rFonts w:ascii="Museo Sans 300" w:hAnsi="Museo Sans 300"/>
                <w:b/>
                <w:sz w:val="18"/>
                <w:szCs w:val="18"/>
              </w:rPr>
            </w:pPr>
            <w:r w:rsidRPr="005231A0">
              <w:rPr>
                <w:rFonts w:ascii="Museo Sans 300" w:hAnsi="Museo Sans 300"/>
                <w:b/>
                <w:sz w:val="18"/>
                <w:szCs w:val="18"/>
              </w:rPr>
              <w:t>TOTAL</w:t>
            </w:r>
          </w:p>
        </w:tc>
        <w:tc>
          <w:tcPr>
            <w:tcW w:w="2537" w:type="dxa"/>
            <w:shd w:val="clear" w:color="auto" w:fill="auto"/>
            <w:vAlign w:val="center"/>
          </w:tcPr>
          <w:p w14:paraId="124BFD7A" w14:textId="77777777" w:rsidR="00A957BF" w:rsidRPr="005231A0" w:rsidRDefault="00A957BF" w:rsidP="005231A0">
            <w:pPr>
              <w:ind w:right="99"/>
              <w:rPr>
                <w:rFonts w:ascii="Museo Sans 300" w:hAnsi="Museo Sans 300"/>
                <w:b/>
                <w:sz w:val="18"/>
                <w:szCs w:val="18"/>
              </w:rPr>
            </w:pPr>
            <w:r w:rsidRPr="005231A0">
              <w:rPr>
                <w:rFonts w:ascii="Museo Sans 300" w:hAnsi="Museo Sans 300"/>
                <w:b/>
                <w:sz w:val="18"/>
                <w:szCs w:val="18"/>
              </w:rPr>
              <w:t xml:space="preserve">4 </w:t>
            </w:r>
            <w:proofErr w:type="spellStart"/>
            <w:r w:rsidRPr="005231A0">
              <w:rPr>
                <w:rFonts w:ascii="Museo Sans 300" w:hAnsi="Museo Sans 300"/>
                <w:b/>
                <w:sz w:val="18"/>
                <w:szCs w:val="18"/>
              </w:rPr>
              <w:t>Hás</w:t>
            </w:r>
            <w:proofErr w:type="spellEnd"/>
            <w:r w:rsidRPr="005231A0">
              <w:rPr>
                <w:rFonts w:ascii="Museo Sans 300" w:hAnsi="Museo Sans 300"/>
                <w:b/>
                <w:sz w:val="18"/>
                <w:szCs w:val="18"/>
              </w:rPr>
              <w:t xml:space="preserve">. 19 </w:t>
            </w:r>
            <w:proofErr w:type="spellStart"/>
            <w:r w:rsidRPr="005231A0">
              <w:rPr>
                <w:rFonts w:ascii="Museo Sans 300" w:hAnsi="Museo Sans 300"/>
                <w:b/>
                <w:sz w:val="18"/>
                <w:szCs w:val="18"/>
              </w:rPr>
              <w:t>Ás</w:t>
            </w:r>
            <w:proofErr w:type="spellEnd"/>
            <w:r w:rsidRPr="005231A0">
              <w:rPr>
                <w:rFonts w:ascii="Museo Sans 300" w:hAnsi="Museo Sans 300"/>
                <w:b/>
                <w:sz w:val="18"/>
                <w:szCs w:val="18"/>
              </w:rPr>
              <w:t xml:space="preserve">. 34.59 </w:t>
            </w:r>
            <w:proofErr w:type="spellStart"/>
            <w:r w:rsidRPr="005231A0">
              <w:rPr>
                <w:rFonts w:ascii="Museo Sans 300" w:hAnsi="Museo Sans 300"/>
                <w:b/>
                <w:sz w:val="18"/>
                <w:szCs w:val="18"/>
              </w:rPr>
              <w:t>Cás</w:t>
            </w:r>
            <w:proofErr w:type="spellEnd"/>
            <w:r w:rsidRPr="005231A0">
              <w:rPr>
                <w:rFonts w:ascii="Museo Sans 300" w:hAnsi="Museo Sans 300"/>
                <w:b/>
                <w:sz w:val="18"/>
                <w:szCs w:val="18"/>
              </w:rPr>
              <w:t>.</w:t>
            </w:r>
          </w:p>
        </w:tc>
        <w:tc>
          <w:tcPr>
            <w:tcW w:w="1275" w:type="dxa"/>
            <w:shd w:val="clear" w:color="auto" w:fill="auto"/>
            <w:vAlign w:val="center"/>
          </w:tcPr>
          <w:p w14:paraId="0847E314" w14:textId="77777777" w:rsidR="00A957BF" w:rsidRPr="005231A0" w:rsidRDefault="00A957BF" w:rsidP="005231A0">
            <w:pPr>
              <w:ind w:right="99"/>
              <w:rPr>
                <w:rFonts w:ascii="Museo Sans 300" w:hAnsi="Museo Sans 300"/>
                <w:b/>
                <w:sz w:val="18"/>
                <w:szCs w:val="18"/>
              </w:rPr>
            </w:pPr>
            <w:r w:rsidRPr="005231A0">
              <w:rPr>
                <w:rFonts w:ascii="Museo Sans 300" w:hAnsi="Museo Sans 300"/>
                <w:b/>
                <w:sz w:val="18"/>
                <w:szCs w:val="18"/>
              </w:rPr>
              <w:t>41,934.59</w:t>
            </w:r>
          </w:p>
        </w:tc>
        <w:tc>
          <w:tcPr>
            <w:tcW w:w="1848" w:type="dxa"/>
            <w:shd w:val="clear" w:color="auto" w:fill="auto"/>
            <w:vAlign w:val="center"/>
          </w:tcPr>
          <w:p w14:paraId="48DF1AC1" w14:textId="77777777" w:rsidR="00A957BF" w:rsidRPr="005231A0" w:rsidRDefault="00A957BF" w:rsidP="005231A0">
            <w:pPr>
              <w:ind w:right="99"/>
              <w:rPr>
                <w:rFonts w:ascii="Museo Sans 300" w:hAnsi="Museo Sans 300"/>
                <w:b/>
                <w:sz w:val="18"/>
                <w:szCs w:val="18"/>
              </w:rPr>
            </w:pPr>
          </w:p>
        </w:tc>
      </w:tr>
    </w:tbl>
    <w:p w14:paraId="029CDEED" w14:textId="77777777" w:rsidR="00A957BF" w:rsidRDefault="00A957BF" w:rsidP="00A957BF">
      <w:pPr>
        <w:spacing w:line="276" w:lineRule="auto"/>
        <w:jc w:val="both"/>
        <w:rPr>
          <w:rFonts w:ascii="Museo Sans 300" w:eastAsia="MS Mincho" w:hAnsi="Museo Sans 300"/>
          <w:lang w:val="es-ES" w:eastAsia="es-ES"/>
        </w:rPr>
      </w:pPr>
    </w:p>
    <w:p w14:paraId="79D90FAD" w14:textId="77777777" w:rsidR="005231A0" w:rsidRDefault="005231A0" w:rsidP="00A957BF">
      <w:pPr>
        <w:spacing w:line="276" w:lineRule="auto"/>
        <w:jc w:val="both"/>
        <w:rPr>
          <w:rFonts w:ascii="Museo Sans 300" w:eastAsia="MS Mincho" w:hAnsi="Museo Sans 300"/>
          <w:lang w:val="es-ES" w:eastAsia="es-ES"/>
        </w:rPr>
      </w:pPr>
    </w:p>
    <w:p w14:paraId="173B5EA1" w14:textId="77777777" w:rsidR="005231A0" w:rsidRDefault="005231A0" w:rsidP="00A957BF">
      <w:pPr>
        <w:spacing w:line="276" w:lineRule="auto"/>
        <w:jc w:val="both"/>
        <w:rPr>
          <w:rFonts w:ascii="Museo Sans 300" w:eastAsia="MS Mincho" w:hAnsi="Museo Sans 300"/>
          <w:lang w:val="es-ES" w:eastAsia="es-ES"/>
        </w:rPr>
      </w:pPr>
    </w:p>
    <w:p w14:paraId="3DA2F84D" w14:textId="77777777" w:rsidR="005231A0" w:rsidRDefault="005231A0" w:rsidP="00A957BF">
      <w:pPr>
        <w:spacing w:line="276" w:lineRule="auto"/>
        <w:jc w:val="both"/>
        <w:rPr>
          <w:rFonts w:ascii="Museo Sans 300" w:eastAsia="MS Mincho" w:hAnsi="Museo Sans 300"/>
          <w:lang w:val="es-ES" w:eastAsia="es-ES"/>
        </w:rPr>
      </w:pPr>
    </w:p>
    <w:p w14:paraId="4F71FDC0" w14:textId="77777777" w:rsidR="00B430F7" w:rsidRDefault="00B430F7" w:rsidP="00A957BF">
      <w:pPr>
        <w:spacing w:line="276" w:lineRule="auto"/>
        <w:jc w:val="both"/>
        <w:rPr>
          <w:rFonts w:ascii="Museo Sans 300" w:eastAsia="MS Mincho" w:hAnsi="Museo Sans 300"/>
          <w:lang w:val="es-ES" w:eastAsia="es-ES"/>
        </w:rPr>
      </w:pPr>
    </w:p>
    <w:p w14:paraId="21689305" w14:textId="50938821" w:rsidR="00A957BF" w:rsidRPr="00E40161" w:rsidRDefault="00A957BF" w:rsidP="00E40161">
      <w:pPr>
        <w:ind w:left="1134"/>
        <w:jc w:val="both"/>
        <w:rPr>
          <w:rFonts w:ascii="Museo Sans 300" w:hAnsi="Museo Sans 300"/>
        </w:rPr>
      </w:pPr>
      <w:r w:rsidRPr="00E40161">
        <w:rPr>
          <w:rFonts w:ascii="Museo Sans 300" w:hAnsi="Museo Sans 300"/>
        </w:rPr>
        <w:t xml:space="preserve">Por lo que en el Acuerdo contenido en el Punto XXIX </w:t>
      </w:r>
      <w:r w:rsidRPr="00E40161">
        <w:rPr>
          <w:rFonts w:ascii="Museo Sans 300" w:hAnsi="Museo Sans 300"/>
          <w:bCs/>
        </w:rPr>
        <w:t>del Acta de Sesión Ordinaria</w:t>
      </w:r>
      <w:r w:rsidRPr="00E40161">
        <w:rPr>
          <w:rFonts w:ascii="Museo Sans 300" w:hAnsi="Museo Sans 300"/>
          <w:b/>
          <w:bCs/>
        </w:rPr>
        <w:t xml:space="preserve"> </w:t>
      </w:r>
      <w:r w:rsidRPr="00E40161">
        <w:rPr>
          <w:rFonts w:ascii="Museo Sans 300" w:hAnsi="Museo Sans 300"/>
          <w:bCs/>
        </w:rPr>
        <w:t>25-2019</w:t>
      </w:r>
      <w:r w:rsidRPr="00E40161">
        <w:rPr>
          <w:rFonts w:ascii="Museo Sans 300" w:hAnsi="Museo Sans 300"/>
          <w:b/>
          <w:bCs/>
        </w:rPr>
        <w:t xml:space="preserve">, </w:t>
      </w:r>
      <w:r w:rsidRPr="00E40161">
        <w:rPr>
          <w:rFonts w:ascii="Museo Sans 300" w:hAnsi="Museo Sans 300"/>
          <w:bCs/>
        </w:rPr>
        <w:t xml:space="preserve">de fecha 15 de octubre de 2019, se modificó el acuerdo antes mencionado en el sentido de aprobar entre otros, </w:t>
      </w:r>
      <w:r w:rsidRPr="00E40161">
        <w:rPr>
          <w:rFonts w:ascii="Museo Sans 300" w:hAnsi="Museo Sans 300"/>
        </w:rPr>
        <w:t xml:space="preserve">el </w:t>
      </w:r>
      <w:r w:rsidRPr="00E40161">
        <w:rPr>
          <w:rFonts w:ascii="Museo Sans 300" w:hAnsi="Museo Sans 300"/>
          <w:bCs/>
        </w:rPr>
        <w:t>Proyecto denominado</w:t>
      </w:r>
      <w:r w:rsidRPr="00E40161">
        <w:rPr>
          <w:rFonts w:ascii="Museo Sans 300" w:hAnsi="Museo Sans 300"/>
          <w:b/>
          <w:bCs/>
        </w:rPr>
        <w:t xml:space="preserve"> ASENTAMIENTO COMUNITARIO “LAS GARCITAS”,</w:t>
      </w:r>
      <w:r w:rsidRPr="00E40161">
        <w:rPr>
          <w:rFonts w:ascii="Museo Sans 300" w:hAnsi="Museo Sans 300"/>
          <w:bCs/>
        </w:rPr>
        <w:t xml:space="preserve"> desarrollado en el inmueble identificado como </w:t>
      </w:r>
      <w:r w:rsidRPr="00E40161">
        <w:rPr>
          <w:rFonts w:ascii="Museo Sans 300" w:hAnsi="Museo Sans 300"/>
          <w:b/>
          <w:bCs/>
        </w:rPr>
        <w:t xml:space="preserve">HACIENDA PIEDRAS TONTAS, PORC. 1 POL. NAC. CIVIL PORCION 1, </w:t>
      </w:r>
      <w:r w:rsidRPr="00E40161">
        <w:rPr>
          <w:rFonts w:ascii="Museo Sans 300" w:hAnsi="Museo Sans 300"/>
          <w:bCs/>
        </w:rPr>
        <w:t xml:space="preserve">situado en jurisdicción de El Paisnal, departamento de San Salvador, con una extensión superficial de 25.747.52 Mts², inscrito a favor del ISTA a la Matrícula </w:t>
      </w:r>
      <w:r w:rsidR="003861BE">
        <w:rPr>
          <w:rFonts w:ascii="Museo Sans 300" w:hAnsi="Museo Sans 300"/>
          <w:bCs/>
        </w:rPr>
        <w:t xml:space="preserve">--- </w:t>
      </w:r>
      <w:r w:rsidRPr="00E40161">
        <w:rPr>
          <w:rFonts w:ascii="Museo Sans 300" w:hAnsi="Museo Sans 300"/>
          <w:bCs/>
        </w:rPr>
        <w:t>-00000, del Registro de la Propiedad Raíz e Hipotecas de la Primera Sección del Centro, departamento de San Salvador</w:t>
      </w:r>
      <w:r w:rsidRPr="00E40161">
        <w:rPr>
          <w:rFonts w:ascii="Museo Sans 300" w:hAnsi="Museo Sans 300"/>
        </w:rPr>
        <w:t>,</w:t>
      </w:r>
      <w:r w:rsidRPr="00E40161">
        <w:rPr>
          <w:rFonts w:ascii="Museo Sans 300" w:hAnsi="Museo Sans 300"/>
          <w:bCs/>
        </w:rPr>
        <w:t xml:space="preserve"> el cual comprende: </w:t>
      </w:r>
      <w:r w:rsidR="003861BE">
        <w:rPr>
          <w:rFonts w:ascii="Museo Sans 300" w:hAnsi="Museo Sans 300"/>
          <w:lang w:eastAsia="es-SV"/>
        </w:rPr>
        <w:t>---</w:t>
      </w:r>
      <w:r w:rsidRPr="00E40161">
        <w:rPr>
          <w:rFonts w:ascii="Museo Sans 300" w:hAnsi="Museo Sans 300"/>
          <w:lang w:eastAsia="es-SV"/>
        </w:rPr>
        <w:t xml:space="preserve"> Solares de Vivienda (polígonos C, D, E, F y G); Área Comunal, y Calles</w:t>
      </w:r>
      <w:r w:rsidRPr="00E40161">
        <w:rPr>
          <w:rFonts w:ascii="Museo Sans 300" w:hAnsi="Museo Sans 300"/>
        </w:rPr>
        <w:t xml:space="preserve">. </w:t>
      </w:r>
      <w:r w:rsidRPr="00E40161">
        <w:rPr>
          <w:rFonts w:ascii="Museo Sans 300" w:hAnsi="Museo Sans 300" w:cs="Arial"/>
        </w:rPr>
        <w:t>Aprobándose el valor base para solares de vivienda de $</w:t>
      </w:r>
      <w:r w:rsidRPr="00E40161">
        <w:rPr>
          <w:rFonts w:ascii="Museo Sans 300" w:eastAsia="MS Mincho" w:hAnsi="Museo Sans 300"/>
          <w:lang w:eastAsia="es-ES"/>
        </w:rPr>
        <w:t xml:space="preserve">0.21 </w:t>
      </w:r>
      <w:r w:rsidRPr="00E40161">
        <w:rPr>
          <w:rFonts w:ascii="Museo Sans 300" w:hAnsi="Museo Sans 300" w:cs="Arial"/>
        </w:rPr>
        <w:t xml:space="preserve">por metro cuadrado, por lo que se recomienda el precio de </w:t>
      </w:r>
      <w:r w:rsidRPr="00E40161">
        <w:rPr>
          <w:rFonts w:ascii="Museo Sans 300" w:hAnsi="Museo Sans 300" w:cs="Arial"/>
        </w:rPr>
        <w:lastRenderedPageBreak/>
        <w:t>venta para estos de $0.1810 y $0.2020 Lo anterior de conformidad al procedimiento establecido e</w:t>
      </w:r>
      <w:r w:rsidR="008B266A" w:rsidRPr="00E40161">
        <w:rPr>
          <w:rFonts w:ascii="Museo Sans 300" w:hAnsi="Museo Sans 300" w:cs="Arial"/>
        </w:rPr>
        <w:t>n el instructivo “Criterios de Avalúos para la Transferencia de Inmuebles P</w:t>
      </w:r>
      <w:r w:rsidRPr="00E40161">
        <w:rPr>
          <w:rFonts w:ascii="Museo Sans 300" w:hAnsi="Museo Sans 300" w:cs="Arial"/>
        </w:rPr>
        <w:t>rop</w:t>
      </w:r>
      <w:r w:rsidR="008B266A" w:rsidRPr="00E40161">
        <w:rPr>
          <w:rFonts w:ascii="Museo Sans 300" w:hAnsi="Museo Sans 300" w:cs="Arial"/>
        </w:rPr>
        <w:t>iedad de ISTA”, aprobado en el P</w:t>
      </w:r>
      <w:r w:rsidRPr="00E40161">
        <w:rPr>
          <w:rFonts w:ascii="Museo Sans 300" w:hAnsi="Museo Sans 300" w:cs="Arial"/>
        </w:rPr>
        <w:t xml:space="preserve">unto XV del Acta de Sesión Ordinaria 03-2015 de fecha 21 de enero de 2015, y según reportes de valúo de fecha </w:t>
      </w:r>
      <w:r w:rsidRPr="00E40161">
        <w:rPr>
          <w:rFonts w:ascii="Museo Sans 300" w:hAnsi="Museo Sans 300" w:cs="Arial"/>
          <w:color w:val="000000" w:themeColor="text1"/>
        </w:rPr>
        <w:t>23 de mayo de 2022</w:t>
      </w:r>
      <w:r w:rsidRPr="00E40161">
        <w:rPr>
          <w:rFonts w:ascii="Museo Sans 300" w:hAnsi="Museo Sans 300" w:cs="Arial"/>
        </w:rPr>
        <w:t xml:space="preserve">. Inmuebles para beneficiar a solicitantes calificados </w:t>
      </w:r>
      <w:r w:rsidRPr="00E40161">
        <w:rPr>
          <w:rFonts w:ascii="Museo Sans 300" w:hAnsi="Museo Sans 300"/>
        </w:rPr>
        <w:t xml:space="preserve">en el </w:t>
      </w:r>
      <w:r w:rsidRPr="00E40161">
        <w:rPr>
          <w:rFonts w:ascii="Museo Sans 300" w:hAnsi="Museo Sans 300"/>
          <w:b/>
        </w:rPr>
        <w:t>Programa Campesinos sin Tierra</w:t>
      </w:r>
      <w:r w:rsidRPr="00E40161">
        <w:rPr>
          <w:rFonts w:ascii="Museo Sans 300" w:hAnsi="Museo Sans 300"/>
        </w:rPr>
        <w:t>.</w:t>
      </w:r>
    </w:p>
    <w:p w14:paraId="43DCF39E" w14:textId="77777777" w:rsidR="00A957BF" w:rsidRPr="00E40161" w:rsidRDefault="00A957BF" w:rsidP="00E40161">
      <w:pPr>
        <w:jc w:val="both"/>
        <w:rPr>
          <w:rFonts w:ascii="Museo Sans 300" w:eastAsia="MS Mincho" w:hAnsi="Museo Sans 300"/>
          <w:lang w:eastAsia="es-ES"/>
        </w:rPr>
      </w:pPr>
    </w:p>
    <w:p w14:paraId="0E7AD536" w14:textId="77777777" w:rsidR="00A957BF" w:rsidRPr="00E40161" w:rsidRDefault="00A957BF" w:rsidP="005B2CC7">
      <w:pPr>
        <w:pStyle w:val="Prrafodelista"/>
        <w:numPr>
          <w:ilvl w:val="0"/>
          <w:numId w:val="34"/>
        </w:numPr>
        <w:spacing w:after="0" w:line="240" w:lineRule="auto"/>
        <w:ind w:left="1134" w:hanging="708"/>
        <w:jc w:val="both"/>
        <w:rPr>
          <w:rFonts w:ascii="Museo Sans 300" w:hAnsi="Museo Sans 300"/>
          <w:sz w:val="24"/>
          <w:szCs w:val="24"/>
        </w:rPr>
      </w:pPr>
      <w:r w:rsidRPr="00E40161">
        <w:rPr>
          <w:rFonts w:ascii="Museo Sans 300" w:hAnsi="Museo Sans 300"/>
          <w:sz w:val="24"/>
          <w:szCs w:val="24"/>
        </w:rPr>
        <w:t>Es necesario advertir a los solicitantes, a través de una cláusula especial en las escrituras correspondientes de compraventa de los inmuebles que deberán cumplir las medidas ambientales emitidas por la Unidad Ambiental Institucional, referentes a</w:t>
      </w:r>
      <w:r w:rsidRPr="00E40161">
        <w:rPr>
          <w:rFonts w:ascii="Museo Sans 300" w:hAnsi="Museo Sans 300"/>
          <w:color w:val="000000" w:themeColor="text1"/>
          <w:sz w:val="24"/>
          <w:szCs w:val="24"/>
        </w:rPr>
        <w:t>:</w:t>
      </w:r>
    </w:p>
    <w:p w14:paraId="4129865F" w14:textId="77777777" w:rsidR="00E40161" w:rsidRPr="00E40161" w:rsidRDefault="00E40161" w:rsidP="00E40161">
      <w:pPr>
        <w:pStyle w:val="Prrafodelista"/>
        <w:spacing w:after="0" w:line="240" w:lineRule="auto"/>
        <w:ind w:left="1134"/>
        <w:jc w:val="both"/>
        <w:rPr>
          <w:rFonts w:ascii="Museo Sans 300" w:hAnsi="Museo Sans 300"/>
          <w:sz w:val="24"/>
          <w:szCs w:val="24"/>
        </w:rPr>
      </w:pPr>
    </w:p>
    <w:p w14:paraId="7E9AFB99" w14:textId="77777777" w:rsidR="00A957BF" w:rsidRPr="008B266A" w:rsidRDefault="00A957BF" w:rsidP="005B2CC7">
      <w:pPr>
        <w:pStyle w:val="Prrafodelista"/>
        <w:numPr>
          <w:ilvl w:val="0"/>
          <w:numId w:val="33"/>
        </w:numPr>
        <w:tabs>
          <w:tab w:val="left" w:pos="4802"/>
        </w:tabs>
        <w:spacing w:after="0" w:line="240" w:lineRule="auto"/>
        <w:ind w:left="1418" w:hanging="284"/>
        <w:contextualSpacing w:val="0"/>
        <w:jc w:val="both"/>
        <w:rPr>
          <w:rFonts w:ascii="Museo Sans 300" w:hAnsi="Museo Sans 300"/>
          <w:color w:val="000000" w:themeColor="text1"/>
          <w:sz w:val="20"/>
          <w:szCs w:val="20"/>
        </w:rPr>
      </w:pPr>
      <w:r w:rsidRPr="008B266A">
        <w:rPr>
          <w:rFonts w:ascii="Museo Sans 300" w:hAnsi="Museo Sans 300"/>
          <w:color w:val="000000" w:themeColor="text1"/>
          <w:sz w:val="20"/>
          <w:szCs w:val="20"/>
        </w:rPr>
        <w:t>Manejo adecuado de los desechos sólidos y las aguas residuales,</w:t>
      </w:r>
    </w:p>
    <w:p w14:paraId="1AB30DA7" w14:textId="77777777" w:rsidR="00A957BF" w:rsidRPr="008B266A" w:rsidRDefault="00A957BF" w:rsidP="005B2CC7">
      <w:pPr>
        <w:pStyle w:val="Prrafodelista"/>
        <w:numPr>
          <w:ilvl w:val="0"/>
          <w:numId w:val="33"/>
        </w:numPr>
        <w:tabs>
          <w:tab w:val="left" w:pos="4802"/>
        </w:tabs>
        <w:spacing w:after="0" w:line="240" w:lineRule="auto"/>
        <w:ind w:left="1418" w:hanging="284"/>
        <w:contextualSpacing w:val="0"/>
        <w:jc w:val="both"/>
        <w:rPr>
          <w:rFonts w:ascii="Museo Sans 300" w:hAnsi="Museo Sans 300"/>
          <w:color w:val="000000" w:themeColor="text1"/>
          <w:sz w:val="20"/>
          <w:szCs w:val="20"/>
        </w:rPr>
      </w:pPr>
      <w:r w:rsidRPr="008B266A">
        <w:rPr>
          <w:rFonts w:ascii="Museo Sans 300" w:hAnsi="Museo Sans 300"/>
          <w:color w:val="000000" w:themeColor="text1"/>
          <w:sz w:val="20"/>
          <w:szCs w:val="20"/>
        </w:rPr>
        <w:t>Evitar las quemas de los desechos sólidos,</w:t>
      </w:r>
    </w:p>
    <w:p w14:paraId="621F76E3" w14:textId="77777777" w:rsidR="00A957BF" w:rsidRPr="008B266A" w:rsidRDefault="00A957BF" w:rsidP="005B2CC7">
      <w:pPr>
        <w:pStyle w:val="Prrafodelista"/>
        <w:numPr>
          <w:ilvl w:val="0"/>
          <w:numId w:val="33"/>
        </w:numPr>
        <w:tabs>
          <w:tab w:val="left" w:pos="4802"/>
        </w:tabs>
        <w:spacing w:after="0" w:line="240" w:lineRule="auto"/>
        <w:ind w:left="1418" w:hanging="284"/>
        <w:contextualSpacing w:val="0"/>
        <w:jc w:val="both"/>
        <w:rPr>
          <w:rFonts w:ascii="Museo Sans 300" w:hAnsi="Museo Sans 300"/>
          <w:color w:val="000000" w:themeColor="text1"/>
          <w:sz w:val="20"/>
          <w:szCs w:val="20"/>
        </w:rPr>
      </w:pPr>
      <w:r w:rsidRPr="008B266A">
        <w:rPr>
          <w:rFonts w:ascii="Museo Sans 300" w:hAnsi="Museo Sans 300"/>
          <w:color w:val="000000" w:themeColor="text1"/>
          <w:sz w:val="20"/>
          <w:szCs w:val="20"/>
        </w:rPr>
        <w:t>Reforestar áreas circundantes a los solares de vivienda,</w:t>
      </w:r>
    </w:p>
    <w:p w14:paraId="6C20DDA5" w14:textId="77777777" w:rsidR="00A957BF" w:rsidRPr="008B266A" w:rsidRDefault="00A957BF" w:rsidP="005B2CC7">
      <w:pPr>
        <w:pStyle w:val="Prrafodelista"/>
        <w:numPr>
          <w:ilvl w:val="0"/>
          <w:numId w:val="33"/>
        </w:numPr>
        <w:tabs>
          <w:tab w:val="left" w:pos="4802"/>
        </w:tabs>
        <w:spacing w:after="0" w:line="240" w:lineRule="auto"/>
        <w:ind w:left="1418" w:hanging="284"/>
        <w:contextualSpacing w:val="0"/>
        <w:jc w:val="both"/>
        <w:rPr>
          <w:rFonts w:ascii="Museo Sans 300" w:hAnsi="Museo Sans 300"/>
          <w:color w:val="000000" w:themeColor="text1"/>
          <w:sz w:val="20"/>
          <w:szCs w:val="20"/>
        </w:rPr>
      </w:pPr>
      <w:r w:rsidRPr="008B266A">
        <w:rPr>
          <w:rFonts w:ascii="Museo Sans 300" w:hAnsi="Museo Sans 300"/>
          <w:sz w:val="20"/>
          <w:szCs w:val="20"/>
        </w:rPr>
        <w:t xml:space="preserve">Búsqueda de mecanismos de </w:t>
      </w:r>
      <w:proofErr w:type="spellStart"/>
      <w:r w:rsidRPr="008B266A">
        <w:rPr>
          <w:rFonts w:ascii="Museo Sans 300" w:hAnsi="Museo Sans 300"/>
          <w:sz w:val="20"/>
          <w:szCs w:val="20"/>
        </w:rPr>
        <w:t>asociatividad</w:t>
      </w:r>
      <w:proofErr w:type="spellEnd"/>
      <w:r w:rsidRPr="008B266A">
        <w:rPr>
          <w:rFonts w:ascii="Museo Sans 300" w:hAnsi="Museo Sans 300"/>
          <w:sz w:val="20"/>
          <w:szCs w:val="20"/>
        </w:rPr>
        <w:t xml:space="preserve"> como la conformación de una ADESCO, para gestionar ante la municipalidad respectiva u organizaciones cooperantes, recursos financieros y asistencia técnica para implementar sistemas de conducción de aguas negras.</w:t>
      </w:r>
    </w:p>
    <w:p w14:paraId="7114C6F8" w14:textId="77777777" w:rsidR="00E40161" w:rsidRDefault="00E40161" w:rsidP="003861BE">
      <w:pPr>
        <w:tabs>
          <w:tab w:val="left" w:pos="4802"/>
        </w:tabs>
        <w:jc w:val="both"/>
        <w:rPr>
          <w:rFonts w:ascii="Museo Sans 300" w:hAnsi="Museo Sans 300"/>
          <w:color w:val="000000" w:themeColor="text1"/>
          <w:lang w:val="es-ES" w:eastAsia="es-ES"/>
        </w:rPr>
      </w:pPr>
    </w:p>
    <w:p w14:paraId="1B260D8A" w14:textId="07066817" w:rsidR="00A957BF" w:rsidRPr="00E40161" w:rsidRDefault="00A957BF" w:rsidP="00E40161">
      <w:pPr>
        <w:tabs>
          <w:tab w:val="left" w:pos="4802"/>
        </w:tabs>
        <w:ind w:left="1134"/>
        <w:jc w:val="both"/>
        <w:rPr>
          <w:rFonts w:ascii="Museo Sans 300" w:hAnsi="Museo Sans 300"/>
          <w:color w:val="000000" w:themeColor="text1"/>
        </w:rPr>
      </w:pPr>
      <w:r w:rsidRPr="00E40161">
        <w:rPr>
          <w:rFonts w:ascii="Museo Sans 300" w:hAnsi="Museo Sans 300"/>
          <w:color w:val="000000" w:themeColor="text1"/>
          <w:lang w:val="es-ES" w:eastAsia="es-ES"/>
        </w:rPr>
        <w:t xml:space="preserve">Lo anterior, de conformidad a lo establecido en el Acuerdo Segundo del Punto </w:t>
      </w:r>
      <w:r w:rsidRPr="00E40161">
        <w:rPr>
          <w:rFonts w:ascii="Museo Sans 300" w:hAnsi="Museo Sans 300"/>
          <w:color w:val="000000" w:themeColor="text1"/>
        </w:rPr>
        <w:t>XXIX del Acta de Sesión Ordinaria 25-2019 de fecha 15 de octubre de 2019.</w:t>
      </w:r>
    </w:p>
    <w:p w14:paraId="1DE2233A" w14:textId="77777777" w:rsidR="00A957BF" w:rsidRPr="00E40161" w:rsidRDefault="00A957BF" w:rsidP="00E40161">
      <w:pPr>
        <w:tabs>
          <w:tab w:val="left" w:pos="4802"/>
        </w:tabs>
        <w:jc w:val="both"/>
        <w:rPr>
          <w:rFonts w:ascii="Museo Sans 300" w:hAnsi="Museo Sans 300"/>
          <w:color w:val="000000" w:themeColor="text1"/>
        </w:rPr>
      </w:pPr>
    </w:p>
    <w:p w14:paraId="076E357A" w14:textId="77777777" w:rsidR="00A957BF" w:rsidRPr="00E40161" w:rsidRDefault="00A957BF" w:rsidP="005B2CC7">
      <w:pPr>
        <w:numPr>
          <w:ilvl w:val="0"/>
          <w:numId w:val="34"/>
        </w:numPr>
        <w:ind w:left="1134" w:hanging="708"/>
        <w:contextualSpacing/>
        <w:jc w:val="both"/>
        <w:rPr>
          <w:rFonts w:ascii="Museo Sans 300" w:hAnsi="Museo Sans 300"/>
          <w:lang w:val="es-ES" w:eastAsia="es-ES"/>
        </w:rPr>
      </w:pPr>
      <w:r w:rsidRPr="00E40161">
        <w:rPr>
          <w:rFonts w:ascii="Museo Sans 300" w:hAnsi="Museo Sans 300"/>
          <w:lang w:val="es-ES" w:eastAsia="es-ES"/>
        </w:rPr>
        <w:t xml:space="preserve">Conforme actas de posesión material de fecha 10 de marzo de 2022, elaboradas por la técnico </w:t>
      </w:r>
      <w:r w:rsidRPr="00E40161">
        <w:rPr>
          <w:rFonts w:ascii="Museo Sans 300" w:hAnsi="Museo Sans 300"/>
          <w:color w:val="000000" w:themeColor="text1"/>
          <w:lang w:val="es-ES" w:eastAsia="es-ES"/>
        </w:rPr>
        <w:t xml:space="preserve">del Centro Estratégico de </w:t>
      </w:r>
      <w:r w:rsidRPr="00E40161">
        <w:rPr>
          <w:rFonts w:ascii="Museo Sans 300" w:hAnsi="Museo Sans 300"/>
          <w:lang w:val="es-ES" w:eastAsia="es-ES"/>
        </w:rPr>
        <w:t xml:space="preserve">Transformación </w:t>
      </w:r>
      <w:r w:rsidRPr="00E40161">
        <w:rPr>
          <w:rFonts w:ascii="Museo Sans 300" w:hAnsi="Museo Sans 300"/>
          <w:color w:val="000000" w:themeColor="text1"/>
          <w:lang w:val="es-ES" w:eastAsia="es-ES"/>
        </w:rPr>
        <w:t>e Innovación Agropecuaria CETIA II, Sección de Transferencia de Tierras</w:t>
      </w:r>
      <w:r w:rsidRPr="00E40161">
        <w:rPr>
          <w:rFonts w:ascii="Museo Sans 300" w:hAnsi="Museo Sans 300"/>
          <w:lang w:val="es-ES" w:eastAsia="es-ES"/>
        </w:rPr>
        <w:t xml:space="preserve">, señora Sonia </w:t>
      </w:r>
      <w:proofErr w:type="spellStart"/>
      <w:r w:rsidRPr="00E40161">
        <w:rPr>
          <w:rFonts w:ascii="Museo Sans 300" w:hAnsi="Museo Sans 300"/>
          <w:lang w:val="es-ES" w:eastAsia="es-ES"/>
        </w:rPr>
        <w:t>Dubon</w:t>
      </w:r>
      <w:proofErr w:type="spellEnd"/>
      <w:r w:rsidRPr="00E40161">
        <w:rPr>
          <w:rFonts w:ascii="Museo Sans 300" w:hAnsi="Museo Sans 300"/>
          <w:lang w:val="es-ES" w:eastAsia="es-ES"/>
        </w:rPr>
        <w:t>, los solicitantes se encuentran poseyendo los inmuebles de forma quieta, pacífica y sin interrupción desde hace 1 año.</w:t>
      </w:r>
    </w:p>
    <w:p w14:paraId="2A062EC9" w14:textId="77777777" w:rsidR="00A957BF" w:rsidRPr="00E40161" w:rsidRDefault="00A957BF" w:rsidP="00E40161">
      <w:pPr>
        <w:contextualSpacing/>
        <w:jc w:val="both"/>
        <w:rPr>
          <w:rFonts w:ascii="Museo Sans 300" w:hAnsi="Museo Sans 300"/>
          <w:lang w:val="es-ES" w:eastAsia="es-ES"/>
        </w:rPr>
      </w:pPr>
    </w:p>
    <w:p w14:paraId="4A3DA7F7" w14:textId="77777777" w:rsidR="00A957BF" w:rsidRPr="00E40161" w:rsidRDefault="00A957BF" w:rsidP="005B2CC7">
      <w:pPr>
        <w:numPr>
          <w:ilvl w:val="0"/>
          <w:numId w:val="34"/>
        </w:numPr>
        <w:ind w:left="1134" w:hanging="708"/>
        <w:contextualSpacing/>
        <w:jc w:val="both"/>
        <w:rPr>
          <w:rFonts w:ascii="Museo Sans 300" w:hAnsi="Museo Sans 300"/>
          <w:lang w:val="es-ES" w:eastAsia="es-ES"/>
        </w:rPr>
      </w:pPr>
      <w:r w:rsidRPr="00E40161">
        <w:rPr>
          <w:rFonts w:ascii="Museo Sans 300" w:hAnsi="Museo Sans 300"/>
          <w:color w:val="000000" w:themeColor="text1"/>
        </w:rPr>
        <w:t>De acuerdo a declaraciones simples contenidas en las solicitudes adjudicación de inmuebles de fecha 10 de marzo de 2022, los solicitantes manifiestan que ni ellos ni las integrantes de su grupo familiar son empleados del ISTA; situación verificada de conformidad a la búsqueda realizada en el Sistema de Consulta de Solicitantes para Adjudicaciones que contiene la Base de Datos de Empleados de este Instituto.</w:t>
      </w:r>
    </w:p>
    <w:p w14:paraId="2DAD347F" w14:textId="77777777" w:rsidR="00A957BF" w:rsidRPr="00E40161" w:rsidRDefault="00A957BF" w:rsidP="00E40161">
      <w:pPr>
        <w:jc w:val="both"/>
        <w:rPr>
          <w:rFonts w:ascii="Museo Sans 300" w:hAnsi="Museo Sans 300"/>
          <w:lang w:val="es-ES"/>
        </w:rPr>
      </w:pPr>
    </w:p>
    <w:p w14:paraId="110D578B" w14:textId="2A534487" w:rsidR="00A20892" w:rsidRPr="00E40161" w:rsidRDefault="00A20892" w:rsidP="00E40161">
      <w:pPr>
        <w:jc w:val="both"/>
        <w:rPr>
          <w:rFonts w:ascii="Museo Sans 300" w:hAnsi="Museo Sans 300"/>
          <w:color w:val="000000" w:themeColor="text1"/>
          <w:lang w:val="es-ES" w:eastAsia="es-ES"/>
        </w:rPr>
      </w:pPr>
      <w:r w:rsidRPr="00E40161">
        <w:rPr>
          <w:rFonts w:ascii="Museo Sans 300" w:hAnsi="Museo Sans 300"/>
        </w:rPr>
        <w:t xml:space="preserve">Se </w:t>
      </w:r>
      <w:ins w:id="157" w:author="Nery de Leiva" w:date="2021-02-26T08:06:00Z">
        <w:r w:rsidRPr="00E40161">
          <w:rPr>
            <w:rFonts w:ascii="Museo Sans 300" w:hAnsi="Museo Sans 300"/>
          </w:rPr>
          <w:t>ha tenido a la vista:</w:t>
        </w:r>
      </w:ins>
      <w:r w:rsidR="00A957BF" w:rsidRPr="00E40161">
        <w:rPr>
          <w:rFonts w:ascii="Museo Sans 300" w:hAnsi="Museo Sans 300"/>
          <w:color w:val="000000" w:themeColor="text1"/>
        </w:rPr>
        <w:t xml:space="preserve"> Listado de Valores y Extensiones, reportes de valúo por solares, </w:t>
      </w:r>
      <w:commentRangeStart w:id="158"/>
      <w:r w:rsidR="00A957BF" w:rsidRPr="00E40161">
        <w:rPr>
          <w:rFonts w:ascii="Museo Sans 300" w:hAnsi="Museo Sans 300"/>
          <w:color w:val="000000" w:themeColor="text1"/>
        </w:rPr>
        <w:t>solicitudes de adjudicación de inmuebles</w:t>
      </w:r>
      <w:commentRangeEnd w:id="158"/>
      <w:r w:rsidR="00A957BF" w:rsidRPr="00E40161">
        <w:rPr>
          <w:rStyle w:val="Refdecomentario"/>
          <w:rFonts w:ascii="Museo Sans 300" w:eastAsiaTheme="majorEastAsia" w:hAnsi="Museo Sans 300"/>
          <w:sz w:val="24"/>
          <w:szCs w:val="24"/>
        </w:rPr>
        <w:commentReference w:id="158"/>
      </w:r>
      <w:r w:rsidR="00A957BF" w:rsidRPr="00E40161">
        <w:rPr>
          <w:rFonts w:ascii="Museo Sans 300" w:hAnsi="Museo Sans 300"/>
          <w:color w:val="000000" w:themeColor="text1"/>
        </w:rPr>
        <w:t xml:space="preserve">, copias de Documentos Únicos de Identidad y de Tarjetas de Identificación Tributaria, Actas de Posesión Material, listado de solicitantes de inmuebles, copias simples de: acuerdos de Junta Directiva, Escritura Pública de Compraventa, </w:t>
      </w:r>
      <w:r w:rsidR="00A957BF" w:rsidRPr="00E40161">
        <w:rPr>
          <w:rFonts w:ascii="Museo Sans 300" w:hAnsi="Museo Sans 300"/>
        </w:rPr>
        <w:t>Razón y Constancia de Inscripción de Desmembración en Cabeza de su Dueño a favor del ISTA</w:t>
      </w:r>
      <w:r w:rsidR="00A957BF" w:rsidRPr="00E40161">
        <w:rPr>
          <w:rFonts w:ascii="Museo Sans 300" w:hAnsi="Museo Sans 300"/>
          <w:color w:val="000000" w:themeColor="text1"/>
        </w:rPr>
        <w:t xml:space="preserve">, reportes de búsqueda de solicitantes para adjudicación generados por el Centro Estratégico de </w:t>
      </w:r>
      <w:r w:rsidR="00A957BF" w:rsidRPr="00E40161">
        <w:rPr>
          <w:rFonts w:ascii="Museo Sans 300" w:hAnsi="Museo Sans 300"/>
          <w:color w:val="000000" w:themeColor="text1"/>
        </w:rPr>
        <w:lastRenderedPageBreak/>
        <w:t>Transformación e Innovación Agropecuaria, CETIA II Sección de Transferencia de Tierras</w:t>
      </w:r>
      <w:r w:rsidRPr="00E40161">
        <w:rPr>
          <w:rFonts w:ascii="Museo Sans 300" w:hAnsi="Museo Sans 300"/>
        </w:rPr>
        <w:t>, y por el Departamento de Asignación Individual y Avalúos</w:t>
      </w:r>
      <w:ins w:id="159" w:author="Nery de Leiva" w:date="2021-02-26T08:06:00Z">
        <w:r w:rsidRPr="00E40161">
          <w:rPr>
            <w:rFonts w:ascii="Museo Sans 300" w:hAnsi="Museo Sans 300"/>
          </w:rPr>
          <w:t>; con lo que se justifican las circunstancias legales para sustentar dicha petición y que además l</w:t>
        </w:r>
      </w:ins>
      <w:r w:rsidRPr="00E40161">
        <w:rPr>
          <w:rFonts w:ascii="Museo Sans 300" w:hAnsi="Museo Sans 300"/>
        </w:rPr>
        <w:t>o</w:t>
      </w:r>
      <w:ins w:id="160" w:author="Nery de Leiva" w:date="2021-02-26T08:06:00Z">
        <w:r w:rsidRPr="00E40161">
          <w:rPr>
            <w:rFonts w:ascii="Museo Sans 300" w:hAnsi="Museo Sans 300"/>
          </w:rPr>
          <w:t>s beneficiari</w:t>
        </w:r>
      </w:ins>
      <w:r w:rsidRPr="00E40161">
        <w:rPr>
          <w:rFonts w:ascii="Museo Sans 300" w:hAnsi="Museo Sans 300"/>
        </w:rPr>
        <w:t>o</w:t>
      </w:r>
      <w:ins w:id="161" w:author="Nery de Leiva" w:date="2021-02-26T08:06:00Z">
        <w:r w:rsidRPr="00E40161">
          <w:rPr>
            <w:rFonts w:ascii="Museo Sans 300" w:hAnsi="Museo Sans 300"/>
          </w:rPr>
          <w:t xml:space="preserve">s cumplen con los requisitos necesarios para las adjudicaciones, por lo que el Departamento de Asignación Individual y Avalúos recomienda aprobar lo solicitado. </w:t>
        </w:r>
      </w:ins>
    </w:p>
    <w:p w14:paraId="46DA4BCE" w14:textId="77777777" w:rsidR="003861BE" w:rsidRDefault="003861BE" w:rsidP="00E40161">
      <w:pPr>
        <w:jc w:val="both"/>
        <w:rPr>
          <w:rFonts w:ascii="Museo Sans 300" w:hAnsi="Museo Sans 300"/>
        </w:rPr>
      </w:pPr>
    </w:p>
    <w:p w14:paraId="7727DC01" w14:textId="41594268" w:rsidR="00A20892" w:rsidRDefault="00A20892" w:rsidP="00E40161">
      <w:pPr>
        <w:jc w:val="both"/>
        <w:rPr>
          <w:rFonts w:ascii="Museo Sans 300" w:hAnsi="Museo Sans 300"/>
          <w:lang w:val="es-ES"/>
        </w:rPr>
      </w:pPr>
      <w:ins w:id="162" w:author="Nery de Leiva" w:date="2021-02-26T08:06:00Z">
        <w:r w:rsidRPr="00E40161">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E40161">
          <w:rPr>
            <w:rFonts w:ascii="Museo Sans 300" w:hAnsi="Museo Sans 300"/>
            <w:bCs/>
          </w:rPr>
          <w:t>Ley del Régimen Especial de la Tierra en Propiedad de Las Asociaciones Cooperativas, Comunales y Comunitarias Campesinas  Beneficiarios de la Reforma Agraria</w:t>
        </w:r>
        <w:r w:rsidRPr="00E40161">
          <w:rPr>
            <w:rFonts w:ascii="Museo Sans 300" w:hAnsi="Museo Sans 300"/>
          </w:rPr>
          <w:t xml:space="preserve">, la Junta Directiva, </w:t>
        </w:r>
        <w:r w:rsidRPr="00E40161">
          <w:rPr>
            <w:rFonts w:ascii="Museo Sans 300" w:hAnsi="Museo Sans 300"/>
            <w:b/>
            <w:u w:val="single"/>
          </w:rPr>
          <w:t>ACUERDA: PRIMERO:</w:t>
        </w:r>
        <w:r w:rsidRPr="00E40161">
          <w:rPr>
            <w:rFonts w:ascii="Museo Sans 300" w:hAnsi="Museo Sans 300"/>
            <w:b/>
          </w:rPr>
          <w:t xml:space="preserve"> </w:t>
        </w:r>
        <w:r w:rsidRPr="00E40161">
          <w:rPr>
            <w:rFonts w:ascii="Museo Sans 300" w:hAnsi="Museo Sans 300"/>
          </w:rPr>
          <w:t xml:space="preserve">Aprobar la adjudicación y transferencia por compraventa de </w:t>
        </w:r>
      </w:ins>
      <w:r w:rsidRPr="00E40161">
        <w:rPr>
          <w:rFonts w:ascii="Museo Sans 300" w:hAnsi="Museo Sans 300"/>
        </w:rPr>
        <w:t>0</w:t>
      </w:r>
      <w:r w:rsidR="00523665" w:rsidRPr="00E40161">
        <w:rPr>
          <w:rFonts w:ascii="Museo Sans 300" w:hAnsi="Museo Sans 300"/>
        </w:rPr>
        <w:t>2</w:t>
      </w:r>
      <w:r w:rsidRPr="00E40161">
        <w:rPr>
          <w:rFonts w:ascii="Museo Sans 300" w:hAnsi="Museo Sans 300"/>
        </w:rPr>
        <w:t xml:space="preserve"> solar</w:t>
      </w:r>
      <w:r w:rsidR="00523665" w:rsidRPr="00E40161">
        <w:rPr>
          <w:rFonts w:ascii="Museo Sans 300" w:hAnsi="Museo Sans 300"/>
        </w:rPr>
        <w:t>es</w:t>
      </w:r>
      <w:r w:rsidRPr="00E40161">
        <w:rPr>
          <w:rFonts w:ascii="Museo Sans 300" w:hAnsi="Museo Sans 300"/>
        </w:rPr>
        <w:t xml:space="preserve"> para vivienda a</w:t>
      </w:r>
      <w:r w:rsidRPr="00E40161">
        <w:rPr>
          <w:rFonts w:ascii="Museo Sans 300" w:hAnsi="Museo Sans 300"/>
          <w:color w:val="000000" w:themeColor="text1"/>
          <w:lang w:val="es-ES"/>
        </w:rPr>
        <w:t xml:space="preserve"> favor de los señores:</w:t>
      </w:r>
      <w:r w:rsidR="005231A0" w:rsidRPr="00E40161">
        <w:rPr>
          <w:rFonts w:ascii="Museo Sans 300" w:hAnsi="Museo Sans 300"/>
          <w:b/>
        </w:rPr>
        <w:t xml:space="preserve"> 1) </w:t>
      </w:r>
      <w:r w:rsidR="005231A0" w:rsidRPr="00E40161">
        <w:rPr>
          <w:rFonts w:ascii="Museo Sans 300" w:hAnsi="Museo Sans 300"/>
          <w:b/>
          <w:color w:val="000000" w:themeColor="text1"/>
        </w:rPr>
        <w:t>BRAYAN EDMUNDO HERNANDEZ MIRANDA,</w:t>
      </w:r>
      <w:r w:rsidR="005231A0" w:rsidRPr="00E40161">
        <w:rPr>
          <w:rFonts w:ascii="Museo Sans 300" w:hAnsi="Museo Sans 300"/>
          <w:color w:val="000000" w:themeColor="text1"/>
        </w:rPr>
        <w:t xml:space="preserve"> y </w:t>
      </w:r>
      <w:r w:rsidR="003861BE">
        <w:rPr>
          <w:rFonts w:ascii="Museo Sans 300" w:hAnsi="Museo Sans 300"/>
          <w:color w:val="000000" w:themeColor="text1"/>
        </w:rPr>
        <w:t>---</w:t>
      </w:r>
      <w:r w:rsidR="005231A0" w:rsidRPr="00E40161">
        <w:rPr>
          <w:rFonts w:ascii="Museo Sans 300" w:hAnsi="Museo Sans 300"/>
          <w:b/>
          <w:color w:val="000000" w:themeColor="text1"/>
        </w:rPr>
        <w:t xml:space="preserve"> YESENIA ELIZABETH URRUTIA DE </w:t>
      </w:r>
      <w:commentRangeStart w:id="163"/>
      <w:r w:rsidR="005231A0" w:rsidRPr="00E40161">
        <w:rPr>
          <w:rFonts w:ascii="Museo Sans 300" w:hAnsi="Museo Sans 300"/>
          <w:b/>
          <w:color w:val="000000" w:themeColor="text1"/>
        </w:rPr>
        <w:t>HERNANDEZ</w:t>
      </w:r>
      <w:commentRangeEnd w:id="163"/>
      <w:r w:rsidR="005231A0" w:rsidRPr="00E40161">
        <w:rPr>
          <w:rStyle w:val="Refdecomentario"/>
          <w:rFonts w:ascii="Museo Sans 300" w:eastAsiaTheme="majorEastAsia" w:hAnsi="Museo Sans 300"/>
          <w:sz w:val="24"/>
          <w:szCs w:val="24"/>
        </w:rPr>
        <w:commentReference w:id="163"/>
      </w:r>
      <w:r w:rsidR="005231A0" w:rsidRPr="00E40161">
        <w:rPr>
          <w:rFonts w:ascii="Museo Sans 300" w:hAnsi="Museo Sans 300"/>
          <w:b/>
          <w:color w:val="000000" w:themeColor="text1"/>
        </w:rPr>
        <w:t>,</w:t>
      </w:r>
      <w:r w:rsidR="005231A0" w:rsidRPr="00E40161">
        <w:rPr>
          <w:rFonts w:ascii="Museo Sans 300" w:hAnsi="Museo Sans 300"/>
          <w:color w:val="000000" w:themeColor="text1"/>
        </w:rPr>
        <w:t xml:space="preserve"> y </w:t>
      </w:r>
      <w:r w:rsidR="005231A0" w:rsidRPr="00E40161">
        <w:rPr>
          <w:rFonts w:ascii="Museo Sans 300" w:hAnsi="Museo Sans 300"/>
          <w:b/>
          <w:color w:val="000000" w:themeColor="text1"/>
        </w:rPr>
        <w:t>2) MILTON ERNESTO URRUTIA PAZ,</w:t>
      </w:r>
      <w:r w:rsidR="005231A0" w:rsidRPr="00E40161">
        <w:rPr>
          <w:rFonts w:ascii="Museo Sans 300" w:hAnsi="Museo Sans 300"/>
          <w:color w:val="000000" w:themeColor="text1"/>
        </w:rPr>
        <w:t xml:space="preserve"> y </w:t>
      </w:r>
      <w:r w:rsidR="003861BE">
        <w:rPr>
          <w:rFonts w:ascii="Museo Sans 300" w:hAnsi="Museo Sans 300"/>
          <w:color w:val="000000" w:themeColor="text1"/>
        </w:rPr>
        <w:t>---</w:t>
      </w:r>
      <w:r w:rsidR="005231A0" w:rsidRPr="00E40161">
        <w:rPr>
          <w:rFonts w:ascii="Museo Sans 300" w:hAnsi="Museo Sans 300"/>
          <w:b/>
          <w:color w:val="000000" w:themeColor="text1"/>
        </w:rPr>
        <w:t xml:space="preserve"> KATHERINE ESMERALDA SORTO MOLINA,</w:t>
      </w:r>
      <w:r w:rsidR="005231A0" w:rsidRPr="00E40161">
        <w:rPr>
          <w:rFonts w:ascii="Museo Sans 300" w:hAnsi="Museo Sans 300"/>
          <w:color w:val="000000" w:themeColor="text1"/>
        </w:rPr>
        <w:t xml:space="preserve"> </w:t>
      </w:r>
      <w:r w:rsidR="005231A0" w:rsidRPr="00E40161">
        <w:rPr>
          <w:rFonts w:ascii="Museo Sans 300" w:hAnsi="Museo Sans 300"/>
          <w:bCs/>
          <w:color w:val="000000" w:themeColor="text1"/>
        </w:rPr>
        <w:t xml:space="preserve">de </w:t>
      </w:r>
      <w:r w:rsidR="008B266A" w:rsidRPr="00E40161">
        <w:rPr>
          <w:rFonts w:ascii="Museo Sans 300" w:hAnsi="Museo Sans 300"/>
          <w:bCs/>
          <w:color w:val="000000" w:themeColor="text1"/>
        </w:rPr>
        <w:t xml:space="preserve">las </w:t>
      </w:r>
      <w:r w:rsidR="005231A0" w:rsidRPr="00E40161">
        <w:rPr>
          <w:rFonts w:ascii="Museo Sans 300" w:hAnsi="Museo Sans 300"/>
          <w:bCs/>
          <w:color w:val="000000" w:themeColor="text1"/>
        </w:rPr>
        <w:t xml:space="preserve">generales antes relacionadas; inmuebles </w:t>
      </w:r>
      <w:r w:rsidR="005231A0" w:rsidRPr="00E40161">
        <w:rPr>
          <w:rFonts w:ascii="Museo Sans 300" w:hAnsi="Museo Sans 300"/>
        </w:rPr>
        <w:t xml:space="preserve">ubicados en el </w:t>
      </w:r>
      <w:r w:rsidR="005231A0" w:rsidRPr="00E40161">
        <w:rPr>
          <w:rFonts w:ascii="Museo Sans 300" w:hAnsi="Museo Sans 300"/>
          <w:lang w:val="es-ES" w:eastAsia="es-ES"/>
        </w:rPr>
        <w:t xml:space="preserve">Proyecto denominado </w:t>
      </w:r>
      <w:r w:rsidR="005231A0" w:rsidRPr="00E40161">
        <w:rPr>
          <w:rFonts w:ascii="Museo Sans 300" w:hAnsi="Museo Sans 300"/>
          <w:b/>
          <w:bCs/>
          <w:lang w:eastAsia="es-SV"/>
        </w:rPr>
        <w:t>ASENTAMIENTO COMUNITARIO “LAS GARCITAS”,</w:t>
      </w:r>
      <w:r w:rsidR="005231A0" w:rsidRPr="00E40161">
        <w:rPr>
          <w:rFonts w:ascii="Museo Sans 300" w:hAnsi="Museo Sans 300"/>
          <w:bCs/>
          <w:lang w:eastAsia="es-SV"/>
        </w:rPr>
        <w:t xml:space="preserve"> </w:t>
      </w:r>
      <w:r w:rsidR="005231A0" w:rsidRPr="00E40161">
        <w:rPr>
          <w:rFonts w:ascii="Museo Sans 300" w:hAnsi="Museo Sans 300"/>
          <w:lang w:val="es-ES" w:eastAsia="es-ES"/>
        </w:rPr>
        <w:t xml:space="preserve">desarrollado en </w:t>
      </w:r>
      <w:r w:rsidR="005231A0" w:rsidRPr="00E40161">
        <w:rPr>
          <w:rFonts w:ascii="Museo Sans 300" w:hAnsi="Museo Sans 300"/>
          <w:b/>
          <w:lang w:val="es-ES" w:eastAsia="es-ES"/>
        </w:rPr>
        <w:t xml:space="preserve">HACIENDA PIEDRAS TONTAS (PORCIÓN 1, POL. NAC. CIVIL PORCIÓN 1), </w:t>
      </w:r>
      <w:r w:rsidR="008B266A" w:rsidRPr="00E40161">
        <w:rPr>
          <w:rFonts w:ascii="Museo Sans 300" w:hAnsi="Museo Sans 300"/>
          <w:lang w:val="es-ES" w:eastAsia="es-ES"/>
        </w:rPr>
        <w:t>ubicada</w:t>
      </w:r>
      <w:r w:rsidR="005231A0" w:rsidRPr="00E40161">
        <w:rPr>
          <w:rFonts w:ascii="Museo Sans 300" w:hAnsi="Museo Sans 300"/>
          <w:lang w:val="es-ES" w:eastAsia="es-ES"/>
        </w:rPr>
        <w:t xml:space="preserve"> en jurisdicción de El Paisnal, departamento de San Salvador</w:t>
      </w:r>
      <w:r w:rsidRPr="00E40161">
        <w:rPr>
          <w:rFonts w:ascii="Museo Sans 300" w:hAnsi="Museo Sans 300"/>
          <w:lang w:val="es-ES" w:eastAsia="es-ES"/>
        </w:rPr>
        <w:t>,</w:t>
      </w:r>
      <w:r w:rsidRPr="00E40161">
        <w:rPr>
          <w:rFonts w:ascii="Museo Sans 300" w:hAnsi="Museo Sans 300"/>
          <w:b/>
        </w:rPr>
        <w:t xml:space="preserve"> </w:t>
      </w:r>
      <w:r w:rsidRPr="00E40161">
        <w:rPr>
          <w:rFonts w:ascii="Museo Sans 300" w:hAnsi="Museo Sans 300"/>
          <w:lang w:val="es-ES"/>
        </w:rPr>
        <w:t xml:space="preserve">quedando las adjudicaciones conforme el cuadro de valores y extensiones  siguiente:    </w:t>
      </w:r>
    </w:p>
    <w:p w14:paraId="18556940" w14:textId="77777777" w:rsidR="003861BE" w:rsidRPr="003861BE" w:rsidRDefault="003861BE" w:rsidP="00E40161">
      <w:pPr>
        <w:jc w:val="both"/>
        <w:rPr>
          <w:rFonts w:ascii="Museo Sans 300" w:hAnsi="Museo Sans 300"/>
          <w:color w:val="000000" w:themeColor="text1"/>
        </w:rPr>
      </w:pPr>
    </w:p>
    <w:tbl>
      <w:tblPr>
        <w:tblW w:w="5000" w:type="pct"/>
        <w:tblCellMar>
          <w:left w:w="25" w:type="dxa"/>
          <w:right w:w="0" w:type="dxa"/>
        </w:tblCellMar>
        <w:tblLook w:val="0000" w:firstRow="0" w:lastRow="0" w:firstColumn="0" w:lastColumn="0" w:noHBand="0" w:noVBand="0"/>
      </w:tblPr>
      <w:tblGrid>
        <w:gridCol w:w="2574"/>
        <w:gridCol w:w="979"/>
        <w:gridCol w:w="2490"/>
        <w:gridCol w:w="571"/>
        <w:gridCol w:w="571"/>
        <w:gridCol w:w="612"/>
        <w:gridCol w:w="653"/>
        <w:gridCol w:w="650"/>
      </w:tblGrid>
      <w:tr w:rsidR="005231A0" w:rsidRPr="00A0796C" w14:paraId="758DDC65" w14:textId="77777777" w:rsidTr="00E40161">
        <w:tc>
          <w:tcPr>
            <w:tcW w:w="1414" w:type="pct"/>
            <w:vMerge w:val="restart"/>
            <w:tcBorders>
              <w:top w:val="single" w:sz="2" w:space="0" w:color="auto"/>
              <w:left w:val="single" w:sz="2" w:space="0" w:color="auto"/>
              <w:bottom w:val="single" w:sz="2" w:space="0" w:color="auto"/>
              <w:right w:val="single" w:sz="2" w:space="0" w:color="auto"/>
            </w:tcBorders>
            <w:shd w:val="clear" w:color="auto" w:fill="DCDCDC"/>
          </w:tcPr>
          <w:p w14:paraId="5F67EEAA" w14:textId="77777777" w:rsidR="005231A0" w:rsidRPr="00A0796C" w:rsidRDefault="005231A0" w:rsidP="00106597">
            <w:pPr>
              <w:widowControl w:val="0"/>
              <w:autoSpaceDE w:val="0"/>
              <w:autoSpaceDN w:val="0"/>
              <w:adjustRightInd w:val="0"/>
              <w:rPr>
                <w:b/>
                <w:bCs/>
                <w:sz w:val="14"/>
                <w:szCs w:val="14"/>
              </w:rPr>
            </w:pPr>
            <w:r w:rsidRPr="00A0796C">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313BC900" w14:textId="77777777" w:rsidR="005231A0" w:rsidRPr="00A0796C" w:rsidRDefault="005231A0" w:rsidP="00106597">
            <w:pPr>
              <w:widowControl w:val="0"/>
              <w:autoSpaceDE w:val="0"/>
              <w:autoSpaceDN w:val="0"/>
              <w:adjustRightInd w:val="0"/>
              <w:jc w:val="center"/>
              <w:rPr>
                <w:b/>
                <w:bCs/>
                <w:sz w:val="14"/>
                <w:szCs w:val="14"/>
              </w:rPr>
            </w:pPr>
            <w:r w:rsidRPr="00A0796C">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5D9AC549" w14:textId="77777777" w:rsidR="005231A0" w:rsidRPr="00A0796C" w:rsidRDefault="005231A0" w:rsidP="00106597">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158F7BE1" w14:textId="77777777" w:rsidR="005231A0" w:rsidRPr="00A0796C" w:rsidRDefault="005231A0" w:rsidP="00106597">
            <w:pPr>
              <w:widowControl w:val="0"/>
              <w:autoSpaceDE w:val="0"/>
              <w:autoSpaceDN w:val="0"/>
              <w:adjustRightInd w:val="0"/>
              <w:jc w:val="center"/>
              <w:rPr>
                <w:b/>
                <w:bCs/>
                <w:sz w:val="14"/>
                <w:szCs w:val="14"/>
              </w:rPr>
            </w:pPr>
            <w:r w:rsidRPr="00A0796C">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3C9031F8" w14:textId="77777777" w:rsidR="005231A0" w:rsidRPr="00A0796C" w:rsidRDefault="005231A0" w:rsidP="00106597">
            <w:pPr>
              <w:widowControl w:val="0"/>
              <w:autoSpaceDE w:val="0"/>
              <w:autoSpaceDN w:val="0"/>
              <w:adjustRightInd w:val="0"/>
              <w:jc w:val="center"/>
              <w:rPr>
                <w:b/>
                <w:bCs/>
                <w:sz w:val="14"/>
                <w:szCs w:val="14"/>
              </w:rPr>
            </w:pPr>
            <w:r w:rsidRPr="00A0796C">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02D9B8A9" w14:textId="77777777" w:rsidR="005231A0" w:rsidRPr="00A0796C" w:rsidRDefault="005231A0" w:rsidP="00106597">
            <w:pPr>
              <w:widowControl w:val="0"/>
              <w:autoSpaceDE w:val="0"/>
              <w:autoSpaceDN w:val="0"/>
              <w:adjustRightInd w:val="0"/>
              <w:jc w:val="center"/>
              <w:rPr>
                <w:b/>
                <w:bCs/>
                <w:sz w:val="14"/>
                <w:szCs w:val="14"/>
              </w:rPr>
            </w:pPr>
            <w:r w:rsidRPr="00A0796C">
              <w:rPr>
                <w:b/>
                <w:bCs/>
                <w:sz w:val="14"/>
                <w:szCs w:val="14"/>
              </w:rPr>
              <w:t xml:space="preserve">VALOR (¢) </w:t>
            </w:r>
          </w:p>
        </w:tc>
      </w:tr>
      <w:tr w:rsidR="005231A0" w:rsidRPr="00A0796C" w14:paraId="170A5303" w14:textId="77777777" w:rsidTr="00E40161">
        <w:tc>
          <w:tcPr>
            <w:tcW w:w="1414" w:type="pct"/>
            <w:tcBorders>
              <w:top w:val="single" w:sz="2" w:space="0" w:color="auto"/>
              <w:left w:val="single" w:sz="2" w:space="0" w:color="auto"/>
              <w:bottom w:val="single" w:sz="2" w:space="0" w:color="auto"/>
              <w:right w:val="single" w:sz="2" w:space="0" w:color="auto"/>
            </w:tcBorders>
            <w:shd w:val="clear" w:color="auto" w:fill="DCDCDC"/>
          </w:tcPr>
          <w:p w14:paraId="5E4D06F4" w14:textId="77777777" w:rsidR="005231A0" w:rsidRPr="00A0796C" w:rsidRDefault="005231A0" w:rsidP="00106597">
            <w:pPr>
              <w:widowControl w:val="0"/>
              <w:autoSpaceDE w:val="0"/>
              <w:autoSpaceDN w:val="0"/>
              <w:adjustRightInd w:val="0"/>
              <w:rPr>
                <w:b/>
                <w:bCs/>
                <w:sz w:val="14"/>
                <w:szCs w:val="14"/>
              </w:rPr>
            </w:pPr>
            <w:r w:rsidRPr="00A0796C">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4C109D93" w14:textId="77777777" w:rsidR="005231A0" w:rsidRPr="00A0796C" w:rsidRDefault="005231A0" w:rsidP="00106597">
            <w:pPr>
              <w:widowControl w:val="0"/>
              <w:autoSpaceDE w:val="0"/>
              <w:autoSpaceDN w:val="0"/>
              <w:adjustRightInd w:val="0"/>
              <w:rPr>
                <w:b/>
                <w:bCs/>
                <w:sz w:val="14"/>
                <w:szCs w:val="14"/>
              </w:rPr>
            </w:pPr>
            <w:r w:rsidRPr="00A0796C">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479EF90" w14:textId="77777777" w:rsidR="005231A0" w:rsidRPr="00A0796C" w:rsidRDefault="005231A0" w:rsidP="00106597">
            <w:pPr>
              <w:widowControl w:val="0"/>
              <w:autoSpaceDE w:val="0"/>
              <w:autoSpaceDN w:val="0"/>
              <w:adjustRightInd w:val="0"/>
              <w:rPr>
                <w:b/>
                <w:bCs/>
                <w:sz w:val="14"/>
                <w:szCs w:val="14"/>
              </w:rPr>
            </w:pPr>
            <w:r w:rsidRPr="00A0796C">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4E83503" w14:textId="77777777" w:rsidR="005231A0" w:rsidRPr="00A0796C" w:rsidRDefault="005231A0" w:rsidP="00106597">
            <w:pPr>
              <w:widowControl w:val="0"/>
              <w:autoSpaceDE w:val="0"/>
              <w:autoSpaceDN w:val="0"/>
              <w:adjustRightInd w:val="0"/>
              <w:rPr>
                <w:b/>
                <w:bCs/>
                <w:sz w:val="14"/>
                <w:szCs w:val="14"/>
              </w:rPr>
            </w:pPr>
            <w:r w:rsidRPr="00A0796C">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B469BCB" w14:textId="77777777" w:rsidR="005231A0" w:rsidRPr="00A0796C" w:rsidRDefault="005231A0" w:rsidP="00106597">
            <w:pPr>
              <w:widowControl w:val="0"/>
              <w:autoSpaceDE w:val="0"/>
              <w:autoSpaceDN w:val="0"/>
              <w:adjustRightInd w:val="0"/>
              <w:rPr>
                <w:b/>
                <w:bCs/>
                <w:sz w:val="14"/>
                <w:szCs w:val="14"/>
              </w:rPr>
            </w:pPr>
            <w:r w:rsidRPr="00A0796C">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7ED37D34" w14:textId="77777777" w:rsidR="005231A0" w:rsidRPr="00A0796C" w:rsidRDefault="005231A0" w:rsidP="00106597">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2773884" w14:textId="77777777" w:rsidR="005231A0" w:rsidRPr="00A0796C" w:rsidRDefault="005231A0" w:rsidP="00106597">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02BFE6EA" w14:textId="77777777" w:rsidR="005231A0" w:rsidRPr="00A0796C" w:rsidRDefault="005231A0" w:rsidP="00106597">
            <w:pPr>
              <w:widowControl w:val="0"/>
              <w:autoSpaceDE w:val="0"/>
              <w:autoSpaceDN w:val="0"/>
              <w:adjustRightInd w:val="0"/>
              <w:rPr>
                <w:b/>
                <w:bCs/>
                <w:sz w:val="14"/>
                <w:szCs w:val="14"/>
              </w:rPr>
            </w:pPr>
          </w:p>
        </w:tc>
      </w:tr>
    </w:tbl>
    <w:p w14:paraId="021F4FD2" w14:textId="77777777" w:rsidR="005231A0" w:rsidRPr="00A0796C" w:rsidRDefault="005231A0" w:rsidP="005231A0">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5231A0" w:rsidRPr="00A0796C" w14:paraId="408E61BE" w14:textId="77777777" w:rsidTr="00106597">
        <w:tc>
          <w:tcPr>
            <w:tcW w:w="2600" w:type="dxa"/>
            <w:tcBorders>
              <w:top w:val="single" w:sz="2" w:space="0" w:color="auto"/>
              <w:left w:val="single" w:sz="2" w:space="0" w:color="auto"/>
              <w:bottom w:val="single" w:sz="2" w:space="0" w:color="auto"/>
              <w:right w:val="single" w:sz="2" w:space="0" w:color="auto"/>
            </w:tcBorders>
          </w:tcPr>
          <w:p w14:paraId="0645D87A" w14:textId="77777777" w:rsidR="005231A0" w:rsidRPr="00A0796C" w:rsidRDefault="005231A0" w:rsidP="00106597">
            <w:pPr>
              <w:widowControl w:val="0"/>
              <w:autoSpaceDE w:val="0"/>
              <w:autoSpaceDN w:val="0"/>
              <w:adjustRightInd w:val="0"/>
              <w:rPr>
                <w:b/>
                <w:bCs/>
                <w:sz w:val="14"/>
                <w:szCs w:val="14"/>
              </w:rPr>
            </w:pPr>
            <w:r w:rsidRPr="00A0796C">
              <w:rPr>
                <w:b/>
                <w:bCs/>
                <w:sz w:val="14"/>
                <w:szCs w:val="14"/>
              </w:rPr>
              <w:t xml:space="preserve">No DE ENTREGA: 10 </w:t>
            </w:r>
          </w:p>
        </w:tc>
      </w:tr>
    </w:tbl>
    <w:p w14:paraId="314880F2" w14:textId="77777777" w:rsidR="005231A0" w:rsidRPr="00A0796C" w:rsidRDefault="005231A0" w:rsidP="005231A0">
      <w:pPr>
        <w:widowControl w:val="0"/>
        <w:autoSpaceDE w:val="0"/>
        <w:autoSpaceDN w:val="0"/>
        <w:adjustRightInd w:val="0"/>
        <w:jc w:val="center"/>
        <w:rPr>
          <w:b/>
          <w:bCs/>
          <w:sz w:val="14"/>
          <w:szCs w:val="14"/>
        </w:rPr>
      </w:pPr>
      <w:r w:rsidRPr="00A0796C">
        <w:rPr>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5231A0" w:rsidRPr="00A0796C" w14:paraId="3BF68C71" w14:textId="77777777" w:rsidTr="00106597">
        <w:tc>
          <w:tcPr>
            <w:tcW w:w="1413" w:type="pct"/>
            <w:vMerge w:val="restart"/>
            <w:tcBorders>
              <w:top w:val="single" w:sz="2" w:space="0" w:color="auto"/>
              <w:left w:val="single" w:sz="2" w:space="0" w:color="auto"/>
              <w:bottom w:val="single" w:sz="2" w:space="0" w:color="auto"/>
              <w:right w:val="single" w:sz="2" w:space="0" w:color="auto"/>
            </w:tcBorders>
          </w:tcPr>
          <w:p w14:paraId="377B89C6" w14:textId="411FCC43" w:rsidR="005231A0" w:rsidRPr="00A0796C" w:rsidRDefault="003861BE" w:rsidP="00106597">
            <w:pPr>
              <w:widowControl w:val="0"/>
              <w:autoSpaceDE w:val="0"/>
              <w:autoSpaceDN w:val="0"/>
              <w:adjustRightInd w:val="0"/>
              <w:rPr>
                <w:sz w:val="14"/>
                <w:szCs w:val="14"/>
              </w:rPr>
            </w:pPr>
            <w:r>
              <w:rPr>
                <w:sz w:val="14"/>
                <w:szCs w:val="14"/>
              </w:rPr>
              <w:t>---</w:t>
            </w:r>
            <w:r w:rsidR="005231A0" w:rsidRPr="00A0796C">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196134F8" w14:textId="77777777" w:rsidR="005231A0" w:rsidRPr="00A0796C" w:rsidRDefault="005231A0" w:rsidP="00106597">
            <w:pPr>
              <w:widowControl w:val="0"/>
              <w:autoSpaceDE w:val="0"/>
              <w:autoSpaceDN w:val="0"/>
              <w:adjustRightInd w:val="0"/>
              <w:rPr>
                <w:sz w:val="14"/>
                <w:szCs w:val="14"/>
              </w:rPr>
            </w:pPr>
            <w:r w:rsidRPr="00A0796C">
              <w:rPr>
                <w:sz w:val="14"/>
                <w:szCs w:val="14"/>
              </w:rPr>
              <w:t xml:space="preserve">Solares: </w:t>
            </w:r>
          </w:p>
          <w:p w14:paraId="4139BEDF" w14:textId="5D1232D2" w:rsidR="005231A0" w:rsidRPr="00A0796C" w:rsidRDefault="003861BE" w:rsidP="00106597">
            <w:pPr>
              <w:widowControl w:val="0"/>
              <w:autoSpaceDE w:val="0"/>
              <w:autoSpaceDN w:val="0"/>
              <w:adjustRightInd w:val="0"/>
              <w:rPr>
                <w:sz w:val="14"/>
                <w:szCs w:val="14"/>
              </w:rPr>
            </w:pPr>
            <w:r>
              <w:rPr>
                <w:sz w:val="14"/>
                <w:szCs w:val="14"/>
              </w:rPr>
              <w:t xml:space="preserve">--- </w:t>
            </w:r>
            <w:r w:rsidR="005231A0" w:rsidRPr="00A0796C">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F5C545D" w14:textId="77777777" w:rsidR="005231A0" w:rsidRPr="00A0796C" w:rsidRDefault="005231A0" w:rsidP="00106597">
            <w:pPr>
              <w:widowControl w:val="0"/>
              <w:autoSpaceDE w:val="0"/>
              <w:autoSpaceDN w:val="0"/>
              <w:adjustRightInd w:val="0"/>
              <w:rPr>
                <w:sz w:val="14"/>
                <w:szCs w:val="14"/>
              </w:rPr>
            </w:pPr>
          </w:p>
          <w:p w14:paraId="741D6E71" w14:textId="77777777" w:rsidR="005231A0" w:rsidRPr="00A0796C" w:rsidRDefault="005231A0" w:rsidP="00106597">
            <w:pPr>
              <w:widowControl w:val="0"/>
              <w:autoSpaceDE w:val="0"/>
              <w:autoSpaceDN w:val="0"/>
              <w:adjustRightInd w:val="0"/>
              <w:rPr>
                <w:sz w:val="14"/>
                <w:szCs w:val="14"/>
              </w:rPr>
            </w:pPr>
            <w:r w:rsidRPr="00A0796C">
              <w:rPr>
                <w:sz w:val="14"/>
                <w:szCs w:val="14"/>
              </w:rPr>
              <w:t xml:space="preserve">HACIENDA PIEDRAS TONTAS PORCION 1 POLICIA NACIONAL CIVIL,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2822CC27" w14:textId="77777777" w:rsidR="005231A0" w:rsidRPr="00A0796C" w:rsidRDefault="005231A0" w:rsidP="00106597">
            <w:pPr>
              <w:widowControl w:val="0"/>
              <w:autoSpaceDE w:val="0"/>
              <w:autoSpaceDN w:val="0"/>
              <w:adjustRightInd w:val="0"/>
              <w:rPr>
                <w:sz w:val="14"/>
                <w:szCs w:val="14"/>
              </w:rPr>
            </w:pPr>
          </w:p>
          <w:p w14:paraId="59FECB9C" w14:textId="60485B9D" w:rsidR="005231A0" w:rsidRPr="00A0796C" w:rsidRDefault="003861BE" w:rsidP="00106597">
            <w:pPr>
              <w:widowControl w:val="0"/>
              <w:autoSpaceDE w:val="0"/>
              <w:autoSpaceDN w:val="0"/>
              <w:adjustRightInd w:val="0"/>
              <w:rPr>
                <w:sz w:val="14"/>
                <w:szCs w:val="14"/>
              </w:rPr>
            </w:pPr>
            <w:r>
              <w:rPr>
                <w:sz w:val="14"/>
                <w:szCs w:val="14"/>
              </w:rPr>
              <w:t>---</w:t>
            </w:r>
            <w:r w:rsidR="005231A0" w:rsidRPr="00A0796C">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ED5F88A" w14:textId="77777777" w:rsidR="005231A0" w:rsidRPr="00A0796C" w:rsidRDefault="005231A0" w:rsidP="00106597">
            <w:pPr>
              <w:widowControl w:val="0"/>
              <w:autoSpaceDE w:val="0"/>
              <w:autoSpaceDN w:val="0"/>
              <w:adjustRightInd w:val="0"/>
              <w:rPr>
                <w:sz w:val="14"/>
                <w:szCs w:val="14"/>
              </w:rPr>
            </w:pPr>
          </w:p>
          <w:p w14:paraId="11AC89F2" w14:textId="4894FFAC" w:rsidR="005231A0" w:rsidRPr="00A0796C" w:rsidRDefault="003861BE" w:rsidP="00106597">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2334CB27" w14:textId="77777777" w:rsidR="005231A0" w:rsidRPr="00A0796C" w:rsidRDefault="005231A0" w:rsidP="00106597">
            <w:pPr>
              <w:widowControl w:val="0"/>
              <w:autoSpaceDE w:val="0"/>
              <w:autoSpaceDN w:val="0"/>
              <w:adjustRightInd w:val="0"/>
              <w:jc w:val="right"/>
              <w:rPr>
                <w:sz w:val="14"/>
                <w:szCs w:val="14"/>
              </w:rPr>
            </w:pPr>
          </w:p>
          <w:p w14:paraId="3B626086" w14:textId="77777777" w:rsidR="005231A0" w:rsidRPr="00A0796C" w:rsidRDefault="005231A0" w:rsidP="00106597">
            <w:pPr>
              <w:widowControl w:val="0"/>
              <w:autoSpaceDE w:val="0"/>
              <w:autoSpaceDN w:val="0"/>
              <w:adjustRightInd w:val="0"/>
              <w:jc w:val="right"/>
              <w:rPr>
                <w:sz w:val="14"/>
                <w:szCs w:val="14"/>
              </w:rPr>
            </w:pPr>
            <w:r w:rsidRPr="00A0796C">
              <w:rPr>
                <w:sz w:val="14"/>
                <w:szCs w:val="14"/>
              </w:rPr>
              <w:t xml:space="preserve">389.31 </w:t>
            </w:r>
          </w:p>
        </w:tc>
        <w:tc>
          <w:tcPr>
            <w:tcW w:w="359" w:type="pct"/>
            <w:tcBorders>
              <w:top w:val="single" w:sz="2" w:space="0" w:color="auto"/>
              <w:left w:val="single" w:sz="2" w:space="0" w:color="auto"/>
              <w:bottom w:val="single" w:sz="2" w:space="0" w:color="auto"/>
              <w:right w:val="single" w:sz="2" w:space="0" w:color="auto"/>
            </w:tcBorders>
          </w:tcPr>
          <w:p w14:paraId="481DC7DA" w14:textId="77777777" w:rsidR="005231A0" w:rsidRPr="00A0796C" w:rsidRDefault="005231A0" w:rsidP="00106597">
            <w:pPr>
              <w:widowControl w:val="0"/>
              <w:autoSpaceDE w:val="0"/>
              <w:autoSpaceDN w:val="0"/>
              <w:adjustRightInd w:val="0"/>
              <w:jc w:val="right"/>
              <w:rPr>
                <w:sz w:val="14"/>
                <w:szCs w:val="14"/>
              </w:rPr>
            </w:pPr>
          </w:p>
          <w:p w14:paraId="3988C180" w14:textId="77777777" w:rsidR="005231A0" w:rsidRPr="00A0796C" w:rsidRDefault="005231A0" w:rsidP="00106597">
            <w:pPr>
              <w:widowControl w:val="0"/>
              <w:autoSpaceDE w:val="0"/>
              <w:autoSpaceDN w:val="0"/>
              <w:adjustRightInd w:val="0"/>
              <w:jc w:val="right"/>
              <w:rPr>
                <w:sz w:val="14"/>
                <w:szCs w:val="14"/>
              </w:rPr>
            </w:pPr>
            <w:r w:rsidRPr="00A0796C">
              <w:rPr>
                <w:sz w:val="14"/>
                <w:szCs w:val="14"/>
              </w:rPr>
              <w:t xml:space="preserve">70.47 </w:t>
            </w:r>
          </w:p>
        </w:tc>
        <w:tc>
          <w:tcPr>
            <w:tcW w:w="359" w:type="pct"/>
            <w:tcBorders>
              <w:top w:val="single" w:sz="2" w:space="0" w:color="auto"/>
              <w:left w:val="single" w:sz="2" w:space="0" w:color="auto"/>
              <w:bottom w:val="single" w:sz="2" w:space="0" w:color="auto"/>
              <w:right w:val="single" w:sz="2" w:space="0" w:color="auto"/>
            </w:tcBorders>
          </w:tcPr>
          <w:p w14:paraId="4E741408" w14:textId="77777777" w:rsidR="005231A0" w:rsidRPr="00A0796C" w:rsidRDefault="005231A0" w:rsidP="00106597">
            <w:pPr>
              <w:widowControl w:val="0"/>
              <w:autoSpaceDE w:val="0"/>
              <w:autoSpaceDN w:val="0"/>
              <w:adjustRightInd w:val="0"/>
              <w:jc w:val="right"/>
              <w:rPr>
                <w:sz w:val="14"/>
                <w:szCs w:val="14"/>
              </w:rPr>
            </w:pPr>
          </w:p>
          <w:p w14:paraId="56314A27" w14:textId="77777777" w:rsidR="005231A0" w:rsidRPr="00A0796C" w:rsidRDefault="005231A0" w:rsidP="00106597">
            <w:pPr>
              <w:widowControl w:val="0"/>
              <w:autoSpaceDE w:val="0"/>
              <w:autoSpaceDN w:val="0"/>
              <w:adjustRightInd w:val="0"/>
              <w:jc w:val="right"/>
              <w:rPr>
                <w:sz w:val="14"/>
                <w:szCs w:val="14"/>
              </w:rPr>
            </w:pPr>
            <w:r w:rsidRPr="00A0796C">
              <w:rPr>
                <w:sz w:val="14"/>
                <w:szCs w:val="14"/>
              </w:rPr>
              <w:t xml:space="preserve">616.61 </w:t>
            </w:r>
          </w:p>
        </w:tc>
      </w:tr>
      <w:tr w:rsidR="005231A0" w:rsidRPr="00A0796C" w14:paraId="58731F14" w14:textId="77777777" w:rsidTr="00106597">
        <w:tc>
          <w:tcPr>
            <w:tcW w:w="1413" w:type="pct"/>
            <w:vMerge/>
            <w:tcBorders>
              <w:top w:val="single" w:sz="2" w:space="0" w:color="auto"/>
              <w:left w:val="single" w:sz="2" w:space="0" w:color="auto"/>
              <w:bottom w:val="single" w:sz="2" w:space="0" w:color="auto"/>
              <w:right w:val="single" w:sz="2" w:space="0" w:color="auto"/>
            </w:tcBorders>
          </w:tcPr>
          <w:p w14:paraId="7C768F75" w14:textId="77777777" w:rsidR="005231A0" w:rsidRPr="00A0796C" w:rsidRDefault="005231A0" w:rsidP="00106597">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B6A757C" w14:textId="77777777" w:rsidR="005231A0" w:rsidRPr="00A0796C" w:rsidRDefault="005231A0" w:rsidP="00106597">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E2A0B28" w14:textId="77777777" w:rsidR="005231A0" w:rsidRPr="00A0796C" w:rsidRDefault="005231A0" w:rsidP="00106597">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DFAFA23" w14:textId="77777777" w:rsidR="005231A0" w:rsidRPr="00A0796C" w:rsidRDefault="005231A0" w:rsidP="00106597">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05AED41" w14:textId="77777777" w:rsidR="005231A0" w:rsidRPr="00A0796C" w:rsidRDefault="005231A0" w:rsidP="00106597">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3B4C969A" w14:textId="77777777" w:rsidR="005231A0" w:rsidRPr="00A0796C" w:rsidRDefault="005231A0" w:rsidP="00106597">
            <w:pPr>
              <w:widowControl w:val="0"/>
              <w:autoSpaceDE w:val="0"/>
              <w:autoSpaceDN w:val="0"/>
              <w:adjustRightInd w:val="0"/>
              <w:jc w:val="right"/>
              <w:rPr>
                <w:sz w:val="14"/>
                <w:szCs w:val="14"/>
              </w:rPr>
            </w:pPr>
            <w:r w:rsidRPr="00A0796C">
              <w:rPr>
                <w:sz w:val="14"/>
                <w:szCs w:val="14"/>
              </w:rPr>
              <w:t xml:space="preserve">389.31 </w:t>
            </w:r>
          </w:p>
        </w:tc>
        <w:tc>
          <w:tcPr>
            <w:tcW w:w="359" w:type="pct"/>
            <w:tcBorders>
              <w:top w:val="single" w:sz="2" w:space="0" w:color="auto"/>
              <w:left w:val="single" w:sz="2" w:space="0" w:color="auto"/>
              <w:bottom w:val="single" w:sz="2" w:space="0" w:color="auto"/>
              <w:right w:val="single" w:sz="2" w:space="0" w:color="auto"/>
            </w:tcBorders>
          </w:tcPr>
          <w:p w14:paraId="043A706F" w14:textId="77777777" w:rsidR="005231A0" w:rsidRPr="00A0796C" w:rsidRDefault="005231A0" w:rsidP="00106597">
            <w:pPr>
              <w:widowControl w:val="0"/>
              <w:autoSpaceDE w:val="0"/>
              <w:autoSpaceDN w:val="0"/>
              <w:adjustRightInd w:val="0"/>
              <w:jc w:val="right"/>
              <w:rPr>
                <w:sz w:val="14"/>
                <w:szCs w:val="14"/>
              </w:rPr>
            </w:pPr>
            <w:r w:rsidRPr="00A0796C">
              <w:rPr>
                <w:sz w:val="14"/>
                <w:szCs w:val="14"/>
              </w:rPr>
              <w:t xml:space="preserve">70.47 </w:t>
            </w:r>
          </w:p>
        </w:tc>
        <w:tc>
          <w:tcPr>
            <w:tcW w:w="359" w:type="pct"/>
            <w:tcBorders>
              <w:top w:val="single" w:sz="2" w:space="0" w:color="auto"/>
              <w:left w:val="single" w:sz="2" w:space="0" w:color="auto"/>
              <w:bottom w:val="single" w:sz="2" w:space="0" w:color="auto"/>
              <w:right w:val="single" w:sz="2" w:space="0" w:color="auto"/>
            </w:tcBorders>
          </w:tcPr>
          <w:p w14:paraId="50F8160F" w14:textId="77777777" w:rsidR="005231A0" w:rsidRPr="00A0796C" w:rsidRDefault="005231A0" w:rsidP="00106597">
            <w:pPr>
              <w:widowControl w:val="0"/>
              <w:autoSpaceDE w:val="0"/>
              <w:autoSpaceDN w:val="0"/>
              <w:adjustRightInd w:val="0"/>
              <w:jc w:val="right"/>
              <w:rPr>
                <w:sz w:val="14"/>
                <w:szCs w:val="14"/>
              </w:rPr>
            </w:pPr>
            <w:r w:rsidRPr="00A0796C">
              <w:rPr>
                <w:sz w:val="14"/>
                <w:szCs w:val="14"/>
              </w:rPr>
              <w:t xml:space="preserve">616.61 </w:t>
            </w:r>
          </w:p>
        </w:tc>
      </w:tr>
      <w:tr w:rsidR="005231A0" w:rsidRPr="00A0796C" w14:paraId="4CDA0ADB" w14:textId="77777777" w:rsidTr="00106597">
        <w:tc>
          <w:tcPr>
            <w:tcW w:w="1413" w:type="pct"/>
            <w:vMerge/>
            <w:tcBorders>
              <w:top w:val="single" w:sz="2" w:space="0" w:color="auto"/>
              <w:left w:val="single" w:sz="2" w:space="0" w:color="auto"/>
              <w:bottom w:val="single" w:sz="2" w:space="0" w:color="auto"/>
              <w:right w:val="single" w:sz="2" w:space="0" w:color="auto"/>
            </w:tcBorders>
          </w:tcPr>
          <w:p w14:paraId="537C361B" w14:textId="77777777" w:rsidR="005231A0" w:rsidRPr="00A0796C" w:rsidRDefault="005231A0" w:rsidP="00106597">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5F347C9A" w14:textId="77777777" w:rsidR="005231A0" w:rsidRPr="00A0796C" w:rsidRDefault="005231A0" w:rsidP="00106597">
            <w:pPr>
              <w:widowControl w:val="0"/>
              <w:autoSpaceDE w:val="0"/>
              <w:autoSpaceDN w:val="0"/>
              <w:adjustRightInd w:val="0"/>
              <w:jc w:val="center"/>
              <w:rPr>
                <w:b/>
                <w:bCs/>
                <w:sz w:val="14"/>
                <w:szCs w:val="14"/>
              </w:rPr>
            </w:pPr>
            <w:r w:rsidRPr="00A0796C">
              <w:rPr>
                <w:b/>
                <w:bCs/>
                <w:sz w:val="14"/>
                <w:szCs w:val="14"/>
              </w:rPr>
              <w:t xml:space="preserve">Área Total: 389.31 </w:t>
            </w:r>
          </w:p>
          <w:p w14:paraId="7B9D1521" w14:textId="77777777" w:rsidR="005231A0" w:rsidRPr="00A0796C" w:rsidRDefault="005231A0" w:rsidP="00106597">
            <w:pPr>
              <w:widowControl w:val="0"/>
              <w:autoSpaceDE w:val="0"/>
              <w:autoSpaceDN w:val="0"/>
              <w:adjustRightInd w:val="0"/>
              <w:jc w:val="center"/>
              <w:rPr>
                <w:b/>
                <w:bCs/>
                <w:sz w:val="14"/>
                <w:szCs w:val="14"/>
              </w:rPr>
            </w:pPr>
            <w:r w:rsidRPr="00A0796C">
              <w:rPr>
                <w:b/>
                <w:bCs/>
                <w:sz w:val="14"/>
                <w:szCs w:val="14"/>
              </w:rPr>
              <w:t xml:space="preserve"> Valor Total ($): 70.47 </w:t>
            </w:r>
          </w:p>
          <w:p w14:paraId="5440967D" w14:textId="77777777" w:rsidR="005231A0" w:rsidRPr="00A0796C" w:rsidRDefault="005231A0" w:rsidP="00106597">
            <w:pPr>
              <w:widowControl w:val="0"/>
              <w:autoSpaceDE w:val="0"/>
              <w:autoSpaceDN w:val="0"/>
              <w:adjustRightInd w:val="0"/>
              <w:jc w:val="center"/>
              <w:rPr>
                <w:b/>
                <w:bCs/>
                <w:sz w:val="14"/>
                <w:szCs w:val="14"/>
              </w:rPr>
            </w:pPr>
            <w:r w:rsidRPr="00A0796C">
              <w:rPr>
                <w:b/>
                <w:bCs/>
                <w:sz w:val="14"/>
                <w:szCs w:val="14"/>
              </w:rPr>
              <w:t xml:space="preserve"> Valor Total (¢): 616.61 </w:t>
            </w:r>
          </w:p>
        </w:tc>
      </w:tr>
    </w:tbl>
    <w:p w14:paraId="63DF5E68" w14:textId="77777777" w:rsidR="005231A0" w:rsidRPr="00A0796C" w:rsidRDefault="005231A0" w:rsidP="005231A0">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5231A0" w:rsidRPr="00A0796C" w14:paraId="767EA898" w14:textId="77777777" w:rsidTr="00106597">
        <w:tc>
          <w:tcPr>
            <w:tcW w:w="1413" w:type="pct"/>
            <w:vMerge w:val="restart"/>
            <w:tcBorders>
              <w:top w:val="single" w:sz="2" w:space="0" w:color="auto"/>
              <w:left w:val="single" w:sz="2" w:space="0" w:color="auto"/>
              <w:bottom w:val="single" w:sz="2" w:space="0" w:color="auto"/>
              <w:right w:val="single" w:sz="2" w:space="0" w:color="auto"/>
            </w:tcBorders>
          </w:tcPr>
          <w:p w14:paraId="522581BC" w14:textId="74739E0D" w:rsidR="005231A0" w:rsidRPr="00A0796C" w:rsidRDefault="003861BE" w:rsidP="00106597">
            <w:pPr>
              <w:widowControl w:val="0"/>
              <w:autoSpaceDE w:val="0"/>
              <w:autoSpaceDN w:val="0"/>
              <w:adjustRightInd w:val="0"/>
              <w:rPr>
                <w:sz w:val="14"/>
                <w:szCs w:val="14"/>
              </w:rPr>
            </w:pPr>
            <w:r>
              <w:rPr>
                <w:sz w:val="14"/>
                <w:szCs w:val="14"/>
              </w:rPr>
              <w:t>---</w:t>
            </w:r>
            <w:r w:rsidR="005231A0" w:rsidRPr="00A0796C">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03EED833" w14:textId="77777777" w:rsidR="005231A0" w:rsidRPr="00A0796C" w:rsidRDefault="005231A0" w:rsidP="00106597">
            <w:pPr>
              <w:widowControl w:val="0"/>
              <w:autoSpaceDE w:val="0"/>
              <w:autoSpaceDN w:val="0"/>
              <w:adjustRightInd w:val="0"/>
              <w:rPr>
                <w:sz w:val="14"/>
                <w:szCs w:val="14"/>
              </w:rPr>
            </w:pPr>
            <w:r w:rsidRPr="00A0796C">
              <w:rPr>
                <w:sz w:val="14"/>
                <w:szCs w:val="14"/>
              </w:rPr>
              <w:t xml:space="preserve">Solares: </w:t>
            </w:r>
          </w:p>
          <w:p w14:paraId="7CE8DA44" w14:textId="1C80CFD8" w:rsidR="005231A0" w:rsidRPr="00A0796C" w:rsidRDefault="003861BE" w:rsidP="00106597">
            <w:pPr>
              <w:widowControl w:val="0"/>
              <w:autoSpaceDE w:val="0"/>
              <w:autoSpaceDN w:val="0"/>
              <w:adjustRightInd w:val="0"/>
              <w:rPr>
                <w:sz w:val="14"/>
                <w:szCs w:val="14"/>
              </w:rPr>
            </w:pPr>
            <w:r>
              <w:rPr>
                <w:sz w:val="14"/>
                <w:szCs w:val="14"/>
              </w:rPr>
              <w:t xml:space="preserve">--- </w:t>
            </w:r>
            <w:r w:rsidR="005231A0" w:rsidRPr="00A0796C">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C0A5652" w14:textId="77777777" w:rsidR="005231A0" w:rsidRPr="00A0796C" w:rsidRDefault="005231A0" w:rsidP="00106597">
            <w:pPr>
              <w:widowControl w:val="0"/>
              <w:autoSpaceDE w:val="0"/>
              <w:autoSpaceDN w:val="0"/>
              <w:adjustRightInd w:val="0"/>
              <w:rPr>
                <w:sz w:val="14"/>
                <w:szCs w:val="14"/>
              </w:rPr>
            </w:pPr>
          </w:p>
          <w:p w14:paraId="039E45C2" w14:textId="77777777" w:rsidR="005231A0" w:rsidRPr="00A0796C" w:rsidRDefault="005231A0" w:rsidP="00106597">
            <w:pPr>
              <w:widowControl w:val="0"/>
              <w:autoSpaceDE w:val="0"/>
              <w:autoSpaceDN w:val="0"/>
              <w:adjustRightInd w:val="0"/>
              <w:rPr>
                <w:sz w:val="14"/>
                <w:szCs w:val="14"/>
              </w:rPr>
            </w:pPr>
            <w:r w:rsidRPr="00A0796C">
              <w:rPr>
                <w:sz w:val="14"/>
                <w:szCs w:val="14"/>
              </w:rPr>
              <w:t xml:space="preserve">HACIENDA PIEDRAS TONTAS PORCION 1 POLICIA NACIONAL CIVIL,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69E6DF44" w14:textId="77777777" w:rsidR="005231A0" w:rsidRPr="00A0796C" w:rsidRDefault="005231A0" w:rsidP="00106597">
            <w:pPr>
              <w:widowControl w:val="0"/>
              <w:autoSpaceDE w:val="0"/>
              <w:autoSpaceDN w:val="0"/>
              <w:adjustRightInd w:val="0"/>
              <w:rPr>
                <w:sz w:val="14"/>
                <w:szCs w:val="14"/>
              </w:rPr>
            </w:pPr>
          </w:p>
          <w:p w14:paraId="591031F5" w14:textId="18AC6B54" w:rsidR="005231A0" w:rsidRPr="00A0796C" w:rsidRDefault="003861BE" w:rsidP="00106597">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5D596050" w14:textId="77777777" w:rsidR="005231A0" w:rsidRPr="00A0796C" w:rsidRDefault="005231A0" w:rsidP="00106597">
            <w:pPr>
              <w:widowControl w:val="0"/>
              <w:autoSpaceDE w:val="0"/>
              <w:autoSpaceDN w:val="0"/>
              <w:adjustRightInd w:val="0"/>
              <w:rPr>
                <w:sz w:val="14"/>
                <w:szCs w:val="14"/>
              </w:rPr>
            </w:pPr>
          </w:p>
          <w:p w14:paraId="48D0D4DF" w14:textId="32BCF3C6" w:rsidR="005231A0" w:rsidRPr="00A0796C" w:rsidRDefault="003861BE" w:rsidP="00106597">
            <w:pPr>
              <w:widowControl w:val="0"/>
              <w:autoSpaceDE w:val="0"/>
              <w:autoSpaceDN w:val="0"/>
              <w:adjustRightInd w:val="0"/>
              <w:rPr>
                <w:sz w:val="14"/>
                <w:szCs w:val="14"/>
              </w:rPr>
            </w:pPr>
            <w:r>
              <w:rPr>
                <w:sz w:val="14"/>
                <w:szCs w:val="14"/>
              </w:rPr>
              <w:t>---</w:t>
            </w:r>
            <w:r w:rsidR="005231A0" w:rsidRPr="00A0796C">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0E8359DD" w14:textId="77777777" w:rsidR="005231A0" w:rsidRPr="00A0796C" w:rsidRDefault="005231A0" w:rsidP="00106597">
            <w:pPr>
              <w:widowControl w:val="0"/>
              <w:autoSpaceDE w:val="0"/>
              <w:autoSpaceDN w:val="0"/>
              <w:adjustRightInd w:val="0"/>
              <w:jc w:val="right"/>
              <w:rPr>
                <w:sz w:val="14"/>
                <w:szCs w:val="14"/>
              </w:rPr>
            </w:pPr>
          </w:p>
          <w:p w14:paraId="601B2782" w14:textId="77777777" w:rsidR="005231A0" w:rsidRPr="00A0796C" w:rsidRDefault="005231A0" w:rsidP="00106597">
            <w:pPr>
              <w:widowControl w:val="0"/>
              <w:autoSpaceDE w:val="0"/>
              <w:autoSpaceDN w:val="0"/>
              <w:adjustRightInd w:val="0"/>
              <w:jc w:val="right"/>
              <w:rPr>
                <w:sz w:val="14"/>
                <w:szCs w:val="14"/>
              </w:rPr>
            </w:pPr>
            <w:r w:rsidRPr="00A0796C">
              <w:rPr>
                <w:sz w:val="14"/>
                <w:szCs w:val="14"/>
              </w:rPr>
              <w:t xml:space="preserve">400.00 </w:t>
            </w:r>
          </w:p>
        </w:tc>
        <w:tc>
          <w:tcPr>
            <w:tcW w:w="359" w:type="pct"/>
            <w:tcBorders>
              <w:top w:val="single" w:sz="2" w:space="0" w:color="auto"/>
              <w:left w:val="single" w:sz="2" w:space="0" w:color="auto"/>
              <w:bottom w:val="single" w:sz="2" w:space="0" w:color="auto"/>
              <w:right w:val="single" w:sz="2" w:space="0" w:color="auto"/>
            </w:tcBorders>
          </w:tcPr>
          <w:p w14:paraId="0CC79739" w14:textId="77777777" w:rsidR="005231A0" w:rsidRPr="00A0796C" w:rsidRDefault="005231A0" w:rsidP="00106597">
            <w:pPr>
              <w:widowControl w:val="0"/>
              <w:autoSpaceDE w:val="0"/>
              <w:autoSpaceDN w:val="0"/>
              <w:adjustRightInd w:val="0"/>
              <w:jc w:val="right"/>
              <w:rPr>
                <w:sz w:val="14"/>
                <w:szCs w:val="14"/>
              </w:rPr>
            </w:pPr>
          </w:p>
          <w:p w14:paraId="600115E2" w14:textId="77777777" w:rsidR="005231A0" w:rsidRPr="00A0796C" w:rsidRDefault="005231A0" w:rsidP="00106597">
            <w:pPr>
              <w:widowControl w:val="0"/>
              <w:autoSpaceDE w:val="0"/>
              <w:autoSpaceDN w:val="0"/>
              <w:adjustRightInd w:val="0"/>
              <w:jc w:val="right"/>
              <w:rPr>
                <w:sz w:val="14"/>
                <w:szCs w:val="14"/>
              </w:rPr>
            </w:pPr>
            <w:r w:rsidRPr="00A0796C">
              <w:rPr>
                <w:sz w:val="14"/>
                <w:szCs w:val="14"/>
              </w:rPr>
              <w:t xml:space="preserve">80.80 </w:t>
            </w:r>
          </w:p>
        </w:tc>
        <w:tc>
          <w:tcPr>
            <w:tcW w:w="359" w:type="pct"/>
            <w:tcBorders>
              <w:top w:val="single" w:sz="2" w:space="0" w:color="auto"/>
              <w:left w:val="single" w:sz="2" w:space="0" w:color="auto"/>
              <w:bottom w:val="single" w:sz="2" w:space="0" w:color="auto"/>
              <w:right w:val="single" w:sz="2" w:space="0" w:color="auto"/>
            </w:tcBorders>
          </w:tcPr>
          <w:p w14:paraId="24B17770" w14:textId="77777777" w:rsidR="005231A0" w:rsidRPr="00A0796C" w:rsidRDefault="005231A0" w:rsidP="00106597">
            <w:pPr>
              <w:widowControl w:val="0"/>
              <w:autoSpaceDE w:val="0"/>
              <w:autoSpaceDN w:val="0"/>
              <w:adjustRightInd w:val="0"/>
              <w:jc w:val="right"/>
              <w:rPr>
                <w:sz w:val="14"/>
                <w:szCs w:val="14"/>
              </w:rPr>
            </w:pPr>
          </w:p>
          <w:p w14:paraId="473FD296" w14:textId="77777777" w:rsidR="005231A0" w:rsidRPr="00A0796C" w:rsidRDefault="005231A0" w:rsidP="00106597">
            <w:pPr>
              <w:widowControl w:val="0"/>
              <w:autoSpaceDE w:val="0"/>
              <w:autoSpaceDN w:val="0"/>
              <w:adjustRightInd w:val="0"/>
              <w:jc w:val="right"/>
              <w:rPr>
                <w:sz w:val="14"/>
                <w:szCs w:val="14"/>
              </w:rPr>
            </w:pPr>
            <w:r w:rsidRPr="00A0796C">
              <w:rPr>
                <w:sz w:val="14"/>
                <w:szCs w:val="14"/>
              </w:rPr>
              <w:t xml:space="preserve">707.00 </w:t>
            </w:r>
          </w:p>
        </w:tc>
      </w:tr>
      <w:tr w:rsidR="005231A0" w:rsidRPr="00A0796C" w14:paraId="291FF664" w14:textId="77777777" w:rsidTr="00106597">
        <w:tc>
          <w:tcPr>
            <w:tcW w:w="1413" w:type="pct"/>
            <w:vMerge/>
            <w:tcBorders>
              <w:top w:val="single" w:sz="2" w:space="0" w:color="auto"/>
              <w:left w:val="single" w:sz="2" w:space="0" w:color="auto"/>
              <w:bottom w:val="single" w:sz="2" w:space="0" w:color="auto"/>
              <w:right w:val="single" w:sz="2" w:space="0" w:color="auto"/>
            </w:tcBorders>
          </w:tcPr>
          <w:p w14:paraId="7416C2D5" w14:textId="77777777" w:rsidR="005231A0" w:rsidRPr="00A0796C" w:rsidRDefault="005231A0" w:rsidP="00106597">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83D49B6" w14:textId="77777777" w:rsidR="005231A0" w:rsidRPr="00A0796C" w:rsidRDefault="005231A0" w:rsidP="00106597">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524186FC" w14:textId="77777777" w:rsidR="005231A0" w:rsidRPr="00A0796C" w:rsidRDefault="005231A0" w:rsidP="00106597">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6E45068" w14:textId="77777777" w:rsidR="005231A0" w:rsidRPr="00A0796C" w:rsidRDefault="005231A0" w:rsidP="00106597">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FED7DF8" w14:textId="77777777" w:rsidR="005231A0" w:rsidRPr="00A0796C" w:rsidRDefault="005231A0" w:rsidP="00106597">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05068B48" w14:textId="77777777" w:rsidR="005231A0" w:rsidRPr="00A0796C" w:rsidRDefault="005231A0" w:rsidP="00106597">
            <w:pPr>
              <w:widowControl w:val="0"/>
              <w:autoSpaceDE w:val="0"/>
              <w:autoSpaceDN w:val="0"/>
              <w:adjustRightInd w:val="0"/>
              <w:jc w:val="right"/>
              <w:rPr>
                <w:sz w:val="14"/>
                <w:szCs w:val="14"/>
              </w:rPr>
            </w:pPr>
            <w:r w:rsidRPr="00A0796C">
              <w:rPr>
                <w:sz w:val="14"/>
                <w:szCs w:val="14"/>
              </w:rPr>
              <w:t xml:space="preserve">400.00 </w:t>
            </w:r>
          </w:p>
        </w:tc>
        <w:tc>
          <w:tcPr>
            <w:tcW w:w="359" w:type="pct"/>
            <w:tcBorders>
              <w:top w:val="single" w:sz="2" w:space="0" w:color="auto"/>
              <w:left w:val="single" w:sz="2" w:space="0" w:color="auto"/>
              <w:bottom w:val="single" w:sz="2" w:space="0" w:color="auto"/>
              <w:right w:val="single" w:sz="2" w:space="0" w:color="auto"/>
            </w:tcBorders>
          </w:tcPr>
          <w:p w14:paraId="671A0A1E" w14:textId="77777777" w:rsidR="005231A0" w:rsidRPr="00A0796C" w:rsidRDefault="005231A0" w:rsidP="00106597">
            <w:pPr>
              <w:widowControl w:val="0"/>
              <w:autoSpaceDE w:val="0"/>
              <w:autoSpaceDN w:val="0"/>
              <w:adjustRightInd w:val="0"/>
              <w:jc w:val="right"/>
              <w:rPr>
                <w:sz w:val="14"/>
                <w:szCs w:val="14"/>
              </w:rPr>
            </w:pPr>
            <w:r w:rsidRPr="00A0796C">
              <w:rPr>
                <w:sz w:val="14"/>
                <w:szCs w:val="14"/>
              </w:rPr>
              <w:t xml:space="preserve">80.80 </w:t>
            </w:r>
          </w:p>
        </w:tc>
        <w:tc>
          <w:tcPr>
            <w:tcW w:w="359" w:type="pct"/>
            <w:tcBorders>
              <w:top w:val="single" w:sz="2" w:space="0" w:color="auto"/>
              <w:left w:val="single" w:sz="2" w:space="0" w:color="auto"/>
              <w:bottom w:val="single" w:sz="2" w:space="0" w:color="auto"/>
              <w:right w:val="single" w:sz="2" w:space="0" w:color="auto"/>
            </w:tcBorders>
          </w:tcPr>
          <w:p w14:paraId="6D030D3E" w14:textId="77777777" w:rsidR="005231A0" w:rsidRPr="00A0796C" w:rsidRDefault="005231A0" w:rsidP="00106597">
            <w:pPr>
              <w:widowControl w:val="0"/>
              <w:autoSpaceDE w:val="0"/>
              <w:autoSpaceDN w:val="0"/>
              <w:adjustRightInd w:val="0"/>
              <w:jc w:val="right"/>
              <w:rPr>
                <w:sz w:val="14"/>
                <w:szCs w:val="14"/>
              </w:rPr>
            </w:pPr>
            <w:r w:rsidRPr="00A0796C">
              <w:rPr>
                <w:sz w:val="14"/>
                <w:szCs w:val="14"/>
              </w:rPr>
              <w:t xml:space="preserve">707.00 </w:t>
            </w:r>
          </w:p>
        </w:tc>
      </w:tr>
      <w:tr w:rsidR="005231A0" w:rsidRPr="00A0796C" w14:paraId="64B13217" w14:textId="77777777" w:rsidTr="00106597">
        <w:tc>
          <w:tcPr>
            <w:tcW w:w="1413" w:type="pct"/>
            <w:vMerge/>
            <w:tcBorders>
              <w:top w:val="single" w:sz="2" w:space="0" w:color="auto"/>
              <w:left w:val="single" w:sz="2" w:space="0" w:color="auto"/>
              <w:bottom w:val="single" w:sz="2" w:space="0" w:color="auto"/>
              <w:right w:val="single" w:sz="2" w:space="0" w:color="auto"/>
            </w:tcBorders>
          </w:tcPr>
          <w:p w14:paraId="4A3C1F56" w14:textId="77777777" w:rsidR="005231A0" w:rsidRPr="00A0796C" w:rsidRDefault="005231A0" w:rsidP="00106597">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F8B0B3E" w14:textId="77777777" w:rsidR="005231A0" w:rsidRPr="00A0796C" w:rsidRDefault="005231A0" w:rsidP="00106597">
            <w:pPr>
              <w:widowControl w:val="0"/>
              <w:autoSpaceDE w:val="0"/>
              <w:autoSpaceDN w:val="0"/>
              <w:adjustRightInd w:val="0"/>
              <w:jc w:val="center"/>
              <w:rPr>
                <w:b/>
                <w:bCs/>
                <w:sz w:val="14"/>
                <w:szCs w:val="14"/>
              </w:rPr>
            </w:pPr>
            <w:r w:rsidRPr="00A0796C">
              <w:rPr>
                <w:b/>
                <w:bCs/>
                <w:sz w:val="14"/>
                <w:szCs w:val="14"/>
              </w:rPr>
              <w:t xml:space="preserve">Área Total: 400.00 </w:t>
            </w:r>
          </w:p>
          <w:p w14:paraId="143B4409" w14:textId="77777777" w:rsidR="005231A0" w:rsidRPr="00A0796C" w:rsidRDefault="005231A0" w:rsidP="00106597">
            <w:pPr>
              <w:widowControl w:val="0"/>
              <w:autoSpaceDE w:val="0"/>
              <w:autoSpaceDN w:val="0"/>
              <w:adjustRightInd w:val="0"/>
              <w:jc w:val="center"/>
              <w:rPr>
                <w:b/>
                <w:bCs/>
                <w:sz w:val="14"/>
                <w:szCs w:val="14"/>
              </w:rPr>
            </w:pPr>
            <w:r w:rsidRPr="00A0796C">
              <w:rPr>
                <w:b/>
                <w:bCs/>
                <w:sz w:val="14"/>
                <w:szCs w:val="14"/>
              </w:rPr>
              <w:t xml:space="preserve"> Valor Total ($): 80.80 </w:t>
            </w:r>
          </w:p>
          <w:p w14:paraId="40ADC025" w14:textId="77777777" w:rsidR="005231A0" w:rsidRPr="00A0796C" w:rsidRDefault="005231A0" w:rsidP="00106597">
            <w:pPr>
              <w:widowControl w:val="0"/>
              <w:autoSpaceDE w:val="0"/>
              <w:autoSpaceDN w:val="0"/>
              <w:adjustRightInd w:val="0"/>
              <w:jc w:val="center"/>
              <w:rPr>
                <w:b/>
                <w:bCs/>
                <w:sz w:val="14"/>
                <w:szCs w:val="14"/>
              </w:rPr>
            </w:pPr>
            <w:r w:rsidRPr="00A0796C">
              <w:rPr>
                <w:b/>
                <w:bCs/>
                <w:sz w:val="14"/>
                <w:szCs w:val="14"/>
              </w:rPr>
              <w:t xml:space="preserve"> Valor Total (¢): 707.00 </w:t>
            </w:r>
          </w:p>
        </w:tc>
      </w:tr>
    </w:tbl>
    <w:p w14:paraId="7CDB96B6" w14:textId="77777777" w:rsidR="005231A0" w:rsidRPr="00A0796C" w:rsidRDefault="005231A0" w:rsidP="005231A0">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5231A0" w:rsidRPr="00A0796C" w14:paraId="182B3250" w14:textId="77777777" w:rsidTr="00106597">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0F31B5B6" w14:textId="77777777" w:rsidR="005231A0" w:rsidRPr="00A0796C" w:rsidRDefault="005231A0" w:rsidP="00106597">
            <w:pPr>
              <w:widowControl w:val="0"/>
              <w:autoSpaceDE w:val="0"/>
              <w:autoSpaceDN w:val="0"/>
              <w:adjustRightInd w:val="0"/>
              <w:jc w:val="center"/>
              <w:rPr>
                <w:b/>
                <w:bCs/>
                <w:sz w:val="14"/>
                <w:szCs w:val="14"/>
              </w:rPr>
            </w:pPr>
            <w:r w:rsidRPr="00A0796C">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114C8AF" w14:textId="77777777" w:rsidR="005231A0" w:rsidRPr="00A0796C" w:rsidRDefault="005231A0" w:rsidP="00106597">
            <w:pPr>
              <w:widowControl w:val="0"/>
              <w:autoSpaceDE w:val="0"/>
              <w:autoSpaceDN w:val="0"/>
              <w:adjustRightInd w:val="0"/>
              <w:jc w:val="center"/>
              <w:rPr>
                <w:b/>
                <w:bCs/>
                <w:sz w:val="14"/>
                <w:szCs w:val="14"/>
              </w:rPr>
            </w:pPr>
            <w:r w:rsidRPr="00A0796C">
              <w:rPr>
                <w:b/>
                <w:bCs/>
                <w:sz w:val="14"/>
                <w:szCs w:val="14"/>
              </w:rPr>
              <w:t xml:space="preserve">2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5639295" w14:textId="77777777" w:rsidR="005231A0" w:rsidRPr="00A0796C" w:rsidRDefault="005231A0" w:rsidP="00106597">
            <w:pPr>
              <w:widowControl w:val="0"/>
              <w:autoSpaceDE w:val="0"/>
              <w:autoSpaceDN w:val="0"/>
              <w:adjustRightInd w:val="0"/>
              <w:jc w:val="right"/>
              <w:rPr>
                <w:b/>
                <w:bCs/>
                <w:sz w:val="14"/>
                <w:szCs w:val="14"/>
              </w:rPr>
            </w:pPr>
            <w:r w:rsidRPr="00A0796C">
              <w:rPr>
                <w:b/>
                <w:bCs/>
                <w:sz w:val="14"/>
                <w:szCs w:val="14"/>
              </w:rPr>
              <w:t xml:space="preserve">789.31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7FB09AA" w14:textId="77777777" w:rsidR="005231A0" w:rsidRPr="00A0796C" w:rsidRDefault="005231A0" w:rsidP="00106597">
            <w:pPr>
              <w:widowControl w:val="0"/>
              <w:autoSpaceDE w:val="0"/>
              <w:autoSpaceDN w:val="0"/>
              <w:adjustRightInd w:val="0"/>
              <w:jc w:val="right"/>
              <w:rPr>
                <w:b/>
                <w:bCs/>
                <w:sz w:val="14"/>
                <w:szCs w:val="14"/>
              </w:rPr>
            </w:pPr>
            <w:r w:rsidRPr="00A0796C">
              <w:rPr>
                <w:b/>
                <w:bCs/>
                <w:sz w:val="14"/>
                <w:szCs w:val="14"/>
              </w:rPr>
              <w:t xml:space="preserve">151.27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4AE9230" w14:textId="77777777" w:rsidR="005231A0" w:rsidRPr="00A0796C" w:rsidRDefault="005231A0" w:rsidP="00106597">
            <w:pPr>
              <w:widowControl w:val="0"/>
              <w:autoSpaceDE w:val="0"/>
              <w:autoSpaceDN w:val="0"/>
              <w:adjustRightInd w:val="0"/>
              <w:jc w:val="right"/>
              <w:rPr>
                <w:b/>
                <w:bCs/>
                <w:sz w:val="14"/>
                <w:szCs w:val="14"/>
              </w:rPr>
            </w:pPr>
            <w:r w:rsidRPr="00A0796C">
              <w:rPr>
                <w:b/>
                <w:bCs/>
                <w:sz w:val="14"/>
                <w:szCs w:val="14"/>
              </w:rPr>
              <w:t xml:space="preserve">1323.61 </w:t>
            </w:r>
          </w:p>
        </w:tc>
      </w:tr>
      <w:tr w:rsidR="005231A0" w:rsidRPr="00A0796C" w14:paraId="1D50C97D" w14:textId="77777777" w:rsidTr="00106597">
        <w:tc>
          <w:tcPr>
            <w:tcW w:w="1951" w:type="pct"/>
            <w:tcBorders>
              <w:top w:val="single" w:sz="2" w:space="0" w:color="auto"/>
              <w:left w:val="single" w:sz="2" w:space="0" w:color="auto"/>
              <w:bottom w:val="single" w:sz="2" w:space="0" w:color="auto"/>
              <w:right w:val="single" w:sz="2" w:space="0" w:color="auto"/>
            </w:tcBorders>
            <w:shd w:val="clear" w:color="auto" w:fill="DCDCDC"/>
          </w:tcPr>
          <w:p w14:paraId="4C35F463" w14:textId="77777777" w:rsidR="005231A0" w:rsidRPr="00A0796C" w:rsidRDefault="005231A0" w:rsidP="00106597">
            <w:pPr>
              <w:widowControl w:val="0"/>
              <w:autoSpaceDE w:val="0"/>
              <w:autoSpaceDN w:val="0"/>
              <w:adjustRightInd w:val="0"/>
              <w:jc w:val="center"/>
              <w:rPr>
                <w:b/>
                <w:bCs/>
                <w:sz w:val="14"/>
                <w:szCs w:val="14"/>
              </w:rPr>
            </w:pPr>
            <w:r w:rsidRPr="00A0796C">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CED6530" w14:textId="77777777" w:rsidR="005231A0" w:rsidRPr="00A0796C" w:rsidRDefault="005231A0" w:rsidP="00106597">
            <w:pPr>
              <w:widowControl w:val="0"/>
              <w:autoSpaceDE w:val="0"/>
              <w:autoSpaceDN w:val="0"/>
              <w:adjustRightInd w:val="0"/>
              <w:jc w:val="center"/>
              <w:rPr>
                <w:b/>
                <w:bCs/>
                <w:sz w:val="14"/>
                <w:szCs w:val="14"/>
              </w:rPr>
            </w:pPr>
            <w:r w:rsidRPr="00A0796C">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A4FB981" w14:textId="77777777" w:rsidR="005231A0" w:rsidRPr="00A0796C" w:rsidRDefault="005231A0" w:rsidP="00106597">
            <w:pPr>
              <w:widowControl w:val="0"/>
              <w:autoSpaceDE w:val="0"/>
              <w:autoSpaceDN w:val="0"/>
              <w:adjustRightInd w:val="0"/>
              <w:jc w:val="right"/>
              <w:rPr>
                <w:b/>
                <w:bCs/>
                <w:sz w:val="14"/>
                <w:szCs w:val="14"/>
              </w:rPr>
            </w:pPr>
            <w:r w:rsidRPr="00A0796C">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F8C663F" w14:textId="77777777" w:rsidR="005231A0" w:rsidRPr="00A0796C" w:rsidRDefault="005231A0" w:rsidP="00106597">
            <w:pPr>
              <w:widowControl w:val="0"/>
              <w:autoSpaceDE w:val="0"/>
              <w:autoSpaceDN w:val="0"/>
              <w:adjustRightInd w:val="0"/>
              <w:jc w:val="right"/>
              <w:rPr>
                <w:b/>
                <w:bCs/>
                <w:sz w:val="14"/>
                <w:szCs w:val="14"/>
              </w:rPr>
            </w:pPr>
            <w:r w:rsidRPr="00A0796C">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83B7DAA" w14:textId="77777777" w:rsidR="005231A0" w:rsidRPr="00A0796C" w:rsidRDefault="005231A0" w:rsidP="00106597">
            <w:pPr>
              <w:widowControl w:val="0"/>
              <w:autoSpaceDE w:val="0"/>
              <w:autoSpaceDN w:val="0"/>
              <w:adjustRightInd w:val="0"/>
              <w:jc w:val="right"/>
              <w:rPr>
                <w:b/>
                <w:bCs/>
                <w:sz w:val="14"/>
                <w:szCs w:val="14"/>
              </w:rPr>
            </w:pPr>
            <w:r w:rsidRPr="00A0796C">
              <w:rPr>
                <w:b/>
                <w:bCs/>
                <w:sz w:val="14"/>
                <w:szCs w:val="14"/>
              </w:rPr>
              <w:t xml:space="preserve">0 </w:t>
            </w:r>
          </w:p>
        </w:tc>
      </w:tr>
    </w:tbl>
    <w:p w14:paraId="15E0D29E" w14:textId="77777777" w:rsidR="003861BE" w:rsidRDefault="003861BE" w:rsidP="00A20892">
      <w:pPr>
        <w:jc w:val="both"/>
        <w:rPr>
          <w:rFonts w:ascii="Museo Sans 300" w:hAnsi="Museo Sans 300"/>
          <w:b/>
          <w:color w:val="000000" w:themeColor="text1"/>
          <w:u w:val="single"/>
        </w:rPr>
      </w:pPr>
    </w:p>
    <w:p w14:paraId="254FD2A1" w14:textId="77777777" w:rsidR="00A20892" w:rsidRPr="003F1BD9" w:rsidRDefault="00A20892" w:rsidP="00A20892">
      <w:pPr>
        <w:jc w:val="both"/>
        <w:rPr>
          <w:rFonts w:ascii="Museo Sans 300" w:hAnsi="Museo Sans 300"/>
          <w:lang w:val="es-ES"/>
        </w:rPr>
      </w:pPr>
      <w:r w:rsidRPr="00C75032">
        <w:rPr>
          <w:rFonts w:ascii="Museo Sans 300" w:hAnsi="Museo Sans 300"/>
          <w:b/>
          <w:color w:val="000000" w:themeColor="text1"/>
          <w:u w:val="single"/>
        </w:rPr>
        <w:t>SEGUNDO:</w:t>
      </w:r>
      <w:r>
        <w:rPr>
          <w:rFonts w:ascii="Museo Sans 300" w:hAnsi="Museo Sans 300"/>
          <w:color w:val="000000" w:themeColor="text1"/>
        </w:rPr>
        <w:t xml:space="preserve"> Advertir a los solicitantes</w:t>
      </w:r>
      <w:r w:rsidRPr="00CB7EFF">
        <w:rPr>
          <w:rFonts w:ascii="Museo Sans 300" w:hAnsi="Museo Sans 300"/>
          <w:color w:val="000000" w:themeColor="text1"/>
        </w:rPr>
        <w:t>, a través</w:t>
      </w:r>
      <w:r>
        <w:rPr>
          <w:rFonts w:ascii="Museo Sans 300" w:hAnsi="Museo Sans 300"/>
          <w:color w:val="000000" w:themeColor="text1"/>
        </w:rPr>
        <w:t xml:space="preserve"> de una cláusula especial en las escrituras correspondientes de compraventa de los inmuebles, que deberán</w:t>
      </w:r>
      <w:r w:rsidRPr="00CB7EFF">
        <w:rPr>
          <w:rFonts w:ascii="Museo Sans 300" w:hAnsi="Museo Sans 300"/>
          <w:color w:val="000000" w:themeColor="text1"/>
        </w:rPr>
        <w:t xml:space="preserve"> implementar las medidas emitidas por la Unidad Ambiental Instituci</w:t>
      </w:r>
      <w:r>
        <w:rPr>
          <w:rFonts w:ascii="Museo Sans 300" w:hAnsi="Museo Sans 300"/>
          <w:color w:val="000000" w:themeColor="text1"/>
        </w:rPr>
        <w:t>onal, relacionadas en el romano III del presente punto de acta</w:t>
      </w:r>
      <w:r w:rsidRPr="00CB7EFF">
        <w:rPr>
          <w:rFonts w:ascii="Museo Sans 300" w:hAnsi="Museo Sans 300"/>
          <w:color w:val="000000" w:themeColor="text1"/>
        </w:rPr>
        <w:t>.</w:t>
      </w:r>
      <w:r>
        <w:rPr>
          <w:rFonts w:ascii="Museo Sans 300" w:hAnsi="Museo Sans 300"/>
          <w:lang w:val="es-ES"/>
        </w:rPr>
        <w:t xml:space="preserve"> </w:t>
      </w:r>
      <w:r>
        <w:rPr>
          <w:rFonts w:ascii="Museo Sans 300" w:hAnsi="Museo Sans 300"/>
          <w:b/>
          <w:color w:val="000000" w:themeColor="text1"/>
          <w:u w:val="single"/>
          <w:lang w:val="es-ES"/>
        </w:rPr>
        <w:t>TERCER</w:t>
      </w:r>
      <w:r w:rsidRPr="003F1BD9">
        <w:rPr>
          <w:rFonts w:ascii="Museo Sans 300" w:hAnsi="Museo Sans 300"/>
          <w:b/>
          <w:color w:val="000000" w:themeColor="text1"/>
          <w:u w:val="single"/>
        </w:rPr>
        <w:t>O:</w:t>
      </w:r>
      <w:r>
        <w:rPr>
          <w:rFonts w:ascii="Museo Sans 300" w:hAnsi="Museo Sans 300"/>
          <w:color w:val="000000" w:themeColor="text1"/>
        </w:rPr>
        <w:t xml:space="preserve"> </w:t>
      </w:r>
      <w:ins w:id="164" w:author="Nery de Leiva" w:date="2021-02-26T08:06:00Z">
        <w:r w:rsidRPr="00A6563D">
          <w:rPr>
            <w:rFonts w:ascii="Museo Sans 300" w:hAnsi="Museo Sans 300"/>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A6563D">
          <w:rPr>
            <w:rFonts w:ascii="Museo Sans 300" w:hAnsi="Museo Sans 300" w:cs="Arial"/>
          </w:rPr>
          <w:t xml:space="preserve"> </w:t>
        </w:r>
      </w:ins>
      <w:r>
        <w:rPr>
          <w:rFonts w:ascii="Museo Sans 300" w:hAnsi="Museo Sans 300"/>
          <w:b/>
          <w:color w:val="000000" w:themeColor="text1"/>
          <w:u w:val="single"/>
          <w:lang w:val="es-ES" w:eastAsia="es-ES"/>
        </w:rPr>
        <w:t>CUART</w:t>
      </w:r>
      <w:r w:rsidRPr="00F24F2E">
        <w:rPr>
          <w:rFonts w:ascii="Museo Sans 300" w:hAnsi="Museo Sans 300"/>
          <w:b/>
          <w:color w:val="000000" w:themeColor="text1"/>
          <w:u w:val="single"/>
          <w:lang w:eastAsia="es-ES"/>
        </w:rPr>
        <w:t>O:</w:t>
      </w:r>
      <w:r w:rsidRPr="00A6563D">
        <w:rPr>
          <w:rFonts w:ascii="Museo Sans 300" w:hAnsi="Museo Sans 300"/>
        </w:rPr>
        <w:t xml:space="preserve"> </w:t>
      </w:r>
      <w:ins w:id="165" w:author="Nery de Leiva" w:date="2021-02-26T08:06:00Z">
        <w:r w:rsidRPr="00A6563D">
          <w:rPr>
            <w:rFonts w:ascii="Museo Sans 300" w:hAnsi="Museo Sans 300"/>
          </w:rPr>
          <w:t xml:space="preserve">Instruir a la Gerencia de Desarrollo Rural para </w:t>
        </w:r>
        <w:r w:rsidRPr="00A6563D">
          <w:rPr>
            <w:rFonts w:ascii="Museo Sans 300" w:hAnsi="Museo Sans 300"/>
          </w:rPr>
          <w:lastRenderedPageBreak/>
          <w:t xml:space="preserve">que, a través de la Sección de Cobros, realice las gestiones correspondientes para el cobro en concepto de gastos administrativos y de escrituración. </w:t>
        </w:r>
      </w:ins>
      <w:r>
        <w:rPr>
          <w:rFonts w:ascii="Museo Sans 300" w:hAnsi="Museo Sans 300"/>
          <w:b/>
          <w:color w:val="000000" w:themeColor="text1"/>
          <w:u w:val="single"/>
        </w:rPr>
        <w:t>QUINT</w:t>
      </w:r>
      <w:r w:rsidRPr="00F57FF4">
        <w:rPr>
          <w:rFonts w:ascii="Museo Sans 300" w:hAnsi="Museo Sans 300"/>
          <w:b/>
          <w:color w:val="000000" w:themeColor="text1"/>
          <w:u w:val="single"/>
        </w:rPr>
        <w:t>O</w:t>
      </w:r>
      <w:r>
        <w:rPr>
          <w:rFonts w:ascii="Museo Sans 300" w:hAnsi="Museo Sans 300"/>
          <w:b/>
          <w:color w:val="000000" w:themeColor="text1"/>
          <w:u w:val="single"/>
        </w:rPr>
        <w:t>:</w:t>
      </w:r>
      <w:r>
        <w:rPr>
          <w:rFonts w:ascii="Museo Sans 300" w:hAnsi="Museo Sans 300"/>
          <w:b/>
          <w:color w:val="000000" w:themeColor="text1"/>
          <w:u w:val="single"/>
          <w:lang w:eastAsia="es-ES"/>
        </w:rPr>
        <w:t xml:space="preserve"> </w:t>
      </w:r>
      <w:r w:rsidRPr="00A6563D">
        <w:rPr>
          <w:rFonts w:ascii="Museo Sans 300" w:hAnsi="Museo Sans 300"/>
        </w:rPr>
        <w:t>Autorizar</w:t>
      </w:r>
      <w:ins w:id="166" w:author="Nery de Leiva" w:date="2021-02-26T08:06:00Z">
        <w:r w:rsidRPr="00A6563D">
          <w:rPr>
            <w:rFonts w:ascii="Museo Sans 300" w:hAnsi="Museo Sans 300"/>
          </w:rPr>
          <w:t xml:space="preserve"> a la Gerencia Legal para que a través del Departamento de Escrituración elabore las respectivas escrituras y del Departamento de Registro para que realice los trámites de inscripción de las mismas.</w:t>
        </w:r>
      </w:ins>
      <w:r w:rsidRPr="00A6563D">
        <w:rPr>
          <w:rFonts w:ascii="Museo Sans 300" w:hAnsi="Museo Sans 300"/>
        </w:rPr>
        <w:t xml:space="preserve"> </w:t>
      </w:r>
      <w:r>
        <w:rPr>
          <w:rFonts w:ascii="Museo Sans 300" w:hAnsi="Museo Sans 300"/>
          <w:b/>
          <w:color w:val="000000" w:themeColor="text1"/>
          <w:u w:val="single"/>
          <w:lang w:eastAsia="es-ES"/>
        </w:rPr>
        <w:t>SEXT</w:t>
      </w:r>
      <w:r w:rsidRPr="007A0DE8">
        <w:rPr>
          <w:rFonts w:ascii="Museo Sans 300" w:hAnsi="Museo Sans 300"/>
          <w:b/>
          <w:color w:val="000000" w:themeColor="text1"/>
          <w:u w:val="single"/>
          <w:lang w:eastAsia="es-ES"/>
        </w:rPr>
        <w:t>O:</w:t>
      </w:r>
      <w:r w:rsidRPr="00A6563D">
        <w:rPr>
          <w:rFonts w:ascii="Museo Sans 300" w:hAnsi="Museo Sans 300"/>
        </w:rPr>
        <w:t xml:space="preserve"> </w:t>
      </w:r>
      <w:ins w:id="167" w:author="Nery de Leiva" w:date="2021-02-26T08:06:00Z">
        <w:r w:rsidRPr="00A6563D">
          <w:rPr>
            <w:rFonts w:ascii="Museo Sans 300" w:hAnsi="Museo Sans 300"/>
          </w:rPr>
          <w:t>Facultar al señor Presidente para que por sí, o por medio de Apoderado Especial, comparezca al otorgamiento de las correspondientes escrituras. Este Acuerdo, queda aprobado y ratificado</w:t>
        </w:r>
        <w:r w:rsidRPr="00A6563D">
          <w:rPr>
            <w:rFonts w:ascii="Museo Sans 300" w:hAnsi="Museo Sans 300"/>
            <w:lang w:eastAsia="es-ES"/>
          </w:rPr>
          <w:t>. NOTIFÍQUESE. “””””</w:t>
        </w:r>
      </w:ins>
    </w:p>
    <w:p w14:paraId="5E819198" w14:textId="6CFCA926" w:rsidR="00523665" w:rsidRDefault="00523665" w:rsidP="00523665">
      <w:pPr>
        <w:rPr>
          <w:rFonts w:ascii="Bembo Std" w:hAnsi="Bembo Std"/>
        </w:rPr>
      </w:pPr>
    </w:p>
    <w:p w14:paraId="2BBB67E9" w14:textId="77777777" w:rsidR="00523665" w:rsidRDefault="00523665" w:rsidP="00523665">
      <w:pPr>
        <w:tabs>
          <w:tab w:val="left" w:pos="1080"/>
        </w:tabs>
        <w:jc w:val="center"/>
        <w:rPr>
          <w:rFonts w:ascii="Museo Sans 300" w:hAnsi="Museo Sans 300"/>
        </w:rPr>
      </w:pPr>
    </w:p>
    <w:p w14:paraId="4F8E1A81" w14:textId="0D302C6C" w:rsidR="00523665" w:rsidRPr="00BF27C2" w:rsidRDefault="00523665" w:rsidP="00BF27C2">
      <w:pPr>
        <w:jc w:val="both"/>
        <w:rPr>
          <w:rFonts w:ascii="Museo Sans 300" w:hAnsi="Museo Sans 300"/>
        </w:rPr>
      </w:pPr>
      <w:r w:rsidRPr="00BF27C2">
        <w:rPr>
          <w:rFonts w:ascii="Museo Sans 300" w:hAnsi="Museo Sans 300"/>
        </w:rPr>
        <w:t xml:space="preserve">“”””XX) </w:t>
      </w:r>
      <w:ins w:id="168" w:author="Nery de Leiva" w:date="2021-02-26T08:06:00Z">
        <w:r w:rsidRPr="00BF27C2">
          <w:rPr>
            <w:rFonts w:ascii="Museo Sans 300" w:hAnsi="Museo Sans 300"/>
          </w:rPr>
          <w:t>A solicitud de</w:t>
        </w:r>
      </w:ins>
      <w:r w:rsidRPr="00BF27C2">
        <w:rPr>
          <w:rFonts w:ascii="Museo Sans 300" w:hAnsi="Museo Sans 300"/>
        </w:rPr>
        <w:t xml:space="preserve"> las </w:t>
      </w:r>
      <w:ins w:id="169" w:author="Nery de Leiva" w:date="2021-02-26T08:06:00Z">
        <w:r w:rsidRPr="00BF27C2">
          <w:rPr>
            <w:rFonts w:ascii="Museo Sans 300" w:hAnsi="Museo Sans 300"/>
          </w:rPr>
          <w:t>señor</w:t>
        </w:r>
      </w:ins>
      <w:r w:rsidRPr="00BF27C2">
        <w:rPr>
          <w:rFonts w:ascii="Museo Sans 300" w:hAnsi="Museo Sans 300"/>
        </w:rPr>
        <w:t>as:</w:t>
      </w:r>
      <w:r w:rsidR="004C733F" w:rsidRPr="00BF27C2">
        <w:rPr>
          <w:rFonts w:ascii="Museo Sans 300" w:hAnsi="Museo Sans 300" w:cs="Calibri"/>
          <w:b/>
          <w:lang w:val="es-SV"/>
        </w:rPr>
        <w:t xml:space="preserve"> 1)</w:t>
      </w:r>
      <w:r w:rsidR="004C733F" w:rsidRPr="00BF27C2">
        <w:rPr>
          <w:rFonts w:ascii="Museo Sans 300" w:hAnsi="Museo Sans 300" w:cs="Calibri"/>
          <w:lang w:val="es-SV"/>
        </w:rPr>
        <w:t xml:space="preserve"> </w:t>
      </w:r>
      <w:r w:rsidR="004C733F" w:rsidRPr="00BF27C2">
        <w:rPr>
          <w:rFonts w:ascii="Museo Sans 300" w:hAnsi="Museo Sans 300"/>
          <w:b/>
          <w:color w:val="000000" w:themeColor="text1"/>
        </w:rPr>
        <w:t>MARIA DEL CARMEN LANDAVERDE DE VIDAL,</w:t>
      </w:r>
      <w:r w:rsidR="004C733F" w:rsidRPr="00BF27C2">
        <w:rPr>
          <w:rFonts w:ascii="Museo Sans 300" w:hAnsi="Museo Sans 300"/>
          <w:color w:val="000000" w:themeColor="text1"/>
        </w:rPr>
        <w:t xml:space="preserve"> de </w:t>
      </w:r>
      <w:r w:rsidR="003861BE">
        <w:rPr>
          <w:rFonts w:ascii="Museo Sans 300" w:hAnsi="Museo Sans 300"/>
          <w:color w:val="000000" w:themeColor="text1"/>
        </w:rPr>
        <w:t>---</w:t>
      </w:r>
      <w:r w:rsidR="004C733F" w:rsidRPr="00BF27C2">
        <w:rPr>
          <w:rFonts w:ascii="Museo Sans 300" w:hAnsi="Museo Sans 300"/>
          <w:color w:val="000000" w:themeColor="text1"/>
        </w:rPr>
        <w:t xml:space="preserve"> años de edad, </w:t>
      </w:r>
      <w:r w:rsidR="003861BE">
        <w:rPr>
          <w:rFonts w:ascii="Museo Sans 300" w:hAnsi="Museo Sans 300"/>
          <w:color w:val="000000" w:themeColor="text1"/>
        </w:rPr>
        <w:t>---</w:t>
      </w:r>
      <w:r w:rsidR="004C733F" w:rsidRPr="00BF27C2">
        <w:rPr>
          <w:rFonts w:ascii="Museo Sans 300" w:hAnsi="Museo Sans 300"/>
          <w:color w:val="000000" w:themeColor="text1"/>
        </w:rPr>
        <w:t xml:space="preserve">, del domicilio de </w:t>
      </w:r>
      <w:r w:rsidR="003861BE">
        <w:rPr>
          <w:rFonts w:ascii="Museo Sans 300" w:hAnsi="Museo Sans 300"/>
          <w:color w:val="000000" w:themeColor="text1"/>
        </w:rPr>
        <w:t>---</w:t>
      </w:r>
      <w:r w:rsidR="004C733F" w:rsidRPr="00BF27C2">
        <w:rPr>
          <w:rFonts w:ascii="Museo Sans 300" w:hAnsi="Museo Sans 300"/>
          <w:color w:val="000000" w:themeColor="text1"/>
        </w:rPr>
        <w:t xml:space="preserve">, departamento de </w:t>
      </w:r>
      <w:r w:rsidR="003861BE">
        <w:rPr>
          <w:rFonts w:ascii="Museo Sans 300" w:hAnsi="Museo Sans 300"/>
          <w:color w:val="000000" w:themeColor="text1"/>
        </w:rPr>
        <w:t>---</w:t>
      </w:r>
      <w:r w:rsidR="004C733F" w:rsidRPr="00BF27C2">
        <w:rPr>
          <w:rFonts w:ascii="Museo Sans 300" w:hAnsi="Museo Sans 300"/>
          <w:color w:val="000000" w:themeColor="text1"/>
        </w:rPr>
        <w:t xml:space="preserve">, con Documento Único de Identidad número </w:t>
      </w:r>
      <w:r w:rsidR="003861BE">
        <w:rPr>
          <w:rFonts w:ascii="Museo Sans 300" w:hAnsi="Museo Sans 300"/>
          <w:color w:val="000000" w:themeColor="text1"/>
        </w:rPr>
        <w:t>---</w:t>
      </w:r>
      <w:r w:rsidR="004C733F" w:rsidRPr="00BF27C2">
        <w:rPr>
          <w:rFonts w:ascii="Museo Sans 300" w:hAnsi="Museo Sans 300"/>
          <w:color w:val="000000" w:themeColor="text1"/>
        </w:rPr>
        <w:t xml:space="preserve">, y </w:t>
      </w:r>
      <w:r w:rsidR="003861BE">
        <w:rPr>
          <w:rFonts w:ascii="Museo Sans 300" w:hAnsi="Museo Sans 300"/>
          <w:color w:val="000000" w:themeColor="text1"/>
        </w:rPr>
        <w:t>---</w:t>
      </w:r>
      <w:r w:rsidR="004C733F" w:rsidRPr="00BF27C2">
        <w:rPr>
          <w:rFonts w:ascii="Museo Sans 300" w:hAnsi="Museo Sans 300"/>
          <w:color w:val="000000" w:themeColor="text1"/>
        </w:rPr>
        <w:t xml:space="preserve"> </w:t>
      </w:r>
      <w:r w:rsidR="004C733F" w:rsidRPr="00BF27C2">
        <w:rPr>
          <w:rFonts w:ascii="Museo Sans 300" w:hAnsi="Museo Sans 300"/>
          <w:b/>
          <w:color w:val="000000" w:themeColor="text1"/>
        </w:rPr>
        <w:t xml:space="preserve">LAURA BEATRIZ VIDAL LANDAVERDE, </w:t>
      </w:r>
      <w:r w:rsidR="004C733F" w:rsidRPr="00BF27C2">
        <w:rPr>
          <w:rFonts w:ascii="Museo Sans 300" w:hAnsi="Museo Sans 300"/>
          <w:color w:val="000000" w:themeColor="text1"/>
        </w:rPr>
        <w:t xml:space="preserve">de </w:t>
      </w:r>
      <w:r w:rsidR="003861BE">
        <w:rPr>
          <w:rFonts w:ascii="Museo Sans 300" w:hAnsi="Museo Sans 300"/>
          <w:color w:val="000000" w:themeColor="text1"/>
        </w:rPr>
        <w:t>---</w:t>
      </w:r>
      <w:r w:rsidR="004C733F" w:rsidRPr="00BF27C2">
        <w:rPr>
          <w:rFonts w:ascii="Museo Sans 300" w:hAnsi="Museo Sans 300"/>
          <w:color w:val="000000" w:themeColor="text1"/>
        </w:rPr>
        <w:t xml:space="preserve"> años de edad, </w:t>
      </w:r>
      <w:r w:rsidR="003861BE">
        <w:rPr>
          <w:rFonts w:ascii="Museo Sans 300" w:hAnsi="Museo Sans 300"/>
          <w:color w:val="000000" w:themeColor="text1"/>
        </w:rPr>
        <w:t>---</w:t>
      </w:r>
      <w:r w:rsidR="004C733F" w:rsidRPr="00BF27C2">
        <w:rPr>
          <w:rFonts w:ascii="Museo Sans 300" w:hAnsi="Museo Sans 300"/>
          <w:color w:val="000000" w:themeColor="text1"/>
        </w:rPr>
        <w:t xml:space="preserve">, del domicilio de </w:t>
      </w:r>
      <w:r w:rsidR="003861BE">
        <w:rPr>
          <w:rFonts w:ascii="Museo Sans 300" w:hAnsi="Museo Sans 300"/>
          <w:color w:val="000000" w:themeColor="text1"/>
        </w:rPr>
        <w:t>---</w:t>
      </w:r>
      <w:r w:rsidR="004C733F" w:rsidRPr="00BF27C2">
        <w:rPr>
          <w:rFonts w:ascii="Museo Sans 300" w:hAnsi="Museo Sans 300"/>
          <w:color w:val="000000" w:themeColor="text1"/>
        </w:rPr>
        <w:t xml:space="preserve">, departamento de </w:t>
      </w:r>
      <w:r w:rsidR="003861BE">
        <w:rPr>
          <w:rFonts w:ascii="Museo Sans 300" w:hAnsi="Museo Sans 300"/>
          <w:color w:val="000000" w:themeColor="text1"/>
        </w:rPr>
        <w:t>---</w:t>
      </w:r>
      <w:r w:rsidR="004C733F" w:rsidRPr="00BF27C2">
        <w:rPr>
          <w:rFonts w:ascii="Museo Sans 300" w:hAnsi="Museo Sans 300"/>
          <w:color w:val="000000" w:themeColor="text1"/>
        </w:rPr>
        <w:t xml:space="preserve">, con Documento Único de Identidad número </w:t>
      </w:r>
      <w:r w:rsidR="003861BE">
        <w:rPr>
          <w:rFonts w:ascii="Museo Sans 300" w:hAnsi="Museo Sans 300"/>
          <w:color w:val="000000" w:themeColor="text1"/>
        </w:rPr>
        <w:t>---</w:t>
      </w:r>
      <w:r w:rsidR="004C733F" w:rsidRPr="00BF27C2">
        <w:rPr>
          <w:rFonts w:ascii="Museo Sans 300" w:hAnsi="Museo Sans 300" w:cs="Calibri"/>
          <w:lang w:val="es-SV"/>
        </w:rPr>
        <w:t xml:space="preserve">; y </w:t>
      </w:r>
      <w:r w:rsidR="004C733F" w:rsidRPr="00BF27C2">
        <w:rPr>
          <w:rFonts w:ascii="Museo Sans 300" w:hAnsi="Museo Sans 300" w:cs="Calibri"/>
          <w:b/>
          <w:lang w:val="es-SV"/>
        </w:rPr>
        <w:t xml:space="preserve">2) STEPHANIE CONCEPCION RODRIGUEZ GONZALEZ, </w:t>
      </w:r>
      <w:r w:rsidR="004C733F" w:rsidRPr="00BF27C2">
        <w:rPr>
          <w:rFonts w:ascii="Museo Sans 300" w:hAnsi="Museo Sans 300" w:cs="Calibri"/>
          <w:lang w:val="es-SV"/>
        </w:rPr>
        <w:t xml:space="preserve">de </w:t>
      </w:r>
      <w:r w:rsidR="003861BE">
        <w:rPr>
          <w:rFonts w:ascii="Museo Sans 300" w:hAnsi="Museo Sans 300" w:cs="Calibri"/>
          <w:lang w:val="es-SV"/>
        </w:rPr>
        <w:t>---</w:t>
      </w:r>
      <w:r w:rsidR="004C733F" w:rsidRPr="00BF27C2">
        <w:rPr>
          <w:rFonts w:ascii="Museo Sans 300" w:hAnsi="Museo Sans 300" w:cs="Calibri"/>
          <w:lang w:val="es-SV"/>
        </w:rPr>
        <w:t xml:space="preserve"> años de edad, </w:t>
      </w:r>
      <w:r w:rsidR="003861BE">
        <w:rPr>
          <w:rFonts w:ascii="Museo Sans 300" w:hAnsi="Museo Sans 300" w:cs="Calibri"/>
          <w:lang w:val="es-SV"/>
        </w:rPr>
        <w:t>---</w:t>
      </w:r>
      <w:r w:rsidR="004C733F" w:rsidRPr="00BF27C2">
        <w:rPr>
          <w:rFonts w:ascii="Museo Sans 300" w:hAnsi="Museo Sans 300" w:cs="Calibri"/>
          <w:lang w:val="es-SV"/>
        </w:rPr>
        <w:t xml:space="preserve">, del domicilio de </w:t>
      </w:r>
      <w:r w:rsidR="003861BE">
        <w:rPr>
          <w:rFonts w:ascii="Museo Sans 300" w:hAnsi="Museo Sans 300" w:cs="Calibri"/>
          <w:lang w:val="es-SV"/>
        </w:rPr>
        <w:t>---</w:t>
      </w:r>
      <w:r w:rsidR="004C733F" w:rsidRPr="00BF27C2">
        <w:rPr>
          <w:rFonts w:ascii="Museo Sans 300" w:hAnsi="Museo Sans 300" w:cs="Calibri"/>
          <w:lang w:val="es-SV"/>
        </w:rPr>
        <w:t xml:space="preserve">, departamento de </w:t>
      </w:r>
      <w:r w:rsidR="003861BE">
        <w:rPr>
          <w:rFonts w:ascii="Museo Sans 300" w:hAnsi="Museo Sans 300" w:cs="Calibri"/>
          <w:lang w:val="es-SV"/>
        </w:rPr>
        <w:t>---</w:t>
      </w:r>
      <w:r w:rsidR="004C733F" w:rsidRPr="00BF27C2">
        <w:rPr>
          <w:rFonts w:ascii="Museo Sans 300" w:hAnsi="Museo Sans 300" w:cs="Calibri"/>
          <w:lang w:val="es-SV"/>
        </w:rPr>
        <w:t xml:space="preserve">, con Documento Único de Identidad número </w:t>
      </w:r>
      <w:r w:rsidR="003861BE">
        <w:rPr>
          <w:rFonts w:ascii="Museo Sans 300" w:hAnsi="Museo Sans 300" w:cs="Calibri"/>
          <w:lang w:val="es-SV"/>
        </w:rPr>
        <w:t>---</w:t>
      </w:r>
      <w:r w:rsidR="004C733F" w:rsidRPr="00BF27C2">
        <w:rPr>
          <w:rFonts w:ascii="Museo Sans 300" w:hAnsi="Museo Sans 300" w:cs="Calibri"/>
          <w:lang w:val="es-SV"/>
        </w:rPr>
        <w:t xml:space="preserve">, y su menor hija </w:t>
      </w:r>
      <w:r w:rsidR="003861BE">
        <w:rPr>
          <w:rFonts w:ascii="Museo Sans 300" w:hAnsi="Museo Sans 300" w:cs="Calibri"/>
          <w:b/>
          <w:lang w:val="es-SV"/>
        </w:rPr>
        <w:t>---</w:t>
      </w:r>
      <w:r w:rsidRPr="00BF27C2">
        <w:rPr>
          <w:rFonts w:ascii="Museo Sans 300" w:hAnsi="Museo Sans 300"/>
          <w:color w:val="000000" w:themeColor="text1"/>
        </w:rPr>
        <w:t>;</w:t>
      </w:r>
      <w:r w:rsidRPr="00BF27C2">
        <w:rPr>
          <w:rFonts w:ascii="Museo Sans 300" w:hAnsi="Museo Sans 300"/>
        </w:rPr>
        <w:t xml:space="preserve"> el señor Presidente somete a consideración de Junta Directiva dictamen técnico</w:t>
      </w:r>
      <w:r w:rsidRPr="00BF27C2">
        <w:rPr>
          <w:rFonts w:ascii="Museo Sans 300" w:hAnsi="Museo Sans 300"/>
          <w:b/>
          <w:color w:val="000000" w:themeColor="text1"/>
        </w:rPr>
        <w:t xml:space="preserve"> 185</w:t>
      </w:r>
      <w:ins w:id="170" w:author="Nery de Leiva" w:date="2021-02-26T08:06:00Z">
        <w:r w:rsidRPr="00BF27C2">
          <w:rPr>
            <w:rFonts w:ascii="Museo Sans 300" w:hAnsi="Museo Sans 300"/>
          </w:rPr>
          <w:t xml:space="preserve">, relacionado con la adjudicación en venta de </w:t>
        </w:r>
      </w:ins>
      <w:r w:rsidRPr="00BF27C2">
        <w:rPr>
          <w:rFonts w:ascii="Museo Sans 300" w:hAnsi="Museo Sans 300"/>
          <w:b/>
        </w:rPr>
        <w:t>02 solares para vivienda</w:t>
      </w:r>
      <w:r w:rsidRPr="00BF27C2">
        <w:rPr>
          <w:rFonts w:ascii="Museo Sans 300" w:hAnsi="Museo Sans 300"/>
        </w:rPr>
        <w:t xml:space="preserve">, perteneciente </w:t>
      </w:r>
      <w:r w:rsidRPr="00BF27C2">
        <w:rPr>
          <w:rFonts w:ascii="Museo Sans 300" w:hAnsi="Museo Sans 300"/>
          <w:lang w:val="es-ES" w:eastAsia="es-ES"/>
        </w:rPr>
        <w:t>al</w:t>
      </w:r>
      <w:r w:rsidR="004C733F" w:rsidRPr="00BF27C2">
        <w:rPr>
          <w:rFonts w:ascii="Museo Sans 300" w:hAnsi="Museo Sans 300"/>
          <w:lang w:val="es-ES" w:eastAsia="es-ES"/>
        </w:rPr>
        <w:t xml:space="preserve"> </w:t>
      </w:r>
      <w:r w:rsidR="004C733F" w:rsidRPr="00BF27C2">
        <w:rPr>
          <w:rFonts w:ascii="Museo Sans 300" w:hAnsi="Museo Sans 300"/>
        </w:rPr>
        <w:t xml:space="preserve">Proyecto de </w:t>
      </w:r>
      <w:r w:rsidR="004C733F" w:rsidRPr="00BF27C2">
        <w:rPr>
          <w:rFonts w:ascii="Museo Sans 300" w:hAnsi="Museo Sans 300" w:cs="Calibri"/>
          <w:lang w:val="es-SV"/>
        </w:rPr>
        <w:t xml:space="preserve">Asentamiento Comunitario desarrollado en el inmueble identificado como </w:t>
      </w:r>
      <w:r w:rsidR="004C733F" w:rsidRPr="00BF27C2">
        <w:rPr>
          <w:rFonts w:ascii="Museo Sans 300" w:hAnsi="Museo Sans 300" w:cs="Calibri"/>
          <w:b/>
          <w:lang w:val="es-SV"/>
        </w:rPr>
        <w:t xml:space="preserve">HACIENDA SITIO DEL NIÑO </w:t>
      </w:r>
      <w:r w:rsidR="004C733F" w:rsidRPr="00BF27C2">
        <w:rPr>
          <w:rFonts w:ascii="Museo Sans 300" w:hAnsi="Museo Sans 300" w:cs="Calibri"/>
          <w:lang w:val="es-SV"/>
        </w:rPr>
        <w:t xml:space="preserve">denominado administrativamente como </w:t>
      </w:r>
      <w:r w:rsidR="004C733F" w:rsidRPr="00BF27C2">
        <w:rPr>
          <w:rFonts w:ascii="Museo Sans 300" w:hAnsi="Museo Sans 300" w:cs="Calibri"/>
          <w:b/>
          <w:lang w:val="es-SV"/>
        </w:rPr>
        <w:t xml:space="preserve">HACIENDA SITIO DEL NIÑO, PORCIÓN 17, FLOR AMARILLA, </w:t>
      </w:r>
      <w:r w:rsidR="004C733F" w:rsidRPr="00BF27C2">
        <w:rPr>
          <w:rFonts w:ascii="Museo Sans 300" w:hAnsi="Museo Sans 300" w:cs="Calibri"/>
          <w:lang w:val="es-SV"/>
        </w:rPr>
        <w:t xml:space="preserve">situada en el caserío Flor Amarilla, cantón Veracruz, jurisdicción de Ciudad Arce, departamento de La Libertad, </w:t>
      </w:r>
      <w:r w:rsidR="00106597" w:rsidRPr="00BF27C2">
        <w:rPr>
          <w:rFonts w:ascii="Museo Sans 300" w:hAnsi="Museo Sans 300" w:cs="Calibri"/>
          <w:b/>
          <w:lang w:val="es-SV"/>
        </w:rPr>
        <w:t>c</w:t>
      </w:r>
      <w:r w:rsidR="004C733F" w:rsidRPr="00BF27C2">
        <w:rPr>
          <w:rFonts w:ascii="Museo Sans 300" w:hAnsi="Museo Sans 300" w:cs="Calibri"/>
          <w:b/>
          <w:lang w:val="es-SV"/>
        </w:rPr>
        <w:t>ódigo de SIIE 051534, SSE 1256,</w:t>
      </w:r>
      <w:r w:rsidR="004C733F" w:rsidRPr="00BF27C2">
        <w:rPr>
          <w:rFonts w:ascii="Museo Sans 300" w:hAnsi="Museo Sans 300" w:cs="Calibri"/>
          <w:lang w:val="es-SV"/>
        </w:rPr>
        <w:t xml:space="preserve"> </w:t>
      </w:r>
      <w:r w:rsidR="00106597" w:rsidRPr="00BF27C2">
        <w:rPr>
          <w:rFonts w:ascii="Museo Sans 300" w:hAnsi="Museo Sans 300" w:cs="Calibri"/>
          <w:b/>
          <w:lang w:val="es-SV"/>
        </w:rPr>
        <w:t>e</w:t>
      </w:r>
      <w:r w:rsidR="004C733F" w:rsidRPr="00BF27C2">
        <w:rPr>
          <w:rFonts w:ascii="Museo Sans 300" w:hAnsi="Museo Sans 300" w:cs="Calibri"/>
          <w:b/>
          <w:lang w:val="es-SV"/>
        </w:rPr>
        <w:t>ntrega 94</w:t>
      </w:r>
      <w:r w:rsidRPr="00BF27C2">
        <w:rPr>
          <w:rFonts w:ascii="Museo Sans 300" w:eastAsia="Calibri" w:hAnsi="Museo Sans 300" w:cs="Arial"/>
          <w:b/>
        </w:rPr>
        <w:t>;</w:t>
      </w:r>
      <w:r w:rsidRPr="00BF27C2">
        <w:rPr>
          <w:rFonts w:ascii="Museo Sans 300" w:hAnsi="Museo Sans 300"/>
        </w:rPr>
        <w:t xml:space="preserve"> en</w:t>
      </w:r>
      <w:ins w:id="171" w:author="Nery de Leiva" w:date="2021-02-26T08:06:00Z">
        <w:r w:rsidRPr="00BF27C2">
          <w:rPr>
            <w:rFonts w:ascii="Museo Sans 300" w:hAnsi="Museo Sans 300"/>
          </w:rPr>
          <w:t xml:space="preserve"> el </w:t>
        </w:r>
      </w:ins>
      <w:r w:rsidRPr="00BF27C2">
        <w:rPr>
          <w:rFonts w:ascii="Museo Sans 300" w:hAnsi="Museo Sans 300"/>
        </w:rPr>
        <w:t>cual el Departamento de Asignación Individual y Avalúos</w:t>
      </w:r>
      <w:ins w:id="172" w:author="Nery de Leiva" w:date="2021-02-26T08:06:00Z">
        <w:r w:rsidRPr="00BF27C2">
          <w:rPr>
            <w:rFonts w:ascii="Museo Sans 300" w:hAnsi="Museo Sans 300"/>
          </w:rPr>
          <w:t>, hace las siguientes</w:t>
        </w:r>
      </w:ins>
      <w:r w:rsidRPr="00BF27C2">
        <w:rPr>
          <w:rFonts w:ascii="Museo Sans 300" w:hAnsi="Museo Sans 300"/>
        </w:rPr>
        <w:t xml:space="preserve"> </w:t>
      </w:r>
      <w:ins w:id="173" w:author="Nery de Leiva" w:date="2021-02-26T08:06:00Z">
        <w:r w:rsidRPr="00BF27C2">
          <w:rPr>
            <w:rFonts w:ascii="Museo Sans 300" w:hAnsi="Museo Sans 300"/>
          </w:rPr>
          <w:t>consideraciones:</w:t>
        </w:r>
      </w:ins>
    </w:p>
    <w:p w14:paraId="199B9DEF" w14:textId="77777777" w:rsidR="00523665" w:rsidRPr="00BF27C2" w:rsidRDefault="00523665" w:rsidP="00BF27C2">
      <w:pPr>
        <w:jc w:val="both"/>
        <w:rPr>
          <w:rFonts w:ascii="Museo Sans 300" w:hAnsi="Museo Sans 300"/>
        </w:rPr>
      </w:pPr>
    </w:p>
    <w:p w14:paraId="195A9882" w14:textId="46BE625F" w:rsidR="004C733F" w:rsidRPr="00BF27C2" w:rsidRDefault="004C733F" w:rsidP="00BF27C2">
      <w:pPr>
        <w:pStyle w:val="Prrafodelista"/>
        <w:numPr>
          <w:ilvl w:val="0"/>
          <w:numId w:val="35"/>
        </w:numPr>
        <w:spacing w:after="0" w:line="240" w:lineRule="auto"/>
        <w:ind w:left="1134" w:hanging="708"/>
        <w:jc w:val="both"/>
        <w:rPr>
          <w:rFonts w:ascii="Museo Sans 300" w:hAnsi="Museo Sans 300" w:cs="Calibri"/>
          <w:sz w:val="24"/>
          <w:szCs w:val="24"/>
          <w:lang w:val="es-SV"/>
        </w:rPr>
      </w:pPr>
      <w:r w:rsidRPr="00BF27C2">
        <w:rPr>
          <w:rFonts w:ascii="Museo Sans 300" w:hAnsi="Museo Sans 300" w:cs="Calibri"/>
          <w:sz w:val="24"/>
          <w:szCs w:val="24"/>
          <w:lang w:val="es-SV"/>
        </w:rPr>
        <w:t xml:space="preserve">La Hacienda Sitio del Niño fue adquirida en dos porciones por el Estado y Gobierno de El Salvador, mediante escritura pública de Compraventa número </w:t>
      </w:r>
      <w:r w:rsidR="003861BE">
        <w:rPr>
          <w:rFonts w:ascii="Museo Sans 300" w:hAnsi="Museo Sans 300" w:cs="Calibri"/>
          <w:sz w:val="24"/>
          <w:szCs w:val="24"/>
          <w:lang w:val="es-SV"/>
        </w:rPr>
        <w:t>---</w:t>
      </w:r>
      <w:r w:rsidRPr="00BF27C2">
        <w:rPr>
          <w:rFonts w:ascii="Museo Sans 300" w:hAnsi="Museo Sans 300" w:cs="Calibri"/>
          <w:sz w:val="24"/>
          <w:szCs w:val="24"/>
          <w:lang w:val="es-SV"/>
        </w:rPr>
        <w:t xml:space="preserve"> del Libro </w:t>
      </w:r>
      <w:r w:rsidR="003861BE">
        <w:rPr>
          <w:rFonts w:ascii="Museo Sans 300" w:hAnsi="Museo Sans 300" w:cs="Calibri"/>
          <w:sz w:val="24"/>
          <w:szCs w:val="24"/>
          <w:lang w:val="es-SV"/>
        </w:rPr>
        <w:t>---</w:t>
      </w:r>
      <w:r w:rsidRPr="00BF27C2">
        <w:rPr>
          <w:rFonts w:ascii="Museo Sans 300" w:hAnsi="Museo Sans 300" w:cs="Calibri"/>
          <w:sz w:val="24"/>
          <w:szCs w:val="24"/>
          <w:lang w:val="es-SV"/>
        </w:rPr>
        <w:t xml:space="preserve"> de Protocolo del Notario Oliverio Valle, otorgada por el señor Francisco Dueñas, el día </w:t>
      </w:r>
      <w:r w:rsidR="003861BE">
        <w:rPr>
          <w:rFonts w:ascii="Museo Sans 300" w:hAnsi="Museo Sans 300" w:cs="Calibri"/>
          <w:sz w:val="24"/>
          <w:szCs w:val="24"/>
          <w:lang w:val="es-SV"/>
        </w:rPr>
        <w:t>---</w:t>
      </w:r>
      <w:r w:rsidRPr="00BF27C2">
        <w:rPr>
          <w:rFonts w:ascii="Museo Sans 300" w:hAnsi="Museo Sans 300" w:cs="Calibri"/>
          <w:sz w:val="24"/>
          <w:szCs w:val="24"/>
          <w:lang w:val="es-SV"/>
        </w:rPr>
        <w:t xml:space="preserve"> de </w:t>
      </w:r>
      <w:r w:rsidR="003861BE">
        <w:rPr>
          <w:rFonts w:ascii="Museo Sans 300" w:hAnsi="Museo Sans 300" w:cs="Calibri"/>
          <w:sz w:val="24"/>
          <w:szCs w:val="24"/>
          <w:lang w:val="es-SV"/>
        </w:rPr>
        <w:t>---</w:t>
      </w:r>
      <w:r w:rsidRPr="00BF27C2">
        <w:rPr>
          <w:rFonts w:ascii="Museo Sans 300" w:hAnsi="Museo Sans 300" w:cs="Calibri"/>
          <w:sz w:val="24"/>
          <w:szCs w:val="24"/>
          <w:lang w:val="es-SV"/>
        </w:rPr>
        <w:t xml:space="preserve"> de </w:t>
      </w:r>
      <w:r w:rsidR="003861BE">
        <w:rPr>
          <w:rFonts w:ascii="Museo Sans 300" w:hAnsi="Museo Sans 300" w:cs="Calibri"/>
          <w:sz w:val="24"/>
          <w:szCs w:val="24"/>
          <w:lang w:val="es-SV"/>
        </w:rPr>
        <w:t>---</w:t>
      </w:r>
      <w:r w:rsidRPr="00BF27C2">
        <w:rPr>
          <w:rFonts w:ascii="Museo Sans 300" w:hAnsi="Museo Sans 300" w:cs="Calibri"/>
          <w:sz w:val="24"/>
          <w:szCs w:val="24"/>
          <w:lang w:val="es-SV"/>
        </w:rPr>
        <w:t xml:space="preserve">, inscrita bajo el sistema de Folio Personal al Número </w:t>
      </w:r>
      <w:r w:rsidR="003861BE">
        <w:rPr>
          <w:rFonts w:ascii="Museo Sans 300" w:hAnsi="Museo Sans 300" w:cs="Calibri"/>
          <w:sz w:val="24"/>
          <w:szCs w:val="24"/>
          <w:lang w:val="es-SV"/>
        </w:rPr>
        <w:t>---</w:t>
      </w:r>
      <w:r w:rsidRPr="00BF27C2">
        <w:rPr>
          <w:rFonts w:ascii="Museo Sans 300" w:hAnsi="Museo Sans 300" w:cs="Calibri"/>
          <w:sz w:val="24"/>
          <w:szCs w:val="24"/>
          <w:lang w:val="es-SV"/>
        </w:rPr>
        <w:t xml:space="preserve"> del Libro </w:t>
      </w:r>
      <w:r w:rsidR="003861BE">
        <w:rPr>
          <w:rFonts w:ascii="Museo Sans 300" w:hAnsi="Museo Sans 300" w:cs="Calibri"/>
          <w:sz w:val="24"/>
          <w:szCs w:val="24"/>
          <w:lang w:val="es-SV"/>
        </w:rPr>
        <w:t>---</w:t>
      </w:r>
      <w:r w:rsidRPr="00BF27C2">
        <w:rPr>
          <w:rFonts w:ascii="Museo Sans 300" w:hAnsi="Museo Sans 300" w:cs="Calibri"/>
          <w:sz w:val="24"/>
          <w:szCs w:val="24"/>
          <w:lang w:val="es-SV"/>
        </w:rPr>
        <w:t xml:space="preserve"> Propiedad del departamento de La Libertad, con un área de 1,137 </w:t>
      </w:r>
      <w:proofErr w:type="spellStart"/>
      <w:r w:rsidRPr="00BF27C2">
        <w:rPr>
          <w:rFonts w:ascii="Museo Sans 300" w:hAnsi="Museo Sans 300" w:cs="Calibri"/>
          <w:sz w:val="24"/>
          <w:szCs w:val="24"/>
          <w:lang w:val="es-SV"/>
        </w:rPr>
        <w:t>Hás</w:t>
      </w:r>
      <w:proofErr w:type="spellEnd"/>
      <w:r w:rsidRPr="00BF27C2">
        <w:rPr>
          <w:rFonts w:ascii="Museo Sans 300" w:hAnsi="Museo Sans 300" w:cs="Calibri"/>
          <w:sz w:val="24"/>
          <w:szCs w:val="24"/>
          <w:lang w:val="es-SV"/>
        </w:rPr>
        <w:t xml:space="preserve">. 40 </w:t>
      </w:r>
      <w:proofErr w:type="spellStart"/>
      <w:r w:rsidRPr="00BF27C2">
        <w:rPr>
          <w:rFonts w:ascii="Museo Sans 300" w:hAnsi="Museo Sans 300" w:cs="Calibri"/>
          <w:sz w:val="24"/>
          <w:szCs w:val="24"/>
          <w:lang w:val="es-SV"/>
        </w:rPr>
        <w:t>Ás</w:t>
      </w:r>
      <w:proofErr w:type="spellEnd"/>
      <w:r w:rsidRPr="00BF27C2">
        <w:rPr>
          <w:rFonts w:ascii="Museo Sans 300" w:hAnsi="Museo Sans 300" w:cs="Calibri"/>
          <w:sz w:val="24"/>
          <w:szCs w:val="24"/>
          <w:lang w:val="es-SV"/>
        </w:rPr>
        <w:t xml:space="preserve">. 00.00 </w:t>
      </w:r>
      <w:proofErr w:type="spellStart"/>
      <w:r w:rsidRPr="00BF27C2">
        <w:rPr>
          <w:rFonts w:ascii="Museo Sans 300" w:hAnsi="Museo Sans 300" w:cs="Calibri"/>
          <w:sz w:val="24"/>
          <w:szCs w:val="24"/>
          <w:lang w:val="es-SV"/>
        </w:rPr>
        <w:t>Cás</w:t>
      </w:r>
      <w:proofErr w:type="spellEnd"/>
      <w:r w:rsidRPr="00BF27C2">
        <w:rPr>
          <w:rFonts w:ascii="Museo Sans 300" w:hAnsi="Museo Sans 300" w:cs="Calibri"/>
          <w:sz w:val="24"/>
          <w:szCs w:val="24"/>
          <w:lang w:val="es-SV"/>
        </w:rPr>
        <w:t>, por un precio de $ 37,182.25, a razón de $ 32.69 por Hectárea y $ 0.003269 por metro cuadrado, de la siguiente forma:</w:t>
      </w:r>
    </w:p>
    <w:tbl>
      <w:tblPr>
        <w:tblStyle w:val="Tablaconcuadrcula4-nfasis11"/>
        <w:tblpPr w:leftFromText="141" w:rightFromText="141" w:vertAnchor="text" w:horzAnchor="margin" w:tblpXSpec="right" w:tblpY="203"/>
        <w:tblW w:w="7924" w:type="dxa"/>
        <w:tblLook w:val="04A0" w:firstRow="1" w:lastRow="0" w:firstColumn="1" w:lastColumn="0" w:noHBand="0" w:noVBand="1"/>
      </w:tblPr>
      <w:tblGrid>
        <w:gridCol w:w="1203"/>
        <w:gridCol w:w="2463"/>
        <w:gridCol w:w="1892"/>
        <w:gridCol w:w="2366"/>
      </w:tblGrid>
      <w:tr w:rsidR="004C733F" w:rsidRPr="0088173D" w14:paraId="48611787" w14:textId="77777777" w:rsidTr="00106597">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03" w:type="dxa"/>
            <w:tcBorders>
              <w:top w:val="single" w:sz="4" w:space="0" w:color="auto"/>
              <w:left w:val="single" w:sz="4" w:space="0" w:color="auto"/>
              <w:bottom w:val="single" w:sz="4" w:space="0" w:color="auto"/>
              <w:right w:val="single" w:sz="4" w:space="0" w:color="auto"/>
            </w:tcBorders>
            <w:shd w:val="clear" w:color="auto" w:fill="auto"/>
          </w:tcPr>
          <w:p w14:paraId="439982BA" w14:textId="77777777" w:rsidR="004C733F" w:rsidRPr="00106597" w:rsidRDefault="004C733F" w:rsidP="00106597">
            <w:pPr>
              <w:spacing w:line="360" w:lineRule="auto"/>
              <w:jc w:val="center"/>
              <w:rPr>
                <w:rFonts w:ascii="Museo Sans 300" w:hAnsi="Museo Sans 300"/>
                <w:color w:val="auto"/>
                <w:sz w:val="20"/>
                <w:szCs w:val="20"/>
              </w:rPr>
            </w:pPr>
            <w:r w:rsidRPr="00106597">
              <w:rPr>
                <w:rFonts w:ascii="Museo Sans 300" w:hAnsi="Museo Sans 300"/>
                <w:color w:val="auto"/>
                <w:sz w:val="20"/>
                <w:szCs w:val="20"/>
              </w:rPr>
              <w:t>PORCIÓN</w:t>
            </w:r>
          </w:p>
        </w:tc>
        <w:tc>
          <w:tcPr>
            <w:tcW w:w="2462" w:type="dxa"/>
            <w:tcBorders>
              <w:top w:val="single" w:sz="4" w:space="0" w:color="auto"/>
              <w:left w:val="single" w:sz="4" w:space="0" w:color="auto"/>
              <w:bottom w:val="single" w:sz="4" w:space="0" w:color="auto"/>
              <w:right w:val="single" w:sz="4" w:space="0" w:color="auto"/>
            </w:tcBorders>
            <w:shd w:val="clear" w:color="auto" w:fill="auto"/>
          </w:tcPr>
          <w:p w14:paraId="7338E8B1" w14:textId="77777777" w:rsidR="004C733F" w:rsidRPr="00106597" w:rsidRDefault="004C733F" w:rsidP="00106597">
            <w:pPr>
              <w:spacing w:line="360" w:lineRule="auto"/>
              <w:jc w:val="center"/>
              <w:cnfStyle w:val="100000000000" w:firstRow="1" w:lastRow="0" w:firstColumn="0" w:lastColumn="0" w:oddVBand="0" w:evenVBand="0" w:oddHBand="0" w:evenHBand="0" w:firstRowFirstColumn="0" w:firstRowLastColumn="0" w:lastRowFirstColumn="0" w:lastRowLastColumn="0"/>
              <w:rPr>
                <w:rFonts w:ascii="Museo Sans 300" w:hAnsi="Museo Sans 300"/>
                <w:color w:val="auto"/>
                <w:sz w:val="20"/>
                <w:szCs w:val="20"/>
              </w:rPr>
            </w:pPr>
            <w:r w:rsidRPr="00106597">
              <w:rPr>
                <w:rFonts w:ascii="Museo Sans 300" w:hAnsi="Museo Sans 300"/>
                <w:color w:val="auto"/>
                <w:sz w:val="20"/>
                <w:szCs w:val="20"/>
              </w:rPr>
              <w:t>CONSTITUIDA POR</w:t>
            </w:r>
          </w:p>
        </w:tc>
        <w:tc>
          <w:tcPr>
            <w:tcW w:w="1892" w:type="dxa"/>
            <w:tcBorders>
              <w:top w:val="single" w:sz="4" w:space="0" w:color="auto"/>
              <w:left w:val="single" w:sz="4" w:space="0" w:color="auto"/>
              <w:bottom w:val="single" w:sz="4" w:space="0" w:color="auto"/>
              <w:right w:val="single" w:sz="4" w:space="0" w:color="auto"/>
            </w:tcBorders>
            <w:shd w:val="clear" w:color="auto" w:fill="auto"/>
          </w:tcPr>
          <w:p w14:paraId="6943C74F" w14:textId="77777777" w:rsidR="004C733F" w:rsidRPr="00106597" w:rsidRDefault="004C733F" w:rsidP="00106597">
            <w:pPr>
              <w:spacing w:line="360" w:lineRule="auto"/>
              <w:jc w:val="center"/>
              <w:cnfStyle w:val="100000000000" w:firstRow="1" w:lastRow="0" w:firstColumn="0" w:lastColumn="0" w:oddVBand="0" w:evenVBand="0" w:oddHBand="0" w:evenHBand="0" w:firstRowFirstColumn="0" w:firstRowLastColumn="0" w:lastRowFirstColumn="0" w:lastRowLastColumn="0"/>
              <w:rPr>
                <w:rFonts w:ascii="Museo Sans 300" w:hAnsi="Museo Sans 300"/>
                <w:color w:val="auto"/>
                <w:sz w:val="20"/>
                <w:szCs w:val="20"/>
              </w:rPr>
            </w:pPr>
            <w:r w:rsidRPr="00106597">
              <w:rPr>
                <w:rFonts w:ascii="Museo Sans 300" w:hAnsi="Museo Sans 300"/>
                <w:color w:val="auto"/>
                <w:sz w:val="20"/>
                <w:szCs w:val="20"/>
              </w:rPr>
              <w:t>ÁREA HÁS</w:t>
            </w:r>
          </w:p>
        </w:tc>
        <w:tc>
          <w:tcPr>
            <w:tcW w:w="2366" w:type="dxa"/>
            <w:tcBorders>
              <w:top w:val="single" w:sz="4" w:space="0" w:color="auto"/>
              <w:left w:val="single" w:sz="4" w:space="0" w:color="auto"/>
              <w:bottom w:val="single" w:sz="4" w:space="0" w:color="auto"/>
              <w:right w:val="single" w:sz="4" w:space="0" w:color="auto"/>
            </w:tcBorders>
            <w:shd w:val="clear" w:color="auto" w:fill="auto"/>
          </w:tcPr>
          <w:p w14:paraId="68420906" w14:textId="77777777" w:rsidR="004C733F" w:rsidRPr="00106597" w:rsidRDefault="004C733F" w:rsidP="00106597">
            <w:pPr>
              <w:spacing w:line="360" w:lineRule="auto"/>
              <w:jc w:val="center"/>
              <w:cnfStyle w:val="100000000000" w:firstRow="1" w:lastRow="0" w:firstColumn="0" w:lastColumn="0" w:oddVBand="0" w:evenVBand="0" w:oddHBand="0" w:evenHBand="0" w:firstRowFirstColumn="0" w:firstRowLastColumn="0" w:lastRowFirstColumn="0" w:lastRowLastColumn="0"/>
              <w:rPr>
                <w:rFonts w:ascii="Museo Sans 300" w:hAnsi="Museo Sans 300"/>
                <w:color w:val="auto"/>
                <w:sz w:val="20"/>
                <w:szCs w:val="20"/>
              </w:rPr>
            </w:pPr>
            <w:r w:rsidRPr="00106597">
              <w:rPr>
                <w:rFonts w:ascii="Museo Sans 300" w:hAnsi="Museo Sans 300"/>
                <w:color w:val="auto"/>
                <w:sz w:val="20"/>
                <w:szCs w:val="20"/>
              </w:rPr>
              <w:t>ÁREA M²</w:t>
            </w:r>
          </w:p>
        </w:tc>
      </w:tr>
      <w:tr w:rsidR="004C733F" w:rsidRPr="0088173D" w14:paraId="27EDD487" w14:textId="77777777" w:rsidTr="00106597">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203" w:type="dxa"/>
            <w:tcBorders>
              <w:top w:val="single" w:sz="4" w:space="0" w:color="auto"/>
              <w:left w:val="single" w:sz="4" w:space="0" w:color="auto"/>
              <w:bottom w:val="single" w:sz="4" w:space="0" w:color="auto"/>
              <w:right w:val="single" w:sz="4" w:space="0" w:color="auto"/>
            </w:tcBorders>
            <w:shd w:val="clear" w:color="auto" w:fill="auto"/>
          </w:tcPr>
          <w:p w14:paraId="4FD0628B" w14:textId="77777777" w:rsidR="004C733F" w:rsidRPr="00FE5CF4" w:rsidRDefault="004C733F" w:rsidP="00106597">
            <w:pPr>
              <w:spacing w:line="360" w:lineRule="auto"/>
              <w:jc w:val="center"/>
              <w:rPr>
                <w:rFonts w:ascii="Museo Sans 300" w:hAnsi="Museo Sans 300"/>
                <w:sz w:val="20"/>
                <w:szCs w:val="20"/>
              </w:rPr>
            </w:pPr>
            <w:r w:rsidRPr="00FE5CF4">
              <w:rPr>
                <w:rFonts w:ascii="Museo Sans 300" w:hAnsi="Museo Sans 300"/>
                <w:sz w:val="20"/>
                <w:szCs w:val="20"/>
              </w:rPr>
              <w:t>UNO</w:t>
            </w:r>
          </w:p>
        </w:tc>
        <w:tc>
          <w:tcPr>
            <w:tcW w:w="2462" w:type="dxa"/>
            <w:tcBorders>
              <w:top w:val="single" w:sz="4" w:space="0" w:color="auto"/>
              <w:left w:val="single" w:sz="4" w:space="0" w:color="auto"/>
              <w:bottom w:val="single" w:sz="4" w:space="0" w:color="auto"/>
              <w:right w:val="single" w:sz="4" w:space="0" w:color="auto"/>
            </w:tcBorders>
            <w:shd w:val="clear" w:color="auto" w:fill="auto"/>
          </w:tcPr>
          <w:p w14:paraId="086159CC" w14:textId="77777777" w:rsidR="004C733F" w:rsidRPr="00FE5CF4" w:rsidRDefault="004C733F" w:rsidP="00106597">
            <w:pPr>
              <w:spacing w:line="360" w:lineRule="auto"/>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20"/>
                <w:szCs w:val="20"/>
              </w:rPr>
            </w:pPr>
            <w:r w:rsidRPr="00FE5CF4">
              <w:rPr>
                <w:rFonts w:ascii="Museo Sans 300" w:hAnsi="Museo Sans 300"/>
                <w:sz w:val="20"/>
                <w:szCs w:val="20"/>
              </w:rPr>
              <w:t>POLÍGONOS 2 y 3</w:t>
            </w:r>
          </w:p>
        </w:tc>
        <w:tc>
          <w:tcPr>
            <w:tcW w:w="1892" w:type="dxa"/>
            <w:tcBorders>
              <w:top w:val="single" w:sz="4" w:space="0" w:color="auto"/>
              <w:left w:val="single" w:sz="4" w:space="0" w:color="auto"/>
              <w:bottom w:val="single" w:sz="4" w:space="0" w:color="auto"/>
              <w:right w:val="single" w:sz="4" w:space="0" w:color="auto"/>
            </w:tcBorders>
            <w:shd w:val="clear" w:color="auto" w:fill="auto"/>
          </w:tcPr>
          <w:p w14:paraId="19BE9EC9" w14:textId="77777777" w:rsidR="004C733F" w:rsidRPr="00FE5CF4" w:rsidRDefault="004C733F" w:rsidP="00106597">
            <w:pPr>
              <w:spacing w:line="360" w:lineRule="auto"/>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20"/>
                <w:szCs w:val="20"/>
              </w:rPr>
            </w:pPr>
            <w:r w:rsidRPr="00FE5CF4">
              <w:rPr>
                <w:rFonts w:ascii="Museo Sans 300" w:hAnsi="Museo Sans 300"/>
                <w:sz w:val="20"/>
                <w:szCs w:val="20"/>
              </w:rPr>
              <w:t>721.730000</w:t>
            </w:r>
          </w:p>
        </w:tc>
        <w:tc>
          <w:tcPr>
            <w:tcW w:w="2366" w:type="dxa"/>
            <w:tcBorders>
              <w:top w:val="single" w:sz="4" w:space="0" w:color="auto"/>
              <w:left w:val="single" w:sz="4" w:space="0" w:color="auto"/>
              <w:bottom w:val="single" w:sz="4" w:space="0" w:color="auto"/>
              <w:right w:val="single" w:sz="4" w:space="0" w:color="auto"/>
            </w:tcBorders>
            <w:shd w:val="clear" w:color="auto" w:fill="auto"/>
          </w:tcPr>
          <w:p w14:paraId="40DE36EC" w14:textId="77777777" w:rsidR="004C733F" w:rsidRPr="00FE5CF4" w:rsidRDefault="004C733F" w:rsidP="00106597">
            <w:pPr>
              <w:spacing w:line="360" w:lineRule="auto"/>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20"/>
                <w:szCs w:val="20"/>
              </w:rPr>
            </w:pPr>
            <w:r w:rsidRPr="00FE5CF4">
              <w:rPr>
                <w:rFonts w:ascii="Museo Sans 300" w:hAnsi="Museo Sans 300"/>
                <w:sz w:val="20"/>
                <w:szCs w:val="20"/>
              </w:rPr>
              <w:t>7,217,300.00</w:t>
            </w:r>
          </w:p>
        </w:tc>
      </w:tr>
      <w:tr w:rsidR="004C733F" w:rsidRPr="0088173D" w14:paraId="04BAB926" w14:textId="77777777" w:rsidTr="00106597">
        <w:trPr>
          <w:trHeight w:val="382"/>
        </w:trPr>
        <w:tc>
          <w:tcPr>
            <w:cnfStyle w:val="001000000000" w:firstRow="0" w:lastRow="0" w:firstColumn="1" w:lastColumn="0" w:oddVBand="0" w:evenVBand="0" w:oddHBand="0" w:evenHBand="0" w:firstRowFirstColumn="0" w:firstRowLastColumn="0" w:lastRowFirstColumn="0" w:lastRowLastColumn="0"/>
            <w:tcW w:w="1203" w:type="dxa"/>
            <w:tcBorders>
              <w:top w:val="single" w:sz="4" w:space="0" w:color="auto"/>
              <w:left w:val="single" w:sz="4" w:space="0" w:color="auto"/>
              <w:bottom w:val="single" w:sz="4" w:space="0" w:color="auto"/>
              <w:right w:val="single" w:sz="4" w:space="0" w:color="auto"/>
            </w:tcBorders>
            <w:shd w:val="clear" w:color="auto" w:fill="auto"/>
          </w:tcPr>
          <w:p w14:paraId="69FEFBE2" w14:textId="77777777" w:rsidR="004C733F" w:rsidRPr="00FE5CF4" w:rsidRDefault="004C733F" w:rsidP="00106597">
            <w:pPr>
              <w:spacing w:line="360" w:lineRule="auto"/>
              <w:jc w:val="center"/>
              <w:rPr>
                <w:rFonts w:ascii="Museo Sans 300" w:hAnsi="Museo Sans 300"/>
                <w:sz w:val="20"/>
                <w:szCs w:val="20"/>
              </w:rPr>
            </w:pPr>
            <w:r w:rsidRPr="00FE5CF4">
              <w:rPr>
                <w:rFonts w:ascii="Museo Sans 300" w:hAnsi="Museo Sans 300"/>
                <w:sz w:val="20"/>
                <w:szCs w:val="20"/>
              </w:rPr>
              <w:t>DOS</w:t>
            </w:r>
          </w:p>
        </w:tc>
        <w:tc>
          <w:tcPr>
            <w:tcW w:w="2462" w:type="dxa"/>
            <w:tcBorders>
              <w:top w:val="single" w:sz="4" w:space="0" w:color="auto"/>
              <w:left w:val="single" w:sz="4" w:space="0" w:color="auto"/>
              <w:bottom w:val="single" w:sz="4" w:space="0" w:color="auto"/>
              <w:right w:val="single" w:sz="4" w:space="0" w:color="auto"/>
            </w:tcBorders>
            <w:shd w:val="clear" w:color="auto" w:fill="auto"/>
          </w:tcPr>
          <w:p w14:paraId="7611F9D2" w14:textId="77777777" w:rsidR="004C733F" w:rsidRPr="00FE5CF4" w:rsidRDefault="004C733F" w:rsidP="00106597">
            <w:pPr>
              <w:spacing w:line="360" w:lineRule="auto"/>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20"/>
                <w:szCs w:val="20"/>
              </w:rPr>
            </w:pPr>
            <w:r w:rsidRPr="00FE5CF4">
              <w:rPr>
                <w:rFonts w:ascii="Museo Sans 300" w:hAnsi="Museo Sans 300"/>
                <w:sz w:val="20"/>
                <w:szCs w:val="20"/>
              </w:rPr>
              <w:t>POLÍGONO 1</w:t>
            </w:r>
          </w:p>
        </w:tc>
        <w:tc>
          <w:tcPr>
            <w:tcW w:w="1892" w:type="dxa"/>
            <w:tcBorders>
              <w:top w:val="single" w:sz="4" w:space="0" w:color="auto"/>
              <w:left w:val="single" w:sz="4" w:space="0" w:color="auto"/>
              <w:bottom w:val="single" w:sz="4" w:space="0" w:color="auto"/>
              <w:right w:val="single" w:sz="4" w:space="0" w:color="auto"/>
            </w:tcBorders>
            <w:shd w:val="clear" w:color="auto" w:fill="auto"/>
          </w:tcPr>
          <w:p w14:paraId="2AA9DCA2" w14:textId="77777777" w:rsidR="004C733F" w:rsidRPr="00FE5CF4" w:rsidRDefault="004C733F" w:rsidP="00106597">
            <w:pPr>
              <w:spacing w:line="360" w:lineRule="auto"/>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20"/>
                <w:szCs w:val="20"/>
              </w:rPr>
            </w:pPr>
            <w:r w:rsidRPr="00FE5CF4">
              <w:rPr>
                <w:rFonts w:ascii="Museo Sans 300" w:hAnsi="Museo Sans 300"/>
                <w:sz w:val="20"/>
                <w:szCs w:val="20"/>
              </w:rPr>
              <w:t>415.670000</w:t>
            </w:r>
          </w:p>
        </w:tc>
        <w:tc>
          <w:tcPr>
            <w:tcW w:w="2366" w:type="dxa"/>
            <w:tcBorders>
              <w:top w:val="single" w:sz="4" w:space="0" w:color="auto"/>
              <w:left w:val="single" w:sz="4" w:space="0" w:color="auto"/>
              <w:bottom w:val="single" w:sz="4" w:space="0" w:color="auto"/>
              <w:right w:val="single" w:sz="4" w:space="0" w:color="auto"/>
            </w:tcBorders>
            <w:shd w:val="clear" w:color="auto" w:fill="auto"/>
          </w:tcPr>
          <w:p w14:paraId="518209B1" w14:textId="77777777" w:rsidR="004C733F" w:rsidRPr="00FE5CF4" w:rsidRDefault="004C733F" w:rsidP="00106597">
            <w:pPr>
              <w:spacing w:line="360" w:lineRule="auto"/>
              <w:jc w:val="center"/>
              <w:cnfStyle w:val="000000000000" w:firstRow="0" w:lastRow="0" w:firstColumn="0" w:lastColumn="0" w:oddVBand="0" w:evenVBand="0" w:oddHBand="0" w:evenHBand="0" w:firstRowFirstColumn="0" w:firstRowLastColumn="0" w:lastRowFirstColumn="0" w:lastRowLastColumn="0"/>
              <w:rPr>
                <w:rFonts w:ascii="Museo Sans 300" w:hAnsi="Museo Sans 300"/>
                <w:sz w:val="20"/>
                <w:szCs w:val="20"/>
              </w:rPr>
            </w:pPr>
            <w:r w:rsidRPr="00FE5CF4">
              <w:rPr>
                <w:rFonts w:ascii="Museo Sans 300" w:hAnsi="Museo Sans 300"/>
                <w:sz w:val="20"/>
                <w:szCs w:val="20"/>
              </w:rPr>
              <w:t>4,156,700.00</w:t>
            </w:r>
          </w:p>
        </w:tc>
      </w:tr>
      <w:tr w:rsidR="004C733F" w:rsidRPr="0088173D" w14:paraId="15673C9D" w14:textId="77777777" w:rsidTr="0010659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666" w:type="dxa"/>
            <w:gridSpan w:val="2"/>
            <w:tcBorders>
              <w:top w:val="single" w:sz="4" w:space="0" w:color="auto"/>
              <w:left w:val="single" w:sz="4" w:space="0" w:color="auto"/>
              <w:bottom w:val="single" w:sz="4" w:space="0" w:color="auto"/>
              <w:right w:val="single" w:sz="4" w:space="0" w:color="auto"/>
            </w:tcBorders>
            <w:shd w:val="clear" w:color="auto" w:fill="auto"/>
          </w:tcPr>
          <w:p w14:paraId="0A5DA539" w14:textId="77777777" w:rsidR="004C733F" w:rsidRPr="00FE5CF4" w:rsidRDefault="004C733F" w:rsidP="00106597">
            <w:pPr>
              <w:spacing w:line="360" w:lineRule="auto"/>
              <w:jc w:val="center"/>
              <w:rPr>
                <w:rFonts w:ascii="Museo Sans 300" w:hAnsi="Museo Sans 300"/>
                <w:b w:val="0"/>
                <w:sz w:val="20"/>
                <w:szCs w:val="20"/>
              </w:rPr>
            </w:pPr>
            <w:r w:rsidRPr="00FE5CF4">
              <w:rPr>
                <w:rFonts w:ascii="Museo Sans 300" w:hAnsi="Museo Sans 300"/>
                <w:b w:val="0"/>
                <w:sz w:val="20"/>
                <w:szCs w:val="20"/>
              </w:rPr>
              <w:t>TOTAL</w:t>
            </w:r>
          </w:p>
        </w:tc>
        <w:tc>
          <w:tcPr>
            <w:tcW w:w="1892" w:type="dxa"/>
            <w:tcBorders>
              <w:top w:val="single" w:sz="4" w:space="0" w:color="auto"/>
              <w:left w:val="single" w:sz="4" w:space="0" w:color="auto"/>
              <w:bottom w:val="single" w:sz="4" w:space="0" w:color="auto"/>
              <w:right w:val="single" w:sz="4" w:space="0" w:color="auto"/>
            </w:tcBorders>
            <w:shd w:val="clear" w:color="auto" w:fill="auto"/>
          </w:tcPr>
          <w:p w14:paraId="45983AF2" w14:textId="77777777" w:rsidR="004C733F" w:rsidRPr="00FE5CF4" w:rsidRDefault="004C733F" w:rsidP="00106597">
            <w:pPr>
              <w:spacing w:line="360" w:lineRule="auto"/>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20"/>
                <w:szCs w:val="20"/>
              </w:rPr>
            </w:pPr>
            <w:r w:rsidRPr="00FE5CF4">
              <w:rPr>
                <w:rFonts w:ascii="Museo Sans 300" w:hAnsi="Museo Sans 300"/>
                <w:sz w:val="20"/>
                <w:szCs w:val="20"/>
              </w:rPr>
              <w:t>1,137.4000</w:t>
            </w:r>
          </w:p>
        </w:tc>
        <w:tc>
          <w:tcPr>
            <w:tcW w:w="2366" w:type="dxa"/>
            <w:tcBorders>
              <w:top w:val="single" w:sz="4" w:space="0" w:color="auto"/>
              <w:left w:val="single" w:sz="4" w:space="0" w:color="auto"/>
              <w:bottom w:val="single" w:sz="4" w:space="0" w:color="auto"/>
              <w:right w:val="single" w:sz="4" w:space="0" w:color="auto"/>
            </w:tcBorders>
            <w:shd w:val="clear" w:color="auto" w:fill="auto"/>
          </w:tcPr>
          <w:p w14:paraId="7C1A3B70" w14:textId="77777777" w:rsidR="004C733F" w:rsidRPr="00FE5CF4" w:rsidRDefault="004C733F" w:rsidP="00106597">
            <w:pPr>
              <w:spacing w:line="360" w:lineRule="auto"/>
              <w:jc w:val="center"/>
              <w:cnfStyle w:val="000000100000" w:firstRow="0" w:lastRow="0" w:firstColumn="0" w:lastColumn="0" w:oddVBand="0" w:evenVBand="0" w:oddHBand="1" w:evenHBand="0" w:firstRowFirstColumn="0" w:firstRowLastColumn="0" w:lastRowFirstColumn="0" w:lastRowLastColumn="0"/>
              <w:rPr>
                <w:rFonts w:ascii="Museo Sans 300" w:hAnsi="Museo Sans 300"/>
                <w:sz w:val="20"/>
                <w:szCs w:val="20"/>
              </w:rPr>
            </w:pPr>
            <w:r w:rsidRPr="00FE5CF4">
              <w:rPr>
                <w:rFonts w:ascii="Museo Sans 300" w:hAnsi="Museo Sans 300"/>
                <w:sz w:val="20"/>
                <w:szCs w:val="20"/>
              </w:rPr>
              <w:t>11,374,000.00</w:t>
            </w:r>
          </w:p>
        </w:tc>
      </w:tr>
    </w:tbl>
    <w:p w14:paraId="348D0F81" w14:textId="77777777" w:rsidR="004C733F" w:rsidRDefault="004C733F" w:rsidP="004C733F">
      <w:pPr>
        <w:spacing w:line="360" w:lineRule="auto"/>
        <w:jc w:val="both"/>
        <w:rPr>
          <w:rFonts w:ascii="Museo Sans 300" w:hAnsi="Museo Sans 300" w:cs="Calibri"/>
          <w:lang w:val="es-SV"/>
        </w:rPr>
      </w:pPr>
    </w:p>
    <w:p w14:paraId="65A1E8DE" w14:textId="77777777" w:rsidR="00106597" w:rsidRDefault="00106597" w:rsidP="004C733F">
      <w:pPr>
        <w:spacing w:line="360" w:lineRule="auto"/>
        <w:jc w:val="both"/>
        <w:rPr>
          <w:rFonts w:ascii="Museo Sans 300" w:hAnsi="Museo Sans 300" w:cs="Calibri"/>
          <w:lang w:val="es-SV"/>
        </w:rPr>
      </w:pPr>
    </w:p>
    <w:p w14:paraId="0F6F80B7" w14:textId="77777777" w:rsidR="00106597" w:rsidRDefault="00106597" w:rsidP="004C733F">
      <w:pPr>
        <w:spacing w:line="360" w:lineRule="auto"/>
        <w:jc w:val="both"/>
        <w:rPr>
          <w:rFonts w:ascii="Museo Sans 300" w:hAnsi="Museo Sans 300" w:cs="Calibri"/>
          <w:lang w:val="es-SV"/>
        </w:rPr>
      </w:pPr>
    </w:p>
    <w:p w14:paraId="43A9ADD1" w14:textId="77777777" w:rsidR="00106597" w:rsidRDefault="00106597" w:rsidP="004C733F">
      <w:pPr>
        <w:spacing w:line="360" w:lineRule="auto"/>
        <w:jc w:val="both"/>
        <w:rPr>
          <w:rFonts w:ascii="Museo Sans 300" w:hAnsi="Museo Sans 300" w:cs="Calibri"/>
          <w:lang w:val="es-SV"/>
        </w:rPr>
      </w:pPr>
    </w:p>
    <w:p w14:paraId="5F7E13C0" w14:textId="77777777" w:rsidR="00106597" w:rsidRDefault="00106597" w:rsidP="004C733F">
      <w:pPr>
        <w:spacing w:line="360" w:lineRule="auto"/>
        <w:jc w:val="both"/>
        <w:rPr>
          <w:rFonts w:ascii="Museo Sans 300" w:hAnsi="Museo Sans 300" w:cs="Calibri"/>
          <w:lang w:val="es-SV"/>
        </w:rPr>
      </w:pPr>
    </w:p>
    <w:p w14:paraId="229891BF" w14:textId="7D465376" w:rsidR="004C733F" w:rsidRPr="003861BE" w:rsidRDefault="004C733F" w:rsidP="003861BE">
      <w:pPr>
        <w:pStyle w:val="Prrafodelista"/>
        <w:spacing w:after="0" w:line="240" w:lineRule="auto"/>
        <w:ind w:left="1134"/>
        <w:jc w:val="both"/>
        <w:rPr>
          <w:rFonts w:ascii="Museo Sans 300" w:hAnsi="Museo Sans 300" w:cs="Calibri"/>
          <w:sz w:val="24"/>
          <w:szCs w:val="24"/>
          <w:lang w:val="es-SV"/>
        </w:rPr>
      </w:pPr>
      <w:r w:rsidRPr="00BF27C2">
        <w:rPr>
          <w:rFonts w:ascii="Museo Sans 300" w:hAnsi="Museo Sans 300" w:cs="Calibri"/>
          <w:sz w:val="24"/>
          <w:szCs w:val="24"/>
          <w:lang w:val="es-SV"/>
        </w:rPr>
        <w:t xml:space="preserve">Acto seguido el Estado de El Salvador traspasa a favor de Mejoramiento Social por inscripción Número </w:t>
      </w:r>
      <w:r w:rsidR="003861BE">
        <w:rPr>
          <w:rFonts w:ascii="Museo Sans 300" w:hAnsi="Museo Sans 300" w:cs="Calibri"/>
          <w:sz w:val="24"/>
          <w:szCs w:val="24"/>
          <w:lang w:val="es-SV"/>
        </w:rPr>
        <w:t>---</w:t>
      </w:r>
      <w:r w:rsidRPr="00BF27C2">
        <w:rPr>
          <w:rFonts w:ascii="Museo Sans 300" w:hAnsi="Museo Sans 300" w:cs="Calibri"/>
          <w:sz w:val="24"/>
          <w:szCs w:val="24"/>
          <w:lang w:val="es-SV"/>
        </w:rPr>
        <w:t xml:space="preserve"> del Libro </w:t>
      </w:r>
      <w:r w:rsidR="003861BE">
        <w:rPr>
          <w:rFonts w:ascii="Museo Sans 300" w:hAnsi="Museo Sans 300" w:cs="Calibri"/>
          <w:sz w:val="24"/>
          <w:szCs w:val="24"/>
          <w:lang w:val="es-SV"/>
        </w:rPr>
        <w:t>---</w:t>
      </w:r>
      <w:r w:rsidRPr="00BF27C2">
        <w:rPr>
          <w:rFonts w:ascii="Museo Sans 300" w:hAnsi="Museo Sans 300" w:cs="Calibri"/>
          <w:sz w:val="24"/>
          <w:szCs w:val="24"/>
          <w:lang w:val="es-SV"/>
        </w:rPr>
        <w:t xml:space="preserve"> Propiedad del mismo </w:t>
      </w:r>
      <w:r w:rsidRPr="00BF27C2">
        <w:rPr>
          <w:rFonts w:ascii="Museo Sans 300" w:hAnsi="Museo Sans 300" w:cs="Calibri"/>
          <w:sz w:val="24"/>
          <w:szCs w:val="24"/>
          <w:lang w:val="es-SV"/>
        </w:rPr>
        <w:lastRenderedPageBreak/>
        <w:t xml:space="preserve">departamento; quien posteriormente transfiere al Instituto de Colonización Rural (I.C.R.) según inscripción Número </w:t>
      </w:r>
      <w:r w:rsidR="003861BE">
        <w:rPr>
          <w:rFonts w:ascii="Museo Sans 300" w:hAnsi="Museo Sans 300" w:cs="Calibri"/>
          <w:sz w:val="24"/>
          <w:szCs w:val="24"/>
          <w:lang w:val="es-SV"/>
        </w:rPr>
        <w:t>---</w:t>
      </w:r>
      <w:r w:rsidRPr="00BF27C2">
        <w:rPr>
          <w:rFonts w:ascii="Museo Sans 300" w:hAnsi="Museo Sans 300" w:cs="Calibri"/>
          <w:sz w:val="24"/>
          <w:szCs w:val="24"/>
          <w:lang w:val="es-SV"/>
        </w:rPr>
        <w:t xml:space="preserve"> del Libro </w:t>
      </w:r>
      <w:r w:rsidR="003861BE">
        <w:rPr>
          <w:rFonts w:ascii="Museo Sans 300" w:hAnsi="Museo Sans 300" w:cs="Calibri"/>
          <w:sz w:val="24"/>
          <w:szCs w:val="24"/>
          <w:lang w:val="es-SV"/>
        </w:rPr>
        <w:t>---</w:t>
      </w:r>
      <w:r w:rsidRPr="00BF27C2">
        <w:rPr>
          <w:rFonts w:ascii="Museo Sans 300" w:hAnsi="Museo Sans 300" w:cs="Calibri"/>
          <w:sz w:val="24"/>
          <w:szCs w:val="24"/>
          <w:lang w:val="es-SV"/>
        </w:rPr>
        <w:t xml:space="preserve"> </w:t>
      </w:r>
      <w:r w:rsidRPr="003861BE">
        <w:rPr>
          <w:rFonts w:ascii="Museo Sans 300" w:hAnsi="Museo Sans 300" w:cs="Calibri"/>
          <w:sz w:val="24"/>
          <w:szCs w:val="24"/>
          <w:lang w:val="es-SV"/>
        </w:rPr>
        <w:t xml:space="preserve">Propiedad; ahora inscrita a favor del ISTA bajo el Número </w:t>
      </w:r>
      <w:r w:rsidR="003861BE">
        <w:rPr>
          <w:rFonts w:ascii="Museo Sans 300" w:hAnsi="Museo Sans 300" w:cs="Calibri"/>
          <w:sz w:val="24"/>
          <w:szCs w:val="24"/>
          <w:lang w:val="es-SV"/>
        </w:rPr>
        <w:t>---</w:t>
      </w:r>
      <w:r w:rsidRPr="003861BE">
        <w:rPr>
          <w:rFonts w:ascii="Museo Sans 300" w:hAnsi="Museo Sans 300" w:cs="Calibri"/>
          <w:sz w:val="24"/>
          <w:szCs w:val="24"/>
          <w:lang w:val="es-SV"/>
        </w:rPr>
        <w:t xml:space="preserve"> del Libro </w:t>
      </w:r>
      <w:r w:rsidR="003861BE">
        <w:rPr>
          <w:rFonts w:ascii="Museo Sans 300" w:hAnsi="Museo Sans 300" w:cs="Calibri"/>
          <w:sz w:val="24"/>
          <w:szCs w:val="24"/>
          <w:lang w:val="es-SV"/>
        </w:rPr>
        <w:t>---</w:t>
      </w:r>
      <w:r w:rsidRPr="003861BE">
        <w:rPr>
          <w:rFonts w:ascii="Museo Sans 300" w:hAnsi="Museo Sans 300" w:cs="Calibri"/>
          <w:sz w:val="24"/>
          <w:szCs w:val="24"/>
          <w:lang w:val="es-SV"/>
        </w:rPr>
        <w:t xml:space="preserve"> y repetida al Número </w:t>
      </w:r>
      <w:r w:rsidR="003861BE">
        <w:rPr>
          <w:rFonts w:ascii="Museo Sans 300" w:hAnsi="Museo Sans 300" w:cs="Calibri"/>
          <w:sz w:val="24"/>
          <w:szCs w:val="24"/>
          <w:lang w:val="es-SV"/>
        </w:rPr>
        <w:t>--</w:t>
      </w:r>
      <w:r w:rsidRPr="003861BE">
        <w:rPr>
          <w:rFonts w:ascii="Museo Sans 300" w:hAnsi="Museo Sans 300" w:cs="Calibri"/>
          <w:sz w:val="24"/>
          <w:szCs w:val="24"/>
          <w:lang w:val="es-SV"/>
        </w:rPr>
        <w:t xml:space="preserve"> del Libro </w:t>
      </w:r>
      <w:r w:rsidR="003861BE">
        <w:rPr>
          <w:rFonts w:ascii="Museo Sans 300" w:hAnsi="Museo Sans 300" w:cs="Calibri"/>
          <w:sz w:val="24"/>
          <w:szCs w:val="24"/>
          <w:lang w:val="es-SV"/>
        </w:rPr>
        <w:t>---</w:t>
      </w:r>
      <w:r w:rsidRPr="003861BE">
        <w:rPr>
          <w:rFonts w:ascii="Museo Sans 300" w:hAnsi="Museo Sans 300" w:cs="Calibri"/>
          <w:sz w:val="24"/>
          <w:szCs w:val="24"/>
          <w:lang w:val="es-SV"/>
        </w:rPr>
        <w:t xml:space="preserve"> del departamento de La Libertad, y trasladada a la matrícula </w:t>
      </w:r>
      <w:r w:rsidR="003861BE">
        <w:rPr>
          <w:rFonts w:ascii="Museo Sans 300" w:hAnsi="Museo Sans 300" w:cs="Calibri"/>
          <w:sz w:val="24"/>
          <w:szCs w:val="24"/>
          <w:lang w:val="es-SV"/>
        </w:rPr>
        <w:t xml:space="preserve">--- </w:t>
      </w:r>
      <w:r w:rsidRPr="003861BE">
        <w:rPr>
          <w:rFonts w:ascii="Museo Sans 300" w:hAnsi="Museo Sans 300" w:cs="Calibri"/>
          <w:sz w:val="24"/>
          <w:szCs w:val="24"/>
          <w:lang w:val="es-SV"/>
        </w:rPr>
        <w:t xml:space="preserve">-00000. </w:t>
      </w:r>
    </w:p>
    <w:p w14:paraId="521C039C" w14:textId="77777777" w:rsidR="004C733F" w:rsidRPr="00BF27C2" w:rsidRDefault="004C733F" w:rsidP="00BF27C2">
      <w:pPr>
        <w:jc w:val="both"/>
        <w:rPr>
          <w:rFonts w:ascii="Museo Sans 300" w:hAnsi="Museo Sans 300" w:cs="Calibri"/>
          <w:lang w:val="es-SV"/>
        </w:rPr>
      </w:pPr>
    </w:p>
    <w:p w14:paraId="17C34C7E" w14:textId="77777777" w:rsidR="004C733F" w:rsidRPr="00BF27C2" w:rsidRDefault="004C733F" w:rsidP="00BF27C2">
      <w:pPr>
        <w:pStyle w:val="Prrafodelista"/>
        <w:spacing w:after="0" w:line="240" w:lineRule="auto"/>
        <w:ind w:left="1134"/>
        <w:jc w:val="both"/>
        <w:rPr>
          <w:rFonts w:ascii="Museo Sans 300" w:hAnsi="Museo Sans 300"/>
          <w:sz w:val="24"/>
          <w:szCs w:val="24"/>
        </w:rPr>
      </w:pPr>
      <w:r w:rsidRPr="00BF27C2">
        <w:rPr>
          <w:rFonts w:ascii="Museo Sans 300" w:hAnsi="Museo Sans 300" w:cs="Calibri"/>
          <w:sz w:val="24"/>
          <w:szCs w:val="24"/>
          <w:lang w:val="es-SV"/>
        </w:rPr>
        <w:t>Debido a que el inmueble está constituido por dos porciones separadas entre sí; por lo que se realizó el estudio registral en fecha 14 de agosto de 2014, emitido por la Dirección de Registros de la</w:t>
      </w:r>
      <w:r w:rsidRPr="00BF27C2">
        <w:rPr>
          <w:rFonts w:ascii="Museo Sans 300" w:hAnsi="Museo Sans 300"/>
          <w:sz w:val="24"/>
          <w:szCs w:val="24"/>
        </w:rPr>
        <w:t xml:space="preserve"> Propiedad Raíz e Hipotecas, donde concluyeron que efectivamente la propiedad está compuesta por dos porciones quedando estas inscritas de la forma siguiente: </w:t>
      </w:r>
    </w:p>
    <w:p w14:paraId="6AD43F81" w14:textId="77777777" w:rsidR="00106597" w:rsidRPr="00BF27C2" w:rsidRDefault="00106597" w:rsidP="00BF27C2">
      <w:pPr>
        <w:pStyle w:val="Prrafodelista"/>
        <w:spacing w:after="0" w:line="240" w:lineRule="auto"/>
        <w:ind w:left="1134"/>
        <w:jc w:val="both"/>
        <w:rPr>
          <w:rFonts w:ascii="Museo Sans 300" w:hAnsi="Museo Sans 300"/>
          <w:sz w:val="24"/>
          <w:szCs w:val="24"/>
        </w:rPr>
      </w:pPr>
    </w:p>
    <w:p w14:paraId="3A5A48ED" w14:textId="24622A4A" w:rsidR="004C733F" w:rsidRPr="00BF27C2" w:rsidRDefault="004C733F" w:rsidP="00BF27C2">
      <w:pPr>
        <w:pStyle w:val="Prrafodelista"/>
        <w:numPr>
          <w:ilvl w:val="0"/>
          <w:numId w:val="36"/>
        </w:numPr>
        <w:spacing w:after="0" w:line="240" w:lineRule="auto"/>
        <w:ind w:left="1418" w:hanging="284"/>
        <w:contextualSpacing w:val="0"/>
        <w:jc w:val="both"/>
        <w:rPr>
          <w:rFonts w:ascii="Museo Sans 300" w:hAnsi="Museo Sans 300"/>
          <w:sz w:val="24"/>
          <w:szCs w:val="24"/>
        </w:rPr>
      </w:pPr>
      <w:r w:rsidRPr="00BF27C2">
        <w:rPr>
          <w:rFonts w:ascii="Museo Sans 300" w:hAnsi="Museo Sans 300" w:cs="Calibri"/>
          <w:sz w:val="24"/>
          <w:szCs w:val="24"/>
          <w:lang w:val="es-SV"/>
        </w:rPr>
        <w:t xml:space="preserve">Matrícula </w:t>
      </w:r>
      <w:r w:rsidR="003861BE">
        <w:rPr>
          <w:rFonts w:ascii="Museo Sans 300" w:hAnsi="Museo Sans 300" w:cs="Calibri"/>
          <w:sz w:val="24"/>
          <w:szCs w:val="24"/>
          <w:lang w:val="es-SV"/>
        </w:rPr>
        <w:t xml:space="preserve">--- </w:t>
      </w:r>
      <w:r w:rsidRPr="00BF27C2">
        <w:rPr>
          <w:rFonts w:ascii="Museo Sans 300" w:hAnsi="Museo Sans 300" w:cs="Calibri"/>
          <w:sz w:val="24"/>
          <w:szCs w:val="24"/>
          <w:lang w:val="es-SV"/>
        </w:rPr>
        <w:t xml:space="preserve">-00000 del Registro de la Propiedad Raíz e Hipotecas de la Cuarta Sección del Centro, departamento de La Libertad, correspondiente a la PORCIÓN UNO, de un área original de 721 </w:t>
      </w:r>
      <w:proofErr w:type="spellStart"/>
      <w:r w:rsidRPr="00BF27C2">
        <w:rPr>
          <w:rFonts w:ascii="Museo Sans 300" w:hAnsi="Museo Sans 300" w:cs="Calibri"/>
          <w:sz w:val="24"/>
          <w:szCs w:val="24"/>
          <w:lang w:val="es-SV"/>
        </w:rPr>
        <w:t>Hás</w:t>
      </w:r>
      <w:proofErr w:type="spellEnd"/>
      <w:r w:rsidRPr="00BF27C2">
        <w:rPr>
          <w:rFonts w:ascii="Museo Sans 300" w:hAnsi="Museo Sans 300" w:cs="Calibri"/>
          <w:sz w:val="24"/>
          <w:szCs w:val="24"/>
          <w:lang w:val="es-SV"/>
        </w:rPr>
        <w:t xml:space="preserve">.  73 </w:t>
      </w:r>
      <w:proofErr w:type="spellStart"/>
      <w:r w:rsidRPr="00BF27C2">
        <w:rPr>
          <w:rFonts w:ascii="Museo Sans 300" w:hAnsi="Museo Sans 300" w:cs="Calibri"/>
          <w:sz w:val="24"/>
          <w:szCs w:val="24"/>
          <w:lang w:val="es-SV"/>
        </w:rPr>
        <w:t>Ás</w:t>
      </w:r>
      <w:proofErr w:type="spellEnd"/>
      <w:r w:rsidRPr="00BF27C2">
        <w:rPr>
          <w:rFonts w:ascii="Museo Sans 300" w:hAnsi="Museo Sans 300" w:cs="Calibri"/>
          <w:sz w:val="24"/>
          <w:szCs w:val="24"/>
          <w:lang w:val="es-SV"/>
        </w:rPr>
        <w:t xml:space="preserve">.  00.00 </w:t>
      </w:r>
      <w:proofErr w:type="spellStart"/>
      <w:r w:rsidRPr="00BF27C2">
        <w:rPr>
          <w:rFonts w:ascii="Museo Sans 300" w:hAnsi="Museo Sans 300" w:cs="Calibri"/>
          <w:sz w:val="24"/>
          <w:szCs w:val="24"/>
          <w:lang w:val="es-SV"/>
        </w:rPr>
        <w:t>Cás</w:t>
      </w:r>
      <w:proofErr w:type="spellEnd"/>
      <w:r w:rsidRPr="00BF27C2">
        <w:rPr>
          <w:rFonts w:ascii="Museo Sans 300" w:hAnsi="Museo Sans 300" w:cs="Calibri"/>
          <w:sz w:val="24"/>
          <w:szCs w:val="24"/>
          <w:lang w:val="es-SV"/>
        </w:rPr>
        <w:t>., (7,2I7,300.00   Mts2 ,  la  cual  a  la  fecha  de  la  emisión  del  estudio  técnico registral  resulta  con  un  resto  registra!  de 4,573,403.00 Mt2 , que quedó reducido  a 4,292,859.77 Mts2</w:t>
      </w:r>
    </w:p>
    <w:p w14:paraId="34AC8D0E" w14:textId="009A5967" w:rsidR="004C733F" w:rsidRPr="00BF27C2" w:rsidRDefault="004C733F" w:rsidP="00BF27C2">
      <w:pPr>
        <w:pStyle w:val="Prrafodelista"/>
        <w:numPr>
          <w:ilvl w:val="0"/>
          <w:numId w:val="36"/>
        </w:numPr>
        <w:spacing w:after="0" w:line="240" w:lineRule="auto"/>
        <w:ind w:left="1418" w:right="90" w:hanging="284"/>
        <w:contextualSpacing w:val="0"/>
        <w:jc w:val="both"/>
        <w:rPr>
          <w:rFonts w:ascii="Museo Sans 300" w:hAnsi="Museo Sans 300" w:cs="Calibri"/>
          <w:sz w:val="24"/>
          <w:szCs w:val="24"/>
          <w:lang w:val="es-SV"/>
        </w:rPr>
      </w:pPr>
      <w:r w:rsidRPr="00BF27C2">
        <w:rPr>
          <w:noProof/>
          <w:sz w:val="24"/>
          <w:szCs w:val="24"/>
          <w:lang w:val="es-SV" w:eastAsia="es-SV"/>
        </w:rPr>
        <mc:AlternateContent>
          <mc:Choice Requires="wps">
            <w:drawing>
              <wp:anchor distT="0" distB="0" distL="114300" distR="114300" simplePos="0" relativeHeight="251661312" behindDoc="1" locked="0" layoutInCell="1" allowOverlap="1" wp14:anchorId="4A76C73B" wp14:editId="49C5FBE6">
                <wp:simplePos x="0" y="0"/>
                <wp:positionH relativeFrom="page">
                  <wp:posOffset>6571615</wp:posOffset>
                </wp:positionH>
                <wp:positionV relativeFrom="paragraph">
                  <wp:posOffset>1049655</wp:posOffset>
                </wp:positionV>
                <wp:extent cx="31750" cy="76200"/>
                <wp:effectExtent l="0" t="0" r="0" b="254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53C6C" w14:textId="77777777" w:rsidR="009B405E" w:rsidRDefault="009B405E" w:rsidP="004C733F">
                            <w:pPr>
                              <w:spacing w:line="120" w:lineRule="exact"/>
                              <w:ind w:right="-38"/>
                              <w:rPr>
                                <w:rFonts w:ascii="Arial" w:eastAsia="Arial" w:hAnsi="Arial" w:cs="Arial"/>
                                <w:sz w:val="12"/>
                                <w:szCs w:val="12"/>
                              </w:rPr>
                            </w:pPr>
                            <w:r>
                              <w:rPr>
                                <w:rFonts w:ascii="Arial" w:eastAsia="Arial" w:hAnsi="Arial" w:cs="Arial"/>
                                <w:b/>
                                <w:color w:val="1A1C1F"/>
                                <w:w w:val="120"/>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17.45pt;margin-top:82.65pt;width: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" filled="f" stroked="f">
                <v:textbox inset="0,0,0,0">
                  <w:txbxContent>
                    <w:p w14:paraId="38253C6C" w14:textId="77777777" w:rsidR="009B405E" w:rsidRDefault="009B405E" w:rsidP="004C733F">
                      <w:pPr>
                        <w:spacing w:line="120" w:lineRule="exact"/>
                        <w:ind w:right="-38"/>
                        <w:rPr>
                          <w:rFonts w:ascii="Arial" w:eastAsia="Arial" w:hAnsi="Arial" w:cs="Arial"/>
                          <w:sz w:val="12"/>
                          <w:szCs w:val="12"/>
                        </w:rPr>
                      </w:pPr>
                      <w:r>
                        <w:rPr>
                          <w:rFonts w:ascii="Arial" w:eastAsia="Arial" w:hAnsi="Arial" w:cs="Arial"/>
                          <w:b/>
                          <w:color w:val="1A1C1F"/>
                          <w:w w:val="120"/>
                          <w:sz w:val="12"/>
                          <w:szCs w:val="12"/>
                        </w:rPr>
                        <w:t>•</w:t>
                      </w:r>
                    </w:p>
                  </w:txbxContent>
                </v:textbox>
                <w10:wrap anchorx="page"/>
              </v:shape>
            </w:pict>
          </mc:Fallback>
        </mc:AlternateContent>
      </w:r>
      <w:r w:rsidRPr="00BF27C2">
        <w:rPr>
          <w:rFonts w:ascii="Museo Sans 300" w:hAnsi="Museo Sans 300" w:cs="Calibri"/>
          <w:sz w:val="24"/>
          <w:szCs w:val="24"/>
          <w:lang w:val="es-SV"/>
        </w:rPr>
        <w:t xml:space="preserve">Matrícula </w:t>
      </w:r>
      <w:r w:rsidR="003861BE">
        <w:rPr>
          <w:rFonts w:ascii="Museo Sans 300" w:hAnsi="Museo Sans 300" w:cs="Calibri"/>
          <w:sz w:val="24"/>
          <w:szCs w:val="24"/>
          <w:lang w:val="es-SV"/>
        </w:rPr>
        <w:t xml:space="preserve">--- </w:t>
      </w:r>
      <w:r w:rsidRPr="00BF27C2">
        <w:rPr>
          <w:rFonts w:ascii="Museo Sans 300" w:hAnsi="Museo Sans 300" w:cs="Calibri"/>
          <w:sz w:val="24"/>
          <w:szCs w:val="24"/>
          <w:lang w:val="es-SV"/>
        </w:rPr>
        <w:t xml:space="preserve">-00000, del Registro de la Propiedad Raíz e Hipotecas de la Cuarta Sección del Centro, departamento de La Libertad, correspondiente a la PORCIÓN DOS, de un área original de 415 </w:t>
      </w:r>
      <w:proofErr w:type="spellStart"/>
      <w:r w:rsidRPr="00BF27C2">
        <w:rPr>
          <w:rFonts w:ascii="Museo Sans 300" w:hAnsi="Museo Sans 300" w:cs="Calibri"/>
          <w:sz w:val="24"/>
          <w:szCs w:val="24"/>
          <w:lang w:val="es-SV"/>
        </w:rPr>
        <w:t>Hás</w:t>
      </w:r>
      <w:proofErr w:type="spellEnd"/>
      <w:r w:rsidRPr="00BF27C2">
        <w:rPr>
          <w:rFonts w:ascii="Museo Sans 300" w:hAnsi="Museo Sans 300" w:cs="Calibri"/>
          <w:sz w:val="24"/>
          <w:szCs w:val="24"/>
          <w:lang w:val="es-SV"/>
        </w:rPr>
        <w:t xml:space="preserve">.  67 </w:t>
      </w:r>
      <w:proofErr w:type="spellStart"/>
      <w:r w:rsidRPr="00BF27C2">
        <w:rPr>
          <w:rFonts w:ascii="Museo Sans 300" w:hAnsi="Museo Sans 300" w:cs="Calibri"/>
          <w:sz w:val="24"/>
          <w:szCs w:val="24"/>
          <w:lang w:val="es-SV"/>
        </w:rPr>
        <w:t>Ás</w:t>
      </w:r>
      <w:proofErr w:type="spellEnd"/>
      <w:r w:rsidRPr="00BF27C2">
        <w:rPr>
          <w:rFonts w:ascii="Museo Sans 300" w:hAnsi="Museo Sans 300" w:cs="Calibri"/>
          <w:sz w:val="24"/>
          <w:szCs w:val="24"/>
          <w:lang w:val="es-SV"/>
        </w:rPr>
        <w:t>.</w:t>
      </w:r>
      <w:r w:rsidR="00356CB1">
        <w:rPr>
          <w:rFonts w:ascii="Museo Sans 300" w:hAnsi="Museo Sans 300" w:cs="Calibri"/>
          <w:sz w:val="24"/>
          <w:szCs w:val="24"/>
          <w:lang w:val="es-SV"/>
        </w:rPr>
        <w:t xml:space="preserve">  00.00 </w:t>
      </w:r>
      <w:proofErr w:type="spellStart"/>
      <w:r w:rsidR="00356CB1">
        <w:rPr>
          <w:rFonts w:ascii="Museo Sans 300" w:hAnsi="Museo Sans 300" w:cs="Calibri"/>
          <w:sz w:val="24"/>
          <w:szCs w:val="24"/>
          <w:lang w:val="es-SV"/>
        </w:rPr>
        <w:t>Cás</w:t>
      </w:r>
      <w:proofErr w:type="spellEnd"/>
      <w:r w:rsidR="00356CB1">
        <w:rPr>
          <w:rFonts w:ascii="Museo Sans 300" w:hAnsi="Museo Sans 300" w:cs="Calibri"/>
          <w:sz w:val="24"/>
          <w:szCs w:val="24"/>
          <w:lang w:val="es-SV"/>
        </w:rPr>
        <w:t>., (4,156.700.00 Mts²</w:t>
      </w:r>
      <w:r w:rsidRPr="00BF27C2">
        <w:rPr>
          <w:rFonts w:ascii="Museo Sans 300" w:hAnsi="Museo Sans 300" w:cs="Calibri"/>
          <w:sz w:val="24"/>
          <w:szCs w:val="24"/>
          <w:lang w:val="es-SV"/>
        </w:rPr>
        <w:t xml:space="preserve">), se han inscrito </w:t>
      </w:r>
      <w:r w:rsidR="003861BE">
        <w:rPr>
          <w:rFonts w:ascii="Museo Sans 300" w:hAnsi="Museo Sans 300" w:cs="Calibri"/>
          <w:sz w:val="24"/>
          <w:szCs w:val="24"/>
          <w:lang w:val="es-SV"/>
        </w:rPr>
        <w:t>---</w:t>
      </w:r>
      <w:r w:rsidRPr="00BF27C2">
        <w:rPr>
          <w:rFonts w:ascii="Museo Sans 300" w:hAnsi="Museo Sans 300" w:cs="Calibri"/>
          <w:sz w:val="24"/>
          <w:szCs w:val="24"/>
          <w:lang w:val="es-SV"/>
        </w:rPr>
        <w:t xml:space="preserve"> lotes, cuya área total de las segregaciones suman 3,525,299.28 Mts2, por lo que, a la fecha de la emisión del estudio técnico-registral, resulta un resto registra! de 631,400.72 Mts2</w:t>
      </w:r>
    </w:p>
    <w:p w14:paraId="1A5D31ED" w14:textId="77777777" w:rsidR="004C733F" w:rsidRPr="00BF27C2" w:rsidRDefault="004C733F" w:rsidP="00BF27C2">
      <w:pPr>
        <w:jc w:val="both"/>
        <w:rPr>
          <w:rFonts w:ascii="Museo Sans 300" w:hAnsi="Museo Sans 300" w:cs="Calibri"/>
          <w:lang w:val="es-SV"/>
        </w:rPr>
      </w:pPr>
    </w:p>
    <w:p w14:paraId="04511C8E" w14:textId="739C26E5" w:rsidR="004C733F" w:rsidRPr="003861BE" w:rsidRDefault="004C733F" w:rsidP="003861BE">
      <w:pPr>
        <w:pStyle w:val="Prrafodelista"/>
        <w:numPr>
          <w:ilvl w:val="0"/>
          <w:numId w:val="35"/>
        </w:numPr>
        <w:spacing w:after="0" w:line="240" w:lineRule="auto"/>
        <w:ind w:left="1134" w:hanging="708"/>
        <w:jc w:val="both"/>
        <w:rPr>
          <w:rFonts w:ascii="Museo Sans 300" w:eastAsia="Times New Roman" w:hAnsi="Museo Sans 300"/>
          <w:color w:val="000000" w:themeColor="text1"/>
          <w:sz w:val="24"/>
          <w:szCs w:val="24"/>
        </w:rPr>
      </w:pPr>
      <w:r w:rsidRPr="00BF27C2">
        <w:rPr>
          <w:rFonts w:ascii="Museo Sans 300" w:hAnsi="Museo Sans 300" w:cs="Calibri"/>
          <w:sz w:val="24"/>
          <w:szCs w:val="24"/>
          <w:lang w:val="es-SV"/>
        </w:rPr>
        <w:t xml:space="preserve">Mediante el Punto XVI del Acta de Sesión Ordinaria 15-2015 de fecha 22 de abril de 2015, se aprobó el Proyecto de Asentamiento Comunitario desarrollado en el inmueble denominado como </w:t>
      </w:r>
      <w:r w:rsidRPr="00BF27C2">
        <w:rPr>
          <w:rFonts w:ascii="Museo Sans 300" w:hAnsi="Museo Sans 300" w:cs="Calibri"/>
          <w:b/>
          <w:sz w:val="24"/>
          <w:szCs w:val="24"/>
          <w:lang w:val="es-SV"/>
        </w:rPr>
        <w:t>HACIENDA SITIO DEL NIÑO PORCIÓN 17, FLOR AMARILLA</w:t>
      </w:r>
      <w:r w:rsidRPr="00BF27C2">
        <w:rPr>
          <w:rFonts w:ascii="Museo Sans 300" w:hAnsi="Museo Sans 300" w:cs="Calibri"/>
          <w:sz w:val="24"/>
          <w:szCs w:val="24"/>
          <w:lang w:val="es-SV"/>
        </w:rPr>
        <w:t xml:space="preserve">, ubicada en caserío Flor Amarilla, cantón Veracruz, jurisdicción de Ciudad Arce, departamento de La Libertad, que comprende: </w:t>
      </w:r>
      <w:r w:rsidR="003861BE">
        <w:rPr>
          <w:rFonts w:ascii="Museo Sans 300" w:hAnsi="Museo Sans 300" w:cs="Calibri"/>
          <w:sz w:val="24"/>
          <w:szCs w:val="24"/>
          <w:lang w:val="es-SV"/>
        </w:rPr>
        <w:t>---</w:t>
      </w:r>
      <w:r w:rsidRPr="00BF27C2">
        <w:rPr>
          <w:rFonts w:ascii="Museo Sans 300" w:hAnsi="Museo Sans 300" w:cs="Calibri"/>
          <w:sz w:val="24"/>
          <w:szCs w:val="24"/>
          <w:lang w:val="es-SV"/>
        </w:rPr>
        <w:t xml:space="preserve"> solares para vivienda (polígonos</w:t>
      </w:r>
      <w:r w:rsidRPr="00BF27C2">
        <w:rPr>
          <w:rFonts w:ascii="Museo Sans 300" w:hAnsi="Museo Sans 300" w:cs="Calibri"/>
          <w:b/>
          <w:sz w:val="24"/>
          <w:szCs w:val="24"/>
          <w:lang w:val="es-SV"/>
        </w:rPr>
        <w:t xml:space="preserve"> A al Z y del AA al AH);</w:t>
      </w:r>
      <w:r w:rsidRPr="00BF27C2">
        <w:rPr>
          <w:rFonts w:ascii="Museo Sans 300" w:hAnsi="Museo Sans 300" w:cs="Calibri"/>
          <w:sz w:val="24"/>
          <w:szCs w:val="24"/>
          <w:lang w:val="es-SV"/>
        </w:rPr>
        <w:t xml:space="preserve"> 1 Canaleta; 1 Zona de Protección; 1 Área Comunal; 1 Cancha de Futbol; 1 Área Recreativa; 1 Iglesia; 1 Área de Futuros Solares y Calles, en un área total de </w:t>
      </w:r>
      <w:r w:rsidRPr="00BF27C2">
        <w:rPr>
          <w:rFonts w:ascii="Museo Sans 300" w:hAnsi="Museo Sans 300" w:cs="Calibri"/>
          <w:b/>
          <w:sz w:val="24"/>
          <w:szCs w:val="24"/>
          <w:lang w:val="es-SV"/>
        </w:rPr>
        <w:t xml:space="preserve">28 </w:t>
      </w:r>
      <w:proofErr w:type="spellStart"/>
      <w:r w:rsidRPr="00BF27C2">
        <w:rPr>
          <w:rFonts w:ascii="Museo Sans 300" w:hAnsi="Museo Sans 300" w:cs="Calibri"/>
          <w:b/>
          <w:sz w:val="24"/>
          <w:szCs w:val="24"/>
          <w:lang w:val="es-SV"/>
        </w:rPr>
        <w:t>Hás</w:t>
      </w:r>
      <w:proofErr w:type="spellEnd"/>
      <w:r w:rsidRPr="00BF27C2">
        <w:rPr>
          <w:rFonts w:ascii="Museo Sans 300" w:hAnsi="Museo Sans 300" w:cs="Calibri"/>
          <w:b/>
          <w:sz w:val="24"/>
          <w:szCs w:val="24"/>
          <w:lang w:val="es-SV"/>
        </w:rPr>
        <w:t xml:space="preserve">. 05 </w:t>
      </w:r>
      <w:proofErr w:type="spellStart"/>
      <w:r w:rsidRPr="00BF27C2">
        <w:rPr>
          <w:rFonts w:ascii="Museo Sans 300" w:hAnsi="Museo Sans 300" w:cs="Calibri"/>
          <w:b/>
          <w:sz w:val="24"/>
          <w:szCs w:val="24"/>
          <w:lang w:val="es-SV"/>
        </w:rPr>
        <w:t>Ás</w:t>
      </w:r>
      <w:proofErr w:type="spellEnd"/>
      <w:r w:rsidRPr="00BF27C2">
        <w:rPr>
          <w:rFonts w:ascii="Museo Sans 300" w:hAnsi="Museo Sans 300" w:cs="Calibri"/>
          <w:b/>
          <w:sz w:val="24"/>
          <w:szCs w:val="24"/>
          <w:lang w:val="es-SV"/>
        </w:rPr>
        <w:t xml:space="preserve">. 43.23 </w:t>
      </w:r>
      <w:proofErr w:type="spellStart"/>
      <w:r w:rsidRPr="00BF27C2">
        <w:rPr>
          <w:rFonts w:ascii="Museo Sans 300" w:hAnsi="Museo Sans 300" w:cs="Calibri"/>
          <w:b/>
          <w:sz w:val="24"/>
          <w:szCs w:val="24"/>
          <w:lang w:val="es-SV"/>
        </w:rPr>
        <w:t>Cás</w:t>
      </w:r>
      <w:proofErr w:type="spellEnd"/>
      <w:r w:rsidRPr="00BF27C2">
        <w:rPr>
          <w:rFonts w:ascii="Museo Sans 300" w:hAnsi="Museo Sans 300" w:cs="Calibri"/>
          <w:b/>
          <w:sz w:val="24"/>
          <w:szCs w:val="24"/>
          <w:lang w:val="es-SV"/>
        </w:rPr>
        <w:t>.;</w:t>
      </w:r>
      <w:r w:rsidRPr="00BF27C2">
        <w:rPr>
          <w:rFonts w:ascii="Museo Sans 300" w:hAnsi="Museo Sans 300" w:cs="Calibri"/>
          <w:sz w:val="24"/>
          <w:szCs w:val="24"/>
          <w:lang w:val="es-SV"/>
        </w:rPr>
        <w:t xml:space="preserve"> </w:t>
      </w:r>
      <w:r w:rsidRPr="00BF27C2">
        <w:rPr>
          <w:rFonts w:ascii="Museo Sans 300" w:hAnsi="Museo Sans 300"/>
          <w:sz w:val="24"/>
          <w:szCs w:val="24"/>
        </w:rPr>
        <w:t xml:space="preserve">inscrito a favor del ISTA a la matrícula </w:t>
      </w:r>
      <w:r w:rsidR="003861BE">
        <w:rPr>
          <w:rFonts w:ascii="Museo Sans 300" w:hAnsi="Museo Sans 300"/>
          <w:sz w:val="24"/>
          <w:szCs w:val="24"/>
        </w:rPr>
        <w:t xml:space="preserve">--- </w:t>
      </w:r>
      <w:r w:rsidRPr="00BF27C2">
        <w:rPr>
          <w:rFonts w:ascii="Museo Sans 300" w:hAnsi="Museo Sans 300"/>
          <w:sz w:val="24"/>
          <w:szCs w:val="24"/>
        </w:rPr>
        <w:t xml:space="preserve">-00000. </w:t>
      </w:r>
      <w:bookmarkStart w:id="174" w:name="_Hlk80006148"/>
      <w:r w:rsidRPr="00BF27C2">
        <w:rPr>
          <w:rFonts w:ascii="Museo Sans 300" w:hAnsi="Museo Sans 300"/>
          <w:sz w:val="24"/>
          <w:szCs w:val="24"/>
        </w:rPr>
        <w:t>Aprobándose el precio de venta base de</w:t>
      </w:r>
      <w:bookmarkEnd w:id="174"/>
      <w:r w:rsidRPr="00BF27C2">
        <w:rPr>
          <w:rFonts w:ascii="Museo Sans 300" w:hAnsi="Museo Sans 300"/>
          <w:sz w:val="24"/>
          <w:szCs w:val="24"/>
        </w:rPr>
        <w:t xml:space="preserve"> $ 8.5848 por metro cuadrado, para solares de vivienda, por lo que se recomienda el precio de venta para estos de $7.63 por Mt</w:t>
      </w:r>
      <w:r w:rsidRPr="00BF27C2">
        <w:rPr>
          <w:rFonts w:ascii="Museo Sans 300" w:hAnsi="Museo Sans 300"/>
          <w:sz w:val="24"/>
          <w:szCs w:val="24"/>
          <w:vertAlign w:val="superscript"/>
        </w:rPr>
        <w:t>2.</w:t>
      </w:r>
      <w:r w:rsidRPr="00BF27C2">
        <w:rPr>
          <w:rFonts w:ascii="Museo Sans 300" w:hAnsi="Museo Sans 300"/>
          <w:sz w:val="24"/>
          <w:szCs w:val="24"/>
        </w:rPr>
        <w:t>. Lo anterior de conformidad al procedimiento establecido e</w:t>
      </w:r>
      <w:r w:rsidR="00106597" w:rsidRPr="00BF27C2">
        <w:rPr>
          <w:rFonts w:ascii="Museo Sans 300" w:hAnsi="Museo Sans 300"/>
          <w:sz w:val="24"/>
          <w:szCs w:val="24"/>
        </w:rPr>
        <w:t>n el instructivo “Criterios de Avalúos para la Transferencia de Inmuebles P</w:t>
      </w:r>
      <w:r w:rsidRPr="00BF27C2">
        <w:rPr>
          <w:rFonts w:ascii="Museo Sans 300" w:hAnsi="Museo Sans 300"/>
          <w:sz w:val="24"/>
          <w:szCs w:val="24"/>
        </w:rPr>
        <w:t>rop</w:t>
      </w:r>
      <w:r w:rsidR="00106597" w:rsidRPr="00BF27C2">
        <w:rPr>
          <w:rFonts w:ascii="Museo Sans 300" w:hAnsi="Museo Sans 300"/>
          <w:sz w:val="24"/>
          <w:szCs w:val="24"/>
        </w:rPr>
        <w:t xml:space="preserve">iedad de </w:t>
      </w:r>
      <w:r w:rsidR="00106597" w:rsidRPr="003861BE">
        <w:rPr>
          <w:rFonts w:ascii="Museo Sans 300" w:hAnsi="Museo Sans 300"/>
          <w:sz w:val="24"/>
          <w:szCs w:val="24"/>
        </w:rPr>
        <w:t>ISTA”, aprobado en el P</w:t>
      </w:r>
      <w:r w:rsidRPr="003861BE">
        <w:rPr>
          <w:rFonts w:ascii="Museo Sans 300" w:hAnsi="Museo Sans 300"/>
          <w:sz w:val="24"/>
          <w:szCs w:val="24"/>
        </w:rPr>
        <w:t>unto XV</w:t>
      </w:r>
      <w:r w:rsidR="00106597" w:rsidRPr="003861BE">
        <w:rPr>
          <w:rFonts w:ascii="Museo Sans 300" w:hAnsi="Museo Sans 300"/>
          <w:sz w:val="24"/>
          <w:szCs w:val="24"/>
        </w:rPr>
        <w:t xml:space="preserve"> del Acta de Sesión Ordinaria</w:t>
      </w:r>
      <w:r w:rsidRPr="003861BE">
        <w:rPr>
          <w:rFonts w:ascii="Museo Sans 300" w:hAnsi="Museo Sans 300"/>
          <w:sz w:val="24"/>
          <w:szCs w:val="24"/>
        </w:rPr>
        <w:t xml:space="preserve"> 03-2015 de fecha 21 de enero de 2015 y según reportes de valúo de fecha 09 de junio de </w:t>
      </w:r>
      <w:r w:rsidRPr="003861BE">
        <w:rPr>
          <w:rFonts w:ascii="Museo Sans 300" w:hAnsi="Museo Sans 300"/>
          <w:sz w:val="24"/>
          <w:szCs w:val="24"/>
        </w:rPr>
        <w:lastRenderedPageBreak/>
        <w:t xml:space="preserve">2022; inmuebles para beneficiar a las solicitantes calificadas en el </w:t>
      </w:r>
      <w:r w:rsidRPr="003861BE">
        <w:rPr>
          <w:rFonts w:ascii="Museo Sans 300" w:hAnsi="Museo Sans 300"/>
          <w:b/>
          <w:bCs/>
          <w:sz w:val="24"/>
          <w:szCs w:val="24"/>
        </w:rPr>
        <w:t xml:space="preserve">Programa Campesinos sin Tierra. </w:t>
      </w:r>
    </w:p>
    <w:p w14:paraId="36C123B1" w14:textId="77777777" w:rsidR="004C733F" w:rsidRPr="00BF27C2" w:rsidRDefault="004C733F" w:rsidP="00BF27C2">
      <w:pPr>
        <w:pStyle w:val="Prrafodelista"/>
        <w:spacing w:after="0" w:line="240" w:lineRule="auto"/>
        <w:ind w:left="-142" w:hanging="567"/>
        <w:jc w:val="both"/>
        <w:rPr>
          <w:rFonts w:ascii="Museo Sans 300" w:eastAsia="Times New Roman" w:hAnsi="Museo Sans 300"/>
          <w:color w:val="000000" w:themeColor="text1"/>
          <w:sz w:val="24"/>
          <w:szCs w:val="24"/>
        </w:rPr>
      </w:pPr>
    </w:p>
    <w:p w14:paraId="2A83084E" w14:textId="0C52ACEC" w:rsidR="004C733F" w:rsidRPr="00BF27C2" w:rsidRDefault="004C733F" w:rsidP="00BF27C2">
      <w:pPr>
        <w:pStyle w:val="Prrafodelista"/>
        <w:numPr>
          <w:ilvl w:val="0"/>
          <w:numId w:val="35"/>
        </w:numPr>
        <w:spacing w:after="0" w:line="240" w:lineRule="auto"/>
        <w:ind w:left="1134" w:hanging="708"/>
        <w:jc w:val="both"/>
        <w:rPr>
          <w:rFonts w:ascii="Museo Sans 300" w:hAnsi="Museo Sans 300" w:cs="Calibri"/>
          <w:sz w:val="24"/>
          <w:szCs w:val="24"/>
          <w:lang w:val="es-SV"/>
        </w:rPr>
      </w:pPr>
      <w:r w:rsidRPr="00BF27C2">
        <w:rPr>
          <w:rFonts w:ascii="Museo Sans 300" w:hAnsi="Museo Sans 300" w:cs="Calibri"/>
          <w:sz w:val="24"/>
          <w:szCs w:val="24"/>
        </w:rPr>
        <w:t xml:space="preserve">Conforme Actas de posesión material de fechas 16 de </w:t>
      </w:r>
      <w:r w:rsidR="00106597" w:rsidRPr="00BF27C2">
        <w:rPr>
          <w:rFonts w:ascii="Museo Sans 300" w:hAnsi="Museo Sans 300" w:cs="Calibri"/>
          <w:sz w:val="24"/>
          <w:szCs w:val="24"/>
        </w:rPr>
        <w:t>mayo de</w:t>
      </w:r>
      <w:r w:rsidRPr="00BF27C2">
        <w:rPr>
          <w:rFonts w:ascii="Museo Sans 300" w:hAnsi="Museo Sans 300" w:cs="Calibri"/>
          <w:sz w:val="24"/>
          <w:szCs w:val="24"/>
        </w:rPr>
        <w:t xml:space="preserve"> 2022, elaboradas por el técnico del Centro Estratégico de trasformación e Innovación Agropecuaria CETIA II, Sección de Transferencia de Tierras, señor Carlos Rafael Aguilar, </w:t>
      </w:r>
      <w:r w:rsidRPr="00BF27C2">
        <w:rPr>
          <w:rFonts w:ascii="Museo Sans 300" w:eastAsia="Times New Roman" w:hAnsi="Museo Sans 300"/>
          <w:color w:val="000000" w:themeColor="text1"/>
          <w:sz w:val="24"/>
          <w:szCs w:val="24"/>
        </w:rPr>
        <w:t>las solicitantes se encuentran poseyendo los inmuebles de forma quieta, pacífica y sin interrupción desde hace 1 y 3 años.</w:t>
      </w:r>
    </w:p>
    <w:p w14:paraId="7FE26B5A" w14:textId="77777777" w:rsidR="004C733F" w:rsidRPr="00BF27C2" w:rsidRDefault="004C733F" w:rsidP="00BF27C2">
      <w:pPr>
        <w:rPr>
          <w:rFonts w:ascii="Museo Sans 300" w:hAnsi="Museo Sans 300" w:cs="Calibri"/>
          <w:lang w:val="es-SV"/>
        </w:rPr>
      </w:pPr>
    </w:p>
    <w:p w14:paraId="2C3D65CA" w14:textId="77777777" w:rsidR="004C733F" w:rsidRPr="00BF27C2" w:rsidRDefault="004C733F" w:rsidP="00BF27C2">
      <w:pPr>
        <w:pStyle w:val="Prrafodelista"/>
        <w:numPr>
          <w:ilvl w:val="0"/>
          <w:numId w:val="35"/>
        </w:numPr>
        <w:spacing w:after="0" w:line="240" w:lineRule="auto"/>
        <w:ind w:left="1134" w:hanging="708"/>
        <w:jc w:val="both"/>
        <w:rPr>
          <w:rFonts w:ascii="Museo Sans 300" w:eastAsia="Times New Roman" w:hAnsi="Museo Sans 300"/>
          <w:sz w:val="24"/>
          <w:szCs w:val="24"/>
        </w:rPr>
      </w:pPr>
      <w:r w:rsidRPr="00BF27C2">
        <w:rPr>
          <w:rFonts w:ascii="Museo Sans 300" w:hAnsi="Museo Sans 300" w:cs="Calibri"/>
          <w:sz w:val="24"/>
          <w:szCs w:val="24"/>
          <w:lang w:val="es-SV"/>
        </w:rPr>
        <w:t xml:space="preserve">De acuerdo a declaraciones simples contenidas en las solicitudes de adjudicación de inmuebles de fecha 16 de mayo de 2022, las solicitantes manifiestan que ni ellas ni las integrantes de su grupo familiar son empleadas del ISTA, </w:t>
      </w:r>
      <w:r w:rsidRPr="00BF27C2">
        <w:rPr>
          <w:rFonts w:ascii="Museo Sans 300" w:eastAsia="Times New Roman" w:hAnsi="Museo Sans 300"/>
          <w:color w:val="000000" w:themeColor="text1"/>
          <w:sz w:val="24"/>
          <w:szCs w:val="24"/>
        </w:rPr>
        <w:t>situación verificada de conformidad a la búsqueda realizada en el Sistema de Consulta de Solicitantes para Adjudicaciones que contiene la Base de Datos de Empleados de este Instituto.</w:t>
      </w:r>
    </w:p>
    <w:p w14:paraId="3C463105" w14:textId="77777777" w:rsidR="00523665" w:rsidRPr="00BF27C2" w:rsidRDefault="00523665" w:rsidP="00BF27C2">
      <w:pPr>
        <w:jc w:val="both"/>
        <w:rPr>
          <w:rFonts w:ascii="Museo Sans 300" w:hAnsi="Museo Sans 300"/>
          <w:lang w:val="es-ES"/>
        </w:rPr>
      </w:pPr>
    </w:p>
    <w:p w14:paraId="11A22E91" w14:textId="627E9B46" w:rsidR="00523665" w:rsidRPr="00BF27C2" w:rsidRDefault="00523665" w:rsidP="00BF27C2">
      <w:pPr>
        <w:jc w:val="both"/>
        <w:rPr>
          <w:rFonts w:ascii="Museo Sans 300" w:hAnsi="Museo Sans 300"/>
        </w:rPr>
      </w:pPr>
      <w:ins w:id="175" w:author="Nery de Leiva" w:date="2021-02-26T08:06:00Z">
        <w:r w:rsidRPr="00BF27C2">
          <w:rPr>
            <w:rFonts w:ascii="Museo Sans 300" w:hAnsi="Museo Sans 300"/>
          </w:rPr>
          <w:t>Se ha tenido a la vista:</w:t>
        </w:r>
      </w:ins>
      <w:r w:rsidR="004C733F" w:rsidRPr="00BF27C2">
        <w:rPr>
          <w:rFonts w:ascii="Museo Sans 300" w:hAnsi="Museo Sans 300"/>
          <w:color w:val="000000" w:themeColor="text1"/>
        </w:rPr>
        <w:t xml:space="preserve"> Listado de Valores y Extensiones, reportes de valúos por solares, solicitudes de adjudicación de inmuebles, actas de posesión material, Certificación de Partida de Nacimiento, copias de Documentos Únicos de Identidad y de Tarjetas de Identificación Tributaria, Razón y Constancia de Inscripción de Desmembración en cabeza de su Dueño a favor del ISTA. Listado de Solicitantes de Inmuebles, reportes de búsqueda de solicitantes para adjudicaciones generados por el Centro Estratégico de Transformación e Innovación Agropecuaria CETIA II, Sección de Transferencia de Tierras</w:t>
      </w:r>
      <w:r w:rsidRPr="00BF27C2">
        <w:rPr>
          <w:rFonts w:ascii="Museo Sans 300" w:hAnsi="Museo Sans 300"/>
        </w:rPr>
        <w:t>, y por el Departamento de Asignación Individual y Avalúos</w:t>
      </w:r>
      <w:ins w:id="176" w:author="Nery de Leiva" w:date="2021-02-26T08:06:00Z">
        <w:r w:rsidRPr="00BF27C2">
          <w:rPr>
            <w:rFonts w:ascii="Museo Sans 300" w:hAnsi="Museo Sans 300"/>
          </w:rPr>
          <w:t>;</w:t>
        </w:r>
      </w:ins>
      <w:r w:rsidRPr="00BF27C2">
        <w:rPr>
          <w:rFonts w:ascii="Museo Sans 300" w:hAnsi="Museo Sans 300"/>
        </w:rPr>
        <w:t xml:space="preserve"> </w:t>
      </w:r>
      <w:ins w:id="177" w:author="Nery de Leiva" w:date="2021-02-26T08:06:00Z">
        <w:r w:rsidRPr="00BF27C2">
          <w:rPr>
            <w:rFonts w:ascii="Museo Sans 300" w:hAnsi="Museo Sans 300"/>
          </w:rPr>
          <w:t>con lo que se justifican las circunstancias legales para sustentar dicha</w:t>
        </w:r>
      </w:ins>
      <w:r w:rsidRPr="00BF27C2">
        <w:rPr>
          <w:rFonts w:ascii="Museo Sans 300" w:hAnsi="Museo Sans 300"/>
        </w:rPr>
        <w:t>s</w:t>
      </w:r>
      <w:ins w:id="178" w:author="Nery de Leiva" w:date="2021-02-26T08:06:00Z">
        <w:r w:rsidRPr="00BF27C2">
          <w:rPr>
            <w:rFonts w:ascii="Museo Sans 300" w:hAnsi="Museo Sans 300"/>
          </w:rPr>
          <w:t xml:space="preserve"> petic</w:t>
        </w:r>
      </w:ins>
      <w:r w:rsidRPr="00BF27C2">
        <w:rPr>
          <w:rFonts w:ascii="Museo Sans 300" w:hAnsi="Museo Sans 300"/>
        </w:rPr>
        <w:t>iones</w:t>
      </w:r>
      <w:ins w:id="179" w:author="Nery de Leiva" w:date="2021-02-26T08:06:00Z">
        <w:r w:rsidRPr="00BF27C2">
          <w:rPr>
            <w:rFonts w:ascii="Museo Sans 300" w:hAnsi="Museo Sans 300"/>
          </w:rPr>
          <w:t xml:space="preserve"> y que además </w:t>
        </w:r>
      </w:ins>
      <w:r w:rsidRPr="00BF27C2">
        <w:rPr>
          <w:rFonts w:ascii="Museo Sans 300" w:hAnsi="Museo Sans 300"/>
        </w:rPr>
        <w:t>las</w:t>
      </w:r>
      <w:ins w:id="180" w:author="Nery de Leiva" w:date="2021-02-26T08:06:00Z">
        <w:r w:rsidRPr="00BF27C2">
          <w:rPr>
            <w:rFonts w:ascii="Museo Sans 300" w:hAnsi="Museo Sans 300"/>
          </w:rPr>
          <w:t xml:space="preserve"> beneficiari</w:t>
        </w:r>
      </w:ins>
      <w:r w:rsidRPr="00BF27C2">
        <w:rPr>
          <w:rFonts w:ascii="Museo Sans 300" w:hAnsi="Museo Sans 300"/>
        </w:rPr>
        <w:t>as</w:t>
      </w:r>
      <w:ins w:id="181" w:author="Nery de Leiva" w:date="2021-02-26T08:06:00Z">
        <w:r w:rsidRPr="00BF27C2">
          <w:rPr>
            <w:rFonts w:ascii="Museo Sans 300" w:hAnsi="Museo Sans 300"/>
          </w:rPr>
          <w:t xml:space="preserve"> cumple</w:t>
        </w:r>
      </w:ins>
      <w:r w:rsidRPr="00BF27C2">
        <w:rPr>
          <w:rFonts w:ascii="Museo Sans 300" w:hAnsi="Museo Sans 300"/>
        </w:rPr>
        <w:t>n</w:t>
      </w:r>
      <w:ins w:id="182" w:author="Nery de Leiva" w:date="2021-02-26T08:06:00Z">
        <w:r w:rsidRPr="00BF27C2">
          <w:rPr>
            <w:rFonts w:ascii="Museo Sans 300" w:hAnsi="Museo Sans 300"/>
          </w:rPr>
          <w:t xml:space="preserve"> con los requisitos necesarios para la</w:t>
        </w:r>
      </w:ins>
      <w:r w:rsidRPr="00BF27C2">
        <w:rPr>
          <w:rFonts w:ascii="Museo Sans 300" w:hAnsi="Museo Sans 300"/>
        </w:rPr>
        <w:t>s</w:t>
      </w:r>
      <w:ins w:id="183" w:author="Nery de Leiva" w:date="2021-02-26T08:06:00Z">
        <w:r w:rsidRPr="00BF27C2">
          <w:rPr>
            <w:rFonts w:ascii="Museo Sans 300" w:hAnsi="Museo Sans 300"/>
          </w:rPr>
          <w:t xml:space="preserve"> adjudicac</w:t>
        </w:r>
      </w:ins>
      <w:r w:rsidRPr="00BF27C2">
        <w:rPr>
          <w:rFonts w:ascii="Museo Sans 300" w:hAnsi="Museo Sans 300"/>
        </w:rPr>
        <w:t>iones</w:t>
      </w:r>
      <w:ins w:id="184" w:author="Nery de Leiva" w:date="2021-02-26T08:06:00Z">
        <w:r w:rsidRPr="00BF27C2">
          <w:rPr>
            <w:rFonts w:ascii="Museo Sans 300" w:hAnsi="Museo Sans 300"/>
          </w:rPr>
          <w:t xml:space="preserve">, por lo que </w:t>
        </w:r>
      </w:ins>
      <w:r w:rsidRPr="00BF27C2">
        <w:rPr>
          <w:rFonts w:ascii="Museo Sans 300" w:hAnsi="Museo Sans 300"/>
        </w:rPr>
        <w:t xml:space="preserve">el Departamento de Asignación Individual y Avalúos, </w:t>
      </w:r>
      <w:ins w:id="185" w:author="Nery de Leiva" w:date="2021-02-26T08:06:00Z">
        <w:r w:rsidRPr="00BF27C2">
          <w:rPr>
            <w:rFonts w:ascii="Museo Sans 300" w:hAnsi="Museo Sans 300"/>
          </w:rPr>
          <w:t xml:space="preserve">recomienda aprobar lo solicitado. </w:t>
        </w:r>
      </w:ins>
    </w:p>
    <w:p w14:paraId="435055C7" w14:textId="77777777" w:rsidR="003861BE" w:rsidRDefault="003861BE" w:rsidP="00BF27C2">
      <w:pPr>
        <w:jc w:val="both"/>
        <w:rPr>
          <w:rFonts w:ascii="Museo Sans 300" w:hAnsi="Museo Sans 300"/>
        </w:rPr>
      </w:pPr>
    </w:p>
    <w:p w14:paraId="785767CB" w14:textId="5B99CA74" w:rsidR="00523665" w:rsidRPr="003861BE" w:rsidRDefault="00523665" w:rsidP="00BF27C2">
      <w:pPr>
        <w:jc w:val="both"/>
        <w:rPr>
          <w:rFonts w:ascii="Museo Sans 300" w:hAnsi="Museo Sans 300" w:cs="Calibri"/>
          <w:b/>
          <w:lang w:val="es-SV"/>
        </w:rPr>
      </w:pPr>
      <w:ins w:id="186" w:author="Nery de Leiva" w:date="2021-02-26T08:06:00Z">
        <w:r w:rsidRPr="00BF27C2">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w:t>
        </w:r>
      </w:ins>
      <w:r w:rsidRPr="00BF27C2">
        <w:rPr>
          <w:rFonts w:ascii="Museo Sans 300" w:hAnsi="Museo Sans 300"/>
        </w:rPr>
        <w:t xml:space="preserve">3 </w:t>
      </w:r>
      <w:ins w:id="187" w:author="Nery de Leiva" w:date="2021-02-26T08:06:00Z">
        <w:r w:rsidRPr="00BF27C2">
          <w:rPr>
            <w:rFonts w:ascii="Museo Sans 300" w:hAnsi="Museo Sans 300"/>
          </w:rPr>
          <w:t xml:space="preserve">de la </w:t>
        </w:r>
        <w:r w:rsidRPr="00BF27C2">
          <w:rPr>
            <w:rFonts w:ascii="Museo Sans 300" w:hAnsi="Museo Sans 300"/>
            <w:bCs/>
          </w:rPr>
          <w:t>Ley del Régimen Especial de la Tierra en Propiedad de Las Asociaciones Cooperativas, Comunales y Comunitarias Campesinas  Beneficiarios de la Reforma Agraria</w:t>
        </w:r>
        <w:r w:rsidRPr="00BF27C2">
          <w:rPr>
            <w:rFonts w:ascii="Museo Sans 300" w:hAnsi="Museo Sans 300"/>
          </w:rPr>
          <w:t xml:space="preserve">, la Junta Directiva, </w:t>
        </w:r>
        <w:r w:rsidRPr="00BF27C2">
          <w:rPr>
            <w:rFonts w:ascii="Museo Sans 300" w:hAnsi="Museo Sans 300"/>
            <w:b/>
            <w:u w:val="single"/>
          </w:rPr>
          <w:t>ACUERDA:</w:t>
        </w:r>
      </w:ins>
      <w:r w:rsidRPr="00BF27C2">
        <w:rPr>
          <w:rFonts w:ascii="Museo Sans 300" w:hAnsi="Museo Sans 300"/>
          <w:b/>
          <w:u w:val="single"/>
        </w:rPr>
        <w:t xml:space="preserve"> </w:t>
      </w:r>
      <w:ins w:id="188" w:author="Nery de Leiva" w:date="2021-02-26T08:06:00Z">
        <w:r w:rsidRPr="00BF27C2">
          <w:rPr>
            <w:rFonts w:ascii="Museo Sans 300" w:hAnsi="Museo Sans 300"/>
            <w:b/>
            <w:u w:val="single"/>
          </w:rPr>
          <w:t>PRIMERO:</w:t>
        </w:r>
        <w:r w:rsidRPr="00BF27C2">
          <w:rPr>
            <w:rFonts w:ascii="Museo Sans 300" w:hAnsi="Museo Sans 300"/>
            <w:b/>
          </w:rPr>
          <w:t xml:space="preserve"> </w:t>
        </w:r>
        <w:r w:rsidRPr="00BF27C2">
          <w:rPr>
            <w:rFonts w:ascii="Museo Sans 300" w:hAnsi="Museo Sans 300"/>
          </w:rPr>
          <w:t xml:space="preserve">Aprobar la </w:t>
        </w:r>
      </w:ins>
      <w:r w:rsidRPr="00BF27C2">
        <w:rPr>
          <w:rFonts w:ascii="Museo Sans 300" w:hAnsi="Museo Sans 300"/>
        </w:rPr>
        <w:t xml:space="preserve">adjudicación y transferencia </w:t>
      </w:r>
      <w:ins w:id="189" w:author="Nery de Leiva" w:date="2021-02-26T08:06:00Z">
        <w:r w:rsidRPr="00BF27C2">
          <w:rPr>
            <w:rFonts w:ascii="Museo Sans 300" w:hAnsi="Museo Sans 300"/>
          </w:rPr>
          <w:t xml:space="preserve">por compraventa de </w:t>
        </w:r>
      </w:ins>
      <w:r w:rsidRPr="00BF27C2">
        <w:rPr>
          <w:rFonts w:ascii="Museo Sans 300" w:hAnsi="Museo Sans 300"/>
        </w:rPr>
        <w:t xml:space="preserve">02 solares para vivienda </w:t>
      </w:r>
      <w:ins w:id="190" w:author="Nery de Leiva" w:date="2021-02-26T08:06:00Z">
        <w:r w:rsidRPr="00BF27C2">
          <w:rPr>
            <w:rFonts w:ascii="Museo Sans 300" w:hAnsi="Museo Sans 300"/>
          </w:rPr>
          <w:t>a favor de</w:t>
        </w:r>
      </w:ins>
      <w:r w:rsidRPr="00BF27C2">
        <w:rPr>
          <w:rFonts w:ascii="Museo Sans 300" w:hAnsi="Museo Sans 300"/>
        </w:rPr>
        <w:t xml:space="preserve"> las señoras</w:t>
      </w:r>
      <w:ins w:id="191" w:author="Nery de Leiva" w:date="2021-02-26T08:06:00Z">
        <w:r w:rsidRPr="00BF27C2">
          <w:rPr>
            <w:rFonts w:ascii="Museo Sans 300" w:hAnsi="Museo Sans 300"/>
          </w:rPr>
          <w:t>:</w:t>
        </w:r>
      </w:ins>
      <w:r w:rsidR="004C733F" w:rsidRPr="00BF27C2">
        <w:rPr>
          <w:rFonts w:ascii="Museo Sans 300" w:hAnsi="Museo Sans 300" w:cs="Calibri"/>
          <w:b/>
          <w:lang w:val="es-SV"/>
        </w:rPr>
        <w:t xml:space="preserve"> </w:t>
      </w:r>
      <w:r w:rsidR="00BF27C2" w:rsidRPr="00BF27C2">
        <w:rPr>
          <w:rFonts w:ascii="Museo Sans 300" w:hAnsi="Museo Sans 300" w:cs="Calibri"/>
          <w:b/>
          <w:lang w:val="es-SV"/>
        </w:rPr>
        <w:t>1</w:t>
      </w:r>
      <w:r w:rsidR="004C733F" w:rsidRPr="00BF27C2">
        <w:rPr>
          <w:rFonts w:ascii="Museo Sans 300" w:hAnsi="Museo Sans 300" w:cs="Calibri"/>
          <w:b/>
          <w:lang w:val="es-SV"/>
        </w:rPr>
        <w:t>)</w:t>
      </w:r>
      <w:r w:rsidR="004C733F" w:rsidRPr="00BF27C2">
        <w:rPr>
          <w:rFonts w:ascii="Museo Sans 300" w:hAnsi="Museo Sans 300" w:cs="Calibri"/>
          <w:lang w:val="es-SV"/>
        </w:rPr>
        <w:t xml:space="preserve"> </w:t>
      </w:r>
      <w:r w:rsidR="004C733F" w:rsidRPr="00BF27C2">
        <w:rPr>
          <w:rFonts w:ascii="Museo Sans 300" w:hAnsi="Museo Sans 300" w:cs="Calibri"/>
          <w:b/>
          <w:lang w:val="es-SV"/>
        </w:rPr>
        <w:t xml:space="preserve">MARIA DEL CARMEN LANDAVERDE DE VIDAL, </w:t>
      </w:r>
      <w:r w:rsidR="004C733F" w:rsidRPr="00BF27C2">
        <w:rPr>
          <w:rFonts w:ascii="Museo Sans 300" w:hAnsi="Museo Sans 300" w:cs="Calibri"/>
          <w:lang w:val="es-SV"/>
        </w:rPr>
        <w:t xml:space="preserve">y </w:t>
      </w:r>
      <w:r w:rsidR="003861BE">
        <w:rPr>
          <w:rFonts w:ascii="Museo Sans 300" w:hAnsi="Museo Sans 300" w:cs="Calibri"/>
          <w:lang w:val="es-SV"/>
        </w:rPr>
        <w:t>---</w:t>
      </w:r>
      <w:r w:rsidR="004C733F" w:rsidRPr="00BF27C2">
        <w:rPr>
          <w:rFonts w:ascii="Museo Sans 300" w:hAnsi="Museo Sans 300" w:cs="Calibri"/>
          <w:lang w:val="es-SV"/>
        </w:rPr>
        <w:t xml:space="preserve"> </w:t>
      </w:r>
      <w:r w:rsidR="004C733F" w:rsidRPr="00BF27C2">
        <w:rPr>
          <w:rFonts w:ascii="Museo Sans 300" w:hAnsi="Museo Sans 300" w:cs="Calibri"/>
          <w:b/>
          <w:lang w:val="es-SV"/>
        </w:rPr>
        <w:t>LAURA BEATRIZ VIDAL LANDAVERDE</w:t>
      </w:r>
      <w:r w:rsidR="004C733F" w:rsidRPr="00BF27C2">
        <w:rPr>
          <w:rFonts w:ascii="Museo Sans 300" w:hAnsi="Museo Sans 300" w:cs="Calibri"/>
          <w:lang w:val="es-SV"/>
        </w:rPr>
        <w:t>; y</w:t>
      </w:r>
      <w:r w:rsidR="004C733F" w:rsidRPr="00BF27C2">
        <w:rPr>
          <w:rFonts w:ascii="Museo Sans 300" w:hAnsi="Museo Sans 300" w:cs="Calibri"/>
          <w:b/>
          <w:lang w:val="es-SV"/>
        </w:rPr>
        <w:t xml:space="preserve"> 2) STEPHANIE CONCEPCION RODRIGUEZ GONZALEZ, </w:t>
      </w:r>
      <w:r w:rsidR="004C733F" w:rsidRPr="00BF27C2">
        <w:rPr>
          <w:rFonts w:ascii="Museo Sans 300" w:hAnsi="Museo Sans 300" w:cs="Calibri"/>
          <w:lang w:val="es-SV"/>
        </w:rPr>
        <w:t>y su menor hija</w:t>
      </w:r>
      <w:r w:rsidR="004C733F" w:rsidRPr="00BF27C2">
        <w:rPr>
          <w:rFonts w:ascii="Museo Sans 300" w:hAnsi="Museo Sans 300" w:cs="Calibri"/>
          <w:b/>
          <w:lang w:val="es-SV"/>
        </w:rPr>
        <w:t xml:space="preserve"> </w:t>
      </w:r>
      <w:r w:rsidR="003861BE">
        <w:rPr>
          <w:rFonts w:ascii="Museo Sans 300" w:hAnsi="Museo Sans 300" w:cs="Calibri"/>
          <w:b/>
          <w:lang w:val="es-SV"/>
        </w:rPr>
        <w:t>---</w:t>
      </w:r>
      <w:r w:rsidR="004C733F" w:rsidRPr="00BF27C2">
        <w:rPr>
          <w:rFonts w:ascii="Museo Sans 300" w:hAnsi="Museo Sans 300" w:cs="Calibri"/>
          <w:b/>
          <w:lang w:val="es-SV"/>
        </w:rPr>
        <w:t xml:space="preserve">, </w:t>
      </w:r>
      <w:r w:rsidR="004C733F" w:rsidRPr="00BF27C2">
        <w:rPr>
          <w:rFonts w:ascii="Museo Sans 300" w:hAnsi="Museo Sans 300" w:cs="Calibri"/>
          <w:lang w:val="es-SV"/>
        </w:rPr>
        <w:t xml:space="preserve">de </w:t>
      </w:r>
      <w:r w:rsidR="00BF27C2" w:rsidRPr="00BF27C2">
        <w:rPr>
          <w:rFonts w:ascii="Museo Sans 300" w:hAnsi="Museo Sans 300" w:cs="Calibri"/>
          <w:lang w:val="es-SV"/>
        </w:rPr>
        <w:t xml:space="preserve">las </w:t>
      </w:r>
      <w:r w:rsidR="004C733F" w:rsidRPr="00BF27C2">
        <w:rPr>
          <w:rFonts w:ascii="Museo Sans 300" w:hAnsi="Museo Sans 300" w:cs="Calibri"/>
          <w:lang w:val="es-SV"/>
        </w:rPr>
        <w:t xml:space="preserve">generales antes relacionadas; inmuebles ubicados en la </w:t>
      </w:r>
      <w:r w:rsidR="004C733F" w:rsidRPr="00BF27C2">
        <w:rPr>
          <w:rFonts w:ascii="Museo Sans 300" w:hAnsi="Museo Sans 300" w:cs="Calibri"/>
          <w:b/>
          <w:lang w:val="es-SV"/>
        </w:rPr>
        <w:t xml:space="preserve">HACIENDA SITIO DEL NIÑO </w:t>
      </w:r>
      <w:r w:rsidR="004C733F" w:rsidRPr="00BF27C2">
        <w:rPr>
          <w:rFonts w:ascii="Museo Sans 300" w:hAnsi="Museo Sans 300" w:cs="Calibri"/>
          <w:lang w:val="es-SV"/>
        </w:rPr>
        <w:t xml:space="preserve">denominado administrativamente como </w:t>
      </w:r>
      <w:r w:rsidR="004C733F" w:rsidRPr="00BF27C2">
        <w:rPr>
          <w:rFonts w:ascii="Museo Sans 300" w:hAnsi="Museo Sans 300" w:cs="Calibri"/>
          <w:b/>
          <w:lang w:val="es-SV"/>
        </w:rPr>
        <w:t xml:space="preserve">HACIENDA SITIO DEL NIÑO, PORCIÓN 17, FLOR AMARILLA, </w:t>
      </w:r>
      <w:r w:rsidR="004C733F" w:rsidRPr="00BF27C2">
        <w:rPr>
          <w:rFonts w:ascii="Museo Sans 300" w:hAnsi="Museo Sans 300" w:cs="Calibri"/>
          <w:lang w:val="es-SV"/>
        </w:rPr>
        <w:t xml:space="preserve">situada en el caserío Flor Amarilla, cantón Veracruz, jurisdicción de </w:t>
      </w:r>
      <w:r w:rsidR="004C733F" w:rsidRPr="00BF27C2">
        <w:rPr>
          <w:rFonts w:ascii="Museo Sans 300" w:hAnsi="Museo Sans 300" w:cs="Calibri"/>
          <w:lang w:val="es-SV"/>
        </w:rPr>
        <w:lastRenderedPageBreak/>
        <w:t>Ciudad Arce, departamento de La Libertad</w:t>
      </w:r>
      <w:r w:rsidRPr="00BF27C2">
        <w:rPr>
          <w:rFonts w:ascii="Museo Sans 300" w:hAnsi="Museo Sans 300"/>
          <w:b/>
          <w:lang w:val="es-ES" w:eastAsia="es-ES"/>
        </w:rPr>
        <w:t>,</w:t>
      </w:r>
      <w:r w:rsidRPr="00BF27C2">
        <w:rPr>
          <w:rFonts w:ascii="Museo Sans 300" w:hAnsi="Museo Sans 300"/>
          <w:b/>
          <w:color w:val="000000" w:themeColor="text1"/>
        </w:rPr>
        <w:t xml:space="preserve"> </w:t>
      </w:r>
      <w:ins w:id="192" w:author="Nery de Leiva" w:date="2021-02-26T08:06:00Z">
        <w:r w:rsidRPr="00BF27C2">
          <w:rPr>
            <w:rFonts w:ascii="Museo Sans 300" w:hAnsi="Museo Sans 300"/>
          </w:rPr>
          <w:t>quedando la</w:t>
        </w:r>
      </w:ins>
      <w:r w:rsidRPr="00BF27C2">
        <w:rPr>
          <w:rFonts w:ascii="Museo Sans 300" w:hAnsi="Museo Sans 300"/>
        </w:rPr>
        <w:t>s</w:t>
      </w:r>
      <w:r w:rsidR="00BF27C2">
        <w:rPr>
          <w:rFonts w:ascii="Museo Sans 300" w:hAnsi="Museo Sans 300"/>
        </w:rPr>
        <w:t xml:space="preserve"> </w:t>
      </w:r>
      <w:ins w:id="193" w:author="Nery de Leiva" w:date="2021-02-26T08:06:00Z">
        <w:r w:rsidRPr="00BF27C2">
          <w:rPr>
            <w:rFonts w:ascii="Museo Sans 300" w:hAnsi="Museo Sans 300"/>
          </w:rPr>
          <w:t>adjudicaci</w:t>
        </w:r>
      </w:ins>
      <w:r w:rsidRPr="00BF27C2">
        <w:rPr>
          <w:rFonts w:ascii="Museo Sans 300" w:hAnsi="Museo Sans 300"/>
        </w:rPr>
        <w:t>ones</w:t>
      </w:r>
      <w:ins w:id="194" w:author="Nery de Leiva" w:date="2021-02-26T08:06:00Z">
        <w:r w:rsidRPr="00BF27C2">
          <w:rPr>
            <w:rFonts w:ascii="Museo Sans 300" w:hAnsi="Museo Sans 300"/>
          </w:rPr>
          <w:t xml:space="preserve"> conforme al cuadro de valores y extensiones siguiente:</w:t>
        </w:r>
      </w:ins>
    </w:p>
    <w:p w14:paraId="4C35E0EA" w14:textId="77777777" w:rsidR="00523665" w:rsidRPr="00BF27C2" w:rsidRDefault="00523665" w:rsidP="00BF27C2">
      <w:pPr>
        <w:jc w:val="both"/>
        <w:rPr>
          <w:rFonts w:ascii="Museo Sans 300" w:hAnsi="Museo Sans 300"/>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4C733F" w14:paraId="3E01DB15" w14:textId="77777777" w:rsidTr="00106597">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7A7BEFED" w14:textId="77777777" w:rsidR="004C733F" w:rsidRDefault="004C733F" w:rsidP="00106597">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7FB0507A" w14:textId="77777777" w:rsidR="004C733F" w:rsidRDefault="004C733F" w:rsidP="00106597">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2A0C626A" w14:textId="77777777" w:rsidR="004C733F" w:rsidRDefault="004C733F" w:rsidP="00106597">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38284D5B" w14:textId="77777777" w:rsidR="004C733F" w:rsidRDefault="004C733F" w:rsidP="00106597">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D2C7585" w14:textId="77777777" w:rsidR="004C733F" w:rsidRDefault="004C733F" w:rsidP="00106597">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2DA56AE0" w14:textId="77777777" w:rsidR="004C733F" w:rsidRDefault="004C733F" w:rsidP="00106597">
            <w:pPr>
              <w:widowControl w:val="0"/>
              <w:autoSpaceDE w:val="0"/>
              <w:autoSpaceDN w:val="0"/>
              <w:adjustRightInd w:val="0"/>
              <w:jc w:val="center"/>
              <w:rPr>
                <w:b/>
                <w:bCs/>
                <w:sz w:val="14"/>
                <w:szCs w:val="14"/>
              </w:rPr>
            </w:pPr>
            <w:r>
              <w:rPr>
                <w:b/>
                <w:bCs/>
                <w:sz w:val="14"/>
                <w:szCs w:val="14"/>
              </w:rPr>
              <w:t xml:space="preserve">VALOR (¢) </w:t>
            </w:r>
          </w:p>
        </w:tc>
      </w:tr>
      <w:tr w:rsidR="004C733F" w14:paraId="7C040672" w14:textId="77777777" w:rsidTr="00106597">
        <w:tc>
          <w:tcPr>
            <w:tcW w:w="1413" w:type="pct"/>
            <w:tcBorders>
              <w:top w:val="single" w:sz="2" w:space="0" w:color="auto"/>
              <w:left w:val="single" w:sz="2" w:space="0" w:color="auto"/>
              <w:bottom w:val="single" w:sz="2" w:space="0" w:color="auto"/>
              <w:right w:val="single" w:sz="2" w:space="0" w:color="auto"/>
            </w:tcBorders>
            <w:shd w:val="clear" w:color="auto" w:fill="DCDCDC"/>
          </w:tcPr>
          <w:p w14:paraId="683E87F2" w14:textId="77777777" w:rsidR="004C733F" w:rsidRDefault="004C733F" w:rsidP="00106597">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41F24E84" w14:textId="77777777" w:rsidR="004C733F" w:rsidRDefault="004C733F" w:rsidP="00106597">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7BB049C" w14:textId="77777777" w:rsidR="004C733F" w:rsidRDefault="004C733F" w:rsidP="00106597">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2CAC824E" w14:textId="77777777" w:rsidR="004C733F" w:rsidRDefault="004C733F" w:rsidP="00106597">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10FB590" w14:textId="77777777" w:rsidR="004C733F" w:rsidRDefault="004C733F" w:rsidP="00106597">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02B53D3E" w14:textId="77777777" w:rsidR="004C733F" w:rsidRDefault="004C733F" w:rsidP="00106597">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DFB2499" w14:textId="77777777" w:rsidR="004C733F" w:rsidRDefault="004C733F" w:rsidP="00106597">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6B800D1" w14:textId="77777777" w:rsidR="004C733F" w:rsidRDefault="004C733F" w:rsidP="00106597">
            <w:pPr>
              <w:widowControl w:val="0"/>
              <w:autoSpaceDE w:val="0"/>
              <w:autoSpaceDN w:val="0"/>
              <w:adjustRightInd w:val="0"/>
              <w:rPr>
                <w:b/>
                <w:bCs/>
                <w:sz w:val="14"/>
                <w:szCs w:val="14"/>
              </w:rPr>
            </w:pPr>
          </w:p>
        </w:tc>
      </w:tr>
    </w:tbl>
    <w:p w14:paraId="41785048" w14:textId="77777777" w:rsidR="004C733F" w:rsidRDefault="004C733F" w:rsidP="004C733F">
      <w:pPr>
        <w:widowControl w:val="0"/>
        <w:autoSpaceDE w:val="0"/>
        <w:autoSpaceDN w:val="0"/>
        <w:adjustRightInd w:val="0"/>
        <w:rPr>
          <w:sz w:val="14"/>
          <w:szCs w:val="14"/>
        </w:rPr>
      </w:pPr>
    </w:p>
    <w:tbl>
      <w:tblPr>
        <w:tblW w:w="885" w:type="pct"/>
        <w:tblCellMar>
          <w:left w:w="25" w:type="dxa"/>
          <w:right w:w="0" w:type="dxa"/>
        </w:tblCellMar>
        <w:tblLook w:val="0000" w:firstRow="0" w:lastRow="0" w:firstColumn="0" w:lastColumn="0" w:noHBand="0" w:noVBand="0"/>
      </w:tblPr>
      <w:tblGrid>
        <w:gridCol w:w="1611"/>
      </w:tblGrid>
      <w:tr w:rsidR="004C733F" w14:paraId="5C8B3173" w14:textId="77777777" w:rsidTr="00BF27C2">
        <w:trPr>
          <w:trHeight w:val="241"/>
        </w:trPr>
        <w:tc>
          <w:tcPr>
            <w:tcW w:w="5000" w:type="pct"/>
            <w:tcBorders>
              <w:top w:val="single" w:sz="2" w:space="0" w:color="auto"/>
              <w:left w:val="single" w:sz="2" w:space="0" w:color="auto"/>
              <w:bottom w:val="single" w:sz="2" w:space="0" w:color="auto"/>
              <w:right w:val="single" w:sz="2" w:space="0" w:color="auto"/>
            </w:tcBorders>
          </w:tcPr>
          <w:p w14:paraId="3FACA037" w14:textId="77777777" w:rsidR="004C733F" w:rsidRDefault="004C733F" w:rsidP="00106597">
            <w:pPr>
              <w:widowControl w:val="0"/>
              <w:autoSpaceDE w:val="0"/>
              <w:autoSpaceDN w:val="0"/>
              <w:adjustRightInd w:val="0"/>
              <w:rPr>
                <w:b/>
                <w:bCs/>
                <w:sz w:val="14"/>
                <w:szCs w:val="14"/>
              </w:rPr>
            </w:pPr>
            <w:r>
              <w:rPr>
                <w:b/>
                <w:bCs/>
                <w:sz w:val="14"/>
                <w:szCs w:val="14"/>
              </w:rPr>
              <w:t xml:space="preserve">No DE ENTREGA: 94 </w:t>
            </w:r>
          </w:p>
        </w:tc>
      </w:tr>
    </w:tbl>
    <w:p w14:paraId="62F4EFF4" w14:textId="4627DDB0" w:rsidR="004C733F" w:rsidRDefault="004C733F" w:rsidP="004C733F">
      <w:pPr>
        <w:widowControl w:val="0"/>
        <w:autoSpaceDE w:val="0"/>
        <w:autoSpaceDN w:val="0"/>
        <w:adjustRightInd w:val="0"/>
        <w:jc w:val="center"/>
        <w:rPr>
          <w:b/>
          <w:bCs/>
          <w:sz w:val="14"/>
          <w:szCs w:val="14"/>
        </w:rPr>
      </w:pPr>
      <w:r>
        <w:rPr>
          <w:b/>
          <w:bCs/>
          <w:sz w:val="14"/>
          <w:szCs w:val="14"/>
        </w:rPr>
        <w:t xml:space="preserve">Tasa de </w:t>
      </w:r>
      <w:r w:rsidR="00BF27C2">
        <w:rPr>
          <w:b/>
          <w:bCs/>
          <w:sz w:val="14"/>
          <w:szCs w:val="14"/>
        </w:rPr>
        <w:t>Interés</w:t>
      </w:r>
      <w:r>
        <w:rPr>
          <w:b/>
          <w:bCs/>
          <w:sz w:val="14"/>
          <w:szCs w:val="14"/>
        </w:rPr>
        <w:t xml:space="preserve">: 6%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4C733F" w14:paraId="0DF52313" w14:textId="77777777" w:rsidTr="00106597">
        <w:tc>
          <w:tcPr>
            <w:tcW w:w="1413" w:type="pct"/>
            <w:vMerge w:val="restart"/>
            <w:tcBorders>
              <w:top w:val="single" w:sz="2" w:space="0" w:color="auto"/>
              <w:left w:val="single" w:sz="2" w:space="0" w:color="auto"/>
              <w:bottom w:val="single" w:sz="2" w:space="0" w:color="auto"/>
              <w:right w:val="single" w:sz="2" w:space="0" w:color="auto"/>
            </w:tcBorders>
          </w:tcPr>
          <w:p w14:paraId="0004A360" w14:textId="20B4369F" w:rsidR="004C733F" w:rsidRDefault="003861BE" w:rsidP="00106597">
            <w:pPr>
              <w:widowControl w:val="0"/>
              <w:autoSpaceDE w:val="0"/>
              <w:autoSpaceDN w:val="0"/>
              <w:adjustRightInd w:val="0"/>
              <w:rPr>
                <w:sz w:val="14"/>
                <w:szCs w:val="14"/>
              </w:rPr>
            </w:pPr>
            <w:r>
              <w:rPr>
                <w:sz w:val="14"/>
                <w:szCs w:val="14"/>
              </w:rPr>
              <w:t>---</w:t>
            </w:r>
            <w:r w:rsidR="004C733F">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CFC4EA0" w14:textId="77777777" w:rsidR="004C733F" w:rsidRDefault="004C733F" w:rsidP="00106597">
            <w:pPr>
              <w:widowControl w:val="0"/>
              <w:autoSpaceDE w:val="0"/>
              <w:autoSpaceDN w:val="0"/>
              <w:adjustRightInd w:val="0"/>
              <w:rPr>
                <w:sz w:val="14"/>
                <w:szCs w:val="14"/>
              </w:rPr>
            </w:pPr>
            <w:r>
              <w:rPr>
                <w:sz w:val="14"/>
                <w:szCs w:val="14"/>
              </w:rPr>
              <w:t xml:space="preserve">Solares: </w:t>
            </w:r>
          </w:p>
          <w:p w14:paraId="0661252D" w14:textId="32CDB555" w:rsidR="004C733F" w:rsidRDefault="003861BE" w:rsidP="00106597">
            <w:pPr>
              <w:widowControl w:val="0"/>
              <w:autoSpaceDE w:val="0"/>
              <w:autoSpaceDN w:val="0"/>
              <w:adjustRightInd w:val="0"/>
              <w:rPr>
                <w:sz w:val="14"/>
                <w:szCs w:val="14"/>
              </w:rPr>
            </w:pPr>
            <w:r>
              <w:rPr>
                <w:sz w:val="14"/>
                <w:szCs w:val="14"/>
              </w:rPr>
              <w:t xml:space="preserve">--- </w:t>
            </w:r>
            <w:r w:rsidR="004C733F">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7DBD08A" w14:textId="77777777" w:rsidR="004C733F" w:rsidRDefault="004C733F" w:rsidP="00106597">
            <w:pPr>
              <w:widowControl w:val="0"/>
              <w:autoSpaceDE w:val="0"/>
              <w:autoSpaceDN w:val="0"/>
              <w:adjustRightInd w:val="0"/>
              <w:rPr>
                <w:sz w:val="14"/>
                <w:szCs w:val="14"/>
              </w:rPr>
            </w:pPr>
          </w:p>
          <w:p w14:paraId="26DC29E2" w14:textId="77777777" w:rsidR="004C733F" w:rsidRDefault="004C733F" w:rsidP="00106597">
            <w:pPr>
              <w:widowControl w:val="0"/>
              <w:autoSpaceDE w:val="0"/>
              <w:autoSpaceDN w:val="0"/>
              <w:adjustRightInd w:val="0"/>
              <w:rPr>
                <w:sz w:val="14"/>
                <w:szCs w:val="14"/>
              </w:rPr>
            </w:pPr>
            <w:r>
              <w:rPr>
                <w:sz w:val="14"/>
                <w:szCs w:val="14"/>
              </w:rPr>
              <w:t xml:space="preserve">PORCION 17 </w:t>
            </w:r>
          </w:p>
        </w:tc>
        <w:tc>
          <w:tcPr>
            <w:tcW w:w="314" w:type="pct"/>
            <w:vMerge w:val="restart"/>
            <w:tcBorders>
              <w:top w:val="single" w:sz="2" w:space="0" w:color="auto"/>
              <w:left w:val="single" w:sz="2" w:space="0" w:color="auto"/>
              <w:bottom w:val="single" w:sz="2" w:space="0" w:color="auto"/>
              <w:right w:val="single" w:sz="2" w:space="0" w:color="auto"/>
            </w:tcBorders>
          </w:tcPr>
          <w:p w14:paraId="673F7E38" w14:textId="77777777" w:rsidR="004C733F" w:rsidRDefault="004C733F" w:rsidP="00106597">
            <w:pPr>
              <w:widowControl w:val="0"/>
              <w:autoSpaceDE w:val="0"/>
              <w:autoSpaceDN w:val="0"/>
              <w:adjustRightInd w:val="0"/>
              <w:rPr>
                <w:sz w:val="14"/>
                <w:szCs w:val="14"/>
              </w:rPr>
            </w:pPr>
          </w:p>
          <w:p w14:paraId="09DA1040" w14:textId="4F01C66A" w:rsidR="004C733F" w:rsidRDefault="003861BE" w:rsidP="00106597">
            <w:pPr>
              <w:widowControl w:val="0"/>
              <w:autoSpaceDE w:val="0"/>
              <w:autoSpaceDN w:val="0"/>
              <w:adjustRightInd w:val="0"/>
              <w:rPr>
                <w:sz w:val="14"/>
                <w:szCs w:val="14"/>
              </w:rPr>
            </w:pPr>
            <w:r>
              <w:rPr>
                <w:sz w:val="14"/>
                <w:szCs w:val="14"/>
              </w:rPr>
              <w:t>---</w:t>
            </w:r>
            <w:r w:rsidR="004C733F">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0DAE1BEE" w14:textId="77777777" w:rsidR="004C733F" w:rsidRDefault="004C733F" w:rsidP="00106597">
            <w:pPr>
              <w:widowControl w:val="0"/>
              <w:autoSpaceDE w:val="0"/>
              <w:autoSpaceDN w:val="0"/>
              <w:adjustRightInd w:val="0"/>
              <w:rPr>
                <w:sz w:val="14"/>
                <w:szCs w:val="14"/>
              </w:rPr>
            </w:pPr>
          </w:p>
          <w:p w14:paraId="6B72212C" w14:textId="4B3B5C09" w:rsidR="004C733F" w:rsidRDefault="003861BE" w:rsidP="00106597">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146F792B" w14:textId="77777777" w:rsidR="004C733F" w:rsidRDefault="004C733F" w:rsidP="00106597">
            <w:pPr>
              <w:widowControl w:val="0"/>
              <w:autoSpaceDE w:val="0"/>
              <w:autoSpaceDN w:val="0"/>
              <w:adjustRightInd w:val="0"/>
              <w:jc w:val="right"/>
              <w:rPr>
                <w:sz w:val="14"/>
                <w:szCs w:val="14"/>
              </w:rPr>
            </w:pPr>
          </w:p>
          <w:p w14:paraId="1388148E" w14:textId="77777777" w:rsidR="004C733F" w:rsidRDefault="004C733F" w:rsidP="00106597">
            <w:pPr>
              <w:widowControl w:val="0"/>
              <w:autoSpaceDE w:val="0"/>
              <w:autoSpaceDN w:val="0"/>
              <w:adjustRightInd w:val="0"/>
              <w:jc w:val="right"/>
              <w:rPr>
                <w:sz w:val="14"/>
                <w:szCs w:val="14"/>
              </w:rPr>
            </w:pPr>
            <w:r>
              <w:rPr>
                <w:sz w:val="14"/>
                <w:szCs w:val="14"/>
              </w:rPr>
              <w:t xml:space="preserve">210.00 </w:t>
            </w:r>
          </w:p>
        </w:tc>
        <w:tc>
          <w:tcPr>
            <w:tcW w:w="359" w:type="pct"/>
            <w:tcBorders>
              <w:top w:val="single" w:sz="2" w:space="0" w:color="auto"/>
              <w:left w:val="single" w:sz="2" w:space="0" w:color="auto"/>
              <w:bottom w:val="single" w:sz="2" w:space="0" w:color="auto"/>
              <w:right w:val="single" w:sz="2" w:space="0" w:color="auto"/>
            </w:tcBorders>
          </w:tcPr>
          <w:p w14:paraId="66894C52" w14:textId="77777777" w:rsidR="004C733F" w:rsidRDefault="004C733F" w:rsidP="00106597">
            <w:pPr>
              <w:widowControl w:val="0"/>
              <w:autoSpaceDE w:val="0"/>
              <w:autoSpaceDN w:val="0"/>
              <w:adjustRightInd w:val="0"/>
              <w:jc w:val="right"/>
              <w:rPr>
                <w:sz w:val="14"/>
                <w:szCs w:val="14"/>
              </w:rPr>
            </w:pPr>
          </w:p>
          <w:p w14:paraId="3C41E398" w14:textId="77777777" w:rsidR="004C733F" w:rsidRDefault="004C733F" w:rsidP="00106597">
            <w:pPr>
              <w:widowControl w:val="0"/>
              <w:autoSpaceDE w:val="0"/>
              <w:autoSpaceDN w:val="0"/>
              <w:adjustRightInd w:val="0"/>
              <w:jc w:val="right"/>
              <w:rPr>
                <w:sz w:val="14"/>
                <w:szCs w:val="14"/>
              </w:rPr>
            </w:pPr>
            <w:r>
              <w:rPr>
                <w:sz w:val="14"/>
                <w:szCs w:val="14"/>
              </w:rPr>
              <w:t xml:space="preserve">1602.30 </w:t>
            </w:r>
          </w:p>
        </w:tc>
        <w:tc>
          <w:tcPr>
            <w:tcW w:w="359" w:type="pct"/>
            <w:tcBorders>
              <w:top w:val="single" w:sz="2" w:space="0" w:color="auto"/>
              <w:left w:val="single" w:sz="2" w:space="0" w:color="auto"/>
              <w:bottom w:val="single" w:sz="2" w:space="0" w:color="auto"/>
              <w:right w:val="single" w:sz="2" w:space="0" w:color="auto"/>
            </w:tcBorders>
          </w:tcPr>
          <w:p w14:paraId="46C51715" w14:textId="77777777" w:rsidR="004C733F" w:rsidRDefault="004C733F" w:rsidP="00106597">
            <w:pPr>
              <w:widowControl w:val="0"/>
              <w:autoSpaceDE w:val="0"/>
              <w:autoSpaceDN w:val="0"/>
              <w:adjustRightInd w:val="0"/>
              <w:jc w:val="right"/>
              <w:rPr>
                <w:sz w:val="14"/>
                <w:szCs w:val="14"/>
              </w:rPr>
            </w:pPr>
          </w:p>
          <w:p w14:paraId="12136ACE" w14:textId="77777777" w:rsidR="004C733F" w:rsidRDefault="004C733F" w:rsidP="00106597">
            <w:pPr>
              <w:widowControl w:val="0"/>
              <w:autoSpaceDE w:val="0"/>
              <w:autoSpaceDN w:val="0"/>
              <w:adjustRightInd w:val="0"/>
              <w:jc w:val="right"/>
              <w:rPr>
                <w:sz w:val="14"/>
                <w:szCs w:val="14"/>
              </w:rPr>
            </w:pPr>
            <w:r>
              <w:rPr>
                <w:sz w:val="14"/>
                <w:szCs w:val="14"/>
              </w:rPr>
              <w:t xml:space="preserve">14020.13 </w:t>
            </w:r>
          </w:p>
        </w:tc>
      </w:tr>
      <w:tr w:rsidR="004C733F" w14:paraId="09B9699A" w14:textId="77777777" w:rsidTr="00106597">
        <w:tc>
          <w:tcPr>
            <w:tcW w:w="1413" w:type="pct"/>
            <w:vMerge/>
            <w:tcBorders>
              <w:top w:val="single" w:sz="2" w:space="0" w:color="auto"/>
              <w:left w:val="single" w:sz="2" w:space="0" w:color="auto"/>
              <w:bottom w:val="single" w:sz="2" w:space="0" w:color="auto"/>
              <w:right w:val="single" w:sz="2" w:space="0" w:color="auto"/>
            </w:tcBorders>
          </w:tcPr>
          <w:p w14:paraId="104F5943" w14:textId="77777777" w:rsidR="004C733F" w:rsidRDefault="004C733F" w:rsidP="00106597">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4F200C25" w14:textId="77777777" w:rsidR="004C733F" w:rsidRDefault="004C733F" w:rsidP="00106597">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B7ED91C" w14:textId="77777777" w:rsidR="004C733F" w:rsidRDefault="004C733F" w:rsidP="00106597">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C5BCFB3" w14:textId="77777777" w:rsidR="004C733F" w:rsidRDefault="004C733F" w:rsidP="00106597">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93BFFA3" w14:textId="77777777" w:rsidR="004C733F" w:rsidRDefault="004C733F" w:rsidP="00106597">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2DCAE290" w14:textId="77777777" w:rsidR="004C733F" w:rsidRDefault="004C733F" w:rsidP="00106597">
            <w:pPr>
              <w:widowControl w:val="0"/>
              <w:autoSpaceDE w:val="0"/>
              <w:autoSpaceDN w:val="0"/>
              <w:adjustRightInd w:val="0"/>
              <w:jc w:val="right"/>
              <w:rPr>
                <w:sz w:val="14"/>
                <w:szCs w:val="14"/>
              </w:rPr>
            </w:pPr>
            <w:r>
              <w:rPr>
                <w:sz w:val="14"/>
                <w:szCs w:val="14"/>
              </w:rPr>
              <w:t xml:space="preserve">210.00 </w:t>
            </w:r>
          </w:p>
        </w:tc>
        <w:tc>
          <w:tcPr>
            <w:tcW w:w="359" w:type="pct"/>
            <w:tcBorders>
              <w:top w:val="single" w:sz="2" w:space="0" w:color="auto"/>
              <w:left w:val="single" w:sz="2" w:space="0" w:color="auto"/>
              <w:bottom w:val="single" w:sz="2" w:space="0" w:color="auto"/>
              <w:right w:val="single" w:sz="2" w:space="0" w:color="auto"/>
            </w:tcBorders>
          </w:tcPr>
          <w:p w14:paraId="5B6279B0" w14:textId="77777777" w:rsidR="004C733F" w:rsidRDefault="004C733F" w:rsidP="00106597">
            <w:pPr>
              <w:widowControl w:val="0"/>
              <w:autoSpaceDE w:val="0"/>
              <w:autoSpaceDN w:val="0"/>
              <w:adjustRightInd w:val="0"/>
              <w:jc w:val="right"/>
              <w:rPr>
                <w:sz w:val="14"/>
                <w:szCs w:val="14"/>
              </w:rPr>
            </w:pPr>
            <w:r>
              <w:rPr>
                <w:sz w:val="14"/>
                <w:szCs w:val="14"/>
              </w:rPr>
              <w:t xml:space="preserve">1602.30 </w:t>
            </w:r>
          </w:p>
        </w:tc>
        <w:tc>
          <w:tcPr>
            <w:tcW w:w="359" w:type="pct"/>
            <w:tcBorders>
              <w:top w:val="single" w:sz="2" w:space="0" w:color="auto"/>
              <w:left w:val="single" w:sz="2" w:space="0" w:color="auto"/>
              <w:bottom w:val="single" w:sz="2" w:space="0" w:color="auto"/>
              <w:right w:val="single" w:sz="2" w:space="0" w:color="auto"/>
            </w:tcBorders>
          </w:tcPr>
          <w:p w14:paraId="6BE34ACC" w14:textId="77777777" w:rsidR="004C733F" w:rsidRDefault="004C733F" w:rsidP="00106597">
            <w:pPr>
              <w:widowControl w:val="0"/>
              <w:autoSpaceDE w:val="0"/>
              <w:autoSpaceDN w:val="0"/>
              <w:adjustRightInd w:val="0"/>
              <w:jc w:val="right"/>
              <w:rPr>
                <w:sz w:val="14"/>
                <w:szCs w:val="14"/>
              </w:rPr>
            </w:pPr>
            <w:r>
              <w:rPr>
                <w:sz w:val="14"/>
                <w:szCs w:val="14"/>
              </w:rPr>
              <w:t xml:space="preserve">14020.13 </w:t>
            </w:r>
          </w:p>
        </w:tc>
      </w:tr>
      <w:tr w:rsidR="004C733F" w14:paraId="7CB80371" w14:textId="77777777" w:rsidTr="00106597">
        <w:tc>
          <w:tcPr>
            <w:tcW w:w="1413" w:type="pct"/>
            <w:vMerge/>
            <w:tcBorders>
              <w:top w:val="single" w:sz="2" w:space="0" w:color="auto"/>
              <w:left w:val="single" w:sz="2" w:space="0" w:color="auto"/>
              <w:bottom w:val="single" w:sz="2" w:space="0" w:color="auto"/>
              <w:right w:val="single" w:sz="2" w:space="0" w:color="auto"/>
            </w:tcBorders>
          </w:tcPr>
          <w:p w14:paraId="2914E53B" w14:textId="77777777" w:rsidR="004C733F" w:rsidRDefault="004C733F" w:rsidP="00106597">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21AAC953" w14:textId="7EF43EA9" w:rsidR="004C733F" w:rsidRDefault="00BF27C2" w:rsidP="00106597">
            <w:pPr>
              <w:widowControl w:val="0"/>
              <w:autoSpaceDE w:val="0"/>
              <w:autoSpaceDN w:val="0"/>
              <w:adjustRightInd w:val="0"/>
              <w:jc w:val="center"/>
              <w:rPr>
                <w:b/>
                <w:bCs/>
                <w:sz w:val="14"/>
                <w:szCs w:val="14"/>
              </w:rPr>
            </w:pPr>
            <w:r>
              <w:rPr>
                <w:b/>
                <w:bCs/>
                <w:sz w:val="14"/>
                <w:szCs w:val="14"/>
              </w:rPr>
              <w:t>Área</w:t>
            </w:r>
            <w:r w:rsidR="004C733F">
              <w:rPr>
                <w:b/>
                <w:bCs/>
                <w:sz w:val="14"/>
                <w:szCs w:val="14"/>
              </w:rPr>
              <w:t xml:space="preserve"> Total: 210.00 </w:t>
            </w:r>
          </w:p>
          <w:p w14:paraId="2FFA342B" w14:textId="77777777" w:rsidR="004C733F" w:rsidRDefault="004C733F" w:rsidP="00106597">
            <w:pPr>
              <w:widowControl w:val="0"/>
              <w:autoSpaceDE w:val="0"/>
              <w:autoSpaceDN w:val="0"/>
              <w:adjustRightInd w:val="0"/>
              <w:jc w:val="center"/>
              <w:rPr>
                <w:b/>
                <w:bCs/>
                <w:sz w:val="14"/>
                <w:szCs w:val="14"/>
              </w:rPr>
            </w:pPr>
            <w:r>
              <w:rPr>
                <w:b/>
                <w:bCs/>
                <w:sz w:val="14"/>
                <w:szCs w:val="14"/>
              </w:rPr>
              <w:t xml:space="preserve"> Valor Total ($): 1602.30 </w:t>
            </w:r>
          </w:p>
          <w:p w14:paraId="2CB0263F" w14:textId="77777777" w:rsidR="004C733F" w:rsidRDefault="004C733F" w:rsidP="00106597">
            <w:pPr>
              <w:widowControl w:val="0"/>
              <w:autoSpaceDE w:val="0"/>
              <w:autoSpaceDN w:val="0"/>
              <w:adjustRightInd w:val="0"/>
              <w:jc w:val="center"/>
              <w:rPr>
                <w:b/>
                <w:bCs/>
                <w:sz w:val="14"/>
                <w:szCs w:val="14"/>
              </w:rPr>
            </w:pPr>
            <w:r>
              <w:rPr>
                <w:b/>
                <w:bCs/>
                <w:sz w:val="14"/>
                <w:szCs w:val="14"/>
              </w:rPr>
              <w:t xml:space="preserve"> Valor Total (¢): 14020.13 </w:t>
            </w:r>
          </w:p>
        </w:tc>
      </w:tr>
    </w:tbl>
    <w:p w14:paraId="3A690DF9" w14:textId="77777777" w:rsidR="004C733F" w:rsidRDefault="004C733F" w:rsidP="004C733F">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4C733F" w14:paraId="2FF47B46" w14:textId="77777777" w:rsidTr="00106597">
        <w:tc>
          <w:tcPr>
            <w:tcW w:w="1413" w:type="pct"/>
            <w:vMerge w:val="restart"/>
            <w:tcBorders>
              <w:top w:val="single" w:sz="2" w:space="0" w:color="auto"/>
              <w:left w:val="single" w:sz="2" w:space="0" w:color="auto"/>
              <w:bottom w:val="single" w:sz="2" w:space="0" w:color="auto"/>
              <w:right w:val="single" w:sz="2" w:space="0" w:color="auto"/>
            </w:tcBorders>
          </w:tcPr>
          <w:p w14:paraId="438B97EB" w14:textId="68F1ED9C" w:rsidR="004C733F" w:rsidRDefault="003861BE" w:rsidP="00106597">
            <w:pPr>
              <w:widowControl w:val="0"/>
              <w:autoSpaceDE w:val="0"/>
              <w:autoSpaceDN w:val="0"/>
              <w:adjustRightInd w:val="0"/>
              <w:rPr>
                <w:sz w:val="14"/>
                <w:szCs w:val="14"/>
              </w:rPr>
            </w:pPr>
            <w:r>
              <w:rPr>
                <w:sz w:val="14"/>
                <w:szCs w:val="14"/>
              </w:rPr>
              <w:t>---</w:t>
            </w:r>
            <w:r w:rsidR="004C733F">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D4FE936" w14:textId="77777777" w:rsidR="004C733F" w:rsidRDefault="004C733F" w:rsidP="00106597">
            <w:pPr>
              <w:widowControl w:val="0"/>
              <w:autoSpaceDE w:val="0"/>
              <w:autoSpaceDN w:val="0"/>
              <w:adjustRightInd w:val="0"/>
              <w:rPr>
                <w:sz w:val="14"/>
                <w:szCs w:val="14"/>
              </w:rPr>
            </w:pPr>
            <w:r>
              <w:rPr>
                <w:sz w:val="14"/>
                <w:szCs w:val="14"/>
              </w:rPr>
              <w:t xml:space="preserve">Solares: </w:t>
            </w:r>
          </w:p>
          <w:p w14:paraId="5DB2AA76" w14:textId="0B52313D" w:rsidR="004C733F" w:rsidRDefault="003861BE" w:rsidP="00106597">
            <w:pPr>
              <w:widowControl w:val="0"/>
              <w:autoSpaceDE w:val="0"/>
              <w:autoSpaceDN w:val="0"/>
              <w:adjustRightInd w:val="0"/>
              <w:rPr>
                <w:sz w:val="14"/>
                <w:szCs w:val="14"/>
              </w:rPr>
            </w:pPr>
            <w:r>
              <w:rPr>
                <w:sz w:val="14"/>
                <w:szCs w:val="14"/>
              </w:rPr>
              <w:t xml:space="preserve">--- </w:t>
            </w:r>
            <w:r w:rsidR="004C733F">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A4255A6" w14:textId="77777777" w:rsidR="004C733F" w:rsidRDefault="004C733F" w:rsidP="00106597">
            <w:pPr>
              <w:widowControl w:val="0"/>
              <w:autoSpaceDE w:val="0"/>
              <w:autoSpaceDN w:val="0"/>
              <w:adjustRightInd w:val="0"/>
              <w:rPr>
                <w:sz w:val="14"/>
                <w:szCs w:val="14"/>
              </w:rPr>
            </w:pPr>
          </w:p>
          <w:p w14:paraId="4DDC808B" w14:textId="77777777" w:rsidR="004C733F" w:rsidRDefault="004C733F" w:rsidP="00106597">
            <w:pPr>
              <w:widowControl w:val="0"/>
              <w:autoSpaceDE w:val="0"/>
              <w:autoSpaceDN w:val="0"/>
              <w:adjustRightInd w:val="0"/>
              <w:rPr>
                <w:sz w:val="14"/>
                <w:szCs w:val="14"/>
              </w:rPr>
            </w:pPr>
            <w:r>
              <w:rPr>
                <w:sz w:val="14"/>
                <w:szCs w:val="14"/>
              </w:rPr>
              <w:t xml:space="preserve">PORCION 17 </w:t>
            </w:r>
          </w:p>
        </w:tc>
        <w:tc>
          <w:tcPr>
            <w:tcW w:w="314" w:type="pct"/>
            <w:vMerge w:val="restart"/>
            <w:tcBorders>
              <w:top w:val="single" w:sz="2" w:space="0" w:color="auto"/>
              <w:left w:val="single" w:sz="2" w:space="0" w:color="auto"/>
              <w:bottom w:val="single" w:sz="2" w:space="0" w:color="auto"/>
              <w:right w:val="single" w:sz="2" w:space="0" w:color="auto"/>
            </w:tcBorders>
          </w:tcPr>
          <w:p w14:paraId="1F3C3A07" w14:textId="77777777" w:rsidR="004C733F" w:rsidRDefault="004C733F" w:rsidP="00106597">
            <w:pPr>
              <w:widowControl w:val="0"/>
              <w:autoSpaceDE w:val="0"/>
              <w:autoSpaceDN w:val="0"/>
              <w:adjustRightInd w:val="0"/>
              <w:rPr>
                <w:sz w:val="14"/>
                <w:szCs w:val="14"/>
              </w:rPr>
            </w:pPr>
          </w:p>
          <w:p w14:paraId="648AD6BD" w14:textId="158BED3D" w:rsidR="004C733F" w:rsidRDefault="003861BE" w:rsidP="00106597">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3D5CF357" w14:textId="77777777" w:rsidR="004C733F" w:rsidRDefault="004C733F" w:rsidP="00106597">
            <w:pPr>
              <w:widowControl w:val="0"/>
              <w:autoSpaceDE w:val="0"/>
              <w:autoSpaceDN w:val="0"/>
              <w:adjustRightInd w:val="0"/>
              <w:rPr>
                <w:sz w:val="14"/>
                <w:szCs w:val="14"/>
              </w:rPr>
            </w:pPr>
          </w:p>
          <w:p w14:paraId="31F032EA" w14:textId="3FF63F4C" w:rsidR="004C733F" w:rsidRDefault="003861BE" w:rsidP="00106597">
            <w:pPr>
              <w:widowControl w:val="0"/>
              <w:autoSpaceDE w:val="0"/>
              <w:autoSpaceDN w:val="0"/>
              <w:adjustRightInd w:val="0"/>
              <w:rPr>
                <w:sz w:val="14"/>
                <w:szCs w:val="14"/>
              </w:rPr>
            </w:pPr>
            <w:r>
              <w:rPr>
                <w:sz w:val="14"/>
                <w:szCs w:val="14"/>
              </w:rPr>
              <w:t>---</w:t>
            </w:r>
            <w:r w:rsidR="004C733F">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66DDFA78" w14:textId="77777777" w:rsidR="004C733F" w:rsidRDefault="004C733F" w:rsidP="00106597">
            <w:pPr>
              <w:widowControl w:val="0"/>
              <w:autoSpaceDE w:val="0"/>
              <w:autoSpaceDN w:val="0"/>
              <w:adjustRightInd w:val="0"/>
              <w:jc w:val="right"/>
              <w:rPr>
                <w:sz w:val="14"/>
                <w:szCs w:val="14"/>
              </w:rPr>
            </w:pPr>
          </w:p>
          <w:p w14:paraId="6CDEC806" w14:textId="77777777" w:rsidR="004C733F" w:rsidRDefault="004C733F" w:rsidP="00106597">
            <w:pPr>
              <w:widowControl w:val="0"/>
              <w:autoSpaceDE w:val="0"/>
              <w:autoSpaceDN w:val="0"/>
              <w:adjustRightInd w:val="0"/>
              <w:jc w:val="right"/>
              <w:rPr>
                <w:sz w:val="14"/>
                <w:szCs w:val="14"/>
              </w:rPr>
            </w:pPr>
            <w:r>
              <w:rPr>
                <w:sz w:val="14"/>
                <w:szCs w:val="14"/>
              </w:rPr>
              <w:t xml:space="preserve">210.00 </w:t>
            </w:r>
          </w:p>
        </w:tc>
        <w:tc>
          <w:tcPr>
            <w:tcW w:w="359" w:type="pct"/>
            <w:tcBorders>
              <w:top w:val="single" w:sz="2" w:space="0" w:color="auto"/>
              <w:left w:val="single" w:sz="2" w:space="0" w:color="auto"/>
              <w:bottom w:val="single" w:sz="2" w:space="0" w:color="auto"/>
              <w:right w:val="single" w:sz="2" w:space="0" w:color="auto"/>
            </w:tcBorders>
          </w:tcPr>
          <w:p w14:paraId="39AC86BD" w14:textId="77777777" w:rsidR="004C733F" w:rsidRDefault="004C733F" w:rsidP="00106597">
            <w:pPr>
              <w:widowControl w:val="0"/>
              <w:autoSpaceDE w:val="0"/>
              <w:autoSpaceDN w:val="0"/>
              <w:adjustRightInd w:val="0"/>
              <w:jc w:val="right"/>
              <w:rPr>
                <w:sz w:val="14"/>
                <w:szCs w:val="14"/>
              </w:rPr>
            </w:pPr>
          </w:p>
          <w:p w14:paraId="2AB9E48B" w14:textId="77777777" w:rsidR="004C733F" w:rsidRDefault="004C733F" w:rsidP="00106597">
            <w:pPr>
              <w:widowControl w:val="0"/>
              <w:autoSpaceDE w:val="0"/>
              <w:autoSpaceDN w:val="0"/>
              <w:adjustRightInd w:val="0"/>
              <w:jc w:val="right"/>
              <w:rPr>
                <w:sz w:val="14"/>
                <w:szCs w:val="14"/>
              </w:rPr>
            </w:pPr>
            <w:r>
              <w:rPr>
                <w:sz w:val="14"/>
                <w:szCs w:val="14"/>
              </w:rPr>
              <w:t xml:space="preserve">1602.30 </w:t>
            </w:r>
          </w:p>
        </w:tc>
        <w:tc>
          <w:tcPr>
            <w:tcW w:w="359" w:type="pct"/>
            <w:tcBorders>
              <w:top w:val="single" w:sz="2" w:space="0" w:color="auto"/>
              <w:left w:val="single" w:sz="2" w:space="0" w:color="auto"/>
              <w:bottom w:val="single" w:sz="2" w:space="0" w:color="auto"/>
              <w:right w:val="single" w:sz="2" w:space="0" w:color="auto"/>
            </w:tcBorders>
          </w:tcPr>
          <w:p w14:paraId="388160D8" w14:textId="77777777" w:rsidR="004C733F" w:rsidRDefault="004C733F" w:rsidP="00106597">
            <w:pPr>
              <w:widowControl w:val="0"/>
              <w:autoSpaceDE w:val="0"/>
              <w:autoSpaceDN w:val="0"/>
              <w:adjustRightInd w:val="0"/>
              <w:jc w:val="right"/>
              <w:rPr>
                <w:sz w:val="14"/>
                <w:szCs w:val="14"/>
              </w:rPr>
            </w:pPr>
          </w:p>
          <w:p w14:paraId="566D08B9" w14:textId="77777777" w:rsidR="004C733F" w:rsidRDefault="004C733F" w:rsidP="00106597">
            <w:pPr>
              <w:widowControl w:val="0"/>
              <w:autoSpaceDE w:val="0"/>
              <w:autoSpaceDN w:val="0"/>
              <w:adjustRightInd w:val="0"/>
              <w:jc w:val="right"/>
              <w:rPr>
                <w:sz w:val="14"/>
                <w:szCs w:val="14"/>
              </w:rPr>
            </w:pPr>
            <w:r>
              <w:rPr>
                <w:sz w:val="14"/>
                <w:szCs w:val="14"/>
              </w:rPr>
              <w:t xml:space="preserve">14020.13 </w:t>
            </w:r>
          </w:p>
        </w:tc>
      </w:tr>
      <w:tr w:rsidR="004C733F" w14:paraId="6BA7CED4" w14:textId="77777777" w:rsidTr="00106597">
        <w:tc>
          <w:tcPr>
            <w:tcW w:w="1413" w:type="pct"/>
            <w:vMerge/>
            <w:tcBorders>
              <w:top w:val="single" w:sz="2" w:space="0" w:color="auto"/>
              <w:left w:val="single" w:sz="2" w:space="0" w:color="auto"/>
              <w:bottom w:val="single" w:sz="2" w:space="0" w:color="auto"/>
              <w:right w:val="single" w:sz="2" w:space="0" w:color="auto"/>
            </w:tcBorders>
          </w:tcPr>
          <w:p w14:paraId="5129ECA4" w14:textId="77777777" w:rsidR="004C733F" w:rsidRDefault="004C733F" w:rsidP="00106597">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06842F8" w14:textId="77777777" w:rsidR="004C733F" w:rsidRDefault="004C733F" w:rsidP="00106597">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ADDF371" w14:textId="77777777" w:rsidR="004C733F" w:rsidRDefault="004C733F" w:rsidP="00106597">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FD11D9A" w14:textId="77777777" w:rsidR="004C733F" w:rsidRDefault="004C733F" w:rsidP="00106597">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46977D5" w14:textId="77777777" w:rsidR="004C733F" w:rsidRDefault="004C733F" w:rsidP="00106597">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6D270CE1" w14:textId="77777777" w:rsidR="004C733F" w:rsidRDefault="004C733F" w:rsidP="00106597">
            <w:pPr>
              <w:widowControl w:val="0"/>
              <w:autoSpaceDE w:val="0"/>
              <w:autoSpaceDN w:val="0"/>
              <w:adjustRightInd w:val="0"/>
              <w:jc w:val="right"/>
              <w:rPr>
                <w:sz w:val="14"/>
                <w:szCs w:val="14"/>
              </w:rPr>
            </w:pPr>
            <w:r>
              <w:rPr>
                <w:sz w:val="14"/>
                <w:szCs w:val="14"/>
              </w:rPr>
              <w:t xml:space="preserve">210.00 </w:t>
            </w:r>
          </w:p>
        </w:tc>
        <w:tc>
          <w:tcPr>
            <w:tcW w:w="359" w:type="pct"/>
            <w:tcBorders>
              <w:top w:val="single" w:sz="2" w:space="0" w:color="auto"/>
              <w:left w:val="single" w:sz="2" w:space="0" w:color="auto"/>
              <w:bottom w:val="single" w:sz="2" w:space="0" w:color="auto"/>
              <w:right w:val="single" w:sz="2" w:space="0" w:color="auto"/>
            </w:tcBorders>
          </w:tcPr>
          <w:p w14:paraId="0E26002A" w14:textId="77777777" w:rsidR="004C733F" w:rsidRDefault="004C733F" w:rsidP="00106597">
            <w:pPr>
              <w:widowControl w:val="0"/>
              <w:autoSpaceDE w:val="0"/>
              <w:autoSpaceDN w:val="0"/>
              <w:adjustRightInd w:val="0"/>
              <w:jc w:val="right"/>
              <w:rPr>
                <w:sz w:val="14"/>
                <w:szCs w:val="14"/>
              </w:rPr>
            </w:pPr>
            <w:r>
              <w:rPr>
                <w:sz w:val="14"/>
                <w:szCs w:val="14"/>
              </w:rPr>
              <w:t xml:space="preserve">1602.30 </w:t>
            </w:r>
          </w:p>
        </w:tc>
        <w:tc>
          <w:tcPr>
            <w:tcW w:w="359" w:type="pct"/>
            <w:tcBorders>
              <w:top w:val="single" w:sz="2" w:space="0" w:color="auto"/>
              <w:left w:val="single" w:sz="2" w:space="0" w:color="auto"/>
              <w:bottom w:val="single" w:sz="2" w:space="0" w:color="auto"/>
              <w:right w:val="single" w:sz="2" w:space="0" w:color="auto"/>
            </w:tcBorders>
          </w:tcPr>
          <w:p w14:paraId="62E0F870" w14:textId="77777777" w:rsidR="004C733F" w:rsidRDefault="004C733F" w:rsidP="00106597">
            <w:pPr>
              <w:widowControl w:val="0"/>
              <w:autoSpaceDE w:val="0"/>
              <w:autoSpaceDN w:val="0"/>
              <w:adjustRightInd w:val="0"/>
              <w:jc w:val="right"/>
              <w:rPr>
                <w:sz w:val="14"/>
                <w:szCs w:val="14"/>
              </w:rPr>
            </w:pPr>
            <w:r>
              <w:rPr>
                <w:sz w:val="14"/>
                <w:szCs w:val="14"/>
              </w:rPr>
              <w:t xml:space="preserve">14020.13 </w:t>
            </w:r>
          </w:p>
        </w:tc>
      </w:tr>
      <w:tr w:rsidR="004C733F" w14:paraId="6AEDEBD5" w14:textId="77777777" w:rsidTr="00106597">
        <w:tc>
          <w:tcPr>
            <w:tcW w:w="1413" w:type="pct"/>
            <w:vMerge/>
            <w:tcBorders>
              <w:top w:val="single" w:sz="2" w:space="0" w:color="auto"/>
              <w:left w:val="single" w:sz="2" w:space="0" w:color="auto"/>
              <w:bottom w:val="single" w:sz="2" w:space="0" w:color="auto"/>
              <w:right w:val="single" w:sz="2" w:space="0" w:color="auto"/>
            </w:tcBorders>
          </w:tcPr>
          <w:p w14:paraId="1FB69BAB" w14:textId="77777777" w:rsidR="004C733F" w:rsidRDefault="004C733F" w:rsidP="00106597">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B7EC451" w14:textId="69AD572C" w:rsidR="004C733F" w:rsidRDefault="00BF27C2" w:rsidP="00106597">
            <w:pPr>
              <w:widowControl w:val="0"/>
              <w:autoSpaceDE w:val="0"/>
              <w:autoSpaceDN w:val="0"/>
              <w:adjustRightInd w:val="0"/>
              <w:jc w:val="center"/>
              <w:rPr>
                <w:b/>
                <w:bCs/>
                <w:sz w:val="14"/>
                <w:szCs w:val="14"/>
              </w:rPr>
            </w:pPr>
            <w:r>
              <w:rPr>
                <w:b/>
                <w:bCs/>
                <w:sz w:val="14"/>
                <w:szCs w:val="14"/>
              </w:rPr>
              <w:t>Área</w:t>
            </w:r>
            <w:r w:rsidR="004C733F">
              <w:rPr>
                <w:b/>
                <w:bCs/>
                <w:sz w:val="14"/>
                <w:szCs w:val="14"/>
              </w:rPr>
              <w:t xml:space="preserve"> Total: 210.00 </w:t>
            </w:r>
          </w:p>
          <w:p w14:paraId="093E1F10" w14:textId="77777777" w:rsidR="004C733F" w:rsidRDefault="004C733F" w:rsidP="00106597">
            <w:pPr>
              <w:widowControl w:val="0"/>
              <w:autoSpaceDE w:val="0"/>
              <w:autoSpaceDN w:val="0"/>
              <w:adjustRightInd w:val="0"/>
              <w:jc w:val="center"/>
              <w:rPr>
                <w:b/>
                <w:bCs/>
                <w:sz w:val="14"/>
                <w:szCs w:val="14"/>
              </w:rPr>
            </w:pPr>
            <w:r>
              <w:rPr>
                <w:b/>
                <w:bCs/>
                <w:sz w:val="14"/>
                <w:szCs w:val="14"/>
              </w:rPr>
              <w:t xml:space="preserve"> Valor Total ($): 1602.30 </w:t>
            </w:r>
          </w:p>
          <w:p w14:paraId="2F3A4ECD" w14:textId="77777777" w:rsidR="004C733F" w:rsidRDefault="004C733F" w:rsidP="00106597">
            <w:pPr>
              <w:widowControl w:val="0"/>
              <w:autoSpaceDE w:val="0"/>
              <w:autoSpaceDN w:val="0"/>
              <w:adjustRightInd w:val="0"/>
              <w:jc w:val="center"/>
              <w:rPr>
                <w:b/>
                <w:bCs/>
                <w:sz w:val="14"/>
                <w:szCs w:val="14"/>
              </w:rPr>
            </w:pPr>
            <w:r>
              <w:rPr>
                <w:b/>
                <w:bCs/>
                <w:sz w:val="14"/>
                <w:szCs w:val="14"/>
              </w:rPr>
              <w:t xml:space="preserve"> Valor Total (¢): 14020.13 </w:t>
            </w:r>
          </w:p>
        </w:tc>
      </w:tr>
    </w:tbl>
    <w:p w14:paraId="447D30A8" w14:textId="77777777" w:rsidR="004C733F" w:rsidRDefault="004C733F" w:rsidP="004C733F">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4C733F" w14:paraId="1271AE01" w14:textId="77777777" w:rsidTr="00106597">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11C074A0" w14:textId="77777777" w:rsidR="004C733F" w:rsidRDefault="004C733F" w:rsidP="00106597">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F46DE91" w14:textId="77777777" w:rsidR="004C733F" w:rsidRDefault="004C733F" w:rsidP="00106597">
            <w:pPr>
              <w:widowControl w:val="0"/>
              <w:autoSpaceDE w:val="0"/>
              <w:autoSpaceDN w:val="0"/>
              <w:adjustRightInd w:val="0"/>
              <w:jc w:val="center"/>
              <w:rPr>
                <w:b/>
                <w:bCs/>
                <w:sz w:val="14"/>
                <w:szCs w:val="14"/>
              </w:rPr>
            </w:pPr>
            <w:r>
              <w:rPr>
                <w:b/>
                <w:bCs/>
                <w:sz w:val="14"/>
                <w:szCs w:val="14"/>
              </w:rPr>
              <w:t xml:space="preserve">2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CD51C3E" w14:textId="77777777" w:rsidR="004C733F" w:rsidRDefault="004C733F" w:rsidP="00106597">
            <w:pPr>
              <w:widowControl w:val="0"/>
              <w:autoSpaceDE w:val="0"/>
              <w:autoSpaceDN w:val="0"/>
              <w:adjustRightInd w:val="0"/>
              <w:jc w:val="right"/>
              <w:rPr>
                <w:b/>
                <w:bCs/>
                <w:sz w:val="14"/>
                <w:szCs w:val="14"/>
              </w:rPr>
            </w:pPr>
            <w:r>
              <w:rPr>
                <w:b/>
                <w:bCs/>
                <w:sz w:val="14"/>
                <w:szCs w:val="14"/>
              </w:rPr>
              <w:t xml:space="preserve">420.00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6A95FE0" w14:textId="77777777" w:rsidR="004C733F" w:rsidRDefault="004C733F" w:rsidP="00106597">
            <w:pPr>
              <w:widowControl w:val="0"/>
              <w:autoSpaceDE w:val="0"/>
              <w:autoSpaceDN w:val="0"/>
              <w:adjustRightInd w:val="0"/>
              <w:jc w:val="right"/>
              <w:rPr>
                <w:b/>
                <w:bCs/>
                <w:sz w:val="14"/>
                <w:szCs w:val="14"/>
              </w:rPr>
            </w:pPr>
            <w:r>
              <w:rPr>
                <w:b/>
                <w:bCs/>
                <w:sz w:val="14"/>
                <w:szCs w:val="14"/>
              </w:rPr>
              <w:t xml:space="preserve">3204.60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ACFD6D5" w14:textId="77777777" w:rsidR="004C733F" w:rsidRDefault="004C733F" w:rsidP="00106597">
            <w:pPr>
              <w:widowControl w:val="0"/>
              <w:autoSpaceDE w:val="0"/>
              <w:autoSpaceDN w:val="0"/>
              <w:adjustRightInd w:val="0"/>
              <w:jc w:val="right"/>
              <w:rPr>
                <w:b/>
                <w:bCs/>
                <w:sz w:val="14"/>
                <w:szCs w:val="14"/>
              </w:rPr>
            </w:pPr>
            <w:r>
              <w:rPr>
                <w:b/>
                <w:bCs/>
                <w:sz w:val="14"/>
                <w:szCs w:val="14"/>
              </w:rPr>
              <w:t xml:space="preserve">28040.25 </w:t>
            </w:r>
          </w:p>
        </w:tc>
      </w:tr>
      <w:tr w:rsidR="004C733F" w14:paraId="17B376CD" w14:textId="77777777" w:rsidTr="00106597">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2E2D2352" w14:textId="77777777" w:rsidR="004C733F" w:rsidRDefault="004C733F" w:rsidP="00106597">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4B0DB28" w14:textId="77777777" w:rsidR="004C733F" w:rsidRDefault="004C733F" w:rsidP="00106597">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FD44341" w14:textId="77777777" w:rsidR="004C733F" w:rsidRDefault="004C733F" w:rsidP="00106597">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D24F784" w14:textId="77777777" w:rsidR="004C733F" w:rsidRDefault="004C733F" w:rsidP="00106597">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E387A2A" w14:textId="77777777" w:rsidR="004C733F" w:rsidRDefault="004C733F" w:rsidP="00106597">
            <w:pPr>
              <w:widowControl w:val="0"/>
              <w:autoSpaceDE w:val="0"/>
              <w:autoSpaceDN w:val="0"/>
              <w:adjustRightInd w:val="0"/>
              <w:jc w:val="right"/>
              <w:rPr>
                <w:b/>
                <w:bCs/>
                <w:sz w:val="14"/>
                <w:szCs w:val="14"/>
              </w:rPr>
            </w:pPr>
            <w:r>
              <w:rPr>
                <w:b/>
                <w:bCs/>
                <w:sz w:val="14"/>
                <w:szCs w:val="14"/>
              </w:rPr>
              <w:t xml:space="preserve">0 </w:t>
            </w:r>
          </w:p>
        </w:tc>
      </w:tr>
    </w:tbl>
    <w:p w14:paraId="1CDD7885" w14:textId="77777777" w:rsidR="004C733F" w:rsidRDefault="004C733F" w:rsidP="00523665">
      <w:pPr>
        <w:jc w:val="both"/>
        <w:rPr>
          <w:rFonts w:ascii="Museo Sans 300" w:hAnsi="Museo Sans 300"/>
        </w:rPr>
      </w:pPr>
    </w:p>
    <w:p w14:paraId="20116C33" w14:textId="57E70841" w:rsidR="00523665" w:rsidRPr="00030B37" w:rsidRDefault="00523665" w:rsidP="00523665">
      <w:pPr>
        <w:jc w:val="both"/>
        <w:rPr>
          <w:rFonts w:ascii="Museo Sans 300" w:hAnsi="Museo Sans 300"/>
          <w:b/>
          <w:color w:val="000000" w:themeColor="text1"/>
          <w:u w:val="single"/>
          <w:lang w:eastAsia="es-ES"/>
        </w:rPr>
      </w:pPr>
      <w:r>
        <w:rPr>
          <w:rFonts w:ascii="Museo Sans 300" w:hAnsi="Museo Sans 300"/>
          <w:b/>
          <w:color w:val="000000" w:themeColor="text1"/>
          <w:u w:val="single"/>
          <w:lang w:eastAsia="es-ES"/>
        </w:rPr>
        <w:t>SEGUND</w:t>
      </w:r>
      <w:r w:rsidRPr="000714DE">
        <w:rPr>
          <w:rFonts w:ascii="Museo Sans 300" w:hAnsi="Museo Sans 300"/>
          <w:b/>
          <w:color w:val="000000" w:themeColor="text1"/>
          <w:u w:val="single"/>
          <w:lang w:eastAsia="es-ES"/>
        </w:rPr>
        <w:t>O:</w:t>
      </w:r>
      <w:r w:rsidRPr="00466973">
        <w:rPr>
          <w:rFonts w:ascii="Museo Sans 300" w:hAnsi="Museo Sans 300"/>
          <w:color w:val="000000" w:themeColor="text1"/>
          <w:lang w:eastAsia="es-ES"/>
        </w:rPr>
        <w:t xml:space="preserve"> </w:t>
      </w:r>
      <w:ins w:id="195" w:author="Nery de Leiva" w:date="2021-02-26T08:06:00Z">
        <w:r w:rsidRPr="00A6563D">
          <w:rPr>
            <w:rFonts w:ascii="Museo Sans 300" w:hAnsi="Museo Sans 300"/>
          </w:rPr>
          <w:t>Comisionar al Departamento de Créditos de este Instituto, para que</w:t>
        </w:r>
      </w:ins>
      <w:r>
        <w:rPr>
          <w:rFonts w:ascii="Museo Sans 300" w:hAnsi="Museo Sans 300"/>
        </w:rPr>
        <w:t xml:space="preserve"> </w:t>
      </w:r>
      <w:ins w:id="196" w:author="Nery de Leiva" w:date="2021-02-26T08:06:00Z">
        <w:r w:rsidRPr="00A6563D">
          <w:rPr>
            <w:rFonts w:ascii="Museo Sans 300" w:hAnsi="Museo Sans 300"/>
          </w:rPr>
          <w:t>haga efectivas las aplicaciones de precios, plazos y forma de pago de conformidad al Acuerdo contenido en el Punto VII del Acta de Sesión Ordinaria Nº 39-99 de fecha 2 de diciembre del año 1999.</w:t>
        </w:r>
        <w:r w:rsidRPr="00A6563D">
          <w:rPr>
            <w:rFonts w:ascii="Museo Sans 300" w:hAnsi="Museo Sans 300" w:cs="Arial"/>
          </w:rPr>
          <w:t xml:space="preserve"> </w:t>
        </w:r>
      </w:ins>
      <w:r>
        <w:rPr>
          <w:rFonts w:ascii="Museo Sans 300" w:hAnsi="Museo Sans 300"/>
          <w:b/>
          <w:bCs/>
          <w:color w:val="000000" w:themeColor="text1"/>
          <w:u w:val="single"/>
          <w:lang w:val="es-ES"/>
        </w:rPr>
        <w:t>TERCERO</w:t>
      </w:r>
      <w:r w:rsidRPr="005A6D75">
        <w:rPr>
          <w:rFonts w:ascii="Museo Sans 300" w:hAnsi="Museo Sans 300"/>
          <w:b/>
          <w:bCs/>
          <w:color w:val="000000" w:themeColor="text1"/>
          <w:u w:val="single"/>
          <w:lang w:val="es-ES"/>
        </w:rPr>
        <w:t>:</w:t>
      </w:r>
      <w:r>
        <w:rPr>
          <w:rFonts w:ascii="Museo Sans 300" w:hAnsi="Museo Sans 300"/>
          <w:b/>
          <w:color w:val="000000" w:themeColor="text1"/>
          <w:u w:val="single"/>
          <w:lang w:eastAsia="es-ES"/>
        </w:rPr>
        <w:t xml:space="preserve"> </w:t>
      </w:r>
      <w:ins w:id="197" w:author="Nery de Leiva" w:date="2021-02-26T08:06:00Z">
        <w:r w:rsidRPr="00A6563D">
          <w:rPr>
            <w:rFonts w:ascii="Museo Sans 300" w:hAnsi="Museo Sans 300"/>
          </w:rPr>
          <w:t>Instruir a la Gerencia de Desarrollo Rural para que, a través de la Sección de Cobros, realice las gestiones correspondientes para el cobro en concepto de gastos administrativos y de escrituración.</w:t>
        </w:r>
      </w:ins>
      <w:r>
        <w:rPr>
          <w:rFonts w:ascii="Museo Sans 300" w:hAnsi="Museo Sans 300"/>
        </w:rPr>
        <w:t xml:space="preserve"> </w:t>
      </w:r>
      <w:r>
        <w:rPr>
          <w:rFonts w:ascii="Museo Sans 300" w:hAnsi="Museo Sans 300"/>
          <w:b/>
          <w:color w:val="000000" w:themeColor="text1"/>
          <w:u w:val="single"/>
          <w:lang w:val="es-ES" w:eastAsia="es-ES"/>
        </w:rPr>
        <w:t>CUART</w:t>
      </w:r>
      <w:r>
        <w:rPr>
          <w:rFonts w:ascii="Museo Sans 300" w:hAnsi="Museo Sans 300"/>
          <w:b/>
          <w:color w:val="000000" w:themeColor="text1"/>
          <w:u w:val="single"/>
          <w:lang w:eastAsia="es-ES"/>
        </w:rPr>
        <w:t xml:space="preserve">O: </w:t>
      </w:r>
      <w:r w:rsidRPr="00A6563D">
        <w:rPr>
          <w:rFonts w:ascii="Museo Sans 300" w:hAnsi="Museo Sans 300"/>
        </w:rPr>
        <w:t>Autorizar</w:t>
      </w:r>
      <w:ins w:id="198" w:author="Nery de Leiva" w:date="2021-02-26T08:06:00Z">
        <w:r w:rsidRPr="00A6563D">
          <w:rPr>
            <w:rFonts w:ascii="Museo Sans 300" w:hAnsi="Museo Sans 300"/>
          </w:rPr>
          <w:t xml:space="preserve"> a la Gerencia Legal para que a través del Departamento de Escrituración elabore la</w:t>
        </w:r>
      </w:ins>
      <w:r>
        <w:rPr>
          <w:rFonts w:ascii="Museo Sans 300" w:hAnsi="Museo Sans 300"/>
        </w:rPr>
        <w:t>s</w:t>
      </w:r>
      <w:ins w:id="199" w:author="Nery de Leiva" w:date="2021-02-26T08:06:00Z">
        <w:r w:rsidRPr="00A6563D">
          <w:rPr>
            <w:rFonts w:ascii="Museo Sans 300" w:hAnsi="Museo Sans 300"/>
          </w:rPr>
          <w:t xml:space="preserve"> respectiva</w:t>
        </w:r>
      </w:ins>
      <w:r>
        <w:rPr>
          <w:rFonts w:ascii="Museo Sans 300" w:hAnsi="Museo Sans 300"/>
        </w:rPr>
        <w:t>s</w:t>
      </w:r>
      <w:ins w:id="200" w:author="Nery de Leiva" w:date="2021-02-26T08:06:00Z">
        <w:r w:rsidRPr="00A6563D">
          <w:rPr>
            <w:rFonts w:ascii="Museo Sans 300" w:hAnsi="Museo Sans 300"/>
          </w:rPr>
          <w:t xml:space="preserve"> escritura</w:t>
        </w:r>
      </w:ins>
      <w:r>
        <w:rPr>
          <w:rFonts w:ascii="Museo Sans 300" w:hAnsi="Museo Sans 300"/>
        </w:rPr>
        <w:t>s</w:t>
      </w:r>
      <w:ins w:id="201" w:author="Nery de Leiva" w:date="2021-02-26T08:06:00Z">
        <w:r w:rsidRPr="00A6563D">
          <w:rPr>
            <w:rFonts w:ascii="Museo Sans 300" w:hAnsi="Museo Sans 300"/>
          </w:rPr>
          <w:t xml:space="preserve"> y </w:t>
        </w:r>
      </w:ins>
      <w:r>
        <w:rPr>
          <w:rFonts w:ascii="Museo Sans 300" w:hAnsi="Museo Sans 300"/>
        </w:rPr>
        <w:t>a</w:t>
      </w:r>
      <w:ins w:id="202" w:author="Nery de Leiva" w:date="2021-02-26T08:06:00Z">
        <w:r w:rsidRPr="00A6563D">
          <w:rPr>
            <w:rFonts w:ascii="Museo Sans 300" w:hAnsi="Museo Sans 300"/>
          </w:rPr>
          <w:t>l Departamento de Registro para que realice los trámites de inscripción de l</w:t>
        </w:r>
      </w:ins>
      <w:r>
        <w:rPr>
          <w:rFonts w:ascii="Museo Sans 300" w:hAnsi="Museo Sans 300"/>
        </w:rPr>
        <w:t>as</w:t>
      </w:r>
      <w:ins w:id="203" w:author="Nery de Leiva" w:date="2021-02-26T08:06:00Z">
        <w:r w:rsidRPr="00A6563D">
          <w:rPr>
            <w:rFonts w:ascii="Museo Sans 300" w:hAnsi="Museo Sans 300"/>
          </w:rPr>
          <w:t xml:space="preserve"> misma</w:t>
        </w:r>
      </w:ins>
      <w:r>
        <w:rPr>
          <w:rFonts w:ascii="Museo Sans 300" w:hAnsi="Museo Sans 300"/>
        </w:rPr>
        <w:t>s</w:t>
      </w:r>
      <w:ins w:id="204" w:author="Nery de Leiva" w:date="2021-02-26T08:06:00Z">
        <w:r w:rsidRPr="00A6563D">
          <w:rPr>
            <w:rFonts w:ascii="Museo Sans 300" w:hAnsi="Museo Sans 300"/>
          </w:rPr>
          <w:t>.</w:t>
        </w:r>
      </w:ins>
      <w:r w:rsidRPr="00A6563D">
        <w:rPr>
          <w:rFonts w:ascii="Museo Sans 300" w:hAnsi="Museo Sans 300"/>
        </w:rPr>
        <w:t xml:space="preserve"> </w:t>
      </w:r>
      <w:r>
        <w:rPr>
          <w:rFonts w:ascii="Museo Sans 300" w:hAnsi="Museo Sans 300"/>
          <w:b/>
          <w:color w:val="000000" w:themeColor="text1"/>
          <w:u w:val="single"/>
          <w:lang w:eastAsia="es-ES"/>
        </w:rPr>
        <w:t>QUINT</w:t>
      </w:r>
      <w:r w:rsidRPr="00C61EA8">
        <w:rPr>
          <w:rFonts w:ascii="Museo Sans 300" w:hAnsi="Museo Sans 300"/>
          <w:b/>
          <w:color w:val="000000" w:themeColor="text1"/>
          <w:u w:val="single"/>
          <w:lang w:eastAsia="es-ES"/>
        </w:rPr>
        <w:t>O:</w:t>
      </w:r>
      <w:r w:rsidRPr="00A6563D">
        <w:rPr>
          <w:rFonts w:ascii="Museo Sans 300" w:hAnsi="Museo Sans 300"/>
        </w:rPr>
        <w:t xml:space="preserve"> </w:t>
      </w:r>
      <w:ins w:id="205" w:author="Nery de Leiva" w:date="2021-02-26T08:06:00Z">
        <w:r w:rsidRPr="00A6563D">
          <w:rPr>
            <w:rFonts w:ascii="Museo Sans 300" w:hAnsi="Museo Sans 300"/>
          </w:rPr>
          <w:t>Facultar al señor Presidente para que por sí, o por medio de Apoderado Especial, comparezca al otorgamiento de l</w:t>
        </w:r>
      </w:ins>
      <w:r>
        <w:rPr>
          <w:rFonts w:ascii="Museo Sans 300" w:hAnsi="Museo Sans 300"/>
        </w:rPr>
        <w:t>as</w:t>
      </w:r>
      <w:ins w:id="206" w:author="Nery de Leiva" w:date="2021-02-26T08:06:00Z">
        <w:r w:rsidRPr="00A6563D">
          <w:rPr>
            <w:rFonts w:ascii="Museo Sans 300" w:hAnsi="Museo Sans 300"/>
          </w:rPr>
          <w:t xml:space="preserve"> correspondiente</w:t>
        </w:r>
      </w:ins>
      <w:r>
        <w:rPr>
          <w:rFonts w:ascii="Museo Sans 300" w:hAnsi="Museo Sans 300"/>
        </w:rPr>
        <w:t>s</w:t>
      </w:r>
      <w:ins w:id="207" w:author="Nery de Leiva" w:date="2021-02-26T08:06:00Z">
        <w:r w:rsidRPr="00A6563D">
          <w:rPr>
            <w:rFonts w:ascii="Museo Sans 300" w:hAnsi="Museo Sans 300"/>
          </w:rPr>
          <w:t xml:space="preserve"> escritura</w:t>
        </w:r>
      </w:ins>
      <w:r>
        <w:rPr>
          <w:rFonts w:ascii="Museo Sans 300" w:hAnsi="Museo Sans 300"/>
        </w:rPr>
        <w:t>s</w:t>
      </w:r>
      <w:ins w:id="208" w:author="Nery de Leiva" w:date="2021-02-26T08:06:00Z">
        <w:r w:rsidRPr="00A6563D">
          <w:rPr>
            <w:rFonts w:ascii="Museo Sans 300" w:hAnsi="Museo Sans 300"/>
          </w:rPr>
          <w:t>. Este Acuerdo, queda aprobado y ratificado</w:t>
        </w:r>
        <w:r w:rsidRPr="00A6563D">
          <w:rPr>
            <w:rFonts w:ascii="Museo Sans 300" w:hAnsi="Museo Sans 300"/>
            <w:lang w:eastAsia="es-ES"/>
          </w:rPr>
          <w:t>. NOTIFÍQUESE. “””””</w:t>
        </w:r>
      </w:ins>
    </w:p>
    <w:p w14:paraId="0357A6B4" w14:textId="77777777" w:rsidR="00BF27C2" w:rsidRDefault="00BF27C2" w:rsidP="00523665">
      <w:pPr>
        <w:jc w:val="both"/>
        <w:rPr>
          <w:rFonts w:ascii="Museo Sans 300" w:hAnsi="Museo Sans 300"/>
          <w:lang w:eastAsia="es-ES"/>
        </w:rPr>
      </w:pPr>
    </w:p>
    <w:p w14:paraId="0AF7CE67" w14:textId="77777777" w:rsidR="00BF27C2" w:rsidRDefault="00BF27C2" w:rsidP="00523665">
      <w:pPr>
        <w:jc w:val="both"/>
        <w:rPr>
          <w:rFonts w:ascii="Museo Sans 300" w:hAnsi="Museo Sans 300"/>
          <w:lang w:eastAsia="es-ES"/>
        </w:rPr>
      </w:pPr>
    </w:p>
    <w:p w14:paraId="7E96EE0F" w14:textId="612167BE" w:rsidR="00523665" w:rsidRPr="00473332" w:rsidRDefault="003861BE" w:rsidP="00381E34">
      <w:pPr>
        <w:jc w:val="both"/>
        <w:rPr>
          <w:rFonts w:ascii="Museo Sans 300" w:hAnsi="Museo Sans 300"/>
        </w:rPr>
      </w:pPr>
      <w:r>
        <w:rPr>
          <w:rFonts w:ascii="Museo Sans 300" w:hAnsi="Museo Sans 300"/>
        </w:rPr>
        <w:t xml:space="preserve"> </w:t>
      </w:r>
      <w:r w:rsidR="00523665">
        <w:rPr>
          <w:rFonts w:ascii="Museo Sans 300" w:hAnsi="Museo Sans 300"/>
        </w:rPr>
        <w:t>“”””XXI</w:t>
      </w:r>
      <w:r w:rsidR="00523665" w:rsidRPr="00473332">
        <w:rPr>
          <w:rFonts w:ascii="Museo Sans 300" w:hAnsi="Museo Sans 300"/>
        </w:rPr>
        <w:t xml:space="preserve">) </w:t>
      </w:r>
      <w:ins w:id="209" w:author="Nery de Leiva" w:date="2021-02-26T08:06:00Z">
        <w:r w:rsidR="00523665" w:rsidRPr="00473332">
          <w:rPr>
            <w:rFonts w:ascii="Museo Sans 300" w:hAnsi="Museo Sans 300"/>
          </w:rPr>
          <w:t>A solicitud de</w:t>
        </w:r>
      </w:ins>
      <w:r w:rsidR="00523665">
        <w:rPr>
          <w:rFonts w:ascii="Museo Sans 300" w:hAnsi="Museo Sans 300"/>
        </w:rPr>
        <w:t xml:space="preserve"> la</w:t>
      </w:r>
      <w:r w:rsidR="00523665" w:rsidRPr="00473332">
        <w:rPr>
          <w:rFonts w:ascii="Museo Sans 300" w:hAnsi="Museo Sans 300"/>
        </w:rPr>
        <w:t xml:space="preserve"> </w:t>
      </w:r>
      <w:ins w:id="210" w:author="Nery de Leiva" w:date="2021-02-26T08:06:00Z">
        <w:r w:rsidR="00523665" w:rsidRPr="00473332">
          <w:rPr>
            <w:rFonts w:ascii="Museo Sans 300" w:hAnsi="Museo Sans 300"/>
          </w:rPr>
          <w:t>señor</w:t>
        </w:r>
      </w:ins>
      <w:r w:rsidR="00523665" w:rsidRPr="00473332">
        <w:rPr>
          <w:rFonts w:ascii="Museo Sans 300" w:hAnsi="Museo Sans 300"/>
        </w:rPr>
        <w:t>a:</w:t>
      </w:r>
      <w:r w:rsidR="00BF27C2" w:rsidRPr="00BF27C2">
        <w:rPr>
          <w:rFonts w:ascii="Museo Sans 300" w:hAnsi="Museo Sans 300"/>
          <w:b/>
          <w:lang w:eastAsia="es-ES"/>
        </w:rPr>
        <w:t xml:space="preserve"> </w:t>
      </w:r>
      <w:r w:rsidR="00BF27C2">
        <w:rPr>
          <w:rFonts w:ascii="Museo Sans 300" w:hAnsi="Museo Sans 300"/>
          <w:b/>
          <w:lang w:eastAsia="es-ES"/>
        </w:rPr>
        <w:t xml:space="preserve">ROSA ARACELY BELTRAN, </w:t>
      </w:r>
      <w:r w:rsidR="00BF27C2">
        <w:rPr>
          <w:rFonts w:ascii="Museo Sans 300" w:hAnsi="Museo Sans 300"/>
          <w:lang w:eastAsia="es-ES"/>
        </w:rPr>
        <w:t xml:space="preserve">de </w:t>
      </w:r>
      <w:r>
        <w:rPr>
          <w:rFonts w:ascii="Museo Sans 300" w:hAnsi="Museo Sans 300"/>
          <w:lang w:eastAsia="es-ES"/>
        </w:rPr>
        <w:t>---</w:t>
      </w:r>
      <w:r w:rsidR="00BF27C2">
        <w:rPr>
          <w:rFonts w:ascii="Museo Sans 300" w:hAnsi="Museo Sans 300"/>
          <w:lang w:eastAsia="es-ES"/>
        </w:rPr>
        <w:t xml:space="preserve"> años de edad, </w:t>
      </w:r>
      <w:r>
        <w:rPr>
          <w:rFonts w:ascii="Museo Sans 300" w:hAnsi="Museo Sans 300"/>
          <w:lang w:eastAsia="es-ES"/>
        </w:rPr>
        <w:t>---</w:t>
      </w:r>
      <w:r w:rsidR="00BF27C2">
        <w:rPr>
          <w:rFonts w:ascii="Museo Sans 300" w:hAnsi="Museo Sans 300"/>
          <w:lang w:eastAsia="es-ES"/>
        </w:rPr>
        <w:t xml:space="preserve">, del domicilio de </w:t>
      </w:r>
      <w:r>
        <w:rPr>
          <w:rFonts w:ascii="Museo Sans 300" w:hAnsi="Museo Sans 300"/>
          <w:lang w:eastAsia="es-ES"/>
        </w:rPr>
        <w:t>---</w:t>
      </w:r>
      <w:r w:rsidR="00BF27C2">
        <w:rPr>
          <w:rFonts w:ascii="Museo Sans 300" w:hAnsi="Museo Sans 300"/>
          <w:lang w:eastAsia="es-ES"/>
        </w:rPr>
        <w:t xml:space="preserve">, departamento de </w:t>
      </w:r>
      <w:r>
        <w:rPr>
          <w:rFonts w:ascii="Museo Sans 300" w:hAnsi="Museo Sans 300"/>
          <w:lang w:eastAsia="es-ES"/>
        </w:rPr>
        <w:t>---</w:t>
      </w:r>
      <w:r w:rsidR="00BF27C2">
        <w:rPr>
          <w:rFonts w:ascii="Museo Sans 300" w:hAnsi="Museo Sans 300"/>
          <w:lang w:eastAsia="es-ES"/>
        </w:rPr>
        <w:t xml:space="preserve">, con Documento Único de Identidad número </w:t>
      </w:r>
      <w:r>
        <w:rPr>
          <w:rFonts w:ascii="Museo Sans 300" w:hAnsi="Museo Sans 300"/>
          <w:lang w:eastAsia="es-ES"/>
        </w:rPr>
        <w:t>---</w:t>
      </w:r>
      <w:r w:rsidR="00BF27C2">
        <w:rPr>
          <w:rFonts w:ascii="Museo Sans 300" w:hAnsi="Museo Sans 300"/>
          <w:lang w:eastAsia="es-ES"/>
        </w:rPr>
        <w:t xml:space="preserve">, y </w:t>
      </w:r>
      <w:r>
        <w:rPr>
          <w:rFonts w:ascii="Museo Sans 300" w:hAnsi="Museo Sans 300"/>
          <w:lang w:eastAsia="es-ES"/>
        </w:rPr>
        <w:t>---</w:t>
      </w:r>
      <w:r w:rsidR="00BF27C2">
        <w:rPr>
          <w:rFonts w:ascii="Museo Sans 300" w:hAnsi="Museo Sans 300"/>
          <w:lang w:eastAsia="es-ES"/>
        </w:rPr>
        <w:t xml:space="preserve"> </w:t>
      </w:r>
      <w:r w:rsidR="00BF27C2" w:rsidRPr="00241B98">
        <w:rPr>
          <w:rFonts w:ascii="Museo Sans 300" w:hAnsi="Museo Sans 300"/>
          <w:b/>
          <w:lang w:eastAsia="es-ES"/>
        </w:rPr>
        <w:t>KAREN ARACELY CARBALLO BELTRAN</w:t>
      </w:r>
      <w:r w:rsidR="00BF27C2">
        <w:rPr>
          <w:rFonts w:ascii="Museo Sans 300" w:hAnsi="Museo Sans 300"/>
          <w:lang w:eastAsia="es-ES"/>
        </w:rPr>
        <w:t xml:space="preserve">, de </w:t>
      </w:r>
      <w:r>
        <w:rPr>
          <w:rFonts w:ascii="Museo Sans 300" w:hAnsi="Museo Sans 300"/>
          <w:lang w:eastAsia="es-ES"/>
        </w:rPr>
        <w:t>---</w:t>
      </w:r>
      <w:r w:rsidR="00BF27C2">
        <w:rPr>
          <w:rFonts w:ascii="Museo Sans 300" w:hAnsi="Museo Sans 300"/>
          <w:lang w:eastAsia="es-ES"/>
        </w:rPr>
        <w:t xml:space="preserve"> años de edad, </w:t>
      </w:r>
      <w:r>
        <w:rPr>
          <w:rFonts w:ascii="Museo Sans 300" w:hAnsi="Museo Sans 300"/>
          <w:lang w:eastAsia="es-ES"/>
        </w:rPr>
        <w:t>---</w:t>
      </w:r>
      <w:r w:rsidR="00BF27C2">
        <w:rPr>
          <w:rFonts w:ascii="Museo Sans 300" w:hAnsi="Museo Sans 300"/>
          <w:lang w:eastAsia="es-ES"/>
        </w:rPr>
        <w:t xml:space="preserve">, del domicilio de </w:t>
      </w:r>
      <w:r>
        <w:rPr>
          <w:rFonts w:ascii="Museo Sans 300" w:hAnsi="Museo Sans 300"/>
          <w:lang w:eastAsia="es-ES"/>
        </w:rPr>
        <w:t>---</w:t>
      </w:r>
      <w:r w:rsidR="00BF27C2">
        <w:rPr>
          <w:rFonts w:ascii="Museo Sans 300" w:hAnsi="Museo Sans 300"/>
          <w:lang w:eastAsia="es-ES"/>
        </w:rPr>
        <w:t xml:space="preserve">, departamento de </w:t>
      </w:r>
      <w:r>
        <w:rPr>
          <w:rFonts w:ascii="Museo Sans 300" w:hAnsi="Museo Sans 300"/>
          <w:lang w:eastAsia="es-ES"/>
        </w:rPr>
        <w:t>---</w:t>
      </w:r>
      <w:r w:rsidR="00BF27C2">
        <w:rPr>
          <w:rFonts w:ascii="Museo Sans 300" w:hAnsi="Museo Sans 300"/>
          <w:lang w:eastAsia="es-ES"/>
        </w:rPr>
        <w:t xml:space="preserve">, con Documento Único de Identidad número </w:t>
      </w:r>
      <w:r>
        <w:rPr>
          <w:rFonts w:ascii="Museo Sans 300" w:hAnsi="Museo Sans 300"/>
          <w:lang w:eastAsia="es-ES"/>
        </w:rPr>
        <w:t>---</w:t>
      </w:r>
      <w:r w:rsidR="00523665" w:rsidRPr="00473332">
        <w:rPr>
          <w:rFonts w:ascii="Museo Sans 300" w:hAnsi="Museo Sans 300"/>
          <w:color w:val="000000" w:themeColor="text1"/>
        </w:rPr>
        <w:t>;</w:t>
      </w:r>
      <w:r w:rsidR="00523665" w:rsidRPr="00473332">
        <w:rPr>
          <w:rFonts w:ascii="Museo Sans 300" w:hAnsi="Museo Sans 300"/>
        </w:rPr>
        <w:t xml:space="preserve"> el señor Presidente somete a consideración de Junta Directiva dictamen técnico</w:t>
      </w:r>
      <w:r w:rsidR="00523665" w:rsidRPr="00473332">
        <w:rPr>
          <w:rFonts w:ascii="Museo Sans 300" w:hAnsi="Museo Sans 300"/>
          <w:b/>
          <w:color w:val="000000" w:themeColor="text1"/>
        </w:rPr>
        <w:t xml:space="preserve"> 1</w:t>
      </w:r>
      <w:r w:rsidR="00523665">
        <w:rPr>
          <w:rFonts w:ascii="Museo Sans 300" w:hAnsi="Museo Sans 300"/>
          <w:b/>
          <w:color w:val="000000" w:themeColor="text1"/>
        </w:rPr>
        <w:t>86</w:t>
      </w:r>
      <w:ins w:id="211" w:author="Nery de Leiva" w:date="2021-02-26T08:06:00Z">
        <w:r w:rsidR="00523665" w:rsidRPr="00473332">
          <w:rPr>
            <w:rFonts w:ascii="Museo Sans 300" w:hAnsi="Museo Sans 300"/>
          </w:rPr>
          <w:t xml:space="preserve">, relacionado con la adjudicación en venta de </w:t>
        </w:r>
      </w:ins>
      <w:r w:rsidR="00523665">
        <w:rPr>
          <w:rFonts w:ascii="Museo Sans 300" w:hAnsi="Museo Sans 300"/>
          <w:b/>
        </w:rPr>
        <w:t>01 solar</w:t>
      </w:r>
      <w:r w:rsidR="00523665" w:rsidRPr="00473332">
        <w:rPr>
          <w:rFonts w:ascii="Museo Sans 300" w:hAnsi="Museo Sans 300"/>
          <w:b/>
        </w:rPr>
        <w:t xml:space="preserve"> para vivienda</w:t>
      </w:r>
      <w:r w:rsidR="00523665" w:rsidRPr="00473332">
        <w:rPr>
          <w:rFonts w:ascii="Museo Sans 300" w:hAnsi="Museo Sans 300"/>
        </w:rPr>
        <w:t xml:space="preserve">, perteneciente </w:t>
      </w:r>
      <w:r w:rsidR="00523665" w:rsidRPr="00473332">
        <w:rPr>
          <w:rFonts w:ascii="Museo Sans 300" w:hAnsi="Museo Sans 300"/>
          <w:lang w:val="es-ES" w:eastAsia="es-ES"/>
        </w:rPr>
        <w:t>al</w:t>
      </w:r>
      <w:r w:rsidR="00BF27C2">
        <w:rPr>
          <w:rFonts w:ascii="Museo Sans 300" w:hAnsi="Museo Sans 300"/>
          <w:lang w:val="es-ES" w:eastAsia="es-ES"/>
        </w:rPr>
        <w:t xml:space="preserve"> </w:t>
      </w:r>
      <w:r w:rsidR="00BF27C2">
        <w:rPr>
          <w:rFonts w:ascii="Museo Sans 300" w:hAnsi="Museo Sans 300"/>
          <w:lang w:eastAsia="es-ES"/>
        </w:rPr>
        <w:t>P</w:t>
      </w:r>
      <w:r w:rsidR="00BF27C2" w:rsidRPr="00B57D82">
        <w:rPr>
          <w:rFonts w:ascii="Museo Sans 300" w:hAnsi="Museo Sans 300"/>
          <w:lang w:eastAsia="es-ES"/>
        </w:rPr>
        <w:t xml:space="preserve">royecto </w:t>
      </w:r>
      <w:r w:rsidR="00BF27C2">
        <w:rPr>
          <w:rFonts w:ascii="Museo Sans 300" w:hAnsi="Museo Sans 300"/>
          <w:lang w:eastAsia="es-ES"/>
        </w:rPr>
        <w:t xml:space="preserve">de Asentamiento Comunitario y </w:t>
      </w:r>
      <w:r w:rsidR="00BF27C2" w:rsidRPr="00B57D82">
        <w:rPr>
          <w:rFonts w:ascii="Museo Sans 300" w:hAnsi="Museo Sans 300"/>
          <w:lang w:eastAsia="es-ES"/>
        </w:rPr>
        <w:t>Lotificación Agrícola</w:t>
      </w:r>
      <w:r w:rsidR="00BF27C2">
        <w:rPr>
          <w:rFonts w:ascii="Museo Sans 300" w:hAnsi="Museo Sans 300"/>
          <w:lang w:eastAsia="es-ES"/>
        </w:rPr>
        <w:t xml:space="preserve">, </w:t>
      </w:r>
      <w:r w:rsidR="00BF27C2" w:rsidRPr="00B57D82">
        <w:rPr>
          <w:rFonts w:ascii="Museo Sans 300" w:hAnsi="Museo Sans 300"/>
          <w:lang w:eastAsia="es-ES"/>
        </w:rPr>
        <w:t xml:space="preserve">denominado </w:t>
      </w:r>
      <w:r w:rsidR="00BF27C2" w:rsidRPr="00500EA7">
        <w:rPr>
          <w:rFonts w:ascii="Museo Sans 300" w:hAnsi="Museo Sans 300"/>
          <w:b/>
          <w:lang w:eastAsia="es-ES"/>
        </w:rPr>
        <w:t xml:space="preserve">HACIENDA CAMPO ALEGRE </w:t>
      </w:r>
      <w:r w:rsidR="00BF27C2" w:rsidRPr="005830CB">
        <w:rPr>
          <w:rFonts w:ascii="Museo Sans 300" w:hAnsi="Museo Sans 300"/>
          <w:b/>
          <w:lang w:eastAsia="es-ES"/>
        </w:rPr>
        <w:t>PORCIÓN N° 2</w:t>
      </w:r>
      <w:r w:rsidR="00BF27C2">
        <w:rPr>
          <w:rFonts w:ascii="Museo Sans 300" w:hAnsi="Museo Sans 300"/>
          <w:lang w:eastAsia="es-ES"/>
        </w:rPr>
        <w:t xml:space="preserve">, </w:t>
      </w:r>
      <w:r w:rsidR="00BF27C2" w:rsidRPr="00B57D82">
        <w:rPr>
          <w:rFonts w:ascii="Museo Sans 300" w:hAnsi="Museo Sans 300"/>
          <w:lang w:eastAsia="es-ES"/>
        </w:rPr>
        <w:t xml:space="preserve">desarrollado en el </w:t>
      </w:r>
      <w:r w:rsidR="00BF27C2" w:rsidRPr="00F31095">
        <w:rPr>
          <w:rFonts w:ascii="Museo Sans 300" w:hAnsi="Museo Sans 300"/>
          <w:b/>
          <w:lang w:eastAsia="es-ES"/>
        </w:rPr>
        <w:t>INMUEBLE QUE FORMÓ PARTE DE LA FINCA CAMPO ALEGRE CANTÓN LLANO GRANDE PARTE DEL DENOMINADO FINCA CAMPO ALEGRE</w:t>
      </w:r>
      <w:r w:rsidR="00BF27C2" w:rsidRPr="00F31095">
        <w:rPr>
          <w:rFonts w:ascii="Museo Sans 300" w:hAnsi="Museo Sans 300"/>
          <w:lang w:eastAsia="es-ES"/>
        </w:rPr>
        <w:t>,</w:t>
      </w:r>
      <w:r w:rsidR="00BF27C2">
        <w:rPr>
          <w:rFonts w:ascii="Museo Sans 300" w:hAnsi="Museo Sans 300"/>
          <w:lang w:eastAsia="es-ES"/>
        </w:rPr>
        <w:t xml:space="preserve"> ubicado en el c</w:t>
      </w:r>
      <w:r w:rsidR="00BF27C2" w:rsidRPr="00B57D82">
        <w:rPr>
          <w:rFonts w:ascii="Museo Sans 300" w:hAnsi="Museo Sans 300"/>
          <w:lang w:eastAsia="es-ES"/>
        </w:rPr>
        <w:t>antón Llano Grande,</w:t>
      </w:r>
      <w:r w:rsidR="00BF27C2">
        <w:rPr>
          <w:rFonts w:ascii="Museo Sans 300" w:hAnsi="Museo Sans 300"/>
          <w:lang w:eastAsia="es-ES"/>
        </w:rPr>
        <w:t xml:space="preserve"> jurisdicción de</w:t>
      </w:r>
      <w:r w:rsidR="00BF27C2" w:rsidRPr="00B57D82">
        <w:rPr>
          <w:rFonts w:ascii="Museo Sans 300" w:hAnsi="Museo Sans 300"/>
          <w:lang w:eastAsia="es-ES"/>
        </w:rPr>
        <w:t xml:space="preserve"> San José Guayab</w:t>
      </w:r>
      <w:r w:rsidR="00BF27C2">
        <w:rPr>
          <w:rFonts w:ascii="Museo Sans 300" w:hAnsi="Museo Sans 300"/>
          <w:lang w:eastAsia="es-ES"/>
        </w:rPr>
        <w:t xml:space="preserve">al, departamento de  Cuscatlán, </w:t>
      </w:r>
      <w:r w:rsidR="00381E34">
        <w:rPr>
          <w:rFonts w:ascii="Museo Sans 300" w:hAnsi="Museo Sans 300"/>
          <w:b/>
          <w:lang w:eastAsia="es-ES"/>
        </w:rPr>
        <w:t>c</w:t>
      </w:r>
      <w:r w:rsidR="00BF27C2" w:rsidRPr="00FF6598">
        <w:rPr>
          <w:rFonts w:ascii="Museo Sans 300" w:hAnsi="Museo Sans 300"/>
          <w:b/>
          <w:lang w:eastAsia="es-ES"/>
        </w:rPr>
        <w:t xml:space="preserve">ódigo de proyecto  070901, SSE 800, entrega </w:t>
      </w:r>
      <w:r w:rsidR="00BF27C2">
        <w:rPr>
          <w:rFonts w:ascii="Museo Sans 300" w:hAnsi="Museo Sans 300"/>
          <w:b/>
          <w:lang w:eastAsia="es-ES"/>
        </w:rPr>
        <w:t>40</w:t>
      </w:r>
      <w:r w:rsidR="00523665" w:rsidRPr="00473332">
        <w:rPr>
          <w:rFonts w:ascii="Museo Sans 300" w:eastAsia="Calibri" w:hAnsi="Museo Sans 300" w:cs="Arial"/>
          <w:b/>
        </w:rPr>
        <w:t>;</w:t>
      </w:r>
      <w:r w:rsidR="00523665" w:rsidRPr="00473332">
        <w:rPr>
          <w:rFonts w:ascii="Museo Sans 300" w:hAnsi="Museo Sans 300"/>
        </w:rPr>
        <w:t xml:space="preserve"> en</w:t>
      </w:r>
      <w:ins w:id="212" w:author="Nery de Leiva" w:date="2021-02-26T08:06:00Z">
        <w:r w:rsidR="00523665" w:rsidRPr="00473332">
          <w:rPr>
            <w:rFonts w:ascii="Museo Sans 300" w:hAnsi="Museo Sans 300"/>
          </w:rPr>
          <w:t xml:space="preserve"> el </w:t>
        </w:r>
      </w:ins>
      <w:r w:rsidR="00523665" w:rsidRPr="00473332">
        <w:rPr>
          <w:rFonts w:ascii="Museo Sans 300" w:hAnsi="Museo Sans 300"/>
        </w:rPr>
        <w:t>cual el Departamento de Asignación Individual y Avalúos</w:t>
      </w:r>
      <w:ins w:id="213" w:author="Nery de Leiva" w:date="2021-02-26T08:06:00Z">
        <w:r w:rsidR="00523665" w:rsidRPr="00473332">
          <w:rPr>
            <w:rFonts w:ascii="Museo Sans 300" w:hAnsi="Museo Sans 300"/>
          </w:rPr>
          <w:t>, hace las siguientes</w:t>
        </w:r>
      </w:ins>
      <w:r w:rsidR="00523665" w:rsidRPr="00473332">
        <w:rPr>
          <w:rFonts w:ascii="Museo Sans 300" w:hAnsi="Museo Sans 300"/>
        </w:rPr>
        <w:t xml:space="preserve"> </w:t>
      </w:r>
      <w:ins w:id="214" w:author="Nery de Leiva" w:date="2021-02-26T08:06:00Z">
        <w:r w:rsidR="00523665" w:rsidRPr="00473332">
          <w:rPr>
            <w:rFonts w:ascii="Museo Sans 300" w:hAnsi="Museo Sans 300"/>
          </w:rPr>
          <w:t>consideraciones:</w:t>
        </w:r>
      </w:ins>
    </w:p>
    <w:p w14:paraId="7F37BB58" w14:textId="77777777" w:rsidR="00523665" w:rsidRPr="00473332" w:rsidRDefault="00523665" w:rsidP="00381E34">
      <w:pPr>
        <w:jc w:val="both"/>
        <w:rPr>
          <w:rFonts w:ascii="Museo Sans 300" w:hAnsi="Museo Sans 300"/>
        </w:rPr>
      </w:pPr>
    </w:p>
    <w:p w14:paraId="1EC0179B" w14:textId="102574DE" w:rsidR="00BF27C2" w:rsidRDefault="00BF27C2" w:rsidP="00381E34">
      <w:pPr>
        <w:pStyle w:val="Prrafodelista"/>
        <w:numPr>
          <w:ilvl w:val="0"/>
          <w:numId w:val="37"/>
        </w:numPr>
        <w:spacing w:after="0" w:line="240" w:lineRule="auto"/>
        <w:ind w:left="1134" w:hanging="708"/>
        <w:jc w:val="both"/>
        <w:rPr>
          <w:rFonts w:ascii="Museo Sans 300" w:eastAsia="Times New Roman" w:hAnsi="Museo Sans 300"/>
          <w:sz w:val="24"/>
          <w:szCs w:val="24"/>
          <w:lang w:eastAsia="es-ES"/>
        </w:rPr>
      </w:pPr>
      <w:r w:rsidRPr="00B85B6C">
        <w:rPr>
          <w:rFonts w:ascii="Museo Sans 300" w:hAnsi="Museo Sans 300" w:cs="Arial"/>
          <w:sz w:val="24"/>
          <w:szCs w:val="24"/>
        </w:rPr>
        <w:t xml:space="preserve">La Hacienda </w:t>
      </w:r>
      <w:r w:rsidRPr="00B85B6C">
        <w:rPr>
          <w:rFonts w:ascii="Museo Sans 300" w:eastAsia="Times New Roman" w:hAnsi="Museo Sans 300"/>
          <w:b/>
          <w:sz w:val="24"/>
          <w:szCs w:val="24"/>
          <w:lang w:eastAsia="es-ES"/>
        </w:rPr>
        <w:t>CAMPO ALEGRE</w:t>
      </w:r>
      <w:r w:rsidRPr="00B85B6C">
        <w:rPr>
          <w:rFonts w:ascii="Museo Sans 300" w:hAnsi="Museo Sans 300" w:cs="Arial"/>
          <w:sz w:val="24"/>
          <w:szCs w:val="24"/>
        </w:rPr>
        <w:t xml:space="preserve"> fue adquirida por el ISTA, con </w:t>
      </w:r>
      <w:r w:rsidRPr="00B85B6C">
        <w:rPr>
          <w:rFonts w:ascii="Museo Sans 300" w:eastAsia="Times New Roman" w:hAnsi="Museo Sans 300"/>
          <w:sz w:val="24"/>
          <w:szCs w:val="24"/>
          <w:lang w:eastAsia="es-ES"/>
        </w:rPr>
        <w:t xml:space="preserve">un área de 49 </w:t>
      </w:r>
      <w:proofErr w:type="spellStart"/>
      <w:r w:rsidRPr="00B85B6C">
        <w:rPr>
          <w:rFonts w:ascii="Museo Sans 300" w:eastAsia="Times New Roman" w:hAnsi="Museo Sans 300"/>
          <w:sz w:val="24"/>
          <w:szCs w:val="24"/>
          <w:lang w:eastAsia="es-ES"/>
        </w:rPr>
        <w:t>Hás</w:t>
      </w:r>
      <w:proofErr w:type="spellEnd"/>
      <w:r w:rsidRPr="00B85B6C">
        <w:rPr>
          <w:rFonts w:ascii="Museo Sans 300" w:eastAsia="Times New Roman" w:hAnsi="Museo Sans 300"/>
          <w:sz w:val="24"/>
          <w:szCs w:val="24"/>
          <w:lang w:eastAsia="es-ES"/>
        </w:rPr>
        <w:t xml:space="preserve">. 38 </w:t>
      </w:r>
      <w:proofErr w:type="spellStart"/>
      <w:r w:rsidRPr="00B85B6C">
        <w:rPr>
          <w:rFonts w:ascii="Museo Sans 300" w:eastAsia="Times New Roman" w:hAnsi="Museo Sans 300"/>
          <w:sz w:val="24"/>
          <w:szCs w:val="24"/>
          <w:lang w:eastAsia="es-ES"/>
        </w:rPr>
        <w:t>Ás</w:t>
      </w:r>
      <w:proofErr w:type="spellEnd"/>
      <w:r w:rsidRPr="00B85B6C">
        <w:rPr>
          <w:rFonts w:ascii="Museo Sans 300" w:eastAsia="Times New Roman" w:hAnsi="Museo Sans 300"/>
          <w:sz w:val="24"/>
          <w:szCs w:val="24"/>
          <w:lang w:eastAsia="es-ES"/>
        </w:rPr>
        <w:t xml:space="preserve">. 35.61 </w:t>
      </w:r>
      <w:proofErr w:type="spellStart"/>
      <w:r w:rsidRPr="00B85B6C">
        <w:rPr>
          <w:rFonts w:ascii="Museo Sans 300" w:eastAsia="Times New Roman" w:hAnsi="Museo Sans 300"/>
          <w:sz w:val="24"/>
          <w:szCs w:val="24"/>
          <w:lang w:eastAsia="es-ES"/>
        </w:rPr>
        <w:t>Cás</w:t>
      </w:r>
      <w:proofErr w:type="spellEnd"/>
      <w:r w:rsidRPr="00B85B6C">
        <w:rPr>
          <w:rFonts w:ascii="Museo Sans 300" w:eastAsia="Times New Roman" w:hAnsi="Museo Sans 300"/>
          <w:sz w:val="24"/>
          <w:szCs w:val="24"/>
          <w:lang w:eastAsia="es-ES"/>
        </w:rPr>
        <w:t xml:space="preserve">, por un valor de $162,513.40, de acuerdo al Punto XXIX Sesión Ordinaria 45-2004 de fecha 2 de diciembre de 2004, lo anterior según </w:t>
      </w:r>
      <w:r w:rsidRPr="00B85B6C">
        <w:rPr>
          <w:rFonts w:ascii="Museo Sans 300" w:hAnsi="Museo Sans 300" w:cs="Arial"/>
          <w:sz w:val="24"/>
          <w:szCs w:val="24"/>
        </w:rPr>
        <w:t xml:space="preserve">Escritura Pública de Compraventa </w:t>
      </w:r>
      <w:r w:rsidRPr="00B85B6C">
        <w:rPr>
          <w:rFonts w:ascii="Museo Sans 300" w:hAnsi="Museo Sans 300" w:cs="Arial"/>
          <w:color w:val="000000" w:themeColor="text1"/>
          <w:sz w:val="24"/>
          <w:szCs w:val="24"/>
        </w:rPr>
        <w:t xml:space="preserve">número </w:t>
      </w:r>
      <w:r w:rsidR="007F28EB">
        <w:rPr>
          <w:rFonts w:ascii="Museo Sans 300" w:hAnsi="Museo Sans 300" w:cs="Arial"/>
          <w:color w:val="000000" w:themeColor="text1"/>
          <w:sz w:val="24"/>
          <w:szCs w:val="24"/>
        </w:rPr>
        <w:t>---</w:t>
      </w:r>
      <w:r w:rsidRPr="00B85B6C">
        <w:rPr>
          <w:rFonts w:ascii="Museo Sans 300" w:hAnsi="Museo Sans 300" w:cs="Arial"/>
          <w:color w:val="000000" w:themeColor="text1"/>
          <w:sz w:val="24"/>
          <w:szCs w:val="24"/>
        </w:rPr>
        <w:t xml:space="preserve">, Libro </w:t>
      </w:r>
      <w:r w:rsidR="007F28EB">
        <w:rPr>
          <w:rFonts w:ascii="Museo Sans 300" w:hAnsi="Museo Sans 300" w:cs="Arial"/>
          <w:sz w:val="24"/>
          <w:szCs w:val="24"/>
        </w:rPr>
        <w:t>---</w:t>
      </w:r>
      <w:r w:rsidRPr="00B85B6C">
        <w:rPr>
          <w:rFonts w:ascii="Museo Sans 300" w:hAnsi="Museo Sans 300" w:cs="Arial"/>
          <w:sz w:val="24"/>
          <w:szCs w:val="24"/>
        </w:rPr>
        <w:t xml:space="preserve">, otorgada ante los oficios del Notario Jose Antonio Martinez, el día </w:t>
      </w:r>
      <w:r w:rsidR="007F28EB">
        <w:rPr>
          <w:rFonts w:ascii="Museo Sans 300" w:hAnsi="Museo Sans 300" w:cs="Arial"/>
          <w:sz w:val="24"/>
          <w:szCs w:val="24"/>
        </w:rPr>
        <w:t>---</w:t>
      </w:r>
      <w:r w:rsidRPr="00B85B6C">
        <w:rPr>
          <w:rFonts w:ascii="Museo Sans 300" w:hAnsi="Museo Sans 300" w:cs="Arial"/>
          <w:sz w:val="24"/>
          <w:szCs w:val="24"/>
        </w:rPr>
        <w:t xml:space="preserve"> de </w:t>
      </w:r>
      <w:r w:rsidR="007F28EB">
        <w:rPr>
          <w:rFonts w:ascii="Museo Sans 300" w:hAnsi="Museo Sans 300" w:cs="Arial"/>
          <w:sz w:val="24"/>
          <w:szCs w:val="24"/>
        </w:rPr>
        <w:t>---</w:t>
      </w:r>
      <w:r w:rsidRPr="00B85B6C">
        <w:rPr>
          <w:rFonts w:ascii="Museo Sans 300" w:hAnsi="Museo Sans 300" w:cs="Arial"/>
          <w:sz w:val="24"/>
          <w:szCs w:val="24"/>
        </w:rPr>
        <w:t xml:space="preserve"> del año </w:t>
      </w:r>
      <w:r w:rsidR="007F28EB">
        <w:rPr>
          <w:rFonts w:ascii="Museo Sans 300" w:hAnsi="Museo Sans 300" w:cs="Arial"/>
          <w:sz w:val="24"/>
          <w:szCs w:val="24"/>
        </w:rPr>
        <w:t>---</w:t>
      </w:r>
      <w:r w:rsidRPr="00B85B6C">
        <w:rPr>
          <w:rFonts w:ascii="Museo Sans 300" w:hAnsi="Museo Sans 300" w:cs="Arial"/>
          <w:sz w:val="24"/>
          <w:szCs w:val="24"/>
        </w:rPr>
        <w:t xml:space="preserve">, </w:t>
      </w:r>
      <w:r w:rsidRPr="00B85B6C">
        <w:rPr>
          <w:rFonts w:ascii="Museo Sans 300" w:eastAsia="Times New Roman" w:hAnsi="Museo Sans 300"/>
          <w:sz w:val="24"/>
          <w:szCs w:val="24"/>
          <w:lang w:eastAsia="es-ES"/>
        </w:rPr>
        <w:t>a razón de $3,290.84 por hectárea y de $0.329084por metro cuadrado.</w:t>
      </w:r>
    </w:p>
    <w:p w14:paraId="4A565CF1" w14:textId="77777777" w:rsidR="00BF27C2" w:rsidRDefault="00BF27C2" w:rsidP="00381E34">
      <w:pPr>
        <w:pStyle w:val="Prrafodelista"/>
        <w:spacing w:after="0" w:line="240" w:lineRule="auto"/>
        <w:jc w:val="both"/>
        <w:rPr>
          <w:rFonts w:ascii="Museo Sans 300" w:eastAsia="Times New Roman" w:hAnsi="Museo Sans 300"/>
          <w:sz w:val="24"/>
          <w:szCs w:val="24"/>
          <w:lang w:eastAsia="es-ES"/>
        </w:rPr>
      </w:pPr>
    </w:p>
    <w:p w14:paraId="6E3855E6" w14:textId="1BE86CEC" w:rsidR="00BF27C2" w:rsidRPr="007F28EB" w:rsidRDefault="00BF27C2" w:rsidP="007F28EB">
      <w:pPr>
        <w:pStyle w:val="Prrafodelista"/>
        <w:numPr>
          <w:ilvl w:val="0"/>
          <w:numId w:val="37"/>
        </w:numPr>
        <w:spacing w:after="0" w:line="240" w:lineRule="auto"/>
        <w:ind w:left="1134" w:hanging="708"/>
        <w:jc w:val="both"/>
        <w:rPr>
          <w:rFonts w:ascii="Museo Sans 300" w:eastAsia="Times New Roman" w:hAnsi="Museo Sans 300"/>
          <w:sz w:val="24"/>
          <w:szCs w:val="24"/>
          <w:lang w:eastAsia="es-ES"/>
        </w:rPr>
      </w:pPr>
      <w:r w:rsidRPr="00B85B6C">
        <w:rPr>
          <w:rFonts w:ascii="Museo Sans 300" w:eastAsia="Times New Roman" w:hAnsi="Museo Sans 300"/>
          <w:sz w:val="24"/>
          <w:szCs w:val="24"/>
          <w:lang w:eastAsia="es-ES"/>
        </w:rPr>
        <w:t xml:space="preserve">Mediante </w:t>
      </w:r>
      <w:r w:rsidR="00381E34">
        <w:rPr>
          <w:rFonts w:ascii="Museo Sans 300" w:eastAsia="Times New Roman" w:hAnsi="Museo Sans 300"/>
          <w:sz w:val="24"/>
          <w:szCs w:val="24"/>
          <w:lang w:eastAsia="es-ES"/>
        </w:rPr>
        <w:t>el Punto XVIII del Acta de</w:t>
      </w:r>
      <w:r w:rsidRPr="00B85B6C">
        <w:rPr>
          <w:rFonts w:ascii="Museo Sans 300" w:eastAsia="Times New Roman" w:hAnsi="Museo Sans 300"/>
          <w:sz w:val="24"/>
          <w:szCs w:val="24"/>
          <w:lang w:eastAsia="es-ES"/>
        </w:rPr>
        <w:t xml:space="preserve"> Sesión Ordinaria 29-2013 de fecha 29 de Agosto de 2013, se aprobó el Proyecto de Asentamiento Comunitario y Lotificación Agrícola, denominado </w:t>
      </w:r>
      <w:r w:rsidRPr="00B85B6C">
        <w:rPr>
          <w:rFonts w:ascii="Museo Sans 300" w:eastAsia="Times New Roman" w:hAnsi="Museo Sans 300"/>
          <w:b/>
          <w:sz w:val="24"/>
          <w:szCs w:val="24"/>
          <w:lang w:eastAsia="es-ES"/>
        </w:rPr>
        <w:t xml:space="preserve">HACIENDA CAMPO ALEGRE PORCIÓN N° 2, </w:t>
      </w:r>
      <w:r w:rsidRPr="00B85B6C">
        <w:rPr>
          <w:rFonts w:ascii="Museo Sans 300" w:eastAsia="Times New Roman" w:hAnsi="Museo Sans 300"/>
          <w:sz w:val="24"/>
          <w:szCs w:val="24"/>
          <w:lang w:eastAsia="es-ES"/>
        </w:rPr>
        <w:t xml:space="preserve">desarrollado en el inmueble en cuestión, que comprende </w:t>
      </w:r>
      <w:r w:rsidR="007F28EB">
        <w:rPr>
          <w:rFonts w:ascii="Museo Sans 300" w:eastAsia="Times New Roman" w:hAnsi="Museo Sans 300"/>
          <w:sz w:val="24"/>
          <w:szCs w:val="24"/>
          <w:lang w:eastAsia="es-ES"/>
        </w:rPr>
        <w:t>---</w:t>
      </w:r>
      <w:r w:rsidRPr="00B85B6C">
        <w:rPr>
          <w:rFonts w:ascii="Museo Sans 300" w:eastAsia="Times New Roman" w:hAnsi="Museo Sans 300"/>
          <w:sz w:val="24"/>
          <w:szCs w:val="24"/>
          <w:lang w:eastAsia="es-ES"/>
        </w:rPr>
        <w:t xml:space="preserve"> Solares de Vivienda (Polígono “H”);  </w:t>
      </w:r>
      <w:r w:rsidR="007F28EB">
        <w:rPr>
          <w:rFonts w:ascii="Museo Sans 300" w:eastAsia="Times New Roman" w:hAnsi="Museo Sans 300"/>
          <w:sz w:val="24"/>
          <w:szCs w:val="24"/>
          <w:lang w:eastAsia="es-ES"/>
        </w:rPr>
        <w:t>---</w:t>
      </w:r>
      <w:r w:rsidRPr="00B85B6C">
        <w:rPr>
          <w:rFonts w:ascii="Museo Sans 300" w:eastAsia="Times New Roman" w:hAnsi="Museo Sans 300"/>
          <w:sz w:val="24"/>
          <w:szCs w:val="24"/>
          <w:lang w:eastAsia="es-ES"/>
        </w:rPr>
        <w:t xml:space="preserve"> Lotes Agrícolas (Polígonos del “11” al 29”); 2 Bosques;  3 Zonas de Protección; 2 Zonas Verdes; uso futuro 2  y calles, en un área total de 30 </w:t>
      </w:r>
      <w:proofErr w:type="spellStart"/>
      <w:r w:rsidRPr="00B85B6C">
        <w:rPr>
          <w:rFonts w:ascii="Museo Sans 300" w:eastAsia="Times New Roman" w:hAnsi="Museo Sans 300"/>
          <w:sz w:val="24"/>
          <w:szCs w:val="24"/>
          <w:lang w:eastAsia="es-ES"/>
        </w:rPr>
        <w:t>Hás</w:t>
      </w:r>
      <w:proofErr w:type="spellEnd"/>
      <w:r w:rsidRPr="00B85B6C">
        <w:rPr>
          <w:rFonts w:ascii="Museo Sans 300" w:eastAsia="Times New Roman" w:hAnsi="Museo Sans 300"/>
          <w:sz w:val="24"/>
          <w:szCs w:val="24"/>
          <w:lang w:eastAsia="es-ES"/>
        </w:rPr>
        <w:t xml:space="preserve">. 61 </w:t>
      </w:r>
      <w:proofErr w:type="spellStart"/>
      <w:r w:rsidRPr="00B85B6C">
        <w:rPr>
          <w:rFonts w:ascii="Museo Sans 300" w:eastAsia="Times New Roman" w:hAnsi="Museo Sans 300"/>
          <w:sz w:val="24"/>
          <w:szCs w:val="24"/>
          <w:lang w:eastAsia="es-ES"/>
        </w:rPr>
        <w:t>Ás</w:t>
      </w:r>
      <w:proofErr w:type="spellEnd"/>
      <w:r w:rsidRPr="00B85B6C">
        <w:rPr>
          <w:rFonts w:ascii="Museo Sans 300" w:eastAsia="Times New Roman" w:hAnsi="Museo Sans 300"/>
          <w:sz w:val="24"/>
          <w:szCs w:val="24"/>
          <w:lang w:eastAsia="es-ES"/>
        </w:rPr>
        <w:t xml:space="preserve">. 03.74 </w:t>
      </w:r>
      <w:proofErr w:type="spellStart"/>
      <w:r w:rsidRPr="00B85B6C">
        <w:rPr>
          <w:rFonts w:ascii="Museo Sans 300" w:eastAsia="Times New Roman" w:hAnsi="Museo Sans 300"/>
          <w:sz w:val="24"/>
          <w:szCs w:val="24"/>
          <w:lang w:eastAsia="es-ES"/>
        </w:rPr>
        <w:t>Cás</w:t>
      </w:r>
      <w:proofErr w:type="spellEnd"/>
      <w:r w:rsidRPr="00B85B6C">
        <w:rPr>
          <w:rFonts w:ascii="Museo Sans 300" w:eastAsia="Times New Roman" w:hAnsi="Museo Sans 300"/>
          <w:sz w:val="24"/>
          <w:szCs w:val="24"/>
          <w:lang w:eastAsia="es-ES"/>
        </w:rPr>
        <w:t xml:space="preserve">., inscrita a favor del ISTA a la Matrícula </w:t>
      </w:r>
      <w:r w:rsidR="007F28EB">
        <w:rPr>
          <w:rFonts w:ascii="Museo Sans 300" w:eastAsia="Times New Roman" w:hAnsi="Museo Sans 300"/>
          <w:sz w:val="24"/>
          <w:szCs w:val="24"/>
          <w:lang w:eastAsia="es-ES"/>
        </w:rPr>
        <w:t xml:space="preserve">--- </w:t>
      </w:r>
      <w:r w:rsidRPr="00B85B6C">
        <w:rPr>
          <w:rFonts w:ascii="Museo Sans 300" w:eastAsia="Times New Roman" w:hAnsi="Museo Sans 300"/>
          <w:sz w:val="24"/>
          <w:szCs w:val="24"/>
          <w:lang w:eastAsia="es-ES"/>
        </w:rPr>
        <w:t>-00000.</w:t>
      </w:r>
      <w:r w:rsidRPr="00B85B6C">
        <w:rPr>
          <w:rFonts w:ascii="Museo Sans 300" w:hAnsi="Museo Sans 300" w:cs="Arial"/>
          <w:sz w:val="24"/>
          <w:szCs w:val="24"/>
        </w:rPr>
        <w:t xml:space="preserve"> </w:t>
      </w:r>
      <w:r>
        <w:rPr>
          <w:rFonts w:ascii="Museo Sans 300" w:hAnsi="Museo Sans 300" w:cs="Arial"/>
          <w:sz w:val="24"/>
          <w:szCs w:val="24"/>
        </w:rPr>
        <w:t>Por lo que se recomienda el precio de venta de $5.1781</w:t>
      </w:r>
      <w:r>
        <w:rPr>
          <w:rFonts w:ascii="Museo Sans 300" w:hAnsi="Museo Sans 300"/>
          <w:sz w:val="24"/>
          <w:szCs w:val="24"/>
        </w:rPr>
        <w:t xml:space="preserve">, por metro cuadrado, para los solares de vivienda. </w:t>
      </w:r>
      <w:r w:rsidRPr="001B0247">
        <w:rPr>
          <w:rFonts w:ascii="Museo Sans 300" w:hAnsi="Museo Sans 300" w:cs="Arial"/>
          <w:sz w:val="24"/>
          <w:szCs w:val="24"/>
        </w:rPr>
        <w:t xml:space="preserve">Lo anterior de conformidad </w:t>
      </w:r>
      <w:r w:rsidRPr="001B0247">
        <w:rPr>
          <w:rFonts w:ascii="Museo Sans 300" w:hAnsi="Museo Sans 300"/>
          <w:sz w:val="24"/>
          <w:szCs w:val="24"/>
        </w:rPr>
        <w:t xml:space="preserve">a los criterios de valúos aprobados en el punto </w:t>
      </w:r>
      <w:r w:rsidRPr="001B0247">
        <w:rPr>
          <w:rFonts w:ascii="Museo Sans 300" w:hAnsi="Museo Sans 300"/>
          <w:b/>
          <w:color w:val="000000" w:themeColor="text1"/>
          <w:sz w:val="24"/>
          <w:szCs w:val="24"/>
        </w:rPr>
        <w:t>IX de Sesión Ordinaria 42-2007, de fecha 7 de noviembre de 2007</w:t>
      </w:r>
      <w:r w:rsidRPr="001B0247">
        <w:rPr>
          <w:rFonts w:ascii="Museo Sans 300" w:hAnsi="Museo Sans 300"/>
          <w:color w:val="000000" w:themeColor="text1"/>
          <w:sz w:val="24"/>
          <w:szCs w:val="24"/>
        </w:rPr>
        <w:t xml:space="preserve">, criterios </w:t>
      </w:r>
      <w:r w:rsidR="00381E34">
        <w:rPr>
          <w:rFonts w:ascii="Museo Sans 300" w:hAnsi="Museo Sans 300"/>
          <w:color w:val="000000" w:themeColor="text1"/>
          <w:sz w:val="24"/>
          <w:szCs w:val="24"/>
        </w:rPr>
        <w:t xml:space="preserve">que </w:t>
      </w:r>
      <w:r w:rsidRPr="001B0247">
        <w:rPr>
          <w:rFonts w:ascii="Museo Sans 300" w:hAnsi="Museo Sans 300"/>
          <w:color w:val="000000" w:themeColor="text1"/>
          <w:sz w:val="24"/>
          <w:szCs w:val="24"/>
        </w:rPr>
        <w:t>no obstante de estar modificados se siguen aplicando para los inmuebles ubicados en los proyectos aprobados con anterioridad, a que éstos se modificaran por la J</w:t>
      </w:r>
      <w:r>
        <w:rPr>
          <w:rFonts w:ascii="Museo Sans 300" w:hAnsi="Museo Sans 300"/>
          <w:color w:val="000000" w:themeColor="text1"/>
          <w:sz w:val="24"/>
          <w:szCs w:val="24"/>
        </w:rPr>
        <w:t>unta Directiva, y según reporte</w:t>
      </w:r>
      <w:r w:rsidRPr="001B0247">
        <w:rPr>
          <w:rFonts w:ascii="Museo Sans 300" w:hAnsi="Museo Sans 300"/>
          <w:color w:val="000000" w:themeColor="text1"/>
          <w:sz w:val="24"/>
          <w:szCs w:val="24"/>
        </w:rPr>
        <w:t xml:space="preserve"> de valúo de fecha</w:t>
      </w:r>
      <w:r w:rsidRPr="009552FC">
        <w:rPr>
          <w:rFonts w:ascii="Museo Sans 300" w:hAnsi="Museo Sans 300"/>
          <w:color w:val="000000" w:themeColor="text1"/>
          <w:sz w:val="24"/>
          <w:szCs w:val="24"/>
        </w:rPr>
        <w:t xml:space="preserve"> 9 de </w:t>
      </w:r>
      <w:r>
        <w:rPr>
          <w:rFonts w:ascii="Museo Sans 300" w:hAnsi="Museo Sans 300"/>
          <w:color w:val="000000" w:themeColor="text1"/>
          <w:sz w:val="24"/>
          <w:szCs w:val="24"/>
        </w:rPr>
        <w:t>junio</w:t>
      </w:r>
      <w:r w:rsidRPr="009552FC">
        <w:rPr>
          <w:rFonts w:ascii="Museo Sans 300" w:hAnsi="Museo Sans 300"/>
          <w:color w:val="000000" w:themeColor="text1"/>
          <w:sz w:val="24"/>
          <w:szCs w:val="24"/>
        </w:rPr>
        <w:t xml:space="preserve"> de 202</w:t>
      </w:r>
      <w:r>
        <w:rPr>
          <w:rFonts w:ascii="Museo Sans 300" w:hAnsi="Museo Sans 300"/>
          <w:color w:val="000000" w:themeColor="text1"/>
          <w:sz w:val="24"/>
          <w:szCs w:val="24"/>
        </w:rPr>
        <w:t>2</w:t>
      </w:r>
      <w:r w:rsidRPr="009552FC">
        <w:rPr>
          <w:rFonts w:ascii="Museo Sans 300" w:hAnsi="Museo Sans 300"/>
          <w:color w:val="000000" w:themeColor="text1"/>
          <w:sz w:val="24"/>
          <w:szCs w:val="24"/>
        </w:rPr>
        <w:t xml:space="preserve">, inmueble </w:t>
      </w:r>
      <w:r w:rsidRPr="007F28EB">
        <w:rPr>
          <w:rFonts w:ascii="Museo Sans 300" w:hAnsi="Museo Sans 300"/>
          <w:color w:val="000000" w:themeColor="text1"/>
          <w:sz w:val="24"/>
          <w:szCs w:val="24"/>
        </w:rPr>
        <w:t xml:space="preserve">destinado para beneficiar a peticionaria calificada dentro del programa </w:t>
      </w:r>
      <w:r w:rsidRPr="007F28EB">
        <w:rPr>
          <w:rFonts w:ascii="Museo Sans 300" w:hAnsi="Museo Sans 300"/>
          <w:b/>
          <w:bCs/>
          <w:color w:val="000000" w:themeColor="text1"/>
          <w:sz w:val="24"/>
          <w:szCs w:val="24"/>
        </w:rPr>
        <w:t>Campesinos sin Tierra.</w:t>
      </w:r>
      <w:r w:rsidRPr="007F28EB">
        <w:rPr>
          <w:rFonts w:ascii="Museo Sans 300" w:hAnsi="Museo Sans 300"/>
          <w:sz w:val="24"/>
          <w:szCs w:val="24"/>
        </w:rPr>
        <w:t xml:space="preserve">  </w:t>
      </w:r>
    </w:p>
    <w:p w14:paraId="02445C48" w14:textId="77777777" w:rsidR="00BF27C2" w:rsidRPr="0025534A" w:rsidRDefault="00BF27C2" w:rsidP="00381E34">
      <w:pPr>
        <w:pStyle w:val="Prrafodelista"/>
        <w:spacing w:after="0" w:line="240" w:lineRule="auto"/>
        <w:jc w:val="both"/>
        <w:rPr>
          <w:rFonts w:ascii="Museo Sans 300" w:eastAsia="Times New Roman" w:hAnsi="Museo Sans 300"/>
          <w:sz w:val="24"/>
          <w:szCs w:val="24"/>
          <w:lang w:eastAsia="es-ES"/>
        </w:rPr>
      </w:pPr>
    </w:p>
    <w:p w14:paraId="1394F639" w14:textId="77777777" w:rsidR="00BF27C2" w:rsidRPr="0025534A" w:rsidRDefault="00BF27C2" w:rsidP="00381E34">
      <w:pPr>
        <w:pStyle w:val="Prrafodelista"/>
        <w:numPr>
          <w:ilvl w:val="0"/>
          <w:numId w:val="37"/>
        </w:numPr>
        <w:spacing w:after="0" w:line="240" w:lineRule="auto"/>
        <w:ind w:left="1134" w:hanging="708"/>
        <w:jc w:val="both"/>
        <w:rPr>
          <w:rFonts w:ascii="Museo Sans 300" w:eastAsia="Times New Roman" w:hAnsi="Museo Sans 300"/>
          <w:sz w:val="24"/>
          <w:szCs w:val="24"/>
          <w:lang w:eastAsia="es-ES"/>
        </w:rPr>
      </w:pPr>
      <w:r w:rsidRPr="0025534A">
        <w:rPr>
          <w:rFonts w:ascii="Museo Sans 300" w:hAnsi="Museo Sans 300"/>
          <w:sz w:val="24"/>
          <w:szCs w:val="24"/>
          <w:lang w:eastAsia="es-ES"/>
        </w:rPr>
        <w:t xml:space="preserve">Conforme acta </w:t>
      </w:r>
      <w:r>
        <w:rPr>
          <w:rFonts w:ascii="Museo Sans 300" w:hAnsi="Museo Sans 300"/>
          <w:sz w:val="24"/>
          <w:szCs w:val="24"/>
          <w:lang w:eastAsia="es-ES"/>
        </w:rPr>
        <w:t xml:space="preserve">de posesión material de fecha 27 </w:t>
      </w:r>
      <w:r w:rsidRPr="0025534A">
        <w:rPr>
          <w:rFonts w:ascii="Museo Sans 300" w:hAnsi="Museo Sans 300"/>
          <w:sz w:val="24"/>
          <w:szCs w:val="24"/>
          <w:lang w:eastAsia="es-ES"/>
        </w:rPr>
        <w:t>d</w:t>
      </w:r>
      <w:r>
        <w:rPr>
          <w:rFonts w:ascii="Museo Sans 300" w:hAnsi="Museo Sans 300"/>
          <w:sz w:val="24"/>
          <w:szCs w:val="24"/>
          <w:lang w:eastAsia="es-ES"/>
        </w:rPr>
        <w:t>e abril de 2022 elaborada por la</w:t>
      </w:r>
      <w:r w:rsidRPr="0025534A">
        <w:rPr>
          <w:rFonts w:ascii="Museo Sans 300" w:hAnsi="Museo Sans 300"/>
          <w:sz w:val="24"/>
          <w:szCs w:val="24"/>
          <w:lang w:eastAsia="es-ES"/>
        </w:rPr>
        <w:t xml:space="preserve"> técnico del Centro Estratégico de Transformación e Innovación Agropecuaria CETIA II, Sección de T</w:t>
      </w:r>
      <w:r>
        <w:rPr>
          <w:rFonts w:ascii="Museo Sans 300" w:hAnsi="Museo Sans 300"/>
          <w:sz w:val="24"/>
          <w:szCs w:val="24"/>
          <w:lang w:eastAsia="es-ES"/>
        </w:rPr>
        <w:t>ransferencia de T</w:t>
      </w:r>
      <w:r w:rsidRPr="0025534A">
        <w:rPr>
          <w:rFonts w:ascii="Museo Sans 300" w:hAnsi="Museo Sans 300"/>
          <w:sz w:val="24"/>
          <w:szCs w:val="24"/>
          <w:lang w:eastAsia="es-ES"/>
        </w:rPr>
        <w:t>ierras,</w:t>
      </w:r>
      <w:r>
        <w:rPr>
          <w:rFonts w:ascii="Museo Sans 300" w:hAnsi="Museo Sans 300"/>
          <w:sz w:val="24"/>
          <w:szCs w:val="24"/>
          <w:lang w:eastAsia="es-ES"/>
        </w:rPr>
        <w:t xml:space="preserve"> señora</w:t>
      </w:r>
      <w:r w:rsidRPr="0025534A">
        <w:rPr>
          <w:rFonts w:ascii="Museo Sans 300" w:hAnsi="Museo Sans 300"/>
          <w:sz w:val="24"/>
          <w:szCs w:val="24"/>
          <w:lang w:eastAsia="es-ES"/>
        </w:rPr>
        <w:t xml:space="preserve"> </w:t>
      </w:r>
      <w:r>
        <w:rPr>
          <w:rFonts w:ascii="Museo Sans 300" w:hAnsi="Museo Sans 300"/>
          <w:sz w:val="24"/>
          <w:szCs w:val="24"/>
          <w:lang w:eastAsia="es-ES"/>
        </w:rPr>
        <w:t xml:space="preserve">Sonia </w:t>
      </w:r>
      <w:proofErr w:type="spellStart"/>
      <w:r>
        <w:rPr>
          <w:rFonts w:ascii="Museo Sans 300" w:hAnsi="Museo Sans 300"/>
          <w:sz w:val="24"/>
          <w:szCs w:val="24"/>
          <w:lang w:eastAsia="es-ES"/>
        </w:rPr>
        <w:t>Dubón</w:t>
      </w:r>
      <w:proofErr w:type="spellEnd"/>
      <w:r w:rsidRPr="0025534A">
        <w:rPr>
          <w:rFonts w:ascii="Museo Sans 300" w:hAnsi="Museo Sans 300"/>
          <w:sz w:val="24"/>
          <w:szCs w:val="24"/>
          <w:lang w:eastAsia="es-ES"/>
        </w:rPr>
        <w:t>,</w:t>
      </w:r>
      <w:r>
        <w:rPr>
          <w:rFonts w:ascii="Museo Sans 300" w:hAnsi="Museo Sans 300"/>
          <w:sz w:val="24"/>
          <w:szCs w:val="24"/>
          <w:lang w:eastAsia="es-ES"/>
        </w:rPr>
        <w:t xml:space="preserve"> la</w:t>
      </w:r>
      <w:r w:rsidRPr="0025534A">
        <w:rPr>
          <w:rFonts w:ascii="Museo Sans 300" w:hAnsi="Museo Sans 300"/>
          <w:sz w:val="24"/>
          <w:szCs w:val="24"/>
          <w:lang w:eastAsia="es-ES"/>
        </w:rPr>
        <w:t xml:space="preserve"> solicitante se encuentra poseyendo el inmueble de forma quieta, pacífica y s</w:t>
      </w:r>
      <w:r>
        <w:rPr>
          <w:rFonts w:ascii="Museo Sans 300" w:hAnsi="Museo Sans 300"/>
          <w:sz w:val="24"/>
          <w:szCs w:val="24"/>
          <w:lang w:eastAsia="es-ES"/>
        </w:rPr>
        <w:t>in interrupción desde hace tres</w:t>
      </w:r>
      <w:r w:rsidRPr="0025534A">
        <w:rPr>
          <w:rFonts w:ascii="Museo Sans 300" w:hAnsi="Museo Sans 300"/>
          <w:sz w:val="24"/>
          <w:szCs w:val="24"/>
          <w:lang w:eastAsia="es-ES"/>
        </w:rPr>
        <w:t xml:space="preserve"> años.</w:t>
      </w:r>
    </w:p>
    <w:p w14:paraId="54B6A7CC" w14:textId="77777777" w:rsidR="00BF27C2" w:rsidRDefault="00BF27C2" w:rsidP="00381E34">
      <w:pPr>
        <w:pStyle w:val="Prrafodelista"/>
        <w:spacing w:after="0" w:line="240" w:lineRule="auto"/>
        <w:jc w:val="both"/>
        <w:rPr>
          <w:rFonts w:ascii="Museo Sans 300" w:hAnsi="Museo Sans 300"/>
          <w:color w:val="000000" w:themeColor="text1"/>
          <w:sz w:val="24"/>
          <w:szCs w:val="24"/>
        </w:rPr>
      </w:pPr>
    </w:p>
    <w:p w14:paraId="7E502BB3" w14:textId="51E42B60" w:rsidR="00BF27C2" w:rsidRPr="00EF4551" w:rsidRDefault="00BF27C2" w:rsidP="00381E34">
      <w:pPr>
        <w:pStyle w:val="Prrafodelista"/>
        <w:numPr>
          <w:ilvl w:val="0"/>
          <w:numId w:val="37"/>
        </w:numPr>
        <w:spacing w:after="0" w:line="240" w:lineRule="auto"/>
        <w:ind w:left="1134" w:hanging="567"/>
        <w:jc w:val="both"/>
        <w:rPr>
          <w:rFonts w:ascii="Museo Sans 300" w:hAnsi="Museo Sans 300"/>
          <w:color w:val="000000" w:themeColor="text1"/>
          <w:sz w:val="24"/>
          <w:szCs w:val="24"/>
        </w:rPr>
      </w:pPr>
      <w:r>
        <w:rPr>
          <w:rFonts w:ascii="Museo Sans 300" w:hAnsi="Museo Sans 300"/>
          <w:color w:val="000000" w:themeColor="text1"/>
          <w:sz w:val="24"/>
          <w:szCs w:val="24"/>
        </w:rPr>
        <w:t>De acuerdo a declaración simple contenida en la solicitud</w:t>
      </w:r>
      <w:r w:rsidRPr="005B36D8">
        <w:rPr>
          <w:rFonts w:ascii="Museo Sans 300" w:hAnsi="Museo Sans 300"/>
          <w:color w:val="000000" w:themeColor="text1"/>
          <w:sz w:val="24"/>
          <w:szCs w:val="24"/>
        </w:rPr>
        <w:t xml:space="preserve"> de adj</w:t>
      </w:r>
      <w:r>
        <w:rPr>
          <w:rFonts w:ascii="Museo Sans 300" w:hAnsi="Museo Sans 300"/>
          <w:color w:val="000000" w:themeColor="text1"/>
          <w:sz w:val="24"/>
          <w:szCs w:val="24"/>
        </w:rPr>
        <w:t>udicación de inmueble de fecha 27 de  abril de 2022, la solicitante manifiesta que  ni ella ni la integrante d</w:t>
      </w:r>
      <w:r w:rsidR="00381E34">
        <w:rPr>
          <w:rFonts w:ascii="Museo Sans 300" w:hAnsi="Museo Sans 300"/>
          <w:color w:val="000000" w:themeColor="text1"/>
          <w:sz w:val="24"/>
          <w:szCs w:val="24"/>
        </w:rPr>
        <w:t>e su grupo familiar son empleada</w:t>
      </w:r>
      <w:r>
        <w:rPr>
          <w:rFonts w:ascii="Museo Sans 300" w:hAnsi="Museo Sans 300"/>
          <w:color w:val="000000" w:themeColor="text1"/>
          <w:sz w:val="24"/>
          <w:szCs w:val="24"/>
        </w:rPr>
        <w:t xml:space="preserve">s </w:t>
      </w:r>
      <w:r w:rsidRPr="005B36D8">
        <w:rPr>
          <w:rFonts w:ascii="Museo Sans 300" w:hAnsi="Museo Sans 300"/>
          <w:color w:val="000000" w:themeColor="text1"/>
          <w:sz w:val="24"/>
          <w:szCs w:val="24"/>
        </w:rPr>
        <w:t>del ISTA; situación verificada de conformidad a la búsqueda realizada en el Sistema de Consulta de Solicitantes para Adjudicaciones que contiene la Base de Datos de Empleados de este Instituto.</w:t>
      </w:r>
    </w:p>
    <w:p w14:paraId="3729054F" w14:textId="77777777" w:rsidR="00523665" w:rsidRDefault="00523665" w:rsidP="00381E34">
      <w:pPr>
        <w:jc w:val="both"/>
        <w:rPr>
          <w:rFonts w:ascii="Museo Sans 300" w:hAnsi="Museo Sans 300"/>
          <w:lang w:val="es-ES"/>
        </w:rPr>
      </w:pPr>
    </w:p>
    <w:p w14:paraId="3BBD6CB5" w14:textId="3F8A2E62" w:rsidR="00523665" w:rsidRPr="00844F23" w:rsidRDefault="00523665" w:rsidP="00381E34">
      <w:pPr>
        <w:jc w:val="both"/>
        <w:rPr>
          <w:rFonts w:ascii="Museo Sans 300" w:hAnsi="Museo Sans 300"/>
          <w:color w:val="000000" w:themeColor="text1"/>
          <w:lang w:val="es-ES" w:eastAsia="es-ES"/>
        </w:rPr>
      </w:pPr>
      <w:ins w:id="215" w:author="Nery de Leiva" w:date="2021-02-26T08:06:00Z">
        <w:r w:rsidRPr="00473332">
          <w:rPr>
            <w:rFonts w:ascii="Museo Sans 300" w:hAnsi="Museo Sans 300"/>
          </w:rPr>
          <w:t>Se ha tenido a la vista:</w:t>
        </w:r>
      </w:ins>
      <w:r w:rsidR="00BF27C2" w:rsidRPr="00BF27C2">
        <w:rPr>
          <w:rFonts w:ascii="Museo Sans 300" w:hAnsi="Museo Sans 300"/>
          <w:color w:val="000000" w:themeColor="text1"/>
        </w:rPr>
        <w:t xml:space="preserve"> </w:t>
      </w:r>
      <w:r w:rsidR="00BF27C2">
        <w:rPr>
          <w:rFonts w:ascii="Museo Sans 300" w:hAnsi="Museo Sans 300"/>
          <w:color w:val="000000" w:themeColor="text1"/>
        </w:rPr>
        <w:t>Listado</w:t>
      </w:r>
      <w:r w:rsidR="00BF27C2" w:rsidRPr="00A24AA9">
        <w:rPr>
          <w:rFonts w:ascii="Museo Sans 300" w:hAnsi="Museo Sans 300"/>
          <w:color w:val="000000" w:themeColor="text1"/>
        </w:rPr>
        <w:t xml:space="preserve"> de</w:t>
      </w:r>
      <w:r w:rsidR="00BF27C2">
        <w:rPr>
          <w:rFonts w:ascii="Museo Sans 300" w:hAnsi="Museo Sans 300"/>
          <w:color w:val="000000" w:themeColor="text1"/>
        </w:rPr>
        <w:t xml:space="preserve"> Valores y Extensiones, reporte de valúo del solar</w:t>
      </w:r>
      <w:r w:rsidR="00BF27C2">
        <w:rPr>
          <w:rFonts w:ascii="Museo Sans 300" w:hAnsi="Museo Sans 300"/>
        </w:rPr>
        <w:t xml:space="preserve">, </w:t>
      </w:r>
      <w:r w:rsidR="00BF27C2" w:rsidRPr="00BA5E0B">
        <w:rPr>
          <w:rFonts w:ascii="Museo Sans 300" w:hAnsi="Museo Sans 300"/>
        </w:rPr>
        <w:t>solicitud de adjudicación de inmueble, acta de posesión material, copias de Documentos Únicos de Identidad y de Tarjetas de Identificación Tributaria,</w:t>
      </w:r>
      <w:r w:rsidR="00BF27C2">
        <w:rPr>
          <w:rFonts w:ascii="Museo Sans 300" w:hAnsi="Museo Sans 300"/>
        </w:rPr>
        <w:t xml:space="preserve"> </w:t>
      </w:r>
      <w:r w:rsidR="00BF27C2" w:rsidRPr="00BA5E0B">
        <w:rPr>
          <w:rFonts w:ascii="Museo Sans 300" w:hAnsi="Museo Sans 300"/>
        </w:rPr>
        <w:t>Listado de solicitante de Inmuebles, Razón y Constancia de Inscripción de Desmembración en Cabeza de su Dueño a favor del ISTA, repo</w:t>
      </w:r>
      <w:r w:rsidR="00BF27C2" w:rsidRPr="00A24AA9">
        <w:rPr>
          <w:rFonts w:ascii="Museo Sans 300" w:hAnsi="Museo Sans 300"/>
          <w:color w:val="000000" w:themeColor="text1"/>
        </w:rPr>
        <w:t xml:space="preserve">rtes de búsqueda </w:t>
      </w:r>
      <w:r w:rsidR="00BF27C2" w:rsidRPr="00A24AA9">
        <w:rPr>
          <w:rFonts w:ascii="Museo Sans 300" w:hAnsi="Museo Sans 300"/>
          <w:color w:val="000000" w:themeColor="text1"/>
        </w:rPr>
        <w:lastRenderedPageBreak/>
        <w:t xml:space="preserve">de solicitante para adjudicación generado por Centro Estratégico de </w:t>
      </w:r>
      <w:r w:rsidR="00BF27C2" w:rsidRPr="00586FD1">
        <w:rPr>
          <w:rFonts w:ascii="Museo Sans 300" w:hAnsi="Museo Sans 300"/>
          <w:color w:val="000000" w:themeColor="text1"/>
        </w:rPr>
        <w:t>Transformación</w:t>
      </w:r>
      <w:r w:rsidR="00BF27C2" w:rsidRPr="00A24AA9">
        <w:rPr>
          <w:rFonts w:ascii="Museo Sans 300" w:hAnsi="Museo Sans 300"/>
          <w:color w:val="000000" w:themeColor="text1"/>
        </w:rPr>
        <w:t xml:space="preserve"> e Innovación Agropecuaria</w:t>
      </w:r>
      <w:r w:rsidR="00BF27C2">
        <w:rPr>
          <w:rFonts w:ascii="Museo Sans 300" w:hAnsi="Museo Sans 300"/>
          <w:color w:val="000000" w:themeColor="text1"/>
        </w:rPr>
        <w:t>,</w:t>
      </w:r>
      <w:r w:rsidR="00BF27C2" w:rsidRPr="00A24AA9">
        <w:rPr>
          <w:rFonts w:ascii="Museo Sans 300" w:hAnsi="Museo Sans 300"/>
          <w:color w:val="000000" w:themeColor="text1"/>
        </w:rPr>
        <w:t xml:space="preserve"> CETIA II</w:t>
      </w:r>
      <w:r w:rsidR="00BF27C2">
        <w:rPr>
          <w:rFonts w:ascii="Museo Sans 300" w:hAnsi="Museo Sans 300"/>
          <w:color w:val="000000" w:themeColor="text1"/>
        </w:rPr>
        <w:t>,</w:t>
      </w:r>
      <w:r w:rsidR="00BF27C2" w:rsidRPr="00A24AA9">
        <w:rPr>
          <w:rFonts w:ascii="Museo Sans 300" w:hAnsi="Museo Sans 300"/>
          <w:color w:val="000000" w:themeColor="text1"/>
        </w:rPr>
        <w:t xml:space="preserve"> Sección de Transferencia de Tierras</w:t>
      </w:r>
      <w:r w:rsidRPr="00473332">
        <w:rPr>
          <w:rFonts w:ascii="Museo Sans 300" w:hAnsi="Museo Sans 300"/>
        </w:rPr>
        <w:t>, y por el Departamento de Asignación Individual y Avalúos</w:t>
      </w:r>
      <w:ins w:id="216" w:author="Nery de Leiva" w:date="2021-02-26T08:06:00Z">
        <w:r w:rsidRPr="00473332">
          <w:rPr>
            <w:rFonts w:ascii="Museo Sans 300" w:hAnsi="Museo Sans 300"/>
          </w:rPr>
          <w:t>;</w:t>
        </w:r>
      </w:ins>
      <w:r w:rsidRPr="00473332">
        <w:rPr>
          <w:rFonts w:ascii="Museo Sans 300" w:hAnsi="Museo Sans 300"/>
        </w:rPr>
        <w:t xml:space="preserve"> </w:t>
      </w:r>
      <w:ins w:id="217" w:author="Nery de Leiva" w:date="2021-02-26T08:06:00Z">
        <w:r w:rsidRPr="00473332">
          <w:rPr>
            <w:rFonts w:ascii="Museo Sans 300" w:hAnsi="Museo Sans 300"/>
          </w:rPr>
          <w:t>con lo que se justifican las circunstancias legales para sustentar dicha petic</w:t>
        </w:r>
      </w:ins>
      <w:r>
        <w:rPr>
          <w:rFonts w:ascii="Museo Sans 300" w:hAnsi="Museo Sans 300"/>
        </w:rPr>
        <w:t>ión</w:t>
      </w:r>
      <w:ins w:id="218" w:author="Nery de Leiva" w:date="2021-02-26T08:06:00Z">
        <w:r w:rsidRPr="00473332">
          <w:rPr>
            <w:rFonts w:ascii="Museo Sans 300" w:hAnsi="Museo Sans 300"/>
          </w:rPr>
          <w:t xml:space="preserve"> y que además </w:t>
        </w:r>
      </w:ins>
      <w:r>
        <w:rPr>
          <w:rFonts w:ascii="Museo Sans 300" w:hAnsi="Museo Sans 300"/>
        </w:rPr>
        <w:t>la</w:t>
      </w:r>
      <w:ins w:id="219" w:author="Nery de Leiva" w:date="2021-02-26T08:06:00Z">
        <w:r w:rsidRPr="00473332">
          <w:rPr>
            <w:rFonts w:ascii="Museo Sans 300" w:hAnsi="Museo Sans 300"/>
          </w:rPr>
          <w:t xml:space="preserve"> beneficiari</w:t>
        </w:r>
      </w:ins>
      <w:r>
        <w:rPr>
          <w:rFonts w:ascii="Museo Sans 300" w:hAnsi="Museo Sans 300"/>
        </w:rPr>
        <w:t>a</w:t>
      </w:r>
      <w:ins w:id="220" w:author="Nery de Leiva" w:date="2021-02-26T08:06:00Z">
        <w:r w:rsidRPr="00473332">
          <w:rPr>
            <w:rFonts w:ascii="Museo Sans 300" w:hAnsi="Museo Sans 300"/>
          </w:rPr>
          <w:t xml:space="preserve"> cumple con los requisitos necesarios para la adjudicac</w:t>
        </w:r>
      </w:ins>
      <w:r>
        <w:rPr>
          <w:rFonts w:ascii="Museo Sans 300" w:hAnsi="Museo Sans 300"/>
        </w:rPr>
        <w:t>ión</w:t>
      </w:r>
      <w:ins w:id="221" w:author="Nery de Leiva" w:date="2021-02-26T08:06:00Z">
        <w:r w:rsidRPr="00473332">
          <w:rPr>
            <w:rFonts w:ascii="Museo Sans 300" w:hAnsi="Museo Sans 300"/>
          </w:rPr>
          <w:t xml:space="preserve">, por lo que </w:t>
        </w:r>
      </w:ins>
      <w:r w:rsidRPr="00473332">
        <w:rPr>
          <w:rFonts w:ascii="Museo Sans 300" w:hAnsi="Museo Sans 300"/>
        </w:rPr>
        <w:t xml:space="preserve">el Departamento de Asignación Individual y Avalúos, </w:t>
      </w:r>
      <w:ins w:id="222" w:author="Nery de Leiva" w:date="2021-02-26T08:06:00Z">
        <w:r w:rsidRPr="00473332">
          <w:rPr>
            <w:rFonts w:ascii="Museo Sans 300" w:hAnsi="Museo Sans 300"/>
          </w:rPr>
          <w:t xml:space="preserve">recomienda aprobar lo solicitado. </w:t>
        </w:r>
      </w:ins>
    </w:p>
    <w:p w14:paraId="6D0040C1" w14:textId="77777777" w:rsidR="00523665" w:rsidRPr="00473332" w:rsidRDefault="00523665" w:rsidP="00381E34">
      <w:pPr>
        <w:jc w:val="both"/>
        <w:rPr>
          <w:rFonts w:ascii="Museo Sans 300" w:hAnsi="Museo Sans 300"/>
        </w:rPr>
      </w:pPr>
    </w:p>
    <w:p w14:paraId="3DC1269F" w14:textId="3D76C94A" w:rsidR="00523665" w:rsidRPr="007F28EB" w:rsidRDefault="00523665" w:rsidP="00381E34">
      <w:pPr>
        <w:jc w:val="both"/>
        <w:rPr>
          <w:rFonts w:ascii="Museo Sans 300" w:hAnsi="Museo Sans 300"/>
          <w:b/>
          <w:lang w:eastAsia="es-ES"/>
        </w:rPr>
      </w:pPr>
      <w:ins w:id="223" w:author="Nery de Leiva" w:date="2021-02-26T08:06:00Z">
        <w:r w:rsidRPr="00473332">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w:t>
        </w:r>
      </w:ins>
      <w:r w:rsidRPr="00473332">
        <w:rPr>
          <w:rFonts w:ascii="Museo Sans 300" w:hAnsi="Museo Sans 300"/>
        </w:rPr>
        <w:t xml:space="preserve">3 </w:t>
      </w:r>
      <w:ins w:id="224" w:author="Nery de Leiva" w:date="2021-02-26T08:06:00Z">
        <w:r w:rsidRPr="00473332">
          <w:rPr>
            <w:rFonts w:ascii="Museo Sans 300" w:hAnsi="Museo Sans 300"/>
          </w:rPr>
          <w:t xml:space="preserve">de la </w:t>
        </w:r>
        <w:r w:rsidRPr="00473332">
          <w:rPr>
            <w:rFonts w:ascii="Museo Sans 300" w:hAnsi="Museo Sans 300"/>
            <w:bCs/>
          </w:rPr>
          <w:t>Ley del Régimen Especial de la Tierra en Propiedad de Las Asociaciones Cooperativas, Comunales y Comunitarias Campesinas  Beneficiarios de la Reforma Agraria</w:t>
        </w:r>
        <w:r w:rsidRPr="00473332">
          <w:rPr>
            <w:rFonts w:ascii="Museo Sans 300" w:hAnsi="Museo Sans 300"/>
          </w:rPr>
          <w:t xml:space="preserve">, la Junta Directiva, </w:t>
        </w:r>
        <w:r w:rsidRPr="00473332">
          <w:rPr>
            <w:rFonts w:ascii="Museo Sans 300" w:hAnsi="Museo Sans 300"/>
            <w:b/>
            <w:u w:val="single"/>
          </w:rPr>
          <w:t>ACUERDA:</w:t>
        </w:r>
      </w:ins>
      <w:r w:rsidRPr="00473332">
        <w:rPr>
          <w:rFonts w:ascii="Museo Sans 300" w:hAnsi="Museo Sans 300"/>
          <w:b/>
          <w:u w:val="single"/>
        </w:rPr>
        <w:t xml:space="preserve"> </w:t>
      </w:r>
      <w:ins w:id="225" w:author="Nery de Leiva" w:date="2021-02-26T08:06:00Z">
        <w:r w:rsidRPr="00473332">
          <w:rPr>
            <w:rFonts w:ascii="Museo Sans 300" w:hAnsi="Museo Sans 300"/>
            <w:b/>
            <w:u w:val="single"/>
          </w:rPr>
          <w:t>PRIMERO:</w:t>
        </w:r>
        <w:r w:rsidRPr="00473332">
          <w:rPr>
            <w:rFonts w:ascii="Museo Sans 300" w:hAnsi="Museo Sans 300"/>
            <w:b/>
          </w:rPr>
          <w:t xml:space="preserve"> </w:t>
        </w:r>
        <w:r w:rsidRPr="00473332">
          <w:rPr>
            <w:rFonts w:ascii="Museo Sans 300" w:hAnsi="Museo Sans 300"/>
          </w:rPr>
          <w:t xml:space="preserve">Aprobar la </w:t>
        </w:r>
      </w:ins>
      <w:r w:rsidRPr="00473332">
        <w:rPr>
          <w:rFonts w:ascii="Museo Sans 300" w:hAnsi="Museo Sans 300"/>
        </w:rPr>
        <w:t xml:space="preserve">adjudicación y transferencia </w:t>
      </w:r>
      <w:ins w:id="226" w:author="Nery de Leiva" w:date="2021-02-26T08:06:00Z">
        <w:r w:rsidRPr="00473332">
          <w:rPr>
            <w:rFonts w:ascii="Museo Sans 300" w:hAnsi="Museo Sans 300"/>
          </w:rPr>
          <w:t xml:space="preserve">por compraventa de </w:t>
        </w:r>
      </w:ins>
      <w:r>
        <w:rPr>
          <w:rFonts w:ascii="Museo Sans 300" w:hAnsi="Museo Sans 300"/>
        </w:rPr>
        <w:t>01 solar</w:t>
      </w:r>
      <w:r w:rsidRPr="00473332">
        <w:rPr>
          <w:rFonts w:ascii="Museo Sans 300" w:hAnsi="Museo Sans 300"/>
        </w:rPr>
        <w:t xml:space="preserve"> para vivienda </w:t>
      </w:r>
      <w:ins w:id="227" w:author="Nery de Leiva" w:date="2021-02-26T08:06:00Z">
        <w:r w:rsidRPr="00473332">
          <w:rPr>
            <w:rFonts w:ascii="Museo Sans 300" w:hAnsi="Museo Sans 300"/>
          </w:rPr>
          <w:t>a favor de</w:t>
        </w:r>
      </w:ins>
      <w:r>
        <w:rPr>
          <w:rFonts w:ascii="Museo Sans 300" w:hAnsi="Museo Sans 300"/>
        </w:rPr>
        <w:t xml:space="preserve"> la  señora</w:t>
      </w:r>
      <w:ins w:id="228" w:author="Nery de Leiva" w:date="2021-02-26T08:06:00Z">
        <w:r w:rsidRPr="00473332">
          <w:rPr>
            <w:rFonts w:ascii="Museo Sans 300" w:hAnsi="Museo Sans 300"/>
          </w:rPr>
          <w:t>:</w:t>
        </w:r>
      </w:ins>
      <w:r w:rsidR="00381E34" w:rsidRPr="00381E34">
        <w:rPr>
          <w:rFonts w:ascii="Museo Sans 300" w:hAnsi="Museo Sans 300"/>
          <w:b/>
          <w:lang w:eastAsia="es-ES"/>
        </w:rPr>
        <w:t xml:space="preserve"> </w:t>
      </w:r>
      <w:r w:rsidR="00381E34">
        <w:rPr>
          <w:rFonts w:ascii="Museo Sans 300" w:hAnsi="Museo Sans 300"/>
          <w:b/>
          <w:lang w:eastAsia="es-ES"/>
        </w:rPr>
        <w:t>ROSA ARACELY BELTRAN</w:t>
      </w:r>
      <w:r w:rsidR="00381E34">
        <w:rPr>
          <w:rFonts w:ascii="Museo Sans 300" w:hAnsi="Museo Sans 300"/>
          <w:lang w:eastAsia="es-ES"/>
        </w:rPr>
        <w:t xml:space="preserve">, y </w:t>
      </w:r>
      <w:r w:rsidR="007F28EB">
        <w:rPr>
          <w:rFonts w:ascii="Museo Sans 300" w:hAnsi="Museo Sans 300"/>
          <w:lang w:eastAsia="es-ES"/>
        </w:rPr>
        <w:t>---</w:t>
      </w:r>
      <w:r w:rsidR="00381E34">
        <w:rPr>
          <w:rFonts w:ascii="Museo Sans 300" w:hAnsi="Museo Sans 300"/>
          <w:lang w:eastAsia="es-ES"/>
        </w:rPr>
        <w:t xml:space="preserve"> </w:t>
      </w:r>
      <w:r w:rsidR="00381E34" w:rsidRPr="00A72971">
        <w:rPr>
          <w:rFonts w:ascii="Museo Sans 300" w:hAnsi="Museo Sans 300"/>
          <w:b/>
          <w:lang w:eastAsia="es-ES"/>
        </w:rPr>
        <w:t>KAREN ARACELY CARBALLO BELTRAN</w:t>
      </w:r>
      <w:r w:rsidR="00381E34">
        <w:rPr>
          <w:rFonts w:ascii="Museo Sans 300" w:hAnsi="Museo Sans 300"/>
          <w:b/>
          <w:lang w:eastAsia="es-ES"/>
        </w:rPr>
        <w:t>,</w:t>
      </w:r>
      <w:r w:rsidR="00381E34">
        <w:rPr>
          <w:rFonts w:ascii="Museo Sans 300" w:hAnsi="Museo Sans 300"/>
          <w:lang w:eastAsia="es-ES"/>
        </w:rPr>
        <w:t xml:space="preserve"> </w:t>
      </w:r>
      <w:r w:rsidR="00381E34" w:rsidRPr="00466973">
        <w:rPr>
          <w:rFonts w:ascii="Museo Sans 300" w:hAnsi="Museo Sans 300"/>
          <w:bCs/>
          <w:color w:val="000000" w:themeColor="text1"/>
        </w:rPr>
        <w:t xml:space="preserve">de </w:t>
      </w:r>
      <w:r w:rsidR="00381E34">
        <w:rPr>
          <w:rFonts w:ascii="Museo Sans 300" w:hAnsi="Museo Sans 300"/>
          <w:bCs/>
          <w:color w:val="000000" w:themeColor="text1"/>
        </w:rPr>
        <w:t xml:space="preserve">las </w:t>
      </w:r>
      <w:r w:rsidR="00381E34" w:rsidRPr="00466973">
        <w:rPr>
          <w:rFonts w:ascii="Museo Sans 300" w:hAnsi="Museo Sans 300"/>
          <w:bCs/>
          <w:color w:val="000000" w:themeColor="text1"/>
        </w:rPr>
        <w:t>gen</w:t>
      </w:r>
      <w:r w:rsidR="00381E34">
        <w:rPr>
          <w:rFonts w:ascii="Museo Sans 300" w:hAnsi="Museo Sans 300"/>
          <w:bCs/>
          <w:color w:val="000000" w:themeColor="text1"/>
        </w:rPr>
        <w:t xml:space="preserve">erales antes relacionadas; </w:t>
      </w:r>
      <w:r w:rsidR="00381E34" w:rsidRPr="00466973">
        <w:rPr>
          <w:rFonts w:ascii="Museo Sans 300" w:hAnsi="Museo Sans 300"/>
          <w:bCs/>
          <w:color w:val="000000" w:themeColor="text1"/>
        </w:rPr>
        <w:t xml:space="preserve">inmueble </w:t>
      </w:r>
      <w:r w:rsidR="00381E34">
        <w:rPr>
          <w:rFonts w:ascii="Museo Sans 300" w:hAnsi="Museo Sans 300"/>
        </w:rPr>
        <w:t>ubicado en</w:t>
      </w:r>
      <w:r w:rsidR="00381E34">
        <w:rPr>
          <w:rFonts w:ascii="Museo Sans 300" w:hAnsi="Museo Sans 300"/>
          <w:lang w:eastAsia="es-ES"/>
        </w:rPr>
        <w:t xml:space="preserve"> el P</w:t>
      </w:r>
      <w:r w:rsidR="00381E34" w:rsidRPr="00B57D82">
        <w:rPr>
          <w:rFonts w:ascii="Museo Sans 300" w:hAnsi="Museo Sans 300"/>
          <w:lang w:eastAsia="es-ES"/>
        </w:rPr>
        <w:t xml:space="preserve">royecto de Asentamiento Comunitario y Lotificación Agrícola denominado </w:t>
      </w:r>
      <w:r w:rsidR="00381E34" w:rsidRPr="00500EA7">
        <w:rPr>
          <w:rFonts w:ascii="Museo Sans 300" w:hAnsi="Museo Sans 300"/>
          <w:b/>
          <w:lang w:eastAsia="es-ES"/>
        </w:rPr>
        <w:t xml:space="preserve">HACIENDA CAMPO ALEGRE </w:t>
      </w:r>
      <w:r w:rsidR="00381E34" w:rsidRPr="005830CB">
        <w:rPr>
          <w:rFonts w:ascii="Museo Sans 300" w:hAnsi="Museo Sans 300"/>
          <w:b/>
          <w:lang w:eastAsia="es-ES"/>
        </w:rPr>
        <w:t>PORCIÓN N° 2</w:t>
      </w:r>
      <w:r w:rsidR="00381E34">
        <w:rPr>
          <w:rFonts w:ascii="Museo Sans 300" w:hAnsi="Museo Sans 300"/>
          <w:lang w:eastAsia="es-ES"/>
        </w:rPr>
        <w:t xml:space="preserve">, </w:t>
      </w:r>
      <w:r w:rsidR="00381E34" w:rsidRPr="00B57D82">
        <w:rPr>
          <w:rFonts w:ascii="Museo Sans 300" w:hAnsi="Museo Sans 300"/>
          <w:lang w:eastAsia="es-ES"/>
        </w:rPr>
        <w:t xml:space="preserve">desarrollado en el </w:t>
      </w:r>
      <w:r w:rsidR="00381E34" w:rsidRPr="008E5CEC">
        <w:rPr>
          <w:rFonts w:ascii="Museo Sans 300" w:hAnsi="Museo Sans 300"/>
          <w:b/>
          <w:lang w:eastAsia="es-ES"/>
        </w:rPr>
        <w:t>INMUEBLE QUE FORMÓ PARTE DE LA FINCA CAMPO ALEGRE CANTÓN LLANO GRANDE PARTE DEL DENOMINADO FINCA CAMPO ALEGRE</w:t>
      </w:r>
      <w:r w:rsidR="00381E34" w:rsidRPr="008E5CEC">
        <w:rPr>
          <w:rFonts w:ascii="Museo Sans 300" w:hAnsi="Museo Sans 300"/>
          <w:lang w:eastAsia="es-ES"/>
        </w:rPr>
        <w:t>,</w:t>
      </w:r>
      <w:r w:rsidR="00381E34">
        <w:rPr>
          <w:rFonts w:ascii="Museo Sans 300" w:hAnsi="Museo Sans 300"/>
          <w:lang w:eastAsia="es-ES"/>
        </w:rPr>
        <w:t xml:space="preserve"> situada en el c</w:t>
      </w:r>
      <w:r w:rsidR="00381E34" w:rsidRPr="00B57D82">
        <w:rPr>
          <w:rFonts w:ascii="Museo Sans 300" w:hAnsi="Museo Sans 300"/>
          <w:lang w:eastAsia="es-ES"/>
        </w:rPr>
        <w:t>antó</w:t>
      </w:r>
      <w:r w:rsidR="00381E34">
        <w:rPr>
          <w:rFonts w:ascii="Museo Sans 300" w:hAnsi="Museo Sans 300"/>
          <w:lang w:eastAsia="es-ES"/>
        </w:rPr>
        <w:t>n Llano Grande, m</w:t>
      </w:r>
      <w:r w:rsidR="00381E34" w:rsidRPr="00B57D82">
        <w:rPr>
          <w:rFonts w:ascii="Museo Sans 300" w:hAnsi="Museo Sans 300"/>
          <w:lang w:eastAsia="es-ES"/>
        </w:rPr>
        <w:t>unicipio de San José Guayab</w:t>
      </w:r>
      <w:r w:rsidR="00381E34">
        <w:rPr>
          <w:rFonts w:ascii="Museo Sans 300" w:hAnsi="Museo Sans 300"/>
          <w:lang w:eastAsia="es-ES"/>
        </w:rPr>
        <w:t>al, departamento de  Cuscatlán</w:t>
      </w:r>
      <w:r w:rsidRPr="00473332">
        <w:rPr>
          <w:rFonts w:ascii="Museo Sans 300" w:hAnsi="Museo Sans 300"/>
          <w:b/>
          <w:lang w:val="es-ES" w:eastAsia="es-ES"/>
        </w:rPr>
        <w:t>,</w:t>
      </w:r>
      <w:r w:rsidRPr="00473332">
        <w:rPr>
          <w:rFonts w:ascii="Museo Sans 300" w:hAnsi="Museo Sans 300"/>
          <w:b/>
          <w:color w:val="000000" w:themeColor="text1"/>
        </w:rPr>
        <w:t xml:space="preserve"> </w:t>
      </w:r>
      <w:ins w:id="229" w:author="Nery de Leiva" w:date="2021-02-26T08:06:00Z">
        <w:r w:rsidRPr="00473332">
          <w:rPr>
            <w:rFonts w:ascii="Museo Sans 300" w:hAnsi="Museo Sans 300"/>
          </w:rPr>
          <w:t>quedando la adjudicaci</w:t>
        </w:r>
      </w:ins>
      <w:r>
        <w:rPr>
          <w:rFonts w:ascii="Museo Sans 300" w:hAnsi="Museo Sans 300"/>
        </w:rPr>
        <w:t>ón</w:t>
      </w:r>
      <w:ins w:id="230" w:author="Nery de Leiva" w:date="2021-02-26T08:06:00Z">
        <w:r w:rsidRPr="00473332">
          <w:rPr>
            <w:rFonts w:ascii="Museo Sans 300" w:hAnsi="Museo Sans 300"/>
          </w:rPr>
          <w:t xml:space="preserve"> conforme al cuadro de valores y extensiones siguiente:</w:t>
        </w:r>
      </w:ins>
    </w:p>
    <w:p w14:paraId="35F37B01" w14:textId="77777777" w:rsidR="00523665" w:rsidRDefault="00523665" w:rsidP="00523665">
      <w:pPr>
        <w:jc w:val="both"/>
        <w:rPr>
          <w:rFonts w:ascii="Museo Sans 300" w:hAnsi="Museo Sans 300"/>
          <w:b/>
          <w:color w:val="000000" w:themeColor="text1"/>
          <w:u w:val="single"/>
          <w:lang w:eastAsia="es-ES"/>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381E34" w14:paraId="44018001" w14:textId="77777777" w:rsidTr="001338AD">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38ACBB0F" w14:textId="77777777" w:rsidR="00381E34" w:rsidRDefault="00381E34" w:rsidP="001338AD">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5590ED77" w14:textId="77777777" w:rsidR="00381E34" w:rsidRDefault="00381E34" w:rsidP="001338AD">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33F2BEDB" w14:textId="77777777" w:rsidR="00381E34" w:rsidRDefault="00381E34" w:rsidP="001338AD">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02909C1F" w14:textId="77777777" w:rsidR="00381E34" w:rsidRDefault="00381E34" w:rsidP="001338AD">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0C20C76" w14:textId="77777777" w:rsidR="00381E34" w:rsidRDefault="00381E34" w:rsidP="001338AD">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2F64AB04" w14:textId="77777777" w:rsidR="00381E34" w:rsidRDefault="00381E34" w:rsidP="001338AD">
            <w:pPr>
              <w:widowControl w:val="0"/>
              <w:autoSpaceDE w:val="0"/>
              <w:autoSpaceDN w:val="0"/>
              <w:adjustRightInd w:val="0"/>
              <w:jc w:val="center"/>
              <w:rPr>
                <w:b/>
                <w:bCs/>
                <w:sz w:val="14"/>
                <w:szCs w:val="14"/>
              </w:rPr>
            </w:pPr>
            <w:r>
              <w:rPr>
                <w:b/>
                <w:bCs/>
                <w:sz w:val="14"/>
                <w:szCs w:val="14"/>
              </w:rPr>
              <w:t xml:space="preserve">VALOR (¢) </w:t>
            </w:r>
          </w:p>
        </w:tc>
      </w:tr>
      <w:tr w:rsidR="00381E34" w14:paraId="1BD3A0B3" w14:textId="77777777" w:rsidTr="001338AD">
        <w:tc>
          <w:tcPr>
            <w:tcW w:w="1413" w:type="pct"/>
            <w:tcBorders>
              <w:top w:val="single" w:sz="2" w:space="0" w:color="auto"/>
              <w:left w:val="single" w:sz="2" w:space="0" w:color="auto"/>
              <w:bottom w:val="single" w:sz="2" w:space="0" w:color="auto"/>
              <w:right w:val="single" w:sz="2" w:space="0" w:color="auto"/>
            </w:tcBorders>
            <w:shd w:val="clear" w:color="auto" w:fill="DCDCDC"/>
          </w:tcPr>
          <w:p w14:paraId="08987EF8" w14:textId="77777777" w:rsidR="00381E34" w:rsidRDefault="00381E34" w:rsidP="001338AD">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5D4BAEBB" w14:textId="77777777" w:rsidR="00381E34" w:rsidRDefault="00381E34" w:rsidP="001338AD">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B7B3671" w14:textId="77777777" w:rsidR="00381E34" w:rsidRDefault="00381E34" w:rsidP="001338AD">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0E46638" w14:textId="77777777" w:rsidR="00381E34" w:rsidRDefault="00381E34" w:rsidP="001338AD">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5322BAA" w14:textId="77777777" w:rsidR="00381E34" w:rsidRDefault="00381E34" w:rsidP="001338AD">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00C1F0E1" w14:textId="77777777" w:rsidR="00381E34" w:rsidRDefault="00381E34" w:rsidP="001338AD">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B4297B2" w14:textId="77777777" w:rsidR="00381E34" w:rsidRDefault="00381E34" w:rsidP="001338AD">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4C244BC" w14:textId="77777777" w:rsidR="00381E34" w:rsidRDefault="00381E34" w:rsidP="001338AD">
            <w:pPr>
              <w:widowControl w:val="0"/>
              <w:autoSpaceDE w:val="0"/>
              <w:autoSpaceDN w:val="0"/>
              <w:adjustRightInd w:val="0"/>
              <w:rPr>
                <w:b/>
                <w:bCs/>
                <w:sz w:val="14"/>
                <w:szCs w:val="14"/>
              </w:rPr>
            </w:pPr>
          </w:p>
        </w:tc>
      </w:tr>
    </w:tbl>
    <w:p w14:paraId="20C8BE4C" w14:textId="77777777" w:rsidR="00381E34" w:rsidRDefault="00381E34" w:rsidP="00381E34">
      <w:pPr>
        <w:widowControl w:val="0"/>
        <w:autoSpaceDE w:val="0"/>
        <w:autoSpaceDN w:val="0"/>
        <w:adjustRightInd w:val="0"/>
        <w:rPr>
          <w:sz w:val="14"/>
          <w:szCs w:val="14"/>
        </w:rPr>
      </w:pPr>
    </w:p>
    <w:tbl>
      <w:tblPr>
        <w:tblW w:w="909" w:type="pct"/>
        <w:tblCellMar>
          <w:left w:w="25" w:type="dxa"/>
          <w:right w:w="0" w:type="dxa"/>
        </w:tblCellMar>
        <w:tblLook w:val="0000" w:firstRow="0" w:lastRow="0" w:firstColumn="0" w:lastColumn="0" w:noHBand="0" w:noVBand="0"/>
      </w:tblPr>
      <w:tblGrid>
        <w:gridCol w:w="1654"/>
      </w:tblGrid>
      <w:tr w:rsidR="00381E34" w14:paraId="39DFD972" w14:textId="77777777" w:rsidTr="00381E34">
        <w:trPr>
          <w:trHeight w:val="241"/>
        </w:trPr>
        <w:tc>
          <w:tcPr>
            <w:tcW w:w="5000" w:type="pct"/>
            <w:tcBorders>
              <w:top w:val="single" w:sz="2" w:space="0" w:color="auto"/>
              <w:left w:val="single" w:sz="2" w:space="0" w:color="auto"/>
              <w:bottom w:val="single" w:sz="2" w:space="0" w:color="auto"/>
              <w:right w:val="single" w:sz="2" w:space="0" w:color="auto"/>
            </w:tcBorders>
          </w:tcPr>
          <w:p w14:paraId="50391B79" w14:textId="77777777" w:rsidR="00381E34" w:rsidRDefault="00381E34" w:rsidP="001338AD">
            <w:pPr>
              <w:widowControl w:val="0"/>
              <w:autoSpaceDE w:val="0"/>
              <w:autoSpaceDN w:val="0"/>
              <w:adjustRightInd w:val="0"/>
              <w:rPr>
                <w:b/>
                <w:bCs/>
                <w:sz w:val="14"/>
                <w:szCs w:val="14"/>
              </w:rPr>
            </w:pPr>
            <w:r>
              <w:rPr>
                <w:b/>
                <w:bCs/>
                <w:sz w:val="14"/>
                <w:szCs w:val="14"/>
              </w:rPr>
              <w:t xml:space="preserve">No DE ENTREGA: 40 </w:t>
            </w:r>
          </w:p>
        </w:tc>
      </w:tr>
    </w:tbl>
    <w:p w14:paraId="5BA5BC89" w14:textId="6361AF0B" w:rsidR="00381E34" w:rsidRDefault="00381E34" w:rsidP="00381E34">
      <w:pPr>
        <w:widowControl w:val="0"/>
        <w:autoSpaceDE w:val="0"/>
        <w:autoSpaceDN w:val="0"/>
        <w:adjustRightInd w:val="0"/>
        <w:jc w:val="center"/>
        <w:rPr>
          <w:b/>
          <w:bCs/>
          <w:sz w:val="14"/>
          <w:szCs w:val="14"/>
        </w:rPr>
      </w:pPr>
      <w:r>
        <w:rPr>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381E34" w14:paraId="14BB3F2E" w14:textId="77777777" w:rsidTr="001338AD">
        <w:tc>
          <w:tcPr>
            <w:tcW w:w="1413" w:type="pct"/>
            <w:vMerge w:val="restart"/>
            <w:tcBorders>
              <w:top w:val="single" w:sz="2" w:space="0" w:color="auto"/>
              <w:left w:val="single" w:sz="2" w:space="0" w:color="auto"/>
              <w:bottom w:val="single" w:sz="2" w:space="0" w:color="auto"/>
              <w:right w:val="single" w:sz="2" w:space="0" w:color="auto"/>
            </w:tcBorders>
          </w:tcPr>
          <w:p w14:paraId="3A891622" w14:textId="68A59419" w:rsidR="00381E34" w:rsidRDefault="007F28EB" w:rsidP="001338AD">
            <w:pPr>
              <w:widowControl w:val="0"/>
              <w:autoSpaceDE w:val="0"/>
              <w:autoSpaceDN w:val="0"/>
              <w:adjustRightInd w:val="0"/>
              <w:rPr>
                <w:sz w:val="14"/>
                <w:szCs w:val="14"/>
              </w:rPr>
            </w:pPr>
            <w:r>
              <w:rPr>
                <w:sz w:val="14"/>
                <w:szCs w:val="14"/>
              </w:rPr>
              <w:t>---</w:t>
            </w:r>
            <w:r w:rsidR="00381E34">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822E387" w14:textId="77777777" w:rsidR="00381E34" w:rsidRDefault="00381E34" w:rsidP="001338AD">
            <w:pPr>
              <w:widowControl w:val="0"/>
              <w:autoSpaceDE w:val="0"/>
              <w:autoSpaceDN w:val="0"/>
              <w:adjustRightInd w:val="0"/>
              <w:rPr>
                <w:sz w:val="14"/>
                <w:szCs w:val="14"/>
              </w:rPr>
            </w:pPr>
            <w:r>
              <w:rPr>
                <w:sz w:val="14"/>
                <w:szCs w:val="14"/>
              </w:rPr>
              <w:t xml:space="preserve">Solares: </w:t>
            </w:r>
          </w:p>
          <w:p w14:paraId="2D7F8F55" w14:textId="3D542127" w:rsidR="00381E34" w:rsidRDefault="007F28EB" w:rsidP="001338AD">
            <w:pPr>
              <w:widowControl w:val="0"/>
              <w:autoSpaceDE w:val="0"/>
              <w:autoSpaceDN w:val="0"/>
              <w:adjustRightInd w:val="0"/>
              <w:rPr>
                <w:sz w:val="14"/>
                <w:szCs w:val="14"/>
              </w:rPr>
            </w:pPr>
            <w:r>
              <w:rPr>
                <w:sz w:val="14"/>
                <w:szCs w:val="14"/>
              </w:rPr>
              <w:t xml:space="preserve">--- </w:t>
            </w:r>
            <w:r w:rsidR="00381E34">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1AA68D4" w14:textId="77777777" w:rsidR="00381E34" w:rsidRDefault="00381E34" w:rsidP="001338AD">
            <w:pPr>
              <w:widowControl w:val="0"/>
              <w:autoSpaceDE w:val="0"/>
              <w:autoSpaceDN w:val="0"/>
              <w:adjustRightInd w:val="0"/>
              <w:rPr>
                <w:sz w:val="14"/>
                <w:szCs w:val="14"/>
              </w:rPr>
            </w:pPr>
          </w:p>
          <w:p w14:paraId="5184424A" w14:textId="77777777" w:rsidR="00381E34" w:rsidRDefault="00381E34" w:rsidP="001338AD">
            <w:pPr>
              <w:widowControl w:val="0"/>
              <w:autoSpaceDE w:val="0"/>
              <w:autoSpaceDN w:val="0"/>
              <w:adjustRightInd w:val="0"/>
              <w:rPr>
                <w:sz w:val="14"/>
                <w:szCs w:val="14"/>
              </w:rPr>
            </w:pPr>
            <w:r>
              <w:rPr>
                <w:sz w:val="14"/>
                <w:szCs w:val="14"/>
              </w:rPr>
              <w:t xml:space="preserve">PORCION 2 </w:t>
            </w:r>
          </w:p>
        </w:tc>
        <w:tc>
          <w:tcPr>
            <w:tcW w:w="314" w:type="pct"/>
            <w:vMerge w:val="restart"/>
            <w:tcBorders>
              <w:top w:val="single" w:sz="2" w:space="0" w:color="auto"/>
              <w:left w:val="single" w:sz="2" w:space="0" w:color="auto"/>
              <w:bottom w:val="single" w:sz="2" w:space="0" w:color="auto"/>
              <w:right w:val="single" w:sz="2" w:space="0" w:color="auto"/>
            </w:tcBorders>
          </w:tcPr>
          <w:p w14:paraId="59EFF057" w14:textId="77777777" w:rsidR="00381E34" w:rsidRDefault="00381E34" w:rsidP="001338AD">
            <w:pPr>
              <w:widowControl w:val="0"/>
              <w:autoSpaceDE w:val="0"/>
              <w:autoSpaceDN w:val="0"/>
              <w:adjustRightInd w:val="0"/>
              <w:rPr>
                <w:sz w:val="14"/>
                <w:szCs w:val="14"/>
              </w:rPr>
            </w:pPr>
          </w:p>
          <w:p w14:paraId="64E4232D" w14:textId="1ABA0560" w:rsidR="00381E34" w:rsidRDefault="007F28EB" w:rsidP="001338AD">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1F2672EE" w14:textId="77777777" w:rsidR="00381E34" w:rsidRDefault="00381E34" w:rsidP="001338AD">
            <w:pPr>
              <w:widowControl w:val="0"/>
              <w:autoSpaceDE w:val="0"/>
              <w:autoSpaceDN w:val="0"/>
              <w:adjustRightInd w:val="0"/>
              <w:rPr>
                <w:sz w:val="14"/>
                <w:szCs w:val="14"/>
              </w:rPr>
            </w:pPr>
          </w:p>
          <w:p w14:paraId="2113D86C" w14:textId="05F15980" w:rsidR="00381E34" w:rsidRDefault="007F28EB" w:rsidP="001338AD">
            <w:pPr>
              <w:widowControl w:val="0"/>
              <w:autoSpaceDE w:val="0"/>
              <w:autoSpaceDN w:val="0"/>
              <w:adjustRightInd w:val="0"/>
              <w:rPr>
                <w:sz w:val="14"/>
                <w:szCs w:val="14"/>
              </w:rPr>
            </w:pPr>
            <w:r>
              <w:rPr>
                <w:sz w:val="14"/>
                <w:szCs w:val="14"/>
              </w:rPr>
              <w:t>---</w:t>
            </w:r>
            <w:r w:rsidR="00381E34">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11627769" w14:textId="77777777" w:rsidR="00381E34" w:rsidRDefault="00381E34" w:rsidP="001338AD">
            <w:pPr>
              <w:widowControl w:val="0"/>
              <w:autoSpaceDE w:val="0"/>
              <w:autoSpaceDN w:val="0"/>
              <w:adjustRightInd w:val="0"/>
              <w:jc w:val="right"/>
              <w:rPr>
                <w:sz w:val="14"/>
                <w:szCs w:val="14"/>
              </w:rPr>
            </w:pPr>
          </w:p>
          <w:p w14:paraId="098BB843" w14:textId="77777777" w:rsidR="00381E34" w:rsidRDefault="00381E34" w:rsidP="001338AD">
            <w:pPr>
              <w:widowControl w:val="0"/>
              <w:autoSpaceDE w:val="0"/>
              <w:autoSpaceDN w:val="0"/>
              <w:adjustRightInd w:val="0"/>
              <w:jc w:val="right"/>
              <w:rPr>
                <w:sz w:val="14"/>
                <w:szCs w:val="14"/>
              </w:rPr>
            </w:pPr>
            <w:r>
              <w:rPr>
                <w:sz w:val="14"/>
                <w:szCs w:val="14"/>
              </w:rPr>
              <w:t xml:space="preserve">232.26 </w:t>
            </w:r>
          </w:p>
        </w:tc>
        <w:tc>
          <w:tcPr>
            <w:tcW w:w="359" w:type="pct"/>
            <w:tcBorders>
              <w:top w:val="single" w:sz="2" w:space="0" w:color="auto"/>
              <w:left w:val="single" w:sz="2" w:space="0" w:color="auto"/>
              <w:bottom w:val="single" w:sz="2" w:space="0" w:color="auto"/>
              <w:right w:val="single" w:sz="2" w:space="0" w:color="auto"/>
            </w:tcBorders>
          </w:tcPr>
          <w:p w14:paraId="50288FE5" w14:textId="77777777" w:rsidR="00381E34" w:rsidRDefault="00381E34" w:rsidP="001338AD">
            <w:pPr>
              <w:widowControl w:val="0"/>
              <w:autoSpaceDE w:val="0"/>
              <w:autoSpaceDN w:val="0"/>
              <w:adjustRightInd w:val="0"/>
              <w:jc w:val="right"/>
              <w:rPr>
                <w:sz w:val="14"/>
                <w:szCs w:val="14"/>
              </w:rPr>
            </w:pPr>
          </w:p>
          <w:p w14:paraId="3F252ED1" w14:textId="77777777" w:rsidR="00381E34" w:rsidRDefault="00381E34" w:rsidP="001338AD">
            <w:pPr>
              <w:widowControl w:val="0"/>
              <w:autoSpaceDE w:val="0"/>
              <w:autoSpaceDN w:val="0"/>
              <w:adjustRightInd w:val="0"/>
              <w:jc w:val="right"/>
              <w:rPr>
                <w:sz w:val="14"/>
                <w:szCs w:val="14"/>
              </w:rPr>
            </w:pPr>
            <w:r>
              <w:rPr>
                <w:sz w:val="14"/>
                <w:szCs w:val="14"/>
              </w:rPr>
              <w:t xml:space="preserve">1202.67 </w:t>
            </w:r>
          </w:p>
        </w:tc>
        <w:tc>
          <w:tcPr>
            <w:tcW w:w="359" w:type="pct"/>
            <w:tcBorders>
              <w:top w:val="single" w:sz="2" w:space="0" w:color="auto"/>
              <w:left w:val="single" w:sz="2" w:space="0" w:color="auto"/>
              <w:bottom w:val="single" w:sz="2" w:space="0" w:color="auto"/>
              <w:right w:val="single" w:sz="2" w:space="0" w:color="auto"/>
            </w:tcBorders>
          </w:tcPr>
          <w:p w14:paraId="1081CD9D" w14:textId="77777777" w:rsidR="00381E34" w:rsidRDefault="00381E34" w:rsidP="001338AD">
            <w:pPr>
              <w:widowControl w:val="0"/>
              <w:autoSpaceDE w:val="0"/>
              <w:autoSpaceDN w:val="0"/>
              <w:adjustRightInd w:val="0"/>
              <w:jc w:val="right"/>
              <w:rPr>
                <w:sz w:val="14"/>
                <w:szCs w:val="14"/>
              </w:rPr>
            </w:pPr>
          </w:p>
          <w:p w14:paraId="5EB9B0A9" w14:textId="77777777" w:rsidR="00381E34" w:rsidRDefault="00381E34" w:rsidP="001338AD">
            <w:pPr>
              <w:widowControl w:val="0"/>
              <w:autoSpaceDE w:val="0"/>
              <w:autoSpaceDN w:val="0"/>
              <w:adjustRightInd w:val="0"/>
              <w:jc w:val="right"/>
              <w:rPr>
                <w:sz w:val="14"/>
                <w:szCs w:val="14"/>
              </w:rPr>
            </w:pPr>
            <w:r>
              <w:rPr>
                <w:sz w:val="14"/>
                <w:szCs w:val="14"/>
              </w:rPr>
              <w:t xml:space="preserve">10523.36 </w:t>
            </w:r>
          </w:p>
        </w:tc>
      </w:tr>
      <w:tr w:rsidR="00381E34" w14:paraId="5ED1DED8" w14:textId="77777777" w:rsidTr="001338AD">
        <w:tc>
          <w:tcPr>
            <w:tcW w:w="1413" w:type="pct"/>
            <w:vMerge/>
            <w:tcBorders>
              <w:top w:val="single" w:sz="2" w:space="0" w:color="auto"/>
              <w:left w:val="single" w:sz="2" w:space="0" w:color="auto"/>
              <w:bottom w:val="single" w:sz="2" w:space="0" w:color="auto"/>
              <w:right w:val="single" w:sz="2" w:space="0" w:color="auto"/>
            </w:tcBorders>
          </w:tcPr>
          <w:p w14:paraId="6E737DE2" w14:textId="77777777" w:rsidR="00381E34" w:rsidRDefault="00381E34" w:rsidP="001338AD">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FB12D74" w14:textId="77777777" w:rsidR="00381E34" w:rsidRDefault="00381E34" w:rsidP="001338AD">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2B2999C7" w14:textId="77777777" w:rsidR="00381E34" w:rsidRDefault="00381E34" w:rsidP="001338AD">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5FD2A93" w14:textId="77777777" w:rsidR="00381E34" w:rsidRDefault="00381E34" w:rsidP="001338AD">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C574DF4" w14:textId="77777777" w:rsidR="00381E34" w:rsidRDefault="00381E34" w:rsidP="001338AD">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0C56498F" w14:textId="77777777" w:rsidR="00381E34" w:rsidRDefault="00381E34" w:rsidP="001338AD">
            <w:pPr>
              <w:widowControl w:val="0"/>
              <w:autoSpaceDE w:val="0"/>
              <w:autoSpaceDN w:val="0"/>
              <w:adjustRightInd w:val="0"/>
              <w:jc w:val="right"/>
              <w:rPr>
                <w:sz w:val="14"/>
                <w:szCs w:val="14"/>
              </w:rPr>
            </w:pPr>
            <w:r>
              <w:rPr>
                <w:sz w:val="14"/>
                <w:szCs w:val="14"/>
              </w:rPr>
              <w:t xml:space="preserve">232.26 </w:t>
            </w:r>
          </w:p>
        </w:tc>
        <w:tc>
          <w:tcPr>
            <w:tcW w:w="359" w:type="pct"/>
            <w:tcBorders>
              <w:top w:val="single" w:sz="2" w:space="0" w:color="auto"/>
              <w:left w:val="single" w:sz="2" w:space="0" w:color="auto"/>
              <w:bottom w:val="single" w:sz="2" w:space="0" w:color="auto"/>
              <w:right w:val="single" w:sz="2" w:space="0" w:color="auto"/>
            </w:tcBorders>
          </w:tcPr>
          <w:p w14:paraId="6550A41A" w14:textId="77777777" w:rsidR="00381E34" w:rsidRDefault="00381E34" w:rsidP="001338AD">
            <w:pPr>
              <w:widowControl w:val="0"/>
              <w:autoSpaceDE w:val="0"/>
              <w:autoSpaceDN w:val="0"/>
              <w:adjustRightInd w:val="0"/>
              <w:jc w:val="right"/>
              <w:rPr>
                <w:sz w:val="14"/>
                <w:szCs w:val="14"/>
              </w:rPr>
            </w:pPr>
            <w:r>
              <w:rPr>
                <w:sz w:val="14"/>
                <w:szCs w:val="14"/>
              </w:rPr>
              <w:t xml:space="preserve">1202.67 </w:t>
            </w:r>
          </w:p>
        </w:tc>
        <w:tc>
          <w:tcPr>
            <w:tcW w:w="359" w:type="pct"/>
            <w:tcBorders>
              <w:top w:val="single" w:sz="2" w:space="0" w:color="auto"/>
              <w:left w:val="single" w:sz="2" w:space="0" w:color="auto"/>
              <w:bottom w:val="single" w:sz="2" w:space="0" w:color="auto"/>
              <w:right w:val="single" w:sz="2" w:space="0" w:color="auto"/>
            </w:tcBorders>
          </w:tcPr>
          <w:p w14:paraId="61B45947" w14:textId="77777777" w:rsidR="00381E34" w:rsidRDefault="00381E34" w:rsidP="001338AD">
            <w:pPr>
              <w:widowControl w:val="0"/>
              <w:autoSpaceDE w:val="0"/>
              <w:autoSpaceDN w:val="0"/>
              <w:adjustRightInd w:val="0"/>
              <w:jc w:val="right"/>
              <w:rPr>
                <w:sz w:val="14"/>
                <w:szCs w:val="14"/>
              </w:rPr>
            </w:pPr>
            <w:r>
              <w:rPr>
                <w:sz w:val="14"/>
                <w:szCs w:val="14"/>
              </w:rPr>
              <w:t xml:space="preserve">10523.36 </w:t>
            </w:r>
          </w:p>
        </w:tc>
      </w:tr>
      <w:tr w:rsidR="00381E34" w14:paraId="218386BC" w14:textId="77777777" w:rsidTr="001338AD">
        <w:tc>
          <w:tcPr>
            <w:tcW w:w="1413" w:type="pct"/>
            <w:vMerge/>
            <w:tcBorders>
              <w:top w:val="single" w:sz="2" w:space="0" w:color="auto"/>
              <w:left w:val="single" w:sz="2" w:space="0" w:color="auto"/>
              <w:bottom w:val="single" w:sz="2" w:space="0" w:color="auto"/>
              <w:right w:val="single" w:sz="2" w:space="0" w:color="auto"/>
            </w:tcBorders>
          </w:tcPr>
          <w:p w14:paraId="345EED72" w14:textId="77777777" w:rsidR="00381E34" w:rsidRDefault="00381E34" w:rsidP="001338AD">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8C7F43F" w14:textId="12AF18E3" w:rsidR="00381E34" w:rsidRDefault="00381E34" w:rsidP="001338AD">
            <w:pPr>
              <w:widowControl w:val="0"/>
              <w:autoSpaceDE w:val="0"/>
              <w:autoSpaceDN w:val="0"/>
              <w:adjustRightInd w:val="0"/>
              <w:jc w:val="center"/>
              <w:rPr>
                <w:b/>
                <w:bCs/>
                <w:sz w:val="14"/>
                <w:szCs w:val="14"/>
              </w:rPr>
            </w:pPr>
            <w:r>
              <w:rPr>
                <w:b/>
                <w:bCs/>
                <w:sz w:val="14"/>
                <w:szCs w:val="14"/>
              </w:rPr>
              <w:t xml:space="preserve">Área Total: 232.26 </w:t>
            </w:r>
          </w:p>
          <w:p w14:paraId="69F1F9D0" w14:textId="77777777" w:rsidR="00381E34" w:rsidRDefault="00381E34" w:rsidP="001338AD">
            <w:pPr>
              <w:widowControl w:val="0"/>
              <w:autoSpaceDE w:val="0"/>
              <w:autoSpaceDN w:val="0"/>
              <w:adjustRightInd w:val="0"/>
              <w:jc w:val="center"/>
              <w:rPr>
                <w:b/>
                <w:bCs/>
                <w:sz w:val="14"/>
                <w:szCs w:val="14"/>
              </w:rPr>
            </w:pPr>
            <w:r>
              <w:rPr>
                <w:b/>
                <w:bCs/>
                <w:sz w:val="14"/>
                <w:szCs w:val="14"/>
              </w:rPr>
              <w:t xml:space="preserve"> Valor Total ($): 1202.67 </w:t>
            </w:r>
          </w:p>
          <w:p w14:paraId="0309941B" w14:textId="77777777" w:rsidR="00381E34" w:rsidRDefault="00381E34" w:rsidP="001338AD">
            <w:pPr>
              <w:widowControl w:val="0"/>
              <w:autoSpaceDE w:val="0"/>
              <w:autoSpaceDN w:val="0"/>
              <w:adjustRightInd w:val="0"/>
              <w:jc w:val="center"/>
              <w:rPr>
                <w:b/>
                <w:bCs/>
                <w:sz w:val="14"/>
                <w:szCs w:val="14"/>
              </w:rPr>
            </w:pPr>
            <w:r>
              <w:rPr>
                <w:b/>
                <w:bCs/>
                <w:sz w:val="14"/>
                <w:szCs w:val="14"/>
              </w:rPr>
              <w:t xml:space="preserve"> Valor Total (¢): 10523.36 </w:t>
            </w:r>
          </w:p>
        </w:tc>
      </w:tr>
    </w:tbl>
    <w:p w14:paraId="4DD4933F" w14:textId="77777777" w:rsidR="00381E34" w:rsidRDefault="00381E34" w:rsidP="00381E34">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381E34" w14:paraId="45C3823A" w14:textId="77777777" w:rsidTr="001338AD">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6F21A429" w14:textId="77777777" w:rsidR="00381E34" w:rsidRDefault="00381E34" w:rsidP="001338AD">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8A3B5A6" w14:textId="77777777" w:rsidR="00381E34" w:rsidRDefault="00381E34" w:rsidP="001338AD">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3B7C8BC7" w14:textId="77777777" w:rsidR="00381E34" w:rsidRDefault="00381E34" w:rsidP="001338AD">
            <w:pPr>
              <w:widowControl w:val="0"/>
              <w:autoSpaceDE w:val="0"/>
              <w:autoSpaceDN w:val="0"/>
              <w:adjustRightInd w:val="0"/>
              <w:jc w:val="right"/>
              <w:rPr>
                <w:b/>
                <w:bCs/>
                <w:sz w:val="14"/>
                <w:szCs w:val="14"/>
              </w:rPr>
            </w:pPr>
            <w:r>
              <w:rPr>
                <w:b/>
                <w:bCs/>
                <w:sz w:val="14"/>
                <w:szCs w:val="14"/>
              </w:rPr>
              <w:t xml:space="preserve">232.26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40B2F7B" w14:textId="77777777" w:rsidR="00381E34" w:rsidRDefault="00381E34" w:rsidP="001338AD">
            <w:pPr>
              <w:widowControl w:val="0"/>
              <w:autoSpaceDE w:val="0"/>
              <w:autoSpaceDN w:val="0"/>
              <w:adjustRightInd w:val="0"/>
              <w:jc w:val="right"/>
              <w:rPr>
                <w:b/>
                <w:bCs/>
                <w:sz w:val="14"/>
                <w:szCs w:val="14"/>
              </w:rPr>
            </w:pPr>
            <w:r>
              <w:rPr>
                <w:b/>
                <w:bCs/>
                <w:sz w:val="14"/>
                <w:szCs w:val="14"/>
              </w:rPr>
              <w:t xml:space="preserve">1202.67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C294186" w14:textId="77777777" w:rsidR="00381E34" w:rsidRDefault="00381E34" w:rsidP="001338AD">
            <w:pPr>
              <w:widowControl w:val="0"/>
              <w:autoSpaceDE w:val="0"/>
              <w:autoSpaceDN w:val="0"/>
              <w:adjustRightInd w:val="0"/>
              <w:jc w:val="right"/>
              <w:rPr>
                <w:b/>
                <w:bCs/>
                <w:sz w:val="14"/>
                <w:szCs w:val="14"/>
              </w:rPr>
            </w:pPr>
            <w:r>
              <w:rPr>
                <w:b/>
                <w:bCs/>
                <w:sz w:val="14"/>
                <w:szCs w:val="14"/>
              </w:rPr>
              <w:t xml:space="preserve">10523.36 </w:t>
            </w:r>
          </w:p>
        </w:tc>
      </w:tr>
      <w:tr w:rsidR="00381E34" w14:paraId="3A9FF549" w14:textId="77777777" w:rsidTr="001338AD">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7867CF06" w14:textId="77777777" w:rsidR="00381E34" w:rsidRDefault="00381E34" w:rsidP="001338AD">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17DFEDC" w14:textId="77777777" w:rsidR="00381E34" w:rsidRDefault="00381E34" w:rsidP="001338AD">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9A70422" w14:textId="77777777" w:rsidR="00381E34" w:rsidRDefault="00381E34" w:rsidP="001338AD">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7564765" w14:textId="77777777" w:rsidR="00381E34" w:rsidRDefault="00381E34" w:rsidP="001338AD">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3FDCCA1" w14:textId="77777777" w:rsidR="00381E34" w:rsidRDefault="00381E34" w:rsidP="001338AD">
            <w:pPr>
              <w:widowControl w:val="0"/>
              <w:autoSpaceDE w:val="0"/>
              <w:autoSpaceDN w:val="0"/>
              <w:adjustRightInd w:val="0"/>
              <w:jc w:val="right"/>
              <w:rPr>
                <w:b/>
                <w:bCs/>
                <w:sz w:val="14"/>
                <w:szCs w:val="14"/>
              </w:rPr>
            </w:pPr>
            <w:r>
              <w:rPr>
                <w:b/>
                <w:bCs/>
                <w:sz w:val="14"/>
                <w:szCs w:val="14"/>
              </w:rPr>
              <w:t xml:space="preserve">0 </w:t>
            </w:r>
          </w:p>
        </w:tc>
      </w:tr>
    </w:tbl>
    <w:p w14:paraId="3C41FE3F" w14:textId="77777777" w:rsidR="00381E34" w:rsidRDefault="00381E34" w:rsidP="00523665">
      <w:pPr>
        <w:jc w:val="both"/>
        <w:rPr>
          <w:rFonts w:ascii="Museo Sans 300" w:hAnsi="Museo Sans 300"/>
          <w:b/>
          <w:color w:val="000000" w:themeColor="text1"/>
          <w:u w:val="single"/>
          <w:lang w:eastAsia="es-ES"/>
        </w:rPr>
      </w:pPr>
    </w:p>
    <w:p w14:paraId="305CBE99" w14:textId="77777777" w:rsidR="00523665" w:rsidRPr="000714DE" w:rsidRDefault="00523665" w:rsidP="00523665">
      <w:pPr>
        <w:jc w:val="both"/>
        <w:rPr>
          <w:rFonts w:ascii="Museo Sans 300" w:hAnsi="Museo Sans 300"/>
          <w:b/>
          <w:bCs/>
          <w:color w:val="000000" w:themeColor="text1"/>
          <w:u w:val="single"/>
          <w:lang w:val="es-ES"/>
        </w:rPr>
      </w:pPr>
      <w:r w:rsidRPr="000714DE">
        <w:rPr>
          <w:rFonts w:ascii="Museo Sans 300" w:hAnsi="Museo Sans 300"/>
          <w:b/>
          <w:color w:val="000000" w:themeColor="text1"/>
          <w:u w:val="single"/>
          <w:lang w:eastAsia="es-ES"/>
        </w:rPr>
        <w:t>SEGUNDO:</w:t>
      </w:r>
      <w:r w:rsidRPr="00466973">
        <w:rPr>
          <w:rFonts w:ascii="Museo Sans 300" w:hAnsi="Museo Sans 300"/>
          <w:color w:val="000000" w:themeColor="text1"/>
          <w:lang w:eastAsia="es-ES"/>
        </w:rPr>
        <w:t xml:space="preserve"> </w:t>
      </w:r>
      <w:ins w:id="231" w:author="Nery de Leiva" w:date="2021-02-26T08:06:00Z">
        <w:r w:rsidRPr="00A6563D">
          <w:rPr>
            <w:rFonts w:ascii="Museo Sans 300" w:hAnsi="Museo Sans 300"/>
          </w:rPr>
          <w:t>Comisionar al Departamento de Créditos de este Instituto, para que</w:t>
        </w:r>
      </w:ins>
      <w:r>
        <w:rPr>
          <w:rFonts w:ascii="Museo Sans 300" w:hAnsi="Museo Sans 300"/>
        </w:rPr>
        <w:t xml:space="preserve"> </w:t>
      </w:r>
      <w:ins w:id="232" w:author="Nery de Leiva" w:date="2021-02-26T08:06:00Z">
        <w:r w:rsidRPr="00A6563D">
          <w:rPr>
            <w:rFonts w:ascii="Museo Sans 300" w:hAnsi="Museo Sans 300"/>
          </w:rPr>
          <w:t>haga efectivas las aplicaciones de precios, plazos y forma de pago de conformidad al Acuerdo contenido en el Punto VII del Acta de Sesión Ordinaria Nº 39-99 de fecha 2 de diciembre del año 1999.</w:t>
        </w:r>
        <w:r w:rsidRPr="00A6563D">
          <w:rPr>
            <w:rFonts w:ascii="Museo Sans 300" w:hAnsi="Museo Sans 300" w:cs="Arial"/>
          </w:rPr>
          <w:t xml:space="preserve"> </w:t>
        </w:r>
      </w:ins>
      <w:r>
        <w:rPr>
          <w:rFonts w:ascii="Museo Sans 300" w:hAnsi="Museo Sans 300"/>
          <w:b/>
          <w:bCs/>
          <w:color w:val="000000" w:themeColor="text1"/>
          <w:u w:val="single"/>
          <w:lang w:val="es-ES"/>
        </w:rPr>
        <w:t>TERCERO</w:t>
      </w:r>
      <w:r w:rsidRPr="005A6D75">
        <w:rPr>
          <w:rFonts w:ascii="Museo Sans 300" w:hAnsi="Museo Sans 300"/>
          <w:b/>
          <w:bCs/>
          <w:color w:val="000000" w:themeColor="text1"/>
          <w:u w:val="single"/>
          <w:lang w:val="es-ES"/>
        </w:rPr>
        <w:t>:</w:t>
      </w:r>
      <w:r>
        <w:rPr>
          <w:rFonts w:ascii="Museo Sans 300" w:hAnsi="Museo Sans 300"/>
          <w:b/>
          <w:color w:val="000000" w:themeColor="text1"/>
          <w:u w:val="single"/>
          <w:lang w:eastAsia="es-ES"/>
        </w:rPr>
        <w:t xml:space="preserve"> </w:t>
      </w:r>
      <w:ins w:id="233" w:author="Nery de Leiva" w:date="2021-02-26T08:06:00Z">
        <w:r w:rsidRPr="00A6563D">
          <w:rPr>
            <w:rFonts w:ascii="Museo Sans 300" w:hAnsi="Museo Sans 300"/>
          </w:rPr>
          <w:t>Instruir a la Gerencia de Desarrollo Rural para que, a través de la Sección de Cobros, realice las gestiones correspondientes para el cobro en concepto de gastos administrativos y de escrituración.</w:t>
        </w:r>
      </w:ins>
      <w:r>
        <w:rPr>
          <w:rFonts w:ascii="Museo Sans 300" w:hAnsi="Museo Sans 300"/>
        </w:rPr>
        <w:t xml:space="preserve"> </w:t>
      </w:r>
      <w:r>
        <w:rPr>
          <w:rFonts w:ascii="Museo Sans 300" w:hAnsi="Museo Sans 300"/>
          <w:b/>
          <w:color w:val="000000" w:themeColor="text1"/>
          <w:u w:val="single"/>
          <w:lang w:val="es-ES" w:eastAsia="es-ES"/>
        </w:rPr>
        <w:t>CUART</w:t>
      </w:r>
      <w:r>
        <w:rPr>
          <w:rFonts w:ascii="Museo Sans 300" w:hAnsi="Museo Sans 300"/>
          <w:b/>
          <w:color w:val="000000" w:themeColor="text1"/>
          <w:u w:val="single"/>
          <w:lang w:eastAsia="es-ES"/>
        </w:rPr>
        <w:t xml:space="preserve">O: </w:t>
      </w:r>
      <w:r w:rsidRPr="00A6563D">
        <w:rPr>
          <w:rFonts w:ascii="Museo Sans 300" w:hAnsi="Museo Sans 300"/>
        </w:rPr>
        <w:t>Autorizar</w:t>
      </w:r>
      <w:ins w:id="234" w:author="Nery de Leiva" w:date="2021-02-26T08:06:00Z">
        <w:r w:rsidRPr="00A6563D">
          <w:rPr>
            <w:rFonts w:ascii="Museo Sans 300" w:hAnsi="Museo Sans 300"/>
          </w:rPr>
          <w:t xml:space="preserve"> a la Gerencia Legal para que a través del Departamento de Escrituración elabore la respectiva escritura y </w:t>
        </w:r>
      </w:ins>
      <w:r>
        <w:rPr>
          <w:rFonts w:ascii="Museo Sans 300" w:hAnsi="Museo Sans 300"/>
        </w:rPr>
        <w:t>a</w:t>
      </w:r>
      <w:ins w:id="235" w:author="Nery de Leiva" w:date="2021-02-26T08:06:00Z">
        <w:r w:rsidRPr="00A6563D">
          <w:rPr>
            <w:rFonts w:ascii="Museo Sans 300" w:hAnsi="Museo Sans 300"/>
          </w:rPr>
          <w:t>l Departamento de Registro para que realice los trámites de inscripción de l</w:t>
        </w:r>
      </w:ins>
      <w:r>
        <w:rPr>
          <w:rFonts w:ascii="Museo Sans 300" w:hAnsi="Museo Sans 300"/>
        </w:rPr>
        <w:t>a</w:t>
      </w:r>
      <w:ins w:id="236" w:author="Nery de Leiva" w:date="2021-02-26T08:06:00Z">
        <w:r w:rsidRPr="00A6563D">
          <w:rPr>
            <w:rFonts w:ascii="Museo Sans 300" w:hAnsi="Museo Sans 300"/>
          </w:rPr>
          <w:t xml:space="preserve"> misma.</w:t>
        </w:r>
      </w:ins>
      <w:r w:rsidRPr="00A6563D">
        <w:rPr>
          <w:rFonts w:ascii="Museo Sans 300" w:hAnsi="Museo Sans 300"/>
        </w:rPr>
        <w:t xml:space="preserve"> </w:t>
      </w:r>
      <w:r>
        <w:rPr>
          <w:rFonts w:ascii="Museo Sans 300" w:hAnsi="Museo Sans 300"/>
          <w:b/>
          <w:color w:val="000000" w:themeColor="text1"/>
          <w:u w:val="single"/>
          <w:lang w:eastAsia="es-ES"/>
        </w:rPr>
        <w:t>QUINT</w:t>
      </w:r>
      <w:r w:rsidRPr="00C61EA8">
        <w:rPr>
          <w:rFonts w:ascii="Museo Sans 300" w:hAnsi="Museo Sans 300"/>
          <w:b/>
          <w:color w:val="000000" w:themeColor="text1"/>
          <w:u w:val="single"/>
          <w:lang w:eastAsia="es-ES"/>
        </w:rPr>
        <w:t>O:</w:t>
      </w:r>
      <w:r w:rsidRPr="00A6563D">
        <w:rPr>
          <w:rFonts w:ascii="Museo Sans 300" w:hAnsi="Museo Sans 300"/>
        </w:rPr>
        <w:t xml:space="preserve"> </w:t>
      </w:r>
      <w:ins w:id="237" w:author="Nery de Leiva" w:date="2021-02-26T08:06:00Z">
        <w:r w:rsidRPr="00A6563D">
          <w:rPr>
            <w:rFonts w:ascii="Museo Sans 300" w:hAnsi="Museo Sans 300"/>
          </w:rPr>
          <w:t xml:space="preserve">Facultar al señor Presidente para que por sí, o por medio de Apoderado Especial, </w:t>
        </w:r>
        <w:r w:rsidRPr="00A6563D">
          <w:rPr>
            <w:rFonts w:ascii="Museo Sans 300" w:hAnsi="Museo Sans 300"/>
          </w:rPr>
          <w:lastRenderedPageBreak/>
          <w:t>comparezca al otorgamiento de l</w:t>
        </w:r>
      </w:ins>
      <w:r>
        <w:rPr>
          <w:rFonts w:ascii="Museo Sans 300" w:hAnsi="Museo Sans 300"/>
        </w:rPr>
        <w:t>a</w:t>
      </w:r>
      <w:ins w:id="238" w:author="Nery de Leiva" w:date="2021-02-26T08:06:00Z">
        <w:r w:rsidRPr="00A6563D">
          <w:rPr>
            <w:rFonts w:ascii="Museo Sans 300" w:hAnsi="Museo Sans 300"/>
          </w:rPr>
          <w:t xml:space="preserve"> correspondiente escritura. Este Acuerdo, queda aprobado y ratificado</w:t>
        </w:r>
        <w:r w:rsidRPr="00A6563D">
          <w:rPr>
            <w:rFonts w:ascii="Museo Sans 300" w:hAnsi="Museo Sans 300"/>
            <w:lang w:eastAsia="es-ES"/>
          </w:rPr>
          <w:t>. NOTIFÍQUESE. “””””</w:t>
        </w:r>
      </w:ins>
    </w:p>
    <w:p w14:paraId="7108CBB2" w14:textId="77777777" w:rsidR="00523665" w:rsidRDefault="00523665" w:rsidP="00523665">
      <w:pPr>
        <w:jc w:val="both"/>
        <w:rPr>
          <w:rFonts w:ascii="Museo Sans 300" w:hAnsi="Museo Sans 300"/>
          <w:lang w:eastAsia="es-ES"/>
        </w:rPr>
      </w:pPr>
    </w:p>
    <w:p w14:paraId="78A41581" w14:textId="77777777" w:rsidR="00523665" w:rsidRPr="00D27602" w:rsidRDefault="00523665" w:rsidP="007F28EB">
      <w:pPr>
        <w:rPr>
          <w:rFonts w:ascii="Museo Sans 300" w:hAnsi="Museo Sans 300"/>
        </w:rPr>
      </w:pPr>
    </w:p>
    <w:p w14:paraId="49D9F877" w14:textId="18C36D58" w:rsidR="00523665" w:rsidRPr="00151073" w:rsidRDefault="00523665" w:rsidP="00314869">
      <w:pPr>
        <w:jc w:val="both"/>
        <w:rPr>
          <w:rFonts w:ascii="Museo Sans 300" w:eastAsia="Calibri" w:hAnsi="Museo Sans 300"/>
          <w:lang w:val="es-ES"/>
        </w:rPr>
      </w:pPr>
      <w:r w:rsidRPr="00151073">
        <w:rPr>
          <w:rFonts w:ascii="Museo Sans 300" w:hAnsi="Museo Sans 300"/>
        </w:rPr>
        <w:t>“””””</w:t>
      </w:r>
      <w:r>
        <w:rPr>
          <w:rFonts w:ascii="Museo Sans 300" w:hAnsi="Museo Sans 300"/>
        </w:rPr>
        <w:t>XXII</w:t>
      </w:r>
      <w:r w:rsidRPr="00151073">
        <w:rPr>
          <w:rFonts w:ascii="Museo Sans 300" w:hAnsi="Museo Sans 300"/>
        </w:rPr>
        <w:t xml:space="preserve">) </w:t>
      </w:r>
      <w:ins w:id="239" w:author="Nery de Leiva" w:date="2021-02-26T08:06:00Z">
        <w:r w:rsidRPr="00151073">
          <w:rPr>
            <w:rFonts w:ascii="Museo Sans 300" w:hAnsi="Museo Sans 300"/>
          </w:rPr>
          <w:t>A solicitud de l</w:t>
        </w:r>
      </w:ins>
      <w:r w:rsidRPr="00151073">
        <w:rPr>
          <w:rFonts w:ascii="Museo Sans 300" w:hAnsi="Museo Sans 300"/>
        </w:rPr>
        <w:t>o</w:t>
      </w:r>
      <w:ins w:id="240" w:author="Nery de Leiva" w:date="2021-02-26T08:06:00Z">
        <w:r w:rsidRPr="00151073">
          <w:rPr>
            <w:rFonts w:ascii="Museo Sans 300" w:hAnsi="Museo Sans 300"/>
          </w:rPr>
          <w:t>s señor</w:t>
        </w:r>
      </w:ins>
      <w:r w:rsidRPr="00151073">
        <w:rPr>
          <w:rFonts w:ascii="Museo Sans 300" w:hAnsi="Museo Sans 300"/>
        </w:rPr>
        <w:t>e</w:t>
      </w:r>
      <w:ins w:id="241" w:author="Nery de Leiva" w:date="2021-02-26T08:06:00Z">
        <w:r w:rsidRPr="00151073">
          <w:rPr>
            <w:rFonts w:ascii="Museo Sans 300" w:hAnsi="Museo Sans 300"/>
          </w:rPr>
          <w:t>s</w:t>
        </w:r>
      </w:ins>
      <w:r w:rsidRPr="00151073">
        <w:rPr>
          <w:rFonts w:ascii="Museo Sans 300" w:hAnsi="Museo Sans 300"/>
        </w:rPr>
        <w:t>:</w:t>
      </w:r>
      <w:r w:rsidR="00192179" w:rsidRPr="00192179">
        <w:rPr>
          <w:rFonts w:ascii="Museo Sans 300" w:hAnsi="Museo Sans 300" w:cs="Arial"/>
          <w:b/>
        </w:rPr>
        <w:t xml:space="preserve"> </w:t>
      </w:r>
      <w:r w:rsidR="00192179" w:rsidRPr="00F21C30">
        <w:rPr>
          <w:rFonts w:ascii="Museo Sans 300" w:hAnsi="Museo Sans 300" w:cs="Arial"/>
          <w:b/>
        </w:rPr>
        <w:t>1)</w:t>
      </w:r>
      <w:r w:rsidR="00192179" w:rsidRPr="002E3568">
        <w:rPr>
          <w:rFonts w:ascii="Museo Sans 300" w:hAnsi="Museo Sans 300" w:cs="Arial"/>
        </w:rPr>
        <w:t xml:space="preserve"> </w:t>
      </w:r>
      <w:r w:rsidR="00192179" w:rsidRPr="002E3568">
        <w:rPr>
          <w:rFonts w:ascii="Museo Sans 300" w:hAnsi="Museo Sans 300" w:cs="Arial"/>
          <w:b/>
        </w:rPr>
        <w:t xml:space="preserve">MARIA BERTILA ROSALES QUINTEROS, </w:t>
      </w:r>
      <w:r w:rsidR="00192179" w:rsidRPr="002E3568">
        <w:rPr>
          <w:rFonts w:ascii="Museo Sans 300" w:hAnsi="Museo Sans 300" w:cs="Arial"/>
        </w:rPr>
        <w:t xml:space="preserve">de </w:t>
      </w:r>
      <w:r w:rsidR="007F28EB">
        <w:rPr>
          <w:rFonts w:ascii="Museo Sans 300" w:hAnsi="Museo Sans 300" w:cs="Arial"/>
        </w:rPr>
        <w:t>---</w:t>
      </w:r>
      <w:r w:rsidR="00192179" w:rsidRPr="002E3568">
        <w:rPr>
          <w:rFonts w:ascii="Museo Sans 300" w:hAnsi="Museo Sans 300" w:cs="Arial"/>
        </w:rPr>
        <w:t xml:space="preserve"> años de edad, </w:t>
      </w:r>
      <w:r w:rsidR="007F28EB">
        <w:rPr>
          <w:rFonts w:ascii="Museo Sans 300" w:hAnsi="Museo Sans 300" w:cs="Arial"/>
        </w:rPr>
        <w:t>---</w:t>
      </w:r>
      <w:r w:rsidR="00192179" w:rsidRPr="002E3568">
        <w:rPr>
          <w:rFonts w:ascii="Museo Sans 300" w:hAnsi="Museo Sans 300" w:cs="Arial"/>
        </w:rPr>
        <w:t xml:space="preserve">, del domicilio de </w:t>
      </w:r>
      <w:r w:rsidR="007F28EB">
        <w:rPr>
          <w:rFonts w:ascii="Museo Sans 300" w:hAnsi="Museo Sans 300" w:cs="Arial"/>
        </w:rPr>
        <w:t>---</w:t>
      </w:r>
      <w:r w:rsidR="00192179" w:rsidRPr="002E3568">
        <w:rPr>
          <w:rFonts w:ascii="Museo Sans 300" w:hAnsi="Museo Sans 300" w:cs="Arial"/>
        </w:rPr>
        <w:t xml:space="preserve">, departamento de </w:t>
      </w:r>
      <w:r w:rsidR="007F28EB">
        <w:rPr>
          <w:rFonts w:ascii="Museo Sans 300" w:hAnsi="Museo Sans 300" w:cs="Arial"/>
        </w:rPr>
        <w:t>---</w:t>
      </w:r>
      <w:r w:rsidR="00192179" w:rsidRPr="002E3568">
        <w:rPr>
          <w:rFonts w:ascii="Museo Sans 300" w:hAnsi="Museo Sans 300" w:cs="Arial"/>
        </w:rPr>
        <w:t xml:space="preserve">, con Documento Único de Identidad número </w:t>
      </w:r>
      <w:r w:rsidR="007F28EB">
        <w:rPr>
          <w:rFonts w:ascii="Museo Sans 300" w:hAnsi="Museo Sans 300" w:cs="Arial"/>
        </w:rPr>
        <w:t>---</w:t>
      </w:r>
      <w:r w:rsidR="00192179" w:rsidRPr="002E3568">
        <w:rPr>
          <w:rFonts w:ascii="Museo Sans 300" w:hAnsi="Museo Sans 300" w:cs="Arial"/>
        </w:rPr>
        <w:t xml:space="preserve">, y sus menores hijas: </w:t>
      </w:r>
      <w:r w:rsidR="007F28EB">
        <w:rPr>
          <w:rFonts w:ascii="Museo Sans 300" w:hAnsi="Museo Sans 300" w:cs="Arial"/>
          <w:b/>
        </w:rPr>
        <w:t>---</w:t>
      </w:r>
      <w:r w:rsidR="00192179" w:rsidRPr="002E3568">
        <w:rPr>
          <w:rFonts w:ascii="Museo Sans 300" w:hAnsi="Museo Sans 300" w:cs="Arial"/>
          <w:b/>
        </w:rPr>
        <w:t xml:space="preserve">; 2) ROSA DILIA MARTINEZ DE IBARRA, </w:t>
      </w:r>
      <w:r w:rsidR="00192179" w:rsidRPr="002E3568">
        <w:rPr>
          <w:rFonts w:ascii="Museo Sans 300" w:hAnsi="Museo Sans 300" w:cs="Arial"/>
        </w:rPr>
        <w:t xml:space="preserve">de </w:t>
      </w:r>
      <w:r w:rsidR="007F28EB">
        <w:rPr>
          <w:rFonts w:ascii="Museo Sans 300" w:hAnsi="Museo Sans 300" w:cs="Arial"/>
        </w:rPr>
        <w:t>---</w:t>
      </w:r>
      <w:r w:rsidR="00192179" w:rsidRPr="002E3568">
        <w:rPr>
          <w:rFonts w:ascii="Museo Sans 300" w:hAnsi="Museo Sans 300" w:cs="Arial"/>
        </w:rPr>
        <w:t xml:space="preserve"> años de edad, </w:t>
      </w:r>
      <w:r w:rsidR="00FB742E">
        <w:rPr>
          <w:rFonts w:ascii="Museo Sans 300" w:hAnsi="Museo Sans 300" w:cs="Arial"/>
        </w:rPr>
        <w:t>---</w:t>
      </w:r>
      <w:r w:rsidR="00192179" w:rsidRPr="002E3568">
        <w:rPr>
          <w:rFonts w:ascii="Museo Sans 300" w:hAnsi="Museo Sans 300" w:cs="Arial"/>
        </w:rPr>
        <w:t xml:space="preserve">, del domicilio de </w:t>
      </w:r>
      <w:r w:rsidR="00FB742E">
        <w:rPr>
          <w:rFonts w:ascii="Museo Sans 300" w:hAnsi="Museo Sans 300" w:cs="Arial"/>
        </w:rPr>
        <w:t>---</w:t>
      </w:r>
      <w:r w:rsidR="00192179" w:rsidRPr="002E3568">
        <w:rPr>
          <w:rFonts w:ascii="Museo Sans 300" w:hAnsi="Museo Sans 300" w:cs="Arial"/>
        </w:rPr>
        <w:t xml:space="preserve">, departamento de </w:t>
      </w:r>
      <w:r w:rsidR="00FB742E">
        <w:rPr>
          <w:rFonts w:ascii="Museo Sans 300" w:hAnsi="Museo Sans 300" w:cs="Arial"/>
        </w:rPr>
        <w:t>---</w:t>
      </w:r>
      <w:r w:rsidR="00192179" w:rsidRPr="002E3568">
        <w:rPr>
          <w:rFonts w:ascii="Museo Sans 300" w:hAnsi="Museo Sans 300" w:cs="Arial"/>
        </w:rPr>
        <w:t xml:space="preserve">, con Documento Único de Identidad número </w:t>
      </w:r>
      <w:r w:rsidR="00FB742E">
        <w:rPr>
          <w:rFonts w:ascii="Museo Sans 300" w:hAnsi="Museo Sans 300" w:cs="Arial"/>
        </w:rPr>
        <w:t>---</w:t>
      </w:r>
      <w:r w:rsidR="00192179" w:rsidRPr="002E3568">
        <w:rPr>
          <w:rFonts w:ascii="Museo Sans 300" w:hAnsi="Museo Sans 300" w:cs="Arial"/>
        </w:rPr>
        <w:t xml:space="preserve">, y </w:t>
      </w:r>
      <w:r w:rsidR="00FB742E">
        <w:rPr>
          <w:rFonts w:ascii="Museo Sans 300" w:hAnsi="Museo Sans 300" w:cs="Arial"/>
        </w:rPr>
        <w:t>---</w:t>
      </w:r>
      <w:r w:rsidR="00192179" w:rsidRPr="002E3568">
        <w:rPr>
          <w:rFonts w:ascii="Museo Sans 300" w:hAnsi="Museo Sans 300" w:cs="Arial"/>
        </w:rPr>
        <w:t xml:space="preserve"> </w:t>
      </w:r>
      <w:r w:rsidR="00192179" w:rsidRPr="002E3568">
        <w:rPr>
          <w:rFonts w:ascii="Museo Sans 300" w:hAnsi="Museo Sans 300" w:cs="Arial"/>
          <w:b/>
        </w:rPr>
        <w:t xml:space="preserve">JOSE GUILLERMO IBARRA BRUNO, </w:t>
      </w:r>
      <w:r w:rsidR="00192179" w:rsidRPr="002E3568">
        <w:rPr>
          <w:rFonts w:ascii="Museo Sans 300" w:hAnsi="Museo Sans 300" w:cs="Arial"/>
        </w:rPr>
        <w:t xml:space="preserve">de </w:t>
      </w:r>
      <w:r w:rsidR="00FB742E">
        <w:rPr>
          <w:rFonts w:ascii="Museo Sans 300" w:hAnsi="Museo Sans 300" w:cs="Arial"/>
        </w:rPr>
        <w:t>---</w:t>
      </w:r>
      <w:r w:rsidR="00192179" w:rsidRPr="002E3568">
        <w:rPr>
          <w:rFonts w:ascii="Museo Sans 300" w:hAnsi="Museo Sans 300" w:cs="Arial"/>
        </w:rPr>
        <w:t xml:space="preserve"> años de edad, </w:t>
      </w:r>
      <w:r w:rsidR="00FB742E">
        <w:rPr>
          <w:rFonts w:ascii="Museo Sans 300" w:hAnsi="Museo Sans 300" w:cs="Arial"/>
        </w:rPr>
        <w:t>---</w:t>
      </w:r>
      <w:r w:rsidR="00192179" w:rsidRPr="002E3568">
        <w:rPr>
          <w:rFonts w:ascii="Museo Sans 300" w:hAnsi="Museo Sans 300" w:cs="Arial"/>
        </w:rPr>
        <w:t xml:space="preserve">, del domicilio de </w:t>
      </w:r>
      <w:r w:rsidR="00FB742E">
        <w:rPr>
          <w:rFonts w:ascii="Museo Sans 300" w:hAnsi="Museo Sans 300" w:cs="Arial"/>
        </w:rPr>
        <w:t>---</w:t>
      </w:r>
      <w:r w:rsidR="00192179" w:rsidRPr="002E3568">
        <w:rPr>
          <w:rFonts w:ascii="Museo Sans 300" w:hAnsi="Museo Sans 300" w:cs="Arial"/>
        </w:rPr>
        <w:t xml:space="preserve">, departamento de </w:t>
      </w:r>
      <w:r w:rsidR="00FB742E">
        <w:rPr>
          <w:rFonts w:ascii="Museo Sans 300" w:hAnsi="Museo Sans 300" w:cs="Arial"/>
        </w:rPr>
        <w:t>---</w:t>
      </w:r>
      <w:r w:rsidR="00192179" w:rsidRPr="002E3568">
        <w:rPr>
          <w:rFonts w:ascii="Museo Sans 300" w:hAnsi="Museo Sans 300" w:cs="Arial"/>
        </w:rPr>
        <w:t xml:space="preserve">, con Documento Único de Identidad número </w:t>
      </w:r>
      <w:r w:rsidR="00FB742E">
        <w:rPr>
          <w:rFonts w:ascii="Museo Sans 300" w:hAnsi="Museo Sans 300" w:cs="Arial"/>
        </w:rPr>
        <w:t>---</w:t>
      </w:r>
      <w:r w:rsidR="00192179" w:rsidRPr="002E3568">
        <w:rPr>
          <w:rFonts w:ascii="Museo Sans 300" w:hAnsi="Museo Sans 300" w:cs="Arial"/>
        </w:rPr>
        <w:t xml:space="preserve">; y </w:t>
      </w:r>
      <w:r w:rsidR="00192179" w:rsidRPr="00F21C30">
        <w:rPr>
          <w:rFonts w:ascii="Museo Sans 300" w:hAnsi="Museo Sans 300" w:cs="Arial"/>
          <w:b/>
        </w:rPr>
        <w:t>3)</w:t>
      </w:r>
      <w:r w:rsidR="00192179" w:rsidRPr="002E3568">
        <w:rPr>
          <w:rFonts w:ascii="Museo Sans 300" w:hAnsi="Museo Sans 300" w:cs="Arial"/>
        </w:rPr>
        <w:t xml:space="preserve"> </w:t>
      </w:r>
      <w:r w:rsidR="00192179" w:rsidRPr="002E3568">
        <w:rPr>
          <w:rFonts w:ascii="Museo Sans 300" w:hAnsi="Museo Sans 300" w:cs="Arial"/>
          <w:b/>
        </w:rPr>
        <w:t xml:space="preserve">RUBEN ALBERTO CHEVEZ </w:t>
      </w:r>
      <w:proofErr w:type="spellStart"/>
      <w:r w:rsidR="00192179" w:rsidRPr="002E3568">
        <w:rPr>
          <w:rFonts w:ascii="Museo Sans 300" w:hAnsi="Museo Sans 300" w:cs="Arial"/>
          <w:b/>
        </w:rPr>
        <w:t>CHEVEZ</w:t>
      </w:r>
      <w:proofErr w:type="spellEnd"/>
      <w:r w:rsidR="00192179" w:rsidRPr="002E3568">
        <w:rPr>
          <w:rFonts w:ascii="Museo Sans 300" w:hAnsi="Museo Sans 300" w:cs="Arial"/>
          <w:b/>
        </w:rPr>
        <w:t xml:space="preserve">, </w:t>
      </w:r>
      <w:r w:rsidR="00192179" w:rsidRPr="002E3568">
        <w:rPr>
          <w:rFonts w:ascii="Museo Sans 300" w:hAnsi="Museo Sans 300" w:cs="Arial"/>
        </w:rPr>
        <w:t xml:space="preserve">de </w:t>
      </w:r>
      <w:r w:rsidR="00FB742E">
        <w:rPr>
          <w:rFonts w:ascii="Museo Sans 300" w:hAnsi="Museo Sans 300" w:cs="Arial"/>
        </w:rPr>
        <w:t>---</w:t>
      </w:r>
      <w:r w:rsidR="00192179" w:rsidRPr="002E3568">
        <w:rPr>
          <w:rFonts w:ascii="Museo Sans 300" w:hAnsi="Museo Sans 300" w:cs="Arial"/>
        </w:rPr>
        <w:t xml:space="preserve"> años de edad, </w:t>
      </w:r>
      <w:r w:rsidR="00FB742E">
        <w:rPr>
          <w:rFonts w:ascii="Museo Sans 300" w:hAnsi="Museo Sans 300" w:cs="Arial"/>
        </w:rPr>
        <w:t>---</w:t>
      </w:r>
      <w:r w:rsidR="00192179" w:rsidRPr="002E3568">
        <w:rPr>
          <w:rFonts w:ascii="Museo Sans 300" w:hAnsi="Museo Sans 300" w:cs="Arial"/>
        </w:rPr>
        <w:t xml:space="preserve">, del domicilio de </w:t>
      </w:r>
      <w:r w:rsidR="00FB742E">
        <w:rPr>
          <w:rFonts w:ascii="Museo Sans 300" w:hAnsi="Museo Sans 300" w:cs="Arial"/>
        </w:rPr>
        <w:t>---</w:t>
      </w:r>
      <w:r w:rsidR="00192179" w:rsidRPr="002E3568">
        <w:rPr>
          <w:rFonts w:ascii="Museo Sans 300" w:hAnsi="Museo Sans 300" w:cs="Arial"/>
        </w:rPr>
        <w:t xml:space="preserve">, departamento de </w:t>
      </w:r>
      <w:r w:rsidR="00FB742E">
        <w:rPr>
          <w:rFonts w:ascii="Museo Sans 300" w:hAnsi="Museo Sans 300" w:cs="Arial"/>
        </w:rPr>
        <w:t>---,</w:t>
      </w:r>
      <w:r w:rsidR="00192179" w:rsidRPr="002E3568">
        <w:rPr>
          <w:rFonts w:ascii="Museo Sans 300" w:hAnsi="Museo Sans 300" w:cs="Arial"/>
        </w:rPr>
        <w:t xml:space="preserve"> con Documento Único de Identidad número </w:t>
      </w:r>
      <w:r w:rsidR="00FB742E">
        <w:rPr>
          <w:rFonts w:ascii="Museo Sans 300" w:hAnsi="Museo Sans 300" w:cs="Arial"/>
        </w:rPr>
        <w:t>---</w:t>
      </w:r>
      <w:r w:rsidR="00192179" w:rsidRPr="002E3568">
        <w:rPr>
          <w:rFonts w:ascii="Museo Sans 300" w:hAnsi="Museo Sans 300" w:cs="Arial"/>
        </w:rPr>
        <w:t xml:space="preserve">, y su menor hijo: </w:t>
      </w:r>
      <w:r w:rsidR="00FB742E">
        <w:rPr>
          <w:rFonts w:ascii="Museo Sans 300" w:hAnsi="Museo Sans 300" w:cs="Arial"/>
          <w:b/>
        </w:rPr>
        <w:t>---</w:t>
      </w:r>
      <w:r w:rsidRPr="00151073">
        <w:rPr>
          <w:rFonts w:ascii="Museo Sans 300" w:hAnsi="Museo Sans 300"/>
        </w:rPr>
        <w:t>; el señor Presidente somete a consideración de Junta Directiva dictamen técnico</w:t>
      </w:r>
      <w:r w:rsidRPr="00151073">
        <w:rPr>
          <w:rFonts w:ascii="Museo Sans 300" w:hAnsi="Museo Sans 300"/>
          <w:b/>
          <w:color w:val="000000" w:themeColor="text1"/>
        </w:rPr>
        <w:t xml:space="preserve"> 1</w:t>
      </w:r>
      <w:r>
        <w:rPr>
          <w:rFonts w:ascii="Museo Sans 300" w:hAnsi="Museo Sans 300"/>
          <w:b/>
          <w:color w:val="000000" w:themeColor="text1"/>
        </w:rPr>
        <w:t>87</w:t>
      </w:r>
      <w:r w:rsidRPr="00151073">
        <w:rPr>
          <w:rFonts w:ascii="Museo Sans 300" w:hAnsi="Museo Sans 300"/>
        </w:rPr>
        <w:t>,</w:t>
      </w:r>
      <w:ins w:id="242" w:author="Nery de Leiva" w:date="2021-02-26T08:06:00Z">
        <w:r w:rsidRPr="00151073">
          <w:rPr>
            <w:rFonts w:ascii="Museo Sans 300" w:hAnsi="Museo Sans 300"/>
          </w:rPr>
          <w:t xml:space="preserve"> relacionado con la adjudicación en venta de </w:t>
        </w:r>
      </w:ins>
      <w:r>
        <w:rPr>
          <w:rFonts w:ascii="Museo Sans 300" w:hAnsi="Museo Sans 300"/>
        </w:rPr>
        <w:t>02 solares</w:t>
      </w:r>
      <w:r w:rsidRPr="00151073">
        <w:rPr>
          <w:rFonts w:ascii="Museo Sans 300" w:hAnsi="Museo Sans 300"/>
        </w:rPr>
        <w:t xml:space="preserve"> para vivienda</w:t>
      </w:r>
      <w:r>
        <w:rPr>
          <w:rFonts w:ascii="Museo Sans 300" w:hAnsi="Museo Sans 300"/>
        </w:rPr>
        <w:t xml:space="preserve"> y 01 lote agrícola</w:t>
      </w:r>
      <w:r w:rsidRPr="00151073">
        <w:rPr>
          <w:rFonts w:ascii="Museo Sans 300" w:hAnsi="Museo Sans 300"/>
        </w:rPr>
        <w:t>, pertenecientes</w:t>
      </w:r>
      <w:r w:rsidR="00192179">
        <w:rPr>
          <w:rFonts w:ascii="Museo Sans 300" w:hAnsi="Museo Sans 300"/>
        </w:rPr>
        <w:t xml:space="preserve"> </w:t>
      </w:r>
      <w:r w:rsidR="00192179" w:rsidRPr="002E3568">
        <w:rPr>
          <w:rFonts w:ascii="Museo Sans 300" w:eastAsia="Calibri" w:hAnsi="Museo Sans 300" w:cs="Arial"/>
        </w:rPr>
        <w:t>Proyecto denominado,</w:t>
      </w:r>
      <w:r w:rsidR="00192179" w:rsidRPr="002E3568">
        <w:rPr>
          <w:rFonts w:ascii="Museo Sans 300" w:eastAsia="Calibri" w:hAnsi="Museo Sans 300" w:cs="Arial"/>
          <w:b/>
        </w:rPr>
        <w:t xml:space="preserve"> </w:t>
      </w:r>
      <w:r w:rsidR="00192179" w:rsidRPr="002E3568">
        <w:rPr>
          <w:rFonts w:ascii="Museo Sans 300" w:hAnsi="Museo Sans 300"/>
          <w:lang w:eastAsia="es-ES"/>
        </w:rPr>
        <w:t xml:space="preserve">proyecto </w:t>
      </w:r>
      <w:r w:rsidR="00192179" w:rsidRPr="002E3568">
        <w:rPr>
          <w:rFonts w:ascii="Museo Sans 300" w:hAnsi="Museo Sans 300" w:cs="Arial"/>
        </w:rPr>
        <w:t xml:space="preserve">de </w:t>
      </w:r>
      <w:r w:rsidR="00192179" w:rsidRPr="002E3568">
        <w:rPr>
          <w:rFonts w:ascii="Museo Sans 300" w:hAnsi="Museo Sans 300"/>
          <w:lang w:val="es-ES" w:eastAsia="es-ES"/>
        </w:rPr>
        <w:t xml:space="preserve">Lotificación Agrícola y Asentamiento Comunitario desarrollado en el inmueble identificado como </w:t>
      </w:r>
      <w:r w:rsidR="00192179" w:rsidRPr="002E3568">
        <w:rPr>
          <w:rFonts w:ascii="Museo Sans 300" w:hAnsi="Museo Sans 300"/>
          <w:b/>
          <w:lang w:val="es-ES" w:eastAsia="es-ES"/>
        </w:rPr>
        <w:t>HACIENDA EL TECOMATAL</w:t>
      </w:r>
      <w:r w:rsidR="00192179" w:rsidRPr="002E3568">
        <w:rPr>
          <w:rFonts w:ascii="Museo Sans 300" w:hAnsi="Museo Sans 300"/>
          <w:lang w:val="es-ES" w:eastAsia="es-ES"/>
        </w:rPr>
        <w:t xml:space="preserve">, y según planos como </w:t>
      </w:r>
      <w:r w:rsidR="00192179" w:rsidRPr="002E3568">
        <w:rPr>
          <w:rFonts w:ascii="Museo Sans 300" w:hAnsi="Museo Sans 300"/>
          <w:b/>
          <w:lang w:val="es-ES" w:eastAsia="es-ES"/>
        </w:rPr>
        <w:t>HACIENDA EL TECOMATAL PORCION 1</w:t>
      </w:r>
      <w:r w:rsidR="00192179" w:rsidRPr="002E3568">
        <w:rPr>
          <w:rFonts w:ascii="Museo Sans 300" w:hAnsi="Museo Sans 300"/>
          <w:lang w:val="es-ES" w:eastAsia="es-ES"/>
        </w:rPr>
        <w:t xml:space="preserve"> situado en cantón El Tecomatal, jurisdicción de Estanzuelas, departamento de Usulután, </w:t>
      </w:r>
      <w:r w:rsidR="00192179" w:rsidRPr="00F21C30">
        <w:rPr>
          <w:rFonts w:ascii="Museo Sans 300" w:hAnsi="Museo Sans 300"/>
          <w:b/>
          <w:lang w:val="es-ES" w:eastAsia="es-ES"/>
        </w:rPr>
        <w:t>código de proyecto 110710, SSE 139</w:t>
      </w:r>
      <w:r w:rsidR="00192179" w:rsidRPr="00F21C30">
        <w:rPr>
          <w:rFonts w:ascii="Museo Sans 300" w:hAnsi="Museo Sans 300"/>
          <w:lang w:val="es-ES" w:eastAsia="es-ES"/>
        </w:rPr>
        <w:t>,</w:t>
      </w:r>
      <w:r w:rsidR="00192179" w:rsidRPr="00F21C30">
        <w:rPr>
          <w:rFonts w:ascii="Museo Sans 300" w:hAnsi="Museo Sans 300"/>
          <w:b/>
          <w:lang w:val="es-ES" w:eastAsia="es-ES"/>
        </w:rPr>
        <w:t xml:space="preserve"> </w:t>
      </w:r>
      <w:r w:rsidR="00192179" w:rsidRPr="00F21C30">
        <w:rPr>
          <w:rFonts w:ascii="Museo Sans 300" w:eastAsia="Calibri" w:hAnsi="Museo Sans 300" w:cs="Arial"/>
          <w:b/>
        </w:rPr>
        <w:t>entrega 01</w:t>
      </w:r>
      <w:r w:rsidRPr="00151073">
        <w:rPr>
          <w:rFonts w:ascii="Museo Sans 300" w:eastAsia="Calibri" w:hAnsi="Museo Sans 300"/>
          <w:lang w:val="es-ES"/>
        </w:rPr>
        <w:t>,</w:t>
      </w:r>
      <w:ins w:id="243" w:author="Nery de Leiva" w:date="2021-02-26T08:06:00Z">
        <w:r w:rsidRPr="00151073">
          <w:rPr>
            <w:rFonts w:ascii="Museo Sans 300" w:hAnsi="Museo Sans 300"/>
          </w:rPr>
          <w:t xml:space="preserve"> </w:t>
        </w:r>
      </w:ins>
      <w:r w:rsidRPr="00151073">
        <w:rPr>
          <w:rFonts w:ascii="Museo Sans 300" w:hAnsi="Museo Sans 300"/>
        </w:rPr>
        <w:t xml:space="preserve">en el cual el Departamento de Asignación Individual y Avalúos, </w:t>
      </w:r>
      <w:ins w:id="244" w:author="Nery de Leiva" w:date="2021-02-26T08:06:00Z">
        <w:r w:rsidRPr="00151073">
          <w:rPr>
            <w:rFonts w:ascii="Museo Sans 300" w:hAnsi="Museo Sans 300"/>
          </w:rPr>
          <w:t>hace las siguientes</w:t>
        </w:r>
      </w:ins>
      <w:r w:rsidRPr="00151073">
        <w:rPr>
          <w:rFonts w:ascii="Museo Sans 300" w:hAnsi="Museo Sans 300"/>
        </w:rPr>
        <w:t xml:space="preserve"> </w:t>
      </w:r>
      <w:ins w:id="245" w:author="Nery de Leiva" w:date="2021-02-26T08:06:00Z">
        <w:r w:rsidRPr="00151073">
          <w:rPr>
            <w:rFonts w:ascii="Museo Sans 300" w:hAnsi="Museo Sans 300"/>
          </w:rPr>
          <w:t>consideraciones:</w:t>
        </w:r>
      </w:ins>
    </w:p>
    <w:p w14:paraId="4A1DB7C9" w14:textId="77777777" w:rsidR="00523665" w:rsidRDefault="00523665" w:rsidP="00314869">
      <w:pPr>
        <w:jc w:val="both"/>
        <w:rPr>
          <w:rFonts w:ascii="Museo Sans 300" w:hAnsi="Museo Sans 300"/>
          <w:lang w:val="es-ES"/>
        </w:rPr>
      </w:pPr>
    </w:p>
    <w:p w14:paraId="47D1E784" w14:textId="0E47A94C" w:rsidR="00192179" w:rsidRDefault="00192179" w:rsidP="00314869">
      <w:pPr>
        <w:numPr>
          <w:ilvl w:val="0"/>
          <w:numId w:val="39"/>
        </w:numPr>
        <w:ind w:left="1134" w:hanging="708"/>
        <w:contextualSpacing/>
        <w:jc w:val="both"/>
        <w:rPr>
          <w:rFonts w:ascii="Museo Sans 300" w:hAnsi="Museo Sans 300"/>
        </w:rPr>
      </w:pPr>
      <w:r w:rsidRPr="00485BA4">
        <w:rPr>
          <w:rFonts w:ascii="Museo Sans 300" w:hAnsi="Museo Sans 300"/>
          <w:lang w:eastAsia="es-ES"/>
        </w:rPr>
        <w:t xml:space="preserve">El </w:t>
      </w:r>
      <w:r w:rsidRPr="00485BA4">
        <w:rPr>
          <w:rFonts w:ascii="Museo Sans 300" w:hAnsi="Museo Sans 300"/>
        </w:rPr>
        <w:t xml:space="preserve">ISTA adquirió mediante expropiación el inmueble identificado como HACIENDA EL TECOMATAL, con una extensión superficial de 427 Has. 40 </w:t>
      </w:r>
      <w:proofErr w:type="spellStart"/>
      <w:r w:rsidRPr="00485BA4">
        <w:rPr>
          <w:rFonts w:ascii="Museo Sans 300" w:hAnsi="Museo Sans 300"/>
        </w:rPr>
        <w:t>Ás</w:t>
      </w:r>
      <w:proofErr w:type="spellEnd"/>
      <w:r w:rsidRPr="00485BA4">
        <w:rPr>
          <w:rFonts w:ascii="Museo Sans 300" w:hAnsi="Museo Sans 300"/>
        </w:rPr>
        <w:t xml:space="preserve">. 00.00 </w:t>
      </w:r>
      <w:proofErr w:type="spellStart"/>
      <w:r w:rsidRPr="00485BA4">
        <w:rPr>
          <w:rFonts w:ascii="Museo Sans 300" w:hAnsi="Museo Sans 300"/>
        </w:rPr>
        <w:t>Cás</w:t>
      </w:r>
      <w:proofErr w:type="spellEnd"/>
      <w:r w:rsidRPr="00485BA4">
        <w:rPr>
          <w:rFonts w:ascii="Museo Sans 300" w:hAnsi="Museo Sans 300"/>
        </w:rPr>
        <w:t>., por un precio de $18,034.28 a razón de $42.20 por hectárea, y de $0.004220 por metro cuadrado, tal como consta en el Acuerdo contenido en el Punto II-6 de Acta Ordinaria 7-84, de fecha 17 de febrero de 1984.</w:t>
      </w:r>
      <w:r>
        <w:rPr>
          <w:rFonts w:ascii="Museo Sans 300" w:hAnsi="Museo Sans 300"/>
        </w:rPr>
        <w:t xml:space="preserve"> </w:t>
      </w:r>
      <w:r w:rsidRPr="00FF1447">
        <w:rPr>
          <w:rFonts w:ascii="Museo Sans 300" w:hAnsi="Museo Sans 300"/>
        </w:rPr>
        <w:t xml:space="preserve">No obstante, lo anterior, por cálculos efectuados por la Unidad de Ingeniería del Instituto, el inmueble tenía una extensión superficial real de 832 </w:t>
      </w:r>
      <w:proofErr w:type="spellStart"/>
      <w:r w:rsidRPr="00FF1447">
        <w:rPr>
          <w:rFonts w:ascii="Museo Sans 300" w:hAnsi="Museo Sans 300"/>
        </w:rPr>
        <w:t>Hás</w:t>
      </w:r>
      <w:proofErr w:type="spellEnd"/>
      <w:r w:rsidRPr="00FF1447">
        <w:rPr>
          <w:rFonts w:ascii="Museo Sans 300" w:hAnsi="Museo Sans 300"/>
        </w:rPr>
        <w:t xml:space="preserve">. 53 </w:t>
      </w:r>
      <w:proofErr w:type="spellStart"/>
      <w:r w:rsidRPr="00FF1447">
        <w:rPr>
          <w:rFonts w:ascii="Museo Sans 300" w:hAnsi="Museo Sans 300"/>
        </w:rPr>
        <w:t>Ás</w:t>
      </w:r>
      <w:proofErr w:type="spellEnd"/>
      <w:r w:rsidRPr="00FF1447">
        <w:rPr>
          <w:rFonts w:ascii="Museo Sans 300" w:hAnsi="Museo Sans 300"/>
        </w:rPr>
        <w:t xml:space="preserve">. 29.75 </w:t>
      </w:r>
      <w:proofErr w:type="spellStart"/>
      <w:r w:rsidRPr="00FF1447">
        <w:rPr>
          <w:rFonts w:ascii="Museo Sans 300" w:hAnsi="Museo Sans 300"/>
        </w:rPr>
        <w:t>Cás</w:t>
      </w:r>
      <w:proofErr w:type="spellEnd"/>
      <w:r w:rsidRPr="00FF1447">
        <w:rPr>
          <w:rFonts w:ascii="Museo Sans 300" w:hAnsi="Museo Sans 300"/>
        </w:rPr>
        <w:t xml:space="preserve">., inscribiéndose a favor de ISTA en el Número </w:t>
      </w:r>
      <w:r w:rsidR="00FB742E">
        <w:rPr>
          <w:rFonts w:ascii="Museo Sans 300" w:hAnsi="Museo Sans 300"/>
        </w:rPr>
        <w:t>---</w:t>
      </w:r>
      <w:r w:rsidRPr="00FF1447">
        <w:rPr>
          <w:rFonts w:ascii="Museo Sans 300" w:hAnsi="Museo Sans 300"/>
        </w:rPr>
        <w:t xml:space="preserve"> del Libro </w:t>
      </w:r>
      <w:r w:rsidR="00FB742E">
        <w:rPr>
          <w:rFonts w:ascii="Museo Sans 300" w:hAnsi="Museo Sans 300"/>
        </w:rPr>
        <w:t>---</w:t>
      </w:r>
      <w:r w:rsidRPr="00FF1447">
        <w:rPr>
          <w:rFonts w:ascii="Museo Sans 300" w:hAnsi="Museo Sans 300"/>
        </w:rPr>
        <w:t xml:space="preserve"> de Propied</w:t>
      </w:r>
      <w:r>
        <w:rPr>
          <w:rFonts w:ascii="Museo Sans 300" w:hAnsi="Museo Sans 300"/>
        </w:rPr>
        <w:t xml:space="preserve">ad del Departamento de Usulután, que en dicho inmueble quedó un área de resto de 100 </w:t>
      </w:r>
      <w:proofErr w:type="spellStart"/>
      <w:r>
        <w:rPr>
          <w:rFonts w:ascii="Museo Sans 300" w:hAnsi="Museo Sans 300"/>
        </w:rPr>
        <w:t>Hás</w:t>
      </w:r>
      <w:proofErr w:type="spellEnd"/>
      <w:r>
        <w:rPr>
          <w:rFonts w:ascii="Museo Sans 300" w:hAnsi="Museo Sans 300"/>
        </w:rPr>
        <w:t xml:space="preserve">. 15 As. 07.72 </w:t>
      </w:r>
      <w:proofErr w:type="spellStart"/>
      <w:r>
        <w:rPr>
          <w:rFonts w:ascii="Museo Sans 300" w:hAnsi="Museo Sans 300"/>
        </w:rPr>
        <w:t>Cás</w:t>
      </w:r>
      <w:proofErr w:type="spellEnd"/>
      <w:r>
        <w:rPr>
          <w:rFonts w:ascii="Museo Sans 300" w:hAnsi="Museo Sans 300"/>
        </w:rPr>
        <w:t xml:space="preserve">,. Inscrito a favor del ISTA a la matrícula </w:t>
      </w:r>
      <w:r w:rsidR="00FB742E">
        <w:rPr>
          <w:rFonts w:ascii="Museo Sans 300" w:hAnsi="Museo Sans 300"/>
        </w:rPr>
        <w:t xml:space="preserve">--- </w:t>
      </w:r>
      <w:r>
        <w:rPr>
          <w:rFonts w:ascii="Museo Sans 300" w:hAnsi="Museo Sans 300"/>
        </w:rPr>
        <w:t>-00000, en donde se realizó la segregación de un área de 37,122.07 Mts</w:t>
      </w:r>
      <w:r w:rsidRPr="00E04049">
        <w:rPr>
          <w:rFonts w:ascii="Museo Sans 300" w:hAnsi="Museo Sans 300"/>
          <w:vertAlign w:val="superscript"/>
        </w:rPr>
        <w:t>2</w:t>
      </w:r>
      <w:r>
        <w:rPr>
          <w:rFonts w:ascii="Museo Sans 300" w:hAnsi="Museo Sans 300"/>
        </w:rPr>
        <w:t>, según consta en Escritura Pública de Desmembración en Cabeza de su Dueño N</w:t>
      </w:r>
      <w:r w:rsidRPr="00E04049">
        <w:rPr>
          <w:rFonts w:ascii="Museo Sans 300" w:hAnsi="Museo Sans 300"/>
          <w:vertAlign w:val="superscript"/>
        </w:rPr>
        <w:t>o</w:t>
      </w:r>
      <w:r>
        <w:rPr>
          <w:rFonts w:ascii="Museo Sans 300" w:hAnsi="Museo Sans 300"/>
        </w:rPr>
        <w:t xml:space="preserve"> </w:t>
      </w:r>
      <w:r w:rsidR="00FB742E">
        <w:rPr>
          <w:rFonts w:ascii="Museo Sans 300" w:hAnsi="Museo Sans 300"/>
        </w:rPr>
        <w:t>---</w:t>
      </w:r>
      <w:r>
        <w:rPr>
          <w:rFonts w:ascii="Museo Sans 300" w:hAnsi="Museo Sans 300"/>
        </w:rPr>
        <w:t xml:space="preserve"> del libro </w:t>
      </w:r>
      <w:r w:rsidR="00FB742E">
        <w:rPr>
          <w:rFonts w:ascii="Museo Sans 300" w:hAnsi="Museo Sans 300"/>
        </w:rPr>
        <w:t>---</w:t>
      </w:r>
      <w:r>
        <w:rPr>
          <w:rFonts w:ascii="Museo Sans 300" w:hAnsi="Museo Sans 300"/>
        </w:rPr>
        <w:t xml:space="preserve">, otorgada el día </w:t>
      </w:r>
      <w:r w:rsidR="003B7387">
        <w:rPr>
          <w:rFonts w:ascii="Museo Sans 300" w:hAnsi="Museo Sans 300"/>
        </w:rPr>
        <w:t>---</w:t>
      </w:r>
      <w:r>
        <w:rPr>
          <w:rFonts w:ascii="Museo Sans 300" w:hAnsi="Museo Sans 300"/>
        </w:rPr>
        <w:t xml:space="preserve"> de </w:t>
      </w:r>
      <w:r w:rsidR="003B7387">
        <w:rPr>
          <w:rFonts w:ascii="Museo Sans 300" w:hAnsi="Museo Sans 300"/>
        </w:rPr>
        <w:t>---</w:t>
      </w:r>
      <w:r>
        <w:rPr>
          <w:rFonts w:ascii="Museo Sans 300" w:hAnsi="Museo Sans 300"/>
        </w:rPr>
        <w:t xml:space="preserve"> de </w:t>
      </w:r>
      <w:r w:rsidR="003B7387">
        <w:rPr>
          <w:rFonts w:ascii="Museo Sans 300" w:hAnsi="Museo Sans 300"/>
        </w:rPr>
        <w:t>---</w:t>
      </w:r>
      <w:r>
        <w:rPr>
          <w:rFonts w:ascii="Museo Sans 300" w:hAnsi="Museo Sans 300"/>
        </w:rPr>
        <w:t>, ante los oficios del notario Carlos Alberto González.</w:t>
      </w:r>
    </w:p>
    <w:p w14:paraId="15957DCB" w14:textId="77777777" w:rsidR="00314869" w:rsidRPr="00E04049" w:rsidRDefault="00314869" w:rsidP="00314869">
      <w:pPr>
        <w:ind w:left="360"/>
        <w:contextualSpacing/>
        <w:jc w:val="both"/>
        <w:rPr>
          <w:rFonts w:ascii="Museo Sans 300" w:hAnsi="Museo Sans 300"/>
        </w:rPr>
      </w:pPr>
    </w:p>
    <w:p w14:paraId="045BC15E" w14:textId="12946FF3" w:rsidR="00192179" w:rsidRPr="002E3568" w:rsidRDefault="00192179" w:rsidP="00314869">
      <w:pPr>
        <w:pStyle w:val="Prrafodelista"/>
        <w:numPr>
          <w:ilvl w:val="0"/>
          <w:numId w:val="39"/>
        </w:numPr>
        <w:spacing w:after="0" w:line="240" w:lineRule="auto"/>
        <w:ind w:left="1134" w:hanging="708"/>
        <w:contextualSpacing w:val="0"/>
        <w:jc w:val="both"/>
        <w:rPr>
          <w:rFonts w:ascii="Museo Sans 300" w:eastAsia="Times New Roman" w:hAnsi="Museo Sans 300"/>
          <w:sz w:val="24"/>
          <w:szCs w:val="24"/>
        </w:rPr>
      </w:pPr>
      <w:r>
        <w:rPr>
          <w:rFonts w:ascii="Museo Sans 300" w:eastAsia="Times New Roman" w:hAnsi="Museo Sans 300"/>
          <w:sz w:val="24"/>
          <w:szCs w:val="24"/>
        </w:rPr>
        <w:t xml:space="preserve">Mediante </w:t>
      </w:r>
      <w:r w:rsidRPr="00FF1447">
        <w:rPr>
          <w:rFonts w:ascii="Museo Sans 300" w:hAnsi="Museo Sans 300"/>
          <w:sz w:val="24"/>
          <w:szCs w:val="24"/>
        </w:rPr>
        <w:t xml:space="preserve">el Punto </w:t>
      </w:r>
      <w:r w:rsidRPr="00FF1447">
        <w:rPr>
          <w:rFonts w:ascii="Museo Sans 300" w:eastAsia="Times New Roman" w:hAnsi="Museo Sans 300"/>
          <w:sz w:val="24"/>
          <w:szCs w:val="24"/>
        </w:rPr>
        <w:t xml:space="preserve">VI del Acta de Sesión Ordinaria </w:t>
      </w:r>
      <w:r>
        <w:rPr>
          <w:rFonts w:ascii="Museo Sans 300" w:eastAsia="Times New Roman" w:hAnsi="Museo Sans 300"/>
          <w:sz w:val="24"/>
          <w:szCs w:val="24"/>
        </w:rPr>
        <w:t>07</w:t>
      </w:r>
      <w:r w:rsidRPr="00FF1447">
        <w:rPr>
          <w:rFonts w:ascii="Museo Sans 300" w:eastAsia="Times New Roman" w:hAnsi="Museo Sans 300"/>
          <w:sz w:val="24"/>
          <w:szCs w:val="24"/>
        </w:rPr>
        <w:t>-20</w:t>
      </w:r>
      <w:r>
        <w:rPr>
          <w:rFonts w:ascii="Museo Sans 300" w:eastAsia="Times New Roman" w:hAnsi="Museo Sans 300"/>
          <w:sz w:val="24"/>
          <w:szCs w:val="24"/>
        </w:rPr>
        <w:t>21</w:t>
      </w:r>
      <w:r w:rsidRPr="00FF1447">
        <w:rPr>
          <w:rFonts w:ascii="Museo Sans 300" w:eastAsia="Times New Roman" w:hAnsi="Museo Sans 300"/>
          <w:sz w:val="24"/>
          <w:szCs w:val="24"/>
        </w:rPr>
        <w:t xml:space="preserve"> de fecha </w:t>
      </w:r>
      <w:r>
        <w:rPr>
          <w:rFonts w:ascii="Museo Sans 300" w:eastAsia="Times New Roman" w:hAnsi="Museo Sans 300"/>
          <w:sz w:val="24"/>
          <w:szCs w:val="24"/>
        </w:rPr>
        <w:t>5</w:t>
      </w:r>
      <w:r w:rsidRPr="00FF1447">
        <w:rPr>
          <w:rFonts w:ascii="Museo Sans 300" w:eastAsia="Times New Roman" w:hAnsi="Museo Sans 300"/>
          <w:sz w:val="24"/>
          <w:szCs w:val="24"/>
        </w:rPr>
        <w:t xml:space="preserve"> de </w:t>
      </w:r>
      <w:r>
        <w:rPr>
          <w:rFonts w:ascii="Museo Sans 300" w:eastAsia="Times New Roman" w:hAnsi="Museo Sans 300"/>
          <w:sz w:val="24"/>
          <w:szCs w:val="24"/>
        </w:rPr>
        <w:t>marzo</w:t>
      </w:r>
      <w:r w:rsidRPr="00FF1447">
        <w:rPr>
          <w:rFonts w:ascii="Museo Sans 300" w:eastAsia="Times New Roman" w:hAnsi="Museo Sans 300"/>
          <w:sz w:val="24"/>
          <w:szCs w:val="24"/>
        </w:rPr>
        <w:t xml:space="preserve"> de 20</w:t>
      </w:r>
      <w:r>
        <w:rPr>
          <w:rFonts w:ascii="Museo Sans 300" w:eastAsia="Times New Roman" w:hAnsi="Museo Sans 300"/>
          <w:sz w:val="24"/>
          <w:szCs w:val="24"/>
        </w:rPr>
        <w:t>21</w:t>
      </w:r>
      <w:r w:rsidRPr="00FF1447">
        <w:rPr>
          <w:rFonts w:ascii="Museo Sans 300" w:hAnsi="Museo Sans 300"/>
          <w:sz w:val="24"/>
          <w:szCs w:val="24"/>
        </w:rPr>
        <w:t>, se aprobó el Proyecto de Lotificación Agrícola y Asentamiento Comunitario</w:t>
      </w:r>
      <w:r>
        <w:rPr>
          <w:rFonts w:ascii="Museo Sans 300" w:hAnsi="Museo Sans 300"/>
          <w:sz w:val="24"/>
          <w:szCs w:val="24"/>
        </w:rPr>
        <w:t xml:space="preserve"> en el inmueble en cuestión</w:t>
      </w:r>
      <w:r w:rsidRPr="00FF1447">
        <w:rPr>
          <w:rFonts w:ascii="Museo Sans 300" w:hAnsi="Museo Sans 300"/>
          <w:sz w:val="24"/>
          <w:szCs w:val="24"/>
        </w:rPr>
        <w:t xml:space="preserve">, que incluye: </w:t>
      </w:r>
      <w:r w:rsidR="003B7387">
        <w:rPr>
          <w:rFonts w:ascii="Museo Sans 300" w:hAnsi="Museo Sans 300"/>
          <w:sz w:val="24"/>
          <w:szCs w:val="24"/>
        </w:rPr>
        <w:t>---</w:t>
      </w:r>
      <w:r w:rsidRPr="00FF1447">
        <w:rPr>
          <w:rFonts w:ascii="Museo Sans 300" w:eastAsia="Times New Roman" w:hAnsi="Museo Sans 300"/>
          <w:sz w:val="24"/>
          <w:szCs w:val="24"/>
        </w:rPr>
        <w:t xml:space="preserve"> lotes agrícolas (Pol. 1 y 2), </w:t>
      </w:r>
      <w:r w:rsidR="003B7387">
        <w:rPr>
          <w:rFonts w:ascii="Museo Sans 300" w:eastAsia="Times New Roman" w:hAnsi="Museo Sans 300"/>
          <w:sz w:val="24"/>
          <w:szCs w:val="24"/>
        </w:rPr>
        <w:t>---</w:t>
      </w:r>
      <w:r w:rsidRPr="00FF1447">
        <w:rPr>
          <w:rFonts w:ascii="Museo Sans 300" w:eastAsia="Times New Roman" w:hAnsi="Museo Sans 300"/>
          <w:sz w:val="24"/>
          <w:szCs w:val="24"/>
        </w:rPr>
        <w:t xml:space="preserve"> Solares para Vivienda (Pol. A y B), y calles</w:t>
      </w:r>
      <w:r w:rsidRPr="00FF1447">
        <w:rPr>
          <w:rFonts w:ascii="Museo Sans 300" w:hAnsi="Museo Sans 300"/>
          <w:sz w:val="24"/>
          <w:szCs w:val="24"/>
        </w:rPr>
        <w:t xml:space="preserve">, en un área de </w:t>
      </w:r>
      <w:r>
        <w:rPr>
          <w:rFonts w:ascii="Museo Sans 300" w:eastAsia="Times New Roman" w:hAnsi="Museo Sans 300"/>
          <w:sz w:val="24"/>
          <w:szCs w:val="24"/>
        </w:rPr>
        <w:t>0</w:t>
      </w:r>
      <w:r w:rsidRPr="00FF1447">
        <w:rPr>
          <w:rFonts w:ascii="Museo Sans 300" w:eastAsia="Times New Roman" w:hAnsi="Museo Sans 300"/>
          <w:sz w:val="24"/>
          <w:szCs w:val="24"/>
        </w:rPr>
        <w:t xml:space="preserve">3 </w:t>
      </w:r>
      <w:proofErr w:type="spellStart"/>
      <w:r w:rsidRPr="00FF1447">
        <w:rPr>
          <w:rFonts w:ascii="Museo Sans 300" w:eastAsia="Times New Roman" w:hAnsi="Museo Sans 300"/>
          <w:sz w:val="24"/>
          <w:szCs w:val="24"/>
        </w:rPr>
        <w:t>Hás</w:t>
      </w:r>
      <w:proofErr w:type="spellEnd"/>
      <w:r w:rsidRPr="00FF1447">
        <w:rPr>
          <w:rFonts w:ascii="Museo Sans 300" w:eastAsia="Times New Roman" w:hAnsi="Museo Sans 300"/>
          <w:sz w:val="24"/>
          <w:szCs w:val="24"/>
        </w:rPr>
        <w:t xml:space="preserve">. </w:t>
      </w:r>
      <w:r>
        <w:rPr>
          <w:rFonts w:ascii="Museo Sans 300" w:eastAsia="Times New Roman" w:hAnsi="Museo Sans 300"/>
          <w:sz w:val="24"/>
          <w:szCs w:val="24"/>
        </w:rPr>
        <w:t>71</w:t>
      </w:r>
      <w:r w:rsidRPr="00FF1447">
        <w:rPr>
          <w:rFonts w:ascii="Museo Sans 300" w:eastAsia="Times New Roman" w:hAnsi="Museo Sans 300"/>
          <w:sz w:val="24"/>
          <w:szCs w:val="24"/>
        </w:rPr>
        <w:t xml:space="preserve"> As. </w:t>
      </w:r>
      <w:r>
        <w:rPr>
          <w:rFonts w:ascii="Museo Sans 300" w:eastAsia="Times New Roman" w:hAnsi="Museo Sans 300"/>
          <w:sz w:val="24"/>
          <w:szCs w:val="24"/>
        </w:rPr>
        <w:t>22:07</w:t>
      </w:r>
      <w:r w:rsidRPr="00FF1447">
        <w:rPr>
          <w:rFonts w:ascii="Museo Sans 300" w:eastAsia="Times New Roman" w:hAnsi="Museo Sans 300"/>
          <w:sz w:val="24"/>
          <w:szCs w:val="24"/>
        </w:rPr>
        <w:t xml:space="preserve"> </w:t>
      </w:r>
      <w:proofErr w:type="spellStart"/>
      <w:r w:rsidRPr="00FF1447">
        <w:rPr>
          <w:rFonts w:ascii="Museo Sans 300" w:eastAsia="Times New Roman" w:hAnsi="Museo Sans 300"/>
          <w:sz w:val="24"/>
          <w:szCs w:val="24"/>
        </w:rPr>
        <w:t>Cás</w:t>
      </w:r>
      <w:proofErr w:type="spellEnd"/>
      <w:r w:rsidRPr="00FF1447">
        <w:rPr>
          <w:rFonts w:ascii="Museo Sans 300" w:eastAsia="Times New Roman" w:hAnsi="Museo Sans 300"/>
          <w:sz w:val="24"/>
          <w:szCs w:val="24"/>
        </w:rPr>
        <w:t xml:space="preserve">., </w:t>
      </w:r>
      <w:r>
        <w:rPr>
          <w:rFonts w:ascii="Museo Sans 300" w:hAnsi="Museo Sans 300"/>
          <w:sz w:val="24"/>
          <w:szCs w:val="24"/>
        </w:rPr>
        <w:t xml:space="preserve">inscrito a la matrícula </w:t>
      </w:r>
      <w:r w:rsidR="003B7387">
        <w:rPr>
          <w:rFonts w:ascii="Museo Sans 300" w:hAnsi="Museo Sans 300"/>
          <w:sz w:val="24"/>
          <w:szCs w:val="24"/>
        </w:rPr>
        <w:t xml:space="preserve">--- </w:t>
      </w:r>
      <w:r w:rsidRPr="00FF1447">
        <w:rPr>
          <w:rFonts w:ascii="Museo Sans 300" w:hAnsi="Museo Sans 300"/>
          <w:sz w:val="24"/>
          <w:szCs w:val="24"/>
        </w:rPr>
        <w:t>-00000.</w:t>
      </w:r>
      <w:r w:rsidRPr="005C545A">
        <w:rPr>
          <w:rFonts w:ascii="Museo Sans 300" w:hAnsi="Museo Sans 300"/>
          <w:sz w:val="24"/>
          <w:szCs w:val="24"/>
        </w:rPr>
        <w:t xml:space="preserve"> </w:t>
      </w:r>
      <w:r>
        <w:rPr>
          <w:rFonts w:ascii="Museo Sans 300" w:hAnsi="Museo Sans 300"/>
          <w:sz w:val="24"/>
          <w:szCs w:val="24"/>
        </w:rPr>
        <w:t xml:space="preserve">Aprobándose el valor de referencia de la zona, de $2,861.60 por </w:t>
      </w:r>
      <w:r>
        <w:rPr>
          <w:rFonts w:ascii="Museo Sans 300" w:hAnsi="Museo Sans 300"/>
          <w:sz w:val="24"/>
          <w:szCs w:val="24"/>
        </w:rPr>
        <w:lastRenderedPageBreak/>
        <w:t xml:space="preserve">hectárea para lotes agrícolas </w:t>
      </w:r>
      <w:r w:rsidRPr="00BE0485">
        <w:rPr>
          <w:rFonts w:ascii="Museo Sans 300" w:hAnsi="Museo Sans 300"/>
          <w:sz w:val="24"/>
          <w:szCs w:val="24"/>
        </w:rPr>
        <w:t>con clase de suelo IV y</w:t>
      </w:r>
      <w:r>
        <w:rPr>
          <w:rStyle w:val="Refdecomentario"/>
        </w:rPr>
        <w:t xml:space="preserve"> </w:t>
      </w:r>
      <w:r>
        <w:rPr>
          <w:rFonts w:ascii="Museo Sans 300" w:hAnsi="Museo Sans 300"/>
          <w:sz w:val="24"/>
          <w:szCs w:val="24"/>
        </w:rPr>
        <w:t>de $1.65 por metro cuadrado para los solares de vivienda. Por lo que se recomienda el</w:t>
      </w:r>
      <w:r w:rsidRPr="00E81A27">
        <w:rPr>
          <w:rFonts w:ascii="Museo Sans 300" w:hAnsi="Museo Sans 300"/>
          <w:sz w:val="24"/>
          <w:szCs w:val="24"/>
        </w:rPr>
        <w:t xml:space="preserve"> precio de venta para</w:t>
      </w:r>
      <w:r>
        <w:rPr>
          <w:rFonts w:ascii="Museo Sans 300" w:hAnsi="Museo Sans 300"/>
          <w:sz w:val="24"/>
          <w:szCs w:val="24"/>
        </w:rPr>
        <w:t xml:space="preserve"> los Solares</w:t>
      </w:r>
      <w:r w:rsidRPr="00E81A27">
        <w:rPr>
          <w:rFonts w:ascii="Museo Sans 300" w:hAnsi="Museo Sans 300"/>
          <w:sz w:val="24"/>
          <w:szCs w:val="24"/>
        </w:rPr>
        <w:t xml:space="preserve"> de Vivienda de </w:t>
      </w:r>
      <w:r>
        <w:rPr>
          <w:rFonts w:ascii="Museo Sans 300" w:hAnsi="Museo Sans 300"/>
          <w:sz w:val="24"/>
          <w:szCs w:val="24"/>
        </w:rPr>
        <w:t>$1</w:t>
      </w:r>
      <w:r w:rsidRPr="00852B6C">
        <w:rPr>
          <w:rFonts w:ascii="Museo Sans 300" w:hAnsi="Museo Sans 300"/>
          <w:sz w:val="24"/>
          <w:szCs w:val="24"/>
        </w:rPr>
        <w:t>.</w:t>
      </w:r>
      <w:r>
        <w:rPr>
          <w:rFonts w:ascii="Museo Sans 300" w:hAnsi="Museo Sans 300"/>
          <w:sz w:val="24"/>
          <w:szCs w:val="24"/>
        </w:rPr>
        <w:t xml:space="preserve">77 y para lotes agrícolas un precio de </w:t>
      </w:r>
      <w:r>
        <w:rPr>
          <w:rFonts w:ascii="Museo Sans 300" w:hAnsi="Museo Sans 300"/>
          <w:bCs/>
          <w:sz w:val="24"/>
        </w:rPr>
        <w:t>$</w:t>
      </w:r>
      <w:r w:rsidRPr="002E3568">
        <w:rPr>
          <w:rFonts w:ascii="Museo Sans 300" w:hAnsi="Museo Sans 300"/>
          <w:bCs/>
          <w:sz w:val="24"/>
        </w:rPr>
        <w:t>2,960.04</w:t>
      </w:r>
      <w:r>
        <w:rPr>
          <w:rFonts w:ascii="Museo Sans 300" w:hAnsi="Museo Sans 300"/>
          <w:b/>
          <w:bCs/>
          <w:sz w:val="24"/>
        </w:rPr>
        <w:t xml:space="preserve">. </w:t>
      </w:r>
      <w:r w:rsidRPr="00E81A27">
        <w:rPr>
          <w:rFonts w:ascii="Museo Sans 300" w:hAnsi="Museo Sans 300"/>
          <w:sz w:val="24"/>
          <w:szCs w:val="24"/>
        </w:rPr>
        <w:t>Lo anterior de conformidad al procedimiento establecido en el instructivo “Criterios de avalúos para la transferencia de inmuebles propiedad de ISTA”, aprobado en el punto XV del Acta de Sesión Ordinaria N° 03-2015 de fecha 21 de enero de</w:t>
      </w:r>
      <w:r>
        <w:rPr>
          <w:rFonts w:ascii="Museo Sans 300" w:hAnsi="Museo Sans 300"/>
          <w:sz w:val="24"/>
          <w:szCs w:val="24"/>
        </w:rPr>
        <w:t>l</w:t>
      </w:r>
      <w:r w:rsidRPr="00E81A27">
        <w:rPr>
          <w:rFonts w:ascii="Museo Sans 300" w:hAnsi="Museo Sans 300"/>
          <w:sz w:val="24"/>
          <w:szCs w:val="24"/>
        </w:rPr>
        <w:t xml:space="preserve"> </w:t>
      </w:r>
      <w:r>
        <w:rPr>
          <w:rFonts w:ascii="Museo Sans 300" w:hAnsi="Museo Sans 300"/>
          <w:sz w:val="24"/>
          <w:szCs w:val="24"/>
        </w:rPr>
        <w:t>2015, y según reportes de valúos de fecha</w:t>
      </w:r>
      <w:r w:rsidRPr="00E81A27">
        <w:rPr>
          <w:rFonts w:ascii="Museo Sans 300" w:hAnsi="Museo Sans 300"/>
          <w:sz w:val="24"/>
          <w:szCs w:val="24"/>
        </w:rPr>
        <w:t xml:space="preserve"> </w:t>
      </w:r>
      <w:r>
        <w:rPr>
          <w:rFonts w:ascii="Museo Sans 300" w:hAnsi="Museo Sans 300"/>
          <w:sz w:val="24"/>
          <w:szCs w:val="24"/>
        </w:rPr>
        <w:t>09 y 15 de junio del 2022</w:t>
      </w:r>
      <w:r w:rsidRPr="00E81A27">
        <w:rPr>
          <w:rFonts w:ascii="Museo Sans 300" w:hAnsi="Museo Sans 300"/>
          <w:sz w:val="24"/>
          <w:szCs w:val="24"/>
        </w:rPr>
        <w:t>.</w:t>
      </w:r>
      <w:r>
        <w:rPr>
          <w:rFonts w:ascii="Museo Sans 300" w:hAnsi="Museo Sans 300"/>
          <w:sz w:val="24"/>
          <w:szCs w:val="24"/>
        </w:rPr>
        <w:t xml:space="preserve"> Inmuebles para beneficiar a solicitantes calificados</w:t>
      </w:r>
      <w:r w:rsidRPr="00E81A27">
        <w:rPr>
          <w:rFonts w:ascii="Museo Sans 300" w:hAnsi="Museo Sans 300"/>
          <w:sz w:val="24"/>
          <w:szCs w:val="24"/>
        </w:rPr>
        <w:t xml:space="preserve"> dentro del Programa</w:t>
      </w:r>
      <w:r w:rsidRPr="00E81A27">
        <w:rPr>
          <w:rFonts w:ascii="Museo Sans 300" w:hAnsi="Museo Sans 300"/>
          <w:b/>
          <w:bCs/>
          <w:sz w:val="24"/>
          <w:szCs w:val="24"/>
        </w:rPr>
        <w:t xml:space="preserve"> </w:t>
      </w:r>
      <w:r>
        <w:rPr>
          <w:rFonts w:ascii="Museo Sans 300" w:hAnsi="Museo Sans 300"/>
          <w:b/>
          <w:bCs/>
          <w:sz w:val="24"/>
          <w:szCs w:val="24"/>
        </w:rPr>
        <w:t xml:space="preserve">Nuevas Opciones de la Tenencia de la </w:t>
      </w:r>
      <w:r w:rsidRPr="00E81A27">
        <w:rPr>
          <w:rFonts w:ascii="Museo Sans 300" w:hAnsi="Museo Sans 300"/>
          <w:b/>
          <w:bCs/>
          <w:sz w:val="24"/>
          <w:szCs w:val="24"/>
        </w:rPr>
        <w:t>Tierra.</w:t>
      </w:r>
    </w:p>
    <w:p w14:paraId="4F15E6EC" w14:textId="77777777" w:rsidR="00192179" w:rsidRPr="002E3568" w:rsidRDefault="00192179" w:rsidP="00314869">
      <w:pPr>
        <w:jc w:val="both"/>
        <w:rPr>
          <w:rFonts w:ascii="Museo Sans 300" w:hAnsi="Museo Sans 300"/>
        </w:rPr>
      </w:pPr>
    </w:p>
    <w:p w14:paraId="1648D948" w14:textId="77777777" w:rsidR="00192179" w:rsidRDefault="00192179" w:rsidP="00314869">
      <w:pPr>
        <w:numPr>
          <w:ilvl w:val="0"/>
          <w:numId w:val="39"/>
        </w:numPr>
        <w:ind w:left="1134" w:hanging="708"/>
        <w:contextualSpacing/>
        <w:jc w:val="both"/>
        <w:rPr>
          <w:rFonts w:ascii="Museo Sans 300" w:hAnsi="Museo Sans 300"/>
        </w:rPr>
      </w:pPr>
      <w:r w:rsidRPr="002E3568">
        <w:rPr>
          <w:rFonts w:ascii="Museo Sans 300" w:hAnsi="Museo Sans 300"/>
        </w:rPr>
        <w:t>Es necesario advertir a los solicitantes, a través de una cláusula especial en la</w:t>
      </w:r>
      <w:r>
        <w:rPr>
          <w:rFonts w:ascii="Museo Sans 300" w:hAnsi="Museo Sans 300"/>
        </w:rPr>
        <w:t>s</w:t>
      </w:r>
      <w:r w:rsidRPr="002E3568">
        <w:rPr>
          <w:rFonts w:ascii="Museo Sans 300" w:hAnsi="Museo Sans 300"/>
        </w:rPr>
        <w:t xml:space="preserve"> escritura</w:t>
      </w:r>
      <w:r>
        <w:rPr>
          <w:rFonts w:ascii="Museo Sans 300" w:hAnsi="Museo Sans 300"/>
        </w:rPr>
        <w:t>s</w:t>
      </w:r>
      <w:r w:rsidRPr="002E3568">
        <w:rPr>
          <w:rFonts w:ascii="Museo Sans 300" w:hAnsi="Museo Sans 300"/>
        </w:rPr>
        <w:t xml:space="preserve"> correspondiente</w:t>
      </w:r>
      <w:r>
        <w:rPr>
          <w:rFonts w:ascii="Museo Sans 300" w:hAnsi="Museo Sans 300"/>
        </w:rPr>
        <w:t>s</w:t>
      </w:r>
      <w:r w:rsidRPr="002E3568">
        <w:rPr>
          <w:rFonts w:ascii="Museo Sans 300" w:hAnsi="Museo Sans 300"/>
        </w:rPr>
        <w:t xml:space="preserve"> de compraventa de</w:t>
      </w:r>
      <w:r>
        <w:rPr>
          <w:rFonts w:ascii="Museo Sans 300" w:hAnsi="Museo Sans 300"/>
        </w:rPr>
        <w:t xml:space="preserve"> los</w:t>
      </w:r>
      <w:r w:rsidRPr="002E3568">
        <w:rPr>
          <w:rFonts w:ascii="Museo Sans 300" w:hAnsi="Museo Sans 300"/>
        </w:rPr>
        <w:t xml:space="preserve"> inmueble</w:t>
      </w:r>
      <w:r>
        <w:rPr>
          <w:rFonts w:ascii="Museo Sans 300" w:hAnsi="Museo Sans 300"/>
        </w:rPr>
        <w:t>s</w:t>
      </w:r>
      <w:r w:rsidRPr="002E3568">
        <w:rPr>
          <w:rFonts w:ascii="Museo Sans 300" w:hAnsi="Museo Sans 300"/>
        </w:rPr>
        <w:t xml:space="preserve"> que deberá</w:t>
      </w:r>
      <w:r>
        <w:rPr>
          <w:rFonts w:ascii="Museo Sans 300" w:hAnsi="Museo Sans 300"/>
        </w:rPr>
        <w:t>n</w:t>
      </w:r>
      <w:r w:rsidRPr="002E3568">
        <w:rPr>
          <w:rFonts w:ascii="Museo Sans 300" w:hAnsi="Museo Sans 300"/>
        </w:rPr>
        <w:t xml:space="preserve"> cumplir las medidas ambientales emitidas por la Unidad Ambiental Institucional, referentes a: </w:t>
      </w:r>
    </w:p>
    <w:p w14:paraId="7B81B067" w14:textId="77777777" w:rsidR="00314869" w:rsidRDefault="00314869" w:rsidP="00314869">
      <w:pPr>
        <w:ind w:left="1134"/>
        <w:contextualSpacing/>
        <w:jc w:val="both"/>
        <w:rPr>
          <w:rFonts w:ascii="Museo Sans 300" w:hAnsi="Museo Sans 300"/>
        </w:rPr>
      </w:pPr>
    </w:p>
    <w:p w14:paraId="03C46811" w14:textId="77777777" w:rsidR="00192179" w:rsidRPr="00314869" w:rsidRDefault="00192179" w:rsidP="00314869">
      <w:pPr>
        <w:pStyle w:val="Prrafodelista"/>
        <w:numPr>
          <w:ilvl w:val="0"/>
          <w:numId w:val="38"/>
        </w:numPr>
        <w:spacing w:after="0" w:line="240" w:lineRule="auto"/>
        <w:ind w:left="1418" w:hanging="284"/>
        <w:jc w:val="both"/>
        <w:rPr>
          <w:rFonts w:ascii="Museo Sans 300" w:hAnsi="Museo Sans 300"/>
          <w:sz w:val="20"/>
          <w:szCs w:val="20"/>
        </w:rPr>
      </w:pPr>
      <w:r w:rsidRPr="00314869">
        <w:rPr>
          <w:rFonts w:ascii="Museo Sans 300" w:hAnsi="Museo Sans 300"/>
          <w:sz w:val="20"/>
          <w:szCs w:val="20"/>
        </w:rPr>
        <w:t>Reforestar áreas aledañas a las viviendas</w:t>
      </w:r>
    </w:p>
    <w:p w14:paraId="20D8FD8A" w14:textId="77777777" w:rsidR="00192179" w:rsidRPr="00314869" w:rsidRDefault="00192179" w:rsidP="00314869">
      <w:pPr>
        <w:pStyle w:val="Prrafodelista"/>
        <w:numPr>
          <w:ilvl w:val="0"/>
          <w:numId w:val="38"/>
        </w:numPr>
        <w:spacing w:after="0" w:line="240" w:lineRule="auto"/>
        <w:ind w:left="1418" w:hanging="284"/>
        <w:jc w:val="both"/>
        <w:rPr>
          <w:rFonts w:ascii="Museo Sans 300" w:hAnsi="Museo Sans 300"/>
          <w:sz w:val="20"/>
          <w:szCs w:val="20"/>
        </w:rPr>
      </w:pPr>
      <w:r w:rsidRPr="00314869">
        <w:rPr>
          <w:rFonts w:ascii="Museo Sans 300" w:hAnsi="Museo Sans 300"/>
          <w:sz w:val="20"/>
          <w:szCs w:val="20"/>
        </w:rPr>
        <w:t>Buen manejo y disposición de los desechos solidaos y aguas servidas</w:t>
      </w:r>
    </w:p>
    <w:p w14:paraId="3F8354CD" w14:textId="77777777" w:rsidR="00192179" w:rsidRPr="00314869" w:rsidRDefault="00192179" w:rsidP="00314869">
      <w:pPr>
        <w:pStyle w:val="Prrafodelista"/>
        <w:numPr>
          <w:ilvl w:val="0"/>
          <w:numId w:val="38"/>
        </w:numPr>
        <w:spacing w:after="0" w:line="240" w:lineRule="auto"/>
        <w:ind w:left="1418" w:hanging="284"/>
        <w:jc w:val="both"/>
        <w:rPr>
          <w:rFonts w:ascii="Museo Sans 300" w:hAnsi="Museo Sans 300"/>
          <w:sz w:val="20"/>
          <w:szCs w:val="20"/>
        </w:rPr>
      </w:pPr>
      <w:r w:rsidRPr="00314869">
        <w:rPr>
          <w:rFonts w:ascii="Museo Sans 300" w:hAnsi="Museo Sans 300"/>
          <w:sz w:val="20"/>
          <w:szCs w:val="20"/>
        </w:rPr>
        <w:t xml:space="preserve">Búsqueda de mecanismos de </w:t>
      </w:r>
      <w:proofErr w:type="spellStart"/>
      <w:r w:rsidRPr="00314869">
        <w:rPr>
          <w:rFonts w:ascii="Museo Sans 300" w:hAnsi="Museo Sans 300"/>
          <w:sz w:val="20"/>
          <w:szCs w:val="20"/>
        </w:rPr>
        <w:t>asociatividad</w:t>
      </w:r>
      <w:proofErr w:type="spellEnd"/>
      <w:r w:rsidRPr="00314869">
        <w:rPr>
          <w:rFonts w:ascii="Museo Sans 300" w:hAnsi="Museo Sans 300"/>
          <w:sz w:val="20"/>
          <w:szCs w:val="20"/>
        </w:rPr>
        <w:t xml:space="preserve"> para gestionar ante organismos cooperantes, recursos financieros y asistencia técnica para implementar proyectos de letrinas aboneras y sistemas de conducción de aguas negras.  </w:t>
      </w:r>
    </w:p>
    <w:p w14:paraId="6DCB8E7C" w14:textId="77777777" w:rsidR="00192179" w:rsidRPr="00314869" w:rsidRDefault="00192179" w:rsidP="00314869">
      <w:pPr>
        <w:pStyle w:val="Prrafodelista"/>
        <w:spacing w:after="0" w:line="240" w:lineRule="auto"/>
        <w:ind w:left="1134"/>
        <w:contextualSpacing w:val="0"/>
        <w:jc w:val="both"/>
        <w:rPr>
          <w:rFonts w:ascii="Museo Sans 300" w:hAnsi="Museo Sans 300"/>
          <w:sz w:val="24"/>
          <w:szCs w:val="24"/>
        </w:rPr>
      </w:pPr>
      <w:r w:rsidRPr="00314869">
        <w:rPr>
          <w:rFonts w:ascii="Museo Sans 300" w:hAnsi="Museo Sans 300"/>
          <w:sz w:val="24"/>
          <w:szCs w:val="24"/>
        </w:rPr>
        <w:t xml:space="preserve">Lo anterior, de conformidad a lo establecido en el Acuerdo Segundo del Punto </w:t>
      </w:r>
      <w:r w:rsidRPr="00314869">
        <w:rPr>
          <w:rFonts w:ascii="Museo Sans 300" w:eastAsia="Times New Roman" w:hAnsi="Museo Sans 300"/>
          <w:sz w:val="24"/>
          <w:szCs w:val="24"/>
        </w:rPr>
        <w:t>VI del Acta de Sesión Ordinaria 07-2021 de fecha 5 de marzo de 2021.</w:t>
      </w:r>
    </w:p>
    <w:p w14:paraId="35262C39" w14:textId="77777777" w:rsidR="00192179" w:rsidRPr="00314869" w:rsidRDefault="00192179" w:rsidP="00314869">
      <w:pPr>
        <w:pStyle w:val="Prrafodelista"/>
        <w:spacing w:after="0" w:line="240" w:lineRule="auto"/>
        <w:rPr>
          <w:rFonts w:ascii="Museo Sans 300" w:eastAsia="Times New Roman" w:hAnsi="Museo Sans 300"/>
          <w:sz w:val="24"/>
          <w:szCs w:val="24"/>
        </w:rPr>
      </w:pPr>
    </w:p>
    <w:p w14:paraId="147B663E" w14:textId="75BC18BA" w:rsidR="00192179" w:rsidRPr="003B7387" w:rsidRDefault="00192179" w:rsidP="003B7387">
      <w:pPr>
        <w:pStyle w:val="Prrafodelista"/>
        <w:numPr>
          <w:ilvl w:val="0"/>
          <w:numId w:val="39"/>
        </w:numPr>
        <w:spacing w:after="0" w:line="240" w:lineRule="auto"/>
        <w:ind w:left="1134" w:hanging="708"/>
        <w:contextualSpacing w:val="0"/>
        <w:jc w:val="both"/>
        <w:rPr>
          <w:rFonts w:ascii="Museo Sans 300" w:eastAsia="Times New Roman" w:hAnsi="Museo Sans 300"/>
          <w:sz w:val="24"/>
          <w:szCs w:val="24"/>
        </w:rPr>
      </w:pPr>
      <w:r w:rsidRPr="00314869">
        <w:rPr>
          <w:rFonts w:ascii="Museo Sans 300" w:hAnsi="Museo Sans 300"/>
          <w:color w:val="000000" w:themeColor="text1"/>
          <w:sz w:val="24"/>
          <w:szCs w:val="24"/>
        </w:rPr>
        <w:t xml:space="preserve">De acuerdo a la solicitud de Adjudicación de inmueble 1989 de fecha 16 de mayo de 2022, se encuentra anexa Declaración Jurada, otorgada en la </w:t>
      </w:r>
      <w:r w:rsidR="00314869" w:rsidRPr="00314869">
        <w:rPr>
          <w:rFonts w:ascii="Museo Sans 300" w:hAnsi="Museo Sans 300"/>
          <w:color w:val="000000" w:themeColor="text1"/>
          <w:sz w:val="24"/>
          <w:szCs w:val="24"/>
        </w:rPr>
        <w:t>c</w:t>
      </w:r>
      <w:r w:rsidRPr="00314869">
        <w:rPr>
          <w:rFonts w:ascii="Museo Sans 300" w:hAnsi="Museo Sans 300"/>
          <w:color w:val="000000" w:themeColor="text1"/>
          <w:sz w:val="24"/>
          <w:szCs w:val="24"/>
        </w:rPr>
        <w:t xml:space="preserve">iudad de Estanzuelas departamento de Usulután, el día 3 de mayo de 2022, ante los oficios notariales del Licenciado LEONEL ALFREDO GUTIERREZ HERNANDEZ, por la señora MARIA BERTILA ROSALES QUINTEROS, en la que manifiesta que con el propósito de representar a su menor hija designada como </w:t>
      </w:r>
      <w:proofErr w:type="spellStart"/>
      <w:r w:rsidRPr="00314869">
        <w:rPr>
          <w:rFonts w:ascii="Museo Sans 300" w:hAnsi="Museo Sans 300"/>
          <w:color w:val="000000" w:themeColor="text1"/>
          <w:sz w:val="24"/>
          <w:szCs w:val="24"/>
        </w:rPr>
        <w:t>co</w:t>
      </w:r>
      <w:proofErr w:type="spellEnd"/>
      <w:r w:rsidRPr="00314869">
        <w:rPr>
          <w:rFonts w:ascii="Museo Sans 300" w:hAnsi="Museo Sans 300"/>
          <w:color w:val="000000" w:themeColor="text1"/>
          <w:sz w:val="24"/>
          <w:szCs w:val="24"/>
        </w:rPr>
        <w:t xml:space="preserve">-beneficiaria de su adjudicación y ante la ausencia del padre, el señor JOSE RAFAEL GOMEZ IBARRA, declara que desconoce su paradero desde hace un año, habiendo agotado todos los </w:t>
      </w:r>
      <w:r w:rsidRPr="003B7387">
        <w:rPr>
          <w:rFonts w:ascii="Museo Sans 300" w:hAnsi="Museo Sans 300"/>
          <w:color w:val="000000" w:themeColor="text1"/>
          <w:sz w:val="24"/>
          <w:szCs w:val="24"/>
        </w:rPr>
        <w:t>medios necesarios para su localización, no pudiendo por tal motivo, ejercer la representación conjunta que de conformidad al código de Familia, es conferida a ambos padres, en lo concerniente a la firma de la Escritura Pública de Compraventa y a la Constitución del Gravamen Hipotecario, en el caso de que el pago del precio del inmueble adjudicado sea a plazos; lo anterior, con la finalidad de darle cumplimiento al artículo 29 inciso 2 de la Ley del Régimen Especial de la tierra en Propiedad de las Asociaciones Cooperativas, Comunales y Comunitarias Campesinas y Beneficiarios de la Reforma Agraria.</w:t>
      </w:r>
    </w:p>
    <w:p w14:paraId="5D0E22B3" w14:textId="77777777" w:rsidR="00192179" w:rsidRPr="00314869" w:rsidRDefault="00192179" w:rsidP="00314869">
      <w:pPr>
        <w:pStyle w:val="Prrafodelista"/>
        <w:spacing w:after="0" w:line="240" w:lineRule="auto"/>
        <w:ind w:left="360"/>
        <w:contextualSpacing w:val="0"/>
        <w:jc w:val="both"/>
        <w:rPr>
          <w:rFonts w:ascii="Museo Sans 300" w:eastAsia="Times New Roman" w:hAnsi="Museo Sans 300"/>
          <w:sz w:val="24"/>
          <w:szCs w:val="24"/>
        </w:rPr>
      </w:pPr>
    </w:p>
    <w:p w14:paraId="0256267D" w14:textId="79AE557D" w:rsidR="00192179" w:rsidRPr="00314869" w:rsidRDefault="00192179" w:rsidP="00314869">
      <w:pPr>
        <w:pStyle w:val="Prrafodelista"/>
        <w:numPr>
          <w:ilvl w:val="0"/>
          <w:numId w:val="39"/>
        </w:numPr>
        <w:spacing w:after="0" w:line="240" w:lineRule="auto"/>
        <w:ind w:left="1134" w:hanging="708"/>
        <w:contextualSpacing w:val="0"/>
        <w:jc w:val="both"/>
        <w:rPr>
          <w:rFonts w:ascii="Museo Sans 300" w:eastAsia="Times New Roman" w:hAnsi="Museo Sans 300"/>
          <w:sz w:val="24"/>
          <w:szCs w:val="24"/>
        </w:rPr>
      </w:pPr>
      <w:r w:rsidRPr="00314869">
        <w:rPr>
          <w:rFonts w:ascii="Museo Sans 300" w:hAnsi="Museo Sans 300"/>
          <w:color w:val="000000" w:themeColor="text1"/>
          <w:sz w:val="24"/>
          <w:szCs w:val="24"/>
        </w:rPr>
        <w:lastRenderedPageBreak/>
        <w:t xml:space="preserve">De acuerdo a la solicitud de Adjudicación de inmueble  1981 de fecha 16 de mayo de 2022, se encuentra anexa Declaración Jurada, otorgada en la Ciudad de Estanzuelas departamento de Usulután, el día 3 de mayo de 2022, ante los oficios notariales del Licenciado LEONEL ALFREDO GUTIERREZ HERNANDEZ, por el señor RUBEN ALBERTO CHEVEZ </w:t>
      </w:r>
      <w:proofErr w:type="spellStart"/>
      <w:r w:rsidRPr="00314869">
        <w:rPr>
          <w:rFonts w:ascii="Museo Sans 300" w:hAnsi="Museo Sans 300"/>
          <w:color w:val="000000" w:themeColor="text1"/>
          <w:sz w:val="24"/>
          <w:szCs w:val="24"/>
        </w:rPr>
        <w:t>CHEVEZ</w:t>
      </w:r>
      <w:proofErr w:type="spellEnd"/>
      <w:r w:rsidRPr="00314869">
        <w:rPr>
          <w:rFonts w:ascii="Museo Sans 300" w:hAnsi="Museo Sans 300"/>
          <w:color w:val="000000" w:themeColor="text1"/>
          <w:sz w:val="24"/>
          <w:szCs w:val="24"/>
        </w:rPr>
        <w:t xml:space="preserve">, en la que manifiesta que con el propósito de representar a su menor hijo designado como </w:t>
      </w:r>
      <w:proofErr w:type="spellStart"/>
      <w:r w:rsidRPr="00314869">
        <w:rPr>
          <w:rFonts w:ascii="Museo Sans 300" w:hAnsi="Museo Sans 300"/>
          <w:color w:val="000000" w:themeColor="text1"/>
          <w:sz w:val="24"/>
          <w:szCs w:val="24"/>
        </w:rPr>
        <w:t>co</w:t>
      </w:r>
      <w:proofErr w:type="spellEnd"/>
      <w:r w:rsidRPr="00314869">
        <w:rPr>
          <w:rFonts w:ascii="Museo Sans 300" w:hAnsi="Museo Sans 300"/>
          <w:color w:val="000000" w:themeColor="text1"/>
          <w:sz w:val="24"/>
          <w:szCs w:val="24"/>
        </w:rPr>
        <w:t>-beneficiario de su adjudicación y ante la ausencia de la madre, la señora MARITZA MERCEDES GUARDADO JIMENEZ, declara que desconoce su paradero desde hace un año, habiendo agotado todos los medios necesarios para su localización, no pudiendo por tal motivo, ejercer la representación conjunta que de conformidad al código de Familia, es conferida a ambos padres, en lo concerniente a la firma de la Escritura Pública de Compraventa y a la Constitución del Gravamen Hipotecario, en el caso de que el pago del precio del inmueble adjudicado sea a plazos; lo anterior, con la finalidad de darle cumplimiento al artículo 29 inciso 2 de la Ley del Régimen Especial de la tierra en Propiedad de las Asociaciones Cooperativas, Comunales y Comunitarias Campesinas y Beneficiarios de la Reforma Agraria.</w:t>
      </w:r>
    </w:p>
    <w:p w14:paraId="3E0F4DBF" w14:textId="77777777" w:rsidR="00192179" w:rsidRPr="00314869" w:rsidRDefault="00192179" w:rsidP="00314869">
      <w:pPr>
        <w:pStyle w:val="Prrafodelista"/>
        <w:spacing w:after="0" w:line="240" w:lineRule="auto"/>
        <w:ind w:left="360"/>
        <w:contextualSpacing w:val="0"/>
        <w:jc w:val="both"/>
        <w:rPr>
          <w:rFonts w:ascii="Museo Sans 300" w:eastAsia="Times New Roman" w:hAnsi="Museo Sans 300"/>
          <w:sz w:val="24"/>
          <w:szCs w:val="24"/>
        </w:rPr>
      </w:pPr>
    </w:p>
    <w:p w14:paraId="6C26650A" w14:textId="77777777" w:rsidR="00192179" w:rsidRPr="00314869" w:rsidRDefault="00192179" w:rsidP="00314869">
      <w:pPr>
        <w:pStyle w:val="Prrafodelista"/>
        <w:numPr>
          <w:ilvl w:val="0"/>
          <w:numId w:val="39"/>
        </w:numPr>
        <w:spacing w:after="0" w:line="240" w:lineRule="auto"/>
        <w:ind w:left="1134" w:hanging="708"/>
        <w:contextualSpacing w:val="0"/>
        <w:jc w:val="both"/>
        <w:rPr>
          <w:rFonts w:ascii="Museo Sans 300" w:eastAsia="Times New Roman" w:hAnsi="Museo Sans 300"/>
          <w:sz w:val="24"/>
          <w:szCs w:val="24"/>
        </w:rPr>
      </w:pPr>
      <w:r w:rsidRPr="00314869">
        <w:rPr>
          <w:rFonts w:ascii="Museo Sans 300" w:hAnsi="Museo Sans 300"/>
          <w:sz w:val="24"/>
          <w:szCs w:val="24"/>
        </w:rPr>
        <w:t xml:space="preserve">Conforme Actas de Posesión Material de fecha 16 de mayo de 2022, elaboradas por el técnico del </w:t>
      </w:r>
      <w:r w:rsidRPr="00314869">
        <w:rPr>
          <w:rFonts w:ascii="Museo Sans 300" w:hAnsi="Museo Sans 300"/>
          <w:color w:val="000000" w:themeColor="text1"/>
          <w:sz w:val="24"/>
          <w:szCs w:val="24"/>
        </w:rPr>
        <w:t xml:space="preserve">Centro Estratégico de Transformación e Innovación Agropecuaria, </w:t>
      </w:r>
      <w:r w:rsidRPr="00314869">
        <w:rPr>
          <w:rFonts w:ascii="Museo Sans 300" w:hAnsi="Museo Sans 300"/>
          <w:bCs/>
          <w:sz w:val="24"/>
          <w:szCs w:val="24"/>
          <w:lang w:eastAsia="es-SV"/>
        </w:rPr>
        <w:t xml:space="preserve">CETIA IV-Usulután, </w:t>
      </w:r>
      <w:r w:rsidRPr="00314869">
        <w:rPr>
          <w:rFonts w:ascii="Museo Sans 300" w:hAnsi="Museo Sans 300"/>
          <w:color w:val="000000" w:themeColor="text1"/>
          <w:sz w:val="24"/>
          <w:szCs w:val="24"/>
        </w:rPr>
        <w:t xml:space="preserve">Sección de Transferencia de Tierras, </w:t>
      </w:r>
      <w:r w:rsidRPr="00314869">
        <w:rPr>
          <w:rFonts w:ascii="Museo Sans 300" w:hAnsi="Museo Sans 300"/>
          <w:bCs/>
          <w:sz w:val="24"/>
          <w:szCs w:val="24"/>
          <w:lang w:eastAsia="es-SV"/>
        </w:rPr>
        <w:t>señor Godofredo Hernández Cruz</w:t>
      </w:r>
      <w:r w:rsidRPr="00314869">
        <w:rPr>
          <w:rFonts w:ascii="Museo Sans 300" w:hAnsi="Museo Sans 300"/>
          <w:sz w:val="24"/>
          <w:szCs w:val="24"/>
          <w:lang w:eastAsia="es-SV"/>
        </w:rPr>
        <w:t xml:space="preserve">, los solicitantes se encuentran </w:t>
      </w:r>
      <w:r w:rsidRPr="00314869">
        <w:rPr>
          <w:rFonts w:ascii="Museo Sans 300" w:hAnsi="Museo Sans 300"/>
          <w:sz w:val="24"/>
          <w:szCs w:val="24"/>
        </w:rPr>
        <w:t>poseyendo los inmuebles de forma quieta, pacífica y sin interrupción desde hace 6, 7 meses y 10 años.</w:t>
      </w:r>
    </w:p>
    <w:p w14:paraId="17FF1A82" w14:textId="77777777" w:rsidR="00192179" w:rsidRPr="00314869" w:rsidRDefault="00192179" w:rsidP="00314869">
      <w:pPr>
        <w:pStyle w:val="Prrafodelista"/>
        <w:spacing w:after="0" w:line="240" w:lineRule="auto"/>
        <w:ind w:left="360"/>
        <w:contextualSpacing w:val="0"/>
        <w:jc w:val="both"/>
        <w:rPr>
          <w:rFonts w:ascii="Museo Sans 300" w:eastAsia="Times New Roman" w:hAnsi="Museo Sans 300"/>
          <w:sz w:val="24"/>
          <w:szCs w:val="24"/>
        </w:rPr>
      </w:pPr>
    </w:p>
    <w:p w14:paraId="30A8BA08" w14:textId="0070CFBE" w:rsidR="00192179" w:rsidRPr="003B7387" w:rsidRDefault="00192179" w:rsidP="003B7387">
      <w:pPr>
        <w:pStyle w:val="Prrafodelista"/>
        <w:numPr>
          <w:ilvl w:val="0"/>
          <w:numId w:val="39"/>
        </w:numPr>
        <w:spacing w:after="0" w:line="240" w:lineRule="auto"/>
        <w:ind w:left="1134" w:hanging="708"/>
        <w:jc w:val="both"/>
        <w:rPr>
          <w:rFonts w:ascii="Museo Sans 300" w:hAnsi="Museo Sans 300"/>
          <w:sz w:val="24"/>
          <w:szCs w:val="24"/>
        </w:rPr>
      </w:pPr>
      <w:r w:rsidRPr="00314869">
        <w:rPr>
          <w:rFonts w:ascii="Museo Sans 300" w:hAnsi="Museo Sans 300"/>
          <w:sz w:val="24"/>
          <w:szCs w:val="24"/>
        </w:rPr>
        <w:t xml:space="preserve">De acuerdo a declaraciones simples contenidas en las Solicitudes de Adjudicación de Inmuebles de fechas 16 de mayo de 2022, los solicitantes manifiestan que ni ellos ni los integrantes de su grupo familiar son </w:t>
      </w:r>
      <w:r w:rsidRPr="003B7387">
        <w:rPr>
          <w:rFonts w:ascii="Museo Sans 300" w:hAnsi="Museo Sans 300"/>
          <w:sz w:val="24"/>
          <w:szCs w:val="24"/>
        </w:rPr>
        <w:t xml:space="preserve">empleados del ISTA; </w:t>
      </w:r>
      <w:r w:rsidRPr="003B7387">
        <w:rPr>
          <w:rFonts w:ascii="Museo Sans 300" w:hAnsi="Museo Sans 300"/>
          <w:color w:val="000000" w:themeColor="text1"/>
          <w:sz w:val="24"/>
          <w:szCs w:val="24"/>
        </w:rPr>
        <w:t>situación verificada en el Sistema de Consulta de Solicitantes para Adjudicaciones que contiene la Base de Datos de Empleados de este Instituto.</w:t>
      </w:r>
    </w:p>
    <w:p w14:paraId="36AEF0A9" w14:textId="77777777" w:rsidR="00192179" w:rsidRPr="00314869" w:rsidRDefault="00192179" w:rsidP="00314869">
      <w:pPr>
        <w:jc w:val="both"/>
        <w:rPr>
          <w:rFonts w:ascii="Museo Sans 300" w:hAnsi="Museo Sans 300"/>
          <w:lang w:val="es-ES"/>
        </w:rPr>
      </w:pPr>
    </w:p>
    <w:p w14:paraId="71206997" w14:textId="4622E3A7" w:rsidR="00523665" w:rsidRPr="00314869" w:rsidRDefault="00523665" w:rsidP="00314869">
      <w:pPr>
        <w:jc w:val="both"/>
        <w:rPr>
          <w:rFonts w:ascii="Museo Sans 300" w:hAnsi="Museo Sans 300"/>
          <w:color w:val="000000" w:themeColor="text1"/>
          <w:lang w:val="es-ES" w:eastAsia="es-ES"/>
        </w:rPr>
      </w:pPr>
      <w:r w:rsidRPr="00314869">
        <w:rPr>
          <w:rFonts w:ascii="Museo Sans 300" w:hAnsi="Museo Sans 300"/>
        </w:rPr>
        <w:t xml:space="preserve">Se </w:t>
      </w:r>
      <w:ins w:id="246" w:author="Nery de Leiva" w:date="2021-02-26T08:06:00Z">
        <w:r w:rsidRPr="00314869">
          <w:rPr>
            <w:rFonts w:ascii="Museo Sans 300" w:hAnsi="Museo Sans 300"/>
          </w:rPr>
          <w:t>ha tenido a la vista:</w:t>
        </w:r>
      </w:ins>
      <w:r w:rsidR="00192179" w:rsidRPr="00314869">
        <w:rPr>
          <w:rFonts w:ascii="Museo Sans 300" w:hAnsi="Museo Sans 300"/>
        </w:rPr>
        <w:t xml:space="preserve"> Listado de Valores y Extensiones, reportes de valúos por Solares y lote, Solicitudes de Adjudicación de Inmuebles, actas de posesión material, copias de Documentos Únicos de Identidad y Tarjetas de Identificación Tributaria, Certificaciones de Partidas de Nacimiento, Razón y Constancia de Inscripción de Desmembración en cabeza de su Dueño a favor del ISTA, Poder Especial, Listado de solicitantes de Inmuebles, Declaraciones Juradas, reportes de búsqueda de solicitantes para adjudicaciones emitido por el </w:t>
      </w:r>
      <w:r w:rsidR="00192179" w:rsidRPr="00314869">
        <w:rPr>
          <w:rFonts w:ascii="Museo Sans 300" w:hAnsi="Museo Sans 300"/>
          <w:color w:val="000000" w:themeColor="text1"/>
          <w:lang w:val="es-ES" w:eastAsia="es-ES"/>
        </w:rPr>
        <w:t>Centro Estratégico de Transformación e Innovación Agropecuaria CETIA IV-Usulután, Sección de Transferencia de Tierras</w:t>
      </w:r>
      <w:r w:rsidRPr="00314869">
        <w:rPr>
          <w:rFonts w:ascii="Museo Sans 300" w:hAnsi="Museo Sans 300"/>
        </w:rPr>
        <w:t>, y por el Departamento de Asignación Individual y Avalúos</w:t>
      </w:r>
      <w:ins w:id="247" w:author="Nery de Leiva" w:date="2021-02-26T08:06:00Z">
        <w:r w:rsidRPr="00314869">
          <w:rPr>
            <w:rFonts w:ascii="Museo Sans 300" w:hAnsi="Museo Sans 300"/>
          </w:rPr>
          <w:t>; con lo que se justifican las circunstancias legales para sustentar dicha petición y que además l</w:t>
        </w:r>
      </w:ins>
      <w:r w:rsidRPr="00314869">
        <w:rPr>
          <w:rFonts w:ascii="Museo Sans 300" w:hAnsi="Museo Sans 300"/>
        </w:rPr>
        <w:t>o</w:t>
      </w:r>
      <w:ins w:id="248" w:author="Nery de Leiva" w:date="2021-02-26T08:06:00Z">
        <w:r w:rsidRPr="00314869">
          <w:rPr>
            <w:rFonts w:ascii="Museo Sans 300" w:hAnsi="Museo Sans 300"/>
          </w:rPr>
          <w:t>s beneficiari</w:t>
        </w:r>
      </w:ins>
      <w:r w:rsidRPr="00314869">
        <w:rPr>
          <w:rFonts w:ascii="Museo Sans 300" w:hAnsi="Museo Sans 300"/>
        </w:rPr>
        <w:t>o</w:t>
      </w:r>
      <w:ins w:id="249" w:author="Nery de Leiva" w:date="2021-02-26T08:06:00Z">
        <w:r w:rsidRPr="00314869">
          <w:rPr>
            <w:rFonts w:ascii="Museo Sans 300" w:hAnsi="Museo Sans 300"/>
          </w:rPr>
          <w:t xml:space="preserve">s cumplen con los requisitos necesarios </w:t>
        </w:r>
        <w:r w:rsidRPr="00314869">
          <w:rPr>
            <w:rFonts w:ascii="Museo Sans 300" w:hAnsi="Museo Sans 300"/>
          </w:rPr>
          <w:lastRenderedPageBreak/>
          <w:t xml:space="preserve">para las adjudicaciones, por lo que el Departamento de Asignación Individual y Avalúos recomienda aprobar lo solicitado. </w:t>
        </w:r>
      </w:ins>
    </w:p>
    <w:p w14:paraId="037FC251" w14:textId="77777777" w:rsidR="00523665" w:rsidRPr="00314869" w:rsidRDefault="00523665" w:rsidP="00314869">
      <w:pPr>
        <w:jc w:val="both"/>
        <w:rPr>
          <w:rFonts w:ascii="Museo Sans 300" w:hAnsi="Museo Sans 300"/>
          <w:lang w:val="es-ES"/>
        </w:rPr>
      </w:pPr>
    </w:p>
    <w:p w14:paraId="574E45A9" w14:textId="0EE9191F" w:rsidR="00523665" w:rsidRPr="00314869" w:rsidRDefault="00523665" w:rsidP="00314869">
      <w:pPr>
        <w:jc w:val="both"/>
        <w:rPr>
          <w:rFonts w:ascii="Museo Sans 300" w:hAnsi="Museo Sans 300"/>
        </w:rPr>
      </w:pPr>
      <w:ins w:id="250" w:author="Nery de Leiva" w:date="2021-02-26T08:06:00Z">
        <w:r w:rsidRPr="00314869">
          <w:rPr>
            <w:rFonts w:ascii="Museo Sans 300" w:hAnsi="Museo Sans 300"/>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314869">
          <w:rPr>
            <w:rFonts w:ascii="Museo Sans 300" w:hAnsi="Museo Sans 300"/>
            <w:bCs/>
          </w:rPr>
          <w:t>Ley del Régimen Especial de la Tierra en Propiedad de Las Asociaciones Cooperativas, Comunales y Comunitarias Campesinas  Beneficiarios de la Reforma Agraria</w:t>
        </w:r>
        <w:r w:rsidRPr="00314869">
          <w:rPr>
            <w:rFonts w:ascii="Museo Sans 300" w:hAnsi="Museo Sans 300"/>
          </w:rPr>
          <w:t xml:space="preserve">, la Junta Directiva, </w:t>
        </w:r>
        <w:r w:rsidRPr="00314869">
          <w:rPr>
            <w:rFonts w:ascii="Museo Sans 300" w:hAnsi="Museo Sans 300"/>
            <w:b/>
            <w:u w:val="single"/>
          </w:rPr>
          <w:t>ACUERDA: PRIMERO:</w:t>
        </w:r>
        <w:r w:rsidRPr="00314869">
          <w:rPr>
            <w:rFonts w:ascii="Museo Sans 300" w:hAnsi="Museo Sans 300"/>
            <w:b/>
          </w:rPr>
          <w:t xml:space="preserve"> </w:t>
        </w:r>
        <w:r w:rsidRPr="00314869">
          <w:rPr>
            <w:rFonts w:ascii="Museo Sans 300" w:hAnsi="Museo Sans 300"/>
          </w:rPr>
          <w:t xml:space="preserve">Aprobar la adjudicación y transferencia por compraventa de </w:t>
        </w:r>
      </w:ins>
      <w:r w:rsidRPr="00314869">
        <w:rPr>
          <w:rFonts w:ascii="Museo Sans 300" w:hAnsi="Museo Sans 300"/>
        </w:rPr>
        <w:t>02 solares para vivienda y 01 lote agrícola a</w:t>
      </w:r>
      <w:r w:rsidRPr="00314869">
        <w:rPr>
          <w:rFonts w:ascii="Museo Sans 300" w:hAnsi="Museo Sans 300"/>
          <w:color w:val="000000" w:themeColor="text1"/>
          <w:lang w:val="es-ES"/>
        </w:rPr>
        <w:t xml:space="preserve"> favor de los señores:</w:t>
      </w:r>
      <w:r w:rsidR="00192179" w:rsidRPr="00314869">
        <w:rPr>
          <w:rFonts w:ascii="Museo Sans 300" w:hAnsi="Museo Sans 300" w:cs="Arial"/>
          <w:b/>
        </w:rPr>
        <w:t xml:space="preserve"> 1)</w:t>
      </w:r>
      <w:r w:rsidR="00192179" w:rsidRPr="00314869">
        <w:rPr>
          <w:rFonts w:ascii="Museo Sans 300" w:hAnsi="Museo Sans 300" w:cs="Arial"/>
        </w:rPr>
        <w:t xml:space="preserve"> </w:t>
      </w:r>
      <w:r w:rsidR="00192179" w:rsidRPr="00314869">
        <w:rPr>
          <w:rFonts w:ascii="Museo Sans 300" w:hAnsi="Museo Sans 300" w:cs="Arial"/>
          <w:b/>
        </w:rPr>
        <w:t xml:space="preserve">MARIA BERTILA ROSALES QUINTEROS, </w:t>
      </w:r>
      <w:r w:rsidR="00192179" w:rsidRPr="00314869">
        <w:rPr>
          <w:rFonts w:ascii="Museo Sans 300" w:hAnsi="Museo Sans 300" w:cs="Arial"/>
        </w:rPr>
        <w:t xml:space="preserve">y sus menores hijas: </w:t>
      </w:r>
      <w:r w:rsidR="003B7387">
        <w:rPr>
          <w:rFonts w:ascii="Museo Sans 300" w:hAnsi="Museo Sans 300" w:cs="Arial"/>
          <w:b/>
        </w:rPr>
        <w:t>---</w:t>
      </w:r>
      <w:r w:rsidR="00192179" w:rsidRPr="00314869">
        <w:rPr>
          <w:rFonts w:ascii="Museo Sans 300" w:hAnsi="Museo Sans 300" w:cs="Arial"/>
          <w:b/>
        </w:rPr>
        <w:t xml:space="preserve">; 2) ROSA DILIA MARTINEZ DE IBARRA, </w:t>
      </w:r>
      <w:r w:rsidR="00192179" w:rsidRPr="00314869">
        <w:rPr>
          <w:rFonts w:ascii="Museo Sans 300" w:hAnsi="Museo Sans 300" w:cs="Arial"/>
        </w:rPr>
        <w:t xml:space="preserve">y </w:t>
      </w:r>
      <w:r w:rsidR="003B7387">
        <w:rPr>
          <w:rFonts w:ascii="Museo Sans 300" w:hAnsi="Museo Sans 300" w:cs="Arial"/>
        </w:rPr>
        <w:t>---</w:t>
      </w:r>
      <w:r w:rsidR="00192179" w:rsidRPr="00314869">
        <w:rPr>
          <w:rFonts w:ascii="Museo Sans 300" w:hAnsi="Museo Sans 300" w:cs="Arial"/>
        </w:rPr>
        <w:t xml:space="preserve"> </w:t>
      </w:r>
      <w:r w:rsidR="00192179" w:rsidRPr="00314869">
        <w:rPr>
          <w:rFonts w:ascii="Museo Sans 300" w:hAnsi="Museo Sans 300" w:cs="Arial"/>
          <w:b/>
        </w:rPr>
        <w:t>JOSE GUILLERMO IBARRA BRUNO</w:t>
      </w:r>
      <w:r w:rsidR="00192179" w:rsidRPr="00314869">
        <w:rPr>
          <w:rFonts w:ascii="Museo Sans 300" w:hAnsi="Museo Sans 300" w:cs="Arial"/>
        </w:rPr>
        <w:t xml:space="preserve"> y </w:t>
      </w:r>
      <w:r w:rsidR="00192179" w:rsidRPr="00314869">
        <w:rPr>
          <w:rFonts w:ascii="Museo Sans 300" w:hAnsi="Museo Sans 300" w:cs="Arial"/>
          <w:b/>
        </w:rPr>
        <w:t>3</w:t>
      </w:r>
      <w:r w:rsidR="00192179" w:rsidRPr="00314869">
        <w:rPr>
          <w:rFonts w:ascii="Museo Sans 300" w:hAnsi="Museo Sans 300" w:cs="Arial"/>
        </w:rPr>
        <w:t xml:space="preserve">) </w:t>
      </w:r>
      <w:r w:rsidR="00192179" w:rsidRPr="00314869">
        <w:rPr>
          <w:rFonts w:ascii="Museo Sans 300" w:hAnsi="Museo Sans 300" w:cs="Arial"/>
          <w:b/>
        </w:rPr>
        <w:t xml:space="preserve">RUBEN ALBERTO CHEVEZ </w:t>
      </w:r>
      <w:proofErr w:type="spellStart"/>
      <w:r w:rsidR="00192179" w:rsidRPr="00314869">
        <w:rPr>
          <w:rFonts w:ascii="Museo Sans 300" w:hAnsi="Museo Sans 300" w:cs="Arial"/>
          <w:b/>
        </w:rPr>
        <w:t>CHEVEZ</w:t>
      </w:r>
      <w:proofErr w:type="spellEnd"/>
      <w:r w:rsidR="00192179" w:rsidRPr="00314869">
        <w:rPr>
          <w:rFonts w:ascii="Museo Sans 300" w:hAnsi="Museo Sans 300" w:cs="Arial"/>
          <w:b/>
        </w:rPr>
        <w:t xml:space="preserve">, </w:t>
      </w:r>
      <w:r w:rsidR="00192179" w:rsidRPr="00314869">
        <w:rPr>
          <w:rFonts w:ascii="Museo Sans 300" w:hAnsi="Museo Sans 300" w:cs="Arial"/>
        </w:rPr>
        <w:t xml:space="preserve">y su menor hijo: </w:t>
      </w:r>
      <w:r w:rsidR="003B7387">
        <w:rPr>
          <w:rFonts w:ascii="Museo Sans 300" w:hAnsi="Museo Sans 300" w:cs="Arial"/>
          <w:b/>
        </w:rPr>
        <w:t>---</w:t>
      </w:r>
      <w:r w:rsidR="00192179" w:rsidRPr="00314869">
        <w:rPr>
          <w:rFonts w:ascii="Museo Sans 300" w:hAnsi="Museo Sans 300"/>
          <w:b/>
        </w:rPr>
        <w:t>,</w:t>
      </w:r>
      <w:r w:rsidR="00192179" w:rsidRPr="00314869">
        <w:rPr>
          <w:rFonts w:ascii="Museo Sans 300" w:hAnsi="Museo Sans 300"/>
          <w:color w:val="000000" w:themeColor="text1"/>
        </w:rPr>
        <w:t xml:space="preserve"> </w:t>
      </w:r>
      <w:r w:rsidR="00192179" w:rsidRPr="00314869">
        <w:rPr>
          <w:rFonts w:ascii="Museo Sans 300" w:hAnsi="Museo Sans 300"/>
          <w:bCs/>
          <w:color w:val="000000" w:themeColor="text1"/>
        </w:rPr>
        <w:t xml:space="preserve">de </w:t>
      </w:r>
      <w:r w:rsidR="00314869" w:rsidRPr="00314869">
        <w:rPr>
          <w:rFonts w:ascii="Museo Sans 300" w:hAnsi="Museo Sans 300"/>
          <w:bCs/>
          <w:color w:val="000000" w:themeColor="text1"/>
        </w:rPr>
        <w:t xml:space="preserve">las </w:t>
      </w:r>
      <w:r w:rsidR="00192179" w:rsidRPr="00314869">
        <w:rPr>
          <w:rFonts w:ascii="Museo Sans 300" w:hAnsi="Museo Sans 300"/>
          <w:bCs/>
          <w:color w:val="000000" w:themeColor="text1"/>
        </w:rPr>
        <w:t xml:space="preserve">generales antes relacionadas; inmuebles </w:t>
      </w:r>
      <w:r w:rsidR="00192179" w:rsidRPr="00314869">
        <w:rPr>
          <w:rFonts w:ascii="Museo Sans 300" w:hAnsi="Museo Sans 300"/>
        </w:rPr>
        <w:t xml:space="preserve">ubicados en el </w:t>
      </w:r>
      <w:r w:rsidR="00192179" w:rsidRPr="00314869">
        <w:rPr>
          <w:rFonts w:ascii="Museo Sans 300" w:hAnsi="Museo Sans 300"/>
          <w:lang w:val="es-ES" w:eastAsia="es-ES"/>
        </w:rPr>
        <w:t xml:space="preserve">Proyecto </w:t>
      </w:r>
      <w:r w:rsidR="00192179" w:rsidRPr="00314869">
        <w:rPr>
          <w:rFonts w:ascii="Museo Sans 300" w:hAnsi="Museo Sans 300" w:cs="Arial"/>
        </w:rPr>
        <w:t xml:space="preserve">de </w:t>
      </w:r>
      <w:r w:rsidR="00192179" w:rsidRPr="00314869">
        <w:rPr>
          <w:rFonts w:ascii="Museo Sans 300" w:hAnsi="Museo Sans 300"/>
          <w:lang w:val="es-ES" w:eastAsia="es-ES"/>
        </w:rPr>
        <w:t xml:space="preserve">Lotificación Agrícola y Asentamiento Comunitario desarrollado en el inmueble identificado como </w:t>
      </w:r>
      <w:r w:rsidR="00192179" w:rsidRPr="00314869">
        <w:rPr>
          <w:rFonts w:ascii="Museo Sans 300" w:hAnsi="Museo Sans 300"/>
          <w:b/>
          <w:lang w:val="es-ES" w:eastAsia="es-ES"/>
        </w:rPr>
        <w:t>HACIENDA EL TECOMATAL</w:t>
      </w:r>
      <w:r w:rsidR="00192179" w:rsidRPr="00314869">
        <w:rPr>
          <w:rFonts w:ascii="Museo Sans 300" w:hAnsi="Museo Sans 300"/>
          <w:lang w:val="es-ES" w:eastAsia="es-ES"/>
        </w:rPr>
        <w:t xml:space="preserve">, y según planos como </w:t>
      </w:r>
      <w:r w:rsidR="00192179" w:rsidRPr="00314869">
        <w:rPr>
          <w:rFonts w:ascii="Museo Sans 300" w:hAnsi="Museo Sans 300"/>
          <w:b/>
          <w:lang w:val="es-ES" w:eastAsia="es-ES"/>
        </w:rPr>
        <w:t>HACIENDA EL TECOMATAL PORCION 1</w:t>
      </w:r>
      <w:r w:rsidR="00314869" w:rsidRPr="00314869">
        <w:rPr>
          <w:rFonts w:ascii="Museo Sans 300" w:hAnsi="Museo Sans 300"/>
          <w:lang w:val="es-ES" w:eastAsia="es-ES"/>
        </w:rPr>
        <w:t xml:space="preserve"> situada</w:t>
      </w:r>
      <w:r w:rsidR="00192179" w:rsidRPr="00314869">
        <w:rPr>
          <w:rFonts w:ascii="Museo Sans 300" w:hAnsi="Museo Sans 300"/>
          <w:lang w:val="es-ES" w:eastAsia="es-ES"/>
        </w:rPr>
        <w:t xml:space="preserve"> en cantón El Tecomatal, jurisdicción de Estanzuelas, departamento de Usulután</w:t>
      </w:r>
      <w:r w:rsidRPr="00314869">
        <w:rPr>
          <w:rFonts w:ascii="Museo Sans 300" w:hAnsi="Museo Sans 300"/>
          <w:lang w:val="es-ES" w:eastAsia="es-ES"/>
        </w:rPr>
        <w:t>,</w:t>
      </w:r>
      <w:r w:rsidRPr="00314869">
        <w:rPr>
          <w:rFonts w:ascii="Museo Sans 300" w:hAnsi="Museo Sans 300"/>
          <w:b/>
        </w:rPr>
        <w:t xml:space="preserve"> </w:t>
      </w:r>
      <w:r w:rsidRPr="00314869">
        <w:rPr>
          <w:rFonts w:ascii="Museo Sans 300" w:hAnsi="Museo Sans 300"/>
          <w:lang w:val="es-ES"/>
        </w:rPr>
        <w:t xml:space="preserve">quedando las adjudicaciones conforme el cuadro de valores y extensiones  siguiente:    </w:t>
      </w:r>
    </w:p>
    <w:p w14:paraId="1D2781B8" w14:textId="77777777" w:rsidR="00314869" w:rsidRDefault="00314869" w:rsidP="00523665">
      <w:pPr>
        <w:jc w:val="both"/>
        <w:rPr>
          <w:rFonts w:ascii="Museo Sans 300" w:hAnsi="Museo Sans 300"/>
        </w:rPr>
      </w:pPr>
    </w:p>
    <w:tbl>
      <w:tblPr>
        <w:tblW w:w="5000" w:type="pct"/>
        <w:tblCellMar>
          <w:left w:w="25" w:type="dxa"/>
          <w:right w:w="0" w:type="dxa"/>
        </w:tblCellMar>
        <w:tblLook w:val="0000" w:firstRow="0" w:lastRow="0" w:firstColumn="0" w:lastColumn="0" w:noHBand="0" w:noVBand="0"/>
      </w:tblPr>
      <w:tblGrid>
        <w:gridCol w:w="2574"/>
        <w:gridCol w:w="979"/>
        <w:gridCol w:w="2490"/>
        <w:gridCol w:w="571"/>
        <w:gridCol w:w="571"/>
        <w:gridCol w:w="612"/>
        <w:gridCol w:w="653"/>
        <w:gridCol w:w="650"/>
      </w:tblGrid>
      <w:tr w:rsidR="00192179" w14:paraId="57363C6F" w14:textId="77777777" w:rsidTr="00314869">
        <w:tc>
          <w:tcPr>
            <w:tcW w:w="1414" w:type="pct"/>
            <w:vMerge w:val="restart"/>
            <w:tcBorders>
              <w:top w:val="single" w:sz="2" w:space="0" w:color="auto"/>
              <w:left w:val="single" w:sz="2" w:space="0" w:color="auto"/>
              <w:bottom w:val="single" w:sz="2" w:space="0" w:color="auto"/>
              <w:right w:val="single" w:sz="2" w:space="0" w:color="auto"/>
            </w:tcBorders>
            <w:shd w:val="clear" w:color="auto" w:fill="DCDCDC"/>
          </w:tcPr>
          <w:p w14:paraId="0AB4A88E" w14:textId="77777777" w:rsidR="00192179" w:rsidRDefault="00192179" w:rsidP="001338AD">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4FB302B0" w14:textId="77777777" w:rsidR="00192179" w:rsidRDefault="00192179" w:rsidP="001338AD">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217AEF22" w14:textId="77777777" w:rsidR="00192179" w:rsidRDefault="00192179" w:rsidP="001338AD">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0434B2FD" w14:textId="77777777" w:rsidR="00192179" w:rsidRDefault="00192179" w:rsidP="001338AD">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4C339E5" w14:textId="77777777" w:rsidR="00192179" w:rsidRDefault="00192179" w:rsidP="001338AD">
            <w:pPr>
              <w:widowControl w:val="0"/>
              <w:autoSpaceDE w:val="0"/>
              <w:autoSpaceDN w:val="0"/>
              <w:adjustRightInd w:val="0"/>
              <w:jc w:val="center"/>
              <w:rPr>
                <w:b/>
                <w:bCs/>
                <w:sz w:val="14"/>
                <w:szCs w:val="14"/>
              </w:rPr>
            </w:pPr>
            <w:r>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009109EB" w14:textId="77777777" w:rsidR="00192179" w:rsidRDefault="00192179" w:rsidP="001338AD">
            <w:pPr>
              <w:widowControl w:val="0"/>
              <w:autoSpaceDE w:val="0"/>
              <w:autoSpaceDN w:val="0"/>
              <w:adjustRightInd w:val="0"/>
              <w:jc w:val="center"/>
              <w:rPr>
                <w:b/>
                <w:bCs/>
                <w:sz w:val="14"/>
                <w:szCs w:val="14"/>
              </w:rPr>
            </w:pPr>
            <w:r>
              <w:rPr>
                <w:b/>
                <w:bCs/>
                <w:sz w:val="14"/>
                <w:szCs w:val="14"/>
              </w:rPr>
              <w:t xml:space="preserve">VALOR (¢) </w:t>
            </w:r>
          </w:p>
        </w:tc>
      </w:tr>
      <w:tr w:rsidR="00192179" w14:paraId="7338E6AA" w14:textId="77777777" w:rsidTr="00314869">
        <w:tc>
          <w:tcPr>
            <w:tcW w:w="1414" w:type="pct"/>
            <w:tcBorders>
              <w:top w:val="single" w:sz="2" w:space="0" w:color="auto"/>
              <w:left w:val="single" w:sz="2" w:space="0" w:color="auto"/>
              <w:bottom w:val="single" w:sz="2" w:space="0" w:color="auto"/>
              <w:right w:val="single" w:sz="2" w:space="0" w:color="auto"/>
            </w:tcBorders>
            <w:shd w:val="clear" w:color="auto" w:fill="DCDCDC"/>
          </w:tcPr>
          <w:p w14:paraId="56B953C7" w14:textId="77777777" w:rsidR="00192179" w:rsidRDefault="00192179" w:rsidP="001338AD">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1ECFDC5A" w14:textId="77777777" w:rsidR="00192179" w:rsidRDefault="00192179" w:rsidP="001338AD">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745211E" w14:textId="77777777" w:rsidR="00192179" w:rsidRDefault="00192179" w:rsidP="001338AD">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22144D1F" w14:textId="77777777" w:rsidR="00192179" w:rsidRDefault="00192179" w:rsidP="001338AD">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FDF7433" w14:textId="77777777" w:rsidR="00192179" w:rsidRDefault="00192179" w:rsidP="001338AD">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3A79D5D8" w14:textId="77777777" w:rsidR="00192179" w:rsidRDefault="00192179" w:rsidP="001338AD">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6F0D891F" w14:textId="77777777" w:rsidR="00192179" w:rsidRDefault="00192179" w:rsidP="001338AD">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7552594D" w14:textId="77777777" w:rsidR="00192179" w:rsidRDefault="00192179" w:rsidP="001338AD">
            <w:pPr>
              <w:widowControl w:val="0"/>
              <w:autoSpaceDE w:val="0"/>
              <w:autoSpaceDN w:val="0"/>
              <w:adjustRightInd w:val="0"/>
              <w:rPr>
                <w:b/>
                <w:bCs/>
                <w:sz w:val="14"/>
                <w:szCs w:val="14"/>
              </w:rPr>
            </w:pPr>
          </w:p>
        </w:tc>
      </w:tr>
    </w:tbl>
    <w:p w14:paraId="68F60629" w14:textId="77777777" w:rsidR="00192179" w:rsidRDefault="00192179" w:rsidP="00192179">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192179" w14:paraId="4AD45D84" w14:textId="77777777" w:rsidTr="001338AD">
        <w:tc>
          <w:tcPr>
            <w:tcW w:w="2600" w:type="dxa"/>
            <w:tcBorders>
              <w:top w:val="single" w:sz="2" w:space="0" w:color="auto"/>
              <w:left w:val="single" w:sz="2" w:space="0" w:color="auto"/>
              <w:bottom w:val="single" w:sz="2" w:space="0" w:color="auto"/>
              <w:right w:val="single" w:sz="2" w:space="0" w:color="auto"/>
            </w:tcBorders>
          </w:tcPr>
          <w:p w14:paraId="41573D38" w14:textId="77777777" w:rsidR="00192179" w:rsidRDefault="00192179" w:rsidP="001338AD">
            <w:pPr>
              <w:widowControl w:val="0"/>
              <w:autoSpaceDE w:val="0"/>
              <w:autoSpaceDN w:val="0"/>
              <w:adjustRightInd w:val="0"/>
              <w:rPr>
                <w:b/>
                <w:bCs/>
                <w:sz w:val="14"/>
                <w:szCs w:val="14"/>
              </w:rPr>
            </w:pPr>
            <w:r>
              <w:rPr>
                <w:b/>
                <w:bCs/>
                <w:sz w:val="14"/>
                <w:szCs w:val="14"/>
              </w:rPr>
              <w:t xml:space="preserve">No DE ENTREGA: 01 </w:t>
            </w:r>
          </w:p>
        </w:tc>
      </w:tr>
    </w:tbl>
    <w:p w14:paraId="5014786E" w14:textId="50752843" w:rsidR="00192179" w:rsidRDefault="00192179" w:rsidP="00192179">
      <w:pPr>
        <w:widowControl w:val="0"/>
        <w:autoSpaceDE w:val="0"/>
        <w:autoSpaceDN w:val="0"/>
        <w:adjustRightInd w:val="0"/>
        <w:jc w:val="center"/>
        <w:rPr>
          <w:b/>
          <w:bCs/>
          <w:sz w:val="14"/>
          <w:szCs w:val="14"/>
        </w:rPr>
      </w:pPr>
      <w:r>
        <w:rPr>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192179" w14:paraId="147E7B06" w14:textId="77777777" w:rsidTr="001338AD">
        <w:tc>
          <w:tcPr>
            <w:tcW w:w="1413" w:type="pct"/>
            <w:vMerge w:val="restart"/>
            <w:tcBorders>
              <w:top w:val="single" w:sz="2" w:space="0" w:color="auto"/>
              <w:left w:val="single" w:sz="2" w:space="0" w:color="auto"/>
              <w:bottom w:val="single" w:sz="2" w:space="0" w:color="auto"/>
              <w:right w:val="single" w:sz="2" w:space="0" w:color="auto"/>
            </w:tcBorders>
          </w:tcPr>
          <w:p w14:paraId="185D77EA" w14:textId="4D98CC03" w:rsidR="00192179" w:rsidRDefault="003B7387" w:rsidP="001338AD">
            <w:pPr>
              <w:widowControl w:val="0"/>
              <w:autoSpaceDE w:val="0"/>
              <w:autoSpaceDN w:val="0"/>
              <w:adjustRightInd w:val="0"/>
              <w:rPr>
                <w:sz w:val="14"/>
                <w:szCs w:val="14"/>
              </w:rPr>
            </w:pPr>
            <w:r>
              <w:rPr>
                <w:sz w:val="14"/>
                <w:szCs w:val="14"/>
              </w:rPr>
              <w:t>---</w:t>
            </w:r>
            <w:r w:rsidR="00192179">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4CE022E" w14:textId="77777777" w:rsidR="00192179" w:rsidRDefault="00192179" w:rsidP="001338AD">
            <w:pPr>
              <w:widowControl w:val="0"/>
              <w:autoSpaceDE w:val="0"/>
              <w:autoSpaceDN w:val="0"/>
              <w:adjustRightInd w:val="0"/>
              <w:rPr>
                <w:sz w:val="14"/>
                <w:szCs w:val="14"/>
              </w:rPr>
            </w:pPr>
            <w:r>
              <w:rPr>
                <w:sz w:val="14"/>
                <w:szCs w:val="14"/>
              </w:rPr>
              <w:t xml:space="preserve">Solares: </w:t>
            </w:r>
          </w:p>
          <w:p w14:paraId="7E36850F" w14:textId="579C473C" w:rsidR="00192179" w:rsidRDefault="003B7387" w:rsidP="001338AD">
            <w:pPr>
              <w:widowControl w:val="0"/>
              <w:autoSpaceDE w:val="0"/>
              <w:autoSpaceDN w:val="0"/>
              <w:adjustRightInd w:val="0"/>
              <w:rPr>
                <w:sz w:val="14"/>
                <w:szCs w:val="14"/>
              </w:rPr>
            </w:pPr>
            <w:r>
              <w:rPr>
                <w:sz w:val="14"/>
                <w:szCs w:val="14"/>
              </w:rPr>
              <w:t xml:space="preserve">--- </w:t>
            </w:r>
            <w:r w:rsidR="00192179">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C9B954D" w14:textId="77777777" w:rsidR="00192179" w:rsidRDefault="00192179" w:rsidP="001338AD">
            <w:pPr>
              <w:widowControl w:val="0"/>
              <w:autoSpaceDE w:val="0"/>
              <w:autoSpaceDN w:val="0"/>
              <w:adjustRightInd w:val="0"/>
              <w:rPr>
                <w:sz w:val="14"/>
                <w:szCs w:val="14"/>
              </w:rPr>
            </w:pPr>
          </w:p>
          <w:p w14:paraId="47BB6065" w14:textId="77777777" w:rsidR="00192179" w:rsidRDefault="00192179" w:rsidP="001338AD">
            <w:pPr>
              <w:widowControl w:val="0"/>
              <w:autoSpaceDE w:val="0"/>
              <w:autoSpaceDN w:val="0"/>
              <w:adjustRightInd w:val="0"/>
              <w:rPr>
                <w:sz w:val="14"/>
                <w:szCs w:val="14"/>
              </w:rPr>
            </w:pPr>
            <w:r>
              <w:rPr>
                <w:sz w:val="14"/>
                <w:szCs w:val="14"/>
              </w:rPr>
              <w:t xml:space="preserve">HDA. EL TECOMATAL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7A6DF015" w14:textId="77777777" w:rsidR="00192179" w:rsidRDefault="00192179" w:rsidP="001338AD">
            <w:pPr>
              <w:widowControl w:val="0"/>
              <w:autoSpaceDE w:val="0"/>
              <w:autoSpaceDN w:val="0"/>
              <w:adjustRightInd w:val="0"/>
              <w:rPr>
                <w:sz w:val="14"/>
                <w:szCs w:val="14"/>
              </w:rPr>
            </w:pPr>
          </w:p>
          <w:p w14:paraId="66A05D52" w14:textId="493E8744" w:rsidR="00192179" w:rsidRDefault="003B7387" w:rsidP="001338AD">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31291132" w14:textId="77777777" w:rsidR="00192179" w:rsidRDefault="00192179" w:rsidP="001338AD">
            <w:pPr>
              <w:widowControl w:val="0"/>
              <w:autoSpaceDE w:val="0"/>
              <w:autoSpaceDN w:val="0"/>
              <w:adjustRightInd w:val="0"/>
              <w:rPr>
                <w:sz w:val="14"/>
                <w:szCs w:val="14"/>
              </w:rPr>
            </w:pPr>
          </w:p>
          <w:p w14:paraId="0F856F0D" w14:textId="41D391C6" w:rsidR="00192179" w:rsidRDefault="003B7387" w:rsidP="001338AD">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0D020EEE" w14:textId="77777777" w:rsidR="00192179" w:rsidRDefault="00192179" w:rsidP="001338AD">
            <w:pPr>
              <w:widowControl w:val="0"/>
              <w:autoSpaceDE w:val="0"/>
              <w:autoSpaceDN w:val="0"/>
              <w:adjustRightInd w:val="0"/>
              <w:jc w:val="right"/>
              <w:rPr>
                <w:sz w:val="14"/>
                <w:szCs w:val="14"/>
              </w:rPr>
            </w:pPr>
          </w:p>
          <w:p w14:paraId="230385B2" w14:textId="77777777" w:rsidR="00192179" w:rsidRDefault="00192179" w:rsidP="001338AD">
            <w:pPr>
              <w:widowControl w:val="0"/>
              <w:autoSpaceDE w:val="0"/>
              <w:autoSpaceDN w:val="0"/>
              <w:adjustRightInd w:val="0"/>
              <w:jc w:val="right"/>
              <w:rPr>
                <w:sz w:val="14"/>
                <w:szCs w:val="14"/>
              </w:rPr>
            </w:pPr>
            <w:r>
              <w:rPr>
                <w:sz w:val="14"/>
                <w:szCs w:val="14"/>
              </w:rPr>
              <w:t xml:space="preserve">205.76 </w:t>
            </w:r>
          </w:p>
        </w:tc>
        <w:tc>
          <w:tcPr>
            <w:tcW w:w="359" w:type="pct"/>
            <w:tcBorders>
              <w:top w:val="single" w:sz="2" w:space="0" w:color="auto"/>
              <w:left w:val="single" w:sz="2" w:space="0" w:color="auto"/>
              <w:bottom w:val="single" w:sz="2" w:space="0" w:color="auto"/>
              <w:right w:val="single" w:sz="2" w:space="0" w:color="auto"/>
            </w:tcBorders>
          </w:tcPr>
          <w:p w14:paraId="592CD135" w14:textId="77777777" w:rsidR="00192179" w:rsidRDefault="00192179" w:rsidP="001338AD">
            <w:pPr>
              <w:widowControl w:val="0"/>
              <w:autoSpaceDE w:val="0"/>
              <w:autoSpaceDN w:val="0"/>
              <w:adjustRightInd w:val="0"/>
              <w:jc w:val="right"/>
              <w:rPr>
                <w:sz w:val="14"/>
                <w:szCs w:val="14"/>
              </w:rPr>
            </w:pPr>
          </w:p>
          <w:p w14:paraId="2762CC66" w14:textId="77777777" w:rsidR="00192179" w:rsidRDefault="00192179" w:rsidP="001338AD">
            <w:pPr>
              <w:widowControl w:val="0"/>
              <w:autoSpaceDE w:val="0"/>
              <w:autoSpaceDN w:val="0"/>
              <w:adjustRightInd w:val="0"/>
              <w:jc w:val="right"/>
              <w:rPr>
                <w:sz w:val="14"/>
                <w:szCs w:val="14"/>
              </w:rPr>
            </w:pPr>
            <w:r>
              <w:rPr>
                <w:sz w:val="14"/>
                <w:szCs w:val="14"/>
              </w:rPr>
              <w:t xml:space="preserve">364.20 </w:t>
            </w:r>
          </w:p>
        </w:tc>
        <w:tc>
          <w:tcPr>
            <w:tcW w:w="359" w:type="pct"/>
            <w:tcBorders>
              <w:top w:val="single" w:sz="2" w:space="0" w:color="auto"/>
              <w:left w:val="single" w:sz="2" w:space="0" w:color="auto"/>
              <w:bottom w:val="single" w:sz="2" w:space="0" w:color="auto"/>
              <w:right w:val="single" w:sz="2" w:space="0" w:color="auto"/>
            </w:tcBorders>
          </w:tcPr>
          <w:p w14:paraId="14483F59" w14:textId="77777777" w:rsidR="00192179" w:rsidRDefault="00192179" w:rsidP="001338AD">
            <w:pPr>
              <w:widowControl w:val="0"/>
              <w:autoSpaceDE w:val="0"/>
              <w:autoSpaceDN w:val="0"/>
              <w:adjustRightInd w:val="0"/>
              <w:jc w:val="right"/>
              <w:rPr>
                <w:sz w:val="14"/>
                <w:szCs w:val="14"/>
              </w:rPr>
            </w:pPr>
          </w:p>
          <w:p w14:paraId="32B2E817" w14:textId="77777777" w:rsidR="00192179" w:rsidRDefault="00192179" w:rsidP="001338AD">
            <w:pPr>
              <w:widowControl w:val="0"/>
              <w:autoSpaceDE w:val="0"/>
              <w:autoSpaceDN w:val="0"/>
              <w:adjustRightInd w:val="0"/>
              <w:jc w:val="right"/>
              <w:rPr>
                <w:sz w:val="14"/>
                <w:szCs w:val="14"/>
              </w:rPr>
            </w:pPr>
            <w:r>
              <w:rPr>
                <w:sz w:val="14"/>
                <w:szCs w:val="14"/>
              </w:rPr>
              <w:t xml:space="preserve">3186.75 </w:t>
            </w:r>
          </w:p>
        </w:tc>
      </w:tr>
      <w:tr w:rsidR="00192179" w14:paraId="6D140159" w14:textId="77777777" w:rsidTr="001338AD">
        <w:tc>
          <w:tcPr>
            <w:tcW w:w="1413" w:type="pct"/>
            <w:vMerge/>
            <w:tcBorders>
              <w:top w:val="single" w:sz="2" w:space="0" w:color="auto"/>
              <w:left w:val="single" w:sz="2" w:space="0" w:color="auto"/>
              <w:bottom w:val="single" w:sz="2" w:space="0" w:color="auto"/>
              <w:right w:val="single" w:sz="2" w:space="0" w:color="auto"/>
            </w:tcBorders>
          </w:tcPr>
          <w:p w14:paraId="53423F4A" w14:textId="77777777" w:rsidR="00192179" w:rsidRDefault="00192179" w:rsidP="001338AD">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F82D6DF" w14:textId="77777777" w:rsidR="00192179" w:rsidRDefault="00192179" w:rsidP="001338AD">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979EC72" w14:textId="77777777" w:rsidR="00192179" w:rsidRDefault="00192179" w:rsidP="001338AD">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570BD89" w14:textId="77777777" w:rsidR="00192179" w:rsidRDefault="00192179" w:rsidP="001338AD">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1240EBB" w14:textId="77777777" w:rsidR="00192179" w:rsidRDefault="00192179" w:rsidP="001338AD">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4F55ED3B" w14:textId="77777777" w:rsidR="00192179" w:rsidRDefault="00192179" w:rsidP="001338AD">
            <w:pPr>
              <w:widowControl w:val="0"/>
              <w:autoSpaceDE w:val="0"/>
              <w:autoSpaceDN w:val="0"/>
              <w:adjustRightInd w:val="0"/>
              <w:jc w:val="right"/>
              <w:rPr>
                <w:sz w:val="14"/>
                <w:szCs w:val="14"/>
              </w:rPr>
            </w:pPr>
            <w:r>
              <w:rPr>
                <w:sz w:val="14"/>
                <w:szCs w:val="14"/>
              </w:rPr>
              <w:t xml:space="preserve">205.76 </w:t>
            </w:r>
          </w:p>
        </w:tc>
        <w:tc>
          <w:tcPr>
            <w:tcW w:w="359" w:type="pct"/>
            <w:tcBorders>
              <w:top w:val="single" w:sz="2" w:space="0" w:color="auto"/>
              <w:left w:val="single" w:sz="2" w:space="0" w:color="auto"/>
              <w:bottom w:val="single" w:sz="2" w:space="0" w:color="auto"/>
              <w:right w:val="single" w:sz="2" w:space="0" w:color="auto"/>
            </w:tcBorders>
          </w:tcPr>
          <w:p w14:paraId="2E7ACD59" w14:textId="77777777" w:rsidR="00192179" w:rsidRDefault="00192179" w:rsidP="001338AD">
            <w:pPr>
              <w:widowControl w:val="0"/>
              <w:autoSpaceDE w:val="0"/>
              <w:autoSpaceDN w:val="0"/>
              <w:adjustRightInd w:val="0"/>
              <w:jc w:val="right"/>
              <w:rPr>
                <w:sz w:val="14"/>
                <w:szCs w:val="14"/>
              </w:rPr>
            </w:pPr>
            <w:r>
              <w:rPr>
                <w:sz w:val="14"/>
                <w:szCs w:val="14"/>
              </w:rPr>
              <w:t xml:space="preserve">364.20 </w:t>
            </w:r>
          </w:p>
        </w:tc>
        <w:tc>
          <w:tcPr>
            <w:tcW w:w="359" w:type="pct"/>
            <w:tcBorders>
              <w:top w:val="single" w:sz="2" w:space="0" w:color="auto"/>
              <w:left w:val="single" w:sz="2" w:space="0" w:color="auto"/>
              <w:bottom w:val="single" w:sz="2" w:space="0" w:color="auto"/>
              <w:right w:val="single" w:sz="2" w:space="0" w:color="auto"/>
            </w:tcBorders>
          </w:tcPr>
          <w:p w14:paraId="38248BCD" w14:textId="77777777" w:rsidR="00192179" w:rsidRDefault="00192179" w:rsidP="001338AD">
            <w:pPr>
              <w:widowControl w:val="0"/>
              <w:autoSpaceDE w:val="0"/>
              <w:autoSpaceDN w:val="0"/>
              <w:adjustRightInd w:val="0"/>
              <w:jc w:val="right"/>
              <w:rPr>
                <w:sz w:val="14"/>
                <w:szCs w:val="14"/>
              </w:rPr>
            </w:pPr>
            <w:r>
              <w:rPr>
                <w:sz w:val="14"/>
                <w:szCs w:val="14"/>
              </w:rPr>
              <w:t xml:space="preserve">3186.75 </w:t>
            </w:r>
          </w:p>
        </w:tc>
      </w:tr>
      <w:tr w:rsidR="00192179" w14:paraId="703D6145" w14:textId="77777777" w:rsidTr="001338AD">
        <w:tc>
          <w:tcPr>
            <w:tcW w:w="1413" w:type="pct"/>
            <w:vMerge/>
            <w:tcBorders>
              <w:top w:val="single" w:sz="2" w:space="0" w:color="auto"/>
              <w:left w:val="single" w:sz="2" w:space="0" w:color="auto"/>
              <w:bottom w:val="single" w:sz="2" w:space="0" w:color="auto"/>
              <w:right w:val="single" w:sz="2" w:space="0" w:color="auto"/>
            </w:tcBorders>
          </w:tcPr>
          <w:p w14:paraId="3384B748" w14:textId="77777777" w:rsidR="00192179" w:rsidRDefault="00192179" w:rsidP="001338AD">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5781A0E" w14:textId="5AE370D4" w:rsidR="00192179" w:rsidRDefault="00192179" w:rsidP="001338AD">
            <w:pPr>
              <w:widowControl w:val="0"/>
              <w:autoSpaceDE w:val="0"/>
              <w:autoSpaceDN w:val="0"/>
              <w:adjustRightInd w:val="0"/>
              <w:jc w:val="center"/>
              <w:rPr>
                <w:b/>
                <w:bCs/>
                <w:sz w:val="14"/>
                <w:szCs w:val="14"/>
              </w:rPr>
            </w:pPr>
            <w:r>
              <w:rPr>
                <w:b/>
                <w:bCs/>
                <w:sz w:val="14"/>
                <w:szCs w:val="14"/>
              </w:rPr>
              <w:t xml:space="preserve">Área Total: 205.76 </w:t>
            </w:r>
          </w:p>
          <w:p w14:paraId="6B8C36D7" w14:textId="77777777" w:rsidR="00192179" w:rsidRDefault="00192179" w:rsidP="001338AD">
            <w:pPr>
              <w:widowControl w:val="0"/>
              <w:autoSpaceDE w:val="0"/>
              <w:autoSpaceDN w:val="0"/>
              <w:adjustRightInd w:val="0"/>
              <w:jc w:val="center"/>
              <w:rPr>
                <w:b/>
                <w:bCs/>
                <w:sz w:val="14"/>
                <w:szCs w:val="14"/>
              </w:rPr>
            </w:pPr>
            <w:r>
              <w:rPr>
                <w:b/>
                <w:bCs/>
                <w:sz w:val="14"/>
                <w:szCs w:val="14"/>
              </w:rPr>
              <w:t xml:space="preserve"> Valor Total ($): 364.20 </w:t>
            </w:r>
          </w:p>
          <w:p w14:paraId="7D20D94D" w14:textId="77777777" w:rsidR="00192179" w:rsidRDefault="00192179" w:rsidP="001338AD">
            <w:pPr>
              <w:widowControl w:val="0"/>
              <w:autoSpaceDE w:val="0"/>
              <w:autoSpaceDN w:val="0"/>
              <w:adjustRightInd w:val="0"/>
              <w:jc w:val="center"/>
              <w:rPr>
                <w:b/>
                <w:bCs/>
                <w:sz w:val="14"/>
                <w:szCs w:val="14"/>
              </w:rPr>
            </w:pPr>
            <w:r>
              <w:rPr>
                <w:b/>
                <w:bCs/>
                <w:sz w:val="14"/>
                <w:szCs w:val="14"/>
              </w:rPr>
              <w:t xml:space="preserve"> Valor Total (¢): 3186.75 </w:t>
            </w:r>
          </w:p>
        </w:tc>
      </w:tr>
    </w:tbl>
    <w:p w14:paraId="7DC98F78" w14:textId="77777777" w:rsidR="00192179" w:rsidRDefault="00192179" w:rsidP="00192179">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192179" w14:paraId="5B5295C2" w14:textId="77777777" w:rsidTr="001338AD">
        <w:tc>
          <w:tcPr>
            <w:tcW w:w="1413" w:type="pct"/>
            <w:vMerge w:val="restart"/>
            <w:tcBorders>
              <w:top w:val="single" w:sz="2" w:space="0" w:color="auto"/>
              <w:left w:val="single" w:sz="2" w:space="0" w:color="auto"/>
              <w:bottom w:val="single" w:sz="2" w:space="0" w:color="auto"/>
              <w:right w:val="single" w:sz="2" w:space="0" w:color="auto"/>
            </w:tcBorders>
          </w:tcPr>
          <w:p w14:paraId="590B0082" w14:textId="66A15DED" w:rsidR="00192179" w:rsidRDefault="003B7387" w:rsidP="001338AD">
            <w:pPr>
              <w:widowControl w:val="0"/>
              <w:autoSpaceDE w:val="0"/>
              <w:autoSpaceDN w:val="0"/>
              <w:adjustRightInd w:val="0"/>
              <w:rPr>
                <w:sz w:val="14"/>
                <w:szCs w:val="14"/>
              </w:rPr>
            </w:pPr>
            <w:r>
              <w:rPr>
                <w:sz w:val="14"/>
                <w:szCs w:val="14"/>
              </w:rPr>
              <w:t>---</w:t>
            </w:r>
            <w:r w:rsidR="00192179">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161F5272" w14:textId="77777777" w:rsidR="00192179" w:rsidRDefault="00192179" w:rsidP="001338AD">
            <w:pPr>
              <w:widowControl w:val="0"/>
              <w:autoSpaceDE w:val="0"/>
              <w:autoSpaceDN w:val="0"/>
              <w:adjustRightInd w:val="0"/>
              <w:rPr>
                <w:sz w:val="14"/>
                <w:szCs w:val="14"/>
              </w:rPr>
            </w:pPr>
            <w:r>
              <w:rPr>
                <w:sz w:val="14"/>
                <w:szCs w:val="14"/>
              </w:rPr>
              <w:t xml:space="preserve">Lotes: </w:t>
            </w:r>
          </w:p>
          <w:p w14:paraId="4AAAA360" w14:textId="46135285" w:rsidR="00192179" w:rsidRDefault="003B7387" w:rsidP="001338AD">
            <w:pPr>
              <w:widowControl w:val="0"/>
              <w:autoSpaceDE w:val="0"/>
              <w:autoSpaceDN w:val="0"/>
              <w:adjustRightInd w:val="0"/>
              <w:rPr>
                <w:sz w:val="14"/>
                <w:szCs w:val="14"/>
              </w:rPr>
            </w:pPr>
            <w:r>
              <w:rPr>
                <w:sz w:val="14"/>
                <w:szCs w:val="14"/>
              </w:rPr>
              <w:t xml:space="preserve">--- </w:t>
            </w:r>
            <w:r w:rsidR="00192179">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F4A6A0D" w14:textId="77777777" w:rsidR="00192179" w:rsidRDefault="00192179" w:rsidP="001338AD">
            <w:pPr>
              <w:widowControl w:val="0"/>
              <w:autoSpaceDE w:val="0"/>
              <w:autoSpaceDN w:val="0"/>
              <w:adjustRightInd w:val="0"/>
              <w:rPr>
                <w:sz w:val="14"/>
                <w:szCs w:val="14"/>
              </w:rPr>
            </w:pPr>
          </w:p>
          <w:p w14:paraId="34D335D6" w14:textId="77777777" w:rsidR="00192179" w:rsidRDefault="00192179" w:rsidP="001338AD">
            <w:pPr>
              <w:widowControl w:val="0"/>
              <w:autoSpaceDE w:val="0"/>
              <w:autoSpaceDN w:val="0"/>
              <w:adjustRightInd w:val="0"/>
              <w:rPr>
                <w:sz w:val="14"/>
                <w:szCs w:val="14"/>
              </w:rPr>
            </w:pPr>
            <w:r>
              <w:rPr>
                <w:sz w:val="14"/>
                <w:szCs w:val="14"/>
              </w:rPr>
              <w:t xml:space="preserve">HDA. EL TECOMATAL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25C526AA" w14:textId="77777777" w:rsidR="00192179" w:rsidRDefault="00192179" w:rsidP="001338AD">
            <w:pPr>
              <w:widowControl w:val="0"/>
              <w:autoSpaceDE w:val="0"/>
              <w:autoSpaceDN w:val="0"/>
              <w:adjustRightInd w:val="0"/>
              <w:rPr>
                <w:sz w:val="14"/>
                <w:szCs w:val="14"/>
              </w:rPr>
            </w:pPr>
          </w:p>
          <w:p w14:paraId="17690C05" w14:textId="58598EB0" w:rsidR="00192179" w:rsidRDefault="003B7387" w:rsidP="001338AD">
            <w:pPr>
              <w:widowControl w:val="0"/>
              <w:autoSpaceDE w:val="0"/>
              <w:autoSpaceDN w:val="0"/>
              <w:adjustRightInd w:val="0"/>
              <w:rPr>
                <w:sz w:val="14"/>
                <w:szCs w:val="14"/>
              </w:rPr>
            </w:pPr>
            <w:r>
              <w:rPr>
                <w:sz w:val="14"/>
                <w:szCs w:val="14"/>
              </w:rPr>
              <w:t>---</w:t>
            </w:r>
            <w:r w:rsidR="00192179">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33FEE180" w14:textId="77777777" w:rsidR="00192179" w:rsidRDefault="00192179" w:rsidP="001338AD">
            <w:pPr>
              <w:widowControl w:val="0"/>
              <w:autoSpaceDE w:val="0"/>
              <w:autoSpaceDN w:val="0"/>
              <w:adjustRightInd w:val="0"/>
              <w:rPr>
                <w:sz w:val="14"/>
                <w:szCs w:val="14"/>
              </w:rPr>
            </w:pPr>
          </w:p>
          <w:p w14:paraId="541DC27E" w14:textId="39F84C1A" w:rsidR="00192179" w:rsidRDefault="003B7387" w:rsidP="001338AD">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14BB3132" w14:textId="77777777" w:rsidR="00192179" w:rsidRDefault="00192179" w:rsidP="001338AD">
            <w:pPr>
              <w:widowControl w:val="0"/>
              <w:autoSpaceDE w:val="0"/>
              <w:autoSpaceDN w:val="0"/>
              <w:adjustRightInd w:val="0"/>
              <w:jc w:val="right"/>
              <w:rPr>
                <w:sz w:val="14"/>
                <w:szCs w:val="14"/>
              </w:rPr>
            </w:pPr>
          </w:p>
          <w:p w14:paraId="6C5B0156" w14:textId="77777777" w:rsidR="00192179" w:rsidRDefault="00192179" w:rsidP="001338AD">
            <w:pPr>
              <w:widowControl w:val="0"/>
              <w:autoSpaceDE w:val="0"/>
              <w:autoSpaceDN w:val="0"/>
              <w:adjustRightInd w:val="0"/>
              <w:jc w:val="right"/>
              <w:rPr>
                <w:sz w:val="14"/>
                <w:szCs w:val="14"/>
              </w:rPr>
            </w:pPr>
            <w:r>
              <w:rPr>
                <w:sz w:val="14"/>
                <w:szCs w:val="14"/>
              </w:rPr>
              <w:t xml:space="preserve">17473.71 </w:t>
            </w:r>
          </w:p>
        </w:tc>
        <w:tc>
          <w:tcPr>
            <w:tcW w:w="359" w:type="pct"/>
            <w:tcBorders>
              <w:top w:val="single" w:sz="2" w:space="0" w:color="auto"/>
              <w:left w:val="single" w:sz="2" w:space="0" w:color="auto"/>
              <w:bottom w:val="single" w:sz="2" w:space="0" w:color="auto"/>
              <w:right w:val="single" w:sz="2" w:space="0" w:color="auto"/>
            </w:tcBorders>
          </w:tcPr>
          <w:p w14:paraId="7A4F2697" w14:textId="77777777" w:rsidR="00192179" w:rsidRDefault="00192179" w:rsidP="001338AD">
            <w:pPr>
              <w:widowControl w:val="0"/>
              <w:autoSpaceDE w:val="0"/>
              <w:autoSpaceDN w:val="0"/>
              <w:adjustRightInd w:val="0"/>
              <w:jc w:val="right"/>
              <w:rPr>
                <w:sz w:val="14"/>
                <w:szCs w:val="14"/>
              </w:rPr>
            </w:pPr>
          </w:p>
          <w:p w14:paraId="498873DA" w14:textId="77777777" w:rsidR="00192179" w:rsidRDefault="00192179" w:rsidP="001338AD">
            <w:pPr>
              <w:widowControl w:val="0"/>
              <w:autoSpaceDE w:val="0"/>
              <w:autoSpaceDN w:val="0"/>
              <w:adjustRightInd w:val="0"/>
              <w:jc w:val="right"/>
              <w:rPr>
                <w:sz w:val="14"/>
                <w:szCs w:val="14"/>
              </w:rPr>
            </w:pPr>
            <w:r>
              <w:rPr>
                <w:sz w:val="14"/>
                <w:szCs w:val="14"/>
              </w:rPr>
              <w:t xml:space="preserve">5172.29 </w:t>
            </w:r>
          </w:p>
        </w:tc>
        <w:tc>
          <w:tcPr>
            <w:tcW w:w="359" w:type="pct"/>
            <w:tcBorders>
              <w:top w:val="single" w:sz="2" w:space="0" w:color="auto"/>
              <w:left w:val="single" w:sz="2" w:space="0" w:color="auto"/>
              <w:bottom w:val="single" w:sz="2" w:space="0" w:color="auto"/>
              <w:right w:val="single" w:sz="2" w:space="0" w:color="auto"/>
            </w:tcBorders>
          </w:tcPr>
          <w:p w14:paraId="12D15BEC" w14:textId="77777777" w:rsidR="00192179" w:rsidRDefault="00192179" w:rsidP="001338AD">
            <w:pPr>
              <w:widowControl w:val="0"/>
              <w:autoSpaceDE w:val="0"/>
              <w:autoSpaceDN w:val="0"/>
              <w:adjustRightInd w:val="0"/>
              <w:jc w:val="right"/>
              <w:rPr>
                <w:sz w:val="14"/>
                <w:szCs w:val="14"/>
              </w:rPr>
            </w:pPr>
          </w:p>
          <w:p w14:paraId="04C02B87" w14:textId="77777777" w:rsidR="00192179" w:rsidRDefault="00192179" w:rsidP="001338AD">
            <w:pPr>
              <w:widowControl w:val="0"/>
              <w:autoSpaceDE w:val="0"/>
              <w:autoSpaceDN w:val="0"/>
              <w:adjustRightInd w:val="0"/>
              <w:jc w:val="right"/>
              <w:rPr>
                <w:sz w:val="14"/>
                <w:szCs w:val="14"/>
              </w:rPr>
            </w:pPr>
            <w:r>
              <w:rPr>
                <w:sz w:val="14"/>
                <w:szCs w:val="14"/>
              </w:rPr>
              <w:t xml:space="preserve">45257.54 </w:t>
            </w:r>
          </w:p>
        </w:tc>
      </w:tr>
      <w:tr w:rsidR="00192179" w14:paraId="075D42EB" w14:textId="77777777" w:rsidTr="001338AD">
        <w:tc>
          <w:tcPr>
            <w:tcW w:w="1413" w:type="pct"/>
            <w:vMerge/>
            <w:tcBorders>
              <w:top w:val="single" w:sz="2" w:space="0" w:color="auto"/>
              <w:left w:val="single" w:sz="2" w:space="0" w:color="auto"/>
              <w:bottom w:val="single" w:sz="2" w:space="0" w:color="auto"/>
              <w:right w:val="single" w:sz="2" w:space="0" w:color="auto"/>
            </w:tcBorders>
          </w:tcPr>
          <w:p w14:paraId="0A482AC4" w14:textId="77777777" w:rsidR="00192179" w:rsidRDefault="00192179" w:rsidP="001338AD">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D9D5B47" w14:textId="77777777" w:rsidR="00192179" w:rsidRDefault="00192179" w:rsidP="001338AD">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8C35D80" w14:textId="77777777" w:rsidR="00192179" w:rsidRDefault="00192179" w:rsidP="001338AD">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9E6E5DF" w14:textId="77777777" w:rsidR="00192179" w:rsidRDefault="00192179" w:rsidP="001338AD">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A0D64D8" w14:textId="77777777" w:rsidR="00192179" w:rsidRDefault="00192179" w:rsidP="001338AD">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0EE27B3A" w14:textId="77777777" w:rsidR="00192179" w:rsidRDefault="00192179" w:rsidP="001338AD">
            <w:pPr>
              <w:widowControl w:val="0"/>
              <w:autoSpaceDE w:val="0"/>
              <w:autoSpaceDN w:val="0"/>
              <w:adjustRightInd w:val="0"/>
              <w:jc w:val="right"/>
              <w:rPr>
                <w:sz w:val="14"/>
                <w:szCs w:val="14"/>
              </w:rPr>
            </w:pPr>
            <w:r>
              <w:rPr>
                <w:sz w:val="14"/>
                <w:szCs w:val="14"/>
              </w:rPr>
              <w:t xml:space="preserve">17473.71 </w:t>
            </w:r>
          </w:p>
        </w:tc>
        <w:tc>
          <w:tcPr>
            <w:tcW w:w="359" w:type="pct"/>
            <w:tcBorders>
              <w:top w:val="single" w:sz="2" w:space="0" w:color="auto"/>
              <w:left w:val="single" w:sz="2" w:space="0" w:color="auto"/>
              <w:bottom w:val="single" w:sz="2" w:space="0" w:color="auto"/>
              <w:right w:val="single" w:sz="2" w:space="0" w:color="auto"/>
            </w:tcBorders>
          </w:tcPr>
          <w:p w14:paraId="219E21DC" w14:textId="77777777" w:rsidR="00192179" w:rsidRDefault="00192179" w:rsidP="001338AD">
            <w:pPr>
              <w:widowControl w:val="0"/>
              <w:autoSpaceDE w:val="0"/>
              <w:autoSpaceDN w:val="0"/>
              <w:adjustRightInd w:val="0"/>
              <w:jc w:val="right"/>
              <w:rPr>
                <w:sz w:val="14"/>
                <w:szCs w:val="14"/>
              </w:rPr>
            </w:pPr>
            <w:r>
              <w:rPr>
                <w:sz w:val="14"/>
                <w:szCs w:val="14"/>
              </w:rPr>
              <w:t xml:space="preserve">5172.29 </w:t>
            </w:r>
          </w:p>
        </w:tc>
        <w:tc>
          <w:tcPr>
            <w:tcW w:w="359" w:type="pct"/>
            <w:tcBorders>
              <w:top w:val="single" w:sz="2" w:space="0" w:color="auto"/>
              <w:left w:val="single" w:sz="2" w:space="0" w:color="auto"/>
              <w:bottom w:val="single" w:sz="2" w:space="0" w:color="auto"/>
              <w:right w:val="single" w:sz="2" w:space="0" w:color="auto"/>
            </w:tcBorders>
          </w:tcPr>
          <w:p w14:paraId="4A85BAD4" w14:textId="77777777" w:rsidR="00192179" w:rsidRDefault="00192179" w:rsidP="001338AD">
            <w:pPr>
              <w:widowControl w:val="0"/>
              <w:autoSpaceDE w:val="0"/>
              <w:autoSpaceDN w:val="0"/>
              <w:adjustRightInd w:val="0"/>
              <w:jc w:val="right"/>
              <w:rPr>
                <w:sz w:val="14"/>
                <w:szCs w:val="14"/>
              </w:rPr>
            </w:pPr>
            <w:r>
              <w:rPr>
                <w:sz w:val="14"/>
                <w:szCs w:val="14"/>
              </w:rPr>
              <w:t xml:space="preserve">45257.54 </w:t>
            </w:r>
          </w:p>
        </w:tc>
      </w:tr>
      <w:tr w:rsidR="00192179" w14:paraId="16A4E027" w14:textId="77777777" w:rsidTr="001338AD">
        <w:tc>
          <w:tcPr>
            <w:tcW w:w="1413" w:type="pct"/>
            <w:vMerge/>
            <w:tcBorders>
              <w:top w:val="single" w:sz="2" w:space="0" w:color="auto"/>
              <w:left w:val="single" w:sz="2" w:space="0" w:color="auto"/>
              <w:bottom w:val="single" w:sz="2" w:space="0" w:color="auto"/>
              <w:right w:val="single" w:sz="2" w:space="0" w:color="auto"/>
            </w:tcBorders>
          </w:tcPr>
          <w:p w14:paraId="1FDCD411" w14:textId="77777777" w:rsidR="00192179" w:rsidRDefault="00192179" w:rsidP="001338AD">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5C04778" w14:textId="741F0AEE" w:rsidR="00192179" w:rsidRDefault="00192179" w:rsidP="001338AD">
            <w:pPr>
              <w:widowControl w:val="0"/>
              <w:autoSpaceDE w:val="0"/>
              <w:autoSpaceDN w:val="0"/>
              <w:adjustRightInd w:val="0"/>
              <w:jc w:val="center"/>
              <w:rPr>
                <w:b/>
                <w:bCs/>
                <w:sz w:val="14"/>
                <w:szCs w:val="14"/>
              </w:rPr>
            </w:pPr>
            <w:r>
              <w:rPr>
                <w:b/>
                <w:bCs/>
                <w:sz w:val="14"/>
                <w:szCs w:val="14"/>
              </w:rPr>
              <w:t xml:space="preserve">Área Total: 17473.71 </w:t>
            </w:r>
          </w:p>
          <w:p w14:paraId="6C82C8BE" w14:textId="77777777" w:rsidR="00192179" w:rsidRDefault="00192179" w:rsidP="001338AD">
            <w:pPr>
              <w:widowControl w:val="0"/>
              <w:autoSpaceDE w:val="0"/>
              <w:autoSpaceDN w:val="0"/>
              <w:adjustRightInd w:val="0"/>
              <w:jc w:val="center"/>
              <w:rPr>
                <w:b/>
                <w:bCs/>
                <w:sz w:val="14"/>
                <w:szCs w:val="14"/>
              </w:rPr>
            </w:pPr>
            <w:r>
              <w:rPr>
                <w:b/>
                <w:bCs/>
                <w:sz w:val="14"/>
                <w:szCs w:val="14"/>
              </w:rPr>
              <w:t xml:space="preserve"> Valor Total ($): 5172.29 </w:t>
            </w:r>
          </w:p>
          <w:p w14:paraId="705C0E7E" w14:textId="77777777" w:rsidR="00192179" w:rsidRDefault="00192179" w:rsidP="001338AD">
            <w:pPr>
              <w:widowControl w:val="0"/>
              <w:autoSpaceDE w:val="0"/>
              <w:autoSpaceDN w:val="0"/>
              <w:adjustRightInd w:val="0"/>
              <w:jc w:val="center"/>
              <w:rPr>
                <w:b/>
                <w:bCs/>
                <w:sz w:val="14"/>
                <w:szCs w:val="14"/>
              </w:rPr>
            </w:pPr>
            <w:r>
              <w:rPr>
                <w:b/>
                <w:bCs/>
                <w:sz w:val="14"/>
                <w:szCs w:val="14"/>
              </w:rPr>
              <w:t xml:space="preserve"> Valor Total (¢): 45257.54 </w:t>
            </w:r>
          </w:p>
        </w:tc>
      </w:tr>
    </w:tbl>
    <w:p w14:paraId="4E37ECB1" w14:textId="77777777" w:rsidR="00192179" w:rsidRDefault="00192179" w:rsidP="00192179">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192179" w14:paraId="0D698692" w14:textId="77777777" w:rsidTr="001338AD">
        <w:tc>
          <w:tcPr>
            <w:tcW w:w="1413" w:type="pct"/>
            <w:vMerge w:val="restart"/>
            <w:tcBorders>
              <w:top w:val="single" w:sz="2" w:space="0" w:color="auto"/>
              <w:left w:val="single" w:sz="2" w:space="0" w:color="auto"/>
              <w:bottom w:val="single" w:sz="2" w:space="0" w:color="auto"/>
              <w:right w:val="single" w:sz="2" w:space="0" w:color="auto"/>
            </w:tcBorders>
          </w:tcPr>
          <w:p w14:paraId="17B6DA93" w14:textId="7468D342" w:rsidR="00192179" w:rsidRDefault="003B7387" w:rsidP="001338AD">
            <w:pPr>
              <w:widowControl w:val="0"/>
              <w:autoSpaceDE w:val="0"/>
              <w:autoSpaceDN w:val="0"/>
              <w:adjustRightInd w:val="0"/>
              <w:rPr>
                <w:sz w:val="14"/>
                <w:szCs w:val="14"/>
              </w:rPr>
            </w:pPr>
            <w:r>
              <w:rPr>
                <w:sz w:val="14"/>
                <w:szCs w:val="14"/>
              </w:rPr>
              <w:t>---</w:t>
            </w:r>
            <w:r w:rsidR="00192179">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CEBF173" w14:textId="77777777" w:rsidR="00192179" w:rsidRDefault="00192179" w:rsidP="001338AD">
            <w:pPr>
              <w:widowControl w:val="0"/>
              <w:autoSpaceDE w:val="0"/>
              <w:autoSpaceDN w:val="0"/>
              <w:adjustRightInd w:val="0"/>
              <w:rPr>
                <w:sz w:val="14"/>
                <w:szCs w:val="14"/>
              </w:rPr>
            </w:pPr>
            <w:r>
              <w:rPr>
                <w:sz w:val="14"/>
                <w:szCs w:val="14"/>
              </w:rPr>
              <w:t xml:space="preserve">Solares: </w:t>
            </w:r>
          </w:p>
          <w:p w14:paraId="629A9D85" w14:textId="0DA208DC" w:rsidR="00192179" w:rsidRDefault="003B7387" w:rsidP="001338AD">
            <w:pPr>
              <w:widowControl w:val="0"/>
              <w:autoSpaceDE w:val="0"/>
              <w:autoSpaceDN w:val="0"/>
              <w:adjustRightInd w:val="0"/>
              <w:rPr>
                <w:sz w:val="14"/>
                <w:szCs w:val="14"/>
              </w:rPr>
            </w:pPr>
            <w:r>
              <w:rPr>
                <w:sz w:val="14"/>
                <w:szCs w:val="14"/>
              </w:rPr>
              <w:t xml:space="preserve">--- </w:t>
            </w:r>
            <w:r w:rsidR="00192179">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099E1DD" w14:textId="77777777" w:rsidR="00192179" w:rsidRDefault="00192179" w:rsidP="001338AD">
            <w:pPr>
              <w:widowControl w:val="0"/>
              <w:autoSpaceDE w:val="0"/>
              <w:autoSpaceDN w:val="0"/>
              <w:adjustRightInd w:val="0"/>
              <w:rPr>
                <w:sz w:val="14"/>
                <w:szCs w:val="14"/>
              </w:rPr>
            </w:pPr>
          </w:p>
          <w:p w14:paraId="0A7AC05E" w14:textId="77777777" w:rsidR="00192179" w:rsidRDefault="00192179" w:rsidP="001338AD">
            <w:pPr>
              <w:widowControl w:val="0"/>
              <w:autoSpaceDE w:val="0"/>
              <w:autoSpaceDN w:val="0"/>
              <w:adjustRightInd w:val="0"/>
              <w:rPr>
                <w:sz w:val="14"/>
                <w:szCs w:val="14"/>
              </w:rPr>
            </w:pPr>
            <w:r>
              <w:rPr>
                <w:sz w:val="14"/>
                <w:szCs w:val="14"/>
              </w:rPr>
              <w:t xml:space="preserve">HDA. EL TECOMATAL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22328AE6" w14:textId="77777777" w:rsidR="00192179" w:rsidRDefault="00192179" w:rsidP="001338AD">
            <w:pPr>
              <w:widowControl w:val="0"/>
              <w:autoSpaceDE w:val="0"/>
              <w:autoSpaceDN w:val="0"/>
              <w:adjustRightInd w:val="0"/>
              <w:rPr>
                <w:sz w:val="14"/>
                <w:szCs w:val="14"/>
              </w:rPr>
            </w:pPr>
          </w:p>
          <w:p w14:paraId="08076E9A" w14:textId="0FD92ED9" w:rsidR="00192179" w:rsidRDefault="003B7387" w:rsidP="001338AD">
            <w:pPr>
              <w:widowControl w:val="0"/>
              <w:autoSpaceDE w:val="0"/>
              <w:autoSpaceDN w:val="0"/>
              <w:adjustRightInd w:val="0"/>
              <w:rPr>
                <w:sz w:val="14"/>
                <w:szCs w:val="14"/>
              </w:rPr>
            </w:pPr>
            <w:r>
              <w:rPr>
                <w:sz w:val="14"/>
                <w:szCs w:val="14"/>
              </w:rPr>
              <w:t>---</w:t>
            </w:r>
            <w:r w:rsidR="00192179">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02AC3A4" w14:textId="77777777" w:rsidR="00192179" w:rsidRDefault="00192179" w:rsidP="001338AD">
            <w:pPr>
              <w:widowControl w:val="0"/>
              <w:autoSpaceDE w:val="0"/>
              <w:autoSpaceDN w:val="0"/>
              <w:adjustRightInd w:val="0"/>
              <w:rPr>
                <w:sz w:val="14"/>
                <w:szCs w:val="14"/>
              </w:rPr>
            </w:pPr>
          </w:p>
          <w:p w14:paraId="23A03F2D" w14:textId="4D118A32" w:rsidR="00192179" w:rsidRDefault="003B7387" w:rsidP="001338AD">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55A45798" w14:textId="77777777" w:rsidR="00192179" w:rsidRDefault="00192179" w:rsidP="001338AD">
            <w:pPr>
              <w:widowControl w:val="0"/>
              <w:autoSpaceDE w:val="0"/>
              <w:autoSpaceDN w:val="0"/>
              <w:adjustRightInd w:val="0"/>
              <w:jc w:val="right"/>
              <w:rPr>
                <w:sz w:val="14"/>
                <w:szCs w:val="14"/>
              </w:rPr>
            </w:pPr>
          </w:p>
          <w:p w14:paraId="1CC14F8B" w14:textId="77777777" w:rsidR="00192179" w:rsidRDefault="00192179" w:rsidP="001338AD">
            <w:pPr>
              <w:widowControl w:val="0"/>
              <w:autoSpaceDE w:val="0"/>
              <w:autoSpaceDN w:val="0"/>
              <w:adjustRightInd w:val="0"/>
              <w:jc w:val="right"/>
              <w:rPr>
                <w:sz w:val="14"/>
                <w:szCs w:val="14"/>
              </w:rPr>
            </w:pPr>
            <w:r>
              <w:rPr>
                <w:sz w:val="14"/>
                <w:szCs w:val="14"/>
              </w:rPr>
              <w:t xml:space="preserve">221.04 </w:t>
            </w:r>
          </w:p>
        </w:tc>
        <w:tc>
          <w:tcPr>
            <w:tcW w:w="359" w:type="pct"/>
            <w:tcBorders>
              <w:top w:val="single" w:sz="2" w:space="0" w:color="auto"/>
              <w:left w:val="single" w:sz="2" w:space="0" w:color="auto"/>
              <w:bottom w:val="single" w:sz="2" w:space="0" w:color="auto"/>
              <w:right w:val="single" w:sz="2" w:space="0" w:color="auto"/>
            </w:tcBorders>
          </w:tcPr>
          <w:p w14:paraId="3F153B7F" w14:textId="77777777" w:rsidR="00192179" w:rsidRDefault="00192179" w:rsidP="001338AD">
            <w:pPr>
              <w:widowControl w:val="0"/>
              <w:autoSpaceDE w:val="0"/>
              <w:autoSpaceDN w:val="0"/>
              <w:adjustRightInd w:val="0"/>
              <w:jc w:val="right"/>
              <w:rPr>
                <w:sz w:val="14"/>
                <w:szCs w:val="14"/>
              </w:rPr>
            </w:pPr>
          </w:p>
          <w:p w14:paraId="2C98533A" w14:textId="77777777" w:rsidR="00192179" w:rsidRDefault="00192179" w:rsidP="001338AD">
            <w:pPr>
              <w:widowControl w:val="0"/>
              <w:autoSpaceDE w:val="0"/>
              <w:autoSpaceDN w:val="0"/>
              <w:adjustRightInd w:val="0"/>
              <w:jc w:val="right"/>
              <w:rPr>
                <w:sz w:val="14"/>
                <w:szCs w:val="14"/>
              </w:rPr>
            </w:pPr>
            <w:r>
              <w:rPr>
                <w:sz w:val="14"/>
                <w:szCs w:val="14"/>
              </w:rPr>
              <w:t xml:space="preserve">391.24 </w:t>
            </w:r>
          </w:p>
        </w:tc>
        <w:tc>
          <w:tcPr>
            <w:tcW w:w="359" w:type="pct"/>
            <w:tcBorders>
              <w:top w:val="single" w:sz="2" w:space="0" w:color="auto"/>
              <w:left w:val="single" w:sz="2" w:space="0" w:color="auto"/>
              <w:bottom w:val="single" w:sz="2" w:space="0" w:color="auto"/>
              <w:right w:val="single" w:sz="2" w:space="0" w:color="auto"/>
            </w:tcBorders>
          </w:tcPr>
          <w:p w14:paraId="6ABD949C" w14:textId="77777777" w:rsidR="00192179" w:rsidRDefault="00192179" w:rsidP="001338AD">
            <w:pPr>
              <w:widowControl w:val="0"/>
              <w:autoSpaceDE w:val="0"/>
              <w:autoSpaceDN w:val="0"/>
              <w:adjustRightInd w:val="0"/>
              <w:jc w:val="right"/>
              <w:rPr>
                <w:sz w:val="14"/>
                <w:szCs w:val="14"/>
              </w:rPr>
            </w:pPr>
          </w:p>
          <w:p w14:paraId="05FB1BE3" w14:textId="77777777" w:rsidR="00192179" w:rsidRDefault="00192179" w:rsidP="001338AD">
            <w:pPr>
              <w:widowControl w:val="0"/>
              <w:autoSpaceDE w:val="0"/>
              <w:autoSpaceDN w:val="0"/>
              <w:adjustRightInd w:val="0"/>
              <w:jc w:val="right"/>
              <w:rPr>
                <w:sz w:val="14"/>
                <w:szCs w:val="14"/>
              </w:rPr>
            </w:pPr>
            <w:r>
              <w:rPr>
                <w:sz w:val="14"/>
                <w:szCs w:val="14"/>
              </w:rPr>
              <w:t xml:space="preserve">3423.35 </w:t>
            </w:r>
          </w:p>
        </w:tc>
      </w:tr>
      <w:tr w:rsidR="00192179" w14:paraId="531A4F7F" w14:textId="77777777" w:rsidTr="001338AD">
        <w:tc>
          <w:tcPr>
            <w:tcW w:w="1413" w:type="pct"/>
            <w:vMerge/>
            <w:tcBorders>
              <w:top w:val="single" w:sz="2" w:space="0" w:color="auto"/>
              <w:left w:val="single" w:sz="2" w:space="0" w:color="auto"/>
              <w:bottom w:val="single" w:sz="2" w:space="0" w:color="auto"/>
              <w:right w:val="single" w:sz="2" w:space="0" w:color="auto"/>
            </w:tcBorders>
          </w:tcPr>
          <w:p w14:paraId="245C3DDF" w14:textId="77777777" w:rsidR="00192179" w:rsidRDefault="00192179" w:rsidP="001338AD">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1BE5BA6" w14:textId="77777777" w:rsidR="00192179" w:rsidRDefault="00192179" w:rsidP="001338AD">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ECE954A" w14:textId="77777777" w:rsidR="00192179" w:rsidRDefault="00192179" w:rsidP="001338AD">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6423B9C" w14:textId="77777777" w:rsidR="00192179" w:rsidRDefault="00192179" w:rsidP="001338AD">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5F5A6AA" w14:textId="77777777" w:rsidR="00192179" w:rsidRDefault="00192179" w:rsidP="001338AD">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7C079D2C" w14:textId="77777777" w:rsidR="00192179" w:rsidRDefault="00192179" w:rsidP="001338AD">
            <w:pPr>
              <w:widowControl w:val="0"/>
              <w:autoSpaceDE w:val="0"/>
              <w:autoSpaceDN w:val="0"/>
              <w:adjustRightInd w:val="0"/>
              <w:jc w:val="right"/>
              <w:rPr>
                <w:sz w:val="14"/>
                <w:szCs w:val="14"/>
              </w:rPr>
            </w:pPr>
            <w:r>
              <w:rPr>
                <w:sz w:val="14"/>
                <w:szCs w:val="14"/>
              </w:rPr>
              <w:t xml:space="preserve">221.04 </w:t>
            </w:r>
          </w:p>
        </w:tc>
        <w:tc>
          <w:tcPr>
            <w:tcW w:w="359" w:type="pct"/>
            <w:tcBorders>
              <w:top w:val="single" w:sz="2" w:space="0" w:color="auto"/>
              <w:left w:val="single" w:sz="2" w:space="0" w:color="auto"/>
              <w:bottom w:val="single" w:sz="2" w:space="0" w:color="auto"/>
              <w:right w:val="single" w:sz="2" w:space="0" w:color="auto"/>
            </w:tcBorders>
          </w:tcPr>
          <w:p w14:paraId="4B25A3E2" w14:textId="77777777" w:rsidR="00192179" w:rsidRDefault="00192179" w:rsidP="001338AD">
            <w:pPr>
              <w:widowControl w:val="0"/>
              <w:autoSpaceDE w:val="0"/>
              <w:autoSpaceDN w:val="0"/>
              <w:adjustRightInd w:val="0"/>
              <w:jc w:val="right"/>
              <w:rPr>
                <w:sz w:val="14"/>
                <w:szCs w:val="14"/>
              </w:rPr>
            </w:pPr>
            <w:r>
              <w:rPr>
                <w:sz w:val="14"/>
                <w:szCs w:val="14"/>
              </w:rPr>
              <w:t xml:space="preserve">391.24 </w:t>
            </w:r>
          </w:p>
        </w:tc>
        <w:tc>
          <w:tcPr>
            <w:tcW w:w="359" w:type="pct"/>
            <w:tcBorders>
              <w:top w:val="single" w:sz="2" w:space="0" w:color="auto"/>
              <w:left w:val="single" w:sz="2" w:space="0" w:color="auto"/>
              <w:bottom w:val="single" w:sz="2" w:space="0" w:color="auto"/>
              <w:right w:val="single" w:sz="2" w:space="0" w:color="auto"/>
            </w:tcBorders>
          </w:tcPr>
          <w:p w14:paraId="7E0CFB86" w14:textId="77777777" w:rsidR="00192179" w:rsidRDefault="00192179" w:rsidP="001338AD">
            <w:pPr>
              <w:widowControl w:val="0"/>
              <w:autoSpaceDE w:val="0"/>
              <w:autoSpaceDN w:val="0"/>
              <w:adjustRightInd w:val="0"/>
              <w:jc w:val="right"/>
              <w:rPr>
                <w:sz w:val="14"/>
                <w:szCs w:val="14"/>
              </w:rPr>
            </w:pPr>
            <w:r>
              <w:rPr>
                <w:sz w:val="14"/>
                <w:szCs w:val="14"/>
              </w:rPr>
              <w:t xml:space="preserve">3423.35 </w:t>
            </w:r>
          </w:p>
        </w:tc>
      </w:tr>
      <w:tr w:rsidR="00192179" w14:paraId="7F4EF677" w14:textId="77777777" w:rsidTr="001338AD">
        <w:tc>
          <w:tcPr>
            <w:tcW w:w="1413" w:type="pct"/>
            <w:vMerge/>
            <w:tcBorders>
              <w:top w:val="single" w:sz="2" w:space="0" w:color="auto"/>
              <w:left w:val="single" w:sz="2" w:space="0" w:color="auto"/>
              <w:bottom w:val="single" w:sz="2" w:space="0" w:color="auto"/>
              <w:right w:val="single" w:sz="2" w:space="0" w:color="auto"/>
            </w:tcBorders>
          </w:tcPr>
          <w:p w14:paraId="336892E1" w14:textId="77777777" w:rsidR="00192179" w:rsidRDefault="00192179" w:rsidP="001338AD">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DD7901D" w14:textId="3F1F068B" w:rsidR="00192179" w:rsidRDefault="00192179" w:rsidP="001338AD">
            <w:pPr>
              <w:widowControl w:val="0"/>
              <w:autoSpaceDE w:val="0"/>
              <w:autoSpaceDN w:val="0"/>
              <w:adjustRightInd w:val="0"/>
              <w:jc w:val="center"/>
              <w:rPr>
                <w:b/>
                <w:bCs/>
                <w:sz w:val="14"/>
                <w:szCs w:val="14"/>
              </w:rPr>
            </w:pPr>
            <w:r>
              <w:rPr>
                <w:b/>
                <w:bCs/>
                <w:sz w:val="14"/>
                <w:szCs w:val="14"/>
              </w:rPr>
              <w:t xml:space="preserve">Área Total: 221.04 </w:t>
            </w:r>
          </w:p>
          <w:p w14:paraId="61C08239" w14:textId="77777777" w:rsidR="00192179" w:rsidRDefault="00192179" w:rsidP="001338AD">
            <w:pPr>
              <w:widowControl w:val="0"/>
              <w:autoSpaceDE w:val="0"/>
              <w:autoSpaceDN w:val="0"/>
              <w:adjustRightInd w:val="0"/>
              <w:jc w:val="center"/>
              <w:rPr>
                <w:b/>
                <w:bCs/>
                <w:sz w:val="14"/>
                <w:szCs w:val="14"/>
              </w:rPr>
            </w:pPr>
            <w:r>
              <w:rPr>
                <w:b/>
                <w:bCs/>
                <w:sz w:val="14"/>
                <w:szCs w:val="14"/>
              </w:rPr>
              <w:t xml:space="preserve"> Valor Total ($): 391.24 </w:t>
            </w:r>
          </w:p>
          <w:p w14:paraId="3150AECF" w14:textId="77777777" w:rsidR="00192179" w:rsidRDefault="00192179" w:rsidP="001338AD">
            <w:pPr>
              <w:widowControl w:val="0"/>
              <w:autoSpaceDE w:val="0"/>
              <w:autoSpaceDN w:val="0"/>
              <w:adjustRightInd w:val="0"/>
              <w:jc w:val="center"/>
              <w:rPr>
                <w:b/>
                <w:bCs/>
                <w:sz w:val="14"/>
                <w:szCs w:val="14"/>
              </w:rPr>
            </w:pPr>
            <w:r>
              <w:rPr>
                <w:b/>
                <w:bCs/>
                <w:sz w:val="14"/>
                <w:szCs w:val="14"/>
              </w:rPr>
              <w:t xml:space="preserve"> Valor Total (¢): 3423.35 </w:t>
            </w:r>
          </w:p>
        </w:tc>
      </w:tr>
    </w:tbl>
    <w:p w14:paraId="13522713" w14:textId="77777777" w:rsidR="00192179" w:rsidRDefault="00192179" w:rsidP="00192179">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192179" w14:paraId="41BBEA6A" w14:textId="77777777" w:rsidTr="001338AD">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51B1B07C" w14:textId="77777777" w:rsidR="00192179" w:rsidRDefault="00192179" w:rsidP="001338AD">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8CC61CF" w14:textId="77777777" w:rsidR="00192179" w:rsidRDefault="00192179" w:rsidP="001338AD">
            <w:pPr>
              <w:widowControl w:val="0"/>
              <w:autoSpaceDE w:val="0"/>
              <w:autoSpaceDN w:val="0"/>
              <w:adjustRightInd w:val="0"/>
              <w:jc w:val="center"/>
              <w:rPr>
                <w:b/>
                <w:bCs/>
                <w:sz w:val="14"/>
                <w:szCs w:val="14"/>
              </w:rPr>
            </w:pPr>
            <w:r>
              <w:rPr>
                <w:b/>
                <w:bCs/>
                <w:sz w:val="14"/>
                <w:szCs w:val="14"/>
              </w:rPr>
              <w:t xml:space="preserve">2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3D11718" w14:textId="77777777" w:rsidR="00192179" w:rsidRDefault="00192179" w:rsidP="001338AD">
            <w:pPr>
              <w:widowControl w:val="0"/>
              <w:autoSpaceDE w:val="0"/>
              <w:autoSpaceDN w:val="0"/>
              <w:adjustRightInd w:val="0"/>
              <w:jc w:val="right"/>
              <w:rPr>
                <w:b/>
                <w:bCs/>
                <w:sz w:val="14"/>
                <w:szCs w:val="14"/>
              </w:rPr>
            </w:pPr>
            <w:r>
              <w:rPr>
                <w:b/>
                <w:bCs/>
                <w:sz w:val="14"/>
                <w:szCs w:val="14"/>
              </w:rPr>
              <w:t xml:space="preserve">426.80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76FC5D7" w14:textId="77777777" w:rsidR="00192179" w:rsidRDefault="00192179" w:rsidP="001338AD">
            <w:pPr>
              <w:widowControl w:val="0"/>
              <w:autoSpaceDE w:val="0"/>
              <w:autoSpaceDN w:val="0"/>
              <w:adjustRightInd w:val="0"/>
              <w:jc w:val="right"/>
              <w:rPr>
                <w:b/>
                <w:bCs/>
                <w:sz w:val="14"/>
                <w:szCs w:val="14"/>
              </w:rPr>
            </w:pPr>
            <w:r>
              <w:rPr>
                <w:b/>
                <w:bCs/>
                <w:sz w:val="14"/>
                <w:szCs w:val="14"/>
              </w:rPr>
              <w:t xml:space="preserve">755.44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605A5F2" w14:textId="77777777" w:rsidR="00192179" w:rsidRDefault="00192179" w:rsidP="001338AD">
            <w:pPr>
              <w:widowControl w:val="0"/>
              <w:autoSpaceDE w:val="0"/>
              <w:autoSpaceDN w:val="0"/>
              <w:adjustRightInd w:val="0"/>
              <w:jc w:val="right"/>
              <w:rPr>
                <w:b/>
                <w:bCs/>
                <w:sz w:val="14"/>
                <w:szCs w:val="14"/>
              </w:rPr>
            </w:pPr>
            <w:r>
              <w:rPr>
                <w:b/>
                <w:bCs/>
                <w:sz w:val="14"/>
                <w:szCs w:val="14"/>
              </w:rPr>
              <w:t xml:space="preserve">6610.10 </w:t>
            </w:r>
          </w:p>
        </w:tc>
      </w:tr>
      <w:tr w:rsidR="00192179" w14:paraId="2B27FDED" w14:textId="77777777" w:rsidTr="001338AD">
        <w:tc>
          <w:tcPr>
            <w:tcW w:w="1951" w:type="pct"/>
            <w:tcBorders>
              <w:top w:val="single" w:sz="2" w:space="0" w:color="auto"/>
              <w:left w:val="single" w:sz="2" w:space="0" w:color="auto"/>
              <w:bottom w:val="single" w:sz="2" w:space="0" w:color="auto"/>
              <w:right w:val="single" w:sz="2" w:space="0" w:color="auto"/>
            </w:tcBorders>
            <w:shd w:val="clear" w:color="auto" w:fill="DCDCDC"/>
          </w:tcPr>
          <w:p w14:paraId="611CB282" w14:textId="77777777" w:rsidR="00192179" w:rsidRDefault="00192179" w:rsidP="001338AD">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4F90270" w14:textId="77777777" w:rsidR="00192179" w:rsidRDefault="00192179" w:rsidP="001338AD">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FDF5B06" w14:textId="77777777" w:rsidR="00192179" w:rsidRDefault="00192179" w:rsidP="001338AD">
            <w:pPr>
              <w:widowControl w:val="0"/>
              <w:autoSpaceDE w:val="0"/>
              <w:autoSpaceDN w:val="0"/>
              <w:adjustRightInd w:val="0"/>
              <w:jc w:val="right"/>
              <w:rPr>
                <w:b/>
                <w:bCs/>
                <w:sz w:val="14"/>
                <w:szCs w:val="14"/>
              </w:rPr>
            </w:pPr>
            <w:r>
              <w:rPr>
                <w:b/>
                <w:bCs/>
                <w:sz w:val="14"/>
                <w:szCs w:val="14"/>
              </w:rPr>
              <w:t xml:space="preserve">17473.71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6B3FB4D" w14:textId="77777777" w:rsidR="00192179" w:rsidRDefault="00192179" w:rsidP="001338AD">
            <w:pPr>
              <w:widowControl w:val="0"/>
              <w:autoSpaceDE w:val="0"/>
              <w:autoSpaceDN w:val="0"/>
              <w:adjustRightInd w:val="0"/>
              <w:jc w:val="right"/>
              <w:rPr>
                <w:b/>
                <w:bCs/>
                <w:sz w:val="14"/>
                <w:szCs w:val="14"/>
              </w:rPr>
            </w:pPr>
            <w:r>
              <w:rPr>
                <w:b/>
                <w:bCs/>
                <w:sz w:val="14"/>
                <w:szCs w:val="14"/>
              </w:rPr>
              <w:t xml:space="preserve">5172.29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1BC9835" w14:textId="77777777" w:rsidR="00192179" w:rsidRDefault="00192179" w:rsidP="001338AD">
            <w:pPr>
              <w:widowControl w:val="0"/>
              <w:autoSpaceDE w:val="0"/>
              <w:autoSpaceDN w:val="0"/>
              <w:adjustRightInd w:val="0"/>
              <w:jc w:val="right"/>
              <w:rPr>
                <w:b/>
                <w:bCs/>
                <w:sz w:val="14"/>
                <w:szCs w:val="14"/>
              </w:rPr>
            </w:pPr>
            <w:r>
              <w:rPr>
                <w:b/>
                <w:bCs/>
                <w:sz w:val="14"/>
                <w:szCs w:val="14"/>
              </w:rPr>
              <w:t xml:space="preserve">45257.54 </w:t>
            </w:r>
          </w:p>
        </w:tc>
      </w:tr>
    </w:tbl>
    <w:p w14:paraId="320BD344" w14:textId="77777777" w:rsidR="00192179" w:rsidRPr="00523665" w:rsidRDefault="00192179" w:rsidP="00523665">
      <w:pPr>
        <w:jc w:val="both"/>
        <w:rPr>
          <w:rFonts w:ascii="Museo Sans 300" w:hAnsi="Museo Sans 300"/>
        </w:rPr>
      </w:pPr>
    </w:p>
    <w:p w14:paraId="762391A4" w14:textId="77777777" w:rsidR="00523665" w:rsidRDefault="00523665" w:rsidP="00523665">
      <w:pPr>
        <w:jc w:val="both"/>
        <w:rPr>
          <w:rFonts w:ascii="Museo Sans 300" w:hAnsi="Museo Sans 300"/>
          <w:lang w:eastAsia="es-ES"/>
        </w:rPr>
      </w:pPr>
      <w:r w:rsidRPr="00C75032">
        <w:rPr>
          <w:rFonts w:ascii="Museo Sans 300" w:hAnsi="Museo Sans 300"/>
          <w:b/>
          <w:color w:val="000000" w:themeColor="text1"/>
          <w:u w:val="single"/>
        </w:rPr>
        <w:t>SEGUNDO:</w:t>
      </w:r>
      <w:r>
        <w:rPr>
          <w:rFonts w:ascii="Museo Sans 300" w:hAnsi="Museo Sans 300"/>
          <w:color w:val="000000" w:themeColor="text1"/>
        </w:rPr>
        <w:t xml:space="preserve"> Advertir a los solicitantes</w:t>
      </w:r>
      <w:r w:rsidRPr="00CB7EFF">
        <w:rPr>
          <w:rFonts w:ascii="Museo Sans 300" w:hAnsi="Museo Sans 300"/>
          <w:color w:val="000000" w:themeColor="text1"/>
        </w:rPr>
        <w:t>, a través</w:t>
      </w:r>
      <w:r>
        <w:rPr>
          <w:rFonts w:ascii="Museo Sans 300" w:hAnsi="Museo Sans 300"/>
          <w:color w:val="000000" w:themeColor="text1"/>
        </w:rPr>
        <w:t xml:space="preserve"> de una cláusula especial en las escrituras correspondientes de compraventa de los inmuebles, que deberán</w:t>
      </w:r>
      <w:r w:rsidRPr="00CB7EFF">
        <w:rPr>
          <w:rFonts w:ascii="Museo Sans 300" w:hAnsi="Museo Sans 300"/>
          <w:color w:val="000000" w:themeColor="text1"/>
        </w:rPr>
        <w:t xml:space="preserve"> implementar las medidas emitidas por la Unidad Ambiental Instituci</w:t>
      </w:r>
      <w:r>
        <w:rPr>
          <w:rFonts w:ascii="Museo Sans 300" w:hAnsi="Museo Sans 300"/>
          <w:color w:val="000000" w:themeColor="text1"/>
        </w:rPr>
        <w:t>onal, relacionadas en el romano III del presente punto de acta</w:t>
      </w:r>
      <w:r w:rsidRPr="00CB7EFF">
        <w:rPr>
          <w:rFonts w:ascii="Museo Sans 300" w:hAnsi="Museo Sans 300"/>
          <w:color w:val="000000" w:themeColor="text1"/>
        </w:rPr>
        <w:t>.</w:t>
      </w:r>
      <w:r>
        <w:rPr>
          <w:rFonts w:ascii="Museo Sans 300" w:hAnsi="Museo Sans 300"/>
          <w:lang w:val="es-ES"/>
        </w:rPr>
        <w:t xml:space="preserve"> </w:t>
      </w:r>
      <w:r>
        <w:rPr>
          <w:rFonts w:ascii="Museo Sans 300" w:hAnsi="Museo Sans 300"/>
          <w:b/>
          <w:color w:val="000000" w:themeColor="text1"/>
          <w:u w:val="single"/>
          <w:lang w:val="es-ES"/>
        </w:rPr>
        <w:t>TERCER</w:t>
      </w:r>
      <w:r w:rsidRPr="003F1BD9">
        <w:rPr>
          <w:rFonts w:ascii="Museo Sans 300" w:hAnsi="Museo Sans 300"/>
          <w:b/>
          <w:color w:val="000000" w:themeColor="text1"/>
          <w:u w:val="single"/>
        </w:rPr>
        <w:t>O:</w:t>
      </w:r>
      <w:r>
        <w:rPr>
          <w:rFonts w:ascii="Museo Sans 300" w:hAnsi="Museo Sans 300"/>
          <w:color w:val="000000" w:themeColor="text1"/>
        </w:rPr>
        <w:t xml:space="preserve"> </w:t>
      </w:r>
      <w:ins w:id="251" w:author="Nery de Leiva" w:date="2021-02-26T08:06:00Z">
        <w:r w:rsidRPr="00A6563D">
          <w:rPr>
            <w:rFonts w:ascii="Museo Sans 300" w:hAnsi="Museo Sans 300"/>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A6563D">
          <w:rPr>
            <w:rFonts w:ascii="Museo Sans 300" w:hAnsi="Museo Sans 300" w:cs="Arial"/>
          </w:rPr>
          <w:t xml:space="preserve"> </w:t>
        </w:r>
      </w:ins>
      <w:r>
        <w:rPr>
          <w:rFonts w:ascii="Museo Sans 300" w:hAnsi="Museo Sans 300"/>
          <w:b/>
          <w:color w:val="000000" w:themeColor="text1"/>
          <w:u w:val="single"/>
          <w:lang w:val="es-ES" w:eastAsia="es-ES"/>
        </w:rPr>
        <w:t>CUART</w:t>
      </w:r>
      <w:r w:rsidRPr="00F24F2E">
        <w:rPr>
          <w:rFonts w:ascii="Museo Sans 300" w:hAnsi="Museo Sans 300"/>
          <w:b/>
          <w:color w:val="000000" w:themeColor="text1"/>
          <w:u w:val="single"/>
          <w:lang w:eastAsia="es-ES"/>
        </w:rPr>
        <w:t>O:</w:t>
      </w:r>
      <w:r w:rsidRPr="00A6563D">
        <w:rPr>
          <w:rFonts w:ascii="Museo Sans 300" w:hAnsi="Museo Sans 300"/>
        </w:rPr>
        <w:t xml:space="preserve"> </w:t>
      </w:r>
      <w:ins w:id="252" w:author="Nery de Leiva" w:date="2021-02-26T08:06:00Z">
        <w:r w:rsidRPr="00A6563D">
          <w:rPr>
            <w:rFonts w:ascii="Museo Sans 300" w:hAnsi="Museo Sans 300"/>
          </w:rPr>
          <w:t xml:space="preserve">Instruir a la Gerencia de Desarrollo Rural para </w:t>
        </w:r>
        <w:r w:rsidRPr="00A6563D">
          <w:rPr>
            <w:rFonts w:ascii="Museo Sans 300" w:hAnsi="Museo Sans 300"/>
          </w:rPr>
          <w:lastRenderedPageBreak/>
          <w:t xml:space="preserve">que, a través de la Sección de Cobros, realice las gestiones correspondientes para el cobro en concepto de gastos administrativos y de escrituración. </w:t>
        </w:r>
      </w:ins>
      <w:r>
        <w:rPr>
          <w:rFonts w:ascii="Museo Sans 300" w:hAnsi="Museo Sans 300"/>
          <w:b/>
          <w:color w:val="000000" w:themeColor="text1"/>
          <w:u w:val="single"/>
        </w:rPr>
        <w:t>QUINT</w:t>
      </w:r>
      <w:r w:rsidRPr="00F57FF4">
        <w:rPr>
          <w:rFonts w:ascii="Museo Sans 300" w:hAnsi="Museo Sans 300"/>
          <w:b/>
          <w:color w:val="000000" w:themeColor="text1"/>
          <w:u w:val="single"/>
        </w:rPr>
        <w:t>O</w:t>
      </w:r>
      <w:r>
        <w:rPr>
          <w:rFonts w:ascii="Museo Sans 300" w:hAnsi="Museo Sans 300"/>
          <w:b/>
          <w:color w:val="000000" w:themeColor="text1"/>
          <w:u w:val="single"/>
        </w:rPr>
        <w:t>:</w:t>
      </w:r>
      <w:r>
        <w:rPr>
          <w:rFonts w:ascii="Museo Sans 300" w:hAnsi="Museo Sans 300"/>
          <w:b/>
          <w:color w:val="000000" w:themeColor="text1"/>
          <w:u w:val="single"/>
          <w:lang w:eastAsia="es-ES"/>
        </w:rPr>
        <w:t xml:space="preserve"> </w:t>
      </w:r>
      <w:r w:rsidRPr="00A6563D">
        <w:rPr>
          <w:rFonts w:ascii="Museo Sans 300" w:hAnsi="Museo Sans 300"/>
        </w:rPr>
        <w:t>Autorizar</w:t>
      </w:r>
      <w:ins w:id="253" w:author="Nery de Leiva" w:date="2021-02-26T08:06:00Z">
        <w:r w:rsidRPr="00A6563D">
          <w:rPr>
            <w:rFonts w:ascii="Museo Sans 300" w:hAnsi="Museo Sans 300"/>
          </w:rPr>
          <w:t xml:space="preserve"> a la Gerencia Legal para que a través del Departamento de Escrituración elabore las respectivas escrituras y del Departamento de Registro para que realice los trámites de inscripción de las mismas.</w:t>
        </w:r>
      </w:ins>
      <w:r w:rsidRPr="00A6563D">
        <w:rPr>
          <w:rFonts w:ascii="Museo Sans 300" w:hAnsi="Museo Sans 300"/>
        </w:rPr>
        <w:t xml:space="preserve"> </w:t>
      </w:r>
      <w:r>
        <w:rPr>
          <w:rFonts w:ascii="Museo Sans 300" w:hAnsi="Museo Sans 300"/>
          <w:b/>
          <w:color w:val="000000" w:themeColor="text1"/>
          <w:u w:val="single"/>
          <w:lang w:eastAsia="es-ES"/>
        </w:rPr>
        <w:t>SEXT</w:t>
      </w:r>
      <w:r w:rsidRPr="007A0DE8">
        <w:rPr>
          <w:rFonts w:ascii="Museo Sans 300" w:hAnsi="Museo Sans 300"/>
          <w:b/>
          <w:color w:val="000000" w:themeColor="text1"/>
          <w:u w:val="single"/>
          <w:lang w:eastAsia="es-ES"/>
        </w:rPr>
        <w:t>O:</w:t>
      </w:r>
      <w:r w:rsidRPr="00A6563D">
        <w:rPr>
          <w:rFonts w:ascii="Museo Sans 300" w:hAnsi="Museo Sans 300"/>
        </w:rPr>
        <w:t xml:space="preserve"> </w:t>
      </w:r>
      <w:ins w:id="254" w:author="Nery de Leiva" w:date="2021-02-26T08:06:00Z">
        <w:r w:rsidRPr="00A6563D">
          <w:rPr>
            <w:rFonts w:ascii="Museo Sans 300" w:hAnsi="Museo Sans 300"/>
          </w:rPr>
          <w:t>Facultar al señor Presidente para que por sí, o por medio de Apoderado Especial, comparezca al otorgamiento de las correspondientes escrituras. Este Acuerdo, queda aprobado y ratificado</w:t>
        </w:r>
        <w:r w:rsidRPr="00A6563D">
          <w:rPr>
            <w:rFonts w:ascii="Museo Sans 300" w:hAnsi="Museo Sans 300"/>
            <w:lang w:eastAsia="es-ES"/>
          </w:rPr>
          <w:t>. NOTIFÍQUESE. “””””</w:t>
        </w:r>
      </w:ins>
    </w:p>
    <w:p w14:paraId="2E45736F" w14:textId="77777777" w:rsidR="00314869" w:rsidRDefault="00314869" w:rsidP="00523665">
      <w:pPr>
        <w:jc w:val="both"/>
        <w:rPr>
          <w:rFonts w:ascii="Museo Sans 300" w:hAnsi="Museo Sans 300"/>
          <w:lang w:eastAsia="es-ES"/>
        </w:rPr>
      </w:pPr>
    </w:p>
    <w:p w14:paraId="49D3FB23" w14:textId="77777777" w:rsidR="00523665" w:rsidRDefault="00523665" w:rsidP="003B7387">
      <w:pPr>
        <w:tabs>
          <w:tab w:val="left" w:pos="1080"/>
        </w:tabs>
        <w:rPr>
          <w:rFonts w:ascii="Museo Sans 300" w:hAnsi="Museo Sans 300"/>
        </w:rPr>
      </w:pPr>
    </w:p>
    <w:p w14:paraId="149AF758" w14:textId="17639AC0" w:rsidR="00915E0E" w:rsidRDefault="00915E0E" w:rsidP="001338AD">
      <w:pPr>
        <w:tabs>
          <w:tab w:val="left" w:pos="1080"/>
        </w:tabs>
        <w:jc w:val="both"/>
        <w:rPr>
          <w:rFonts w:ascii="Museo Sans 300" w:hAnsi="Museo Sans 300"/>
        </w:rPr>
      </w:pPr>
      <w:r>
        <w:rPr>
          <w:rFonts w:ascii="Museo Sans 300" w:hAnsi="Museo Sans 300"/>
        </w:rPr>
        <w:t xml:space="preserve">“””””XXIII) El señor Presidente somete  a consideración de Junta Directiva, dictamen técnico 188, presentado por el Departamento de Asignación Individual, referente a </w:t>
      </w:r>
      <w:r w:rsidR="00084559" w:rsidRPr="00AE3422">
        <w:rPr>
          <w:rFonts w:ascii="Museo Sans 300" w:hAnsi="Museo Sans 300"/>
          <w:b/>
          <w:lang w:eastAsia="es-ES"/>
        </w:rPr>
        <w:t>modificación del</w:t>
      </w:r>
      <w:r w:rsidR="00084559" w:rsidRPr="00AE3422">
        <w:rPr>
          <w:rFonts w:ascii="Museo Sans 300" w:hAnsi="Museo Sans 300"/>
          <w:lang w:eastAsia="es-ES"/>
        </w:rPr>
        <w:t xml:space="preserve"> </w:t>
      </w:r>
      <w:r w:rsidR="00084559" w:rsidRPr="00AE3422">
        <w:rPr>
          <w:rFonts w:ascii="Museo Sans 300" w:hAnsi="Museo Sans 300"/>
          <w:b/>
          <w:lang w:eastAsia="es-ES"/>
        </w:rPr>
        <w:t xml:space="preserve">Punto </w:t>
      </w:r>
      <w:r w:rsidR="00084559">
        <w:rPr>
          <w:rFonts w:ascii="Museo Sans 300" w:hAnsi="Museo Sans 300"/>
          <w:b/>
          <w:lang w:eastAsia="es-ES"/>
        </w:rPr>
        <w:t>XIX</w:t>
      </w:r>
      <w:r w:rsidR="00084559" w:rsidRPr="00541083">
        <w:rPr>
          <w:rFonts w:ascii="Museo Sans 300" w:hAnsi="Museo Sans 300"/>
          <w:b/>
          <w:lang w:eastAsia="es-ES"/>
        </w:rPr>
        <w:t xml:space="preserve"> d</w:t>
      </w:r>
      <w:r w:rsidR="00084559">
        <w:rPr>
          <w:rFonts w:ascii="Museo Sans 300" w:hAnsi="Museo Sans 300"/>
          <w:b/>
          <w:lang w:eastAsia="es-ES"/>
        </w:rPr>
        <w:t>el Acta de Sesión Ordinaria 23-2012</w:t>
      </w:r>
      <w:r w:rsidR="00084559" w:rsidRPr="00541083">
        <w:rPr>
          <w:rFonts w:ascii="Museo Sans 300" w:hAnsi="Museo Sans 300"/>
          <w:b/>
          <w:lang w:eastAsia="es-ES"/>
        </w:rPr>
        <w:t xml:space="preserve">, de fecha </w:t>
      </w:r>
      <w:r w:rsidR="00084559">
        <w:rPr>
          <w:rFonts w:ascii="Museo Sans 300" w:hAnsi="Museo Sans 300"/>
          <w:b/>
          <w:lang w:eastAsia="es-ES"/>
        </w:rPr>
        <w:t>04</w:t>
      </w:r>
      <w:r w:rsidR="00084559" w:rsidRPr="00541083">
        <w:rPr>
          <w:rFonts w:ascii="Museo Sans 300" w:hAnsi="Museo Sans 300"/>
          <w:b/>
          <w:lang w:eastAsia="es-ES"/>
        </w:rPr>
        <w:t xml:space="preserve"> de </w:t>
      </w:r>
      <w:r w:rsidR="00084559">
        <w:rPr>
          <w:rFonts w:ascii="Museo Sans 300" w:hAnsi="Museo Sans 300"/>
          <w:b/>
          <w:lang w:eastAsia="es-ES"/>
        </w:rPr>
        <w:t>julio de 2012</w:t>
      </w:r>
      <w:r w:rsidR="00084559" w:rsidRPr="00AE3422">
        <w:rPr>
          <w:rFonts w:ascii="Museo Sans 300" w:hAnsi="Museo Sans 300"/>
          <w:b/>
          <w:lang w:eastAsia="es-ES"/>
        </w:rPr>
        <w:t xml:space="preserve">, </w:t>
      </w:r>
      <w:r w:rsidR="00084559" w:rsidRPr="00AE3422">
        <w:rPr>
          <w:rFonts w:ascii="Museo Sans 300" w:hAnsi="Museo Sans 300"/>
          <w:lang w:eastAsia="es-ES"/>
        </w:rPr>
        <w:t xml:space="preserve">mediante </w:t>
      </w:r>
      <w:r w:rsidR="00084559">
        <w:rPr>
          <w:rFonts w:ascii="Museo Sans 300" w:hAnsi="Museo Sans 300"/>
          <w:lang w:eastAsia="es-ES"/>
        </w:rPr>
        <w:t>el</w:t>
      </w:r>
      <w:r w:rsidR="00084559" w:rsidRPr="00AE3422">
        <w:rPr>
          <w:rFonts w:ascii="Museo Sans 300" w:hAnsi="Museo Sans 300"/>
          <w:lang w:eastAsia="es-ES"/>
        </w:rPr>
        <w:t xml:space="preserve"> cual se apro</w:t>
      </w:r>
      <w:r w:rsidR="00084559">
        <w:rPr>
          <w:rFonts w:ascii="Museo Sans 300" w:hAnsi="Museo Sans 300"/>
          <w:lang w:eastAsia="es-ES"/>
        </w:rPr>
        <w:t>bó</w:t>
      </w:r>
      <w:r w:rsidR="00084559" w:rsidRPr="00AE3422">
        <w:rPr>
          <w:rFonts w:ascii="Museo Sans 300" w:hAnsi="Museo Sans 300"/>
          <w:lang w:eastAsia="es-ES"/>
        </w:rPr>
        <w:t xml:space="preserve"> nómina de beneficiarios del proyecto </w:t>
      </w:r>
      <w:r w:rsidR="00084559" w:rsidRPr="00AE3422">
        <w:rPr>
          <w:rFonts w:ascii="Museo Sans 300" w:hAnsi="Museo Sans 300" w:cs="Arial"/>
        </w:rPr>
        <w:t xml:space="preserve">de </w:t>
      </w:r>
      <w:r w:rsidR="00084559" w:rsidRPr="00FD768F">
        <w:rPr>
          <w:rFonts w:ascii="Museo Sans 300" w:hAnsi="Museo Sans 300"/>
          <w:lang w:val="es-ES" w:eastAsia="es-ES"/>
        </w:rPr>
        <w:t xml:space="preserve">Asentamiento Comunitario </w:t>
      </w:r>
      <w:r w:rsidR="00084559" w:rsidRPr="00A22406">
        <w:rPr>
          <w:rFonts w:ascii="Museo Sans 300" w:hAnsi="Museo Sans 300"/>
          <w:b/>
          <w:lang w:val="es-ES" w:eastAsia="es-ES"/>
        </w:rPr>
        <w:t>HACIENDA LA LABOR</w:t>
      </w:r>
      <w:r w:rsidR="00084559">
        <w:rPr>
          <w:rFonts w:ascii="Museo Sans 300" w:hAnsi="Museo Sans 300"/>
          <w:b/>
          <w:lang w:val="es-ES" w:eastAsia="es-ES"/>
        </w:rPr>
        <w:t>,</w:t>
      </w:r>
      <w:r w:rsidR="00084559" w:rsidRPr="00A22406">
        <w:rPr>
          <w:rFonts w:ascii="Museo Sans 300" w:hAnsi="Museo Sans 300"/>
          <w:b/>
          <w:lang w:val="es-ES" w:eastAsia="es-ES"/>
        </w:rPr>
        <w:t xml:space="preserve"> </w:t>
      </w:r>
      <w:r w:rsidR="00084559" w:rsidRPr="008862D8">
        <w:rPr>
          <w:rFonts w:ascii="Museo Sans 300" w:hAnsi="Museo Sans 300"/>
          <w:b/>
          <w:lang w:val="es-ES" w:eastAsia="es-ES"/>
        </w:rPr>
        <w:t xml:space="preserve">EL LIMÓN PORCIÓN </w:t>
      </w:r>
      <w:r w:rsidR="00084559">
        <w:rPr>
          <w:rFonts w:ascii="Museo Sans 300" w:hAnsi="Museo Sans 300"/>
          <w:b/>
          <w:lang w:val="es-ES" w:eastAsia="es-ES"/>
        </w:rPr>
        <w:t xml:space="preserve">3, </w:t>
      </w:r>
      <w:r w:rsidR="00084559" w:rsidRPr="00FD768F">
        <w:rPr>
          <w:rFonts w:ascii="Museo Sans 300" w:hAnsi="Museo Sans 300"/>
          <w:lang w:val="es-ES" w:eastAsia="es-ES"/>
        </w:rPr>
        <w:t xml:space="preserve">desarrollado en </w:t>
      </w:r>
      <w:r w:rsidR="00084559">
        <w:rPr>
          <w:rFonts w:ascii="Museo Sans 300" w:hAnsi="Museo Sans 300"/>
          <w:lang w:val="es-ES" w:eastAsia="es-ES"/>
        </w:rPr>
        <w:t xml:space="preserve">la </w:t>
      </w:r>
      <w:r w:rsidR="00084559" w:rsidRPr="008862D8">
        <w:rPr>
          <w:rFonts w:ascii="Museo Sans 300" w:hAnsi="Museo Sans 300"/>
          <w:b/>
          <w:lang w:val="es-ES" w:eastAsia="es-ES"/>
        </w:rPr>
        <w:t xml:space="preserve">HACIENDA </w:t>
      </w:r>
      <w:r w:rsidR="00084559" w:rsidRPr="00A22406">
        <w:rPr>
          <w:rFonts w:ascii="Museo Sans 300" w:hAnsi="Museo Sans 300"/>
          <w:b/>
          <w:lang w:val="es-ES" w:eastAsia="es-ES"/>
        </w:rPr>
        <w:t xml:space="preserve">LA LABOR, </w:t>
      </w:r>
      <w:r w:rsidR="00084559" w:rsidRPr="00A22406">
        <w:rPr>
          <w:rFonts w:ascii="Museo Sans 300" w:hAnsi="Museo Sans 300"/>
          <w:lang w:val="es-ES" w:eastAsia="es-ES"/>
        </w:rPr>
        <w:t xml:space="preserve">ubicada en cantón </w:t>
      </w:r>
      <w:proofErr w:type="spellStart"/>
      <w:r w:rsidR="00084559" w:rsidRPr="00A22406">
        <w:rPr>
          <w:rFonts w:ascii="Museo Sans 300" w:hAnsi="Museo Sans 300"/>
          <w:lang w:val="es-ES" w:eastAsia="es-ES"/>
        </w:rPr>
        <w:t>Chipilapa</w:t>
      </w:r>
      <w:proofErr w:type="spellEnd"/>
      <w:r w:rsidR="00084559" w:rsidRPr="00A22406">
        <w:rPr>
          <w:rFonts w:ascii="Museo Sans 300" w:hAnsi="Museo Sans 300"/>
          <w:lang w:val="es-ES" w:eastAsia="es-ES"/>
        </w:rPr>
        <w:t>, jurisdicción y departamento de Ahuachapán</w:t>
      </w:r>
      <w:r w:rsidR="00084559" w:rsidRPr="007E7346">
        <w:rPr>
          <w:rFonts w:ascii="Museo Sans 300" w:hAnsi="Museo Sans 300"/>
          <w:lang w:val="es-ES" w:eastAsia="es-ES"/>
        </w:rPr>
        <w:t xml:space="preserve">, </w:t>
      </w:r>
      <w:r w:rsidR="00084559">
        <w:rPr>
          <w:rFonts w:ascii="Museo Sans 300" w:hAnsi="Museo Sans 300"/>
          <w:lang w:val="es-ES" w:eastAsia="es-ES"/>
        </w:rPr>
        <w:t>c</w:t>
      </w:r>
      <w:r w:rsidR="00084559" w:rsidRPr="00084559">
        <w:rPr>
          <w:rFonts w:ascii="Museo Sans 300" w:hAnsi="Museo Sans 300"/>
          <w:b/>
          <w:lang w:val="es-ES" w:eastAsia="es-ES"/>
        </w:rPr>
        <w:t xml:space="preserve">ódigo de </w:t>
      </w:r>
      <w:r w:rsidR="00084559">
        <w:rPr>
          <w:rFonts w:ascii="Museo Sans 300" w:hAnsi="Museo Sans 300"/>
          <w:b/>
          <w:lang w:val="es-ES" w:eastAsia="es-ES"/>
        </w:rPr>
        <w:t>p</w:t>
      </w:r>
      <w:r w:rsidR="00084559" w:rsidRPr="00084559">
        <w:rPr>
          <w:rFonts w:ascii="Museo Sans 300" w:hAnsi="Museo Sans 300"/>
          <w:b/>
          <w:lang w:val="es-ES" w:eastAsia="es-ES"/>
        </w:rPr>
        <w:t xml:space="preserve">royecto 010147, SSE 1194, </w:t>
      </w:r>
      <w:r w:rsidR="00084559" w:rsidRPr="00084559">
        <w:rPr>
          <w:rFonts w:ascii="Museo Sans 300" w:eastAsia="Calibri" w:hAnsi="Museo Sans 300" w:cs="Arial"/>
          <w:b/>
        </w:rPr>
        <w:t>entrega 25</w:t>
      </w:r>
      <w:r w:rsidRPr="00084559">
        <w:rPr>
          <w:rFonts w:ascii="Museo Sans 300" w:hAnsi="Museo Sans 300"/>
          <w:b/>
        </w:rPr>
        <w:t>,</w:t>
      </w:r>
      <w:r>
        <w:rPr>
          <w:rFonts w:ascii="Museo Sans 300" w:hAnsi="Museo Sans 300"/>
        </w:rPr>
        <w:t xml:space="preserve"> en el cual el Departamento de Asignación Individual y Avalúos, hace las siguientes consideraciones: </w:t>
      </w:r>
    </w:p>
    <w:p w14:paraId="64565D22" w14:textId="77777777" w:rsidR="00523665" w:rsidRDefault="00523665" w:rsidP="001338AD">
      <w:pPr>
        <w:tabs>
          <w:tab w:val="left" w:pos="1080"/>
        </w:tabs>
        <w:jc w:val="center"/>
        <w:rPr>
          <w:rFonts w:ascii="Museo Sans 300" w:hAnsi="Museo Sans 300"/>
        </w:rPr>
      </w:pPr>
    </w:p>
    <w:p w14:paraId="7C001698" w14:textId="77777777" w:rsidR="00084559" w:rsidRPr="0078653C" w:rsidRDefault="00084559" w:rsidP="001338AD">
      <w:pPr>
        <w:pStyle w:val="Prrafodelista"/>
        <w:numPr>
          <w:ilvl w:val="0"/>
          <w:numId w:val="41"/>
        </w:numPr>
        <w:spacing w:after="0" w:line="240" w:lineRule="auto"/>
        <w:ind w:left="1134" w:hanging="708"/>
        <w:contextualSpacing w:val="0"/>
        <w:jc w:val="both"/>
        <w:rPr>
          <w:rFonts w:ascii="Museo Sans 300" w:hAnsi="Museo Sans 300"/>
          <w:sz w:val="24"/>
          <w:szCs w:val="24"/>
        </w:rPr>
      </w:pPr>
      <w:r w:rsidRPr="00F96EC6">
        <w:rPr>
          <w:rFonts w:ascii="Museo Sans 300" w:hAnsi="Museo Sans 300"/>
          <w:bCs/>
          <w:sz w:val="24"/>
          <w:szCs w:val="24"/>
        </w:rPr>
        <w:t xml:space="preserve">El inmueble fue adquirido por el ISTA </w:t>
      </w:r>
      <w:r w:rsidRPr="00F96EC6">
        <w:rPr>
          <w:rFonts w:ascii="Museo Sans 300" w:hAnsi="Museo Sans 300"/>
          <w:sz w:val="24"/>
          <w:szCs w:val="24"/>
        </w:rPr>
        <w:t>por Compraventa otorgada por la Asociación Cooperativa de Producción Agropecuaria La La</w:t>
      </w:r>
      <w:r>
        <w:rPr>
          <w:rFonts w:ascii="Museo Sans 300" w:hAnsi="Museo Sans 300"/>
          <w:sz w:val="24"/>
          <w:szCs w:val="24"/>
        </w:rPr>
        <w:t>bor de Responsabilidad Limitada, c</w:t>
      </w:r>
      <w:r w:rsidRPr="00F96EC6">
        <w:rPr>
          <w:rFonts w:ascii="Museo Sans 300" w:hAnsi="Museo Sans 300"/>
          <w:sz w:val="24"/>
          <w:szCs w:val="24"/>
        </w:rPr>
        <w:t xml:space="preserve">on un área de 856.32 </w:t>
      </w:r>
      <w:proofErr w:type="spellStart"/>
      <w:r w:rsidRPr="00F96EC6">
        <w:rPr>
          <w:rFonts w:ascii="Museo Sans 300" w:hAnsi="Museo Sans 300"/>
          <w:sz w:val="24"/>
          <w:szCs w:val="24"/>
        </w:rPr>
        <w:t>Mzs</w:t>
      </w:r>
      <w:proofErr w:type="spellEnd"/>
      <w:r w:rsidRPr="00F96EC6">
        <w:rPr>
          <w:rFonts w:ascii="Museo Sans 300" w:hAnsi="Museo Sans 300"/>
          <w:sz w:val="24"/>
          <w:szCs w:val="24"/>
        </w:rPr>
        <w:t xml:space="preserve">., por un precio de adquisición de $1.619,637.15, conforme el Punto XXXVII del Acta de Sesión Ordinaria 21-2002 de fecha 30 de </w:t>
      </w:r>
      <w:r>
        <w:rPr>
          <w:rFonts w:ascii="Museo Sans 300" w:hAnsi="Museo Sans 300"/>
          <w:sz w:val="24"/>
          <w:szCs w:val="24"/>
        </w:rPr>
        <w:t>mayo de 2002,</w:t>
      </w:r>
      <w:r w:rsidRPr="00F96EC6">
        <w:rPr>
          <w:rFonts w:ascii="Museo Sans 300" w:hAnsi="Museo Sans 300"/>
          <w:sz w:val="24"/>
          <w:szCs w:val="24"/>
        </w:rPr>
        <w:t xml:space="preserve"> modificado por el </w:t>
      </w:r>
      <w:r>
        <w:rPr>
          <w:rFonts w:ascii="Museo Sans 300" w:hAnsi="Museo Sans 300"/>
          <w:sz w:val="24"/>
          <w:szCs w:val="24"/>
        </w:rPr>
        <w:t xml:space="preserve">acuerdo </w:t>
      </w:r>
      <w:r w:rsidRPr="00F96EC6">
        <w:rPr>
          <w:rFonts w:ascii="Museo Sans 300" w:hAnsi="Museo Sans 300"/>
          <w:sz w:val="24"/>
          <w:szCs w:val="24"/>
        </w:rPr>
        <w:t xml:space="preserve">contenido en el Punto </w:t>
      </w:r>
      <w:r>
        <w:rPr>
          <w:rFonts w:ascii="Museo Sans 300" w:hAnsi="Museo Sans 300"/>
          <w:sz w:val="24"/>
          <w:szCs w:val="24"/>
        </w:rPr>
        <w:t>III</w:t>
      </w:r>
      <w:r w:rsidRPr="00F96EC6">
        <w:rPr>
          <w:rFonts w:ascii="Museo Sans 300" w:hAnsi="Museo Sans 300"/>
          <w:sz w:val="24"/>
          <w:szCs w:val="24"/>
        </w:rPr>
        <w:t xml:space="preserve"> del Acta de Sesión Ordinaria 01-2</w:t>
      </w:r>
      <w:r>
        <w:rPr>
          <w:rFonts w:ascii="Museo Sans 300" w:hAnsi="Museo Sans 300"/>
          <w:sz w:val="24"/>
          <w:szCs w:val="24"/>
        </w:rPr>
        <w:t>012, de fecha 5 de enero de 2012,</w:t>
      </w:r>
      <w:r w:rsidRPr="0078653C">
        <w:rPr>
          <w:rFonts w:ascii="Museo Sans 300" w:hAnsi="Museo Sans 300"/>
          <w:sz w:val="24"/>
          <w:szCs w:val="24"/>
        </w:rPr>
        <w:t xml:space="preserve"> en el sentido de incrementar el área adquirida a 1,029.8214 </w:t>
      </w:r>
      <w:proofErr w:type="spellStart"/>
      <w:r w:rsidRPr="0078653C">
        <w:rPr>
          <w:rFonts w:ascii="Museo Sans 300" w:hAnsi="Museo Sans 300"/>
          <w:sz w:val="24"/>
          <w:szCs w:val="24"/>
        </w:rPr>
        <w:t>Mzs</w:t>
      </w:r>
      <w:proofErr w:type="spellEnd"/>
      <w:r w:rsidRPr="0078653C">
        <w:rPr>
          <w:rFonts w:ascii="Museo Sans 300" w:hAnsi="Museo Sans 300"/>
          <w:sz w:val="24"/>
          <w:szCs w:val="24"/>
        </w:rPr>
        <w:t xml:space="preserve">. equivalentes a 719 Has. 75 </w:t>
      </w:r>
      <w:proofErr w:type="spellStart"/>
      <w:r w:rsidRPr="0078653C">
        <w:rPr>
          <w:rFonts w:ascii="Museo Sans 300" w:hAnsi="Museo Sans 300"/>
          <w:sz w:val="24"/>
          <w:szCs w:val="24"/>
        </w:rPr>
        <w:t>Ás</w:t>
      </w:r>
      <w:proofErr w:type="spellEnd"/>
      <w:r w:rsidRPr="0078653C">
        <w:rPr>
          <w:rFonts w:ascii="Museo Sans 300" w:hAnsi="Museo Sans 300"/>
          <w:sz w:val="24"/>
          <w:szCs w:val="24"/>
        </w:rPr>
        <w:t xml:space="preserve">. 21.66 </w:t>
      </w:r>
      <w:proofErr w:type="spellStart"/>
      <w:r w:rsidRPr="0078653C">
        <w:rPr>
          <w:rFonts w:ascii="Museo Sans 300" w:hAnsi="Museo Sans 300"/>
          <w:sz w:val="24"/>
          <w:szCs w:val="24"/>
        </w:rPr>
        <w:t>Cás</w:t>
      </w:r>
      <w:proofErr w:type="spellEnd"/>
      <w:r w:rsidRPr="0078653C">
        <w:rPr>
          <w:rFonts w:ascii="Museo Sans 300" w:hAnsi="Museo Sans 300"/>
          <w:sz w:val="24"/>
          <w:szCs w:val="24"/>
        </w:rPr>
        <w:t>., por</w:t>
      </w:r>
      <w:r>
        <w:rPr>
          <w:rFonts w:ascii="Museo Sans 300" w:hAnsi="Museo Sans 300"/>
          <w:sz w:val="24"/>
          <w:szCs w:val="24"/>
        </w:rPr>
        <w:t xml:space="preserve"> un precio de adquisición de $1,</w:t>
      </w:r>
      <w:r w:rsidRPr="0078653C">
        <w:rPr>
          <w:rFonts w:ascii="Museo Sans 300" w:hAnsi="Museo Sans 300"/>
          <w:sz w:val="24"/>
          <w:szCs w:val="24"/>
        </w:rPr>
        <w:t xml:space="preserve"> 619,637.15, a razón </w:t>
      </w:r>
      <w:r>
        <w:rPr>
          <w:rFonts w:ascii="Museo Sans 300" w:hAnsi="Museo Sans 300"/>
          <w:sz w:val="24"/>
          <w:szCs w:val="24"/>
        </w:rPr>
        <w:t>de $2,</w:t>
      </w:r>
      <w:r w:rsidRPr="0078653C">
        <w:rPr>
          <w:rFonts w:ascii="Museo Sans 300" w:hAnsi="Museo Sans 300"/>
          <w:sz w:val="24"/>
          <w:szCs w:val="24"/>
        </w:rPr>
        <w:t>250.27 por hectárea y de $0.22502</w:t>
      </w:r>
      <w:r>
        <w:rPr>
          <w:rFonts w:ascii="Museo Sans 300" w:hAnsi="Museo Sans 300"/>
          <w:sz w:val="24"/>
          <w:szCs w:val="24"/>
        </w:rPr>
        <w:t xml:space="preserve">7, </w:t>
      </w:r>
      <w:r w:rsidRPr="0078653C">
        <w:rPr>
          <w:rFonts w:ascii="Museo Sans 300" w:hAnsi="Museo Sans 300"/>
          <w:sz w:val="24"/>
          <w:szCs w:val="24"/>
        </w:rPr>
        <w:t>por metro cuadrado</w:t>
      </w:r>
      <w:r>
        <w:rPr>
          <w:rFonts w:ascii="Museo Sans 300" w:hAnsi="Museo Sans 300"/>
          <w:sz w:val="24"/>
          <w:szCs w:val="24"/>
        </w:rPr>
        <w:t>.</w:t>
      </w:r>
    </w:p>
    <w:p w14:paraId="2A6FC785" w14:textId="77777777" w:rsidR="00084559" w:rsidRDefault="00084559" w:rsidP="001338AD">
      <w:pPr>
        <w:pStyle w:val="Prrafodelista"/>
        <w:spacing w:after="0" w:line="240" w:lineRule="auto"/>
        <w:ind w:left="0"/>
        <w:contextualSpacing w:val="0"/>
        <w:jc w:val="both"/>
        <w:rPr>
          <w:rFonts w:ascii="Museo Sans 300" w:hAnsi="Museo Sans 300"/>
          <w:sz w:val="24"/>
          <w:szCs w:val="24"/>
        </w:rPr>
      </w:pPr>
    </w:p>
    <w:p w14:paraId="1D460E5D" w14:textId="162B5D8D" w:rsidR="00084559" w:rsidRPr="0078653C" w:rsidRDefault="00084559" w:rsidP="001338AD">
      <w:pPr>
        <w:pStyle w:val="Prrafodelista"/>
        <w:numPr>
          <w:ilvl w:val="0"/>
          <w:numId w:val="41"/>
        </w:numPr>
        <w:spacing w:after="0" w:line="240" w:lineRule="auto"/>
        <w:ind w:left="1134" w:hanging="708"/>
        <w:contextualSpacing w:val="0"/>
        <w:jc w:val="both"/>
        <w:rPr>
          <w:rFonts w:ascii="Museo Sans 300" w:hAnsi="Museo Sans 300"/>
          <w:sz w:val="24"/>
          <w:szCs w:val="24"/>
        </w:rPr>
      </w:pPr>
      <w:r w:rsidRPr="0078653C">
        <w:rPr>
          <w:rFonts w:ascii="Museo Sans 300" w:hAnsi="Museo Sans 300"/>
          <w:sz w:val="24"/>
          <w:szCs w:val="24"/>
        </w:rPr>
        <w:t xml:space="preserve">Mediante </w:t>
      </w:r>
      <w:r>
        <w:rPr>
          <w:rFonts w:ascii="Museo Sans 300" w:hAnsi="Museo Sans 300"/>
          <w:sz w:val="24"/>
          <w:szCs w:val="24"/>
        </w:rPr>
        <w:t xml:space="preserve">el </w:t>
      </w:r>
      <w:r w:rsidRPr="0078653C">
        <w:rPr>
          <w:rFonts w:ascii="Museo Sans 300" w:hAnsi="Museo Sans 300"/>
          <w:sz w:val="24"/>
          <w:szCs w:val="24"/>
        </w:rPr>
        <w:t>Punto XXIII del Acta de Sesión Ordinaria 15-2012</w:t>
      </w:r>
      <w:r>
        <w:rPr>
          <w:rFonts w:ascii="Museo Sans 300" w:hAnsi="Museo Sans 300"/>
          <w:sz w:val="24"/>
          <w:szCs w:val="24"/>
        </w:rPr>
        <w:t>,</w:t>
      </w:r>
      <w:r w:rsidRPr="0078653C">
        <w:rPr>
          <w:rFonts w:ascii="Museo Sans 300" w:hAnsi="Museo Sans 300"/>
          <w:sz w:val="24"/>
          <w:szCs w:val="24"/>
        </w:rPr>
        <w:t xml:space="preserve"> de fecha 3  de mayo de 2012, se aprobó</w:t>
      </w:r>
      <w:r>
        <w:rPr>
          <w:rFonts w:ascii="Museo Sans 300" w:hAnsi="Museo Sans 300"/>
          <w:sz w:val="24"/>
          <w:szCs w:val="24"/>
        </w:rPr>
        <w:t xml:space="preserve"> entre otros,</w:t>
      </w:r>
      <w:r w:rsidRPr="0078653C">
        <w:rPr>
          <w:rFonts w:ascii="Museo Sans 300" w:hAnsi="Museo Sans 300"/>
          <w:sz w:val="24"/>
          <w:szCs w:val="24"/>
        </w:rPr>
        <w:t xml:space="preserve"> el Proyecto de Asentamiento Comunitario </w:t>
      </w:r>
      <w:r>
        <w:rPr>
          <w:rFonts w:ascii="Museo Sans 300" w:hAnsi="Museo Sans 300"/>
          <w:b/>
          <w:sz w:val="24"/>
          <w:szCs w:val="24"/>
        </w:rPr>
        <w:t>Hacienda La</w:t>
      </w:r>
      <w:r w:rsidRPr="0078653C">
        <w:rPr>
          <w:rFonts w:ascii="Museo Sans 300" w:hAnsi="Museo Sans 300"/>
          <w:b/>
          <w:sz w:val="24"/>
          <w:szCs w:val="24"/>
        </w:rPr>
        <w:t xml:space="preserve"> Labor El Limón Porción</w:t>
      </w:r>
      <w:r>
        <w:rPr>
          <w:rFonts w:ascii="Museo Sans 300" w:hAnsi="Museo Sans 300"/>
          <w:b/>
          <w:sz w:val="24"/>
          <w:szCs w:val="24"/>
        </w:rPr>
        <w:t xml:space="preserve"> 3, </w:t>
      </w:r>
      <w:r>
        <w:rPr>
          <w:rFonts w:ascii="Museo Sans 300" w:hAnsi="Museo Sans 300"/>
          <w:sz w:val="24"/>
          <w:szCs w:val="24"/>
        </w:rPr>
        <w:t>desarrollado en el</w:t>
      </w:r>
      <w:r w:rsidRPr="0078653C">
        <w:rPr>
          <w:rFonts w:ascii="Museo Sans 300" w:hAnsi="Museo Sans 300"/>
          <w:sz w:val="24"/>
          <w:szCs w:val="24"/>
        </w:rPr>
        <w:t xml:space="preserve"> inmueble </w:t>
      </w:r>
      <w:r w:rsidRPr="00496511">
        <w:rPr>
          <w:rFonts w:ascii="Museo Sans 300" w:eastAsia="Times New Roman" w:hAnsi="Museo Sans 300"/>
          <w:sz w:val="24"/>
          <w:szCs w:val="24"/>
          <w:lang w:eastAsia="es-ES"/>
        </w:rPr>
        <w:t>en mención,</w:t>
      </w:r>
      <w:r>
        <w:rPr>
          <w:rFonts w:ascii="Museo Sans 300" w:hAnsi="Museo Sans 300"/>
          <w:sz w:val="24"/>
          <w:szCs w:val="24"/>
        </w:rPr>
        <w:t xml:space="preserve"> que incluye </w:t>
      </w:r>
      <w:r w:rsidR="003B7387">
        <w:rPr>
          <w:rFonts w:ascii="Museo Sans 300" w:hAnsi="Museo Sans 300"/>
          <w:sz w:val="24"/>
          <w:szCs w:val="24"/>
        </w:rPr>
        <w:t>---</w:t>
      </w:r>
      <w:r w:rsidRPr="0078653C">
        <w:rPr>
          <w:rFonts w:ascii="Museo Sans 300" w:hAnsi="Museo Sans 300"/>
          <w:sz w:val="24"/>
          <w:szCs w:val="24"/>
        </w:rPr>
        <w:t xml:space="preserve"> s</w:t>
      </w:r>
      <w:r>
        <w:rPr>
          <w:rFonts w:ascii="Museo Sans 300" w:hAnsi="Museo Sans 300"/>
          <w:sz w:val="24"/>
          <w:szCs w:val="24"/>
        </w:rPr>
        <w:t xml:space="preserve">olares (Polígonos "O y P"), escuela y calles, en </w:t>
      </w:r>
      <w:r w:rsidRPr="0078653C">
        <w:rPr>
          <w:rFonts w:ascii="Museo Sans 300" w:hAnsi="Museo Sans 300"/>
          <w:sz w:val="24"/>
          <w:szCs w:val="24"/>
        </w:rPr>
        <w:t>un área total de 0</w:t>
      </w:r>
      <w:r>
        <w:rPr>
          <w:rFonts w:ascii="Museo Sans 300" w:hAnsi="Museo Sans 300"/>
          <w:sz w:val="24"/>
          <w:szCs w:val="24"/>
        </w:rPr>
        <w:t>7</w:t>
      </w:r>
      <w:r w:rsidRPr="0078653C">
        <w:rPr>
          <w:rFonts w:ascii="Museo Sans 300" w:hAnsi="Museo Sans 300"/>
          <w:sz w:val="24"/>
          <w:szCs w:val="24"/>
        </w:rPr>
        <w:t xml:space="preserve"> Has. </w:t>
      </w:r>
      <w:r>
        <w:rPr>
          <w:rFonts w:ascii="Museo Sans 300" w:hAnsi="Museo Sans 300"/>
          <w:sz w:val="24"/>
          <w:szCs w:val="24"/>
        </w:rPr>
        <w:t>46</w:t>
      </w:r>
      <w:r w:rsidRPr="0078653C">
        <w:rPr>
          <w:rFonts w:ascii="Museo Sans 300" w:hAnsi="Museo Sans 300"/>
          <w:sz w:val="24"/>
          <w:szCs w:val="24"/>
        </w:rPr>
        <w:t xml:space="preserve"> As. </w:t>
      </w:r>
      <w:r>
        <w:rPr>
          <w:rFonts w:ascii="Museo Sans 300" w:hAnsi="Museo Sans 300"/>
          <w:sz w:val="24"/>
          <w:szCs w:val="24"/>
        </w:rPr>
        <w:t>86.75</w:t>
      </w:r>
      <w:r w:rsidRPr="0078653C">
        <w:rPr>
          <w:rFonts w:ascii="Museo Sans 300" w:hAnsi="Museo Sans 300"/>
          <w:sz w:val="24"/>
          <w:szCs w:val="24"/>
        </w:rPr>
        <w:t xml:space="preserve"> </w:t>
      </w:r>
      <w:proofErr w:type="spellStart"/>
      <w:r w:rsidRPr="0078653C">
        <w:rPr>
          <w:rFonts w:ascii="Museo Sans 300" w:hAnsi="Museo Sans 300"/>
          <w:sz w:val="24"/>
          <w:szCs w:val="24"/>
        </w:rPr>
        <w:t>Cás</w:t>
      </w:r>
      <w:proofErr w:type="spellEnd"/>
      <w:r w:rsidRPr="0078653C">
        <w:rPr>
          <w:rFonts w:ascii="Museo Sans 300" w:hAnsi="Museo Sans 300"/>
          <w:sz w:val="24"/>
          <w:szCs w:val="24"/>
        </w:rPr>
        <w:t>.,</w:t>
      </w:r>
      <w:r>
        <w:rPr>
          <w:rFonts w:ascii="Museo Sans 300" w:hAnsi="Museo Sans 300"/>
          <w:sz w:val="24"/>
          <w:szCs w:val="24"/>
        </w:rPr>
        <w:t xml:space="preserve"> inscrito a la matrícula </w:t>
      </w:r>
      <w:r w:rsidR="003B7387">
        <w:rPr>
          <w:rFonts w:ascii="Museo Sans 300" w:hAnsi="Museo Sans 300"/>
          <w:sz w:val="24"/>
          <w:szCs w:val="24"/>
        </w:rPr>
        <w:t xml:space="preserve">--- </w:t>
      </w:r>
      <w:r>
        <w:rPr>
          <w:rFonts w:ascii="Museo Sans 300" w:hAnsi="Museo Sans 300"/>
          <w:sz w:val="24"/>
          <w:szCs w:val="24"/>
        </w:rPr>
        <w:t>-00000.</w:t>
      </w:r>
    </w:p>
    <w:p w14:paraId="23A1BF7B" w14:textId="77777777" w:rsidR="00084559" w:rsidRPr="00A5227C" w:rsidRDefault="00084559" w:rsidP="001338AD">
      <w:pPr>
        <w:pStyle w:val="Prrafodelista"/>
        <w:spacing w:after="0" w:line="240" w:lineRule="auto"/>
        <w:ind w:left="0"/>
        <w:contextualSpacing w:val="0"/>
        <w:jc w:val="both"/>
        <w:rPr>
          <w:rFonts w:ascii="Museo Sans 300" w:eastAsia="MS Mincho" w:hAnsi="Museo Sans 300"/>
          <w:sz w:val="24"/>
          <w:szCs w:val="24"/>
          <w:lang w:eastAsia="es-ES"/>
        </w:rPr>
      </w:pPr>
    </w:p>
    <w:p w14:paraId="0F3BA648" w14:textId="3698BF43" w:rsidR="00084559" w:rsidRDefault="00084559" w:rsidP="001338AD">
      <w:pPr>
        <w:pStyle w:val="Prrafodelista"/>
        <w:numPr>
          <w:ilvl w:val="0"/>
          <w:numId w:val="41"/>
        </w:numPr>
        <w:spacing w:after="0" w:line="240" w:lineRule="auto"/>
        <w:ind w:left="1134" w:hanging="708"/>
        <w:jc w:val="both"/>
        <w:rPr>
          <w:rFonts w:ascii="Museo Sans 300" w:hAnsi="Museo Sans 300"/>
          <w:sz w:val="24"/>
          <w:szCs w:val="24"/>
        </w:rPr>
      </w:pPr>
      <w:r w:rsidRPr="00547E63">
        <w:rPr>
          <w:rFonts w:ascii="Museo Sans 300" w:hAnsi="Museo Sans 300"/>
          <w:b/>
          <w:sz w:val="24"/>
          <w:szCs w:val="24"/>
        </w:rPr>
        <w:t xml:space="preserve">En el Punto </w:t>
      </w:r>
      <w:r w:rsidRPr="00547E63">
        <w:rPr>
          <w:rFonts w:ascii="Museo Sans 300" w:eastAsia="Times New Roman" w:hAnsi="Museo Sans 300"/>
          <w:b/>
          <w:sz w:val="24"/>
          <w:szCs w:val="24"/>
          <w:lang w:eastAsia="es-ES"/>
        </w:rPr>
        <w:t>XIX del Acta de Sesión Ordinaria 23-2012, de fecha 04 de julio de 2012</w:t>
      </w:r>
      <w:r w:rsidRPr="00547E63">
        <w:rPr>
          <w:rFonts w:ascii="Museo Sans 300" w:hAnsi="Museo Sans 300"/>
          <w:sz w:val="24"/>
          <w:szCs w:val="24"/>
        </w:rPr>
        <w:t xml:space="preserve">, se adjudicó entre otros, el inmueble identificado como: </w:t>
      </w:r>
      <w:r w:rsidRPr="00547E63">
        <w:rPr>
          <w:rFonts w:ascii="Museo Sans 300" w:hAnsi="Museo Sans 300"/>
          <w:b/>
          <w:sz w:val="24"/>
          <w:szCs w:val="24"/>
        </w:rPr>
        <w:t xml:space="preserve">Solar </w:t>
      </w:r>
      <w:r w:rsidR="003B7387">
        <w:rPr>
          <w:rFonts w:ascii="Museo Sans 300" w:hAnsi="Museo Sans 300"/>
          <w:b/>
          <w:sz w:val="24"/>
          <w:szCs w:val="24"/>
        </w:rPr>
        <w:t>---</w:t>
      </w:r>
      <w:r w:rsidRPr="00547E63">
        <w:rPr>
          <w:rFonts w:ascii="Museo Sans 300" w:hAnsi="Museo Sans 300"/>
          <w:b/>
          <w:sz w:val="24"/>
          <w:szCs w:val="24"/>
        </w:rPr>
        <w:t xml:space="preserve">, Polígono </w:t>
      </w:r>
      <w:r w:rsidR="003B7387">
        <w:rPr>
          <w:rFonts w:ascii="Museo Sans 300" w:hAnsi="Museo Sans 300"/>
          <w:b/>
          <w:sz w:val="24"/>
          <w:szCs w:val="24"/>
        </w:rPr>
        <w:t>---</w:t>
      </w:r>
      <w:r>
        <w:rPr>
          <w:rFonts w:ascii="Museo Sans 300" w:hAnsi="Museo Sans 300"/>
          <w:b/>
          <w:sz w:val="24"/>
          <w:szCs w:val="24"/>
        </w:rPr>
        <w:t xml:space="preserve">, </w:t>
      </w:r>
      <w:r w:rsidRPr="00547E63">
        <w:rPr>
          <w:rFonts w:ascii="Museo Sans 300" w:hAnsi="Museo Sans 300"/>
          <w:sz w:val="24"/>
          <w:szCs w:val="24"/>
        </w:rPr>
        <w:t xml:space="preserve">con un área de </w:t>
      </w:r>
      <w:r>
        <w:rPr>
          <w:rFonts w:ascii="Museo Sans 300" w:hAnsi="Museo Sans 300"/>
          <w:sz w:val="24"/>
          <w:szCs w:val="24"/>
        </w:rPr>
        <w:t>664.93</w:t>
      </w:r>
      <w:r w:rsidRPr="00547E63">
        <w:rPr>
          <w:rFonts w:ascii="Museo Sans 300" w:hAnsi="Museo Sans 300"/>
          <w:sz w:val="24"/>
          <w:szCs w:val="24"/>
        </w:rPr>
        <w:t xml:space="preserve"> Mts.² </w:t>
      </w:r>
      <w:r w:rsidRPr="00547E63">
        <w:rPr>
          <w:rFonts w:ascii="Museo Sans 300" w:eastAsia="Times New Roman" w:hAnsi="Museo Sans 300"/>
          <w:sz w:val="24"/>
          <w:szCs w:val="24"/>
          <w:lang w:eastAsia="es-ES"/>
        </w:rPr>
        <w:t xml:space="preserve">y </w:t>
      </w:r>
      <w:r>
        <w:rPr>
          <w:rFonts w:ascii="Museo Sans 300" w:eastAsia="Times New Roman" w:hAnsi="Museo Sans 300"/>
          <w:sz w:val="24"/>
          <w:szCs w:val="24"/>
          <w:lang w:eastAsia="es-ES"/>
        </w:rPr>
        <w:t xml:space="preserve">con </w:t>
      </w:r>
      <w:r w:rsidRPr="00547E63">
        <w:rPr>
          <w:rFonts w:ascii="Museo Sans 300" w:eastAsia="Times New Roman" w:hAnsi="Museo Sans 300"/>
          <w:sz w:val="24"/>
          <w:szCs w:val="24"/>
          <w:lang w:eastAsia="es-ES"/>
        </w:rPr>
        <w:t xml:space="preserve">un precio de $ </w:t>
      </w:r>
      <w:r>
        <w:rPr>
          <w:rFonts w:ascii="Museo Sans 300" w:eastAsia="Times New Roman" w:hAnsi="Museo Sans 300"/>
          <w:sz w:val="24"/>
          <w:szCs w:val="24"/>
          <w:lang w:eastAsia="es-ES"/>
        </w:rPr>
        <w:t>243.14</w:t>
      </w:r>
      <w:r w:rsidRPr="00547E63">
        <w:rPr>
          <w:rFonts w:ascii="Museo Sans 300" w:eastAsia="Times New Roman" w:hAnsi="Museo Sans 300"/>
          <w:sz w:val="24"/>
          <w:szCs w:val="24"/>
          <w:lang w:eastAsia="es-ES"/>
        </w:rPr>
        <w:t>,</w:t>
      </w:r>
      <w:r w:rsidRPr="00547E63">
        <w:rPr>
          <w:rFonts w:ascii="Museo Sans 300" w:hAnsi="Museo Sans 300"/>
          <w:sz w:val="24"/>
          <w:szCs w:val="24"/>
        </w:rPr>
        <w:t xml:space="preserve"> a favor de los señores: </w:t>
      </w:r>
      <w:r>
        <w:rPr>
          <w:rFonts w:ascii="Museo Sans 300" w:hAnsi="Museo Sans 300"/>
          <w:sz w:val="24"/>
          <w:szCs w:val="24"/>
        </w:rPr>
        <w:t xml:space="preserve">Noemí Trujillo y Paulo Antonio </w:t>
      </w:r>
      <w:proofErr w:type="spellStart"/>
      <w:r>
        <w:rPr>
          <w:rFonts w:ascii="Museo Sans 300" w:hAnsi="Museo Sans 300"/>
          <w:sz w:val="24"/>
          <w:szCs w:val="24"/>
        </w:rPr>
        <w:t>Trujilo</w:t>
      </w:r>
      <w:proofErr w:type="spellEnd"/>
      <w:r>
        <w:rPr>
          <w:rFonts w:ascii="Museo Sans 300" w:hAnsi="Museo Sans 300"/>
          <w:sz w:val="24"/>
          <w:szCs w:val="24"/>
        </w:rPr>
        <w:t>.</w:t>
      </w:r>
      <w:r w:rsidRPr="00547E63">
        <w:rPr>
          <w:rFonts w:ascii="Museo Sans 300" w:hAnsi="Museo Sans 300"/>
          <w:sz w:val="24"/>
          <w:szCs w:val="24"/>
        </w:rPr>
        <w:t xml:space="preserve"> </w:t>
      </w:r>
    </w:p>
    <w:p w14:paraId="7E66CE67" w14:textId="77777777" w:rsidR="00084559" w:rsidRPr="00547E63" w:rsidRDefault="00084559" w:rsidP="001338AD">
      <w:pPr>
        <w:pStyle w:val="Prrafodelista"/>
        <w:spacing w:after="0" w:line="240" w:lineRule="auto"/>
        <w:ind w:left="0"/>
        <w:jc w:val="both"/>
        <w:rPr>
          <w:rFonts w:ascii="Museo Sans 300" w:hAnsi="Museo Sans 300"/>
          <w:sz w:val="24"/>
          <w:szCs w:val="24"/>
        </w:rPr>
      </w:pPr>
    </w:p>
    <w:p w14:paraId="490932BD" w14:textId="1F9F184B" w:rsidR="00084559" w:rsidRDefault="00084559" w:rsidP="001338AD">
      <w:pPr>
        <w:pStyle w:val="Prrafodelista"/>
        <w:numPr>
          <w:ilvl w:val="0"/>
          <w:numId w:val="41"/>
        </w:numPr>
        <w:spacing w:after="0" w:line="240" w:lineRule="auto"/>
        <w:ind w:left="1134" w:hanging="708"/>
        <w:jc w:val="both"/>
        <w:rPr>
          <w:rFonts w:ascii="Museo Sans 300" w:hAnsi="Museo Sans 300"/>
          <w:sz w:val="24"/>
          <w:szCs w:val="24"/>
        </w:rPr>
      </w:pPr>
      <w:r w:rsidRPr="001F7DF6">
        <w:rPr>
          <w:rFonts w:ascii="Museo Sans 300" w:hAnsi="Museo Sans 300"/>
          <w:sz w:val="24"/>
          <w:szCs w:val="24"/>
        </w:rPr>
        <w:lastRenderedPageBreak/>
        <w:t xml:space="preserve">Habiéndose actualizado la información de la adjudicación del inmueble, se hace necesaria la modificación del punto </w:t>
      </w:r>
      <w:r>
        <w:rPr>
          <w:rFonts w:ascii="Museo Sans 300" w:hAnsi="Museo Sans 300"/>
          <w:sz w:val="24"/>
          <w:szCs w:val="24"/>
        </w:rPr>
        <w:t xml:space="preserve">de acta </w:t>
      </w:r>
      <w:r w:rsidRPr="001F7DF6">
        <w:rPr>
          <w:rFonts w:ascii="Museo Sans 300" w:hAnsi="Museo Sans 300"/>
          <w:sz w:val="24"/>
          <w:szCs w:val="24"/>
        </w:rPr>
        <w:t>citado</w:t>
      </w:r>
      <w:r>
        <w:rPr>
          <w:rFonts w:ascii="Museo Sans 300" w:hAnsi="Museo Sans 300"/>
          <w:sz w:val="24"/>
          <w:szCs w:val="24"/>
        </w:rPr>
        <w:t xml:space="preserve"> anteriormente, </w:t>
      </w:r>
      <w:r w:rsidRPr="001F7DF6">
        <w:rPr>
          <w:rFonts w:ascii="Museo Sans 300" w:hAnsi="Museo Sans 300"/>
          <w:sz w:val="24"/>
          <w:szCs w:val="24"/>
        </w:rPr>
        <w:t xml:space="preserve"> por las siguientes causales:</w:t>
      </w:r>
    </w:p>
    <w:p w14:paraId="00EC571A" w14:textId="77777777" w:rsidR="00084559" w:rsidRDefault="00084559" w:rsidP="001338AD">
      <w:pPr>
        <w:jc w:val="both"/>
        <w:rPr>
          <w:rFonts w:ascii="Museo Sans 300" w:hAnsi="Museo Sans 300"/>
        </w:rPr>
      </w:pPr>
    </w:p>
    <w:p w14:paraId="5513836D" w14:textId="77777777" w:rsidR="001338AD" w:rsidRDefault="001338AD" w:rsidP="001338AD">
      <w:pPr>
        <w:jc w:val="both"/>
        <w:rPr>
          <w:rFonts w:ascii="Museo Sans 300" w:hAnsi="Museo Sans 300"/>
        </w:rPr>
      </w:pPr>
    </w:p>
    <w:p w14:paraId="05D63D24" w14:textId="1D1C95CC" w:rsidR="00084559" w:rsidRPr="00CF4A56" w:rsidRDefault="00084559" w:rsidP="001338AD">
      <w:pPr>
        <w:pStyle w:val="Prrafodelista"/>
        <w:numPr>
          <w:ilvl w:val="0"/>
          <w:numId w:val="40"/>
        </w:numPr>
        <w:spacing w:after="0" w:line="240" w:lineRule="auto"/>
        <w:ind w:left="1418" w:hanging="284"/>
        <w:jc w:val="both"/>
        <w:rPr>
          <w:rFonts w:ascii="Museo Sans 300" w:hAnsi="Museo Sans 300"/>
          <w:b/>
          <w:sz w:val="24"/>
          <w:szCs w:val="24"/>
        </w:rPr>
      </w:pPr>
      <w:r>
        <w:rPr>
          <w:rFonts w:ascii="Museo Sans 300" w:hAnsi="Museo Sans 300"/>
          <w:sz w:val="24"/>
          <w:szCs w:val="24"/>
        </w:rPr>
        <w:t>Corregir</w:t>
      </w:r>
      <w:r w:rsidRPr="00496B3E">
        <w:rPr>
          <w:rFonts w:ascii="Museo Sans 300" w:hAnsi="Museo Sans 300"/>
          <w:sz w:val="24"/>
          <w:szCs w:val="24"/>
        </w:rPr>
        <w:t xml:space="preserve"> </w:t>
      </w:r>
      <w:r>
        <w:rPr>
          <w:rFonts w:ascii="Museo Sans 300" w:hAnsi="Museo Sans 300"/>
          <w:sz w:val="24"/>
          <w:szCs w:val="24"/>
        </w:rPr>
        <w:t xml:space="preserve">la </w:t>
      </w:r>
      <w:r w:rsidRPr="00496B3E">
        <w:rPr>
          <w:rFonts w:ascii="Museo Sans 300" w:hAnsi="Museo Sans 300"/>
          <w:sz w:val="24"/>
          <w:szCs w:val="24"/>
        </w:rPr>
        <w:t xml:space="preserve">nomenclatura del Solar </w:t>
      </w:r>
      <w:r w:rsidR="003B7387">
        <w:rPr>
          <w:rFonts w:ascii="Museo Sans 300" w:hAnsi="Museo Sans 300"/>
          <w:sz w:val="24"/>
          <w:szCs w:val="24"/>
        </w:rPr>
        <w:t>---</w:t>
      </w:r>
      <w:r w:rsidRPr="00496B3E">
        <w:rPr>
          <w:rFonts w:ascii="Museo Sans 300" w:hAnsi="Museo Sans 300"/>
          <w:sz w:val="24"/>
          <w:szCs w:val="24"/>
        </w:rPr>
        <w:t xml:space="preserve">, Polígono </w:t>
      </w:r>
      <w:r w:rsidR="003B7387">
        <w:rPr>
          <w:rFonts w:ascii="Museo Sans 300" w:hAnsi="Museo Sans 300"/>
          <w:sz w:val="24"/>
          <w:szCs w:val="24"/>
        </w:rPr>
        <w:t>---</w:t>
      </w:r>
      <w:r w:rsidRPr="00496B3E">
        <w:rPr>
          <w:rFonts w:ascii="Museo Sans 300" w:hAnsi="Museo Sans 300"/>
          <w:sz w:val="24"/>
          <w:szCs w:val="24"/>
        </w:rPr>
        <w:t xml:space="preserve">, esto debido a que Junta Directiva aprobó la adjudicación del inmueble identificado como se ha relacionado anteriormente, sin embargo, en el acuerdo antes mencionado no se estableció la porción a la que pertenece, siendo la identificación correcta </w:t>
      </w:r>
      <w:r w:rsidRPr="00CF4A56">
        <w:rPr>
          <w:rFonts w:ascii="Museo Sans 300" w:hAnsi="Museo Sans 300"/>
          <w:b/>
          <w:sz w:val="24"/>
          <w:szCs w:val="24"/>
        </w:rPr>
        <w:t xml:space="preserve">SOLAR </w:t>
      </w:r>
      <w:r w:rsidR="003B7387">
        <w:rPr>
          <w:rFonts w:ascii="Museo Sans 300" w:hAnsi="Museo Sans 300"/>
          <w:b/>
          <w:sz w:val="24"/>
          <w:szCs w:val="24"/>
        </w:rPr>
        <w:t>---</w:t>
      </w:r>
      <w:r w:rsidRPr="00CF4A56">
        <w:rPr>
          <w:rFonts w:ascii="Museo Sans 300" w:hAnsi="Museo Sans 300"/>
          <w:b/>
          <w:sz w:val="24"/>
          <w:szCs w:val="24"/>
        </w:rPr>
        <w:t xml:space="preserve">, POLÍGONO </w:t>
      </w:r>
      <w:r w:rsidR="003B7387">
        <w:rPr>
          <w:rFonts w:ascii="Museo Sans 300" w:hAnsi="Museo Sans 300"/>
          <w:b/>
          <w:sz w:val="24"/>
          <w:szCs w:val="24"/>
        </w:rPr>
        <w:t>---</w:t>
      </w:r>
      <w:r w:rsidRPr="00CF4A56">
        <w:rPr>
          <w:rFonts w:ascii="Museo Sans 300" w:hAnsi="Museo Sans 300"/>
          <w:b/>
          <w:sz w:val="24"/>
          <w:szCs w:val="24"/>
        </w:rPr>
        <w:t xml:space="preserve">, PORCIÓN </w:t>
      </w:r>
      <w:r w:rsidR="003B7387">
        <w:rPr>
          <w:rFonts w:ascii="Museo Sans 300" w:hAnsi="Museo Sans 300"/>
          <w:b/>
          <w:sz w:val="24"/>
          <w:szCs w:val="24"/>
        </w:rPr>
        <w:t>---</w:t>
      </w:r>
      <w:r w:rsidRPr="00CF4A56">
        <w:rPr>
          <w:rFonts w:ascii="Museo Sans 300" w:hAnsi="Museo Sans 300"/>
          <w:b/>
          <w:sz w:val="24"/>
          <w:szCs w:val="24"/>
        </w:rPr>
        <w:t>.</w:t>
      </w:r>
    </w:p>
    <w:p w14:paraId="06F44681" w14:textId="77777777" w:rsidR="00084559" w:rsidRPr="00496511" w:rsidRDefault="00084559" w:rsidP="001338AD">
      <w:pPr>
        <w:pStyle w:val="Prrafodelista"/>
        <w:tabs>
          <w:tab w:val="left" w:pos="1134"/>
        </w:tabs>
        <w:spacing w:after="0" w:line="240" w:lineRule="auto"/>
        <w:ind w:left="1418" w:hanging="284"/>
        <w:contextualSpacing w:val="0"/>
        <w:jc w:val="both"/>
        <w:rPr>
          <w:rFonts w:ascii="Museo Sans 300" w:hAnsi="Museo Sans 300"/>
          <w:b/>
          <w:sz w:val="24"/>
        </w:rPr>
      </w:pPr>
    </w:p>
    <w:p w14:paraId="64417938" w14:textId="1C357EDD" w:rsidR="00084559" w:rsidRPr="00A17A81" w:rsidRDefault="00084559" w:rsidP="001338AD">
      <w:pPr>
        <w:pStyle w:val="Prrafodelista"/>
        <w:numPr>
          <w:ilvl w:val="0"/>
          <w:numId w:val="40"/>
        </w:numPr>
        <w:tabs>
          <w:tab w:val="left" w:pos="1134"/>
        </w:tabs>
        <w:spacing w:after="0" w:line="240" w:lineRule="auto"/>
        <w:ind w:left="1418" w:hanging="284"/>
        <w:contextualSpacing w:val="0"/>
        <w:jc w:val="both"/>
        <w:rPr>
          <w:rFonts w:ascii="Museo Sans 300" w:hAnsi="Museo Sans 300"/>
          <w:b/>
          <w:sz w:val="24"/>
        </w:rPr>
      </w:pPr>
      <w:r>
        <w:rPr>
          <w:rFonts w:ascii="Museo Sans 300" w:hAnsi="Museo Sans 300"/>
          <w:sz w:val="24"/>
          <w:szCs w:val="24"/>
        </w:rPr>
        <w:t xml:space="preserve">Excluir a </w:t>
      </w:r>
      <w:r w:rsidRPr="00467552">
        <w:rPr>
          <w:rFonts w:ascii="Museo Sans 300" w:hAnsi="Museo Sans 300"/>
          <w:sz w:val="24"/>
          <w:szCs w:val="24"/>
        </w:rPr>
        <w:t>l</w:t>
      </w:r>
      <w:r>
        <w:rPr>
          <w:rFonts w:ascii="Museo Sans 300" w:hAnsi="Museo Sans 300"/>
          <w:sz w:val="24"/>
          <w:szCs w:val="24"/>
        </w:rPr>
        <w:t>a</w:t>
      </w:r>
      <w:r w:rsidRPr="00467552">
        <w:rPr>
          <w:rFonts w:ascii="Museo Sans 300" w:hAnsi="Museo Sans 300"/>
          <w:sz w:val="24"/>
          <w:szCs w:val="24"/>
        </w:rPr>
        <w:t xml:space="preserve"> señor</w:t>
      </w:r>
      <w:r>
        <w:rPr>
          <w:rFonts w:ascii="Museo Sans 300" w:hAnsi="Museo Sans 300"/>
          <w:sz w:val="24"/>
          <w:szCs w:val="24"/>
        </w:rPr>
        <w:t>a</w:t>
      </w:r>
      <w:r w:rsidRPr="00467552">
        <w:rPr>
          <w:rFonts w:ascii="Museo Sans 300" w:hAnsi="Museo Sans 300"/>
          <w:sz w:val="24"/>
          <w:szCs w:val="24"/>
        </w:rPr>
        <w:t xml:space="preserve"> </w:t>
      </w:r>
      <w:r>
        <w:rPr>
          <w:rFonts w:ascii="Museo Sans 300" w:hAnsi="Museo Sans 300"/>
          <w:sz w:val="24"/>
          <w:szCs w:val="24"/>
        </w:rPr>
        <w:t>NOEMÍ TRUJILLO</w:t>
      </w:r>
      <w:r w:rsidRPr="00467552">
        <w:rPr>
          <w:rFonts w:ascii="Museo Sans 300" w:hAnsi="Museo Sans 300"/>
          <w:sz w:val="24"/>
          <w:szCs w:val="24"/>
        </w:rPr>
        <w:t>, por fallecimiento, causal comprobad</w:t>
      </w:r>
      <w:r>
        <w:rPr>
          <w:rFonts w:ascii="Museo Sans 300" w:hAnsi="Museo Sans 300"/>
          <w:sz w:val="24"/>
          <w:szCs w:val="24"/>
        </w:rPr>
        <w:t xml:space="preserve">a con la Certificación a página No. </w:t>
      </w:r>
      <w:r w:rsidR="00611055">
        <w:rPr>
          <w:rFonts w:ascii="Museo Sans 300" w:hAnsi="Museo Sans 300"/>
          <w:sz w:val="24"/>
          <w:szCs w:val="24"/>
        </w:rPr>
        <w:t>----</w:t>
      </w:r>
      <w:r w:rsidRPr="00467552">
        <w:rPr>
          <w:rFonts w:ascii="Museo Sans 300" w:hAnsi="Museo Sans 300"/>
          <w:sz w:val="24"/>
          <w:szCs w:val="24"/>
        </w:rPr>
        <w:t xml:space="preserve">, Tomo </w:t>
      </w:r>
      <w:r w:rsidR="00611055">
        <w:rPr>
          <w:rFonts w:ascii="Museo Sans 300" w:hAnsi="Museo Sans 300"/>
          <w:sz w:val="24"/>
          <w:szCs w:val="24"/>
        </w:rPr>
        <w:t>----</w:t>
      </w:r>
      <w:r w:rsidRPr="00467552">
        <w:rPr>
          <w:rFonts w:ascii="Museo Sans 300" w:hAnsi="Museo Sans 300"/>
          <w:sz w:val="24"/>
          <w:szCs w:val="24"/>
        </w:rPr>
        <w:t xml:space="preserve">, </w:t>
      </w:r>
      <w:r>
        <w:rPr>
          <w:rFonts w:ascii="Museo Sans 300" w:hAnsi="Museo Sans 300"/>
          <w:sz w:val="24"/>
          <w:szCs w:val="24"/>
        </w:rPr>
        <w:t xml:space="preserve">del </w:t>
      </w:r>
      <w:r w:rsidRPr="00467552">
        <w:rPr>
          <w:rFonts w:ascii="Museo Sans 300" w:hAnsi="Museo Sans 300"/>
          <w:sz w:val="24"/>
          <w:szCs w:val="24"/>
        </w:rPr>
        <w:t xml:space="preserve">Libro de Partidas de Defunción número </w:t>
      </w:r>
      <w:r w:rsidR="00611055">
        <w:rPr>
          <w:rFonts w:ascii="Museo Sans 300" w:hAnsi="Museo Sans 300"/>
          <w:sz w:val="24"/>
          <w:szCs w:val="24"/>
        </w:rPr>
        <w:t>----</w:t>
      </w:r>
      <w:r w:rsidRPr="00467552">
        <w:rPr>
          <w:rFonts w:ascii="Museo Sans 300" w:hAnsi="Museo Sans 300"/>
          <w:sz w:val="24"/>
          <w:szCs w:val="24"/>
        </w:rPr>
        <w:t xml:space="preserve">, que la Alcaldía Municipal de la ciudad y departamento de </w:t>
      </w:r>
      <w:r w:rsidR="00611055">
        <w:rPr>
          <w:rFonts w:ascii="Museo Sans 300" w:hAnsi="Museo Sans 300"/>
          <w:sz w:val="24"/>
          <w:szCs w:val="24"/>
        </w:rPr>
        <w:t>----</w:t>
      </w:r>
      <w:r w:rsidRPr="00467552">
        <w:rPr>
          <w:rFonts w:ascii="Museo Sans 300" w:hAnsi="Museo Sans 300"/>
          <w:sz w:val="24"/>
          <w:szCs w:val="24"/>
        </w:rPr>
        <w:t xml:space="preserve">, llevó en el año </w:t>
      </w:r>
      <w:r w:rsidR="00611055">
        <w:rPr>
          <w:rFonts w:ascii="Museo Sans 300" w:hAnsi="Museo Sans 300"/>
          <w:sz w:val="24"/>
          <w:szCs w:val="24"/>
        </w:rPr>
        <w:t>----</w:t>
      </w:r>
      <w:r>
        <w:rPr>
          <w:rFonts w:ascii="Museo Sans 300" w:hAnsi="Museo Sans 300"/>
          <w:sz w:val="24"/>
          <w:szCs w:val="24"/>
        </w:rPr>
        <w:t xml:space="preserve">, en la que consta que </w:t>
      </w:r>
      <w:r w:rsidRPr="00467552">
        <w:rPr>
          <w:rFonts w:ascii="Museo Sans 300" w:hAnsi="Museo Sans 300"/>
          <w:sz w:val="24"/>
          <w:szCs w:val="24"/>
        </w:rPr>
        <w:t>l</w:t>
      </w:r>
      <w:r>
        <w:rPr>
          <w:rFonts w:ascii="Museo Sans 300" w:hAnsi="Museo Sans 300"/>
          <w:sz w:val="24"/>
          <w:szCs w:val="24"/>
        </w:rPr>
        <w:t>a referida</w:t>
      </w:r>
      <w:r w:rsidRPr="00467552">
        <w:rPr>
          <w:rFonts w:ascii="Museo Sans 300" w:hAnsi="Museo Sans 300"/>
          <w:sz w:val="24"/>
          <w:szCs w:val="24"/>
        </w:rPr>
        <w:t xml:space="preserve"> señor</w:t>
      </w:r>
      <w:r>
        <w:rPr>
          <w:rFonts w:ascii="Museo Sans 300" w:hAnsi="Museo Sans 300"/>
          <w:sz w:val="24"/>
          <w:szCs w:val="24"/>
        </w:rPr>
        <w:t>a</w:t>
      </w:r>
      <w:r w:rsidRPr="00467552">
        <w:rPr>
          <w:rFonts w:ascii="Museo Sans 300" w:hAnsi="Museo Sans 300"/>
          <w:b/>
          <w:i/>
          <w:sz w:val="24"/>
          <w:szCs w:val="24"/>
        </w:rPr>
        <w:t xml:space="preserve">, </w:t>
      </w:r>
      <w:r>
        <w:rPr>
          <w:rFonts w:ascii="Museo Sans 300" w:hAnsi="Museo Sans 300"/>
          <w:sz w:val="24"/>
          <w:szCs w:val="24"/>
        </w:rPr>
        <w:t xml:space="preserve">falleció el día </w:t>
      </w:r>
      <w:r w:rsidR="00611055">
        <w:rPr>
          <w:rFonts w:ascii="Museo Sans 300" w:hAnsi="Museo Sans 300"/>
          <w:sz w:val="24"/>
          <w:szCs w:val="24"/>
        </w:rPr>
        <w:t>----</w:t>
      </w:r>
      <w:r w:rsidRPr="00467552">
        <w:rPr>
          <w:rFonts w:ascii="Museo Sans 300" w:hAnsi="Museo Sans 300"/>
          <w:sz w:val="24"/>
          <w:szCs w:val="24"/>
        </w:rPr>
        <w:t xml:space="preserve"> de </w:t>
      </w:r>
      <w:r w:rsidR="00611055">
        <w:rPr>
          <w:rFonts w:ascii="Museo Sans 300" w:hAnsi="Museo Sans 300"/>
          <w:sz w:val="24"/>
          <w:szCs w:val="24"/>
        </w:rPr>
        <w:t>----</w:t>
      </w:r>
      <w:r>
        <w:rPr>
          <w:rFonts w:ascii="Museo Sans 300" w:hAnsi="Museo Sans 300"/>
          <w:sz w:val="24"/>
          <w:szCs w:val="24"/>
        </w:rPr>
        <w:t xml:space="preserve"> </w:t>
      </w:r>
      <w:proofErr w:type="spellStart"/>
      <w:r>
        <w:rPr>
          <w:rFonts w:ascii="Museo Sans 300" w:hAnsi="Museo Sans 300"/>
          <w:sz w:val="24"/>
          <w:szCs w:val="24"/>
        </w:rPr>
        <w:t>de</w:t>
      </w:r>
      <w:proofErr w:type="spellEnd"/>
      <w:r>
        <w:rPr>
          <w:rFonts w:ascii="Museo Sans 300" w:hAnsi="Museo Sans 300"/>
          <w:sz w:val="24"/>
          <w:szCs w:val="24"/>
        </w:rPr>
        <w:t xml:space="preserve"> </w:t>
      </w:r>
      <w:r w:rsidR="00611055">
        <w:rPr>
          <w:rFonts w:ascii="Museo Sans 300" w:hAnsi="Museo Sans 300"/>
          <w:sz w:val="24"/>
          <w:szCs w:val="24"/>
        </w:rPr>
        <w:t>----</w:t>
      </w:r>
      <w:r w:rsidRPr="00467552">
        <w:rPr>
          <w:rFonts w:ascii="Museo Sans 300" w:hAnsi="Museo Sans 300"/>
          <w:sz w:val="24"/>
          <w:szCs w:val="24"/>
        </w:rPr>
        <w:t>, según Solici</w:t>
      </w:r>
      <w:r>
        <w:rPr>
          <w:rFonts w:ascii="Museo Sans 300" w:hAnsi="Museo Sans 300"/>
          <w:sz w:val="24"/>
          <w:szCs w:val="24"/>
        </w:rPr>
        <w:t>tud de Exclusión de Beneficiaria</w:t>
      </w:r>
      <w:r w:rsidRPr="00467552">
        <w:rPr>
          <w:rFonts w:ascii="Museo Sans 300" w:hAnsi="Museo Sans 300"/>
          <w:sz w:val="24"/>
          <w:szCs w:val="24"/>
        </w:rPr>
        <w:t xml:space="preserve"> </w:t>
      </w:r>
      <w:r>
        <w:rPr>
          <w:rFonts w:ascii="Museo Sans 300" w:hAnsi="Museo Sans 300"/>
          <w:sz w:val="24"/>
          <w:szCs w:val="24"/>
        </w:rPr>
        <w:t>de fecha 2 de mayo</w:t>
      </w:r>
      <w:r w:rsidRPr="00467552">
        <w:rPr>
          <w:rFonts w:ascii="Museo Sans 300" w:hAnsi="Museo Sans 300"/>
          <w:sz w:val="24"/>
          <w:szCs w:val="24"/>
        </w:rPr>
        <w:t xml:space="preserve"> de 202</w:t>
      </w:r>
      <w:r>
        <w:rPr>
          <w:rFonts w:ascii="Museo Sans 300" w:hAnsi="Museo Sans 300"/>
          <w:sz w:val="24"/>
          <w:szCs w:val="24"/>
        </w:rPr>
        <w:t>2</w:t>
      </w:r>
      <w:r w:rsidRPr="00467552">
        <w:rPr>
          <w:rFonts w:ascii="Museo Sans 300" w:hAnsi="Museo Sans 300"/>
          <w:sz w:val="24"/>
          <w:szCs w:val="24"/>
        </w:rPr>
        <w:t>.</w:t>
      </w:r>
    </w:p>
    <w:p w14:paraId="3ED43650" w14:textId="77777777" w:rsidR="00084559" w:rsidRPr="00F71CAF" w:rsidRDefault="00084559" w:rsidP="001338AD">
      <w:pPr>
        <w:pStyle w:val="Prrafodelista"/>
        <w:tabs>
          <w:tab w:val="left" w:pos="1134"/>
        </w:tabs>
        <w:spacing w:after="0" w:line="240" w:lineRule="auto"/>
        <w:ind w:left="1418" w:hanging="284"/>
        <w:contextualSpacing w:val="0"/>
        <w:jc w:val="both"/>
        <w:rPr>
          <w:rFonts w:ascii="Museo Sans 300" w:hAnsi="Museo Sans 300"/>
          <w:b/>
          <w:sz w:val="24"/>
        </w:rPr>
      </w:pPr>
    </w:p>
    <w:p w14:paraId="6E34665D" w14:textId="1407BF45" w:rsidR="00084559" w:rsidRPr="00FC3BE7" w:rsidRDefault="002D69E4" w:rsidP="001338AD">
      <w:pPr>
        <w:pStyle w:val="Prrafodelista"/>
        <w:numPr>
          <w:ilvl w:val="0"/>
          <w:numId w:val="40"/>
        </w:numPr>
        <w:tabs>
          <w:tab w:val="left" w:pos="1134"/>
        </w:tabs>
        <w:spacing w:after="0" w:line="240" w:lineRule="auto"/>
        <w:ind w:left="1418" w:hanging="284"/>
        <w:jc w:val="both"/>
        <w:rPr>
          <w:rFonts w:ascii="Museo Sans 300" w:hAnsi="Museo Sans 300"/>
          <w:b/>
          <w:sz w:val="24"/>
        </w:rPr>
      </w:pPr>
      <w:r>
        <w:rPr>
          <w:rFonts w:ascii="Museo Sans 300" w:hAnsi="Museo Sans 300"/>
          <w:sz w:val="24"/>
        </w:rPr>
        <w:t>Incluir a</w:t>
      </w:r>
      <w:r w:rsidR="00084559" w:rsidRPr="00A17A81">
        <w:rPr>
          <w:rFonts w:ascii="Museo Sans 300" w:hAnsi="Museo Sans 300"/>
          <w:sz w:val="24"/>
        </w:rPr>
        <w:t xml:space="preserve"> la señora </w:t>
      </w:r>
      <w:r>
        <w:rPr>
          <w:rFonts w:ascii="Museo Sans 300" w:hAnsi="Museo Sans 300"/>
          <w:sz w:val="24"/>
        </w:rPr>
        <w:t>MARÍA CLARA TRUJILLO</w:t>
      </w:r>
      <w:r w:rsidR="00084559" w:rsidRPr="00A17A81">
        <w:rPr>
          <w:rFonts w:ascii="Museo Sans 300" w:eastAsia="Times New Roman" w:hAnsi="Museo Sans 300"/>
          <w:b/>
          <w:sz w:val="24"/>
          <w:lang w:eastAsia="es-ES"/>
        </w:rPr>
        <w:t xml:space="preserve">, </w:t>
      </w:r>
      <w:r w:rsidR="00084559" w:rsidRPr="00A17A81">
        <w:rPr>
          <w:rFonts w:ascii="Museo Sans 300" w:hAnsi="Museo Sans 300"/>
          <w:color w:val="000000" w:themeColor="text1"/>
          <w:sz w:val="24"/>
        </w:rPr>
        <w:t xml:space="preserve">de </w:t>
      </w:r>
      <w:r w:rsidR="003B7387">
        <w:rPr>
          <w:rFonts w:ascii="Museo Sans 300" w:hAnsi="Museo Sans 300"/>
          <w:color w:val="000000" w:themeColor="text1"/>
          <w:sz w:val="24"/>
        </w:rPr>
        <w:t>---</w:t>
      </w:r>
      <w:r w:rsidR="00084559">
        <w:rPr>
          <w:rFonts w:ascii="Museo Sans 300" w:hAnsi="Museo Sans 300"/>
          <w:color w:val="000000" w:themeColor="text1"/>
          <w:sz w:val="24"/>
        </w:rPr>
        <w:t xml:space="preserve"> </w:t>
      </w:r>
      <w:r w:rsidR="00084559" w:rsidRPr="00A17A81">
        <w:rPr>
          <w:rFonts w:ascii="Museo Sans 300" w:hAnsi="Museo Sans 300"/>
          <w:color w:val="000000" w:themeColor="text1"/>
          <w:sz w:val="24"/>
        </w:rPr>
        <w:t xml:space="preserve">años de edad, </w:t>
      </w:r>
      <w:r w:rsidR="003B7387">
        <w:rPr>
          <w:rFonts w:ascii="Museo Sans 300" w:hAnsi="Museo Sans 300"/>
          <w:color w:val="000000" w:themeColor="text1"/>
          <w:sz w:val="24"/>
        </w:rPr>
        <w:t>---</w:t>
      </w:r>
      <w:r w:rsidR="00084559" w:rsidRPr="00A17A81">
        <w:rPr>
          <w:rFonts w:ascii="Museo Sans 300" w:hAnsi="Museo Sans 300"/>
          <w:color w:val="000000" w:themeColor="text1"/>
          <w:sz w:val="24"/>
        </w:rPr>
        <w:t xml:space="preserve">, del domicilio </w:t>
      </w:r>
      <w:r w:rsidR="00084559">
        <w:rPr>
          <w:rFonts w:ascii="Museo Sans 300" w:hAnsi="Museo Sans 300"/>
          <w:color w:val="000000" w:themeColor="text1"/>
          <w:sz w:val="24"/>
        </w:rPr>
        <w:t>y</w:t>
      </w:r>
      <w:r w:rsidR="00084559" w:rsidRPr="00A17A81">
        <w:rPr>
          <w:rFonts w:ascii="Museo Sans 300" w:hAnsi="Museo Sans 300"/>
          <w:color w:val="000000" w:themeColor="text1"/>
          <w:sz w:val="24"/>
        </w:rPr>
        <w:t xml:space="preserve"> departamento de </w:t>
      </w:r>
      <w:r w:rsidR="003B7387">
        <w:rPr>
          <w:rFonts w:ascii="Museo Sans 300" w:hAnsi="Museo Sans 300"/>
          <w:sz w:val="24"/>
        </w:rPr>
        <w:t>---</w:t>
      </w:r>
      <w:r w:rsidR="00084559" w:rsidRPr="00A17A81">
        <w:rPr>
          <w:rFonts w:ascii="Museo Sans 300" w:hAnsi="Museo Sans 300"/>
          <w:color w:val="000000" w:themeColor="text1"/>
          <w:sz w:val="24"/>
        </w:rPr>
        <w:t xml:space="preserve">, con Documento Único de Identidad número </w:t>
      </w:r>
      <w:r w:rsidR="003B7387">
        <w:rPr>
          <w:rFonts w:ascii="Museo Sans 300" w:hAnsi="Museo Sans 300"/>
          <w:color w:val="000000" w:themeColor="text1"/>
          <w:sz w:val="24"/>
        </w:rPr>
        <w:t>---</w:t>
      </w:r>
      <w:r w:rsidR="00084559" w:rsidRPr="00A17A81">
        <w:rPr>
          <w:rFonts w:ascii="Museo Sans 300" w:eastAsia="Times New Roman" w:hAnsi="Museo Sans 300"/>
          <w:sz w:val="24"/>
          <w:lang w:eastAsia="es-ES"/>
        </w:rPr>
        <w:t xml:space="preserve">, en su calidad de </w:t>
      </w:r>
      <w:r w:rsidR="003B7387">
        <w:rPr>
          <w:rFonts w:ascii="Museo Sans 300" w:hAnsi="Museo Sans 300"/>
          <w:color w:val="000000" w:themeColor="text1"/>
          <w:sz w:val="24"/>
        </w:rPr>
        <w:t>---</w:t>
      </w:r>
      <w:r w:rsidR="00084559" w:rsidRPr="00A17A81">
        <w:rPr>
          <w:rFonts w:ascii="Museo Sans 300" w:hAnsi="Museo Sans 300"/>
          <w:color w:val="000000" w:themeColor="text1"/>
          <w:sz w:val="24"/>
        </w:rPr>
        <w:t xml:space="preserve"> del titular</w:t>
      </w:r>
      <w:r w:rsidR="00084559" w:rsidRPr="00A17A81">
        <w:rPr>
          <w:rFonts w:ascii="Museo Sans 300" w:eastAsia="Times New Roman" w:hAnsi="Museo Sans 300"/>
          <w:sz w:val="24"/>
          <w:lang w:eastAsia="es-ES"/>
        </w:rPr>
        <w:t xml:space="preserve"> de la adjudicación,</w:t>
      </w:r>
      <w:r w:rsidR="00084559" w:rsidRPr="00A17A81">
        <w:rPr>
          <w:rFonts w:ascii="Museo Sans 300" w:hAnsi="Museo Sans 300"/>
          <w:sz w:val="24"/>
        </w:rPr>
        <w:t xml:space="preserve"> según Solicitud de Inclusión de Beneficiaria, de fecha </w:t>
      </w:r>
      <w:r w:rsidR="00084559" w:rsidRPr="00A17A81">
        <w:rPr>
          <w:rFonts w:ascii="Museo Sans 300" w:hAnsi="Museo Sans 300"/>
          <w:sz w:val="24"/>
          <w:lang w:eastAsia="es-ES"/>
        </w:rPr>
        <w:t>2 de ma</w:t>
      </w:r>
      <w:r w:rsidR="00084559">
        <w:rPr>
          <w:rFonts w:ascii="Museo Sans 300" w:hAnsi="Museo Sans 300"/>
          <w:sz w:val="24"/>
          <w:lang w:eastAsia="es-ES"/>
        </w:rPr>
        <w:t>y</w:t>
      </w:r>
      <w:r>
        <w:rPr>
          <w:rFonts w:ascii="Museo Sans 300" w:hAnsi="Museo Sans 300"/>
          <w:sz w:val="24"/>
          <w:lang w:eastAsia="es-ES"/>
        </w:rPr>
        <w:t>o de</w:t>
      </w:r>
      <w:r w:rsidR="00084559" w:rsidRPr="00A17A81">
        <w:rPr>
          <w:rFonts w:ascii="Museo Sans 300" w:hAnsi="Museo Sans 300"/>
          <w:sz w:val="24"/>
          <w:lang w:eastAsia="es-ES"/>
        </w:rPr>
        <w:t xml:space="preserve"> 2022</w:t>
      </w:r>
      <w:r w:rsidR="00084559" w:rsidRPr="00A17A81">
        <w:rPr>
          <w:rFonts w:ascii="Museo Sans 300" w:hAnsi="Museo Sans 300"/>
          <w:sz w:val="24"/>
        </w:rPr>
        <w:t>.</w:t>
      </w:r>
    </w:p>
    <w:p w14:paraId="6B47ECAD" w14:textId="77777777" w:rsidR="00084559" w:rsidRPr="00FC3BE7" w:rsidRDefault="00084559" w:rsidP="001338AD">
      <w:pPr>
        <w:pStyle w:val="Prrafodelista"/>
        <w:spacing w:after="0" w:line="240" w:lineRule="auto"/>
        <w:ind w:left="1418" w:hanging="284"/>
        <w:rPr>
          <w:rFonts w:ascii="Museo Sans 300" w:hAnsi="Museo Sans 300"/>
          <w:b/>
          <w:sz w:val="24"/>
        </w:rPr>
      </w:pPr>
    </w:p>
    <w:p w14:paraId="414FA275" w14:textId="3D83F258" w:rsidR="00084559" w:rsidRPr="003F1CDC" w:rsidRDefault="002D69E4" w:rsidP="001338AD">
      <w:pPr>
        <w:pStyle w:val="Prrafodelista"/>
        <w:numPr>
          <w:ilvl w:val="0"/>
          <w:numId w:val="40"/>
        </w:numPr>
        <w:spacing w:after="0" w:line="240" w:lineRule="auto"/>
        <w:ind w:left="1418" w:hanging="284"/>
        <w:jc w:val="both"/>
        <w:rPr>
          <w:rFonts w:ascii="Museo Sans 300" w:hAnsi="Museo Sans 300"/>
          <w:sz w:val="24"/>
        </w:rPr>
      </w:pPr>
      <w:r>
        <w:rPr>
          <w:rFonts w:ascii="Museo Sans 300" w:hAnsi="Museo Sans 300"/>
          <w:sz w:val="24"/>
        </w:rPr>
        <w:t>Corregir el</w:t>
      </w:r>
      <w:r w:rsidR="00084559" w:rsidRPr="005472D0">
        <w:rPr>
          <w:rFonts w:ascii="Museo Sans 300" w:hAnsi="Museo Sans 300"/>
          <w:sz w:val="24"/>
        </w:rPr>
        <w:t xml:space="preserve"> nombre</w:t>
      </w:r>
      <w:r w:rsidR="00084559" w:rsidRPr="003F1CDC">
        <w:rPr>
          <w:rFonts w:ascii="Museo Sans 300" w:hAnsi="Museo Sans 300"/>
          <w:sz w:val="24"/>
        </w:rPr>
        <w:t xml:space="preserve"> del señor </w:t>
      </w:r>
      <w:r>
        <w:rPr>
          <w:rFonts w:ascii="Museo Sans 300" w:hAnsi="Museo Sans 300"/>
          <w:sz w:val="24"/>
          <w:szCs w:val="24"/>
        </w:rPr>
        <w:t>PAULO ANTONIO TRUJILO</w:t>
      </w:r>
      <w:r w:rsidR="00084559" w:rsidRPr="003F1CDC">
        <w:rPr>
          <w:rFonts w:ascii="Museo Sans 300" w:hAnsi="Museo Sans 300"/>
          <w:sz w:val="24"/>
        </w:rPr>
        <w:t>, siendo lo correcto según</w:t>
      </w:r>
      <w:r w:rsidR="00084559">
        <w:rPr>
          <w:rFonts w:ascii="Museo Sans 300" w:hAnsi="Museo Sans 300"/>
          <w:sz w:val="24"/>
        </w:rPr>
        <w:t xml:space="preserve"> Documento Único de Identidad</w:t>
      </w:r>
      <w:r w:rsidR="00084559" w:rsidRPr="003F1CDC">
        <w:rPr>
          <w:rFonts w:ascii="Museo Sans 300" w:hAnsi="Museo Sans 300"/>
          <w:sz w:val="24"/>
        </w:rPr>
        <w:t xml:space="preserve"> </w:t>
      </w:r>
      <w:r w:rsidRPr="002D69E4">
        <w:rPr>
          <w:rFonts w:ascii="Museo Sans 300" w:hAnsi="Museo Sans 300"/>
          <w:b/>
          <w:sz w:val="24"/>
          <w:szCs w:val="24"/>
        </w:rPr>
        <w:t>PAULO ANTONIO TRUJILLO</w:t>
      </w:r>
      <w:r w:rsidR="00084559" w:rsidRPr="003F1CDC">
        <w:rPr>
          <w:rFonts w:ascii="Museo Sans 300" w:hAnsi="Museo Sans 300"/>
          <w:sz w:val="24"/>
        </w:rPr>
        <w:t>.</w:t>
      </w:r>
    </w:p>
    <w:p w14:paraId="271834DA" w14:textId="77777777" w:rsidR="00084559" w:rsidRDefault="00084559" w:rsidP="001338AD">
      <w:pPr>
        <w:pStyle w:val="Prrafodelista"/>
        <w:spacing w:after="0" w:line="240" w:lineRule="auto"/>
        <w:ind w:left="0"/>
        <w:jc w:val="both"/>
        <w:rPr>
          <w:rFonts w:ascii="Museo Sans 300" w:hAnsi="Museo Sans 300"/>
          <w:sz w:val="24"/>
          <w:szCs w:val="24"/>
        </w:rPr>
      </w:pPr>
    </w:p>
    <w:p w14:paraId="66B05A92" w14:textId="77777777" w:rsidR="00084559" w:rsidRDefault="00084559" w:rsidP="001338AD">
      <w:pPr>
        <w:pStyle w:val="Prrafodelista"/>
        <w:numPr>
          <w:ilvl w:val="0"/>
          <w:numId w:val="41"/>
        </w:numPr>
        <w:spacing w:after="0" w:line="240" w:lineRule="auto"/>
        <w:ind w:left="1134" w:hanging="708"/>
        <w:jc w:val="both"/>
        <w:rPr>
          <w:rFonts w:ascii="Museo Sans 300" w:hAnsi="Museo Sans 300"/>
          <w:sz w:val="24"/>
          <w:szCs w:val="24"/>
        </w:rPr>
      </w:pPr>
      <w:r>
        <w:rPr>
          <w:rFonts w:ascii="Museo Sans 300" w:hAnsi="Museo Sans 300"/>
          <w:sz w:val="24"/>
          <w:szCs w:val="24"/>
        </w:rPr>
        <w:t xml:space="preserve">Conforme </w:t>
      </w:r>
      <w:r w:rsidRPr="004A5FD3">
        <w:rPr>
          <w:rFonts w:ascii="Museo Sans 300" w:hAnsi="Museo Sans 300"/>
          <w:sz w:val="24"/>
          <w:szCs w:val="24"/>
        </w:rPr>
        <w:t>acta</w:t>
      </w:r>
      <w:r>
        <w:rPr>
          <w:rFonts w:ascii="Museo Sans 300" w:hAnsi="Museo Sans 300"/>
          <w:sz w:val="24"/>
          <w:szCs w:val="24"/>
        </w:rPr>
        <w:t xml:space="preserve"> de posesión material de fecha 3</w:t>
      </w:r>
      <w:r w:rsidRPr="004A5FD3">
        <w:rPr>
          <w:rFonts w:ascii="Museo Sans 300" w:hAnsi="Museo Sans 300"/>
          <w:sz w:val="24"/>
          <w:szCs w:val="24"/>
        </w:rPr>
        <w:t xml:space="preserve"> de </w:t>
      </w:r>
      <w:r>
        <w:rPr>
          <w:rFonts w:ascii="Museo Sans 300" w:hAnsi="Museo Sans 300"/>
          <w:sz w:val="24"/>
          <w:szCs w:val="24"/>
        </w:rPr>
        <w:t>mayo</w:t>
      </w:r>
      <w:r w:rsidRPr="004A5FD3">
        <w:rPr>
          <w:rFonts w:ascii="Museo Sans 300" w:hAnsi="Museo Sans 300"/>
          <w:sz w:val="24"/>
          <w:szCs w:val="24"/>
        </w:rPr>
        <w:t xml:space="preserve"> de 202</w:t>
      </w:r>
      <w:r>
        <w:rPr>
          <w:rFonts w:ascii="Museo Sans 300" w:hAnsi="Museo Sans 300"/>
          <w:sz w:val="24"/>
          <w:szCs w:val="24"/>
        </w:rPr>
        <w:t>2</w:t>
      </w:r>
      <w:r w:rsidRPr="004A5FD3">
        <w:rPr>
          <w:rFonts w:ascii="Museo Sans 300" w:hAnsi="Museo Sans 300"/>
          <w:sz w:val="24"/>
          <w:szCs w:val="24"/>
        </w:rPr>
        <w:t xml:space="preserve">, </w:t>
      </w:r>
      <w:r>
        <w:rPr>
          <w:rFonts w:ascii="Museo Sans 300" w:hAnsi="Museo Sans 300"/>
          <w:sz w:val="24"/>
          <w:szCs w:val="24"/>
        </w:rPr>
        <w:t>elaborada</w:t>
      </w:r>
      <w:r w:rsidRPr="004A5FD3">
        <w:rPr>
          <w:rFonts w:ascii="Museo Sans 300" w:hAnsi="Museo Sans 300"/>
          <w:sz w:val="24"/>
          <w:szCs w:val="24"/>
        </w:rPr>
        <w:t xml:space="preserve"> por el técnico </w:t>
      </w:r>
      <w:r w:rsidRPr="004A5FD3">
        <w:rPr>
          <w:rFonts w:ascii="Museo Sans 300" w:hAnsi="Museo Sans 300"/>
          <w:color w:val="000000"/>
          <w:sz w:val="24"/>
          <w:szCs w:val="24"/>
          <w:lang w:eastAsia="es-ES"/>
        </w:rPr>
        <w:t>del Centro Estratégico de Transformación e Innovación Agropecuaria CETIA I, Sección de Transferencia de Tierras</w:t>
      </w:r>
      <w:r w:rsidRPr="004A5FD3">
        <w:rPr>
          <w:rFonts w:ascii="Museo Sans 300" w:hAnsi="Museo Sans 300"/>
          <w:sz w:val="24"/>
          <w:szCs w:val="24"/>
        </w:rPr>
        <w:t xml:space="preserve">, </w:t>
      </w:r>
      <w:r>
        <w:rPr>
          <w:rFonts w:ascii="Museo Sans 300" w:hAnsi="Museo Sans 300"/>
          <w:sz w:val="24"/>
          <w:szCs w:val="24"/>
        </w:rPr>
        <w:t xml:space="preserve">señor Juan Pablo </w:t>
      </w:r>
      <w:proofErr w:type="spellStart"/>
      <w:r>
        <w:rPr>
          <w:rFonts w:ascii="Museo Sans 300" w:hAnsi="Museo Sans 300"/>
          <w:sz w:val="24"/>
          <w:szCs w:val="24"/>
        </w:rPr>
        <w:t>Zaldaña</w:t>
      </w:r>
      <w:proofErr w:type="spellEnd"/>
      <w:r>
        <w:rPr>
          <w:rFonts w:ascii="Museo Sans 300" w:hAnsi="Museo Sans 300"/>
          <w:sz w:val="24"/>
          <w:szCs w:val="24"/>
        </w:rPr>
        <w:t xml:space="preserve"> Molina</w:t>
      </w:r>
      <w:r w:rsidRPr="004A5FD3">
        <w:rPr>
          <w:rFonts w:ascii="Museo Sans 300" w:hAnsi="Museo Sans 300"/>
          <w:sz w:val="24"/>
          <w:szCs w:val="24"/>
        </w:rPr>
        <w:t xml:space="preserve">, </w:t>
      </w:r>
      <w:r>
        <w:rPr>
          <w:rFonts w:ascii="Museo Sans 300" w:hAnsi="Museo Sans 300"/>
          <w:sz w:val="24"/>
          <w:szCs w:val="24"/>
        </w:rPr>
        <w:t>e</w:t>
      </w:r>
      <w:r w:rsidRPr="004A5FD3">
        <w:rPr>
          <w:rFonts w:ascii="Museo Sans 300" w:hAnsi="Museo Sans 300"/>
          <w:sz w:val="24"/>
          <w:szCs w:val="24"/>
        </w:rPr>
        <w:t>l beneficiari</w:t>
      </w:r>
      <w:r>
        <w:rPr>
          <w:rFonts w:ascii="Museo Sans 300" w:hAnsi="Museo Sans 300"/>
          <w:sz w:val="24"/>
          <w:szCs w:val="24"/>
        </w:rPr>
        <w:t>o se encuentra</w:t>
      </w:r>
      <w:r w:rsidRPr="004A5FD3">
        <w:rPr>
          <w:rFonts w:ascii="Museo Sans 300" w:hAnsi="Museo Sans 300"/>
          <w:sz w:val="24"/>
          <w:szCs w:val="24"/>
        </w:rPr>
        <w:t xml:space="preserve"> poseyendo </w:t>
      </w:r>
      <w:r>
        <w:rPr>
          <w:rFonts w:ascii="Museo Sans 300" w:hAnsi="Museo Sans 300"/>
          <w:sz w:val="24"/>
          <w:szCs w:val="24"/>
        </w:rPr>
        <w:t>e</w:t>
      </w:r>
      <w:r w:rsidRPr="004A5FD3">
        <w:rPr>
          <w:rFonts w:ascii="Museo Sans 300" w:hAnsi="Museo Sans 300"/>
          <w:sz w:val="24"/>
          <w:szCs w:val="24"/>
        </w:rPr>
        <w:t>l inmueble de forma quieta, pacífica</w:t>
      </w:r>
      <w:r>
        <w:rPr>
          <w:rFonts w:ascii="Museo Sans 300" w:hAnsi="Museo Sans 300"/>
          <w:sz w:val="24"/>
          <w:szCs w:val="24"/>
        </w:rPr>
        <w:t xml:space="preserve"> y sin interrupción desde hace 9</w:t>
      </w:r>
      <w:r w:rsidRPr="004A5FD3">
        <w:rPr>
          <w:rFonts w:ascii="Museo Sans 300" w:hAnsi="Museo Sans 300"/>
          <w:sz w:val="24"/>
          <w:szCs w:val="24"/>
        </w:rPr>
        <w:t xml:space="preserve"> año</w:t>
      </w:r>
      <w:r>
        <w:rPr>
          <w:rFonts w:ascii="Museo Sans 300" w:hAnsi="Museo Sans 300"/>
          <w:sz w:val="24"/>
          <w:szCs w:val="24"/>
        </w:rPr>
        <w:t>s</w:t>
      </w:r>
      <w:r w:rsidRPr="004A5FD3">
        <w:rPr>
          <w:rFonts w:ascii="Museo Sans 300" w:hAnsi="Museo Sans 300"/>
          <w:sz w:val="24"/>
          <w:szCs w:val="24"/>
        </w:rPr>
        <w:t>.</w:t>
      </w:r>
    </w:p>
    <w:p w14:paraId="168F88E7" w14:textId="77777777" w:rsidR="00084559" w:rsidRDefault="00084559" w:rsidP="001338AD">
      <w:pPr>
        <w:pStyle w:val="Prrafodelista"/>
        <w:spacing w:after="0" w:line="240" w:lineRule="auto"/>
        <w:ind w:left="0"/>
        <w:jc w:val="both"/>
        <w:rPr>
          <w:rFonts w:ascii="Museo Sans 300" w:hAnsi="Museo Sans 300"/>
          <w:sz w:val="24"/>
          <w:szCs w:val="24"/>
        </w:rPr>
      </w:pPr>
    </w:p>
    <w:p w14:paraId="3704B313" w14:textId="60DAA042" w:rsidR="001338AD" w:rsidRPr="003B7387" w:rsidRDefault="00084559" w:rsidP="001338AD">
      <w:pPr>
        <w:pStyle w:val="Prrafodelista"/>
        <w:numPr>
          <w:ilvl w:val="0"/>
          <w:numId w:val="41"/>
        </w:numPr>
        <w:spacing w:after="0" w:line="240" w:lineRule="auto"/>
        <w:ind w:left="1134" w:hanging="708"/>
        <w:jc w:val="both"/>
        <w:rPr>
          <w:rFonts w:ascii="Museo Sans 300" w:hAnsi="Museo Sans 300"/>
          <w:sz w:val="24"/>
          <w:szCs w:val="24"/>
        </w:rPr>
      </w:pPr>
      <w:r w:rsidRPr="004A5FD3">
        <w:rPr>
          <w:rFonts w:ascii="Museo Sans 300" w:hAnsi="Museo Sans 300"/>
          <w:sz w:val="24"/>
          <w:szCs w:val="24"/>
        </w:rPr>
        <w:t xml:space="preserve">De acuerdo a declaración simple contenida en la Solicitud de Adjudicación de Inmueble de fecha </w:t>
      </w:r>
      <w:r>
        <w:rPr>
          <w:rFonts w:ascii="Museo Sans 300" w:hAnsi="Museo Sans 300"/>
          <w:sz w:val="24"/>
          <w:szCs w:val="24"/>
        </w:rPr>
        <w:t>02 de mayo</w:t>
      </w:r>
      <w:r w:rsidRPr="004A5FD3">
        <w:rPr>
          <w:rFonts w:ascii="Museo Sans 300" w:hAnsi="Museo Sans 300"/>
          <w:sz w:val="24"/>
          <w:szCs w:val="24"/>
        </w:rPr>
        <w:t xml:space="preserve"> de 202</w:t>
      </w:r>
      <w:r>
        <w:rPr>
          <w:rFonts w:ascii="Museo Sans 300" w:hAnsi="Museo Sans 300"/>
          <w:sz w:val="24"/>
          <w:szCs w:val="24"/>
        </w:rPr>
        <w:t>2</w:t>
      </w:r>
      <w:r w:rsidRPr="004A5FD3">
        <w:rPr>
          <w:rFonts w:ascii="Museo Sans 300" w:hAnsi="Museo Sans 300"/>
          <w:sz w:val="24"/>
          <w:szCs w:val="24"/>
        </w:rPr>
        <w:t xml:space="preserve">, </w:t>
      </w:r>
      <w:r>
        <w:rPr>
          <w:rFonts w:ascii="Museo Sans 300" w:hAnsi="Museo Sans 300"/>
          <w:sz w:val="24"/>
          <w:szCs w:val="24"/>
        </w:rPr>
        <w:t>e</w:t>
      </w:r>
      <w:r w:rsidRPr="004A5FD3">
        <w:rPr>
          <w:rFonts w:ascii="Museo Sans 300" w:hAnsi="Museo Sans 300"/>
          <w:sz w:val="24"/>
          <w:szCs w:val="24"/>
        </w:rPr>
        <w:t>l adjudicatari</w:t>
      </w:r>
      <w:r>
        <w:rPr>
          <w:rFonts w:ascii="Museo Sans 300" w:hAnsi="Museo Sans 300"/>
          <w:sz w:val="24"/>
          <w:szCs w:val="24"/>
        </w:rPr>
        <w:t>o</w:t>
      </w:r>
      <w:r w:rsidRPr="004A5FD3">
        <w:rPr>
          <w:rFonts w:ascii="Museo Sans 300" w:hAnsi="Museo Sans 300"/>
          <w:sz w:val="24"/>
          <w:szCs w:val="24"/>
        </w:rPr>
        <w:t xml:space="preserve"> manifiesta que ni él ni l</w:t>
      </w:r>
      <w:r>
        <w:rPr>
          <w:rFonts w:ascii="Museo Sans 300" w:hAnsi="Museo Sans 300"/>
          <w:sz w:val="24"/>
          <w:szCs w:val="24"/>
        </w:rPr>
        <w:t>a</w:t>
      </w:r>
      <w:r w:rsidRPr="004A5FD3">
        <w:rPr>
          <w:rFonts w:ascii="Museo Sans 300" w:hAnsi="Museo Sans 300"/>
          <w:sz w:val="24"/>
          <w:szCs w:val="24"/>
        </w:rPr>
        <w:t xml:space="preserve"> integrante d</w:t>
      </w:r>
      <w:r>
        <w:rPr>
          <w:rFonts w:ascii="Museo Sans 300" w:hAnsi="Museo Sans 300"/>
          <w:sz w:val="24"/>
          <w:szCs w:val="24"/>
        </w:rPr>
        <w:t>e su</w:t>
      </w:r>
      <w:r w:rsidR="002E36FC">
        <w:rPr>
          <w:rFonts w:ascii="Museo Sans 300" w:hAnsi="Museo Sans 300"/>
          <w:sz w:val="24"/>
          <w:szCs w:val="24"/>
        </w:rPr>
        <w:t xml:space="preserve"> grupo familiar son empleado</w:t>
      </w:r>
      <w:r w:rsidRPr="004A5FD3">
        <w:rPr>
          <w:rFonts w:ascii="Museo Sans 300" w:hAnsi="Museo Sans 300"/>
          <w:sz w:val="24"/>
          <w:szCs w:val="24"/>
        </w:rPr>
        <w:t>s de</w:t>
      </w:r>
      <w:r>
        <w:rPr>
          <w:rFonts w:ascii="Museo Sans 300" w:hAnsi="Museo Sans 300"/>
          <w:sz w:val="24"/>
          <w:szCs w:val="24"/>
        </w:rPr>
        <w:t>l</w:t>
      </w:r>
      <w:r w:rsidRPr="004A5FD3">
        <w:rPr>
          <w:rFonts w:ascii="Museo Sans 300" w:hAnsi="Museo Sans 300"/>
          <w:sz w:val="24"/>
          <w:szCs w:val="24"/>
        </w:rPr>
        <w:t xml:space="preserve"> ISTA; </w:t>
      </w:r>
      <w:r w:rsidRPr="004A5FD3">
        <w:rPr>
          <w:rFonts w:ascii="Museo Sans 300" w:hAnsi="Museo Sans 300"/>
          <w:color w:val="000000" w:themeColor="text1"/>
          <w:sz w:val="24"/>
          <w:szCs w:val="24"/>
        </w:rPr>
        <w:t>situación verificada en el Sistema de Consulta de Solicitantes para Adjudicaciones que contiene la Base de Datos de Empleados de este Instituto.</w:t>
      </w:r>
    </w:p>
    <w:p w14:paraId="3E42E3A9" w14:textId="77777777" w:rsidR="003B7387" w:rsidRPr="003B7387" w:rsidRDefault="003B7387" w:rsidP="003B7387">
      <w:pPr>
        <w:jc w:val="both"/>
        <w:rPr>
          <w:rFonts w:ascii="Museo Sans 300" w:hAnsi="Museo Sans 300"/>
        </w:rPr>
      </w:pPr>
    </w:p>
    <w:p w14:paraId="6EFA4FD4" w14:textId="7D064D31" w:rsidR="00084559" w:rsidRPr="00AE3422" w:rsidRDefault="00084559" w:rsidP="001338AD">
      <w:pPr>
        <w:jc w:val="both"/>
        <w:rPr>
          <w:rFonts w:ascii="Museo Sans 300" w:hAnsi="Museo Sans 300"/>
        </w:rPr>
      </w:pPr>
      <w:r w:rsidRPr="00AE3422">
        <w:rPr>
          <w:rFonts w:ascii="Museo Sans 300" w:hAnsi="Museo Sans 300"/>
        </w:rPr>
        <w:lastRenderedPageBreak/>
        <w:t xml:space="preserve">Tomando en cuenta lo expuesto y habiendo tenido a la vista: </w:t>
      </w:r>
      <w:r>
        <w:rPr>
          <w:rFonts w:ascii="Museo Sans 300" w:hAnsi="Museo Sans 300"/>
        </w:rPr>
        <w:t>L</w:t>
      </w:r>
      <w:r w:rsidRPr="00AE3422">
        <w:rPr>
          <w:rFonts w:ascii="Museo Sans 300" w:hAnsi="Museo Sans 300"/>
        </w:rPr>
        <w:t>istado de valores y ex</w:t>
      </w:r>
      <w:r>
        <w:rPr>
          <w:rFonts w:ascii="Museo Sans 300" w:hAnsi="Museo Sans 300"/>
        </w:rPr>
        <w:t>tensiones, reporte de valúo del solar,</w:t>
      </w:r>
      <w:r w:rsidRPr="00AE3422">
        <w:rPr>
          <w:rFonts w:ascii="Museo Sans 300" w:hAnsi="Museo Sans 300"/>
        </w:rPr>
        <w:t xml:space="preserve"> </w:t>
      </w:r>
      <w:r>
        <w:rPr>
          <w:rFonts w:ascii="Museo Sans 300" w:hAnsi="Museo Sans 300"/>
        </w:rPr>
        <w:t>copias simples de Documentos Ú</w:t>
      </w:r>
      <w:r w:rsidRPr="00AE3422">
        <w:rPr>
          <w:rFonts w:ascii="Museo Sans 300" w:hAnsi="Museo Sans 300"/>
        </w:rPr>
        <w:t xml:space="preserve">nicos de </w:t>
      </w:r>
      <w:r>
        <w:rPr>
          <w:rFonts w:ascii="Museo Sans 300" w:hAnsi="Museo Sans 300"/>
        </w:rPr>
        <w:t>I</w:t>
      </w:r>
      <w:r w:rsidRPr="00AE3422">
        <w:rPr>
          <w:rFonts w:ascii="Museo Sans 300" w:hAnsi="Museo Sans 300"/>
        </w:rPr>
        <w:t>dentidad</w:t>
      </w:r>
      <w:r>
        <w:rPr>
          <w:rFonts w:ascii="Museo Sans 300" w:hAnsi="Museo Sans 300"/>
        </w:rPr>
        <w:t xml:space="preserve"> y Tarjetas de Identificación T</w:t>
      </w:r>
      <w:r w:rsidRPr="00AE3422">
        <w:rPr>
          <w:rFonts w:ascii="Museo Sans 300" w:hAnsi="Museo Sans 300"/>
        </w:rPr>
        <w:t xml:space="preserve">ributaria, Certificación de </w:t>
      </w:r>
      <w:r>
        <w:rPr>
          <w:rFonts w:ascii="Museo Sans 300" w:hAnsi="Museo Sans 300"/>
        </w:rPr>
        <w:t>P</w:t>
      </w:r>
      <w:r w:rsidRPr="00AE3422">
        <w:rPr>
          <w:rFonts w:ascii="Museo Sans 300" w:hAnsi="Museo Sans 300"/>
        </w:rPr>
        <w:t xml:space="preserve">artida </w:t>
      </w:r>
      <w:r>
        <w:rPr>
          <w:rFonts w:ascii="Museo Sans 300" w:hAnsi="Museo Sans 300"/>
        </w:rPr>
        <w:t>de Defunción y de Nacimiento,</w:t>
      </w:r>
      <w:r w:rsidRPr="00AE3422">
        <w:rPr>
          <w:rFonts w:ascii="Museo Sans 300" w:hAnsi="Museo Sans 300"/>
        </w:rPr>
        <w:t xml:space="preserve"> Solicitud de Adjudicación de Inmueble, </w:t>
      </w:r>
      <w:r>
        <w:rPr>
          <w:rFonts w:ascii="Museo Sans 300" w:hAnsi="Museo Sans 300"/>
          <w:lang w:eastAsia="es-ES"/>
        </w:rPr>
        <w:t>Solicitud de Ex</w:t>
      </w:r>
      <w:r w:rsidRPr="00AE3422">
        <w:rPr>
          <w:rFonts w:ascii="Museo Sans 300" w:hAnsi="Museo Sans 300"/>
          <w:lang w:eastAsia="es-ES"/>
        </w:rPr>
        <w:t xml:space="preserve">clusión </w:t>
      </w:r>
      <w:r>
        <w:rPr>
          <w:rFonts w:ascii="Museo Sans 300" w:hAnsi="Museo Sans 300"/>
          <w:lang w:eastAsia="es-ES"/>
        </w:rPr>
        <w:t>e Inclusión de Beneficiarias</w:t>
      </w:r>
      <w:r w:rsidRPr="00AE3422">
        <w:rPr>
          <w:rFonts w:ascii="Museo Sans 300" w:hAnsi="Museo Sans 300"/>
          <w:lang w:eastAsia="es-ES"/>
        </w:rPr>
        <w:t xml:space="preserve">, </w:t>
      </w:r>
      <w:r w:rsidRPr="00AE3422">
        <w:rPr>
          <w:rFonts w:ascii="Museo Sans 300" w:hAnsi="Museo Sans 300"/>
        </w:rPr>
        <w:t>Acta de Posesión Material,</w:t>
      </w:r>
      <w:r>
        <w:rPr>
          <w:rFonts w:ascii="Museo Sans 300" w:hAnsi="Museo Sans 300"/>
        </w:rPr>
        <w:t xml:space="preserve"> Declaraciones Juradas,</w:t>
      </w:r>
      <w:r w:rsidRPr="00AE3422">
        <w:rPr>
          <w:rFonts w:ascii="Museo Sans 300" w:hAnsi="Museo Sans 300"/>
        </w:rPr>
        <w:t xml:space="preserve"> </w:t>
      </w:r>
      <w:r w:rsidRPr="006240FE">
        <w:rPr>
          <w:rFonts w:ascii="Museo Sans 300" w:hAnsi="Museo Sans 300"/>
        </w:rPr>
        <w:t>Constancia de cancelación de crédito</w:t>
      </w:r>
      <w:r>
        <w:rPr>
          <w:rFonts w:ascii="Museo Sans 300" w:hAnsi="Museo Sans 300"/>
        </w:rPr>
        <w:t>,</w:t>
      </w:r>
      <w:r w:rsidRPr="00AE3422">
        <w:rPr>
          <w:rFonts w:ascii="Museo Sans 300" w:hAnsi="Museo Sans 300"/>
        </w:rPr>
        <w:t xml:space="preserve"> reportes de búsqueda de solicitantes para adjudicaciones emitidos por </w:t>
      </w:r>
      <w:r>
        <w:rPr>
          <w:rFonts w:ascii="Museo Sans 300" w:hAnsi="Museo Sans 300"/>
        </w:rPr>
        <w:t xml:space="preserve">el </w:t>
      </w:r>
      <w:r w:rsidRPr="00AE3422">
        <w:rPr>
          <w:rFonts w:ascii="Museo Sans 300" w:hAnsi="Museo Sans 300"/>
          <w:color w:val="000000" w:themeColor="text1"/>
          <w:lang w:val="es-ES" w:eastAsia="es-ES"/>
        </w:rPr>
        <w:t>Centro Estratégico de Transformación e Innovación Agropecuaria CETIA I, Sección de Transferencia de Tierras</w:t>
      </w:r>
      <w:r w:rsidRPr="00AE3422">
        <w:rPr>
          <w:rFonts w:ascii="Museo Sans 300" w:hAnsi="Museo Sans 300"/>
        </w:rPr>
        <w:t xml:space="preserve">, y </w:t>
      </w:r>
      <w:r w:rsidR="00D83C85">
        <w:rPr>
          <w:rFonts w:ascii="Museo Sans 300" w:hAnsi="Museo Sans 300"/>
        </w:rPr>
        <w:t>el</w:t>
      </w:r>
      <w:r w:rsidRPr="00AE3422">
        <w:rPr>
          <w:rFonts w:ascii="Museo Sans 300" w:hAnsi="Museo Sans 300"/>
        </w:rPr>
        <w:t xml:space="preserve"> Departamento</w:t>
      </w:r>
      <w:r w:rsidR="00D83C85">
        <w:rPr>
          <w:rFonts w:ascii="Museo Sans 300" w:hAnsi="Museo Sans 300"/>
        </w:rPr>
        <w:t xml:space="preserve"> de Asignación Individual y Avalúos</w:t>
      </w:r>
      <w:r w:rsidRPr="00AE3422">
        <w:rPr>
          <w:rFonts w:ascii="Museo Sans 300" w:hAnsi="Museo Sans 300"/>
        </w:rPr>
        <w:t xml:space="preserve">, reporte de inmueble pendiente de escriturar, copia de acuerdos de Junta Directiva, </w:t>
      </w:r>
      <w:r>
        <w:rPr>
          <w:rFonts w:ascii="Museo Sans 300" w:hAnsi="Museo Sans 300"/>
        </w:rPr>
        <w:t>Razón y</w:t>
      </w:r>
      <w:r w:rsidRPr="00AE3422">
        <w:rPr>
          <w:rFonts w:ascii="Museo Sans 300" w:hAnsi="Museo Sans 300"/>
        </w:rPr>
        <w:t xml:space="preserve"> Constancia de Inscripción de Desmembración en Cabeza de su Dueño a favor de ISTA, se estima procedente resolver favorablemente a lo solicitado. </w:t>
      </w:r>
    </w:p>
    <w:p w14:paraId="3BDF0958" w14:textId="77777777" w:rsidR="002D69E4" w:rsidRDefault="002D69E4" w:rsidP="001338AD">
      <w:pPr>
        <w:tabs>
          <w:tab w:val="left" w:pos="1134"/>
        </w:tabs>
        <w:jc w:val="both"/>
        <w:rPr>
          <w:rFonts w:ascii="Museo Sans 300" w:hAnsi="Museo Sans 300"/>
          <w:b/>
          <w:lang w:eastAsia="es-ES"/>
        </w:rPr>
      </w:pPr>
    </w:p>
    <w:p w14:paraId="13D55D66" w14:textId="0499E6E1" w:rsidR="00084559" w:rsidRDefault="002D69E4" w:rsidP="001338AD">
      <w:pPr>
        <w:tabs>
          <w:tab w:val="left" w:pos="1134"/>
        </w:tabs>
        <w:jc w:val="both"/>
        <w:rPr>
          <w:rFonts w:ascii="Museo Sans 300" w:hAnsi="Museo Sans 300"/>
          <w:lang w:eastAsia="es-ES"/>
        </w:rPr>
      </w:pPr>
      <w:r>
        <w:rPr>
          <w:rFonts w:ascii="Museo Sans 300" w:hAnsi="Museo Sans 300"/>
          <w:lang w:eastAsia="es-ES"/>
        </w:rPr>
        <w:t xml:space="preserve">Estando conforme a Derecho la documentación correspondiente, </w:t>
      </w:r>
      <w:r w:rsidRPr="00BD7D45">
        <w:rPr>
          <w:rFonts w:ascii="Museo Sans 300" w:hAnsi="Museo Sans 300"/>
          <w:color w:val="000000" w:themeColor="text1"/>
          <w:lang w:eastAsia="es-ES"/>
        </w:rPr>
        <w:t xml:space="preserve">el Departamento de Asignación Individual y Avalúos con la aprobación de la Gerencia de Desarrollo Rural, </w:t>
      </w:r>
      <w:r w:rsidRPr="00BD7D45">
        <w:rPr>
          <w:rFonts w:ascii="Museo Sans 300" w:hAnsi="Museo Sans 300"/>
          <w:lang w:eastAsia="es-ES"/>
        </w:rPr>
        <w:t>recomienda</w:t>
      </w:r>
      <w:r>
        <w:rPr>
          <w:rFonts w:ascii="Museo Sans 300" w:hAnsi="Museo Sans 300"/>
          <w:lang w:eastAsia="es-ES"/>
        </w:rPr>
        <w:t xml:space="preserve"> aprobar lo solicitado, por lo que la Junta Directiva en uso de sus facultades y de </w:t>
      </w:r>
      <w:r w:rsidR="00084559" w:rsidRPr="00BD7D45">
        <w:rPr>
          <w:rFonts w:ascii="Museo Sans 300" w:hAnsi="Museo Sans 300"/>
          <w:lang w:eastAsia="es-ES"/>
        </w:rPr>
        <w:t xml:space="preserve"> conformidad al Artículo 18 letras “g” y “h” de la Ley de Creación del Instituto Salvadoreño de Transformación Agraria, </w:t>
      </w:r>
      <w:r w:rsidR="00084559" w:rsidRPr="00BD7D45">
        <w:rPr>
          <w:rFonts w:ascii="Museo Sans 300" w:hAnsi="Museo Sans 300"/>
          <w:b/>
          <w:lang w:eastAsia="es-ES"/>
        </w:rPr>
        <w:t xml:space="preserve"> </w:t>
      </w:r>
      <w:r w:rsidR="00084559" w:rsidRPr="00BD7D45">
        <w:rPr>
          <w:rFonts w:ascii="Museo Sans 300" w:hAnsi="Museo Sans 300"/>
          <w:b/>
          <w:u w:val="single"/>
          <w:lang w:eastAsia="es-ES"/>
        </w:rPr>
        <w:t>ACUERD</w:t>
      </w:r>
      <w:r>
        <w:rPr>
          <w:rFonts w:ascii="Museo Sans 300" w:hAnsi="Museo Sans 300"/>
          <w:b/>
          <w:u w:val="single"/>
          <w:lang w:eastAsia="es-ES"/>
        </w:rPr>
        <w:t>A</w:t>
      </w:r>
      <w:r w:rsidR="00084559" w:rsidRPr="00BD7D45">
        <w:rPr>
          <w:rFonts w:ascii="Museo Sans 300" w:hAnsi="Museo Sans 300"/>
          <w:b/>
          <w:u w:val="single"/>
          <w:lang w:eastAsia="es-ES"/>
        </w:rPr>
        <w:t>: PRIMERO:</w:t>
      </w:r>
      <w:r w:rsidR="00084559" w:rsidRPr="00BD7D45">
        <w:rPr>
          <w:rFonts w:ascii="Museo Sans 300" w:hAnsi="Museo Sans 300"/>
          <w:b/>
          <w:lang w:eastAsia="es-ES"/>
        </w:rPr>
        <w:t xml:space="preserve"> Modificar el Punto XIX del Acta de Sesión Ordinaria 23-2012, de fecha 04 de julio de 2012; </w:t>
      </w:r>
      <w:r w:rsidR="00084559" w:rsidRPr="00BD7D45">
        <w:rPr>
          <w:rFonts w:ascii="Museo Sans 300" w:hAnsi="Museo Sans 300"/>
          <w:lang w:eastAsia="es-ES"/>
        </w:rPr>
        <w:t>en el cual se aprobó la adjudicación</w:t>
      </w:r>
      <w:r w:rsidR="00084559">
        <w:rPr>
          <w:rFonts w:ascii="Museo Sans 300" w:hAnsi="Museo Sans 300"/>
          <w:lang w:eastAsia="es-ES"/>
        </w:rPr>
        <w:t xml:space="preserve">, entre otros, </w:t>
      </w:r>
      <w:r w:rsidR="00084559" w:rsidRPr="00BD7D45">
        <w:rPr>
          <w:rFonts w:ascii="Museo Sans 300" w:hAnsi="Museo Sans 300"/>
          <w:lang w:eastAsia="es-ES"/>
        </w:rPr>
        <w:t xml:space="preserve">del </w:t>
      </w:r>
      <w:r w:rsidR="00084559" w:rsidRPr="00CF4A56">
        <w:rPr>
          <w:rFonts w:ascii="Museo Sans 300" w:hAnsi="Museo Sans 300"/>
          <w:lang w:eastAsia="es-ES"/>
        </w:rPr>
        <w:t xml:space="preserve">Solar </w:t>
      </w:r>
      <w:r w:rsidR="003B7387">
        <w:rPr>
          <w:rFonts w:ascii="Museo Sans 300" w:hAnsi="Museo Sans 300"/>
          <w:lang w:eastAsia="es-ES"/>
        </w:rPr>
        <w:t>---</w:t>
      </w:r>
      <w:r w:rsidR="00084559" w:rsidRPr="00CF4A56">
        <w:rPr>
          <w:rFonts w:ascii="Museo Sans 300" w:hAnsi="Museo Sans 300"/>
          <w:lang w:eastAsia="es-ES"/>
        </w:rPr>
        <w:t xml:space="preserve">, Polígono </w:t>
      </w:r>
      <w:r w:rsidR="003B7387">
        <w:rPr>
          <w:rFonts w:ascii="Museo Sans 300" w:hAnsi="Museo Sans 300"/>
          <w:lang w:eastAsia="es-ES"/>
        </w:rPr>
        <w:t>---</w:t>
      </w:r>
      <w:r w:rsidR="00084559" w:rsidRPr="00CF4A56">
        <w:rPr>
          <w:rFonts w:ascii="Museo Sans 300" w:hAnsi="Museo Sans 300"/>
          <w:lang w:eastAsia="es-ES"/>
        </w:rPr>
        <w:t>,</w:t>
      </w:r>
      <w:r w:rsidR="00084559" w:rsidRPr="00BD7D45">
        <w:rPr>
          <w:rFonts w:ascii="Museo Sans 300" w:hAnsi="Museo Sans 300"/>
          <w:lang w:eastAsia="es-ES"/>
        </w:rPr>
        <w:t xml:space="preserve"> en </w:t>
      </w:r>
      <w:r w:rsidR="00084559" w:rsidRPr="00BD7D45">
        <w:rPr>
          <w:rFonts w:ascii="Museo Sans 300" w:hAnsi="Museo Sans 300"/>
          <w:bCs/>
        </w:rPr>
        <w:t>lo</w:t>
      </w:r>
      <w:r>
        <w:rPr>
          <w:rFonts w:ascii="Museo Sans 300" w:hAnsi="Museo Sans 300"/>
          <w:bCs/>
        </w:rPr>
        <w:t>s siguientes términos</w:t>
      </w:r>
      <w:r w:rsidR="00084559" w:rsidRPr="00BD7D45">
        <w:rPr>
          <w:rFonts w:ascii="Museo Sans 300" w:hAnsi="Museo Sans 300"/>
          <w:bCs/>
        </w:rPr>
        <w:t xml:space="preserve">: </w:t>
      </w:r>
      <w:r w:rsidR="00084559" w:rsidRPr="00BD7D45">
        <w:rPr>
          <w:rFonts w:ascii="Museo Sans 300" w:hAnsi="Museo Sans 300"/>
          <w:b/>
          <w:bCs/>
        </w:rPr>
        <w:t>a)</w:t>
      </w:r>
      <w:r w:rsidR="00084559">
        <w:rPr>
          <w:rFonts w:ascii="Museo Sans 300" w:hAnsi="Museo Sans 300"/>
          <w:b/>
          <w:bCs/>
        </w:rPr>
        <w:t xml:space="preserve"> </w:t>
      </w:r>
      <w:r>
        <w:rPr>
          <w:rFonts w:ascii="Museo Sans 300" w:hAnsi="Museo Sans 300"/>
          <w:bCs/>
        </w:rPr>
        <w:t>Corregir la</w:t>
      </w:r>
      <w:r w:rsidR="00084559">
        <w:rPr>
          <w:rFonts w:ascii="Museo Sans 300" w:hAnsi="Museo Sans 300"/>
          <w:bCs/>
        </w:rPr>
        <w:t xml:space="preserve"> nomenclatura del Solar </w:t>
      </w:r>
      <w:r w:rsidR="003B7387">
        <w:rPr>
          <w:rFonts w:ascii="Museo Sans 300" w:hAnsi="Museo Sans 300"/>
          <w:bCs/>
        </w:rPr>
        <w:t>---</w:t>
      </w:r>
      <w:r w:rsidR="00084559">
        <w:rPr>
          <w:rFonts w:ascii="Museo Sans 300" w:hAnsi="Museo Sans 300"/>
          <w:bCs/>
        </w:rPr>
        <w:t xml:space="preserve">, Polígono </w:t>
      </w:r>
      <w:r w:rsidR="003B7387">
        <w:rPr>
          <w:rFonts w:ascii="Museo Sans 300" w:hAnsi="Museo Sans 300"/>
          <w:bCs/>
        </w:rPr>
        <w:t>---</w:t>
      </w:r>
      <w:r>
        <w:rPr>
          <w:rFonts w:ascii="Museo Sans 300" w:hAnsi="Museo Sans 300"/>
          <w:bCs/>
        </w:rPr>
        <w:t>, siendo lo correcto</w:t>
      </w:r>
      <w:r w:rsidR="00084559" w:rsidRPr="00496B3E">
        <w:rPr>
          <w:rFonts w:ascii="Museo Sans 300" w:hAnsi="Museo Sans 300"/>
          <w:bCs/>
        </w:rPr>
        <w:t xml:space="preserve"> </w:t>
      </w:r>
      <w:r w:rsidR="00084559" w:rsidRPr="00CF4A56">
        <w:rPr>
          <w:rFonts w:ascii="Museo Sans 300" w:hAnsi="Museo Sans 300"/>
          <w:b/>
          <w:bCs/>
        </w:rPr>
        <w:t xml:space="preserve">SOLAR </w:t>
      </w:r>
      <w:r w:rsidR="003B7387">
        <w:rPr>
          <w:rFonts w:ascii="Museo Sans 300" w:hAnsi="Museo Sans 300"/>
          <w:b/>
          <w:bCs/>
        </w:rPr>
        <w:t>---</w:t>
      </w:r>
      <w:r w:rsidR="00084559" w:rsidRPr="00CF4A56">
        <w:rPr>
          <w:rFonts w:ascii="Museo Sans 300" w:hAnsi="Museo Sans 300"/>
          <w:b/>
          <w:bCs/>
        </w:rPr>
        <w:t xml:space="preserve">, POLÍGONO </w:t>
      </w:r>
      <w:r w:rsidR="003B7387">
        <w:rPr>
          <w:rFonts w:ascii="Museo Sans 300" w:hAnsi="Museo Sans 300"/>
          <w:b/>
          <w:bCs/>
        </w:rPr>
        <w:t>---</w:t>
      </w:r>
      <w:r w:rsidR="00084559" w:rsidRPr="00CF4A56">
        <w:rPr>
          <w:rFonts w:ascii="Museo Sans 300" w:hAnsi="Museo Sans 300"/>
          <w:b/>
          <w:bCs/>
        </w:rPr>
        <w:t xml:space="preserve">, PORCIÓN </w:t>
      </w:r>
      <w:r w:rsidR="003B7387">
        <w:rPr>
          <w:rFonts w:ascii="Museo Sans 300" w:hAnsi="Museo Sans 300"/>
          <w:b/>
          <w:bCs/>
        </w:rPr>
        <w:t>---</w:t>
      </w:r>
      <w:r w:rsidR="00084559" w:rsidRPr="00CF4A56">
        <w:rPr>
          <w:rFonts w:ascii="Museo Sans 300" w:hAnsi="Museo Sans 300"/>
          <w:b/>
          <w:bCs/>
        </w:rPr>
        <w:t>,</w:t>
      </w:r>
      <w:r w:rsidR="00084559" w:rsidRPr="00BD7D45">
        <w:rPr>
          <w:rFonts w:ascii="Museo Sans 300" w:hAnsi="Museo Sans 300"/>
          <w:b/>
          <w:bCs/>
        </w:rPr>
        <w:t xml:space="preserve"> b)</w:t>
      </w:r>
      <w:r w:rsidR="00084559">
        <w:rPr>
          <w:rFonts w:ascii="Museo Sans 300" w:hAnsi="Museo Sans 300"/>
          <w:b/>
          <w:bCs/>
        </w:rPr>
        <w:t xml:space="preserve"> </w:t>
      </w:r>
      <w:r w:rsidR="00084559" w:rsidRPr="00BD7D45">
        <w:rPr>
          <w:rFonts w:ascii="Museo Sans 300" w:hAnsi="Museo Sans 300"/>
          <w:bCs/>
        </w:rPr>
        <w:t>Excluir a l</w:t>
      </w:r>
      <w:r>
        <w:rPr>
          <w:rFonts w:ascii="Museo Sans 300" w:hAnsi="Museo Sans 300"/>
          <w:bCs/>
        </w:rPr>
        <w:t>a</w:t>
      </w:r>
      <w:r w:rsidR="00084559" w:rsidRPr="00BD7D45">
        <w:rPr>
          <w:rFonts w:ascii="Museo Sans 300" w:hAnsi="Museo Sans 300"/>
          <w:bCs/>
        </w:rPr>
        <w:t xml:space="preserve"> señora </w:t>
      </w:r>
      <w:r w:rsidRPr="00BD7D45">
        <w:rPr>
          <w:rFonts w:ascii="Museo Sans 300" w:hAnsi="Museo Sans 300"/>
          <w:bCs/>
        </w:rPr>
        <w:t>NOEMÍ TRUJILLO</w:t>
      </w:r>
      <w:r w:rsidR="00084559" w:rsidRPr="00BD7D45">
        <w:rPr>
          <w:rFonts w:ascii="Museo Sans 300" w:hAnsi="Museo Sans 300"/>
          <w:bCs/>
        </w:rPr>
        <w:t xml:space="preserve">, por fallecimiento, </w:t>
      </w:r>
      <w:r w:rsidR="00084559" w:rsidRPr="00BD7D45">
        <w:rPr>
          <w:rFonts w:ascii="Museo Sans 300" w:hAnsi="Museo Sans 300"/>
          <w:b/>
          <w:bCs/>
        </w:rPr>
        <w:t>c)</w:t>
      </w:r>
      <w:r w:rsidR="00084559">
        <w:rPr>
          <w:rFonts w:ascii="Museo Sans 300" w:hAnsi="Museo Sans 300"/>
          <w:bCs/>
        </w:rPr>
        <w:t xml:space="preserve"> I</w:t>
      </w:r>
      <w:r w:rsidR="00084559" w:rsidRPr="00BD7D45">
        <w:rPr>
          <w:rFonts w:ascii="Museo Sans 300" w:hAnsi="Museo Sans 300"/>
          <w:bCs/>
        </w:rPr>
        <w:t xml:space="preserve">ncluir a la señora </w:t>
      </w:r>
      <w:r w:rsidRPr="002D69E4">
        <w:rPr>
          <w:rFonts w:ascii="Museo Sans 300" w:hAnsi="Museo Sans 300"/>
          <w:b/>
          <w:bCs/>
        </w:rPr>
        <w:t>MARÍA CLARA TRUJILLO</w:t>
      </w:r>
      <w:r w:rsidR="00084559" w:rsidRPr="00BD7D45">
        <w:rPr>
          <w:rFonts w:ascii="Museo Sans 300" w:hAnsi="Museo Sans 300"/>
          <w:bCs/>
        </w:rPr>
        <w:t>, de generales antes expresadas</w:t>
      </w:r>
      <w:r w:rsidR="001338AD">
        <w:rPr>
          <w:rFonts w:ascii="Museo Sans 300" w:hAnsi="Museo Sans 300"/>
          <w:bCs/>
        </w:rPr>
        <w:t>,</w:t>
      </w:r>
      <w:r w:rsidR="00084559" w:rsidRPr="00BD7D45">
        <w:rPr>
          <w:rFonts w:ascii="Museo Sans 300" w:hAnsi="Museo Sans 300"/>
          <w:bCs/>
        </w:rPr>
        <w:t xml:space="preserve"> y </w:t>
      </w:r>
      <w:r w:rsidR="00084559" w:rsidRPr="00496B3E">
        <w:rPr>
          <w:rFonts w:ascii="Museo Sans 300" w:hAnsi="Museo Sans 300"/>
          <w:b/>
          <w:bCs/>
        </w:rPr>
        <w:t>d)</w:t>
      </w:r>
      <w:r w:rsidR="00084559">
        <w:rPr>
          <w:rFonts w:ascii="Museo Sans 300" w:hAnsi="Museo Sans 300"/>
          <w:bCs/>
        </w:rPr>
        <w:t xml:space="preserve"> </w:t>
      </w:r>
      <w:r w:rsidR="00084559" w:rsidRPr="00BD7D45">
        <w:rPr>
          <w:rFonts w:ascii="Museo Sans 300" w:hAnsi="Museo Sans 300"/>
        </w:rPr>
        <w:t xml:space="preserve">Corregir el nombre del señor </w:t>
      </w:r>
      <w:r w:rsidR="001338AD" w:rsidRPr="00BD7D45">
        <w:rPr>
          <w:rFonts w:ascii="Museo Sans 300" w:hAnsi="Museo Sans 300"/>
        </w:rPr>
        <w:t>PAULO ANTONIO TRUJILO</w:t>
      </w:r>
      <w:r w:rsidR="00084559" w:rsidRPr="00BD7D45">
        <w:rPr>
          <w:rFonts w:ascii="Museo Sans 300" w:hAnsi="Museo Sans 300"/>
        </w:rPr>
        <w:t>, siendo lo correcto según Documento Único de I</w:t>
      </w:r>
      <w:r w:rsidR="00084559">
        <w:rPr>
          <w:rFonts w:ascii="Museo Sans 300" w:hAnsi="Museo Sans 300"/>
        </w:rPr>
        <w:t xml:space="preserve">dentidad </w:t>
      </w:r>
      <w:r w:rsidR="001338AD" w:rsidRPr="001338AD">
        <w:rPr>
          <w:rFonts w:ascii="Museo Sans 300" w:hAnsi="Museo Sans 300"/>
          <w:b/>
        </w:rPr>
        <w:t>PAULO ANTONIO TRUJILLO</w:t>
      </w:r>
      <w:r w:rsidR="00084559">
        <w:rPr>
          <w:rFonts w:ascii="Museo Sans 300" w:hAnsi="Museo Sans 300"/>
        </w:rPr>
        <w:t>;</w:t>
      </w:r>
      <w:r w:rsidR="00084559" w:rsidRPr="00BD7D45">
        <w:rPr>
          <w:rFonts w:ascii="Museo Sans 300" w:hAnsi="Museo Sans 300"/>
        </w:rPr>
        <w:t xml:space="preserve"> </w:t>
      </w:r>
      <w:r w:rsidR="00084559" w:rsidRPr="00BD7D45">
        <w:rPr>
          <w:rFonts w:ascii="Museo Sans 300" w:hAnsi="Museo Sans 300"/>
          <w:color w:val="000000" w:themeColor="text1"/>
        </w:rPr>
        <w:t>inmueble</w:t>
      </w:r>
      <w:r w:rsidR="00084559" w:rsidRPr="00BD7D45">
        <w:rPr>
          <w:rFonts w:ascii="Museo Sans 300" w:hAnsi="Museo Sans 300"/>
          <w:lang w:eastAsia="es-ES"/>
        </w:rPr>
        <w:t xml:space="preserve"> situado en el </w:t>
      </w:r>
      <w:r w:rsidR="00084559" w:rsidRPr="00AE3422">
        <w:rPr>
          <w:rFonts w:ascii="Museo Sans 300" w:hAnsi="Museo Sans 300"/>
          <w:lang w:eastAsia="es-ES"/>
        </w:rPr>
        <w:t xml:space="preserve">proyecto </w:t>
      </w:r>
      <w:r w:rsidR="00084559" w:rsidRPr="00AE3422">
        <w:rPr>
          <w:rFonts w:ascii="Museo Sans 300" w:hAnsi="Museo Sans 300" w:cs="Arial"/>
        </w:rPr>
        <w:t xml:space="preserve">de </w:t>
      </w:r>
      <w:r w:rsidR="00084559" w:rsidRPr="00FD768F">
        <w:rPr>
          <w:rFonts w:ascii="Museo Sans 300" w:hAnsi="Museo Sans 300"/>
          <w:lang w:val="es-ES" w:eastAsia="es-ES"/>
        </w:rPr>
        <w:t xml:space="preserve">Asentamiento Comunitario </w:t>
      </w:r>
      <w:r w:rsidR="00084559" w:rsidRPr="00A22406">
        <w:rPr>
          <w:rFonts w:ascii="Museo Sans 300" w:hAnsi="Museo Sans 300"/>
          <w:b/>
          <w:lang w:val="es-ES" w:eastAsia="es-ES"/>
        </w:rPr>
        <w:t>HACIENDA LA LABOR</w:t>
      </w:r>
      <w:r w:rsidR="00084559">
        <w:rPr>
          <w:rFonts w:ascii="Museo Sans 300" w:hAnsi="Museo Sans 300"/>
          <w:b/>
          <w:lang w:val="es-ES" w:eastAsia="es-ES"/>
        </w:rPr>
        <w:t>,</w:t>
      </w:r>
      <w:r w:rsidR="00084559" w:rsidRPr="00A22406">
        <w:rPr>
          <w:rFonts w:ascii="Museo Sans 300" w:hAnsi="Museo Sans 300"/>
          <w:b/>
          <w:lang w:val="es-ES" w:eastAsia="es-ES"/>
        </w:rPr>
        <w:t xml:space="preserve"> </w:t>
      </w:r>
      <w:r w:rsidR="00084559" w:rsidRPr="008862D8">
        <w:rPr>
          <w:rFonts w:ascii="Museo Sans 300" w:hAnsi="Museo Sans 300"/>
          <w:b/>
          <w:lang w:val="es-ES" w:eastAsia="es-ES"/>
        </w:rPr>
        <w:t xml:space="preserve">EL LIMÓN PORCIÓN </w:t>
      </w:r>
      <w:r w:rsidR="00084559">
        <w:rPr>
          <w:rFonts w:ascii="Museo Sans 300" w:hAnsi="Museo Sans 300"/>
          <w:b/>
          <w:lang w:val="es-ES" w:eastAsia="es-ES"/>
        </w:rPr>
        <w:t xml:space="preserve">3, </w:t>
      </w:r>
      <w:r w:rsidR="00084559" w:rsidRPr="00FD768F">
        <w:rPr>
          <w:rFonts w:ascii="Museo Sans 300" w:hAnsi="Museo Sans 300"/>
          <w:lang w:val="es-ES" w:eastAsia="es-ES"/>
        </w:rPr>
        <w:t xml:space="preserve">desarrollado en </w:t>
      </w:r>
      <w:r w:rsidR="00084559">
        <w:rPr>
          <w:rFonts w:ascii="Museo Sans 300" w:hAnsi="Museo Sans 300"/>
          <w:lang w:val="es-ES" w:eastAsia="es-ES"/>
        </w:rPr>
        <w:t xml:space="preserve">la </w:t>
      </w:r>
      <w:r w:rsidR="00084559" w:rsidRPr="008862D8">
        <w:rPr>
          <w:rFonts w:ascii="Museo Sans 300" w:hAnsi="Museo Sans 300"/>
          <w:b/>
          <w:lang w:val="es-ES" w:eastAsia="es-ES"/>
        </w:rPr>
        <w:t xml:space="preserve">HACIENDA </w:t>
      </w:r>
      <w:r w:rsidR="00084559" w:rsidRPr="00A22406">
        <w:rPr>
          <w:rFonts w:ascii="Museo Sans 300" w:hAnsi="Museo Sans 300"/>
          <w:b/>
          <w:lang w:val="es-ES" w:eastAsia="es-ES"/>
        </w:rPr>
        <w:t>LA LABOR</w:t>
      </w:r>
      <w:r w:rsidR="00084559" w:rsidRPr="00BD7D45">
        <w:rPr>
          <w:rFonts w:ascii="Museo Sans 300" w:hAnsi="Museo Sans 300"/>
          <w:b/>
          <w:lang w:val="es-ES" w:eastAsia="es-ES"/>
        </w:rPr>
        <w:t xml:space="preserve">, </w:t>
      </w:r>
      <w:r w:rsidR="00084559" w:rsidRPr="00BD7D45">
        <w:rPr>
          <w:rFonts w:ascii="Museo Sans 300" w:hAnsi="Museo Sans 300"/>
          <w:lang w:val="es-ES" w:eastAsia="es-ES"/>
        </w:rPr>
        <w:t xml:space="preserve">ubicada en  cantón </w:t>
      </w:r>
      <w:proofErr w:type="spellStart"/>
      <w:r w:rsidR="00084559" w:rsidRPr="00BD7D45">
        <w:rPr>
          <w:rFonts w:ascii="Museo Sans 300" w:hAnsi="Museo Sans 300"/>
          <w:lang w:val="es-ES" w:eastAsia="es-ES"/>
        </w:rPr>
        <w:t>Chipilapa</w:t>
      </w:r>
      <w:proofErr w:type="spellEnd"/>
      <w:r w:rsidR="00084559" w:rsidRPr="00BD7D45">
        <w:rPr>
          <w:rFonts w:ascii="Museo Sans 300" w:hAnsi="Museo Sans 300"/>
          <w:lang w:val="es-ES" w:eastAsia="es-ES"/>
        </w:rPr>
        <w:t>, jurisdicción y departamento de Ahuachapán</w:t>
      </w:r>
      <w:r w:rsidR="00084559" w:rsidRPr="00BD7D45">
        <w:rPr>
          <w:rFonts w:ascii="Museo Sans 300" w:hAnsi="Museo Sans 300"/>
        </w:rPr>
        <w:t>, quedando</w:t>
      </w:r>
      <w:r w:rsidR="00084559" w:rsidRPr="00BD7D45">
        <w:rPr>
          <w:rFonts w:ascii="Museo Sans 300" w:hAnsi="Museo Sans 300"/>
          <w:lang w:eastAsia="es-ES"/>
        </w:rPr>
        <w:t xml:space="preserve"> la adjudicación conforme al cuadro de valores y extensiones siguiente:</w:t>
      </w:r>
    </w:p>
    <w:p w14:paraId="63DD3397" w14:textId="77777777" w:rsidR="001338AD" w:rsidRDefault="001338AD" w:rsidP="001338AD">
      <w:pPr>
        <w:tabs>
          <w:tab w:val="left" w:pos="1134"/>
        </w:tabs>
        <w:jc w:val="both"/>
        <w:rPr>
          <w:rFonts w:ascii="Museo Sans 300" w:hAnsi="Museo Sans 300"/>
          <w:lang w:eastAsia="es-ES"/>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084559" w14:paraId="71B53FAE" w14:textId="77777777" w:rsidTr="001338AD">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7B6CBC63" w14:textId="77777777" w:rsidR="00084559" w:rsidRPr="005803A4" w:rsidRDefault="00084559" w:rsidP="001338AD">
            <w:pPr>
              <w:widowControl w:val="0"/>
              <w:autoSpaceDE w:val="0"/>
              <w:autoSpaceDN w:val="0"/>
              <w:adjustRightInd w:val="0"/>
              <w:rPr>
                <w:b/>
                <w:bCs/>
                <w:sz w:val="14"/>
                <w:szCs w:val="14"/>
              </w:rPr>
            </w:pPr>
            <w:r w:rsidRPr="005803A4">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158413DC" w14:textId="77777777" w:rsidR="00084559" w:rsidRDefault="00084559" w:rsidP="001338AD">
            <w:pPr>
              <w:widowControl w:val="0"/>
              <w:autoSpaceDE w:val="0"/>
              <w:autoSpaceDN w:val="0"/>
              <w:adjustRightInd w:val="0"/>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06FA95FF" w14:textId="77777777" w:rsidR="00084559" w:rsidRDefault="00084559" w:rsidP="001338AD">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56591E85" w14:textId="77777777" w:rsidR="00084559" w:rsidRDefault="00084559" w:rsidP="001338AD">
            <w:pPr>
              <w:widowControl w:val="0"/>
              <w:autoSpaceDE w:val="0"/>
              <w:autoSpaceDN w:val="0"/>
              <w:adjustRightInd w:val="0"/>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33F4A7B6" w14:textId="77777777" w:rsidR="00084559" w:rsidRDefault="00084559" w:rsidP="001338AD">
            <w:pPr>
              <w:widowControl w:val="0"/>
              <w:autoSpaceDE w:val="0"/>
              <w:autoSpaceDN w:val="0"/>
              <w:adjustRightInd w:val="0"/>
              <w:rPr>
                <w:b/>
                <w:bCs/>
                <w:sz w:val="14"/>
                <w:szCs w:val="14"/>
              </w:rPr>
            </w:pPr>
            <w:r>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4BD2D153" w14:textId="77777777" w:rsidR="00084559" w:rsidRDefault="00084559" w:rsidP="001338AD">
            <w:pPr>
              <w:widowControl w:val="0"/>
              <w:autoSpaceDE w:val="0"/>
              <w:autoSpaceDN w:val="0"/>
              <w:adjustRightInd w:val="0"/>
              <w:rPr>
                <w:b/>
                <w:bCs/>
                <w:sz w:val="14"/>
                <w:szCs w:val="14"/>
              </w:rPr>
            </w:pPr>
            <w:r>
              <w:rPr>
                <w:b/>
                <w:bCs/>
                <w:sz w:val="14"/>
                <w:szCs w:val="14"/>
              </w:rPr>
              <w:t xml:space="preserve">VALOR (¢) </w:t>
            </w:r>
          </w:p>
        </w:tc>
      </w:tr>
      <w:tr w:rsidR="00084559" w14:paraId="4B62FFB1" w14:textId="77777777" w:rsidTr="001338AD">
        <w:tc>
          <w:tcPr>
            <w:tcW w:w="1413" w:type="pct"/>
            <w:tcBorders>
              <w:top w:val="single" w:sz="2" w:space="0" w:color="auto"/>
              <w:left w:val="single" w:sz="2" w:space="0" w:color="auto"/>
              <w:bottom w:val="single" w:sz="2" w:space="0" w:color="auto"/>
              <w:right w:val="single" w:sz="2" w:space="0" w:color="auto"/>
            </w:tcBorders>
            <w:shd w:val="clear" w:color="auto" w:fill="DCDCDC"/>
          </w:tcPr>
          <w:p w14:paraId="5158F0F1" w14:textId="77777777" w:rsidR="00084559" w:rsidRDefault="00084559" w:rsidP="001338AD">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5C203BC5" w14:textId="77777777" w:rsidR="00084559" w:rsidRDefault="00084559" w:rsidP="001338AD">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BA1D5D2" w14:textId="77777777" w:rsidR="00084559" w:rsidRDefault="00084559" w:rsidP="001338AD">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A94D0A6" w14:textId="77777777" w:rsidR="00084559" w:rsidRDefault="00084559" w:rsidP="001338AD">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A1557B4" w14:textId="77777777" w:rsidR="00084559" w:rsidRDefault="00084559" w:rsidP="001338AD">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4FD287B4" w14:textId="77777777" w:rsidR="00084559" w:rsidRDefault="00084559" w:rsidP="001338AD">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AACF322" w14:textId="77777777" w:rsidR="00084559" w:rsidRDefault="00084559" w:rsidP="001338AD">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37F84B06" w14:textId="77777777" w:rsidR="00084559" w:rsidRDefault="00084559" w:rsidP="001338AD">
            <w:pPr>
              <w:widowControl w:val="0"/>
              <w:autoSpaceDE w:val="0"/>
              <w:autoSpaceDN w:val="0"/>
              <w:adjustRightInd w:val="0"/>
              <w:rPr>
                <w:b/>
                <w:bCs/>
                <w:sz w:val="14"/>
                <w:szCs w:val="14"/>
              </w:rPr>
            </w:pPr>
          </w:p>
        </w:tc>
      </w:tr>
    </w:tbl>
    <w:p w14:paraId="2FF81353" w14:textId="77777777" w:rsidR="00084559" w:rsidRDefault="00084559" w:rsidP="00084559">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084559" w14:paraId="3125F086" w14:textId="77777777" w:rsidTr="001338AD">
        <w:tc>
          <w:tcPr>
            <w:tcW w:w="2600" w:type="dxa"/>
            <w:tcBorders>
              <w:top w:val="single" w:sz="2" w:space="0" w:color="auto"/>
              <w:left w:val="single" w:sz="2" w:space="0" w:color="auto"/>
              <w:bottom w:val="single" w:sz="2" w:space="0" w:color="auto"/>
              <w:right w:val="single" w:sz="2" w:space="0" w:color="auto"/>
            </w:tcBorders>
          </w:tcPr>
          <w:p w14:paraId="5B0A31D0" w14:textId="77777777" w:rsidR="00084559" w:rsidRDefault="00084559" w:rsidP="001338AD">
            <w:pPr>
              <w:widowControl w:val="0"/>
              <w:autoSpaceDE w:val="0"/>
              <w:autoSpaceDN w:val="0"/>
              <w:adjustRightInd w:val="0"/>
              <w:rPr>
                <w:b/>
                <w:bCs/>
                <w:sz w:val="14"/>
                <w:szCs w:val="14"/>
              </w:rPr>
            </w:pPr>
            <w:r>
              <w:rPr>
                <w:b/>
                <w:bCs/>
                <w:sz w:val="14"/>
                <w:szCs w:val="14"/>
              </w:rPr>
              <w:t xml:space="preserve">No DE ENTREGA: 25 </w:t>
            </w:r>
          </w:p>
        </w:tc>
      </w:tr>
    </w:tbl>
    <w:p w14:paraId="1789171B" w14:textId="77777777" w:rsidR="00084559" w:rsidRDefault="00084559" w:rsidP="00084559">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084559" w14:paraId="04360FD0" w14:textId="77777777" w:rsidTr="001338AD">
        <w:tc>
          <w:tcPr>
            <w:tcW w:w="1413" w:type="pct"/>
            <w:vMerge w:val="restart"/>
            <w:tcBorders>
              <w:top w:val="single" w:sz="2" w:space="0" w:color="auto"/>
              <w:left w:val="single" w:sz="2" w:space="0" w:color="auto"/>
              <w:bottom w:val="single" w:sz="2" w:space="0" w:color="auto"/>
              <w:right w:val="single" w:sz="2" w:space="0" w:color="auto"/>
            </w:tcBorders>
          </w:tcPr>
          <w:p w14:paraId="7D7A7E36" w14:textId="32F3761D" w:rsidR="00084559" w:rsidRDefault="003B7387" w:rsidP="001338AD">
            <w:pPr>
              <w:widowControl w:val="0"/>
              <w:autoSpaceDE w:val="0"/>
              <w:autoSpaceDN w:val="0"/>
              <w:adjustRightInd w:val="0"/>
              <w:rPr>
                <w:sz w:val="14"/>
                <w:szCs w:val="14"/>
              </w:rPr>
            </w:pPr>
            <w:r>
              <w:rPr>
                <w:sz w:val="14"/>
                <w:szCs w:val="14"/>
              </w:rPr>
              <w:t>---</w:t>
            </w:r>
            <w:r w:rsidR="00084559">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F48CE9C" w14:textId="77777777" w:rsidR="00084559" w:rsidRDefault="00084559" w:rsidP="001338AD">
            <w:pPr>
              <w:widowControl w:val="0"/>
              <w:autoSpaceDE w:val="0"/>
              <w:autoSpaceDN w:val="0"/>
              <w:adjustRightInd w:val="0"/>
              <w:rPr>
                <w:sz w:val="14"/>
                <w:szCs w:val="14"/>
              </w:rPr>
            </w:pPr>
            <w:r>
              <w:rPr>
                <w:sz w:val="14"/>
                <w:szCs w:val="14"/>
              </w:rPr>
              <w:t xml:space="preserve">Solares: </w:t>
            </w:r>
          </w:p>
          <w:p w14:paraId="072B0D38" w14:textId="441DC64D" w:rsidR="00084559" w:rsidRDefault="003B7387" w:rsidP="001338AD">
            <w:pPr>
              <w:widowControl w:val="0"/>
              <w:autoSpaceDE w:val="0"/>
              <w:autoSpaceDN w:val="0"/>
              <w:adjustRightInd w:val="0"/>
              <w:rPr>
                <w:sz w:val="14"/>
                <w:szCs w:val="14"/>
              </w:rPr>
            </w:pPr>
            <w:r>
              <w:rPr>
                <w:sz w:val="14"/>
                <w:szCs w:val="14"/>
              </w:rPr>
              <w:t xml:space="preserve">--- </w:t>
            </w:r>
            <w:r w:rsidR="00084559">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9A6C8F4" w14:textId="77777777" w:rsidR="00084559" w:rsidRDefault="00084559" w:rsidP="001338AD">
            <w:pPr>
              <w:widowControl w:val="0"/>
              <w:autoSpaceDE w:val="0"/>
              <w:autoSpaceDN w:val="0"/>
              <w:adjustRightInd w:val="0"/>
              <w:rPr>
                <w:sz w:val="14"/>
                <w:szCs w:val="14"/>
              </w:rPr>
            </w:pPr>
          </w:p>
          <w:p w14:paraId="2E78078B" w14:textId="77777777" w:rsidR="00084559" w:rsidRDefault="00084559" w:rsidP="001338AD">
            <w:pPr>
              <w:widowControl w:val="0"/>
              <w:autoSpaceDE w:val="0"/>
              <w:autoSpaceDN w:val="0"/>
              <w:adjustRightInd w:val="0"/>
              <w:rPr>
                <w:sz w:val="14"/>
                <w:szCs w:val="14"/>
              </w:rPr>
            </w:pPr>
            <w:r>
              <w:rPr>
                <w:sz w:val="14"/>
                <w:szCs w:val="14"/>
              </w:rPr>
              <w:t xml:space="preserve">EL LIMON PORCION 3 </w:t>
            </w:r>
          </w:p>
        </w:tc>
        <w:tc>
          <w:tcPr>
            <w:tcW w:w="314" w:type="pct"/>
            <w:vMerge w:val="restart"/>
            <w:tcBorders>
              <w:top w:val="single" w:sz="2" w:space="0" w:color="auto"/>
              <w:left w:val="single" w:sz="2" w:space="0" w:color="auto"/>
              <w:bottom w:val="single" w:sz="2" w:space="0" w:color="auto"/>
              <w:right w:val="single" w:sz="2" w:space="0" w:color="auto"/>
            </w:tcBorders>
          </w:tcPr>
          <w:p w14:paraId="4DC61D3D" w14:textId="77777777" w:rsidR="00084559" w:rsidRDefault="00084559" w:rsidP="001338AD">
            <w:pPr>
              <w:widowControl w:val="0"/>
              <w:autoSpaceDE w:val="0"/>
              <w:autoSpaceDN w:val="0"/>
              <w:adjustRightInd w:val="0"/>
              <w:rPr>
                <w:sz w:val="14"/>
                <w:szCs w:val="14"/>
              </w:rPr>
            </w:pPr>
          </w:p>
          <w:p w14:paraId="445C7A69" w14:textId="426DC88E" w:rsidR="00084559" w:rsidRDefault="003B7387" w:rsidP="001338AD">
            <w:pPr>
              <w:widowControl w:val="0"/>
              <w:autoSpaceDE w:val="0"/>
              <w:autoSpaceDN w:val="0"/>
              <w:adjustRightInd w:val="0"/>
              <w:rPr>
                <w:sz w:val="14"/>
                <w:szCs w:val="14"/>
              </w:rPr>
            </w:pPr>
            <w:r>
              <w:rPr>
                <w:sz w:val="14"/>
                <w:szCs w:val="14"/>
              </w:rPr>
              <w:t>---</w:t>
            </w:r>
            <w:r w:rsidR="00084559">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AD0F266" w14:textId="77777777" w:rsidR="00084559" w:rsidRDefault="00084559" w:rsidP="001338AD">
            <w:pPr>
              <w:widowControl w:val="0"/>
              <w:autoSpaceDE w:val="0"/>
              <w:autoSpaceDN w:val="0"/>
              <w:adjustRightInd w:val="0"/>
              <w:rPr>
                <w:sz w:val="14"/>
                <w:szCs w:val="14"/>
              </w:rPr>
            </w:pPr>
          </w:p>
          <w:p w14:paraId="2CF00E3E" w14:textId="71EA674C" w:rsidR="00084559" w:rsidRDefault="003B7387" w:rsidP="001338AD">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105F3C8A" w14:textId="77777777" w:rsidR="00084559" w:rsidRDefault="00084559" w:rsidP="001338AD">
            <w:pPr>
              <w:widowControl w:val="0"/>
              <w:autoSpaceDE w:val="0"/>
              <w:autoSpaceDN w:val="0"/>
              <w:adjustRightInd w:val="0"/>
              <w:jc w:val="right"/>
              <w:rPr>
                <w:sz w:val="14"/>
                <w:szCs w:val="14"/>
              </w:rPr>
            </w:pPr>
          </w:p>
          <w:p w14:paraId="30A22FB5" w14:textId="77777777" w:rsidR="00084559" w:rsidRDefault="00084559" w:rsidP="001338AD">
            <w:pPr>
              <w:widowControl w:val="0"/>
              <w:autoSpaceDE w:val="0"/>
              <w:autoSpaceDN w:val="0"/>
              <w:adjustRightInd w:val="0"/>
              <w:rPr>
                <w:sz w:val="14"/>
                <w:szCs w:val="14"/>
              </w:rPr>
            </w:pPr>
            <w:r>
              <w:rPr>
                <w:sz w:val="14"/>
                <w:szCs w:val="14"/>
              </w:rPr>
              <w:t xml:space="preserve">664.93 </w:t>
            </w:r>
          </w:p>
        </w:tc>
        <w:tc>
          <w:tcPr>
            <w:tcW w:w="359" w:type="pct"/>
            <w:tcBorders>
              <w:top w:val="single" w:sz="2" w:space="0" w:color="auto"/>
              <w:left w:val="single" w:sz="2" w:space="0" w:color="auto"/>
              <w:bottom w:val="single" w:sz="2" w:space="0" w:color="auto"/>
              <w:right w:val="single" w:sz="2" w:space="0" w:color="auto"/>
            </w:tcBorders>
          </w:tcPr>
          <w:p w14:paraId="590D07B9" w14:textId="77777777" w:rsidR="00084559" w:rsidRDefault="00084559" w:rsidP="001338AD">
            <w:pPr>
              <w:widowControl w:val="0"/>
              <w:autoSpaceDE w:val="0"/>
              <w:autoSpaceDN w:val="0"/>
              <w:adjustRightInd w:val="0"/>
              <w:jc w:val="right"/>
              <w:rPr>
                <w:sz w:val="14"/>
                <w:szCs w:val="14"/>
              </w:rPr>
            </w:pPr>
          </w:p>
          <w:p w14:paraId="63EE1D4B" w14:textId="77777777" w:rsidR="00084559" w:rsidRDefault="00084559" w:rsidP="001338AD">
            <w:pPr>
              <w:widowControl w:val="0"/>
              <w:autoSpaceDE w:val="0"/>
              <w:autoSpaceDN w:val="0"/>
              <w:adjustRightInd w:val="0"/>
              <w:rPr>
                <w:sz w:val="14"/>
                <w:szCs w:val="14"/>
              </w:rPr>
            </w:pPr>
            <w:r>
              <w:rPr>
                <w:sz w:val="14"/>
                <w:szCs w:val="14"/>
              </w:rPr>
              <w:t xml:space="preserve">243.14 </w:t>
            </w:r>
          </w:p>
        </w:tc>
        <w:tc>
          <w:tcPr>
            <w:tcW w:w="359" w:type="pct"/>
            <w:tcBorders>
              <w:top w:val="single" w:sz="2" w:space="0" w:color="auto"/>
              <w:left w:val="single" w:sz="2" w:space="0" w:color="auto"/>
              <w:bottom w:val="single" w:sz="2" w:space="0" w:color="auto"/>
              <w:right w:val="single" w:sz="2" w:space="0" w:color="auto"/>
            </w:tcBorders>
          </w:tcPr>
          <w:p w14:paraId="40E6C553" w14:textId="77777777" w:rsidR="00084559" w:rsidRDefault="00084559" w:rsidP="001338AD">
            <w:pPr>
              <w:widowControl w:val="0"/>
              <w:autoSpaceDE w:val="0"/>
              <w:autoSpaceDN w:val="0"/>
              <w:adjustRightInd w:val="0"/>
              <w:jc w:val="right"/>
              <w:rPr>
                <w:sz w:val="14"/>
                <w:szCs w:val="14"/>
              </w:rPr>
            </w:pPr>
          </w:p>
          <w:p w14:paraId="702CDD63" w14:textId="77777777" w:rsidR="00084559" w:rsidRDefault="00084559" w:rsidP="001338AD">
            <w:pPr>
              <w:widowControl w:val="0"/>
              <w:autoSpaceDE w:val="0"/>
              <w:autoSpaceDN w:val="0"/>
              <w:adjustRightInd w:val="0"/>
              <w:rPr>
                <w:sz w:val="14"/>
                <w:szCs w:val="14"/>
              </w:rPr>
            </w:pPr>
            <w:r>
              <w:rPr>
                <w:sz w:val="14"/>
                <w:szCs w:val="14"/>
              </w:rPr>
              <w:t xml:space="preserve">2127.48 </w:t>
            </w:r>
          </w:p>
        </w:tc>
      </w:tr>
      <w:tr w:rsidR="00084559" w14:paraId="22DD22CF" w14:textId="77777777" w:rsidTr="001338AD">
        <w:tc>
          <w:tcPr>
            <w:tcW w:w="1413" w:type="pct"/>
            <w:vMerge/>
            <w:tcBorders>
              <w:top w:val="single" w:sz="2" w:space="0" w:color="auto"/>
              <w:left w:val="single" w:sz="2" w:space="0" w:color="auto"/>
              <w:bottom w:val="single" w:sz="2" w:space="0" w:color="auto"/>
              <w:right w:val="single" w:sz="2" w:space="0" w:color="auto"/>
            </w:tcBorders>
          </w:tcPr>
          <w:p w14:paraId="290940F5" w14:textId="77777777" w:rsidR="00084559" w:rsidRDefault="00084559" w:rsidP="001338AD">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30DB8CA" w14:textId="77777777" w:rsidR="00084559" w:rsidRDefault="00084559" w:rsidP="001338AD">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207709A8" w14:textId="77777777" w:rsidR="00084559" w:rsidRDefault="00084559" w:rsidP="001338AD">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1BA3791" w14:textId="77777777" w:rsidR="00084559" w:rsidRDefault="00084559" w:rsidP="001338AD">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FF27EBB" w14:textId="77777777" w:rsidR="00084559" w:rsidRDefault="00084559" w:rsidP="001338AD">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04F4A999" w14:textId="77777777" w:rsidR="00084559" w:rsidRDefault="00084559" w:rsidP="001338AD">
            <w:pPr>
              <w:widowControl w:val="0"/>
              <w:autoSpaceDE w:val="0"/>
              <w:autoSpaceDN w:val="0"/>
              <w:adjustRightInd w:val="0"/>
              <w:rPr>
                <w:sz w:val="14"/>
                <w:szCs w:val="14"/>
              </w:rPr>
            </w:pPr>
            <w:r>
              <w:rPr>
                <w:sz w:val="14"/>
                <w:szCs w:val="14"/>
              </w:rPr>
              <w:t xml:space="preserve">664.93 </w:t>
            </w:r>
          </w:p>
        </w:tc>
        <w:tc>
          <w:tcPr>
            <w:tcW w:w="359" w:type="pct"/>
            <w:tcBorders>
              <w:top w:val="single" w:sz="2" w:space="0" w:color="auto"/>
              <w:left w:val="single" w:sz="2" w:space="0" w:color="auto"/>
              <w:bottom w:val="single" w:sz="2" w:space="0" w:color="auto"/>
              <w:right w:val="single" w:sz="2" w:space="0" w:color="auto"/>
            </w:tcBorders>
          </w:tcPr>
          <w:p w14:paraId="391B0802" w14:textId="77777777" w:rsidR="00084559" w:rsidRDefault="00084559" w:rsidP="001338AD">
            <w:pPr>
              <w:widowControl w:val="0"/>
              <w:autoSpaceDE w:val="0"/>
              <w:autoSpaceDN w:val="0"/>
              <w:adjustRightInd w:val="0"/>
              <w:rPr>
                <w:sz w:val="14"/>
                <w:szCs w:val="14"/>
              </w:rPr>
            </w:pPr>
            <w:r>
              <w:rPr>
                <w:sz w:val="14"/>
                <w:szCs w:val="14"/>
              </w:rPr>
              <w:t xml:space="preserve">243.14 </w:t>
            </w:r>
          </w:p>
        </w:tc>
        <w:tc>
          <w:tcPr>
            <w:tcW w:w="359" w:type="pct"/>
            <w:tcBorders>
              <w:top w:val="single" w:sz="2" w:space="0" w:color="auto"/>
              <w:left w:val="single" w:sz="2" w:space="0" w:color="auto"/>
              <w:bottom w:val="single" w:sz="2" w:space="0" w:color="auto"/>
              <w:right w:val="single" w:sz="2" w:space="0" w:color="auto"/>
            </w:tcBorders>
          </w:tcPr>
          <w:p w14:paraId="5D0EFBC2" w14:textId="77777777" w:rsidR="00084559" w:rsidRDefault="00084559" w:rsidP="001338AD">
            <w:pPr>
              <w:widowControl w:val="0"/>
              <w:autoSpaceDE w:val="0"/>
              <w:autoSpaceDN w:val="0"/>
              <w:adjustRightInd w:val="0"/>
              <w:rPr>
                <w:sz w:val="14"/>
                <w:szCs w:val="14"/>
              </w:rPr>
            </w:pPr>
            <w:r>
              <w:rPr>
                <w:sz w:val="14"/>
                <w:szCs w:val="14"/>
              </w:rPr>
              <w:t xml:space="preserve">2127.48 </w:t>
            </w:r>
          </w:p>
        </w:tc>
      </w:tr>
      <w:tr w:rsidR="00084559" w14:paraId="6E1DDDA2" w14:textId="77777777" w:rsidTr="001338AD">
        <w:tc>
          <w:tcPr>
            <w:tcW w:w="1413" w:type="pct"/>
            <w:vMerge/>
            <w:tcBorders>
              <w:top w:val="single" w:sz="2" w:space="0" w:color="auto"/>
              <w:left w:val="single" w:sz="2" w:space="0" w:color="auto"/>
              <w:bottom w:val="single" w:sz="2" w:space="0" w:color="auto"/>
              <w:right w:val="single" w:sz="2" w:space="0" w:color="auto"/>
            </w:tcBorders>
          </w:tcPr>
          <w:p w14:paraId="188D372B" w14:textId="77777777" w:rsidR="00084559" w:rsidRDefault="00084559" w:rsidP="001338AD">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C8A2989" w14:textId="79E65691" w:rsidR="00084559" w:rsidRDefault="00084559" w:rsidP="001338AD">
            <w:pPr>
              <w:widowControl w:val="0"/>
              <w:autoSpaceDE w:val="0"/>
              <w:autoSpaceDN w:val="0"/>
              <w:adjustRightInd w:val="0"/>
              <w:jc w:val="center"/>
              <w:rPr>
                <w:b/>
                <w:bCs/>
                <w:sz w:val="14"/>
                <w:szCs w:val="14"/>
              </w:rPr>
            </w:pPr>
            <w:r>
              <w:rPr>
                <w:b/>
                <w:bCs/>
                <w:sz w:val="14"/>
                <w:szCs w:val="14"/>
              </w:rPr>
              <w:t xml:space="preserve">Área Total: 664.93 </w:t>
            </w:r>
          </w:p>
          <w:p w14:paraId="5B686075" w14:textId="77777777" w:rsidR="00084559" w:rsidRDefault="00084559" w:rsidP="001338AD">
            <w:pPr>
              <w:widowControl w:val="0"/>
              <w:autoSpaceDE w:val="0"/>
              <w:autoSpaceDN w:val="0"/>
              <w:adjustRightInd w:val="0"/>
              <w:jc w:val="center"/>
              <w:rPr>
                <w:b/>
                <w:bCs/>
                <w:sz w:val="14"/>
                <w:szCs w:val="14"/>
              </w:rPr>
            </w:pPr>
            <w:r>
              <w:rPr>
                <w:b/>
                <w:bCs/>
                <w:sz w:val="14"/>
                <w:szCs w:val="14"/>
              </w:rPr>
              <w:t xml:space="preserve"> Valor Total ($): 243.14 </w:t>
            </w:r>
          </w:p>
          <w:p w14:paraId="4E4953BA" w14:textId="77777777" w:rsidR="00084559" w:rsidRDefault="00084559" w:rsidP="001338AD">
            <w:pPr>
              <w:widowControl w:val="0"/>
              <w:autoSpaceDE w:val="0"/>
              <w:autoSpaceDN w:val="0"/>
              <w:adjustRightInd w:val="0"/>
              <w:jc w:val="center"/>
              <w:rPr>
                <w:b/>
                <w:bCs/>
                <w:sz w:val="14"/>
                <w:szCs w:val="14"/>
              </w:rPr>
            </w:pPr>
            <w:r>
              <w:rPr>
                <w:b/>
                <w:bCs/>
                <w:sz w:val="14"/>
                <w:szCs w:val="14"/>
              </w:rPr>
              <w:t xml:space="preserve"> Valor Total (¢): 2127.48 </w:t>
            </w:r>
          </w:p>
        </w:tc>
      </w:tr>
    </w:tbl>
    <w:p w14:paraId="0ACC929B" w14:textId="77777777" w:rsidR="00084559" w:rsidRDefault="00084559" w:rsidP="00084559">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084559" w14:paraId="0F4641D9" w14:textId="77777777" w:rsidTr="001338AD">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6520F66F" w14:textId="77777777" w:rsidR="00084559" w:rsidRDefault="00084559" w:rsidP="001338AD">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C9AEE05" w14:textId="77777777" w:rsidR="00084559" w:rsidRDefault="00084559" w:rsidP="001338AD">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EAA0CA9" w14:textId="77777777" w:rsidR="00084559" w:rsidRDefault="00084559" w:rsidP="001338AD">
            <w:pPr>
              <w:widowControl w:val="0"/>
              <w:autoSpaceDE w:val="0"/>
              <w:autoSpaceDN w:val="0"/>
              <w:adjustRightInd w:val="0"/>
              <w:jc w:val="right"/>
              <w:rPr>
                <w:b/>
                <w:bCs/>
                <w:sz w:val="14"/>
                <w:szCs w:val="14"/>
              </w:rPr>
            </w:pPr>
            <w:r>
              <w:rPr>
                <w:b/>
                <w:bCs/>
                <w:sz w:val="14"/>
                <w:szCs w:val="14"/>
              </w:rPr>
              <w:t xml:space="preserve">664.93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CB476DF" w14:textId="77777777" w:rsidR="00084559" w:rsidRDefault="00084559" w:rsidP="001338AD">
            <w:pPr>
              <w:widowControl w:val="0"/>
              <w:autoSpaceDE w:val="0"/>
              <w:autoSpaceDN w:val="0"/>
              <w:adjustRightInd w:val="0"/>
              <w:jc w:val="right"/>
              <w:rPr>
                <w:b/>
                <w:bCs/>
                <w:sz w:val="14"/>
                <w:szCs w:val="14"/>
              </w:rPr>
            </w:pPr>
            <w:r>
              <w:rPr>
                <w:b/>
                <w:bCs/>
                <w:sz w:val="14"/>
                <w:szCs w:val="14"/>
              </w:rPr>
              <w:t xml:space="preserve">243.14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2415428" w14:textId="77777777" w:rsidR="00084559" w:rsidRDefault="00084559" w:rsidP="001338AD">
            <w:pPr>
              <w:widowControl w:val="0"/>
              <w:autoSpaceDE w:val="0"/>
              <w:autoSpaceDN w:val="0"/>
              <w:adjustRightInd w:val="0"/>
              <w:jc w:val="right"/>
              <w:rPr>
                <w:b/>
                <w:bCs/>
                <w:sz w:val="14"/>
                <w:szCs w:val="14"/>
              </w:rPr>
            </w:pPr>
            <w:r>
              <w:rPr>
                <w:b/>
                <w:bCs/>
                <w:sz w:val="14"/>
                <w:szCs w:val="14"/>
              </w:rPr>
              <w:t xml:space="preserve">2127.48 </w:t>
            </w:r>
          </w:p>
        </w:tc>
      </w:tr>
      <w:tr w:rsidR="00084559" w14:paraId="536886D8" w14:textId="77777777" w:rsidTr="001338AD">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1558E7F8" w14:textId="77777777" w:rsidR="00084559" w:rsidRDefault="00084559" w:rsidP="001338AD">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EC7C92C" w14:textId="77777777" w:rsidR="00084559" w:rsidRDefault="00084559" w:rsidP="001338AD">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17D59AE" w14:textId="77777777" w:rsidR="00084559" w:rsidRDefault="00084559" w:rsidP="001338AD">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0E620A1" w14:textId="77777777" w:rsidR="00084559" w:rsidRDefault="00084559" w:rsidP="001338AD">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77EB812" w14:textId="77777777" w:rsidR="00084559" w:rsidRDefault="00084559" w:rsidP="001338AD">
            <w:pPr>
              <w:widowControl w:val="0"/>
              <w:autoSpaceDE w:val="0"/>
              <w:autoSpaceDN w:val="0"/>
              <w:adjustRightInd w:val="0"/>
              <w:jc w:val="right"/>
              <w:rPr>
                <w:b/>
                <w:bCs/>
                <w:sz w:val="14"/>
                <w:szCs w:val="14"/>
              </w:rPr>
            </w:pPr>
            <w:r>
              <w:rPr>
                <w:b/>
                <w:bCs/>
                <w:sz w:val="14"/>
                <w:szCs w:val="14"/>
              </w:rPr>
              <w:t xml:space="preserve">0 </w:t>
            </w:r>
          </w:p>
        </w:tc>
      </w:tr>
    </w:tbl>
    <w:p w14:paraId="56BC87BE" w14:textId="77777777" w:rsidR="001338AD" w:rsidRDefault="001338AD" w:rsidP="001338AD">
      <w:pPr>
        <w:contextualSpacing/>
        <w:jc w:val="both"/>
        <w:rPr>
          <w:rFonts w:ascii="Museo Sans 300" w:hAnsi="Museo Sans 300"/>
          <w:b/>
          <w:u w:val="single"/>
          <w:lang w:eastAsia="es-ES"/>
        </w:rPr>
      </w:pPr>
    </w:p>
    <w:p w14:paraId="54CF1F9C" w14:textId="3A2A6938" w:rsidR="00084559" w:rsidRDefault="00084559" w:rsidP="001338AD">
      <w:pPr>
        <w:contextualSpacing/>
        <w:jc w:val="both"/>
        <w:rPr>
          <w:rFonts w:ascii="Museo Sans 300" w:hAnsi="Museo Sans 300"/>
          <w:b/>
          <w:color w:val="000000" w:themeColor="text1"/>
        </w:rPr>
      </w:pPr>
      <w:r w:rsidRPr="001338AD">
        <w:rPr>
          <w:rFonts w:ascii="Museo Sans 300" w:hAnsi="Museo Sans 300"/>
          <w:b/>
          <w:u w:val="single"/>
          <w:lang w:eastAsia="es-ES"/>
        </w:rPr>
        <w:t>SEGUNDO:</w:t>
      </w:r>
      <w:r>
        <w:rPr>
          <w:rFonts w:ascii="Museo Sans 300" w:hAnsi="Museo Sans 300"/>
          <w:b/>
          <w:lang w:eastAsia="es-ES"/>
        </w:rPr>
        <w:t xml:space="preserve"> </w:t>
      </w:r>
      <w:r w:rsidRPr="00D90349">
        <w:rPr>
          <w:rFonts w:ascii="Museo Sans 300" w:hAnsi="Museo Sans 300"/>
        </w:rPr>
        <w:t xml:space="preserve">Comisionar al Departamento de Créditos de este Instituto, para que realice los cambios correspondientes en la Base de Datos. </w:t>
      </w:r>
      <w:r w:rsidRPr="001338AD">
        <w:rPr>
          <w:rFonts w:ascii="Museo Sans 300" w:hAnsi="Museo Sans 300"/>
          <w:b/>
          <w:color w:val="000000" w:themeColor="text1"/>
          <w:u w:val="single"/>
        </w:rPr>
        <w:t>TERCERO:</w:t>
      </w:r>
      <w:r w:rsidRPr="00D90349">
        <w:rPr>
          <w:rFonts w:ascii="Museo Sans 300" w:hAnsi="Museo Sans 300"/>
          <w:b/>
          <w:color w:val="000000" w:themeColor="text1"/>
        </w:rPr>
        <w:t xml:space="preserve"> </w:t>
      </w:r>
      <w:r w:rsidRPr="00D90349">
        <w:rPr>
          <w:rFonts w:ascii="Museo Sans 300" w:hAnsi="Museo Sans 300"/>
          <w:color w:val="000000" w:themeColor="text1"/>
        </w:rPr>
        <w:t xml:space="preserve">Instruir a la Gerencia de Desarrollo Rural para que, a través de la Sección de Cobros, </w:t>
      </w:r>
      <w:r w:rsidRPr="00BF48D5">
        <w:rPr>
          <w:rFonts w:ascii="Museo Sans 300" w:hAnsi="Museo Sans 300"/>
          <w:color w:val="000000" w:themeColor="text1"/>
        </w:rPr>
        <w:t xml:space="preserve">realice las gestiones correspondientes para el cobro en concepto </w:t>
      </w:r>
      <w:r>
        <w:rPr>
          <w:rFonts w:ascii="Museo Sans 300" w:hAnsi="Museo Sans 300"/>
          <w:color w:val="000000" w:themeColor="text1"/>
        </w:rPr>
        <w:t>de</w:t>
      </w:r>
      <w:r>
        <w:rPr>
          <w:rStyle w:val="Refdecomentario"/>
          <w:rFonts w:ascii="Museo Sans 300" w:hAnsi="Museo Sans 300"/>
          <w:lang w:val="es-ES" w:eastAsia="es-ES"/>
        </w:rPr>
        <w:t xml:space="preserve"> </w:t>
      </w:r>
      <w:r w:rsidRPr="002A1DD6">
        <w:rPr>
          <w:rFonts w:ascii="Museo Sans 300" w:hAnsi="Museo Sans 300"/>
          <w:color w:val="000000" w:themeColor="text1"/>
        </w:rPr>
        <w:t>gastos</w:t>
      </w:r>
      <w:r w:rsidRPr="00CB7EFF">
        <w:rPr>
          <w:rFonts w:ascii="Museo Sans 300" w:hAnsi="Museo Sans 300"/>
          <w:color w:val="000000" w:themeColor="text1"/>
        </w:rPr>
        <w:t xml:space="preserve"> administrativos y de escrituración.</w:t>
      </w:r>
      <w:r w:rsidRPr="00D90349">
        <w:rPr>
          <w:rFonts w:ascii="Museo Sans 300" w:hAnsi="Museo Sans 300"/>
          <w:color w:val="000000" w:themeColor="text1"/>
        </w:rPr>
        <w:t xml:space="preserve"> </w:t>
      </w:r>
      <w:r w:rsidRPr="001338AD">
        <w:rPr>
          <w:rFonts w:ascii="Museo Sans 300" w:hAnsi="Museo Sans 300"/>
          <w:b/>
          <w:color w:val="000000" w:themeColor="text1"/>
          <w:u w:val="single"/>
        </w:rPr>
        <w:t>CUARTO</w:t>
      </w:r>
      <w:r w:rsidRPr="001338AD">
        <w:rPr>
          <w:rFonts w:ascii="Museo Sans 300" w:hAnsi="Museo Sans 300"/>
          <w:color w:val="000000" w:themeColor="text1"/>
          <w:u w:val="single"/>
        </w:rPr>
        <w:t>:</w:t>
      </w:r>
      <w:r w:rsidRPr="00D90349">
        <w:rPr>
          <w:rFonts w:ascii="Museo Sans 300" w:hAnsi="Museo Sans 300"/>
          <w:color w:val="000000" w:themeColor="text1"/>
        </w:rPr>
        <w:t xml:space="preserve"> Autorizar a la Gerencia Legal para que a través del </w:t>
      </w:r>
      <w:r w:rsidRPr="00D90349">
        <w:rPr>
          <w:rFonts w:ascii="Museo Sans 300" w:hAnsi="Museo Sans 300"/>
          <w:color w:val="000000" w:themeColor="text1"/>
        </w:rPr>
        <w:lastRenderedPageBreak/>
        <w:t>Departamento de Escrituración elabore la respectiva escritura y al Departamento de Registro para que realice los trámites de inscripción de la misma.</w:t>
      </w:r>
      <w:r w:rsidRPr="00D90349">
        <w:rPr>
          <w:rFonts w:ascii="Museo Sans 300" w:hAnsi="Museo Sans 300"/>
          <w:b/>
          <w:color w:val="000000" w:themeColor="text1"/>
        </w:rPr>
        <w:t xml:space="preserve"> </w:t>
      </w:r>
      <w:r w:rsidRPr="001338AD">
        <w:rPr>
          <w:rFonts w:ascii="Museo Sans 300" w:hAnsi="Museo Sans 300"/>
          <w:b/>
          <w:color w:val="000000" w:themeColor="text1"/>
          <w:u w:val="single"/>
        </w:rPr>
        <w:t>QUINTO:</w:t>
      </w:r>
      <w:r w:rsidRPr="00D90349">
        <w:rPr>
          <w:rFonts w:ascii="Museo Sans 300" w:hAnsi="Museo Sans 300"/>
          <w:color w:val="000000" w:themeColor="text1"/>
        </w:rPr>
        <w:t xml:space="preserve"> Facultar al </w:t>
      </w:r>
      <w:r>
        <w:rPr>
          <w:rFonts w:ascii="Museo Sans 300" w:hAnsi="Museo Sans 300"/>
          <w:color w:val="000000" w:themeColor="text1"/>
        </w:rPr>
        <w:t>señor P</w:t>
      </w:r>
      <w:r w:rsidRPr="00D90349">
        <w:rPr>
          <w:rFonts w:ascii="Museo Sans 300" w:hAnsi="Museo Sans 300"/>
          <w:color w:val="000000" w:themeColor="text1"/>
        </w:rPr>
        <w:t>residente para que por sí o por medio de Apoderado Especial, comparezca al otorgamiento de la correspondient</w:t>
      </w:r>
      <w:r>
        <w:rPr>
          <w:rFonts w:ascii="Museo Sans 300" w:hAnsi="Museo Sans 300"/>
          <w:color w:val="000000" w:themeColor="text1"/>
        </w:rPr>
        <w:t>e</w:t>
      </w:r>
      <w:r w:rsidRPr="00D90349">
        <w:rPr>
          <w:rFonts w:ascii="Museo Sans 300" w:hAnsi="Museo Sans 300"/>
          <w:color w:val="000000" w:themeColor="text1"/>
        </w:rPr>
        <w:t xml:space="preserve"> escritura.</w:t>
      </w:r>
      <w:r w:rsidR="001338AD">
        <w:rPr>
          <w:rFonts w:ascii="Museo Sans 300" w:hAnsi="Museo Sans 300"/>
          <w:color w:val="000000" w:themeColor="text1"/>
        </w:rPr>
        <w:t xml:space="preserve"> Este Acuerdo, queda aprobado y ratificado</w:t>
      </w:r>
      <w:r w:rsidRPr="00AD6F3C">
        <w:rPr>
          <w:rFonts w:ascii="Museo Sans 300" w:hAnsi="Museo Sans 300"/>
        </w:rPr>
        <w:t xml:space="preserve">. </w:t>
      </w:r>
      <w:r w:rsidR="001338AD" w:rsidRPr="001338AD">
        <w:rPr>
          <w:rFonts w:ascii="Museo Sans 300" w:hAnsi="Museo Sans 300"/>
          <w:color w:val="000000" w:themeColor="text1"/>
        </w:rPr>
        <w:t>NOTIFÍQUESE.””””””</w:t>
      </w:r>
    </w:p>
    <w:p w14:paraId="603FBF03" w14:textId="77777777" w:rsidR="00523665" w:rsidRDefault="00523665" w:rsidP="00420132">
      <w:pPr>
        <w:tabs>
          <w:tab w:val="left" w:pos="1080"/>
        </w:tabs>
        <w:jc w:val="center"/>
        <w:rPr>
          <w:rFonts w:ascii="Museo Sans 300" w:hAnsi="Museo Sans 300"/>
        </w:rPr>
      </w:pPr>
    </w:p>
    <w:p w14:paraId="1FB97E2D" w14:textId="77777777" w:rsidR="00915E0E" w:rsidRDefault="00915E0E" w:rsidP="003B7387">
      <w:pPr>
        <w:tabs>
          <w:tab w:val="left" w:pos="1080"/>
        </w:tabs>
        <w:rPr>
          <w:rFonts w:ascii="Museo Sans 300" w:hAnsi="Museo Sans 300"/>
        </w:rPr>
      </w:pPr>
    </w:p>
    <w:p w14:paraId="2A2A4636" w14:textId="25C9FBE9" w:rsidR="00915E0E" w:rsidRPr="00F15DBD" w:rsidRDefault="00915E0E" w:rsidP="00F15DBD">
      <w:pPr>
        <w:tabs>
          <w:tab w:val="left" w:pos="1080"/>
        </w:tabs>
        <w:jc w:val="both"/>
        <w:rPr>
          <w:rFonts w:ascii="Museo Sans 300" w:hAnsi="Museo Sans 300"/>
        </w:rPr>
      </w:pPr>
      <w:r w:rsidRPr="00F15DBD">
        <w:rPr>
          <w:rFonts w:ascii="Museo Sans 300" w:hAnsi="Museo Sans 300"/>
        </w:rPr>
        <w:t xml:space="preserve">“””””XXIV) El señor Presidente somete  a consideración de Junta Directiva, dictamen técnico 189, presentado por el Departamento de Asignación Individual, referente a </w:t>
      </w:r>
      <w:r w:rsidR="001338AD" w:rsidRPr="00F15DBD">
        <w:rPr>
          <w:rFonts w:ascii="Museo Sans 300" w:hAnsi="Museo Sans 300"/>
          <w:lang w:eastAsia="es-ES"/>
        </w:rPr>
        <w:t>modificación</w:t>
      </w:r>
      <w:r w:rsidR="001338AD" w:rsidRPr="00F15DBD">
        <w:rPr>
          <w:rFonts w:ascii="Museo Sans 300" w:hAnsi="Museo Sans 300"/>
          <w:bCs/>
          <w:lang w:eastAsia="es-ES"/>
        </w:rPr>
        <w:t xml:space="preserve"> de los acuerdos contenidos: en el </w:t>
      </w:r>
      <w:r w:rsidR="001338AD" w:rsidRPr="00F15DBD">
        <w:rPr>
          <w:rFonts w:ascii="Museo Sans 300" w:hAnsi="Museo Sans 300"/>
          <w:b/>
        </w:rPr>
        <w:t>Punto X del Acta de Sesión Ordinaria 17-2006, de fecha 04 de mayo de 2006</w:t>
      </w:r>
      <w:r w:rsidR="001338AD" w:rsidRPr="00F15DBD">
        <w:rPr>
          <w:rFonts w:ascii="Museo Sans 300" w:hAnsi="Museo Sans 300"/>
          <w:b/>
          <w:lang w:eastAsia="es-ES"/>
        </w:rPr>
        <w:t xml:space="preserve">, </w:t>
      </w:r>
      <w:r w:rsidR="001338AD" w:rsidRPr="00F15DBD">
        <w:rPr>
          <w:rFonts w:ascii="Museo Sans 300" w:hAnsi="Museo Sans 300"/>
        </w:rPr>
        <w:t xml:space="preserve">que modifico el </w:t>
      </w:r>
      <w:r w:rsidR="001338AD" w:rsidRPr="00F15DBD">
        <w:rPr>
          <w:rFonts w:ascii="Museo Sans 300" w:hAnsi="Museo Sans 300"/>
          <w:b/>
          <w:lang w:eastAsia="es-ES"/>
        </w:rPr>
        <w:t>Punto XV del Acta de Sesión Ordinaria 19-2003, de fecha 22 de mayo de 2003,</w:t>
      </w:r>
      <w:r w:rsidR="001338AD" w:rsidRPr="00F15DBD">
        <w:rPr>
          <w:rFonts w:ascii="Museo Sans 300" w:hAnsi="Museo Sans 300"/>
          <w:lang w:eastAsia="es-ES"/>
        </w:rPr>
        <w:t xml:space="preserve"> mediante el cual se aprobó asignación provisional de beneficiarios,</w:t>
      </w:r>
      <w:r w:rsidR="001338AD" w:rsidRPr="00F15DBD">
        <w:rPr>
          <w:rFonts w:ascii="Museo Sans 300" w:hAnsi="Museo Sans 300"/>
        </w:rPr>
        <w:t xml:space="preserve"> </w:t>
      </w:r>
      <w:r w:rsidR="001338AD" w:rsidRPr="00F15DBD">
        <w:rPr>
          <w:rFonts w:ascii="Museo Sans 300" w:hAnsi="Museo Sans 300"/>
          <w:lang w:eastAsia="es-ES"/>
        </w:rPr>
        <w:t xml:space="preserve">pertenecientes al proyecto </w:t>
      </w:r>
      <w:r w:rsidR="001338AD" w:rsidRPr="00F15DBD">
        <w:rPr>
          <w:rFonts w:ascii="Museo Sans 300" w:hAnsi="Museo Sans 300"/>
        </w:rPr>
        <w:t xml:space="preserve">de </w:t>
      </w:r>
      <w:r w:rsidR="001338AD" w:rsidRPr="00F15DBD">
        <w:rPr>
          <w:rFonts w:ascii="Museo Sans 300" w:eastAsiaTheme="minorHAnsi" w:hAnsi="Museo Sans 300"/>
          <w:color w:val="000000" w:themeColor="text1"/>
          <w:lang w:val="es-SV" w:eastAsia="en-US"/>
        </w:rPr>
        <w:t xml:space="preserve">Lotificación Agrícola y Asentamiento Comunitario denominado como </w:t>
      </w:r>
      <w:r w:rsidR="001338AD" w:rsidRPr="00F15DBD">
        <w:rPr>
          <w:rFonts w:ascii="Museo Sans 300" w:eastAsiaTheme="minorHAnsi" w:hAnsi="Museo Sans 300"/>
          <w:b/>
          <w:color w:val="000000" w:themeColor="text1"/>
          <w:lang w:val="es-SV" w:eastAsia="en-US"/>
        </w:rPr>
        <w:t>HACIENDA EL SINGUIL PORCION 1 y HACIENDA EL SINGUIL PORCIÓN SANTA RITA PORCION 3</w:t>
      </w:r>
      <w:r w:rsidR="001338AD" w:rsidRPr="00F15DBD">
        <w:rPr>
          <w:rFonts w:ascii="Museo Sans 300" w:hAnsi="Museo Sans 300" w:cs="Arial"/>
          <w:lang w:val="es-ES" w:eastAsia="es-ES"/>
        </w:rPr>
        <w:t>,</w:t>
      </w:r>
      <w:r w:rsidR="001338AD" w:rsidRPr="00F15DBD">
        <w:rPr>
          <w:rFonts w:ascii="Museo Sans 300" w:hAnsi="Museo Sans 300"/>
          <w:lang w:val="es-ES" w:eastAsia="es-ES"/>
        </w:rPr>
        <w:t xml:space="preserve"> situada en cantón San Cristóbal, jurisdicción de El Porvenir, departamento de Santa Ana,</w:t>
      </w:r>
      <w:r w:rsidR="001338AD" w:rsidRPr="00F15DBD">
        <w:rPr>
          <w:rFonts w:ascii="Museo Sans 300" w:hAnsi="Museo Sans 300" w:cs="Arial"/>
          <w:lang w:val="es-ES" w:eastAsia="es-ES"/>
        </w:rPr>
        <w:t xml:space="preserve"> </w:t>
      </w:r>
      <w:r w:rsidR="00930847">
        <w:rPr>
          <w:rFonts w:ascii="Museo Sans 300" w:hAnsi="Museo Sans 300" w:cs="Arial"/>
          <w:b/>
          <w:lang w:val="es-ES" w:eastAsia="es-ES"/>
        </w:rPr>
        <w:t>código de p</w:t>
      </w:r>
      <w:r w:rsidR="001338AD" w:rsidRPr="00F15DBD">
        <w:rPr>
          <w:rFonts w:ascii="Museo Sans 300" w:hAnsi="Museo Sans 300" w:cs="Arial"/>
          <w:b/>
          <w:lang w:val="es-ES" w:eastAsia="es-ES"/>
        </w:rPr>
        <w:t>roye</w:t>
      </w:r>
      <w:r w:rsidR="00930847">
        <w:rPr>
          <w:rFonts w:ascii="Museo Sans 300" w:hAnsi="Museo Sans 300" w:cs="Arial"/>
          <w:b/>
          <w:lang w:val="es-ES" w:eastAsia="es-ES"/>
        </w:rPr>
        <w:t>cto 02050201, código SSE 1211; e</w:t>
      </w:r>
      <w:r w:rsidR="001338AD" w:rsidRPr="00F15DBD">
        <w:rPr>
          <w:rFonts w:ascii="Museo Sans 300" w:hAnsi="Museo Sans 300" w:cs="Arial"/>
          <w:b/>
          <w:lang w:val="es-ES" w:eastAsia="es-ES"/>
        </w:rPr>
        <w:t>ntrega</w:t>
      </w:r>
      <w:r w:rsidR="001338AD" w:rsidRPr="00F15DBD">
        <w:rPr>
          <w:rFonts w:ascii="Museo Sans 300" w:hAnsi="Museo Sans 300" w:cs="Arial"/>
          <w:b/>
          <w:color w:val="000000"/>
          <w:lang w:val="es-ES" w:eastAsia="es-ES"/>
        </w:rPr>
        <w:t xml:space="preserve"> 45</w:t>
      </w:r>
      <w:r w:rsidRPr="00F15DBD">
        <w:rPr>
          <w:rFonts w:ascii="Museo Sans 300" w:hAnsi="Museo Sans 300"/>
        </w:rPr>
        <w:t xml:space="preserve">, en el cual el Departamento de Asignación Individual y Avalúos, hace las siguientes consideraciones: </w:t>
      </w:r>
    </w:p>
    <w:p w14:paraId="3D6D5E04" w14:textId="77777777" w:rsidR="00915E0E" w:rsidRPr="00F15DBD" w:rsidRDefault="00915E0E" w:rsidP="00F15DBD">
      <w:pPr>
        <w:tabs>
          <w:tab w:val="left" w:pos="1080"/>
        </w:tabs>
        <w:jc w:val="center"/>
        <w:rPr>
          <w:rFonts w:ascii="Museo Sans 300" w:hAnsi="Museo Sans 300"/>
        </w:rPr>
      </w:pPr>
    </w:p>
    <w:p w14:paraId="3F4BC55B" w14:textId="6D0813A3" w:rsidR="001338AD" w:rsidRPr="00F15DBD" w:rsidRDefault="001338AD" w:rsidP="00F15DBD">
      <w:pPr>
        <w:pStyle w:val="Prrafodelista"/>
        <w:numPr>
          <w:ilvl w:val="0"/>
          <w:numId w:val="42"/>
        </w:numPr>
        <w:spacing w:after="0" w:line="240" w:lineRule="auto"/>
        <w:ind w:left="1134" w:hanging="708"/>
        <w:jc w:val="both"/>
        <w:rPr>
          <w:rFonts w:ascii="Museo Sans 300" w:hAnsi="Museo Sans 300"/>
          <w:color w:val="FF0000"/>
          <w:sz w:val="24"/>
          <w:szCs w:val="24"/>
          <w:lang w:eastAsia="es-ES"/>
        </w:rPr>
      </w:pPr>
      <w:r w:rsidRPr="00F15DBD">
        <w:rPr>
          <w:rFonts w:ascii="Museo Sans 300" w:eastAsiaTheme="minorHAnsi" w:hAnsi="Museo Sans 300"/>
          <w:color w:val="000000" w:themeColor="text1"/>
          <w:sz w:val="24"/>
          <w:szCs w:val="24"/>
          <w:lang w:val="es-SV"/>
        </w:rPr>
        <w:t xml:space="preserve">El proyecto </w:t>
      </w:r>
      <w:r w:rsidRPr="00F15DBD">
        <w:rPr>
          <w:rFonts w:ascii="Museo Sans 300" w:eastAsiaTheme="minorHAnsi" w:hAnsi="Museo Sans 300"/>
          <w:b/>
          <w:color w:val="000000" w:themeColor="text1"/>
          <w:sz w:val="24"/>
          <w:szCs w:val="24"/>
          <w:lang w:val="es-SV"/>
        </w:rPr>
        <w:t>HACIENDA EL SINGUIL PORCION 1 y HACIENDA EL SINGUIL PORCION SANTA RITA PORCION 3</w:t>
      </w:r>
      <w:r w:rsidRPr="00F15DBD">
        <w:rPr>
          <w:rFonts w:ascii="Museo Sans 300" w:hAnsi="Museo Sans 300" w:cs="Arial"/>
          <w:b/>
          <w:sz w:val="24"/>
          <w:szCs w:val="24"/>
          <w:lang w:eastAsia="es-ES"/>
        </w:rPr>
        <w:t xml:space="preserve">, </w:t>
      </w:r>
      <w:r w:rsidRPr="00F15DBD">
        <w:rPr>
          <w:rFonts w:ascii="Museo Sans 300" w:hAnsi="Museo Sans 300" w:cs="Arial"/>
          <w:sz w:val="24"/>
          <w:szCs w:val="24"/>
          <w:lang w:eastAsia="es-ES"/>
        </w:rPr>
        <w:t xml:space="preserve">es el producto de la reunión de dos porciones, la primera que formaba parte de la Hacienda el </w:t>
      </w:r>
      <w:proofErr w:type="spellStart"/>
      <w:r w:rsidRPr="00F15DBD">
        <w:rPr>
          <w:rFonts w:ascii="Museo Sans 300" w:hAnsi="Museo Sans 300" w:cs="Arial"/>
          <w:sz w:val="24"/>
          <w:szCs w:val="24"/>
          <w:lang w:eastAsia="es-ES"/>
        </w:rPr>
        <w:t>singuil</w:t>
      </w:r>
      <w:proofErr w:type="spellEnd"/>
      <w:r w:rsidRPr="00F15DBD">
        <w:rPr>
          <w:rFonts w:ascii="Museo Sans 300" w:hAnsi="Museo Sans 300" w:cs="Arial"/>
          <w:sz w:val="24"/>
          <w:szCs w:val="24"/>
          <w:lang w:eastAsia="es-ES"/>
        </w:rPr>
        <w:t xml:space="preserve"> adquirida en dos porciones: una con área de 113Hás. 27Ás. 36.04 </w:t>
      </w:r>
      <w:proofErr w:type="spellStart"/>
      <w:r w:rsidRPr="00F15DBD">
        <w:rPr>
          <w:rFonts w:ascii="Museo Sans 300" w:hAnsi="Museo Sans 300" w:cs="Arial"/>
          <w:sz w:val="24"/>
          <w:szCs w:val="24"/>
          <w:lang w:eastAsia="es-ES"/>
        </w:rPr>
        <w:t>Cás</w:t>
      </w:r>
      <w:proofErr w:type="spellEnd"/>
      <w:r w:rsidRPr="00F15DBD">
        <w:rPr>
          <w:rFonts w:ascii="Museo Sans 300" w:hAnsi="Museo Sans 300" w:cs="Arial"/>
          <w:sz w:val="24"/>
          <w:szCs w:val="24"/>
          <w:lang w:eastAsia="es-ES"/>
        </w:rPr>
        <w:t xml:space="preserve">. Por un valor de $398,020.91 a través de Compraventa y otro con un área de 30 </w:t>
      </w:r>
      <w:proofErr w:type="spellStart"/>
      <w:r w:rsidRPr="00F15DBD">
        <w:rPr>
          <w:rFonts w:ascii="Museo Sans 300" w:hAnsi="Museo Sans 300" w:cs="Arial"/>
          <w:sz w:val="24"/>
          <w:szCs w:val="24"/>
          <w:lang w:eastAsia="es-ES"/>
        </w:rPr>
        <w:t>Hás</w:t>
      </w:r>
      <w:proofErr w:type="spellEnd"/>
      <w:r w:rsidRPr="00F15DBD">
        <w:rPr>
          <w:rFonts w:ascii="Museo Sans 300" w:hAnsi="Museo Sans 300" w:cs="Arial"/>
          <w:sz w:val="24"/>
          <w:szCs w:val="24"/>
          <w:lang w:eastAsia="es-ES"/>
        </w:rPr>
        <w:t xml:space="preserve">. 00Ás. 00.00Cás. por un valor de $105,414.03 a través de Expropiación, según consta en acuerdo contenido en el punto XII del Acta de Sesión Ordinaria 7-2001, de fecha 15 de febrero de 2001, ampliado por el punto XII del acta de sesión Ordinaria 10-2001, de fecha 7 de marzo de 2001, y estos a su vez modificados por el punto XXVI del Acta de Sesión Ordinaria 15-2001, de fecha 19 abril de 2001, ambas a razón de un precio por hectárea de $3513.80 y por metro cuadrado de $0.351318; y la segunda que formaba parte de la Hacienda </w:t>
      </w:r>
      <w:proofErr w:type="spellStart"/>
      <w:r w:rsidRPr="00F15DBD">
        <w:rPr>
          <w:rFonts w:ascii="Museo Sans 300" w:hAnsi="Museo Sans 300" w:cs="Arial"/>
          <w:sz w:val="24"/>
          <w:szCs w:val="24"/>
          <w:lang w:eastAsia="es-ES"/>
        </w:rPr>
        <w:t>Singuil</w:t>
      </w:r>
      <w:proofErr w:type="spellEnd"/>
      <w:r w:rsidRPr="00F15DBD">
        <w:rPr>
          <w:rFonts w:ascii="Museo Sans 300" w:hAnsi="Museo Sans 300" w:cs="Arial"/>
          <w:sz w:val="24"/>
          <w:szCs w:val="24"/>
          <w:lang w:eastAsia="es-ES"/>
        </w:rPr>
        <w:t xml:space="preserve"> porción Santa Rita, que fue adquirida con un área de 105Hás. 26ÁS. 20.48 </w:t>
      </w:r>
      <w:proofErr w:type="spellStart"/>
      <w:r w:rsidRPr="00F15DBD">
        <w:rPr>
          <w:rFonts w:ascii="Museo Sans 300" w:hAnsi="Museo Sans 300" w:cs="Arial"/>
          <w:sz w:val="24"/>
          <w:szCs w:val="24"/>
          <w:lang w:eastAsia="es-ES"/>
        </w:rPr>
        <w:t>Cás</w:t>
      </w:r>
      <w:proofErr w:type="spellEnd"/>
      <w:r w:rsidRPr="00F15DBD">
        <w:rPr>
          <w:rFonts w:ascii="Museo Sans 300" w:hAnsi="Museo Sans 300" w:cs="Arial"/>
          <w:sz w:val="24"/>
          <w:szCs w:val="24"/>
          <w:lang w:eastAsia="es-ES"/>
        </w:rPr>
        <w:t xml:space="preserve">. Por un valor de $369,809.56 a través de Compraventa según consta en el punto XIX del Acta de Sesión Ordinaria 25-2001, de fecha 28 de junio de 2001, a razón de un precio por hectárea de $3,513.23 y por metro cuadrado de $0.351323. Se aclara que a pesar de haberse adquirido la hacienda El </w:t>
      </w:r>
      <w:proofErr w:type="spellStart"/>
      <w:r w:rsidRPr="00F15DBD">
        <w:rPr>
          <w:rFonts w:ascii="Museo Sans 300" w:hAnsi="Museo Sans 300" w:cs="Arial"/>
          <w:sz w:val="24"/>
          <w:szCs w:val="24"/>
          <w:lang w:eastAsia="es-ES"/>
        </w:rPr>
        <w:t>singuil</w:t>
      </w:r>
      <w:proofErr w:type="spellEnd"/>
      <w:r w:rsidRPr="00F15DBD">
        <w:rPr>
          <w:rFonts w:ascii="Museo Sans 300" w:hAnsi="Museo Sans 300" w:cs="Arial"/>
          <w:sz w:val="24"/>
          <w:szCs w:val="24"/>
          <w:lang w:eastAsia="es-ES"/>
        </w:rPr>
        <w:t xml:space="preserve"> con un área total de 143 </w:t>
      </w:r>
      <w:proofErr w:type="spellStart"/>
      <w:r w:rsidRPr="00F15DBD">
        <w:rPr>
          <w:rFonts w:ascii="Museo Sans 300" w:hAnsi="Museo Sans 300" w:cs="Arial"/>
          <w:sz w:val="24"/>
          <w:szCs w:val="24"/>
          <w:lang w:eastAsia="es-ES"/>
        </w:rPr>
        <w:t>Hás</w:t>
      </w:r>
      <w:proofErr w:type="spellEnd"/>
      <w:r w:rsidRPr="00F15DBD">
        <w:rPr>
          <w:rFonts w:ascii="Museo Sans 300" w:hAnsi="Museo Sans 300" w:cs="Arial"/>
          <w:sz w:val="24"/>
          <w:szCs w:val="24"/>
          <w:lang w:eastAsia="es-ES"/>
        </w:rPr>
        <w:t xml:space="preserve">. 27 </w:t>
      </w:r>
      <w:proofErr w:type="spellStart"/>
      <w:r w:rsidRPr="00F15DBD">
        <w:rPr>
          <w:rFonts w:ascii="Museo Sans 300" w:hAnsi="Museo Sans 300" w:cs="Arial"/>
          <w:sz w:val="24"/>
          <w:szCs w:val="24"/>
          <w:lang w:eastAsia="es-ES"/>
        </w:rPr>
        <w:t>Ás</w:t>
      </w:r>
      <w:proofErr w:type="spellEnd"/>
      <w:r w:rsidRPr="00F15DBD">
        <w:rPr>
          <w:rFonts w:ascii="Museo Sans 300" w:hAnsi="Museo Sans 300" w:cs="Arial"/>
          <w:sz w:val="24"/>
          <w:szCs w:val="24"/>
          <w:lang w:eastAsia="es-ES"/>
        </w:rPr>
        <w:t xml:space="preserve">. 36.04 </w:t>
      </w:r>
      <w:proofErr w:type="spellStart"/>
      <w:r w:rsidRPr="00F15DBD">
        <w:rPr>
          <w:rFonts w:ascii="Museo Sans 300" w:hAnsi="Museo Sans 300" w:cs="Arial"/>
          <w:sz w:val="24"/>
          <w:szCs w:val="24"/>
          <w:lang w:eastAsia="es-ES"/>
        </w:rPr>
        <w:t>Cás</w:t>
      </w:r>
      <w:proofErr w:type="spellEnd"/>
      <w:r w:rsidRPr="00F15DBD">
        <w:rPr>
          <w:rFonts w:ascii="Museo Sans 300" w:hAnsi="Museo Sans 300" w:cs="Arial"/>
          <w:sz w:val="24"/>
          <w:szCs w:val="24"/>
          <w:lang w:eastAsia="es-ES"/>
        </w:rPr>
        <w:t xml:space="preserve">., este contaba con un rarea registral de 136 </w:t>
      </w:r>
      <w:proofErr w:type="spellStart"/>
      <w:r w:rsidRPr="00F15DBD">
        <w:rPr>
          <w:rFonts w:ascii="Museo Sans 300" w:hAnsi="Museo Sans 300" w:cs="Arial"/>
          <w:sz w:val="24"/>
          <w:szCs w:val="24"/>
          <w:lang w:eastAsia="es-ES"/>
        </w:rPr>
        <w:t>Hás</w:t>
      </w:r>
      <w:proofErr w:type="spellEnd"/>
      <w:r w:rsidRPr="00F15DBD">
        <w:rPr>
          <w:rFonts w:ascii="Museo Sans 300" w:hAnsi="Museo Sans 300" w:cs="Arial"/>
          <w:sz w:val="24"/>
          <w:szCs w:val="24"/>
          <w:lang w:eastAsia="es-ES"/>
        </w:rPr>
        <w:t xml:space="preserve">. 63 </w:t>
      </w:r>
      <w:proofErr w:type="spellStart"/>
      <w:r w:rsidRPr="00F15DBD">
        <w:rPr>
          <w:rFonts w:ascii="Museo Sans 300" w:hAnsi="Museo Sans 300" w:cs="Arial"/>
          <w:sz w:val="24"/>
          <w:szCs w:val="24"/>
          <w:lang w:eastAsia="es-ES"/>
        </w:rPr>
        <w:t>Ás</w:t>
      </w:r>
      <w:proofErr w:type="spellEnd"/>
      <w:r w:rsidRPr="00F15DBD">
        <w:rPr>
          <w:rFonts w:ascii="Museo Sans 300" w:hAnsi="Museo Sans 300" w:cs="Arial"/>
          <w:sz w:val="24"/>
          <w:szCs w:val="24"/>
          <w:lang w:eastAsia="es-ES"/>
        </w:rPr>
        <w:t xml:space="preserve">. 38.00 </w:t>
      </w:r>
      <w:proofErr w:type="spellStart"/>
      <w:r w:rsidRPr="00F15DBD">
        <w:rPr>
          <w:rFonts w:ascii="Museo Sans 300" w:hAnsi="Museo Sans 300" w:cs="Arial"/>
          <w:sz w:val="24"/>
          <w:szCs w:val="24"/>
          <w:lang w:eastAsia="es-ES"/>
        </w:rPr>
        <w:t>Cás</w:t>
      </w:r>
      <w:proofErr w:type="spellEnd"/>
      <w:r w:rsidRPr="00F15DBD">
        <w:rPr>
          <w:rFonts w:ascii="Museo Sans 300" w:hAnsi="Museo Sans 300" w:cs="Arial"/>
          <w:sz w:val="24"/>
          <w:szCs w:val="24"/>
          <w:lang w:eastAsia="es-ES"/>
        </w:rPr>
        <w:t xml:space="preserve">., según escritura pública de compraventa número </w:t>
      </w:r>
      <w:r w:rsidR="003B7387">
        <w:rPr>
          <w:rFonts w:ascii="Museo Sans 300" w:hAnsi="Museo Sans 300" w:cs="Arial"/>
          <w:sz w:val="24"/>
          <w:szCs w:val="24"/>
          <w:lang w:eastAsia="es-ES"/>
        </w:rPr>
        <w:t xml:space="preserve">--- </w:t>
      </w:r>
      <w:r w:rsidRPr="00F15DBD">
        <w:rPr>
          <w:rFonts w:ascii="Museo Sans 300" w:hAnsi="Museo Sans 300" w:cs="Arial"/>
          <w:sz w:val="24"/>
          <w:szCs w:val="24"/>
          <w:lang w:eastAsia="es-ES"/>
        </w:rPr>
        <w:t xml:space="preserve">del Libro </w:t>
      </w:r>
      <w:r w:rsidR="003B7387">
        <w:rPr>
          <w:rFonts w:ascii="Museo Sans 300" w:hAnsi="Museo Sans 300" w:cs="Arial"/>
          <w:sz w:val="24"/>
          <w:szCs w:val="24"/>
          <w:lang w:eastAsia="es-ES"/>
        </w:rPr>
        <w:t>--</w:t>
      </w:r>
      <w:r w:rsidRPr="00F15DBD">
        <w:rPr>
          <w:rFonts w:ascii="Museo Sans 300" w:hAnsi="Museo Sans 300" w:cs="Arial"/>
          <w:sz w:val="24"/>
          <w:szCs w:val="24"/>
          <w:lang w:eastAsia="es-ES"/>
        </w:rPr>
        <w:t xml:space="preserve"> de Protocolo de la Notario Claudia Carolina </w:t>
      </w:r>
      <w:proofErr w:type="spellStart"/>
      <w:r w:rsidRPr="00F15DBD">
        <w:rPr>
          <w:rFonts w:ascii="Museo Sans 300" w:hAnsi="Museo Sans 300" w:cs="Arial"/>
          <w:sz w:val="24"/>
          <w:szCs w:val="24"/>
          <w:lang w:eastAsia="es-ES"/>
        </w:rPr>
        <w:t>Lòpez</w:t>
      </w:r>
      <w:proofErr w:type="spellEnd"/>
      <w:r w:rsidRPr="00F15DBD">
        <w:rPr>
          <w:rFonts w:ascii="Museo Sans 300" w:hAnsi="Museo Sans 300" w:cs="Arial"/>
          <w:sz w:val="24"/>
          <w:szCs w:val="24"/>
          <w:lang w:eastAsia="es-ES"/>
        </w:rPr>
        <w:t xml:space="preserve"> Moreira, otorgada el día </w:t>
      </w:r>
      <w:r w:rsidR="003B7387">
        <w:rPr>
          <w:rFonts w:ascii="Museo Sans 300" w:hAnsi="Museo Sans 300" w:cs="Arial"/>
          <w:sz w:val="24"/>
          <w:szCs w:val="24"/>
          <w:lang w:eastAsia="es-ES"/>
        </w:rPr>
        <w:t>--</w:t>
      </w:r>
      <w:r w:rsidRPr="00F15DBD">
        <w:rPr>
          <w:rFonts w:ascii="Museo Sans 300" w:hAnsi="Museo Sans 300" w:cs="Arial"/>
          <w:sz w:val="24"/>
          <w:szCs w:val="24"/>
          <w:lang w:eastAsia="es-ES"/>
        </w:rPr>
        <w:t xml:space="preserve"> de </w:t>
      </w:r>
      <w:r w:rsidR="003B7387">
        <w:rPr>
          <w:rFonts w:ascii="Museo Sans 300" w:hAnsi="Museo Sans 300" w:cs="Arial"/>
          <w:sz w:val="24"/>
          <w:szCs w:val="24"/>
          <w:lang w:eastAsia="es-ES"/>
        </w:rPr>
        <w:t>---</w:t>
      </w:r>
      <w:r w:rsidRPr="00F15DBD">
        <w:rPr>
          <w:rFonts w:ascii="Museo Sans 300" w:hAnsi="Museo Sans 300" w:cs="Arial"/>
          <w:sz w:val="24"/>
          <w:szCs w:val="24"/>
          <w:lang w:eastAsia="es-ES"/>
        </w:rPr>
        <w:t xml:space="preserve"> de </w:t>
      </w:r>
      <w:r w:rsidR="003B7387">
        <w:rPr>
          <w:rFonts w:ascii="Museo Sans 300" w:hAnsi="Museo Sans 300" w:cs="Arial"/>
          <w:sz w:val="24"/>
          <w:szCs w:val="24"/>
          <w:lang w:eastAsia="es-ES"/>
        </w:rPr>
        <w:t>---</w:t>
      </w:r>
      <w:r w:rsidRPr="00F15DBD">
        <w:rPr>
          <w:rFonts w:ascii="Museo Sans 300" w:hAnsi="Museo Sans 300" w:cs="Arial"/>
          <w:sz w:val="24"/>
          <w:szCs w:val="24"/>
          <w:lang w:eastAsia="es-ES"/>
        </w:rPr>
        <w:t xml:space="preserve">. </w:t>
      </w:r>
    </w:p>
    <w:p w14:paraId="58DF049B" w14:textId="77777777" w:rsidR="001338AD" w:rsidRPr="00F15DBD" w:rsidRDefault="001338AD" w:rsidP="00F15DBD">
      <w:pPr>
        <w:pStyle w:val="Prrafodelista"/>
        <w:spacing w:after="0" w:line="240" w:lineRule="auto"/>
        <w:ind w:left="0"/>
        <w:jc w:val="both"/>
        <w:rPr>
          <w:rFonts w:ascii="Museo Sans 300" w:hAnsi="Museo Sans 300"/>
          <w:color w:val="FF0000"/>
          <w:sz w:val="24"/>
          <w:szCs w:val="24"/>
          <w:lang w:eastAsia="es-ES"/>
        </w:rPr>
      </w:pPr>
    </w:p>
    <w:p w14:paraId="7EC09242" w14:textId="707FAF82" w:rsidR="001338AD" w:rsidRPr="003B7387" w:rsidRDefault="001338AD" w:rsidP="003B7387">
      <w:pPr>
        <w:pStyle w:val="Prrafodelista"/>
        <w:numPr>
          <w:ilvl w:val="0"/>
          <w:numId w:val="42"/>
        </w:numPr>
        <w:spacing w:after="0" w:line="240" w:lineRule="auto"/>
        <w:ind w:left="1134" w:hanging="708"/>
        <w:jc w:val="both"/>
        <w:rPr>
          <w:rFonts w:ascii="Museo Sans 300" w:hAnsi="Museo Sans 300"/>
          <w:color w:val="FF0000"/>
          <w:sz w:val="24"/>
          <w:szCs w:val="24"/>
          <w:lang w:eastAsia="es-ES"/>
        </w:rPr>
      </w:pPr>
      <w:r w:rsidRPr="00F15DBD">
        <w:rPr>
          <w:rFonts w:ascii="Museo Sans 300" w:hAnsi="Museo Sans 300"/>
          <w:sz w:val="24"/>
          <w:szCs w:val="24"/>
          <w:lang w:eastAsia="es-ES"/>
        </w:rPr>
        <w:lastRenderedPageBreak/>
        <w:t xml:space="preserve">Por lo que en el Punto III del Acta Sesión Ordinaria 30-2014, de fecha 20 de agosto de 2014, se aprobó el PROYECTO de ASENTAMIENTO COMUNITARIO Y LOTIFICACIÓN AGRÍCOLA, desarrollado en el inmueble </w:t>
      </w:r>
      <w:r w:rsidRPr="003B7387">
        <w:rPr>
          <w:rFonts w:ascii="Museo Sans 300" w:hAnsi="Museo Sans 300"/>
          <w:sz w:val="24"/>
          <w:szCs w:val="24"/>
          <w:lang w:eastAsia="es-ES"/>
        </w:rPr>
        <w:t xml:space="preserve">denominado </w:t>
      </w:r>
      <w:r w:rsidRPr="003B7387">
        <w:rPr>
          <w:rFonts w:ascii="Museo Sans 300" w:eastAsiaTheme="minorHAnsi" w:hAnsi="Museo Sans 300"/>
          <w:color w:val="000000" w:themeColor="text1"/>
          <w:sz w:val="24"/>
          <w:szCs w:val="24"/>
          <w:lang w:val="es-SV"/>
        </w:rPr>
        <w:t>HACIENDA EL SINGUIL PORCION 1 y HACIENDA EL SINGUIL PORCION SANTA RITA PORCION 3</w:t>
      </w:r>
      <w:r w:rsidRPr="003B7387">
        <w:rPr>
          <w:rFonts w:ascii="Museo Sans 300" w:hAnsi="Museo Sans 300"/>
          <w:sz w:val="24"/>
          <w:szCs w:val="24"/>
          <w:lang w:eastAsia="es-ES"/>
        </w:rPr>
        <w:t xml:space="preserve">, de la ubicación antes citada, que comprende: </w:t>
      </w:r>
      <w:r w:rsidR="003B7387">
        <w:rPr>
          <w:rFonts w:ascii="Museo Sans 300" w:hAnsi="Museo Sans 300"/>
          <w:sz w:val="24"/>
          <w:szCs w:val="24"/>
          <w:lang w:eastAsia="es-ES"/>
        </w:rPr>
        <w:t>---</w:t>
      </w:r>
      <w:r w:rsidRPr="003B7387">
        <w:rPr>
          <w:rFonts w:ascii="Museo Sans 300" w:hAnsi="Museo Sans 300"/>
          <w:sz w:val="24"/>
          <w:szCs w:val="24"/>
          <w:lang w:eastAsia="es-ES"/>
        </w:rPr>
        <w:t xml:space="preserve"> lotes agrícolas (polígonos 1, y 2); </w:t>
      </w:r>
      <w:r w:rsidR="003B7387">
        <w:rPr>
          <w:rFonts w:ascii="Museo Sans 300" w:hAnsi="Museo Sans 300"/>
          <w:sz w:val="24"/>
          <w:szCs w:val="24"/>
          <w:lang w:eastAsia="es-ES"/>
        </w:rPr>
        <w:t>---</w:t>
      </w:r>
      <w:r w:rsidRPr="003B7387">
        <w:rPr>
          <w:rFonts w:ascii="Museo Sans 300" w:hAnsi="Museo Sans 300"/>
          <w:sz w:val="24"/>
          <w:szCs w:val="24"/>
          <w:lang w:eastAsia="es-ES"/>
        </w:rPr>
        <w:t xml:space="preserve"> solares de vivienda (polígonos P, Q, R, S, T, U, V, W, X y Y); Iglesia,  Zona de Protección y Calles; en una extensión superficial de 18 </w:t>
      </w:r>
      <w:proofErr w:type="spellStart"/>
      <w:r w:rsidRPr="003B7387">
        <w:rPr>
          <w:rFonts w:ascii="Museo Sans 300" w:hAnsi="Museo Sans 300"/>
          <w:sz w:val="24"/>
          <w:szCs w:val="24"/>
          <w:lang w:eastAsia="es-ES"/>
        </w:rPr>
        <w:t>Hás</w:t>
      </w:r>
      <w:proofErr w:type="spellEnd"/>
      <w:r w:rsidRPr="003B7387">
        <w:rPr>
          <w:rFonts w:ascii="Museo Sans 300" w:hAnsi="Museo Sans 300"/>
          <w:sz w:val="24"/>
          <w:szCs w:val="24"/>
          <w:lang w:eastAsia="es-ES"/>
        </w:rPr>
        <w:t xml:space="preserve">. 32 </w:t>
      </w:r>
      <w:proofErr w:type="spellStart"/>
      <w:r w:rsidRPr="003B7387">
        <w:rPr>
          <w:rFonts w:ascii="Museo Sans 300" w:hAnsi="Museo Sans 300"/>
          <w:sz w:val="24"/>
          <w:szCs w:val="24"/>
          <w:lang w:eastAsia="es-ES"/>
        </w:rPr>
        <w:t>Ás</w:t>
      </w:r>
      <w:proofErr w:type="spellEnd"/>
      <w:r w:rsidRPr="003B7387">
        <w:rPr>
          <w:rFonts w:ascii="Museo Sans 300" w:hAnsi="Museo Sans 300"/>
          <w:sz w:val="24"/>
          <w:szCs w:val="24"/>
          <w:lang w:eastAsia="es-ES"/>
        </w:rPr>
        <w:t xml:space="preserve">. 43.38 </w:t>
      </w:r>
      <w:proofErr w:type="spellStart"/>
      <w:r w:rsidRPr="003B7387">
        <w:rPr>
          <w:rFonts w:ascii="Museo Sans 300" w:hAnsi="Museo Sans 300"/>
          <w:sz w:val="24"/>
          <w:szCs w:val="24"/>
          <w:lang w:eastAsia="es-ES"/>
        </w:rPr>
        <w:t>Cás</w:t>
      </w:r>
      <w:proofErr w:type="spellEnd"/>
      <w:r w:rsidRPr="003B7387">
        <w:rPr>
          <w:rFonts w:ascii="Museo Sans 300" w:hAnsi="Museo Sans 300"/>
          <w:sz w:val="24"/>
          <w:szCs w:val="24"/>
          <w:lang w:eastAsia="es-ES"/>
        </w:rPr>
        <w:t xml:space="preserve">, inscrita a favor del ISTA bajo la matrícula </w:t>
      </w:r>
      <w:r w:rsidR="003B7387">
        <w:rPr>
          <w:rFonts w:ascii="Museo Sans 300" w:hAnsi="Museo Sans 300"/>
          <w:sz w:val="24"/>
          <w:szCs w:val="24"/>
          <w:lang w:eastAsia="es-ES"/>
        </w:rPr>
        <w:t xml:space="preserve">--- </w:t>
      </w:r>
      <w:r w:rsidRPr="003B7387">
        <w:rPr>
          <w:rFonts w:ascii="Museo Sans 300" w:hAnsi="Museo Sans 300"/>
          <w:sz w:val="24"/>
          <w:szCs w:val="24"/>
          <w:lang w:eastAsia="es-ES"/>
        </w:rPr>
        <w:t>-00000.</w:t>
      </w:r>
    </w:p>
    <w:p w14:paraId="3CB7FA05" w14:textId="77777777" w:rsidR="001338AD" w:rsidRPr="00F15DBD" w:rsidRDefault="001338AD" w:rsidP="00F15DBD">
      <w:pPr>
        <w:pStyle w:val="Prrafodelista"/>
        <w:spacing w:after="0" w:line="240" w:lineRule="auto"/>
        <w:rPr>
          <w:rFonts w:ascii="Museo Sans 300" w:hAnsi="Museo Sans 300"/>
          <w:b/>
          <w:sz w:val="24"/>
          <w:szCs w:val="24"/>
        </w:rPr>
      </w:pPr>
    </w:p>
    <w:p w14:paraId="78FF5805" w14:textId="79007C43" w:rsidR="001338AD" w:rsidRPr="00F15DBD" w:rsidRDefault="001338AD" w:rsidP="00F15DBD">
      <w:pPr>
        <w:pStyle w:val="Prrafodelista"/>
        <w:numPr>
          <w:ilvl w:val="0"/>
          <w:numId w:val="42"/>
        </w:numPr>
        <w:spacing w:after="0" w:line="240" w:lineRule="auto"/>
        <w:ind w:left="1134" w:hanging="708"/>
        <w:jc w:val="both"/>
        <w:rPr>
          <w:rFonts w:ascii="Museo Sans 300" w:eastAsiaTheme="minorHAnsi" w:hAnsi="Museo Sans 300" w:cstheme="minorBidi"/>
          <w:sz w:val="24"/>
          <w:szCs w:val="24"/>
          <w:lang w:val="es-SV"/>
        </w:rPr>
      </w:pPr>
      <w:r w:rsidRPr="00F15DBD">
        <w:rPr>
          <w:rFonts w:ascii="Museo Sans 300" w:hAnsi="Museo Sans 300"/>
          <w:b/>
          <w:sz w:val="24"/>
          <w:szCs w:val="24"/>
        </w:rPr>
        <w:t>En el Punto XV del Acta de Sesión Ordinaria 19-2003, de fecha 22 de mayo de 2003</w:t>
      </w:r>
      <w:r w:rsidRPr="00F15DBD">
        <w:rPr>
          <w:rFonts w:ascii="Museo Sans 300" w:hAnsi="Museo Sans 300"/>
          <w:sz w:val="24"/>
          <w:szCs w:val="24"/>
        </w:rPr>
        <w:t xml:space="preserve">, </w:t>
      </w:r>
      <w:r w:rsidRPr="00F15DBD">
        <w:rPr>
          <w:rFonts w:ascii="Museo Sans 300" w:hAnsi="Museo Sans 300"/>
          <w:sz w:val="24"/>
          <w:szCs w:val="24"/>
          <w:lang w:eastAsia="es-ES"/>
        </w:rPr>
        <w:t>se aprobó asignación provisional de beneficiarios,</w:t>
      </w:r>
      <w:r w:rsidRPr="00F15DBD">
        <w:rPr>
          <w:rFonts w:ascii="Museo Sans 300" w:hAnsi="Museo Sans 300"/>
          <w:sz w:val="24"/>
          <w:szCs w:val="24"/>
        </w:rPr>
        <w:t xml:space="preserve"> entre otros, del </w:t>
      </w:r>
      <w:r w:rsidRPr="00F15DBD">
        <w:rPr>
          <w:rFonts w:ascii="Museo Sans 300" w:hAnsi="Museo Sans 300"/>
          <w:b/>
          <w:sz w:val="24"/>
          <w:szCs w:val="24"/>
        </w:rPr>
        <w:t xml:space="preserve">Lote  </w:t>
      </w:r>
      <w:r w:rsidR="003B7387">
        <w:rPr>
          <w:rFonts w:ascii="Museo Sans 300" w:hAnsi="Museo Sans 300"/>
          <w:b/>
          <w:sz w:val="24"/>
          <w:szCs w:val="24"/>
        </w:rPr>
        <w:t>---</w:t>
      </w:r>
      <w:r w:rsidRPr="00F15DBD">
        <w:rPr>
          <w:rFonts w:ascii="Museo Sans 300" w:hAnsi="Museo Sans 300"/>
          <w:b/>
          <w:sz w:val="24"/>
          <w:szCs w:val="24"/>
        </w:rPr>
        <w:t xml:space="preserve">, Polígono </w:t>
      </w:r>
      <w:r w:rsidR="003B7387">
        <w:rPr>
          <w:rFonts w:ascii="Museo Sans 300" w:hAnsi="Museo Sans 300"/>
          <w:b/>
          <w:sz w:val="24"/>
          <w:szCs w:val="24"/>
        </w:rPr>
        <w:t>---</w:t>
      </w:r>
      <w:r w:rsidRPr="00F15DBD">
        <w:rPr>
          <w:rFonts w:ascii="Museo Sans 300" w:hAnsi="Museo Sans 300"/>
          <w:b/>
          <w:sz w:val="24"/>
          <w:szCs w:val="24"/>
        </w:rPr>
        <w:t xml:space="preserve">, </w:t>
      </w:r>
      <w:r w:rsidRPr="00F15DBD">
        <w:rPr>
          <w:rFonts w:ascii="Museo Sans 300" w:hAnsi="Museo Sans 300"/>
          <w:sz w:val="24"/>
          <w:szCs w:val="24"/>
        </w:rPr>
        <w:t xml:space="preserve">con un área de 15,334.08 </w:t>
      </w:r>
      <w:r w:rsidRPr="00F15DBD">
        <w:rPr>
          <w:rFonts w:ascii="Museo Sans 300" w:hAnsi="Museo Sans 300"/>
          <w:sz w:val="24"/>
          <w:szCs w:val="24"/>
          <w:lang w:eastAsia="es-ES"/>
        </w:rPr>
        <w:t>Mts.²;</w:t>
      </w:r>
      <w:r w:rsidRPr="00F15DBD">
        <w:rPr>
          <w:rFonts w:ascii="Museo Sans 300" w:hAnsi="Museo Sans 300"/>
          <w:sz w:val="24"/>
          <w:szCs w:val="24"/>
        </w:rPr>
        <w:t xml:space="preserve"> y  un precio de $5,404.36, a favor del señor Dionisio Granillo Gómez. Acuerdo modificado por el </w:t>
      </w:r>
      <w:r w:rsidRPr="00F15DBD">
        <w:rPr>
          <w:rFonts w:ascii="Museo Sans 300" w:hAnsi="Museo Sans 300"/>
          <w:b/>
          <w:sz w:val="24"/>
          <w:szCs w:val="24"/>
        </w:rPr>
        <w:t xml:space="preserve">Punto X del Acta de Sesión Ordinaria 17-2006, de fecha 04 de mayo de 2006, </w:t>
      </w:r>
      <w:r w:rsidRPr="00F15DBD">
        <w:rPr>
          <w:rFonts w:ascii="Museo Sans 300" w:hAnsi="Museo Sans 300"/>
          <w:sz w:val="24"/>
          <w:szCs w:val="24"/>
        </w:rPr>
        <w:t>en el sentido de asignar inmuebles que tienen posesión material, quedando adjudicado entre otros, el lote antes relacionado, a favor del señor Edgardo Antonio Barrera.</w:t>
      </w:r>
    </w:p>
    <w:p w14:paraId="76E0BF95" w14:textId="77777777" w:rsidR="001338AD" w:rsidRPr="00F15DBD" w:rsidRDefault="001338AD" w:rsidP="00F15DBD">
      <w:pPr>
        <w:pStyle w:val="Prrafodelista"/>
        <w:spacing w:after="0" w:line="240" w:lineRule="auto"/>
        <w:rPr>
          <w:rFonts w:ascii="Museo Sans 300" w:hAnsi="Museo Sans 300"/>
          <w:sz w:val="24"/>
          <w:szCs w:val="24"/>
        </w:rPr>
      </w:pPr>
    </w:p>
    <w:p w14:paraId="2722BC6E" w14:textId="36F6AB98" w:rsidR="001338AD" w:rsidRPr="00F15DBD" w:rsidRDefault="001338AD" w:rsidP="00F15DBD">
      <w:pPr>
        <w:pStyle w:val="Prrafodelista"/>
        <w:numPr>
          <w:ilvl w:val="0"/>
          <w:numId w:val="42"/>
        </w:numPr>
        <w:spacing w:after="0" w:line="240" w:lineRule="auto"/>
        <w:ind w:left="1134" w:hanging="708"/>
        <w:jc w:val="both"/>
        <w:rPr>
          <w:rFonts w:ascii="Museo Sans 300" w:eastAsiaTheme="minorHAnsi" w:hAnsi="Museo Sans 300" w:cstheme="minorBidi"/>
          <w:sz w:val="24"/>
          <w:szCs w:val="24"/>
          <w:lang w:val="es-SV"/>
        </w:rPr>
      </w:pPr>
      <w:r w:rsidRPr="00F15DBD">
        <w:rPr>
          <w:rFonts w:ascii="Museo Sans 300" w:hAnsi="Museo Sans 300"/>
          <w:sz w:val="24"/>
          <w:szCs w:val="24"/>
        </w:rPr>
        <w:t>Habiéndose actualizado la información de la adjudicación del inmueble, se hace necesaria la modificación de</w:t>
      </w:r>
      <w:r w:rsidR="00356CB1">
        <w:rPr>
          <w:rFonts w:ascii="Museo Sans 300" w:hAnsi="Museo Sans 300"/>
          <w:sz w:val="24"/>
          <w:szCs w:val="24"/>
        </w:rPr>
        <w:t xml:space="preserve">l </w:t>
      </w:r>
      <w:r w:rsidR="00356CB1" w:rsidRPr="00D83C85">
        <w:rPr>
          <w:rFonts w:ascii="Museo Sans 300" w:hAnsi="Museo Sans 300"/>
          <w:b/>
          <w:sz w:val="24"/>
          <w:szCs w:val="24"/>
        </w:rPr>
        <w:t>Punto X del Acta de Sesión Ordinaria 17-2006, de fecha 04 de mayo de 2006</w:t>
      </w:r>
      <w:r w:rsidR="00D83C85">
        <w:rPr>
          <w:rFonts w:ascii="Museo Sans 300" w:hAnsi="Museo Sans 300"/>
          <w:b/>
          <w:sz w:val="24"/>
          <w:szCs w:val="24"/>
        </w:rPr>
        <w:t>,</w:t>
      </w:r>
      <w:r w:rsidRPr="00F15DBD">
        <w:rPr>
          <w:rFonts w:ascii="Museo Sans 300" w:hAnsi="Museo Sans 300"/>
          <w:sz w:val="24"/>
          <w:szCs w:val="24"/>
        </w:rPr>
        <w:t xml:space="preserve"> por las siguientes causales:</w:t>
      </w:r>
    </w:p>
    <w:p w14:paraId="7AA380D4" w14:textId="77777777" w:rsidR="001338AD" w:rsidRPr="00D83C85" w:rsidRDefault="001338AD" w:rsidP="00F15DBD">
      <w:pPr>
        <w:pStyle w:val="Prrafodelista"/>
        <w:spacing w:after="0" w:line="240" w:lineRule="auto"/>
        <w:rPr>
          <w:rFonts w:ascii="Museo Sans 300" w:hAnsi="Museo Sans 300"/>
          <w:color w:val="000000"/>
          <w:sz w:val="24"/>
          <w:szCs w:val="24"/>
          <w:lang w:val="es-SV" w:eastAsia="es-ES"/>
        </w:rPr>
      </w:pPr>
    </w:p>
    <w:p w14:paraId="6D92400C" w14:textId="5AACCA1B" w:rsidR="001338AD" w:rsidRPr="00F15DBD" w:rsidRDefault="00F91577" w:rsidP="00F15DBD">
      <w:pPr>
        <w:pStyle w:val="Prrafodelista"/>
        <w:numPr>
          <w:ilvl w:val="0"/>
          <w:numId w:val="43"/>
        </w:numPr>
        <w:spacing w:after="0" w:line="240" w:lineRule="auto"/>
        <w:ind w:left="1418" w:hanging="284"/>
        <w:jc w:val="both"/>
        <w:rPr>
          <w:rFonts w:ascii="Museo Sans 300" w:eastAsiaTheme="minorHAnsi" w:hAnsi="Museo Sans 300" w:cstheme="minorBidi"/>
          <w:sz w:val="24"/>
          <w:szCs w:val="24"/>
          <w:lang w:val="es-SV"/>
        </w:rPr>
      </w:pPr>
      <w:r w:rsidRPr="00F15DBD">
        <w:rPr>
          <w:rFonts w:ascii="Museo Sans 300" w:hAnsi="Museo Sans 300"/>
          <w:sz w:val="24"/>
          <w:szCs w:val="24"/>
        </w:rPr>
        <w:t>Corregir</w:t>
      </w:r>
      <w:r w:rsidR="001338AD" w:rsidRPr="00F15DBD">
        <w:rPr>
          <w:rFonts w:ascii="Museo Sans 300" w:hAnsi="Museo Sans 300"/>
          <w:sz w:val="24"/>
          <w:szCs w:val="24"/>
        </w:rPr>
        <w:t xml:space="preserve"> nomenclatura y área del </w:t>
      </w:r>
      <w:r w:rsidR="001338AD" w:rsidRPr="00F15DBD">
        <w:rPr>
          <w:rFonts w:ascii="Museo Sans 300" w:hAnsi="Museo Sans 300"/>
          <w:sz w:val="24"/>
          <w:szCs w:val="24"/>
          <w:lang w:eastAsia="es-ES"/>
        </w:rPr>
        <w:t xml:space="preserve">Lote </w:t>
      </w:r>
      <w:r w:rsidR="003B7387">
        <w:rPr>
          <w:rFonts w:ascii="Museo Sans 300" w:hAnsi="Museo Sans 300"/>
          <w:sz w:val="24"/>
          <w:szCs w:val="24"/>
          <w:lang w:eastAsia="es-ES"/>
        </w:rPr>
        <w:t>---</w:t>
      </w:r>
      <w:r w:rsidR="001338AD" w:rsidRPr="00F15DBD">
        <w:rPr>
          <w:rFonts w:ascii="Museo Sans 300" w:hAnsi="Museo Sans 300"/>
          <w:sz w:val="24"/>
          <w:szCs w:val="24"/>
          <w:lang w:eastAsia="es-ES"/>
        </w:rPr>
        <w:t xml:space="preserve">, Polígono </w:t>
      </w:r>
      <w:r w:rsidR="003B7387">
        <w:rPr>
          <w:rFonts w:ascii="Museo Sans 300" w:hAnsi="Museo Sans 300"/>
          <w:sz w:val="24"/>
          <w:szCs w:val="24"/>
          <w:lang w:eastAsia="es-ES"/>
        </w:rPr>
        <w:t>---</w:t>
      </w:r>
      <w:r w:rsidR="001338AD" w:rsidRPr="00F15DBD">
        <w:rPr>
          <w:rFonts w:ascii="Museo Sans 300" w:hAnsi="Museo Sans 300"/>
          <w:sz w:val="24"/>
          <w:szCs w:val="24"/>
        </w:rPr>
        <w:t xml:space="preserve">, esto debido a que Junta Directiva aprobó la adjudicación con un área de 15,334.08 Mt.²; sin embargo, al reprocesar los planos e inscribir la Desmembración en Cabeza de su Dueño a favor de ISTA, resultó que la nomenclatura y área han variado, siendo la identificación correcta </w:t>
      </w:r>
      <w:r w:rsidR="001338AD" w:rsidRPr="00F15DBD">
        <w:rPr>
          <w:rFonts w:ascii="Museo Sans 300" w:hAnsi="Museo Sans 300"/>
          <w:b/>
          <w:sz w:val="24"/>
          <w:szCs w:val="24"/>
        </w:rPr>
        <w:t xml:space="preserve">LOTE  </w:t>
      </w:r>
      <w:r w:rsidR="003B7387">
        <w:rPr>
          <w:rFonts w:ascii="Museo Sans 300" w:hAnsi="Museo Sans 300"/>
          <w:b/>
          <w:sz w:val="24"/>
          <w:szCs w:val="24"/>
        </w:rPr>
        <w:t>---</w:t>
      </w:r>
      <w:r w:rsidR="001338AD" w:rsidRPr="00F15DBD">
        <w:rPr>
          <w:rFonts w:ascii="Museo Sans 300" w:hAnsi="Museo Sans 300"/>
          <w:b/>
          <w:sz w:val="24"/>
          <w:szCs w:val="24"/>
        </w:rPr>
        <w:t xml:space="preserve">, POLÍGONO </w:t>
      </w:r>
      <w:r w:rsidR="003B7387">
        <w:rPr>
          <w:rFonts w:ascii="Museo Sans 300" w:hAnsi="Museo Sans 300"/>
          <w:b/>
          <w:sz w:val="24"/>
          <w:szCs w:val="24"/>
        </w:rPr>
        <w:t>---</w:t>
      </w:r>
      <w:r w:rsidR="001338AD" w:rsidRPr="00F15DBD">
        <w:rPr>
          <w:rFonts w:ascii="Museo Sans 300" w:hAnsi="Museo Sans 300"/>
          <w:b/>
          <w:sz w:val="24"/>
          <w:szCs w:val="24"/>
        </w:rPr>
        <w:t xml:space="preserve">, PORCION </w:t>
      </w:r>
      <w:r w:rsidR="003B7387">
        <w:rPr>
          <w:rFonts w:ascii="Museo Sans 300" w:hAnsi="Museo Sans 300"/>
          <w:b/>
          <w:sz w:val="24"/>
          <w:szCs w:val="24"/>
        </w:rPr>
        <w:t>---</w:t>
      </w:r>
      <w:r w:rsidR="001338AD" w:rsidRPr="00F15DBD">
        <w:rPr>
          <w:rFonts w:ascii="Museo Sans 300" w:hAnsi="Museo Sans 300"/>
          <w:sz w:val="24"/>
          <w:szCs w:val="24"/>
        </w:rPr>
        <w:t>, con un área de 13,158.26 Mt.², resultando que ésta ha disminuido en 2,175.82 Mt.², lo cual ha sido aceptado por el titular de la adjudicación, según consta en el Acta de Aceptación de Corrección de Nomenclatura y Reducción de Área de Inmueble, de fecha 23 de junio de 2021, anexa al expediente respectivo.</w:t>
      </w:r>
    </w:p>
    <w:p w14:paraId="1EAFF017" w14:textId="77777777" w:rsidR="001338AD" w:rsidRPr="00F15DBD" w:rsidRDefault="001338AD" w:rsidP="00F15DBD">
      <w:pPr>
        <w:pStyle w:val="Prrafodelista"/>
        <w:spacing w:after="0" w:line="240" w:lineRule="auto"/>
        <w:ind w:left="1418" w:hanging="284"/>
        <w:jc w:val="both"/>
        <w:rPr>
          <w:rFonts w:ascii="Museo Sans 300" w:eastAsiaTheme="minorHAnsi" w:hAnsi="Museo Sans 300" w:cstheme="minorBidi"/>
          <w:sz w:val="24"/>
          <w:szCs w:val="24"/>
          <w:lang w:val="es-SV"/>
        </w:rPr>
      </w:pPr>
    </w:p>
    <w:p w14:paraId="5E9A7334" w14:textId="40A99DC8" w:rsidR="001338AD" w:rsidRPr="00F15DBD" w:rsidRDefault="00F91577" w:rsidP="00F15DBD">
      <w:pPr>
        <w:pStyle w:val="Prrafodelista"/>
        <w:numPr>
          <w:ilvl w:val="0"/>
          <w:numId w:val="43"/>
        </w:numPr>
        <w:spacing w:after="0" w:line="240" w:lineRule="auto"/>
        <w:ind w:left="1418" w:hanging="284"/>
        <w:jc w:val="both"/>
        <w:rPr>
          <w:rFonts w:ascii="Museo Sans 300" w:eastAsiaTheme="minorHAnsi" w:hAnsi="Museo Sans 300" w:cstheme="minorBidi"/>
          <w:sz w:val="24"/>
          <w:szCs w:val="24"/>
          <w:lang w:val="es-SV"/>
        </w:rPr>
      </w:pPr>
      <w:r w:rsidRPr="00F15DBD">
        <w:rPr>
          <w:rFonts w:ascii="Museo Sans 300" w:hAnsi="Museo Sans 300"/>
          <w:sz w:val="24"/>
          <w:szCs w:val="24"/>
        </w:rPr>
        <w:t>Incluir a</w:t>
      </w:r>
      <w:r w:rsidR="001338AD" w:rsidRPr="00F15DBD">
        <w:rPr>
          <w:rFonts w:ascii="Museo Sans 300" w:hAnsi="Museo Sans 300"/>
          <w:sz w:val="24"/>
          <w:szCs w:val="24"/>
        </w:rPr>
        <w:t xml:space="preserve"> la señora</w:t>
      </w:r>
      <w:r w:rsidR="001338AD" w:rsidRPr="00F15DBD">
        <w:rPr>
          <w:rFonts w:ascii="Museo Sans 300" w:hAnsi="Museo Sans 300"/>
          <w:sz w:val="24"/>
          <w:szCs w:val="24"/>
          <w:lang w:eastAsia="es-ES"/>
        </w:rPr>
        <w:t xml:space="preserve"> </w:t>
      </w:r>
      <w:r w:rsidR="001338AD" w:rsidRPr="00F15DBD">
        <w:rPr>
          <w:rFonts w:ascii="Museo Sans 300" w:hAnsi="Museo Sans 300"/>
          <w:b/>
          <w:sz w:val="24"/>
          <w:szCs w:val="24"/>
          <w:lang w:eastAsia="es-ES"/>
        </w:rPr>
        <w:t xml:space="preserve">GLORIA ISABEL RODRIGUEZ DE BARRERA, </w:t>
      </w:r>
      <w:r w:rsidR="001338AD" w:rsidRPr="00F15DBD">
        <w:rPr>
          <w:rFonts w:ascii="Museo Sans 300" w:hAnsi="Museo Sans 300"/>
          <w:color w:val="000000"/>
          <w:sz w:val="24"/>
          <w:szCs w:val="24"/>
        </w:rPr>
        <w:t xml:space="preserve">de </w:t>
      </w:r>
      <w:r w:rsidR="003B7387">
        <w:rPr>
          <w:rFonts w:ascii="Museo Sans 300" w:hAnsi="Museo Sans 300"/>
          <w:color w:val="000000"/>
          <w:sz w:val="24"/>
          <w:szCs w:val="24"/>
        </w:rPr>
        <w:t>---</w:t>
      </w:r>
      <w:r w:rsidR="001338AD" w:rsidRPr="00F15DBD">
        <w:rPr>
          <w:rFonts w:ascii="Museo Sans 300" w:hAnsi="Museo Sans 300"/>
          <w:color w:val="000000"/>
          <w:sz w:val="24"/>
          <w:szCs w:val="24"/>
        </w:rPr>
        <w:t xml:space="preserve"> años de edad, </w:t>
      </w:r>
      <w:r w:rsidR="003B7387">
        <w:rPr>
          <w:rFonts w:ascii="Museo Sans 300" w:hAnsi="Museo Sans 300"/>
          <w:color w:val="000000"/>
          <w:sz w:val="24"/>
          <w:szCs w:val="24"/>
        </w:rPr>
        <w:t>---</w:t>
      </w:r>
      <w:r w:rsidR="001338AD" w:rsidRPr="00F15DBD">
        <w:rPr>
          <w:rFonts w:ascii="Museo Sans 300" w:hAnsi="Museo Sans 300"/>
          <w:color w:val="000000"/>
          <w:sz w:val="24"/>
          <w:szCs w:val="24"/>
        </w:rPr>
        <w:t xml:space="preserve">, del domicilio de </w:t>
      </w:r>
      <w:r w:rsidR="003B7387">
        <w:rPr>
          <w:rFonts w:ascii="Museo Sans 300" w:hAnsi="Museo Sans 300"/>
          <w:color w:val="000000"/>
          <w:sz w:val="24"/>
          <w:szCs w:val="24"/>
        </w:rPr>
        <w:t>---</w:t>
      </w:r>
      <w:r w:rsidR="001338AD" w:rsidRPr="00F15DBD">
        <w:rPr>
          <w:rFonts w:ascii="Museo Sans 300" w:hAnsi="Museo Sans 300"/>
          <w:color w:val="000000"/>
          <w:sz w:val="24"/>
          <w:szCs w:val="24"/>
        </w:rPr>
        <w:t xml:space="preserve">, departamento de </w:t>
      </w:r>
      <w:r w:rsidR="003B7387">
        <w:rPr>
          <w:rFonts w:ascii="Museo Sans 300" w:hAnsi="Museo Sans 300"/>
          <w:color w:val="000000"/>
          <w:sz w:val="24"/>
          <w:szCs w:val="24"/>
        </w:rPr>
        <w:t>---</w:t>
      </w:r>
      <w:r w:rsidR="001338AD" w:rsidRPr="00F15DBD">
        <w:rPr>
          <w:rFonts w:ascii="Museo Sans 300" w:hAnsi="Museo Sans 300"/>
          <w:color w:val="000000"/>
          <w:sz w:val="24"/>
          <w:szCs w:val="24"/>
        </w:rPr>
        <w:t xml:space="preserve">, con Documento Único de Identidad número </w:t>
      </w:r>
      <w:r w:rsidR="003B7387">
        <w:rPr>
          <w:rFonts w:ascii="Museo Sans 300" w:hAnsi="Museo Sans 300"/>
          <w:color w:val="000000"/>
          <w:sz w:val="24"/>
          <w:szCs w:val="24"/>
        </w:rPr>
        <w:t>---</w:t>
      </w:r>
      <w:r w:rsidR="001338AD" w:rsidRPr="00F15DBD">
        <w:rPr>
          <w:rFonts w:ascii="Museo Sans 300" w:hAnsi="Museo Sans 300"/>
          <w:sz w:val="24"/>
          <w:szCs w:val="24"/>
          <w:lang w:eastAsia="es-ES"/>
        </w:rPr>
        <w:t xml:space="preserve">, en su calidad de </w:t>
      </w:r>
      <w:r w:rsidR="003B7387">
        <w:rPr>
          <w:rFonts w:ascii="Museo Sans 300" w:hAnsi="Museo Sans 300"/>
          <w:sz w:val="24"/>
          <w:szCs w:val="24"/>
          <w:lang w:eastAsia="es-ES"/>
        </w:rPr>
        <w:t>---</w:t>
      </w:r>
      <w:r w:rsidR="001338AD" w:rsidRPr="00F15DBD">
        <w:rPr>
          <w:rFonts w:ascii="Museo Sans 300" w:hAnsi="Museo Sans 300"/>
          <w:sz w:val="24"/>
          <w:szCs w:val="24"/>
          <w:lang w:eastAsia="es-ES"/>
        </w:rPr>
        <w:t xml:space="preserve"> del titular, según solicitud de inclusión de beneficiaria de fecha 23</w:t>
      </w:r>
      <w:r w:rsidRPr="00F15DBD">
        <w:rPr>
          <w:rFonts w:ascii="Museo Sans 300" w:hAnsi="Museo Sans 300"/>
          <w:sz w:val="24"/>
          <w:szCs w:val="24"/>
          <w:lang w:eastAsia="es-ES"/>
        </w:rPr>
        <w:t xml:space="preserve"> de junio de</w:t>
      </w:r>
      <w:r w:rsidR="001338AD" w:rsidRPr="00F15DBD">
        <w:rPr>
          <w:rFonts w:ascii="Museo Sans 300" w:hAnsi="Museo Sans 300"/>
          <w:sz w:val="24"/>
          <w:szCs w:val="24"/>
          <w:lang w:eastAsia="es-ES"/>
        </w:rPr>
        <w:t xml:space="preserve"> 2021.</w:t>
      </w:r>
    </w:p>
    <w:p w14:paraId="58BEEBBA" w14:textId="77777777" w:rsidR="00F15DBD" w:rsidRPr="003B7387" w:rsidRDefault="00F15DBD" w:rsidP="003B7387">
      <w:pPr>
        <w:rPr>
          <w:rFonts w:ascii="Museo Sans 300" w:eastAsiaTheme="minorHAnsi" w:hAnsi="Museo Sans 300" w:cstheme="minorBidi"/>
          <w:lang w:val="es-SV"/>
        </w:rPr>
      </w:pPr>
    </w:p>
    <w:p w14:paraId="1D1D5741" w14:textId="69D31084" w:rsidR="001338AD" w:rsidRPr="00F15DBD" w:rsidRDefault="00F91577" w:rsidP="00F15DBD">
      <w:pPr>
        <w:pStyle w:val="Prrafodelista"/>
        <w:numPr>
          <w:ilvl w:val="0"/>
          <w:numId w:val="43"/>
        </w:numPr>
        <w:spacing w:after="0" w:line="240" w:lineRule="auto"/>
        <w:ind w:left="1418" w:hanging="284"/>
        <w:jc w:val="both"/>
        <w:rPr>
          <w:rFonts w:ascii="Museo Sans 300" w:eastAsiaTheme="minorHAnsi" w:hAnsi="Museo Sans 300" w:cstheme="minorBidi"/>
          <w:b/>
          <w:sz w:val="24"/>
          <w:szCs w:val="24"/>
          <w:lang w:val="es-SV"/>
        </w:rPr>
      </w:pPr>
      <w:r w:rsidRPr="00F15DBD">
        <w:rPr>
          <w:rFonts w:ascii="Museo Sans 300" w:hAnsi="Museo Sans 300"/>
          <w:sz w:val="24"/>
          <w:szCs w:val="24"/>
        </w:rPr>
        <w:lastRenderedPageBreak/>
        <w:t>Corregir el</w:t>
      </w:r>
      <w:r w:rsidR="001338AD" w:rsidRPr="00F15DBD">
        <w:rPr>
          <w:rFonts w:ascii="Museo Sans 300" w:hAnsi="Museo Sans 300"/>
          <w:sz w:val="24"/>
          <w:szCs w:val="24"/>
        </w:rPr>
        <w:t xml:space="preserve"> nombre del señor </w:t>
      </w:r>
      <w:r w:rsidRPr="00F15DBD">
        <w:rPr>
          <w:rFonts w:ascii="Museo Sans 300" w:hAnsi="Museo Sans 300"/>
          <w:sz w:val="24"/>
          <w:szCs w:val="24"/>
        </w:rPr>
        <w:t>EDGARDO ANTONIO BARRERA</w:t>
      </w:r>
      <w:r w:rsidR="001338AD" w:rsidRPr="00F15DBD">
        <w:rPr>
          <w:rFonts w:ascii="Museo Sans 300" w:hAnsi="Museo Sans 300"/>
          <w:sz w:val="24"/>
          <w:szCs w:val="24"/>
        </w:rPr>
        <w:t xml:space="preserve">, siendo lo correcto según Documento Único de Identidad: </w:t>
      </w:r>
      <w:r w:rsidR="001338AD" w:rsidRPr="00F15DBD">
        <w:rPr>
          <w:rFonts w:ascii="Museo Sans 300" w:hAnsi="Museo Sans 300"/>
          <w:b/>
          <w:sz w:val="24"/>
          <w:szCs w:val="24"/>
        </w:rPr>
        <w:t>EDGARDO ANTONIO BARRERA GUERRA.</w:t>
      </w:r>
    </w:p>
    <w:p w14:paraId="3846DD3D" w14:textId="77777777" w:rsidR="001338AD" w:rsidRPr="00F15DBD" w:rsidRDefault="001338AD" w:rsidP="00F15DBD">
      <w:pPr>
        <w:tabs>
          <w:tab w:val="left" w:pos="4802"/>
        </w:tabs>
        <w:jc w:val="both"/>
        <w:rPr>
          <w:rFonts w:ascii="Museo Sans 300" w:hAnsi="Museo Sans 300"/>
          <w:color w:val="000000" w:themeColor="text1"/>
        </w:rPr>
      </w:pPr>
    </w:p>
    <w:p w14:paraId="11A24A86" w14:textId="77777777" w:rsidR="001338AD" w:rsidRPr="00F15DBD" w:rsidRDefault="001338AD" w:rsidP="00F15DBD">
      <w:pPr>
        <w:pStyle w:val="Prrafodelista"/>
        <w:numPr>
          <w:ilvl w:val="0"/>
          <w:numId w:val="42"/>
        </w:numPr>
        <w:spacing w:after="0" w:line="240" w:lineRule="auto"/>
        <w:ind w:left="1134" w:hanging="708"/>
        <w:jc w:val="both"/>
        <w:rPr>
          <w:rFonts w:ascii="Museo Sans 300" w:hAnsi="Museo Sans 300"/>
          <w:color w:val="FF0000"/>
          <w:sz w:val="24"/>
          <w:szCs w:val="24"/>
          <w:lang w:eastAsia="es-ES"/>
        </w:rPr>
      </w:pPr>
      <w:r w:rsidRPr="00F15DBD">
        <w:rPr>
          <w:rFonts w:ascii="Museo Sans 300" w:hAnsi="Museo Sans 300"/>
          <w:sz w:val="24"/>
          <w:szCs w:val="24"/>
        </w:rPr>
        <w:t>Es necesario advertir al adjudicatario, que deberá cumplir la recomendación ambiental emitida por la Unidad Ambiental Institucional, en el sentido que, en caso de tala de los árboles, se deberán tramitar los permisos respectivos exigidos por la Ley Forestal por considerarse especies protegidas. De conformidad a lo establecido en el Acuerdo Primero del Punto III del Acta de Sesión Ordinaria 30-2014, de fecha 20 de agosto de 2014.</w:t>
      </w:r>
    </w:p>
    <w:p w14:paraId="1A11B699" w14:textId="77777777" w:rsidR="001338AD" w:rsidRPr="00F15DBD" w:rsidRDefault="001338AD" w:rsidP="00F15DBD">
      <w:pPr>
        <w:pStyle w:val="Prrafodelista"/>
        <w:spacing w:after="0" w:line="240" w:lineRule="auto"/>
        <w:ind w:left="0"/>
        <w:jc w:val="both"/>
        <w:rPr>
          <w:rFonts w:ascii="Museo Sans 300" w:hAnsi="Museo Sans 300"/>
          <w:color w:val="FF0000"/>
          <w:sz w:val="24"/>
          <w:szCs w:val="24"/>
          <w:lang w:eastAsia="es-ES"/>
        </w:rPr>
      </w:pPr>
    </w:p>
    <w:p w14:paraId="3496BCBC" w14:textId="405842E9" w:rsidR="001338AD" w:rsidRPr="00F15DBD" w:rsidRDefault="001338AD" w:rsidP="00F15DBD">
      <w:pPr>
        <w:pStyle w:val="Prrafodelista"/>
        <w:numPr>
          <w:ilvl w:val="0"/>
          <w:numId w:val="42"/>
        </w:numPr>
        <w:spacing w:after="0" w:line="240" w:lineRule="auto"/>
        <w:ind w:left="1134" w:hanging="708"/>
        <w:jc w:val="both"/>
        <w:rPr>
          <w:rFonts w:ascii="Museo Sans 300" w:hAnsi="Museo Sans 300"/>
          <w:color w:val="FF0000"/>
          <w:sz w:val="24"/>
          <w:szCs w:val="24"/>
          <w:lang w:eastAsia="es-ES"/>
        </w:rPr>
      </w:pPr>
      <w:r w:rsidRPr="00F15DBD">
        <w:rPr>
          <w:rFonts w:ascii="Museo Sans 300" w:hAnsi="Museo Sans 300"/>
          <w:sz w:val="24"/>
          <w:szCs w:val="24"/>
        </w:rPr>
        <w:t>Conforme  Acta de Posesión Material de fecha 23 de junio de</w:t>
      </w:r>
      <w:r w:rsidR="00F91577" w:rsidRPr="00F15DBD">
        <w:rPr>
          <w:rFonts w:ascii="Museo Sans 300" w:hAnsi="Museo Sans 300"/>
          <w:sz w:val="24"/>
          <w:szCs w:val="24"/>
        </w:rPr>
        <w:t xml:space="preserve"> </w:t>
      </w:r>
      <w:r w:rsidRPr="00F15DBD">
        <w:rPr>
          <w:rFonts w:ascii="Museo Sans 300" w:hAnsi="Museo Sans 300"/>
          <w:sz w:val="24"/>
          <w:szCs w:val="24"/>
        </w:rPr>
        <w:t xml:space="preserve">2021, elaborada por el técnico del </w:t>
      </w:r>
      <w:r w:rsidRPr="00F15DBD">
        <w:rPr>
          <w:rFonts w:ascii="Museo Sans 300" w:hAnsi="Museo Sans 300"/>
          <w:color w:val="000000" w:themeColor="text1"/>
          <w:sz w:val="24"/>
          <w:szCs w:val="24"/>
        </w:rPr>
        <w:t xml:space="preserve">Centro Estratégico de Transformación e Innovación Agropecuaria, </w:t>
      </w:r>
      <w:r w:rsidRPr="00F15DBD">
        <w:rPr>
          <w:rFonts w:ascii="Museo Sans 300" w:hAnsi="Museo Sans 300"/>
          <w:bCs/>
          <w:sz w:val="24"/>
          <w:szCs w:val="24"/>
          <w:lang w:eastAsia="es-SV"/>
        </w:rPr>
        <w:t xml:space="preserve">CETIA I, </w:t>
      </w:r>
      <w:r w:rsidRPr="00F15DBD">
        <w:rPr>
          <w:rFonts w:ascii="Museo Sans 300" w:hAnsi="Museo Sans 300"/>
          <w:color w:val="000000" w:themeColor="text1"/>
          <w:sz w:val="24"/>
          <w:szCs w:val="24"/>
        </w:rPr>
        <w:t>Sección de Transferencia de Tierras, señor</w:t>
      </w:r>
      <w:r w:rsidRPr="00F15DBD">
        <w:rPr>
          <w:rFonts w:ascii="Museo Sans 300" w:hAnsi="Museo Sans 300"/>
          <w:bCs/>
          <w:sz w:val="24"/>
          <w:szCs w:val="24"/>
          <w:lang w:eastAsia="es-SV"/>
        </w:rPr>
        <w:t xml:space="preserve"> Nelson Fernando Toledo Castro</w:t>
      </w:r>
      <w:r w:rsidRPr="00F15DBD">
        <w:rPr>
          <w:rFonts w:ascii="Museo Sans 300" w:hAnsi="Museo Sans 300"/>
          <w:sz w:val="24"/>
          <w:szCs w:val="24"/>
          <w:lang w:eastAsia="es-SV"/>
        </w:rPr>
        <w:t xml:space="preserve">, el </w:t>
      </w:r>
      <w:r w:rsidRPr="00F15DBD">
        <w:rPr>
          <w:rFonts w:ascii="Museo Sans 300" w:hAnsi="Museo Sans 300"/>
          <w:color w:val="000000" w:themeColor="text1"/>
          <w:sz w:val="24"/>
          <w:szCs w:val="24"/>
        </w:rPr>
        <w:t>adjudicatario</w:t>
      </w:r>
      <w:r w:rsidRPr="00F15DBD">
        <w:rPr>
          <w:rFonts w:ascii="Museo Sans 300" w:hAnsi="Museo Sans 300"/>
          <w:sz w:val="24"/>
          <w:szCs w:val="24"/>
          <w:lang w:eastAsia="es-SV"/>
        </w:rPr>
        <w:t xml:space="preserve">  se encuentra </w:t>
      </w:r>
      <w:r w:rsidRPr="00F15DBD">
        <w:rPr>
          <w:rFonts w:ascii="Museo Sans 300" w:hAnsi="Museo Sans 300"/>
          <w:sz w:val="24"/>
          <w:szCs w:val="24"/>
        </w:rPr>
        <w:t>poseyendo el inmueble de forma quieta, pacífica y sin interrupción desde hace 14 años.</w:t>
      </w:r>
    </w:p>
    <w:p w14:paraId="15D35822" w14:textId="77777777" w:rsidR="001338AD" w:rsidRPr="00F15DBD" w:rsidRDefault="001338AD" w:rsidP="00F15DBD">
      <w:pPr>
        <w:pStyle w:val="Prrafodelista"/>
        <w:spacing w:after="0" w:line="240" w:lineRule="auto"/>
        <w:rPr>
          <w:rFonts w:ascii="Museo Sans 300" w:hAnsi="Museo Sans 300"/>
          <w:sz w:val="24"/>
          <w:szCs w:val="24"/>
        </w:rPr>
      </w:pPr>
    </w:p>
    <w:p w14:paraId="67E8D00A" w14:textId="42E9DBB3" w:rsidR="001338AD" w:rsidRPr="00F15DBD" w:rsidRDefault="001338AD" w:rsidP="00F15DBD">
      <w:pPr>
        <w:pStyle w:val="Prrafodelista"/>
        <w:numPr>
          <w:ilvl w:val="0"/>
          <w:numId w:val="42"/>
        </w:numPr>
        <w:spacing w:after="0" w:line="240" w:lineRule="auto"/>
        <w:ind w:left="1134" w:hanging="708"/>
        <w:jc w:val="both"/>
        <w:rPr>
          <w:rFonts w:ascii="Museo Sans 300" w:hAnsi="Museo Sans 300"/>
          <w:color w:val="FF0000"/>
          <w:sz w:val="24"/>
          <w:szCs w:val="24"/>
          <w:lang w:eastAsia="es-ES"/>
        </w:rPr>
      </w:pPr>
      <w:r w:rsidRPr="00F15DBD">
        <w:rPr>
          <w:rFonts w:ascii="Museo Sans 300" w:hAnsi="Museo Sans 300"/>
          <w:sz w:val="24"/>
          <w:szCs w:val="24"/>
        </w:rPr>
        <w:t xml:space="preserve">De acuerdo a declaración simple contenida en la Solicitud de Adjudicación de Inmueble de fecha 23 de junio de 2021, el adjudicatario manifiesta que ni él ni la integrante de su grupo familiar son empleados del ISTA; </w:t>
      </w:r>
      <w:r w:rsidRPr="00F15DBD">
        <w:rPr>
          <w:rFonts w:ascii="Museo Sans 300" w:hAnsi="Museo Sans 300"/>
          <w:color w:val="000000"/>
          <w:sz w:val="24"/>
          <w:szCs w:val="24"/>
        </w:rPr>
        <w:t>situación verificada en el Sistema de Consulta de Solicitantes para Adjudicaciones que contiene la Base de Datos de Empleados de este Instituto.</w:t>
      </w:r>
    </w:p>
    <w:p w14:paraId="27BC98B2" w14:textId="77777777" w:rsidR="00915E0E" w:rsidRPr="00F15DBD" w:rsidRDefault="00915E0E" w:rsidP="00F15DBD">
      <w:pPr>
        <w:tabs>
          <w:tab w:val="left" w:pos="1080"/>
        </w:tabs>
        <w:jc w:val="center"/>
        <w:rPr>
          <w:rFonts w:ascii="Museo Sans 300" w:hAnsi="Museo Sans 300"/>
          <w:lang w:val="es-ES"/>
        </w:rPr>
      </w:pPr>
    </w:p>
    <w:p w14:paraId="5556B9E9" w14:textId="58DC72C1" w:rsidR="001338AD" w:rsidRPr="00F15DBD" w:rsidRDefault="001338AD" w:rsidP="00F15DBD">
      <w:pPr>
        <w:pStyle w:val="Prrafodelista"/>
        <w:tabs>
          <w:tab w:val="left" w:pos="4802"/>
        </w:tabs>
        <w:spacing w:after="0" w:line="240" w:lineRule="auto"/>
        <w:ind w:left="0"/>
        <w:jc w:val="both"/>
        <w:rPr>
          <w:rFonts w:ascii="Museo Sans 300" w:hAnsi="Museo Sans 300"/>
          <w:sz w:val="24"/>
          <w:szCs w:val="24"/>
        </w:rPr>
      </w:pPr>
      <w:r w:rsidRPr="00F15DBD">
        <w:rPr>
          <w:rFonts w:ascii="Museo Sans 300" w:hAnsi="Museo Sans 300"/>
          <w:sz w:val="24"/>
          <w:szCs w:val="24"/>
        </w:rPr>
        <w:t xml:space="preserve">Tomando en cuenta lo expuesto y habiendo tenido a la vista: Cuadro de causales, Listado de valores y extensiones, reporte de valúo por lote, Solicitud de Adjudicación de Inmueble, Acta de Posesión Material, copias de Documentos Únicos de Identidad, y Tarjetas de Identificación Tributaria, Certificación de Partida de Nacimiento, constancia de cancelación de crédito, copia simple de plano del inmueble, Razón y Constancia de Inscripción de Desmembración en Cabeza de su Dueño a favor del ISTA, Acta de Aceptación de Corrección de Nomenclatura y Reducción de Área de Inmueble, </w:t>
      </w:r>
      <w:r w:rsidRPr="00F15DBD">
        <w:rPr>
          <w:rFonts w:ascii="Museo Sans 300" w:hAnsi="Museo Sans 300"/>
          <w:sz w:val="24"/>
          <w:szCs w:val="24"/>
          <w:lang w:eastAsia="es-ES"/>
        </w:rPr>
        <w:t xml:space="preserve">Solicitud de Inclusión de Beneficiaria, </w:t>
      </w:r>
      <w:r w:rsidRPr="00F15DBD">
        <w:rPr>
          <w:rFonts w:ascii="Museo Sans 300" w:hAnsi="Museo Sans 300"/>
          <w:sz w:val="24"/>
          <w:szCs w:val="24"/>
        </w:rPr>
        <w:t xml:space="preserve">Reportes de búsqueda de solicitantes para adjudicaciones emitidos por el </w:t>
      </w:r>
      <w:r w:rsidRPr="00F15DBD">
        <w:rPr>
          <w:rFonts w:ascii="Museo Sans 300" w:hAnsi="Museo Sans 300"/>
          <w:color w:val="000000"/>
          <w:sz w:val="24"/>
          <w:szCs w:val="24"/>
          <w:lang w:eastAsia="es-ES"/>
        </w:rPr>
        <w:t>Centro Estratégico de Transformación e Innovación Agropecuaria CETIA I, Sección de Transferencia de Tierras</w:t>
      </w:r>
      <w:r w:rsidRPr="00F15DBD">
        <w:rPr>
          <w:rFonts w:ascii="Museo Sans 300" w:hAnsi="Museo Sans 300"/>
          <w:sz w:val="24"/>
          <w:szCs w:val="24"/>
        </w:rPr>
        <w:t xml:space="preserve">, y </w:t>
      </w:r>
      <w:r w:rsidR="00D83C85">
        <w:rPr>
          <w:rFonts w:ascii="Museo Sans 300" w:hAnsi="Museo Sans 300"/>
          <w:sz w:val="24"/>
          <w:szCs w:val="24"/>
        </w:rPr>
        <w:t>el</w:t>
      </w:r>
      <w:r w:rsidRPr="00F15DBD">
        <w:rPr>
          <w:rFonts w:ascii="Museo Sans 300" w:hAnsi="Museo Sans 300"/>
          <w:sz w:val="24"/>
          <w:szCs w:val="24"/>
        </w:rPr>
        <w:t xml:space="preserve"> Departamento</w:t>
      </w:r>
      <w:r w:rsidR="00D83C85">
        <w:rPr>
          <w:rFonts w:ascii="Museo Sans 300" w:hAnsi="Museo Sans 300"/>
          <w:sz w:val="24"/>
          <w:szCs w:val="24"/>
        </w:rPr>
        <w:t xml:space="preserve"> de Asignación Individual y Avalúos</w:t>
      </w:r>
      <w:r w:rsidRPr="00F15DBD">
        <w:rPr>
          <w:rFonts w:ascii="Museo Sans 300" w:hAnsi="Museo Sans 300"/>
          <w:sz w:val="24"/>
          <w:szCs w:val="24"/>
        </w:rPr>
        <w:t xml:space="preserve">, reporte de inmuebles pendientes de escriturar, copia de acuerdos de Junta Directiva, se estima procedente resolver favorablemente a lo solicitado. </w:t>
      </w:r>
    </w:p>
    <w:p w14:paraId="619D14F4" w14:textId="77777777" w:rsidR="00F15DBD" w:rsidRPr="00F15DBD" w:rsidRDefault="00F15DBD" w:rsidP="00F15DBD">
      <w:pPr>
        <w:pStyle w:val="Prrafodelista"/>
        <w:tabs>
          <w:tab w:val="left" w:pos="4802"/>
        </w:tabs>
        <w:spacing w:after="0" w:line="240" w:lineRule="auto"/>
        <w:ind w:left="0"/>
        <w:jc w:val="both"/>
        <w:rPr>
          <w:rFonts w:ascii="Museo Sans 300" w:hAnsi="Museo Sans 300"/>
          <w:sz w:val="24"/>
          <w:szCs w:val="24"/>
        </w:rPr>
      </w:pPr>
    </w:p>
    <w:p w14:paraId="78BC5D21" w14:textId="7BEE736D" w:rsidR="001338AD" w:rsidRDefault="00F91577" w:rsidP="00F15DBD">
      <w:pPr>
        <w:pStyle w:val="Prrafodelista"/>
        <w:tabs>
          <w:tab w:val="left" w:pos="4802"/>
        </w:tabs>
        <w:spacing w:after="0" w:line="240" w:lineRule="auto"/>
        <w:ind w:left="0"/>
        <w:jc w:val="both"/>
        <w:rPr>
          <w:rFonts w:ascii="Museo Sans 300" w:hAnsi="Museo Sans 300"/>
          <w:sz w:val="24"/>
          <w:szCs w:val="24"/>
          <w:lang w:eastAsia="es-ES"/>
        </w:rPr>
      </w:pPr>
      <w:r w:rsidRPr="00F15DBD">
        <w:rPr>
          <w:rFonts w:ascii="Museo Sans 300" w:hAnsi="Museo Sans 300"/>
          <w:sz w:val="24"/>
          <w:szCs w:val="24"/>
          <w:lang w:eastAsia="es-ES"/>
        </w:rPr>
        <w:t xml:space="preserve">Estando conforme a Derecho la documentación correspondiente, </w:t>
      </w:r>
      <w:r w:rsidRPr="00F15DBD">
        <w:rPr>
          <w:rFonts w:ascii="Museo Sans 300" w:hAnsi="Museo Sans 300"/>
          <w:color w:val="000000"/>
          <w:sz w:val="24"/>
          <w:szCs w:val="24"/>
          <w:lang w:eastAsia="es-ES"/>
        </w:rPr>
        <w:t xml:space="preserve">el Departamento de Asignación Individual y Avalúos con el Visto Bueno de la Gerencia de Desarrollo Rural, </w:t>
      </w:r>
      <w:r w:rsidRPr="00F15DBD">
        <w:rPr>
          <w:rFonts w:ascii="Museo Sans 300" w:hAnsi="Museo Sans 300"/>
          <w:sz w:val="24"/>
          <w:szCs w:val="24"/>
          <w:lang w:eastAsia="es-ES"/>
        </w:rPr>
        <w:t xml:space="preserve">recomienda  aprobar lo solicitado, </w:t>
      </w:r>
      <w:r w:rsidR="00B15FDE" w:rsidRPr="00F15DBD">
        <w:rPr>
          <w:rFonts w:ascii="Museo Sans 300" w:hAnsi="Museo Sans 300"/>
          <w:sz w:val="24"/>
          <w:szCs w:val="24"/>
          <w:lang w:eastAsia="es-ES"/>
        </w:rPr>
        <w:t xml:space="preserve">  </w:t>
      </w:r>
      <w:r w:rsidR="001338AD" w:rsidRPr="00F15DBD">
        <w:rPr>
          <w:rFonts w:ascii="Museo Sans 300" w:hAnsi="Museo Sans 300"/>
          <w:sz w:val="24"/>
          <w:szCs w:val="24"/>
          <w:lang w:eastAsia="es-ES"/>
        </w:rPr>
        <w:t>e conformidad al Artículo 18 letras “g” y “h” de la Ley de Creación del Instituto Salvadoreño de Transformación Agraria, a esa Junta Directiva,</w:t>
      </w:r>
      <w:r w:rsidR="001338AD" w:rsidRPr="00F15DBD">
        <w:rPr>
          <w:rFonts w:ascii="Museo Sans 300" w:hAnsi="Museo Sans 300"/>
          <w:b/>
          <w:sz w:val="24"/>
          <w:szCs w:val="24"/>
          <w:lang w:eastAsia="es-ES"/>
        </w:rPr>
        <w:t xml:space="preserve"> </w:t>
      </w:r>
      <w:r w:rsidR="001338AD" w:rsidRPr="00F15DBD">
        <w:rPr>
          <w:rFonts w:ascii="Museo Sans 300" w:hAnsi="Museo Sans 300"/>
          <w:b/>
          <w:sz w:val="24"/>
          <w:szCs w:val="24"/>
          <w:u w:val="single"/>
          <w:lang w:eastAsia="es-ES"/>
        </w:rPr>
        <w:t>ACUERDE: PRIMERO:</w:t>
      </w:r>
      <w:r w:rsidR="001338AD" w:rsidRPr="00F15DBD">
        <w:rPr>
          <w:rFonts w:ascii="Museo Sans 300" w:hAnsi="Museo Sans 300"/>
          <w:b/>
          <w:sz w:val="24"/>
          <w:szCs w:val="24"/>
          <w:lang w:eastAsia="es-ES"/>
        </w:rPr>
        <w:t xml:space="preserve"> Modificar</w:t>
      </w:r>
      <w:r w:rsidR="001338AD" w:rsidRPr="00F15DBD">
        <w:rPr>
          <w:rStyle w:val="Refdecomentario"/>
          <w:b/>
          <w:sz w:val="24"/>
          <w:szCs w:val="24"/>
        </w:rPr>
        <w:t xml:space="preserve"> </w:t>
      </w:r>
      <w:r w:rsidR="001338AD" w:rsidRPr="00F15DBD">
        <w:rPr>
          <w:rFonts w:ascii="Museo Sans 300" w:hAnsi="Museo Sans 300"/>
          <w:b/>
          <w:sz w:val="24"/>
          <w:szCs w:val="24"/>
          <w:lang w:eastAsia="es-ES"/>
        </w:rPr>
        <w:t xml:space="preserve">el </w:t>
      </w:r>
      <w:r w:rsidR="001338AD" w:rsidRPr="00F15DBD">
        <w:rPr>
          <w:rFonts w:ascii="Museo Sans 300" w:hAnsi="Museo Sans 300"/>
          <w:b/>
          <w:sz w:val="24"/>
          <w:szCs w:val="24"/>
        </w:rPr>
        <w:lastRenderedPageBreak/>
        <w:t>Punto X del Acta de Sesión Ordinaria 17-2006, de fecha 04 de mayo de 2006</w:t>
      </w:r>
      <w:r w:rsidR="001338AD" w:rsidRPr="00F15DBD">
        <w:rPr>
          <w:rFonts w:ascii="Museo Sans 300" w:hAnsi="Museo Sans 300"/>
          <w:b/>
          <w:sz w:val="24"/>
          <w:szCs w:val="24"/>
          <w:lang w:eastAsia="es-ES"/>
        </w:rPr>
        <w:t xml:space="preserve">, </w:t>
      </w:r>
      <w:r w:rsidR="00B15FDE" w:rsidRPr="00D83C85">
        <w:rPr>
          <w:rFonts w:ascii="Museo Sans 300" w:hAnsi="Museo Sans 300"/>
          <w:sz w:val="24"/>
          <w:szCs w:val="24"/>
        </w:rPr>
        <w:t>en el que se aprobó la adjudicación por posesión material</w:t>
      </w:r>
      <w:r w:rsidR="00B15FDE" w:rsidRPr="00F15DBD">
        <w:rPr>
          <w:rFonts w:ascii="Museo Sans 300" w:hAnsi="Museo Sans 300"/>
          <w:sz w:val="24"/>
          <w:szCs w:val="24"/>
        </w:rPr>
        <w:t xml:space="preserve"> </w:t>
      </w:r>
      <w:r w:rsidR="001338AD" w:rsidRPr="00F15DBD">
        <w:rPr>
          <w:rFonts w:ascii="Museo Sans 300" w:hAnsi="Museo Sans 300"/>
          <w:sz w:val="24"/>
          <w:szCs w:val="24"/>
        </w:rPr>
        <w:t xml:space="preserve">del </w:t>
      </w:r>
      <w:r w:rsidR="001338AD" w:rsidRPr="00F15DBD">
        <w:rPr>
          <w:rFonts w:ascii="Museo Sans 300" w:hAnsi="Museo Sans 300"/>
          <w:b/>
          <w:sz w:val="24"/>
          <w:szCs w:val="24"/>
        </w:rPr>
        <w:t xml:space="preserve">Lote </w:t>
      </w:r>
      <w:r w:rsidR="003B7387">
        <w:rPr>
          <w:rFonts w:ascii="Museo Sans 300" w:hAnsi="Museo Sans 300"/>
          <w:b/>
          <w:sz w:val="24"/>
          <w:szCs w:val="24"/>
        </w:rPr>
        <w:t>--</w:t>
      </w:r>
      <w:r w:rsidR="001338AD" w:rsidRPr="00F15DBD">
        <w:rPr>
          <w:rFonts w:ascii="Museo Sans 300" w:hAnsi="Museo Sans 300"/>
          <w:b/>
          <w:sz w:val="24"/>
          <w:szCs w:val="24"/>
        </w:rPr>
        <w:t xml:space="preserve">, Polígono </w:t>
      </w:r>
      <w:r w:rsidR="003B7387">
        <w:rPr>
          <w:rFonts w:ascii="Museo Sans 300" w:hAnsi="Museo Sans 300"/>
          <w:b/>
          <w:sz w:val="24"/>
          <w:szCs w:val="24"/>
        </w:rPr>
        <w:t>---</w:t>
      </w:r>
      <w:r w:rsidR="001338AD" w:rsidRPr="00F15DBD">
        <w:rPr>
          <w:rFonts w:ascii="Museo Sans 300" w:hAnsi="Museo Sans 300"/>
          <w:b/>
          <w:sz w:val="24"/>
          <w:szCs w:val="24"/>
        </w:rPr>
        <w:t xml:space="preserve">, </w:t>
      </w:r>
      <w:r w:rsidR="001338AD" w:rsidRPr="00F15DBD">
        <w:rPr>
          <w:rFonts w:ascii="Museo Sans 300" w:hAnsi="Museo Sans 300"/>
          <w:sz w:val="24"/>
          <w:szCs w:val="24"/>
        </w:rPr>
        <w:t>en lo</w:t>
      </w:r>
      <w:r w:rsidR="00B15FDE" w:rsidRPr="00F15DBD">
        <w:rPr>
          <w:rFonts w:ascii="Museo Sans 300" w:hAnsi="Museo Sans 300"/>
          <w:sz w:val="24"/>
          <w:szCs w:val="24"/>
        </w:rPr>
        <w:t>s siguientes términos</w:t>
      </w:r>
      <w:r w:rsidR="001338AD" w:rsidRPr="00F15DBD">
        <w:rPr>
          <w:rFonts w:ascii="Museo Sans 300" w:hAnsi="Museo Sans 300"/>
          <w:sz w:val="24"/>
          <w:szCs w:val="24"/>
        </w:rPr>
        <w:t xml:space="preserve">: </w:t>
      </w:r>
      <w:r w:rsidR="001338AD" w:rsidRPr="00F15DBD">
        <w:rPr>
          <w:rFonts w:ascii="Museo Sans 300" w:hAnsi="Museo Sans 300"/>
          <w:b/>
          <w:sz w:val="24"/>
          <w:szCs w:val="24"/>
        </w:rPr>
        <w:t xml:space="preserve">a) </w:t>
      </w:r>
      <w:r w:rsidR="00B15FDE" w:rsidRPr="00F15DBD">
        <w:rPr>
          <w:rFonts w:ascii="Museo Sans 300" w:hAnsi="Museo Sans 300"/>
          <w:sz w:val="24"/>
          <w:szCs w:val="24"/>
          <w:lang w:eastAsia="es-ES"/>
        </w:rPr>
        <w:t>Corregir</w:t>
      </w:r>
      <w:r w:rsidR="001338AD" w:rsidRPr="00F15DBD">
        <w:rPr>
          <w:rFonts w:ascii="Museo Sans 300" w:hAnsi="Museo Sans 300"/>
          <w:sz w:val="24"/>
          <w:szCs w:val="24"/>
          <w:lang w:eastAsia="es-ES"/>
        </w:rPr>
        <w:t xml:space="preserve"> </w:t>
      </w:r>
      <w:r w:rsidR="00B15FDE" w:rsidRPr="00F15DBD">
        <w:rPr>
          <w:rFonts w:ascii="Museo Sans 300" w:hAnsi="Museo Sans 300"/>
          <w:sz w:val="24"/>
          <w:szCs w:val="24"/>
          <w:lang w:eastAsia="es-ES"/>
        </w:rPr>
        <w:t>nomenclatura y área, del Lote</w:t>
      </w:r>
      <w:r w:rsidR="001338AD" w:rsidRPr="00F15DBD">
        <w:rPr>
          <w:rFonts w:ascii="Museo Sans 300" w:hAnsi="Museo Sans 300"/>
          <w:sz w:val="24"/>
          <w:szCs w:val="24"/>
          <w:lang w:eastAsia="es-ES"/>
        </w:rPr>
        <w:t xml:space="preserve"> </w:t>
      </w:r>
      <w:r w:rsidR="003B7387">
        <w:rPr>
          <w:rFonts w:ascii="Museo Sans 300" w:hAnsi="Museo Sans 300"/>
          <w:sz w:val="24"/>
          <w:szCs w:val="24"/>
          <w:lang w:eastAsia="es-ES"/>
        </w:rPr>
        <w:t>---</w:t>
      </w:r>
      <w:r w:rsidR="001338AD" w:rsidRPr="00F15DBD">
        <w:rPr>
          <w:rFonts w:ascii="Museo Sans 300" w:hAnsi="Museo Sans 300"/>
          <w:sz w:val="24"/>
          <w:szCs w:val="24"/>
          <w:lang w:eastAsia="es-ES"/>
        </w:rPr>
        <w:t xml:space="preserve">, Polígono </w:t>
      </w:r>
      <w:r w:rsidR="003B7387">
        <w:rPr>
          <w:rFonts w:ascii="Museo Sans 300" w:hAnsi="Museo Sans 300"/>
          <w:sz w:val="24"/>
          <w:szCs w:val="24"/>
          <w:lang w:eastAsia="es-ES"/>
        </w:rPr>
        <w:t>---</w:t>
      </w:r>
      <w:r w:rsidR="001338AD" w:rsidRPr="00F15DBD">
        <w:rPr>
          <w:rFonts w:ascii="Museo Sans 300" w:hAnsi="Museo Sans 300"/>
          <w:sz w:val="24"/>
          <w:szCs w:val="24"/>
          <w:lang w:eastAsia="es-ES"/>
        </w:rPr>
        <w:t>, con un área de 15,334.08 Mts.², siendo</w:t>
      </w:r>
      <w:r w:rsidR="001338AD" w:rsidRPr="00F15DBD">
        <w:rPr>
          <w:rFonts w:ascii="Museo Sans 300" w:hAnsi="Museo Sans 300"/>
          <w:b/>
          <w:sz w:val="24"/>
          <w:szCs w:val="24"/>
          <w:lang w:eastAsia="es-ES"/>
        </w:rPr>
        <w:t xml:space="preserve"> </w:t>
      </w:r>
      <w:r w:rsidR="001338AD" w:rsidRPr="00F15DBD">
        <w:rPr>
          <w:rFonts w:ascii="Museo Sans 300" w:hAnsi="Museo Sans 300"/>
          <w:sz w:val="24"/>
          <w:szCs w:val="24"/>
          <w:lang w:eastAsia="es-ES"/>
        </w:rPr>
        <w:t xml:space="preserve">lo correcto: </w:t>
      </w:r>
      <w:r w:rsidR="00B15FDE" w:rsidRPr="00F15DBD">
        <w:rPr>
          <w:rFonts w:ascii="Museo Sans 300" w:hAnsi="Museo Sans 300"/>
          <w:b/>
          <w:sz w:val="24"/>
          <w:szCs w:val="24"/>
          <w:lang w:eastAsia="es-ES"/>
        </w:rPr>
        <w:t>LOTE</w:t>
      </w:r>
      <w:r w:rsidR="001338AD" w:rsidRPr="00F15DBD">
        <w:rPr>
          <w:rFonts w:ascii="Museo Sans 300" w:hAnsi="Museo Sans 300"/>
          <w:b/>
          <w:sz w:val="24"/>
          <w:szCs w:val="24"/>
          <w:lang w:eastAsia="es-ES"/>
        </w:rPr>
        <w:t xml:space="preserve"> </w:t>
      </w:r>
      <w:r w:rsidR="003B7387">
        <w:rPr>
          <w:rFonts w:ascii="Museo Sans 300" w:hAnsi="Museo Sans 300"/>
          <w:b/>
          <w:sz w:val="24"/>
          <w:szCs w:val="24"/>
          <w:lang w:eastAsia="es-ES"/>
        </w:rPr>
        <w:t>---</w:t>
      </w:r>
      <w:r w:rsidR="001338AD" w:rsidRPr="00F15DBD">
        <w:rPr>
          <w:rFonts w:ascii="Museo Sans 300" w:hAnsi="Museo Sans 300"/>
          <w:b/>
          <w:sz w:val="24"/>
          <w:szCs w:val="24"/>
          <w:lang w:eastAsia="es-ES"/>
        </w:rPr>
        <w:t xml:space="preserve">, POLÍGONO </w:t>
      </w:r>
      <w:r w:rsidR="003B7387">
        <w:rPr>
          <w:rFonts w:ascii="Museo Sans 300" w:hAnsi="Museo Sans 300"/>
          <w:b/>
          <w:sz w:val="24"/>
          <w:szCs w:val="24"/>
          <w:lang w:eastAsia="es-ES"/>
        </w:rPr>
        <w:t>-----</w:t>
      </w:r>
      <w:r w:rsidR="001338AD" w:rsidRPr="00F15DBD">
        <w:rPr>
          <w:rFonts w:ascii="Museo Sans 300" w:hAnsi="Museo Sans 300"/>
          <w:b/>
          <w:sz w:val="24"/>
          <w:szCs w:val="24"/>
          <w:lang w:eastAsia="es-ES"/>
        </w:rPr>
        <w:t xml:space="preserve">, PORCIÓN </w:t>
      </w:r>
      <w:r w:rsidR="003B7387">
        <w:rPr>
          <w:rFonts w:ascii="Museo Sans 300" w:hAnsi="Museo Sans 300"/>
          <w:b/>
          <w:sz w:val="24"/>
          <w:szCs w:val="24"/>
          <w:lang w:eastAsia="es-ES"/>
        </w:rPr>
        <w:t>---</w:t>
      </w:r>
      <w:r w:rsidR="001338AD" w:rsidRPr="00F15DBD">
        <w:rPr>
          <w:rFonts w:ascii="Museo Sans 300" w:hAnsi="Museo Sans 300"/>
          <w:b/>
          <w:sz w:val="24"/>
          <w:szCs w:val="24"/>
          <w:lang w:eastAsia="es-ES"/>
        </w:rPr>
        <w:t xml:space="preserve">, </w:t>
      </w:r>
      <w:r w:rsidR="001338AD" w:rsidRPr="00F15DBD">
        <w:rPr>
          <w:rFonts w:ascii="Museo Sans 300" w:hAnsi="Museo Sans 300"/>
          <w:sz w:val="24"/>
          <w:szCs w:val="24"/>
          <w:lang w:eastAsia="es-ES"/>
        </w:rPr>
        <w:t>con un área de 13,158.26 Mts.²</w:t>
      </w:r>
      <w:r w:rsidR="001338AD" w:rsidRPr="00F15DBD">
        <w:rPr>
          <w:rFonts w:ascii="Museo Sans 300" w:hAnsi="Museo Sans 300"/>
          <w:sz w:val="24"/>
          <w:szCs w:val="24"/>
        </w:rPr>
        <w:t xml:space="preserve">; </w:t>
      </w:r>
      <w:r w:rsidR="001338AD" w:rsidRPr="00F15DBD">
        <w:rPr>
          <w:rFonts w:ascii="Museo Sans 300" w:hAnsi="Museo Sans 300"/>
          <w:b/>
          <w:sz w:val="24"/>
          <w:szCs w:val="24"/>
          <w:lang w:eastAsia="es-ES"/>
        </w:rPr>
        <w:t xml:space="preserve">b) </w:t>
      </w:r>
      <w:r w:rsidR="001338AD" w:rsidRPr="00F15DBD">
        <w:rPr>
          <w:rFonts w:ascii="Museo Sans 300" w:hAnsi="Museo Sans 300"/>
          <w:sz w:val="24"/>
          <w:szCs w:val="24"/>
        </w:rPr>
        <w:t xml:space="preserve">Incluir a la señora </w:t>
      </w:r>
      <w:r w:rsidR="001338AD" w:rsidRPr="00F15DBD">
        <w:rPr>
          <w:rFonts w:ascii="Museo Sans 300" w:hAnsi="Museo Sans 300"/>
          <w:b/>
          <w:sz w:val="24"/>
          <w:szCs w:val="24"/>
          <w:lang w:eastAsia="es-ES"/>
        </w:rPr>
        <w:t xml:space="preserve">GLORIA ISABEL RODRIGUEZ DE BARRERA, </w:t>
      </w:r>
      <w:r w:rsidR="001338AD" w:rsidRPr="00F15DBD">
        <w:rPr>
          <w:rFonts w:ascii="Museo Sans 300" w:hAnsi="Museo Sans 300"/>
          <w:sz w:val="24"/>
          <w:szCs w:val="24"/>
          <w:lang w:eastAsia="es-ES"/>
        </w:rPr>
        <w:t xml:space="preserve">de </w:t>
      </w:r>
      <w:r w:rsidR="00F15DBD" w:rsidRPr="00F15DBD">
        <w:rPr>
          <w:rFonts w:ascii="Museo Sans 300" w:hAnsi="Museo Sans 300"/>
          <w:sz w:val="24"/>
          <w:szCs w:val="24"/>
          <w:lang w:eastAsia="es-ES"/>
        </w:rPr>
        <w:t xml:space="preserve">las </w:t>
      </w:r>
      <w:r w:rsidR="001338AD" w:rsidRPr="00F15DBD">
        <w:rPr>
          <w:rFonts w:ascii="Museo Sans 300" w:hAnsi="Museo Sans 300"/>
          <w:sz w:val="24"/>
          <w:szCs w:val="24"/>
          <w:lang w:eastAsia="es-ES"/>
        </w:rPr>
        <w:t>generales antes expresadas</w:t>
      </w:r>
      <w:r w:rsidR="001338AD" w:rsidRPr="00F15DBD">
        <w:rPr>
          <w:rFonts w:ascii="Museo Sans 300" w:hAnsi="Museo Sans 300"/>
          <w:color w:val="000000"/>
          <w:sz w:val="24"/>
          <w:szCs w:val="24"/>
        </w:rPr>
        <w:t xml:space="preserve">; y </w:t>
      </w:r>
      <w:r w:rsidR="001338AD" w:rsidRPr="00F15DBD">
        <w:rPr>
          <w:rFonts w:ascii="Museo Sans 300" w:hAnsi="Museo Sans 300"/>
          <w:b/>
          <w:color w:val="000000"/>
          <w:sz w:val="24"/>
          <w:szCs w:val="24"/>
        </w:rPr>
        <w:t xml:space="preserve">c) </w:t>
      </w:r>
      <w:r w:rsidR="001338AD" w:rsidRPr="00F15DBD">
        <w:rPr>
          <w:rFonts w:ascii="Museo Sans 300" w:hAnsi="Museo Sans 300"/>
          <w:sz w:val="24"/>
          <w:szCs w:val="24"/>
        </w:rPr>
        <w:t xml:space="preserve">Corregir el nombre del señor </w:t>
      </w:r>
      <w:r w:rsidR="00F15DBD" w:rsidRPr="00F15DBD">
        <w:rPr>
          <w:rFonts w:ascii="Museo Sans 300" w:hAnsi="Museo Sans 300"/>
          <w:sz w:val="24"/>
          <w:szCs w:val="24"/>
        </w:rPr>
        <w:t>EDGARDO ANTONIO BARRERA</w:t>
      </w:r>
      <w:r w:rsidR="001338AD" w:rsidRPr="00F15DBD">
        <w:rPr>
          <w:rFonts w:ascii="Museo Sans 300" w:hAnsi="Museo Sans 300"/>
          <w:sz w:val="24"/>
          <w:szCs w:val="24"/>
        </w:rPr>
        <w:t xml:space="preserve">, siendo lo correcto según Documento Único de Identidad: </w:t>
      </w:r>
      <w:r w:rsidR="001338AD" w:rsidRPr="00F15DBD">
        <w:rPr>
          <w:rFonts w:ascii="Museo Sans 300" w:hAnsi="Museo Sans 300"/>
          <w:b/>
          <w:sz w:val="24"/>
          <w:szCs w:val="24"/>
        </w:rPr>
        <w:t xml:space="preserve">EDGARDO ANTONIO BARRERA GUERRA; </w:t>
      </w:r>
      <w:r w:rsidR="001338AD" w:rsidRPr="00F15DBD">
        <w:rPr>
          <w:rFonts w:ascii="Museo Sans 300" w:hAnsi="Museo Sans 300"/>
          <w:sz w:val="24"/>
          <w:szCs w:val="24"/>
          <w:lang w:eastAsia="es-ES"/>
        </w:rPr>
        <w:t xml:space="preserve">inmueble situado en el proyecto </w:t>
      </w:r>
      <w:r w:rsidR="001338AD" w:rsidRPr="00F15DBD">
        <w:rPr>
          <w:rFonts w:ascii="Museo Sans 300" w:hAnsi="Museo Sans 300"/>
          <w:sz w:val="24"/>
          <w:szCs w:val="24"/>
        </w:rPr>
        <w:t xml:space="preserve">de </w:t>
      </w:r>
      <w:r w:rsidR="001338AD" w:rsidRPr="00F15DBD">
        <w:rPr>
          <w:rFonts w:ascii="Museo Sans 300" w:eastAsiaTheme="minorHAnsi" w:hAnsi="Museo Sans 300"/>
          <w:color w:val="000000" w:themeColor="text1"/>
          <w:sz w:val="24"/>
          <w:szCs w:val="24"/>
          <w:lang w:val="es-SV"/>
        </w:rPr>
        <w:t xml:space="preserve">Lotificación Agrícola y Asentamiento Comunitario denominado como </w:t>
      </w:r>
      <w:r w:rsidR="001338AD" w:rsidRPr="00F15DBD">
        <w:rPr>
          <w:rFonts w:ascii="Museo Sans 300" w:eastAsiaTheme="minorHAnsi" w:hAnsi="Museo Sans 300"/>
          <w:b/>
          <w:color w:val="000000" w:themeColor="text1"/>
          <w:sz w:val="24"/>
          <w:szCs w:val="24"/>
          <w:lang w:val="es-SV"/>
        </w:rPr>
        <w:t>HACIENDA EL SINGUIL PORCION 1 y HACIENDA EL SINGUIL PORCION SANTA RITA PORCION 3,</w:t>
      </w:r>
      <w:r w:rsidR="001338AD" w:rsidRPr="00F15DBD">
        <w:rPr>
          <w:rFonts w:ascii="Museo Sans 300" w:hAnsi="Museo Sans 300" w:cs="Arial"/>
          <w:sz w:val="24"/>
          <w:szCs w:val="24"/>
          <w:lang w:eastAsia="es-ES"/>
        </w:rPr>
        <w:t xml:space="preserve"> </w:t>
      </w:r>
      <w:r w:rsidR="001338AD" w:rsidRPr="00F15DBD">
        <w:rPr>
          <w:rFonts w:ascii="Museo Sans 300" w:hAnsi="Museo Sans 300"/>
          <w:sz w:val="24"/>
          <w:szCs w:val="24"/>
          <w:lang w:eastAsia="es-ES"/>
        </w:rPr>
        <w:t xml:space="preserve"> situada en cantón San Cristóbal, jurisdicción de El Porvenir, departamento de Santa Ana, quedando la adjudicación conforme al cuadro de valores y extensiones siguiente:</w:t>
      </w:r>
    </w:p>
    <w:p w14:paraId="34D535BC" w14:textId="77777777" w:rsidR="00F15DBD" w:rsidRPr="00F15DBD" w:rsidRDefault="00F15DBD" w:rsidP="00F15DBD">
      <w:pPr>
        <w:pStyle w:val="Prrafodelista"/>
        <w:tabs>
          <w:tab w:val="left" w:pos="4802"/>
        </w:tabs>
        <w:spacing w:after="0" w:line="240" w:lineRule="auto"/>
        <w:ind w:left="0"/>
        <w:jc w:val="both"/>
        <w:rPr>
          <w:rFonts w:ascii="Museo Sans 300" w:hAnsi="Museo Sans 300"/>
          <w:sz w:val="24"/>
          <w:szCs w:val="24"/>
          <w:lang w:eastAsia="es-ES"/>
        </w:rPr>
      </w:pPr>
    </w:p>
    <w:p w14:paraId="6D4DB784" w14:textId="77777777" w:rsidR="001338AD" w:rsidRPr="00C100F3" w:rsidRDefault="001338AD" w:rsidP="001338AD">
      <w:pPr>
        <w:widowControl w:val="0"/>
        <w:autoSpaceDE w:val="0"/>
        <w:autoSpaceDN w:val="0"/>
        <w:adjustRightInd w:val="0"/>
        <w:rPr>
          <w:rFonts w:ascii="Arial" w:hAnsi="Arial" w:cs="Arial"/>
          <w:sz w:val="16"/>
          <w:szCs w:val="16"/>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1338AD" w:rsidRPr="00F15DBD" w14:paraId="2396C9B5" w14:textId="77777777" w:rsidTr="001338AD">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59863EF5" w14:textId="77777777" w:rsidR="001338AD" w:rsidRPr="00F15DBD" w:rsidRDefault="001338AD" w:rsidP="001338AD">
            <w:pPr>
              <w:widowControl w:val="0"/>
              <w:autoSpaceDE w:val="0"/>
              <w:autoSpaceDN w:val="0"/>
              <w:adjustRightInd w:val="0"/>
              <w:rPr>
                <w:b/>
                <w:bCs/>
                <w:sz w:val="14"/>
                <w:szCs w:val="14"/>
              </w:rPr>
            </w:pPr>
            <w:r w:rsidRPr="00F15DBD">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0E2A2E86" w14:textId="77777777" w:rsidR="001338AD" w:rsidRPr="00F15DBD" w:rsidRDefault="001338AD" w:rsidP="001338AD">
            <w:pPr>
              <w:widowControl w:val="0"/>
              <w:autoSpaceDE w:val="0"/>
              <w:autoSpaceDN w:val="0"/>
              <w:adjustRightInd w:val="0"/>
              <w:jc w:val="center"/>
              <w:rPr>
                <w:b/>
                <w:bCs/>
                <w:sz w:val="14"/>
                <w:szCs w:val="14"/>
              </w:rPr>
            </w:pPr>
            <w:r w:rsidRPr="00F15DBD">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03478547" w14:textId="77777777" w:rsidR="001338AD" w:rsidRPr="00F15DBD" w:rsidRDefault="001338AD" w:rsidP="001338AD">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69D0A9EA" w14:textId="77777777" w:rsidR="001338AD" w:rsidRPr="00F15DBD" w:rsidRDefault="001338AD" w:rsidP="001338AD">
            <w:pPr>
              <w:widowControl w:val="0"/>
              <w:autoSpaceDE w:val="0"/>
              <w:autoSpaceDN w:val="0"/>
              <w:adjustRightInd w:val="0"/>
              <w:jc w:val="center"/>
              <w:rPr>
                <w:b/>
                <w:bCs/>
                <w:sz w:val="14"/>
                <w:szCs w:val="14"/>
              </w:rPr>
            </w:pPr>
            <w:r w:rsidRPr="00F15DBD">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5136DE6" w14:textId="77777777" w:rsidR="001338AD" w:rsidRPr="00F15DBD" w:rsidRDefault="001338AD" w:rsidP="001338AD">
            <w:pPr>
              <w:widowControl w:val="0"/>
              <w:autoSpaceDE w:val="0"/>
              <w:autoSpaceDN w:val="0"/>
              <w:adjustRightInd w:val="0"/>
              <w:jc w:val="center"/>
              <w:rPr>
                <w:b/>
                <w:bCs/>
                <w:sz w:val="14"/>
                <w:szCs w:val="14"/>
              </w:rPr>
            </w:pPr>
            <w:r w:rsidRPr="00F15DBD">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556BCCA5" w14:textId="77777777" w:rsidR="001338AD" w:rsidRPr="00F15DBD" w:rsidRDefault="001338AD" w:rsidP="001338AD">
            <w:pPr>
              <w:widowControl w:val="0"/>
              <w:autoSpaceDE w:val="0"/>
              <w:autoSpaceDN w:val="0"/>
              <w:adjustRightInd w:val="0"/>
              <w:jc w:val="center"/>
              <w:rPr>
                <w:b/>
                <w:bCs/>
                <w:sz w:val="14"/>
                <w:szCs w:val="14"/>
              </w:rPr>
            </w:pPr>
            <w:r w:rsidRPr="00F15DBD">
              <w:rPr>
                <w:b/>
                <w:bCs/>
                <w:sz w:val="14"/>
                <w:szCs w:val="14"/>
              </w:rPr>
              <w:t xml:space="preserve">VALOR (¢) </w:t>
            </w:r>
          </w:p>
        </w:tc>
      </w:tr>
      <w:tr w:rsidR="001338AD" w:rsidRPr="00F15DBD" w14:paraId="7211B4B7" w14:textId="77777777" w:rsidTr="001338AD">
        <w:tc>
          <w:tcPr>
            <w:tcW w:w="1413" w:type="pct"/>
            <w:tcBorders>
              <w:top w:val="single" w:sz="2" w:space="0" w:color="auto"/>
              <w:left w:val="single" w:sz="2" w:space="0" w:color="auto"/>
              <w:bottom w:val="single" w:sz="2" w:space="0" w:color="auto"/>
              <w:right w:val="single" w:sz="2" w:space="0" w:color="auto"/>
            </w:tcBorders>
            <w:shd w:val="clear" w:color="auto" w:fill="DCDCDC"/>
          </w:tcPr>
          <w:p w14:paraId="6AC4F094" w14:textId="77777777" w:rsidR="001338AD" w:rsidRPr="00F15DBD" w:rsidRDefault="001338AD" w:rsidP="001338AD">
            <w:pPr>
              <w:widowControl w:val="0"/>
              <w:autoSpaceDE w:val="0"/>
              <w:autoSpaceDN w:val="0"/>
              <w:adjustRightInd w:val="0"/>
              <w:rPr>
                <w:b/>
                <w:bCs/>
                <w:sz w:val="14"/>
                <w:szCs w:val="14"/>
              </w:rPr>
            </w:pPr>
            <w:r w:rsidRPr="00F15DBD">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204E5714" w14:textId="77777777" w:rsidR="001338AD" w:rsidRPr="00F15DBD" w:rsidRDefault="001338AD" w:rsidP="001338AD">
            <w:pPr>
              <w:widowControl w:val="0"/>
              <w:autoSpaceDE w:val="0"/>
              <w:autoSpaceDN w:val="0"/>
              <w:adjustRightInd w:val="0"/>
              <w:rPr>
                <w:b/>
                <w:bCs/>
                <w:sz w:val="14"/>
                <w:szCs w:val="14"/>
              </w:rPr>
            </w:pPr>
            <w:r w:rsidRPr="00F15DBD">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86F50BC" w14:textId="77777777" w:rsidR="001338AD" w:rsidRPr="00F15DBD" w:rsidRDefault="001338AD" w:rsidP="001338AD">
            <w:pPr>
              <w:widowControl w:val="0"/>
              <w:autoSpaceDE w:val="0"/>
              <w:autoSpaceDN w:val="0"/>
              <w:adjustRightInd w:val="0"/>
              <w:rPr>
                <w:b/>
                <w:bCs/>
                <w:sz w:val="14"/>
                <w:szCs w:val="14"/>
              </w:rPr>
            </w:pPr>
            <w:r w:rsidRPr="00F15DBD">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1793E85" w14:textId="77777777" w:rsidR="001338AD" w:rsidRPr="00F15DBD" w:rsidRDefault="001338AD" w:rsidP="001338AD">
            <w:pPr>
              <w:widowControl w:val="0"/>
              <w:autoSpaceDE w:val="0"/>
              <w:autoSpaceDN w:val="0"/>
              <w:adjustRightInd w:val="0"/>
              <w:rPr>
                <w:b/>
                <w:bCs/>
                <w:sz w:val="14"/>
                <w:szCs w:val="14"/>
              </w:rPr>
            </w:pPr>
            <w:r w:rsidRPr="00F15DBD">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36068D5" w14:textId="77777777" w:rsidR="001338AD" w:rsidRPr="00F15DBD" w:rsidRDefault="001338AD" w:rsidP="001338AD">
            <w:pPr>
              <w:widowControl w:val="0"/>
              <w:autoSpaceDE w:val="0"/>
              <w:autoSpaceDN w:val="0"/>
              <w:adjustRightInd w:val="0"/>
              <w:rPr>
                <w:b/>
                <w:bCs/>
                <w:sz w:val="14"/>
                <w:szCs w:val="14"/>
              </w:rPr>
            </w:pPr>
            <w:r w:rsidRPr="00F15DBD">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24A2782A" w14:textId="77777777" w:rsidR="001338AD" w:rsidRPr="00F15DBD" w:rsidRDefault="001338AD" w:rsidP="001338AD">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7E8B35C" w14:textId="77777777" w:rsidR="001338AD" w:rsidRPr="00F15DBD" w:rsidRDefault="001338AD" w:rsidP="001338AD">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5358A92" w14:textId="77777777" w:rsidR="001338AD" w:rsidRPr="00F15DBD" w:rsidRDefault="001338AD" w:rsidP="001338AD">
            <w:pPr>
              <w:widowControl w:val="0"/>
              <w:autoSpaceDE w:val="0"/>
              <w:autoSpaceDN w:val="0"/>
              <w:adjustRightInd w:val="0"/>
              <w:rPr>
                <w:b/>
                <w:bCs/>
                <w:sz w:val="14"/>
                <w:szCs w:val="14"/>
              </w:rPr>
            </w:pPr>
          </w:p>
        </w:tc>
      </w:tr>
    </w:tbl>
    <w:p w14:paraId="2C4EBABB" w14:textId="77777777" w:rsidR="001338AD" w:rsidRPr="00F15DBD" w:rsidRDefault="001338AD" w:rsidP="001338AD">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1338AD" w:rsidRPr="00F15DBD" w14:paraId="36C7270E" w14:textId="77777777" w:rsidTr="001338AD">
        <w:tc>
          <w:tcPr>
            <w:tcW w:w="2600" w:type="dxa"/>
            <w:tcBorders>
              <w:top w:val="single" w:sz="2" w:space="0" w:color="auto"/>
              <w:left w:val="single" w:sz="2" w:space="0" w:color="auto"/>
              <w:bottom w:val="single" w:sz="2" w:space="0" w:color="auto"/>
              <w:right w:val="single" w:sz="2" w:space="0" w:color="auto"/>
            </w:tcBorders>
          </w:tcPr>
          <w:p w14:paraId="635E6149" w14:textId="77777777" w:rsidR="001338AD" w:rsidRPr="00F15DBD" w:rsidRDefault="001338AD" w:rsidP="001338AD">
            <w:pPr>
              <w:widowControl w:val="0"/>
              <w:autoSpaceDE w:val="0"/>
              <w:autoSpaceDN w:val="0"/>
              <w:adjustRightInd w:val="0"/>
              <w:rPr>
                <w:b/>
                <w:bCs/>
                <w:sz w:val="14"/>
                <w:szCs w:val="14"/>
              </w:rPr>
            </w:pPr>
            <w:r w:rsidRPr="00F15DBD">
              <w:rPr>
                <w:b/>
                <w:bCs/>
                <w:sz w:val="14"/>
                <w:szCs w:val="14"/>
              </w:rPr>
              <w:t xml:space="preserve">No DE ENTREGA: 45 </w:t>
            </w:r>
          </w:p>
        </w:tc>
      </w:tr>
    </w:tbl>
    <w:p w14:paraId="11320F64" w14:textId="77777777" w:rsidR="001338AD" w:rsidRPr="00F15DBD" w:rsidRDefault="001338AD" w:rsidP="003B7387">
      <w:pPr>
        <w:widowControl w:val="0"/>
        <w:autoSpaceDE w:val="0"/>
        <w:autoSpaceDN w:val="0"/>
        <w:adjustRightInd w:val="0"/>
        <w:rPr>
          <w:b/>
          <w:bCs/>
          <w:sz w:val="14"/>
          <w:szCs w:val="14"/>
        </w:rPr>
      </w:pPr>
      <w:r w:rsidRPr="00F15DBD">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1338AD" w:rsidRPr="00F15DBD" w14:paraId="2C42098B" w14:textId="77777777" w:rsidTr="001338AD">
        <w:tc>
          <w:tcPr>
            <w:tcW w:w="1413" w:type="pct"/>
            <w:vMerge w:val="restart"/>
            <w:tcBorders>
              <w:top w:val="single" w:sz="2" w:space="0" w:color="auto"/>
              <w:left w:val="single" w:sz="2" w:space="0" w:color="auto"/>
              <w:bottom w:val="single" w:sz="2" w:space="0" w:color="auto"/>
              <w:right w:val="single" w:sz="2" w:space="0" w:color="auto"/>
            </w:tcBorders>
          </w:tcPr>
          <w:p w14:paraId="3A85E29A" w14:textId="747CC2A2" w:rsidR="001338AD" w:rsidRPr="00F15DBD" w:rsidRDefault="003B7387" w:rsidP="001338AD">
            <w:pPr>
              <w:widowControl w:val="0"/>
              <w:autoSpaceDE w:val="0"/>
              <w:autoSpaceDN w:val="0"/>
              <w:adjustRightInd w:val="0"/>
              <w:rPr>
                <w:sz w:val="14"/>
                <w:szCs w:val="14"/>
              </w:rPr>
            </w:pPr>
            <w:r>
              <w:rPr>
                <w:sz w:val="14"/>
                <w:szCs w:val="14"/>
              </w:rPr>
              <w:t>---</w:t>
            </w:r>
            <w:r w:rsidR="001338AD" w:rsidRPr="00F15DBD">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D530191" w14:textId="77777777" w:rsidR="001338AD" w:rsidRPr="00F15DBD" w:rsidRDefault="001338AD" w:rsidP="001338AD">
            <w:pPr>
              <w:widowControl w:val="0"/>
              <w:autoSpaceDE w:val="0"/>
              <w:autoSpaceDN w:val="0"/>
              <w:adjustRightInd w:val="0"/>
              <w:rPr>
                <w:sz w:val="14"/>
                <w:szCs w:val="14"/>
              </w:rPr>
            </w:pPr>
            <w:r w:rsidRPr="00F15DBD">
              <w:rPr>
                <w:sz w:val="14"/>
                <w:szCs w:val="14"/>
              </w:rPr>
              <w:t xml:space="preserve">Lotes: </w:t>
            </w:r>
          </w:p>
          <w:p w14:paraId="346FE66D" w14:textId="4C584A2E" w:rsidR="001338AD" w:rsidRPr="00F15DBD" w:rsidRDefault="003B7387" w:rsidP="001338AD">
            <w:pPr>
              <w:widowControl w:val="0"/>
              <w:autoSpaceDE w:val="0"/>
              <w:autoSpaceDN w:val="0"/>
              <w:adjustRightInd w:val="0"/>
              <w:rPr>
                <w:sz w:val="14"/>
                <w:szCs w:val="14"/>
              </w:rPr>
            </w:pPr>
            <w:r>
              <w:rPr>
                <w:sz w:val="14"/>
                <w:szCs w:val="14"/>
              </w:rPr>
              <w:t xml:space="preserve">--- </w:t>
            </w:r>
            <w:r w:rsidR="001338AD" w:rsidRPr="00F15DBD">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3E7B9C4" w14:textId="77777777" w:rsidR="001338AD" w:rsidRPr="00F15DBD" w:rsidRDefault="001338AD" w:rsidP="001338AD">
            <w:pPr>
              <w:widowControl w:val="0"/>
              <w:autoSpaceDE w:val="0"/>
              <w:autoSpaceDN w:val="0"/>
              <w:adjustRightInd w:val="0"/>
              <w:rPr>
                <w:sz w:val="14"/>
                <w:szCs w:val="14"/>
              </w:rPr>
            </w:pPr>
          </w:p>
          <w:p w14:paraId="2BCE69B3" w14:textId="77777777" w:rsidR="001338AD" w:rsidRPr="00F15DBD" w:rsidRDefault="001338AD" w:rsidP="001338AD">
            <w:pPr>
              <w:widowControl w:val="0"/>
              <w:autoSpaceDE w:val="0"/>
              <w:autoSpaceDN w:val="0"/>
              <w:adjustRightInd w:val="0"/>
              <w:rPr>
                <w:sz w:val="14"/>
                <w:szCs w:val="14"/>
              </w:rPr>
            </w:pPr>
            <w:r w:rsidRPr="00F15DBD">
              <w:rPr>
                <w:sz w:val="14"/>
                <w:szCs w:val="14"/>
              </w:rPr>
              <w:t xml:space="preserve">HACIENDA EL SINGUIL PORCION UNO Y HACIENDA SANTA RITA PORCION 3 </w:t>
            </w:r>
          </w:p>
        </w:tc>
        <w:tc>
          <w:tcPr>
            <w:tcW w:w="314" w:type="pct"/>
            <w:vMerge w:val="restart"/>
            <w:tcBorders>
              <w:top w:val="single" w:sz="2" w:space="0" w:color="auto"/>
              <w:left w:val="single" w:sz="2" w:space="0" w:color="auto"/>
              <w:bottom w:val="single" w:sz="2" w:space="0" w:color="auto"/>
              <w:right w:val="single" w:sz="2" w:space="0" w:color="auto"/>
            </w:tcBorders>
          </w:tcPr>
          <w:p w14:paraId="28B9B52C" w14:textId="77777777" w:rsidR="001338AD" w:rsidRPr="00F15DBD" w:rsidRDefault="001338AD" w:rsidP="001338AD">
            <w:pPr>
              <w:widowControl w:val="0"/>
              <w:autoSpaceDE w:val="0"/>
              <w:autoSpaceDN w:val="0"/>
              <w:adjustRightInd w:val="0"/>
              <w:rPr>
                <w:sz w:val="14"/>
                <w:szCs w:val="14"/>
              </w:rPr>
            </w:pPr>
          </w:p>
          <w:p w14:paraId="776814D9" w14:textId="346D9ECB" w:rsidR="001338AD" w:rsidRPr="00F15DBD" w:rsidRDefault="003B7387" w:rsidP="001338AD">
            <w:pPr>
              <w:widowControl w:val="0"/>
              <w:autoSpaceDE w:val="0"/>
              <w:autoSpaceDN w:val="0"/>
              <w:adjustRightInd w:val="0"/>
              <w:rPr>
                <w:sz w:val="14"/>
                <w:szCs w:val="14"/>
              </w:rPr>
            </w:pPr>
            <w:r>
              <w:rPr>
                <w:sz w:val="14"/>
                <w:szCs w:val="14"/>
              </w:rPr>
              <w:t>---</w:t>
            </w:r>
            <w:r w:rsidR="001338AD" w:rsidRPr="00F15DBD">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6EF4CE0D" w14:textId="77777777" w:rsidR="001338AD" w:rsidRPr="00F15DBD" w:rsidRDefault="001338AD" w:rsidP="001338AD">
            <w:pPr>
              <w:widowControl w:val="0"/>
              <w:autoSpaceDE w:val="0"/>
              <w:autoSpaceDN w:val="0"/>
              <w:adjustRightInd w:val="0"/>
              <w:rPr>
                <w:sz w:val="14"/>
                <w:szCs w:val="14"/>
              </w:rPr>
            </w:pPr>
          </w:p>
          <w:p w14:paraId="4091C76D" w14:textId="5F187370" w:rsidR="001338AD" w:rsidRPr="00F15DBD" w:rsidRDefault="003B7387" w:rsidP="001338AD">
            <w:pPr>
              <w:widowControl w:val="0"/>
              <w:autoSpaceDE w:val="0"/>
              <w:autoSpaceDN w:val="0"/>
              <w:adjustRightInd w:val="0"/>
              <w:rPr>
                <w:sz w:val="14"/>
                <w:szCs w:val="14"/>
              </w:rPr>
            </w:pPr>
            <w:r>
              <w:rPr>
                <w:sz w:val="14"/>
                <w:szCs w:val="14"/>
              </w:rPr>
              <w:t>---</w:t>
            </w:r>
            <w:r w:rsidR="001338AD" w:rsidRPr="00F15DBD">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339C806F" w14:textId="77777777" w:rsidR="001338AD" w:rsidRPr="00F15DBD" w:rsidRDefault="001338AD" w:rsidP="001338AD">
            <w:pPr>
              <w:widowControl w:val="0"/>
              <w:autoSpaceDE w:val="0"/>
              <w:autoSpaceDN w:val="0"/>
              <w:adjustRightInd w:val="0"/>
              <w:jc w:val="right"/>
              <w:rPr>
                <w:sz w:val="14"/>
                <w:szCs w:val="14"/>
              </w:rPr>
            </w:pPr>
          </w:p>
          <w:p w14:paraId="15F7E204" w14:textId="77777777" w:rsidR="001338AD" w:rsidRPr="00F15DBD" w:rsidRDefault="001338AD" w:rsidP="001338AD">
            <w:pPr>
              <w:widowControl w:val="0"/>
              <w:autoSpaceDE w:val="0"/>
              <w:autoSpaceDN w:val="0"/>
              <w:adjustRightInd w:val="0"/>
              <w:jc w:val="right"/>
              <w:rPr>
                <w:sz w:val="14"/>
                <w:szCs w:val="14"/>
              </w:rPr>
            </w:pPr>
            <w:r w:rsidRPr="00F15DBD">
              <w:rPr>
                <w:sz w:val="14"/>
                <w:szCs w:val="14"/>
              </w:rPr>
              <w:t xml:space="preserve">13158.26 </w:t>
            </w:r>
          </w:p>
        </w:tc>
        <w:tc>
          <w:tcPr>
            <w:tcW w:w="359" w:type="pct"/>
            <w:tcBorders>
              <w:top w:val="single" w:sz="2" w:space="0" w:color="auto"/>
              <w:left w:val="single" w:sz="2" w:space="0" w:color="auto"/>
              <w:bottom w:val="single" w:sz="2" w:space="0" w:color="auto"/>
              <w:right w:val="single" w:sz="2" w:space="0" w:color="auto"/>
            </w:tcBorders>
          </w:tcPr>
          <w:p w14:paraId="61A67610" w14:textId="77777777" w:rsidR="001338AD" w:rsidRPr="00F15DBD" w:rsidRDefault="001338AD" w:rsidP="001338AD">
            <w:pPr>
              <w:widowControl w:val="0"/>
              <w:autoSpaceDE w:val="0"/>
              <w:autoSpaceDN w:val="0"/>
              <w:adjustRightInd w:val="0"/>
              <w:jc w:val="right"/>
              <w:rPr>
                <w:sz w:val="14"/>
                <w:szCs w:val="14"/>
              </w:rPr>
            </w:pPr>
          </w:p>
          <w:p w14:paraId="4A0C3002" w14:textId="77777777" w:rsidR="001338AD" w:rsidRPr="00F15DBD" w:rsidRDefault="001338AD" w:rsidP="001338AD">
            <w:pPr>
              <w:widowControl w:val="0"/>
              <w:autoSpaceDE w:val="0"/>
              <w:autoSpaceDN w:val="0"/>
              <w:adjustRightInd w:val="0"/>
              <w:jc w:val="right"/>
              <w:rPr>
                <w:sz w:val="14"/>
                <w:szCs w:val="14"/>
              </w:rPr>
            </w:pPr>
            <w:r w:rsidRPr="00F15DBD">
              <w:rPr>
                <w:sz w:val="14"/>
                <w:szCs w:val="14"/>
              </w:rPr>
              <w:t xml:space="preserve">5404.36 </w:t>
            </w:r>
          </w:p>
        </w:tc>
        <w:tc>
          <w:tcPr>
            <w:tcW w:w="359" w:type="pct"/>
            <w:tcBorders>
              <w:top w:val="single" w:sz="2" w:space="0" w:color="auto"/>
              <w:left w:val="single" w:sz="2" w:space="0" w:color="auto"/>
              <w:bottom w:val="single" w:sz="2" w:space="0" w:color="auto"/>
              <w:right w:val="single" w:sz="2" w:space="0" w:color="auto"/>
            </w:tcBorders>
          </w:tcPr>
          <w:p w14:paraId="509AA1A7" w14:textId="77777777" w:rsidR="001338AD" w:rsidRPr="00F15DBD" w:rsidRDefault="001338AD" w:rsidP="001338AD">
            <w:pPr>
              <w:widowControl w:val="0"/>
              <w:autoSpaceDE w:val="0"/>
              <w:autoSpaceDN w:val="0"/>
              <w:adjustRightInd w:val="0"/>
              <w:jc w:val="right"/>
              <w:rPr>
                <w:sz w:val="14"/>
                <w:szCs w:val="14"/>
              </w:rPr>
            </w:pPr>
          </w:p>
          <w:p w14:paraId="57387735" w14:textId="77777777" w:rsidR="001338AD" w:rsidRPr="00F15DBD" w:rsidRDefault="001338AD" w:rsidP="001338AD">
            <w:pPr>
              <w:widowControl w:val="0"/>
              <w:autoSpaceDE w:val="0"/>
              <w:autoSpaceDN w:val="0"/>
              <w:adjustRightInd w:val="0"/>
              <w:jc w:val="right"/>
              <w:rPr>
                <w:sz w:val="14"/>
                <w:szCs w:val="14"/>
              </w:rPr>
            </w:pPr>
            <w:r w:rsidRPr="00F15DBD">
              <w:rPr>
                <w:sz w:val="14"/>
                <w:szCs w:val="14"/>
              </w:rPr>
              <w:t xml:space="preserve">47288.15 </w:t>
            </w:r>
          </w:p>
        </w:tc>
      </w:tr>
      <w:tr w:rsidR="001338AD" w:rsidRPr="00F15DBD" w14:paraId="17950C6C" w14:textId="77777777" w:rsidTr="001338AD">
        <w:tc>
          <w:tcPr>
            <w:tcW w:w="1413" w:type="pct"/>
            <w:vMerge/>
            <w:tcBorders>
              <w:top w:val="single" w:sz="2" w:space="0" w:color="auto"/>
              <w:left w:val="single" w:sz="2" w:space="0" w:color="auto"/>
              <w:bottom w:val="single" w:sz="2" w:space="0" w:color="auto"/>
              <w:right w:val="single" w:sz="2" w:space="0" w:color="auto"/>
            </w:tcBorders>
          </w:tcPr>
          <w:p w14:paraId="7C74D270" w14:textId="77777777" w:rsidR="001338AD" w:rsidRPr="00F15DBD" w:rsidRDefault="001338AD" w:rsidP="001338AD">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8BA14B1" w14:textId="77777777" w:rsidR="001338AD" w:rsidRPr="00F15DBD" w:rsidRDefault="001338AD" w:rsidP="001338AD">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05B8837A" w14:textId="77777777" w:rsidR="001338AD" w:rsidRPr="00F15DBD" w:rsidRDefault="001338AD" w:rsidP="001338AD">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2988324" w14:textId="77777777" w:rsidR="001338AD" w:rsidRPr="00F15DBD" w:rsidRDefault="001338AD" w:rsidP="001338AD">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FEBA8CF" w14:textId="77777777" w:rsidR="001338AD" w:rsidRPr="00F15DBD" w:rsidRDefault="001338AD" w:rsidP="001338AD">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0EB7F7E7" w14:textId="77777777" w:rsidR="001338AD" w:rsidRPr="00F15DBD" w:rsidRDefault="001338AD" w:rsidP="001338AD">
            <w:pPr>
              <w:widowControl w:val="0"/>
              <w:autoSpaceDE w:val="0"/>
              <w:autoSpaceDN w:val="0"/>
              <w:adjustRightInd w:val="0"/>
              <w:jc w:val="right"/>
              <w:rPr>
                <w:sz w:val="14"/>
                <w:szCs w:val="14"/>
              </w:rPr>
            </w:pPr>
            <w:r w:rsidRPr="00F15DBD">
              <w:rPr>
                <w:sz w:val="14"/>
                <w:szCs w:val="14"/>
              </w:rPr>
              <w:t xml:space="preserve">13158.26 </w:t>
            </w:r>
          </w:p>
        </w:tc>
        <w:tc>
          <w:tcPr>
            <w:tcW w:w="359" w:type="pct"/>
            <w:tcBorders>
              <w:top w:val="single" w:sz="2" w:space="0" w:color="auto"/>
              <w:left w:val="single" w:sz="2" w:space="0" w:color="auto"/>
              <w:bottom w:val="single" w:sz="2" w:space="0" w:color="auto"/>
              <w:right w:val="single" w:sz="2" w:space="0" w:color="auto"/>
            </w:tcBorders>
          </w:tcPr>
          <w:p w14:paraId="42ADFF35" w14:textId="77777777" w:rsidR="001338AD" w:rsidRPr="00F15DBD" w:rsidRDefault="001338AD" w:rsidP="001338AD">
            <w:pPr>
              <w:widowControl w:val="0"/>
              <w:autoSpaceDE w:val="0"/>
              <w:autoSpaceDN w:val="0"/>
              <w:adjustRightInd w:val="0"/>
              <w:jc w:val="right"/>
              <w:rPr>
                <w:sz w:val="14"/>
                <w:szCs w:val="14"/>
              </w:rPr>
            </w:pPr>
            <w:r w:rsidRPr="00F15DBD">
              <w:rPr>
                <w:sz w:val="14"/>
                <w:szCs w:val="14"/>
              </w:rPr>
              <w:t xml:space="preserve">5404.36 </w:t>
            </w:r>
          </w:p>
        </w:tc>
        <w:tc>
          <w:tcPr>
            <w:tcW w:w="359" w:type="pct"/>
            <w:tcBorders>
              <w:top w:val="single" w:sz="2" w:space="0" w:color="auto"/>
              <w:left w:val="single" w:sz="2" w:space="0" w:color="auto"/>
              <w:bottom w:val="single" w:sz="2" w:space="0" w:color="auto"/>
              <w:right w:val="single" w:sz="2" w:space="0" w:color="auto"/>
            </w:tcBorders>
          </w:tcPr>
          <w:p w14:paraId="28246720" w14:textId="77777777" w:rsidR="001338AD" w:rsidRPr="00F15DBD" w:rsidRDefault="001338AD" w:rsidP="001338AD">
            <w:pPr>
              <w:widowControl w:val="0"/>
              <w:autoSpaceDE w:val="0"/>
              <w:autoSpaceDN w:val="0"/>
              <w:adjustRightInd w:val="0"/>
              <w:jc w:val="right"/>
              <w:rPr>
                <w:sz w:val="14"/>
                <w:szCs w:val="14"/>
              </w:rPr>
            </w:pPr>
            <w:r w:rsidRPr="00F15DBD">
              <w:rPr>
                <w:sz w:val="14"/>
                <w:szCs w:val="14"/>
              </w:rPr>
              <w:t xml:space="preserve">47288.15 </w:t>
            </w:r>
          </w:p>
        </w:tc>
      </w:tr>
      <w:tr w:rsidR="001338AD" w:rsidRPr="00F15DBD" w14:paraId="4CC37A39" w14:textId="77777777" w:rsidTr="001338AD">
        <w:tc>
          <w:tcPr>
            <w:tcW w:w="1413" w:type="pct"/>
            <w:vMerge/>
            <w:tcBorders>
              <w:top w:val="single" w:sz="2" w:space="0" w:color="auto"/>
              <w:left w:val="single" w:sz="2" w:space="0" w:color="auto"/>
              <w:bottom w:val="single" w:sz="2" w:space="0" w:color="auto"/>
              <w:right w:val="single" w:sz="2" w:space="0" w:color="auto"/>
            </w:tcBorders>
          </w:tcPr>
          <w:p w14:paraId="4C0A3DE3" w14:textId="77777777" w:rsidR="001338AD" w:rsidRPr="00F15DBD" w:rsidRDefault="001338AD" w:rsidP="001338AD">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FF4FF36" w14:textId="73AA81AC" w:rsidR="001338AD" w:rsidRPr="00F15DBD" w:rsidRDefault="00F15DBD" w:rsidP="001338AD">
            <w:pPr>
              <w:widowControl w:val="0"/>
              <w:autoSpaceDE w:val="0"/>
              <w:autoSpaceDN w:val="0"/>
              <w:adjustRightInd w:val="0"/>
              <w:jc w:val="center"/>
              <w:rPr>
                <w:b/>
                <w:bCs/>
                <w:sz w:val="14"/>
                <w:szCs w:val="14"/>
              </w:rPr>
            </w:pPr>
            <w:r w:rsidRPr="00F15DBD">
              <w:rPr>
                <w:b/>
                <w:bCs/>
                <w:sz w:val="14"/>
                <w:szCs w:val="14"/>
              </w:rPr>
              <w:t>Área</w:t>
            </w:r>
            <w:r w:rsidR="001338AD" w:rsidRPr="00F15DBD">
              <w:rPr>
                <w:b/>
                <w:bCs/>
                <w:sz w:val="14"/>
                <w:szCs w:val="14"/>
              </w:rPr>
              <w:t xml:space="preserve"> Total: 13158.26 </w:t>
            </w:r>
          </w:p>
          <w:p w14:paraId="34EF9AFA" w14:textId="77777777" w:rsidR="001338AD" w:rsidRPr="00F15DBD" w:rsidRDefault="001338AD" w:rsidP="001338AD">
            <w:pPr>
              <w:widowControl w:val="0"/>
              <w:autoSpaceDE w:val="0"/>
              <w:autoSpaceDN w:val="0"/>
              <w:adjustRightInd w:val="0"/>
              <w:jc w:val="center"/>
              <w:rPr>
                <w:b/>
                <w:bCs/>
                <w:sz w:val="14"/>
                <w:szCs w:val="14"/>
              </w:rPr>
            </w:pPr>
            <w:r w:rsidRPr="00F15DBD">
              <w:rPr>
                <w:b/>
                <w:bCs/>
                <w:sz w:val="14"/>
                <w:szCs w:val="14"/>
              </w:rPr>
              <w:t xml:space="preserve"> Valor Total ($): 5404.36 </w:t>
            </w:r>
          </w:p>
          <w:p w14:paraId="671932EC" w14:textId="77777777" w:rsidR="001338AD" w:rsidRPr="00F15DBD" w:rsidRDefault="001338AD" w:rsidP="001338AD">
            <w:pPr>
              <w:widowControl w:val="0"/>
              <w:autoSpaceDE w:val="0"/>
              <w:autoSpaceDN w:val="0"/>
              <w:adjustRightInd w:val="0"/>
              <w:jc w:val="center"/>
              <w:rPr>
                <w:b/>
                <w:bCs/>
                <w:sz w:val="14"/>
                <w:szCs w:val="14"/>
              </w:rPr>
            </w:pPr>
            <w:r w:rsidRPr="00F15DBD">
              <w:rPr>
                <w:b/>
                <w:bCs/>
                <w:sz w:val="14"/>
                <w:szCs w:val="14"/>
              </w:rPr>
              <w:t xml:space="preserve"> Valor Total (¢): 47288.15 </w:t>
            </w:r>
          </w:p>
        </w:tc>
      </w:tr>
    </w:tbl>
    <w:p w14:paraId="7BF51772" w14:textId="77777777" w:rsidR="00F15DBD" w:rsidRPr="00F15DBD" w:rsidRDefault="00F15DBD" w:rsidP="001338AD">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1338AD" w:rsidRPr="00F15DBD" w14:paraId="313CF56A" w14:textId="77777777" w:rsidTr="001338AD">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3E70C652" w14:textId="77777777" w:rsidR="001338AD" w:rsidRPr="00F15DBD" w:rsidRDefault="001338AD" w:rsidP="001338AD">
            <w:pPr>
              <w:widowControl w:val="0"/>
              <w:autoSpaceDE w:val="0"/>
              <w:autoSpaceDN w:val="0"/>
              <w:adjustRightInd w:val="0"/>
              <w:jc w:val="center"/>
              <w:rPr>
                <w:b/>
                <w:bCs/>
                <w:sz w:val="14"/>
                <w:szCs w:val="14"/>
              </w:rPr>
            </w:pPr>
            <w:r w:rsidRPr="00F15DBD">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7750E30" w14:textId="77777777" w:rsidR="001338AD" w:rsidRPr="00F15DBD" w:rsidRDefault="001338AD" w:rsidP="001338AD">
            <w:pPr>
              <w:widowControl w:val="0"/>
              <w:autoSpaceDE w:val="0"/>
              <w:autoSpaceDN w:val="0"/>
              <w:adjustRightInd w:val="0"/>
              <w:jc w:val="center"/>
              <w:rPr>
                <w:b/>
                <w:bCs/>
                <w:sz w:val="14"/>
                <w:szCs w:val="14"/>
              </w:rPr>
            </w:pPr>
            <w:r w:rsidRPr="00F15DBD">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30ADFC1D" w14:textId="77777777" w:rsidR="001338AD" w:rsidRPr="00F15DBD" w:rsidRDefault="001338AD" w:rsidP="001338AD">
            <w:pPr>
              <w:widowControl w:val="0"/>
              <w:autoSpaceDE w:val="0"/>
              <w:autoSpaceDN w:val="0"/>
              <w:adjustRightInd w:val="0"/>
              <w:jc w:val="right"/>
              <w:rPr>
                <w:b/>
                <w:bCs/>
                <w:sz w:val="14"/>
                <w:szCs w:val="14"/>
              </w:rPr>
            </w:pPr>
            <w:r w:rsidRPr="00F15DBD">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DADB29D" w14:textId="77777777" w:rsidR="001338AD" w:rsidRPr="00F15DBD" w:rsidRDefault="001338AD" w:rsidP="001338AD">
            <w:pPr>
              <w:widowControl w:val="0"/>
              <w:autoSpaceDE w:val="0"/>
              <w:autoSpaceDN w:val="0"/>
              <w:adjustRightInd w:val="0"/>
              <w:jc w:val="right"/>
              <w:rPr>
                <w:b/>
                <w:bCs/>
                <w:sz w:val="14"/>
                <w:szCs w:val="14"/>
              </w:rPr>
            </w:pPr>
            <w:r w:rsidRPr="00F15DBD">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BA9EEDA" w14:textId="77777777" w:rsidR="001338AD" w:rsidRPr="00F15DBD" w:rsidRDefault="001338AD" w:rsidP="001338AD">
            <w:pPr>
              <w:widowControl w:val="0"/>
              <w:autoSpaceDE w:val="0"/>
              <w:autoSpaceDN w:val="0"/>
              <w:adjustRightInd w:val="0"/>
              <w:jc w:val="right"/>
              <w:rPr>
                <w:b/>
                <w:bCs/>
                <w:sz w:val="14"/>
                <w:szCs w:val="14"/>
              </w:rPr>
            </w:pPr>
            <w:r w:rsidRPr="00F15DBD">
              <w:rPr>
                <w:b/>
                <w:bCs/>
                <w:sz w:val="14"/>
                <w:szCs w:val="14"/>
              </w:rPr>
              <w:t xml:space="preserve">0 </w:t>
            </w:r>
          </w:p>
        </w:tc>
      </w:tr>
      <w:tr w:rsidR="001338AD" w:rsidRPr="00F15DBD" w14:paraId="0F57908B" w14:textId="77777777" w:rsidTr="001338AD">
        <w:tc>
          <w:tcPr>
            <w:tcW w:w="1951" w:type="pct"/>
            <w:tcBorders>
              <w:top w:val="single" w:sz="2" w:space="0" w:color="auto"/>
              <w:left w:val="single" w:sz="2" w:space="0" w:color="auto"/>
              <w:bottom w:val="single" w:sz="2" w:space="0" w:color="auto"/>
              <w:right w:val="single" w:sz="2" w:space="0" w:color="auto"/>
            </w:tcBorders>
            <w:shd w:val="clear" w:color="auto" w:fill="DCDCDC"/>
          </w:tcPr>
          <w:p w14:paraId="0A9FC3A5" w14:textId="77777777" w:rsidR="001338AD" w:rsidRPr="00F15DBD" w:rsidRDefault="001338AD" w:rsidP="001338AD">
            <w:pPr>
              <w:widowControl w:val="0"/>
              <w:autoSpaceDE w:val="0"/>
              <w:autoSpaceDN w:val="0"/>
              <w:adjustRightInd w:val="0"/>
              <w:jc w:val="center"/>
              <w:rPr>
                <w:b/>
                <w:bCs/>
                <w:sz w:val="14"/>
                <w:szCs w:val="14"/>
              </w:rPr>
            </w:pPr>
            <w:r w:rsidRPr="00F15DBD">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E214624" w14:textId="77777777" w:rsidR="001338AD" w:rsidRPr="00F15DBD" w:rsidRDefault="001338AD" w:rsidP="001338AD">
            <w:pPr>
              <w:widowControl w:val="0"/>
              <w:autoSpaceDE w:val="0"/>
              <w:autoSpaceDN w:val="0"/>
              <w:adjustRightInd w:val="0"/>
              <w:jc w:val="center"/>
              <w:rPr>
                <w:b/>
                <w:bCs/>
                <w:sz w:val="14"/>
                <w:szCs w:val="14"/>
              </w:rPr>
            </w:pPr>
            <w:r w:rsidRPr="00F15DBD">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D8CAB91" w14:textId="77777777" w:rsidR="001338AD" w:rsidRPr="00F15DBD" w:rsidRDefault="001338AD" w:rsidP="001338AD">
            <w:pPr>
              <w:widowControl w:val="0"/>
              <w:autoSpaceDE w:val="0"/>
              <w:autoSpaceDN w:val="0"/>
              <w:adjustRightInd w:val="0"/>
              <w:jc w:val="right"/>
              <w:rPr>
                <w:b/>
                <w:bCs/>
                <w:sz w:val="14"/>
                <w:szCs w:val="14"/>
              </w:rPr>
            </w:pPr>
            <w:r w:rsidRPr="00F15DBD">
              <w:rPr>
                <w:b/>
                <w:bCs/>
                <w:sz w:val="14"/>
                <w:szCs w:val="14"/>
              </w:rPr>
              <w:t xml:space="preserve">13158.26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89EC75F" w14:textId="77777777" w:rsidR="001338AD" w:rsidRPr="00F15DBD" w:rsidRDefault="001338AD" w:rsidP="001338AD">
            <w:pPr>
              <w:widowControl w:val="0"/>
              <w:autoSpaceDE w:val="0"/>
              <w:autoSpaceDN w:val="0"/>
              <w:adjustRightInd w:val="0"/>
              <w:jc w:val="right"/>
              <w:rPr>
                <w:b/>
                <w:bCs/>
                <w:sz w:val="14"/>
                <w:szCs w:val="14"/>
              </w:rPr>
            </w:pPr>
            <w:r w:rsidRPr="00F15DBD">
              <w:rPr>
                <w:b/>
                <w:bCs/>
                <w:sz w:val="14"/>
                <w:szCs w:val="14"/>
              </w:rPr>
              <w:t xml:space="preserve">5404.36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E535E5A" w14:textId="77777777" w:rsidR="001338AD" w:rsidRPr="00F15DBD" w:rsidRDefault="001338AD" w:rsidP="001338AD">
            <w:pPr>
              <w:widowControl w:val="0"/>
              <w:autoSpaceDE w:val="0"/>
              <w:autoSpaceDN w:val="0"/>
              <w:adjustRightInd w:val="0"/>
              <w:jc w:val="right"/>
              <w:rPr>
                <w:b/>
                <w:bCs/>
                <w:sz w:val="14"/>
                <w:szCs w:val="14"/>
              </w:rPr>
            </w:pPr>
            <w:r w:rsidRPr="00F15DBD">
              <w:rPr>
                <w:b/>
                <w:bCs/>
                <w:sz w:val="14"/>
                <w:szCs w:val="14"/>
              </w:rPr>
              <w:t xml:space="preserve">47288.15 </w:t>
            </w:r>
          </w:p>
        </w:tc>
      </w:tr>
    </w:tbl>
    <w:p w14:paraId="243E563E" w14:textId="77777777" w:rsidR="00F15DBD" w:rsidRDefault="00F15DBD" w:rsidP="001338AD">
      <w:pPr>
        <w:spacing w:after="200" w:line="360" w:lineRule="auto"/>
        <w:contextualSpacing/>
        <w:jc w:val="both"/>
        <w:rPr>
          <w:rFonts w:ascii="Museo Sans 300" w:hAnsi="Museo Sans 300"/>
          <w:b/>
          <w:color w:val="000000"/>
          <w:lang w:eastAsia="es-ES"/>
        </w:rPr>
      </w:pPr>
    </w:p>
    <w:p w14:paraId="1323A9FE" w14:textId="6368DC41" w:rsidR="001338AD" w:rsidRDefault="001338AD" w:rsidP="00F15DBD">
      <w:pPr>
        <w:contextualSpacing/>
        <w:jc w:val="both"/>
        <w:rPr>
          <w:rFonts w:ascii="Museo Sans 300" w:hAnsi="Museo Sans 300"/>
          <w:b/>
          <w:color w:val="000000" w:themeColor="text1"/>
        </w:rPr>
      </w:pPr>
      <w:r w:rsidRPr="00F15DBD">
        <w:rPr>
          <w:rFonts w:ascii="Museo Sans 300" w:hAnsi="Museo Sans 300"/>
          <w:b/>
          <w:color w:val="000000"/>
          <w:u w:val="single"/>
          <w:lang w:eastAsia="es-ES"/>
        </w:rPr>
        <w:t>SEGUNDO:</w:t>
      </w:r>
      <w:r w:rsidRPr="00DA6A46">
        <w:rPr>
          <w:rFonts w:ascii="Museo Sans 300" w:hAnsi="Museo Sans 300"/>
          <w:color w:val="000000"/>
          <w:lang w:eastAsia="es-ES"/>
        </w:rPr>
        <w:t xml:space="preserve"> </w:t>
      </w:r>
      <w:r w:rsidRPr="00DA6A46">
        <w:rPr>
          <w:rFonts w:ascii="Museo Sans 300" w:hAnsi="Museo Sans 300"/>
          <w:color w:val="000000"/>
          <w:lang w:val="es-ES" w:eastAsia="es-ES"/>
        </w:rPr>
        <w:t>Advertir</w:t>
      </w:r>
      <w:r>
        <w:rPr>
          <w:rFonts w:ascii="Museo Sans 300" w:hAnsi="Museo Sans 300"/>
          <w:color w:val="000000"/>
          <w:lang w:val="es-ES" w:eastAsia="es-ES"/>
        </w:rPr>
        <w:t xml:space="preserve"> al adjudicatario</w:t>
      </w:r>
      <w:r w:rsidRPr="00DA6A46">
        <w:rPr>
          <w:rFonts w:ascii="Museo Sans 300" w:hAnsi="Museo Sans 300"/>
          <w:color w:val="000000"/>
          <w:lang w:val="es-ES" w:eastAsia="es-ES"/>
        </w:rPr>
        <w:t>, a través de una cl</w:t>
      </w:r>
      <w:r>
        <w:rPr>
          <w:rFonts w:ascii="Museo Sans 300" w:hAnsi="Museo Sans 300"/>
          <w:color w:val="000000"/>
          <w:lang w:val="es-ES" w:eastAsia="es-ES"/>
        </w:rPr>
        <w:t xml:space="preserve">áusula especial en la escritura </w:t>
      </w:r>
      <w:r w:rsidRPr="00DA6A46">
        <w:rPr>
          <w:rFonts w:ascii="Museo Sans 300" w:hAnsi="Museo Sans 300"/>
          <w:color w:val="000000"/>
          <w:lang w:val="es-ES" w:eastAsia="es-ES"/>
        </w:rPr>
        <w:t>correspondiente</w:t>
      </w:r>
      <w:r>
        <w:rPr>
          <w:rFonts w:ascii="Museo Sans 300" w:hAnsi="Museo Sans 300"/>
          <w:color w:val="000000"/>
          <w:lang w:val="es-ES" w:eastAsia="es-ES"/>
        </w:rPr>
        <w:t xml:space="preserve"> de compraventa del</w:t>
      </w:r>
      <w:r w:rsidRPr="00DA6A46">
        <w:rPr>
          <w:rFonts w:ascii="Museo Sans 300" w:hAnsi="Museo Sans 300"/>
          <w:color w:val="000000"/>
          <w:lang w:val="es-ES" w:eastAsia="es-ES"/>
        </w:rPr>
        <w:t xml:space="preserve"> inmueble, que </w:t>
      </w:r>
      <w:r w:rsidRPr="00DA6A46">
        <w:rPr>
          <w:rFonts w:ascii="Museo Sans 300" w:hAnsi="Museo Sans 300"/>
          <w:color w:val="000000"/>
        </w:rPr>
        <w:t>deber</w:t>
      </w:r>
      <w:r>
        <w:rPr>
          <w:rFonts w:ascii="Museo Sans 300" w:hAnsi="Museo Sans 300"/>
          <w:color w:val="000000"/>
        </w:rPr>
        <w:t>á</w:t>
      </w:r>
      <w:r w:rsidRPr="00DA6A46">
        <w:rPr>
          <w:rFonts w:ascii="Museo Sans 300" w:hAnsi="Museo Sans 300"/>
          <w:color w:val="000000"/>
        </w:rPr>
        <w:t xml:space="preserve"> implementar las medidas </w:t>
      </w:r>
      <w:r w:rsidRPr="00DA6A46">
        <w:rPr>
          <w:rFonts w:ascii="Museo Sans 300" w:hAnsi="Museo Sans 300"/>
          <w:color w:val="000000"/>
          <w:lang w:val="es-ES" w:eastAsia="es-ES"/>
        </w:rPr>
        <w:t xml:space="preserve">emitidas por la Unidad Ambiental Institucional, relacionadas en el romano </w:t>
      </w:r>
      <w:r>
        <w:rPr>
          <w:rFonts w:ascii="Museo Sans 300" w:hAnsi="Museo Sans 300"/>
          <w:color w:val="000000"/>
          <w:lang w:val="es-ES" w:eastAsia="es-ES"/>
        </w:rPr>
        <w:t xml:space="preserve">V </w:t>
      </w:r>
      <w:r w:rsidRPr="00DA6A46">
        <w:rPr>
          <w:rFonts w:ascii="Museo Sans 300" w:hAnsi="Museo Sans 300"/>
          <w:color w:val="000000"/>
          <w:lang w:val="es-ES" w:eastAsia="es-ES"/>
        </w:rPr>
        <w:t>del presente</w:t>
      </w:r>
      <w:r w:rsidR="00F15DBD">
        <w:rPr>
          <w:rFonts w:ascii="Museo Sans 300" w:hAnsi="Museo Sans 300"/>
          <w:color w:val="000000"/>
          <w:lang w:val="es-ES" w:eastAsia="es-ES"/>
        </w:rPr>
        <w:t xml:space="preserve"> punto de acta</w:t>
      </w:r>
      <w:r w:rsidRPr="00DA6A46">
        <w:rPr>
          <w:rFonts w:ascii="Museo Sans 300" w:hAnsi="Museo Sans 300"/>
          <w:color w:val="000000"/>
          <w:lang w:val="es-ES" w:eastAsia="es-ES"/>
        </w:rPr>
        <w:t>.</w:t>
      </w:r>
      <w:r>
        <w:rPr>
          <w:rFonts w:ascii="Museo Sans 300" w:hAnsi="Museo Sans 300"/>
          <w:color w:val="000000"/>
          <w:lang w:val="es-ES" w:eastAsia="es-ES"/>
        </w:rPr>
        <w:t xml:space="preserve"> </w:t>
      </w:r>
      <w:r w:rsidRPr="00F15DBD">
        <w:rPr>
          <w:rFonts w:ascii="Museo Sans 300" w:hAnsi="Museo Sans 300"/>
          <w:b/>
          <w:u w:val="single"/>
          <w:lang w:eastAsia="es-ES"/>
        </w:rPr>
        <w:t>TERCERO</w:t>
      </w:r>
      <w:r w:rsidRPr="0038555A">
        <w:rPr>
          <w:rFonts w:ascii="Museo Sans 300" w:hAnsi="Museo Sans 300"/>
          <w:b/>
          <w:lang w:eastAsia="es-ES"/>
        </w:rPr>
        <w:t xml:space="preserve">: </w:t>
      </w:r>
      <w:r w:rsidRPr="0038555A">
        <w:rPr>
          <w:rFonts w:ascii="Museo Sans 300" w:hAnsi="Museo Sans 300"/>
        </w:rPr>
        <w:t>Comisionar al Departamento de Créditos de este Instituto para que realice los cambios correspondientes en la Base de Datos</w:t>
      </w:r>
      <w:r w:rsidRPr="006C22DE">
        <w:rPr>
          <w:rFonts w:ascii="Museo Sans 300" w:hAnsi="Museo Sans 300"/>
        </w:rPr>
        <w:t xml:space="preserve">. </w:t>
      </w:r>
      <w:r w:rsidRPr="00F15DBD">
        <w:rPr>
          <w:rFonts w:ascii="Museo Sans 300" w:hAnsi="Museo Sans 300"/>
          <w:b/>
          <w:u w:val="single"/>
        </w:rPr>
        <w:t>CUARTO:</w:t>
      </w:r>
      <w:r w:rsidRPr="006C22DE">
        <w:rPr>
          <w:rFonts w:ascii="Museo Sans 300" w:hAnsi="Museo Sans 300"/>
          <w:b/>
        </w:rPr>
        <w:t xml:space="preserve"> </w:t>
      </w:r>
      <w:r w:rsidRPr="006C22DE">
        <w:rPr>
          <w:rFonts w:ascii="Museo Sans 300" w:hAnsi="Museo Sans 300"/>
        </w:rPr>
        <w:t xml:space="preserve">Instruir a la Gerencia de Desarrollo Rural para que, a través de la Sección de Cobros, realice las gestiones correspondientes para el cobro en concepto de gastos administrativos y de escrituración. </w:t>
      </w:r>
      <w:r w:rsidRPr="00F15DBD">
        <w:rPr>
          <w:rFonts w:ascii="Museo Sans 300" w:hAnsi="Museo Sans 300"/>
          <w:b/>
          <w:u w:val="single"/>
        </w:rPr>
        <w:t>QUINTO</w:t>
      </w:r>
      <w:r w:rsidRPr="00F15DBD">
        <w:rPr>
          <w:rFonts w:ascii="Museo Sans 300" w:hAnsi="Museo Sans 300"/>
          <w:u w:val="single"/>
        </w:rPr>
        <w:t>:</w:t>
      </w:r>
      <w:r w:rsidRPr="006C22DE">
        <w:rPr>
          <w:rFonts w:ascii="Museo Sans 300" w:hAnsi="Museo Sans 300"/>
        </w:rPr>
        <w:t xml:space="preserve"> Autorizar a la Gerencia Legal para que a través del Departame</w:t>
      </w:r>
      <w:r>
        <w:rPr>
          <w:rFonts w:ascii="Museo Sans 300" w:hAnsi="Museo Sans 300"/>
        </w:rPr>
        <w:t>nto de Escrituración elabore la respectiva escritura</w:t>
      </w:r>
      <w:r w:rsidRPr="006C22DE">
        <w:rPr>
          <w:rFonts w:ascii="Museo Sans 300" w:hAnsi="Museo Sans 300"/>
        </w:rPr>
        <w:t xml:space="preserve"> </w:t>
      </w:r>
      <w:r>
        <w:rPr>
          <w:rFonts w:ascii="Museo Sans 300" w:hAnsi="Museo Sans 300"/>
          <w:color w:val="000000" w:themeColor="text1"/>
        </w:rPr>
        <w:t>y al</w:t>
      </w:r>
      <w:r w:rsidRPr="006C22DE">
        <w:rPr>
          <w:rFonts w:ascii="Museo Sans 300" w:hAnsi="Museo Sans 300"/>
          <w:color w:val="000000" w:themeColor="text1"/>
        </w:rPr>
        <w:t xml:space="preserve"> Departamento</w:t>
      </w:r>
      <w:r>
        <w:rPr>
          <w:rFonts w:ascii="Museo Sans 300" w:hAnsi="Museo Sans 300"/>
          <w:color w:val="000000" w:themeColor="text1"/>
        </w:rPr>
        <w:t xml:space="preserve"> de Registro para que realice el trámite de inscripción de la misma</w:t>
      </w:r>
      <w:r w:rsidRPr="006C22DE">
        <w:rPr>
          <w:rFonts w:ascii="Museo Sans 300" w:hAnsi="Museo Sans 300"/>
          <w:color w:val="000000" w:themeColor="text1"/>
        </w:rPr>
        <w:t>.</w:t>
      </w:r>
      <w:r w:rsidRPr="006C22DE">
        <w:rPr>
          <w:rFonts w:ascii="Museo Sans 300" w:hAnsi="Museo Sans 300"/>
          <w:b/>
          <w:color w:val="000000" w:themeColor="text1"/>
        </w:rPr>
        <w:t xml:space="preserve"> </w:t>
      </w:r>
      <w:r w:rsidRPr="00F15DBD">
        <w:rPr>
          <w:rFonts w:ascii="Museo Sans 300" w:hAnsi="Museo Sans 300"/>
          <w:b/>
          <w:u w:val="single"/>
        </w:rPr>
        <w:t>SEXTO:</w:t>
      </w:r>
      <w:r w:rsidR="003B20B0">
        <w:rPr>
          <w:rFonts w:ascii="Museo Sans 300" w:hAnsi="Museo Sans 300"/>
        </w:rPr>
        <w:t xml:space="preserve"> Facultar al s</w:t>
      </w:r>
      <w:r w:rsidRPr="006C22DE">
        <w:rPr>
          <w:rFonts w:ascii="Museo Sans 300" w:hAnsi="Museo Sans 300"/>
        </w:rPr>
        <w:t>eñor Presidente para que por sí</w:t>
      </w:r>
      <w:r w:rsidR="00F15DBD">
        <w:rPr>
          <w:rFonts w:ascii="Museo Sans 300" w:hAnsi="Museo Sans 300"/>
        </w:rPr>
        <w:t>,</w:t>
      </w:r>
      <w:r w:rsidRPr="006C22DE">
        <w:rPr>
          <w:rFonts w:ascii="Museo Sans 300" w:hAnsi="Museo Sans 300"/>
        </w:rPr>
        <w:t xml:space="preserve"> o por medio de Apoderado Especial, c</w:t>
      </w:r>
      <w:r>
        <w:rPr>
          <w:rFonts w:ascii="Museo Sans 300" w:hAnsi="Museo Sans 300"/>
        </w:rPr>
        <w:t>omparezca al otor</w:t>
      </w:r>
      <w:r w:rsidR="00F15DBD">
        <w:rPr>
          <w:rFonts w:ascii="Museo Sans 300" w:hAnsi="Museo Sans 300"/>
        </w:rPr>
        <w:t>gamiento de las correspondiente escritura</w:t>
      </w:r>
      <w:r w:rsidRPr="006C22DE">
        <w:rPr>
          <w:rFonts w:ascii="Museo Sans 300" w:hAnsi="Museo Sans 300"/>
        </w:rPr>
        <w:t>.</w:t>
      </w:r>
      <w:r w:rsidR="003B20B0">
        <w:rPr>
          <w:rFonts w:ascii="Museo Sans 300" w:hAnsi="Museo Sans 300"/>
        </w:rPr>
        <w:t xml:space="preserve"> Este Acuerdo queda aprobado y ratificado</w:t>
      </w:r>
      <w:r w:rsidRPr="006C22DE">
        <w:rPr>
          <w:rFonts w:ascii="Museo Sans 300" w:hAnsi="Museo Sans 300"/>
        </w:rPr>
        <w:t xml:space="preserve">. </w:t>
      </w:r>
      <w:r w:rsidRPr="003B20B0">
        <w:rPr>
          <w:rFonts w:ascii="Museo Sans 300" w:hAnsi="Museo Sans 300"/>
          <w:color w:val="000000" w:themeColor="text1"/>
        </w:rPr>
        <w:t>NOTIFÍQUESE.</w:t>
      </w:r>
      <w:r w:rsidR="003B20B0" w:rsidRPr="003B20B0">
        <w:rPr>
          <w:rFonts w:ascii="Museo Sans 300" w:hAnsi="Museo Sans 300"/>
          <w:color w:val="000000" w:themeColor="text1"/>
        </w:rPr>
        <w:t>””””””</w:t>
      </w:r>
    </w:p>
    <w:p w14:paraId="7807911B" w14:textId="77777777" w:rsidR="001338AD" w:rsidRPr="001338AD" w:rsidRDefault="001338AD" w:rsidP="00F15DBD">
      <w:pPr>
        <w:tabs>
          <w:tab w:val="left" w:pos="1080"/>
        </w:tabs>
        <w:jc w:val="center"/>
        <w:rPr>
          <w:rFonts w:ascii="Museo Sans 300" w:hAnsi="Museo Sans 300"/>
          <w:lang w:val="es-ES"/>
        </w:rPr>
      </w:pPr>
    </w:p>
    <w:p w14:paraId="07DDA8DC" w14:textId="77777777" w:rsidR="00915E0E" w:rsidRDefault="00915E0E" w:rsidP="003B7387">
      <w:pPr>
        <w:tabs>
          <w:tab w:val="left" w:pos="1080"/>
        </w:tabs>
        <w:rPr>
          <w:rFonts w:ascii="Museo Sans 300" w:hAnsi="Museo Sans 300"/>
        </w:rPr>
      </w:pPr>
    </w:p>
    <w:p w14:paraId="5DA3BFAF" w14:textId="759EBB67" w:rsidR="00915E0E" w:rsidRDefault="00915E0E" w:rsidP="00D7487F">
      <w:pPr>
        <w:tabs>
          <w:tab w:val="left" w:pos="1080"/>
        </w:tabs>
        <w:jc w:val="both"/>
        <w:rPr>
          <w:rFonts w:ascii="Museo Sans 300" w:hAnsi="Museo Sans 300"/>
        </w:rPr>
      </w:pPr>
      <w:r>
        <w:rPr>
          <w:rFonts w:ascii="Museo Sans 300" w:hAnsi="Museo Sans 300"/>
        </w:rPr>
        <w:t xml:space="preserve">“””””XXV) El señor Presidente somete  a consideración de Junta Directiva, dictamen técnico 190, presentado por el Departamento de Asignación Individual, referente a </w:t>
      </w:r>
      <w:r w:rsidR="00F15DBD">
        <w:rPr>
          <w:rFonts w:ascii="Museo Sans 300" w:hAnsi="Museo Sans 300"/>
        </w:rPr>
        <w:t xml:space="preserve">la </w:t>
      </w:r>
      <w:r w:rsidR="00F15DBD" w:rsidRPr="00AB0555">
        <w:rPr>
          <w:rFonts w:ascii="Museo Sans 300" w:hAnsi="Museo Sans 300"/>
          <w:b/>
          <w:lang w:eastAsia="es-ES"/>
        </w:rPr>
        <w:t>modificación del Punto</w:t>
      </w:r>
      <w:r w:rsidR="00F15DBD">
        <w:rPr>
          <w:rFonts w:ascii="Museo Sans 300" w:hAnsi="Museo Sans 300"/>
          <w:b/>
          <w:lang w:eastAsia="es-ES"/>
        </w:rPr>
        <w:t xml:space="preserve"> XII</w:t>
      </w:r>
      <w:r w:rsidR="00F15DBD" w:rsidRPr="00AB0555">
        <w:rPr>
          <w:rFonts w:ascii="Museo Sans 300" w:hAnsi="Museo Sans 300"/>
          <w:b/>
          <w:lang w:eastAsia="es-ES"/>
        </w:rPr>
        <w:t xml:space="preserve"> de Sesión Ordinaria</w:t>
      </w:r>
      <w:r w:rsidR="00F15DBD" w:rsidRPr="00AB0555">
        <w:rPr>
          <w:rFonts w:ascii="Museo Sans 300" w:hAnsi="Museo Sans 300"/>
          <w:lang w:eastAsia="es-ES"/>
        </w:rPr>
        <w:t xml:space="preserve"> </w:t>
      </w:r>
      <w:r w:rsidR="00F15DBD">
        <w:rPr>
          <w:rFonts w:ascii="Museo Sans 300" w:hAnsi="Museo Sans 300"/>
          <w:b/>
          <w:lang w:eastAsia="es-ES"/>
        </w:rPr>
        <w:t>19</w:t>
      </w:r>
      <w:r w:rsidR="00F15DBD" w:rsidRPr="00AB0555">
        <w:rPr>
          <w:rFonts w:ascii="Museo Sans 300" w:hAnsi="Museo Sans 300"/>
          <w:b/>
          <w:lang w:eastAsia="es-ES"/>
        </w:rPr>
        <w:t>-20</w:t>
      </w:r>
      <w:r w:rsidR="00F15DBD">
        <w:rPr>
          <w:rFonts w:ascii="Museo Sans 300" w:hAnsi="Museo Sans 300"/>
          <w:b/>
          <w:lang w:eastAsia="es-ES"/>
        </w:rPr>
        <w:t>15,</w:t>
      </w:r>
      <w:r w:rsidR="00F15DBD" w:rsidRPr="00AB0555">
        <w:rPr>
          <w:rFonts w:ascii="Museo Sans 300" w:hAnsi="Museo Sans 300"/>
          <w:b/>
          <w:lang w:eastAsia="es-ES"/>
        </w:rPr>
        <w:t xml:space="preserve"> de fecha </w:t>
      </w:r>
      <w:r w:rsidR="00F15DBD">
        <w:rPr>
          <w:rFonts w:ascii="Museo Sans 300" w:hAnsi="Museo Sans 300"/>
          <w:b/>
          <w:lang w:eastAsia="es-ES"/>
        </w:rPr>
        <w:t>20</w:t>
      </w:r>
      <w:r w:rsidR="00F15DBD" w:rsidRPr="00AB0555">
        <w:rPr>
          <w:rFonts w:ascii="Museo Sans 300" w:hAnsi="Museo Sans 300"/>
          <w:b/>
          <w:lang w:eastAsia="es-ES"/>
        </w:rPr>
        <w:t xml:space="preserve"> de </w:t>
      </w:r>
      <w:r w:rsidR="00F15DBD">
        <w:rPr>
          <w:rFonts w:ascii="Museo Sans 300" w:hAnsi="Museo Sans 300"/>
          <w:b/>
          <w:lang w:eastAsia="es-ES"/>
        </w:rPr>
        <w:lastRenderedPageBreak/>
        <w:t>mayo</w:t>
      </w:r>
      <w:r w:rsidR="00F15DBD" w:rsidRPr="00AB0555">
        <w:rPr>
          <w:rFonts w:ascii="Museo Sans 300" w:hAnsi="Museo Sans 300"/>
          <w:b/>
          <w:lang w:eastAsia="es-ES"/>
        </w:rPr>
        <w:t xml:space="preserve"> de 20</w:t>
      </w:r>
      <w:r w:rsidR="00F15DBD">
        <w:rPr>
          <w:rFonts w:ascii="Museo Sans 300" w:hAnsi="Museo Sans 300"/>
          <w:b/>
          <w:lang w:eastAsia="es-ES"/>
        </w:rPr>
        <w:t xml:space="preserve">15, </w:t>
      </w:r>
      <w:r w:rsidR="00F15DBD" w:rsidRPr="00AB0555">
        <w:rPr>
          <w:rFonts w:ascii="Museo Sans 300" w:hAnsi="Museo Sans 300"/>
          <w:lang w:eastAsia="es-ES"/>
        </w:rPr>
        <w:t xml:space="preserve">en </w:t>
      </w:r>
      <w:r w:rsidR="00F15DBD">
        <w:rPr>
          <w:rFonts w:ascii="Museo Sans 300" w:hAnsi="Museo Sans 300"/>
          <w:lang w:eastAsia="es-ES"/>
        </w:rPr>
        <w:t>e</w:t>
      </w:r>
      <w:r w:rsidR="00F15DBD" w:rsidRPr="00AB0555">
        <w:rPr>
          <w:rFonts w:ascii="Museo Sans 300" w:hAnsi="Museo Sans 300"/>
          <w:lang w:eastAsia="es-ES"/>
        </w:rPr>
        <w:t>l que</w:t>
      </w:r>
      <w:r w:rsidR="00F15DBD">
        <w:rPr>
          <w:rFonts w:ascii="Museo Sans 300" w:hAnsi="Museo Sans 300"/>
          <w:lang w:eastAsia="es-ES"/>
        </w:rPr>
        <w:t xml:space="preserve"> se aprobó </w:t>
      </w:r>
      <w:r w:rsidR="00F15DBD" w:rsidRPr="00AB0555">
        <w:rPr>
          <w:rFonts w:ascii="Museo Sans 300" w:hAnsi="Museo Sans 300"/>
          <w:lang w:eastAsia="es-ES"/>
        </w:rPr>
        <w:t>nómina de beneficiarios del Proyecto de Lotificación Agrícola desarrollado en el inmueble identificado como</w:t>
      </w:r>
      <w:r w:rsidR="00F15DBD" w:rsidRPr="00AB0555">
        <w:rPr>
          <w:rFonts w:ascii="Museo Sans 300" w:hAnsi="Museo Sans 300"/>
          <w:b/>
          <w:lang w:val="es-ES"/>
        </w:rPr>
        <w:t xml:space="preserve"> HACIENDA </w:t>
      </w:r>
      <w:r w:rsidR="00F15DBD" w:rsidRPr="00AB0555">
        <w:rPr>
          <w:rFonts w:ascii="Museo Sans 300" w:hAnsi="Museo Sans 300"/>
          <w:b/>
        </w:rPr>
        <w:t xml:space="preserve">PLAN DE AMAYO, </w:t>
      </w:r>
      <w:r w:rsidR="00F15DBD" w:rsidRPr="00AB0555">
        <w:rPr>
          <w:rFonts w:ascii="Museo Sans 300" w:hAnsi="Museo Sans 300"/>
        </w:rPr>
        <w:t xml:space="preserve">en la porción identificada como </w:t>
      </w:r>
      <w:r w:rsidR="00F15DBD" w:rsidRPr="00AB0555">
        <w:rPr>
          <w:rFonts w:ascii="Museo Sans 300" w:hAnsi="Museo Sans 300"/>
          <w:b/>
        </w:rPr>
        <w:t xml:space="preserve">PLAN DE AMAYO PORCION C-2, </w:t>
      </w:r>
      <w:r w:rsidR="00F15DBD" w:rsidRPr="00AB0555">
        <w:rPr>
          <w:rFonts w:ascii="Museo Sans 300" w:hAnsi="Museo Sans 300"/>
          <w:color w:val="000000"/>
        </w:rPr>
        <w:t>ubicada en</w:t>
      </w:r>
      <w:r w:rsidR="00F15DBD" w:rsidRPr="00AB0555">
        <w:rPr>
          <w:rFonts w:ascii="Museo Sans 300" w:hAnsi="Museo Sans 300"/>
          <w:color w:val="FF0000"/>
        </w:rPr>
        <w:t xml:space="preserve"> </w:t>
      </w:r>
      <w:r w:rsidR="001B72E9">
        <w:rPr>
          <w:rFonts w:ascii="Museo Sans 300" w:hAnsi="Museo Sans 300"/>
          <w:color w:val="000000"/>
        </w:rPr>
        <w:t>c</w:t>
      </w:r>
      <w:r w:rsidR="00F15DBD" w:rsidRPr="00AB0555">
        <w:rPr>
          <w:rFonts w:ascii="Museo Sans 300" w:hAnsi="Museo Sans 300"/>
          <w:color w:val="000000"/>
        </w:rPr>
        <w:t xml:space="preserve">antón Plan de </w:t>
      </w:r>
      <w:proofErr w:type="spellStart"/>
      <w:r w:rsidR="00F15DBD" w:rsidRPr="00AB0555">
        <w:rPr>
          <w:rFonts w:ascii="Museo Sans 300" w:hAnsi="Museo Sans 300"/>
          <w:color w:val="000000"/>
        </w:rPr>
        <w:t>Amayo</w:t>
      </w:r>
      <w:proofErr w:type="spellEnd"/>
      <w:r w:rsidR="001B72E9">
        <w:rPr>
          <w:rFonts w:ascii="Museo Sans 300" w:hAnsi="Museo Sans 300"/>
          <w:color w:val="000000"/>
        </w:rPr>
        <w:t>, j</w:t>
      </w:r>
      <w:r w:rsidR="00F15DBD" w:rsidRPr="00AB0555">
        <w:rPr>
          <w:rFonts w:ascii="Museo Sans 300" w:hAnsi="Museo Sans 300"/>
          <w:color w:val="000000"/>
        </w:rPr>
        <w:t xml:space="preserve">urisdicción de </w:t>
      </w:r>
      <w:proofErr w:type="spellStart"/>
      <w:r w:rsidR="00F15DBD" w:rsidRPr="00AB0555">
        <w:rPr>
          <w:rFonts w:ascii="Museo Sans 300" w:hAnsi="Museo Sans 300"/>
          <w:color w:val="000000"/>
        </w:rPr>
        <w:t>Caluco</w:t>
      </w:r>
      <w:proofErr w:type="spellEnd"/>
      <w:r w:rsidR="00F15DBD" w:rsidRPr="00AB0555">
        <w:rPr>
          <w:rFonts w:ascii="Museo Sans 300" w:hAnsi="Museo Sans 300"/>
          <w:color w:val="000000"/>
        </w:rPr>
        <w:t xml:space="preserve">, </w:t>
      </w:r>
      <w:r w:rsidR="001B72E9">
        <w:rPr>
          <w:rFonts w:ascii="Museo Sans 300" w:hAnsi="Museo Sans 300"/>
          <w:color w:val="000000"/>
        </w:rPr>
        <w:t>d</w:t>
      </w:r>
      <w:r w:rsidR="00F15DBD" w:rsidRPr="00AB0555">
        <w:rPr>
          <w:rFonts w:ascii="Museo Sans 300" w:hAnsi="Museo Sans 300"/>
          <w:color w:val="000000"/>
        </w:rPr>
        <w:t>epartamento de Sonsonate,</w:t>
      </w:r>
      <w:r w:rsidR="001B72E9">
        <w:rPr>
          <w:rFonts w:ascii="Museo Sans 300" w:hAnsi="Museo Sans 300"/>
          <w:b/>
        </w:rPr>
        <w:t xml:space="preserve"> código de p</w:t>
      </w:r>
      <w:r w:rsidR="00F15DBD" w:rsidRPr="00AB0555">
        <w:rPr>
          <w:rFonts w:ascii="Museo Sans 300" w:hAnsi="Museo Sans 300"/>
          <w:b/>
        </w:rPr>
        <w:t xml:space="preserve">royecto 030301, SSE </w:t>
      </w:r>
      <w:r w:rsidR="001B72E9">
        <w:rPr>
          <w:rFonts w:ascii="Museo Sans 300" w:hAnsi="Museo Sans 300"/>
          <w:b/>
        </w:rPr>
        <w:t>971, e</w:t>
      </w:r>
      <w:r w:rsidR="00F15DBD" w:rsidRPr="00AB0555">
        <w:rPr>
          <w:rFonts w:ascii="Museo Sans 300" w:hAnsi="Museo Sans 300"/>
          <w:b/>
        </w:rPr>
        <w:t xml:space="preserve">ntrega </w:t>
      </w:r>
      <w:r w:rsidR="00F15DBD">
        <w:rPr>
          <w:rFonts w:ascii="Museo Sans 300" w:hAnsi="Museo Sans 300"/>
          <w:b/>
        </w:rPr>
        <w:t>46</w:t>
      </w:r>
      <w:r>
        <w:rPr>
          <w:rFonts w:ascii="Museo Sans 300" w:hAnsi="Museo Sans 300"/>
        </w:rPr>
        <w:t xml:space="preserve">, en el cual el Departamento de Asignación Individual y Avalúos, hace las siguientes consideraciones: </w:t>
      </w:r>
    </w:p>
    <w:p w14:paraId="6492E00B" w14:textId="77777777" w:rsidR="00915E0E" w:rsidRDefault="00915E0E" w:rsidP="00D7487F">
      <w:pPr>
        <w:tabs>
          <w:tab w:val="left" w:pos="1080"/>
        </w:tabs>
        <w:jc w:val="center"/>
        <w:rPr>
          <w:rFonts w:ascii="Museo Sans 300" w:hAnsi="Museo Sans 300"/>
        </w:rPr>
      </w:pPr>
    </w:p>
    <w:p w14:paraId="15E6432A" w14:textId="77777777" w:rsidR="00F15DBD" w:rsidRDefault="00F15DBD" w:rsidP="00D7487F">
      <w:pPr>
        <w:pStyle w:val="Prrafodelista"/>
        <w:numPr>
          <w:ilvl w:val="0"/>
          <w:numId w:val="45"/>
        </w:numPr>
        <w:spacing w:after="0" w:line="240" w:lineRule="auto"/>
        <w:ind w:left="1134" w:hanging="708"/>
        <w:jc w:val="both"/>
        <w:rPr>
          <w:rFonts w:ascii="Museo Sans 300" w:hAnsi="Museo Sans 300"/>
          <w:sz w:val="24"/>
          <w:szCs w:val="24"/>
          <w:lang w:val="es-MX" w:eastAsia="es-ES"/>
        </w:rPr>
      </w:pPr>
      <w:r w:rsidRPr="00683C04">
        <w:rPr>
          <w:rFonts w:ascii="Museo Sans 300" w:hAnsi="Museo Sans 300"/>
          <w:sz w:val="24"/>
          <w:szCs w:val="24"/>
          <w:lang w:val="es-MX" w:eastAsia="es-ES"/>
        </w:rPr>
        <w:t xml:space="preserve">El ISTA, adquirió un área de 579 </w:t>
      </w:r>
      <w:proofErr w:type="spellStart"/>
      <w:r w:rsidRPr="00683C04">
        <w:rPr>
          <w:rFonts w:ascii="Museo Sans 300" w:hAnsi="Museo Sans 300"/>
          <w:sz w:val="24"/>
          <w:szCs w:val="24"/>
          <w:lang w:val="es-MX" w:eastAsia="es-ES"/>
        </w:rPr>
        <w:t>Hás</w:t>
      </w:r>
      <w:proofErr w:type="spellEnd"/>
      <w:r w:rsidRPr="00683C04">
        <w:rPr>
          <w:rFonts w:ascii="Museo Sans 300" w:hAnsi="Museo Sans 300"/>
          <w:sz w:val="24"/>
          <w:szCs w:val="24"/>
          <w:lang w:val="es-MX" w:eastAsia="es-ES"/>
        </w:rPr>
        <w:t xml:space="preserve">. 00 </w:t>
      </w:r>
      <w:proofErr w:type="spellStart"/>
      <w:r w:rsidRPr="00683C04">
        <w:rPr>
          <w:rFonts w:ascii="Museo Sans 300" w:hAnsi="Museo Sans 300"/>
          <w:sz w:val="24"/>
          <w:szCs w:val="24"/>
          <w:lang w:val="es-MX" w:eastAsia="es-ES"/>
        </w:rPr>
        <w:t>Ás</w:t>
      </w:r>
      <w:proofErr w:type="spellEnd"/>
      <w:r w:rsidRPr="00683C04">
        <w:rPr>
          <w:rFonts w:ascii="Museo Sans 300" w:hAnsi="Museo Sans 300"/>
          <w:sz w:val="24"/>
          <w:szCs w:val="24"/>
          <w:lang w:val="es-MX" w:eastAsia="es-ES"/>
        </w:rPr>
        <w:t xml:space="preserve">. 11.10 </w:t>
      </w:r>
      <w:proofErr w:type="spellStart"/>
      <w:r w:rsidRPr="00683C04">
        <w:rPr>
          <w:rFonts w:ascii="Museo Sans 300" w:hAnsi="Museo Sans 300"/>
          <w:sz w:val="24"/>
          <w:szCs w:val="24"/>
          <w:lang w:val="es-MX" w:eastAsia="es-ES"/>
        </w:rPr>
        <w:t>Cás</w:t>
      </w:r>
      <w:proofErr w:type="spellEnd"/>
      <w:r w:rsidRPr="00683C04">
        <w:rPr>
          <w:rFonts w:ascii="Museo Sans 300" w:hAnsi="Museo Sans 300"/>
          <w:sz w:val="24"/>
          <w:szCs w:val="24"/>
          <w:lang w:val="es-MX" w:eastAsia="es-ES"/>
        </w:rPr>
        <w:t>. Por un valor de $ 72,697.14 a través de expropiación de conformidad al Decreto Ley 154, de la Ley Básica de la Reforma Agraria, según consta en el acuerdo contenido en el Punto II, de Acta Ordinaria 35-84, de fecha 26 de octubre de 1984,</w:t>
      </w:r>
      <w:r>
        <w:rPr>
          <w:rFonts w:ascii="Museo Sans 300" w:hAnsi="Museo Sans 300"/>
          <w:sz w:val="24"/>
          <w:szCs w:val="24"/>
          <w:lang w:val="es-MX" w:eastAsia="es-ES"/>
        </w:rPr>
        <w:t xml:space="preserve"> inscrito el Titulo de Dominio a favor de este Instituto al Número 18 del Libro 669, en fecha 24 de junio de 1987,  del Registro de la Propiedad Raíz e Hipotecas de la Tercera Sección de Occidente,  departamento de Sonsonate, </w:t>
      </w:r>
      <w:r w:rsidRPr="00683C04">
        <w:rPr>
          <w:rFonts w:ascii="Museo Sans 300" w:hAnsi="Museo Sans 300"/>
          <w:sz w:val="24"/>
          <w:szCs w:val="24"/>
          <w:lang w:val="es-MX" w:eastAsia="es-ES"/>
        </w:rPr>
        <w:t>a un precio por Hectárea de $ 125.556132, y por metro cuadrado de 0.012556.</w:t>
      </w:r>
    </w:p>
    <w:p w14:paraId="3DAB57C2" w14:textId="77777777" w:rsidR="00F15DBD" w:rsidRPr="001C18AA" w:rsidRDefault="00F15DBD" w:rsidP="00D7487F">
      <w:pPr>
        <w:jc w:val="both"/>
        <w:rPr>
          <w:rFonts w:ascii="Museo Sans 300" w:hAnsi="Museo Sans 300"/>
          <w:lang w:eastAsia="es-ES"/>
        </w:rPr>
      </w:pPr>
    </w:p>
    <w:p w14:paraId="71527B79" w14:textId="75C27174" w:rsidR="00F15DBD" w:rsidRPr="006E33B8" w:rsidRDefault="00F15DBD" w:rsidP="00D7487F">
      <w:pPr>
        <w:pStyle w:val="Prrafodelista"/>
        <w:numPr>
          <w:ilvl w:val="0"/>
          <w:numId w:val="45"/>
        </w:numPr>
        <w:spacing w:after="0" w:line="240" w:lineRule="auto"/>
        <w:ind w:left="1134" w:hanging="708"/>
        <w:jc w:val="both"/>
        <w:rPr>
          <w:rFonts w:ascii="Museo Sans 300" w:hAnsi="Museo Sans 300"/>
          <w:sz w:val="24"/>
          <w:szCs w:val="24"/>
          <w:lang w:val="es-MX" w:eastAsia="es-ES"/>
        </w:rPr>
      </w:pPr>
      <w:r w:rsidRPr="006E33B8">
        <w:rPr>
          <w:rFonts w:ascii="Museo Sans 300" w:eastAsia="Times New Roman" w:hAnsi="Museo Sans 300"/>
          <w:sz w:val="24"/>
          <w:szCs w:val="24"/>
        </w:rPr>
        <w:t>Mediante el Punto X de</w:t>
      </w:r>
      <w:r w:rsidR="001B72E9">
        <w:rPr>
          <w:rFonts w:ascii="Museo Sans 300" w:eastAsia="Times New Roman" w:hAnsi="Museo Sans 300"/>
          <w:sz w:val="24"/>
          <w:szCs w:val="24"/>
        </w:rPr>
        <w:t xml:space="preserve">l </w:t>
      </w:r>
      <w:r w:rsidRPr="006E33B8">
        <w:rPr>
          <w:rFonts w:ascii="Museo Sans 300" w:eastAsia="Times New Roman" w:hAnsi="Museo Sans 300"/>
          <w:sz w:val="24"/>
          <w:szCs w:val="24"/>
        </w:rPr>
        <w:t xml:space="preserve">Acta de Sesión Ordinaria 2-2006 de fecha 18 de enero de 2006, se aprobó el Proyecto de Lotificación Agrícola desarrollado en el inmueble, </w:t>
      </w:r>
      <w:r w:rsidRPr="006E33B8">
        <w:rPr>
          <w:rFonts w:ascii="Museo Sans 300" w:hAnsi="Museo Sans 300"/>
          <w:sz w:val="24"/>
        </w:rPr>
        <w:t xml:space="preserve">pero debido a la aprobación de nuevos planos por parte del Centro Nacional de Registros, fue modificado por el </w:t>
      </w:r>
      <w:r w:rsidRPr="006E33B8">
        <w:rPr>
          <w:rFonts w:ascii="Museo Sans 300" w:eastAsia="Times New Roman" w:hAnsi="Museo Sans 300"/>
          <w:sz w:val="24"/>
          <w:szCs w:val="24"/>
        </w:rPr>
        <w:t>Punto XXIV de</w:t>
      </w:r>
      <w:r w:rsidR="001B72E9">
        <w:rPr>
          <w:rFonts w:ascii="Museo Sans 300" w:eastAsia="Times New Roman" w:hAnsi="Museo Sans 300"/>
          <w:sz w:val="24"/>
          <w:szCs w:val="24"/>
        </w:rPr>
        <w:t>l</w:t>
      </w:r>
      <w:r w:rsidRPr="006E33B8">
        <w:rPr>
          <w:rFonts w:ascii="Museo Sans 300" w:eastAsia="Times New Roman" w:hAnsi="Museo Sans 300"/>
          <w:sz w:val="24"/>
          <w:szCs w:val="24"/>
        </w:rPr>
        <w:t xml:space="preserve"> Acta de Sesión Ordinaria 32-2013, de fecha 19 de </w:t>
      </w:r>
      <w:r>
        <w:rPr>
          <w:rFonts w:ascii="Museo Sans 300" w:eastAsia="Times New Roman" w:hAnsi="Museo Sans 300"/>
          <w:sz w:val="24"/>
          <w:szCs w:val="24"/>
        </w:rPr>
        <w:t>s</w:t>
      </w:r>
      <w:r w:rsidRPr="006E33B8">
        <w:rPr>
          <w:rFonts w:ascii="Museo Sans 300" w:eastAsia="Times New Roman" w:hAnsi="Museo Sans 300"/>
          <w:sz w:val="24"/>
          <w:szCs w:val="24"/>
        </w:rPr>
        <w:t xml:space="preserve">eptiembre de 2013, </w:t>
      </w:r>
      <w:r w:rsidRPr="006E33B8">
        <w:rPr>
          <w:rFonts w:ascii="Museo Sans 300" w:hAnsi="Museo Sans 300"/>
          <w:sz w:val="24"/>
        </w:rPr>
        <w:t>en el que se aprobó la porción identificada</w:t>
      </w:r>
      <w:r w:rsidRPr="006E33B8">
        <w:rPr>
          <w:rFonts w:ascii="Museo Sans 300" w:eastAsia="Times New Roman" w:hAnsi="Museo Sans 300"/>
          <w:sz w:val="24"/>
          <w:szCs w:val="24"/>
        </w:rPr>
        <w:t xml:space="preserve"> como “HACIENDA PLAN DE AMAYO (PORCION C-2)”, que incluye </w:t>
      </w:r>
      <w:r w:rsidR="003B7387">
        <w:rPr>
          <w:rFonts w:ascii="Museo Sans 300" w:eastAsia="Times New Roman" w:hAnsi="Museo Sans 300"/>
          <w:sz w:val="24"/>
          <w:szCs w:val="24"/>
        </w:rPr>
        <w:t>---</w:t>
      </w:r>
      <w:r w:rsidRPr="006E33B8">
        <w:rPr>
          <w:rFonts w:ascii="Museo Sans 300" w:eastAsia="Times New Roman" w:hAnsi="Museo Sans 300"/>
          <w:sz w:val="24"/>
          <w:szCs w:val="24"/>
        </w:rPr>
        <w:t xml:space="preserve"> Lotes Agrícolas en el Polígono “4” y Áreas Complementarias (10), quebradas (7) y calles, inscrita a la Matrícula número </w:t>
      </w:r>
      <w:r w:rsidR="000629E6">
        <w:rPr>
          <w:rFonts w:ascii="Museo Sans 300" w:eastAsia="Times New Roman" w:hAnsi="Museo Sans 300"/>
          <w:color w:val="000000" w:themeColor="text1"/>
          <w:sz w:val="24"/>
          <w:szCs w:val="24"/>
        </w:rPr>
        <w:t xml:space="preserve">--- </w:t>
      </w:r>
      <w:r w:rsidRPr="006E33B8">
        <w:rPr>
          <w:rFonts w:ascii="Museo Sans 300" w:eastAsia="Times New Roman" w:hAnsi="Museo Sans 300"/>
          <w:color w:val="000000" w:themeColor="text1"/>
          <w:sz w:val="24"/>
          <w:szCs w:val="24"/>
        </w:rPr>
        <w:t>-00000</w:t>
      </w:r>
      <w:r w:rsidRPr="006E33B8">
        <w:rPr>
          <w:rFonts w:ascii="Museo Sans 300" w:eastAsia="Times New Roman" w:hAnsi="Museo Sans 300"/>
          <w:sz w:val="24"/>
          <w:szCs w:val="24"/>
        </w:rPr>
        <w:t xml:space="preserve">, con un área de 70 </w:t>
      </w:r>
      <w:proofErr w:type="spellStart"/>
      <w:r w:rsidRPr="006E33B8">
        <w:rPr>
          <w:rFonts w:ascii="Museo Sans 300" w:eastAsia="Times New Roman" w:hAnsi="Museo Sans 300"/>
          <w:sz w:val="24"/>
          <w:szCs w:val="24"/>
        </w:rPr>
        <w:t>Hás</w:t>
      </w:r>
      <w:proofErr w:type="spellEnd"/>
      <w:r w:rsidRPr="006E33B8">
        <w:rPr>
          <w:rFonts w:ascii="Museo Sans 300" w:eastAsia="Times New Roman" w:hAnsi="Museo Sans 300"/>
          <w:sz w:val="24"/>
          <w:szCs w:val="24"/>
        </w:rPr>
        <w:t xml:space="preserve">., 94 </w:t>
      </w:r>
      <w:proofErr w:type="spellStart"/>
      <w:r w:rsidRPr="006E33B8">
        <w:rPr>
          <w:rFonts w:ascii="Museo Sans 300" w:eastAsia="Times New Roman" w:hAnsi="Museo Sans 300"/>
          <w:sz w:val="24"/>
          <w:szCs w:val="24"/>
        </w:rPr>
        <w:t>Ás</w:t>
      </w:r>
      <w:proofErr w:type="spellEnd"/>
      <w:r w:rsidRPr="006E33B8">
        <w:rPr>
          <w:rFonts w:ascii="Museo Sans 300" w:eastAsia="Times New Roman" w:hAnsi="Museo Sans 300"/>
          <w:sz w:val="24"/>
          <w:szCs w:val="24"/>
        </w:rPr>
        <w:t xml:space="preserve">., 37.14 </w:t>
      </w:r>
      <w:proofErr w:type="spellStart"/>
      <w:r w:rsidRPr="006E33B8">
        <w:rPr>
          <w:rFonts w:ascii="Museo Sans 300" w:eastAsia="Times New Roman" w:hAnsi="Museo Sans 300"/>
          <w:sz w:val="24"/>
          <w:szCs w:val="24"/>
        </w:rPr>
        <w:t>Cás</w:t>
      </w:r>
      <w:proofErr w:type="spellEnd"/>
      <w:r w:rsidRPr="006E33B8">
        <w:rPr>
          <w:rFonts w:ascii="Museo Sans 300" w:eastAsia="Times New Roman" w:hAnsi="Museo Sans 300"/>
          <w:sz w:val="24"/>
          <w:szCs w:val="24"/>
        </w:rPr>
        <w:t>.</w:t>
      </w:r>
    </w:p>
    <w:p w14:paraId="0457D489" w14:textId="77777777" w:rsidR="00F15DBD" w:rsidRPr="00AB0555" w:rsidRDefault="00F15DBD" w:rsidP="00D7487F">
      <w:pPr>
        <w:jc w:val="both"/>
        <w:rPr>
          <w:rFonts w:ascii="Museo Sans 300" w:hAnsi="Museo Sans 300"/>
        </w:rPr>
      </w:pPr>
    </w:p>
    <w:p w14:paraId="38813DBF" w14:textId="2DFB8B1A" w:rsidR="00F15DBD" w:rsidRPr="00695AA8" w:rsidRDefault="00F15DBD" w:rsidP="00D7487F">
      <w:pPr>
        <w:pStyle w:val="Prrafodelista"/>
        <w:numPr>
          <w:ilvl w:val="0"/>
          <w:numId w:val="44"/>
        </w:numPr>
        <w:spacing w:after="0" w:line="240" w:lineRule="auto"/>
        <w:ind w:left="1134" w:hanging="708"/>
        <w:jc w:val="both"/>
        <w:rPr>
          <w:rFonts w:ascii="Museo Sans 300" w:eastAsia="Times New Roman" w:hAnsi="Museo Sans 300"/>
          <w:color w:val="000000" w:themeColor="text1"/>
          <w:sz w:val="24"/>
          <w:szCs w:val="24"/>
          <w:lang w:eastAsia="es-ES"/>
        </w:rPr>
      </w:pPr>
      <w:r w:rsidRPr="00695AA8">
        <w:rPr>
          <w:rFonts w:ascii="Museo Sans 300" w:eastAsia="Times New Roman" w:hAnsi="Museo Sans 300"/>
          <w:b/>
          <w:color w:val="000000" w:themeColor="text1"/>
          <w:sz w:val="24"/>
          <w:szCs w:val="24"/>
          <w:lang w:eastAsia="es-ES"/>
        </w:rPr>
        <w:t xml:space="preserve">En el Punto </w:t>
      </w:r>
      <w:r w:rsidRPr="00695AA8">
        <w:rPr>
          <w:rFonts w:ascii="Museo Sans 300" w:eastAsia="Times New Roman" w:hAnsi="Museo Sans 300"/>
          <w:b/>
          <w:sz w:val="24"/>
          <w:szCs w:val="24"/>
          <w:lang w:eastAsia="es-ES"/>
        </w:rPr>
        <w:t>XII de</w:t>
      </w:r>
      <w:r w:rsidR="001B72E9">
        <w:rPr>
          <w:rFonts w:ascii="Museo Sans 300" w:eastAsia="Times New Roman" w:hAnsi="Museo Sans 300"/>
          <w:b/>
          <w:sz w:val="24"/>
          <w:szCs w:val="24"/>
          <w:lang w:eastAsia="es-ES"/>
        </w:rPr>
        <w:t>l Acta de</w:t>
      </w:r>
      <w:r w:rsidRPr="00695AA8">
        <w:rPr>
          <w:rFonts w:ascii="Museo Sans 300" w:eastAsia="Times New Roman" w:hAnsi="Museo Sans 300"/>
          <w:b/>
          <w:sz w:val="24"/>
          <w:szCs w:val="24"/>
          <w:lang w:eastAsia="es-ES"/>
        </w:rPr>
        <w:t xml:space="preserve"> Sesión Ordinaria</w:t>
      </w:r>
      <w:r w:rsidRPr="00695AA8">
        <w:rPr>
          <w:rFonts w:ascii="Museo Sans 300" w:eastAsia="Times New Roman" w:hAnsi="Museo Sans 300"/>
          <w:sz w:val="24"/>
          <w:szCs w:val="24"/>
          <w:lang w:eastAsia="es-ES"/>
        </w:rPr>
        <w:t xml:space="preserve"> </w:t>
      </w:r>
      <w:r w:rsidRPr="00695AA8">
        <w:rPr>
          <w:rFonts w:ascii="Museo Sans 300" w:eastAsia="Times New Roman" w:hAnsi="Museo Sans 300"/>
          <w:b/>
          <w:sz w:val="24"/>
          <w:szCs w:val="24"/>
          <w:lang w:eastAsia="es-ES"/>
        </w:rPr>
        <w:t>19-2015 de fecha 20 de mayo de 2015</w:t>
      </w:r>
      <w:r w:rsidRPr="00695AA8">
        <w:rPr>
          <w:rFonts w:ascii="Museo Sans 300" w:eastAsia="Times New Roman" w:hAnsi="Museo Sans 300"/>
          <w:b/>
          <w:color w:val="000000" w:themeColor="text1"/>
          <w:sz w:val="24"/>
          <w:szCs w:val="24"/>
          <w:lang w:eastAsia="es-ES"/>
        </w:rPr>
        <w:t>,</w:t>
      </w:r>
      <w:r w:rsidRPr="00695AA8">
        <w:rPr>
          <w:rFonts w:ascii="Museo Sans 300" w:eastAsia="Times New Roman" w:hAnsi="Museo Sans 300"/>
          <w:color w:val="000000" w:themeColor="text1"/>
          <w:sz w:val="24"/>
          <w:szCs w:val="24"/>
          <w:lang w:eastAsia="es-ES"/>
        </w:rPr>
        <w:t xml:space="preserve"> se adjudicó entre otros, el Lote </w:t>
      </w:r>
      <w:r w:rsidR="000629E6">
        <w:rPr>
          <w:rFonts w:ascii="Museo Sans 300" w:eastAsia="Times New Roman" w:hAnsi="Museo Sans 300"/>
          <w:color w:val="000000" w:themeColor="text1"/>
          <w:sz w:val="24"/>
          <w:szCs w:val="24"/>
          <w:lang w:eastAsia="es-ES"/>
        </w:rPr>
        <w:t>---</w:t>
      </w:r>
      <w:r w:rsidRPr="00695AA8">
        <w:rPr>
          <w:rFonts w:ascii="Museo Sans 300" w:eastAsia="Times New Roman" w:hAnsi="Museo Sans 300"/>
          <w:color w:val="000000" w:themeColor="text1"/>
          <w:sz w:val="24"/>
          <w:szCs w:val="24"/>
          <w:lang w:eastAsia="es-ES"/>
        </w:rPr>
        <w:t xml:space="preserve">, Polígono </w:t>
      </w:r>
      <w:r w:rsidR="000629E6">
        <w:rPr>
          <w:rFonts w:ascii="Museo Sans 300" w:eastAsia="Times New Roman" w:hAnsi="Museo Sans 300"/>
          <w:color w:val="000000" w:themeColor="text1"/>
          <w:sz w:val="24"/>
          <w:szCs w:val="24"/>
          <w:lang w:eastAsia="es-ES"/>
        </w:rPr>
        <w:t>---</w:t>
      </w:r>
      <w:r w:rsidRPr="00695AA8">
        <w:rPr>
          <w:rFonts w:ascii="Museo Sans 300" w:eastAsia="Times New Roman" w:hAnsi="Museo Sans 300"/>
          <w:color w:val="000000" w:themeColor="text1"/>
          <w:sz w:val="24"/>
          <w:szCs w:val="24"/>
          <w:lang w:eastAsia="es-ES"/>
        </w:rPr>
        <w:t xml:space="preserve">, Porción </w:t>
      </w:r>
      <w:r w:rsidR="000629E6">
        <w:rPr>
          <w:rFonts w:ascii="Museo Sans 300" w:eastAsia="Times New Roman" w:hAnsi="Museo Sans 300"/>
          <w:color w:val="000000" w:themeColor="text1"/>
          <w:sz w:val="24"/>
          <w:szCs w:val="24"/>
          <w:lang w:eastAsia="es-ES"/>
        </w:rPr>
        <w:t>---</w:t>
      </w:r>
      <w:r w:rsidRPr="00695AA8">
        <w:rPr>
          <w:rFonts w:ascii="Museo Sans 300" w:eastAsia="Times New Roman" w:hAnsi="Museo Sans 300"/>
          <w:color w:val="000000" w:themeColor="text1"/>
          <w:sz w:val="24"/>
          <w:szCs w:val="24"/>
          <w:lang w:eastAsia="es-ES"/>
        </w:rPr>
        <w:t>, con un área de 2,102.73 Mt</w:t>
      </w:r>
      <w:r w:rsidRPr="00695AA8">
        <w:rPr>
          <w:rFonts w:ascii="Museo Sans 300" w:eastAsia="Times New Roman" w:hAnsi="Museo Sans 300"/>
          <w:color w:val="000000" w:themeColor="text1"/>
          <w:sz w:val="24"/>
          <w:szCs w:val="24"/>
          <w:vertAlign w:val="superscript"/>
          <w:lang w:eastAsia="es-ES"/>
        </w:rPr>
        <w:t>2</w:t>
      </w:r>
      <w:r w:rsidRPr="00695AA8">
        <w:rPr>
          <w:rFonts w:ascii="Museo Sans 300" w:eastAsia="Times New Roman" w:hAnsi="Museo Sans 300"/>
          <w:color w:val="000000" w:themeColor="text1"/>
          <w:sz w:val="24"/>
          <w:szCs w:val="24"/>
          <w:lang w:eastAsia="es-ES"/>
        </w:rPr>
        <w:t>, y un precio de $ 1,892.46, a favor de los señore</w:t>
      </w:r>
      <w:r w:rsidR="001B72E9">
        <w:rPr>
          <w:rFonts w:ascii="Museo Sans 300" w:eastAsia="Times New Roman" w:hAnsi="Museo Sans 300"/>
          <w:color w:val="000000" w:themeColor="text1"/>
          <w:sz w:val="24"/>
          <w:szCs w:val="24"/>
          <w:lang w:eastAsia="es-ES"/>
        </w:rPr>
        <w:t>s OVIDIO MOISES MELGAR PLEITEZ y</w:t>
      </w:r>
      <w:r w:rsidRPr="00695AA8">
        <w:rPr>
          <w:rFonts w:ascii="Museo Sans 300" w:eastAsia="Times New Roman" w:hAnsi="Museo Sans 300"/>
          <w:color w:val="000000" w:themeColor="text1"/>
          <w:sz w:val="24"/>
          <w:szCs w:val="24"/>
          <w:lang w:eastAsia="es-ES"/>
        </w:rPr>
        <w:t xml:space="preserve"> MELVIS ARNOLDO ROSALES MELGAR.  </w:t>
      </w:r>
    </w:p>
    <w:p w14:paraId="512AA825" w14:textId="77777777" w:rsidR="00F15DBD" w:rsidRDefault="00F15DBD" w:rsidP="00D7487F">
      <w:pPr>
        <w:tabs>
          <w:tab w:val="left" w:pos="3510"/>
        </w:tabs>
        <w:ind w:left="720"/>
        <w:contextualSpacing/>
        <w:jc w:val="both"/>
        <w:rPr>
          <w:rFonts w:ascii="Museo Sans 300" w:hAnsi="Museo Sans 300"/>
          <w:lang w:eastAsia="es-ES"/>
        </w:rPr>
      </w:pPr>
    </w:p>
    <w:p w14:paraId="6C817286" w14:textId="158B0A8B" w:rsidR="00F15DBD" w:rsidRPr="00AF1FB2" w:rsidRDefault="00F15DBD" w:rsidP="00D7487F">
      <w:pPr>
        <w:pStyle w:val="Prrafodelista"/>
        <w:numPr>
          <w:ilvl w:val="0"/>
          <w:numId w:val="44"/>
        </w:numPr>
        <w:spacing w:after="0" w:line="240" w:lineRule="auto"/>
        <w:ind w:left="1134" w:hanging="708"/>
        <w:jc w:val="both"/>
        <w:rPr>
          <w:rFonts w:ascii="Museo Sans 300" w:eastAsia="Times New Roman" w:hAnsi="Museo Sans 300"/>
          <w:color w:val="000000" w:themeColor="text1"/>
          <w:sz w:val="24"/>
          <w:szCs w:val="24"/>
          <w:lang w:eastAsia="es-ES"/>
        </w:rPr>
      </w:pPr>
      <w:r>
        <w:rPr>
          <w:rFonts w:ascii="Museo Sans 300" w:eastAsia="Times New Roman" w:hAnsi="Museo Sans 300"/>
          <w:color w:val="000000" w:themeColor="text1"/>
          <w:sz w:val="24"/>
          <w:szCs w:val="24"/>
          <w:lang w:eastAsia="es-ES"/>
        </w:rPr>
        <w:t>Habiéndose actualizado la información de la adjudicación del inmueble, se hace necesaria la modificación del punto citado</w:t>
      </w:r>
      <w:r w:rsidR="001B72E9">
        <w:rPr>
          <w:rFonts w:ascii="Museo Sans 300" w:eastAsia="Times New Roman" w:hAnsi="Museo Sans 300"/>
          <w:color w:val="000000" w:themeColor="text1"/>
          <w:sz w:val="24"/>
          <w:szCs w:val="24"/>
          <w:lang w:eastAsia="es-ES"/>
        </w:rPr>
        <w:t xml:space="preserve"> anteriormente,</w:t>
      </w:r>
      <w:r>
        <w:rPr>
          <w:rFonts w:ascii="Museo Sans 300" w:eastAsia="Times New Roman" w:hAnsi="Museo Sans 300"/>
          <w:color w:val="000000" w:themeColor="text1"/>
          <w:sz w:val="24"/>
          <w:szCs w:val="24"/>
          <w:lang w:eastAsia="es-ES"/>
        </w:rPr>
        <w:t xml:space="preserve"> por las siguientes causales:</w:t>
      </w:r>
    </w:p>
    <w:p w14:paraId="01F0F037" w14:textId="77777777" w:rsidR="00D7487F" w:rsidRDefault="00D7487F" w:rsidP="00D7487F">
      <w:pPr>
        <w:tabs>
          <w:tab w:val="left" w:pos="10490"/>
        </w:tabs>
        <w:ind w:right="441"/>
        <w:jc w:val="both"/>
        <w:rPr>
          <w:rFonts w:ascii="Museo Sans 300" w:hAnsi="Museo Sans 300"/>
          <w:b/>
        </w:rPr>
      </w:pPr>
    </w:p>
    <w:p w14:paraId="2D1A76C1" w14:textId="77285798" w:rsidR="00F15DBD" w:rsidRPr="00D40EEA" w:rsidRDefault="001B72E9" w:rsidP="00D7487F">
      <w:pPr>
        <w:pStyle w:val="Prrafodelista"/>
        <w:numPr>
          <w:ilvl w:val="0"/>
          <w:numId w:val="46"/>
        </w:numPr>
        <w:spacing w:after="0" w:line="240" w:lineRule="auto"/>
        <w:ind w:left="1418" w:hanging="284"/>
        <w:jc w:val="both"/>
        <w:rPr>
          <w:rFonts w:ascii="Museo Sans 300" w:hAnsi="Museo Sans 300"/>
          <w:sz w:val="24"/>
          <w:szCs w:val="24"/>
          <w:lang w:eastAsia="es-ES"/>
        </w:rPr>
      </w:pPr>
      <w:r>
        <w:rPr>
          <w:rFonts w:ascii="Museo Sans 300" w:hAnsi="Museo Sans 300"/>
          <w:sz w:val="24"/>
          <w:szCs w:val="24"/>
        </w:rPr>
        <w:t>Excluir a</w:t>
      </w:r>
      <w:r w:rsidR="00F15DBD" w:rsidRPr="00D40EEA">
        <w:rPr>
          <w:rFonts w:ascii="Museo Sans 300" w:hAnsi="Museo Sans 300"/>
          <w:sz w:val="24"/>
          <w:szCs w:val="24"/>
        </w:rPr>
        <w:t xml:space="preserve">l señor </w:t>
      </w:r>
      <w:r w:rsidR="00F15DBD">
        <w:rPr>
          <w:rFonts w:ascii="Museo Sans 300" w:hAnsi="Museo Sans 300"/>
          <w:b/>
          <w:bCs/>
          <w:sz w:val="24"/>
          <w:szCs w:val="24"/>
        </w:rPr>
        <w:t>MELVIS ARNOLDO ROSALES MELGAR</w:t>
      </w:r>
      <w:r w:rsidR="00F15DBD" w:rsidRPr="00D40EEA">
        <w:rPr>
          <w:rFonts w:ascii="Museo Sans 300" w:hAnsi="Museo Sans 300"/>
          <w:b/>
          <w:bCs/>
          <w:sz w:val="24"/>
          <w:szCs w:val="24"/>
        </w:rPr>
        <w:t>,</w:t>
      </w:r>
      <w:r w:rsidR="00F15DBD" w:rsidRPr="00D40EEA">
        <w:rPr>
          <w:rFonts w:ascii="Museo Sans 300" w:hAnsi="Museo Sans 300"/>
          <w:sz w:val="24"/>
          <w:szCs w:val="24"/>
        </w:rPr>
        <w:t xml:space="preserve"> </w:t>
      </w:r>
      <w:r w:rsidRPr="00D40EEA">
        <w:rPr>
          <w:rFonts w:ascii="Museo Sans 300" w:hAnsi="Museo Sans 300"/>
          <w:sz w:val="24"/>
          <w:szCs w:val="24"/>
        </w:rPr>
        <w:t>por la causal de abandono</w:t>
      </w:r>
      <w:r>
        <w:rPr>
          <w:rFonts w:ascii="Museo Sans 300" w:hAnsi="Museo Sans 300"/>
          <w:sz w:val="24"/>
          <w:szCs w:val="24"/>
        </w:rPr>
        <w:t xml:space="preserve">, </w:t>
      </w:r>
      <w:r w:rsidR="00F15DBD" w:rsidRPr="00D40EEA">
        <w:rPr>
          <w:rFonts w:ascii="Museo Sans 300" w:hAnsi="Museo Sans 300"/>
          <w:sz w:val="24"/>
          <w:szCs w:val="24"/>
        </w:rPr>
        <w:t xml:space="preserve">de acuerdo a Solicitud de Exclusión de Beneficiario de fecha </w:t>
      </w:r>
      <w:r w:rsidR="00F15DBD">
        <w:rPr>
          <w:rFonts w:ascii="Museo Sans 300" w:hAnsi="Museo Sans 300"/>
          <w:sz w:val="24"/>
          <w:szCs w:val="24"/>
        </w:rPr>
        <w:t>10</w:t>
      </w:r>
      <w:r w:rsidR="00F15DBD" w:rsidRPr="00D40EEA">
        <w:rPr>
          <w:rFonts w:ascii="Museo Sans 300" w:hAnsi="Museo Sans 300"/>
          <w:sz w:val="24"/>
          <w:szCs w:val="24"/>
        </w:rPr>
        <w:t xml:space="preserve"> de </w:t>
      </w:r>
      <w:r w:rsidR="00F15DBD">
        <w:rPr>
          <w:rFonts w:ascii="Museo Sans 300" w:hAnsi="Museo Sans 300"/>
          <w:sz w:val="24"/>
          <w:szCs w:val="24"/>
        </w:rPr>
        <w:t>marzo</w:t>
      </w:r>
      <w:r w:rsidR="00F15DBD" w:rsidRPr="00D40EEA">
        <w:rPr>
          <w:rFonts w:ascii="Museo Sans 300" w:hAnsi="Museo Sans 300"/>
          <w:sz w:val="24"/>
          <w:szCs w:val="24"/>
        </w:rPr>
        <w:t xml:space="preserve"> de 202</w:t>
      </w:r>
      <w:r w:rsidR="00F15DBD">
        <w:rPr>
          <w:rFonts w:ascii="Museo Sans 300" w:hAnsi="Museo Sans 300"/>
          <w:sz w:val="24"/>
          <w:szCs w:val="24"/>
        </w:rPr>
        <w:t>2</w:t>
      </w:r>
      <w:r w:rsidR="00F15DBD" w:rsidRPr="00D40EEA">
        <w:rPr>
          <w:rFonts w:ascii="Museo Sans 300" w:hAnsi="Museo Sans 300"/>
          <w:sz w:val="24"/>
          <w:szCs w:val="24"/>
        </w:rPr>
        <w:t xml:space="preserve">, situación robustecida con la Declaración Jurada de fecha </w:t>
      </w:r>
      <w:r w:rsidR="00F15DBD">
        <w:rPr>
          <w:rFonts w:ascii="Museo Sans 300" w:hAnsi="Museo Sans 300"/>
          <w:sz w:val="24"/>
          <w:szCs w:val="24"/>
        </w:rPr>
        <w:t>2</w:t>
      </w:r>
      <w:r w:rsidR="00F15DBD" w:rsidRPr="00D40EEA">
        <w:rPr>
          <w:rFonts w:ascii="Museo Sans 300" w:hAnsi="Museo Sans 300"/>
          <w:sz w:val="24"/>
          <w:szCs w:val="24"/>
        </w:rPr>
        <w:t xml:space="preserve">1 de </w:t>
      </w:r>
      <w:r w:rsidR="00F15DBD">
        <w:rPr>
          <w:rFonts w:ascii="Museo Sans 300" w:hAnsi="Museo Sans 300"/>
          <w:sz w:val="24"/>
          <w:szCs w:val="24"/>
        </w:rPr>
        <w:t>octu</w:t>
      </w:r>
      <w:r w:rsidR="00F15DBD" w:rsidRPr="00D40EEA">
        <w:rPr>
          <w:rFonts w:ascii="Museo Sans 300" w:hAnsi="Museo Sans 300"/>
          <w:sz w:val="24"/>
          <w:szCs w:val="24"/>
        </w:rPr>
        <w:t xml:space="preserve">bre de 2021, otorgada ante los Oficios notariales del Licenciado </w:t>
      </w:r>
      <w:r w:rsidR="00F15DBD">
        <w:rPr>
          <w:rFonts w:ascii="Museo Sans 300" w:hAnsi="Museo Sans 300"/>
          <w:sz w:val="24"/>
          <w:szCs w:val="24"/>
        </w:rPr>
        <w:t>Samuel David Domínguez Gutiérrez</w:t>
      </w:r>
      <w:r w:rsidR="00F15DBD" w:rsidRPr="00D40EEA">
        <w:rPr>
          <w:rFonts w:ascii="Museo Sans 300" w:hAnsi="Museo Sans 300"/>
          <w:sz w:val="24"/>
          <w:szCs w:val="24"/>
        </w:rPr>
        <w:t xml:space="preserve">, y que ha sido presentada por el señor </w:t>
      </w:r>
      <w:r w:rsidR="00F15DBD">
        <w:rPr>
          <w:rFonts w:ascii="Museo Sans 300" w:hAnsi="Museo Sans 300"/>
          <w:sz w:val="24"/>
          <w:szCs w:val="24"/>
        </w:rPr>
        <w:t xml:space="preserve">Ovidio Moisés Melgar </w:t>
      </w:r>
      <w:proofErr w:type="spellStart"/>
      <w:r w:rsidR="00F15DBD">
        <w:rPr>
          <w:rFonts w:ascii="Museo Sans 300" w:hAnsi="Museo Sans 300"/>
          <w:sz w:val="24"/>
          <w:szCs w:val="24"/>
        </w:rPr>
        <w:t>Pleitez</w:t>
      </w:r>
      <w:proofErr w:type="spellEnd"/>
      <w:r w:rsidR="00F15DBD" w:rsidRPr="00D40EEA">
        <w:rPr>
          <w:rFonts w:ascii="Museo Sans 300" w:hAnsi="Museo Sans 300"/>
          <w:sz w:val="24"/>
          <w:szCs w:val="24"/>
        </w:rPr>
        <w:t xml:space="preserve">, </w:t>
      </w:r>
      <w:r w:rsidR="00F15DBD" w:rsidRPr="00D40EEA">
        <w:rPr>
          <w:rFonts w:ascii="Museo Sans 300" w:hAnsi="Museo Sans 300"/>
          <w:sz w:val="24"/>
          <w:szCs w:val="24"/>
        </w:rPr>
        <w:lastRenderedPageBreak/>
        <w:t xml:space="preserve">actuando en carácter propio y como titular de la adjudicación del inmueble relacionado, en la que declara que desconoce el paradero del señor antes mencionado, </w:t>
      </w:r>
      <w:r w:rsidR="00F15DBD">
        <w:rPr>
          <w:rFonts w:ascii="Museo Sans 300" w:hAnsi="Museo Sans 300"/>
          <w:sz w:val="24"/>
          <w:szCs w:val="24"/>
        </w:rPr>
        <w:t>desde hace 5</w:t>
      </w:r>
      <w:r w:rsidR="00F15DBD" w:rsidRPr="00D40EEA">
        <w:rPr>
          <w:rFonts w:ascii="Museo Sans 300" w:hAnsi="Museo Sans 300"/>
          <w:sz w:val="24"/>
          <w:szCs w:val="24"/>
        </w:rPr>
        <w:t xml:space="preserve"> años, habiendo agotado todos los medios necesarios para su localización, causal comprobada co</w:t>
      </w:r>
      <w:r w:rsidR="00F15DBD">
        <w:rPr>
          <w:rFonts w:ascii="Museo Sans 300" w:hAnsi="Museo Sans 300"/>
          <w:sz w:val="24"/>
          <w:szCs w:val="24"/>
        </w:rPr>
        <w:t>n</w:t>
      </w:r>
      <w:r w:rsidR="00F15DBD" w:rsidRPr="00D40EEA">
        <w:rPr>
          <w:rFonts w:ascii="Museo Sans 300" w:hAnsi="Museo Sans 300"/>
          <w:sz w:val="24"/>
          <w:szCs w:val="24"/>
        </w:rPr>
        <w:t xml:space="preserve"> Acta de Abandono de fecha </w:t>
      </w:r>
      <w:r w:rsidR="00F15DBD">
        <w:rPr>
          <w:rFonts w:ascii="Museo Sans 300" w:hAnsi="Museo Sans 300"/>
          <w:sz w:val="24"/>
          <w:szCs w:val="24"/>
        </w:rPr>
        <w:t>10</w:t>
      </w:r>
      <w:r w:rsidR="00F15DBD" w:rsidRPr="00D40EEA">
        <w:rPr>
          <w:rFonts w:ascii="Museo Sans 300" w:hAnsi="Museo Sans 300"/>
          <w:sz w:val="24"/>
          <w:szCs w:val="24"/>
        </w:rPr>
        <w:t xml:space="preserve"> de </w:t>
      </w:r>
      <w:r w:rsidR="00F15DBD">
        <w:rPr>
          <w:rFonts w:ascii="Museo Sans 300" w:hAnsi="Museo Sans 300"/>
          <w:sz w:val="24"/>
          <w:szCs w:val="24"/>
        </w:rPr>
        <w:t>marzo</w:t>
      </w:r>
      <w:r w:rsidR="00F15DBD" w:rsidRPr="00D40EEA">
        <w:rPr>
          <w:rFonts w:ascii="Museo Sans 300" w:hAnsi="Museo Sans 300"/>
          <w:sz w:val="24"/>
          <w:szCs w:val="24"/>
        </w:rPr>
        <w:t xml:space="preserve"> de 202</w:t>
      </w:r>
      <w:r w:rsidR="00F15DBD">
        <w:rPr>
          <w:rFonts w:ascii="Museo Sans 300" w:hAnsi="Museo Sans 300"/>
          <w:sz w:val="24"/>
          <w:szCs w:val="24"/>
        </w:rPr>
        <w:t>2</w:t>
      </w:r>
      <w:r w:rsidR="00F15DBD" w:rsidRPr="00D40EEA">
        <w:rPr>
          <w:rFonts w:ascii="Museo Sans 300" w:hAnsi="Museo Sans 300"/>
          <w:sz w:val="24"/>
          <w:szCs w:val="24"/>
        </w:rPr>
        <w:t xml:space="preserve">, elaborada por el técnico del </w:t>
      </w:r>
      <w:r w:rsidR="00F15DBD" w:rsidRPr="00D40EEA">
        <w:rPr>
          <w:rFonts w:ascii="Museo Sans 300" w:hAnsi="Museo Sans 300"/>
          <w:color w:val="000000"/>
          <w:sz w:val="24"/>
          <w:szCs w:val="24"/>
          <w:lang w:eastAsia="es-ES"/>
        </w:rPr>
        <w:t>Centro Estratégico de Transformación e Innovación Agropecuaria CETIA I, Sección de Transferencia de Tierras</w:t>
      </w:r>
      <w:r w:rsidR="00F15DBD" w:rsidRPr="00D40EEA">
        <w:rPr>
          <w:rFonts w:ascii="Museo Sans 300" w:hAnsi="Museo Sans 300"/>
          <w:sz w:val="24"/>
          <w:szCs w:val="24"/>
        </w:rPr>
        <w:t xml:space="preserve">, señor </w:t>
      </w:r>
      <w:r w:rsidR="00F15DBD">
        <w:rPr>
          <w:rFonts w:ascii="Museo Sans 300" w:hAnsi="Museo Sans 300"/>
          <w:sz w:val="24"/>
          <w:szCs w:val="24"/>
        </w:rPr>
        <w:t xml:space="preserve">Darío </w:t>
      </w:r>
      <w:proofErr w:type="spellStart"/>
      <w:r w:rsidR="00F15DBD">
        <w:rPr>
          <w:rFonts w:ascii="Museo Sans 300" w:hAnsi="Museo Sans 300"/>
          <w:sz w:val="24"/>
          <w:szCs w:val="24"/>
        </w:rPr>
        <w:t>Zelada</w:t>
      </w:r>
      <w:proofErr w:type="spellEnd"/>
      <w:r w:rsidR="00F15DBD" w:rsidRPr="00D40EEA">
        <w:rPr>
          <w:rFonts w:ascii="Museo Sans 300" w:hAnsi="Museo Sans 300"/>
          <w:sz w:val="24"/>
          <w:szCs w:val="24"/>
        </w:rPr>
        <w:t>, en la que se hizo constar que ha abandonado el inmueble que le</w:t>
      </w:r>
      <w:r w:rsidR="00F15DBD">
        <w:rPr>
          <w:rFonts w:ascii="Museo Sans 300" w:hAnsi="Museo Sans 300"/>
          <w:sz w:val="24"/>
          <w:szCs w:val="24"/>
        </w:rPr>
        <w:t xml:space="preserve"> fue adjudicado, desde hace 5</w:t>
      </w:r>
      <w:r w:rsidR="00F15DBD" w:rsidRPr="00D40EEA">
        <w:rPr>
          <w:rFonts w:ascii="Museo Sans 300" w:hAnsi="Museo Sans 300"/>
          <w:sz w:val="24"/>
          <w:szCs w:val="24"/>
        </w:rPr>
        <w:t xml:space="preserve"> años, documentos que se encuentran anexos al expediente respectivo.</w:t>
      </w:r>
    </w:p>
    <w:p w14:paraId="6B4A8C33" w14:textId="77777777" w:rsidR="00F15DBD" w:rsidRPr="00CF1DA5" w:rsidRDefault="00F15DBD" w:rsidP="00D7487F">
      <w:pPr>
        <w:pStyle w:val="Prrafodelista"/>
        <w:spacing w:after="0" w:line="240" w:lineRule="auto"/>
        <w:ind w:left="1418" w:hanging="284"/>
        <w:jc w:val="both"/>
        <w:rPr>
          <w:rFonts w:ascii="Museo Sans 300" w:hAnsi="Museo Sans 300"/>
          <w:sz w:val="24"/>
          <w:szCs w:val="24"/>
          <w:lang w:eastAsia="es-ES"/>
        </w:rPr>
      </w:pPr>
    </w:p>
    <w:p w14:paraId="25F16250" w14:textId="31E446C2" w:rsidR="00F15DBD" w:rsidRDefault="006250A4" w:rsidP="00D7487F">
      <w:pPr>
        <w:pStyle w:val="Prrafodelista"/>
        <w:numPr>
          <w:ilvl w:val="0"/>
          <w:numId w:val="46"/>
        </w:numPr>
        <w:tabs>
          <w:tab w:val="left" w:pos="1134"/>
        </w:tabs>
        <w:spacing w:after="0" w:line="240" w:lineRule="auto"/>
        <w:ind w:left="1418" w:hanging="284"/>
        <w:contextualSpacing w:val="0"/>
        <w:jc w:val="both"/>
        <w:rPr>
          <w:rFonts w:ascii="Museo Sans 300" w:hAnsi="Museo Sans 300"/>
          <w:sz w:val="24"/>
        </w:rPr>
      </w:pPr>
      <w:r>
        <w:rPr>
          <w:rFonts w:ascii="Museo Sans 300" w:hAnsi="Museo Sans 300"/>
          <w:sz w:val="24"/>
          <w:szCs w:val="24"/>
        </w:rPr>
        <w:t>Incluir a</w:t>
      </w:r>
      <w:r w:rsidR="00F15DBD">
        <w:rPr>
          <w:rFonts w:ascii="Museo Sans 300" w:hAnsi="Museo Sans 300"/>
          <w:sz w:val="24"/>
          <w:szCs w:val="24"/>
        </w:rPr>
        <w:t xml:space="preserve"> la </w:t>
      </w:r>
      <w:r w:rsidR="00F15DBD" w:rsidRPr="007B572D">
        <w:rPr>
          <w:rFonts w:ascii="Museo Sans 300" w:hAnsi="Museo Sans 300"/>
          <w:sz w:val="24"/>
          <w:szCs w:val="24"/>
        </w:rPr>
        <w:t>señor</w:t>
      </w:r>
      <w:r w:rsidR="00F15DBD">
        <w:rPr>
          <w:rFonts w:ascii="Museo Sans 300" w:hAnsi="Museo Sans 300"/>
          <w:sz w:val="24"/>
          <w:szCs w:val="24"/>
        </w:rPr>
        <w:t>a</w:t>
      </w:r>
      <w:r w:rsidR="00F15DBD" w:rsidRPr="007B572D">
        <w:rPr>
          <w:rFonts w:ascii="Museo Sans 300" w:hAnsi="Museo Sans 300"/>
          <w:sz w:val="24"/>
          <w:szCs w:val="24"/>
        </w:rPr>
        <w:t xml:space="preserve"> </w:t>
      </w:r>
      <w:r>
        <w:rPr>
          <w:rFonts w:ascii="Museo Sans 300" w:hAnsi="Museo Sans 300"/>
          <w:sz w:val="24"/>
          <w:szCs w:val="24"/>
        </w:rPr>
        <w:t>JESÚS DEL CARMEN ROSALES DE MELGAR</w:t>
      </w:r>
      <w:r w:rsidR="00F15DBD" w:rsidRPr="007B572D">
        <w:rPr>
          <w:rFonts w:ascii="Museo Sans 300" w:eastAsia="Times New Roman" w:hAnsi="Museo Sans 300"/>
          <w:b/>
          <w:sz w:val="24"/>
          <w:szCs w:val="24"/>
          <w:lang w:eastAsia="es-ES"/>
        </w:rPr>
        <w:t xml:space="preserve">, </w:t>
      </w:r>
      <w:r w:rsidR="00F15DBD" w:rsidRPr="007B572D">
        <w:rPr>
          <w:rFonts w:ascii="Museo Sans 300" w:hAnsi="Museo Sans 300"/>
          <w:color w:val="000000" w:themeColor="text1"/>
          <w:sz w:val="24"/>
          <w:szCs w:val="24"/>
        </w:rPr>
        <w:t xml:space="preserve">de </w:t>
      </w:r>
      <w:r w:rsidR="000629E6">
        <w:rPr>
          <w:rFonts w:ascii="Museo Sans 300" w:hAnsi="Museo Sans 300"/>
          <w:color w:val="000000" w:themeColor="text1"/>
          <w:sz w:val="24"/>
          <w:szCs w:val="24"/>
        </w:rPr>
        <w:t>---</w:t>
      </w:r>
      <w:r w:rsidR="00F15DBD" w:rsidRPr="007B572D">
        <w:rPr>
          <w:rFonts w:ascii="Museo Sans 300" w:hAnsi="Museo Sans 300"/>
          <w:color w:val="000000" w:themeColor="text1"/>
          <w:sz w:val="24"/>
          <w:szCs w:val="24"/>
        </w:rPr>
        <w:t xml:space="preserve"> años de edad, </w:t>
      </w:r>
      <w:r w:rsidR="000629E6">
        <w:rPr>
          <w:rFonts w:ascii="Museo Sans 300" w:hAnsi="Museo Sans 300"/>
          <w:color w:val="000000" w:themeColor="text1"/>
          <w:sz w:val="24"/>
          <w:szCs w:val="24"/>
        </w:rPr>
        <w:t>---</w:t>
      </w:r>
      <w:r w:rsidR="00F15DBD" w:rsidRPr="007B572D">
        <w:rPr>
          <w:rFonts w:ascii="Museo Sans 300" w:hAnsi="Museo Sans 300"/>
          <w:color w:val="000000" w:themeColor="text1"/>
          <w:sz w:val="24"/>
          <w:szCs w:val="24"/>
        </w:rPr>
        <w:t>, del domicilio</w:t>
      </w:r>
      <w:r w:rsidR="00F15DBD">
        <w:rPr>
          <w:rFonts w:ascii="Museo Sans 300" w:hAnsi="Museo Sans 300"/>
          <w:color w:val="000000" w:themeColor="text1"/>
          <w:sz w:val="24"/>
          <w:szCs w:val="24"/>
        </w:rPr>
        <w:t xml:space="preserve"> de </w:t>
      </w:r>
      <w:r w:rsidR="000629E6">
        <w:rPr>
          <w:rFonts w:ascii="Museo Sans 300" w:hAnsi="Museo Sans 300"/>
          <w:color w:val="000000" w:themeColor="text1"/>
          <w:sz w:val="24"/>
          <w:szCs w:val="24"/>
        </w:rPr>
        <w:t>---</w:t>
      </w:r>
      <w:r w:rsidR="00F15DBD">
        <w:rPr>
          <w:rFonts w:ascii="Museo Sans 300" w:hAnsi="Museo Sans 300"/>
          <w:color w:val="000000" w:themeColor="text1"/>
          <w:sz w:val="24"/>
          <w:szCs w:val="24"/>
        </w:rPr>
        <w:t>,</w:t>
      </w:r>
      <w:r w:rsidR="00F15DBD" w:rsidRPr="007B572D">
        <w:rPr>
          <w:rFonts w:ascii="Museo Sans 300" w:hAnsi="Museo Sans 300"/>
          <w:color w:val="000000" w:themeColor="text1"/>
          <w:sz w:val="24"/>
          <w:szCs w:val="24"/>
        </w:rPr>
        <w:t xml:space="preserve"> departamento de </w:t>
      </w:r>
      <w:r w:rsidR="000629E6">
        <w:rPr>
          <w:rFonts w:ascii="Museo Sans 300" w:hAnsi="Museo Sans 300"/>
          <w:sz w:val="24"/>
          <w:szCs w:val="24"/>
        </w:rPr>
        <w:t>---</w:t>
      </w:r>
      <w:r w:rsidR="00F15DBD" w:rsidRPr="007B572D">
        <w:rPr>
          <w:rFonts w:ascii="Museo Sans 300" w:hAnsi="Museo Sans 300"/>
          <w:color w:val="000000" w:themeColor="text1"/>
          <w:sz w:val="24"/>
          <w:szCs w:val="24"/>
        </w:rPr>
        <w:t xml:space="preserve">, con Documento Único de Identidad número </w:t>
      </w:r>
      <w:r w:rsidR="000629E6">
        <w:rPr>
          <w:rFonts w:ascii="Museo Sans 300" w:hAnsi="Museo Sans 300"/>
          <w:color w:val="000000" w:themeColor="text1"/>
          <w:sz w:val="24"/>
          <w:szCs w:val="24"/>
        </w:rPr>
        <w:t>---</w:t>
      </w:r>
      <w:r w:rsidR="00F15DBD" w:rsidRPr="007B572D">
        <w:rPr>
          <w:rFonts w:ascii="Museo Sans 300" w:eastAsia="Times New Roman" w:hAnsi="Museo Sans 300"/>
          <w:sz w:val="24"/>
          <w:szCs w:val="24"/>
          <w:lang w:eastAsia="es-ES"/>
        </w:rPr>
        <w:t xml:space="preserve">, en su calidad de </w:t>
      </w:r>
      <w:r w:rsidR="000629E6">
        <w:rPr>
          <w:rFonts w:ascii="Museo Sans 300" w:hAnsi="Museo Sans 300"/>
          <w:color w:val="000000" w:themeColor="text1"/>
          <w:sz w:val="24"/>
          <w:szCs w:val="24"/>
        </w:rPr>
        <w:t>---</w:t>
      </w:r>
      <w:r w:rsidR="00F15DBD" w:rsidRPr="00605351">
        <w:rPr>
          <w:rFonts w:ascii="Museo Sans 300" w:hAnsi="Museo Sans 300"/>
          <w:color w:val="000000" w:themeColor="text1"/>
          <w:sz w:val="24"/>
          <w:szCs w:val="24"/>
        </w:rPr>
        <w:t xml:space="preserve"> </w:t>
      </w:r>
      <w:r w:rsidR="00F15DBD">
        <w:rPr>
          <w:rFonts w:ascii="Museo Sans 300" w:hAnsi="Museo Sans 300"/>
          <w:color w:val="000000" w:themeColor="text1"/>
          <w:sz w:val="24"/>
          <w:szCs w:val="24"/>
        </w:rPr>
        <w:t>d</w:t>
      </w:r>
      <w:r w:rsidR="00F15DBD" w:rsidRPr="00605351">
        <w:rPr>
          <w:rFonts w:ascii="Museo Sans 300" w:hAnsi="Museo Sans 300"/>
          <w:color w:val="000000" w:themeColor="text1"/>
          <w:sz w:val="24"/>
          <w:szCs w:val="24"/>
        </w:rPr>
        <w:t>el titular</w:t>
      </w:r>
      <w:r w:rsidR="00F15DBD" w:rsidRPr="00605351">
        <w:rPr>
          <w:rFonts w:ascii="Museo Sans 300" w:eastAsia="Times New Roman" w:hAnsi="Museo Sans 300"/>
          <w:sz w:val="24"/>
          <w:szCs w:val="24"/>
          <w:lang w:eastAsia="es-ES"/>
        </w:rPr>
        <w:t xml:space="preserve"> de la adjudicación</w:t>
      </w:r>
      <w:r w:rsidR="00F15DBD" w:rsidRPr="007B572D">
        <w:rPr>
          <w:rFonts w:ascii="Museo Sans 300" w:eastAsia="Times New Roman" w:hAnsi="Museo Sans 300"/>
          <w:sz w:val="24"/>
          <w:szCs w:val="24"/>
          <w:lang w:eastAsia="es-ES"/>
        </w:rPr>
        <w:t>,</w:t>
      </w:r>
      <w:r w:rsidR="00F15DBD" w:rsidRPr="007B572D">
        <w:rPr>
          <w:rFonts w:ascii="Museo Sans 300" w:hAnsi="Museo Sans 300"/>
        </w:rPr>
        <w:t xml:space="preserve"> </w:t>
      </w:r>
      <w:r w:rsidR="00F15DBD" w:rsidRPr="007B572D">
        <w:rPr>
          <w:rFonts w:ascii="Museo Sans 300" w:hAnsi="Museo Sans 300"/>
          <w:sz w:val="24"/>
        </w:rPr>
        <w:t>según Solici</w:t>
      </w:r>
      <w:r w:rsidR="00F15DBD">
        <w:rPr>
          <w:rFonts w:ascii="Museo Sans 300" w:hAnsi="Museo Sans 300"/>
          <w:sz w:val="24"/>
        </w:rPr>
        <w:t>tud de Inclusión de Beneficiaria</w:t>
      </w:r>
      <w:r w:rsidR="00F15DBD" w:rsidRPr="007B572D">
        <w:rPr>
          <w:rFonts w:ascii="Museo Sans 300" w:hAnsi="Museo Sans 300"/>
          <w:sz w:val="24"/>
        </w:rPr>
        <w:t xml:space="preserve">, de fecha </w:t>
      </w:r>
      <w:r w:rsidR="00F15DBD">
        <w:rPr>
          <w:rFonts w:ascii="Museo Sans 300" w:hAnsi="Museo Sans 300"/>
          <w:sz w:val="24"/>
          <w:szCs w:val="24"/>
          <w:lang w:eastAsia="es-ES"/>
        </w:rPr>
        <w:t>10</w:t>
      </w:r>
      <w:r w:rsidR="00F15DBD" w:rsidRPr="00817561">
        <w:rPr>
          <w:rFonts w:ascii="Museo Sans 300" w:hAnsi="Museo Sans 300"/>
          <w:sz w:val="24"/>
          <w:szCs w:val="24"/>
          <w:lang w:eastAsia="es-ES"/>
        </w:rPr>
        <w:t xml:space="preserve"> de </w:t>
      </w:r>
      <w:r w:rsidR="00F15DBD">
        <w:rPr>
          <w:rFonts w:ascii="Museo Sans 300" w:hAnsi="Museo Sans 300"/>
          <w:sz w:val="24"/>
          <w:szCs w:val="24"/>
          <w:lang w:eastAsia="es-ES"/>
        </w:rPr>
        <w:t>marzo</w:t>
      </w:r>
      <w:r w:rsidR="00F15DBD" w:rsidRPr="00817561">
        <w:rPr>
          <w:rFonts w:ascii="Museo Sans 300" w:hAnsi="Museo Sans 300"/>
          <w:sz w:val="24"/>
          <w:szCs w:val="24"/>
          <w:lang w:eastAsia="es-ES"/>
        </w:rPr>
        <w:t xml:space="preserve"> de 202</w:t>
      </w:r>
      <w:r w:rsidR="00F15DBD">
        <w:rPr>
          <w:rFonts w:ascii="Museo Sans 300" w:hAnsi="Museo Sans 300"/>
          <w:sz w:val="24"/>
          <w:szCs w:val="24"/>
          <w:lang w:eastAsia="es-ES"/>
        </w:rPr>
        <w:t>2</w:t>
      </w:r>
      <w:r w:rsidR="00F15DBD" w:rsidRPr="007B572D">
        <w:rPr>
          <w:rFonts w:ascii="Museo Sans 300" w:hAnsi="Museo Sans 300"/>
          <w:sz w:val="24"/>
        </w:rPr>
        <w:t>.</w:t>
      </w:r>
    </w:p>
    <w:p w14:paraId="38554C30" w14:textId="77777777" w:rsidR="00F15DBD" w:rsidRPr="006250A4" w:rsidRDefault="00F15DBD" w:rsidP="00D7487F">
      <w:pPr>
        <w:tabs>
          <w:tab w:val="left" w:pos="3510"/>
        </w:tabs>
        <w:jc w:val="both"/>
        <w:rPr>
          <w:rFonts w:ascii="Museo Sans 300" w:hAnsi="Museo Sans 300"/>
          <w:lang w:val="es-ES" w:eastAsia="es-ES"/>
        </w:rPr>
      </w:pPr>
    </w:p>
    <w:p w14:paraId="3B589EF6" w14:textId="77777777" w:rsidR="00F15DBD" w:rsidRPr="00187D20" w:rsidRDefault="00F15DBD" w:rsidP="00D7487F">
      <w:pPr>
        <w:pStyle w:val="Prrafodelista"/>
        <w:numPr>
          <w:ilvl w:val="0"/>
          <w:numId w:val="44"/>
        </w:numPr>
        <w:tabs>
          <w:tab w:val="left" w:pos="4802"/>
        </w:tabs>
        <w:spacing w:after="0" w:line="240" w:lineRule="auto"/>
        <w:ind w:left="1134" w:hanging="708"/>
        <w:jc w:val="both"/>
        <w:rPr>
          <w:rFonts w:ascii="Museo Sans 300" w:hAnsi="Museo Sans 300"/>
          <w:color w:val="000000" w:themeColor="text1"/>
          <w:sz w:val="24"/>
          <w:szCs w:val="24"/>
        </w:rPr>
      </w:pPr>
      <w:r w:rsidRPr="00187D20">
        <w:rPr>
          <w:rFonts w:ascii="Museo Sans 300" w:hAnsi="Museo Sans 300"/>
          <w:sz w:val="24"/>
          <w:szCs w:val="24"/>
        </w:rPr>
        <w:t xml:space="preserve">Conforme </w:t>
      </w:r>
      <w:r>
        <w:rPr>
          <w:rFonts w:ascii="Museo Sans 300" w:hAnsi="Museo Sans 300"/>
          <w:sz w:val="24"/>
          <w:szCs w:val="24"/>
        </w:rPr>
        <w:t xml:space="preserve">a </w:t>
      </w:r>
      <w:r w:rsidRPr="00187D20">
        <w:rPr>
          <w:rFonts w:ascii="Museo Sans 300" w:hAnsi="Museo Sans 300"/>
          <w:sz w:val="24"/>
          <w:szCs w:val="24"/>
        </w:rPr>
        <w:t>Acta</w:t>
      </w:r>
      <w:r>
        <w:rPr>
          <w:rFonts w:ascii="Museo Sans 300" w:hAnsi="Museo Sans 300"/>
          <w:sz w:val="24"/>
          <w:szCs w:val="24"/>
        </w:rPr>
        <w:t xml:space="preserve"> de Posesión Material de fecha 10</w:t>
      </w:r>
      <w:r w:rsidRPr="00187D20">
        <w:rPr>
          <w:rFonts w:ascii="Museo Sans 300" w:hAnsi="Museo Sans 300"/>
          <w:sz w:val="24"/>
          <w:szCs w:val="24"/>
        </w:rPr>
        <w:t xml:space="preserve"> de ma</w:t>
      </w:r>
      <w:r>
        <w:rPr>
          <w:rFonts w:ascii="Museo Sans 300" w:hAnsi="Museo Sans 300"/>
          <w:sz w:val="24"/>
          <w:szCs w:val="24"/>
        </w:rPr>
        <w:t>rz</w:t>
      </w:r>
      <w:r w:rsidRPr="00187D20">
        <w:rPr>
          <w:rFonts w:ascii="Museo Sans 300" w:hAnsi="Museo Sans 300"/>
          <w:sz w:val="24"/>
          <w:szCs w:val="24"/>
        </w:rPr>
        <w:t>o de 202</w:t>
      </w:r>
      <w:r>
        <w:rPr>
          <w:rFonts w:ascii="Museo Sans 300" w:hAnsi="Museo Sans 300"/>
          <w:sz w:val="24"/>
          <w:szCs w:val="24"/>
        </w:rPr>
        <w:t>2,</w:t>
      </w:r>
      <w:r w:rsidRPr="00187D20">
        <w:rPr>
          <w:rFonts w:ascii="Museo Sans 300" w:hAnsi="Museo Sans 300"/>
          <w:sz w:val="24"/>
          <w:szCs w:val="24"/>
        </w:rPr>
        <w:t xml:space="preserve"> </w:t>
      </w:r>
      <w:r>
        <w:rPr>
          <w:rFonts w:ascii="Museo Sans 300" w:hAnsi="Museo Sans 300"/>
          <w:sz w:val="24"/>
          <w:szCs w:val="24"/>
        </w:rPr>
        <w:t>elaborada</w:t>
      </w:r>
      <w:r w:rsidRPr="00187D20">
        <w:rPr>
          <w:rFonts w:ascii="Museo Sans 300" w:hAnsi="Museo Sans 300"/>
          <w:sz w:val="24"/>
          <w:szCs w:val="24"/>
        </w:rPr>
        <w:t xml:space="preserve"> por el técnico </w:t>
      </w:r>
      <w:r>
        <w:rPr>
          <w:rFonts w:ascii="Museo Sans 300" w:hAnsi="Museo Sans 300"/>
          <w:sz w:val="24"/>
          <w:szCs w:val="24"/>
        </w:rPr>
        <w:t xml:space="preserve">del </w:t>
      </w:r>
      <w:r w:rsidRPr="00187D20">
        <w:rPr>
          <w:rFonts w:ascii="Museo Sans 300" w:hAnsi="Museo Sans 300"/>
          <w:color w:val="000000" w:themeColor="text1"/>
          <w:sz w:val="24"/>
          <w:szCs w:val="24"/>
        </w:rPr>
        <w:t xml:space="preserve">Centro Estratégico de Transformación e Innovación Agropecuaria, </w:t>
      </w:r>
      <w:r w:rsidRPr="00187D20">
        <w:rPr>
          <w:rFonts w:ascii="Museo Sans 300" w:hAnsi="Museo Sans 300"/>
          <w:bCs/>
          <w:sz w:val="24"/>
          <w:szCs w:val="24"/>
          <w:lang w:eastAsia="es-SV"/>
        </w:rPr>
        <w:t xml:space="preserve">CETIA I, </w:t>
      </w:r>
      <w:r w:rsidRPr="00187D20">
        <w:rPr>
          <w:rFonts w:ascii="Museo Sans 300" w:hAnsi="Museo Sans 300"/>
          <w:color w:val="000000" w:themeColor="text1"/>
          <w:sz w:val="24"/>
          <w:szCs w:val="24"/>
        </w:rPr>
        <w:t xml:space="preserve">Sección de Transferencia de Tierras, </w:t>
      </w:r>
      <w:r>
        <w:rPr>
          <w:rFonts w:ascii="Museo Sans 300" w:hAnsi="Museo Sans 300"/>
          <w:color w:val="000000" w:themeColor="text1"/>
          <w:sz w:val="24"/>
          <w:szCs w:val="24"/>
        </w:rPr>
        <w:t>señor</w:t>
      </w:r>
      <w:r w:rsidRPr="00187D20">
        <w:rPr>
          <w:rFonts w:ascii="Museo Sans 300" w:hAnsi="Museo Sans 300"/>
          <w:bCs/>
          <w:sz w:val="24"/>
          <w:szCs w:val="24"/>
          <w:lang w:eastAsia="es-SV"/>
        </w:rPr>
        <w:t xml:space="preserve"> Darío Enrique </w:t>
      </w:r>
      <w:proofErr w:type="spellStart"/>
      <w:r w:rsidRPr="00187D20">
        <w:rPr>
          <w:rFonts w:ascii="Museo Sans 300" w:hAnsi="Museo Sans 300"/>
          <w:bCs/>
          <w:sz w:val="24"/>
          <w:szCs w:val="24"/>
          <w:lang w:eastAsia="es-SV"/>
        </w:rPr>
        <w:t>Zelada</w:t>
      </w:r>
      <w:proofErr w:type="spellEnd"/>
      <w:r w:rsidRPr="00187D20">
        <w:rPr>
          <w:rFonts w:ascii="Museo Sans 300" w:hAnsi="Museo Sans 300"/>
          <w:bCs/>
          <w:sz w:val="24"/>
          <w:szCs w:val="24"/>
          <w:lang w:eastAsia="es-SV"/>
        </w:rPr>
        <w:t xml:space="preserve"> Salazar</w:t>
      </w:r>
      <w:r>
        <w:rPr>
          <w:rFonts w:ascii="Museo Sans 300" w:hAnsi="Museo Sans 300"/>
          <w:sz w:val="24"/>
          <w:szCs w:val="24"/>
          <w:lang w:eastAsia="es-SV"/>
        </w:rPr>
        <w:t>, el</w:t>
      </w:r>
      <w:r w:rsidRPr="00187D20">
        <w:rPr>
          <w:rFonts w:ascii="Museo Sans 300" w:hAnsi="Museo Sans 300"/>
          <w:sz w:val="24"/>
          <w:szCs w:val="24"/>
          <w:lang w:eastAsia="es-SV"/>
        </w:rPr>
        <w:t xml:space="preserve"> </w:t>
      </w:r>
      <w:r w:rsidRPr="00187D20">
        <w:rPr>
          <w:rFonts w:ascii="Museo Sans 300" w:hAnsi="Museo Sans 300"/>
          <w:color w:val="000000" w:themeColor="text1"/>
          <w:sz w:val="24"/>
          <w:szCs w:val="24"/>
        </w:rPr>
        <w:t>adjudicatari</w:t>
      </w:r>
      <w:r>
        <w:rPr>
          <w:rFonts w:ascii="Museo Sans 300" w:hAnsi="Museo Sans 300"/>
          <w:color w:val="000000" w:themeColor="text1"/>
          <w:sz w:val="24"/>
          <w:szCs w:val="24"/>
        </w:rPr>
        <w:t>o</w:t>
      </w:r>
      <w:r w:rsidRPr="00187D20">
        <w:rPr>
          <w:rFonts w:ascii="Museo Sans 300" w:hAnsi="Museo Sans 300"/>
          <w:sz w:val="24"/>
          <w:szCs w:val="24"/>
          <w:lang w:eastAsia="es-SV"/>
        </w:rPr>
        <w:t xml:space="preserve"> se encuentra </w:t>
      </w:r>
      <w:r w:rsidRPr="00187D20">
        <w:rPr>
          <w:rFonts w:ascii="Museo Sans 300" w:hAnsi="Museo Sans 300"/>
          <w:sz w:val="24"/>
          <w:szCs w:val="24"/>
        </w:rPr>
        <w:t xml:space="preserve">poseyendo </w:t>
      </w:r>
      <w:r>
        <w:rPr>
          <w:rFonts w:ascii="Museo Sans 300" w:hAnsi="Museo Sans 300"/>
          <w:sz w:val="24"/>
          <w:szCs w:val="24"/>
        </w:rPr>
        <w:t>e</w:t>
      </w:r>
      <w:r w:rsidRPr="00187D20">
        <w:rPr>
          <w:rFonts w:ascii="Museo Sans 300" w:hAnsi="Museo Sans 300"/>
          <w:sz w:val="24"/>
          <w:szCs w:val="24"/>
        </w:rPr>
        <w:t xml:space="preserve">l inmueble de forma quieta, pacífica y sin interrupción desde hace </w:t>
      </w:r>
      <w:r>
        <w:rPr>
          <w:rFonts w:ascii="Museo Sans 300" w:hAnsi="Museo Sans 300"/>
          <w:sz w:val="24"/>
          <w:szCs w:val="24"/>
        </w:rPr>
        <w:t>15</w:t>
      </w:r>
      <w:r w:rsidRPr="00187D20">
        <w:rPr>
          <w:rFonts w:ascii="Museo Sans 300" w:hAnsi="Museo Sans 300"/>
          <w:sz w:val="24"/>
          <w:szCs w:val="24"/>
        </w:rPr>
        <w:t xml:space="preserve"> años.</w:t>
      </w:r>
    </w:p>
    <w:p w14:paraId="51D70ED2" w14:textId="77777777" w:rsidR="00F15DBD" w:rsidRPr="00F975F5" w:rsidRDefault="00F15DBD" w:rsidP="00D7487F">
      <w:pPr>
        <w:rPr>
          <w:rFonts w:ascii="Museo Sans 300" w:hAnsi="Museo Sans 300"/>
        </w:rPr>
      </w:pPr>
    </w:p>
    <w:p w14:paraId="426064C2" w14:textId="77777777" w:rsidR="00F15DBD" w:rsidRPr="00F315AF" w:rsidRDefault="00F15DBD" w:rsidP="00D7487F">
      <w:pPr>
        <w:pStyle w:val="Prrafodelista"/>
        <w:numPr>
          <w:ilvl w:val="0"/>
          <w:numId w:val="44"/>
        </w:numPr>
        <w:spacing w:after="0" w:line="240" w:lineRule="auto"/>
        <w:ind w:left="1134" w:right="299" w:hanging="708"/>
        <w:jc w:val="both"/>
        <w:rPr>
          <w:rFonts w:ascii="Museo Sans 300" w:hAnsi="Museo Sans 300"/>
          <w:color w:val="000000"/>
          <w:sz w:val="24"/>
          <w:szCs w:val="24"/>
        </w:rPr>
      </w:pPr>
      <w:r>
        <w:rPr>
          <w:rFonts w:ascii="Museo Sans 300" w:hAnsi="Museo Sans 300"/>
          <w:sz w:val="24"/>
          <w:szCs w:val="24"/>
        </w:rPr>
        <w:t xml:space="preserve">De </w:t>
      </w:r>
      <w:r w:rsidRPr="00B52BBB">
        <w:rPr>
          <w:rFonts w:ascii="Museo Sans 300" w:hAnsi="Museo Sans 300"/>
          <w:sz w:val="24"/>
          <w:szCs w:val="24"/>
        </w:rPr>
        <w:t>acuerdo a declaración simple contenida en la Solicitud de Adju</w:t>
      </w:r>
      <w:r>
        <w:rPr>
          <w:rFonts w:ascii="Museo Sans 300" w:hAnsi="Museo Sans 300"/>
          <w:sz w:val="24"/>
          <w:szCs w:val="24"/>
        </w:rPr>
        <w:t>dicación de Inmueble de fecha 10</w:t>
      </w:r>
      <w:r w:rsidRPr="00187D20">
        <w:rPr>
          <w:rFonts w:ascii="Museo Sans 300" w:hAnsi="Museo Sans 300"/>
          <w:sz w:val="24"/>
          <w:szCs w:val="24"/>
        </w:rPr>
        <w:t xml:space="preserve"> de ma</w:t>
      </w:r>
      <w:r>
        <w:rPr>
          <w:rFonts w:ascii="Museo Sans 300" w:hAnsi="Museo Sans 300"/>
          <w:sz w:val="24"/>
          <w:szCs w:val="24"/>
        </w:rPr>
        <w:t>rz</w:t>
      </w:r>
      <w:r w:rsidRPr="00187D20">
        <w:rPr>
          <w:rFonts w:ascii="Museo Sans 300" w:hAnsi="Museo Sans 300"/>
          <w:sz w:val="24"/>
          <w:szCs w:val="24"/>
        </w:rPr>
        <w:t>o de</w:t>
      </w:r>
      <w:r>
        <w:rPr>
          <w:rFonts w:ascii="Museo Sans 300" w:hAnsi="Museo Sans 300"/>
          <w:sz w:val="24"/>
          <w:szCs w:val="24"/>
        </w:rPr>
        <w:t>l</w:t>
      </w:r>
      <w:r w:rsidRPr="00187D20">
        <w:rPr>
          <w:rFonts w:ascii="Museo Sans 300" w:hAnsi="Museo Sans 300"/>
          <w:sz w:val="24"/>
          <w:szCs w:val="24"/>
        </w:rPr>
        <w:t xml:space="preserve"> 202</w:t>
      </w:r>
      <w:r>
        <w:rPr>
          <w:rFonts w:ascii="Museo Sans 300" w:hAnsi="Museo Sans 300"/>
          <w:sz w:val="24"/>
          <w:szCs w:val="24"/>
        </w:rPr>
        <w:t>2, el</w:t>
      </w:r>
      <w:r w:rsidRPr="00B52BBB">
        <w:rPr>
          <w:rFonts w:ascii="Museo Sans 300" w:hAnsi="Museo Sans 300"/>
          <w:sz w:val="24"/>
          <w:szCs w:val="24"/>
        </w:rPr>
        <w:t xml:space="preserve"> adjudicatari</w:t>
      </w:r>
      <w:r>
        <w:rPr>
          <w:rFonts w:ascii="Museo Sans 300" w:hAnsi="Museo Sans 300"/>
          <w:sz w:val="24"/>
          <w:szCs w:val="24"/>
        </w:rPr>
        <w:t>o</w:t>
      </w:r>
      <w:r w:rsidRPr="00B52BBB">
        <w:rPr>
          <w:rFonts w:ascii="Museo Sans 300" w:hAnsi="Museo Sans 300"/>
          <w:sz w:val="24"/>
          <w:szCs w:val="24"/>
        </w:rPr>
        <w:t xml:space="preserve"> manifiesta que ni él</w:t>
      </w:r>
      <w:r>
        <w:rPr>
          <w:rFonts w:ascii="Museo Sans 300" w:hAnsi="Museo Sans 300"/>
          <w:sz w:val="24"/>
          <w:szCs w:val="24"/>
        </w:rPr>
        <w:t xml:space="preserve"> ni la</w:t>
      </w:r>
      <w:r w:rsidRPr="00B52BBB">
        <w:rPr>
          <w:rFonts w:ascii="Museo Sans 300" w:hAnsi="Museo Sans 300"/>
          <w:sz w:val="24"/>
          <w:szCs w:val="24"/>
        </w:rPr>
        <w:t xml:space="preserve"> integrante de su grupo familiar son empleado</w:t>
      </w:r>
      <w:r>
        <w:rPr>
          <w:rFonts w:ascii="Museo Sans 300" w:hAnsi="Museo Sans 300"/>
          <w:sz w:val="24"/>
          <w:szCs w:val="24"/>
        </w:rPr>
        <w:t xml:space="preserve">s </w:t>
      </w:r>
      <w:r w:rsidRPr="00F315AF">
        <w:rPr>
          <w:rFonts w:ascii="Museo Sans 300" w:hAnsi="Museo Sans 300"/>
          <w:sz w:val="24"/>
          <w:szCs w:val="24"/>
        </w:rPr>
        <w:t>de</w:t>
      </w:r>
      <w:r>
        <w:rPr>
          <w:rFonts w:ascii="Museo Sans 300" w:hAnsi="Museo Sans 300"/>
          <w:sz w:val="24"/>
          <w:szCs w:val="24"/>
        </w:rPr>
        <w:t>l</w:t>
      </w:r>
      <w:r w:rsidRPr="00F315AF">
        <w:rPr>
          <w:rFonts w:ascii="Museo Sans 300" w:hAnsi="Museo Sans 300"/>
          <w:sz w:val="24"/>
          <w:szCs w:val="24"/>
        </w:rPr>
        <w:t xml:space="preserve"> ISTA; </w:t>
      </w:r>
      <w:r w:rsidRPr="00F315AF">
        <w:rPr>
          <w:rFonts w:ascii="Museo Sans 300" w:hAnsi="Museo Sans 300"/>
          <w:color w:val="000000"/>
          <w:sz w:val="24"/>
          <w:szCs w:val="24"/>
        </w:rPr>
        <w:t>situación verificada en el Sistema de Consulta de Solicitantes para Adjudicaciones que contiene la Base de Datos de Empleados de este Instituto.</w:t>
      </w:r>
    </w:p>
    <w:p w14:paraId="275F10F4" w14:textId="77777777" w:rsidR="00D7487F" w:rsidRDefault="00D7487F" w:rsidP="00D7487F">
      <w:pPr>
        <w:jc w:val="both"/>
        <w:rPr>
          <w:rFonts w:ascii="Museo Sans 300" w:hAnsi="Museo Sans 300"/>
        </w:rPr>
      </w:pPr>
    </w:p>
    <w:p w14:paraId="13A50EB5" w14:textId="6F580E31" w:rsidR="00F15DBD" w:rsidRDefault="00F15DBD" w:rsidP="00D7487F">
      <w:pPr>
        <w:jc w:val="both"/>
        <w:rPr>
          <w:rFonts w:ascii="Museo Sans 300" w:hAnsi="Museo Sans 300"/>
        </w:rPr>
      </w:pPr>
      <w:r w:rsidRPr="00BD75E2">
        <w:rPr>
          <w:rFonts w:ascii="Museo Sans 300" w:hAnsi="Museo Sans 300"/>
        </w:rPr>
        <w:t xml:space="preserve">Tomando en cuenta lo anteriormente expuesto y habiendo tenido a la vista: cuadro de causales, </w:t>
      </w:r>
      <w:r>
        <w:rPr>
          <w:rFonts w:ascii="Museo Sans 300" w:hAnsi="Museo Sans 300"/>
        </w:rPr>
        <w:t>L</w:t>
      </w:r>
      <w:r w:rsidRPr="00BD75E2">
        <w:rPr>
          <w:rFonts w:ascii="Museo Sans 300" w:hAnsi="Museo Sans 300"/>
        </w:rPr>
        <w:t xml:space="preserve">istado de valores y extensiones, reporte de valúo por lote, solicitud de adjudicación de inmueble, copias de Documentos Únicos de Identidad y Tarjetas de Identificación Tributaria, </w:t>
      </w:r>
      <w:r>
        <w:rPr>
          <w:rFonts w:ascii="Museo Sans 300" w:hAnsi="Museo Sans 300"/>
        </w:rPr>
        <w:t xml:space="preserve">Declaración Jurada, Certificaciones de partidas de nacimiento, </w:t>
      </w:r>
      <w:r w:rsidRPr="00BD75E2">
        <w:rPr>
          <w:rFonts w:ascii="Museo Sans 300" w:hAnsi="Museo Sans 300"/>
        </w:rPr>
        <w:t xml:space="preserve">acuerdo de Junta Directiva, Acta de Posesión Material, </w:t>
      </w:r>
      <w:r>
        <w:rPr>
          <w:rFonts w:ascii="Museo Sans 300" w:hAnsi="Museo Sans 300"/>
        </w:rPr>
        <w:t>Constancia de cancelación de crédito</w:t>
      </w:r>
      <w:r w:rsidRPr="00BD75E2">
        <w:rPr>
          <w:rFonts w:ascii="Museo Sans 300" w:hAnsi="Museo Sans 300"/>
        </w:rPr>
        <w:t>,</w:t>
      </w:r>
      <w:r>
        <w:rPr>
          <w:rFonts w:ascii="Museo Sans 300" w:hAnsi="Museo Sans 300"/>
        </w:rPr>
        <w:t xml:space="preserve"> </w:t>
      </w:r>
      <w:r w:rsidRPr="00BD75E2">
        <w:rPr>
          <w:rFonts w:ascii="Museo Sans 300" w:hAnsi="Museo Sans 300"/>
        </w:rPr>
        <w:t>Razón y Constancia de Inscripción de Desmembración en Cabeza de su Dueño a favor de</w:t>
      </w:r>
      <w:r>
        <w:rPr>
          <w:rFonts w:ascii="Museo Sans 300" w:hAnsi="Museo Sans 300"/>
        </w:rPr>
        <w:t>l</w:t>
      </w:r>
      <w:r w:rsidRPr="00BD75E2">
        <w:rPr>
          <w:rFonts w:ascii="Museo Sans 300" w:hAnsi="Museo Sans 300"/>
        </w:rPr>
        <w:t xml:space="preserve"> ISTA, </w:t>
      </w:r>
      <w:r>
        <w:rPr>
          <w:rFonts w:ascii="Museo Sans 300" w:hAnsi="Museo Sans 300"/>
        </w:rPr>
        <w:t xml:space="preserve">reporte de inmueble pendiente de escriturar, </w:t>
      </w:r>
      <w:r w:rsidRPr="00BD75E2">
        <w:rPr>
          <w:rFonts w:ascii="Museo Sans 300" w:hAnsi="Museo Sans 300"/>
        </w:rPr>
        <w:t xml:space="preserve">reporte de búsqueda de solicitantes para adjudicaciones emitidos por Centro Estratégico de Transformación e Innovación Agropecuaria, </w:t>
      </w:r>
      <w:r w:rsidRPr="00BD75E2">
        <w:rPr>
          <w:rFonts w:ascii="Museo Sans 300" w:hAnsi="Museo Sans 300"/>
          <w:bCs/>
          <w:lang w:eastAsia="es-SV"/>
        </w:rPr>
        <w:t xml:space="preserve">CETIA I, </w:t>
      </w:r>
      <w:r w:rsidRPr="00BD75E2">
        <w:rPr>
          <w:rFonts w:ascii="Museo Sans 300" w:hAnsi="Museo Sans 300"/>
        </w:rPr>
        <w:t xml:space="preserve">Sección de Transferencia de Tierras y </w:t>
      </w:r>
      <w:r w:rsidR="006250A4">
        <w:rPr>
          <w:rFonts w:ascii="Museo Sans 300" w:hAnsi="Museo Sans 300"/>
        </w:rPr>
        <w:t>por el</w:t>
      </w:r>
      <w:r w:rsidRPr="00BD75E2">
        <w:rPr>
          <w:rFonts w:ascii="Museo Sans 300" w:hAnsi="Museo Sans 300"/>
        </w:rPr>
        <w:t xml:space="preserve"> </w:t>
      </w:r>
      <w:r>
        <w:rPr>
          <w:rFonts w:ascii="Museo Sans 300" w:hAnsi="Museo Sans 300"/>
        </w:rPr>
        <w:t>Departamento</w:t>
      </w:r>
      <w:r w:rsidR="006250A4">
        <w:rPr>
          <w:rFonts w:ascii="Museo Sans 300" w:hAnsi="Museo Sans 300"/>
        </w:rPr>
        <w:t xml:space="preserve"> de Asignación Individual y Avalúos</w:t>
      </w:r>
      <w:r>
        <w:rPr>
          <w:rFonts w:ascii="Museo Sans 300" w:hAnsi="Museo Sans 300"/>
        </w:rPr>
        <w:t>,</w:t>
      </w:r>
      <w:r w:rsidRPr="00BD75E2">
        <w:rPr>
          <w:rFonts w:ascii="Museo Sans 300" w:hAnsi="Museo Sans 300"/>
        </w:rPr>
        <w:t xml:space="preserve"> se estima procedente resolver favorablemente a lo solicitado.</w:t>
      </w:r>
    </w:p>
    <w:p w14:paraId="3E31F31F" w14:textId="77777777" w:rsidR="00F15DBD" w:rsidRDefault="00F15DBD" w:rsidP="00D7487F">
      <w:pPr>
        <w:jc w:val="both"/>
        <w:rPr>
          <w:rFonts w:ascii="Museo Sans 300" w:hAnsi="Museo Sans 300"/>
        </w:rPr>
      </w:pPr>
    </w:p>
    <w:p w14:paraId="1D48BD09" w14:textId="77F2A64A" w:rsidR="00F15DBD" w:rsidRDefault="006250A4" w:rsidP="00D7487F">
      <w:pPr>
        <w:jc w:val="both"/>
        <w:rPr>
          <w:rFonts w:ascii="Museo Sans 300" w:hAnsi="Museo Sans 300"/>
        </w:rPr>
      </w:pPr>
      <w:r>
        <w:rPr>
          <w:rFonts w:ascii="Museo Sans 300" w:hAnsi="Museo Sans 300"/>
          <w:lang w:eastAsia="es-ES"/>
        </w:rPr>
        <w:t xml:space="preserve">Estando conforme a Derecho la documentación correspondiente, </w:t>
      </w:r>
      <w:r w:rsidRPr="001D1657">
        <w:rPr>
          <w:rFonts w:ascii="Museo Sans 300" w:hAnsi="Museo Sans 300"/>
          <w:color w:val="000000" w:themeColor="text1"/>
          <w:lang w:eastAsia="es-ES"/>
        </w:rPr>
        <w:t xml:space="preserve">el Departamento de Asignación Individual y Avalúos con la aprobación de la </w:t>
      </w:r>
      <w:r w:rsidRPr="001D1657">
        <w:rPr>
          <w:rFonts w:ascii="Museo Sans 300" w:hAnsi="Museo Sans 300"/>
          <w:color w:val="000000" w:themeColor="text1"/>
          <w:lang w:eastAsia="es-ES"/>
        </w:rPr>
        <w:lastRenderedPageBreak/>
        <w:t xml:space="preserve">Gerencia de Desarrollo Rural, </w:t>
      </w:r>
      <w:r w:rsidRPr="001D1657">
        <w:rPr>
          <w:rFonts w:ascii="Museo Sans 300" w:hAnsi="Museo Sans 300"/>
          <w:lang w:eastAsia="es-ES"/>
        </w:rPr>
        <w:t>recomienda</w:t>
      </w:r>
      <w:r>
        <w:rPr>
          <w:rFonts w:ascii="Museo Sans 300" w:hAnsi="Museo Sans 300"/>
          <w:lang w:eastAsia="es-ES"/>
        </w:rPr>
        <w:t xml:space="preserve"> aprobar lo solicitado, por lo que la Junta Directiva en uso de sus facultades y  d</w:t>
      </w:r>
      <w:r w:rsidR="00F15DBD" w:rsidRPr="001D1657">
        <w:rPr>
          <w:rFonts w:ascii="Museo Sans 300" w:hAnsi="Museo Sans 300"/>
          <w:lang w:eastAsia="es-ES"/>
        </w:rPr>
        <w:t xml:space="preserve">e conformidad al Artículo 18 letras “g” y “h” de la Ley de Creación del Instituto Salvadoreño de Transformación Agraria, </w:t>
      </w:r>
      <w:r w:rsidR="00F15DBD" w:rsidRPr="001D1657">
        <w:rPr>
          <w:rFonts w:ascii="Museo Sans 300" w:hAnsi="Museo Sans 300"/>
          <w:b/>
          <w:lang w:eastAsia="es-ES"/>
        </w:rPr>
        <w:t xml:space="preserve"> </w:t>
      </w:r>
      <w:r>
        <w:rPr>
          <w:rFonts w:ascii="Museo Sans 300" w:hAnsi="Museo Sans 300"/>
          <w:b/>
          <w:u w:val="single"/>
          <w:lang w:eastAsia="es-ES"/>
        </w:rPr>
        <w:t>ACUERDA</w:t>
      </w:r>
      <w:r w:rsidR="00F15DBD" w:rsidRPr="00543CA0">
        <w:rPr>
          <w:rFonts w:ascii="Museo Sans 300" w:hAnsi="Museo Sans 300"/>
          <w:b/>
          <w:u w:val="single"/>
          <w:lang w:eastAsia="es-ES"/>
        </w:rPr>
        <w:t>: PRIMERO</w:t>
      </w:r>
      <w:r w:rsidR="00F15DBD" w:rsidRPr="00543CA0">
        <w:rPr>
          <w:rFonts w:ascii="Museo Sans 300" w:hAnsi="Museo Sans 300"/>
          <w:b/>
          <w:lang w:eastAsia="es-ES"/>
        </w:rPr>
        <w:t>:</w:t>
      </w:r>
      <w:r w:rsidR="00F15DBD" w:rsidRPr="00543CA0">
        <w:rPr>
          <w:rFonts w:ascii="Museo Sans 300" w:hAnsi="Museo Sans 300"/>
          <w:lang w:eastAsia="es-ES"/>
        </w:rPr>
        <w:t xml:space="preserve"> Modificar el </w:t>
      </w:r>
      <w:r>
        <w:rPr>
          <w:rFonts w:ascii="Museo Sans 300" w:hAnsi="Museo Sans 300"/>
          <w:lang w:eastAsia="es-ES"/>
        </w:rPr>
        <w:t>P</w:t>
      </w:r>
      <w:r w:rsidR="00F15DBD" w:rsidRPr="00543CA0">
        <w:rPr>
          <w:rFonts w:ascii="Museo Sans 300" w:hAnsi="Museo Sans 300"/>
          <w:lang w:eastAsia="es-ES"/>
        </w:rPr>
        <w:t xml:space="preserve">unto </w:t>
      </w:r>
      <w:r w:rsidR="00F15DBD" w:rsidRPr="00543CA0">
        <w:rPr>
          <w:rFonts w:ascii="Museo Sans 300" w:hAnsi="Museo Sans 300"/>
          <w:b/>
          <w:lang w:eastAsia="es-ES"/>
        </w:rPr>
        <w:t>XII de</w:t>
      </w:r>
      <w:r>
        <w:rPr>
          <w:rFonts w:ascii="Museo Sans 300" w:hAnsi="Museo Sans 300"/>
          <w:b/>
          <w:lang w:eastAsia="es-ES"/>
        </w:rPr>
        <w:t>l</w:t>
      </w:r>
      <w:r w:rsidR="00F15DBD" w:rsidRPr="00543CA0">
        <w:rPr>
          <w:rFonts w:ascii="Museo Sans 300" w:hAnsi="Museo Sans 300"/>
          <w:b/>
          <w:lang w:eastAsia="es-ES"/>
        </w:rPr>
        <w:t xml:space="preserve"> </w:t>
      </w:r>
      <w:r w:rsidR="00D7487F">
        <w:rPr>
          <w:rFonts w:ascii="Museo Sans 300" w:hAnsi="Museo Sans 300"/>
          <w:b/>
          <w:lang w:eastAsia="es-ES"/>
        </w:rPr>
        <w:t xml:space="preserve">Acta de </w:t>
      </w:r>
      <w:r w:rsidR="00F15DBD" w:rsidRPr="00543CA0">
        <w:rPr>
          <w:rFonts w:ascii="Museo Sans 300" w:hAnsi="Museo Sans 300"/>
          <w:b/>
          <w:lang w:eastAsia="es-ES"/>
        </w:rPr>
        <w:t>Sesión Ordinaria 19-2015 de fecha 20 de mayo de 2015</w:t>
      </w:r>
      <w:r w:rsidR="00F15DBD" w:rsidRPr="00543CA0">
        <w:rPr>
          <w:rFonts w:ascii="Museo Sans 300" w:hAnsi="Museo Sans 300"/>
          <w:b/>
          <w:color w:val="000000" w:themeColor="text1"/>
          <w:lang w:eastAsia="es-ES"/>
        </w:rPr>
        <w:t xml:space="preserve">, </w:t>
      </w:r>
      <w:r w:rsidR="00F15DBD" w:rsidRPr="00543CA0">
        <w:rPr>
          <w:rFonts w:ascii="Museo Sans 300" w:hAnsi="Museo Sans 300"/>
          <w:lang w:eastAsia="es-ES"/>
        </w:rPr>
        <w:t xml:space="preserve">en el cual se </w:t>
      </w:r>
      <w:r w:rsidR="0054372C">
        <w:rPr>
          <w:rFonts w:ascii="Museo Sans 300" w:hAnsi="Museo Sans 300"/>
          <w:lang w:eastAsia="es-ES"/>
        </w:rPr>
        <w:t>aprobó la adjudicación</w:t>
      </w:r>
      <w:r w:rsidR="00F15DBD" w:rsidRPr="00543CA0">
        <w:rPr>
          <w:rFonts w:ascii="Museo Sans 300" w:hAnsi="Museo Sans 300"/>
          <w:lang w:eastAsia="es-ES"/>
        </w:rPr>
        <w:t xml:space="preserve"> del </w:t>
      </w:r>
      <w:r w:rsidR="00D7487F">
        <w:rPr>
          <w:rFonts w:ascii="Museo Sans 300" w:hAnsi="Museo Sans 300"/>
          <w:lang w:eastAsia="es-ES"/>
        </w:rPr>
        <w:t>L</w:t>
      </w:r>
      <w:r w:rsidR="00F15DBD" w:rsidRPr="00543CA0">
        <w:rPr>
          <w:rFonts w:ascii="Museo Sans 300" w:hAnsi="Museo Sans 300"/>
          <w:lang w:eastAsia="es-ES"/>
        </w:rPr>
        <w:t>ote</w:t>
      </w:r>
      <w:r w:rsidR="00F15DBD" w:rsidRPr="00543CA0">
        <w:rPr>
          <w:rFonts w:ascii="Museo Sans 300" w:hAnsi="Museo Sans 300"/>
          <w:color w:val="000000" w:themeColor="text1"/>
          <w:lang w:eastAsia="es-ES"/>
        </w:rPr>
        <w:t xml:space="preserve"> </w:t>
      </w:r>
      <w:r w:rsidR="000629E6">
        <w:rPr>
          <w:rFonts w:ascii="Museo Sans 300" w:hAnsi="Museo Sans 300"/>
          <w:color w:val="000000" w:themeColor="text1"/>
          <w:lang w:eastAsia="es-ES"/>
        </w:rPr>
        <w:t>---</w:t>
      </w:r>
      <w:r w:rsidR="00F15DBD" w:rsidRPr="00543CA0">
        <w:rPr>
          <w:rFonts w:ascii="Museo Sans 300" w:hAnsi="Museo Sans 300"/>
          <w:color w:val="000000" w:themeColor="text1"/>
          <w:lang w:eastAsia="es-ES"/>
        </w:rPr>
        <w:t xml:space="preserve">, Polígono </w:t>
      </w:r>
      <w:r w:rsidR="000629E6">
        <w:rPr>
          <w:rFonts w:ascii="Museo Sans 300" w:hAnsi="Museo Sans 300"/>
          <w:color w:val="000000" w:themeColor="text1"/>
          <w:lang w:eastAsia="es-ES"/>
        </w:rPr>
        <w:t>---</w:t>
      </w:r>
      <w:r w:rsidR="00F15DBD" w:rsidRPr="00543CA0">
        <w:rPr>
          <w:rFonts w:ascii="Museo Sans 300" w:hAnsi="Museo Sans 300"/>
          <w:color w:val="000000" w:themeColor="text1"/>
          <w:lang w:eastAsia="es-ES"/>
        </w:rPr>
        <w:t xml:space="preserve">, Porción </w:t>
      </w:r>
      <w:r w:rsidR="000629E6">
        <w:rPr>
          <w:rFonts w:ascii="Museo Sans 300" w:hAnsi="Museo Sans 300"/>
          <w:color w:val="000000" w:themeColor="text1"/>
          <w:lang w:eastAsia="es-ES"/>
        </w:rPr>
        <w:t>---</w:t>
      </w:r>
      <w:r w:rsidR="00F15DBD" w:rsidRPr="00543CA0">
        <w:rPr>
          <w:rFonts w:ascii="Museo Sans 300" w:hAnsi="Museo Sans 300"/>
          <w:color w:val="000000" w:themeColor="text1"/>
          <w:lang w:eastAsia="es-ES"/>
        </w:rPr>
        <w:t>, con un área de 2,102.73 Mt</w:t>
      </w:r>
      <w:r w:rsidR="00F15DBD" w:rsidRPr="00543CA0">
        <w:rPr>
          <w:rFonts w:ascii="Museo Sans 300" w:hAnsi="Museo Sans 300"/>
          <w:color w:val="000000" w:themeColor="text1"/>
          <w:vertAlign w:val="superscript"/>
          <w:lang w:eastAsia="es-ES"/>
        </w:rPr>
        <w:t>2</w:t>
      </w:r>
      <w:r w:rsidR="00F15DBD" w:rsidRPr="00543CA0">
        <w:rPr>
          <w:rFonts w:ascii="Museo Sans 300" w:hAnsi="Museo Sans 300"/>
          <w:color w:val="000000" w:themeColor="text1"/>
          <w:lang w:eastAsia="es-ES"/>
        </w:rPr>
        <w:t>, y un precio de $ 1,892.46</w:t>
      </w:r>
      <w:r w:rsidR="00F15DBD" w:rsidRPr="00543CA0">
        <w:rPr>
          <w:rFonts w:ascii="Museo Sans 300" w:hAnsi="Museo Sans 300"/>
          <w:b/>
        </w:rPr>
        <w:t>,</w:t>
      </w:r>
      <w:r w:rsidR="00F15DBD" w:rsidRPr="00543CA0">
        <w:rPr>
          <w:rFonts w:ascii="Museo Sans 300" w:hAnsi="Museo Sans 300"/>
          <w:bCs/>
          <w:color w:val="FF0000"/>
        </w:rPr>
        <w:t xml:space="preserve"> </w:t>
      </w:r>
      <w:r w:rsidR="00F15DBD" w:rsidRPr="00543CA0">
        <w:rPr>
          <w:rFonts w:ascii="Museo Sans 300" w:hAnsi="Museo Sans 300"/>
          <w:bCs/>
        </w:rPr>
        <w:t>en lo</w:t>
      </w:r>
      <w:r w:rsidR="00D7487F">
        <w:rPr>
          <w:rFonts w:ascii="Museo Sans 300" w:hAnsi="Museo Sans 300"/>
          <w:bCs/>
        </w:rPr>
        <w:t>s siguientes términos</w:t>
      </w:r>
      <w:r w:rsidR="00F15DBD" w:rsidRPr="00543CA0">
        <w:rPr>
          <w:rFonts w:ascii="Museo Sans 300" w:hAnsi="Museo Sans 300"/>
          <w:bCs/>
        </w:rPr>
        <w:t xml:space="preserve">: </w:t>
      </w:r>
      <w:r w:rsidR="00F15DBD" w:rsidRPr="00543CA0">
        <w:rPr>
          <w:rFonts w:ascii="Museo Sans 300" w:hAnsi="Museo Sans 300"/>
          <w:b/>
          <w:bCs/>
        </w:rPr>
        <w:t>a)</w:t>
      </w:r>
      <w:r w:rsidR="00F15DBD" w:rsidRPr="00543CA0">
        <w:rPr>
          <w:rFonts w:ascii="Museo Sans 300" w:hAnsi="Museo Sans 300"/>
          <w:lang w:eastAsia="es-ES"/>
        </w:rPr>
        <w:t xml:space="preserve"> Excluir al </w:t>
      </w:r>
      <w:r w:rsidR="00F15DBD" w:rsidRPr="00543CA0">
        <w:rPr>
          <w:rFonts w:ascii="Museo Sans 300" w:hAnsi="Museo Sans 300"/>
        </w:rPr>
        <w:t xml:space="preserve">señor </w:t>
      </w:r>
      <w:r w:rsidR="00D7487F" w:rsidRPr="00543CA0">
        <w:rPr>
          <w:rFonts w:ascii="Museo Sans 300" w:hAnsi="Museo Sans 300"/>
          <w:bCs/>
        </w:rPr>
        <w:t>MELVIS ARNOLDO ROSALES MELGAR</w:t>
      </w:r>
      <w:r w:rsidR="00F15DBD" w:rsidRPr="00543CA0">
        <w:rPr>
          <w:rFonts w:ascii="Museo Sans 300" w:hAnsi="Museo Sans 300"/>
          <w:b/>
          <w:bCs/>
        </w:rPr>
        <w:t xml:space="preserve">, </w:t>
      </w:r>
      <w:r w:rsidR="00F15DBD" w:rsidRPr="00543CA0">
        <w:rPr>
          <w:rFonts w:ascii="Museo Sans 300" w:hAnsi="Museo Sans 300"/>
          <w:bCs/>
        </w:rPr>
        <w:t>por abandono</w:t>
      </w:r>
      <w:r w:rsidR="00F15DBD" w:rsidRPr="00543CA0">
        <w:rPr>
          <w:rFonts w:ascii="Museo Sans 300" w:hAnsi="Museo Sans 300"/>
          <w:lang w:eastAsia="es-ES"/>
        </w:rPr>
        <w:t>; y</w:t>
      </w:r>
      <w:r w:rsidR="00F15DBD" w:rsidRPr="00543CA0">
        <w:rPr>
          <w:rFonts w:ascii="Museo Sans 300" w:hAnsi="Museo Sans 300"/>
          <w:b/>
          <w:lang w:eastAsia="es-ES"/>
        </w:rPr>
        <w:t xml:space="preserve"> b) </w:t>
      </w:r>
      <w:r w:rsidR="00F15DBD" w:rsidRPr="00543CA0">
        <w:rPr>
          <w:rFonts w:ascii="Museo Sans 300" w:hAnsi="Museo Sans 300"/>
          <w:lang w:eastAsia="es-ES"/>
        </w:rPr>
        <w:t xml:space="preserve">Incluir a la señora </w:t>
      </w:r>
      <w:r w:rsidR="00D7487F" w:rsidRPr="00D7487F">
        <w:rPr>
          <w:rFonts w:ascii="Museo Sans 300" w:hAnsi="Museo Sans 300"/>
          <w:b/>
        </w:rPr>
        <w:t>JESÚS DEL CARMEN ROSALES DE MELGAR</w:t>
      </w:r>
      <w:r w:rsidR="00F15DBD" w:rsidRPr="00543CA0">
        <w:rPr>
          <w:rFonts w:ascii="Museo Sans 300" w:hAnsi="Museo Sans 300"/>
        </w:rPr>
        <w:t>, de</w:t>
      </w:r>
      <w:r w:rsidR="00D7487F">
        <w:rPr>
          <w:rFonts w:ascii="Museo Sans 300" w:hAnsi="Museo Sans 300"/>
        </w:rPr>
        <w:t xml:space="preserve"> las</w:t>
      </w:r>
      <w:r w:rsidR="00F15DBD" w:rsidRPr="00543CA0">
        <w:rPr>
          <w:rFonts w:ascii="Museo Sans 300" w:hAnsi="Museo Sans 300"/>
        </w:rPr>
        <w:t xml:space="preserve"> generales antes expresadas</w:t>
      </w:r>
      <w:r w:rsidR="00F15DBD" w:rsidRPr="00543CA0">
        <w:rPr>
          <w:rFonts w:ascii="Museo Sans 300" w:hAnsi="Museo Sans 300"/>
          <w:lang w:eastAsia="es-ES"/>
        </w:rPr>
        <w:t xml:space="preserve">; inmueble situado en la </w:t>
      </w:r>
      <w:r w:rsidR="00F15DBD" w:rsidRPr="00543CA0">
        <w:rPr>
          <w:rFonts w:ascii="Museo Sans 300" w:hAnsi="Museo Sans 300"/>
          <w:b/>
          <w:lang w:eastAsia="es-ES"/>
        </w:rPr>
        <w:t xml:space="preserve">HACIENDA PLAN DE AMAYO, </w:t>
      </w:r>
      <w:r w:rsidR="00F15DBD" w:rsidRPr="00543CA0">
        <w:rPr>
          <w:rFonts w:ascii="Museo Sans 300" w:hAnsi="Museo Sans 300"/>
          <w:lang w:eastAsia="es-ES"/>
        </w:rPr>
        <w:t xml:space="preserve">en la porción identificada como </w:t>
      </w:r>
      <w:r w:rsidR="00F15DBD" w:rsidRPr="00543CA0">
        <w:rPr>
          <w:rFonts w:ascii="Museo Sans 300" w:hAnsi="Museo Sans 300"/>
          <w:b/>
          <w:lang w:eastAsia="es-ES"/>
        </w:rPr>
        <w:t xml:space="preserve">HACIENDA </w:t>
      </w:r>
      <w:r w:rsidR="00F15DBD" w:rsidRPr="00543CA0">
        <w:rPr>
          <w:rFonts w:ascii="Museo Sans 300" w:hAnsi="Museo Sans 300"/>
          <w:lang w:eastAsia="es-ES"/>
        </w:rPr>
        <w:t xml:space="preserve"> </w:t>
      </w:r>
      <w:r w:rsidR="00F15DBD" w:rsidRPr="00543CA0">
        <w:rPr>
          <w:rFonts w:ascii="Museo Sans 300" w:hAnsi="Museo Sans 300"/>
          <w:b/>
          <w:lang w:eastAsia="es-ES"/>
        </w:rPr>
        <w:t>PLAN DE AMAYO PORCION C</w:t>
      </w:r>
      <w:r w:rsidR="00F15DBD">
        <w:rPr>
          <w:rFonts w:ascii="Museo Sans 300" w:hAnsi="Museo Sans 300"/>
          <w:b/>
          <w:lang w:eastAsia="es-ES"/>
        </w:rPr>
        <w:t>-2</w:t>
      </w:r>
      <w:r w:rsidR="00D7487F">
        <w:rPr>
          <w:rFonts w:ascii="Museo Sans 300" w:hAnsi="Museo Sans 300"/>
          <w:b/>
          <w:lang w:eastAsia="es-ES"/>
        </w:rPr>
        <w:t>,</w:t>
      </w:r>
      <w:r w:rsidR="00F15DBD" w:rsidRPr="00543CA0">
        <w:rPr>
          <w:rFonts w:ascii="Museo Sans 300" w:hAnsi="Museo Sans 300"/>
          <w:lang w:eastAsia="es-ES"/>
        </w:rPr>
        <w:t xml:space="preserve"> ubicado en cantón Plan de </w:t>
      </w:r>
      <w:proofErr w:type="spellStart"/>
      <w:r w:rsidR="00F15DBD" w:rsidRPr="00543CA0">
        <w:rPr>
          <w:rFonts w:ascii="Museo Sans 300" w:hAnsi="Museo Sans 300"/>
          <w:lang w:eastAsia="es-ES"/>
        </w:rPr>
        <w:t>Amayo</w:t>
      </w:r>
      <w:proofErr w:type="spellEnd"/>
      <w:r w:rsidR="00F15DBD" w:rsidRPr="00543CA0">
        <w:rPr>
          <w:rFonts w:ascii="Museo Sans 300" w:hAnsi="Museo Sans 300"/>
          <w:lang w:eastAsia="es-ES"/>
        </w:rPr>
        <w:t xml:space="preserve">, jurisdicción de </w:t>
      </w:r>
      <w:proofErr w:type="spellStart"/>
      <w:r w:rsidR="00F15DBD" w:rsidRPr="00543CA0">
        <w:rPr>
          <w:rFonts w:ascii="Museo Sans 300" w:hAnsi="Museo Sans 300"/>
          <w:lang w:eastAsia="es-ES"/>
        </w:rPr>
        <w:t>Caluco</w:t>
      </w:r>
      <w:proofErr w:type="spellEnd"/>
      <w:r w:rsidR="00F15DBD" w:rsidRPr="00543CA0">
        <w:rPr>
          <w:rFonts w:ascii="Museo Sans 300" w:hAnsi="Museo Sans 300"/>
          <w:lang w:eastAsia="es-ES"/>
        </w:rPr>
        <w:t>, departamento de Sonsonate; quedando la adjudicación conforme al cuadro de valores y extensiones  siguiente:</w:t>
      </w:r>
    </w:p>
    <w:p w14:paraId="0A88D4C5" w14:textId="77777777" w:rsidR="00F15DBD" w:rsidRPr="001D1657" w:rsidRDefault="00F15DBD" w:rsidP="00F15DBD">
      <w:pPr>
        <w:tabs>
          <w:tab w:val="left" w:pos="10490"/>
        </w:tabs>
        <w:ind w:right="441"/>
        <w:jc w:val="both"/>
        <w:rPr>
          <w:rFonts w:ascii="Museo Sans 300" w:hAnsi="Museo Sans 300"/>
          <w:lang w:eastAsia="es-ES"/>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F15DBD" w14:paraId="2F5FF700" w14:textId="77777777" w:rsidTr="005B75B6">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3E573C85" w14:textId="77777777" w:rsidR="00F15DBD" w:rsidRDefault="00F15DBD" w:rsidP="005B75B6">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33B98193" w14:textId="77777777" w:rsidR="00F15DBD" w:rsidRDefault="00F15DBD" w:rsidP="005B75B6">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6EACB446" w14:textId="77777777" w:rsidR="00F15DBD" w:rsidRDefault="00F15DBD" w:rsidP="005B75B6">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728CD365" w14:textId="77777777" w:rsidR="00F15DBD" w:rsidRDefault="00F15DBD" w:rsidP="005B75B6">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F96AE2C" w14:textId="77777777" w:rsidR="00F15DBD" w:rsidRDefault="00F15DBD" w:rsidP="005B75B6">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2A497C9" w14:textId="77777777" w:rsidR="00F15DBD" w:rsidRDefault="00F15DBD" w:rsidP="005B75B6">
            <w:pPr>
              <w:widowControl w:val="0"/>
              <w:autoSpaceDE w:val="0"/>
              <w:autoSpaceDN w:val="0"/>
              <w:adjustRightInd w:val="0"/>
              <w:jc w:val="center"/>
              <w:rPr>
                <w:b/>
                <w:bCs/>
                <w:sz w:val="14"/>
                <w:szCs w:val="14"/>
              </w:rPr>
            </w:pPr>
            <w:r>
              <w:rPr>
                <w:b/>
                <w:bCs/>
                <w:sz w:val="14"/>
                <w:szCs w:val="14"/>
              </w:rPr>
              <w:t xml:space="preserve">VALOR (¢) </w:t>
            </w:r>
          </w:p>
        </w:tc>
      </w:tr>
      <w:tr w:rsidR="00F15DBD" w14:paraId="62D50210" w14:textId="77777777" w:rsidTr="005B75B6">
        <w:tc>
          <w:tcPr>
            <w:tcW w:w="1413" w:type="pct"/>
            <w:tcBorders>
              <w:top w:val="single" w:sz="2" w:space="0" w:color="auto"/>
              <w:left w:val="single" w:sz="2" w:space="0" w:color="auto"/>
              <w:bottom w:val="single" w:sz="2" w:space="0" w:color="auto"/>
              <w:right w:val="single" w:sz="2" w:space="0" w:color="auto"/>
            </w:tcBorders>
            <w:shd w:val="clear" w:color="auto" w:fill="DCDCDC"/>
          </w:tcPr>
          <w:p w14:paraId="0F9393F1" w14:textId="77777777" w:rsidR="00F15DBD" w:rsidRDefault="00F15DBD" w:rsidP="005B75B6">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2B9F4F55" w14:textId="77777777" w:rsidR="00F15DBD" w:rsidRDefault="00F15DBD" w:rsidP="005B75B6">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9B32DFF" w14:textId="77777777" w:rsidR="00F15DBD" w:rsidRDefault="00F15DBD" w:rsidP="005B75B6">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9F8595F" w14:textId="77777777" w:rsidR="00F15DBD" w:rsidRDefault="00F15DBD" w:rsidP="005B75B6">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7893ACD" w14:textId="77777777" w:rsidR="00F15DBD" w:rsidRDefault="00F15DBD" w:rsidP="005B75B6">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06A1812D" w14:textId="77777777" w:rsidR="00F15DBD" w:rsidRDefault="00F15DBD" w:rsidP="005B75B6">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CE53F63" w14:textId="77777777" w:rsidR="00F15DBD" w:rsidRDefault="00F15DBD" w:rsidP="005B75B6">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1BDA0F8" w14:textId="77777777" w:rsidR="00F15DBD" w:rsidRDefault="00F15DBD" w:rsidP="005B75B6">
            <w:pPr>
              <w:widowControl w:val="0"/>
              <w:autoSpaceDE w:val="0"/>
              <w:autoSpaceDN w:val="0"/>
              <w:adjustRightInd w:val="0"/>
              <w:rPr>
                <w:b/>
                <w:bCs/>
                <w:sz w:val="14"/>
                <w:szCs w:val="14"/>
              </w:rPr>
            </w:pPr>
          </w:p>
        </w:tc>
      </w:tr>
    </w:tbl>
    <w:p w14:paraId="20BD13F5" w14:textId="77777777" w:rsidR="00F15DBD" w:rsidRDefault="00F15DBD" w:rsidP="00F15DBD">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F15DBD" w14:paraId="4B1B83EA" w14:textId="77777777" w:rsidTr="005B75B6">
        <w:tc>
          <w:tcPr>
            <w:tcW w:w="2600" w:type="dxa"/>
            <w:tcBorders>
              <w:top w:val="single" w:sz="2" w:space="0" w:color="auto"/>
              <w:left w:val="single" w:sz="2" w:space="0" w:color="auto"/>
              <w:bottom w:val="single" w:sz="2" w:space="0" w:color="auto"/>
              <w:right w:val="single" w:sz="2" w:space="0" w:color="auto"/>
            </w:tcBorders>
          </w:tcPr>
          <w:p w14:paraId="10B356F4" w14:textId="77777777" w:rsidR="00F15DBD" w:rsidRDefault="00F15DBD" w:rsidP="005B75B6">
            <w:pPr>
              <w:widowControl w:val="0"/>
              <w:autoSpaceDE w:val="0"/>
              <w:autoSpaceDN w:val="0"/>
              <w:adjustRightInd w:val="0"/>
              <w:rPr>
                <w:b/>
                <w:bCs/>
                <w:sz w:val="14"/>
                <w:szCs w:val="14"/>
              </w:rPr>
            </w:pPr>
            <w:r>
              <w:rPr>
                <w:b/>
                <w:bCs/>
                <w:sz w:val="14"/>
                <w:szCs w:val="14"/>
              </w:rPr>
              <w:t xml:space="preserve">No DE ENTREGA: 46 </w:t>
            </w:r>
          </w:p>
        </w:tc>
      </w:tr>
    </w:tbl>
    <w:p w14:paraId="79A08777" w14:textId="77777777" w:rsidR="00F15DBD" w:rsidRDefault="00F15DBD" w:rsidP="00F15DBD">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F15DBD" w14:paraId="54C37918" w14:textId="77777777" w:rsidTr="005B75B6">
        <w:tc>
          <w:tcPr>
            <w:tcW w:w="1413" w:type="pct"/>
            <w:vMerge w:val="restart"/>
            <w:tcBorders>
              <w:top w:val="single" w:sz="2" w:space="0" w:color="auto"/>
              <w:left w:val="single" w:sz="2" w:space="0" w:color="auto"/>
              <w:bottom w:val="single" w:sz="2" w:space="0" w:color="auto"/>
              <w:right w:val="single" w:sz="2" w:space="0" w:color="auto"/>
            </w:tcBorders>
          </w:tcPr>
          <w:p w14:paraId="5FA2226C" w14:textId="33AB7EF6" w:rsidR="00F15DBD" w:rsidRDefault="000629E6" w:rsidP="005B75B6">
            <w:pPr>
              <w:widowControl w:val="0"/>
              <w:autoSpaceDE w:val="0"/>
              <w:autoSpaceDN w:val="0"/>
              <w:adjustRightInd w:val="0"/>
              <w:rPr>
                <w:sz w:val="14"/>
                <w:szCs w:val="14"/>
              </w:rPr>
            </w:pPr>
            <w:r>
              <w:rPr>
                <w:sz w:val="14"/>
                <w:szCs w:val="14"/>
              </w:rPr>
              <w:t>---</w:t>
            </w:r>
            <w:r w:rsidR="00F15DBD">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6A0F7115" w14:textId="77777777" w:rsidR="00F15DBD" w:rsidRDefault="00F15DBD" w:rsidP="005B75B6">
            <w:pPr>
              <w:widowControl w:val="0"/>
              <w:autoSpaceDE w:val="0"/>
              <w:autoSpaceDN w:val="0"/>
              <w:adjustRightInd w:val="0"/>
              <w:rPr>
                <w:sz w:val="14"/>
                <w:szCs w:val="14"/>
              </w:rPr>
            </w:pPr>
            <w:r>
              <w:rPr>
                <w:sz w:val="14"/>
                <w:szCs w:val="14"/>
              </w:rPr>
              <w:t xml:space="preserve">Lotes: </w:t>
            </w:r>
          </w:p>
          <w:p w14:paraId="6D722963" w14:textId="2B87A2E1" w:rsidR="00F15DBD" w:rsidRDefault="000629E6" w:rsidP="005B75B6">
            <w:pPr>
              <w:widowControl w:val="0"/>
              <w:autoSpaceDE w:val="0"/>
              <w:autoSpaceDN w:val="0"/>
              <w:adjustRightInd w:val="0"/>
              <w:rPr>
                <w:sz w:val="14"/>
                <w:szCs w:val="14"/>
              </w:rPr>
            </w:pPr>
            <w:r>
              <w:rPr>
                <w:sz w:val="14"/>
                <w:szCs w:val="14"/>
              </w:rPr>
              <w:t xml:space="preserve">--- </w:t>
            </w:r>
            <w:r w:rsidR="00F15DBD">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FAAB758" w14:textId="77777777" w:rsidR="00F15DBD" w:rsidRDefault="00F15DBD" w:rsidP="005B75B6">
            <w:pPr>
              <w:widowControl w:val="0"/>
              <w:autoSpaceDE w:val="0"/>
              <w:autoSpaceDN w:val="0"/>
              <w:adjustRightInd w:val="0"/>
              <w:rPr>
                <w:sz w:val="14"/>
                <w:szCs w:val="14"/>
              </w:rPr>
            </w:pPr>
          </w:p>
          <w:p w14:paraId="634898E3" w14:textId="77777777" w:rsidR="00F15DBD" w:rsidRDefault="00F15DBD" w:rsidP="005B75B6">
            <w:pPr>
              <w:widowControl w:val="0"/>
              <w:autoSpaceDE w:val="0"/>
              <w:autoSpaceDN w:val="0"/>
              <w:adjustRightInd w:val="0"/>
              <w:rPr>
                <w:sz w:val="14"/>
                <w:szCs w:val="14"/>
              </w:rPr>
            </w:pPr>
            <w:r>
              <w:rPr>
                <w:sz w:val="14"/>
                <w:szCs w:val="14"/>
              </w:rPr>
              <w:t xml:space="preserve">PORCION C-2 </w:t>
            </w:r>
          </w:p>
        </w:tc>
        <w:tc>
          <w:tcPr>
            <w:tcW w:w="314" w:type="pct"/>
            <w:vMerge w:val="restart"/>
            <w:tcBorders>
              <w:top w:val="single" w:sz="2" w:space="0" w:color="auto"/>
              <w:left w:val="single" w:sz="2" w:space="0" w:color="auto"/>
              <w:bottom w:val="single" w:sz="2" w:space="0" w:color="auto"/>
              <w:right w:val="single" w:sz="2" w:space="0" w:color="auto"/>
            </w:tcBorders>
          </w:tcPr>
          <w:p w14:paraId="731E2835" w14:textId="77777777" w:rsidR="00F15DBD" w:rsidRDefault="00F15DBD" w:rsidP="005B75B6">
            <w:pPr>
              <w:widowControl w:val="0"/>
              <w:autoSpaceDE w:val="0"/>
              <w:autoSpaceDN w:val="0"/>
              <w:adjustRightInd w:val="0"/>
              <w:rPr>
                <w:sz w:val="14"/>
                <w:szCs w:val="14"/>
              </w:rPr>
            </w:pPr>
          </w:p>
          <w:p w14:paraId="66F98119" w14:textId="12C89D26" w:rsidR="00F15DBD" w:rsidRDefault="000629E6" w:rsidP="005B75B6">
            <w:pPr>
              <w:widowControl w:val="0"/>
              <w:autoSpaceDE w:val="0"/>
              <w:autoSpaceDN w:val="0"/>
              <w:adjustRightInd w:val="0"/>
              <w:rPr>
                <w:sz w:val="14"/>
                <w:szCs w:val="14"/>
              </w:rPr>
            </w:pPr>
            <w:r>
              <w:rPr>
                <w:sz w:val="14"/>
                <w:szCs w:val="14"/>
              </w:rPr>
              <w:t>---</w:t>
            </w:r>
            <w:r w:rsidR="00F15DBD">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0CDA8210" w14:textId="77777777" w:rsidR="00F15DBD" w:rsidRDefault="00F15DBD" w:rsidP="005B75B6">
            <w:pPr>
              <w:widowControl w:val="0"/>
              <w:autoSpaceDE w:val="0"/>
              <w:autoSpaceDN w:val="0"/>
              <w:adjustRightInd w:val="0"/>
              <w:rPr>
                <w:sz w:val="14"/>
                <w:szCs w:val="14"/>
              </w:rPr>
            </w:pPr>
          </w:p>
          <w:p w14:paraId="35BC5B75" w14:textId="29B21785" w:rsidR="00F15DBD" w:rsidRDefault="000629E6" w:rsidP="005B75B6">
            <w:pPr>
              <w:widowControl w:val="0"/>
              <w:autoSpaceDE w:val="0"/>
              <w:autoSpaceDN w:val="0"/>
              <w:adjustRightInd w:val="0"/>
              <w:rPr>
                <w:sz w:val="14"/>
                <w:szCs w:val="14"/>
              </w:rPr>
            </w:pPr>
            <w:r>
              <w:rPr>
                <w:sz w:val="14"/>
                <w:szCs w:val="14"/>
              </w:rPr>
              <w:t>---</w:t>
            </w:r>
            <w:r w:rsidR="00F15DBD">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160D6176" w14:textId="77777777" w:rsidR="00F15DBD" w:rsidRDefault="00F15DBD" w:rsidP="005B75B6">
            <w:pPr>
              <w:widowControl w:val="0"/>
              <w:autoSpaceDE w:val="0"/>
              <w:autoSpaceDN w:val="0"/>
              <w:adjustRightInd w:val="0"/>
              <w:jc w:val="right"/>
              <w:rPr>
                <w:sz w:val="14"/>
                <w:szCs w:val="14"/>
              </w:rPr>
            </w:pPr>
          </w:p>
          <w:p w14:paraId="1A60AA0F" w14:textId="77777777" w:rsidR="00F15DBD" w:rsidRDefault="00F15DBD" w:rsidP="005B75B6">
            <w:pPr>
              <w:widowControl w:val="0"/>
              <w:autoSpaceDE w:val="0"/>
              <w:autoSpaceDN w:val="0"/>
              <w:adjustRightInd w:val="0"/>
              <w:jc w:val="right"/>
              <w:rPr>
                <w:sz w:val="14"/>
                <w:szCs w:val="14"/>
              </w:rPr>
            </w:pPr>
            <w:r>
              <w:rPr>
                <w:sz w:val="14"/>
                <w:szCs w:val="14"/>
              </w:rPr>
              <w:t xml:space="preserve">2102.73 </w:t>
            </w:r>
          </w:p>
        </w:tc>
        <w:tc>
          <w:tcPr>
            <w:tcW w:w="359" w:type="pct"/>
            <w:tcBorders>
              <w:top w:val="single" w:sz="2" w:space="0" w:color="auto"/>
              <w:left w:val="single" w:sz="2" w:space="0" w:color="auto"/>
              <w:bottom w:val="single" w:sz="2" w:space="0" w:color="auto"/>
              <w:right w:val="single" w:sz="2" w:space="0" w:color="auto"/>
            </w:tcBorders>
          </w:tcPr>
          <w:p w14:paraId="0968D227" w14:textId="77777777" w:rsidR="00F15DBD" w:rsidRDefault="00F15DBD" w:rsidP="005B75B6">
            <w:pPr>
              <w:widowControl w:val="0"/>
              <w:autoSpaceDE w:val="0"/>
              <w:autoSpaceDN w:val="0"/>
              <w:adjustRightInd w:val="0"/>
              <w:jc w:val="right"/>
              <w:rPr>
                <w:sz w:val="14"/>
                <w:szCs w:val="14"/>
              </w:rPr>
            </w:pPr>
          </w:p>
          <w:p w14:paraId="1552C756" w14:textId="77777777" w:rsidR="00F15DBD" w:rsidRDefault="00F15DBD" w:rsidP="005B75B6">
            <w:pPr>
              <w:widowControl w:val="0"/>
              <w:autoSpaceDE w:val="0"/>
              <w:autoSpaceDN w:val="0"/>
              <w:adjustRightInd w:val="0"/>
              <w:jc w:val="right"/>
              <w:rPr>
                <w:sz w:val="14"/>
                <w:szCs w:val="14"/>
              </w:rPr>
            </w:pPr>
            <w:r>
              <w:rPr>
                <w:sz w:val="14"/>
                <w:szCs w:val="14"/>
              </w:rPr>
              <w:t xml:space="preserve">1892.46 </w:t>
            </w:r>
          </w:p>
        </w:tc>
        <w:tc>
          <w:tcPr>
            <w:tcW w:w="359" w:type="pct"/>
            <w:tcBorders>
              <w:top w:val="single" w:sz="2" w:space="0" w:color="auto"/>
              <w:left w:val="single" w:sz="2" w:space="0" w:color="auto"/>
              <w:bottom w:val="single" w:sz="2" w:space="0" w:color="auto"/>
              <w:right w:val="single" w:sz="2" w:space="0" w:color="auto"/>
            </w:tcBorders>
          </w:tcPr>
          <w:p w14:paraId="23B5E551" w14:textId="77777777" w:rsidR="00F15DBD" w:rsidRDefault="00F15DBD" w:rsidP="005B75B6">
            <w:pPr>
              <w:widowControl w:val="0"/>
              <w:autoSpaceDE w:val="0"/>
              <w:autoSpaceDN w:val="0"/>
              <w:adjustRightInd w:val="0"/>
              <w:jc w:val="right"/>
              <w:rPr>
                <w:sz w:val="14"/>
                <w:szCs w:val="14"/>
              </w:rPr>
            </w:pPr>
          </w:p>
          <w:p w14:paraId="142B1B50" w14:textId="77777777" w:rsidR="00F15DBD" w:rsidRDefault="00F15DBD" w:rsidP="005B75B6">
            <w:pPr>
              <w:widowControl w:val="0"/>
              <w:autoSpaceDE w:val="0"/>
              <w:autoSpaceDN w:val="0"/>
              <w:adjustRightInd w:val="0"/>
              <w:jc w:val="right"/>
              <w:rPr>
                <w:sz w:val="14"/>
                <w:szCs w:val="14"/>
              </w:rPr>
            </w:pPr>
            <w:r>
              <w:rPr>
                <w:sz w:val="14"/>
                <w:szCs w:val="14"/>
              </w:rPr>
              <w:t xml:space="preserve">16559.03 </w:t>
            </w:r>
          </w:p>
        </w:tc>
      </w:tr>
      <w:tr w:rsidR="00F15DBD" w14:paraId="75E4DA2C" w14:textId="77777777" w:rsidTr="005B75B6">
        <w:tc>
          <w:tcPr>
            <w:tcW w:w="1413" w:type="pct"/>
            <w:vMerge/>
            <w:tcBorders>
              <w:top w:val="single" w:sz="2" w:space="0" w:color="auto"/>
              <w:left w:val="single" w:sz="2" w:space="0" w:color="auto"/>
              <w:bottom w:val="single" w:sz="2" w:space="0" w:color="auto"/>
              <w:right w:val="single" w:sz="2" w:space="0" w:color="auto"/>
            </w:tcBorders>
          </w:tcPr>
          <w:p w14:paraId="6A096DED" w14:textId="77777777" w:rsidR="00F15DBD" w:rsidRDefault="00F15DBD" w:rsidP="005B75B6">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6CAFFA2" w14:textId="77777777" w:rsidR="00F15DBD" w:rsidRDefault="00F15DBD" w:rsidP="005B75B6">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4BD97DC" w14:textId="77777777" w:rsidR="00F15DBD" w:rsidRDefault="00F15DBD" w:rsidP="005B75B6">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8779AA0" w14:textId="77777777" w:rsidR="00F15DBD" w:rsidRDefault="00F15DBD" w:rsidP="005B75B6">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F73E5CF" w14:textId="77777777" w:rsidR="00F15DBD" w:rsidRDefault="00F15DBD" w:rsidP="005B75B6">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2C440F71" w14:textId="77777777" w:rsidR="00F15DBD" w:rsidRDefault="00F15DBD" w:rsidP="005B75B6">
            <w:pPr>
              <w:widowControl w:val="0"/>
              <w:autoSpaceDE w:val="0"/>
              <w:autoSpaceDN w:val="0"/>
              <w:adjustRightInd w:val="0"/>
              <w:jc w:val="right"/>
              <w:rPr>
                <w:sz w:val="14"/>
                <w:szCs w:val="14"/>
              </w:rPr>
            </w:pPr>
            <w:r>
              <w:rPr>
                <w:sz w:val="14"/>
                <w:szCs w:val="14"/>
              </w:rPr>
              <w:t xml:space="preserve">2102.73 </w:t>
            </w:r>
          </w:p>
        </w:tc>
        <w:tc>
          <w:tcPr>
            <w:tcW w:w="359" w:type="pct"/>
            <w:tcBorders>
              <w:top w:val="single" w:sz="2" w:space="0" w:color="auto"/>
              <w:left w:val="single" w:sz="2" w:space="0" w:color="auto"/>
              <w:bottom w:val="single" w:sz="2" w:space="0" w:color="auto"/>
              <w:right w:val="single" w:sz="2" w:space="0" w:color="auto"/>
            </w:tcBorders>
          </w:tcPr>
          <w:p w14:paraId="4A112257" w14:textId="77777777" w:rsidR="00F15DBD" w:rsidRDefault="00F15DBD" w:rsidP="005B75B6">
            <w:pPr>
              <w:widowControl w:val="0"/>
              <w:autoSpaceDE w:val="0"/>
              <w:autoSpaceDN w:val="0"/>
              <w:adjustRightInd w:val="0"/>
              <w:jc w:val="right"/>
              <w:rPr>
                <w:sz w:val="14"/>
                <w:szCs w:val="14"/>
              </w:rPr>
            </w:pPr>
            <w:r>
              <w:rPr>
                <w:sz w:val="14"/>
                <w:szCs w:val="14"/>
              </w:rPr>
              <w:t xml:space="preserve">1892.46 </w:t>
            </w:r>
          </w:p>
        </w:tc>
        <w:tc>
          <w:tcPr>
            <w:tcW w:w="359" w:type="pct"/>
            <w:tcBorders>
              <w:top w:val="single" w:sz="2" w:space="0" w:color="auto"/>
              <w:left w:val="single" w:sz="2" w:space="0" w:color="auto"/>
              <w:bottom w:val="single" w:sz="2" w:space="0" w:color="auto"/>
              <w:right w:val="single" w:sz="2" w:space="0" w:color="auto"/>
            </w:tcBorders>
          </w:tcPr>
          <w:p w14:paraId="0E5F379A" w14:textId="77777777" w:rsidR="00F15DBD" w:rsidRDefault="00F15DBD" w:rsidP="005B75B6">
            <w:pPr>
              <w:widowControl w:val="0"/>
              <w:autoSpaceDE w:val="0"/>
              <w:autoSpaceDN w:val="0"/>
              <w:adjustRightInd w:val="0"/>
              <w:jc w:val="right"/>
              <w:rPr>
                <w:sz w:val="14"/>
                <w:szCs w:val="14"/>
              </w:rPr>
            </w:pPr>
            <w:r>
              <w:rPr>
                <w:sz w:val="14"/>
                <w:szCs w:val="14"/>
              </w:rPr>
              <w:t xml:space="preserve">16559.03 </w:t>
            </w:r>
          </w:p>
        </w:tc>
      </w:tr>
      <w:tr w:rsidR="00F15DBD" w14:paraId="3C408389" w14:textId="77777777" w:rsidTr="005B75B6">
        <w:tc>
          <w:tcPr>
            <w:tcW w:w="1413" w:type="pct"/>
            <w:vMerge/>
            <w:tcBorders>
              <w:top w:val="single" w:sz="2" w:space="0" w:color="auto"/>
              <w:left w:val="single" w:sz="2" w:space="0" w:color="auto"/>
              <w:bottom w:val="single" w:sz="2" w:space="0" w:color="auto"/>
              <w:right w:val="single" w:sz="2" w:space="0" w:color="auto"/>
            </w:tcBorders>
          </w:tcPr>
          <w:p w14:paraId="6792B1E8" w14:textId="77777777" w:rsidR="00F15DBD" w:rsidRDefault="00F15DBD" w:rsidP="005B75B6">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1C00F17" w14:textId="365349E4" w:rsidR="00F15DBD" w:rsidRDefault="00D7487F" w:rsidP="005B75B6">
            <w:pPr>
              <w:widowControl w:val="0"/>
              <w:autoSpaceDE w:val="0"/>
              <w:autoSpaceDN w:val="0"/>
              <w:adjustRightInd w:val="0"/>
              <w:jc w:val="center"/>
              <w:rPr>
                <w:b/>
                <w:bCs/>
                <w:sz w:val="14"/>
                <w:szCs w:val="14"/>
              </w:rPr>
            </w:pPr>
            <w:r>
              <w:rPr>
                <w:b/>
                <w:bCs/>
                <w:sz w:val="14"/>
                <w:szCs w:val="14"/>
              </w:rPr>
              <w:t>Área</w:t>
            </w:r>
            <w:r w:rsidR="00F15DBD">
              <w:rPr>
                <w:b/>
                <w:bCs/>
                <w:sz w:val="14"/>
                <w:szCs w:val="14"/>
              </w:rPr>
              <w:t xml:space="preserve"> Total: 2102.73 </w:t>
            </w:r>
          </w:p>
          <w:p w14:paraId="400F97DC" w14:textId="77777777" w:rsidR="00F15DBD" w:rsidRDefault="00F15DBD" w:rsidP="005B75B6">
            <w:pPr>
              <w:widowControl w:val="0"/>
              <w:autoSpaceDE w:val="0"/>
              <w:autoSpaceDN w:val="0"/>
              <w:adjustRightInd w:val="0"/>
              <w:jc w:val="center"/>
              <w:rPr>
                <w:b/>
                <w:bCs/>
                <w:sz w:val="14"/>
                <w:szCs w:val="14"/>
              </w:rPr>
            </w:pPr>
            <w:r>
              <w:rPr>
                <w:b/>
                <w:bCs/>
                <w:sz w:val="14"/>
                <w:szCs w:val="14"/>
              </w:rPr>
              <w:t xml:space="preserve"> Valor Total ($): 1892.46 </w:t>
            </w:r>
          </w:p>
          <w:p w14:paraId="314196BC" w14:textId="77777777" w:rsidR="00F15DBD" w:rsidRDefault="00F15DBD" w:rsidP="005B75B6">
            <w:pPr>
              <w:widowControl w:val="0"/>
              <w:autoSpaceDE w:val="0"/>
              <w:autoSpaceDN w:val="0"/>
              <w:adjustRightInd w:val="0"/>
              <w:jc w:val="center"/>
              <w:rPr>
                <w:b/>
                <w:bCs/>
                <w:sz w:val="14"/>
                <w:szCs w:val="14"/>
              </w:rPr>
            </w:pPr>
            <w:r>
              <w:rPr>
                <w:b/>
                <w:bCs/>
                <w:sz w:val="14"/>
                <w:szCs w:val="14"/>
              </w:rPr>
              <w:t xml:space="preserve"> Valor Total (¢): 16559.03 </w:t>
            </w:r>
          </w:p>
        </w:tc>
      </w:tr>
    </w:tbl>
    <w:p w14:paraId="1203056D" w14:textId="77777777" w:rsidR="00F15DBD" w:rsidRDefault="00F15DBD" w:rsidP="00F15DBD">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F15DBD" w14:paraId="080A29B6" w14:textId="77777777" w:rsidTr="005B75B6">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18F3D43B" w14:textId="77777777" w:rsidR="00F15DBD" w:rsidRDefault="00F15DBD" w:rsidP="005B75B6">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D21A6A9" w14:textId="77777777" w:rsidR="00F15DBD" w:rsidRDefault="00F15DBD" w:rsidP="005B75B6">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F038951" w14:textId="77777777" w:rsidR="00F15DBD" w:rsidRDefault="00F15DBD" w:rsidP="005B75B6">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5B7E627" w14:textId="77777777" w:rsidR="00F15DBD" w:rsidRDefault="00F15DBD" w:rsidP="005B75B6">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B055E94" w14:textId="77777777" w:rsidR="00F15DBD" w:rsidRDefault="00F15DBD" w:rsidP="005B75B6">
            <w:pPr>
              <w:widowControl w:val="0"/>
              <w:autoSpaceDE w:val="0"/>
              <w:autoSpaceDN w:val="0"/>
              <w:adjustRightInd w:val="0"/>
              <w:jc w:val="right"/>
              <w:rPr>
                <w:b/>
                <w:bCs/>
                <w:sz w:val="14"/>
                <w:szCs w:val="14"/>
              </w:rPr>
            </w:pPr>
            <w:r>
              <w:rPr>
                <w:b/>
                <w:bCs/>
                <w:sz w:val="14"/>
                <w:szCs w:val="14"/>
              </w:rPr>
              <w:t xml:space="preserve">0 </w:t>
            </w:r>
          </w:p>
        </w:tc>
      </w:tr>
      <w:tr w:rsidR="00F15DBD" w14:paraId="6F2F647F" w14:textId="77777777" w:rsidTr="005B75B6">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08EEEBB6" w14:textId="77777777" w:rsidR="00F15DBD" w:rsidRDefault="00F15DBD" w:rsidP="005B75B6">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0D54842" w14:textId="77777777" w:rsidR="00F15DBD" w:rsidRDefault="00F15DBD" w:rsidP="005B75B6">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141ED16" w14:textId="77777777" w:rsidR="00F15DBD" w:rsidRDefault="00F15DBD" w:rsidP="005B75B6">
            <w:pPr>
              <w:widowControl w:val="0"/>
              <w:autoSpaceDE w:val="0"/>
              <w:autoSpaceDN w:val="0"/>
              <w:adjustRightInd w:val="0"/>
              <w:jc w:val="right"/>
              <w:rPr>
                <w:b/>
                <w:bCs/>
                <w:sz w:val="14"/>
                <w:szCs w:val="14"/>
              </w:rPr>
            </w:pPr>
            <w:r>
              <w:rPr>
                <w:b/>
                <w:bCs/>
                <w:sz w:val="14"/>
                <w:szCs w:val="14"/>
              </w:rPr>
              <w:t xml:space="preserve">2102.73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931280D" w14:textId="77777777" w:rsidR="00F15DBD" w:rsidRDefault="00F15DBD" w:rsidP="005B75B6">
            <w:pPr>
              <w:widowControl w:val="0"/>
              <w:autoSpaceDE w:val="0"/>
              <w:autoSpaceDN w:val="0"/>
              <w:adjustRightInd w:val="0"/>
              <w:jc w:val="right"/>
              <w:rPr>
                <w:b/>
                <w:bCs/>
                <w:sz w:val="14"/>
                <w:szCs w:val="14"/>
              </w:rPr>
            </w:pPr>
            <w:r>
              <w:rPr>
                <w:b/>
                <w:bCs/>
                <w:sz w:val="14"/>
                <w:szCs w:val="14"/>
              </w:rPr>
              <w:t xml:space="preserve">1892.46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DDA6A5D" w14:textId="77777777" w:rsidR="00F15DBD" w:rsidRDefault="00F15DBD" w:rsidP="005B75B6">
            <w:pPr>
              <w:widowControl w:val="0"/>
              <w:autoSpaceDE w:val="0"/>
              <w:autoSpaceDN w:val="0"/>
              <w:adjustRightInd w:val="0"/>
              <w:jc w:val="right"/>
              <w:rPr>
                <w:b/>
                <w:bCs/>
                <w:sz w:val="14"/>
                <w:szCs w:val="14"/>
              </w:rPr>
            </w:pPr>
            <w:r>
              <w:rPr>
                <w:b/>
                <w:bCs/>
                <w:sz w:val="14"/>
                <w:szCs w:val="14"/>
              </w:rPr>
              <w:t xml:space="preserve">16559.03 </w:t>
            </w:r>
          </w:p>
        </w:tc>
      </w:tr>
    </w:tbl>
    <w:p w14:paraId="0B1051D6" w14:textId="77777777" w:rsidR="00D7487F" w:rsidRDefault="00D7487F" w:rsidP="00D7487F">
      <w:pPr>
        <w:jc w:val="both"/>
        <w:rPr>
          <w:rFonts w:ascii="Museo Sans 300" w:hAnsi="Museo Sans 300"/>
          <w:b/>
          <w:u w:val="single"/>
          <w:lang w:eastAsia="es-ES"/>
        </w:rPr>
      </w:pPr>
    </w:p>
    <w:p w14:paraId="1C804126" w14:textId="7016B3EF" w:rsidR="00F15DBD" w:rsidRDefault="00F15DBD" w:rsidP="00D7487F">
      <w:pPr>
        <w:jc w:val="both"/>
        <w:rPr>
          <w:rFonts w:ascii="Museo Sans 300" w:hAnsi="Museo Sans 300"/>
          <w:b/>
          <w:lang w:eastAsia="es-ES"/>
        </w:rPr>
      </w:pPr>
      <w:r w:rsidRPr="00D7487F">
        <w:rPr>
          <w:rFonts w:ascii="Museo Sans 300" w:hAnsi="Museo Sans 300"/>
          <w:b/>
          <w:u w:val="single"/>
          <w:lang w:eastAsia="es-ES"/>
        </w:rPr>
        <w:t>SEGUNDO:</w:t>
      </w:r>
      <w:r w:rsidRPr="002F27E4">
        <w:rPr>
          <w:rFonts w:ascii="Museo Sans 300" w:hAnsi="Museo Sans 300"/>
          <w:lang w:eastAsia="es-ES"/>
        </w:rPr>
        <w:t xml:space="preserve"> Comi</w:t>
      </w:r>
      <w:r>
        <w:rPr>
          <w:rFonts w:ascii="Museo Sans 300" w:hAnsi="Museo Sans 300"/>
          <w:lang w:eastAsia="es-ES"/>
        </w:rPr>
        <w:t>sionar</w:t>
      </w:r>
      <w:r w:rsidRPr="002F27E4">
        <w:rPr>
          <w:rFonts w:ascii="Museo Sans 300" w:hAnsi="Museo Sans 300"/>
          <w:lang w:eastAsia="es-ES"/>
        </w:rPr>
        <w:t xml:space="preserve"> al Departamento de Créditos de este Instituto, que deberá realizar los cambios correspondientes en la Base de Datos. </w:t>
      </w:r>
      <w:r w:rsidRPr="00D7487F">
        <w:rPr>
          <w:rFonts w:ascii="Museo Sans 300" w:hAnsi="Museo Sans 300"/>
          <w:b/>
          <w:bCs/>
          <w:u w:val="single"/>
        </w:rPr>
        <w:t>TERCERO:</w:t>
      </w:r>
      <w:r w:rsidRPr="002F27E4">
        <w:rPr>
          <w:rFonts w:ascii="Museo Sans 300" w:hAnsi="Museo Sans 300"/>
        </w:rPr>
        <w:t xml:space="preserve"> </w:t>
      </w:r>
      <w:r w:rsidRPr="002F27E4">
        <w:rPr>
          <w:rFonts w:ascii="Museo Sans 300" w:hAnsi="Museo Sans 300"/>
          <w:color w:val="000000"/>
        </w:rPr>
        <w:t xml:space="preserve">Instruir a la Gerencia de Desarrollo Rural para que, a través de la Sección de Cobros, realice las gestiones correspondientes para el cobro en concepto </w:t>
      </w:r>
      <w:r w:rsidRPr="00CB7EFF">
        <w:rPr>
          <w:rFonts w:ascii="Museo Sans 300" w:hAnsi="Museo Sans 300"/>
          <w:color w:val="000000" w:themeColor="text1"/>
        </w:rPr>
        <w:t>de</w:t>
      </w:r>
      <w:r>
        <w:rPr>
          <w:rFonts w:ascii="Museo Sans 300" w:hAnsi="Museo Sans 300"/>
          <w:color w:val="000000" w:themeColor="text1"/>
        </w:rPr>
        <w:t xml:space="preserve"> </w:t>
      </w:r>
      <w:r w:rsidRPr="002F27E4">
        <w:rPr>
          <w:rFonts w:ascii="Museo Sans 300" w:hAnsi="Museo Sans 300"/>
        </w:rPr>
        <w:t>gastos</w:t>
      </w:r>
      <w:r w:rsidRPr="002F27E4">
        <w:rPr>
          <w:rFonts w:ascii="Museo Sans 300" w:hAnsi="Museo Sans 300"/>
          <w:color w:val="000000"/>
        </w:rPr>
        <w:t xml:space="preserve"> administrativos y de escrituración.</w:t>
      </w:r>
      <w:r>
        <w:rPr>
          <w:rFonts w:ascii="Museo Sans 300" w:hAnsi="Museo Sans 300"/>
          <w:color w:val="000000"/>
        </w:rPr>
        <w:t xml:space="preserve"> </w:t>
      </w:r>
      <w:r w:rsidRPr="00D7487F">
        <w:rPr>
          <w:rFonts w:ascii="Museo Sans 300" w:hAnsi="Museo Sans 300"/>
          <w:b/>
          <w:u w:val="single"/>
          <w:lang w:eastAsia="es-ES"/>
        </w:rPr>
        <w:t>CUARTO:</w:t>
      </w:r>
      <w:r w:rsidRPr="002F27E4">
        <w:rPr>
          <w:rFonts w:ascii="Museo Sans 300" w:hAnsi="Museo Sans 300"/>
          <w:b/>
          <w:lang w:eastAsia="es-ES"/>
        </w:rPr>
        <w:t xml:space="preserve"> </w:t>
      </w:r>
      <w:r w:rsidRPr="002F27E4">
        <w:rPr>
          <w:rFonts w:ascii="Museo Sans 300" w:hAnsi="Museo Sans 300"/>
          <w:lang w:eastAsia="es-ES"/>
        </w:rPr>
        <w:t xml:space="preserve">Autorizar a la Gerencia Legal para que a través del Departamento de Escrituración elabore la respectiva escritura y del Departamento de Registro para que realice el trámite de inscripción de la misma. </w:t>
      </w:r>
      <w:r w:rsidRPr="00D7487F">
        <w:rPr>
          <w:rFonts w:ascii="Museo Sans 300" w:hAnsi="Museo Sans 300"/>
          <w:b/>
          <w:u w:val="single"/>
          <w:lang w:eastAsia="es-ES"/>
        </w:rPr>
        <w:t>QUINTO:</w:t>
      </w:r>
      <w:r w:rsidRPr="002F27E4">
        <w:rPr>
          <w:rFonts w:ascii="Museo Sans 300" w:hAnsi="Museo Sans 300"/>
          <w:b/>
          <w:lang w:eastAsia="es-ES"/>
        </w:rPr>
        <w:t xml:space="preserve"> </w:t>
      </w:r>
      <w:r w:rsidRPr="002F27E4">
        <w:rPr>
          <w:rFonts w:ascii="Museo Sans 300" w:hAnsi="Museo Sans 300"/>
          <w:lang w:eastAsia="es-ES"/>
        </w:rPr>
        <w:t>Facultar</w:t>
      </w:r>
      <w:r w:rsidRPr="002F27E4">
        <w:rPr>
          <w:rFonts w:ascii="Museo Sans 300" w:hAnsi="Museo Sans 300"/>
          <w:b/>
          <w:lang w:eastAsia="es-ES"/>
        </w:rPr>
        <w:t xml:space="preserve"> </w:t>
      </w:r>
      <w:r w:rsidRPr="002F27E4">
        <w:rPr>
          <w:rFonts w:ascii="Museo Sans 300" w:hAnsi="Museo Sans 300"/>
          <w:lang w:eastAsia="es-ES"/>
        </w:rPr>
        <w:t xml:space="preserve">al </w:t>
      </w:r>
      <w:r>
        <w:rPr>
          <w:rFonts w:ascii="Museo Sans 300" w:hAnsi="Museo Sans 300"/>
          <w:lang w:eastAsia="es-ES"/>
        </w:rPr>
        <w:t>señor</w:t>
      </w:r>
      <w:r w:rsidRPr="002F27E4">
        <w:rPr>
          <w:rFonts w:ascii="Museo Sans 300" w:hAnsi="Museo Sans 300"/>
          <w:lang w:eastAsia="es-ES"/>
        </w:rPr>
        <w:t xml:space="preserve"> Presidente para que por sí, o por medio de Apoderado Especial, comparezca al otorgamiento de la correspondiente escritura.</w:t>
      </w:r>
      <w:r w:rsidR="00D7487F">
        <w:rPr>
          <w:rFonts w:ascii="Museo Sans 300" w:hAnsi="Museo Sans 300"/>
          <w:lang w:eastAsia="es-ES"/>
        </w:rPr>
        <w:t xml:space="preserve"> Este Acuerdo, queda aprobado y ratificado</w:t>
      </w:r>
      <w:r w:rsidRPr="002F27E4">
        <w:rPr>
          <w:rFonts w:ascii="Museo Sans 300" w:hAnsi="Museo Sans 300"/>
          <w:lang w:eastAsia="es-ES"/>
        </w:rPr>
        <w:t xml:space="preserve">. </w:t>
      </w:r>
      <w:r w:rsidR="00D7487F" w:rsidRPr="00D7487F">
        <w:rPr>
          <w:rFonts w:ascii="Museo Sans 300" w:hAnsi="Museo Sans 300"/>
          <w:lang w:eastAsia="es-ES"/>
        </w:rPr>
        <w:t>NOTIFIQUESE.””””””</w:t>
      </w:r>
    </w:p>
    <w:p w14:paraId="71A9F928" w14:textId="77777777" w:rsidR="00915E0E" w:rsidRDefault="00915E0E" w:rsidP="00D7487F">
      <w:pPr>
        <w:tabs>
          <w:tab w:val="left" w:pos="1080"/>
        </w:tabs>
        <w:jc w:val="center"/>
        <w:rPr>
          <w:rFonts w:ascii="Museo Sans 300" w:hAnsi="Museo Sans 300"/>
        </w:rPr>
      </w:pPr>
    </w:p>
    <w:p w14:paraId="20C87AB4" w14:textId="77777777" w:rsidR="00915E0E" w:rsidRDefault="00915E0E" w:rsidP="00D7487F">
      <w:pPr>
        <w:tabs>
          <w:tab w:val="left" w:pos="1080"/>
        </w:tabs>
        <w:jc w:val="center"/>
        <w:rPr>
          <w:rFonts w:ascii="Museo Sans 300" w:hAnsi="Museo Sans 300"/>
        </w:rPr>
      </w:pPr>
    </w:p>
    <w:p w14:paraId="712AE682" w14:textId="77777777" w:rsidR="00915E0E" w:rsidRDefault="00915E0E" w:rsidP="000629E6">
      <w:pPr>
        <w:tabs>
          <w:tab w:val="left" w:pos="1080"/>
        </w:tabs>
        <w:rPr>
          <w:rFonts w:ascii="Museo Sans 300" w:hAnsi="Museo Sans 300"/>
        </w:rPr>
      </w:pPr>
    </w:p>
    <w:p w14:paraId="15DA0CA7" w14:textId="4648161C" w:rsidR="00915E0E" w:rsidRDefault="00915E0E" w:rsidP="00A97BB1">
      <w:pPr>
        <w:tabs>
          <w:tab w:val="left" w:pos="1080"/>
        </w:tabs>
        <w:jc w:val="both"/>
        <w:rPr>
          <w:rFonts w:ascii="Museo Sans 300" w:hAnsi="Museo Sans 300"/>
        </w:rPr>
      </w:pPr>
      <w:r>
        <w:rPr>
          <w:rFonts w:ascii="Museo Sans 300" w:hAnsi="Museo Sans 300"/>
        </w:rPr>
        <w:t xml:space="preserve">“””””XXVI) El señor Presidente somete  a consideración de Junta Directiva, dictamen técnico 191, presentado por el Departamento de Asignación Individual, referente a </w:t>
      </w:r>
      <w:r w:rsidR="000141A8">
        <w:rPr>
          <w:rFonts w:ascii="Museo Sans 300" w:hAnsi="Museo Sans 300"/>
        </w:rPr>
        <w:t xml:space="preserve">la </w:t>
      </w:r>
      <w:r w:rsidR="000141A8">
        <w:rPr>
          <w:rFonts w:ascii="Museo Sans 300" w:hAnsi="Museo Sans 300"/>
          <w:b/>
          <w:lang w:eastAsia="es-ES"/>
        </w:rPr>
        <w:t xml:space="preserve">modificación </w:t>
      </w:r>
      <w:r w:rsidR="000141A8" w:rsidRPr="00270C9A">
        <w:rPr>
          <w:rFonts w:ascii="Museo Sans 300" w:hAnsi="Museo Sans 300"/>
          <w:lang w:eastAsia="es-ES"/>
        </w:rPr>
        <w:t>de</w:t>
      </w:r>
      <w:r w:rsidR="000141A8">
        <w:rPr>
          <w:rFonts w:ascii="Museo Sans 300" w:hAnsi="Museo Sans 300"/>
          <w:lang w:eastAsia="es-ES"/>
        </w:rPr>
        <w:t>l</w:t>
      </w:r>
      <w:r w:rsidR="000141A8" w:rsidRPr="00270C9A">
        <w:rPr>
          <w:rFonts w:ascii="Museo Sans 300" w:hAnsi="Museo Sans 300"/>
          <w:lang w:eastAsia="es-ES"/>
        </w:rPr>
        <w:t xml:space="preserve"> </w:t>
      </w:r>
      <w:r w:rsidR="000141A8" w:rsidRPr="006345B0">
        <w:rPr>
          <w:rFonts w:ascii="Museo Sans 300" w:hAnsi="Museo Sans 300"/>
          <w:b/>
          <w:lang w:eastAsia="es-ES"/>
        </w:rPr>
        <w:t>Punto</w:t>
      </w:r>
      <w:r w:rsidR="000141A8">
        <w:rPr>
          <w:rFonts w:ascii="Museo Sans 300" w:hAnsi="Museo Sans 300"/>
          <w:b/>
          <w:lang w:eastAsia="es-ES"/>
        </w:rPr>
        <w:t xml:space="preserve"> XVII del Acta de Sesión Ordinaria 04-2009, de fecha 28 de enero de 2009,</w:t>
      </w:r>
      <w:r w:rsidR="000141A8">
        <w:rPr>
          <w:rFonts w:ascii="Museo Sans 300" w:hAnsi="Museo Sans 300"/>
          <w:lang w:val="es-ES" w:eastAsia="es-ES"/>
        </w:rPr>
        <w:t xml:space="preserve"> </w:t>
      </w:r>
      <w:r w:rsidR="000141A8" w:rsidRPr="00F8044D">
        <w:rPr>
          <w:rFonts w:ascii="Museo Sans 300" w:hAnsi="Museo Sans 300"/>
          <w:lang w:eastAsia="es-ES"/>
        </w:rPr>
        <w:t xml:space="preserve">mediante </w:t>
      </w:r>
      <w:r w:rsidR="000141A8">
        <w:rPr>
          <w:rFonts w:ascii="Museo Sans 300" w:hAnsi="Museo Sans 300"/>
          <w:lang w:eastAsia="es-ES"/>
        </w:rPr>
        <w:t>el</w:t>
      </w:r>
      <w:r w:rsidR="000141A8" w:rsidRPr="00F8044D">
        <w:rPr>
          <w:rFonts w:ascii="Museo Sans 300" w:hAnsi="Museo Sans 300"/>
          <w:lang w:eastAsia="es-ES"/>
        </w:rPr>
        <w:t xml:space="preserve"> cual</w:t>
      </w:r>
      <w:r w:rsidR="000141A8">
        <w:rPr>
          <w:rFonts w:ascii="Museo Sans 300" w:hAnsi="Museo Sans 300"/>
          <w:lang w:eastAsia="es-ES"/>
        </w:rPr>
        <w:t xml:space="preserve"> se aprobó</w:t>
      </w:r>
      <w:r w:rsidR="000141A8" w:rsidRPr="00F8044D">
        <w:rPr>
          <w:rFonts w:ascii="Museo Sans 300" w:hAnsi="Museo Sans 300"/>
          <w:lang w:eastAsia="es-ES"/>
        </w:rPr>
        <w:t xml:space="preserve"> nómina de beneficiarios del</w:t>
      </w:r>
      <w:r w:rsidR="000141A8">
        <w:rPr>
          <w:rFonts w:ascii="Museo Sans 300" w:hAnsi="Museo Sans 300"/>
          <w:lang w:eastAsia="es-ES"/>
        </w:rPr>
        <w:t xml:space="preserve"> </w:t>
      </w:r>
      <w:r w:rsidR="000141A8" w:rsidRPr="00CF4A0C">
        <w:rPr>
          <w:rFonts w:ascii="Museo Sans 300" w:hAnsi="Museo Sans 300"/>
          <w:lang w:val="es-ES" w:eastAsia="es-ES"/>
        </w:rPr>
        <w:t xml:space="preserve">Proyecto denominado </w:t>
      </w:r>
      <w:r w:rsidR="000141A8" w:rsidRPr="00CF4A0C">
        <w:rPr>
          <w:rFonts w:ascii="Museo Sans 300" w:hAnsi="Museo Sans 300"/>
          <w:b/>
          <w:bCs/>
        </w:rPr>
        <w:t xml:space="preserve">ASENTAMIENTO COMUNITARIO Y LOTIFICACIÓN AGRÍCOLA, </w:t>
      </w:r>
      <w:r w:rsidR="000141A8" w:rsidRPr="00CF4A0C">
        <w:rPr>
          <w:rFonts w:ascii="Museo Sans 300" w:hAnsi="Museo Sans 300"/>
          <w:lang w:val="es-ES" w:eastAsia="es-ES"/>
        </w:rPr>
        <w:t xml:space="preserve">desarrollado en </w:t>
      </w:r>
      <w:r w:rsidR="000141A8" w:rsidRPr="00CF4A0C">
        <w:rPr>
          <w:rFonts w:ascii="Museo Sans 300" w:hAnsi="Museo Sans 300"/>
          <w:b/>
          <w:lang w:val="es-ES" w:eastAsia="es-ES"/>
        </w:rPr>
        <w:t xml:space="preserve">HACIENDA RANCHO TATUANO </w:t>
      </w:r>
      <w:r w:rsidR="000141A8" w:rsidRPr="001473E4">
        <w:rPr>
          <w:rFonts w:ascii="Museo Sans 300" w:hAnsi="Museo Sans 300"/>
          <w:b/>
          <w:lang w:val="es-ES" w:eastAsia="es-ES"/>
        </w:rPr>
        <w:t>PORCIÓN 7,</w:t>
      </w:r>
      <w:r w:rsidR="000141A8" w:rsidRPr="00CF4A0C">
        <w:rPr>
          <w:rFonts w:ascii="Museo Sans 300" w:hAnsi="Museo Sans 300"/>
          <w:b/>
          <w:lang w:val="es-ES" w:eastAsia="es-ES"/>
        </w:rPr>
        <w:t xml:space="preserve"> </w:t>
      </w:r>
      <w:r w:rsidR="000141A8">
        <w:rPr>
          <w:rFonts w:ascii="Museo Sans 300" w:hAnsi="Museo Sans 300"/>
          <w:lang w:val="es-ES" w:eastAsia="es-ES"/>
        </w:rPr>
        <w:t>ubicada</w:t>
      </w:r>
      <w:r w:rsidR="000141A8" w:rsidRPr="00CF4A0C">
        <w:rPr>
          <w:rFonts w:ascii="Museo Sans 300" w:hAnsi="Museo Sans 300"/>
          <w:lang w:val="es-ES" w:eastAsia="es-ES"/>
        </w:rPr>
        <w:t xml:space="preserve"> en jurisdicción de </w:t>
      </w:r>
      <w:proofErr w:type="spellStart"/>
      <w:r w:rsidR="000141A8" w:rsidRPr="00CF4A0C">
        <w:rPr>
          <w:rFonts w:ascii="Museo Sans 300" w:hAnsi="Museo Sans 300"/>
          <w:lang w:val="es-ES" w:eastAsia="es-ES"/>
        </w:rPr>
        <w:t>Panchimalco</w:t>
      </w:r>
      <w:proofErr w:type="spellEnd"/>
      <w:r w:rsidR="000141A8">
        <w:rPr>
          <w:rFonts w:ascii="Museo Sans 300" w:hAnsi="Museo Sans 300"/>
          <w:lang w:val="es-ES" w:eastAsia="es-ES"/>
        </w:rPr>
        <w:t xml:space="preserve">, </w:t>
      </w:r>
      <w:r w:rsidR="000141A8" w:rsidRPr="00CF4A0C">
        <w:rPr>
          <w:rFonts w:ascii="Museo Sans 300" w:hAnsi="Museo Sans 300"/>
          <w:lang w:val="es-ES" w:eastAsia="es-ES"/>
        </w:rPr>
        <w:t xml:space="preserve">departamento de San Salvador, </w:t>
      </w:r>
      <w:r w:rsidR="000141A8" w:rsidRPr="000141A8">
        <w:rPr>
          <w:rFonts w:ascii="Museo Sans 300" w:hAnsi="Museo Sans 300"/>
          <w:b/>
          <w:lang w:val="es-ES" w:eastAsia="es-ES"/>
        </w:rPr>
        <w:t>c</w:t>
      </w:r>
      <w:r w:rsidR="000141A8">
        <w:rPr>
          <w:rFonts w:ascii="Museo Sans 300" w:hAnsi="Museo Sans 300"/>
          <w:b/>
          <w:bCs/>
          <w:lang w:val="es-ES" w:eastAsia="es-ES"/>
        </w:rPr>
        <w:t>ódigo de p</w:t>
      </w:r>
      <w:r w:rsidR="000141A8" w:rsidRPr="00374510">
        <w:rPr>
          <w:rFonts w:ascii="Museo Sans 300" w:hAnsi="Museo Sans 300"/>
          <w:b/>
          <w:bCs/>
          <w:lang w:val="es-ES" w:eastAsia="es-ES"/>
        </w:rPr>
        <w:t xml:space="preserve">royecto 061001, SSE 952, </w:t>
      </w:r>
      <w:r w:rsidR="000141A8" w:rsidRPr="000627F5">
        <w:rPr>
          <w:rFonts w:ascii="Museo Sans 300" w:hAnsi="Museo Sans 300" w:cs="Arial"/>
          <w:b/>
          <w:bCs/>
        </w:rPr>
        <w:t>entrega</w:t>
      </w:r>
      <w:r w:rsidR="000141A8">
        <w:rPr>
          <w:rFonts w:ascii="Museo Sans 300" w:hAnsi="Museo Sans 300" w:cs="Arial"/>
          <w:b/>
          <w:bCs/>
        </w:rPr>
        <w:t xml:space="preserve"> 50</w:t>
      </w:r>
      <w:r>
        <w:rPr>
          <w:rFonts w:ascii="Museo Sans 300" w:hAnsi="Museo Sans 300"/>
        </w:rPr>
        <w:t xml:space="preserve">, en el cual el Departamento de Asignación Individual y Avalúos, hace las siguientes consideraciones: </w:t>
      </w:r>
    </w:p>
    <w:p w14:paraId="052644A4" w14:textId="77777777" w:rsidR="00915E0E" w:rsidRDefault="00915E0E" w:rsidP="00A97BB1">
      <w:pPr>
        <w:tabs>
          <w:tab w:val="left" w:pos="1080"/>
        </w:tabs>
        <w:jc w:val="center"/>
        <w:rPr>
          <w:rFonts w:ascii="Museo Sans 300" w:hAnsi="Museo Sans 300"/>
        </w:rPr>
      </w:pPr>
    </w:p>
    <w:p w14:paraId="18AD72D1" w14:textId="66747BBC" w:rsidR="000141A8" w:rsidRPr="00607571" w:rsidRDefault="000141A8" w:rsidP="00A97BB1">
      <w:pPr>
        <w:pStyle w:val="Prrafodelista"/>
        <w:numPr>
          <w:ilvl w:val="0"/>
          <w:numId w:val="48"/>
        </w:numPr>
        <w:spacing w:after="0" w:line="240" w:lineRule="auto"/>
        <w:ind w:left="1134" w:hanging="708"/>
        <w:jc w:val="both"/>
        <w:rPr>
          <w:rFonts w:ascii="Museo Sans 300" w:hAnsi="Museo Sans 300"/>
          <w:b/>
          <w:sz w:val="24"/>
        </w:rPr>
      </w:pPr>
      <w:r>
        <w:rPr>
          <w:rFonts w:ascii="Museo Sans 300" w:hAnsi="Museo Sans 300"/>
          <w:sz w:val="24"/>
        </w:rPr>
        <w:t>Que m</w:t>
      </w:r>
      <w:r w:rsidRPr="00607571">
        <w:rPr>
          <w:rFonts w:ascii="Museo Sans 300" w:hAnsi="Museo Sans 300"/>
          <w:sz w:val="24"/>
        </w:rPr>
        <w:t xml:space="preserve">ediante el Punto IV-2 de Acta de Sesión Ordinaria 16-90 de fecha 11 de mayo de 1990, el ISTA adquirió por expropiación al Señor CARLOS ALBERTO GUIROLA KLEIN, la Hacienda Rancho </w:t>
      </w:r>
      <w:proofErr w:type="spellStart"/>
      <w:r w:rsidRPr="00607571">
        <w:rPr>
          <w:rFonts w:ascii="Museo Sans 300" w:hAnsi="Museo Sans 300"/>
          <w:sz w:val="24"/>
        </w:rPr>
        <w:t>Tatuano</w:t>
      </w:r>
      <w:proofErr w:type="spellEnd"/>
      <w:r w:rsidRPr="00607571">
        <w:rPr>
          <w:rFonts w:ascii="Museo Sans 300" w:hAnsi="Museo Sans 300"/>
          <w:sz w:val="24"/>
        </w:rPr>
        <w:t xml:space="preserve">, ubicada en cantón Cangrejera, jurisdicción y departamento de La Libertad, con una extensión superficial original de 1014 </w:t>
      </w:r>
      <w:proofErr w:type="spellStart"/>
      <w:r w:rsidRPr="00607571">
        <w:rPr>
          <w:rFonts w:ascii="Museo Sans 300" w:hAnsi="Museo Sans 300"/>
          <w:sz w:val="24"/>
        </w:rPr>
        <w:t>Hás</w:t>
      </w:r>
      <w:proofErr w:type="spellEnd"/>
      <w:r w:rsidRPr="00607571">
        <w:rPr>
          <w:rFonts w:ascii="Museo Sans 300" w:hAnsi="Museo Sans 300"/>
          <w:sz w:val="24"/>
        </w:rPr>
        <w:t xml:space="preserve">. 87 </w:t>
      </w:r>
      <w:proofErr w:type="spellStart"/>
      <w:r w:rsidRPr="00607571">
        <w:rPr>
          <w:rFonts w:ascii="Museo Sans 300" w:hAnsi="Museo Sans 300"/>
          <w:sz w:val="24"/>
        </w:rPr>
        <w:t>Ás</w:t>
      </w:r>
      <w:proofErr w:type="spellEnd"/>
      <w:r w:rsidRPr="00607571">
        <w:rPr>
          <w:rFonts w:ascii="Museo Sans 300" w:hAnsi="Museo Sans 300"/>
          <w:sz w:val="24"/>
        </w:rPr>
        <w:t xml:space="preserve">. y 83.37 </w:t>
      </w:r>
      <w:proofErr w:type="spellStart"/>
      <w:r w:rsidRPr="00607571">
        <w:rPr>
          <w:rFonts w:ascii="Museo Sans 300" w:hAnsi="Museo Sans 300"/>
          <w:sz w:val="24"/>
        </w:rPr>
        <w:t>Cás</w:t>
      </w:r>
      <w:proofErr w:type="spellEnd"/>
      <w:r w:rsidRPr="00607571">
        <w:rPr>
          <w:rFonts w:ascii="Museo Sans 300" w:hAnsi="Museo Sans 300"/>
          <w:sz w:val="24"/>
        </w:rPr>
        <w:t xml:space="preserve">., siendo el área intervenida de 718 </w:t>
      </w:r>
      <w:proofErr w:type="spellStart"/>
      <w:r w:rsidRPr="00607571">
        <w:rPr>
          <w:rFonts w:ascii="Museo Sans 300" w:hAnsi="Museo Sans 300"/>
          <w:sz w:val="24"/>
        </w:rPr>
        <w:t>Hás</w:t>
      </w:r>
      <w:proofErr w:type="spellEnd"/>
      <w:r w:rsidRPr="00607571">
        <w:rPr>
          <w:rFonts w:ascii="Museo Sans 300" w:hAnsi="Museo Sans 300"/>
          <w:sz w:val="24"/>
        </w:rPr>
        <w:t xml:space="preserve">. 00 </w:t>
      </w:r>
      <w:proofErr w:type="spellStart"/>
      <w:r w:rsidRPr="00607571">
        <w:rPr>
          <w:rFonts w:ascii="Museo Sans 300" w:hAnsi="Museo Sans 300"/>
          <w:sz w:val="24"/>
        </w:rPr>
        <w:t>Ás</w:t>
      </w:r>
      <w:proofErr w:type="spellEnd"/>
      <w:r w:rsidRPr="00607571">
        <w:rPr>
          <w:rFonts w:ascii="Museo Sans 300" w:hAnsi="Museo Sans 300"/>
          <w:sz w:val="24"/>
        </w:rPr>
        <w:t xml:space="preserve">. Y 43.01 </w:t>
      </w:r>
      <w:proofErr w:type="spellStart"/>
      <w:r w:rsidRPr="00607571">
        <w:rPr>
          <w:rFonts w:ascii="Museo Sans 300" w:hAnsi="Museo Sans 300"/>
          <w:sz w:val="24"/>
        </w:rPr>
        <w:t>Cás</w:t>
      </w:r>
      <w:proofErr w:type="spellEnd"/>
      <w:r w:rsidRPr="00607571">
        <w:rPr>
          <w:rFonts w:ascii="Museo Sans 300" w:hAnsi="Museo Sans 300"/>
          <w:sz w:val="24"/>
        </w:rPr>
        <w:t xml:space="preserve">., habiendo el ISTA de conformidad a Ley, </w:t>
      </w:r>
      <w:r>
        <w:rPr>
          <w:rFonts w:ascii="Museo Sans 300" w:hAnsi="Museo Sans 300"/>
          <w:sz w:val="24"/>
        </w:rPr>
        <w:t>otorgado a favor del señor GUIROLA</w:t>
      </w:r>
      <w:r w:rsidRPr="00607571">
        <w:rPr>
          <w:rFonts w:ascii="Museo Sans 300" w:hAnsi="Museo Sans 300"/>
          <w:sz w:val="24"/>
        </w:rPr>
        <w:t xml:space="preserve"> KLEIN un derecho de reserva en una extensión superficial de 97 </w:t>
      </w:r>
      <w:proofErr w:type="spellStart"/>
      <w:r w:rsidRPr="00607571">
        <w:rPr>
          <w:rFonts w:ascii="Museo Sans 300" w:hAnsi="Museo Sans 300"/>
          <w:sz w:val="24"/>
        </w:rPr>
        <w:t>Hás</w:t>
      </w:r>
      <w:proofErr w:type="spellEnd"/>
      <w:r w:rsidRPr="00607571">
        <w:rPr>
          <w:rFonts w:ascii="Museo Sans 300" w:hAnsi="Museo Sans 300"/>
          <w:sz w:val="24"/>
        </w:rPr>
        <w:t xml:space="preserve">. 84 </w:t>
      </w:r>
      <w:proofErr w:type="spellStart"/>
      <w:r w:rsidRPr="00607571">
        <w:rPr>
          <w:rFonts w:ascii="Museo Sans 300" w:hAnsi="Museo Sans 300"/>
          <w:sz w:val="24"/>
        </w:rPr>
        <w:t>Ás</w:t>
      </w:r>
      <w:proofErr w:type="spellEnd"/>
      <w:r w:rsidRPr="00607571">
        <w:rPr>
          <w:rFonts w:ascii="Museo Sans 300" w:hAnsi="Museo Sans 300"/>
          <w:sz w:val="24"/>
        </w:rPr>
        <w:t xml:space="preserve">. Y 73.58 </w:t>
      </w:r>
      <w:proofErr w:type="spellStart"/>
      <w:r w:rsidRPr="00607571">
        <w:rPr>
          <w:rFonts w:ascii="Museo Sans 300" w:hAnsi="Museo Sans 300"/>
          <w:sz w:val="24"/>
        </w:rPr>
        <w:t>Cás</w:t>
      </w:r>
      <w:proofErr w:type="spellEnd"/>
      <w:r w:rsidRPr="00607571">
        <w:rPr>
          <w:rFonts w:ascii="Museo Sans 300" w:hAnsi="Museo Sans 300"/>
          <w:sz w:val="24"/>
        </w:rPr>
        <w:t xml:space="preserve">; </w:t>
      </w:r>
      <w:r>
        <w:rPr>
          <w:rFonts w:ascii="Museo Sans 300" w:hAnsi="Museo Sans 300"/>
          <w:sz w:val="24"/>
        </w:rPr>
        <w:t xml:space="preserve">quedando el área reducida a </w:t>
      </w:r>
      <w:r w:rsidRPr="00607571">
        <w:rPr>
          <w:rFonts w:ascii="Museo Sans 300" w:hAnsi="Museo Sans 300"/>
          <w:sz w:val="24"/>
        </w:rPr>
        <w:t xml:space="preserve">620 </w:t>
      </w:r>
      <w:proofErr w:type="spellStart"/>
      <w:r w:rsidRPr="00607571">
        <w:rPr>
          <w:rFonts w:ascii="Museo Sans 300" w:hAnsi="Museo Sans 300"/>
          <w:sz w:val="24"/>
        </w:rPr>
        <w:t>Hás</w:t>
      </w:r>
      <w:proofErr w:type="spellEnd"/>
      <w:r w:rsidRPr="00607571">
        <w:rPr>
          <w:rFonts w:ascii="Museo Sans 300" w:hAnsi="Museo Sans 300"/>
          <w:sz w:val="24"/>
        </w:rPr>
        <w:t xml:space="preserve">., 15 As., 69.43 </w:t>
      </w:r>
      <w:proofErr w:type="spellStart"/>
      <w:r w:rsidRPr="00607571">
        <w:rPr>
          <w:rFonts w:ascii="Museo Sans 300" w:hAnsi="Museo Sans 300"/>
          <w:sz w:val="24"/>
        </w:rPr>
        <w:t>Cás</w:t>
      </w:r>
      <w:proofErr w:type="spellEnd"/>
      <w:r w:rsidRPr="00607571">
        <w:rPr>
          <w:rFonts w:ascii="Museo Sans 300" w:hAnsi="Museo Sans 300"/>
          <w:sz w:val="24"/>
        </w:rPr>
        <w:t>.,</w:t>
      </w:r>
      <w:r>
        <w:rPr>
          <w:rFonts w:ascii="Museo Sans 300" w:hAnsi="Museo Sans 300"/>
          <w:sz w:val="24"/>
        </w:rPr>
        <w:t xml:space="preserve"> la cual fue indemnizada por un precio de ¢ 1, 933,951.12 equivalentes a $ 221,022.9</w:t>
      </w:r>
      <w:r w:rsidRPr="00607571">
        <w:rPr>
          <w:rFonts w:ascii="Museo Sans 300" w:hAnsi="Museo Sans 300"/>
          <w:sz w:val="24"/>
        </w:rPr>
        <w:t xml:space="preserve">9, según consta en Acta de Pago de Indemnización de Hacienda Rancho </w:t>
      </w:r>
      <w:proofErr w:type="spellStart"/>
      <w:r w:rsidRPr="00607571">
        <w:rPr>
          <w:rFonts w:ascii="Museo Sans 300" w:hAnsi="Museo Sans 300"/>
          <w:sz w:val="24"/>
        </w:rPr>
        <w:t>Tatuan</w:t>
      </w:r>
      <w:r>
        <w:rPr>
          <w:rFonts w:ascii="Museo Sans 300" w:hAnsi="Museo Sans 300"/>
          <w:sz w:val="24"/>
        </w:rPr>
        <w:t>o</w:t>
      </w:r>
      <w:proofErr w:type="spellEnd"/>
      <w:r>
        <w:rPr>
          <w:rFonts w:ascii="Museo Sans 300" w:hAnsi="Museo Sans 300"/>
          <w:sz w:val="24"/>
        </w:rPr>
        <w:t xml:space="preserve">, de fecha </w:t>
      </w:r>
      <w:r w:rsidR="000629E6">
        <w:rPr>
          <w:rFonts w:ascii="Museo Sans 300" w:hAnsi="Museo Sans 300"/>
          <w:sz w:val="24"/>
        </w:rPr>
        <w:t xml:space="preserve">--- </w:t>
      </w:r>
      <w:r>
        <w:rPr>
          <w:rFonts w:ascii="Museo Sans 300" w:hAnsi="Museo Sans 300"/>
          <w:sz w:val="24"/>
        </w:rPr>
        <w:t xml:space="preserve">de </w:t>
      </w:r>
      <w:r w:rsidR="000629E6">
        <w:rPr>
          <w:rFonts w:ascii="Museo Sans 300" w:hAnsi="Museo Sans 300"/>
          <w:sz w:val="24"/>
        </w:rPr>
        <w:t>---</w:t>
      </w:r>
      <w:r>
        <w:rPr>
          <w:rFonts w:ascii="Museo Sans 300" w:hAnsi="Museo Sans 300"/>
          <w:sz w:val="24"/>
        </w:rPr>
        <w:t xml:space="preserve"> de </w:t>
      </w:r>
      <w:r w:rsidR="000629E6">
        <w:rPr>
          <w:rFonts w:ascii="Museo Sans 300" w:hAnsi="Museo Sans 300"/>
          <w:sz w:val="24"/>
        </w:rPr>
        <w:t>---</w:t>
      </w:r>
      <w:r>
        <w:rPr>
          <w:rFonts w:ascii="Museo Sans 300" w:hAnsi="Museo Sans 300"/>
          <w:sz w:val="24"/>
        </w:rPr>
        <w:t xml:space="preserve"> y Titulo de Dominio número </w:t>
      </w:r>
      <w:r w:rsidR="000629E6">
        <w:rPr>
          <w:rFonts w:ascii="Museo Sans 300" w:hAnsi="Museo Sans 300"/>
          <w:sz w:val="24"/>
        </w:rPr>
        <w:t>---</w:t>
      </w:r>
      <w:r>
        <w:rPr>
          <w:rFonts w:ascii="Museo Sans 300" w:hAnsi="Museo Sans 300"/>
          <w:sz w:val="24"/>
        </w:rPr>
        <w:t xml:space="preserve"> del Libro </w:t>
      </w:r>
      <w:r w:rsidR="000629E6">
        <w:rPr>
          <w:rFonts w:ascii="Museo Sans 300" w:hAnsi="Museo Sans 300"/>
          <w:sz w:val="24"/>
        </w:rPr>
        <w:t>---</w:t>
      </w:r>
      <w:r>
        <w:rPr>
          <w:rFonts w:ascii="Museo Sans 300" w:hAnsi="Museo Sans 300"/>
          <w:sz w:val="24"/>
        </w:rPr>
        <w:t xml:space="preserve"> de fecha </w:t>
      </w:r>
      <w:r w:rsidR="000629E6">
        <w:rPr>
          <w:rFonts w:ascii="Museo Sans 300" w:hAnsi="Museo Sans 300"/>
          <w:sz w:val="24"/>
        </w:rPr>
        <w:t>---</w:t>
      </w:r>
      <w:r>
        <w:rPr>
          <w:rFonts w:ascii="Museo Sans 300" w:hAnsi="Museo Sans 300"/>
          <w:sz w:val="24"/>
        </w:rPr>
        <w:t xml:space="preserve"> de </w:t>
      </w:r>
      <w:r w:rsidR="000629E6">
        <w:rPr>
          <w:rFonts w:ascii="Museo Sans 300" w:hAnsi="Museo Sans 300"/>
          <w:sz w:val="24"/>
        </w:rPr>
        <w:t>---</w:t>
      </w:r>
      <w:r>
        <w:rPr>
          <w:rFonts w:ascii="Museo Sans 300" w:hAnsi="Museo Sans 300"/>
          <w:sz w:val="24"/>
        </w:rPr>
        <w:t xml:space="preserve"> de </w:t>
      </w:r>
      <w:r w:rsidR="000629E6">
        <w:rPr>
          <w:rFonts w:ascii="Museo Sans 300" w:hAnsi="Museo Sans 300"/>
          <w:sz w:val="24"/>
        </w:rPr>
        <w:t>---</w:t>
      </w:r>
      <w:r>
        <w:rPr>
          <w:rFonts w:ascii="Museo Sans 300" w:hAnsi="Museo Sans 300"/>
          <w:sz w:val="24"/>
        </w:rPr>
        <w:t>.</w:t>
      </w:r>
    </w:p>
    <w:p w14:paraId="511A84AE" w14:textId="77777777" w:rsidR="000141A8" w:rsidRPr="00607571" w:rsidRDefault="000141A8" w:rsidP="00A97BB1">
      <w:pPr>
        <w:pStyle w:val="Prrafodelista"/>
        <w:spacing w:after="0" w:line="240" w:lineRule="auto"/>
        <w:ind w:left="0"/>
        <w:jc w:val="both"/>
        <w:rPr>
          <w:rFonts w:ascii="Museo Sans 300" w:hAnsi="Museo Sans 300"/>
          <w:b/>
          <w:sz w:val="24"/>
        </w:rPr>
      </w:pPr>
    </w:p>
    <w:p w14:paraId="0160EF5E" w14:textId="649DF968" w:rsidR="000141A8" w:rsidRDefault="000141A8" w:rsidP="00A97BB1">
      <w:pPr>
        <w:pStyle w:val="Prrafodelista"/>
        <w:spacing w:after="0" w:line="240" w:lineRule="auto"/>
        <w:ind w:left="1134"/>
        <w:jc w:val="both"/>
        <w:rPr>
          <w:rFonts w:ascii="Museo Sans 300" w:hAnsi="Museo Sans 300"/>
          <w:sz w:val="24"/>
        </w:rPr>
      </w:pPr>
      <w:r>
        <w:rPr>
          <w:rFonts w:ascii="Museo Sans 300" w:hAnsi="Museo Sans 300"/>
          <w:sz w:val="24"/>
        </w:rPr>
        <w:t xml:space="preserve">Mediante el Punto VI-4 del Acta de Sesión Ordinaria 19-90 de fecha 31 de mayo de 1990, el ISTA adquirió por Compraventa el derecho de reserva del inmueble identificado como Hacienda Rancho </w:t>
      </w:r>
      <w:proofErr w:type="spellStart"/>
      <w:r>
        <w:rPr>
          <w:rFonts w:ascii="Museo Sans 300" w:hAnsi="Museo Sans 300"/>
          <w:sz w:val="24"/>
        </w:rPr>
        <w:t>Tatuano</w:t>
      </w:r>
      <w:proofErr w:type="spellEnd"/>
      <w:r>
        <w:rPr>
          <w:rFonts w:ascii="Museo Sans 300" w:hAnsi="Museo Sans 300"/>
          <w:sz w:val="24"/>
        </w:rPr>
        <w:t xml:space="preserve">, con un área de 97 </w:t>
      </w:r>
      <w:proofErr w:type="spellStart"/>
      <w:r>
        <w:rPr>
          <w:rFonts w:ascii="Museo Sans 300" w:hAnsi="Museo Sans 300"/>
          <w:sz w:val="24"/>
        </w:rPr>
        <w:t>Hás</w:t>
      </w:r>
      <w:proofErr w:type="spellEnd"/>
      <w:r>
        <w:rPr>
          <w:rFonts w:ascii="Museo Sans 300" w:hAnsi="Museo Sans 300"/>
          <w:sz w:val="24"/>
        </w:rPr>
        <w:t xml:space="preserve">., 84 As., 73.58 </w:t>
      </w:r>
      <w:proofErr w:type="spellStart"/>
      <w:r>
        <w:rPr>
          <w:rFonts w:ascii="Museo Sans 300" w:hAnsi="Museo Sans 300"/>
          <w:sz w:val="24"/>
        </w:rPr>
        <w:t>Cás</w:t>
      </w:r>
      <w:proofErr w:type="spellEnd"/>
      <w:r>
        <w:rPr>
          <w:rFonts w:ascii="Museo Sans 300" w:hAnsi="Museo Sans 300"/>
          <w:sz w:val="24"/>
        </w:rPr>
        <w:t xml:space="preserve">., por un precio de la adquisición de la tierra de ¢ 2,873,020.66, equivalentes a $ 328,345.22. Según consta en Escritura Pública de Compraventa número </w:t>
      </w:r>
      <w:r w:rsidR="000629E6">
        <w:rPr>
          <w:rFonts w:ascii="Museo Sans 300" w:hAnsi="Museo Sans 300"/>
          <w:sz w:val="24"/>
        </w:rPr>
        <w:t>---</w:t>
      </w:r>
      <w:r>
        <w:rPr>
          <w:rFonts w:ascii="Museo Sans 300" w:hAnsi="Museo Sans 300"/>
          <w:sz w:val="24"/>
        </w:rPr>
        <w:t xml:space="preserve">, de Libro </w:t>
      </w:r>
      <w:r w:rsidR="000629E6">
        <w:rPr>
          <w:rFonts w:ascii="Museo Sans 300" w:hAnsi="Museo Sans 300"/>
          <w:sz w:val="24"/>
        </w:rPr>
        <w:t>---</w:t>
      </w:r>
      <w:r>
        <w:rPr>
          <w:rFonts w:ascii="Museo Sans 300" w:hAnsi="Museo Sans 300"/>
          <w:sz w:val="24"/>
        </w:rPr>
        <w:t xml:space="preserve"> de Protocolo del Notario ERNESTO ARBIZU MATA, de fecha </w:t>
      </w:r>
      <w:r w:rsidR="000629E6">
        <w:rPr>
          <w:rFonts w:ascii="Museo Sans 300" w:hAnsi="Museo Sans 300"/>
          <w:sz w:val="24"/>
        </w:rPr>
        <w:t>---</w:t>
      </w:r>
      <w:r>
        <w:rPr>
          <w:rFonts w:ascii="Museo Sans 300" w:hAnsi="Museo Sans 300"/>
          <w:sz w:val="24"/>
        </w:rPr>
        <w:t xml:space="preserve"> de </w:t>
      </w:r>
      <w:r w:rsidR="000629E6">
        <w:rPr>
          <w:rFonts w:ascii="Museo Sans 300" w:hAnsi="Museo Sans 300"/>
          <w:sz w:val="24"/>
        </w:rPr>
        <w:t>---</w:t>
      </w:r>
      <w:r>
        <w:rPr>
          <w:rFonts w:ascii="Museo Sans 300" w:hAnsi="Museo Sans 300"/>
          <w:sz w:val="24"/>
        </w:rPr>
        <w:t xml:space="preserve"> de </w:t>
      </w:r>
      <w:r w:rsidR="000629E6">
        <w:rPr>
          <w:rFonts w:ascii="Museo Sans 300" w:hAnsi="Museo Sans 300"/>
          <w:sz w:val="24"/>
        </w:rPr>
        <w:t>---</w:t>
      </w:r>
      <w:r>
        <w:rPr>
          <w:rFonts w:ascii="Museo Sans 300" w:hAnsi="Museo Sans 300"/>
          <w:sz w:val="24"/>
        </w:rPr>
        <w:t>.</w:t>
      </w:r>
    </w:p>
    <w:p w14:paraId="7ECB88B1" w14:textId="77777777" w:rsidR="000141A8" w:rsidRDefault="000141A8" w:rsidP="00A97BB1">
      <w:pPr>
        <w:pStyle w:val="Prrafodelista"/>
        <w:spacing w:after="0" w:line="240" w:lineRule="auto"/>
        <w:ind w:left="0"/>
        <w:jc w:val="both"/>
        <w:rPr>
          <w:rFonts w:ascii="Museo Sans 300" w:hAnsi="Museo Sans 300"/>
          <w:sz w:val="24"/>
        </w:rPr>
      </w:pPr>
    </w:p>
    <w:p w14:paraId="6147DA32" w14:textId="77777777" w:rsidR="000141A8" w:rsidRPr="00FC15CB" w:rsidRDefault="000141A8" w:rsidP="00A97BB1">
      <w:pPr>
        <w:pStyle w:val="Prrafodelista"/>
        <w:spacing w:after="0" w:line="240" w:lineRule="auto"/>
        <w:ind w:left="1134"/>
        <w:jc w:val="both"/>
        <w:rPr>
          <w:rFonts w:ascii="Museo Sans 300" w:hAnsi="Museo Sans 300"/>
          <w:sz w:val="24"/>
        </w:rPr>
      </w:pPr>
      <w:r>
        <w:rPr>
          <w:rFonts w:ascii="Museo Sans 300" w:hAnsi="Museo Sans 300"/>
          <w:sz w:val="24"/>
        </w:rPr>
        <w:t xml:space="preserve">Por lo tanto al sumar el área expropiada con la Compraventa del Derecho de Reserva, el ISTA adquiere una extensión superficial de </w:t>
      </w:r>
      <w:r w:rsidRPr="00FC15CB">
        <w:rPr>
          <w:rFonts w:ascii="Museo Sans 300" w:hAnsi="Museo Sans 300"/>
          <w:sz w:val="24"/>
        </w:rPr>
        <w:t xml:space="preserve">718 </w:t>
      </w:r>
      <w:proofErr w:type="spellStart"/>
      <w:r w:rsidRPr="00FC15CB">
        <w:rPr>
          <w:rFonts w:ascii="Museo Sans 300" w:hAnsi="Museo Sans 300"/>
          <w:sz w:val="24"/>
        </w:rPr>
        <w:t>Hás</w:t>
      </w:r>
      <w:proofErr w:type="spellEnd"/>
      <w:r w:rsidRPr="00FC15CB">
        <w:rPr>
          <w:rFonts w:ascii="Museo Sans 300" w:hAnsi="Museo Sans 300"/>
          <w:sz w:val="24"/>
        </w:rPr>
        <w:t xml:space="preserve">., 00 As., 43.01 </w:t>
      </w:r>
      <w:proofErr w:type="spellStart"/>
      <w:r w:rsidRPr="00FC15CB">
        <w:rPr>
          <w:rFonts w:ascii="Museo Sans 300" w:hAnsi="Museo Sans 300"/>
          <w:sz w:val="24"/>
        </w:rPr>
        <w:t>Cás</w:t>
      </w:r>
      <w:proofErr w:type="spellEnd"/>
      <w:r w:rsidRPr="00FC15CB">
        <w:rPr>
          <w:rFonts w:ascii="Museo Sans 300" w:hAnsi="Museo Sans 300"/>
          <w:sz w:val="24"/>
        </w:rPr>
        <w:t xml:space="preserve">., por un monto total de ambas áreas de ¢ 4, 806,971.58, equivalentes a $ 549,368.20, a razón de $ 765.13 por Hectárea, y de $ 0.076513 por metro cuadrado. </w:t>
      </w:r>
    </w:p>
    <w:p w14:paraId="0A572903" w14:textId="77777777" w:rsidR="00A97BB1" w:rsidRPr="00664910" w:rsidRDefault="00A97BB1" w:rsidP="00A97BB1">
      <w:pPr>
        <w:jc w:val="both"/>
        <w:rPr>
          <w:rFonts w:ascii="Museo Sans 300" w:hAnsi="Museo Sans 300"/>
        </w:rPr>
      </w:pPr>
    </w:p>
    <w:p w14:paraId="0ED3A0E0" w14:textId="0A752C62" w:rsidR="000141A8" w:rsidRPr="00235BD7" w:rsidRDefault="000141A8" w:rsidP="00A97BB1">
      <w:pPr>
        <w:pStyle w:val="Prrafodelista"/>
        <w:numPr>
          <w:ilvl w:val="0"/>
          <w:numId w:val="48"/>
        </w:numPr>
        <w:spacing w:after="0" w:line="240" w:lineRule="auto"/>
        <w:ind w:left="1134" w:hanging="708"/>
        <w:jc w:val="both"/>
        <w:rPr>
          <w:rFonts w:ascii="Museo Sans 300" w:hAnsi="Museo Sans 300"/>
          <w:sz w:val="24"/>
          <w:u w:val="single"/>
        </w:rPr>
      </w:pPr>
      <w:r w:rsidRPr="00235BD7">
        <w:rPr>
          <w:rFonts w:ascii="Museo Sans 300" w:hAnsi="Museo Sans 300"/>
          <w:sz w:val="24"/>
        </w:rPr>
        <w:t xml:space="preserve">Conforme </w:t>
      </w:r>
      <w:r>
        <w:rPr>
          <w:rFonts w:ascii="Museo Sans 300" w:hAnsi="Museo Sans 300"/>
          <w:sz w:val="24"/>
        </w:rPr>
        <w:t>al Punto VII</w:t>
      </w:r>
      <w:r w:rsidRPr="00235BD7">
        <w:rPr>
          <w:rFonts w:ascii="Museo Sans 300" w:hAnsi="Museo Sans 300"/>
          <w:sz w:val="24"/>
        </w:rPr>
        <w:t xml:space="preserve"> de</w:t>
      </w:r>
      <w:r>
        <w:rPr>
          <w:rFonts w:ascii="Museo Sans 300" w:hAnsi="Museo Sans 300"/>
          <w:sz w:val="24"/>
        </w:rPr>
        <w:t>l</w:t>
      </w:r>
      <w:r w:rsidRPr="00235BD7">
        <w:rPr>
          <w:rFonts w:ascii="Museo Sans 300" w:hAnsi="Museo Sans 300"/>
          <w:sz w:val="24"/>
        </w:rPr>
        <w:t xml:space="preserve"> Acta Ordinaria  41-91 de fecha 5 de diciembre de 1991, se aprobó el Proyecto de Asentamiento Comunitario y Lotificación Agrícola en el </w:t>
      </w:r>
      <w:r w:rsidRPr="00235BD7">
        <w:rPr>
          <w:rFonts w:ascii="Museo Sans 300" w:hAnsi="Museo Sans 300"/>
          <w:b/>
          <w:sz w:val="24"/>
        </w:rPr>
        <w:t>inmueble denominado RANCHO TATUANO, (Porción La Plantación) hoy</w:t>
      </w:r>
      <w:r w:rsidRPr="00235BD7">
        <w:rPr>
          <w:rFonts w:ascii="Museo Sans 300" w:hAnsi="Museo Sans 300"/>
          <w:sz w:val="24"/>
        </w:rPr>
        <w:t xml:space="preserve"> PORCIÓN 6 y 7 ubicado en cantón Cerco de Piedra, y Las Barrosas, jurisdicción de </w:t>
      </w:r>
      <w:proofErr w:type="spellStart"/>
      <w:r w:rsidRPr="00235BD7">
        <w:rPr>
          <w:rFonts w:ascii="Museo Sans 300" w:hAnsi="Museo Sans 300"/>
          <w:sz w:val="24"/>
        </w:rPr>
        <w:t>Panchimalco</w:t>
      </w:r>
      <w:proofErr w:type="spellEnd"/>
      <w:r w:rsidRPr="00235BD7">
        <w:rPr>
          <w:rFonts w:ascii="Museo Sans 300" w:hAnsi="Museo Sans 300"/>
          <w:sz w:val="24"/>
        </w:rPr>
        <w:t>, depar</w:t>
      </w:r>
      <w:r>
        <w:rPr>
          <w:rFonts w:ascii="Museo Sans 300" w:hAnsi="Museo Sans 300"/>
          <w:sz w:val="24"/>
        </w:rPr>
        <w:t>tamento de San Salvador, dicho p</w:t>
      </w:r>
      <w:r w:rsidRPr="00235BD7">
        <w:rPr>
          <w:rFonts w:ascii="Museo Sans 300" w:hAnsi="Museo Sans 300"/>
          <w:sz w:val="24"/>
        </w:rPr>
        <w:t xml:space="preserve">unto </w:t>
      </w:r>
      <w:r>
        <w:rPr>
          <w:rFonts w:ascii="Museo Sans 300" w:hAnsi="Museo Sans 300"/>
          <w:sz w:val="24"/>
        </w:rPr>
        <w:t xml:space="preserve">de acta </w:t>
      </w:r>
      <w:r w:rsidRPr="00235BD7">
        <w:rPr>
          <w:rFonts w:ascii="Museo Sans 300" w:hAnsi="Museo Sans 300"/>
          <w:sz w:val="24"/>
        </w:rPr>
        <w:t>fue modificado por el acu</w:t>
      </w:r>
      <w:r>
        <w:rPr>
          <w:rFonts w:ascii="Museo Sans 300" w:hAnsi="Museo Sans 300"/>
          <w:sz w:val="24"/>
        </w:rPr>
        <w:t>erdo contenido en el Punto VIII</w:t>
      </w:r>
      <w:r w:rsidRPr="00235BD7">
        <w:rPr>
          <w:rFonts w:ascii="Museo Sans 300" w:hAnsi="Museo Sans 300"/>
          <w:sz w:val="24"/>
        </w:rPr>
        <w:t xml:space="preserve"> de</w:t>
      </w:r>
      <w:r>
        <w:rPr>
          <w:rFonts w:ascii="Museo Sans 300" w:hAnsi="Museo Sans 300"/>
          <w:sz w:val="24"/>
        </w:rPr>
        <w:t>l</w:t>
      </w:r>
      <w:r w:rsidRPr="00235BD7">
        <w:rPr>
          <w:rFonts w:ascii="Museo Sans 300" w:hAnsi="Museo Sans 300"/>
          <w:sz w:val="24"/>
        </w:rPr>
        <w:t xml:space="preserve"> Acta de Sesión Ordinara 08-2006 de fecha 22 de febrero de 2006, en el sentido de corregir el área </w:t>
      </w:r>
      <w:r>
        <w:rPr>
          <w:rFonts w:ascii="Museo Sans 300" w:hAnsi="Museo Sans 300"/>
          <w:sz w:val="24"/>
        </w:rPr>
        <w:t>que comprenden las PORCIONES 6 y</w:t>
      </w:r>
      <w:r w:rsidRPr="00235BD7">
        <w:rPr>
          <w:rFonts w:ascii="Museo Sans 300" w:hAnsi="Museo Sans 300"/>
          <w:sz w:val="24"/>
        </w:rPr>
        <w:t xml:space="preserve"> 7, inscrita a las matrículas </w:t>
      </w:r>
      <w:r w:rsidR="000629E6">
        <w:rPr>
          <w:rFonts w:ascii="Museo Sans 300" w:hAnsi="Museo Sans 300"/>
          <w:sz w:val="24"/>
        </w:rPr>
        <w:t>---</w:t>
      </w:r>
      <w:r w:rsidRPr="00235BD7">
        <w:rPr>
          <w:rFonts w:ascii="Museo Sans 300" w:hAnsi="Museo Sans 300"/>
          <w:sz w:val="24"/>
        </w:rPr>
        <w:t xml:space="preserve"> y </w:t>
      </w:r>
      <w:r w:rsidR="000629E6">
        <w:rPr>
          <w:rFonts w:ascii="Museo Sans 300" w:hAnsi="Museo Sans 300"/>
          <w:sz w:val="24"/>
        </w:rPr>
        <w:t>---</w:t>
      </w:r>
      <w:r w:rsidRPr="00235BD7">
        <w:rPr>
          <w:rFonts w:ascii="Museo Sans 300" w:hAnsi="Museo Sans 300"/>
          <w:sz w:val="24"/>
        </w:rPr>
        <w:t xml:space="preserve"> respectivamente. En un Área Total de 63 Has, 78 As, 63.87 Cas, que comprende </w:t>
      </w:r>
      <w:r w:rsidR="000629E6">
        <w:rPr>
          <w:rFonts w:ascii="Museo Sans 300" w:hAnsi="Museo Sans 300"/>
          <w:sz w:val="24"/>
        </w:rPr>
        <w:t>---</w:t>
      </w:r>
      <w:r w:rsidRPr="00235BD7">
        <w:rPr>
          <w:rFonts w:ascii="Museo Sans 300" w:hAnsi="Museo Sans 300"/>
          <w:sz w:val="24"/>
        </w:rPr>
        <w:t xml:space="preserve"> Solares para Vivienda (Polígonos F, G, H, I, J, K, L Y M), </w:t>
      </w:r>
      <w:r w:rsidR="000629E6">
        <w:rPr>
          <w:rFonts w:ascii="Museo Sans 300" w:hAnsi="Museo Sans 300"/>
          <w:sz w:val="24"/>
        </w:rPr>
        <w:t>---</w:t>
      </w:r>
      <w:r w:rsidRPr="00235BD7">
        <w:rPr>
          <w:rFonts w:ascii="Museo Sans 300" w:hAnsi="Museo Sans 300"/>
          <w:sz w:val="24"/>
        </w:rPr>
        <w:t xml:space="preserve"> Lotes Agrícolas (Polígono 13) (Lotes 1 al 16, 18, 20 al 27 del Polígono 13), Cancha de Futbol, Clínica, Iglesia Católica, Tanque, Zonas de Protección (1 al 4), Zona Verde N° 2 y Calles. </w:t>
      </w:r>
    </w:p>
    <w:p w14:paraId="67CF7854" w14:textId="77777777" w:rsidR="000141A8" w:rsidRPr="004A1C01" w:rsidRDefault="000141A8" w:rsidP="00A97BB1">
      <w:pPr>
        <w:pStyle w:val="Prrafodelista"/>
        <w:spacing w:after="0" w:line="240" w:lineRule="auto"/>
        <w:ind w:left="0"/>
        <w:jc w:val="both"/>
        <w:rPr>
          <w:rFonts w:ascii="Museo Sans 300" w:hAnsi="Museo Sans 300"/>
          <w:sz w:val="24"/>
          <w:highlight w:val="yellow"/>
          <w:u w:val="single"/>
        </w:rPr>
      </w:pPr>
    </w:p>
    <w:p w14:paraId="1D482F3F" w14:textId="40BC7C39" w:rsidR="000141A8" w:rsidRPr="00F43551" w:rsidRDefault="000141A8" w:rsidP="00A97BB1">
      <w:pPr>
        <w:pStyle w:val="Prrafodelista"/>
        <w:numPr>
          <w:ilvl w:val="0"/>
          <w:numId w:val="48"/>
        </w:numPr>
        <w:spacing w:after="0" w:line="240" w:lineRule="auto"/>
        <w:ind w:left="1134" w:hanging="708"/>
        <w:jc w:val="both"/>
        <w:rPr>
          <w:rFonts w:ascii="Museo Sans 300" w:hAnsi="Museo Sans 300"/>
          <w:sz w:val="24"/>
          <w:u w:val="single"/>
        </w:rPr>
      </w:pPr>
      <w:r w:rsidRPr="00F43551">
        <w:rPr>
          <w:rFonts w:ascii="Museo Sans 300" w:hAnsi="Museo Sans 300"/>
          <w:sz w:val="24"/>
          <w:szCs w:val="24"/>
          <w:lang w:eastAsia="es-ES"/>
        </w:rPr>
        <w:lastRenderedPageBreak/>
        <w:t xml:space="preserve">En el </w:t>
      </w:r>
      <w:r w:rsidRPr="00F43551">
        <w:rPr>
          <w:rFonts w:ascii="Museo Sans 300" w:hAnsi="Museo Sans 300"/>
          <w:b/>
          <w:sz w:val="24"/>
          <w:szCs w:val="24"/>
        </w:rPr>
        <w:t>Punto</w:t>
      </w:r>
      <w:r w:rsidRPr="00F43551">
        <w:rPr>
          <w:rFonts w:ascii="Museo Sans 300" w:hAnsi="Museo Sans 300"/>
          <w:sz w:val="24"/>
          <w:szCs w:val="24"/>
        </w:rPr>
        <w:t xml:space="preserve"> </w:t>
      </w:r>
      <w:r w:rsidRPr="00F43551">
        <w:rPr>
          <w:rFonts w:ascii="Museo Sans 300" w:eastAsia="Times New Roman" w:hAnsi="Museo Sans 300"/>
          <w:b/>
          <w:sz w:val="24"/>
          <w:szCs w:val="24"/>
          <w:lang w:eastAsia="es-ES"/>
        </w:rPr>
        <w:t>XVII de</w:t>
      </w:r>
      <w:r>
        <w:rPr>
          <w:rFonts w:ascii="Museo Sans 300" w:eastAsia="Times New Roman" w:hAnsi="Museo Sans 300"/>
          <w:b/>
          <w:sz w:val="24"/>
          <w:szCs w:val="24"/>
          <w:lang w:eastAsia="es-ES"/>
        </w:rPr>
        <w:t>l Acta de</w:t>
      </w:r>
      <w:r w:rsidRPr="00F43551">
        <w:rPr>
          <w:rFonts w:ascii="Museo Sans 300" w:eastAsia="Times New Roman" w:hAnsi="Museo Sans 300"/>
          <w:b/>
          <w:sz w:val="24"/>
          <w:szCs w:val="24"/>
          <w:lang w:eastAsia="es-ES"/>
        </w:rPr>
        <w:t xml:space="preserve"> Sesión Ordinaria 04-2009 de fecha 28 de enero de 2009</w:t>
      </w:r>
      <w:r w:rsidRPr="00F43551">
        <w:rPr>
          <w:rFonts w:ascii="Museo Sans 300" w:hAnsi="Museo Sans 300"/>
          <w:b/>
          <w:sz w:val="24"/>
          <w:szCs w:val="24"/>
          <w:lang w:eastAsia="es-ES"/>
        </w:rPr>
        <w:t xml:space="preserve">, </w:t>
      </w:r>
      <w:r w:rsidRPr="00F43551">
        <w:rPr>
          <w:rFonts w:ascii="Museo Sans 300" w:hAnsi="Museo Sans 300"/>
          <w:sz w:val="24"/>
          <w:szCs w:val="24"/>
          <w:lang w:eastAsia="es-ES"/>
        </w:rPr>
        <w:t xml:space="preserve">se adjudicó entre otros, el </w:t>
      </w:r>
      <w:r w:rsidRPr="00F43551">
        <w:rPr>
          <w:rFonts w:ascii="Museo Sans 300" w:hAnsi="Museo Sans 300"/>
          <w:b/>
          <w:sz w:val="24"/>
          <w:szCs w:val="24"/>
          <w:lang w:eastAsia="es-ES"/>
        </w:rPr>
        <w:t xml:space="preserve">Solar </w:t>
      </w:r>
      <w:r w:rsidR="00330DF4">
        <w:rPr>
          <w:rFonts w:ascii="Museo Sans 300" w:hAnsi="Museo Sans 300"/>
          <w:b/>
          <w:sz w:val="24"/>
          <w:szCs w:val="24"/>
          <w:lang w:eastAsia="es-ES"/>
        </w:rPr>
        <w:t>---</w:t>
      </w:r>
      <w:r w:rsidRPr="00F43551">
        <w:rPr>
          <w:rFonts w:ascii="Museo Sans 300" w:hAnsi="Museo Sans 300"/>
          <w:b/>
          <w:sz w:val="24"/>
          <w:szCs w:val="24"/>
          <w:lang w:eastAsia="es-ES"/>
        </w:rPr>
        <w:t xml:space="preserve">, Polígono </w:t>
      </w:r>
      <w:r w:rsidR="00330DF4">
        <w:rPr>
          <w:rFonts w:ascii="Museo Sans 300" w:hAnsi="Museo Sans 300"/>
          <w:b/>
          <w:sz w:val="24"/>
          <w:szCs w:val="24"/>
          <w:lang w:eastAsia="es-ES"/>
        </w:rPr>
        <w:t>---</w:t>
      </w:r>
      <w:r w:rsidRPr="00F43551">
        <w:rPr>
          <w:rFonts w:ascii="Museo Sans 300" w:hAnsi="Museo Sans 300"/>
          <w:b/>
          <w:sz w:val="24"/>
          <w:szCs w:val="24"/>
          <w:lang w:eastAsia="es-ES"/>
        </w:rPr>
        <w:t xml:space="preserve">, </w:t>
      </w:r>
      <w:r w:rsidRPr="00F43551">
        <w:rPr>
          <w:rFonts w:ascii="Museo Sans 300" w:hAnsi="Museo Sans 300"/>
          <w:sz w:val="24"/>
          <w:szCs w:val="24"/>
          <w:lang w:eastAsia="es-ES"/>
        </w:rPr>
        <w:t>con un área de</w:t>
      </w:r>
      <w:r>
        <w:rPr>
          <w:rFonts w:ascii="Museo Sans 300" w:hAnsi="Museo Sans 300"/>
          <w:sz w:val="24"/>
          <w:szCs w:val="24"/>
          <w:lang w:eastAsia="es-ES"/>
        </w:rPr>
        <w:t xml:space="preserve"> 279.56 Mts.², y un precio de $</w:t>
      </w:r>
      <w:r w:rsidRPr="00F43551">
        <w:rPr>
          <w:rFonts w:ascii="Museo Sans 300" w:hAnsi="Museo Sans 300"/>
          <w:sz w:val="24"/>
          <w:szCs w:val="24"/>
          <w:lang w:eastAsia="es-ES"/>
        </w:rPr>
        <w:t>1,447.56 a favor de la señora: MARIA MAGDALENA SANTOS.</w:t>
      </w:r>
    </w:p>
    <w:p w14:paraId="7549399B" w14:textId="77777777" w:rsidR="000141A8" w:rsidRPr="00F87390" w:rsidRDefault="000141A8" w:rsidP="00A97BB1">
      <w:pPr>
        <w:rPr>
          <w:rFonts w:ascii="Museo Sans 300" w:hAnsi="Museo Sans 300"/>
          <w:lang w:eastAsia="es-ES"/>
        </w:rPr>
      </w:pPr>
    </w:p>
    <w:p w14:paraId="1533F895" w14:textId="02DFB402" w:rsidR="000141A8" w:rsidRPr="0038367F" w:rsidRDefault="000141A8" w:rsidP="00A97BB1">
      <w:pPr>
        <w:pStyle w:val="Prrafodelista"/>
        <w:numPr>
          <w:ilvl w:val="0"/>
          <w:numId w:val="48"/>
        </w:numPr>
        <w:spacing w:after="0" w:line="240" w:lineRule="auto"/>
        <w:ind w:left="1134" w:hanging="708"/>
        <w:jc w:val="both"/>
        <w:rPr>
          <w:rFonts w:ascii="Museo Sans 300" w:hAnsi="Museo Sans 300"/>
          <w:sz w:val="24"/>
          <w:szCs w:val="24"/>
        </w:rPr>
      </w:pPr>
      <w:r w:rsidRPr="0038367F">
        <w:rPr>
          <w:rFonts w:ascii="Museo Sans 300" w:hAnsi="Museo Sans 300"/>
          <w:sz w:val="24"/>
        </w:rPr>
        <w:t>Habiéndose a</w:t>
      </w:r>
      <w:r>
        <w:rPr>
          <w:rFonts w:ascii="Museo Sans 300" w:hAnsi="Museo Sans 300"/>
          <w:sz w:val="24"/>
        </w:rPr>
        <w:t>ctualizado la información de la adjudicación</w:t>
      </w:r>
      <w:r w:rsidRPr="0038367F">
        <w:rPr>
          <w:rFonts w:ascii="Museo Sans 300" w:hAnsi="Museo Sans 300"/>
          <w:sz w:val="24"/>
        </w:rPr>
        <w:t xml:space="preserve"> de</w:t>
      </w:r>
      <w:r>
        <w:rPr>
          <w:rFonts w:ascii="Museo Sans 300" w:hAnsi="Museo Sans 300"/>
          <w:sz w:val="24"/>
        </w:rPr>
        <w:t>l inmueble</w:t>
      </w:r>
      <w:r w:rsidRPr="0038367F">
        <w:rPr>
          <w:rFonts w:ascii="Museo Sans 300" w:hAnsi="Museo Sans 300"/>
          <w:sz w:val="24"/>
        </w:rPr>
        <w:t>, se hace necesaria la modificación de</w:t>
      </w:r>
      <w:r>
        <w:rPr>
          <w:rFonts w:ascii="Museo Sans 300" w:hAnsi="Museo Sans 300"/>
          <w:sz w:val="24"/>
        </w:rPr>
        <w:t>l punto de acta citado anteriormente, por las siguientes causales</w:t>
      </w:r>
      <w:r w:rsidRPr="0038367F">
        <w:rPr>
          <w:rFonts w:ascii="Museo Sans 300" w:hAnsi="Museo Sans 300"/>
          <w:sz w:val="24"/>
        </w:rPr>
        <w:t xml:space="preserve">: </w:t>
      </w:r>
    </w:p>
    <w:p w14:paraId="05D4169E" w14:textId="77777777" w:rsidR="000141A8" w:rsidRDefault="000141A8" w:rsidP="00A97BB1">
      <w:pPr>
        <w:jc w:val="both"/>
        <w:rPr>
          <w:rFonts w:ascii="Museo Sans 300" w:hAnsi="Museo Sans 300"/>
          <w:b/>
        </w:rPr>
      </w:pPr>
    </w:p>
    <w:p w14:paraId="34745E80" w14:textId="61EFF1D4" w:rsidR="000141A8" w:rsidRPr="001821A9" w:rsidRDefault="000141A8" w:rsidP="00A97BB1">
      <w:pPr>
        <w:pStyle w:val="Prrafodelista"/>
        <w:numPr>
          <w:ilvl w:val="0"/>
          <w:numId w:val="47"/>
        </w:numPr>
        <w:spacing w:after="0" w:line="240" w:lineRule="auto"/>
        <w:ind w:left="1418" w:hanging="284"/>
        <w:contextualSpacing w:val="0"/>
        <w:jc w:val="both"/>
        <w:rPr>
          <w:rFonts w:ascii="Museo Sans 300" w:hAnsi="Museo Sans 300"/>
          <w:sz w:val="24"/>
          <w:szCs w:val="24"/>
        </w:rPr>
      </w:pPr>
      <w:r>
        <w:rPr>
          <w:rFonts w:ascii="Museo Sans 300" w:hAnsi="Museo Sans 300"/>
          <w:sz w:val="24"/>
          <w:szCs w:val="24"/>
        </w:rPr>
        <w:t>Corregir la</w:t>
      </w:r>
      <w:r w:rsidRPr="00A71602">
        <w:rPr>
          <w:rFonts w:ascii="Museo Sans 300" w:hAnsi="Museo Sans 300"/>
          <w:sz w:val="24"/>
          <w:szCs w:val="24"/>
        </w:rPr>
        <w:t xml:space="preserve"> nomenclatura del Solar </w:t>
      </w:r>
      <w:r w:rsidR="00330DF4">
        <w:rPr>
          <w:rFonts w:ascii="Museo Sans 300" w:hAnsi="Museo Sans 300"/>
          <w:sz w:val="24"/>
          <w:szCs w:val="24"/>
        </w:rPr>
        <w:t>---</w:t>
      </w:r>
      <w:r w:rsidRPr="00A71602">
        <w:rPr>
          <w:rFonts w:ascii="Museo Sans 300" w:hAnsi="Museo Sans 300"/>
          <w:sz w:val="24"/>
          <w:szCs w:val="24"/>
        </w:rPr>
        <w:t xml:space="preserve">, Polígono </w:t>
      </w:r>
      <w:r w:rsidR="00330DF4">
        <w:rPr>
          <w:rFonts w:ascii="Museo Sans 300" w:hAnsi="Museo Sans 300"/>
          <w:sz w:val="24"/>
          <w:szCs w:val="24"/>
        </w:rPr>
        <w:t>---</w:t>
      </w:r>
      <w:r w:rsidRPr="00A71602">
        <w:rPr>
          <w:rFonts w:ascii="Museo Sans 300" w:hAnsi="Museo Sans 300"/>
          <w:sz w:val="24"/>
          <w:szCs w:val="24"/>
        </w:rPr>
        <w:t xml:space="preserve">, esto debido a que Junta Directiva aprobó la adjudicación del inmueble identificado como se ha relacionado anteriormente, sin embargo, en el acuerdo antes mencionado no se estableció la porción a la que pertenece, siendo la identificación correcta </w:t>
      </w:r>
      <w:r w:rsidRPr="00A424CA">
        <w:rPr>
          <w:rFonts w:ascii="Museo Sans 300" w:hAnsi="Museo Sans 300"/>
          <w:b/>
          <w:sz w:val="24"/>
          <w:szCs w:val="24"/>
        </w:rPr>
        <w:t xml:space="preserve">SOLAR </w:t>
      </w:r>
      <w:r w:rsidR="00330DF4">
        <w:rPr>
          <w:rFonts w:ascii="Museo Sans 300" w:hAnsi="Museo Sans 300"/>
          <w:b/>
          <w:sz w:val="24"/>
          <w:szCs w:val="24"/>
        </w:rPr>
        <w:t>---</w:t>
      </w:r>
      <w:r w:rsidRPr="00A424CA">
        <w:rPr>
          <w:rFonts w:ascii="Museo Sans 300" w:hAnsi="Museo Sans 300"/>
          <w:b/>
          <w:sz w:val="24"/>
          <w:szCs w:val="24"/>
        </w:rPr>
        <w:t xml:space="preserve">, POLÍGONO </w:t>
      </w:r>
      <w:r w:rsidR="00330DF4">
        <w:rPr>
          <w:rFonts w:ascii="Museo Sans 300" w:hAnsi="Museo Sans 300"/>
          <w:b/>
          <w:sz w:val="24"/>
          <w:szCs w:val="24"/>
        </w:rPr>
        <w:t>---</w:t>
      </w:r>
      <w:r w:rsidRPr="00A424CA">
        <w:rPr>
          <w:rFonts w:ascii="Museo Sans 300" w:hAnsi="Museo Sans 300"/>
          <w:b/>
          <w:sz w:val="24"/>
          <w:szCs w:val="24"/>
        </w:rPr>
        <w:t xml:space="preserve">, PORCIÓN </w:t>
      </w:r>
      <w:r w:rsidR="00330DF4">
        <w:rPr>
          <w:rFonts w:ascii="Museo Sans 300" w:hAnsi="Museo Sans 300"/>
          <w:b/>
          <w:sz w:val="24"/>
          <w:szCs w:val="24"/>
        </w:rPr>
        <w:t>---</w:t>
      </w:r>
      <w:r w:rsidRPr="00A424CA">
        <w:rPr>
          <w:rFonts w:ascii="Museo Sans 300" w:hAnsi="Museo Sans 300"/>
          <w:b/>
          <w:sz w:val="24"/>
          <w:szCs w:val="24"/>
        </w:rPr>
        <w:t>.</w:t>
      </w:r>
    </w:p>
    <w:p w14:paraId="6F5A29B1" w14:textId="77777777" w:rsidR="000141A8" w:rsidRPr="008D0455" w:rsidRDefault="000141A8" w:rsidP="00A97BB1">
      <w:pPr>
        <w:pStyle w:val="Prrafodelista"/>
        <w:spacing w:after="0" w:line="240" w:lineRule="auto"/>
        <w:ind w:left="1418" w:hanging="284"/>
        <w:contextualSpacing w:val="0"/>
        <w:jc w:val="both"/>
        <w:rPr>
          <w:rFonts w:ascii="Museo Sans 300" w:hAnsi="Museo Sans 300"/>
          <w:szCs w:val="24"/>
        </w:rPr>
      </w:pPr>
    </w:p>
    <w:p w14:paraId="70FE594B" w14:textId="6CAF72D3" w:rsidR="000141A8" w:rsidRPr="005D5FA1" w:rsidRDefault="000141A8" w:rsidP="00A97BB1">
      <w:pPr>
        <w:pStyle w:val="Prrafodelista"/>
        <w:numPr>
          <w:ilvl w:val="0"/>
          <w:numId w:val="47"/>
        </w:numPr>
        <w:spacing w:after="0" w:line="240" w:lineRule="auto"/>
        <w:ind w:left="1418" w:hanging="284"/>
        <w:contextualSpacing w:val="0"/>
        <w:jc w:val="both"/>
        <w:rPr>
          <w:rFonts w:ascii="Museo Sans 300" w:hAnsi="Museo Sans 300"/>
          <w:sz w:val="24"/>
          <w:szCs w:val="24"/>
        </w:rPr>
      </w:pPr>
      <w:r>
        <w:rPr>
          <w:rFonts w:ascii="Museo Sans 300" w:hAnsi="Museo Sans 300"/>
          <w:sz w:val="24"/>
          <w:szCs w:val="24"/>
        </w:rPr>
        <w:t>Incluir a la</w:t>
      </w:r>
      <w:r w:rsidRPr="002F0DD1">
        <w:rPr>
          <w:rFonts w:ascii="Museo Sans 300" w:hAnsi="Museo Sans 300"/>
          <w:sz w:val="24"/>
          <w:szCs w:val="24"/>
        </w:rPr>
        <w:t xml:space="preserve"> señor</w:t>
      </w:r>
      <w:r>
        <w:rPr>
          <w:rFonts w:ascii="Museo Sans 300" w:hAnsi="Museo Sans 300"/>
          <w:sz w:val="24"/>
          <w:szCs w:val="24"/>
        </w:rPr>
        <w:t>a</w:t>
      </w:r>
      <w:r w:rsidRPr="002F0DD1">
        <w:rPr>
          <w:rFonts w:ascii="Museo Sans 300" w:hAnsi="Museo Sans 300"/>
          <w:sz w:val="24"/>
          <w:szCs w:val="24"/>
          <w:lang w:eastAsia="es-ES"/>
        </w:rPr>
        <w:t xml:space="preserve"> </w:t>
      </w:r>
      <w:r>
        <w:rPr>
          <w:rFonts w:ascii="Museo Sans 300" w:hAnsi="Museo Sans 300"/>
          <w:b/>
          <w:sz w:val="24"/>
          <w:szCs w:val="24"/>
          <w:lang w:eastAsia="es-ES"/>
        </w:rPr>
        <w:t>KENIA JULISSA SANTOS CASTRO</w:t>
      </w:r>
      <w:r w:rsidRPr="002F0DD1">
        <w:rPr>
          <w:rFonts w:ascii="Museo Sans 300" w:hAnsi="Museo Sans 300"/>
          <w:b/>
          <w:sz w:val="24"/>
          <w:szCs w:val="24"/>
          <w:lang w:eastAsia="es-ES"/>
        </w:rPr>
        <w:t xml:space="preserve">, </w:t>
      </w:r>
      <w:r w:rsidRPr="002F0DD1">
        <w:rPr>
          <w:rFonts w:ascii="Museo Sans 300" w:hAnsi="Museo Sans 300"/>
          <w:color w:val="000000"/>
          <w:sz w:val="24"/>
          <w:szCs w:val="24"/>
        </w:rPr>
        <w:t xml:space="preserve">de </w:t>
      </w:r>
      <w:r w:rsidR="00330DF4">
        <w:rPr>
          <w:rFonts w:ascii="Museo Sans 300" w:hAnsi="Museo Sans 300"/>
          <w:color w:val="000000"/>
          <w:sz w:val="24"/>
          <w:szCs w:val="24"/>
        </w:rPr>
        <w:t>---</w:t>
      </w:r>
      <w:r w:rsidRPr="002F0DD1">
        <w:rPr>
          <w:rFonts w:ascii="Museo Sans 300" w:hAnsi="Museo Sans 300"/>
          <w:color w:val="000000"/>
          <w:sz w:val="24"/>
          <w:szCs w:val="24"/>
        </w:rPr>
        <w:t xml:space="preserve"> años de edad, </w:t>
      </w:r>
      <w:r w:rsidR="00330DF4">
        <w:rPr>
          <w:rFonts w:ascii="Museo Sans 300" w:hAnsi="Museo Sans 300"/>
          <w:color w:val="000000"/>
          <w:sz w:val="24"/>
          <w:szCs w:val="24"/>
        </w:rPr>
        <w:t>---</w:t>
      </w:r>
      <w:r w:rsidRPr="002F0DD1">
        <w:rPr>
          <w:rFonts w:ascii="Museo Sans 300" w:hAnsi="Museo Sans 300"/>
          <w:color w:val="000000"/>
          <w:sz w:val="24"/>
          <w:szCs w:val="24"/>
        </w:rPr>
        <w:t xml:space="preserve">, del domicilio y departamento de </w:t>
      </w:r>
      <w:r w:rsidR="00330DF4">
        <w:rPr>
          <w:rFonts w:ascii="Museo Sans 300" w:hAnsi="Museo Sans 300"/>
          <w:color w:val="000000"/>
          <w:sz w:val="24"/>
          <w:szCs w:val="24"/>
        </w:rPr>
        <w:t>---</w:t>
      </w:r>
      <w:r w:rsidRPr="002F0DD1">
        <w:rPr>
          <w:rFonts w:ascii="Museo Sans 300" w:hAnsi="Museo Sans 300"/>
          <w:color w:val="000000"/>
          <w:sz w:val="24"/>
          <w:szCs w:val="24"/>
        </w:rPr>
        <w:t xml:space="preserve">, con Documento Único de Identidad número </w:t>
      </w:r>
      <w:r w:rsidR="00330DF4">
        <w:rPr>
          <w:rFonts w:ascii="Museo Sans 300" w:hAnsi="Museo Sans 300"/>
          <w:color w:val="000000"/>
          <w:sz w:val="24"/>
          <w:szCs w:val="24"/>
        </w:rPr>
        <w:t>---</w:t>
      </w:r>
      <w:r w:rsidRPr="002F0DD1">
        <w:rPr>
          <w:rFonts w:ascii="Museo Sans 300" w:hAnsi="Museo Sans 300"/>
          <w:sz w:val="24"/>
          <w:szCs w:val="24"/>
          <w:lang w:eastAsia="es-ES"/>
        </w:rPr>
        <w:t xml:space="preserve">, en su calidad de </w:t>
      </w:r>
      <w:r w:rsidR="00330DF4">
        <w:rPr>
          <w:rFonts w:ascii="Museo Sans 300" w:hAnsi="Museo Sans 300"/>
          <w:sz w:val="24"/>
          <w:szCs w:val="24"/>
          <w:lang w:eastAsia="es-ES"/>
        </w:rPr>
        <w:t>---</w:t>
      </w:r>
      <w:r w:rsidRPr="002F0DD1">
        <w:rPr>
          <w:rFonts w:ascii="Museo Sans 300" w:hAnsi="Museo Sans 300"/>
          <w:sz w:val="24"/>
          <w:szCs w:val="24"/>
          <w:lang w:eastAsia="es-ES"/>
        </w:rPr>
        <w:t xml:space="preserve"> de</w:t>
      </w:r>
      <w:r>
        <w:rPr>
          <w:rFonts w:ascii="Museo Sans 300" w:hAnsi="Museo Sans 300"/>
          <w:sz w:val="24"/>
          <w:szCs w:val="24"/>
          <w:lang w:eastAsia="es-ES"/>
        </w:rPr>
        <w:t xml:space="preserve"> la</w:t>
      </w:r>
      <w:r w:rsidRPr="002F0DD1">
        <w:rPr>
          <w:rFonts w:ascii="Museo Sans 300" w:hAnsi="Museo Sans 300"/>
          <w:sz w:val="24"/>
          <w:szCs w:val="24"/>
          <w:lang w:eastAsia="es-ES"/>
        </w:rPr>
        <w:t xml:space="preserve"> titular, según solicitud de inclusión de beneficiaria de fecha 2</w:t>
      </w:r>
      <w:r>
        <w:rPr>
          <w:rFonts w:ascii="Museo Sans 300" w:hAnsi="Museo Sans 300"/>
          <w:sz w:val="24"/>
          <w:szCs w:val="24"/>
          <w:lang w:eastAsia="es-ES"/>
        </w:rPr>
        <w:t>4</w:t>
      </w:r>
      <w:r w:rsidRPr="002F0DD1">
        <w:rPr>
          <w:rFonts w:ascii="Museo Sans 300" w:hAnsi="Museo Sans 300"/>
          <w:sz w:val="24"/>
          <w:szCs w:val="24"/>
          <w:lang w:eastAsia="es-ES"/>
        </w:rPr>
        <w:t xml:space="preserve"> de </w:t>
      </w:r>
      <w:r>
        <w:rPr>
          <w:rFonts w:ascii="Museo Sans 300" w:hAnsi="Museo Sans 300"/>
          <w:sz w:val="24"/>
          <w:szCs w:val="24"/>
          <w:lang w:eastAsia="es-ES"/>
        </w:rPr>
        <w:t>febrero de</w:t>
      </w:r>
      <w:r w:rsidRPr="002F0DD1">
        <w:rPr>
          <w:rFonts w:ascii="Museo Sans 300" w:hAnsi="Museo Sans 300"/>
          <w:sz w:val="24"/>
          <w:szCs w:val="24"/>
          <w:lang w:eastAsia="es-ES"/>
        </w:rPr>
        <w:t xml:space="preserve"> 2022.</w:t>
      </w:r>
      <w:r w:rsidRPr="00485BA0">
        <w:t xml:space="preserve"> </w:t>
      </w:r>
    </w:p>
    <w:p w14:paraId="68B484F6" w14:textId="77777777" w:rsidR="000141A8" w:rsidRPr="008D0455" w:rsidRDefault="000141A8" w:rsidP="00A97BB1">
      <w:pPr>
        <w:jc w:val="both"/>
        <w:rPr>
          <w:rFonts w:ascii="Museo Sans 300" w:hAnsi="Museo Sans 300"/>
          <w:sz w:val="16"/>
        </w:rPr>
      </w:pPr>
    </w:p>
    <w:p w14:paraId="705DAECD" w14:textId="54C1ECAC" w:rsidR="000141A8" w:rsidRPr="00330DF4" w:rsidRDefault="000141A8" w:rsidP="00330DF4">
      <w:pPr>
        <w:pStyle w:val="Prrafodelista"/>
        <w:numPr>
          <w:ilvl w:val="0"/>
          <w:numId w:val="48"/>
        </w:numPr>
        <w:spacing w:after="0" w:line="240" w:lineRule="auto"/>
        <w:ind w:left="1134" w:hanging="708"/>
        <w:jc w:val="both"/>
        <w:rPr>
          <w:rFonts w:ascii="Museo Sans 300" w:hAnsi="Museo Sans 300"/>
          <w:color w:val="000000" w:themeColor="text1"/>
          <w:sz w:val="24"/>
        </w:rPr>
      </w:pPr>
      <w:r>
        <w:rPr>
          <w:rFonts w:ascii="Museo Sans 300" w:hAnsi="Museo Sans 300"/>
          <w:color w:val="000000" w:themeColor="text1"/>
          <w:sz w:val="24"/>
        </w:rPr>
        <w:t>Conforme</w:t>
      </w:r>
      <w:r w:rsidRPr="00AD2D21">
        <w:rPr>
          <w:rFonts w:ascii="Museo Sans 300" w:hAnsi="Museo Sans 300"/>
          <w:color w:val="000000" w:themeColor="text1"/>
          <w:sz w:val="24"/>
        </w:rPr>
        <w:t xml:space="preserve"> Acta de Posesión Material de fecha </w:t>
      </w:r>
      <w:r>
        <w:rPr>
          <w:rFonts w:ascii="Museo Sans 300" w:hAnsi="Museo Sans 300"/>
          <w:color w:val="000000" w:themeColor="text1"/>
          <w:sz w:val="24"/>
        </w:rPr>
        <w:t>2</w:t>
      </w:r>
      <w:r w:rsidRPr="00AD2D21">
        <w:rPr>
          <w:rFonts w:ascii="Museo Sans 300" w:hAnsi="Museo Sans 300"/>
          <w:color w:val="000000" w:themeColor="text1"/>
          <w:sz w:val="24"/>
        </w:rPr>
        <w:t xml:space="preserve"> de </w:t>
      </w:r>
      <w:r>
        <w:rPr>
          <w:rFonts w:ascii="Museo Sans 300" w:hAnsi="Museo Sans 300"/>
          <w:color w:val="000000" w:themeColor="text1"/>
          <w:sz w:val="24"/>
        </w:rPr>
        <w:t>mayo de 2022</w:t>
      </w:r>
      <w:r w:rsidRPr="00AD2D21">
        <w:rPr>
          <w:rFonts w:ascii="Museo Sans 300" w:hAnsi="Museo Sans 300"/>
          <w:color w:val="000000" w:themeColor="text1"/>
          <w:sz w:val="24"/>
        </w:rPr>
        <w:t>, elaborada por el técnico del Centro Estratégico de Transformación e Innovación Agropecuaria, CETIA II, Secci</w:t>
      </w:r>
      <w:r w:rsidR="00330DF4">
        <w:rPr>
          <w:rFonts w:ascii="Museo Sans 300" w:hAnsi="Museo Sans 300"/>
          <w:color w:val="000000" w:themeColor="text1"/>
          <w:sz w:val="24"/>
        </w:rPr>
        <w:t xml:space="preserve">ón de Transferencia de Tierras, </w:t>
      </w:r>
      <w:r w:rsidRPr="00330DF4">
        <w:rPr>
          <w:rFonts w:ascii="Museo Sans 300" w:hAnsi="Museo Sans 300"/>
          <w:color w:val="000000" w:themeColor="text1"/>
          <w:sz w:val="24"/>
        </w:rPr>
        <w:t xml:space="preserve">señor </w:t>
      </w:r>
      <w:proofErr w:type="spellStart"/>
      <w:r w:rsidRPr="00330DF4">
        <w:rPr>
          <w:rFonts w:ascii="Museo Sans 300" w:hAnsi="Museo Sans 300"/>
          <w:bCs/>
          <w:sz w:val="24"/>
          <w:szCs w:val="24"/>
        </w:rPr>
        <w:t>Manrrique</w:t>
      </w:r>
      <w:proofErr w:type="spellEnd"/>
      <w:r w:rsidRPr="00330DF4">
        <w:rPr>
          <w:rFonts w:ascii="Museo Sans 300" w:hAnsi="Museo Sans 300"/>
          <w:bCs/>
          <w:sz w:val="24"/>
          <w:szCs w:val="24"/>
        </w:rPr>
        <w:t xml:space="preserve"> </w:t>
      </w:r>
      <w:proofErr w:type="spellStart"/>
      <w:r w:rsidRPr="00330DF4">
        <w:rPr>
          <w:rFonts w:ascii="Museo Sans 300" w:hAnsi="Museo Sans 300"/>
          <w:bCs/>
          <w:sz w:val="24"/>
          <w:szCs w:val="24"/>
        </w:rPr>
        <w:t>Vilaseca</w:t>
      </w:r>
      <w:proofErr w:type="spellEnd"/>
      <w:r w:rsidRPr="00330DF4">
        <w:rPr>
          <w:rFonts w:ascii="Museo Sans 300" w:hAnsi="Museo Sans 300"/>
          <w:bCs/>
          <w:sz w:val="24"/>
          <w:szCs w:val="24"/>
        </w:rPr>
        <w:t>, la beneficiaria se encuentra poseyendo el inmueble de forma quieta, pacífica y sin interrupción desde hace 13 años.</w:t>
      </w:r>
    </w:p>
    <w:p w14:paraId="5507DBB8" w14:textId="77777777" w:rsidR="000141A8" w:rsidRPr="00FC50B7" w:rsidRDefault="000141A8" w:rsidP="00A97BB1">
      <w:pPr>
        <w:pStyle w:val="Prrafodelista"/>
        <w:spacing w:after="0" w:line="240" w:lineRule="auto"/>
        <w:ind w:left="0"/>
        <w:jc w:val="both"/>
        <w:rPr>
          <w:rFonts w:ascii="Museo Sans 300" w:hAnsi="Museo Sans 300"/>
          <w:color w:val="000000"/>
          <w:sz w:val="24"/>
          <w:szCs w:val="24"/>
        </w:rPr>
      </w:pPr>
    </w:p>
    <w:p w14:paraId="2984F564" w14:textId="54CB39F1" w:rsidR="000141A8" w:rsidRPr="00CC39C5" w:rsidRDefault="000141A8" w:rsidP="00A97BB1">
      <w:pPr>
        <w:pStyle w:val="Prrafodelista"/>
        <w:numPr>
          <w:ilvl w:val="0"/>
          <w:numId w:val="48"/>
        </w:numPr>
        <w:spacing w:after="0" w:line="240" w:lineRule="auto"/>
        <w:ind w:left="1134" w:hanging="708"/>
        <w:contextualSpacing w:val="0"/>
        <w:jc w:val="both"/>
        <w:rPr>
          <w:rFonts w:ascii="Museo Sans 300" w:hAnsi="Museo Sans 300"/>
          <w:color w:val="000000"/>
          <w:sz w:val="24"/>
          <w:szCs w:val="24"/>
        </w:rPr>
      </w:pPr>
      <w:r>
        <w:rPr>
          <w:rFonts w:ascii="Museo Sans 300" w:hAnsi="Museo Sans 300"/>
          <w:color w:val="000000"/>
          <w:sz w:val="24"/>
          <w:szCs w:val="24"/>
        </w:rPr>
        <w:t>De acuerdo a declaración</w:t>
      </w:r>
      <w:r w:rsidRPr="00FC50B7">
        <w:rPr>
          <w:rFonts w:ascii="Museo Sans 300" w:hAnsi="Museo Sans 300"/>
          <w:color w:val="000000"/>
          <w:sz w:val="24"/>
          <w:szCs w:val="24"/>
        </w:rPr>
        <w:t xml:space="preserve"> simple contenida en la</w:t>
      </w:r>
      <w:r>
        <w:rPr>
          <w:rFonts w:ascii="Museo Sans 300" w:hAnsi="Museo Sans 300"/>
          <w:color w:val="000000"/>
          <w:sz w:val="24"/>
          <w:szCs w:val="24"/>
        </w:rPr>
        <w:t xml:space="preserve"> Solicitud de A</w:t>
      </w:r>
      <w:r w:rsidRPr="00FC50B7">
        <w:rPr>
          <w:rFonts w:ascii="Museo Sans 300" w:hAnsi="Museo Sans 300"/>
          <w:color w:val="000000"/>
          <w:sz w:val="24"/>
          <w:szCs w:val="24"/>
        </w:rPr>
        <w:t>djudi</w:t>
      </w:r>
      <w:r>
        <w:rPr>
          <w:rFonts w:ascii="Museo Sans 300" w:hAnsi="Museo Sans 300"/>
          <w:color w:val="000000"/>
          <w:sz w:val="24"/>
          <w:szCs w:val="24"/>
        </w:rPr>
        <w:t>cación de inmueble de fecha 2 de mayo de 2022, la</w:t>
      </w:r>
      <w:r w:rsidRPr="00FC50B7">
        <w:rPr>
          <w:rFonts w:ascii="Museo Sans 300" w:hAnsi="Museo Sans 300"/>
          <w:color w:val="000000"/>
          <w:sz w:val="24"/>
          <w:szCs w:val="24"/>
        </w:rPr>
        <w:t xml:space="preserve"> </w:t>
      </w:r>
      <w:r>
        <w:rPr>
          <w:rFonts w:ascii="Museo Sans 300" w:hAnsi="Museo Sans 300"/>
          <w:color w:val="000000"/>
          <w:sz w:val="24"/>
          <w:szCs w:val="24"/>
        </w:rPr>
        <w:t>beneficiaria</w:t>
      </w:r>
      <w:r w:rsidRPr="00FC50B7">
        <w:rPr>
          <w:rFonts w:ascii="Museo Sans 300" w:hAnsi="Museo Sans 300"/>
          <w:color w:val="000000"/>
          <w:sz w:val="24"/>
          <w:szCs w:val="24"/>
        </w:rPr>
        <w:t xml:space="preserve"> manifiesta</w:t>
      </w:r>
      <w:r>
        <w:rPr>
          <w:rFonts w:ascii="Museo Sans 300" w:hAnsi="Museo Sans 300"/>
          <w:color w:val="000000"/>
          <w:sz w:val="24"/>
          <w:szCs w:val="24"/>
        </w:rPr>
        <w:t xml:space="preserve"> que ni ella ni la integrante de su grupo familiar son empleadas del</w:t>
      </w:r>
      <w:r w:rsidRPr="00FC50B7">
        <w:rPr>
          <w:rFonts w:ascii="Museo Sans 300" w:hAnsi="Museo Sans 300"/>
          <w:color w:val="000000"/>
          <w:sz w:val="24"/>
          <w:szCs w:val="24"/>
        </w:rPr>
        <w:t xml:space="preserve"> ISTA; situación verificada en el Sistema de Consulta de Solicitantes para Adjudicaciones que contiene la Base de Datos de Empleados de este Instituto.</w:t>
      </w:r>
      <w:bookmarkStart w:id="255" w:name="_Hlk52380713"/>
    </w:p>
    <w:p w14:paraId="56ED1913" w14:textId="77777777" w:rsidR="00DB146D" w:rsidRDefault="00DB146D" w:rsidP="00A97BB1">
      <w:pPr>
        <w:jc w:val="both"/>
        <w:rPr>
          <w:rFonts w:ascii="Museo Sans 300" w:hAnsi="Museo Sans 300"/>
          <w:color w:val="000000"/>
          <w:lang w:val="es-ES" w:eastAsia="es-ES"/>
        </w:rPr>
      </w:pPr>
    </w:p>
    <w:p w14:paraId="6CC6C51B" w14:textId="5ED9779C" w:rsidR="000141A8" w:rsidRPr="00DB79A0" w:rsidRDefault="000141A8" w:rsidP="00A97BB1">
      <w:pPr>
        <w:jc w:val="both"/>
        <w:rPr>
          <w:rFonts w:ascii="Museo Sans 300" w:hAnsi="Museo Sans 300"/>
        </w:rPr>
      </w:pPr>
      <w:r w:rsidRPr="00FC50B7">
        <w:rPr>
          <w:rFonts w:ascii="Museo Sans 300" w:hAnsi="Museo Sans 300"/>
          <w:color w:val="000000"/>
          <w:lang w:val="es-ES" w:eastAsia="es-ES"/>
        </w:rPr>
        <w:t xml:space="preserve">Tomando en cuenta lo expuesto y habiendo tenido a la vista: </w:t>
      </w:r>
      <w:r>
        <w:rPr>
          <w:rFonts w:ascii="Museo Sans 300" w:hAnsi="Museo Sans 300"/>
        </w:rPr>
        <w:t>Cuadro de Causales, Listado de Valores y E</w:t>
      </w:r>
      <w:r w:rsidRPr="00F8044D">
        <w:rPr>
          <w:rFonts w:ascii="Museo Sans 300" w:hAnsi="Museo Sans 300"/>
        </w:rPr>
        <w:t>xt</w:t>
      </w:r>
      <w:r>
        <w:rPr>
          <w:rFonts w:ascii="Museo Sans 300" w:hAnsi="Museo Sans 300"/>
        </w:rPr>
        <w:t xml:space="preserve">ensiones, Reporte de Valúo por Solar, </w:t>
      </w:r>
      <w:r w:rsidRPr="00F8044D">
        <w:rPr>
          <w:rFonts w:ascii="Museo Sans 300" w:hAnsi="Museo Sans 300"/>
        </w:rPr>
        <w:t>Solicitud de Adjudicación de Inmueb</w:t>
      </w:r>
      <w:r>
        <w:rPr>
          <w:rFonts w:ascii="Museo Sans 300" w:hAnsi="Museo Sans 300"/>
        </w:rPr>
        <w:t>le, Acta de Posesión Material, Copias de Documentos Únicos de Identidad, T</w:t>
      </w:r>
      <w:r w:rsidRPr="00F8044D">
        <w:rPr>
          <w:rFonts w:ascii="Museo Sans 300" w:hAnsi="Museo Sans 300"/>
        </w:rPr>
        <w:t xml:space="preserve">arjetas de </w:t>
      </w:r>
      <w:r>
        <w:rPr>
          <w:rFonts w:ascii="Museo Sans 300" w:hAnsi="Museo Sans 300"/>
        </w:rPr>
        <w:t>Identificación T</w:t>
      </w:r>
      <w:r w:rsidRPr="00F8044D">
        <w:rPr>
          <w:rFonts w:ascii="Museo Sans 300" w:hAnsi="Museo Sans 300"/>
        </w:rPr>
        <w:t xml:space="preserve">ributaria, </w:t>
      </w:r>
      <w:r>
        <w:rPr>
          <w:rFonts w:ascii="Museo Sans 300" w:hAnsi="Museo Sans 300"/>
        </w:rPr>
        <w:t xml:space="preserve">y Certificaciones de Partidas de Nacimiento, </w:t>
      </w:r>
      <w:r w:rsidRPr="00D90C25">
        <w:rPr>
          <w:rFonts w:ascii="Museo Sans 300" w:hAnsi="Museo Sans 300"/>
        </w:rPr>
        <w:t>constancia de cancelación de crédito,</w:t>
      </w:r>
      <w:r w:rsidRPr="00F8044D">
        <w:rPr>
          <w:rFonts w:ascii="Museo Sans 300" w:hAnsi="Museo Sans 300"/>
        </w:rPr>
        <w:t xml:space="preserve"> Razón y Constancia de Inscripción de Desmembración e</w:t>
      </w:r>
      <w:r>
        <w:rPr>
          <w:rFonts w:ascii="Museo Sans 300" w:hAnsi="Museo Sans 300"/>
        </w:rPr>
        <w:t>n Cabeza de su Dueño a favor de</w:t>
      </w:r>
      <w:r w:rsidRPr="00F8044D">
        <w:rPr>
          <w:rFonts w:ascii="Museo Sans 300" w:hAnsi="Museo Sans 300"/>
        </w:rPr>
        <w:t xml:space="preserve"> ISTA, </w:t>
      </w:r>
      <w:r>
        <w:rPr>
          <w:rFonts w:ascii="Museo Sans 300" w:hAnsi="Museo Sans 300"/>
        </w:rPr>
        <w:t>Reportes de Búsquedas de S</w:t>
      </w:r>
      <w:r w:rsidRPr="00F8044D">
        <w:rPr>
          <w:rFonts w:ascii="Museo Sans 300" w:hAnsi="Museo Sans 300"/>
        </w:rPr>
        <w:t xml:space="preserve">olicitantes para adjudicaciones emitidos por </w:t>
      </w:r>
      <w:r>
        <w:rPr>
          <w:rFonts w:ascii="Museo Sans 300" w:hAnsi="Museo Sans 300"/>
        </w:rPr>
        <w:t xml:space="preserve">el </w:t>
      </w:r>
      <w:r w:rsidRPr="00F8044D">
        <w:rPr>
          <w:rFonts w:ascii="Museo Sans 300" w:hAnsi="Museo Sans 300"/>
          <w:color w:val="000000"/>
          <w:lang w:val="es-ES" w:eastAsia="es-ES"/>
        </w:rPr>
        <w:t xml:space="preserve">Centro Estratégico de </w:t>
      </w:r>
      <w:r>
        <w:rPr>
          <w:rFonts w:ascii="Museo Sans 300" w:hAnsi="Museo Sans 300"/>
          <w:color w:val="000000"/>
          <w:lang w:val="es-ES" w:eastAsia="es-ES"/>
        </w:rPr>
        <w:t>Transformación</w:t>
      </w:r>
      <w:r w:rsidRPr="00F8044D">
        <w:rPr>
          <w:rFonts w:ascii="Museo Sans 300" w:hAnsi="Museo Sans 300"/>
          <w:color w:val="000000"/>
          <w:lang w:val="es-ES" w:eastAsia="es-ES"/>
        </w:rPr>
        <w:t xml:space="preserve"> e Innovación Agropecuaria CETIA I</w:t>
      </w:r>
      <w:r>
        <w:rPr>
          <w:rFonts w:ascii="Museo Sans 300" w:hAnsi="Museo Sans 300"/>
          <w:color w:val="000000"/>
          <w:lang w:val="es-ES" w:eastAsia="es-ES"/>
        </w:rPr>
        <w:t>I</w:t>
      </w:r>
      <w:r w:rsidRPr="00F8044D">
        <w:rPr>
          <w:rFonts w:ascii="Museo Sans 300" w:hAnsi="Museo Sans 300"/>
          <w:color w:val="000000"/>
          <w:lang w:val="es-ES" w:eastAsia="es-ES"/>
        </w:rPr>
        <w:t xml:space="preserve">, Sección de </w:t>
      </w:r>
      <w:r>
        <w:rPr>
          <w:rFonts w:ascii="Museo Sans 300" w:hAnsi="Museo Sans 300"/>
          <w:color w:val="000000"/>
          <w:lang w:val="es-ES" w:eastAsia="es-ES"/>
        </w:rPr>
        <w:t>Transferencia</w:t>
      </w:r>
      <w:r w:rsidRPr="00F8044D">
        <w:rPr>
          <w:rFonts w:ascii="Museo Sans 300" w:hAnsi="Museo Sans 300"/>
          <w:color w:val="000000"/>
          <w:lang w:val="es-ES" w:eastAsia="es-ES"/>
        </w:rPr>
        <w:t xml:space="preserve"> de Tierras</w:t>
      </w:r>
      <w:r w:rsidRPr="00F8044D">
        <w:rPr>
          <w:rFonts w:ascii="Museo Sans 300" w:hAnsi="Museo Sans 300"/>
        </w:rPr>
        <w:t xml:space="preserve">, y </w:t>
      </w:r>
      <w:r>
        <w:rPr>
          <w:rFonts w:ascii="Museo Sans 300" w:hAnsi="Museo Sans 300"/>
        </w:rPr>
        <w:t xml:space="preserve">por el Departamento de Asignación Individual y </w:t>
      </w:r>
      <w:r>
        <w:rPr>
          <w:rFonts w:ascii="Museo Sans 300" w:hAnsi="Museo Sans 300"/>
        </w:rPr>
        <w:lastRenderedPageBreak/>
        <w:t>Avalúos, Reporte de Inmuebles pendientes de E</w:t>
      </w:r>
      <w:r w:rsidRPr="00F8044D">
        <w:rPr>
          <w:rFonts w:ascii="Museo Sans 300" w:hAnsi="Museo Sans 300"/>
        </w:rPr>
        <w:t xml:space="preserve">scriturar, se estima procedente resolver favorablemente a lo solicitado. </w:t>
      </w:r>
    </w:p>
    <w:p w14:paraId="137AB2D6" w14:textId="77777777" w:rsidR="000141A8" w:rsidRDefault="000141A8" w:rsidP="00A97BB1">
      <w:pPr>
        <w:jc w:val="both"/>
        <w:rPr>
          <w:rFonts w:ascii="Museo Sans 300" w:hAnsi="Museo Sans 300"/>
          <w:b/>
          <w:color w:val="000000"/>
          <w:lang w:eastAsia="es-ES"/>
        </w:rPr>
      </w:pPr>
    </w:p>
    <w:bookmarkEnd w:id="255"/>
    <w:p w14:paraId="1CB60F91" w14:textId="2AB7C0C3" w:rsidR="000141A8" w:rsidRDefault="00A97BB1" w:rsidP="00330DF4">
      <w:pPr>
        <w:jc w:val="both"/>
        <w:rPr>
          <w:rFonts w:ascii="Museo Sans 300" w:hAnsi="Museo Sans 300"/>
          <w:lang w:val="es-ES"/>
        </w:rPr>
      </w:pPr>
      <w:r>
        <w:rPr>
          <w:rFonts w:ascii="Museo Sans 300" w:hAnsi="Museo Sans 300"/>
          <w:lang w:eastAsia="es-ES"/>
        </w:rPr>
        <w:t xml:space="preserve">Estando conforme a Derecho la documentación correspondiente, </w:t>
      </w:r>
      <w:r w:rsidRPr="00F8044D">
        <w:rPr>
          <w:rFonts w:ascii="Museo Sans 300" w:hAnsi="Museo Sans 300"/>
          <w:color w:val="000000"/>
          <w:lang w:eastAsia="es-ES"/>
        </w:rPr>
        <w:t xml:space="preserve">el Departamento de Asignación Individual y Avalúos con la aprobación de la Gerencia </w:t>
      </w:r>
      <w:r w:rsidRPr="00464473">
        <w:rPr>
          <w:rFonts w:ascii="Museo Sans 300" w:hAnsi="Museo Sans 300"/>
          <w:color w:val="000000"/>
          <w:lang w:eastAsia="es-ES"/>
        </w:rPr>
        <w:t xml:space="preserve">de Desarrollo Rural, </w:t>
      </w:r>
      <w:r w:rsidRPr="00464473">
        <w:rPr>
          <w:rFonts w:ascii="Museo Sans 300" w:hAnsi="Museo Sans 300"/>
          <w:lang w:eastAsia="es-ES"/>
        </w:rPr>
        <w:t>recomienda</w:t>
      </w:r>
      <w:r>
        <w:rPr>
          <w:rFonts w:ascii="Museo Sans 300" w:hAnsi="Museo Sans 300"/>
          <w:lang w:eastAsia="es-ES"/>
        </w:rPr>
        <w:t xml:space="preserve"> aprobar lo solicitado, por lo que la Junta Directiva en uso de sus facultades y d</w:t>
      </w:r>
      <w:r w:rsidR="000141A8" w:rsidRPr="00F8044D">
        <w:rPr>
          <w:rFonts w:ascii="Museo Sans 300" w:hAnsi="Museo Sans 300"/>
          <w:lang w:eastAsia="es-ES"/>
        </w:rPr>
        <w:t xml:space="preserve">e conformidad al Artículo 18 letras “g” y “h” de la Ley de Creación del Instituto Salvadoreño de Transformación Agraria, </w:t>
      </w:r>
      <w:r w:rsidRPr="00A97BB1">
        <w:rPr>
          <w:rFonts w:ascii="Museo Sans 300" w:hAnsi="Museo Sans 300"/>
          <w:b/>
          <w:u w:val="single"/>
          <w:lang w:eastAsia="es-ES"/>
        </w:rPr>
        <w:t>ACUERDA</w:t>
      </w:r>
      <w:r w:rsidR="000141A8" w:rsidRPr="00A97BB1">
        <w:rPr>
          <w:rFonts w:ascii="Museo Sans 300" w:hAnsi="Museo Sans 300"/>
          <w:b/>
          <w:u w:val="single"/>
          <w:lang w:eastAsia="es-ES"/>
        </w:rPr>
        <w:t>: PRIMERO:</w:t>
      </w:r>
      <w:r w:rsidR="000141A8" w:rsidRPr="00F8044D">
        <w:rPr>
          <w:rFonts w:ascii="Museo Sans 300" w:hAnsi="Museo Sans 300"/>
          <w:b/>
          <w:lang w:eastAsia="es-ES"/>
        </w:rPr>
        <w:t xml:space="preserve"> Modificar </w:t>
      </w:r>
      <w:r w:rsidR="000141A8">
        <w:rPr>
          <w:rFonts w:ascii="Museo Sans 300" w:hAnsi="Museo Sans 300"/>
          <w:b/>
          <w:lang w:eastAsia="es-ES"/>
        </w:rPr>
        <w:t>el</w:t>
      </w:r>
      <w:r w:rsidR="000141A8">
        <w:rPr>
          <w:rFonts w:ascii="Museo Sans 300" w:hAnsi="Museo Sans 300"/>
        </w:rPr>
        <w:t xml:space="preserve"> </w:t>
      </w:r>
      <w:r w:rsidR="000141A8" w:rsidRPr="0024031D">
        <w:rPr>
          <w:rFonts w:ascii="Museo Sans 300" w:hAnsi="Museo Sans 300"/>
          <w:b/>
        </w:rPr>
        <w:t xml:space="preserve">Punto </w:t>
      </w:r>
      <w:r w:rsidR="000141A8">
        <w:rPr>
          <w:rFonts w:ascii="Museo Sans 300" w:hAnsi="Museo Sans 300"/>
          <w:b/>
          <w:lang w:eastAsia="es-ES"/>
        </w:rPr>
        <w:t>XVII de</w:t>
      </w:r>
      <w:r>
        <w:rPr>
          <w:rFonts w:ascii="Museo Sans 300" w:hAnsi="Museo Sans 300"/>
          <w:b/>
          <w:lang w:eastAsia="es-ES"/>
        </w:rPr>
        <w:t>l</w:t>
      </w:r>
      <w:r w:rsidR="000141A8">
        <w:rPr>
          <w:rFonts w:ascii="Museo Sans 300" w:hAnsi="Museo Sans 300"/>
          <w:b/>
          <w:lang w:eastAsia="es-ES"/>
        </w:rPr>
        <w:t xml:space="preserve"> Acta de Sesión Ordinaria 04-2009, de fecha 28 de enero de 2009, </w:t>
      </w:r>
      <w:r w:rsidR="000141A8" w:rsidRPr="005F34D4">
        <w:rPr>
          <w:rFonts w:ascii="Museo Sans 300" w:hAnsi="Museo Sans 300"/>
        </w:rPr>
        <w:t xml:space="preserve">en el cual se aprobó la adjudicación, entre otros, del </w:t>
      </w:r>
      <w:r w:rsidR="000141A8" w:rsidRPr="00552C0D">
        <w:rPr>
          <w:rFonts w:ascii="Museo Sans 300" w:hAnsi="Museo Sans 300"/>
        </w:rPr>
        <w:t xml:space="preserve">Solar </w:t>
      </w:r>
      <w:r w:rsidR="00330DF4">
        <w:rPr>
          <w:rFonts w:ascii="Museo Sans 300" w:hAnsi="Museo Sans 300"/>
        </w:rPr>
        <w:t>---</w:t>
      </w:r>
      <w:r w:rsidR="000141A8" w:rsidRPr="00552C0D">
        <w:rPr>
          <w:rFonts w:ascii="Museo Sans 300" w:hAnsi="Museo Sans 300"/>
        </w:rPr>
        <w:t xml:space="preserve">, Polígono </w:t>
      </w:r>
      <w:r w:rsidR="00330DF4">
        <w:rPr>
          <w:rFonts w:ascii="Museo Sans 300" w:hAnsi="Museo Sans 300"/>
        </w:rPr>
        <w:t>---</w:t>
      </w:r>
      <w:r w:rsidR="000141A8" w:rsidRPr="00552C0D">
        <w:rPr>
          <w:rFonts w:ascii="Museo Sans 300" w:hAnsi="Museo Sans 300"/>
        </w:rPr>
        <w:t>, en lo</w:t>
      </w:r>
      <w:r>
        <w:rPr>
          <w:rFonts w:ascii="Museo Sans 300" w:hAnsi="Museo Sans 300"/>
        </w:rPr>
        <w:t>s siguientes términos</w:t>
      </w:r>
      <w:r w:rsidR="000141A8" w:rsidRPr="00552C0D">
        <w:rPr>
          <w:rFonts w:ascii="Museo Sans 300" w:hAnsi="Museo Sans 300"/>
        </w:rPr>
        <w:t xml:space="preserve">: </w:t>
      </w:r>
      <w:r w:rsidR="000141A8" w:rsidRPr="003A2AD0">
        <w:rPr>
          <w:rFonts w:ascii="Museo Sans 300" w:hAnsi="Museo Sans 300"/>
          <w:b/>
          <w:lang w:eastAsia="es-ES"/>
        </w:rPr>
        <w:t>a)</w:t>
      </w:r>
      <w:r w:rsidR="000141A8" w:rsidRPr="00552C0D">
        <w:rPr>
          <w:rFonts w:ascii="Museo Sans 300" w:hAnsi="Museo Sans 300"/>
          <w:lang w:eastAsia="es-ES"/>
        </w:rPr>
        <w:t xml:space="preserve"> </w:t>
      </w:r>
      <w:r w:rsidR="000141A8" w:rsidRPr="00552C0D">
        <w:rPr>
          <w:rFonts w:ascii="Museo Sans 300" w:hAnsi="Museo Sans 300"/>
          <w:color w:val="000000" w:themeColor="text1"/>
        </w:rPr>
        <w:t xml:space="preserve">Corregir la nomenclatura del </w:t>
      </w:r>
      <w:r w:rsidR="000141A8" w:rsidRPr="00552C0D">
        <w:rPr>
          <w:rFonts w:ascii="Museo Sans 300" w:hAnsi="Museo Sans 300"/>
          <w:lang w:eastAsia="es-ES"/>
        </w:rPr>
        <w:t xml:space="preserve">Solar </w:t>
      </w:r>
      <w:r w:rsidR="00330DF4">
        <w:rPr>
          <w:rFonts w:ascii="Museo Sans 300" w:hAnsi="Museo Sans 300"/>
          <w:lang w:eastAsia="es-ES"/>
        </w:rPr>
        <w:t>---</w:t>
      </w:r>
      <w:r w:rsidR="000141A8" w:rsidRPr="00552C0D">
        <w:rPr>
          <w:rFonts w:ascii="Museo Sans 300" w:hAnsi="Museo Sans 300"/>
          <w:lang w:eastAsia="es-ES"/>
        </w:rPr>
        <w:t xml:space="preserve">, Polígono </w:t>
      </w:r>
      <w:r w:rsidR="00330DF4">
        <w:rPr>
          <w:rFonts w:ascii="Museo Sans 300" w:hAnsi="Museo Sans 300"/>
          <w:lang w:eastAsia="es-ES"/>
        </w:rPr>
        <w:t>---</w:t>
      </w:r>
      <w:r w:rsidR="000141A8" w:rsidRPr="00552C0D">
        <w:rPr>
          <w:rFonts w:ascii="Museo Sans 300" w:hAnsi="Museo Sans 300"/>
          <w:lang w:eastAsia="es-ES"/>
        </w:rPr>
        <w:t>,</w:t>
      </w:r>
      <w:r w:rsidR="000141A8">
        <w:rPr>
          <w:rFonts w:ascii="Museo Sans 300" w:hAnsi="Museo Sans 300"/>
          <w:b/>
          <w:lang w:eastAsia="es-ES"/>
        </w:rPr>
        <w:t xml:space="preserve"> </w:t>
      </w:r>
      <w:r w:rsidR="000141A8">
        <w:rPr>
          <w:rFonts w:ascii="Museo Sans 300" w:hAnsi="Museo Sans 300"/>
          <w:lang w:eastAsia="es-ES"/>
        </w:rPr>
        <w:t>siendo lo correcto</w:t>
      </w:r>
      <w:r w:rsidR="000141A8" w:rsidRPr="000E4810">
        <w:rPr>
          <w:rFonts w:ascii="Museo Sans 300" w:hAnsi="Museo Sans 300"/>
          <w:lang w:eastAsia="es-ES"/>
        </w:rPr>
        <w:t>:</w:t>
      </w:r>
      <w:r w:rsidR="000141A8">
        <w:rPr>
          <w:rFonts w:ascii="Museo Sans 300" w:hAnsi="Museo Sans 300"/>
          <w:b/>
          <w:lang w:eastAsia="es-ES"/>
        </w:rPr>
        <w:t xml:space="preserve"> SOLAR </w:t>
      </w:r>
      <w:r w:rsidR="00330DF4">
        <w:rPr>
          <w:rFonts w:ascii="Museo Sans 300" w:hAnsi="Museo Sans 300"/>
          <w:b/>
          <w:lang w:eastAsia="es-ES"/>
        </w:rPr>
        <w:t>---</w:t>
      </w:r>
      <w:r w:rsidR="000141A8">
        <w:rPr>
          <w:rFonts w:ascii="Museo Sans 300" w:hAnsi="Museo Sans 300"/>
          <w:b/>
          <w:lang w:eastAsia="es-ES"/>
        </w:rPr>
        <w:t xml:space="preserve">, POLÍGONO </w:t>
      </w:r>
      <w:r w:rsidR="00330DF4">
        <w:rPr>
          <w:rFonts w:ascii="Museo Sans 300" w:hAnsi="Museo Sans 300"/>
          <w:b/>
          <w:lang w:eastAsia="es-ES"/>
        </w:rPr>
        <w:t>---</w:t>
      </w:r>
      <w:r w:rsidR="000141A8">
        <w:rPr>
          <w:rFonts w:ascii="Museo Sans 300" w:hAnsi="Museo Sans 300"/>
          <w:b/>
          <w:lang w:eastAsia="es-ES"/>
        </w:rPr>
        <w:t xml:space="preserve">, PORCIÓN </w:t>
      </w:r>
      <w:r w:rsidR="00330DF4">
        <w:rPr>
          <w:rFonts w:ascii="Museo Sans 300" w:hAnsi="Museo Sans 300"/>
          <w:b/>
          <w:lang w:eastAsia="es-ES"/>
        </w:rPr>
        <w:t>---</w:t>
      </w:r>
      <w:r w:rsidR="000141A8">
        <w:rPr>
          <w:rFonts w:ascii="Museo Sans 300" w:hAnsi="Museo Sans 300"/>
          <w:b/>
          <w:lang w:eastAsia="es-ES"/>
        </w:rPr>
        <w:t xml:space="preserve">; </w:t>
      </w:r>
      <w:r w:rsidR="000141A8" w:rsidRPr="000E4810">
        <w:rPr>
          <w:rFonts w:ascii="Museo Sans 300" w:hAnsi="Museo Sans 300"/>
          <w:lang w:eastAsia="es-ES"/>
        </w:rPr>
        <w:t>y</w:t>
      </w:r>
      <w:r w:rsidR="000141A8">
        <w:rPr>
          <w:rFonts w:ascii="Museo Sans 300" w:hAnsi="Museo Sans 300"/>
          <w:b/>
          <w:lang w:eastAsia="es-ES"/>
        </w:rPr>
        <w:t xml:space="preserve"> b) </w:t>
      </w:r>
      <w:r w:rsidR="000141A8">
        <w:rPr>
          <w:rFonts w:ascii="Museo Sans 300" w:hAnsi="Museo Sans 300"/>
          <w:lang w:eastAsia="es-ES"/>
        </w:rPr>
        <w:t xml:space="preserve">Incluir a la señora </w:t>
      </w:r>
      <w:r w:rsidR="000141A8">
        <w:rPr>
          <w:rFonts w:ascii="Museo Sans 300" w:hAnsi="Museo Sans 300"/>
          <w:b/>
          <w:lang w:eastAsia="es-ES"/>
        </w:rPr>
        <w:t xml:space="preserve">KENIA JULISSA SANTOS CASTRO, </w:t>
      </w:r>
      <w:r w:rsidR="000141A8" w:rsidRPr="00F8044D">
        <w:rPr>
          <w:rFonts w:ascii="Museo Sans 300" w:hAnsi="Museo Sans 300"/>
          <w:color w:val="000000"/>
        </w:rPr>
        <w:t xml:space="preserve">de </w:t>
      </w:r>
      <w:r>
        <w:rPr>
          <w:rFonts w:ascii="Museo Sans 300" w:hAnsi="Museo Sans 300"/>
          <w:color w:val="000000"/>
        </w:rPr>
        <w:t xml:space="preserve">las </w:t>
      </w:r>
      <w:r w:rsidR="000141A8" w:rsidRPr="00F8044D">
        <w:rPr>
          <w:rFonts w:ascii="Museo Sans 300" w:hAnsi="Museo Sans 300"/>
          <w:color w:val="000000"/>
        </w:rPr>
        <w:t>generales antes expresadas</w:t>
      </w:r>
      <w:r w:rsidR="000141A8">
        <w:rPr>
          <w:rFonts w:ascii="Museo Sans 300" w:hAnsi="Museo Sans 300"/>
          <w:color w:val="000000"/>
        </w:rPr>
        <w:t xml:space="preserve">; </w:t>
      </w:r>
      <w:r w:rsidR="000141A8" w:rsidRPr="00784F1A">
        <w:rPr>
          <w:rFonts w:ascii="Museo Sans 300" w:hAnsi="Museo Sans 300"/>
          <w:lang w:eastAsia="es-ES"/>
        </w:rPr>
        <w:t xml:space="preserve">inmueble situado en el </w:t>
      </w:r>
      <w:r w:rsidR="000141A8" w:rsidRPr="00EA1424">
        <w:rPr>
          <w:rFonts w:ascii="Museo Sans 300" w:hAnsi="Museo Sans 300"/>
          <w:bCs/>
        </w:rPr>
        <w:t xml:space="preserve">Proyecto </w:t>
      </w:r>
      <w:r>
        <w:rPr>
          <w:rFonts w:ascii="Museo Sans 300" w:hAnsi="Museo Sans 300"/>
          <w:bCs/>
        </w:rPr>
        <w:t xml:space="preserve">de </w:t>
      </w:r>
      <w:r w:rsidR="000141A8" w:rsidRPr="00CF4A0C">
        <w:rPr>
          <w:rFonts w:ascii="Museo Sans 300" w:hAnsi="Museo Sans 300"/>
          <w:b/>
          <w:bCs/>
        </w:rPr>
        <w:t xml:space="preserve">ASENTAMIENTO COMUNITARIO Y LOTIFICACION AGRICOLA, </w:t>
      </w:r>
      <w:r w:rsidR="000141A8" w:rsidRPr="00CF4A0C">
        <w:rPr>
          <w:rFonts w:ascii="Museo Sans 300" w:hAnsi="Museo Sans 300"/>
          <w:lang w:val="es-ES" w:eastAsia="es-ES"/>
        </w:rPr>
        <w:t xml:space="preserve">desarrollado en </w:t>
      </w:r>
      <w:r w:rsidR="000141A8">
        <w:rPr>
          <w:rFonts w:ascii="Museo Sans 300" w:hAnsi="Museo Sans 300"/>
          <w:b/>
          <w:lang w:val="es-ES" w:eastAsia="es-ES"/>
        </w:rPr>
        <w:t xml:space="preserve">HACIENDA RANCHO TATUANO </w:t>
      </w:r>
      <w:r w:rsidR="000141A8" w:rsidRPr="00CF4A0C">
        <w:rPr>
          <w:rFonts w:ascii="Museo Sans 300" w:hAnsi="Museo Sans 300"/>
          <w:b/>
          <w:lang w:val="es-ES" w:eastAsia="es-ES"/>
        </w:rPr>
        <w:t xml:space="preserve">PORCION </w:t>
      </w:r>
      <w:r w:rsidR="000141A8">
        <w:rPr>
          <w:rFonts w:ascii="Museo Sans 300" w:hAnsi="Museo Sans 300"/>
          <w:b/>
          <w:lang w:val="es-ES" w:eastAsia="es-ES"/>
        </w:rPr>
        <w:t>7</w:t>
      </w:r>
      <w:r w:rsidR="000141A8" w:rsidRPr="00CF4A0C">
        <w:rPr>
          <w:rFonts w:ascii="Museo Sans 300" w:hAnsi="Museo Sans 300"/>
          <w:b/>
          <w:lang w:val="es-ES" w:eastAsia="es-ES"/>
        </w:rPr>
        <w:t>,</w:t>
      </w:r>
      <w:r w:rsidR="000141A8">
        <w:rPr>
          <w:rFonts w:ascii="Museo Sans 300" w:hAnsi="Museo Sans 300" w:cs="Arial"/>
        </w:rPr>
        <w:t xml:space="preserve"> </w:t>
      </w:r>
      <w:r w:rsidR="000141A8" w:rsidRPr="00CF4A0C">
        <w:rPr>
          <w:rFonts w:ascii="Museo Sans 300" w:hAnsi="Museo Sans 300"/>
          <w:lang w:val="es-ES" w:eastAsia="es-ES"/>
        </w:rPr>
        <w:t>ubicad</w:t>
      </w:r>
      <w:r>
        <w:rPr>
          <w:rFonts w:ascii="Museo Sans 300" w:hAnsi="Museo Sans 300"/>
          <w:lang w:val="es-ES" w:eastAsia="es-ES"/>
        </w:rPr>
        <w:t>a</w:t>
      </w:r>
      <w:r w:rsidR="000141A8" w:rsidRPr="00CF4A0C">
        <w:rPr>
          <w:rFonts w:ascii="Museo Sans 300" w:hAnsi="Museo Sans 300"/>
          <w:lang w:val="es-ES" w:eastAsia="es-ES"/>
        </w:rPr>
        <w:t xml:space="preserve"> en jurisdicción de </w:t>
      </w:r>
      <w:proofErr w:type="spellStart"/>
      <w:r w:rsidR="000141A8" w:rsidRPr="00CF4A0C">
        <w:rPr>
          <w:rFonts w:ascii="Museo Sans 300" w:hAnsi="Museo Sans 300"/>
          <w:lang w:val="es-ES" w:eastAsia="es-ES"/>
        </w:rPr>
        <w:t>Panchimalco</w:t>
      </w:r>
      <w:proofErr w:type="spellEnd"/>
      <w:r w:rsidR="000141A8" w:rsidRPr="00CF4A0C">
        <w:rPr>
          <w:rFonts w:ascii="Museo Sans 300" w:hAnsi="Museo Sans 300"/>
          <w:lang w:val="es-ES" w:eastAsia="es-ES"/>
        </w:rPr>
        <w:t>, departamento de San Salvador</w:t>
      </w:r>
      <w:r w:rsidR="000141A8" w:rsidRPr="00EA1424">
        <w:rPr>
          <w:rFonts w:ascii="Museo Sans 300" w:hAnsi="Museo Sans 300"/>
          <w:lang w:val="es-ES"/>
        </w:rPr>
        <w:t xml:space="preserve">; </w:t>
      </w:r>
      <w:r w:rsidR="000141A8" w:rsidRPr="00C65DF6">
        <w:rPr>
          <w:rFonts w:ascii="Museo Sans 300" w:hAnsi="Museo Sans 300"/>
          <w:lang w:val="es-ES"/>
        </w:rPr>
        <w:t>quedando</w:t>
      </w:r>
      <w:r w:rsidR="000141A8">
        <w:rPr>
          <w:rFonts w:ascii="Museo Sans 300" w:hAnsi="Museo Sans 300"/>
          <w:lang w:val="es-ES"/>
        </w:rPr>
        <w:t xml:space="preserve"> la adjudicación</w:t>
      </w:r>
      <w:r w:rsidR="000141A8" w:rsidRPr="00EA1424">
        <w:rPr>
          <w:rFonts w:ascii="Museo Sans 300" w:hAnsi="Museo Sans 300"/>
          <w:lang w:val="es-ES"/>
        </w:rPr>
        <w:t xml:space="preserve"> de acuerdo al </w:t>
      </w:r>
      <w:r w:rsidR="000141A8">
        <w:rPr>
          <w:rFonts w:ascii="Museo Sans 300" w:hAnsi="Museo Sans 300"/>
          <w:lang w:val="es-ES"/>
        </w:rPr>
        <w:t xml:space="preserve">cuadro de </w:t>
      </w:r>
      <w:r w:rsidR="000141A8" w:rsidRPr="007972F7">
        <w:rPr>
          <w:rFonts w:ascii="Museo Sans 300" w:hAnsi="Museo Sans 300"/>
          <w:lang w:val="es-ES"/>
        </w:rPr>
        <w:t xml:space="preserve">valores y </w:t>
      </w:r>
      <w:r w:rsidR="000141A8" w:rsidRPr="00C608FD">
        <w:rPr>
          <w:rFonts w:ascii="Museo Sans 300" w:hAnsi="Museo Sans 300"/>
          <w:lang w:val="es-ES"/>
        </w:rPr>
        <w:t>extensiones siguiente:</w:t>
      </w:r>
    </w:p>
    <w:p w14:paraId="666AC0D8" w14:textId="77777777" w:rsidR="00330DF4" w:rsidRPr="00A65DCC" w:rsidRDefault="00330DF4" w:rsidP="00330DF4">
      <w:pPr>
        <w:jc w:val="both"/>
        <w:rPr>
          <w:rFonts w:ascii="Museo Sans 300" w:hAnsi="Museo Sans 300"/>
          <w:lang w:val="es-ES"/>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0141A8" w14:paraId="72F74EB1" w14:textId="77777777" w:rsidTr="005B75B6">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0F7FED98" w14:textId="77777777" w:rsidR="000141A8" w:rsidRDefault="000141A8" w:rsidP="005B75B6">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39CA915F" w14:textId="77777777" w:rsidR="000141A8" w:rsidRDefault="000141A8" w:rsidP="005B75B6">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2B37C959" w14:textId="77777777" w:rsidR="000141A8" w:rsidRDefault="000141A8" w:rsidP="005B75B6">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16341B06" w14:textId="77777777" w:rsidR="000141A8" w:rsidRDefault="000141A8" w:rsidP="005B75B6">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7FD77CA" w14:textId="77777777" w:rsidR="000141A8" w:rsidRDefault="000141A8" w:rsidP="005B75B6">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1E96C95" w14:textId="77777777" w:rsidR="000141A8" w:rsidRDefault="000141A8" w:rsidP="005B75B6">
            <w:pPr>
              <w:widowControl w:val="0"/>
              <w:autoSpaceDE w:val="0"/>
              <w:autoSpaceDN w:val="0"/>
              <w:adjustRightInd w:val="0"/>
              <w:jc w:val="center"/>
              <w:rPr>
                <w:b/>
                <w:bCs/>
                <w:sz w:val="14"/>
                <w:szCs w:val="14"/>
              </w:rPr>
            </w:pPr>
            <w:r>
              <w:rPr>
                <w:b/>
                <w:bCs/>
                <w:sz w:val="14"/>
                <w:szCs w:val="14"/>
              </w:rPr>
              <w:t xml:space="preserve">VALOR (¢) </w:t>
            </w:r>
          </w:p>
        </w:tc>
      </w:tr>
      <w:tr w:rsidR="000141A8" w14:paraId="4D481A55" w14:textId="77777777" w:rsidTr="005B75B6">
        <w:tc>
          <w:tcPr>
            <w:tcW w:w="1413" w:type="pct"/>
            <w:tcBorders>
              <w:top w:val="single" w:sz="2" w:space="0" w:color="auto"/>
              <w:left w:val="single" w:sz="2" w:space="0" w:color="auto"/>
              <w:bottom w:val="single" w:sz="2" w:space="0" w:color="auto"/>
              <w:right w:val="single" w:sz="2" w:space="0" w:color="auto"/>
            </w:tcBorders>
            <w:shd w:val="clear" w:color="auto" w:fill="DCDCDC"/>
          </w:tcPr>
          <w:p w14:paraId="1492CFD8" w14:textId="77777777" w:rsidR="000141A8" w:rsidRDefault="000141A8" w:rsidP="005B75B6">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5F3C5F78" w14:textId="77777777" w:rsidR="000141A8" w:rsidRDefault="000141A8" w:rsidP="005B75B6">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A275BCE" w14:textId="77777777" w:rsidR="000141A8" w:rsidRDefault="000141A8" w:rsidP="005B75B6">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2F9C62D" w14:textId="77777777" w:rsidR="000141A8" w:rsidRDefault="000141A8" w:rsidP="005B75B6">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3348C1C" w14:textId="77777777" w:rsidR="000141A8" w:rsidRDefault="000141A8" w:rsidP="005B75B6">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11EFC6E5" w14:textId="77777777" w:rsidR="000141A8" w:rsidRDefault="000141A8" w:rsidP="005B75B6">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6AE05ED" w14:textId="77777777" w:rsidR="000141A8" w:rsidRDefault="000141A8" w:rsidP="005B75B6">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4D26318F" w14:textId="77777777" w:rsidR="000141A8" w:rsidRDefault="000141A8" w:rsidP="005B75B6">
            <w:pPr>
              <w:widowControl w:val="0"/>
              <w:autoSpaceDE w:val="0"/>
              <w:autoSpaceDN w:val="0"/>
              <w:adjustRightInd w:val="0"/>
              <w:rPr>
                <w:b/>
                <w:bCs/>
                <w:sz w:val="14"/>
                <w:szCs w:val="14"/>
              </w:rPr>
            </w:pPr>
          </w:p>
        </w:tc>
      </w:tr>
    </w:tbl>
    <w:p w14:paraId="6227117C" w14:textId="77777777" w:rsidR="000141A8" w:rsidRDefault="000141A8" w:rsidP="000141A8">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0141A8" w14:paraId="3760A28D" w14:textId="77777777" w:rsidTr="005B75B6">
        <w:tc>
          <w:tcPr>
            <w:tcW w:w="2600" w:type="dxa"/>
            <w:tcBorders>
              <w:top w:val="single" w:sz="2" w:space="0" w:color="auto"/>
              <w:left w:val="single" w:sz="2" w:space="0" w:color="auto"/>
              <w:bottom w:val="single" w:sz="2" w:space="0" w:color="auto"/>
              <w:right w:val="single" w:sz="2" w:space="0" w:color="auto"/>
            </w:tcBorders>
          </w:tcPr>
          <w:p w14:paraId="0FD69D63" w14:textId="77777777" w:rsidR="000141A8" w:rsidRDefault="000141A8" w:rsidP="005B75B6">
            <w:pPr>
              <w:widowControl w:val="0"/>
              <w:autoSpaceDE w:val="0"/>
              <w:autoSpaceDN w:val="0"/>
              <w:adjustRightInd w:val="0"/>
              <w:rPr>
                <w:b/>
                <w:bCs/>
                <w:sz w:val="14"/>
                <w:szCs w:val="14"/>
              </w:rPr>
            </w:pPr>
            <w:r>
              <w:rPr>
                <w:b/>
                <w:bCs/>
                <w:sz w:val="14"/>
                <w:szCs w:val="14"/>
              </w:rPr>
              <w:t xml:space="preserve">No DE ENTREGA: 50 </w:t>
            </w:r>
          </w:p>
        </w:tc>
      </w:tr>
    </w:tbl>
    <w:p w14:paraId="1148CEEC" w14:textId="77777777" w:rsidR="000141A8" w:rsidRDefault="000141A8" w:rsidP="000141A8">
      <w:pPr>
        <w:widowControl w:val="0"/>
        <w:autoSpaceDE w:val="0"/>
        <w:autoSpaceDN w:val="0"/>
        <w:adjustRightInd w:val="0"/>
        <w:jc w:val="center"/>
        <w:rPr>
          <w:b/>
          <w:bCs/>
          <w:sz w:val="14"/>
          <w:szCs w:val="14"/>
        </w:rPr>
      </w:pPr>
      <w:r>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0141A8" w14:paraId="7470980D" w14:textId="77777777" w:rsidTr="005B75B6">
        <w:tc>
          <w:tcPr>
            <w:tcW w:w="1413" w:type="pct"/>
            <w:vMerge w:val="restart"/>
            <w:tcBorders>
              <w:top w:val="single" w:sz="2" w:space="0" w:color="auto"/>
              <w:left w:val="single" w:sz="2" w:space="0" w:color="auto"/>
              <w:bottom w:val="single" w:sz="2" w:space="0" w:color="auto"/>
              <w:right w:val="single" w:sz="2" w:space="0" w:color="auto"/>
            </w:tcBorders>
          </w:tcPr>
          <w:p w14:paraId="14FEB481" w14:textId="2D99FB84" w:rsidR="000141A8" w:rsidRDefault="00330DF4" w:rsidP="005B75B6">
            <w:pPr>
              <w:widowControl w:val="0"/>
              <w:autoSpaceDE w:val="0"/>
              <w:autoSpaceDN w:val="0"/>
              <w:adjustRightInd w:val="0"/>
              <w:rPr>
                <w:sz w:val="14"/>
                <w:szCs w:val="14"/>
              </w:rPr>
            </w:pPr>
            <w:r>
              <w:rPr>
                <w:sz w:val="14"/>
                <w:szCs w:val="14"/>
              </w:rPr>
              <w:t>---</w:t>
            </w:r>
            <w:r w:rsidR="000141A8">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0A5F867E" w14:textId="77777777" w:rsidR="000141A8" w:rsidRDefault="000141A8" w:rsidP="005B75B6">
            <w:pPr>
              <w:widowControl w:val="0"/>
              <w:autoSpaceDE w:val="0"/>
              <w:autoSpaceDN w:val="0"/>
              <w:adjustRightInd w:val="0"/>
              <w:rPr>
                <w:sz w:val="14"/>
                <w:szCs w:val="14"/>
              </w:rPr>
            </w:pPr>
            <w:r>
              <w:rPr>
                <w:sz w:val="14"/>
                <w:szCs w:val="14"/>
              </w:rPr>
              <w:t xml:space="preserve">Solares: </w:t>
            </w:r>
          </w:p>
          <w:p w14:paraId="0DB74A25" w14:textId="0B8616EF" w:rsidR="000141A8" w:rsidRDefault="00330DF4" w:rsidP="005B75B6">
            <w:pPr>
              <w:widowControl w:val="0"/>
              <w:autoSpaceDE w:val="0"/>
              <w:autoSpaceDN w:val="0"/>
              <w:adjustRightInd w:val="0"/>
              <w:rPr>
                <w:sz w:val="14"/>
                <w:szCs w:val="14"/>
              </w:rPr>
            </w:pPr>
            <w:r>
              <w:rPr>
                <w:sz w:val="14"/>
                <w:szCs w:val="14"/>
              </w:rPr>
              <w:t xml:space="preserve">--- </w:t>
            </w:r>
            <w:r w:rsidR="000141A8">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BA43406" w14:textId="77777777" w:rsidR="000141A8" w:rsidRDefault="000141A8" w:rsidP="005B75B6">
            <w:pPr>
              <w:widowControl w:val="0"/>
              <w:autoSpaceDE w:val="0"/>
              <w:autoSpaceDN w:val="0"/>
              <w:adjustRightInd w:val="0"/>
              <w:rPr>
                <w:sz w:val="14"/>
                <w:szCs w:val="14"/>
              </w:rPr>
            </w:pPr>
          </w:p>
          <w:p w14:paraId="756CA810" w14:textId="77777777" w:rsidR="000141A8" w:rsidRDefault="000141A8" w:rsidP="005B75B6">
            <w:pPr>
              <w:widowControl w:val="0"/>
              <w:autoSpaceDE w:val="0"/>
              <w:autoSpaceDN w:val="0"/>
              <w:adjustRightInd w:val="0"/>
              <w:rPr>
                <w:sz w:val="14"/>
                <w:szCs w:val="14"/>
              </w:rPr>
            </w:pPr>
            <w:r>
              <w:rPr>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64785E81" w14:textId="77777777" w:rsidR="000141A8" w:rsidRDefault="000141A8" w:rsidP="005B75B6">
            <w:pPr>
              <w:widowControl w:val="0"/>
              <w:autoSpaceDE w:val="0"/>
              <w:autoSpaceDN w:val="0"/>
              <w:adjustRightInd w:val="0"/>
              <w:rPr>
                <w:sz w:val="14"/>
                <w:szCs w:val="14"/>
              </w:rPr>
            </w:pPr>
          </w:p>
          <w:p w14:paraId="78CE5BE4" w14:textId="268A567B" w:rsidR="000141A8" w:rsidRDefault="00330DF4" w:rsidP="005B75B6">
            <w:pPr>
              <w:widowControl w:val="0"/>
              <w:autoSpaceDE w:val="0"/>
              <w:autoSpaceDN w:val="0"/>
              <w:adjustRightInd w:val="0"/>
              <w:rPr>
                <w:sz w:val="14"/>
                <w:szCs w:val="14"/>
              </w:rPr>
            </w:pPr>
            <w:r>
              <w:rPr>
                <w:sz w:val="14"/>
                <w:szCs w:val="14"/>
              </w:rPr>
              <w:t>---</w:t>
            </w:r>
            <w:r w:rsidR="000141A8">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FA842A6" w14:textId="77777777" w:rsidR="000141A8" w:rsidRDefault="000141A8" w:rsidP="005B75B6">
            <w:pPr>
              <w:widowControl w:val="0"/>
              <w:autoSpaceDE w:val="0"/>
              <w:autoSpaceDN w:val="0"/>
              <w:adjustRightInd w:val="0"/>
              <w:rPr>
                <w:sz w:val="14"/>
                <w:szCs w:val="14"/>
              </w:rPr>
            </w:pPr>
          </w:p>
          <w:p w14:paraId="1511A7DC" w14:textId="231C6FF9" w:rsidR="000141A8" w:rsidRDefault="00330DF4" w:rsidP="005B75B6">
            <w:pPr>
              <w:widowControl w:val="0"/>
              <w:autoSpaceDE w:val="0"/>
              <w:autoSpaceDN w:val="0"/>
              <w:adjustRightInd w:val="0"/>
              <w:rPr>
                <w:sz w:val="14"/>
                <w:szCs w:val="14"/>
              </w:rPr>
            </w:pPr>
            <w:r>
              <w:rPr>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61615652" w14:textId="77777777" w:rsidR="000141A8" w:rsidRDefault="000141A8" w:rsidP="005B75B6">
            <w:pPr>
              <w:widowControl w:val="0"/>
              <w:autoSpaceDE w:val="0"/>
              <w:autoSpaceDN w:val="0"/>
              <w:adjustRightInd w:val="0"/>
              <w:jc w:val="right"/>
              <w:rPr>
                <w:sz w:val="14"/>
                <w:szCs w:val="14"/>
              </w:rPr>
            </w:pPr>
          </w:p>
          <w:p w14:paraId="6E3978DA" w14:textId="77777777" w:rsidR="000141A8" w:rsidRDefault="000141A8" w:rsidP="005B75B6">
            <w:pPr>
              <w:widowControl w:val="0"/>
              <w:autoSpaceDE w:val="0"/>
              <w:autoSpaceDN w:val="0"/>
              <w:adjustRightInd w:val="0"/>
              <w:jc w:val="right"/>
              <w:rPr>
                <w:sz w:val="14"/>
                <w:szCs w:val="14"/>
              </w:rPr>
            </w:pPr>
            <w:r>
              <w:rPr>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2DDE4712" w14:textId="77777777" w:rsidR="000141A8" w:rsidRDefault="000141A8" w:rsidP="005B75B6">
            <w:pPr>
              <w:widowControl w:val="0"/>
              <w:autoSpaceDE w:val="0"/>
              <w:autoSpaceDN w:val="0"/>
              <w:adjustRightInd w:val="0"/>
              <w:jc w:val="right"/>
              <w:rPr>
                <w:sz w:val="14"/>
                <w:szCs w:val="14"/>
              </w:rPr>
            </w:pPr>
          </w:p>
          <w:p w14:paraId="43594B64" w14:textId="77777777" w:rsidR="000141A8" w:rsidRDefault="000141A8" w:rsidP="005B75B6">
            <w:pPr>
              <w:widowControl w:val="0"/>
              <w:autoSpaceDE w:val="0"/>
              <w:autoSpaceDN w:val="0"/>
              <w:adjustRightInd w:val="0"/>
              <w:jc w:val="right"/>
              <w:rPr>
                <w:sz w:val="14"/>
                <w:szCs w:val="14"/>
              </w:rPr>
            </w:pPr>
            <w:r>
              <w:rPr>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53AE0A9A" w14:textId="77777777" w:rsidR="000141A8" w:rsidRDefault="000141A8" w:rsidP="005B75B6">
            <w:pPr>
              <w:widowControl w:val="0"/>
              <w:autoSpaceDE w:val="0"/>
              <w:autoSpaceDN w:val="0"/>
              <w:adjustRightInd w:val="0"/>
              <w:jc w:val="right"/>
              <w:rPr>
                <w:sz w:val="14"/>
                <w:szCs w:val="14"/>
              </w:rPr>
            </w:pPr>
          </w:p>
          <w:p w14:paraId="56D99687" w14:textId="77777777" w:rsidR="000141A8" w:rsidRDefault="000141A8" w:rsidP="005B75B6">
            <w:pPr>
              <w:widowControl w:val="0"/>
              <w:autoSpaceDE w:val="0"/>
              <w:autoSpaceDN w:val="0"/>
              <w:adjustRightInd w:val="0"/>
              <w:jc w:val="right"/>
              <w:rPr>
                <w:sz w:val="14"/>
                <w:szCs w:val="14"/>
              </w:rPr>
            </w:pPr>
            <w:r>
              <w:rPr>
                <w:sz w:val="14"/>
                <w:szCs w:val="14"/>
              </w:rPr>
              <w:t xml:space="preserve">12666.15 </w:t>
            </w:r>
          </w:p>
        </w:tc>
      </w:tr>
      <w:tr w:rsidR="000141A8" w14:paraId="20D006C2" w14:textId="77777777" w:rsidTr="005B75B6">
        <w:tc>
          <w:tcPr>
            <w:tcW w:w="1413" w:type="pct"/>
            <w:vMerge/>
            <w:tcBorders>
              <w:top w:val="single" w:sz="2" w:space="0" w:color="auto"/>
              <w:left w:val="single" w:sz="2" w:space="0" w:color="auto"/>
              <w:bottom w:val="single" w:sz="2" w:space="0" w:color="auto"/>
              <w:right w:val="single" w:sz="2" w:space="0" w:color="auto"/>
            </w:tcBorders>
          </w:tcPr>
          <w:p w14:paraId="1E8610DA" w14:textId="77777777" w:rsidR="000141A8" w:rsidRDefault="000141A8" w:rsidP="005B75B6">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84144DA" w14:textId="77777777" w:rsidR="000141A8" w:rsidRDefault="000141A8" w:rsidP="005B75B6">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AFB27E1" w14:textId="77777777" w:rsidR="000141A8" w:rsidRDefault="000141A8" w:rsidP="005B75B6">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0359D8F" w14:textId="77777777" w:rsidR="000141A8" w:rsidRDefault="000141A8" w:rsidP="005B75B6">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3EA40FB" w14:textId="77777777" w:rsidR="000141A8" w:rsidRDefault="000141A8" w:rsidP="005B75B6">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1CCBA258" w14:textId="77777777" w:rsidR="000141A8" w:rsidRDefault="000141A8" w:rsidP="005B75B6">
            <w:pPr>
              <w:widowControl w:val="0"/>
              <w:autoSpaceDE w:val="0"/>
              <w:autoSpaceDN w:val="0"/>
              <w:adjustRightInd w:val="0"/>
              <w:jc w:val="right"/>
              <w:rPr>
                <w:sz w:val="14"/>
                <w:szCs w:val="14"/>
              </w:rPr>
            </w:pPr>
            <w:r>
              <w:rPr>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4B1FD68C" w14:textId="77777777" w:rsidR="000141A8" w:rsidRDefault="000141A8" w:rsidP="005B75B6">
            <w:pPr>
              <w:widowControl w:val="0"/>
              <w:autoSpaceDE w:val="0"/>
              <w:autoSpaceDN w:val="0"/>
              <w:adjustRightInd w:val="0"/>
              <w:jc w:val="right"/>
              <w:rPr>
                <w:sz w:val="14"/>
                <w:szCs w:val="14"/>
              </w:rPr>
            </w:pPr>
            <w:r>
              <w:rPr>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tcPr>
          <w:p w14:paraId="1F7684C4" w14:textId="77777777" w:rsidR="000141A8" w:rsidRDefault="000141A8" w:rsidP="005B75B6">
            <w:pPr>
              <w:widowControl w:val="0"/>
              <w:autoSpaceDE w:val="0"/>
              <w:autoSpaceDN w:val="0"/>
              <w:adjustRightInd w:val="0"/>
              <w:jc w:val="right"/>
              <w:rPr>
                <w:sz w:val="14"/>
                <w:szCs w:val="14"/>
              </w:rPr>
            </w:pPr>
            <w:r>
              <w:rPr>
                <w:sz w:val="14"/>
                <w:szCs w:val="14"/>
              </w:rPr>
              <w:t xml:space="preserve">12666.15 </w:t>
            </w:r>
          </w:p>
        </w:tc>
      </w:tr>
      <w:tr w:rsidR="000141A8" w14:paraId="03870EDF" w14:textId="77777777" w:rsidTr="005B75B6">
        <w:tc>
          <w:tcPr>
            <w:tcW w:w="1413" w:type="pct"/>
            <w:vMerge/>
            <w:tcBorders>
              <w:top w:val="single" w:sz="2" w:space="0" w:color="auto"/>
              <w:left w:val="single" w:sz="2" w:space="0" w:color="auto"/>
              <w:bottom w:val="single" w:sz="2" w:space="0" w:color="auto"/>
              <w:right w:val="single" w:sz="2" w:space="0" w:color="auto"/>
            </w:tcBorders>
          </w:tcPr>
          <w:p w14:paraId="679FF2C0" w14:textId="77777777" w:rsidR="000141A8" w:rsidRDefault="000141A8" w:rsidP="005B75B6">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E30AB61" w14:textId="78A42E63" w:rsidR="000141A8" w:rsidRDefault="00A97BB1" w:rsidP="005B75B6">
            <w:pPr>
              <w:widowControl w:val="0"/>
              <w:autoSpaceDE w:val="0"/>
              <w:autoSpaceDN w:val="0"/>
              <w:adjustRightInd w:val="0"/>
              <w:jc w:val="center"/>
              <w:rPr>
                <w:b/>
                <w:bCs/>
                <w:sz w:val="14"/>
                <w:szCs w:val="14"/>
              </w:rPr>
            </w:pPr>
            <w:r>
              <w:rPr>
                <w:b/>
                <w:bCs/>
                <w:sz w:val="14"/>
                <w:szCs w:val="14"/>
              </w:rPr>
              <w:t>Área</w:t>
            </w:r>
            <w:r w:rsidR="000141A8">
              <w:rPr>
                <w:b/>
                <w:bCs/>
                <w:sz w:val="14"/>
                <w:szCs w:val="14"/>
              </w:rPr>
              <w:t xml:space="preserve"> Total: 279.56 </w:t>
            </w:r>
          </w:p>
          <w:p w14:paraId="2C2B9D34" w14:textId="77777777" w:rsidR="000141A8" w:rsidRDefault="000141A8" w:rsidP="005B75B6">
            <w:pPr>
              <w:widowControl w:val="0"/>
              <w:autoSpaceDE w:val="0"/>
              <w:autoSpaceDN w:val="0"/>
              <w:adjustRightInd w:val="0"/>
              <w:jc w:val="center"/>
              <w:rPr>
                <w:b/>
                <w:bCs/>
                <w:sz w:val="14"/>
                <w:szCs w:val="14"/>
              </w:rPr>
            </w:pPr>
            <w:r>
              <w:rPr>
                <w:b/>
                <w:bCs/>
                <w:sz w:val="14"/>
                <w:szCs w:val="14"/>
              </w:rPr>
              <w:t xml:space="preserve"> Valor Total ($): 1447.56 </w:t>
            </w:r>
          </w:p>
          <w:p w14:paraId="203A9C33" w14:textId="77777777" w:rsidR="000141A8" w:rsidRDefault="000141A8" w:rsidP="005B75B6">
            <w:pPr>
              <w:widowControl w:val="0"/>
              <w:autoSpaceDE w:val="0"/>
              <w:autoSpaceDN w:val="0"/>
              <w:adjustRightInd w:val="0"/>
              <w:jc w:val="center"/>
              <w:rPr>
                <w:b/>
                <w:bCs/>
                <w:sz w:val="14"/>
                <w:szCs w:val="14"/>
              </w:rPr>
            </w:pPr>
            <w:r>
              <w:rPr>
                <w:b/>
                <w:bCs/>
                <w:sz w:val="14"/>
                <w:szCs w:val="14"/>
              </w:rPr>
              <w:t xml:space="preserve"> Valor Total (¢): 12666.15 </w:t>
            </w:r>
          </w:p>
        </w:tc>
      </w:tr>
    </w:tbl>
    <w:p w14:paraId="6F523948" w14:textId="77777777" w:rsidR="000141A8" w:rsidRDefault="000141A8" w:rsidP="000141A8">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0141A8" w14:paraId="08E27114" w14:textId="77777777" w:rsidTr="005B75B6">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406C68CE" w14:textId="77777777" w:rsidR="000141A8" w:rsidRDefault="000141A8" w:rsidP="005B75B6">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9FD852C" w14:textId="77777777" w:rsidR="000141A8" w:rsidRDefault="000141A8" w:rsidP="005B75B6">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DEAB6C3" w14:textId="77777777" w:rsidR="000141A8" w:rsidRDefault="000141A8" w:rsidP="005B75B6">
            <w:pPr>
              <w:widowControl w:val="0"/>
              <w:autoSpaceDE w:val="0"/>
              <w:autoSpaceDN w:val="0"/>
              <w:adjustRightInd w:val="0"/>
              <w:jc w:val="right"/>
              <w:rPr>
                <w:b/>
                <w:bCs/>
                <w:sz w:val="14"/>
                <w:szCs w:val="14"/>
              </w:rPr>
            </w:pPr>
            <w:r>
              <w:rPr>
                <w:b/>
                <w:bCs/>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0721F26" w14:textId="77777777" w:rsidR="000141A8" w:rsidRDefault="000141A8" w:rsidP="005B75B6">
            <w:pPr>
              <w:widowControl w:val="0"/>
              <w:autoSpaceDE w:val="0"/>
              <w:autoSpaceDN w:val="0"/>
              <w:adjustRightInd w:val="0"/>
              <w:jc w:val="right"/>
              <w:rPr>
                <w:b/>
                <w:bCs/>
                <w:sz w:val="14"/>
                <w:szCs w:val="14"/>
              </w:rPr>
            </w:pPr>
            <w:r>
              <w:rPr>
                <w:b/>
                <w:bCs/>
                <w:sz w:val="14"/>
                <w:szCs w:val="14"/>
              </w:rPr>
              <w:t xml:space="preserve">1447.56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521B325" w14:textId="77777777" w:rsidR="000141A8" w:rsidRDefault="000141A8" w:rsidP="005B75B6">
            <w:pPr>
              <w:widowControl w:val="0"/>
              <w:autoSpaceDE w:val="0"/>
              <w:autoSpaceDN w:val="0"/>
              <w:adjustRightInd w:val="0"/>
              <w:jc w:val="right"/>
              <w:rPr>
                <w:b/>
                <w:bCs/>
                <w:sz w:val="14"/>
                <w:szCs w:val="14"/>
              </w:rPr>
            </w:pPr>
            <w:r>
              <w:rPr>
                <w:b/>
                <w:bCs/>
                <w:sz w:val="14"/>
                <w:szCs w:val="14"/>
              </w:rPr>
              <w:t xml:space="preserve">12666.15 </w:t>
            </w:r>
          </w:p>
        </w:tc>
      </w:tr>
      <w:tr w:rsidR="000141A8" w14:paraId="6BCE755D" w14:textId="77777777" w:rsidTr="005B75B6">
        <w:tc>
          <w:tcPr>
            <w:tcW w:w="1951" w:type="pct"/>
            <w:tcBorders>
              <w:top w:val="single" w:sz="2" w:space="0" w:color="auto"/>
              <w:left w:val="single" w:sz="2" w:space="0" w:color="auto"/>
              <w:bottom w:val="single" w:sz="2" w:space="0" w:color="auto"/>
              <w:right w:val="single" w:sz="2" w:space="0" w:color="auto"/>
            </w:tcBorders>
            <w:shd w:val="clear" w:color="auto" w:fill="DCDCDC"/>
          </w:tcPr>
          <w:p w14:paraId="7218CF8C" w14:textId="77777777" w:rsidR="000141A8" w:rsidRDefault="000141A8" w:rsidP="005B75B6">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CDF3268" w14:textId="77777777" w:rsidR="000141A8" w:rsidRDefault="000141A8" w:rsidP="005B75B6">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99DA60F" w14:textId="77777777" w:rsidR="000141A8" w:rsidRDefault="000141A8" w:rsidP="005B75B6">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FF864F8" w14:textId="77777777" w:rsidR="000141A8" w:rsidRDefault="000141A8" w:rsidP="005B75B6">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7463790" w14:textId="77777777" w:rsidR="000141A8" w:rsidRDefault="000141A8" w:rsidP="005B75B6">
            <w:pPr>
              <w:widowControl w:val="0"/>
              <w:autoSpaceDE w:val="0"/>
              <w:autoSpaceDN w:val="0"/>
              <w:adjustRightInd w:val="0"/>
              <w:jc w:val="right"/>
              <w:rPr>
                <w:b/>
                <w:bCs/>
                <w:sz w:val="14"/>
                <w:szCs w:val="14"/>
              </w:rPr>
            </w:pPr>
            <w:r>
              <w:rPr>
                <w:b/>
                <w:bCs/>
                <w:sz w:val="14"/>
                <w:szCs w:val="14"/>
              </w:rPr>
              <w:t xml:space="preserve">0 </w:t>
            </w:r>
          </w:p>
        </w:tc>
      </w:tr>
    </w:tbl>
    <w:p w14:paraId="4C7553BF" w14:textId="77777777" w:rsidR="000141A8" w:rsidRPr="001473E4" w:rsidRDefault="000141A8" w:rsidP="000141A8">
      <w:pPr>
        <w:widowControl w:val="0"/>
        <w:autoSpaceDE w:val="0"/>
        <w:autoSpaceDN w:val="0"/>
        <w:adjustRightInd w:val="0"/>
        <w:rPr>
          <w:b/>
          <w:bCs/>
          <w:sz w:val="16"/>
          <w:szCs w:val="16"/>
        </w:rPr>
      </w:pPr>
    </w:p>
    <w:p w14:paraId="63209F84" w14:textId="77777777" w:rsidR="00B430F7" w:rsidRDefault="00B430F7" w:rsidP="00A97BB1">
      <w:pPr>
        <w:jc w:val="both"/>
        <w:rPr>
          <w:rFonts w:ascii="Museo Sans 300" w:hAnsi="Museo Sans 300"/>
          <w:b/>
          <w:szCs w:val="26"/>
          <w:u w:val="single"/>
          <w:lang w:eastAsia="es-ES"/>
        </w:rPr>
      </w:pPr>
    </w:p>
    <w:p w14:paraId="4C1AB248" w14:textId="40F0C416" w:rsidR="000141A8" w:rsidRDefault="000141A8" w:rsidP="00A97BB1">
      <w:pPr>
        <w:jc w:val="both"/>
        <w:rPr>
          <w:rFonts w:ascii="Museo Sans 300" w:hAnsi="Museo Sans 300"/>
          <w:b/>
          <w:szCs w:val="26"/>
          <w:lang w:eastAsia="es-ES"/>
        </w:rPr>
      </w:pPr>
      <w:r w:rsidRPr="00A97BB1">
        <w:rPr>
          <w:rFonts w:ascii="Museo Sans 300" w:hAnsi="Museo Sans 300"/>
          <w:b/>
          <w:szCs w:val="26"/>
          <w:u w:val="single"/>
          <w:lang w:eastAsia="es-ES"/>
        </w:rPr>
        <w:t>SEGUNDO:</w:t>
      </w:r>
      <w:r w:rsidRPr="00F8044D">
        <w:rPr>
          <w:rFonts w:ascii="Museo Sans 300" w:hAnsi="Museo Sans 300"/>
          <w:b/>
          <w:szCs w:val="26"/>
          <w:lang w:eastAsia="es-ES"/>
        </w:rPr>
        <w:t xml:space="preserve"> </w:t>
      </w:r>
      <w:r w:rsidRPr="00F8044D">
        <w:rPr>
          <w:rFonts w:ascii="Museo Sans 300" w:hAnsi="Museo Sans 300"/>
          <w:szCs w:val="26"/>
        </w:rPr>
        <w:t xml:space="preserve">Comisionar al Departamento de Créditos de este Instituto para que realice los cambios correspondientes en la Base de Datos. </w:t>
      </w:r>
      <w:r w:rsidRPr="00A97BB1">
        <w:rPr>
          <w:rFonts w:ascii="Museo Sans 300" w:hAnsi="Museo Sans 300"/>
          <w:b/>
          <w:bCs/>
          <w:szCs w:val="26"/>
          <w:u w:val="single"/>
        </w:rPr>
        <w:t>TERCERO:</w:t>
      </w:r>
      <w:r w:rsidRPr="00F8044D">
        <w:rPr>
          <w:rFonts w:ascii="Museo Sans 300" w:hAnsi="Museo Sans 300"/>
          <w:b/>
          <w:bCs/>
          <w:szCs w:val="26"/>
        </w:rPr>
        <w:t xml:space="preserve"> </w:t>
      </w:r>
      <w:r w:rsidRPr="00F8044D">
        <w:rPr>
          <w:rFonts w:ascii="Museo Sans 300" w:hAnsi="Museo Sans 300"/>
          <w:szCs w:val="26"/>
        </w:rPr>
        <w:t>Instruir a la Gerencia de Desarrollo Rural para que, a través de l</w:t>
      </w:r>
      <w:r>
        <w:rPr>
          <w:rFonts w:ascii="Museo Sans 300" w:hAnsi="Museo Sans 300"/>
          <w:szCs w:val="26"/>
        </w:rPr>
        <w:t>a Sección de Cobros, realice las</w:t>
      </w:r>
      <w:r w:rsidRPr="00F8044D">
        <w:rPr>
          <w:rFonts w:ascii="Museo Sans 300" w:hAnsi="Museo Sans 300"/>
          <w:szCs w:val="26"/>
        </w:rPr>
        <w:t xml:space="preserve"> gestiones</w:t>
      </w:r>
      <w:r>
        <w:rPr>
          <w:rFonts w:ascii="Museo Sans 300" w:hAnsi="Museo Sans 300"/>
          <w:szCs w:val="26"/>
        </w:rPr>
        <w:t xml:space="preserve"> correspondientes</w:t>
      </w:r>
      <w:r w:rsidRPr="00F8044D">
        <w:rPr>
          <w:rFonts w:ascii="Museo Sans 300" w:hAnsi="Museo Sans 300"/>
          <w:szCs w:val="26"/>
        </w:rPr>
        <w:t xml:space="preserve"> para el cobro</w:t>
      </w:r>
      <w:r>
        <w:rPr>
          <w:rFonts w:ascii="Museo Sans 300" w:hAnsi="Museo Sans 300"/>
          <w:szCs w:val="26"/>
        </w:rPr>
        <w:t xml:space="preserve"> en concepto</w:t>
      </w:r>
      <w:r w:rsidRPr="00F8044D">
        <w:rPr>
          <w:rFonts w:ascii="Museo Sans 300" w:hAnsi="Museo Sans 300"/>
          <w:szCs w:val="26"/>
          <w:lang w:eastAsia="es-ES"/>
        </w:rPr>
        <w:t xml:space="preserve"> de gastos administrativos y</w:t>
      </w:r>
      <w:r>
        <w:rPr>
          <w:rFonts w:ascii="Museo Sans 300" w:hAnsi="Museo Sans 300"/>
          <w:szCs w:val="26"/>
          <w:lang w:eastAsia="es-ES"/>
        </w:rPr>
        <w:t xml:space="preserve"> de escrituración</w:t>
      </w:r>
      <w:r w:rsidRPr="00F8044D">
        <w:rPr>
          <w:rFonts w:ascii="Museo Sans 300" w:hAnsi="Museo Sans 300"/>
          <w:szCs w:val="26"/>
          <w:lang w:eastAsia="es-ES"/>
        </w:rPr>
        <w:t xml:space="preserve">. </w:t>
      </w:r>
      <w:r w:rsidRPr="00A97BB1">
        <w:rPr>
          <w:rFonts w:ascii="Museo Sans 300" w:hAnsi="Museo Sans 300"/>
          <w:b/>
          <w:szCs w:val="26"/>
          <w:u w:val="single"/>
        </w:rPr>
        <w:t>CUARTO:</w:t>
      </w:r>
      <w:r w:rsidRPr="00F8044D">
        <w:rPr>
          <w:rFonts w:ascii="Museo Sans 300" w:hAnsi="Museo Sans 300"/>
          <w:b/>
          <w:szCs w:val="26"/>
        </w:rPr>
        <w:t xml:space="preserve"> </w:t>
      </w:r>
      <w:r w:rsidRPr="00F8044D">
        <w:rPr>
          <w:rFonts w:ascii="Museo Sans 300" w:hAnsi="Museo Sans 300"/>
          <w:szCs w:val="26"/>
          <w:lang w:eastAsia="es-ES"/>
        </w:rPr>
        <w:t>Autorizar a la Gerencia Legal para que a través del Departame</w:t>
      </w:r>
      <w:r>
        <w:rPr>
          <w:rFonts w:ascii="Museo Sans 300" w:hAnsi="Museo Sans 300"/>
          <w:szCs w:val="26"/>
          <w:lang w:eastAsia="es-ES"/>
        </w:rPr>
        <w:t>nto de Escrituración elabore la respectiva escritura</w:t>
      </w:r>
      <w:r w:rsidRPr="00F8044D">
        <w:rPr>
          <w:rFonts w:ascii="Museo Sans 300" w:hAnsi="Museo Sans 300"/>
          <w:szCs w:val="26"/>
          <w:lang w:eastAsia="es-ES"/>
        </w:rPr>
        <w:t xml:space="preserve"> y </w:t>
      </w:r>
      <w:r>
        <w:rPr>
          <w:rFonts w:ascii="Museo Sans 300" w:hAnsi="Museo Sans 300"/>
          <w:szCs w:val="26"/>
          <w:lang w:eastAsia="es-ES"/>
        </w:rPr>
        <w:t>al</w:t>
      </w:r>
      <w:r w:rsidRPr="00F8044D">
        <w:rPr>
          <w:rFonts w:ascii="Museo Sans 300" w:hAnsi="Museo Sans 300"/>
          <w:szCs w:val="26"/>
          <w:lang w:eastAsia="es-ES"/>
        </w:rPr>
        <w:t xml:space="preserve"> Departamento de Regi</w:t>
      </w:r>
      <w:r>
        <w:rPr>
          <w:rFonts w:ascii="Museo Sans 300" w:hAnsi="Museo Sans 300"/>
          <w:szCs w:val="26"/>
          <w:lang w:eastAsia="es-ES"/>
        </w:rPr>
        <w:t>stro para que realice el trámite</w:t>
      </w:r>
      <w:r w:rsidRPr="00F8044D">
        <w:rPr>
          <w:rFonts w:ascii="Museo Sans 300" w:hAnsi="Museo Sans 300"/>
          <w:szCs w:val="26"/>
          <w:lang w:eastAsia="es-ES"/>
        </w:rPr>
        <w:t xml:space="preserve"> de inscripción de la misma. </w:t>
      </w:r>
      <w:r w:rsidRPr="00A97BB1">
        <w:rPr>
          <w:rFonts w:ascii="Museo Sans 300" w:hAnsi="Museo Sans 300"/>
          <w:b/>
          <w:szCs w:val="26"/>
          <w:u w:val="single"/>
          <w:lang w:eastAsia="es-ES"/>
        </w:rPr>
        <w:t>QUINTO:</w:t>
      </w:r>
      <w:r w:rsidRPr="00F8044D">
        <w:rPr>
          <w:rFonts w:ascii="Museo Sans 300" w:hAnsi="Museo Sans 300"/>
          <w:b/>
          <w:szCs w:val="26"/>
          <w:lang w:eastAsia="es-ES"/>
        </w:rPr>
        <w:t xml:space="preserve"> </w:t>
      </w:r>
      <w:r w:rsidRPr="00F8044D">
        <w:rPr>
          <w:rFonts w:ascii="Museo Sans 300" w:hAnsi="Museo Sans 300"/>
          <w:szCs w:val="26"/>
          <w:lang w:eastAsia="es-ES"/>
        </w:rPr>
        <w:t>Facultar</w:t>
      </w:r>
      <w:r w:rsidRPr="00F8044D">
        <w:rPr>
          <w:rFonts w:ascii="Museo Sans 300" w:hAnsi="Museo Sans 300"/>
          <w:b/>
          <w:szCs w:val="26"/>
          <w:lang w:eastAsia="es-ES"/>
        </w:rPr>
        <w:t xml:space="preserve"> </w:t>
      </w:r>
      <w:r w:rsidRPr="00F8044D">
        <w:rPr>
          <w:rFonts w:ascii="Museo Sans 300" w:hAnsi="Museo Sans 300"/>
          <w:szCs w:val="26"/>
          <w:lang w:eastAsia="es-ES"/>
        </w:rPr>
        <w:t xml:space="preserve">al </w:t>
      </w:r>
      <w:r>
        <w:rPr>
          <w:rFonts w:ascii="Museo Sans 300" w:hAnsi="Museo Sans 300"/>
          <w:szCs w:val="26"/>
          <w:lang w:eastAsia="es-ES"/>
        </w:rPr>
        <w:t xml:space="preserve">señor </w:t>
      </w:r>
      <w:r w:rsidRPr="00F8044D">
        <w:rPr>
          <w:rFonts w:ascii="Museo Sans 300" w:hAnsi="Museo Sans 300"/>
          <w:szCs w:val="26"/>
          <w:lang w:eastAsia="es-ES"/>
        </w:rPr>
        <w:t>Presidente para que, por sí, o por medio de Apoderado Especial, c</w:t>
      </w:r>
      <w:r>
        <w:rPr>
          <w:rFonts w:ascii="Museo Sans 300" w:hAnsi="Museo Sans 300"/>
          <w:szCs w:val="26"/>
          <w:lang w:eastAsia="es-ES"/>
        </w:rPr>
        <w:t>omparezca al otorgamiento de la</w:t>
      </w:r>
      <w:r w:rsidRPr="00F8044D">
        <w:rPr>
          <w:rFonts w:ascii="Museo Sans 300" w:hAnsi="Museo Sans 300"/>
          <w:szCs w:val="26"/>
          <w:lang w:eastAsia="es-ES"/>
        </w:rPr>
        <w:t xml:space="preserve"> correspondiente escritura.</w:t>
      </w:r>
      <w:r w:rsidR="00A97BB1">
        <w:rPr>
          <w:rFonts w:ascii="Museo Sans 300" w:hAnsi="Museo Sans 300"/>
          <w:szCs w:val="26"/>
          <w:lang w:eastAsia="es-ES"/>
        </w:rPr>
        <w:t xml:space="preserve"> Este Acuerdo, queda aprobado y ratificado</w:t>
      </w:r>
      <w:r w:rsidRPr="00F8044D">
        <w:rPr>
          <w:rFonts w:ascii="Museo Sans 300" w:hAnsi="Museo Sans 300"/>
          <w:szCs w:val="26"/>
          <w:lang w:eastAsia="es-ES"/>
        </w:rPr>
        <w:t xml:space="preserve">. </w:t>
      </w:r>
      <w:r w:rsidR="00A97BB1" w:rsidRPr="00A97BB1">
        <w:rPr>
          <w:rFonts w:ascii="Museo Sans 300" w:hAnsi="Museo Sans 300"/>
          <w:szCs w:val="26"/>
          <w:lang w:eastAsia="es-ES"/>
        </w:rPr>
        <w:t>NOTIFÍQUESE.””””””</w:t>
      </w:r>
    </w:p>
    <w:p w14:paraId="2823EA92" w14:textId="77777777" w:rsidR="00915E0E" w:rsidRDefault="00915E0E" w:rsidP="00A97BB1">
      <w:pPr>
        <w:tabs>
          <w:tab w:val="left" w:pos="1080"/>
        </w:tabs>
        <w:jc w:val="center"/>
        <w:rPr>
          <w:rFonts w:ascii="Museo Sans 300" w:hAnsi="Museo Sans 300"/>
        </w:rPr>
      </w:pPr>
    </w:p>
    <w:p w14:paraId="59A8C9EC" w14:textId="77777777" w:rsidR="00915E0E" w:rsidRDefault="00915E0E" w:rsidP="00330DF4">
      <w:pPr>
        <w:tabs>
          <w:tab w:val="left" w:pos="1080"/>
        </w:tabs>
        <w:rPr>
          <w:rFonts w:ascii="Museo Sans 300" w:hAnsi="Museo Sans 300"/>
        </w:rPr>
      </w:pPr>
    </w:p>
    <w:p w14:paraId="3B57591F" w14:textId="4E8A1AA8" w:rsidR="00915E0E" w:rsidRPr="003C4E98" w:rsidRDefault="00915E0E" w:rsidP="003C4E98">
      <w:pPr>
        <w:tabs>
          <w:tab w:val="left" w:pos="1080"/>
        </w:tabs>
        <w:jc w:val="both"/>
        <w:rPr>
          <w:rFonts w:ascii="Museo Sans 300" w:hAnsi="Museo Sans 300"/>
        </w:rPr>
      </w:pPr>
      <w:r w:rsidRPr="003C4E98">
        <w:rPr>
          <w:rFonts w:ascii="Museo Sans 300" w:hAnsi="Museo Sans 300"/>
        </w:rPr>
        <w:t xml:space="preserve">“””””XXVII) El señor Presidente somete  a consideración de Junta Directiva, dictamen técnico 192, presentado por el Departamento de Asignación Individual, referente a </w:t>
      </w:r>
      <w:r w:rsidR="007107D1" w:rsidRPr="003C4E98">
        <w:rPr>
          <w:rFonts w:ascii="Museo Sans 300" w:hAnsi="Museo Sans 300"/>
        </w:rPr>
        <w:t xml:space="preserve">la modificación del  </w:t>
      </w:r>
      <w:r w:rsidR="007107D1" w:rsidRPr="003C4E98">
        <w:rPr>
          <w:rFonts w:ascii="Museo Sans 300" w:hAnsi="Museo Sans 300"/>
          <w:b/>
        </w:rPr>
        <w:t>Punto IX del Acta de Sesión Ordinaria 32-97, fecha 11 de septiembre de 1997</w:t>
      </w:r>
      <w:r w:rsidR="007107D1" w:rsidRPr="003C4E98">
        <w:rPr>
          <w:rFonts w:ascii="Museo Sans 300" w:hAnsi="Museo Sans 300"/>
        </w:rPr>
        <w:t xml:space="preserve">, </w:t>
      </w:r>
      <w:r w:rsidR="007107D1" w:rsidRPr="003C4E98">
        <w:rPr>
          <w:rFonts w:ascii="Museo Sans 300" w:hAnsi="Museo Sans 300"/>
          <w:lang w:eastAsia="es-ES"/>
        </w:rPr>
        <w:t xml:space="preserve">mediante el cual se aprobó nómina de </w:t>
      </w:r>
      <w:r w:rsidR="007107D1" w:rsidRPr="003C4E98">
        <w:rPr>
          <w:rFonts w:ascii="Museo Sans 300" w:hAnsi="Museo Sans 300"/>
          <w:lang w:eastAsia="es-ES"/>
        </w:rPr>
        <w:lastRenderedPageBreak/>
        <w:t>beneficiarios</w:t>
      </w:r>
      <w:r w:rsidR="007107D1" w:rsidRPr="003C4E98">
        <w:rPr>
          <w:rFonts w:ascii="Museo Sans 300" w:hAnsi="Museo Sans 300"/>
        </w:rPr>
        <w:t>, en el Proyecto de Asentamiento Comunitario en la</w:t>
      </w:r>
      <w:r w:rsidR="007107D1" w:rsidRPr="003C4E98">
        <w:rPr>
          <w:rFonts w:ascii="Museo Sans 300" w:eastAsia="Calibri" w:hAnsi="Museo Sans 300" w:cs="Arial"/>
        </w:rPr>
        <w:t xml:space="preserve"> </w:t>
      </w:r>
      <w:r w:rsidR="007107D1" w:rsidRPr="003C4E98">
        <w:rPr>
          <w:rFonts w:ascii="Museo Sans 300" w:hAnsi="Museo Sans 300"/>
          <w:b/>
        </w:rPr>
        <w:t xml:space="preserve">HACIENDA SANTA CLARA II, </w:t>
      </w:r>
      <w:r w:rsidR="007107D1" w:rsidRPr="003C4E98">
        <w:rPr>
          <w:rFonts w:ascii="Museo Sans 300" w:hAnsi="Museo Sans 300"/>
        </w:rPr>
        <w:t>hoy identificado</w:t>
      </w:r>
      <w:r w:rsidR="007107D1" w:rsidRPr="003C4E98">
        <w:rPr>
          <w:rFonts w:ascii="Museo Sans 300" w:hAnsi="Museo Sans 300"/>
          <w:b/>
        </w:rPr>
        <w:t xml:space="preserve"> </w:t>
      </w:r>
      <w:r w:rsidR="007107D1" w:rsidRPr="003C4E98">
        <w:rPr>
          <w:rFonts w:ascii="Museo Sans 300" w:hAnsi="Museo Sans 300"/>
        </w:rPr>
        <w:t xml:space="preserve">como </w:t>
      </w:r>
      <w:r w:rsidR="007107D1" w:rsidRPr="003C4E98">
        <w:rPr>
          <w:rFonts w:ascii="Museo Sans 300" w:hAnsi="Museo Sans 300"/>
          <w:b/>
        </w:rPr>
        <w:t xml:space="preserve">SECTOR EL CASCO PORCIÓN 1, </w:t>
      </w:r>
      <w:r w:rsidR="007107D1" w:rsidRPr="003C4E98">
        <w:rPr>
          <w:rFonts w:ascii="Museo Sans 300" w:hAnsi="Museo Sans 300"/>
        </w:rPr>
        <w:t xml:space="preserve">desarrollado en </w:t>
      </w:r>
      <w:r w:rsidR="007107D1" w:rsidRPr="003C4E98">
        <w:rPr>
          <w:rFonts w:ascii="Museo Sans 300" w:hAnsi="Museo Sans 300"/>
          <w:b/>
        </w:rPr>
        <w:t>HACIENDA SANTA CLARA,</w:t>
      </w:r>
      <w:r w:rsidR="007107D1" w:rsidRPr="003C4E98">
        <w:rPr>
          <w:rFonts w:ascii="Museo Sans 300" w:hAnsi="Museo Sans 300"/>
        </w:rPr>
        <w:t xml:space="preserve"> situada en jurisdicción de San Luis Talpa, departamento de La Paz; </w:t>
      </w:r>
      <w:r w:rsidR="007107D1" w:rsidRPr="003C4E98">
        <w:rPr>
          <w:rFonts w:ascii="Museo Sans 300" w:hAnsi="Museo Sans 300"/>
          <w:b/>
        </w:rPr>
        <w:t>código de SIIE 081318, SSE 1937; entrega 35</w:t>
      </w:r>
      <w:r w:rsidRPr="003C4E98">
        <w:rPr>
          <w:rFonts w:ascii="Museo Sans 300" w:hAnsi="Museo Sans 300"/>
        </w:rPr>
        <w:t xml:space="preserve">, en el cual el Departamento de Asignación Individual y Avalúos, hace las siguientes consideraciones: </w:t>
      </w:r>
    </w:p>
    <w:p w14:paraId="28938022" w14:textId="77777777" w:rsidR="00915E0E" w:rsidRPr="003C4E98" w:rsidRDefault="00915E0E" w:rsidP="003C4E98">
      <w:pPr>
        <w:tabs>
          <w:tab w:val="left" w:pos="1080"/>
        </w:tabs>
        <w:jc w:val="center"/>
        <w:rPr>
          <w:rFonts w:ascii="Museo Sans 300" w:hAnsi="Museo Sans 300"/>
        </w:rPr>
      </w:pPr>
    </w:p>
    <w:p w14:paraId="3920AF86" w14:textId="77777777" w:rsidR="007107D1" w:rsidRPr="003C4E98" w:rsidRDefault="007107D1" w:rsidP="003C4E98">
      <w:pPr>
        <w:pStyle w:val="Prrafodelista"/>
        <w:numPr>
          <w:ilvl w:val="0"/>
          <w:numId w:val="51"/>
        </w:numPr>
        <w:spacing w:after="0" w:line="240" w:lineRule="auto"/>
        <w:ind w:left="1134" w:hanging="708"/>
        <w:contextualSpacing w:val="0"/>
        <w:jc w:val="both"/>
        <w:rPr>
          <w:rFonts w:ascii="Museo Sans 300" w:eastAsiaTheme="minorHAnsi" w:hAnsi="Museo Sans 300" w:cstheme="minorBidi"/>
          <w:sz w:val="24"/>
          <w:szCs w:val="24"/>
          <w:lang w:val="es-SV"/>
        </w:rPr>
      </w:pPr>
      <w:r w:rsidRPr="003C4E98">
        <w:rPr>
          <w:rFonts w:ascii="Museo Sans 300" w:eastAsiaTheme="minorHAnsi" w:hAnsi="Museo Sans 300" w:cstheme="minorBidi"/>
          <w:sz w:val="24"/>
          <w:szCs w:val="24"/>
          <w:lang w:val="es-SV"/>
        </w:rPr>
        <w:t xml:space="preserve">La Hacienda Santa Clara fue adquirida mediante expropiación realizada a la Sociedad EMPRESAS AGRUPADAS SOLHERNAN, S.A. con un área de 3,478 </w:t>
      </w:r>
      <w:proofErr w:type="spellStart"/>
      <w:r w:rsidRPr="003C4E98">
        <w:rPr>
          <w:rFonts w:ascii="Museo Sans 300" w:eastAsiaTheme="minorHAnsi" w:hAnsi="Museo Sans 300" w:cstheme="minorBidi"/>
          <w:sz w:val="24"/>
          <w:szCs w:val="24"/>
          <w:lang w:val="es-SV"/>
        </w:rPr>
        <w:t>Hás</w:t>
      </w:r>
      <w:proofErr w:type="spellEnd"/>
      <w:r w:rsidRPr="003C4E98">
        <w:rPr>
          <w:rFonts w:ascii="Museo Sans 300" w:eastAsiaTheme="minorHAnsi" w:hAnsi="Museo Sans 300" w:cstheme="minorBidi"/>
          <w:sz w:val="24"/>
          <w:szCs w:val="24"/>
          <w:lang w:val="es-SV"/>
        </w:rPr>
        <w:t xml:space="preserve">., 33 </w:t>
      </w:r>
      <w:proofErr w:type="spellStart"/>
      <w:r w:rsidRPr="003C4E98">
        <w:rPr>
          <w:rFonts w:ascii="Museo Sans 300" w:eastAsiaTheme="minorHAnsi" w:hAnsi="Museo Sans 300" w:cstheme="minorBidi"/>
          <w:sz w:val="24"/>
          <w:szCs w:val="24"/>
          <w:lang w:val="es-SV"/>
        </w:rPr>
        <w:t>Ás</w:t>
      </w:r>
      <w:proofErr w:type="spellEnd"/>
      <w:r w:rsidRPr="003C4E98">
        <w:rPr>
          <w:rFonts w:ascii="Museo Sans 300" w:eastAsiaTheme="minorHAnsi" w:hAnsi="Museo Sans 300" w:cstheme="minorBidi"/>
          <w:sz w:val="24"/>
          <w:szCs w:val="24"/>
          <w:lang w:val="es-SV"/>
        </w:rPr>
        <w:t xml:space="preserve">., 81.09 </w:t>
      </w:r>
      <w:proofErr w:type="spellStart"/>
      <w:r w:rsidRPr="003C4E98">
        <w:rPr>
          <w:rFonts w:ascii="Museo Sans 300" w:eastAsiaTheme="minorHAnsi" w:hAnsi="Museo Sans 300" w:cstheme="minorBidi"/>
          <w:sz w:val="24"/>
          <w:szCs w:val="24"/>
          <w:lang w:val="es-SV"/>
        </w:rPr>
        <w:t>Cás</w:t>
      </w:r>
      <w:proofErr w:type="spellEnd"/>
      <w:r w:rsidRPr="003C4E98">
        <w:rPr>
          <w:rFonts w:ascii="Museo Sans 300" w:eastAsiaTheme="minorHAnsi" w:hAnsi="Museo Sans 300" w:cstheme="minorBidi"/>
          <w:sz w:val="24"/>
          <w:szCs w:val="24"/>
          <w:lang w:val="es-SV"/>
        </w:rPr>
        <w:t xml:space="preserve">., equivalente a 34,783,381.09 Mts², por un precio de ¢2,385,400.00, equivalentes a $272,617.14, a razón de $78.3757 por Hectárea, y de $0.007838 por Metro Cuadrado. </w:t>
      </w:r>
    </w:p>
    <w:p w14:paraId="35FA7DC6" w14:textId="77777777" w:rsidR="007107D1" w:rsidRPr="003C4E98" w:rsidRDefault="007107D1" w:rsidP="003C4E98">
      <w:pPr>
        <w:pStyle w:val="Prrafodelista"/>
        <w:spacing w:after="0" w:line="240" w:lineRule="auto"/>
        <w:ind w:left="142"/>
        <w:jc w:val="both"/>
        <w:rPr>
          <w:rFonts w:ascii="Museo Sans 300" w:eastAsiaTheme="minorHAnsi" w:hAnsi="Museo Sans 300" w:cstheme="minorBidi"/>
          <w:sz w:val="24"/>
          <w:szCs w:val="24"/>
          <w:lang w:val="es-SV"/>
        </w:rPr>
      </w:pPr>
    </w:p>
    <w:p w14:paraId="65B7E374" w14:textId="64ADAD99" w:rsidR="007107D1" w:rsidRPr="003C4E98" w:rsidRDefault="007107D1" w:rsidP="003C4E98">
      <w:pPr>
        <w:pStyle w:val="Prrafodelista"/>
        <w:spacing w:after="0" w:line="240" w:lineRule="auto"/>
        <w:ind w:left="1134"/>
        <w:jc w:val="both"/>
        <w:rPr>
          <w:rFonts w:ascii="Museo Sans 300" w:eastAsiaTheme="minorHAnsi" w:hAnsi="Museo Sans 300" w:cstheme="minorBidi"/>
          <w:sz w:val="24"/>
          <w:szCs w:val="24"/>
          <w:lang w:val="es-SV"/>
        </w:rPr>
      </w:pPr>
      <w:r w:rsidRPr="003C4E98">
        <w:rPr>
          <w:rFonts w:ascii="Museo Sans 300" w:eastAsiaTheme="minorHAnsi" w:hAnsi="Museo Sans 300" w:cstheme="minorBidi"/>
          <w:sz w:val="24"/>
          <w:szCs w:val="24"/>
          <w:lang w:val="es-SV"/>
        </w:rPr>
        <w:t xml:space="preserve">Lo anterior, según Título de Dominio que ampara el Acta de Intervención y Toma de Posesión, inscrito al número </w:t>
      </w:r>
      <w:r w:rsidR="00416C7D">
        <w:rPr>
          <w:rFonts w:ascii="Museo Sans 300" w:eastAsiaTheme="minorHAnsi" w:hAnsi="Museo Sans 300" w:cstheme="minorBidi"/>
          <w:sz w:val="24"/>
          <w:szCs w:val="24"/>
          <w:lang w:val="es-SV"/>
        </w:rPr>
        <w:t>---</w:t>
      </w:r>
      <w:r w:rsidRPr="003C4E98">
        <w:rPr>
          <w:rFonts w:ascii="Museo Sans 300" w:eastAsiaTheme="minorHAnsi" w:hAnsi="Museo Sans 300" w:cstheme="minorBidi"/>
          <w:sz w:val="24"/>
          <w:szCs w:val="24"/>
          <w:lang w:val="es-SV"/>
        </w:rPr>
        <w:t xml:space="preserve"> del Libro </w:t>
      </w:r>
      <w:r w:rsidR="00416C7D">
        <w:rPr>
          <w:rFonts w:ascii="Museo Sans 300" w:eastAsiaTheme="minorHAnsi" w:hAnsi="Museo Sans 300" w:cstheme="minorBidi"/>
          <w:sz w:val="24"/>
          <w:szCs w:val="24"/>
          <w:lang w:val="es-SV"/>
        </w:rPr>
        <w:t>---</w:t>
      </w:r>
      <w:r w:rsidRPr="003C4E98">
        <w:rPr>
          <w:rFonts w:ascii="Museo Sans 300" w:eastAsiaTheme="minorHAnsi" w:hAnsi="Museo Sans 300" w:cstheme="minorBidi"/>
          <w:sz w:val="24"/>
          <w:szCs w:val="24"/>
          <w:lang w:val="es-SV"/>
        </w:rPr>
        <w:t xml:space="preserve">, de Propiedad de La Paz, del Registro de la Propiedad Raíz e Hipotecas de la Tercera Sección del Centro, departamento de La Paz, es necesario señalar que según Acuerdo contenido en el Punto II-3 de Acta Ordinaria N° 11, de fecha 2 de junio de 1981, se establece que el área indemnizada es de 3,900 </w:t>
      </w:r>
      <w:proofErr w:type="spellStart"/>
      <w:r w:rsidRPr="003C4E98">
        <w:rPr>
          <w:rFonts w:ascii="Museo Sans 300" w:eastAsiaTheme="minorHAnsi" w:hAnsi="Museo Sans 300" w:cstheme="minorBidi"/>
          <w:sz w:val="24"/>
          <w:szCs w:val="24"/>
          <w:lang w:val="es-SV"/>
        </w:rPr>
        <w:t>Hás</w:t>
      </w:r>
      <w:proofErr w:type="spellEnd"/>
      <w:r w:rsidRPr="003C4E98">
        <w:rPr>
          <w:rFonts w:ascii="Museo Sans 300" w:eastAsiaTheme="minorHAnsi" w:hAnsi="Museo Sans 300" w:cstheme="minorBidi"/>
          <w:sz w:val="24"/>
          <w:szCs w:val="24"/>
          <w:lang w:val="es-SV"/>
        </w:rPr>
        <w:t xml:space="preserve">., 00 </w:t>
      </w:r>
      <w:proofErr w:type="spellStart"/>
      <w:r w:rsidRPr="003C4E98">
        <w:rPr>
          <w:rFonts w:ascii="Museo Sans 300" w:eastAsiaTheme="minorHAnsi" w:hAnsi="Museo Sans 300" w:cstheme="minorBidi"/>
          <w:sz w:val="24"/>
          <w:szCs w:val="24"/>
          <w:lang w:val="es-SV"/>
        </w:rPr>
        <w:t>Ás</w:t>
      </w:r>
      <w:proofErr w:type="spellEnd"/>
      <w:r w:rsidRPr="003C4E98">
        <w:rPr>
          <w:rFonts w:ascii="Museo Sans 300" w:eastAsiaTheme="minorHAnsi" w:hAnsi="Museo Sans 300" w:cstheme="minorBidi"/>
          <w:sz w:val="24"/>
          <w:szCs w:val="24"/>
          <w:lang w:val="es-SV"/>
        </w:rPr>
        <w:t xml:space="preserve">., 12.99 </w:t>
      </w:r>
      <w:proofErr w:type="spellStart"/>
      <w:r w:rsidRPr="003C4E98">
        <w:rPr>
          <w:rFonts w:ascii="Museo Sans 300" w:eastAsiaTheme="minorHAnsi" w:hAnsi="Museo Sans 300" w:cstheme="minorBidi"/>
          <w:sz w:val="24"/>
          <w:szCs w:val="24"/>
          <w:lang w:val="es-SV"/>
        </w:rPr>
        <w:t>Cás</w:t>
      </w:r>
      <w:proofErr w:type="spellEnd"/>
      <w:r w:rsidRPr="003C4E98">
        <w:rPr>
          <w:rFonts w:ascii="Museo Sans 300" w:eastAsiaTheme="minorHAnsi" w:hAnsi="Museo Sans 300" w:cstheme="minorBidi"/>
          <w:sz w:val="24"/>
          <w:szCs w:val="24"/>
          <w:lang w:val="es-SV"/>
        </w:rPr>
        <w:t>.</w:t>
      </w:r>
    </w:p>
    <w:p w14:paraId="5A9DC0C4" w14:textId="77777777" w:rsidR="007107D1" w:rsidRPr="003C4E98" w:rsidRDefault="007107D1" w:rsidP="003C4E98">
      <w:pPr>
        <w:jc w:val="both"/>
        <w:rPr>
          <w:rFonts w:ascii="Museo Sans 300" w:hAnsi="Museo Sans 300"/>
        </w:rPr>
      </w:pPr>
    </w:p>
    <w:p w14:paraId="70F9010F" w14:textId="7446888C" w:rsidR="007107D1" w:rsidRPr="003C4E98" w:rsidRDefault="007107D1" w:rsidP="003C4E98">
      <w:pPr>
        <w:pStyle w:val="Prrafodelista"/>
        <w:numPr>
          <w:ilvl w:val="0"/>
          <w:numId w:val="51"/>
        </w:numPr>
        <w:spacing w:after="0" w:line="240" w:lineRule="auto"/>
        <w:ind w:left="1134" w:hanging="708"/>
        <w:jc w:val="both"/>
        <w:rPr>
          <w:rFonts w:ascii="Museo Sans 300" w:hAnsi="Museo Sans 300"/>
          <w:sz w:val="24"/>
          <w:szCs w:val="24"/>
        </w:rPr>
      </w:pPr>
      <w:r w:rsidRPr="003C4E98">
        <w:rPr>
          <w:rFonts w:ascii="Museo Sans 300" w:hAnsi="Museo Sans 300"/>
          <w:sz w:val="24"/>
          <w:szCs w:val="24"/>
        </w:rPr>
        <w:t xml:space="preserve">Mediante el Punto VIII del Acta de Sesión Ordinaria 32-97, de fecha 11 de septiembre de 1997, se aprobó el proyecto de Asentamiento Comunitario en el inmueble en mención, pero debido a la aprobación de nuevos planos por parte del Centro Nacional de Registros, fue modificado por el </w:t>
      </w:r>
      <w:r w:rsidRPr="003C4E98">
        <w:rPr>
          <w:rFonts w:ascii="Museo Sans 300" w:hAnsi="Museo Sans 300"/>
          <w:b/>
          <w:bCs/>
          <w:sz w:val="24"/>
          <w:szCs w:val="24"/>
        </w:rPr>
        <w:t>Punto VII de Sesión Ordinaria N° 09-2020 de fecha 5 de marzo de 2020</w:t>
      </w:r>
      <w:r w:rsidRPr="003C4E98">
        <w:rPr>
          <w:rFonts w:ascii="Museo Sans 300" w:hAnsi="Museo Sans 300"/>
          <w:sz w:val="24"/>
          <w:szCs w:val="24"/>
        </w:rPr>
        <w:t xml:space="preserve">, en el que se aprobó entre otros, el Proyecto de Asentamiento Comunitario </w:t>
      </w:r>
      <w:r w:rsidRPr="003C4E98">
        <w:rPr>
          <w:rFonts w:ascii="Museo Sans 300" w:hAnsi="Museo Sans 300" w:cs="Arial"/>
          <w:sz w:val="24"/>
          <w:szCs w:val="24"/>
        </w:rPr>
        <w:t>denominado:</w:t>
      </w:r>
      <w:r w:rsidRPr="003C4E98">
        <w:rPr>
          <w:rFonts w:ascii="Museo Sans 300" w:eastAsiaTheme="minorHAnsi" w:hAnsi="Museo Sans 300" w:cstheme="minorBidi"/>
          <w:sz w:val="24"/>
          <w:szCs w:val="24"/>
          <w:lang w:val="es-SV"/>
        </w:rPr>
        <w:t xml:space="preserve"> </w:t>
      </w:r>
      <w:r w:rsidRPr="003C4E98">
        <w:rPr>
          <w:rFonts w:ascii="Museo Sans 300" w:eastAsiaTheme="minorHAnsi" w:hAnsi="Museo Sans 300" w:cstheme="minorBidi"/>
          <w:b/>
          <w:sz w:val="24"/>
          <w:szCs w:val="24"/>
          <w:lang w:val="es-SV"/>
        </w:rPr>
        <w:t>SECTOR EL CASCO PORCIÓN 1</w:t>
      </w:r>
      <w:r w:rsidRPr="003C4E98">
        <w:rPr>
          <w:rFonts w:ascii="Museo Sans 300" w:eastAsiaTheme="minorHAnsi" w:hAnsi="Museo Sans 300" w:cstheme="minorBidi"/>
          <w:sz w:val="24"/>
          <w:szCs w:val="24"/>
          <w:lang w:val="es-SV"/>
        </w:rPr>
        <w:t xml:space="preserve">, que incluye </w:t>
      </w:r>
      <w:r w:rsidR="00416C7D">
        <w:rPr>
          <w:rFonts w:ascii="Museo Sans 300" w:eastAsiaTheme="minorHAnsi" w:hAnsi="Museo Sans 300" w:cstheme="minorBidi"/>
          <w:sz w:val="24"/>
          <w:szCs w:val="24"/>
          <w:lang w:val="es-SV"/>
        </w:rPr>
        <w:t>---</w:t>
      </w:r>
      <w:r w:rsidRPr="003C4E98">
        <w:rPr>
          <w:rFonts w:ascii="Museo Sans 300" w:eastAsiaTheme="minorHAnsi" w:hAnsi="Museo Sans 300" w:cstheme="minorBidi"/>
          <w:sz w:val="24"/>
          <w:szCs w:val="24"/>
          <w:lang w:val="es-SV"/>
        </w:rPr>
        <w:t xml:space="preserve"> solares para vivienda en los Polígonos D, F, H, I, J y K, cancha de futbol y calles, en un área de 15 </w:t>
      </w:r>
      <w:proofErr w:type="spellStart"/>
      <w:r w:rsidRPr="003C4E98">
        <w:rPr>
          <w:rFonts w:ascii="Museo Sans 300" w:eastAsiaTheme="minorHAnsi" w:hAnsi="Museo Sans 300" w:cstheme="minorBidi"/>
          <w:sz w:val="24"/>
          <w:szCs w:val="24"/>
          <w:lang w:val="es-SV"/>
        </w:rPr>
        <w:t>Hás</w:t>
      </w:r>
      <w:proofErr w:type="spellEnd"/>
      <w:r w:rsidRPr="003C4E98">
        <w:rPr>
          <w:rFonts w:ascii="Museo Sans 300" w:eastAsiaTheme="minorHAnsi" w:hAnsi="Museo Sans 300" w:cstheme="minorBidi"/>
          <w:sz w:val="24"/>
          <w:szCs w:val="24"/>
          <w:lang w:val="es-SV"/>
        </w:rPr>
        <w:t xml:space="preserve">., 29 </w:t>
      </w:r>
      <w:proofErr w:type="spellStart"/>
      <w:r w:rsidRPr="003C4E98">
        <w:rPr>
          <w:rFonts w:ascii="Museo Sans 300" w:eastAsiaTheme="minorHAnsi" w:hAnsi="Museo Sans 300" w:cstheme="minorBidi"/>
          <w:sz w:val="24"/>
          <w:szCs w:val="24"/>
          <w:lang w:val="es-SV"/>
        </w:rPr>
        <w:t>Ás</w:t>
      </w:r>
      <w:proofErr w:type="spellEnd"/>
      <w:r w:rsidRPr="003C4E98">
        <w:rPr>
          <w:rFonts w:ascii="Museo Sans 300" w:eastAsiaTheme="minorHAnsi" w:hAnsi="Museo Sans 300" w:cstheme="minorBidi"/>
          <w:sz w:val="24"/>
          <w:szCs w:val="24"/>
          <w:lang w:val="es-SV"/>
        </w:rPr>
        <w:t xml:space="preserve">., 34.03 </w:t>
      </w:r>
      <w:proofErr w:type="spellStart"/>
      <w:r w:rsidRPr="003C4E98">
        <w:rPr>
          <w:rFonts w:ascii="Museo Sans 300" w:eastAsiaTheme="minorHAnsi" w:hAnsi="Museo Sans 300" w:cstheme="minorBidi"/>
          <w:sz w:val="24"/>
          <w:szCs w:val="24"/>
          <w:lang w:val="es-SV"/>
        </w:rPr>
        <w:t>Cás</w:t>
      </w:r>
      <w:proofErr w:type="spellEnd"/>
      <w:r w:rsidRPr="003C4E98">
        <w:rPr>
          <w:rFonts w:ascii="Museo Sans 300" w:eastAsiaTheme="minorHAnsi" w:hAnsi="Museo Sans 300" w:cstheme="minorBidi"/>
          <w:sz w:val="24"/>
          <w:szCs w:val="24"/>
          <w:lang w:val="es-SV"/>
        </w:rPr>
        <w:t xml:space="preserve">., inscrito a la matrícula </w:t>
      </w:r>
      <w:r w:rsidR="00416C7D">
        <w:rPr>
          <w:rFonts w:ascii="Museo Sans 300" w:eastAsiaTheme="minorHAnsi" w:hAnsi="Museo Sans 300" w:cstheme="minorBidi"/>
          <w:sz w:val="24"/>
          <w:szCs w:val="24"/>
          <w:lang w:val="es-SV"/>
        </w:rPr>
        <w:t xml:space="preserve">--- </w:t>
      </w:r>
      <w:r w:rsidRPr="003C4E98">
        <w:rPr>
          <w:rFonts w:ascii="Museo Sans 300" w:eastAsiaTheme="minorHAnsi" w:hAnsi="Museo Sans 300" w:cstheme="minorBidi"/>
          <w:sz w:val="24"/>
          <w:szCs w:val="24"/>
          <w:lang w:val="es-SV"/>
        </w:rPr>
        <w:t>-00000.</w:t>
      </w:r>
    </w:p>
    <w:p w14:paraId="1BAA7ED5" w14:textId="77777777" w:rsidR="007107D1" w:rsidRPr="003C4E98" w:rsidRDefault="007107D1" w:rsidP="003C4E98">
      <w:pPr>
        <w:pStyle w:val="Prrafodelista"/>
        <w:spacing w:after="0" w:line="240" w:lineRule="auto"/>
        <w:ind w:left="360"/>
        <w:jc w:val="both"/>
        <w:rPr>
          <w:rFonts w:ascii="Museo Sans 300" w:eastAsiaTheme="minorHAnsi" w:hAnsi="Museo Sans 300" w:cstheme="minorBidi"/>
          <w:sz w:val="24"/>
          <w:szCs w:val="24"/>
          <w:lang w:val="es-SV"/>
        </w:rPr>
      </w:pPr>
    </w:p>
    <w:p w14:paraId="76D077E2" w14:textId="34B0179E" w:rsidR="007107D1" w:rsidRPr="00416C7D" w:rsidRDefault="007107D1" w:rsidP="00416C7D">
      <w:pPr>
        <w:pStyle w:val="Prrafodelista"/>
        <w:numPr>
          <w:ilvl w:val="0"/>
          <w:numId w:val="51"/>
        </w:numPr>
        <w:spacing w:after="0" w:line="240" w:lineRule="auto"/>
        <w:ind w:left="1134" w:hanging="708"/>
        <w:contextualSpacing w:val="0"/>
        <w:jc w:val="both"/>
        <w:rPr>
          <w:rFonts w:ascii="Museo Sans 300" w:eastAsiaTheme="minorHAnsi" w:hAnsi="Museo Sans 300" w:cstheme="minorBidi"/>
          <w:sz w:val="24"/>
          <w:szCs w:val="24"/>
          <w:lang w:val="es-SV"/>
        </w:rPr>
      </w:pPr>
      <w:r w:rsidRPr="003C4E98">
        <w:rPr>
          <w:rFonts w:ascii="Museo Sans 300" w:hAnsi="Museo Sans 300"/>
          <w:b/>
          <w:sz w:val="24"/>
          <w:szCs w:val="24"/>
        </w:rPr>
        <w:t>En el Punto IX del Acta de Sesión Ordinaria 32-97, de fecha 11 de septiembre de 1997</w:t>
      </w:r>
      <w:r w:rsidRPr="003C4E98">
        <w:rPr>
          <w:rFonts w:ascii="Museo Sans 300" w:hAnsi="Museo Sans 300"/>
          <w:sz w:val="24"/>
          <w:szCs w:val="24"/>
        </w:rPr>
        <w:t xml:space="preserve">, se </w:t>
      </w:r>
      <w:r w:rsidR="005B75B6" w:rsidRPr="003C4E98">
        <w:rPr>
          <w:rFonts w:ascii="Museo Sans 300" w:hAnsi="Museo Sans 300"/>
          <w:sz w:val="24"/>
          <w:szCs w:val="24"/>
        </w:rPr>
        <w:t>adjudicó</w:t>
      </w:r>
      <w:r w:rsidRPr="003C4E98">
        <w:rPr>
          <w:rFonts w:ascii="Museo Sans 300" w:hAnsi="Museo Sans 300"/>
          <w:sz w:val="24"/>
          <w:szCs w:val="24"/>
        </w:rPr>
        <w:t xml:space="preserve"> entre otros, </w:t>
      </w:r>
      <w:r w:rsidR="00FC15CB">
        <w:rPr>
          <w:rFonts w:ascii="Museo Sans 300" w:hAnsi="Museo Sans 300"/>
          <w:sz w:val="24"/>
          <w:szCs w:val="24"/>
        </w:rPr>
        <w:t xml:space="preserve">el </w:t>
      </w:r>
      <w:r w:rsidRPr="003C4E98">
        <w:rPr>
          <w:rFonts w:ascii="Museo Sans 300" w:hAnsi="Museo Sans 300"/>
          <w:b/>
          <w:sz w:val="24"/>
          <w:szCs w:val="24"/>
        </w:rPr>
        <w:t xml:space="preserve">Solar </w:t>
      </w:r>
      <w:r w:rsidR="00416C7D">
        <w:rPr>
          <w:rFonts w:ascii="Museo Sans 300" w:hAnsi="Museo Sans 300"/>
          <w:b/>
          <w:sz w:val="24"/>
          <w:szCs w:val="24"/>
        </w:rPr>
        <w:t>---</w:t>
      </w:r>
      <w:r w:rsidRPr="003C4E98">
        <w:rPr>
          <w:rFonts w:ascii="Museo Sans 300" w:hAnsi="Museo Sans 300"/>
          <w:b/>
          <w:sz w:val="24"/>
          <w:szCs w:val="24"/>
        </w:rPr>
        <w:t xml:space="preserve">, Polígono </w:t>
      </w:r>
      <w:r w:rsidR="00416C7D">
        <w:rPr>
          <w:rFonts w:ascii="Museo Sans 300" w:hAnsi="Museo Sans 300"/>
          <w:b/>
          <w:sz w:val="24"/>
          <w:szCs w:val="24"/>
        </w:rPr>
        <w:t>---</w:t>
      </w:r>
      <w:r w:rsidRPr="003C4E98">
        <w:rPr>
          <w:rFonts w:ascii="Museo Sans 300" w:hAnsi="Museo Sans 300"/>
          <w:sz w:val="24"/>
          <w:szCs w:val="24"/>
        </w:rPr>
        <w:t xml:space="preserve">, con un área de 1,029.04 Mts.² y un precio de $ 131.72, a favor de los señores: Baltazar Aguilar Maldonado, Bernardo Antonio López Maldonado y Sebastián Baltazar López; y </w:t>
      </w:r>
      <w:r w:rsidRPr="003C4E98">
        <w:rPr>
          <w:rFonts w:ascii="Museo Sans 300" w:hAnsi="Museo Sans 300"/>
          <w:b/>
          <w:sz w:val="24"/>
          <w:szCs w:val="24"/>
        </w:rPr>
        <w:t xml:space="preserve">Solar </w:t>
      </w:r>
      <w:r w:rsidR="00416C7D">
        <w:rPr>
          <w:rFonts w:ascii="Museo Sans 300" w:hAnsi="Museo Sans 300"/>
          <w:b/>
          <w:sz w:val="24"/>
          <w:szCs w:val="24"/>
        </w:rPr>
        <w:t>---</w:t>
      </w:r>
      <w:r w:rsidRPr="003C4E98">
        <w:rPr>
          <w:rFonts w:ascii="Museo Sans 300" w:hAnsi="Museo Sans 300"/>
          <w:b/>
          <w:sz w:val="24"/>
          <w:szCs w:val="24"/>
        </w:rPr>
        <w:t xml:space="preserve">, </w:t>
      </w:r>
      <w:r w:rsidR="00FC15CB" w:rsidRPr="003C4E98">
        <w:rPr>
          <w:rFonts w:ascii="Museo Sans 300" w:hAnsi="Museo Sans 300"/>
          <w:b/>
          <w:sz w:val="24"/>
          <w:szCs w:val="24"/>
        </w:rPr>
        <w:t xml:space="preserve">Polígono </w:t>
      </w:r>
      <w:r w:rsidR="00416C7D">
        <w:rPr>
          <w:rFonts w:ascii="Museo Sans 300" w:hAnsi="Museo Sans 300"/>
          <w:b/>
          <w:sz w:val="24"/>
          <w:szCs w:val="24"/>
        </w:rPr>
        <w:t>---</w:t>
      </w:r>
      <w:r w:rsidR="00FC15CB" w:rsidRPr="003C4E98">
        <w:rPr>
          <w:rFonts w:ascii="Museo Sans 300" w:hAnsi="Museo Sans 300"/>
          <w:b/>
          <w:sz w:val="24"/>
          <w:szCs w:val="24"/>
        </w:rPr>
        <w:t>,</w:t>
      </w:r>
      <w:r w:rsidR="00416C7D">
        <w:rPr>
          <w:rFonts w:ascii="Museo Sans 300" w:hAnsi="Museo Sans 300"/>
          <w:b/>
          <w:sz w:val="24"/>
          <w:szCs w:val="24"/>
        </w:rPr>
        <w:t xml:space="preserve"> </w:t>
      </w:r>
      <w:r w:rsidRPr="00416C7D">
        <w:rPr>
          <w:rFonts w:ascii="Museo Sans 300" w:hAnsi="Museo Sans 300"/>
          <w:sz w:val="24"/>
          <w:szCs w:val="24"/>
        </w:rPr>
        <w:t xml:space="preserve">con un área de 2,065.95 Mts.², y un precio de $264.44, a favor de los señores: Oscar Armando Escobar Vásquez, Ana del Carmen </w:t>
      </w:r>
      <w:proofErr w:type="spellStart"/>
      <w:r w:rsidRPr="00416C7D">
        <w:rPr>
          <w:rFonts w:ascii="Museo Sans 300" w:hAnsi="Museo Sans 300"/>
          <w:sz w:val="24"/>
          <w:szCs w:val="24"/>
        </w:rPr>
        <w:t>Moz</w:t>
      </w:r>
      <w:proofErr w:type="spellEnd"/>
      <w:r w:rsidRPr="00416C7D">
        <w:rPr>
          <w:rFonts w:ascii="Museo Sans 300" w:hAnsi="Museo Sans 300"/>
          <w:sz w:val="24"/>
          <w:szCs w:val="24"/>
        </w:rPr>
        <w:t xml:space="preserve">, Joel Armando Escobar </w:t>
      </w:r>
      <w:proofErr w:type="spellStart"/>
      <w:r w:rsidRPr="00416C7D">
        <w:rPr>
          <w:rFonts w:ascii="Museo Sans 300" w:hAnsi="Museo Sans 300"/>
          <w:sz w:val="24"/>
          <w:szCs w:val="24"/>
        </w:rPr>
        <w:t>Moz</w:t>
      </w:r>
      <w:proofErr w:type="spellEnd"/>
      <w:r w:rsidRPr="00416C7D">
        <w:rPr>
          <w:rFonts w:ascii="Museo Sans 300" w:hAnsi="Museo Sans 300"/>
          <w:sz w:val="24"/>
          <w:szCs w:val="24"/>
        </w:rPr>
        <w:t xml:space="preserve">, Jorge Alberto Escobar </w:t>
      </w:r>
      <w:proofErr w:type="spellStart"/>
      <w:r w:rsidRPr="00416C7D">
        <w:rPr>
          <w:rFonts w:ascii="Museo Sans 300" w:hAnsi="Museo Sans 300"/>
          <w:sz w:val="24"/>
          <w:szCs w:val="24"/>
        </w:rPr>
        <w:t>Moz</w:t>
      </w:r>
      <w:proofErr w:type="spellEnd"/>
      <w:r w:rsidR="00FC15CB" w:rsidRPr="00416C7D">
        <w:rPr>
          <w:rFonts w:ascii="Museo Sans 300" w:hAnsi="Museo Sans 300"/>
          <w:sz w:val="24"/>
          <w:szCs w:val="24"/>
        </w:rPr>
        <w:t>,</w:t>
      </w:r>
      <w:r w:rsidRPr="00416C7D">
        <w:rPr>
          <w:rFonts w:ascii="Museo Sans 300" w:hAnsi="Museo Sans 300"/>
          <w:sz w:val="24"/>
          <w:szCs w:val="24"/>
        </w:rPr>
        <w:t xml:space="preserve"> y Santos </w:t>
      </w:r>
      <w:proofErr w:type="spellStart"/>
      <w:r w:rsidRPr="00416C7D">
        <w:rPr>
          <w:rFonts w:ascii="Museo Sans 300" w:hAnsi="Museo Sans 300"/>
          <w:sz w:val="24"/>
          <w:szCs w:val="24"/>
        </w:rPr>
        <w:t>Moz</w:t>
      </w:r>
      <w:proofErr w:type="spellEnd"/>
      <w:r w:rsidRPr="00416C7D">
        <w:rPr>
          <w:rFonts w:ascii="Museo Sans 300" w:hAnsi="Museo Sans 300"/>
          <w:sz w:val="24"/>
          <w:szCs w:val="24"/>
        </w:rPr>
        <w:t>.</w:t>
      </w:r>
    </w:p>
    <w:p w14:paraId="36941662" w14:textId="77777777" w:rsidR="007107D1" w:rsidRPr="00FC15CB" w:rsidRDefault="007107D1" w:rsidP="003C4E98">
      <w:pPr>
        <w:pStyle w:val="Prrafodelista"/>
        <w:spacing w:after="0" w:line="240" w:lineRule="auto"/>
        <w:rPr>
          <w:rFonts w:ascii="Museo Sans 300" w:hAnsi="Museo Sans 300"/>
          <w:b/>
          <w:sz w:val="24"/>
          <w:szCs w:val="24"/>
          <w:lang w:val="es-SV"/>
        </w:rPr>
      </w:pPr>
    </w:p>
    <w:p w14:paraId="2142DF62" w14:textId="77777777" w:rsidR="007107D1" w:rsidRPr="003C4E98" w:rsidRDefault="007107D1" w:rsidP="003C4E98">
      <w:pPr>
        <w:pStyle w:val="Prrafodelista"/>
        <w:numPr>
          <w:ilvl w:val="0"/>
          <w:numId w:val="51"/>
        </w:numPr>
        <w:spacing w:after="0" w:line="240" w:lineRule="auto"/>
        <w:ind w:left="1134" w:hanging="708"/>
        <w:contextualSpacing w:val="0"/>
        <w:jc w:val="both"/>
        <w:rPr>
          <w:rFonts w:ascii="Museo Sans 300" w:eastAsiaTheme="minorHAnsi" w:hAnsi="Museo Sans 300" w:cstheme="minorBidi"/>
          <w:sz w:val="24"/>
          <w:szCs w:val="24"/>
          <w:lang w:val="es-SV"/>
        </w:rPr>
      </w:pPr>
      <w:r w:rsidRPr="003C4E98">
        <w:rPr>
          <w:rFonts w:ascii="Museo Sans 300" w:hAnsi="Museo Sans 300"/>
          <w:sz w:val="24"/>
          <w:szCs w:val="24"/>
        </w:rPr>
        <w:t xml:space="preserve">Habiéndose actualizado la información de las adjudicaciones de los inmuebles, se hace necesaria la modificación del  punto anterior por las siguientes causales: </w:t>
      </w:r>
    </w:p>
    <w:p w14:paraId="1D807238" w14:textId="77777777" w:rsidR="007107D1" w:rsidRPr="003C4E98" w:rsidRDefault="007107D1" w:rsidP="003C4E98">
      <w:pPr>
        <w:pStyle w:val="Prrafodelista"/>
        <w:spacing w:after="0" w:line="240" w:lineRule="auto"/>
        <w:ind w:left="360"/>
        <w:jc w:val="both"/>
        <w:rPr>
          <w:rFonts w:ascii="Museo Sans 300" w:eastAsiaTheme="minorHAnsi" w:hAnsi="Museo Sans 300" w:cstheme="minorBidi"/>
          <w:sz w:val="24"/>
          <w:szCs w:val="24"/>
          <w:lang w:val="es-SV"/>
        </w:rPr>
      </w:pPr>
    </w:p>
    <w:p w14:paraId="63AA89FC" w14:textId="40906BEA" w:rsidR="007107D1" w:rsidRPr="003C4E98" w:rsidRDefault="007107D1" w:rsidP="003C4E98">
      <w:pPr>
        <w:pStyle w:val="Prrafodelista"/>
        <w:spacing w:after="0" w:line="240" w:lineRule="auto"/>
        <w:ind w:left="1418" w:hanging="284"/>
        <w:jc w:val="both"/>
        <w:rPr>
          <w:rFonts w:ascii="Museo Sans 300" w:hAnsi="Museo Sans 300"/>
          <w:b/>
          <w:sz w:val="24"/>
          <w:szCs w:val="24"/>
        </w:rPr>
      </w:pPr>
      <w:r w:rsidRPr="003C4E98">
        <w:rPr>
          <w:rFonts w:ascii="Museo Sans 300" w:hAnsi="Museo Sans 300"/>
          <w:b/>
          <w:sz w:val="24"/>
          <w:szCs w:val="24"/>
        </w:rPr>
        <w:lastRenderedPageBreak/>
        <w:t xml:space="preserve">Solar </w:t>
      </w:r>
      <w:r w:rsidR="00416C7D">
        <w:rPr>
          <w:rFonts w:ascii="Museo Sans 300" w:hAnsi="Museo Sans 300"/>
          <w:b/>
          <w:sz w:val="24"/>
          <w:szCs w:val="24"/>
        </w:rPr>
        <w:t>---</w:t>
      </w:r>
      <w:r w:rsidRPr="003C4E98">
        <w:rPr>
          <w:rFonts w:ascii="Museo Sans 300" w:hAnsi="Museo Sans 300"/>
          <w:b/>
          <w:sz w:val="24"/>
          <w:szCs w:val="24"/>
        </w:rPr>
        <w:t xml:space="preserve">, Polígono </w:t>
      </w:r>
      <w:r w:rsidR="00416C7D">
        <w:rPr>
          <w:rFonts w:ascii="Museo Sans 300" w:hAnsi="Museo Sans 300"/>
          <w:b/>
          <w:sz w:val="24"/>
          <w:szCs w:val="24"/>
        </w:rPr>
        <w:t>---</w:t>
      </w:r>
    </w:p>
    <w:p w14:paraId="207C78DE" w14:textId="22251286" w:rsidR="007107D1" w:rsidRPr="003C4E98" w:rsidRDefault="007107D1" w:rsidP="003C4E98">
      <w:pPr>
        <w:pStyle w:val="Prrafodelista"/>
        <w:numPr>
          <w:ilvl w:val="0"/>
          <w:numId w:val="49"/>
        </w:numPr>
        <w:spacing w:after="0" w:line="240" w:lineRule="auto"/>
        <w:ind w:left="1418" w:hanging="284"/>
        <w:contextualSpacing w:val="0"/>
        <w:jc w:val="both"/>
        <w:rPr>
          <w:rFonts w:ascii="Museo Sans 300" w:hAnsi="Museo Sans 300"/>
          <w:sz w:val="24"/>
          <w:szCs w:val="24"/>
        </w:rPr>
      </w:pPr>
      <w:r w:rsidRPr="003C4E98">
        <w:rPr>
          <w:rFonts w:ascii="Museo Sans 300" w:hAnsi="Museo Sans 300"/>
          <w:sz w:val="24"/>
          <w:szCs w:val="24"/>
        </w:rPr>
        <w:t>C</w:t>
      </w:r>
      <w:r w:rsidR="005B75B6" w:rsidRPr="003C4E98">
        <w:rPr>
          <w:rFonts w:ascii="Museo Sans 300" w:hAnsi="Museo Sans 300"/>
          <w:sz w:val="24"/>
          <w:szCs w:val="24"/>
        </w:rPr>
        <w:t>orregir</w:t>
      </w:r>
      <w:r w:rsidRPr="003C4E98">
        <w:rPr>
          <w:rFonts w:ascii="Museo Sans 300" w:hAnsi="Museo Sans 300"/>
          <w:sz w:val="24"/>
          <w:szCs w:val="24"/>
        </w:rPr>
        <w:t xml:space="preserve"> nomenclatura y área, del Solar </w:t>
      </w:r>
      <w:r w:rsidR="00416C7D">
        <w:rPr>
          <w:rFonts w:ascii="Museo Sans 300" w:hAnsi="Museo Sans 300"/>
          <w:sz w:val="24"/>
          <w:szCs w:val="24"/>
        </w:rPr>
        <w:t>---</w:t>
      </w:r>
      <w:r w:rsidRPr="003C4E98">
        <w:rPr>
          <w:rFonts w:ascii="Museo Sans 300" w:hAnsi="Museo Sans 300"/>
          <w:sz w:val="24"/>
          <w:szCs w:val="24"/>
        </w:rPr>
        <w:t xml:space="preserve">, Polígono </w:t>
      </w:r>
      <w:r w:rsidR="00416C7D">
        <w:rPr>
          <w:rFonts w:ascii="Museo Sans 300" w:hAnsi="Museo Sans 300"/>
          <w:sz w:val="24"/>
          <w:szCs w:val="24"/>
        </w:rPr>
        <w:t>---</w:t>
      </w:r>
      <w:r w:rsidRPr="003C4E98">
        <w:rPr>
          <w:rFonts w:ascii="Museo Sans 300" w:hAnsi="Museo Sans 300"/>
          <w:sz w:val="24"/>
          <w:szCs w:val="24"/>
        </w:rPr>
        <w:t>, esto debido a que Junta Directiva aprobó la adjudicación con un área de 1,029.04 Mts.², sin embargo, al reprocesar los planos e inscribir la Desmembración en Cabeza de su Dueño a favor de ISTA, resultó que la nomenclatura y área han variado, siendo</w:t>
      </w:r>
      <w:r w:rsidRPr="003C4E98">
        <w:rPr>
          <w:rFonts w:ascii="Museo Sans 300" w:hAnsi="Museo Sans 300"/>
          <w:b/>
          <w:sz w:val="24"/>
          <w:szCs w:val="24"/>
        </w:rPr>
        <w:t xml:space="preserve"> </w:t>
      </w:r>
      <w:r w:rsidRPr="003C4E98">
        <w:rPr>
          <w:rFonts w:ascii="Museo Sans 300" w:hAnsi="Museo Sans 300"/>
          <w:sz w:val="24"/>
          <w:szCs w:val="24"/>
        </w:rPr>
        <w:t xml:space="preserve">la identificación correcta </w:t>
      </w:r>
      <w:r w:rsidRPr="003C4E98">
        <w:rPr>
          <w:rFonts w:ascii="Museo Sans 300" w:hAnsi="Museo Sans 300"/>
          <w:b/>
          <w:sz w:val="24"/>
          <w:szCs w:val="24"/>
        </w:rPr>
        <w:t xml:space="preserve">SOLAR </w:t>
      </w:r>
      <w:r w:rsidR="00416C7D">
        <w:rPr>
          <w:rFonts w:ascii="Museo Sans 300" w:hAnsi="Museo Sans 300"/>
          <w:b/>
          <w:sz w:val="24"/>
          <w:szCs w:val="24"/>
        </w:rPr>
        <w:t>---</w:t>
      </w:r>
      <w:r w:rsidRPr="003C4E98">
        <w:rPr>
          <w:rFonts w:ascii="Museo Sans 300" w:hAnsi="Museo Sans 300"/>
          <w:b/>
          <w:sz w:val="24"/>
          <w:szCs w:val="24"/>
        </w:rPr>
        <w:t xml:space="preserve">, POLÍGONO </w:t>
      </w:r>
      <w:r w:rsidR="00416C7D">
        <w:rPr>
          <w:rFonts w:ascii="Museo Sans 300" w:hAnsi="Museo Sans 300"/>
          <w:b/>
          <w:sz w:val="24"/>
          <w:szCs w:val="24"/>
        </w:rPr>
        <w:t>---</w:t>
      </w:r>
      <w:r w:rsidRPr="003C4E98">
        <w:rPr>
          <w:rFonts w:ascii="Museo Sans 300" w:hAnsi="Museo Sans 300"/>
          <w:b/>
          <w:sz w:val="24"/>
          <w:szCs w:val="24"/>
        </w:rPr>
        <w:t xml:space="preserve">, SECTOR EL CASCO PORCIÓN </w:t>
      </w:r>
      <w:r w:rsidR="00416C7D">
        <w:rPr>
          <w:rFonts w:ascii="Museo Sans 300" w:hAnsi="Museo Sans 300"/>
          <w:b/>
          <w:sz w:val="24"/>
          <w:szCs w:val="24"/>
        </w:rPr>
        <w:t>---</w:t>
      </w:r>
      <w:r w:rsidRPr="003C4E98">
        <w:rPr>
          <w:rFonts w:ascii="Museo Sans 300" w:hAnsi="Museo Sans 300"/>
          <w:b/>
          <w:sz w:val="24"/>
          <w:szCs w:val="24"/>
        </w:rPr>
        <w:t xml:space="preserve">, </w:t>
      </w:r>
      <w:r w:rsidRPr="003C4E98">
        <w:rPr>
          <w:rFonts w:ascii="Museo Sans 300" w:hAnsi="Museo Sans 300"/>
          <w:sz w:val="24"/>
          <w:szCs w:val="24"/>
        </w:rPr>
        <w:t>con un área de 940.72 Mts.²; resultando que éste ha disminuido en 88.32Mts.², lo cual ha sido aceptado por el titular de la adjudicación, según consta en el Acta de Aceptación de Corrección de Nomenclatura y Reducción de Área de Inmueble, de fecha 24 de enero de 2022, anexa al expediente respectivo.</w:t>
      </w:r>
    </w:p>
    <w:p w14:paraId="62359AD6" w14:textId="77777777" w:rsidR="007107D1" w:rsidRPr="003C4E98" w:rsidRDefault="007107D1" w:rsidP="003C4E98">
      <w:pPr>
        <w:pStyle w:val="Prrafodelista"/>
        <w:spacing w:after="0" w:line="240" w:lineRule="auto"/>
        <w:ind w:left="1418" w:hanging="284"/>
        <w:jc w:val="both"/>
        <w:rPr>
          <w:rFonts w:ascii="Museo Sans 300" w:hAnsi="Museo Sans 300"/>
          <w:sz w:val="24"/>
          <w:szCs w:val="24"/>
        </w:rPr>
      </w:pPr>
    </w:p>
    <w:p w14:paraId="3D81FACE" w14:textId="20FF9762" w:rsidR="007107D1" w:rsidRPr="003C4E98" w:rsidRDefault="005B75B6" w:rsidP="003C4E98">
      <w:pPr>
        <w:pStyle w:val="Prrafodelista"/>
        <w:numPr>
          <w:ilvl w:val="0"/>
          <w:numId w:val="49"/>
        </w:numPr>
        <w:spacing w:after="0" w:line="240" w:lineRule="auto"/>
        <w:ind w:left="1418" w:hanging="284"/>
        <w:contextualSpacing w:val="0"/>
        <w:jc w:val="both"/>
        <w:rPr>
          <w:rFonts w:ascii="Museo Sans 300" w:hAnsi="Museo Sans 300"/>
          <w:sz w:val="24"/>
          <w:szCs w:val="24"/>
        </w:rPr>
      </w:pPr>
      <w:r w:rsidRPr="003C4E98">
        <w:rPr>
          <w:rFonts w:ascii="Museo Sans 300" w:hAnsi="Museo Sans 300"/>
          <w:sz w:val="24"/>
          <w:szCs w:val="24"/>
        </w:rPr>
        <w:t>Excluir a</w:t>
      </w:r>
      <w:r w:rsidR="007107D1" w:rsidRPr="003C4E98">
        <w:rPr>
          <w:rFonts w:ascii="Museo Sans 300" w:hAnsi="Museo Sans 300"/>
          <w:sz w:val="24"/>
          <w:szCs w:val="24"/>
        </w:rPr>
        <w:t xml:space="preserve">l señor </w:t>
      </w:r>
      <w:r w:rsidRPr="003C4E98">
        <w:rPr>
          <w:rFonts w:ascii="Museo Sans 300" w:hAnsi="Museo Sans 300"/>
          <w:sz w:val="24"/>
          <w:szCs w:val="24"/>
        </w:rPr>
        <w:t>BALTAZAR AGUILAR MALDONADO</w:t>
      </w:r>
      <w:r w:rsidR="007107D1" w:rsidRPr="003C4E98">
        <w:rPr>
          <w:rFonts w:ascii="Museo Sans 300" w:hAnsi="Museo Sans 300"/>
          <w:sz w:val="24"/>
          <w:szCs w:val="24"/>
        </w:rPr>
        <w:t xml:space="preserve">, por fallecimiento, causal comprobada con la Certificación a página N° </w:t>
      </w:r>
      <w:r w:rsidR="00A146D8">
        <w:rPr>
          <w:rFonts w:ascii="Museo Sans 300" w:hAnsi="Museo Sans 300"/>
          <w:sz w:val="24"/>
          <w:szCs w:val="24"/>
        </w:rPr>
        <w:t>----</w:t>
      </w:r>
      <w:r w:rsidR="007107D1" w:rsidRPr="003C4E98">
        <w:rPr>
          <w:rFonts w:ascii="Museo Sans 300" w:hAnsi="Museo Sans 300"/>
          <w:sz w:val="24"/>
          <w:szCs w:val="24"/>
        </w:rPr>
        <w:t xml:space="preserve">, Tomo </w:t>
      </w:r>
      <w:r w:rsidR="00A146D8">
        <w:rPr>
          <w:rFonts w:ascii="Museo Sans 300" w:hAnsi="Museo Sans 300"/>
          <w:sz w:val="24"/>
          <w:szCs w:val="24"/>
        </w:rPr>
        <w:t>----</w:t>
      </w:r>
      <w:r w:rsidR="007107D1" w:rsidRPr="003C4E98">
        <w:rPr>
          <w:rFonts w:ascii="Museo Sans 300" w:hAnsi="Museo Sans 300"/>
          <w:sz w:val="24"/>
          <w:szCs w:val="24"/>
        </w:rPr>
        <w:t xml:space="preserve">, del Libro </w:t>
      </w:r>
      <w:r w:rsidR="00A146D8">
        <w:rPr>
          <w:rFonts w:ascii="Museo Sans 300" w:hAnsi="Museo Sans 300"/>
          <w:sz w:val="24"/>
          <w:szCs w:val="24"/>
        </w:rPr>
        <w:t>----</w:t>
      </w:r>
      <w:r w:rsidR="007107D1" w:rsidRPr="003C4E98">
        <w:rPr>
          <w:rFonts w:ascii="Museo Sans 300" w:hAnsi="Museo Sans 300"/>
          <w:sz w:val="24"/>
          <w:szCs w:val="24"/>
        </w:rPr>
        <w:t xml:space="preserve"> de Partidas de Defunción que la Alcaldía Municipal de </w:t>
      </w:r>
      <w:r w:rsidR="00A146D8">
        <w:rPr>
          <w:rFonts w:ascii="Museo Sans 300" w:hAnsi="Museo Sans 300"/>
          <w:sz w:val="24"/>
          <w:szCs w:val="24"/>
        </w:rPr>
        <w:t>----</w:t>
      </w:r>
      <w:r w:rsidR="007107D1" w:rsidRPr="003C4E98">
        <w:rPr>
          <w:rFonts w:ascii="Museo Sans 300" w:hAnsi="Museo Sans 300"/>
          <w:sz w:val="24"/>
          <w:szCs w:val="24"/>
        </w:rPr>
        <w:t xml:space="preserve">, departamento de La Paz, llevó en el año </w:t>
      </w:r>
      <w:r w:rsidR="00A146D8">
        <w:rPr>
          <w:rFonts w:ascii="Museo Sans 300" w:hAnsi="Museo Sans 300"/>
          <w:sz w:val="24"/>
          <w:szCs w:val="24"/>
        </w:rPr>
        <w:t>---</w:t>
      </w:r>
      <w:r w:rsidR="007107D1" w:rsidRPr="003C4E98">
        <w:rPr>
          <w:rFonts w:ascii="Museo Sans 300" w:hAnsi="Museo Sans 300"/>
          <w:sz w:val="24"/>
          <w:szCs w:val="24"/>
        </w:rPr>
        <w:t>, en la que consta que el referido señor,</w:t>
      </w:r>
      <w:r w:rsidR="007107D1" w:rsidRPr="003C4E98">
        <w:rPr>
          <w:rFonts w:ascii="Museo Sans 300" w:hAnsi="Museo Sans 300"/>
          <w:b/>
          <w:i/>
          <w:sz w:val="24"/>
          <w:szCs w:val="24"/>
        </w:rPr>
        <w:t xml:space="preserve"> </w:t>
      </w:r>
      <w:r w:rsidR="007107D1" w:rsidRPr="003C4E98">
        <w:rPr>
          <w:rFonts w:ascii="Museo Sans 300" w:hAnsi="Museo Sans 300"/>
          <w:sz w:val="24"/>
          <w:szCs w:val="24"/>
        </w:rPr>
        <w:t xml:space="preserve">falleció el día </w:t>
      </w:r>
      <w:r w:rsidR="00A146D8">
        <w:rPr>
          <w:rFonts w:ascii="Museo Sans 300" w:hAnsi="Museo Sans 300"/>
          <w:sz w:val="24"/>
          <w:szCs w:val="24"/>
        </w:rPr>
        <w:t>----</w:t>
      </w:r>
      <w:r w:rsidR="007107D1" w:rsidRPr="003C4E98">
        <w:rPr>
          <w:rFonts w:ascii="Museo Sans 300" w:hAnsi="Museo Sans 300"/>
          <w:sz w:val="24"/>
          <w:szCs w:val="24"/>
        </w:rPr>
        <w:t xml:space="preserve"> de </w:t>
      </w:r>
      <w:r w:rsidR="00A146D8">
        <w:rPr>
          <w:rFonts w:ascii="Museo Sans 300" w:hAnsi="Museo Sans 300"/>
          <w:sz w:val="24"/>
          <w:szCs w:val="24"/>
        </w:rPr>
        <w:t>----</w:t>
      </w:r>
      <w:r w:rsidR="007107D1" w:rsidRPr="003C4E98">
        <w:rPr>
          <w:rFonts w:ascii="Museo Sans 300" w:hAnsi="Museo Sans 300"/>
          <w:sz w:val="24"/>
          <w:szCs w:val="24"/>
        </w:rPr>
        <w:t xml:space="preserve"> </w:t>
      </w:r>
      <w:proofErr w:type="spellStart"/>
      <w:r w:rsidR="007107D1" w:rsidRPr="003C4E98">
        <w:rPr>
          <w:rFonts w:ascii="Museo Sans 300" w:hAnsi="Museo Sans 300"/>
          <w:sz w:val="24"/>
          <w:szCs w:val="24"/>
        </w:rPr>
        <w:t>de</w:t>
      </w:r>
      <w:proofErr w:type="spellEnd"/>
      <w:r w:rsidR="007107D1" w:rsidRPr="003C4E98">
        <w:rPr>
          <w:rFonts w:ascii="Museo Sans 300" w:hAnsi="Museo Sans 300"/>
          <w:sz w:val="24"/>
          <w:szCs w:val="24"/>
        </w:rPr>
        <w:t xml:space="preserve"> </w:t>
      </w:r>
      <w:r w:rsidR="00A146D8">
        <w:rPr>
          <w:rFonts w:ascii="Museo Sans 300" w:hAnsi="Museo Sans 300"/>
          <w:sz w:val="24"/>
          <w:szCs w:val="24"/>
        </w:rPr>
        <w:t>----</w:t>
      </w:r>
      <w:r w:rsidR="007107D1" w:rsidRPr="003C4E98">
        <w:rPr>
          <w:rFonts w:ascii="Museo Sans 300" w:hAnsi="Museo Sans 300"/>
          <w:sz w:val="24"/>
          <w:szCs w:val="24"/>
        </w:rPr>
        <w:t>, según Solicitud de Exclusión de beneficiario de fecha 24 de enero</w:t>
      </w:r>
      <w:r w:rsidRPr="003C4E98">
        <w:rPr>
          <w:rFonts w:ascii="Museo Sans 300" w:hAnsi="Museo Sans 300"/>
          <w:sz w:val="24"/>
          <w:szCs w:val="24"/>
        </w:rPr>
        <w:t xml:space="preserve"> de</w:t>
      </w:r>
      <w:r w:rsidR="007107D1" w:rsidRPr="003C4E98">
        <w:rPr>
          <w:rFonts w:ascii="Museo Sans 300" w:hAnsi="Museo Sans 300"/>
          <w:sz w:val="24"/>
          <w:szCs w:val="24"/>
        </w:rPr>
        <w:t xml:space="preserve"> 2022. </w:t>
      </w:r>
    </w:p>
    <w:p w14:paraId="3E7F7C5D" w14:textId="77777777" w:rsidR="007107D1" w:rsidRPr="003C4E98" w:rsidRDefault="007107D1" w:rsidP="003C4E98">
      <w:pPr>
        <w:ind w:left="1418" w:hanging="284"/>
        <w:jc w:val="both"/>
        <w:rPr>
          <w:rFonts w:ascii="Museo Sans 300" w:hAnsi="Museo Sans 300"/>
        </w:rPr>
      </w:pPr>
    </w:p>
    <w:p w14:paraId="3BD2D939" w14:textId="3252E655" w:rsidR="007107D1" w:rsidRPr="003C4E98" w:rsidRDefault="005B75B6" w:rsidP="003C4E98">
      <w:pPr>
        <w:pStyle w:val="Prrafodelista"/>
        <w:numPr>
          <w:ilvl w:val="0"/>
          <w:numId w:val="49"/>
        </w:numPr>
        <w:spacing w:after="0" w:line="240" w:lineRule="auto"/>
        <w:ind w:left="1418" w:hanging="284"/>
        <w:contextualSpacing w:val="0"/>
        <w:jc w:val="both"/>
        <w:rPr>
          <w:rFonts w:ascii="Museo Sans 300" w:hAnsi="Museo Sans 300"/>
          <w:sz w:val="24"/>
          <w:szCs w:val="24"/>
        </w:rPr>
      </w:pPr>
      <w:r w:rsidRPr="003C4E98">
        <w:rPr>
          <w:rFonts w:ascii="Museo Sans 300" w:hAnsi="Museo Sans 300"/>
          <w:sz w:val="24"/>
          <w:szCs w:val="24"/>
        </w:rPr>
        <w:t>Corregir el</w:t>
      </w:r>
      <w:r w:rsidR="007107D1" w:rsidRPr="003C4E98">
        <w:rPr>
          <w:rFonts w:ascii="Museo Sans 300" w:hAnsi="Museo Sans 300"/>
          <w:sz w:val="24"/>
          <w:szCs w:val="24"/>
        </w:rPr>
        <w:t xml:space="preserve"> nombre del señor </w:t>
      </w:r>
      <w:r w:rsidRPr="003C4E98">
        <w:rPr>
          <w:rFonts w:ascii="Museo Sans 300" w:hAnsi="Museo Sans 300"/>
          <w:sz w:val="24"/>
          <w:szCs w:val="24"/>
        </w:rPr>
        <w:t>SEBASTIÁN BALTAZAR LÓPEZ</w:t>
      </w:r>
      <w:r w:rsidR="007107D1" w:rsidRPr="003C4E98">
        <w:rPr>
          <w:rFonts w:ascii="Museo Sans 300" w:hAnsi="Museo Sans 300"/>
          <w:sz w:val="24"/>
          <w:szCs w:val="24"/>
        </w:rPr>
        <w:t xml:space="preserve">, siendo lo correcto según Documento Único de Identidad </w:t>
      </w:r>
      <w:r w:rsidR="007107D1" w:rsidRPr="003C4E98">
        <w:rPr>
          <w:rFonts w:ascii="Museo Sans 300" w:hAnsi="Museo Sans 300"/>
          <w:b/>
          <w:sz w:val="24"/>
          <w:szCs w:val="24"/>
        </w:rPr>
        <w:t>SEBASTIAN BALTAZAR LOPEZ MALDONADO.</w:t>
      </w:r>
    </w:p>
    <w:p w14:paraId="22E42697" w14:textId="77777777" w:rsidR="007107D1" w:rsidRPr="003C4E98" w:rsidRDefault="007107D1" w:rsidP="003C4E98">
      <w:pPr>
        <w:pStyle w:val="Prrafodelista"/>
        <w:spacing w:after="0" w:line="240" w:lineRule="auto"/>
        <w:ind w:left="1418" w:hanging="284"/>
        <w:jc w:val="both"/>
        <w:rPr>
          <w:rFonts w:ascii="Museo Sans 300" w:hAnsi="Museo Sans 300"/>
          <w:sz w:val="24"/>
          <w:szCs w:val="24"/>
        </w:rPr>
      </w:pPr>
    </w:p>
    <w:p w14:paraId="25A94241" w14:textId="750A2562" w:rsidR="007107D1" w:rsidRPr="003C4E98" w:rsidRDefault="005B75B6" w:rsidP="003C4E98">
      <w:pPr>
        <w:pStyle w:val="Prrafodelista"/>
        <w:spacing w:after="0" w:line="240" w:lineRule="auto"/>
        <w:ind w:left="1418" w:hanging="284"/>
        <w:jc w:val="both"/>
        <w:rPr>
          <w:rFonts w:ascii="Museo Sans 300" w:hAnsi="Museo Sans 300"/>
          <w:b/>
          <w:sz w:val="24"/>
          <w:szCs w:val="24"/>
        </w:rPr>
      </w:pPr>
      <w:r w:rsidRPr="003C4E98">
        <w:rPr>
          <w:rFonts w:ascii="Museo Sans 300" w:hAnsi="Museo Sans 300"/>
          <w:b/>
          <w:sz w:val="24"/>
          <w:szCs w:val="24"/>
        </w:rPr>
        <w:t xml:space="preserve">Solar </w:t>
      </w:r>
      <w:r w:rsidR="00416C7D">
        <w:rPr>
          <w:rFonts w:ascii="Museo Sans 300" w:hAnsi="Museo Sans 300"/>
          <w:b/>
          <w:sz w:val="24"/>
          <w:szCs w:val="24"/>
        </w:rPr>
        <w:t>---</w:t>
      </w:r>
      <w:r w:rsidR="007107D1" w:rsidRPr="003C4E98">
        <w:rPr>
          <w:rFonts w:ascii="Museo Sans 300" w:hAnsi="Museo Sans 300"/>
          <w:b/>
          <w:sz w:val="24"/>
          <w:szCs w:val="24"/>
        </w:rPr>
        <w:t xml:space="preserve">, Polígono </w:t>
      </w:r>
      <w:r w:rsidR="00416C7D">
        <w:rPr>
          <w:rFonts w:ascii="Museo Sans 300" w:hAnsi="Museo Sans 300"/>
          <w:b/>
          <w:sz w:val="24"/>
          <w:szCs w:val="24"/>
        </w:rPr>
        <w:t>---</w:t>
      </w:r>
    </w:p>
    <w:p w14:paraId="695F7175" w14:textId="2E6FFC25" w:rsidR="007107D1" w:rsidRPr="00416C7D" w:rsidRDefault="005B75B6" w:rsidP="00416C7D">
      <w:pPr>
        <w:pStyle w:val="Prrafodelista"/>
        <w:numPr>
          <w:ilvl w:val="0"/>
          <w:numId w:val="50"/>
        </w:numPr>
        <w:spacing w:after="0" w:line="240" w:lineRule="auto"/>
        <w:ind w:left="1418" w:hanging="284"/>
        <w:jc w:val="both"/>
        <w:rPr>
          <w:rFonts w:ascii="Museo Sans 300" w:hAnsi="Museo Sans 300"/>
          <w:sz w:val="24"/>
          <w:szCs w:val="24"/>
        </w:rPr>
      </w:pPr>
      <w:r w:rsidRPr="003C4E98">
        <w:rPr>
          <w:rFonts w:ascii="Museo Sans 300" w:hAnsi="Museo Sans 300"/>
          <w:sz w:val="24"/>
          <w:szCs w:val="24"/>
        </w:rPr>
        <w:t>Corregir</w:t>
      </w:r>
      <w:r w:rsidR="007107D1" w:rsidRPr="003C4E98">
        <w:rPr>
          <w:rFonts w:ascii="Museo Sans 300" w:hAnsi="Museo Sans 300"/>
          <w:sz w:val="24"/>
          <w:szCs w:val="24"/>
        </w:rPr>
        <w:t xml:space="preserve"> nomenclatura, área y precio del</w:t>
      </w:r>
      <w:r w:rsidRPr="003C4E98">
        <w:rPr>
          <w:rFonts w:ascii="Museo Sans 300" w:hAnsi="Museo Sans 300"/>
          <w:sz w:val="24"/>
          <w:szCs w:val="24"/>
        </w:rPr>
        <w:t xml:space="preserve"> Lote</w:t>
      </w:r>
      <w:r w:rsidR="007107D1" w:rsidRPr="003C4E98">
        <w:rPr>
          <w:rFonts w:ascii="Museo Sans 300" w:hAnsi="Museo Sans 300"/>
          <w:sz w:val="24"/>
          <w:szCs w:val="24"/>
        </w:rPr>
        <w:t xml:space="preserve"> </w:t>
      </w:r>
      <w:r w:rsidR="00416C7D">
        <w:rPr>
          <w:rFonts w:ascii="Museo Sans 300" w:hAnsi="Museo Sans 300"/>
          <w:sz w:val="24"/>
          <w:szCs w:val="24"/>
        </w:rPr>
        <w:t>---</w:t>
      </w:r>
      <w:r w:rsidR="007107D1" w:rsidRPr="003C4E98">
        <w:rPr>
          <w:rFonts w:ascii="Museo Sans 300" w:hAnsi="Museo Sans 300"/>
          <w:sz w:val="24"/>
          <w:szCs w:val="24"/>
        </w:rPr>
        <w:t xml:space="preserve">, Polígono </w:t>
      </w:r>
      <w:r w:rsidR="00416C7D">
        <w:rPr>
          <w:rFonts w:ascii="Museo Sans 300" w:hAnsi="Museo Sans 300"/>
          <w:sz w:val="24"/>
          <w:szCs w:val="24"/>
        </w:rPr>
        <w:t>---</w:t>
      </w:r>
      <w:r w:rsidR="007107D1" w:rsidRPr="003C4E98">
        <w:rPr>
          <w:rFonts w:ascii="Museo Sans 300" w:hAnsi="Museo Sans 300"/>
          <w:sz w:val="24"/>
          <w:szCs w:val="24"/>
        </w:rPr>
        <w:t>, esto debido a que Junta Directiva aprobó la adjudicación con un área de 2,065.95 Mts.² y con un precio de $ 264.44; sin embargo, al reprocesar los planos e inscribir la Desmembración en Cabeza de su Dueño a favor del ISTA, resultó que la nomenclatura, área y precio han variado, siendo</w:t>
      </w:r>
      <w:r w:rsidR="007107D1" w:rsidRPr="003C4E98">
        <w:rPr>
          <w:rFonts w:ascii="Museo Sans 300" w:hAnsi="Museo Sans 300"/>
          <w:b/>
          <w:sz w:val="24"/>
          <w:szCs w:val="24"/>
        </w:rPr>
        <w:t xml:space="preserve"> </w:t>
      </w:r>
      <w:r w:rsidR="007107D1" w:rsidRPr="003C4E98">
        <w:rPr>
          <w:rFonts w:ascii="Museo Sans 300" w:hAnsi="Museo Sans 300"/>
          <w:sz w:val="24"/>
          <w:szCs w:val="24"/>
        </w:rPr>
        <w:t xml:space="preserve">la identificación correcta </w:t>
      </w:r>
      <w:r w:rsidR="007107D1" w:rsidRPr="003C4E98">
        <w:rPr>
          <w:rFonts w:ascii="Museo Sans 300" w:hAnsi="Museo Sans 300"/>
          <w:b/>
          <w:sz w:val="24"/>
          <w:szCs w:val="24"/>
        </w:rPr>
        <w:t xml:space="preserve">SOLAR </w:t>
      </w:r>
      <w:r w:rsidR="00416C7D">
        <w:rPr>
          <w:rFonts w:ascii="Museo Sans 300" w:hAnsi="Museo Sans 300"/>
          <w:b/>
          <w:sz w:val="24"/>
          <w:szCs w:val="24"/>
        </w:rPr>
        <w:t>---</w:t>
      </w:r>
      <w:r w:rsidR="007107D1" w:rsidRPr="003C4E98">
        <w:rPr>
          <w:rFonts w:ascii="Museo Sans 300" w:hAnsi="Museo Sans 300"/>
          <w:b/>
          <w:sz w:val="24"/>
          <w:szCs w:val="24"/>
        </w:rPr>
        <w:t xml:space="preserve">, POLÍGONO </w:t>
      </w:r>
      <w:r w:rsidR="00416C7D">
        <w:rPr>
          <w:rFonts w:ascii="Museo Sans 300" w:hAnsi="Museo Sans 300"/>
          <w:b/>
          <w:sz w:val="24"/>
          <w:szCs w:val="24"/>
        </w:rPr>
        <w:t>---</w:t>
      </w:r>
      <w:r w:rsidR="007107D1" w:rsidRPr="003C4E98">
        <w:rPr>
          <w:rFonts w:ascii="Museo Sans 300" w:hAnsi="Museo Sans 300"/>
          <w:b/>
          <w:sz w:val="24"/>
          <w:szCs w:val="24"/>
        </w:rPr>
        <w:t>,  SECTOR EL</w:t>
      </w:r>
      <w:r w:rsidR="00416C7D">
        <w:rPr>
          <w:rFonts w:ascii="Museo Sans 300" w:hAnsi="Museo Sans 300"/>
          <w:b/>
          <w:sz w:val="24"/>
          <w:szCs w:val="24"/>
        </w:rPr>
        <w:t xml:space="preserve"> </w:t>
      </w:r>
      <w:r w:rsidR="007107D1" w:rsidRPr="00416C7D">
        <w:rPr>
          <w:rFonts w:ascii="Museo Sans 300" w:hAnsi="Museo Sans 300"/>
          <w:b/>
          <w:sz w:val="24"/>
          <w:szCs w:val="24"/>
        </w:rPr>
        <w:t xml:space="preserve">CASCO PORCIÓN 1, </w:t>
      </w:r>
      <w:r w:rsidR="007107D1" w:rsidRPr="00416C7D">
        <w:rPr>
          <w:rFonts w:ascii="Museo Sans 300" w:hAnsi="Museo Sans 300"/>
          <w:sz w:val="24"/>
          <w:szCs w:val="24"/>
        </w:rPr>
        <w:t>con un área de 2,405.81 Mt²; y un precio de $ 307.94, según valúo de fecha 9 de junio de 2022, existiendo una diferencia de área de 339.86 Mt², por lo tanto, el titular de la adjudicación tendrá que cancelar la cantidad de $43.50, adicional a su deuda agraria, a quien se le notificó previamente, manifestando estar de acuerdo con tal situación, constando en el Acta de Reconocimiento de Pago, por Área que Excede a la Adjudicada, de fecha 24 de enero del año 2022, la cual se encuentra anexa al expediente respectivo.</w:t>
      </w:r>
    </w:p>
    <w:p w14:paraId="0D90780A" w14:textId="77777777" w:rsidR="007107D1" w:rsidRPr="003C4E98" w:rsidRDefault="007107D1" w:rsidP="003C4E98">
      <w:pPr>
        <w:pStyle w:val="Prrafodelista"/>
        <w:spacing w:after="0" w:line="240" w:lineRule="auto"/>
        <w:ind w:left="1418" w:hanging="284"/>
        <w:jc w:val="both"/>
        <w:rPr>
          <w:rFonts w:ascii="Museo Sans 300" w:hAnsi="Museo Sans 300"/>
          <w:sz w:val="24"/>
          <w:szCs w:val="24"/>
        </w:rPr>
      </w:pPr>
    </w:p>
    <w:p w14:paraId="7A59C5A3" w14:textId="7198EA37" w:rsidR="007107D1" w:rsidRPr="003C4E98" w:rsidRDefault="007107D1" w:rsidP="003C4E98">
      <w:pPr>
        <w:pStyle w:val="Prrafodelista"/>
        <w:numPr>
          <w:ilvl w:val="0"/>
          <w:numId w:val="50"/>
        </w:numPr>
        <w:spacing w:after="0" w:line="240" w:lineRule="auto"/>
        <w:ind w:left="1418" w:hanging="284"/>
        <w:jc w:val="both"/>
        <w:rPr>
          <w:rFonts w:ascii="Museo Sans 300" w:hAnsi="Museo Sans 300"/>
          <w:sz w:val="24"/>
          <w:szCs w:val="24"/>
        </w:rPr>
      </w:pPr>
      <w:r w:rsidRPr="003C4E98">
        <w:rPr>
          <w:rFonts w:ascii="Museo Sans 300" w:hAnsi="Museo Sans 300"/>
          <w:sz w:val="24"/>
          <w:szCs w:val="24"/>
        </w:rPr>
        <w:t>Corre</w:t>
      </w:r>
      <w:r w:rsidR="005B75B6" w:rsidRPr="003C4E98">
        <w:rPr>
          <w:rFonts w:ascii="Museo Sans 300" w:hAnsi="Museo Sans 300"/>
          <w:sz w:val="24"/>
          <w:szCs w:val="24"/>
        </w:rPr>
        <w:t>gir el</w:t>
      </w:r>
      <w:r w:rsidRPr="003C4E98">
        <w:rPr>
          <w:rFonts w:ascii="Museo Sans 300" w:hAnsi="Museo Sans 300"/>
          <w:sz w:val="24"/>
          <w:szCs w:val="24"/>
        </w:rPr>
        <w:t xml:space="preserve"> nombre de los señores: </w:t>
      </w:r>
      <w:r w:rsidR="005B75B6" w:rsidRPr="003C4E98">
        <w:rPr>
          <w:rFonts w:ascii="Museo Sans 300" w:hAnsi="Museo Sans 300"/>
          <w:sz w:val="24"/>
          <w:szCs w:val="24"/>
        </w:rPr>
        <w:t>JORGE ALBERTO ESCOBAR MOZ</w:t>
      </w:r>
      <w:r w:rsidRPr="003C4E98">
        <w:rPr>
          <w:rFonts w:ascii="Museo Sans 300" w:hAnsi="Museo Sans 300"/>
          <w:sz w:val="24"/>
          <w:szCs w:val="24"/>
        </w:rPr>
        <w:t xml:space="preserve"> y </w:t>
      </w:r>
      <w:r w:rsidR="005B75B6" w:rsidRPr="003C4E98">
        <w:rPr>
          <w:rFonts w:ascii="Museo Sans 300" w:hAnsi="Museo Sans 300"/>
          <w:sz w:val="24"/>
          <w:szCs w:val="24"/>
        </w:rPr>
        <w:t>SANTOS MOZ</w:t>
      </w:r>
      <w:r w:rsidRPr="003C4E98">
        <w:rPr>
          <w:rFonts w:ascii="Museo Sans 300" w:hAnsi="Museo Sans 300"/>
          <w:sz w:val="24"/>
          <w:szCs w:val="24"/>
        </w:rPr>
        <w:t xml:space="preserve">, siendo lo correcto según Documento Único de Identidad </w:t>
      </w:r>
      <w:r w:rsidRPr="003C4E98">
        <w:rPr>
          <w:rFonts w:ascii="Museo Sans 300" w:hAnsi="Museo Sans 300"/>
          <w:b/>
          <w:sz w:val="24"/>
          <w:szCs w:val="24"/>
        </w:rPr>
        <w:t>JORGE ALBERTO MOZ ESCOBAR</w:t>
      </w:r>
      <w:r w:rsidRPr="003C4E98">
        <w:rPr>
          <w:rFonts w:ascii="Museo Sans 300" w:hAnsi="Museo Sans 300"/>
          <w:sz w:val="24"/>
          <w:szCs w:val="24"/>
        </w:rPr>
        <w:t xml:space="preserve">  y </w:t>
      </w:r>
      <w:r w:rsidRPr="003C4E98">
        <w:rPr>
          <w:rFonts w:ascii="Museo Sans 300" w:hAnsi="Museo Sans 300"/>
          <w:b/>
          <w:sz w:val="24"/>
          <w:szCs w:val="24"/>
        </w:rPr>
        <w:t xml:space="preserve">SANTOS MOZ JORGE. </w:t>
      </w:r>
    </w:p>
    <w:p w14:paraId="60FFEC48" w14:textId="77777777" w:rsidR="007107D1" w:rsidRPr="003C4E98" w:rsidRDefault="007107D1" w:rsidP="003C4E98">
      <w:pPr>
        <w:rPr>
          <w:rFonts w:ascii="Museo Sans 300" w:hAnsi="Museo Sans 300"/>
        </w:rPr>
      </w:pPr>
    </w:p>
    <w:p w14:paraId="55187FEA" w14:textId="77777777" w:rsidR="007107D1" w:rsidRPr="003C4E98" w:rsidRDefault="007107D1" w:rsidP="003C4E98">
      <w:pPr>
        <w:pStyle w:val="Prrafodelista"/>
        <w:numPr>
          <w:ilvl w:val="0"/>
          <w:numId w:val="51"/>
        </w:numPr>
        <w:spacing w:after="0" w:line="240" w:lineRule="auto"/>
        <w:ind w:left="1134" w:hanging="708"/>
        <w:jc w:val="both"/>
        <w:rPr>
          <w:rFonts w:ascii="Museo Sans 300" w:eastAsiaTheme="minorHAnsi" w:hAnsi="Museo Sans 300" w:cstheme="minorBidi"/>
          <w:sz w:val="24"/>
          <w:szCs w:val="24"/>
          <w:lang w:val="es-SV"/>
        </w:rPr>
      </w:pPr>
      <w:r w:rsidRPr="003C4E98">
        <w:rPr>
          <w:rFonts w:ascii="Museo Sans 300" w:eastAsiaTheme="minorHAnsi" w:hAnsi="Museo Sans 300" w:cstheme="minorBidi"/>
          <w:sz w:val="24"/>
          <w:szCs w:val="24"/>
          <w:lang w:val="es-SV"/>
        </w:rPr>
        <w:t>Es necesario advertir a los adjudicatarios, a través de una cláusula especial en las escrituras correspondientes de compraventa de los inmuebles que deberán cumplir las medidas ambientales emitidas por la Unidad Ambiental Institucional, referentes a:</w:t>
      </w:r>
    </w:p>
    <w:p w14:paraId="27F01438" w14:textId="77777777" w:rsidR="007107D1" w:rsidRPr="00316C69" w:rsidRDefault="007107D1" w:rsidP="007107D1">
      <w:pPr>
        <w:contextualSpacing/>
        <w:jc w:val="both"/>
        <w:rPr>
          <w:rFonts w:ascii="Museo Sans 300" w:hAnsi="Museo Sans 300"/>
        </w:rPr>
      </w:pPr>
    </w:p>
    <w:p w14:paraId="40446483" w14:textId="77777777" w:rsidR="007107D1" w:rsidRPr="003C4E98" w:rsidRDefault="007107D1" w:rsidP="005B75B6">
      <w:pPr>
        <w:numPr>
          <w:ilvl w:val="0"/>
          <w:numId w:val="52"/>
        </w:numPr>
        <w:tabs>
          <w:tab w:val="left" w:pos="4802"/>
        </w:tabs>
        <w:ind w:left="1418" w:hanging="284"/>
        <w:contextualSpacing/>
        <w:jc w:val="both"/>
        <w:rPr>
          <w:rFonts w:ascii="Museo Sans 300" w:hAnsi="Museo Sans 300"/>
          <w:sz w:val="20"/>
          <w:szCs w:val="20"/>
        </w:rPr>
      </w:pPr>
      <w:r w:rsidRPr="003C4E98">
        <w:rPr>
          <w:rFonts w:ascii="Museo Sans 300" w:hAnsi="Museo Sans 300"/>
          <w:sz w:val="20"/>
          <w:szCs w:val="20"/>
        </w:rPr>
        <w:t xml:space="preserve">Reforestar áreas aledañas a las viviendas; </w:t>
      </w:r>
    </w:p>
    <w:p w14:paraId="1AD0C9F6" w14:textId="77777777" w:rsidR="007107D1" w:rsidRPr="003C4E98" w:rsidRDefault="007107D1" w:rsidP="005B75B6">
      <w:pPr>
        <w:numPr>
          <w:ilvl w:val="0"/>
          <w:numId w:val="52"/>
        </w:numPr>
        <w:tabs>
          <w:tab w:val="left" w:pos="4802"/>
        </w:tabs>
        <w:ind w:left="1418" w:hanging="284"/>
        <w:contextualSpacing/>
        <w:jc w:val="both"/>
        <w:rPr>
          <w:rFonts w:ascii="Museo Sans 300" w:hAnsi="Museo Sans 300"/>
          <w:sz w:val="20"/>
          <w:szCs w:val="20"/>
        </w:rPr>
      </w:pPr>
      <w:r w:rsidRPr="003C4E98">
        <w:rPr>
          <w:rFonts w:ascii="Museo Sans 300" w:hAnsi="Museo Sans 300"/>
          <w:sz w:val="20"/>
          <w:szCs w:val="20"/>
        </w:rPr>
        <w:t>Buen manejo y disposición de los desechos sólidos y aguas servidas;</w:t>
      </w:r>
    </w:p>
    <w:p w14:paraId="56E0AA13" w14:textId="77777777" w:rsidR="007107D1" w:rsidRPr="003C4E98" w:rsidRDefault="007107D1" w:rsidP="005B75B6">
      <w:pPr>
        <w:numPr>
          <w:ilvl w:val="0"/>
          <w:numId w:val="52"/>
        </w:numPr>
        <w:tabs>
          <w:tab w:val="left" w:pos="4802"/>
        </w:tabs>
        <w:ind w:left="1418" w:hanging="284"/>
        <w:contextualSpacing/>
        <w:jc w:val="both"/>
        <w:rPr>
          <w:rFonts w:ascii="Museo Sans 300" w:hAnsi="Museo Sans 300"/>
          <w:sz w:val="20"/>
          <w:szCs w:val="20"/>
        </w:rPr>
      </w:pPr>
      <w:r w:rsidRPr="003C4E98">
        <w:rPr>
          <w:rFonts w:ascii="Museo Sans 300" w:hAnsi="Museo Sans 300"/>
          <w:sz w:val="20"/>
          <w:szCs w:val="20"/>
        </w:rPr>
        <w:t xml:space="preserve">Búsqueda de mecanismo de </w:t>
      </w:r>
      <w:proofErr w:type="spellStart"/>
      <w:r w:rsidRPr="003C4E98">
        <w:rPr>
          <w:rFonts w:ascii="Museo Sans 300" w:hAnsi="Museo Sans 300"/>
          <w:sz w:val="20"/>
          <w:szCs w:val="20"/>
        </w:rPr>
        <w:t>asociatividad</w:t>
      </w:r>
      <w:proofErr w:type="spellEnd"/>
      <w:r w:rsidRPr="003C4E98">
        <w:rPr>
          <w:rFonts w:ascii="Museo Sans 300" w:hAnsi="Museo Sans 300"/>
          <w:sz w:val="20"/>
          <w:szCs w:val="20"/>
        </w:rPr>
        <w:t xml:space="preserve"> para gestionar ante organismos cooperantes, recursos financieros y asistencia técnica para implementar proyectos de letrinas aboneras y sistemas de conducción de aguas negras.</w:t>
      </w:r>
    </w:p>
    <w:p w14:paraId="2D3659F3" w14:textId="77777777" w:rsidR="007107D1" w:rsidRPr="003C4E98" w:rsidRDefault="007107D1" w:rsidP="003C4E98">
      <w:pPr>
        <w:tabs>
          <w:tab w:val="left" w:pos="426"/>
          <w:tab w:val="left" w:pos="4802"/>
        </w:tabs>
        <w:ind w:left="1134"/>
        <w:jc w:val="both"/>
        <w:rPr>
          <w:rFonts w:ascii="Museo Sans 300" w:hAnsi="Museo Sans 300"/>
        </w:rPr>
      </w:pPr>
      <w:r w:rsidRPr="003C4E98">
        <w:rPr>
          <w:rFonts w:ascii="Museo Sans 300" w:hAnsi="Museo Sans 300"/>
        </w:rPr>
        <w:t>Lo anterior, de conformidad a lo establecido en el Acuerdo Segundo del Punto VII del Acta de Sesión Ordinaria N° 09-2020 de fecha 05 de marzo del año 2020.</w:t>
      </w:r>
    </w:p>
    <w:p w14:paraId="3888F022" w14:textId="77777777" w:rsidR="005B75B6" w:rsidRPr="003C4E98" w:rsidRDefault="005B75B6" w:rsidP="003C4E98">
      <w:pPr>
        <w:tabs>
          <w:tab w:val="left" w:pos="426"/>
          <w:tab w:val="left" w:pos="4802"/>
        </w:tabs>
        <w:ind w:left="1134"/>
        <w:jc w:val="both"/>
        <w:rPr>
          <w:rFonts w:ascii="Museo Sans 300" w:hAnsi="Museo Sans 300"/>
        </w:rPr>
      </w:pPr>
    </w:p>
    <w:p w14:paraId="19257F92" w14:textId="3534770D" w:rsidR="007107D1" w:rsidRPr="003C4E98" w:rsidRDefault="007107D1" w:rsidP="003C4E98">
      <w:pPr>
        <w:pStyle w:val="Prrafodelista"/>
        <w:numPr>
          <w:ilvl w:val="0"/>
          <w:numId w:val="51"/>
        </w:numPr>
        <w:tabs>
          <w:tab w:val="left" w:pos="4802"/>
        </w:tabs>
        <w:spacing w:after="0" w:line="240" w:lineRule="auto"/>
        <w:ind w:left="1134" w:hanging="708"/>
        <w:jc w:val="both"/>
        <w:rPr>
          <w:rFonts w:ascii="Museo Sans 300" w:eastAsiaTheme="minorHAnsi" w:hAnsi="Museo Sans 300" w:cstheme="minorBidi"/>
          <w:sz w:val="24"/>
          <w:szCs w:val="24"/>
          <w:lang w:val="es-SV"/>
        </w:rPr>
      </w:pPr>
      <w:r w:rsidRPr="003C4E98">
        <w:rPr>
          <w:rFonts w:ascii="Museo Sans 300" w:eastAsiaTheme="minorHAnsi" w:hAnsi="Museo Sans 300" w:cstheme="minorBidi"/>
          <w:sz w:val="24"/>
          <w:szCs w:val="24"/>
          <w:lang w:val="es-SV"/>
        </w:rPr>
        <w:t>Conforme actas de posesión material de fecha 24 de enero de 2022, elaboradas por el técnico del Centro Estratégico de Transformación e Innovación Agropecuaria, CETIA III, Sección de Transferencia de Tierras, señor David Jacob Alvarado, los adjudicatarios se encuentran poseyendo los inmuebles de forma quieta, pacífica y sin interrupción desde hace 24 años.</w:t>
      </w:r>
    </w:p>
    <w:p w14:paraId="4E9BB1AB" w14:textId="77777777" w:rsidR="007107D1" w:rsidRPr="003C4E98" w:rsidRDefault="007107D1" w:rsidP="003C4E98">
      <w:pPr>
        <w:pStyle w:val="Prrafodelista"/>
        <w:spacing w:after="0" w:line="240" w:lineRule="auto"/>
        <w:ind w:left="360"/>
        <w:jc w:val="both"/>
        <w:rPr>
          <w:rFonts w:ascii="Museo Sans 300" w:hAnsi="Museo Sans 300"/>
          <w:sz w:val="24"/>
          <w:szCs w:val="24"/>
        </w:rPr>
      </w:pPr>
    </w:p>
    <w:p w14:paraId="45FBDEB6" w14:textId="77777777" w:rsidR="007107D1" w:rsidRPr="003C4E98" w:rsidRDefault="007107D1" w:rsidP="003C4E98">
      <w:pPr>
        <w:pStyle w:val="Prrafodelista"/>
        <w:numPr>
          <w:ilvl w:val="0"/>
          <w:numId w:val="51"/>
        </w:numPr>
        <w:spacing w:after="0" w:line="240" w:lineRule="auto"/>
        <w:ind w:left="1134" w:hanging="708"/>
        <w:contextualSpacing w:val="0"/>
        <w:jc w:val="both"/>
        <w:rPr>
          <w:rFonts w:ascii="Museo Sans 300" w:hAnsi="Museo Sans 300"/>
          <w:sz w:val="24"/>
          <w:szCs w:val="24"/>
        </w:rPr>
      </w:pPr>
      <w:r w:rsidRPr="003C4E98">
        <w:rPr>
          <w:rFonts w:ascii="Museo Sans 300" w:hAnsi="Museo Sans 300"/>
          <w:sz w:val="24"/>
          <w:szCs w:val="24"/>
        </w:rPr>
        <w:t xml:space="preserve">De acuerdo a declaraciones simples contenidas en las Solicitudes de Adjudicación de Inmuebles de fechas 24 de enero 2021, los adjudicatarios manifiestan que ni ellos ni los integrantes de su grupo familiar son empleados del ISTA; </w:t>
      </w:r>
      <w:r w:rsidRPr="003C4E98">
        <w:rPr>
          <w:rFonts w:ascii="Museo Sans 300" w:hAnsi="Museo Sans 300"/>
          <w:color w:val="000000" w:themeColor="text1"/>
          <w:sz w:val="24"/>
          <w:szCs w:val="24"/>
        </w:rPr>
        <w:t xml:space="preserve">situación verificada </w:t>
      </w:r>
      <w:r w:rsidRPr="003C4E98">
        <w:rPr>
          <w:rFonts w:ascii="Museo Sans 300" w:hAnsi="Museo Sans 300"/>
          <w:sz w:val="24"/>
          <w:szCs w:val="24"/>
        </w:rPr>
        <w:t xml:space="preserve">en el Sistema de Consulta de Solicitantes para Adjudicaciones que contiene </w:t>
      </w:r>
      <w:r w:rsidRPr="003C4E98">
        <w:rPr>
          <w:rFonts w:ascii="Museo Sans 300" w:hAnsi="Museo Sans 300"/>
          <w:color w:val="000000" w:themeColor="text1"/>
          <w:sz w:val="24"/>
          <w:szCs w:val="24"/>
        </w:rPr>
        <w:t>en la Base de Datos de Empleados de este Instituto.</w:t>
      </w:r>
    </w:p>
    <w:p w14:paraId="6A9BD40A" w14:textId="77777777" w:rsidR="007107D1" w:rsidRPr="003C4E98" w:rsidRDefault="007107D1" w:rsidP="003C4E98">
      <w:pPr>
        <w:jc w:val="both"/>
        <w:rPr>
          <w:rFonts w:ascii="Museo Sans 300" w:hAnsi="Museo Sans 300"/>
          <w:lang w:val="es-ES"/>
        </w:rPr>
      </w:pPr>
    </w:p>
    <w:p w14:paraId="7722815C" w14:textId="47245FD0" w:rsidR="007107D1" w:rsidRPr="003C4E98" w:rsidRDefault="007107D1" w:rsidP="003C4E98">
      <w:pPr>
        <w:jc w:val="both"/>
        <w:rPr>
          <w:rFonts w:ascii="Museo Sans 300" w:hAnsi="Museo Sans 300"/>
          <w:lang w:val="es-ES" w:eastAsia="es-ES"/>
        </w:rPr>
      </w:pPr>
      <w:r w:rsidRPr="003C4E98">
        <w:rPr>
          <w:rFonts w:ascii="Museo Sans 300" w:hAnsi="Museo Sans 300"/>
        </w:rPr>
        <w:t xml:space="preserve">Tomando en cuenta lo expuesto y habiendo tenido a la vista: Cuadro de Causales, Listado de Valores y Extensiones, reportes de valúos por solares, Solicitudes de Adjudicación de Inmuebles, actas de posesión material, copias de Documentos Únicos de Identidad y Tarjetas de Identificación Tributaria, Certificaciones de Partidas de Nacimiento y de Defunción, Solicitud de  Exclusión   de beneficiario,  Acta de Aceptación de Corrección de Nomenclatura y Reducción de Área de Inmueble, Acta de Reconocimiento de Pago por Área que Excede a la Adjudicada, constancias de cancelación de créditos, calcas de plano antiguo y aprobado, Razón y Constancia de Inscripción de Desmembración en cabeza de su Dueño a favor del ISTA, reportes de búsqueda de solicitantes para adjudicaciones generados por el </w:t>
      </w:r>
      <w:r w:rsidRPr="003C4E98">
        <w:rPr>
          <w:rFonts w:ascii="Museo Sans 300" w:hAnsi="Museo Sans 300"/>
          <w:color w:val="000000" w:themeColor="text1"/>
          <w:lang w:val="es-ES" w:eastAsia="es-ES"/>
        </w:rPr>
        <w:t>Centro Estratégico de Transformación e Innovación Agropecuaria CETIA III, Sección de Transferencia de Tierras</w:t>
      </w:r>
      <w:r w:rsidRPr="003C4E98">
        <w:rPr>
          <w:rFonts w:ascii="Museo Sans 300" w:hAnsi="Museo Sans 300"/>
        </w:rPr>
        <w:t xml:space="preserve">, y por </w:t>
      </w:r>
      <w:r w:rsidR="001944A5">
        <w:rPr>
          <w:rFonts w:ascii="Museo Sans 300" w:hAnsi="Museo Sans 300"/>
        </w:rPr>
        <w:t>el</w:t>
      </w:r>
      <w:r w:rsidRPr="003C4E98">
        <w:rPr>
          <w:rFonts w:ascii="Museo Sans 300" w:hAnsi="Museo Sans 300"/>
        </w:rPr>
        <w:t xml:space="preserve"> Departamento</w:t>
      </w:r>
      <w:r w:rsidR="001944A5">
        <w:rPr>
          <w:rFonts w:ascii="Museo Sans 300" w:hAnsi="Museo Sans 300"/>
        </w:rPr>
        <w:t xml:space="preserve"> de Asignación Individual y Avalúos</w:t>
      </w:r>
      <w:r w:rsidRPr="003C4E98">
        <w:rPr>
          <w:rFonts w:ascii="Museo Sans 300" w:hAnsi="Museo Sans 300"/>
        </w:rPr>
        <w:t>, reporte de inmuebles pendientes de escriturar; es procedente resolver favorablemente a lo solicitado</w:t>
      </w:r>
      <w:r w:rsidRPr="003C4E98">
        <w:rPr>
          <w:rFonts w:ascii="Museo Sans 300" w:hAnsi="Museo Sans 300"/>
          <w:lang w:val="es-ES" w:eastAsia="es-ES"/>
        </w:rPr>
        <w:t>.</w:t>
      </w:r>
    </w:p>
    <w:p w14:paraId="7A6B95DE" w14:textId="77777777" w:rsidR="003C4E98" w:rsidRDefault="003C4E98" w:rsidP="003C4E98">
      <w:pPr>
        <w:pStyle w:val="Prrafodelista"/>
        <w:spacing w:after="0" w:line="240" w:lineRule="auto"/>
        <w:ind w:left="0"/>
        <w:jc w:val="both"/>
        <w:rPr>
          <w:rFonts w:ascii="Museo Sans 300" w:hAnsi="Museo Sans 300"/>
          <w:sz w:val="24"/>
          <w:szCs w:val="24"/>
        </w:rPr>
      </w:pPr>
    </w:p>
    <w:p w14:paraId="01C99EB0" w14:textId="3CAACA9C" w:rsidR="007107D1" w:rsidRPr="003C4E98" w:rsidRDefault="007027F1" w:rsidP="003C4E98">
      <w:pPr>
        <w:pStyle w:val="Prrafodelista"/>
        <w:spacing w:after="0" w:line="240" w:lineRule="auto"/>
        <w:ind w:left="0"/>
        <w:jc w:val="both"/>
        <w:rPr>
          <w:rFonts w:ascii="Museo Sans 300" w:hAnsi="Museo Sans 300"/>
          <w:sz w:val="24"/>
          <w:szCs w:val="24"/>
        </w:rPr>
      </w:pPr>
      <w:r w:rsidRPr="003C4E98">
        <w:rPr>
          <w:rFonts w:ascii="Museo Sans 300" w:hAnsi="Museo Sans 300"/>
          <w:sz w:val="24"/>
          <w:szCs w:val="24"/>
        </w:rPr>
        <w:lastRenderedPageBreak/>
        <w:t xml:space="preserve">Estando conforme a Derecho la documentación correspondiente, el Departamento de Asignación Individual y Avalúos con la aprobación de la Gerencia de Desarrollo Rural, recomienda aprobar lo solicitado, por lo que la Junta Directiva en uso de sus facultades y de </w:t>
      </w:r>
      <w:r w:rsidR="007107D1" w:rsidRPr="003C4E98">
        <w:rPr>
          <w:rFonts w:ascii="Museo Sans 300" w:hAnsi="Museo Sans 300"/>
          <w:sz w:val="24"/>
          <w:szCs w:val="24"/>
        </w:rPr>
        <w:t xml:space="preserve">conformidad al Artículo 18 letras “g” y “h” de la Ley de Creación del Instituto Salvadoreño de Transformación Agraria, </w:t>
      </w:r>
      <w:r w:rsidR="007107D1" w:rsidRPr="003C4E98">
        <w:rPr>
          <w:rFonts w:ascii="Museo Sans 300" w:hAnsi="Museo Sans 300"/>
          <w:b/>
          <w:sz w:val="24"/>
          <w:szCs w:val="24"/>
          <w:u w:val="single"/>
        </w:rPr>
        <w:t>ACUERD</w:t>
      </w:r>
      <w:r w:rsidRPr="003C4E98">
        <w:rPr>
          <w:rFonts w:ascii="Museo Sans 300" w:hAnsi="Museo Sans 300"/>
          <w:b/>
          <w:sz w:val="24"/>
          <w:szCs w:val="24"/>
          <w:u w:val="single"/>
        </w:rPr>
        <w:t>A</w:t>
      </w:r>
      <w:r w:rsidR="007107D1" w:rsidRPr="003C4E98">
        <w:rPr>
          <w:rFonts w:ascii="Museo Sans 300" w:hAnsi="Museo Sans 300"/>
          <w:b/>
          <w:sz w:val="24"/>
          <w:szCs w:val="24"/>
          <w:u w:val="single"/>
        </w:rPr>
        <w:t>: PRIMERO:</w:t>
      </w:r>
      <w:r w:rsidR="007107D1" w:rsidRPr="003C4E98">
        <w:rPr>
          <w:rFonts w:ascii="Museo Sans 300" w:hAnsi="Museo Sans 300"/>
          <w:b/>
          <w:sz w:val="24"/>
          <w:szCs w:val="24"/>
        </w:rPr>
        <w:t xml:space="preserve"> Modificar el Punto IX del Acta de Sesión Ordinaria 32-97, de fecha 11 de septiembre de 1997, </w:t>
      </w:r>
      <w:r w:rsidR="007107D1" w:rsidRPr="003C4E98">
        <w:rPr>
          <w:rFonts w:ascii="Museo Sans 300" w:hAnsi="Museo Sans 300"/>
          <w:sz w:val="24"/>
          <w:szCs w:val="24"/>
        </w:rPr>
        <w:t>en el cual se aprobó la adjudicación, entre otros, de</w:t>
      </w:r>
      <w:r w:rsidR="00FC15CB">
        <w:rPr>
          <w:rFonts w:ascii="Museo Sans 300" w:hAnsi="Museo Sans 300"/>
          <w:sz w:val="24"/>
          <w:szCs w:val="24"/>
        </w:rPr>
        <w:t>l</w:t>
      </w:r>
      <w:r w:rsidR="007107D1" w:rsidRPr="003C4E98">
        <w:rPr>
          <w:rFonts w:ascii="Museo Sans 300" w:hAnsi="Museo Sans 300"/>
          <w:sz w:val="24"/>
          <w:szCs w:val="24"/>
        </w:rPr>
        <w:t xml:space="preserve"> Solar </w:t>
      </w:r>
      <w:r w:rsidR="00416C7D">
        <w:rPr>
          <w:rFonts w:ascii="Museo Sans 300" w:hAnsi="Museo Sans 300"/>
          <w:sz w:val="24"/>
          <w:szCs w:val="24"/>
        </w:rPr>
        <w:t>---</w:t>
      </w:r>
      <w:r w:rsidR="007107D1" w:rsidRPr="003C4E98">
        <w:rPr>
          <w:rFonts w:ascii="Museo Sans 300" w:hAnsi="Museo Sans 300"/>
          <w:sz w:val="24"/>
          <w:szCs w:val="24"/>
        </w:rPr>
        <w:t xml:space="preserve">, Polígono </w:t>
      </w:r>
      <w:r w:rsidR="00416C7D">
        <w:rPr>
          <w:rFonts w:ascii="Museo Sans 300" w:hAnsi="Museo Sans 300"/>
          <w:sz w:val="24"/>
          <w:szCs w:val="24"/>
        </w:rPr>
        <w:t>---</w:t>
      </w:r>
      <w:r w:rsidR="007107D1" w:rsidRPr="003C4E98">
        <w:rPr>
          <w:rFonts w:ascii="Museo Sans 300" w:hAnsi="Museo Sans 300"/>
          <w:sz w:val="24"/>
          <w:szCs w:val="24"/>
        </w:rPr>
        <w:t>, en lo</w:t>
      </w:r>
      <w:r w:rsidRPr="003C4E98">
        <w:rPr>
          <w:rFonts w:ascii="Museo Sans 300" w:hAnsi="Museo Sans 300"/>
          <w:sz w:val="24"/>
          <w:szCs w:val="24"/>
        </w:rPr>
        <w:t>s siguientes términos</w:t>
      </w:r>
      <w:r w:rsidR="007107D1" w:rsidRPr="003C4E98">
        <w:rPr>
          <w:rFonts w:ascii="Museo Sans 300" w:hAnsi="Museo Sans 300"/>
          <w:sz w:val="24"/>
          <w:szCs w:val="24"/>
        </w:rPr>
        <w:t xml:space="preserve">: </w:t>
      </w:r>
      <w:r w:rsidR="007107D1" w:rsidRPr="003C4E98">
        <w:rPr>
          <w:rFonts w:ascii="Museo Sans 300" w:hAnsi="Museo Sans 300"/>
          <w:b/>
          <w:bCs/>
          <w:sz w:val="24"/>
          <w:szCs w:val="24"/>
        </w:rPr>
        <w:t>a)</w:t>
      </w:r>
      <w:r w:rsidR="007107D1" w:rsidRPr="003C4E98">
        <w:rPr>
          <w:rFonts w:ascii="Museo Sans 300" w:hAnsi="Museo Sans 300"/>
          <w:sz w:val="24"/>
          <w:szCs w:val="24"/>
        </w:rPr>
        <w:t xml:space="preserve"> Corregir  nomenclatura y área, del Solar </w:t>
      </w:r>
      <w:r w:rsidR="00416C7D">
        <w:rPr>
          <w:rFonts w:ascii="Museo Sans 300" w:hAnsi="Museo Sans 300"/>
          <w:sz w:val="24"/>
          <w:szCs w:val="24"/>
        </w:rPr>
        <w:t>---</w:t>
      </w:r>
      <w:r w:rsidR="007107D1" w:rsidRPr="003C4E98">
        <w:rPr>
          <w:rFonts w:ascii="Museo Sans 300" w:hAnsi="Museo Sans 300"/>
          <w:sz w:val="24"/>
          <w:szCs w:val="24"/>
        </w:rPr>
        <w:t xml:space="preserve">, Polígono </w:t>
      </w:r>
      <w:r w:rsidR="00416C7D">
        <w:rPr>
          <w:rFonts w:ascii="Museo Sans 300" w:hAnsi="Museo Sans 300"/>
          <w:sz w:val="24"/>
          <w:szCs w:val="24"/>
        </w:rPr>
        <w:t>---</w:t>
      </w:r>
      <w:r w:rsidR="007107D1" w:rsidRPr="003C4E98">
        <w:rPr>
          <w:rFonts w:ascii="Museo Sans 300" w:hAnsi="Museo Sans 300"/>
          <w:sz w:val="24"/>
          <w:szCs w:val="24"/>
        </w:rPr>
        <w:t xml:space="preserve">, con un área de $1,029.04, siendo lo correcto </w:t>
      </w:r>
      <w:r w:rsidR="007107D1" w:rsidRPr="003C4E98">
        <w:rPr>
          <w:rFonts w:ascii="Museo Sans 300" w:hAnsi="Museo Sans 300"/>
          <w:b/>
          <w:sz w:val="24"/>
          <w:szCs w:val="24"/>
        </w:rPr>
        <w:t xml:space="preserve">SOLAR </w:t>
      </w:r>
      <w:r w:rsidR="00416C7D">
        <w:rPr>
          <w:rFonts w:ascii="Museo Sans 300" w:hAnsi="Museo Sans 300"/>
          <w:b/>
          <w:sz w:val="24"/>
          <w:szCs w:val="24"/>
        </w:rPr>
        <w:t>---</w:t>
      </w:r>
      <w:r w:rsidR="007107D1" w:rsidRPr="003C4E98">
        <w:rPr>
          <w:rFonts w:ascii="Museo Sans 300" w:hAnsi="Museo Sans 300"/>
          <w:b/>
          <w:sz w:val="24"/>
          <w:szCs w:val="24"/>
        </w:rPr>
        <w:t xml:space="preserve">, POLÍGONO </w:t>
      </w:r>
      <w:r w:rsidR="00416C7D">
        <w:rPr>
          <w:rFonts w:ascii="Museo Sans 300" w:hAnsi="Museo Sans 300"/>
          <w:b/>
          <w:sz w:val="24"/>
          <w:szCs w:val="24"/>
        </w:rPr>
        <w:t>---</w:t>
      </w:r>
      <w:r w:rsidR="007107D1" w:rsidRPr="003C4E98">
        <w:rPr>
          <w:rFonts w:ascii="Museo Sans 300" w:hAnsi="Museo Sans 300"/>
          <w:b/>
          <w:sz w:val="24"/>
          <w:szCs w:val="24"/>
        </w:rPr>
        <w:t xml:space="preserve">, SECTOR EL CASCO PORCIÓN </w:t>
      </w:r>
      <w:r w:rsidR="00416C7D">
        <w:rPr>
          <w:rFonts w:ascii="Museo Sans 300" w:hAnsi="Museo Sans 300"/>
          <w:b/>
          <w:sz w:val="24"/>
          <w:szCs w:val="24"/>
        </w:rPr>
        <w:t>---</w:t>
      </w:r>
      <w:r w:rsidR="007107D1" w:rsidRPr="003C4E98">
        <w:rPr>
          <w:rFonts w:ascii="Museo Sans 300" w:hAnsi="Museo Sans 300"/>
          <w:b/>
          <w:sz w:val="24"/>
          <w:szCs w:val="24"/>
        </w:rPr>
        <w:t xml:space="preserve">, </w:t>
      </w:r>
      <w:r w:rsidR="007107D1" w:rsidRPr="003C4E98">
        <w:rPr>
          <w:rFonts w:ascii="Museo Sans 300" w:hAnsi="Museo Sans 300"/>
          <w:sz w:val="24"/>
          <w:szCs w:val="24"/>
        </w:rPr>
        <w:t xml:space="preserve">con un área de 940.72 Mts.²; </w:t>
      </w:r>
      <w:r w:rsidR="007107D1" w:rsidRPr="003C4E98">
        <w:rPr>
          <w:rFonts w:ascii="Museo Sans 300" w:hAnsi="Museo Sans 300"/>
          <w:b/>
          <w:sz w:val="24"/>
          <w:szCs w:val="24"/>
        </w:rPr>
        <w:t xml:space="preserve">b) </w:t>
      </w:r>
      <w:r w:rsidR="007107D1" w:rsidRPr="003C4E98">
        <w:rPr>
          <w:rFonts w:ascii="Museo Sans 300" w:hAnsi="Museo Sans 300"/>
          <w:sz w:val="24"/>
          <w:szCs w:val="24"/>
        </w:rPr>
        <w:t xml:space="preserve">Excluir al señor </w:t>
      </w:r>
      <w:r w:rsidRPr="003C4E98">
        <w:rPr>
          <w:rFonts w:ascii="Museo Sans 300" w:hAnsi="Museo Sans 300"/>
          <w:sz w:val="24"/>
          <w:szCs w:val="24"/>
        </w:rPr>
        <w:t>BALTAZAR AGUILAR MALDONADO</w:t>
      </w:r>
      <w:r w:rsidR="007107D1" w:rsidRPr="003C4E98">
        <w:rPr>
          <w:rFonts w:ascii="Museo Sans 300" w:hAnsi="Museo Sans 300"/>
          <w:sz w:val="24"/>
          <w:szCs w:val="24"/>
        </w:rPr>
        <w:t xml:space="preserve">, por fallecimiento; </w:t>
      </w:r>
      <w:r w:rsidR="007107D1" w:rsidRPr="003C4E98">
        <w:rPr>
          <w:rFonts w:ascii="Museo Sans 300" w:hAnsi="Museo Sans 300"/>
          <w:b/>
          <w:sz w:val="24"/>
          <w:szCs w:val="24"/>
        </w:rPr>
        <w:t>c)</w:t>
      </w:r>
      <w:r w:rsidR="007107D1" w:rsidRPr="003C4E98">
        <w:rPr>
          <w:rFonts w:ascii="Museo Sans 300" w:hAnsi="Museo Sans 300"/>
          <w:sz w:val="24"/>
          <w:szCs w:val="24"/>
        </w:rPr>
        <w:t xml:space="preserve"> Corregir el nombre del señor </w:t>
      </w:r>
      <w:r w:rsidRPr="003C4E98">
        <w:rPr>
          <w:rFonts w:ascii="Museo Sans 300" w:hAnsi="Museo Sans 300"/>
          <w:sz w:val="24"/>
          <w:szCs w:val="24"/>
        </w:rPr>
        <w:t>SEBASTIÁN BALTAZAR LÓPEZ</w:t>
      </w:r>
      <w:r w:rsidR="007107D1" w:rsidRPr="003C4E98">
        <w:rPr>
          <w:rFonts w:ascii="Museo Sans 300" w:hAnsi="Museo Sans 300"/>
          <w:sz w:val="24"/>
          <w:szCs w:val="24"/>
        </w:rPr>
        <w:t xml:space="preserve">, siendo lo correcto según Documento Único de Identidad </w:t>
      </w:r>
      <w:r w:rsidR="007107D1" w:rsidRPr="003C4E98">
        <w:rPr>
          <w:rFonts w:ascii="Museo Sans 300" w:hAnsi="Museo Sans 300"/>
          <w:b/>
          <w:sz w:val="24"/>
          <w:szCs w:val="24"/>
        </w:rPr>
        <w:t xml:space="preserve">SEBASTIAN BALTAZAR LOPEZ MALDONADO; </w:t>
      </w:r>
      <w:r w:rsidR="007107D1" w:rsidRPr="003C4E98">
        <w:rPr>
          <w:rFonts w:ascii="Museo Sans 300" w:hAnsi="Museo Sans 300"/>
          <w:sz w:val="24"/>
          <w:szCs w:val="24"/>
        </w:rPr>
        <w:t xml:space="preserve">y Solar </w:t>
      </w:r>
      <w:r w:rsidR="00416C7D">
        <w:rPr>
          <w:rFonts w:ascii="Museo Sans 300" w:hAnsi="Museo Sans 300"/>
          <w:sz w:val="24"/>
          <w:szCs w:val="24"/>
        </w:rPr>
        <w:t>---</w:t>
      </w:r>
      <w:r w:rsidR="007107D1" w:rsidRPr="003C4E98">
        <w:rPr>
          <w:rFonts w:ascii="Museo Sans 300" w:hAnsi="Museo Sans 300"/>
          <w:sz w:val="24"/>
          <w:szCs w:val="24"/>
        </w:rPr>
        <w:t xml:space="preserve">, Polígono </w:t>
      </w:r>
      <w:r w:rsidR="00416C7D">
        <w:rPr>
          <w:rFonts w:ascii="Museo Sans 300" w:hAnsi="Museo Sans 300"/>
          <w:sz w:val="24"/>
          <w:szCs w:val="24"/>
        </w:rPr>
        <w:t>---</w:t>
      </w:r>
      <w:r w:rsidR="007107D1" w:rsidRPr="003C4E98">
        <w:rPr>
          <w:rFonts w:ascii="Museo Sans 300" w:hAnsi="Museo Sans 300"/>
          <w:sz w:val="24"/>
          <w:szCs w:val="24"/>
        </w:rPr>
        <w:t>, en lo</w:t>
      </w:r>
      <w:r w:rsidRPr="003C4E98">
        <w:rPr>
          <w:rFonts w:ascii="Museo Sans 300" w:hAnsi="Museo Sans 300"/>
          <w:sz w:val="24"/>
          <w:szCs w:val="24"/>
        </w:rPr>
        <w:t>s siguientes términos</w:t>
      </w:r>
      <w:r w:rsidR="007107D1" w:rsidRPr="003C4E98">
        <w:rPr>
          <w:rFonts w:ascii="Museo Sans 300" w:hAnsi="Museo Sans 300"/>
          <w:sz w:val="24"/>
          <w:szCs w:val="24"/>
        </w:rPr>
        <w:t xml:space="preserve">: </w:t>
      </w:r>
      <w:r w:rsidR="007107D1" w:rsidRPr="003C4E98">
        <w:rPr>
          <w:rFonts w:ascii="Museo Sans 300" w:hAnsi="Museo Sans 300"/>
          <w:b/>
          <w:sz w:val="24"/>
          <w:szCs w:val="24"/>
        </w:rPr>
        <w:t>a)</w:t>
      </w:r>
      <w:r w:rsidRPr="003C4E98">
        <w:rPr>
          <w:rFonts w:ascii="Museo Sans 300" w:hAnsi="Museo Sans 300"/>
          <w:sz w:val="24"/>
          <w:szCs w:val="24"/>
        </w:rPr>
        <w:t xml:space="preserve"> Corregir</w:t>
      </w:r>
      <w:r w:rsidR="007107D1" w:rsidRPr="003C4E98">
        <w:rPr>
          <w:rFonts w:ascii="Museo Sans 300" w:hAnsi="Museo Sans 300"/>
          <w:sz w:val="24"/>
          <w:szCs w:val="24"/>
        </w:rPr>
        <w:t xml:space="preserve"> nomenclat</w:t>
      </w:r>
      <w:r w:rsidRPr="003C4E98">
        <w:rPr>
          <w:rFonts w:ascii="Museo Sans 300" w:hAnsi="Museo Sans 300"/>
          <w:sz w:val="24"/>
          <w:szCs w:val="24"/>
        </w:rPr>
        <w:t xml:space="preserve">ura, área y precio, del Solar </w:t>
      </w:r>
      <w:r w:rsidR="007107D1" w:rsidRPr="003C4E98">
        <w:rPr>
          <w:rFonts w:ascii="Museo Sans 300" w:hAnsi="Museo Sans 300"/>
          <w:sz w:val="24"/>
          <w:szCs w:val="24"/>
        </w:rPr>
        <w:t xml:space="preserve"> </w:t>
      </w:r>
      <w:r w:rsidR="00416C7D">
        <w:rPr>
          <w:rFonts w:ascii="Museo Sans 300" w:hAnsi="Museo Sans 300"/>
          <w:sz w:val="24"/>
          <w:szCs w:val="24"/>
        </w:rPr>
        <w:t>---</w:t>
      </w:r>
      <w:r w:rsidR="007107D1" w:rsidRPr="003C4E98">
        <w:rPr>
          <w:rFonts w:ascii="Museo Sans 300" w:hAnsi="Museo Sans 300"/>
          <w:sz w:val="24"/>
          <w:szCs w:val="24"/>
        </w:rPr>
        <w:t xml:space="preserve">, Polígono </w:t>
      </w:r>
      <w:r w:rsidR="00416C7D">
        <w:rPr>
          <w:rFonts w:ascii="Museo Sans 300" w:hAnsi="Museo Sans 300"/>
          <w:sz w:val="24"/>
          <w:szCs w:val="24"/>
        </w:rPr>
        <w:t>---</w:t>
      </w:r>
      <w:r w:rsidR="007107D1" w:rsidRPr="003C4E98">
        <w:rPr>
          <w:rFonts w:ascii="Museo Sans 300" w:hAnsi="Museo Sans 300"/>
          <w:sz w:val="24"/>
          <w:szCs w:val="24"/>
        </w:rPr>
        <w:t xml:space="preserve">, con un área de 2,065.95 Mts.², y con un precio de $264.44; siendo lo correcto </w:t>
      </w:r>
      <w:r w:rsidR="007107D1" w:rsidRPr="003C4E98">
        <w:rPr>
          <w:rFonts w:ascii="Museo Sans 300" w:hAnsi="Museo Sans 300"/>
          <w:b/>
          <w:sz w:val="24"/>
          <w:szCs w:val="24"/>
        </w:rPr>
        <w:t xml:space="preserve">SOLAR </w:t>
      </w:r>
      <w:r w:rsidR="00416C7D">
        <w:rPr>
          <w:rFonts w:ascii="Museo Sans 300" w:hAnsi="Museo Sans 300"/>
          <w:b/>
          <w:sz w:val="24"/>
          <w:szCs w:val="24"/>
        </w:rPr>
        <w:t>---</w:t>
      </w:r>
      <w:r w:rsidR="007107D1" w:rsidRPr="003C4E98">
        <w:rPr>
          <w:rFonts w:ascii="Museo Sans 300" w:hAnsi="Museo Sans 300"/>
          <w:b/>
          <w:sz w:val="24"/>
          <w:szCs w:val="24"/>
        </w:rPr>
        <w:t xml:space="preserve">, POLÍGONO </w:t>
      </w:r>
      <w:r w:rsidR="00416C7D">
        <w:rPr>
          <w:rFonts w:ascii="Museo Sans 300" w:hAnsi="Museo Sans 300"/>
          <w:b/>
          <w:sz w:val="24"/>
          <w:szCs w:val="24"/>
        </w:rPr>
        <w:t>---</w:t>
      </w:r>
      <w:r w:rsidR="007107D1" w:rsidRPr="003C4E98">
        <w:rPr>
          <w:rFonts w:ascii="Museo Sans 300" w:hAnsi="Museo Sans 300"/>
          <w:b/>
          <w:sz w:val="24"/>
          <w:szCs w:val="24"/>
        </w:rPr>
        <w:t xml:space="preserve">,  SECTOR EL CASCO PORCIÓN 1, </w:t>
      </w:r>
      <w:r w:rsidR="007107D1" w:rsidRPr="003C4E98">
        <w:rPr>
          <w:rFonts w:ascii="Museo Sans 300" w:hAnsi="Museo Sans 300"/>
          <w:sz w:val="24"/>
          <w:szCs w:val="24"/>
        </w:rPr>
        <w:t>con un área de 2,405.81</w:t>
      </w:r>
      <w:r w:rsidRPr="003C4E98">
        <w:rPr>
          <w:rFonts w:ascii="Museo Sans 300" w:hAnsi="Museo Sans 300"/>
          <w:sz w:val="24"/>
          <w:szCs w:val="24"/>
        </w:rPr>
        <w:t xml:space="preserve"> Mt²; y </w:t>
      </w:r>
      <w:r w:rsidR="007107D1" w:rsidRPr="003C4E98">
        <w:rPr>
          <w:rFonts w:ascii="Museo Sans 300" w:hAnsi="Museo Sans 300"/>
          <w:sz w:val="24"/>
          <w:szCs w:val="24"/>
        </w:rPr>
        <w:t xml:space="preserve">un precio de $307.94, existiendo un área de 339.86 Mts.², más de lo aprobado; y </w:t>
      </w:r>
      <w:r w:rsidR="007107D1" w:rsidRPr="003C4E98">
        <w:rPr>
          <w:rFonts w:ascii="Museo Sans 300" w:hAnsi="Museo Sans 300"/>
          <w:b/>
          <w:sz w:val="24"/>
          <w:szCs w:val="24"/>
        </w:rPr>
        <w:t>b)</w:t>
      </w:r>
      <w:r w:rsidR="007107D1" w:rsidRPr="003C4E98">
        <w:rPr>
          <w:rFonts w:ascii="Museo Sans 300" w:hAnsi="Museo Sans 300"/>
          <w:sz w:val="24"/>
          <w:szCs w:val="24"/>
        </w:rPr>
        <w:t xml:space="preserve"> Corregir los nombre de los señores </w:t>
      </w:r>
      <w:r w:rsidRPr="003C4E98">
        <w:rPr>
          <w:rFonts w:ascii="Museo Sans 300" w:hAnsi="Museo Sans 300"/>
          <w:sz w:val="24"/>
          <w:szCs w:val="24"/>
        </w:rPr>
        <w:t xml:space="preserve">JORGE ALBERTO ESCOBAR MOZ y SANTOS MOZ , </w:t>
      </w:r>
      <w:r w:rsidR="007107D1" w:rsidRPr="003C4E98">
        <w:rPr>
          <w:rFonts w:ascii="Museo Sans 300" w:hAnsi="Museo Sans 300"/>
          <w:sz w:val="24"/>
          <w:szCs w:val="24"/>
        </w:rPr>
        <w:t xml:space="preserve">siendo lo correcto según Documento Único de Identidad </w:t>
      </w:r>
      <w:r w:rsidR="007107D1" w:rsidRPr="003C4E98">
        <w:rPr>
          <w:rFonts w:ascii="Museo Sans 300" w:hAnsi="Museo Sans 300"/>
          <w:b/>
          <w:sz w:val="24"/>
          <w:szCs w:val="24"/>
        </w:rPr>
        <w:t>JORGE ALBERTO MOZ ESCOBAR y SANTOS MOZ JORGE;</w:t>
      </w:r>
      <w:r w:rsidR="007107D1" w:rsidRPr="003C4E98">
        <w:rPr>
          <w:rFonts w:ascii="Museo Sans 300" w:hAnsi="Museo Sans 300"/>
          <w:sz w:val="24"/>
          <w:szCs w:val="24"/>
        </w:rPr>
        <w:t xml:space="preserve"> inmuebles ubicados en el Proyecto de Ase</w:t>
      </w:r>
      <w:r w:rsidRPr="003C4E98">
        <w:rPr>
          <w:rFonts w:ascii="Museo Sans 300" w:hAnsi="Museo Sans 300"/>
          <w:sz w:val="24"/>
          <w:szCs w:val="24"/>
        </w:rPr>
        <w:t xml:space="preserve">ntamiento Comunitario </w:t>
      </w:r>
      <w:r w:rsidR="007107D1" w:rsidRPr="003C4E98">
        <w:rPr>
          <w:rFonts w:ascii="Museo Sans 300" w:hAnsi="Museo Sans 300"/>
          <w:b/>
          <w:sz w:val="24"/>
          <w:szCs w:val="24"/>
        </w:rPr>
        <w:t>SECTOR EL CASCO PORCIÓN 1,</w:t>
      </w:r>
      <w:r w:rsidR="007107D1" w:rsidRPr="003C4E98">
        <w:rPr>
          <w:rFonts w:ascii="Museo Sans 300" w:hAnsi="Museo Sans 300"/>
          <w:sz w:val="24"/>
          <w:szCs w:val="24"/>
        </w:rPr>
        <w:t xml:space="preserve"> desarrollado en </w:t>
      </w:r>
      <w:r w:rsidR="007107D1" w:rsidRPr="003C4E98">
        <w:rPr>
          <w:rFonts w:ascii="Museo Sans 300" w:hAnsi="Museo Sans 300"/>
          <w:b/>
          <w:sz w:val="24"/>
          <w:szCs w:val="24"/>
        </w:rPr>
        <w:t>HACIENDA SANTA CLARA</w:t>
      </w:r>
      <w:r w:rsidR="007107D1" w:rsidRPr="003C4E98">
        <w:rPr>
          <w:rFonts w:ascii="Museo Sans 300" w:hAnsi="Museo Sans 300"/>
          <w:sz w:val="24"/>
          <w:szCs w:val="24"/>
        </w:rPr>
        <w:t>, situada en jurisdicción de San Luis Talpa, departamento de La Paz; quedando las adjudicaciones de acuerdo al cuadro de valores y extensiones siguiente:</w:t>
      </w:r>
    </w:p>
    <w:p w14:paraId="57E137C0" w14:textId="77777777" w:rsidR="00054A63" w:rsidRPr="001345ED" w:rsidRDefault="00054A63" w:rsidP="007107D1">
      <w:pPr>
        <w:pStyle w:val="Sinespaciado"/>
        <w:rPr>
          <w:sz w:val="18"/>
          <w:szCs w:val="18"/>
        </w:rPr>
      </w:pPr>
    </w:p>
    <w:tbl>
      <w:tblPr>
        <w:tblW w:w="5000" w:type="pct"/>
        <w:tblCellMar>
          <w:left w:w="25" w:type="dxa"/>
          <w:right w:w="0" w:type="dxa"/>
        </w:tblCellMar>
        <w:tblLook w:val="0000" w:firstRow="0" w:lastRow="0" w:firstColumn="0" w:lastColumn="0" w:noHBand="0" w:noVBand="0"/>
      </w:tblPr>
      <w:tblGrid>
        <w:gridCol w:w="2101"/>
        <w:gridCol w:w="1577"/>
        <w:gridCol w:w="803"/>
        <w:gridCol w:w="866"/>
        <w:gridCol w:w="670"/>
        <w:gridCol w:w="1023"/>
        <w:gridCol w:w="972"/>
        <w:gridCol w:w="1088"/>
      </w:tblGrid>
      <w:tr w:rsidR="007107D1" w:rsidRPr="007027F1" w14:paraId="602A5C13" w14:textId="77777777" w:rsidTr="005B75B6">
        <w:tc>
          <w:tcPr>
            <w:tcW w:w="1154" w:type="pct"/>
            <w:tcBorders>
              <w:top w:val="single" w:sz="2" w:space="0" w:color="auto"/>
              <w:left w:val="single" w:sz="2" w:space="0" w:color="auto"/>
              <w:bottom w:val="single" w:sz="2" w:space="0" w:color="auto"/>
              <w:right w:val="single" w:sz="2" w:space="0" w:color="auto"/>
            </w:tcBorders>
            <w:shd w:val="clear" w:color="auto" w:fill="DCDCDC"/>
          </w:tcPr>
          <w:p w14:paraId="074E51AF" w14:textId="77777777" w:rsidR="007107D1" w:rsidRPr="007027F1" w:rsidRDefault="007107D1" w:rsidP="005B75B6">
            <w:pPr>
              <w:pStyle w:val="Sinespaciado"/>
              <w:rPr>
                <w:b/>
                <w:bCs/>
                <w:sz w:val="14"/>
                <w:szCs w:val="14"/>
              </w:rPr>
            </w:pPr>
            <w:r w:rsidRPr="007027F1">
              <w:rPr>
                <w:b/>
                <w:bCs/>
                <w:sz w:val="14"/>
                <w:szCs w:val="14"/>
              </w:rPr>
              <w:t xml:space="preserve">D.U.I.     PROGRAMA </w:t>
            </w:r>
          </w:p>
        </w:tc>
        <w:tc>
          <w:tcPr>
            <w:tcW w:w="1307" w:type="pct"/>
            <w:gridSpan w:val="2"/>
            <w:tcBorders>
              <w:top w:val="single" w:sz="2" w:space="0" w:color="auto"/>
              <w:left w:val="single" w:sz="2" w:space="0" w:color="auto"/>
              <w:bottom w:val="single" w:sz="2" w:space="0" w:color="auto"/>
              <w:right w:val="single" w:sz="2" w:space="0" w:color="auto"/>
            </w:tcBorders>
            <w:shd w:val="clear" w:color="auto" w:fill="DCDCDC"/>
          </w:tcPr>
          <w:p w14:paraId="62A05B9F" w14:textId="77777777" w:rsidR="007107D1" w:rsidRPr="007027F1" w:rsidRDefault="007107D1" w:rsidP="005B75B6">
            <w:pPr>
              <w:pStyle w:val="Sinespaciado"/>
              <w:rPr>
                <w:b/>
                <w:bCs/>
                <w:sz w:val="14"/>
                <w:szCs w:val="14"/>
              </w:rPr>
            </w:pPr>
            <w:r w:rsidRPr="007027F1">
              <w:rPr>
                <w:b/>
                <w:bCs/>
                <w:sz w:val="14"/>
                <w:szCs w:val="14"/>
              </w:rPr>
              <w:t xml:space="preserve">SOLAR / A COMP. Y LOTES </w:t>
            </w:r>
          </w:p>
        </w:tc>
        <w:tc>
          <w:tcPr>
            <w:tcW w:w="844" w:type="pct"/>
            <w:gridSpan w:val="2"/>
            <w:tcBorders>
              <w:top w:val="single" w:sz="2" w:space="0" w:color="auto"/>
              <w:left w:val="single" w:sz="2" w:space="0" w:color="auto"/>
              <w:bottom w:val="single" w:sz="2" w:space="0" w:color="auto"/>
              <w:right w:val="single" w:sz="2" w:space="0" w:color="auto"/>
            </w:tcBorders>
            <w:shd w:val="clear" w:color="auto" w:fill="DCDCDC"/>
          </w:tcPr>
          <w:p w14:paraId="3CE7D3AE" w14:textId="77777777" w:rsidR="007107D1" w:rsidRPr="007027F1" w:rsidRDefault="007107D1" w:rsidP="005B75B6">
            <w:pPr>
              <w:pStyle w:val="Sinespaciado"/>
              <w:rPr>
                <w:b/>
                <w:bCs/>
                <w:sz w:val="14"/>
                <w:szCs w:val="14"/>
              </w:rPr>
            </w:pPr>
          </w:p>
        </w:tc>
        <w:tc>
          <w:tcPr>
            <w:tcW w:w="562" w:type="pct"/>
            <w:vMerge w:val="restart"/>
            <w:tcBorders>
              <w:top w:val="single" w:sz="2" w:space="0" w:color="auto"/>
              <w:left w:val="single" w:sz="2" w:space="0" w:color="auto"/>
              <w:bottom w:val="single" w:sz="2" w:space="0" w:color="auto"/>
              <w:right w:val="single" w:sz="2" w:space="0" w:color="auto"/>
            </w:tcBorders>
            <w:shd w:val="clear" w:color="auto" w:fill="DCDCDC"/>
          </w:tcPr>
          <w:p w14:paraId="24B089C9" w14:textId="77777777" w:rsidR="007107D1" w:rsidRPr="007027F1" w:rsidRDefault="007107D1" w:rsidP="005B75B6">
            <w:pPr>
              <w:pStyle w:val="Sinespaciado"/>
              <w:rPr>
                <w:b/>
                <w:bCs/>
                <w:sz w:val="14"/>
                <w:szCs w:val="14"/>
              </w:rPr>
            </w:pPr>
            <w:r w:rsidRPr="007027F1">
              <w:rPr>
                <w:b/>
                <w:bCs/>
                <w:sz w:val="14"/>
                <w:szCs w:val="14"/>
              </w:rPr>
              <w:t xml:space="preserve">AREA (MTS) </w:t>
            </w:r>
          </w:p>
        </w:tc>
        <w:tc>
          <w:tcPr>
            <w:tcW w:w="534" w:type="pct"/>
            <w:vMerge w:val="restart"/>
            <w:tcBorders>
              <w:top w:val="single" w:sz="2" w:space="0" w:color="auto"/>
              <w:left w:val="single" w:sz="2" w:space="0" w:color="auto"/>
              <w:bottom w:val="single" w:sz="2" w:space="0" w:color="auto"/>
              <w:right w:val="single" w:sz="2" w:space="0" w:color="auto"/>
            </w:tcBorders>
            <w:shd w:val="clear" w:color="auto" w:fill="DCDCDC"/>
          </w:tcPr>
          <w:p w14:paraId="23A2BA1D" w14:textId="77777777" w:rsidR="007107D1" w:rsidRPr="007027F1" w:rsidRDefault="007107D1" w:rsidP="005B75B6">
            <w:pPr>
              <w:pStyle w:val="Sinespaciado"/>
              <w:rPr>
                <w:b/>
                <w:bCs/>
                <w:sz w:val="14"/>
                <w:szCs w:val="14"/>
              </w:rPr>
            </w:pPr>
            <w:r w:rsidRPr="007027F1">
              <w:rPr>
                <w:b/>
                <w:bCs/>
                <w:sz w:val="14"/>
                <w:szCs w:val="14"/>
              </w:rPr>
              <w:t xml:space="preserve">VALOR ($) </w:t>
            </w:r>
          </w:p>
        </w:tc>
        <w:tc>
          <w:tcPr>
            <w:tcW w:w="598" w:type="pct"/>
            <w:vMerge w:val="restart"/>
            <w:tcBorders>
              <w:top w:val="single" w:sz="2" w:space="0" w:color="auto"/>
              <w:left w:val="single" w:sz="2" w:space="0" w:color="auto"/>
              <w:bottom w:val="single" w:sz="2" w:space="0" w:color="auto"/>
              <w:right w:val="single" w:sz="2" w:space="0" w:color="auto"/>
            </w:tcBorders>
            <w:shd w:val="clear" w:color="auto" w:fill="DCDCDC"/>
          </w:tcPr>
          <w:p w14:paraId="34CAB910" w14:textId="77777777" w:rsidR="007107D1" w:rsidRPr="007027F1" w:rsidRDefault="007107D1" w:rsidP="005B75B6">
            <w:pPr>
              <w:pStyle w:val="Sinespaciado"/>
              <w:rPr>
                <w:b/>
                <w:bCs/>
                <w:sz w:val="14"/>
                <w:szCs w:val="14"/>
              </w:rPr>
            </w:pPr>
            <w:r w:rsidRPr="007027F1">
              <w:rPr>
                <w:b/>
                <w:bCs/>
                <w:sz w:val="14"/>
                <w:szCs w:val="14"/>
              </w:rPr>
              <w:t xml:space="preserve">VALOR (¢) </w:t>
            </w:r>
          </w:p>
        </w:tc>
      </w:tr>
      <w:tr w:rsidR="007107D1" w:rsidRPr="007027F1" w14:paraId="0431E02E" w14:textId="77777777" w:rsidTr="005B75B6">
        <w:tc>
          <w:tcPr>
            <w:tcW w:w="1154" w:type="pct"/>
            <w:tcBorders>
              <w:top w:val="single" w:sz="2" w:space="0" w:color="auto"/>
              <w:left w:val="single" w:sz="2" w:space="0" w:color="auto"/>
              <w:bottom w:val="single" w:sz="2" w:space="0" w:color="auto"/>
              <w:right w:val="single" w:sz="2" w:space="0" w:color="auto"/>
            </w:tcBorders>
            <w:shd w:val="clear" w:color="auto" w:fill="DCDCDC"/>
          </w:tcPr>
          <w:p w14:paraId="541B26C2" w14:textId="77777777" w:rsidR="007107D1" w:rsidRPr="007027F1" w:rsidRDefault="007107D1" w:rsidP="005B75B6">
            <w:pPr>
              <w:pStyle w:val="Sinespaciado"/>
              <w:rPr>
                <w:b/>
                <w:bCs/>
                <w:sz w:val="14"/>
                <w:szCs w:val="14"/>
              </w:rPr>
            </w:pPr>
            <w:r w:rsidRPr="007027F1">
              <w:rPr>
                <w:b/>
                <w:bCs/>
                <w:sz w:val="14"/>
                <w:szCs w:val="14"/>
              </w:rPr>
              <w:t xml:space="preserve">BENEFICIARIO </w:t>
            </w:r>
          </w:p>
        </w:tc>
        <w:tc>
          <w:tcPr>
            <w:tcW w:w="866" w:type="pct"/>
            <w:tcBorders>
              <w:top w:val="single" w:sz="2" w:space="0" w:color="auto"/>
              <w:left w:val="single" w:sz="2" w:space="0" w:color="auto"/>
              <w:bottom w:val="single" w:sz="2" w:space="0" w:color="auto"/>
              <w:right w:val="single" w:sz="2" w:space="0" w:color="auto"/>
            </w:tcBorders>
            <w:shd w:val="clear" w:color="auto" w:fill="DCDCDC"/>
          </w:tcPr>
          <w:p w14:paraId="30AAC2DC" w14:textId="77777777" w:rsidR="007107D1" w:rsidRPr="007027F1" w:rsidRDefault="007107D1" w:rsidP="005B75B6">
            <w:pPr>
              <w:pStyle w:val="Sinespaciado"/>
              <w:rPr>
                <w:b/>
                <w:bCs/>
                <w:sz w:val="14"/>
                <w:szCs w:val="14"/>
              </w:rPr>
            </w:pPr>
            <w:r w:rsidRPr="007027F1">
              <w:rPr>
                <w:b/>
                <w:bCs/>
                <w:sz w:val="14"/>
                <w:szCs w:val="14"/>
              </w:rPr>
              <w:t xml:space="preserve">MATRICULA </w:t>
            </w:r>
          </w:p>
        </w:tc>
        <w:tc>
          <w:tcPr>
            <w:tcW w:w="441" w:type="pct"/>
            <w:tcBorders>
              <w:top w:val="single" w:sz="2" w:space="0" w:color="auto"/>
              <w:left w:val="single" w:sz="2" w:space="0" w:color="auto"/>
              <w:bottom w:val="single" w:sz="2" w:space="0" w:color="auto"/>
              <w:right w:val="single" w:sz="2" w:space="0" w:color="auto"/>
            </w:tcBorders>
            <w:shd w:val="clear" w:color="auto" w:fill="DCDCDC"/>
          </w:tcPr>
          <w:p w14:paraId="2202385B" w14:textId="77777777" w:rsidR="007107D1" w:rsidRPr="007027F1" w:rsidRDefault="007107D1" w:rsidP="005B75B6">
            <w:pPr>
              <w:pStyle w:val="Sinespaciado"/>
              <w:rPr>
                <w:b/>
                <w:bCs/>
                <w:sz w:val="14"/>
                <w:szCs w:val="14"/>
              </w:rPr>
            </w:pPr>
            <w:r w:rsidRPr="007027F1">
              <w:rPr>
                <w:b/>
                <w:bCs/>
                <w:sz w:val="14"/>
                <w:szCs w:val="14"/>
              </w:rPr>
              <w:t xml:space="preserve">PORCION </w:t>
            </w:r>
          </w:p>
        </w:tc>
        <w:tc>
          <w:tcPr>
            <w:tcW w:w="476" w:type="pct"/>
            <w:tcBorders>
              <w:top w:val="single" w:sz="2" w:space="0" w:color="auto"/>
              <w:left w:val="single" w:sz="2" w:space="0" w:color="auto"/>
              <w:bottom w:val="single" w:sz="2" w:space="0" w:color="auto"/>
              <w:right w:val="single" w:sz="2" w:space="0" w:color="auto"/>
            </w:tcBorders>
            <w:shd w:val="clear" w:color="auto" w:fill="DCDCDC"/>
          </w:tcPr>
          <w:p w14:paraId="4A38CB02" w14:textId="77777777" w:rsidR="007107D1" w:rsidRPr="007027F1" w:rsidRDefault="007107D1" w:rsidP="005B75B6">
            <w:pPr>
              <w:pStyle w:val="Sinespaciado"/>
              <w:rPr>
                <w:b/>
                <w:bCs/>
                <w:sz w:val="14"/>
                <w:szCs w:val="14"/>
              </w:rPr>
            </w:pPr>
            <w:r w:rsidRPr="007027F1">
              <w:rPr>
                <w:b/>
                <w:bCs/>
                <w:sz w:val="14"/>
                <w:szCs w:val="14"/>
              </w:rPr>
              <w:t xml:space="preserve">POL </w:t>
            </w:r>
          </w:p>
        </w:tc>
        <w:tc>
          <w:tcPr>
            <w:tcW w:w="368" w:type="pct"/>
            <w:tcBorders>
              <w:top w:val="single" w:sz="2" w:space="0" w:color="auto"/>
              <w:left w:val="single" w:sz="2" w:space="0" w:color="auto"/>
              <w:bottom w:val="single" w:sz="2" w:space="0" w:color="auto"/>
              <w:right w:val="single" w:sz="2" w:space="0" w:color="auto"/>
            </w:tcBorders>
            <w:shd w:val="clear" w:color="auto" w:fill="DCDCDC"/>
          </w:tcPr>
          <w:p w14:paraId="7FD0DE4B" w14:textId="77777777" w:rsidR="007107D1" w:rsidRPr="007027F1" w:rsidRDefault="007107D1" w:rsidP="005B75B6">
            <w:pPr>
              <w:pStyle w:val="Sinespaciado"/>
              <w:rPr>
                <w:b/>
                <w:bCs/>
                <w:sz w:val="14"/>
                <w:szCs w:val="14"/>
              </w:rPr>
            </w:pPr>
            <w:r w:rsidRPr="007027F1">
              <w:rPr>
                <w:b/>
                <w:bCs/>
                <w:sz w:val="14"/>
                <w:szCs w:val="14"/>
              </w:rPr>
              <w:t xml:space="preserve">No </w:t>
            </w:r>
          </w:p>
        </w:tc>
        <w:tc>
          <w:tcPr>
            <w:tcW w:w="562" w:type="pct"/>
            <w:vMerge/>
            <w:tcBorders>
              <w:top w:val="single" w:sz="2" w:space="0" w:color="auto"/>
              <w:left w:val="single" w:sz="2" w:space="0" w:color="auto"/>
              <w:bottom w:val="single" w:sz="2" w:space="0" w:color="auto"/>
              <w:right w:val="single" w:sz="2" w:space="0" w:color="auto"/>
            </w:tcBorders>
            <w:shd w:val="clear" w:color="auto" w:fill="DCDCDC"/>
          </w:tcPr>
          <w:p w14:paraId="0AECE9E5" w14:textId="77777777" w:rsidR="007107D1" w:rsidRPr="007027F1" w:rsidRDefault="007107D1" w:rsidP="005B75B6">
            <w:pPr>
              <w:pStyle w:val="Sinespaciado"/>
              <w:rPr>
                <w:b/>
                <w:bCs/>
                <w:sz w:val="14"/>
                <w:szCs w:val="14"/>
              </w:rPr>
            </w:pPr>
          </w:p>
        </w:tc>
        <w:tc>
          <w:tcPr>
            <w:tcW w:w="534" w:type="pct"/>
            <w:vMerge/>
            <w:tcBorders>
              <w:top w:val="single" w:sz="2" w:space="0" w:color="auto"/>
              <w:left w:val="single" w:sz="2" w:space="0" w:color="auto"/>
              <w:bottom w:val="single" w:sz="2" w:space="0" w:color="auto"/>
              <w:right w:val="single" w:sz="2" w:space="0" w:color="auto"/>
            </w:tcBorders>
            <w:shd w:val="clear" w:color="auto" w:fill="DCDCDC"/>
          </w:tcPr>
          <w:p w14:paraId="3DD5B967" w14:textId="77777777" w:rsidR="007107D1" w:rsidRPr="007027F1" w:rsidRDefault="007107D1" w:rsidP="005B75B6">
            <w:pPr>
              <w:pStyle w:val="Sinespaciado"/>
              <w:rPr>
                <w:b/>
                <w:bCs/>
                <w:sz w:val="14"/>
                <w:szCs w:val="14"/>
              </w:rPr>
            </w:pPr>
          </w:p>
        </w:tc>
        <w:tc>
          <w:tcPr>
            <w:tcW w:w="598" w:type="pct"/>
            <w:vMerge/>
            <w:tcBorders>
              <w:top w:val="single" w:sz="2" w:space="0" w:color="auto"/>
              <w:left w:val="single" w:sz="2" w:space="0" w:color="auto"/>
              <w:bottom w:val="single" w:sz="2" w:space="0" w:color="auto"/>
              <w:right w:val="single" w:sz="2" w:space="0" w:color="auto"/>
            </w:tcBorders>
            <w:shd w:val="clear" w:color="auto" w:fill="DCDCDC"/>
          </w:tcPr>
          <w:p w14:paraId="4B367BA2" w14:textId="77777777" w:rsidR="007107D1" w:rsidRPr="007027F1" w:rsidRDefault="007107D1" w:rsidP="005B75B6">
            <w:pPr>
              <w:pStyle w:val="Sinespaciado"/>
              <w:rPr>
                <w:b/>
                <w:bCs/>
                <w:sz w:val="14"/>
                <w:szCs w:val="14"/>
              </w:rPr>
            </w:pPr>
          </w:p>
        </w:tc>
      </w:tr>
    </w:tbl>
    <w:p w14:paraId="0871EE86" w14:textId="77777777" w:rsidR="007107D1" w:rsidRPr="007027F1" w:rsidRDefault="007107D1" w:rsidP="007107D1">
      <w:pPr>
        <w:pStyle w:val="Sinespaciado"/>
        <w:rPr>
          <w:b/>
          <w:color w:val="000000" w:themeColor="text1"/>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7107D1" w:rsidRPr="007027F1" w14:paraId="25E07EAB" w14:textId="77777777" w:rsidTr="005B75B6">
        <w:tc>
          <w:tcPr>
            <w:tcW w:w="2600" w:type="dxa"/>
            <w:tcBorders>
              <w:top w:val="single" w:sz="2" w:space="0" w:color="auto"/>
              <w:left w:val="single" w:sz="2" w:space="0" w:color="auto"/>
              <w:bottom w:val="single" w:sz="2" w:space="0" w:color="auto"/>
              <w:right w:val="single" w:sz="2" w:space="0" w:color="auto"/>
            </w:tcBorders>
          </w:tcPr>
          <w:p w14:paraId="15D84BCC" w14:textId="77777777" w:rsidR="007107D1" w:rsidRPr="007027F1" w:rsidRDefault="007107D1" w:rsidP="005B75B6">
            <w:pPr>
              <w:pStyle w:val="Sinespaciado"/>
              <w:rPr>
                <w:b/>
                <w:bCs/>
                <w:sz w:val="14"/>
                <w:szCs w:val="14"/>
              </w:rPr>
            </w:pPr>
            <w:r w:rsidRPr="007027F1">
              <w:rPr>
                <w:b/>
                <w:bCs/>
                <w:sz w:val="14"/>
                <w:szCs w:val="14"/>
              </w:rPr>
              <w:t xml:space="preserve">No DE ENTREGA: 35 </w:t>
            </w:r>
          </w:p>
        </w:tc>
      </w:tr>
    </w:tbl>
    <w:p w14:paraId="30682A62" w14:textId="77777777" w:rsidR="007107D1" w:rsidRPr="007027F1" w:rsidRDefault="007107D1" w:rsidP="007107D1">
      <w:pPr>
        <w:pStyle w:val="Sinespaciado"/>
        <w:rPr>
          <w:b/>
          <w:bCs/>
          <w:sz w:val="14"/>
          <w:szCs w:val="14"/>
        </w:rPr>
      </w:pPr>
      <w:r w:rsidRPr="007027F1">
        <w:rPr>
          <w:b/>
          <w:bCs/>
          <w:sz w:val="14"/>
          <w:szCs w:val="14"/>
        </w:rPr>
        <w:t xml:space="preserve"> </w:t>
      </w:r>
    </w:p>
    <w:tbl>
      <w:tblPr>
        <w:tblW w:w="5000" w:type="pct"/>
        <w:tblCellMar>
          <w:left w:w="25" w:type="dxa"/>
          <w:right w:w="0" w:type="dxa"/>
        </w:tblCellMar>
        <w:tblLook w:val="0000" w:firstRow="0" w:lastRow="0" w:firstColumn="0" w:lastColumn="0" w:noHBand="0" w:noVBand="0"/>
      </w:tblPr>
      <w:tblGrid>
        <w:gridCol w:w="2176"/>
        <w:gridCol w:w="1538"/>
        <w:gridCol w:w="1405"/>
        <w:gridCol w:w="428"/>
        <w:gridCol w:w="466"/>
        <w:gridCol w:w="1010"/>
        <w:gridCol w:w="1010"/>
        <w:gridCol w:w="1067"/>
      </w:tblGrid>
      <w:tr w:rsidR="007107D1" w:rsidRPr="007027F1" w14:paraId="3030F311" w14:textId="77777777" w:rsidTr="00FC15CB">
        <w:tc>
          <w:tcPr>
            <w:tcW w:w="1196" w:type="pct"/>
            <w:vMerge w:val="restart"/>
            <w:tcBorders>
              <w:top w:val="single" w:sz="2" w:space="0" w:color="auto"/>
              <w:left w:val="single" w:sz="2" w:space="0" w:color="auto"/>
              <w:bottom w:val="single" w:sz="2" w:space="0" w:color="auto"/>
              <w:right w:val="single" w:sz="2" w:space="0" w:color="auto"/>
            </w:tcBorders>
          </w:tcPr>
          <w:p w14:paraId="2BFA3644" w14:textId="48A70DAC" w:rsidR="007107D1" w:rsidRPr="007027F1" w:rsidRDefault="00416C7D" w:rsidP="005B75B6">
            <w:pPr>
              <w:pStyle w:val="Sinespaciado"/>
              <w:rPr>
                <w:sz w:val="14"/>
                <w:szCs w:val="14"/>
              </w:rPr>
            </w:pPr>
            <w:r>
              <w:rPr>
                <w:sz w:val="14"/>
                <w:szCs w:val="14"/>
              </w:rPr>
              <w:t>---</w:t>
            </w:r>
            <w:r w:rsidR="007107D1" w:rsidRPr="007027F1">
              <w:rPr>
                <w:sz w:val="14"/>
                <w:szCs w:val="14"/>
              </w:rPr>
              <w:t xml:space="preserve"> </w:t>
            </w:r>
          </w:p>
        </w:tc>
        <w:tc>
          <w:tcPr>
            <w:tcW w:w="845" w:type="pct"/>
            <w:vMerge w:val="restart"/>
            <w:tcBorders>
              <w:top w:val="single" w:sz="2" w:space="0" w:color="auto"/>
              <w:left w:val="single" w:sz="2" w:space="0" w:color="auto"/>
              <w:bottom w:val="single" w:sz="2" w:space="0" w:color="auto"/>
              <w:right w:val="single" w:sz="2" w:space="0" w:color="auto"/>
            </w:tcBorders>
          </w:tcPr>
          <w:p w14:paraId="39008EB1" w14:textId="77777777" w:rsidR="007107D1" w:rsidRPr="007027F1" w:rsidRDefault="007107D1" w:rsidP="005B75B6">
            <w:pPr>
              <w:pStyle w:val="Sinespaciado"/>
              <w:rPr>
                <w:sz w:val="14"/>
                <w:szCs w:val="14"/>
              </w:rPr>
            </w:pPr>
            <w:r w:rsidRPr="007027F1">
              <w:rPr>
                <w:sz w:val="14"/>
                <w:szCs w:val="14"/>
              </w:rPr>
              <w:t xml:space="preserve">Solares: </w:t>
            </w:r>
          </w:p>
          <w:p w14:paraId="656EFAC9" w14:textId="48D6FD7A" w:rsidR="007107D1" w:rsidRPr="007027F1" w:rsidRDefault="00416C7D" w:rsidP="005B75B6">
            <w:pPr>
              <w:pStyle w:val="Sinespaciado"/>
              <w:rPr>
                <w:sz w:val="14"/>
                <w:szCs w:val="14"/>
              </w:rPr>
            </w:pPr>
            <w:r>
              <w:rPr>
                <w:sz w:val="14"/>
                <w:szCs w:val="14"/>
              </w:rPr>
              <w:t xml:space="preserve">--- </w:t>
            </w:r>
            <w:r w:rsidR="007107D1" w:rsidRPr="007027F1">
              <w:rPr>
                <w:sz w:val="14"/>
                <w:szCs w:val="14"/>
              </w:rPr>
              <w:t xml:space="preserve">-00000 </w:t>
            </w:r>
          </w:p>
        </w:tc>
        <w:tc>
          <w:tcPr>
            <w:tcW w:w="772" w:type="pct"/>
            <w:vMerge w:val="restart"/>
            <w:tcBorders>
              <w:top w:val="single" w:sz="2" w:space="0" w:color="auto"/>
              <w:left w:val="single" w:sz="2" w:space="0" w:color="auto"/>
              <w:bottom w:val="single" w:sz="2" w:space="0" w:color="auto"/>
              <w:right w:val="single" w:sz="2" w:space="0" w:color="auto"/>
            </w:tcBorders>
          </w:tcPr>
          <w:p w14:paraId="6D97CCBB" w14:textId="77777777" w:rsidR="007107D1" w:rsidRPr="007027F1" w:rsidRDefault="007107D1" w:rsidP="005B75B6">
            <w:pPr>
              <w:pStyle w:val="Sinespaciado"/>
              <w:rPr>
                <w:sz w:val="14"/>
                <w:szCs w:val="14"/>
              </w:rPr>
            </w:pPr>
          </w:p>
          <w:p w14:paraId="7396085C" w14:textId="77777777" w:rsidR="007107D1" w:rsidRPr="007027F1" w:rsidRDefault="007107D1" w:rsidP="005B75B6">
            <w:pPr>
              <w:pStyle w:val="Sinespaciado"/>
              <w:rPr>
                <w:sz w:val="14"/>
                <w:szCs w:val="14"/>
              </w:rPr>
            </w:pPr>
            <w:r w:rsidRPr="007027F1">
              <w:rPr>
                <w:sz w:val="14"/>
                <w:szCs w:val="14"/>
              </w:rPr>
              <w:t xml:space="preserve">HACIENDA SANTA CLARA SECTOR EL CASCO PORCION 1 </w:t>
            </w:r>
          </w:p>
        </w:tc>
        <w:tc>
          <w:tcPr>
            <w:tcW w:w="235" w:type="pct"/>
            <w:vMerge w:val="restart"/>
            <w:tcBorders>
              <w:top w:val="single" w:sz="2" w:space="0" w:color="auto"/>
              <w:left w:val="single" w:sz="2" w:space="0" w:color="auto"/>
              <w:bottom w:val="single" w:sz="2" w:space="0" w:color="auto"/>
              <w:right w:val="single" w:sz="2" w:space="0" w:color="auto"/>
            </w:tcBorders>
          </w:tcPr>
          <w:p w14:paraId="5DCB96F3" w14:textId="77777777" w:rsidR="007107D1" w:rsidRPr="007027F1" w:rsidRDefault="007107D1" w:rsidP="005B75B6">
            <w:pPr>
              <w:pStyle w:val="Sinespaciado"/>
              <w:rPr>
                <w:sz w:val="14"/>
                <w:szCs w:val="14"/>
              </w:rPr>
            </w:pPr>
          </w:p>
          <w:p w14:paraId="666AC6E9" w14:textId="40A239F7" w:rsidR="007107D1" w:rsidRPr="007027F1" w:rsidRDefault="00416C7D" w:rsidP="005B75B6">
            <w:pPr>
              <w:pStyle w:val="Sinespaciado"/>
              <w:rPr>
                <w:sz w:val="14"/>
                <w:szCs w:val="14"/>
              </w:rPr>
            </w:pPr>
            <w:r>
              <w:rPr>
                <w:sz w:val="14"/>
                <w:szCs w:val="14"/>
              </w:rPr>
              <w:t>---</w:t>
            </w:r>
          </w:p>
        </w:tc>
        <w:tc>
          <w:tcPr>
            <w:tcW w:w="256" w:type="pct"/>
            <w:vMerge w:val="restart"/>
            <w:tcBorders>
              <w:top w:val="single" w:sz="2" w:space="0" w:color="auto"/>
              <w:left w:val="single" w:sz="2" w:space="0" w:color="auto"/>
              <w:bottom w:val="single" w:sz="2" w:space="0" w:color="auto"/>
              <w:right w:val="single" w:sz="2" w:space="0" w:color="auto"/>
            </w:tcBorders>
          </w:tcPr>
          <w:p w14:paraId="6B70D481" w14:textId="77777777" w:rsidR="007107D1" w:rsidRDefault="007107D1" w:rsidP="005B75B6">
            <w:pPr>
              <w:pStyle w:val="Sinespaciado"/>
              <w:rPr>
                <w:sz w:val="14"/>
                <w:szCs w:val="14"/>
              </w:rPr>
            </w:pPr>
          </w:p>
          <w:p w14:paraId="0CF3956F" w14:textId="62954F9F" w:rsidR="00416C7D" w:rsidRPr="007027F1" w:rsidRDefault="00416C7D" w:rsidP="005B75B6">
            <w:pPr>
              <w:pStyle w:val="Sinespaciado"/>
              <w:rPr>
                <w:sz w:val="14"/>
                <w:szCs w:val="14"/>
              </w:rPr>
            </w:pPr>
            <w:r>
              <w:rPr>
                <w:sz w:val="14"/>
                <w:szCs w:val="14"/>
              </w:rPr>
              <w:t>---</w:t>
            </w:r>
          </w:p>
        </w:tc>
        <w:tc>
          <w:tcPr>
            <w:tcW w:w="555" w:type="pct"/>
            <w:tcBorders>
              <w:top w:val="single" w:sz="2" w:space="0" w:color="auto"/>
              <w:left w:val="single" w:sz="2" w:space="0" w:color="auto"/>
              <w:bottom w:val="single" w:sz="2" w:space="0" w:color="auto"/>
              <w:right w:val="single" w:sz="2" w:space="0" w:color="auto"/>
            </w:tcBorders>
          </w:tcPr>
          <w:p w14:paraId="77B88329" w14:textId="77777777" w:rsidR="007107D1" w:rsidRPr="007027F1" w:rsidRDefault="007107D1" w:rsidP="005B75B6">
            <w:pPr>
              <w:pStyle w:val="Sinespaciado"/>
              <w:rPr>
                <w:sz w:val="14"/>
                <w:szCs w:val="14"/>
              </w:rPr>
            </w:pPr>
          </w:p>
          <w:p w14:paraId="7C8CB2CD" w14:textId="77777777" w:rsidR="007107D1" w:rsidRPr="007027F1" w:rsidRDefault="007107D1" w:rsidP="005B75B6">
            <w:pPr>
              <w:pStyle w:val="Sinespaciado"/>
              <w:rPr>
                <w:sz w:val="14"/>
                <w:szCs w:val="14"/>
              </w:rPr>
            </w:pPr>
            <w:r w:rsidRPr="007027F1">
              <w:rPr>
                <w:sz w:val="14"/>
                <w:szCs w:val="14"/>
              </w:rPr>
              <w:t xml:space="preserve">940.72 </w:t>
            </w:r>
          </w:p>
        </w:tc>
        <w:tc>
          <w:tcPr>
            <w:tcW w:w="555" w:type="pct"/>
            <w:tcBorders>
              <w:top w:val="single" w:sz="2" w:space="0" w:color="auto"/>
              <w:left w:val="single" w:sz="2" w:space="0" w:color="auto"/>
              <w:bottom w:val="single" w:sz="2" w:space="0" w:color="auto"/>
              <w:right w:val="single" w:sz="2" w:space="0" w:color="auto"/>
            </w:tcBorders>
          </w:tcPr>
          <w:p w14:paraId="3CB46CDE" w14:textId="77777777" w:rsidR="007107D1" w:rsidRPr="007027F1" w:rsidRDefault="007107D1" w:rsidP="005B75B6">
            <w:pPr>
              <w:pStyle w:val="Sinespaciado"/>
              <w:rPr>
                <w:sz w:val="14"/>
                <w:szCs w:val="14"/>
              </w:rPr>
            </w:pPr>
          </w:p>
          <w:p w14:paraId="70C14701" w14:textId="77777777" w:rsidR="007107D1" w:rsidRPr="007027F1" w:rsidRDefault="007107D1" w:rsidP="005B75B6">
            <w:pPr>
              <w:pStyle w:val="Sinespaciado"/>
              <w:rPr>
                <w:sz w:val="14"/>
                <w:szCs w:val="14"/>
              </w:rPr>
            </w:pPr>
            <w:r w:rsidRPr="007027F1">
              <w:rPr>
                <w:sz w:val="14"/>
                <w:szCs w:val="14"/>
              </w:rPr>
              <w:t xml:space="preserve">131.72 </w:t>
            </w:r>
          </w:p>
        </w:tc>
        <w:tc>
          <w:tcPr>
            <w:tcW w:w="586" w:type="pct"/>
            <w:tcBorders>
              <w:top w:val="single" w:sz="2" w:space="0" w:color="auto"/>
              <w:left w:val="single" w:sz="2" w:space="0" w:color="auto"/>
              <w:bottom w:val="single" w:sz="2" w:space="0" w:color="auto"/>
              <w:right w:val="single" w:sz="2" w:space="0" w:color="auto"/>
            </w:tcBorders>
          </w:tcPr>
          <w:p w14:paraId="41CDE0B5" w14:textId="77777777" w:rsidR="007107D1" w:rsidRPr="007027F1" w:rsidRDefault="007107D1" w:rsidP="005B75B6">
            <w:pPr>
              <w:pStyle w:val="Sinespaciado"/>
              <w:rPr>
                <w:sz w:val="14"/>
                <w:szCs w:val="14"/>
              </w:rPr>
            </w:pPr>
          </w:p>
          <w:p w14:paraId="12325699" w14:textId="77777777" w:rsidR="007107D1" w:rsidRPr="007027F1" w:rsidRDefault="007107D1" w:rsidP="005B75B6">
            <w:pPr>
              <w:pStyle w:val="Sinespaciado"/>
              <w:rPr>
                <w:sz w:val="14"/>
                <w:szCs w:val="14"/>
              </w:rPr>
            </w:pPr>
            <w:r w:rsidRPr="007027F1">
              <w:rPr>
                <w:sz w:val="14"/>
                <w:szCs w:val="14"/>
              </w:rPr>
              <w:t xml:space="preserve">1152.55 </w:t>
            </w:r>
          </w:p>
        </w:tc>
      </w:tr>
      <w:tr w:rsidR="007107D1" w:rsidRPr="007027F1" w14:paraId="27968436" w14:textId="77777777" w:rsidTr="00FC15CB">
        <w:tc>
          <w:tcPr>
            <w:tcW w:w="1196" w:type="pct"/>
            <w:vMerge/>
            <w:tcBorders>
              <w:top w:val="single" w:sz="2" w:space="0" w:color="auto"/>
              <w:left w:val="single" w:sz="2" w:space="0" w:color="auto"/>
              <w:bottom w:val="single" w:sz="2" w:space="0" w:color="auto"/>
              <w:right w:val="single" w:sz="2" w:space="0" w:color="auto"/>
            </w:tcBorders>
          </w:tcPr>
          <w:p w14:paraId="60E99197" w14:textId="77777777" w:rsidR="007107D1" w:rsidRPr="007027F1" w:rsidRDefault="007107D1" w:rsidP="005B75B6">
            <w:pPr>
              <w:pStyle w:val="Sinespaciado"/>
              <w:rPr>
                <w:sz w:val="14"/>
                <w:szCs w:val="14"/>
              </w:rPr>
            </w:pPr>
          </w:p>
        </w:tc>
        <w:tc>
          <w:tcPr>
            <w:tcW w:w="845" w:type="pct"/>
            <w:vMerge/>
            <w:tcBorders>
              <w:top w:val="single" w:sz="2" w:space="0" w:color="auto"/>
              <w:left w:val="single" w:sz="2" w:space="0" w:color="auto"/>
              <w:bottom w:val="single" w:sz="2" w:space="0" w:color="auto"/>
              <w:right w:val="single" w:sz="2" w:space="0" w:color="auto"/>
            </w:tcBorders>
          </w:tcPr>
          <w:p w14:paraId="7B833374" w14:textId="77777777" w:rsidR="007107D1" w:rsidRPr="007027F1" w:rsidRDefault="007107D1" w:rsidP="005B75B6">
            <w:pPr>
              <w:pStyle w:val="Sinespaciado"/>
              <w:rPr>
                <w:sz w:val="14"/>
                <w:szCs w:val="14"/>
              </w:rPr>
            </w:pPr>
          </w:p>
        </w:tc>
        <w:tc>
          <w:tcPr>
            <w:tcW w:w="772" w:type="pct"/>
            <w:vMerge/>
            <w:tcBorders>
              <w:top w:val="single" w:sz="2" w:space="0" w:color="auto"/>
              <w:left w:val="single" w:sz="2" w:space="0" w:color="auto"/>
              <w:bottom w:val="single" w:sz="2" w:space="0" w:color="auto"/>
              <w:right w:val="single" w:sz="2" w:space="0" w:color="auto"/>
            </w:tcBorders>
          </w:tcPr>
          <w:p w14:paraId="7359F507" w14:textId="77777777" w:rsidR="007107D1" w:rsidRPr="007027F1" w:rsidRDefault="007107D1" w:rsidP="005B75B6">
            <w:pPr>
              <w:pStyle w:val="Sinespaciado"/>
              <w:rPr>
                <w:sz w:val="14"/>
                <w:szCs w:val="14"/>
              </w:rPr>
            </w:pPr>
          </w:p>
        </w:tc>
        <w:tc>
          <w:tcPr>
            <w:tcW w:w="235" w:type="pct"/>
            <w:vMerge/>
            <w:tcBorders>
              <w:top w:val="single" w:sz="2" w:space="0" w:color="auto"/>
              <w:left w:val="single" w:sz="2" w:space="0" w:color="auto"/>
              <w:bottom w:val="single" w:sz="2" w:space="0" w:color="auto"/>
              <w:right w:val="single" w:sz="2" w:space="0" w:color="auto"/>
            </w:tcBorders>
          </w:tcPr>
          <w:p w14:paraId="5D1A128A" w14:textId="77777777" w:rsidR="007107D1" w:rsidRPr="007027F1" w:rsidRDefault="007107D1" w:rsidP="005B75B6">
            <w:pPr>
              <w:pStyle w:val="Sinespaciado"/>
              <w:rPr>
                <w:sz w:val="14"/>
                <w:szCs w:val="14"/>
              </w:rPr>
            </w:pPr>
          </w:p>
        </w:tc>
        <w:tc>
          <w:tcPr>
            <w:tcW w:w="256" w:type="pct"/>
            <w:vMerge/>
            <w:tcBorders>
              <w:top w:val="single" w:sz="2" w:space="0" w:color="auto"/>
              <w:left w:val="single" w:sz="2" w:space="0" w:color="auto"/>
              <w:bottom w:val="single" w:sz="2" w:space="0" w:color="auto"/>
              <w:right w:val="single" w:sz="2" w:space="0" w:color="auto"/>
            </w:tcBorders>
          </w:tcPr>
          <w:p w14:paraId="4C4621DB" w14:textId="77777777" w:rsidR="007107D1" w:rsidRPr="007027F1" w:rsidRDefault="007107D1" w:rsidP="005B75B6">
            <w:pPr>
              <w:pStyle w:val="Sinespaciado"/>
              <w:rPr>
                <w:sz w:val="14"/>
                <w:szCs w:val="14"/>
              </w:rPr>
            </w:pPr>
          </w:p>
        </w:tc>
        <w:tc>
          <w:tcPr>
            <w:tcW w:w="555" w:type="pct"/>
            <w:tcBorders>
              <w:top w:val="single" w:sz="2" w:space="0" w:color="auto"/>
              <w:left w:val="single" w:sz="2" w:space="0" w:color="auto"/>
              <w:bottom w:val="single" w:sz="2" w:space="0" w:color="auto"/>
              <w:right w:val="single" w:sz="2" w:space="0" w:color="auto"/>
            </w:tcBorders>
          </w:tcPr>
          <w:p w14:paraId="398DB3B6" w14:textId="77777777" w:rsidR="007107D1" w:rsidRPr="007027F1" w:rsidRDefault="007107D1" w:rsidP="005B75B6">
            <w:pPr>
              <w:pStyle w:val="Sinespaciado"/>
              <w:rPr>
                <w:sz w:val="14"/>
                <w:szCs w:val="14"/>
              </w:rPr>
            </w:pPr>
            <w:r w:rsidRPr="007027F1">
              <w:rPr>
                <w:sz w:val="14"/>
                <w:szCs w:val="14"/>
              </w:rPr>
              <w:t xml:space="preserve">940.72 </w:t>
            </w:r>
          </w:p>
        </w:tc>
        <w:tc>
          <w:tcPr>
            <w:tcW w:w="555" w:type="pct"/>
            <w:tcBorders>
              <w:top w:val="single" w:sz="2" w:space="0" w:color="auto"/>
              <w:left w:val="single" w:sz="2" w:space="0" w:color="auto"/>
              <w:bottom w:val="single" w:sz="2" w:space="0" w:color="auto"/>
              <w:right w:val="single" w:sz="2" w:space="0" w:color="auto"/>
            </w:tcBorders>
          </w:tcPr>
          <w:p w14:paraId="0C342F34" w14:textId="77777777" w:rsidR="007107D1" w:rsidRPr="007027F1" w:rsidRDefault="007107D1" w:rsidP="005B75B6">
            <w:pPr>
              <w:pStyle w:val="Sinespaciado"/>
              <w:rPr>
                <w:sz w:val="14"/>
                <w:szCs w:val="14"/>
              </w:rPr>
            </w:pPr>
            <w:r w:rsidRPr="007027F1">
              <w:rPr>
                <w:sz w:val="14"/>
                <w:szCs w:val="14"/>
              </w:rPr>
              <w:t xml:space="preserve">131.72 </w:t>
            </w:r>
          </w:p>
        </w:tc>
        <w:tc>
          <w:tcPr>
            <w:tcW w:w="586" w:type="pct"/>
            <w:tcBorders>
              <w:top w:val="single" w:sz="2" w:space="0" w:color="auto"/>
              <w:left w:val="single" w:sz="2" w:space="0" w:color="auto"/>
              <w:bottom w:val="single" w:sz="2" w:space="0" w:color="auto"/>
              <w:right w:val="single" w:sz="2" w:space="0" w:color="auto"/>
            </w:tcBorders>
          </w:tcPr>
          <w:p w14:paraId="49038873" w14:textId="77777777" w:rsidR="007107D1" w:rsidRPr="007027F1" w:rsidRDefault="007107D1" w:rsidP="005B75B6">
            <w:pPr>
              <w:pStyle w:val="Sinespaciado"/>
              <w:rPr>
                <w:sz w:val="14"/>
                <w:szCs w:val="14"/>
              </w:rPr>
            </w:pPr>
            <w:r w:rsidRPr="007027F1">
              <w:rPr>
                <w:sz w:val="14"/>
                <w:szCs w:val="14"/>
              </w:rPr>
              <w:t xml:space="preserve">1152.55 </w:t>
            </w:r>
          </w:p>
        </w:tc>
      </w:tr>
      <w:tr w:rsidR="007107D1" w:rsidRPr="007027F1" w14:paraId="6A79480B" w14:textId="77777777" w:rsidTr="003C4E98">
        <w:tc>
          <w:tcPr>
            <w:tcW w:w="1196" w:type="pct"/>
            <w:vMerge/>
            <w:tcBorders>
              <w:top w:val="single" w:sz="2" w:space="0" w:color="auto"/>
              <w:left w:val="single" w:sz="2" w:space="0" w:color="auto"/>
              <w:bottom w:val="single" w:sz="2" w:space="0" w:color="auto"/>
              <w:right w:val="single" w:sz="2" w:space="0" w:color="auto"/>
            </w:tcBorders>
          </w:tcPr>
          <w:p w14:paraId="545ADCB0" w14:textId="77777777" w:rsidR="007107D1" w:rsidRPr="007027F1" w:rsidRDefault="007107D1" w:rsidP="005B75B6">
            <w:pPr>
              <w:pStyle w:val="Sinespaciado"/>
              <w:rPr>
                <w:sz w:val="14"/>
                <w:szCs w:val="14"/>
              </w:rPr>
            </w:pPr>
          </w:p>
        </w:tc>
        <w:tc>
          <w:tcPr>
            <w:tcW w:w="3804" w:type="pct"/>
            <w:gridSpan w:val="7"/>
            <w:tcBorders>
              <w:top w:val="single" w:sz="2" w:space="0" w:color="auto"/>
              <w:left w:val="single" w:sz="2" w:space="0" w:color="auto"/>
              <w:bottom w:val="single" w:sz="2" w:space="0" w:color="auto"/>
              <w:right w:val="single" w:sz="2" w:space="0" w:color="auto"/>
            </w:tcBorders>
          </w:tcPr>
          <w:p w14:paraId="3CD13A4F" w14:textId="67C4475B" w:rsidR="007107D1" w:rsidRPr="007027F1" w:rsidRDefault="00356CB1" w:rsidP="00FC15CB">
            <w:pPr>
              <w:pStyle w:val="Sinespaciado"/>
              <w:jc w:val="center"/>
              <w:rPr>
                <w:b/>
                <w:bCs/>
                <w:sz w:val="14"/>
                <w:szCs w:val="14"/>
              </w:rPr>
            </w:pPr>
            <w:r w:rsidRPr="007027F1">
              <w:rPr>
                <w:b/>
                <w:bCs/>
                <w:sz w:val="14"/>
                <w:szCs w:val="14"/>
              </w:rPr>
              <w:t>Área</w:t>
            </w:r>
            <w:r w:rsidR="007107D1" w:rsidRPr="007027F1">
              <w:rPr>
                <w:b/>
                <w:bCs/>
                <w:sz w:val="14"/>
                <w:szCs w:val="14"/>
              </w:rPr>
              <w:t xml:space="preserve"> Total: 940.72</w:t>
            </w:r>
          </w:p>
          <w:p w14:paraId="41B6B188" w14:textId="4290F11B" w:rsidR="007107D1" w:rsidRPr="007027F1" w:rsidRDefault="007107D1" w:rsidP="00FC15CB">
            <w:pPr>
              <w:pStyle w:val="Sinespaciado"/>
              <w:jc w:val="center"/>
              <w:rPr>
                <w:b/>
                <w:bCs/>
                <w:sz w:val="14"/>
                <w:szCs w:val="14"/>
              </w:rPr>
            </w:pPr>
            <w:r w:rsidRPr="007027F1">
              <w:rPr>
                <w:b/>
                <w:bCs/>
                <w:sz w:val="14"/>
                <w:szCs w:val="14"/>
              </w:rPr>
              <w:t>Valor Total ($): 131.72</w:t>
            </w:r>
          </w:p>
          <w:p w14:paraId="18C5772A" w14:textId="085FCC34" w:rsidR="007107D1" w:rsidRPr="007027F1" w:rsidRDefault="007107D1" w:rsidP="00FC15CB">
            <w:pPr>
              <w:pStyle w:val="Sinespaciado"/>
              <w:jc w:val="center"/>
              <w:rPr>
                <w:b/>
                <w:bCs/>
                <w:sz w:val="14"/>
                <w:szCs w:val="14"/>
              </w:rPr>
            </w:pPr>
            <w:r w:rsidRPr="007027F1">
              <w:rPr>
                <w:b/>
                <w:bCs/>
                <w:sz w:val="14"/>
                <w:szCs w:val="14"/>
              </w:rPr>
              <w:t>Valor Total (¢): 1152.55</w:t>
            </w:r>
          </w:p>
        </w:tc>
      </w:tr>
    </w:tbl>
    <w:p w14:paraId="49CDBA44" w14:textId="77777777" w:rsidR="007107D1" w:rsidRPr="007027F1" w:rsidRDefault="007107D1" w:rsidP="007107D1">
      <w:pPr>
        <w:pStyle w:val="Sinespaciado"/>
        <w:rPr>
          <w:b/>
          <w:color w:val="000000" w:themeColor="text1"/>
          <w:sz w:val="14"/>
          <w:szCs w:val="14"/>
        </w:rPr>
      </w:pPr>
    </w:p>
    <w:tbl>
      <w:tblPr>
        <w:tblW w:w="5000" w:type="pct"/>
        <w:tblCellMar>
          <w:left w:w="25" w:type="dxa"/>
          <w:right w:w="0" w:type="dxa"/>
        </w:tblCellMar>
        <w:tblLook w:val="0000" w:firstRow="0" w:lastRow="0" w:firstColumn="0" w:lastColumn="0" w:noHBand="0" w:noVBand="0"/>
      </w:tblPr>
      <w:tblGrid>
        <w:gridCol w:w="2178"/>
        <w:gridCol w:w="1376"/>
        <w:gridCol w:w="1563"/>
        <w:gridCol w:w="426"/>
        <w:gridCol w:w="471"/>
        <w:gridCol w:w="1025"/>
        <w:gridCol w:w="894"/>
        <w:gridCol w:w="1167"/>
      </w:tblGrid>
      <w:tr w:rsidR="007107D1" w:rsidRPr="007027F1" w14:paraId="59C02342" w14:textId="77777777" w:rsidTr="00FC15CB">
        <w:tc>
          <w:tcPr>
            <w:tcW w:w="1197" w:type="pct"/>
            <w:vMerge w:val="restart"/>
            <w:tcBorders>
              <w:top w:val="single" w:sz="2" w:space="0" w:color="auto"/>
              <w:left w:val="single" w:sz="2" w:space="0" w:color="auto"/>
              <w:bottom w:val="single" w:sz="2" w:space="0" w:color="auto"/>
              <w:right w:val="single" w:sz="2" w:space="0" w:color="auto"/>
            </w:tcBorders>
          </w:tcPr>
          <w:p w14:paraId="28E09861" w14:textId="74673145" w:rsidR="007107D1" w:rsidRPr="007027F1" w:rsidRDefault="00416C7D" w:rsidP="005B75B6">
            <w:pPr>
              <w:pStyle w:val="Sinespaciado"/>
              <w:rPr>
                <w:sz w:val="14"/>
                <w:szCs w:val="14"/>
              </w:rPr>
            </w:pPr>
            <w:r>
              <w:rPr>
                <w:sz w:val="14"/>
                <w:szCs w:val="14"/>
              </w:rPr>
              <w:t>---</w:t>
            </w:r>
          </w:p>
        </w:tc>
        <w:tc>
          <w:tcPr>
            <w:tcW w:w="756" w:type="pct"/>
            <w:vMerge w:val="restart"/>
            <w:tcBorders>
              <w:top w:val="single" w:sz="2" w:space="0" w:color="auto"/>
              <w:left w:val="single" w:sz="2" w:space="0" w:color="auto"/>
              <w:bottom w:val="single" w:sz="2" w:space="0" w:color="auto"/>
              <w:right w:val="single" w:sz="2" w:space="0" w:color="auto"/>
            </w:tcBorders>
          </w:tcPr>
          <w:p w14:paraId="4B4288CB" w14:textId="77777777" w:rsidR="007107D1" w:rsidRPr="007027F1" w:rsidRDefault="007107D1" w:rsidP="005B75B6">
            <w:pPr>
              <w:pStyle w:val="Sinespaciado"/>
              <w:rPr>
                <w:sz w:val="14"/>
                <w:szCs w:val="14"/>
              </w:rPr>
            </w:pPr>
            <w:r w:rsidRPr="007027F1">
              <w:rPr>
                <w:sz w:val="14"/>
                <w:szCs w:val="14"/>
              </w:rPr>
              <w:t xml:space="preserve">Solares: </w:t>
            </w:r>
          </w:p>
          <w:p w14:paraId="5286BF7E" w14:textId="2E409285" w:rsidR="007107D1" w:rsidRPr="007027F1" w:rsidRDefault="00416C7D" w:rsidP="005B75B6">
            <w:pPr>
              <w:pStyle w:val="Sinespaciado"/>
              <w:rPr>
                <w:sz w:val="14"/>
                <w:szCs w:val="14"/>
              </w:rPr>
            </w:pPr>
            <w:r>
              <w:rPr>
                <w:sz w:val="14"/>
                <w:szCs w:val="14"/>
              </w:rPr>
              <w:t>--- -</w:t>
            </w:r>
            <w:r w:rsidR="007107D1" w:rsidRPr="007027F1">
              <w:rPr>
                <w:sz w:val="14"/>
                <w:szCs w:val="14"/>
              </w:rPr>
              <w:t xml:space="preserve">00000 </w:t>
            </w:r>
          </w:p>
        </w:tc>
        <w:tc>
          <w:tcPr>
            <w:tcW w:w="859" w:type="pct"/>
            <w:vMerge w:val="restart"/>
            <w:tcBorders>
              <w:top w:val="single" w:sz="2" w:space="0" w:color="auto"/>
              <w:left w:val="single" w:sz="2" w:space="0" w:color="auto"/>
              <w:bottom w:val="single" w:sz="2" w:space="0" w:color="auto"/>
              <w:right w:val="single" w:sz="2" w:space="0" w:color="auto"/>
            </w:tcBorders>
          </w:tcPr>
          <w:p w14:paraId="166D2642" w14:textId="77777777" w:rsidR="007107D1" w:rsidRPr="007027F1" w:rsidRDefault="007107D1" w:rsidP="005B75B6">
            <w:pPr>
              <w:pStyle w:val="Sinespaciado"/>
              <w:rPr>
                <w:sz w:val="14"/>
                <w:szCs w:val="14"/>
              </w:rPr>
            </w:pPr>
          </w:p>
          <w:p w14:paraId="74617183" w14:textId="77777777" w:rsidR="007107D1" w:rsidRPr="007027F1" w:rsidRDefault="007107D1" w:rsidP="005B75B6">
            <w:pPr>
              <w:pStyle w:val="Sinespaciado"/>
              <w:rPr>
                <w:sz w:val="14"/>
                <w:szCs w:val="14"/>
              </w:rPr>
            </w:pPr>
            <w:r w:rsidRPr="007027F1">
              <w:rPr>
                <w:sz w:val="14"/>
                <w:szCs w:val="14"/>
              </w:rPr>
              <w:t xml:space="preserve">HACIENDA SANTA CLARA SECTOR EL CASCO PORCION 1 </w:t>
            </w:r>
          </w:p>
        </w:tc>
        <w:tc>
          <w:tcPr>
            <w:tcW w:w="234" w:type="pct"/>
            <w:vMerge w:val="restart"/>
            <w:tcBorders>
              <w:top w:val="single" w:sz="2" w:space="0" w:color="auto"/>
              <w:left w:val="single" w:sz="2" w:space="0" w:color="auto"/>
              <w:bottom w:val="single" w:sz="2" w:space="0" w:color="auto"/>
              <w:right w:val="single" w:sz="2" w:space="0" w:color="auto"/>
            </w:tcBorders>
          </w:tcPr>
          <w:p w14:paraId="594CAFFD" w14:textId="77777777" w:rsidR="007107D1" w:rsidRPr="007027F1" w:rsidRDefault="007107D1" w:rsidP="005B75B6">
            <w:pPr>
              <w:pStyle w:val="Sinespaciado"/>
              <w:rPr>
                <w:sz w:val="14"/>
                <w:szCs w:val="14"/>
              </w:rPr>
            </w:pPr>
          </w:p>
          <w:p w14:paraId="6E08716C" w14:textId="3C2E30F7" w:rsidR="007107D1" w:rsidRPr="007027F1" w:rsidRDefault="00416C7D" w:rsidP="005B75B6">
            <w:pPr>
              <w:pStyle w:val="Sinespaciado"/>
              <w:rPr>
                <w:sz w:val="14"/>
                <w:szCs w:val="14"/>
              </w:rPr>
            </w:pPr>
            <w:r>
              <w:rPr>
                <w:sz w:val="14"/>
                <w:szCs w:val="14"/>
              </w:rPr>
              <w:t>---</w:t>
            </w:r>
          </w:p>
        </w:tc>
        <w:tc>
          <w:tcPr>
            <w:tcW w:w="259" w:type="pct"/>
            <w:vMerge w:val="restart"/>
            <w:tcBorders>
              <w:top w:val="single" w:sz="2" w:space="0" w:color="auto"/>
              <w:left w:val="single" w:sz="2" w:space="0" w:color="auto"/>
              <w:bottom w:val="single" w:sz="2" w:space="0" w:color="auto"/>
              <w:right w:val="single" w:sz="2" w:space="0" w:color="auto"/>
            </w:tcBorders>
          </w:tcPr>
          <w:p w14:paraId="54F42762" w14:textId="77777777" w:rsidR="007107D1" w:rsidRPr="007027F1" w:rsidRDefault="007107D1" w:rsidP="005B75B6">
            <w:pPr>
              <w:pStyle w:val="Sinespaciado"/>
              <w:rPr>
                <w:sz w:val="14"/>
                <w:szCs w:val="14"/>
              </w:rPr>
            </w:pPr>
          </w:p>
          <w:p w14:paraId="3597AADA" w14:textId="0C2C3270" w:rsidR="007107D1" w:rsidRPr="007027F1" w:rsidRDefault="00416C7D" w:rsidP="005B75B6">
            <w:pPr>
              <w:pStyle w:val="Sinespaciado"/>
              <w:rPr>
                <w:sz w:val="14"/>
                <w:szCs w:val="14"/>
              </w:rPr>
            </w:pPr>
            <w:r>
              <w:rPr>
                <w:sz w:val="14"/>
                <w:szCs w:val="14"/>
              </w:rPr>
              <w:t>---</w:t>
            </w:r>
            <w:r w:rsidR="007107D1" w:rsidRPr="007027F1">
              <w:rPr>
                <w:sz w:val="14"/>
                <w:szCs w:val="14"/>
              </w:rPr>
              <w:t xml:space="preserve"> </w:t>
            </w:r>
          </w:p>
        </w:tc>
        <w:tc>
          <w:tcPr>
            <w:tcW w:w="563" w:type="pct"/>
            <w:tcBorders>
              <w:top w:val="single" w:sz="2" w:space="0" w:color="auto"/>
              <w:left w:val="single" w:sz="2" w:space="0" w:color="auto"/>
              <w:bottom w:val="single" w:sz="2" w:space="0" w:color="auto"/>
              <w:right w:val="single" w:sz="2" w:space="0" w:color="auto"/>
            </w:tcBorders>
          </w:tcPr>
          <w:p w14:paraId="16823547" w14:textId="77777777" w:rsidR="007107D1" w:rsidRPr="007027F1" w:rsidRDefault="007107D1" w:rsidP="005B75B6">
            <w:pPr>
              <w:pStyle w:val="Sinespaciado"/>
              <w:rPr>
                <w:sz w:val="14"/>
                <w:szCs w:val="14"/>
              </w:rPr>
            </w:pPr>
          </w:p>
          <w:p w14:paraId="1C42B498" w14:textId="77777777" w:rsidR="007107D1" w:rsidRPr="007027F1" w:rsidRDefault="007107D1" w:rsidP="005B75B6">
            <w:pPr>
              <w:pStyle w:val="Sinespaciado"/>
              <w:rPr>
                <w:sz w:val="14"/>
                <w:szCs w:val="14"/>
              </w:rPr>
            </w:pPr>
            <w:r w:rsidRPr="007027F1">
              <w:rPr>
                <w:sz w:val="14"/>
                <w:szCs w:val="14"/>
              </w:rPr>
              <w:t xml:space="preserve">2405.81 </w:t>
            </w:r>
          </w:p>
        </w:tc>
        <w:tc>
          <w:tcPr>
            <w:tcW w:w="491" w:type="pct"/>
            <w:tcBorders>
              <w:top w:val="single" w:sz="2" w:space="0" w:color="auto"/>
              <w:left w:val="single" w:sz="2" w:space="0" w:color="auto"/>
              <w:bottom w:val="single" w:sz="2" w:space="0" w:color="auto"/>
              <w:right w:val="single" w:sz="2" w:space="0" w:color="auto"/>
            </w:tcBorders>
          </w:tcPr>
          <w:p w14:paraId="4616EFDA" w14:textId="77777777" w:rsidR="007107D1" w:rsidRPr="007027F1" w:rsidRDefault="007107D1" w:rsidP="005B75B6">
            <w:pPr>
              <w:pStyle w:val="Sinespaciado"/>
              <w:rPr>
                <w:sz w:val="14"/>
                <w:szCs w:val="14"/>
              </w:rPr>
            </w:pPr>
          </w:p>
          <w:p w14:paraId="78FC66B8" w14:textId="77777777" w:rsidR="007107D1" w:rsidRPr="007027F1" w:rsidRDefault="007107D1" w:rsidP="005B75B6">
            <w:pPr>
              <w:pStyle w:val="Sinespaciado"/>
              <w:rPr>
                <w:sz w:val="14"/>
                <w:szCs w:val="14"/>
              </w:rPr>
            </w:pPr>
            <w:r w:rsidRPr="007027F1">
              <w:rPr>
                <w:sz w:val="14"/>
                <w:szCs w:val="14"/>
              </w:rPr>
              <w:t xml:space="preserve">307.94 </w:t>
            </w:r>
          </w:p>
        </w:tc>
        <w:tc>
          <w:tcPr>
            <w:tcW w:w="640" w:type="pct"/>
            <w:tcBorders>
              <w:top w:val="single" w:sz="2" w:space="0" w:color="auto"/>
              <w:left w:val="single" w:sz="2" w:space="0" w:color="auto"/>
              <w:bottom w:val="single" w:sz="2" w:space="0" w:color="auto"/>
              <w:right w:val="single" w:sz="2" w:space="0" w:color="auto"/>
            </w:tcBorders>
          </w:tcPr>
          <w:p w14:paraId="05FD8999" w14:textId="77777777" w:rsidR="007107D1" w:rsidRPr="007027F1" w:rsidRDefault="007107D1" w:rsidP="005B75B6">
            <w:pPr>
              <w:pStyle w:val="Sinespaciado"/>
              <w:rPr>
                <w:sz w:val="14"/>
                <w:szCs w:val="14"/>
              </w:rPr>
            </w:pPr>
          </w:p>
          <w:p w14:paraId="6A9463A8" w14:textId="77777777" w:rsidR="007107D1" w:rsidRPr="007027F1" w:rsidRDefault="007107D1" w:rsidP="005B75B6">
            <w:pPr>
              <w:pStyle w:val="Sinespaciado"/>
              <w:rPr>
                <w:sz w:val="14"/>
                <w:szCs w:val="14"/>
              </w:rPr>
            </w:pPr>
            <w:r w:rsidRPr="007027F1">
              <w:rPr>
                <w:sz w:val="14"/>
                <w:szCs w:val="14"/>
              </w:rPr>
              <w:t xml:space="preserve">2694.48 </w:t>
            </w:r>
          </w:p>
        </w:tc>
      </w:tr>
      <w:tr w:rsidR="007107D1" w:rsidRPr="007027F1" w14:paraId="5BE123BD" w14:textId="77777777" w:rsidTr="00FC15CB">
        <w:tc>
          <w:tcPr>
            <w:tcW w:w="1197" w:type="pct"/>
            <w:vMerge/>
            <w:tcBorders>
              <w:top w:val="single" w:sz="2" w:space="0" w:color="auto"/>
              <w:left w:val="single" w:sz="2" w:space="0" w:color="auto"/>
              <w:bottom w:val="single" w:sz="2" w:space="0" w:color="auto"/>
              <w:right w:val="single" w:sz="2" w:space="0" w:color="auto"/>
            </w:tcBorders>
          </w:tcPr>
          <w:p w14:paraId="3B158527" w14:textId="77777777" w:rsidR="007107D1" w:rsidRPr="007027F1" w:rsidRDefault="007107D1" w:rsidP="005B75B6">
            <w:pPr>
              <w:pStyle w:val="Sinespaciado"/>
              <w:rPr>
                <w:sz w:val="14"/>
                <w:szCs w:val="14"/>
              </w:rPr>
            </w:pPr>
          </w:p>
        </w:tc>
        <w:tc>
          <w:tcPr>
            <w:tcW w:w="756" w:type="pct"/>
            <w:vMerge/>
            <w:tcBorders>
              <w:top w:val="single" w:sz="2" w:space="0" w:color="auto"/>
              <w:left w:val="single" w:sz="2" w:space="0" w:color="auto"/>
              <w:bottom w:val="single" w:sz="2" w:space="0" w:color="auto"/>
              <w:right w:val="single" w:sz="2" w:space="0" w:color="auto"/>
            </w:tcBorders>
          </w:tcPr>
          <w:p w14:paraId="43A1EB68" w14:textId="77777777" w:rsidR="007107D1" w:rsidRPr="007027F1" w:rsidRDefault="007107D1" w:rsidP="005B75B6">
            <w:pPr>
              <w:pStyle w:val="Sinespaciado"/>
              <w:rPr>
                <w:sz w:val="14"/>
                <w:szCs w:val="14"/>
              </w:rPr>
            </w:pPr>
          </w:p>
        </w:tc>
        <w:tc>
          <w:tcPr>
            <w:tcW w:w="859" w:type="pct"/>
            <w:vMerge/>
            <w:tcBorders>
              <w:top w:val="single" w:sz="2" w:space="0" w:color="auto"/>
              <w:left w:val="single" w:sz="2" w:space="0" w:color="auto"/>
              <w:bottom w:val="single" w:sz="2" w:space="0" w:color="auto"/>
              <w:right w:val="single" w:sz="2" w:space="0" w:color="auto"/>
            </w:tcBorders>
          </w:tcPr>
          <w:p w14:paraId="35D0BE23" w14:textId="77777777" w:rsidR="007107D1" w:rsidRPr="007027F1" w:rsidRDefault="007107D1" w:rsidP="005B75B6">
            <w:pPr>
              <w:pStyle w:val="Sinespaciado"/>
              <w:rPr>
                <w:sz w:val="14"/>
                <w:szCs w:val="14"/>
              </w:rPr>
            </w:pPr>
          </w:p>
        </w:tc>
        <w:tc>
          <w:tcPr>
            <w:tcW w:w="234" w:type="pct"/>
            <w:vMerge/>
            <w:tcBorders>
              <w:top w:val="single" w:sz="2" w:space="0" w:color="auto"/>
              <w:left w:val="single" w:sz="2" w:space="0" w:color="auto"/>
              <w:bottom w:val="single" w:sz="2" w:space="0" w:color="auto"/>
              <w:right w:val="single" w:sz="2" w:space="0" w:color="auto"/>
            </w:tcBorders>
          </w:tcPr>
          <w:p w14:paraId="241B17E3" w14:textId="77777777" w:rsidR="007107D1" w:rsidRPr="007027F1" w:rsidRDefault="007107D1" w:rsidP="005B75B6">
            <w:pPr>
              <w:pStyle w:val="Sinespaciado"/>
              <w:rPr>
                <w:sz w:val="14"/>
                <w:szCs w:val="14"/>
              </w:rPr>
            </w:pPr>
          </w:p>
        </w:tc>
        <w:tc>
          <w:tcPr>
            <w:tcW w:w="259" w:type="pct"/>
            <w:vMerge/>
            <w:tcBorders>
              <w:top w:val="single" w:sz="2" w:space="0" w:color="auto"/>
              <w:left w:val="single" w:sz="2" w:space="0" w:color="auto"/>
              <w:bottom w:val="single" w:sz="2" w:space="0" w:color="auto"/>
              <w:right w:val="single" w:sz="2" w:space="0" w:color="auto"/>
            </w:tcBorders>
          </w:tcPr>
          <w:p w14:paraId="3E702AC5" w14:textId="77777777" w:rsidR="007107D1" w:rsidRPr="007027F1" w:rsidRDefault="007107D1" w:rsidP="005B75B6">
            <w:pPr>
              <w:pStyle w:val="Sinespaciado"/>
              <w:rPr>
                <w:sz w:val="14"/>
                <w:szCs w:val="14"/>
              </w:rPr>
            </w:pPr>
          </w:p>
        </w:tc>
        <w:tc>
          <w:tcPr>
            <w:tcW w:w="563" w:type="pct"/>
            <w:tcBorders>
              <w:top w:val="single" w:sz="2" w:space="0" w:color="auto"/>
              <w:left w:val="single" w:sz="2" w:space="0" w:color="auto"/>
              <w:bottom w:val="single" w:sz="2" w:space="0" w:color="auto"/>
              <w:right w:val="single" w:sz="2" w:space="0" w:color="auto"/>
            </w:tcBorders>
          </w:tcPr>
          <w:p w14:paraId="70259018" w14:textId="77777777" w:rsidR="007107D1" w:rsidRPr="007027F1" w:rsidRDefault="007107D1" w:rsidP="005B75B6">
            <w:pPr>
              <w:pStyle w:val="Sinespaciado"/>
              <w:rPr>
                <w:sz w:val="14"/>
                <w:szCs w:val="14"/>
              </w:rPr>
            </w:pPr>
            <w:r w:rsidRPr="007027F1">
              <w:rPr>
                <w:sz w:val="14"/>
                <w:szCs w:val="14"/>
              </w:rPr>
              <w:t xml:space="preserve">2405.81 </w:t>
            </w:r>
          </w:p>
        </w:tc>
        <w:tc>
          <w:tcPr>
            <w:tcW w:w="491" w:type="pct"/>
            <w:tcBorders>
              <w:top w:val="single" w:sz="2" w:space="0" w:color="auto"/>
              <w:left w:val="single" w:sz="2" w:space="0" w:color="auto"/>
              <w:bottom w:val="single" w:sz="2" w:space="0" w:color="auto"/>
              <w:right w:val="single" w:sz="2" w:space="0" w:color="auto"/>
            </w:tcBorders>
          </w:tcPr>
          <w:p w14:paraId="6C15E253" w14:textId="77777777" w:rsidR="007107D1" w:rsidRPr="007027F1" w:rsidRDefault="007107D1" w:rsidP="005B75B6">
            <w:pPr>
              <w:pStyle w:val="Sinespaciado"/>
              <w:rPr>
                <w:sz w:val="14"/>
                <w:szCs w:val="14"/>
              </w:rPr>
            </w:pPr>
            <w:r w:rsidRPr="007027F1">
              <w:rPr>
                <w:sz w:val="14"/>
                <w:szCs w:val="14"/>
              </w:rPr>
              <w:t xml:space="preserve">307.94 </w:t>
            </w:r>
          </w:p>
        </w:tc>
        <w:tc>
          <w:tcPr>
            <w:tcW w:w="640" w:type="pct"/>
            <w:tcBorders>
              <w:top w:val="single" w:sz="2" w:space="0" w:color="auto"/>
              <w:left w:val="single" w:sz="2" w:space="0" w:color="auto"/>
              <w:bottom w:val="single" w:sz="2" w:space="0" w:color="auto"/>
              <w:right w:val="single" w:sz="2" w:space="0" w:color="auto"/>
            </w:tcBorders>
          </w:tcPr>
          <w:p w14:paraId="1E9882DD" w14:textId="77777777" w:rsidR="007107D1" w:rsidRPr="007027F1" w:rsidRDefault="007107D1" w:rsidP="005B75B6">
            <w:pPr>
              <w:pStyle w:val="Sinespaciado"/>
              <w:rPr>
                <w:sz w:val="14"/>
                <w:szCs w:val="14"/>
              </w:rPr>
            </w:pPr>
            <w:r w:rsidRPr="007027F1">
              <w:rPr>
                <w:sz w:val="14"/>
                <w:szCs w:val="14"/>
              </w:rPr>
              <w:t xml:space="preserve">2694.48 </w:t>
            </w:r>
          </w:p>
        </w:tc>
      </w:tr>
      <w:tr w:rsidR="007107D1" w:rsidRPr="007027F1" w14:paraId="32B4AE98" w14:textId="77777777" w:rsidTr="005B75B6">
        <w:tc>
          <w:tcPr>
            <w:tcW w:w="1197" w:type="pct"/>
            <w:vMerge/>
            <w:tcBorders>
              <w:top w:val="single" w:sz="2" w:space="0" w:color="auto"/>
              <w:left w:val="single" w:sz="2" w:space="0" w:color="auto"/>
              <w:bottom w:val="single" w:sz="2" w:space="0" w:color="auto"/>
              <w:right w:val="single" w:sz="2" w:space="0" w:color="auto"/>
            </w:tcBorders>
          </w:tcPr>
          <w:p w14:paraId="6724E020" w14:textId="77777777" w:rsidR="007107D1" w:rsidRPr="007027F1" w:rsidRDefault="007107D1" w:rsidP="005B75B6">
            <w:pPr>
              <w:pStyle w:val="Sinespaciado"/>
              <w:rPr>
                <w:sz w:val="14"/>
                <w:szCs w:val="14"/>
              </w:rPr>
            </w:pPr>
          </w:p>
        </w:tc>
        <w:tc>
          <w:tcPr>
            <w:tcW w:w="3803" w:type="pct"/>
            <w:gridSpan w:val="7"/>
            <w:tcBorders>
              <w:top w:val="single" w:sz="2" w:space="0" w:color="auto"/>
              <w:left w:val="single" w:sz="2" w:space="0" w:color="auto"/>
              <w:bottom w:val="single" w:sz="2" w:space="0" w:color="auto"/>
              <w:right w:val="single" w:sz="2" w:space="0" w:color="auto"/>
            </w:tcBorders>
          </w:tcPr>
          <w:p w14:paraId="0CB71CFF" w14:textId="7B2FA8F8" w:rsidR="007107D1" w:rsidRPr="007027F1" w:rsidRDefault="00356CB1" w:rsidP="00FC15CB">
            <w:pPr>
              <w:pStyle w:val="Sinespaciado"/>
              <w:jc w:val="center"/>
              <w:rPr>
                <w:b/>
                <w:bCs/>
                <w:sz w:val="14"/>
                <w:szCs w:val="14"/>
              </w:rPr>
            </w:pPr>
            <w:r w:rsidRPr="007027F1">
              <w:rPr>
                <w:b/>
                <w:bCs/>
                <w:sz w:val="14"/>
                <w:szCs w:val="14"/>
              </w:rPr>
              <w:t>Área</w:t>
            </w:r>
            <w:r w:rsidR="007107D1" w:rsidRPr="007027F1">
              <w:rPr>
                <w:b/>
                <w:bCs/>
                <w:sz w:val="14"/>
                <w:szCs w:val="14"/>
              </w:rPr>
              <w:t xml:space="preserve"> Total: 2405.81</w:t>
            </w:r>
          </w:p>
          <w:p w14:paraId="67E00F4B" w14:textId="2AD2E3E2" w:rsidR="007107D1" w:rsidRPr="007027F1" w:rsidRDefault="007107D1" w:rsidP="00FC15CB">
            <w:pPr>
              <w:pStyle w:val="Sinespaciado"/>
              <w:jc w:val="center"/>
              <w:rPr>
                <w:b/>
                <w:bCs/>
                <w:sz w:val="14"/>
                <w:szCs w:val="14"/>
              </w:rPr>
            </w:pPr>
            <w:r w:rsidRPr="007027F1">
              <w:rPr>
                <w:b/>
                <w:bCs/>
                <w:sz w:val="14"/>
                <w:szCs w:val="14"/>
              </w:rPr>
              <w:t>Valor Total ($): 307.94</w:t>
            </w:r>
          </w:p>
          <w:p w14:paraId="19B793FA" w14:textId="14FDCD93" w:rsidR="007107D1" w:rsidRPr="007027F1" w:rsidRDefault="007107D1" w:rsidP="00FC15CB">
            <w:pPr>
              <w:pStyle w:val="Sinespaciado"/>
              <w:jc w:val="center"/>
              <w:rPr>
                <w:b/>
                <w:bCs/>
                <w:sz w:val="14"/>
                <w:szCs w:val="14"/>
              </w:rPr>
            </w:pPr>
            <w:r w:rsidRPr="007027F1">
              <w:rPr>
                <w:b/>
                <w:bCs/>
                <w:sz w:val="14"/>
                <w:szCs w:val="14"/>
              </w:rPr>
              <w:t>Valor Total (¢): 2694.48</w:t>
            </w:r>
          </w:p>
        </w:tc>
      </w:tr>
    </w:tbl>
    <w:p w14:paraId="589ACFB7" w14:textId="77777777" w:rsidR="007107D1" w:rsidRPr="007027F1" w:rsidRDefault="007107D1" w:rsidP="007107D1">
      <w:pPr>
        <w:pStyle w:val="Sinespaciado"/>
        <w:rPr>
          <w:b/>
          <w:color w:val="000000" w:themeColor="text1"/>
          <w:sz w:val="14"/>
          <w:szCs w:val="14"/>
        </w:rPr>
      </w:pPr>
    </w:p>
    <w:tbl>
      <w:tblPr>
        <w:tblW w:w="5000" w:type="pct"/>
        <w:tblCellMar>
          <w:left w:w="25" w:type="dxa"/>
          <w:right w:w="0" w:type="dxa"/>
        </w:tblCellMar>
        <w:tblLook w:val="0000" w:firstRow="0" w:lastRow="0" w:firstColumn="0" w:lastColumn="0" w:noHBand="0" w:noVBand="0"/>
      </w:tblPr>
      <w:tblGrid>
        <w:gridCol w:w="3293"/>
        <w:gridCol w:w="2595"/>
        <w:gridCol w:w="1128"/>
        <w:gridCol w:w="1010"/>
        <w:gridCol w:w="1074"/>
      </w:tblGrid>
      <w:tr w:rsidR="007107D1" w:rsidRPr="007027F1" w14:paraId="3287A993" w14:textId="77777777" w:rsidTr="005B75B6">
        <w:tc>
          <w:tcPr>
            <w:tcW w:w="1809" w:type="pct"/>
            <w:tcBorders>
              <w:top w:val="single" w:sz="2" w:space="0" w:color="auto"/>
              <w:left w:val="single" w:sz="2" w:space="0" w:color="auto"/>
              <w:bottom w:val="single" w:sz="2" w:space="0" w:color="auto"/>
              <w:right w:val="single" w:sz="2" w:space="0" w:color="auto"/>
            </w:tcBorders>
            <w:shd w:val="clear" w:color="auto" w:fill="DCDCDC"/>
          </w:tcPr>
          <w:p w14:paraId="461F78CC" w14:textId="77777777" w:rsidR="007107D1" w:rsidRPr="007027F1" w:rsidRDefault="007107D1" w:rsidP="005B75B6">
            <w:pPr>
              <w:pStyle w:val="Sinespaciado"/>
              <w:jc w:val="center"/>
              <w:rPr>
                <w:b/>
                <w:bCs/>
                <w:sz w:val="14"/>
                <w:szCs w:val="14"/>
              </w:rPr>
            </w:pPr>
            <w:r w:rsidRPr="007027F1">
              <w:rPr>
                <w:b/>
                <w:bCs/>
                <w:sz w:val="14"/>
                <w:szCs w:val="14"/>
              </w:rPr>
              <w:t>TOTAL SOLARES</w:t>
            </w:r>
          </w:p>
        </w:tc>
        <w:tc>
          <w:tcPr>
            <w:tcW w:w="1426" w:type="pct"/>
            <w:tcBorders>
              <w:top w:val="single" w:sz="2" w:space="0" w:color="auto"/>
              <w:left w:val="single" w:sz="2" w:space="0" w:color="auto"/>
              <w:bottom w:val="single" w:sz="2" w:space="0" w:color="auto"/>
              <w:right w:val="single" w:sz="2" w:space="0" w:color="auto"/>
            </w:tcBorders>
            <w:shd w:val="clear" w:color="auto" w:fill="DCDCDC"/>
          </w:tcPr>
          <w:p w14:paraId="4069F15E" w14:textId="77777777" w:rsidR="007107D1" w:rsidRPr="007027F1" w:rsidRDefault="007107D1" w:rsidP="005B75B6">
            <w:pPr>
              <w:pStyle w:val="Sinespaciado"/>
              <w:jc w:val="center"/>
              <w:rPr>
                <w:b/>
                <w:bCs/>
                <w:sz w:val="14"/>
                <w:szCs w:val="14"/>
              </w:rPr>
            </w:pPr>
            <w:r w:rsidRPr="007027F1">
              <w:rPr>
                <w:b/>
                <w:bCs/>
                <w:sz w:val="14"/>
                <w:szCs w:val="14"/>
              </w:rPr>
              <w:t>2</w:t>
            </w:r>
          </w:p>
        </w:tc>
        <w:tc>
          <w:tcPr>
            <w:tcW w:w="620" w:type="pct"/>
            <w:tcBorders>
              <w:top w:val="single" w:sz="2" w:space="0" w:color="auto"/>
              <w:left w:val="single" w:sz="2" w:space="0" w:color="auto"/>
              <w:bottom w:val="single" w:sz="2" w:space="0" w:color="auto"/>
              <w:right w:val="single" w:sz="2" w:space="0" w:color="auto"/>
            </w:tcBorders>
            <w:shd w:val="clear" w:color="auto" w:fill="DCDCDC"/>
          </w:tcPr>
          <w:p w14:paraId="3B5D7306" w14:textId="77777777" w:rsidR="007107D1" w:rsidRPr="007027F1" w:rsidRDefault="007107D1" w:rsidP="005B75B6">
            <w:pPr>
              <w:pStyle w:val="Sinespaciado"/>
              <w:jc w:val="center"/>
              <w:rPr>
                <w:b/>
                <w:bCs/>
                <w:sz w:val="14"/>
                <w:szCs w:val="14"/>
              </w:rPr>
            </w:pPr>
            <w:r w:rsidRPr="007027F1">
              <w:rPr>
                <w:b/>
                <w:bCs/>
                <w:sz w:val="14"/>
                <w:szCs w:val="14"/>
              </w:rPr>
              <w:t>3346.53</w:t>
            </w:r>
          </w:p>
        </w:tc>
        <w:tc>
          <w:tcPr>
            <w:tcW w:w="555" w:type="pct"/>
            <w:tcBorders>
              <w:top w:val="single" w:sz="2" w:space="0" w:color="auto"/>
              <w:left w:val="single" w:sz="2" w:space="0" w:color="auto"/>
              <w:bottom w:val="single" w:sz="2" w:space="0" w:color="auto"/>
              <w:right w:val="single" w:sz="2" w:space="0" w:color="auto"/>
            </w:tcBorders>
            <w:shd w:val="clear" w:color="auto" w:fill="DCDCDC"/>
          </w:tcPr>
          <w:p w14:paraId="0B1278C9" w14:textId="77777777" w:rsidR="007107D1" w:rsidRPr="007027F1" w:rsidRDefault="007107D1" w:rsidP="005B75B6">
            <w:pPr>
              <w:pStyle w:val="Sinespaciado"/>
              <w:jc w:val="center"/>
              <w:rPr>
                <w:b/>
                <w:bCs/>
                <w:sz w:val="14"/>
                <w:szCs w:val="14"/>
              </w:rPr>
            </w:pPr>
            <w:r w:rsidRPr="007027F1">
              <w:rPr>
                <w:b/>
                <w:bCs/>
                <w:sz w:val="14"/>
                <w:szCs w:val="14"/>
              </w:rPr>
              <w:t>439.66</w:t>
            </w:r>
          </w:p>
        </w:tc>
        <w:tc>
          <w:tcPr>
            <w:tcW w:w="590" w:type="pct"/>
            <w:tcBorders>
              <w:top w:val="single" w:sz="2" w:space="0" w:color="auto"/>
              <w:left w:val="single" w:sz="2" w:space="0" w:color="auto"/>
              <w:bottom w:val="single" w:sz="2" w:space="0" w:color="auto"/>
              <w:right w:val="single" w:sz="2" w:space="0" w:color="auto"/>
            </w:tcBorders>
            <w:shd w:val="clear" w:color="auto" w:fill="DCDCDC"/>
          </w:tcPr>
          <w:p w14:paraId="5EB0750F" w14:textId="77777777" w:rsidR="007107D1" w:rsidRPr="007027F1" w:rsidRDefault="007107D1" w:rsidP="005B75B6">
            <w:pPr>
              <w:pStyle w:val="Sinespaciado"/>
              <w:jc w:val="center"/>
              <w:rPr>
                <w:b/>
                <w:bCs/>
                <w:sz w:val="14"/>
                <w:szCs w:val="14"/>
              </w:rPr>
            </w:pPr>
            <w:r w:rsidRPr="007027F1">
              <w:rPr>
                <w:b/>
                <w:bCs/>
                <w:sz w:val="14"/>
                <w:szCs w:val="14"/>
              </w:rPr>
              <w:t>3847.03</w:t>
            </w:r>
          </w:p>
        </w:tc>
      </w:tr>
      <w:tr w:rsidR="007107D1" w:rsidRPr="007027F1" w14:paraId="7D6858FA" w14:textId="77777777" w:rsidTr="005B75B6">
        <w:tc>
          <w:tcPr>
            <w:tcW w:w="1809" w:type="pct"/>
            <w:tcBorders>
              <w:top w:val="single" w:sz="2" w:space="0" w:color="auto"/>
              <w:left w:val="single" w:sz="2" w:space="0" w:color="auto"/>
              <w:bottom w:val="single" w:sz="2" w:space="0" w:color="auto"/>
              <w:right w:val="single" w:sz="2" w:space="0" w:color="auto"/>
            </w:tcBorders>
            <w:shd w:val="clear" w:color="auto" w:fill="DCDCDC"/>
          </w:tcPr>
          <w:p w14:paraId="1981402D" w14:textId="77777777" w:rsidR="007107D1" w:rsidRPr="007027F1" w:rsidRDefault="007107D1" w:rsidP="005B75B6">
            <w:pPr>
              <w:pStyle w:val="Sinespaciado"/>
              <w:jc w:val="center"/>
              <w:rPr>
                <w:b/>
                <w:bCs/>
                <w:sz w:val="14"/>
                <w:szCs w:val="14"/>
              </w:rPr>
            </w:pPr>
            <w:r w:rsidRPr="007027F1">
              <w:rPr>
                <w:b/>
                <w:bCs/>
                <w:sz w:val="14"/>
                <w:szCs w:val="14"/>
              </w:rPr>
              <w:t>TOTAL LOTES</w:t>
            </w:r>
          </w:p>
        </w:tc>
        <w:tc>
          <w:tcPr>
            <w:tcW w:w="1426" w:type="pct"/>
            <w:tcBorders>
              <w:top w:val="single" w:sz="2" w:space="0" w:color="auto"/>
              <w:left w:val="single" w:sz="2" w:space="0" w:color="auto"/>
              <w:bottom w:val="single" w:sz="2" w:space="0" w:color="auto"/>
              <w:right w:val="single" w:sz="2" w:space="0" w:color="auto"/>
            </w:tcBorders>
            <w:shd w:val="clear" w:color="auto" w:fill="DCDCDC"/>
          </w:tcPr>
          <w:p w14:paraId="0E87B4AD" w14:textId="77777777" w:rsidR="007107D1" w:rsidRPr="007027F1" w:rsidRDefault="007107D1" w:rsidP="005B75B6">
            <w:pPr>
              <w:pStyle w:val="Sinespaciado"/>
              <w:jc w:val="center"/>
              <w:rPr>
                <w:b/>
                <w:bCs/>
                <w:sz w:val="14"/>
                <w:szCs w:val="14"/>
              </w:rPr>
            </w:pPr>
            <w:r w:rsidRPr="007027F1">
              <w:rPr>
                <w:b/>
                <w:bCs/>
                <w:sz w:val="14"/>
                <w:szCs w:val="14"/>
              </w:rPr>
              <w:t>0</w:t>
            </w:r>
          </w:p>
        </w:tc>
        <w:tc>
          <w:tcPr>
            <w:tcW w:w="620" w:type="pct"/>
            <w:tcBorders>
              <w:top w:val="single" w:sz="2" w:space="0" w:color="auto"/>
              <w:left w:val="single" w:sz="2" w:space="0" w:color="auto"/>
              <w:bottom w:val="single" w:sz="2" w:space="0" w:color="auto"/>
              <w:right w:val="single" w:sz="2" w:space="0" w:color="auto"/>
            </w:tcBorders>
            <w:shd w:val="clear" w:color="auto" w:fill="DCDCDC"/>
          </w:tcPr>
          <w:p w14:paraId="072AF86A" w14:textId="77777777" w:rsidR="007107D1" w:rsidRPr="007027F1" w:rsidRDefault="007107D1" w:rsidP="005B75B6">
            <w:pPr>
              <w:pStyle w:val="Sinespaciado"/>
              <w:jc w:val="center"/>
              <w:rPr>
                <w:b/>
                <w:bCs/>
                <w:sz w:val="14"/>
                <w:szCs w:val="14"/>
              </w:rPr>
            </w:pPr>
            <w:r w:rsidRPr="007027F1">
              <w:rPr>
                <w:b/>
                <w:bCs/>
                <w:sz w:val="14"/>
                <w:szCs w:val="14"/>
              </w:rPr>
              <w:t>0</w:t>
            </w:r>
          </w:p>
        </w:tc>
        <w:tc>
          <w:tcPr>
            <w:tcW w:w="555" w:type="pct"/>
            <w:tcBorders>
              <w:top w:val="single" w:sz="2" w:space="0" w:color="auto"/>
              <w:left w:val="single" w:sz="2" w:space="0" w:color="auto"/>
              <w:bottom w:val="single" w:sz="2" w:space="0" w:color="auto"/>
              <w:right w:val="single" w:sz="2" w:space="0" w:color="auto"/>
            </w:tcBorders>
            <w:shd w:val="clear" w:color="auto" w:fill="DCDCDC"/>
          </w:tcPr>
          <w:p w14:paraId="1688AA64" w14:textId="77777777" w:rsidR="007107D1" w:rsidRPr="007027F1" w:rsidRDefault="007107D1" w:rsidP="005B75B6">
            <w:pPr>
              <w:pStyle w:val="Sinespaciado"/>
              <w:jc w:val="center"/>
              <w:rPr>
                <w:b/>
                <w:bCs/>
                <w:sz w:val="14"/>
                <w:szCs w:val="14"/>
              </w:rPr>
            </w:pPr>
            <w:r w:rsidRPr="007027F1">
              <w:rPr>
                <w:b/>
                <w:bCs/>
                <w:sz w:val="14"/>
                <w:szCs w:val="14"/>
              </w:rPr>
              <w:t>0</w:t>
            </w:r>
          </w:p>
        </w:tc>
        <w:tc>
          <w:tcPr>
            <w:tcW w:w="590" w:type="pct"/>
            <w:tcBorders>
              <w:top w:val="single" w:sz="2" w:space="0" w:color="auto"/>
              <w:left w:val="single" w:sz="2" w:space="0" w:color="auto"/>
              <w:bottom w:val="single" w:sz="2" w:space="0" w:color="auto"/>
              <w:right w:val="single" w:sz="2" w:space="0" w:color="auto"/>
            </w:tcBorders>
            <w:shd w:val="clear" w:color="auto" w:fill="DCDCDC"/>
          </w:tcPr>
          <w:p w14:paraId="13FD746E" w14:textId="77777777" w:rsidR="007107D1" w:rsidRPr="007027F1" w:rsidRDefault="007107D1" w:rsidP="005B75B6">
            <w:pPr>
              <w:pStyle w:val="Sinespaciado"/>
              <w:jc w:val="center"/>
              <w:rPr>
                <w:b/>
                <w:bCs/>
                <w:sz w:val="14"/>
                <w:szCs w:val="14"/>
              </w:rPr>
            </w:pPr>
            <w:r w:rsidRPr="007027F1">
              <w:rPr>
                <w:b/>
                <w:bCs/>
                <w:sz w:val="14"/>
                <w:szCs w:val="14"/>
              </w:rPr>
              <w:t>0</w:t>
            </w:r>
          </w:p>
        </w:tc>
      </w:tr>
    </w:tbl>
    <w:p w14:paraId="272A77CB" w14:textId="77777777" w:rsidR="007107D1" w:rsidRPr="001345ED" w:rsidRDefault="007107D1" w:rsidP="007107D1">
      <w:pPr>
        <w:spacing w:line="360" w:lineRule="auto"/>
        <w:contextualSpacing/>
        <w:jc w:val="both"/>
        <w:rPr>
          <w:b/>
          <w:color w:val="000000" w:themeColor="text1"/>
          <w:sz w:val="18"/>
          <w:szCs w:val="18"/>
        </w:rPr>
      </w:pPr>
    </w:p>
    <w:p w14:paraId="13529BB4" w14:textId="5E90E0EB" w:rsidR="00915E0E" w:rsidRDefault="007107D1" w:rsidP="007027F1">
      <w:pPr>
        <w:tabs>
          <w:tab w:val="left" w:pos="1080"/>
        </w:tabs>
        <w:jc w:val="both"/>
        <w:rPr>
          <w:rFonts w:ascii="Museo Sans 300" w:hAnsi="Museo Sans 300"/>
        </w:rPr>
      </w:pPr>
      <w:r w:rsidRPr="003C4E98">
        <w:rPr>
          <w:rFonts w:ascii="Museo Sans 300" w:hAnsi="Museo Sans 300"/>
          <w:b/>
          <w:color w:val="000000" w:themeColor="text1"/>
          <w:u w:val="single"/>
        </w:rPr>
        <w:t>SEGUNDO:</w:t>
      </w:r>
      <w:r>
        <w:rPr>
          <w:rFonts w:ascii="Museo Sans 300" w:hAnsi="Museo Sans 300"/>
          <w:color w:val="000000" w:themeColor="text1"/>
        </w:rPr>
        <w:t xml:space="preserve"> Advertir a los adjudicatario</w:t>
      </w:r>
      <w:r w:rsidRPr="00CB7EFF">
        <w:rPr>
          <w:rFonts w:ascii="Museo Sans 300" w:hAnsi="Museo Sans 300"/>
          <w:color w:val="000000" w:themeColor="text1"/>
        </w:rPr>
        <w:t xml:space="preserve">s, a través de una cláusula especial en las escrituras correspondientes de compraventa de los inmuebles, que deberán implementar las medidas emitidas por la Unidad Ambiental Institucional, relacionadas en el romano </w:t>
      </w:r>
      <w:r>
        <w:rPr>
          <w:rFonts w:ascii="Museo Sans 300" w:hAnsi="Museo Sans 300"/>
        </w:rPr>
        <w:t>V</w:t>
      </w:r>
      <w:r w:rsidRPr="00CB7EFF">
        <w:rPr>
          <w:rFonts w:ascii="Museo Sans 300" w:hAnsi="Museo Sans 300"/>
          <w:color w:val="000000" w:themeColor="text1"/>
        </w:rPr>
        <w:t xml:space="preserve"> del presente</w:t>
      </w:r>
      <w:r w:rsidR="003C4E98">
        <w:rPr>
          <w:rFonts w:ascii="Museo Sans 300" w:hAnsi="Museo Sans 300"/>
          <w:color w:val="000000" w:themeColor="text1"/>
        </w:rPr>
        <w:t xml:space="preserve"> punto de acta</w:t>
      </w:r>
      <w:r w:rsidRPr="00CB7EFF">
        <w:rPr>
          <w:rFonts w:ascii="Museo Sans 300" w:hAnsi="Museo Sans 300"/>
          <w:color w:val="000000" w:themeColor="text1"/>
        </w:rPr>
        <w:t xml:space="preserve">. </w:t>
      </w:r>
      <w:r w:rsidRPr="003C4E98">
        <w:rPr>
          <w:rFonts w:ascii="Museo Sans 300" w:hAnsi="Museo Sans 300"/>
          <w:b/>
          <w:color w:val="000000" w:themeColor="text1"/>
          <w:u w:val="single"/>
        </w:rPr>
        <w:t>TERCERO:</w:t>
      </w:r>
      <w:r w:rsidRPr="00CB7EFF">
        <w:rPr>
          <w:rFonts w:ascii="Museo Sans 300" w:hAnsi="Museo Sans 300"/>
          <w:color w:val="000000" w:themeColor="text1"/>
        </w:rPr>
        <w:t xml:space="preserve"> </w:t>
      </w:r>
      <w:r w:rsidRPr="00BC791E">
        <w:rPr>
          <w:rFonts w:ascii="Museo Sans 300" w:hAnsi="Museo Sans 300"/>
        </w:rPr>
        <w:t xml:space="preserve">Comisionar al Departamento de Créditos de este Instituto, para que </w:t>
      </w:r>
      <w:r>
        <w:rPr>
          <w:rFonts w:ascii="Museo Sans 300" w:hAnsi="Museo Sans 300"/>
        </w:rPr>
        <w:t xml:space="preserve">realice los cambios </w:t>
      </w:r>
      <w:r>
        <w:rPr>
          <w:rFonts w:ascii="Museo Sans 300" w:hAnsi="Museo Sans 300"/>
        </w:rPr>
        <w:lastRenderedPageBreak/>
        <w:t>correspondientes en la Base de Datos.</w:t>
      </w:r>
      <w:r w:rsidRPr="00BC791E">
        <w:rPr>
          <w:rFonts w:ascii="Museo Sans 300" w:hAnsi="Museo Sans 300"/>
        </w:rPr>
        <w:t xml:space="preserve"> </w:t>
      </w:r>
      <w:r w:rsidRPr="003C4E98">
        <w:rPr>
          <w:rFonts w:ascii="Museo Sans 300" w:hAnsi="Museo Sans 300"/>
          <w:b/>
          <w:color w:val="000000" w:themeColor="text1"/>
          <w:u w:val="single"/>
        </w:rPr>
        <w:t>CUARTO:</w:t>
      </w:r>
      <w:r w:rsidRPr="00CB7EFF">
        <w:rPr>
          <w:rFonts w:ascii="Museo Sans 300" w:hAnsi="Museo Sans 300"/>
          <w:b/>
          <w:color w:val="000000" w:themeColor="text1"/>
        </w:rPr>
        <w:t xml:space="preserve"> </w:t>
      </w:r>
      <w:r w:rsidRPr="00CB7EFF">
        <w:rPr>
          <w:rFonts w:ascii="Museo Sans 300" w:hAnsi="Museo Sans 300"/>
          <w:color w:val="000000" w:themeColor="text1"/>
        </w:rPr>
        <w:t>Instruir a la Gerencia de Desarrollo Rural para que, a través de la Sección de Cobros, realice las gestiones correspondientes para el cobro en concepto de</w:t>
      </w:r>
      <w:r>
        <w:rPr>
          <w:rFonts w:ascii="Museo Sans 300" w:hAnsi="Museo Sans 300"/>
          <w:color w:val="000000" w:themeColor="text1"/>
        </w:rPr>
        <w:t xml:space="preserve"> excedente de </w:t>
      </w:r>
      <w:r w:rsidRPr="00C72C2A">
        <w:rPr>
          <w:rFonts w:ascii="Museo Sans 300" w:hAnsi="Museo Sans 300"/>
        </w:rPr>
        <w:t>área</w:t>
      </w:r>
      <w:r>
        <w:rPr>
          <w:rFonts w:ascii="Museo Sans 300" w:hAnsi="Museo Sans 300"/>
        </w:rPr>
        <w:t xml:space="preserve">, </w:t>
      </w:r>
      <w:r>
        <w:rPr>
          <w:rFonts w:ascii="Museo Sans 300" w:hAnsi="Museo Sans 300"/>
          <w:color w:val="000000" w:themeColor="text1"/>
        </w:rPr>
        <w:t xml:space="preserve">así como de </w:t>
      </w:r>
      <w:r w:rsidRPr="00CB7EFF">
        <w:rPr>
          <w:rFonts w:ascii="Museo Sans 300" w:hAnsi="Museo Sans 300"/>
          <w:color w:val="000000" w:themeColor="text1"/>
        </w:rPr>
        <w:t xml:space="preserve">gastos administrativos y de escrituración. </w:t>
      </w:r>
      <w:r w:rsidRPr="003C4E98">
        <w:rPr>
          <w:rFonts w:ascii="Museo Sans 300" w:hAnsi="Museo Sans 300"/>
          <w:b/>
          <w:color w:val="000000" w:themeColor="text1"/>
          <w:u w:val="single"/>
        </w:rPr>
        <w:t>QUINTO</w:t>
      </w:r>
      <w:r w:rsidRPr="003C4E98">
        <w:rPr>
          <w:rFonts w:ascii="Museo Sans 300" w:hAnsi="Museo Sans 300"/>
          <w:color w:val="000000" w:themeColor="text1"/>
          <w:u w:val="single"/>
        </w:rPr>
        <w:t>:</w:t>
      </w:r>
      <w:r w:rsidRPr="00CB7EFF">
        <w:rPr>
          <w:rFonts w:ascii="Museo Sans 300" w:hAnsi="Museo Sans 300"/>
          <w:color w:val="000000" w:themeColor="text1"/>
        </w:rPr>
        <w:t xml:space="preserve"> Autorizar a la Gerencia Legal para que a través del Departamento de Escrituración elabore las respectivas escrituras y </w:t>
      </w:r>
      <w:r>
        <w:rPr>
          <w:rFonts w:ascii="Museo Sans 300" w:hAnsi="Museo Sans 300"/>
          <w:color w:val="000000" w:themeColor="text1"/>
        </w:rPr>
        <w:t>al</w:t>
      </w:r>
      <w:r w:rsidRPr="00CB7EFF">
        <w:rPr>
          <w:rFonts w:ascii="Museo Sans 300" w:hAnsi="Museo Sans 300"/>
          <w:color w:val="000000" w:themeColor="text1"/>
        </w:rPr>
        <w:t xml:space="preserve"> Departamento de Registro para que realice los trámites de inscripción de las mismas.</w:t>
      </w:r>
      <w:r w:rsidRPr="00CB7EFF">
        <w:rPr>
          <w:rFonts w:ascii="Museo Sans 300" w:hAnsi="Museo Sans 300"/>
          <w:b/>
          <w:color w:val="000000" w:themeColor="text1"/>
        </w:rPr>
        <w:t xml:space="preserve"> </w:t>
      </w:r>
      <w:r w:rsidRPr="003C4E98">
        <w:rPr>
          <w:rFonts w:ascii="Museo Sans 300" w:hAnsi="Museo Sans 300"/>
          <w:b/>
          <w:color w:val="000000" w:themeColor="text1"/>
          <w:u w:val="single"/>
        </w:rPr>
        <w:t>SEXTO:</w:t>
      </w:r>
      <w:r w:rsidRPr="00CB7EFF">
        <w:rPr>
          <w:rFonts w:ascii="Museo Sans 300" w:hAnsi="Museo Sans 300"/>
          <w:color w:val="000000" w:themeColor="text1"/>
        </w:rPr>
        <w:t xml:space="preserve"> Facultar al </w:t>
      </w:r>
      <w:r>
        <w:rPr>
          <w:rFonts w:ascii="Museo Sans 300" w:hAnsi="Museo Sans 300"/>
          <w:color w:val="000000" w:themeColor="text1"/>
        </w:rPr>
        <w:t>Señor P</w:t>
      </w:r>
      <w:r w:rsidRPr="00CB7EFF">
        <w:rPr>
          <w:rFonts w:ascii="Museo Sans 300" w:hAnsi="Museo Sans 300"/>
          <w:color w:val="000000" w:themeColor="text1"/>
        </w:rPr>
        <w:t>residente para que por sí</w:t>
      </w:r>
      <w:r w:rsidR="003C4E98">
        <w:rPr>
          <w:rFonts w:ascii="Museo Sans 300" w:hAnsi="Museo Sans 300"/>
          <w:color w:val="000000" w:themeColor="text1"/>
        </w:rPr>
        <w:t>,</w:t>
      </w:r>
      <w:r w:rsidRPr="00CB7EFF">
        <w:rPr>
          <w:rFonts w:ascii="Museo Sans 300" w:hAnsi="Museo Sans 300"/>
          <w:color w:val="000000" w:themeColor="text1"/>
        </w:rPr>
        <w:t xml:space="preserve"> o por medio de Apoderado Especial, comparezca al otorgamiento de las correspondientes escrituras.</w:t>
      </w:r>
      <w:r w:rsidRPr="00CB7EFF">
        <w:rPr>
          <w:rFonts w:ascii="Museo Sans 300" w:hAnsi="Museo Sans 300"/>
        </w:rPr>
        <w:t xml:space="preserve"> </w:t>
      </w:r>
      <w:r w:rsidR="003C4E98" w:rsidRPr="003C4E98">
        <w:rPr>
          <w:rFonts w:ascii="Museo Sans 300" w:hAnsi="Museo Sans 300"/>
          <w:color w:val="000000" w:themeColor="text1"/>
        </w:rPr>
        <w:t>NOTIFÍQUESE.”””””</w:t>
      </w:r>
    </w:p>
    <w:p w14:paraId="632C0275" w14:textId="77777777" w:rsidR="00915E0E" w:rsidRDefault="00915E0E" w:rsidP="005F4DD2">
      <w:pPr>
        <w:tabs>
          <w:tab w:val="left" w:pos="1080"/>
        </w:tabs>
        <w:jc w:val="center"/>
        <w:rPr>
          <w:rFonts w:ascii="Museo Sans 300" w:hAnsi="Museo Sans 300"/>
        </w:rPr>
      </w:pPr>
    </w:p>
    <w:p w14:paraId="1E8804D1" w14:textId="77777777" w:rsidR="00915E0E" w:rsidRDefault="00915E0E" w:rsidP="00416C7D">
      <w:pPr>
        <w:tabs>
          <w:tab w:val="left" w:pos="1080"/>
        </w:tabs>
        <w:rPr>
          <w:rFonts w:ascii="Museo Sans 300" w:hAnsi="Museo Sans 300"/>
        </w:rPr>
      </w:pPr>
    </w:p>
    <w:p w14:paraId="632D7A73" w14:textId="2F1062C6" w:rsidR="00915E0E" w:rsidRPr="00200584" w:rsidRDefault="00915E0E" w:rsidP="00200584">
      <w:pPr>
        <w:tabs>
          <w:tab w:val="left" w:pos="1080"/>
        </w:tabs>
        <w:jc w:val="both"/>
        <w:rPr>
          <w:rFonts w:ascii="Museo Sans 300" w:hAnsi="Museo Sans 300"/>
        </w:rPr>
      </w:pPr>
      <w:r w:rsidRPr="00200584">
        <w:rPr>
          <w:rFonts w:ascii="Museo Sans 300" w:hAnsi="Museo Sans 300"/>
        </w:rPr>
        <w:t xml:space="preserve">“””””XXVIII) El señor Presidente somete  a consideración de Junta Directiva, dictamen técnico 193, presentado por el Departamento de Asignación Individual, referente a </w:t>
      </w:r>
      <w:r w:rsidR="00054A63" w:rsidRPr="00200584">
        <w:rPr>
          <w:rFonts w:ascii="Museo Sans 300" w:hAnsi="Museo Sans 300"/>
          <w:lang w:eastAsia="es-ES"/>
        </w:rPr>
        <w:t xml:space="preserve">la modificación del </w:t>
      </w:r>
      <w:r w:rsidR="00054A63" w:rsidRPr="00200584">
        <w:rPr>
          <w:rFonts w:ascii="Museo Sans 300" w:hAnsi="Museo Sans 300"/>
          <w:b/>
          <w:lang w:eastAsia="es-ES"/>
        </w:rPr>
        <w:t xml:space="preserve">Punto VIII del Acta de Sesión Ordinaria 31-2005, de fecha 25 de agosto de 2005, </w:t>
      </w:r>
      <w:r w:rsidR="00054A63" w:rsidRPr="00200584">
        <w:rPr>
          <w:rFonts w:ascii="Museo Sans 300" w:hAnsi="Museo Sans 300"/>
          <w:lang w:val="es-ES" w:eastAsia="es-ES"/>
        </w:rPr>
        <w:t xml:space="preserve">en donde se </w:t>
      </w:r>
      <w:r w:rsidR="00D83C85">
        <w:rPr>
          <w:rFonts w:ascii="Museo Sans 300" w:hAnsi="Museo Sans 300"/>
          <w:lang w:val="es-ES" w:eastAsia="es-ES"/>
        </w:rPr>
        <w:t xml:space="preserve">ratificó </w:t>
      </w:r>
      <w:r w:rsidR="00054A63" w:rsidRPr="00200584">
        <w:rPr>
          <w:rFonts w:ascii="Museo Sans 300" w:hAnsi="Museo Sans 300"/>
          <w:lang w:val="es-ES" w:eastAsia="es-ES"/>
        </w:rPr>
        <w:t xml:space="preserve">nómina de beneficiarios en el proyecto de </w:t>
      </w:r>
      <w:r w:rsidR="00054A63" w:rsidRPr="00200584">
        <w:rPr>
          <w:rFonts w:ascii="Museo Sans 300" w:eastAsia="Calibri" w:hAnsi="Museo Sans 300" w:cs="Arial"/>
        </w:rPr>
        <w:t xml:space="preserve">Lotificación Agrícola y Asentamiento Comunitario en la Hacienda Jalapa y San José Jalapa, hoy identificado como </w:t>
      </w:r>
      <w:r w:rsidR="00054A63" w:rsidRPr="00200584">
        <w:rPr>
          <w:rFonts w:ascii="Museo Sans 300" w:hAnsi="Museo Sans 300"/>
          <w:lang w:val="es-ES" w:eastAsia="es-ES"/>
        </w:rPr>
        <w:t xml:space="preserve">Proyecto de </w:t>
      </w:r>
      <w:r w:rsidR="00054A63" w:rsidRPr="00200584">
        <w:rPr>
          <w:rFonts w:ascii="Museo Sans 300" w:eastAsia="Calibri" w:hAnsi="Museo Sans 300" w:cs="Arial"/>
          <w:b/>
        </w:rPr>
        <w:t>LOTIFICACIÓN AGRÍCOLA Y ASENTAMIENTO COMUNITARIO</w:t>
      </w:r>
      <w:r w:rsidR="00054A63" w:rsidRPr="00200584">
        <w:rPr>
          <w:rFonts w:ascii="Museo Sans 300" w:hAnsi="Museo Sans 300"/>
          <w:b/>
        </w:rPr>
        <w:t>,</w:t>
      </w:r>
      <w:r w:rsidR="00054A63" w:rsidRPr="00200584">
        <w:rPr>
          <w:rFonts w:ascii="Museo Sans 300" w:hAnsi="Museo Sans 300" w:cs="Arial"/>
        </w:rPr>
        <w:t xml:space="preserve"> </w:t>
      </w:r>
      <w:r w:rsidR="00054A63" w:rsidRPr="00200584">
        <w:rPr>
          <w:rFonts w:ascii="Museo Sans 300" w:eastAsia="Calibri" w:hAnsi="Museo Sans 300" w:cs="Arial"/>
        </w:rPr>
        <w:t xml:space="preserve">desarrollado en </w:t>
      </w:r>
      <w:r w:rsidR="00054A63" w:rsidRPr="00200584">
        <w:rPr>
          <w:rFonts w:ascii="Museo Sans 300" w:hAnsi="Museo Sans 300"/>
          <w:b/>
        </w:rPr>
        <w:t>HACIENDA JALAPA</w:t>
      </w:r>
      <w:r w:rsidR="00054A63" w:rsidRPr="00200584">
        <w:rPr>
          <w:rFonts w:ascii="Museo Sans 300" w:hAnsi="Museo Sans 300"/>
          <w:b/>
          <w:lang w:val="es-ES" w:eastAsia="es-ES"/>
        </w:rPr>
        <w:t xml:space="preserve">, </w:t>
      </w:r>
      <w:r w:rsidR="00054A63" w:rsidRPr="00200584">
        <w:rPr>
          <w:rFonts w:ascii="Museo Sans 300" w:hAnsi="Museo Sans 300"/>
        </w:rPr>
        <w:t>situada en el cantón El Semillero, jurisdicción de San Buenaventura, departamento de Usulután</w:t>
      </w:r>
      <w:r w:rsidR="00054A63" w:rsidRPr="00200584">
        <w:rPr>
          <w:rFonts w:ascii="Museo Sans 300" w:hAnsi="Museo Sans 300"/>
          <w:lang w:val="es-ES"/>
        </w:rPr>
        <w:t xml:space="preserve">; </w:t>
      </w:r>
      <w:r w:rsidR="00054A63" w:rsidRPr="00200584">
        <w:rPr>
          <w:rFonts w:ascii="Museo Sans 300" w:eastAsia="Calibri" w:hAnsi="Museo Sans 300" w:cs="Arial"/>
          <w:b/>
        </w:rPr>
        <w:t>código de SIIE 111603, SSE 366, entrega 21</w:t>
      </w:r>
      <w:r w:rsidRPr="00200584">
        <w:rPr>
          <w:rFonts w:ascii="Museo Sans 300" w:hAnsi="Museo Sans 300"/>
        </w:rPr>
        <w:t xml:space="preserve">, en el cual el Departamento de Asignación Individual y Avalúos, hace las siguientes consideraciones: </w:t>
      </w:r>
    </w:p>
    <w:p w14:paraId="65325FE9" w14:textId="77777777" w:rsidR="00915E0E" w:rsidRPr="00200584" w:rsidRDefault="00915E0E" w:rsidP="00200584">
      <w:pPr>
        <w:tabs>
          <w:tab w:val="left" w:pos="1080"/>
        </w:tabs>
        <w:jc w:val="center"/>
        <w:rPr>
          <w:rFonts w:ascii="Museo Sans 300" w:hAnsi="Museo Sans 300"/>
        </w:rPr>
      </w:pPr>
    </w:p>
    <w:p w14:paraId="4C6DDA8C" w14:textId="5ACEB185" w:rsidR="00054A63" w:rsidRPr="00200584" w:rsidRDefault="00054A63" w:rsidP="00200584">
      <w:pPr>
        <w:pStyle w:val="Prrafodelista"/>
        <w:numPr>
          <w:ilvl w:val="0"/>
          <w:numId w:val="54"/>
        </w:numPr>
        <w:spacing w:after="0" w:line="240" w:lineRule="auto"/>
        <w:ind w:left="1134" w:hanging="708"/>
        <w:contextualSpacing w:val="0"/>
        <w:jc w:val="both"/>
        <w:rPr>
          <w:rFonts w:ascii="Museo Sans 300" w:hAnsi="Museo Sans 300"/>
          <w:sz w:val="24"/>
          <w:szCs w:val="24"/>
        </w:rPr>
      </w:pPr>
      <w:r w:rsidRPr="00200584">
        <w:rPr>
          <w:rFonts w:ascii="Museo Sans 300" w:hAnsi="Museo Sans 300"/>
          <w:sz w:val="24"/>
          <w:szCs w:val="24"/>
        </w:rPr>
        <w:t xml:space="preserve">El ISTA adquirió la Hacienda Jalapa y San Jose Jalapa, mediante Compraventa otorgada por la </w:t>
      </w:r>
      <w:r w:rsidRPr="00200584">
        <w:rPr>
          <w:rFonts w:ascii="Museo Sans 300" w:hAnsi="Museo Sans 300" w:cs="Tahoma"/>
          <w:sz w:val="24"/>
          <w:szCs w:val="24"/>
        </w:rPr>
        <w:t xml:space="preserve">Asociación Cooperativa Jalapa de R.L., para el pago de su deuda bancaria que tenía con el Banco de Fomento Agropecuario, conforme el punto XVIII, de Acta de Sesión Ordinaria No. 6-2002 de fecha 14 de febrero de 2002, con un área de 31.50 </w:t>
      </w:r>
      <w:proofErr w:type="spellStart"/>
      <w:r w:rsidRPr="00200584">
        <w:rPr>
          <w:rFonts w:ascii="Museo Sans 300" w:hAnsi="Museo Sans 300" w:cs="Tahoma"/>
          <w:sz w:val="24"/>
          <w:szCs w:val="24"/>
        </w:rPr>
        <w:t>Mz</w:t>
      </w:r>
      <w:proofErr w:type="spellEnd"/>
      <w:r w:rsidRPr="00200584">
        <w:rPr>
          <w:rFonts w:ascii="Museo Sans 300" w:hAnsi="Museo Sans 300" w:cs="Tahoma"/>
          <w:sz w:val="24"/>
          <w:szCs w:val="24"/>
        </w:rPr>
        <w:t xml:space="preserve">., </w:t>
      </w:r>
      <w:r w:rsidRPr="00200584">
        <w:rPr>
          <w:rFonts w:ascii="Museo Sans 300" w:hAnsi="Museo Sans 300"/>
          <w:sz w:val="24"/>
          <w:szCs w:val="24"/>
        </w:rPr>
        <w:t xml:space="preserve">22 </w:t>
      </w:r>
      <w:proofErr w:type="spellStart"/>
      <w:r w:rsidRPr="00200584">
        <w:rPr>
          <w:rFonts w:ascii="Museo Sans 300" w:hAnsi="Museo Sans 300"/>
          <w:sz w:val="24"/>
          <w:szCs w:val="24"/>
        </w:rPr>
        <w:t>Hás</w:t>
      </w:r>
      <w:proofErr w:type="spellEnd"/>
      <w:r w:rsidRPr="00200584">
        <w:rPr>
          <w:rFonts w:ascii="Museo Sans 300" w:hAnsi="Museo Sans 300"/>
          <w:sz w:val="24"/>
          <w:szCs w:val="24"/>
        </w:rPr>
        <w:t xml:space="preserve">., 01 </w:t>
      </w:r>
      <w:proofErr w:type="spellStart"/>
      <w:r w:rsidRPr="00200584">
        <w:rPr>
          <w:rFonts w:ascii="Museo Sans 300" w:hAnsi="Museo Sans 300"/>
          <w:sz w:val="24"/>
          <w:szCs w:val="24"/>
        </w:rPr>
        <w:t>Ás</w:t>
      </w:r>
      <w:proofErr w:type="spellEnd"/>
      <w:r w:rsidRPr="00200584">
        <w:rPr>
          <w:rFonts w:ascii="Museo Sans 300" w:hAnsi="Museo Sans 300"/>
          <w:sz w:val="24"/>
          <w:szCs w:val="24"/>
        </w:rPr>
        <w:t xml:space="preserve">., 56.56 </w:t>
      </w:r>
      <w:proofErr w:type="spellStart"/>
      <w:r w:rsidRPr="00200584">
        <w:rPr>
          <w:rFonts w:ascii="Museo Sans 300" w:hAnsi="Museo Sans 300"/>
          <w:sz w:val="24"/>
          <w:szCs w:val="24"/>
        </w:rPr>
        <w:t>Cás</w:t>
      </w:r>
      <w:proofErr w:type="spellEnd"/>
      <w:r w:rsidRPr="00200584">
        <w:rPr>
          <w:rFonts w:ascii="Museo Sans 300" w:hAnsi="Museo Sans 300"/>
          <w:sz w:val="24"/>
          <w:szCs w:val="24"/>
        </w:rPr>
        <w:t xml:space="preserve">.,  y de acuerdo a </w:t>
      </w:r>
      <w:r w:rsidRPr="00200584">
        <w:rPr>
          <w:rFonts w:ascii="Museo Sans 300" w:hAnsi="Museo Sans 300" w:cs="Arial"/>
          <w:sz w:val="24"/>
          <w:szCs w:val="24"/>
        </w:rPr>
        <w:t xml:space="preserve">escritura pública de compraventa </w:t>
      </w:r>
      <w:r w:rsidRPr="00200584">
        <w:rPr>
          <w:rFonts w:ascii="Museo Sans 300" w:hAnsi="Museo Sans 300" w:cs="Arial"/>
          <w:color w:val="000000" w:themeColor="text1"/>
          <w:sz w:val="24"/>
          <w:szCs w:val="24"/>
        </w:rPr>
        <w:t xml:space="preserve">número </w:t>
      </w:r>
      <w:r w:rsidR="00E85A48">
        <w:rPr>
          <w:rFonts w:ascii="Museo Sans 300" w:hAnsi="Museo Sans 300" w:cs="Arial"/>
          <w:color w:val="000000" w:themeColor="text1"/>
          <w:sz w:val="24"/>
          <w:szCs w:val="24"/>
        </w:rPr>
        <w:t>---</w:t>
      </w:r>
      <w:r w:rsidRPr="00200584">
        <w:rPr>
          <w:rFonts w:ascii="Museo Sans 300" w:hAnsi="Museo Sans 300" w:cs="Arial"/>
          <w:color w:val="000000" w:themeColor="text1"/>
          <w:sz w:val="24"/>
          <w:szCs w:val="24"/>
        </w:rPr>
        <w:t xml:space="preserve">, Libro </w:t>
      </w:r>
      <w:r w:rsidR="00E85A48">
        <w:rPr>
          <w:rFonts w:ascii="Museo Sans 300" w:hAnsi="Museo Sans 300" w:cs="Arial"/>
          <w:sz w:val="24"/>
          <w:szCs w:val="24"/>
        </w:rPr>
        <w:t>---</w:t>
      </w:r>
      <w:r w:rsidRPr="00200584">
        <w:rPr>
          <w:rFonts w:ascii="Museo Sans 300" w:hAnsi="Museo Sans 300" w:cs="Arial"/>
          <w:sz w:val="24"/>
          <w:szCs w:val="24"/>
        </w:rPr>
        <w:t xml:space="preserve">, otorgada ante los oficios de la Notario Marisol Pastora Sandino, el día </w:t>
      </w:r>
      <w:r w:rsidR="00E85A48">
        <w:rPr>
          <w:rFonts w:ascii="Museo Sans 300" w:hAnsi="Museo Sans 300" w:cs="Arial"/>
          <w:sz w:val="24"/>
          <w:szCs w:val="24"/>
        </w:rPr>
        <w:t>---</w:t>
      </w:r>
      <w:r w:rsidRPr="00200584">
        <w:rPr>
          <w:rFonts w:ascii="Museo Sans 300" w:hAnsi="Museo Sans 300" w:cs="Arial"/>
          <w:sz w:val="24"/>
          <w:szCs w:val="24"/>
        </w:rPr>
        <w:t xml:space="preserve"> de </w:t>
      </w:r>
      <w:r w:rsidR="00E85A48">
        <w:rPr>
          <w:rFonts w:ascii="Museo Sans 300" w:hAnsi="Museo Sans 300" w:cs="Arial"/>
          <w:sz w:val="24"/>
          <w:szCs w:val="24"/>
        </w:rPr>
        <w:t>---</w:t>
      </w:r>
      <w:r w:rsidRPr="00200584">
        <w:rPr>
          <w:rFonts w:ascii="Museo Sans 300" w:hAnsi="Museo Sans 300" w:cs="Arial"/>
          <w:sz w:val="24"/>
          <w:szCs w:val="24"/>
        </w:rPr>
        <w:t xml:space="preserve"> del año </w:t>
      </w:r>
      <w:r w:rsidR="00E85A48">
        <w:rPr>
          <w:rFonts w:ascii="Museo Sans 300" w:hAnsi="Museo Sans 300" w:cs="Arial"/>
          <w:sz w:val="24"/>
          <w:szCs w:val="24"/>
        </w:rPr>
        <w:t>-----</w:t>
      </w:r>
      <w:r w:rsidRPr="00200584">
        <w:rPr>
          <w:rFonts w:ascii="Museo Sans 300" w:hAnsi="Museo Sans 300" w:cs="Arial"/>
          <w:sz w:val="24"/>
          <w:szCs w:val="24"/>
        </w:rPr>
        <w:t xml:space="preserve">, a favor de este Instituto, </w:t>
      </w:r>
      <w:r w:rsidRPr="00200584">
        <w:rPr>
          <w:rFonts w:ascii="Museo Sans 300" w:hAnsi="Museo Sans 300" w:cs="Tahoma"/>
          <w:sz w:val="24"/>
          <w:szCs w:val="24"/>
        </w:rPr>
        <w:t xml:space="preserve">con </w:t>
      </w:r>
      <w:r w:rsidRPr="00200584">
        <w:rPr>
          <w:rFonts w:ascii="Museo Sans 300" w:hAnsi="Museo Sans 300"/>
          <w:sz w:val="24"/>
          <w:szCs w:val="24"/>
        </w:rPr>
        <w:t xml:space="preserve">un área de 22 </w:t>
      </w:r>
      <w:proofErr w:type="spellStart"/>
      <w:r w:rsidRPr="00200584">
        <w:rPr>
          <w:rFonts w:ascii="Museo Sans 300" w:hAnsi="Museo Sans 300"/>
          <w:sz w:val="24"/>
          <w:szCs w:val="24"/>
        </w:rPr>
        <w:t>Hás</w:t>
      </w:r>
      <w:proofErr w:type="spellEnd"/>
      <w:r w:rsidRPr="00200584">
        <w:rPr>
          <w:rFonts w:ascii="Museo Sans 300" w:hAnsi="Museo Sans 300"/>
          <w:sz w:val="24"/>
          <w:szCs w:val="24"/>
        </w:rPr>
        <w:t xml:space="preserve">., 01 </w:t>
      </w:r>
      <w:proofErr w:type="spellStart"/>
      <w:r w:rsidRPr="00200584">
        <w:rPr>
          <w:rFonts w:ascii="Museo Sans 300" w:hAnsi="Museo Sans 300"/>
          <w:sz w:val="24"/>
          <w:szCs w:val="24"/>
        </w:rPr>
        <w:t>Ás</w:t>
      </w:r>
      <w:proofErr w:type="spellEnd"/>
      <w:r w:rsidRPr="00200584">
        <w:rPr>
          <w:rFonts w:ascii="Museo Sans 300" w:hAnsi="Museo Sans 300"/>
          <w:sz w:val="24"/>
          <w:szCs w:val="24"/>
        </w:rPr>
        <w:t xml:space="preserve">., 52.25 </w:t>
      </w:r>
      <w:proofErr w:type="spellStart"/>
      <w:r w:rsidRPr="00200584">
        <w:rPr>
          <w:rFonts w:ascii="Museo Sans 300" w:hAnsi="Museo Sans 300"/>
          <w:sz w:val="24"/>
          <w:szCs w:val="24"/>
        </w:rPr>
        <w:t>Cás</w:t>
      </w:r>
      <w:proofErr w:type="spellEnd"/>
      <w:r w:rsidRPr="00200584">
        <w:rPr>
          <w:rFonts w:ascii="Museo Sans 300" w:hAnsi="Museo Sans 300"/>
          <w:sz w:val="24"/>
          <w:szCs w:val="24"/>
        </w:rPr>
        <w:t xml:space="preserve">., por un precio de $ 43,081.37, a razón de $ 1,956.88 por hectárea y de $ 0.195688 por metro cuadrado. </w:t>
      </w:r>
    </w:p>
    <w:p w14:paraId="2D660DE5" w14:textId="77777777" w:rsidR="00054A63" w:rsidRPr="00200584" w:rsidRDefault="00054A63" w:rsidP="00200584">
      <w:pPr>
        <w:pStyle w:val="Prrafodelista"/>
        <w:spacing w:after="0" w:line="240" w:lineRule="auto"/>
        <w:ind w:left="360"/>
        <w:jc w:val="both"/>
        <w:rPr>
          <w:rFonts w:ascii="Museo Sans 300" w:hAnsi="Museo Sans 300"/>
          <w:sz w:val="24"/>
          <w:szCs w:val="24"/>
        </w:rPr>
      </w:pPr>
    </w:p>
    <w:p w14:paraId="3F2FC649" w14:textId="4F9F1D45" w:rsidR="00054A63" w:rsidRPr="00E85A48" w:rsidRDefault="00054A63" w:rsidP="00E85A48">
      <w:pPr>
        <w:pStyle w:val="Prrafodelista"/>
        <w:numPr>
          <w:ilvl w:val="0"/>
          <w:numId w:val="54"/>
        </w:numPr>
        <w:spacing w:after="0" w:line="240" w:lineRule="auto"/>
        <w:ind w:left="1134" w:hanging="708"/>
        <w:contextualSpacing w:val="0"/>
        <w:jc w:val="both"/>
        <w:rPr>
          <w:rFonts w:ascii="Museo Sans 300" w:hAnsi="Museo Sans 300"/>
          <w:bCs/>
          <w:sz w:val="24"/>
          <w:szCs w:val="24"/>
        </w:rPr>
      </w:pPr>
      <w:r w:rsidRPr="00200584">
        <w:rPr>
          <w:rFonts w:ascii="Museo Sans 300" w:hAnsi="Museo Sans 300"/>
          <w:sz w:val="24"/>
          <w:szCs w:val="24"/>
        </w:rPr>
        <w:t xml:space="preserve">Mediante el Punto VI del Acta de Sesión Ordinaria 37-2004, de fecha 7 de octubre de 2004, se aprobó el Proyecto de Asentamiento Comunitario y Lotificación Agrícola desarrollado en el inmueble denominado HACIENDA JALAPA Y SAN JOSE JALAPA (DACIÓN EN PAGO, DEUDA AGRARIA Y BANCARIA), en un área de 27 </w:t>
      </w:r>
      <w:proofErr w:type="spellStart"/>
      <w:r w:rsidRPr="00200584">
        <w:rPr>
          <w:rFonts w:ascii="Museo Sans 300" w:hAnsi="Museo Sans 300"/>
          <w:sz w:val="24"/>
          <w:szCs w:val="24"/>
        </w:rPr>
        <w:t>Hás</w:t>
      </w:r>
      <w:proofErr w:type="spellEnd"/>
      <w:r w:rsidRPr="00200584">
        <w:rPr>
          <w:rFonts w:ascii="Museo Sans 300" w:hAnsi="Museo Sans 300"/>
          <w:sz w:val="24"/>
          <w:szCs w:val="24"/>
        </w:rPr>
        <w:t xml:space="preserve">., 60 </w:t>
      </w:r>
      <w:proofErr w:type="spellStart"/>
      <w:r w:rsidRPr="00200584">
        <w:rPr>
          <w:rFonts w:ascii="Museo Sans 300" w:hAnsi="Museo Sans 300"/>
          <w:sz w:val="24"/>
          <w:szCs w:val="24"/>
        </w:rPr>
        <w:t>Ás</w:t>
      </w:r>
      <w:proofErr w:type="spellEnd"/>
      <w:r w:rsidRPr="00200584">
        <w:rPr>
          <w:rFonts w:ascii="Museo Sans 300" w:hAnsi="Museo Sans 300"/>
          <w:sz w:val="24"/>
          <w:szCs w:val="24"/>
        </w:rPr>
        <w:t xml:space="preserve">., 63.93 </w:t>
      </w:r>
      <w:proofErr w:type="spellStart"/>
      <w:r w:rsidRPr="00200584">
        <w:rPr>
          <w:rFonts w:ascii="Museo Sans 300" w:hAnsi="Museo Sans 300"/>
          <w:sz w:val="24"/>
          <w:szCs w:val="24"/>
        </w:rPr>
        <w:t>Cás</w:t>
      </w:r>
      <w:proofErr w:type="spellEnd"/>
      <w:r w:rsidRPr="00200584">
        <w:rPr>
          <w:rFonts w:ascii="Museo Sans 300" w:hAnsi="Museo Sans 300"/>
          <w:sz w:val="24"/>
          <w:szCs w:val="24"/>
        </w:rPr>
        <w:t xml:space="preserve">., el cual comprendía: </w:t>
      </w:r>
      <w:r w:rsidR="00E85A48">
        <w:rPr>
          <w:rFonts w:ascii="Museo Sans 300" w:hAnsi="Museo Sans 300"/>
          <w:sz w:val="24"/>
          <w:szCs w:val="24"/>
        </w:rPr>
        <w:t>---</w:t>
      </w:r>
      <w:r w:rsidRPr="00200584">
        <w:rPr>
          <w:rFonts w:ascii="Museo Sans 300" w:hAnsi="Museo Sans 300"/>
          <w:sz w:val="24"/>
          <w:szCs w:val="24"/>
        </w:rPr>
        <w:t xml:space="preserve"> solares para vivienda (Polígonos del B al R), Tanque, Quebrada, Escuela, Reserva ISTA 1 y 2, Calles, </w:t>
      </w:r>
      <w:r w:rsidR="00E85A48">
        <w:rPr>
          <w:rFonts w:ascii="Museo Sans 300" w:hAnsi="Museo Sans 300"/>
          <w:sz w:val="24"/>
          <w:szCs w:val="24"/>
        </w:rPr>
        <w:t>---</w:t>
      </w:r>
      <w:r w:rsidRPr="00200584">
        <w:rPr>
          <w:rFonts w:ascii="Museo Sans 300" w:hAnsi="Museo Sans 300"/>
          <w:sz w:val="24"/>
          <w:szCs w:val="24"/>
        </w:rPr>
        <w:t xml:space="preserve"> Lotes Agrícolas (Polígono 6); modificado por el Punto XIX del Acta de Sesión Ordinaria 28-2007, de fecha 18 de julio de 2007, en el sentido de establecer correctamente los números de matrículas sobre las cuales </w:t>
      </w:r>
      <w:r w:rsidRPr="00200584">
        <w:rPr>
          <w:rFonts w:ascii="Museo Sans 300" w:hAnsi="Museo Sans 300"/>
          <w:sz w:val="24"/>
          <w:szCs w:val="24"/>
        </w:rPr>
        <w:lastRenderedPageBreak/>
        <w:t xml:space="preserve">recaía el proyecto antes mencionado. Debido a la aprobación de nuevos planos por parte del Centro Nacional de Registros, fue modificado por el acuerdo contenido en el </w:t>
      </w:r>
      <w:r w:rsidRPr="00200584">
        <w:rPr>
          <w:rFonts w:ascii="Museo Sans 300" w:hAnsi="Museo Sans 300"/>
          <w:b/>
          <w:bCs/>
          <w:sz w:val="24"/>
          <w:szCs w:val="24"/>
        </w:rPr>
        <w:t>Punto XV de Sesión Ordinaria N° 22-2013 de fecha 4 de julio de 2013</w:t>
      </w:r>
      <w:r w:rsidRPr="00200584">
        <w:rPr>
          <w:rFonts w:ascii="Museo Sans 300" w:hAnsi="Museo Sans 300"/>
          <w:sz w:val="24"/>
          <w:szCs w:val="24"/>
        </w:rPr>
        <w:t>, en el que se aprobó entre otros el proyecto identificado registralmente como “</w:t>
      </w:r>
      <w:r w:rsidRPr="00200584">
        <w:rPr>
          <w:rFonts w:ascii="Museo Sans 300" w:hAnsi="Museo Sans 300"/>
          <w:b/>
          <w:sz w:val="24"/>
          <w:szCs w:val="24"/>
        </w:rPr>
        <w:t xml:space="preserve">HACIENDA JALAPA PORCION 6 “B-1”, </w:t>
      </w:r>
      <w:r w:rsidRPr="00200584">
        <w:rPr>
          <w:rFonts w:ascii="Museo Sans 300" w:hAnsi="Museo Sans 300" w:cs="Arial"/>
          <w:bCs/>
          <w:sz w:val="24"/>
          <w:szCs w:val="24"/>
        </w:rPr>
        <w:t xml:space="preserve">que incluye </w:t>
      </w:r>
      <w:r w:rsidR="00E85A48">
        <w:rPr>
          <w:rFonts w:ascii="Museo Sans 300" w:hAnsi="Museo Sans 300" w:cs="Arial"/>
          <w:bCs/>
          <w:sz w:val="24"/>
          <w:szCs w:val="24"/>
        </w:rPr>
        <w:t>---</w:t>
      </w:r>
      <w:r w:rsidRPr="00200584">
        <w:rPr>
          <w:rFonts w:ascii="Museo Sans 300" w:hAnsi="Museo Sans 300" w:cs="Arial"/>
          <w:bCs/>
          <w:sz w:val="24"/>
          <w:szCs w:val="24"/>
        </w:rPr>
        <w:t xml:space="preserve"> solares para vivienda en el Polígono I, escuela, y calles, en un </w:t>
      </w:r>
      <w:r w:rsidRPr="00E85A48">
        <w:rPr>
          <w:rFonts w:ascii="Museo Sans 300" w:hAnsi="Museo Sans 300" w:cs="Arial"/>
          <w:bCs/>
          <w:sz w:val="24"/>
          <w:szCs w:val="24"/>
        </w:rPr>
        <w:t xml:space="preserve">área de 01 </w:t>
      </w:r>
      <w:proofErr w:type="spellStart"/>
      <w:r w:rsidRPr="00E85A48">
        <w:rPr>
          <w:rFonts w:ascii="Museo Sans 300" w:hAnsi="Museo Sans 300" w:cs="Arial"/>
          <w:bCs/>
          <w:sz w:val="24"/>
          <w:szCs w:val="24"/>
        </w:rPr>
        <w:t>Hás</w:t>
      </w:r>
      <w:proofErr w:type="spellEnd"/>
      <w:r w:rsidRPr="00E85A48">
        <w:rPr>
          <w:rFonts w:ascii="Museo Sans 300" w:hAnsi="Museo Sans 300" w:cs="Arial"/>
          <w:bCs/>
          <w:sz w:val="24"/>
          <w:szCs w:val="24"/>
        </w:rPr>
        <w:t xml:space="preserve">., 63 </w:t>
      </w:r>
      <w:proofErr w:type="spellStart"/>
      <w:r w:rsidRPr="00E85A48">
        <w:rPr>
          <w:rFonts w:ascii="Museo Sans 300" w:hAnsi="Museo Sans 300" w:cs="Arial"/>
          <w:bCs/>
          <w:sz w:val="24"/>
          <w:szCs w:val="24"/>
        </w:rPr>
        <w:t>Ás</w:t>
      </w:r>
      <w:proofErr w:type="spellEnd"/>
      <w:r w:rsidRPr="00E85A48">
        <w:rPr>
          <w:rFonts w:ascii="Museo Sans 300" w:hAnsi="Museo Sans 300" w:cs="Arial"/>
          <w:bCs/>
          <w:sz w:val="24"/>
          <w:szCs w:val="24"/>
        </w:rPr>
        <w:t xml:space="preserve">., 85.21 </w:t>
      </w:r>
      <w:proofErr w:type="spellStart"/>
      <w:r w:rsidRPr="00E85A48">
        <w:rPr>
          <w:rFonts w:ascii="Museo Sans 300" w:hAnsi="Museo Sans 300" w:cs="Arial"/>
          <w:bCs/>
          <w:sz w:val="24"/>
          <w:szCs w:val="24"/>
        </w:rPr>
        <w:t>Cás</w:t>
      </w:r>
      <w:proofErr w:type="spellEnd"/>
      <w:r w:rsidRPr="00E85A48">
        <w:rPr>
          <w:rFonts w:ascii="Museo Sans 300" w:hAnsi="Museo Sans 300" w:cs="Arial"/>
          <w:bCs/>
          <w:sz w:val="24"/>
          <w:szCs w:val="24"/>
        </w:rPr>
        <w:t xml:space="preserve">., inscrito a la matrícula </w:t>
      </w:r>
      <w:r w:rsidR="00E85A48">
        <w:rPr>
          <w:rFonts w:ascii="Museo Sans 300" w:hAnsi="Museo Sans 300"/>
          <w:bCs/>
          <w:sz w:val="24"/>
          <w:szCs w:val="24"/>
        </w:rPr>
        <w:t xml:space="preserve">--- </w:t>
      </w:r>
      <w:r w:rsidRPr="00E85A48">
        <w:rPr>
          <w:rFonts w:ascii="Museo Sans 300" w:hAnsi="Museo Sans 300"/>
          <w:bCs/>
          <w:sz w:val="24"/>
          <w:szCs w:val="24"/>
        </w:rPr>
        <w:t xml:space="preserve">-00000. </w:t>
      </w:r>
    </w:p>
    <w:p w14:paraId="26D6ABEC" w14:textId="77777777" w:rsidR="00054A63" w:rsidRPr="00200584" w:rsidRDefault="00054A63" w:rsidP="00200584">
      <w:pPr>
        <w:pStyle w:val="Prrafodelista"/>
        <w:spacing w:after="0" w:line="240" w:lineRule="auto"/>
        <w:ind w:left="360"/>
        <w:jc w:val="both"/>
        <w:rPr>
          <w:rFonts w:ascii="Museo Sans 300" w:hAnsi="Museo Sans 300"/>
          <w:bCs/>
          <w:sz w:val="24"/>
          <w:szCs w:val="24"/>
          <w:highlight w:val="yellow"/>
        </w:rPr>
      </w:pPr>
    </w:p>
    <w:p w14:paraId="148E4891" w14:textId="18997BCC" w:rsidR="00054A63" w:rsidRPr="00200584" w:rsidRDefault="00054A63" w:rsidP="00200584">
      <w:pPr>
        <w:pStyle w:val="Prrafodelista"/>
        <w:numPr>
          <w:ilvl w:val="0"/>
          <w:numId w:val="54"/>
        </w:numPr>
        <w:spacing w:after="0" w:line="240" w:lineRule="auto"/>
        <w:ind w:left="1134" w:hanging="708"/>
        <w:jc w:val="both"/>
        <w:rPr>
          <w:rFonts w:ascii="Museo Sans 300" w:hAnsi="Museo Sans 300"/>
          <w:sz w:val="24"/>
          <w:szCs w:val="24"/>
        </w:rPr>
      </w:pPr>
      <w:r w:rsidRPr="00200584">
        <w:rPr>
          <w:rFonts w:ascii="Museo Sans 300" w:hAnsi="Museo Sans 300"/>
          <w:sz w:val="24"/>
          <w:szCs w:val="24"/>
        </w:rPr>
        <w:t xml:space="preserve">En el </w:t>
      </w:r>
      <w:r w:rsidRPr="00200584">
        <w:rPr>
          <w:rFonts w:ascii="Museo Sans 300" w:hAnsi="Museo Sans 300"/>
          <w:b/>
          <w:sz w:val="24"/>
          <w:szCs w:val="24"/>
        </w:rPr>
        <w:t>Punto VIII del Acta de Sesión Ordinaria 31-2005, de fecha 25 de agosto de 2005</w:t>
      </w:r>
      <w:r w:rsidRPr="00200584">
        <w:rPr>
          <w:rFonts w:ascii="Museo Sans 300" w:hAnsi="Museo Sans 300"/>
          <w:sz w:val="24"/>
          <w:szCs w:val="24"/>
        </w:rPr>
        <w:t xml:space="preserve">, se ratificó la adjudicación entre otros, del Solar </w:t>
      </w:r>
      <w:r w:rsidR="00E85A48">
        <w:rPr>
          <w:rFonts w:ascii="Museo Sans 300" w:hAnsi="Museo Sans 300"/>
          <w:sz w:val="24"/>
          <w:szCs w:val="24"/>
        </w:rPr>
        <w:t>---</w:t>
      </w:r>
      <w:r w:rsidRPr="00200584">
        <w:rPr>
          <w:rFonts w:ascii="Museo Sans 300" w:hAnsi="Museo Sans 300"/>
          <w:sz w:val="24"/>
          <w:szCs w:val="24"/>
        </w:rPr>
        <w:t xml:space="preserve">, Polígono </w:t>
      </w:r>
      <w:r w:rsidR="00E85A48">
        <w:rPr>
          <w:rFonts w:ascii="Museo Sans 300" w:hAnsi="Museo Sans 300"/>
          <w:sz w:val="24"/>
          <w:szCs w:val="24"/>
        </w:rPr>
        <w:t>---,</w:t>
      </w:r>
      <w:r w:rsidRPr="00200584">
        <w:rPr>
          <w:rFonts w:ascii="Museo Sans 300" w:hAnsi="Museo Sans 300"/>
          <w:sz w:val="24"/>
          <w:szCs w:val="24"/>
        </w:rPr>
        <w:t xml:space="preserve"> con un área de 3,743.19 Mts.², y con un precio de $2,517.57, a favor de los señores: Luis Alonso </w:t>
      </w:r>
      <w:proofErr w:type="spellStart"/>
      <w:r w:rsidRPr="00200584">
        <w:rPr>
          <w:rFonts w:ascii="Museo Sans 300" w:hAnsi="Museo Sans 300"/>
          <w:sz w:val="24"/>
          <w:szCs w:val="24"/>
        </w:rPr>
        <w:t>Zetino</w:t>
      </w:r>
      <w:proofErr w:type="spellEnd"/>
      <w:r w:rsidRPr="00200584">
        <w:rPr>
          <w:rFonts w:ascii="Museo Sans 300" w:hAnsi="Museo Sans 300"/>
          <w:sz w:val="24"/>
          <w:szCs w:val="24"/>
        </w:rPr>
        <w:t xml:space="preserve"> Hernández, y Rosa María </w:t>
      </w:r>
      <w:proofErr w:type="spellStart"/>
      <w:r w:rsidRPr="00200584">
        <w:rPr>
          <w:rFonts w:ascii="Museo Sans 300" w:hAnsi="Museo Sans 300"/>
          <w:sz w:val="24"/>
          <w:szCs w:val="24"/>
        </w:rPr>
        <w:t>Paiz</w:t>
      </w:r>
      <w:proofErr w:type="spellEnd"/>
      <w:r w:rsidRPr="00200584">
        <w:rPr>
          <w:rFonts w:ascii="Museo Sans 300" w:hAnsi="Museo Sans 300"/>
          <w:sz w:val="24"/>
          <w:szCs w:val="24"/>
        </w:rPr>
        <w:t xml:space="preserve"> de </w:t>
      </w:r>
      <w:proofErr w:type="spellStart"/>
      <w:r w:rsidRPr="00200584">
        <w:rPr>
          <w:rFonts w:ascii="Museo Sans 300" w:hAnsi="Museo Sans 300"/>
          <w:sz w:val="24"/>
          <w:szCs w:val="24"/>
        </w:rPr>
        <w:t>Cetino</w:t>
      </w:r>
      <w:proofErr w:type="spellEnd"/>
      <w:r w:rsidRPr="00200584">
        <w:rPr>
          <w:rFonts w:ascii="Museo Sans 300" w:hAnsi="Museo Sans 300"/>
          <w:sz w:val="24"/>
          <w:szCs w:val="24"/>
        </w:rPr>
        <w:t>.</w:t>
      </w:r>
    </w:p>
    <w:p w14:paraId="31828F42" w14:textId="77777777" w:rsidR="00054A63" w:rsidRPr="00200584" w:rsidRDefault="00054A63" w:rsidP="00200584">
      <w:pPr>
        <w:pStyle w:val="Prrafodelista"/>
        <w:spacing w:after="0" w:line="240" w:lineRule="auto"/>
        <w:rPr>
          <w:rFonts w:ascii="Museo Sans 300" w:hAnsi="Museo Sans 300"/>
          <w:sz w:val="24"/>
          <w:szCs w:val="24"/>
        </w:rPr>
      </w:pPr>
    </w:p>
    <w:p w14:paraId="78BEB3BC" w14:textId="6BF1C3A6" w:rsidR="00054A63" w:rsidRPr="00200584" w:rsidRDefault="00054A63" w:rsidP="00200584">
      <w:pPr>
        <w:pStyle w:val="Prrafodelista"/>
        <w:numPr>
          <w:ilvl w:val="0"/>
          <w:numId w:val="54"/>
        </w:numPr>
        <w:spacing w:after="0" w:line="240" w:lineRule="auto"/>
        <w:ind w:left="1134" w:hanging="708"/>
        <w:jc w:val="both"/>
        <w:rPr>
          <w:rFonts w:ascii="Museo Sans 300" w:hAnsi="Museo Sans 300"/>
          <w:sz w:val="24"/>
          <w:szCs w:val="24"/>
        </w:rPr>
      </w:pPr>
      <w:r w:rsidRPr="00200584">
        <w:rPr>
          <w:rFonts w:ascii="Museo Sans 300" w:hAnsi="Museo Sans 300"/>
          <w:sz w:val="24"/>
          <w:szCs w:val="24"/>
        </w:rPr>
        <w:t xml:space="preserve">Habiéndose actualizado la información de la adjudicación del inmueble, se hace necesaria la modificación del punto </w:t>
      </w:r>
      <w:r w:rsidR="00595AD8" w:rsidRPr="00200584">
        <w:rPr>
          <w:rFonts w:ascii="Museo Sans 300" w:hAnsi="Museo Sans 300"/>
          <w:sz w:val="24"/>
          <w:szCs w:val="24"/>
        </w:rPr>
        <w:t xml:space="preserve">de acta </w:t>
      </w:r>
      <w:r w:rsidRPr="00200584">
        <w:rPr>
          <w:rFonts w:ascii="Museo Sans 300" w:hAnsi="Museo Sans 300"/>
          <w:sz w:val="24"/>
          <w:szCs w:val="24"/>
        </w:rPr>
        <w:t>citado anteriormente</w:t>
      </w:r>
      <w:r w:rsidR="00595AD8" w:rsidRPr="00200584">
        <w:rPr>
          <w:rFonts w:ascii="Museo Sans 300" w:hAnsi="Museo Sans 300"/>
          <w:sz w:val="24"/>
          <w:szCs w:val="24"/>
        </w:rPr>
        <w:t>,</w:t>
      </w:r>
      <w:r w:rsidRPr="00200584">
        <w:rPr>
          <w:rFonts w:ascii="Museo Sans 300" w:hAnsi="Museo Sans 300"/>
          <w:sz w:val="24"/>
          <w:szCs w:val="24"/>
        </w:rPr>
        <w:t xml:space="preserve"> por las siguientes causales:</w:t>
      </w:r>
    </w:p>
    <w:p w14:paraId="47022E8E" w14:textId="77777777" w:rsidR="00054A63" w:rsidRPr="00200584" w:rsidRDefault="00054A63" w:rsidP="00200584">
      <w:pPr>
        <w:pStyle w:val="Prrafodelista"/>
        <w:spacing w:after="0" w:line="240" w:lineRule="auto"/>
        <w:ind w:left="360"/>
        <w:jc w:val="both"/>
        <w:rPr>
          <w:rFonts w:ascii="Museo Sans 300" w:hAnsi="Museo Sans 300"/>
          <w:sz w:val="24"/>
          <w:szCs w:val="24"/>
        </w:rPr>
      </w:pPr>
    </w:p>
    <w:p w14:paraId="39C0CFC8" w14:textId="1DA9EA01" w:rsidR="00054A63" w:rsidRPr="00200584" w:rsidRDefault="00595AD8" w:rsidP="00200584">
      <w:pPr>
        <w:pStyle w:val="Prrafodelista"/>
        <w:numPr>
          <w:ilvl w:val="0"/>
          <w:numId w:val="53"/>
        </w:numPr>
        <w:spacing w:after="0" w:line="240" w:lineRule="auto"/>
        <w:ind w:left="1418" w:hanging="284"/>
        <w:contextualSpacing w:val="0"/>
        <w:jc w:val="both"/>
        <w:rPr>
          <w:rFonts w:ascii="Museo Sans 300" w:eastAsiaTheme="minorHAnsi" w:hAnsi="Museo Sans 300" w:cstheme="minorBidi"/>
          <w:sz w:val="24"/>
          <w:szCs w:val="24"/>
          <w:lang w:val="es-SV"/>
        </w:rPr>
      </w:pPr>
      <w:r w:rsidRPr="00200584">
        <w:rPr>
          <w:rFonts w:ascii="Museo Sans 300" w:hAnsi="Museo Sans 300"/>
          <w:sz w:val="24"/>
          <w:szCs w:val="24"/>
        </w:rPr>
        <w:t>Corregir</w:t>
      </w:r>
      <w:r w:rsidR="00054A63" w:rsidRPr="00200584">
        <w:rPr>
          <w:rFonts w:ascii="Museo Sans 300" w:hAnsi="Museo Sans 300"/>
          <w:sz w:val="24"/>
          <w:szCs w:val="24"/>
        </w:rPr>
        <w:t xml:space="preserve"> nomenclatura y área, del </w:t>
      </w:r>
      <w:r w:rsidR="00054A63" w:rsidRPr="00200584">
        <w:rPr>
          <w:rFonts w:ascii="Museo Sans 300" w:hAnsi="Museo Sans 300"/>
          <w:b/>
          <w:sz w:val="24"/>
          <w:szCs w:val="24"/>
        </w:rPr>
        <w:t xml:space="preserve">Solar </w:t>
      </w:r>
      <w:r w:rsidR="00E85A48">
        <w:rPr>
          <w:rFonts w:ascii="Museo Sans 300" w:hAnsi="Museo Sans 300"/>
          <w:b/>
          <w:sz w:val="24"/>
          <w:szCs w:val="24"/>
        </w:rPr>
        <w:t>---</w:t>
      </w:r>
      <w:r w:rsidR="00054A63" w:rsidRPr="00200584">
        <w:rPr>
          <w:rFonts w:ascii="Museo Sans 300" w:hAnsi="Museo Sans 300"/>
          <w:b/>
          <w:sz w:val="24"/>
          <w:szCs w:val="24"/>
        </w:rPr>
        <w:t xml:space="preserve">, Polígono </w:t>
      </w:r>
      <w:r w:rsidR="00E85A48">
        <w:rPr>
          <w:rFonts w:ascii="Museo Sans 300" w:hAnsi="Museo Sans 300"/>
          <w:b/>
          <w:sz w:val="24"/>
          <w:szCs w:val="24"/>
        </w:rPr>
        <w:t>---</w:t>
      </w:r>
      <w:r w:rsidR="00054A63" w:rsidRPr="00200584">
        <w:rPr>
          <w:rFonts w:ascii="Museo Sans 300" w:hAnsi="Museo Sans 300"/>
          <w:sz w:val="24"/>
          <w:szCs w:val="24"/>
        </w:rPr>
        <w:t>, esto debido a que Junta Directiva aprobó la adjudicación con un área de 3,743.19 Mts.², sin embargo, al reprocesar los planos e inscribir la Desmembración en Cabeza de su Dueño a favor de ISTA, resultó que la nomenclatura y área han variado, siendo</w:t>
      </w:r>
      <w:r w:rsidR="00054A63" w:rsidRPr="00200584">
        <w:rPr>
          <w:rFonts w:ascii="Museo Sans 300" w:hAnsi="Museo Sans 300"/>
          <w:b/>
          <w:sz w:val="24"/>
          <w:szCs w:val="24"/>
        </w:rPr>
        <w:t xml:space="preserve"> </w:t>
      </w:r>
      <w:r w:rsidR="00054A63" w:rsidRPr="00200584">
        <w:rPr>
          <w:rFonts w:ascii="Museo Sans 300" w:hAnsi="Museo Sans 300"/>
          <w:sz w:val="24"/>
          <w:szCs w:val="24"/>
        </w:rPr>
        <w:t xml:space="preserve">la identificación correcta </w:t>
      </w:r>
      <w:r w:rsidR="00054A63" w:rsidRPr="00200584">
        <w:rPr>
          <w:rFonts w:ascii="Museo Sans 300" w:hAnsi="Museo Sans 300"/>
          <w:b/>
          <w:sz w:val="24"/>
          <w:szCs w:val="24"/>
        </w:rPr>
        <w:t xml:space="preserve">SOLAR </w:t>
      </w:r>
      <w:r w:rsidR="00E85A48">
        <w:rPr>
          <w:rFonts w:ascii="Museo Sans 300" w:hAnsi="Museo Sans 300"/>
          <w:b/>
          <w:sz w:val="24"/>
          <w:szCs w:val="24"/>
        </w:rPr>
        <w:t>---</w:t>
      </w:r>
      <w:r w:rsidR="00054A63" w:rsidRPr="00200584">
        <w:rPr>
          <w:rFonts w:ascii="Museo Sans 300" w:hAnsi="Museo Sans 300"/>
          <w:b/>
          <w:sz w:val="24"/>
          <w:szCs w:val="24"/>
        </w:rPr>
        <w:t xml:space="preserve">, POLÍGONO </w:t>
      </w:r>
      <w:r w:rsidR="00E85A48">
        <w:rPr>
          <w:rFonts w:ascii="Museo Sans 300" w:hAnsi="Museo Sans 300"/>
          <w:b/>
          <w:sz w:val="24"/>
          <w:szCs w:val="24"/>
        </w:rPr>
        <w:t>---</w:t>
      </w:r>
      <w:r w:rsidR="00054A63" w:rsidRPr="00200584">
        <w:rPr>
          <w:rFonts w:ascii="Museo Sans 300" w:hAnsi="Museo Sans 300"/>
          <w:b/>
          <w:sz w:val="24"/>
          <w:szCs w:val="24"/>
        </w:rPr>
        <w:t xml:space="preserve">, PORCION </w:t>
      </w:r>
      <w:r w:rsidR="00E85A48">
        <w:rPr>
          <w:rFonts w:ascii="Museo Sans 300" w:hAnsi="Museo Sans 300"/>
          <w:b/>
          <w:sz w:val="24"/>
          <w:szCs w:val="24"/>
        </w:rPr>
        <w:t>---</w:t>
      </w:r>
      <w:r w:rsidR="00054A63" w:rsidRPr="00200584">
        <w:rPr>
          <w:rFonts w:ascii="Museo Sans 300" w:hAnsi="Museo Sans 300"/>
          <w:b/>
          <w:sz w:val="24"/>
          <w:szCs w:val="24"/>
        </w:rPr>
        <w:t xml:space="preserve">”, </w:t>
      </w:r>
      <w:r w:rsidR="00054A63" w:rsidRPr="00200584">
        <w:rPr>
          <w:rFonts w:ascii="Museo Sans 300" w:hAnsi="Museo Sans 300"/>
          <w:sz w:val="24"/>
          <w:szCs w:val="24"/>
        </w:rPr>
        <w:t>con un área de 3,743.18 Mts.², resultando que éste ha disminuido en 0.01 Mts.², lo cual ha sido aceptado por el titular de la adjudicación, según consta en el Acta de Aceptación de Corrección de Nomenclatura y Reducción de Área de Inmueble, de fecha 26 de noviembre de 2021, anexa al expediente respectivo.</w:t>
      </w:r>
    </w:p>
    <w:p w14:paraId="34F00F76" w14:textId="77777777" w:rsidR="00054A63" w:rsidRPr="00200584" w:rsidRDefault="00054A63" w:rsidP="00200584">
      <w:pPr>
        <w:pStyle w:val="Prrafodelista"/>
        <w:spacing w:after="0" w:line="240" w:lineRule="auto"/>
        <w:ind w:left="1418" w:hanging="284"/>
        <w:jc w:val="both"/>
        <w:rPr>
          <w:rFonts w:ascii="Museo Sans 300" w:eastAsiaTheme="minorHAnsi" w:hAnsi="Museo Sans 300" w:cstheme="minorBidi"/>
          <w:sz w:val="24"/>
          <w:szCs w:val="24"/>
          <w:lang w:val="es-SV"/>
        </w:rPr>
      </w:pPr>
    </w:p>
    <w:p w14:paraId="788DF99B" w14:textId="096570C0" w:rsidR="00054A63" w:rsidRPr="00200584" w:rsidRDefault="00595AD8" w:rsidP="00200584">
      <w:pPr>
        <w:pStyle w:val="Prrafodelista"/>
        <w:numPr>
          <w:ilvl w:val="0"/>
          <w:numId w:val="53"/>
        </w:numPr>
        <w:spacing w:after="0" w:line="240" w:lineRule="auto"/>
        <w:ind w:left="1418" w:hanging="284"/>
        <w:contextualSpacing w:val="0"/>
        <w:jc w:val="both"/>
        <w:rPr>
          <w:rFonts w:ascii="Museo Sans 300" w:eastAsiaTheme="minorHAnsi" w:hAnsi="Museo Sans 300" w:cstheme="minorBidi"/>
          <w:sz w:val="24"/>
          <w:szCs w:val="24"/>
          <w:lang w:val="es-SV"/>
        </w:rPr>
      </w:pPr>
      <w:r w:rsidRPr="00200584">
        <w:rPr>
          <w:rFonts w:ascii="Museo Sans 300" w:hAnsi="Museo Sans 300"/>
          <w:sz w:val="24"/>
          <w:szCs w:val="24"/>
        </w:rPr>
        <w:t>Corregir</w:t>
      </w:r>
      <w:r w:rsidR="00054A63" w:rsidRPr="00200584">
        <w:rPr>
          <w:rFonts w:ascii="Museo Sans 300" w:hAnsi="Museo Sans 300"/>
          <w:sz w:val="24"/>
          <w:szCs w:val="24"/>
        </w:rPr>
        <w:t xml:space="preserve"> de nombre de la señora: </w:t>
      </w:r>
      <w:r w:rsidRPr="00200584">
        <w:rPr>
          <w:rFonts w:ascii="Museo Sans 300" w:hAnsi="Museo Sans 300"/>
          <w:sz w:val="24"/>
          <w:szCs w:val="24"/>
        </w:rPr>
        <w:t>ROSA MARÍA PAIZ DE CETINO</w:t>
      </w:r>
      <w:r w:rsidR="00054A63" w:rsidRPr="00200584">
        <w:rPr>
          <w:rFonts w:ascii="Museo Sans 300" w:hAnsi="Museo Sans 300"/>
          <w:sz w:val="24"/>
          <w:szCs w:val="24"/>
        </w:rPr>
        <w:t xml:space="preserve">, siendo lo correcto según Documento Único de Identidad </w:t>
      </w:r>
      <w:r w:rsidR="00054A63" w:rsidRPr="00200584">
        <w:rPr>
          <w:rFonts w:ascii="Museo Sans 300" w:hAnsi="Museo Sans 300"/>
          <w:b/>
          <w:sz w:val="24"/>
          <w:szCs w:val="24"/>
        </w:rPr>
        <w:t>ROSA MARIA PAIZ DE ZETINO</w:t>
      </w:r>
      <w:r w:rsidR="00054A63" w:rsidRPr="00200584">
        <w:rPr>
          <w:rFonts w:ascii="Museo Sans 300" w:hAnsi="Museo Sans 300"/>
          <w:sz w:val="24"/>
          <w:szCs w:val="24"/>
        </w:rPr>
        <w:t>.</w:t>
      </w:r>
    </w:p>
    <w:p w14:paraId="79ADA40B" w14:textId="77777777" w:rsidR="00054A63" w:rsidRPr="00200584" w:rsidRDefault="00054A63" w:rsidP="00200584">
      <w:pPr>
        <w:pStyle w:val="Prrafodelista"/>
        <w:spacing w:after="0" w:line="240" w:lineRule="auto"/>
        <w:ind w:left="851"/>
        <w:jc w:val="both"/>
        <w:rPr>
          <w:rFonts w:ascii="Museo Sans 300" w:eastAsiaTheme="minorHAnsi" w:hAnsi="Museo Sans 300" w:cstheme="minorBidi"/>
          <w:sz w:val="24"/>
          <w:szCs w:val="24"/>
          <w:lang w:val="es-SV"/>
        </w:rPr>
      </w:pPr>
    </w:p>
    <w:p w14:paraId="157B3A34" w14:textId="77777777" w:rsidR="00054A63" w:rsidRPr="00200584" w:rsidRDefault="00054A63" w:rsidP="00200584">
      <w:pPr>
        <w:pStyle w:val="Prrafodelista"/>
        <w:numPr>
          <w:ilvl w:val="0"/>
          <w:numId w:val="54"/>
        </w:numPr>
        <w:tabs>
          <w:tab w:val="left" w:pos="4802"/>
        </w:tabs>
        <w:spacing w:after="0" w:line="240" w:lineRule="auto"/>
        <w:ind w:left="1134" w:hanging="708"/>
        <w:jc w:val="both"/>
        <w:rPr>
          <w:rFonts w:ascii="Museo Sans 300" w:hAnsi="Museo Sans 300"/>
          <w:color w:val="000000" w:themeColor="text1"/>
          <w:sz w:val="24"/>
          <w:szCs w:val="24"/>
        </w:rPr>
      </w:pPr>
      <w:r w:rsidRPr="00200584">
        <w:rPr>
          <w:rFonts w:ascii="Museo Sans 300" w:hAnsi="Museo Sans 300"/>
          <w:sz w:val="24"/>
          <w:szCs w:val="24"/>
        </w:rPr>
        <w:t xml:space="preserve">Conforme Acta de Posesión Material de fecha 26 de noviembre de 2021, elaborada por el técnico del </w:t>
      </w:r>
      <w:r w:rsidRPr="00200584">
        <w:rPr>
          <w:rFonts w:ascii="Museo Sans 300" w:hAnsi="Museo Sans 300"/>
          <w:color w:val="000000" w:themeColor="text1"/>
          <w:sz w:val="24"/>
          <w:szCs w:val="24"/>
        </w:rPr>
        <w:t xml:space="preserve">Centro Estratégico de Transformación e Innovación Agropecuaria, </w:t>
      </w:r>
      <w:r w:rsidRPr="00200584">
        <w:rPr>
          <w:rFonts w:ascii="Museo Sans 300" w:hAnsi="Museo Sans 300"/>
          <w:bCs/>
          <w:sz w:val="24"/>
          <w:szCs w:val="24"/>
          <w:lang w:eastAsia="es-SV"/>
        </w:rPr>
        <w:t xml:space="preserve">CETIA IV-Usulután, </w:t>
      </w:r>
      <w:r w:rsidRPr="00200584">
        <w:rPr>
          <w:rFonts w:ascii="Museo Sans 300" w:hAnsi="Museo Sans 300"/>
          <w:color w:val="000000" w:themeColor="text1"/>
          <w:sz w:val="24"/>
          <w:szCs w:val="24"/>
        </w:rPr>
        <w:t xml:space="preserve">Sección de Transferencia de Tierras, </w:t>
      </w:r>
      <w:r w:rsidRPr="00200584">
        <w:rPr>
          <w:rFonts w:ascii="Museo Sans 300" w:hAnsi="Museo Sans 300"/>
          <w:bCs/>
          <w:sz w:val="24"/>
          <w:szCs w:val="24"/>
          <w:lang w:eastAsia="es-SV"/>
        </w:rPr>
        <w:t>señor Godofredo Hernández Cruz</w:t>
      </w:r>
      <w:r w:rsidRPr="00200584">
        <w:rPr>
          <w:rFonts w:ascii="Museo Sans 300" w:hAnsi="Museo Sans 300"/>
          <w:sz w:val="24"/>
          <w:szCs w:val="24"/>
          <w:lang w:eastAsia="es-SV"/>
        </w:rPr>
        <w:t>, el</w:t>
      </w:r>
      <w:r w:rsidRPr="00200584">
        <w:rPr>
          <w:rFonts w:ascii="Museo Sans 300" w:hAnsi="Museo Sans 300"/>
          <w:sz w:val="24"/>
          <w:szCs w:val="24"/>
          <w:lang w:val="es-SV" w:eastAsia="es-SV"/>
        </w:rPr>
        <w:t xml:space="preserve"> beneficiario</w:t>
      </w:r>
      <w:r w:rsidRPr="00200584">
        <w:rPr>
          <w:rFonts w:ascii="Museo Sans 300" w:hAnsi="Museo Sans 300"/>
          <w:sz w:val="24"/>
          <w:szCs w:val="24"/>
          <w:lang w:eastAsia="es-SV"/>
        </w:rPr>
        <w:t xml:space="preserve"> se encuentra </w:t>
      </w:r>
      <w:r w:rsidRPr="00200584">
        <w:rPr>
          <w:rFonts w:ascii="Museo Sans 300" w:hAnsi="Museo Sans 300"/>
          <w:sz w:val="24"/>
          <w:szCs w:val="24"/>
        </w:rPr>
        <w:t>poseyendo el inmueble de forma quieta, pacífica y sin interrupción desde hace 16 años.</w:t>
      </w:r>
    </w:p>
    <w:p w14:paraId="33748846" w14:textId="77777777" w:rsidR="00054A63" w:rsidRPr="00200584" w:rsidRDefault="00054A63" w:rsidP="00200584">
      <w:pPr>
        <w:pStyle w:val="Prrafodelista"/>
        <w:tabs>
          <w:tab w:val="left" w:pos="4802"/>
        </w:tabs>
        <w:spacing w:after="0" w:line="240" w:lineRule="auto"/>
        <w:ind w:left="360"/>
        <w:jc w:val="both"/>
        <w:rPr>
          <w:rFonts w:ascii="Museo Sans 300" w:hAnsi="Museo Sans 300"/>
          <w:color w:val="000000" w:themeColor="text1"/>
          <w:sz w:val="24"/>
          <w:szCs w:val="24"/>
        </w:rPr>
      </w:pPr>
    </w:p>
    <w:p w14:paraId="189CC5CA" w14:textId="74A33FAB" w:rsidR="00054A63" w:rsidRPr="00E85A48" w:rsidRDefault="00054A63" w:rsidP="00E85A48">
      <w:pPr>
        <w:pStyle w:val="Prrafodelista"/>
        <w:numPr>
          <w:ilvl w:val="0"/>
          <w:numId w:val="54"/>
        </w:numPr>
        <w:tabs>
          <w:tab w:val="left" w:pos="4802"/>
        </w:tabs>
        <w:spacing w:after="0" w:line="240" w:lineRule="auto"/>
        <w:ind w:left="1134" w:hanging="708"/>
        <w:jc w:val="both"/>
        <w:rPr>
          <w:rFonts w:ascii="Museo Sans 300" w:hAnsi="Museo Sans 300"/>
          <w:color w:val="000000" w:themeColor="text1"/>
          <w:sz w:val="24"/>
          <w:szCs w:val="24"/>
        </w:rPr>
      </w:pPr>
      <w:r w:rsidRPr="00200584">
        <w:rPr>
          <w:rFonts w:ascii="Museo Sans 300" w:hAnsi="Museo Sans 300"/>
          <w:color w:val="000000" w:themeColor="text1"/>
          <w:sz w:val="24"/>
          <w:szCs w:val="24"/>
        </w:rPr>
        <w:t xml:space="preserve">De acuerdo a declaración simple contenida en la Solicitud de Adjudicación del Inmueble de fecha 26 de noviembre de 2021, el adjudicatario manifiesta que ni él ni la integrante de su grupo familiar </w:t>
      </w:r>
      <w:r w:rsidRPr="00200584">
        <w:rPr>
          <w:rFonts w:ascii="Museo Sans 300" w:hAnsi="Museo Sans 300"/>
          <w:color w:val="000000" w:themeColor="text1"/>
          <w:sz w:val="24"/>
          <w:szCs w:val="24"/>
        </w:rPr>
        <w:lastRenderedPageBreak/>
        <w:t xml:space="preserve">son empleados del ISTA; situación verificada de conformidad a la búsqueda </w:t>
      </w:r>
      <w:r w:rsidRPr="00E85A48">
        <w:rPr>
          <w:rFonts w:ascii="Museo Sans 300" w:hAnsi="Museo Sans 300"/>
          <w:color w:val="000000" w:themeColor="text1"/>
          <w:sz w:val="24"/>
          <w:szCs w:val="24"/>
        </w:rPr>
        <w:t>realizada en el Sistema de Consulta de Solicitantes para Adjudicaciones que contiene la Base de Datos de Empleados de este Instituto.</w:t>
      </w:r>
    </w:p>
    <w:p w14:paraId="47792197" w14:textId="77777777" w:rsidR="00054A63" w:rsidRPr="00200584" w:rsidRDefault="00054A63" w:rsidP="00200584">
      <w:pPr>
        <w:pStyle w:val="Prrafodelista"/>
        <w:spacing w:after="0" w:line="240" w:lineRule="auto"/>
        <w:rPr>
          <w:rFonts w:ascii="Museo Sans 300" w:hAnsi="Museo Sans 300"/>
          <w:sz w:val="24"/>
          <w:szCs w:val="24"/>
        </w:rPr>
      </w:pPr>
    </w:p>
    <w:p w14:paraId="0D0A6A23" w14:textId="3155894B" w:rsidR="00054A63" w:rsidRPr="00200584" w:rsidRDefault="00054A63" w:rsidP="00200584">
      <w:pPr>
        <w:jc w:val="both"/>
        <w:rPr>
          <w:rFonts w:ascii="Museo Sans 300" w:hAnsi="Museo Sans 300"/>
          <w:color w:val="000000" w:themeColor="text1"/>
        </w:rPr>
      </w:pPr>
      <w:r w:rsidRPr="00200584">
        <w:rPr>
          <w:rFonts w:ascii="Museo Sans 300" w:hAnsi="Museo Sans 300"/>
          <w:color w:val="000000" w:themeColor="text1"/>
        </w:rPr>
        <w:t xml:space="preserve">Tomando en cuenta lo expuesto y habiendo tenido a la vista: Cuadro de Causales, Listado de Valores y Extensiones, reporte de valúo por solar, solicitud de adjudicación de inmueble, copias de Documentos Únicos de Identidad y de Tarjetas de Identificación Tributaria, Acta de Posesión Material, Constancia de Cancelación de Crédito, copias simples de acuerdos de Junta Directiva, </w:t>
      </w:r>
      <w:r w:rsidRPr="00200584">
        <w:rPr>
          <w:rFonts w:ascii="Museo Sans 300" w:hAnsi="Museo Sans 300"/>
        </w:rPr>
        <w:t>Razón y Constancia de Inscripción de Desmembración en Cabeza de su Dueño a favor del ISTA</w:t>
      </w:r>
      <w:r w:rsidRPr="00200584">
        <w:rPr>
          <w:rFonts w:ascii="Museo Sans 300" w:hAnsi="Museo Sans 300"/>
          <w:color w:val="000000" w:themeColor="text1"/>
        </w:rPr>
        <w:t xml:space="preserve">, reporte de inmueble pendiente de escriturar, reportes de búsqueda de solicitante para adjudicación generado por el Centro Estratégico de Transformación e Innovación Agropecuaria, CETIA IV-Usulután, Sección de Transferencia de Tierras, y por </w:t>
      </w:r>
      <w:r w:rsidR="00595AD8" w:rsidRPr="00200584">
        <w:rPr>
          <w:rFonts w:ascii="Museo Sans 300" w:hAnsi="Museo Sans 300"/>
          <w:color w:val="000000" w:themeColor="text1"/>
        </w:rPr>
        <w:t xml:space="preserve">el </w:t>
      </w:r>
      <w:r w:rsidRPr="00200584">
        <w:rPr>
          <w:rFonts w:ascii="Museo Sans 300" w:hAnsi="Museo Sans 300"/>
          <w:color w:val="000000" w:themeColor="text1"/>
        </w:rPr>
        <w:t>Departamento</w:t>
      </w:r>
      <w:r w:rsidR="00595AD8" w:rsidRPr="00200584">
        <w:rPr>
          <w:rFonts w:ascii="Museo Sans 300" w:hAnsi="Museo Sans 300"/>
          <w:color w:val="000000" w:themeColor="text1"/>
        </w:rPr>
        <w:t xml:space="preserve"> de Asignación Individual y Avalúos</w:t>
      </w:r>
      <w:r w:rsidRPr="00200584">
        <w:rPr>
          <w:rFonts w:ascii="Museo Sans 300" w:hAnsi="Museo Sans 300"/>
          <w:color w:val="000000" w:themeColor="text1"/>
        </w:rPr>
        <w:t>, es procedente resolver favorablemente a lo solicitado.</w:t>
      </w:r>
    </w:p>
    <w:p w14:paraId="35CE8BF1" w14:textId="77777777" w:rsidR="00E85A48" w:rsidRDefault="00E85A48" w:rsidP="00200584">
      <w:pPr>
        <w:contextualSpacing/>
        <w:jc w:val="both"/>
        <w:rPr>
          <w:rFonts w:ascii="Museo Sans 300" w:hAnsi="Museo Sans 300"/>
          <w:lang w:val="es-ES" w:eastAsia="es-ES"/>
        </w:rPr>
      </w:pPr>
    </w:p>
    <w:p w14:paraId="1D70136D" w14:textId="5F494027" w:rsidR="00054A63" w:rsidRDefault="00595AD8" w:rsidP="00200584">
      <w:pPr>
        <w:contextualSpacing/>
        <w:jc w:val="both"/>
        <w:rPr>
          <w:rFonts w:ascii="Museo Sans 300" w:hAnsi="Museo Sans 300"/>
          <w:lang w:val="es-ES"/>
        </w:rPr>
      </w:pPr>
      <w:r w:rsidRPr="00200584">
        <w:rPr>
          <w:rFonts w:ascii="Museo Sans 300" w:hAnsi="Museo Sans 300"/>
          <w:lang w:val="es-ES" w:eastAsia="es-ES"/>
        </w:rPr>
        <w:t xml:space="preserve">Estando conforme a Derecho la documentación correspondiente, el Departamento de Asignación Individual y Avalúos con la aprobación de la Gerencia de Desarrollo Rural, recomienda aprobar lo solicitado, por lo que la Junta Directiva en uso de sus facultades y de </w:t>
      </w:r>
      <w:r w:rsidR="00054A63" w:rsidRPr="00200584">
        <w:rPr>
          <w:rFonts w:ascii="Museo Sans 300" w:hAnsi="Museo Sans 300"/>
          <w:lang w:val="es-ES" w:eastAsia="es-ES"/>
        </w:rPr>
        <w:t xml:space="preserve">conformidad al Artículo 18 letras “g” y “h” de la Ley de Creación del Instituto Salvadoreño de Transformación Agraria, </w:t>
      </w:r>
      <w:r w:rsidRPr="00200584">
        <w:rPr>
          <w:rFonts w:ascii="Museo Sans 300" w:hAnsi="Museo Sans 300"/>
          <w:b/>
          <w:u w:val="single"/>
          <w:lang w:val="es-ES" w:eastAsia="es-ES"/>
        </w:rPr>
        <w:t>ACUERDA</w:t>
      </w:r>
      <w:r w:rsidR="00054A63" w:rsidRPr="00200584">
        <w:rPr>
          <w:rFonts w:ascii="Museo Sans 300" w:hAnsi="Museo Sans 300"/>
          <w:b/>
          <w:u w:val="single"/>
          <w:lang w:val="es-ES" w:eastAsia="es-ES"/>
        </w:rPr>
        <w:t>: PRIMERO:</w:t>
      </w:r>
      <w:r w:rsidR="00054A63" w:rsidRPr="00200584">
        <w:rPr>
          <w:rFonts w:ascii="Museo Sans 300" w:hAnsi="Museo Sans 300"/>
          <w:b/>
          <w:lang w:eastAsia="es-ES"/>
        </w:rPr>
        <w:t xml:space="preserve"> </w:t>
      </w:r>
      <w:r w:rsidR="00054A63" w:rsidRPr="00200584">
        <w:rPr>
          <w:rFonts w:ascii="Museo Sans 300" w:hAnsi="Museo Sans 300"/>
          <w:lang w:eastAsia="es-ES"/>
        </w:rPr>
        <w:t>Modificar el</w:t>
      </w:r>
      <w:r w:rsidR="00054A63" w:rsidRPr="00200584">
        <w:rPr>
          <w:rFonts w:ascii="Museo Sans 300" w:hAnsi="Museo Sans 300"/>
          <w:lang w:val="es-ES" w:eastAsia="es-ES"/>
        </w:rPr>
        <w:t xml:space="preserve"> </w:t>
      </w:r>
      <w:r w:rsidR="00054A63" w:rsidRPr="00200584">
        <w:rPr>
          <w:rFonts w:ascii="Museo Sans 300" w:hAnsi="Museo Sans 300"/>
          <w:b/>
          <w:lang w:eastAsia="es-ES"/>
        </w:rPr>
        <w:t>Punto VIII de</w:t>
      </w:r>
      <w:r w:rsidRPr="00200584">
        <w:rPr>
          <w:rFonts w:ascii="Museo Sans 300" w:hAnsi="Museo Sans 300"/>
          <w:b/>
          <w:lang w:eastAsia="es-ES"/>
        </w:rPr>
        <w:t>l</w:t>
      </w:r>
      <w:r w:rsidR="00054A63" w:rsidRPr="00200584">
        <w:rPr>
          <w:rFonts w:ascii="Museo Sans 300" w:hAnsi="Museo Sans 300"/>
          <w:b/>
          <w:lang w:eastAsia="es-ES"/>
        </w:rPr>
        <w:t xml:space="preserve"> </w:t>
      </w:r>
      <w:r w:rsidR="00B75902" w:rsidRPr="00200584">
        <w:rPr>
          <w:rFonts w:ascii="Museo Sans 300" w:hAnsi="Museo Sans 300"/>
          <w:b/>
          <w:lang w:eastAsia="es-ES"/>
        </w:rPr>
        <w:t xml:space="preserve">Acta de </w:t>
      </w:r>
      <w:r w:rsidR="00054A63" w:rsidRPr="00200584">
        <w:rPr>
          <w:rFonts w:ascii="Museo Sans 300" w:hAnsi="Museo Sans 300"/>
          <w:b/>
          <w:lang w:eastAsia="es-ES"/>
        </w:rPr>
        <w:t>Sesión Ordinaria 31-2005, de fecha 25 de agosto de 2005</w:t>
      </w:r>
      <w:r w:rsidR="00054A63" w:rsidRPr="00200584">
        <w:rPr>
          <w:rFonts w:ascii="Museo Sans 300" w:hAnsi="Museo Sans 300"/>
          <w:lang w:eastAsia="es-ES"/>
        </w:rPr>
        <w:t xml:space="preserve">, </w:t>
      </w:r>
      <w:r w:rsidR="00054A63" w:rsidRPr="00200584">
        <w:rPr>
          <w:rFonts w:ascii="Museo Sans 300" w:hAnsi="Museo Sans 300"/>
          <w:lang w:val="es-ES" w:eastAsia="es-ES"/>
        </w:rPr>
        <w:t xml:space="preserve">en donde se </w:t>
      </w:r>
      <w:r w:rsidR="00054A63" w:rsidRPr="00200584">
        <w:rPr>
          <w:rFonts w:ascii="Museo Sans 300" w:hAnsi="Museo Sans 300"/>
        </w:rPr>
        <w:t>ratificó la adju</w:t>
      </w:r>
      <w:r w:rsidR="00E85A48">
        <w:rPr>
          <w:rFonts w:ascii="Museo Sans 300" w:hAnsi="Museo Sans 300"/>
        </w:rPr>
        <w:t>dicación entre otros, del Solar</w:t>
      </w:r>
      <w:r w:rsidR="00054A63" w:rsidRPr="00200584">
        <w:rPr>
          <w:rFonts w:ascii="Museo Sans 300" w:hAnsi="Museo Sans 300"/>
        </w:rPr>
        <w:t xml:space="preserve"> </w:t>
      </w:r>
      <w:r w:rsidR="00E85A48">
        <w:rPr>
          <w:rFonts w:ascii="Museo Sans 300" w:hAnsi="Museo Sans 300"/>
        </w:rPr>
        <w:t>---</w:t>
      </w:r>
      <w:r w:rsidR="00054A63" w:rsidRPr="00200584">
        <w:rPr>
          <w:rFonts w:ascii="Museo Sans 300" w:hAnsi="Museo Sans 300"/>
        </w:rPr>
        <w:t xml:space="preserve">, Polígono </w:t>
      </w:r>
      <w:r w:rsidR="00E85A48">
        <w:rPr>
          <w:rFonts w:ascii="Museo Sans 300" w:hAnsi="Museo Sans 300"/>
        </w:rPr>
        <w:t>---</w:t>
      </w:r>
      <w:r w:rsidR="00054A63" w:rsidRPr="00200584">
        <w:rPr>
          <w:rFonts w:ascii="Museo Sans 300" w:hAnsi="Museo Sans 300"/>
        </w:rPr>
        <w:t xml:space="preserve">, </w:t>
      </w:r>
      <w:r w:rsidR="00054A63" w:rsidRPr="00200584">
        <w:rPr>
          <w:rFonts w:ascii="Museo Sans 300" w:hAnsi="Museo Sans 300"/>
          <w:lang w:eastAsia="es-ES"/>
        </w:rPr>
        <w:t>en lo</w:t>
      </w:r>
      <w:r w:rsidRPr="00200584">
        <w:rPr>
          <w:rFonts w:ascii="Museo Sans 300" w:hAnsi="Museo Sans 300"/>
          <w:lang w:eastAsia="es-ES"/>
        </w:rPr>
        <w:t>s siguientes términos</w:t>
      </w:r>
      <w:r w:rsidR="00054A63" w:rsidRPr="00200584">
        <w:rPr>
          <w:rFonts w:ascii="Museo Sans 300" w:hAnsi="Museo Sans 300"/>
          <w:b/>
          <w:lang w:eastAsia="es-ES"/>
        </w:rPr>
        <w:t xml:space="preserve">: a) </w:t>
      </w:r>
      <w:r w:rsidR="00054A63" w:rsidRPr="00200584">
        <w:rPr>
          <w:rFonts w:ascii="Museo Sans 300" w:hAnsi="Museo Sans 300"/>
        </w:rPr>
        <w:t xml:space="preserve">Corregir  nomenclatura y área del Solar </w:t>
      </w:r>
      <w:r w:rsidR="00E85A48">
        <w:rPr>
          <w:rFonts w:ascii="Museo Sans 300" w:hAnsi="Museo Sans 300"/>
        </w:rPr>
        <w:t>---</w:t>
      </w:r>
      <w:r w:rsidR="00054A63" w:rsidRPr="00200584">
        <w:rPr>
          <w:rFonts w:ascii="Museo Sans 300" w:hAnsi="Museo Sans 300"/>
        </w:rPr>
        <w:t xml:space="preserve">, Polígono </w:t>
      </w:r>
      <w:r w:rsidR="00E85A48">
        <w:rPr>
          <w:rFonts w:ascii="Museo Sans 300" w:hAnsi="Museo Sans 300"/>
        </w:rPr>
        <w:t>---</w:t>
      </w:r>
      <w:r w:rsidR="00054A63" w:rsidRPr="00200584">
        <w:rPr>
          <w:rFonts w:ascii="Museo Sans 300" w:hAnsi="Museo Sans 300"/>
          <w:b/>
        </w:rPr>
        <w:t xml:space="preserve">, </w:t>
      </w:r>
      <w:r w:rsidR="00054A63" w:rsidRPr="00200584">
        <w:rPr>
          <w:rFonts w:ascii="Museo Sans 300" w:hAnsi="Museo Sans 300"/>
        </w:rPr>
        <w:t>con un área de 3,743.19 Mts.², siendo</w:t>
      </w:r>
      <w:r w:rsidR="00054A63" w:rsidRPr="00200584">
        <w:rPr>
          <w:rFonts w:ascii="Museo Sans 300" w:hAnsi="Museo Sans 300"/>
          <w:b/>
        </w:rPr>
        <w:t xml:space="preserve"> </w:t>
      </w:r>
      <w:r w:rsidR="00054A63" w:rsidRPr="00200584">
        <w:rPr>
          <w:rFonts w:ascii="Museo Sans 300" w:hAnsi="Museo Sans 300"/>
        </w:rPr>
        <w:t xml:space="preserve">lo correcto </w:t>
      </w:r>
      <w:r w:rsidR="00054A63" w:rsidRPr="00200584">
        <w:rPr>
          <w:rFonts w:ascii="Museo Sans 300" w:hAnsi="Museo Sans 300"/>
          <w:b/>
        </w:rPr>
        <w:t xml:space="preserve">SOLAR </w:t>
      </w:r>
      <w:r w:rsidR="00E85A48">
        <w:rPr>
          <w:rFonts w:ascii="Museo Sans 300" w:hAnsi="Museo Sans 300"/>
          <w:b/>
        </w:rPr>
        <w:t>---</w:t>
      </w:r>
      <w:r w:rsidR="00054A63" w:rsidRPr="00200584">
        <w:rPr>
          <w:rFonts w:ascii="Museo Sans 300" w:hAnsi="Museo Sans 300"/>
          <w:b/>
        </w:rPr>
        <w:t xml:space="preserve">, POLÍGONO </w:t>
      </w:r>
      <w:r w:rsidR="00E85A48">
        <w:rPr>
          <w:rFonts w:ascii="Museo Sans 300" w:hAnsi="Museo Sans 300"/>
          <w:b/>
        </w:rPr>
        <w:t>---</w:t>
      </w:r>
      <w:r w:rsidR="00054A63" w:rsidRPr="00200584">
        <w:rPr>
          <w:rFonts w:ascii="Museo Sans 300" w:hAnsi="Museo Sans 300"/>
          <w:b/>
        </w:rPr>
        <w:t xml:space="preserve">, PORCION </w:t>
      </w:r>
      <w:r w:rsidR="00E85A48">
        <w:rPr>
          <w:rFonts w:ascii="Museo Sans 300" w:hAnsi="Museo Sans 300"/>
          <w:b/>
        </w:rPr>
        <w:t>---</w:t>
      </w:r>
      <w:r w:rsidR="00054A63" w:rsidRPr="00200584">
        <w:rPr>
          <w:rFonts w:ascii="Museo Sans 300" w:hAnsi="Museo Sans 300"/>
          <w:b/>
        </w:rPr>
        <w:t xml:space="preserve">, </w:t>
      </w:r>
      <w:r w:rsidR="00054A63" w:rsidRPr="00200584">
        <w:rPr>
          <w:rFonts w:ascii="Museo Sans 300" w:hAnsi="Museo Sans 300"/>
        </w:rPr>
        <w:t xml:space="preserve">con un área de 3,743.18 Mts.², y </w:t>
      </w:r>
      <w:r w:rsidR="00054A63" w:rsidRPr="00200584">
        <w:rPr>
          <w:rFonts w:ascii="Museo Sans 300" w:hAnsi="Museo Sans 300"/>
          <w:b/>
          <w:lang w:eastAsia="es-ES"/>
        </w:rPr>
        <w:t xml:space="preserve">b) </w:t>
      </w:r>
      <w:r w:rsidR="00054A63" w:rsidRPr="00200584">
        <w:rPr>
          <w:rFonts w:ascii="Museo Sans 300" w:hAnsi="Museo Sans 300"/>
        </w:rPr>
        <w:t xml:space="preserve">Corregir el nombre de la señora </w:t>
      </w:r>
      <w:r w:rsidR="00B75902" w:rsidRPr="00200584">
        <w:rPr>
          <w:rFonts w:ascii="Museo Sans 300" w:hAnsi="Museo Sans 300"/>
        </w:rPr>
        <w:t>ROSA MARÍA PAIZ DE CETINO</w:t>
      </w:r>
      <w:r w:rsidR="00054A63" w:rsidRPr="00200584">
        <w:rPr>
          <w:rFonts w:ascii="Museo Sans 300" w:hAnsi="Museo Sans 300"/>
        </w:rPr>
        <w:t xml:space="preserve">, siendo lo correcto Según Documento Único de Identidad: </w:t>
      </w:r>
      <w:r w:rsidR="00054A63" w:rsidRPr="00200584">
        <w:rPr>
          <w:rFonts w:ascii="Museo Sans 300" w:hAnsi="Museo Sans 300"/>
          <w:b/>
        </w:rPr>
        <w:t>ROSA MARÍA PAIZ DE ZETINO</w:t>
      </w:r>
      <w:r w:rsidR="00054A63" w:rsidRPr="00200584">
        <w:rPr>
          <w:rFonts w:ascii="Museo Sans 300" w:hAnsi="Museo Sans 300"/>
        </w:rPr>
        <w:t xml:space="preserve">, </w:t>
      </w:r>
      <w:r w:rsidR="00054A63" w:rsidRPr="00200584">
        <w:rPr>
          <w:rFonts w:ascii="Museo Sans 300" w:hAnsi="Museo Sans 300"/>
          <w:bCs/>
          <w:color w:val="000000" w:themeColor="text1"/>
        </w:rPr>
        <w:t xml:space="preserve">inmueble </w:t>
      </w:r>
      <w:r w:rsidR="00054A63" w:rsidRPr="00200584">
        <w:rPr>
          <w:rFonts w:ascii="Museo Sans 300" w:hAnsi="Museo Sans 300"/>
        </w:rPr>
        <w:t xml:space="preserve">ubicado en el </w:t>
      </w:r>
      <w:r w:rsidR="00054A63" w:rsidRPr="00200584">
        <w:rPr>
          <w:rFonts w:ascii="Museo Sans 300" w:hAnsi="Museo Sans 300"/>
          <w:lang w:val="es-ES" w:eastAsia="es-ES"/>
        </w:rPr>
        <w:t xml:space="preserve">Proyecto de </w:t>
      </w:r>
      <w:r w:rsidR="00054A63" w:rsidRPr="00200584">
        <w:rPr>
          <w:rFonts w:ascii="Museo Sans 300" w:eastAsia="Calibri" w:hAnsi="Museo Sans 300" w:cs="Arial"/>
          <w:b/>
        </w:rPr>
        <w:t>LOTIFICACIÓN AGRÍCOLA Y ASENTAMIENTO COMUNITARIO</w:t>
      </w:r>
      <w:r w:rsidR="00054A63" w:rsidRPr="00200584">
        <w:rPr>
          <w:rFonts w:ascii="Museo Sans 300" w:hAnsi="Museo Sans 300"/>
          <w:b/>
        </w:rPr>
        <w:t>,</w:t>
      </w:r>
      <w:r w:rsidR="00054A63" w:rsidRPr="00200584">
        <w:rPr>
          <w:rFonts w:ascii="Museo Sans 300" w:hAnsi="Museo Sans 300" w:cs="Arial"/>
        </w:rPr>
        <w:t xml:space="preserve"> </w:t>
      </w:r>
      <w:r w:rsidR="00054A63" w:rsidRPr="00200584">
        <w:rPr>
          <w:rFonts w:ascii="Museo Sans 300" w:eastAsia="Calibri" w:hAnsi="Museo Sans 300" w:cs="Arial"/>
        </w:rPr>
        <w:t xml:space="preserve">desarrollado en </w:t>
      </w:r>
      <w:r w:rsidR="00054A63" w:rsidRPr="00200584">
        <w:rPr>
          <w:rFonts w:ascii="Museo Sans 300" w:hAnsi="Museo Sans 300"/>
          <w:b/>
        </w:rPr>
        <w:t>HACIENDA JALAPA</w:t>
      </w:r>
      <w:r w:rsidR="00054A63" w:rsidRPr="00200584">
        <w:rPr>
          <w:rFonts w:ascii="Museo Sans 300" w:hAnsi="Museo Sans 300"/>
          <w:b/>
          <w:lang w:val="es-ES" w:eastAsia="es-ES"/>
        </w:rPr>
        <w:t xml:space="preserve">, </w:t>
      </w:r>
      <w:r w:rsidR="00054A63" w:rsidRPr="00200584">
        <w:rPr>
          <w:rFonts w:ascii="Museo Sans 300" w:hAnsi="Museo Sans 300"/>
        </w:rPr>
        <w:t>situada en el cantón El Semillero, jurisdicción de San Buenaventura, departamento de Usulután</w:t>
      </w:r>
      <w:r w:rsidR="00054A63" w:rsidRPr="00200584">
        <w:rPr>
          <w:rFonts w:ascii="Museo Sans 300" w:hAnsi="Museo Sans 300"/>
          <w:lang w:val="es-ES"/>
        </w:rPr>
        <w:t>; quedando la adjudicación de acuerdo al cuadro de valores y extensiones siguiente:</w:t>
      </w:r>
    </w:p>
    <w:p w14:paraId="182EFAB4" w14:textId="77777777" w:rsidR="00E85A48" w:rsidRPr="00200584" w:rsidRDefault="00E85A48" w:rsidP="00200584">
      <w:pPr>
        <w:contextualSpacing/>
        <w:jc w:val="both"/>
        <w:rPr>
          <w:rFonts w:ascii="Museo Sans 300" w:hAnsi="Museo Sans 300"/>
          <w:lang w:val="es-ES"/>
        </w:rPr>
      </w:pPr>
    </w:p>
    <w:tbl>
      <w:tblPr>
        <w:tblW w:w="8940" w:type="dxa"/>
        <w:tblInd w:w="25" w:type="dxa"/>
        <w:tblLayout w:type="fixed"/>
        <w:tblCellMar>
          <w:left w:w="25" w:type="dxa"/>
          <w:right w:w="0" w:type="dxa"/>
        </w:tblCellMar>
        <w:tblLook w:val="0000" w:firstRow="0" w:lastRow="0" w:firstColumn="0" w:lastColumn="0" w:noHBand="0" w:noVBand="0"/>
      </w:tblPr>
      <w:tblGrid>
        <w:gridCol w:w="2526"/>
        <w:gridCol w:w="962"/>
        <w:gridCol w:w="2447"/>
        <w:gridCol w:w="561"/>
        <w:gridCol w:w="561"/>
        <w:gridCol w:w="601"/>
        <w:gridCol w:w="641"/>
        <w:gridCol w:w="641"/>
      </w:tblGrid>
      <w:tr w:rsidR="00054A63" w14:paraId="4399FAFE" w14:textId="77777777" w:rsidTr="00B75902">
        <w:trPr>
          <w:trHeight w:val="268"/>
        </w:trPr>
        <w:tc>
          <w:tcPr>
            <w:tcW w:w="2526" w:type="dxa"/>
            <w:vMerge w:val="restart"/>
            <w:tcBorders>
              <w:top w:val="single" w:sz="2" w:space="0" w:color="auto"/>
              <w:left w:val="single" w:sz="2" w:space="0" w:color="auto"/>
              <w:bottom w:val="single" w:sz="2" w:space="0" w:color="auto"/>
              <w:right w:val="single" w:sz="2" w:space="0" w:color="auto"/>
            </w:tcBorders>
            <w:shd w:val="clear" w:color="auto" w:fill="DCDCDC"/>
          </w:tcPr>
          <w:p w14:paraId="4B905F3B" w14:textId="77777777" w:rsidR="00054A63" w:rsidRDefault="00054A63" w:rsidP="00945204">
            <w:pPr>
              <w:widowControl w:val="0"/>
              <w:autoSpaceDE w:val="0"/>
              <w:autoSpaceDN w:val="0"/>
              <w:adjustRightInd w:val="0"/>
              <w:rPr>
                <w:b/>
                <w:bCs/>
                <w:sz w:val="14"/>
                <w:szCs w:val="14"/>
              </w:rPr>
            </w:pPr>
            <w:r>
              <w:rPr>
                <w:b/>
                <w:bCs/>
                <w:sz w:val="14"/>
                <w:szCs w:val="14"/>
              </w:rPr>
              <w:t xml:space="preserve">D.U.I.     PROGRAMA </w:t>
            </w:r>
          </w:p>
        </w:tc>
        <w:tc>
          <w:tcPr>
            <w:tcW w:w="3409" w:type="dxa"/>
            <w:gridSpan w:val="2"/>
            <w:tcBorders>
              <w:top w:val="single" w:sz="2" w:space="0" w:color="auto"/>
              <w:left w:val="single" w:sz="2" w:space="0" w:color="auto"/>
              <w:bottom w:val="single" w:sz="2" w:space="0" w:color="auto"/>
              <w:right w:val="single" w:sz="2" w:space="0" w:color="auto"/>
            </w:tcBorders>
            <w:shd w:val="clear" w:color="auto" w:fill="DCDCDC"/>
          </w:tcPr>
          <w:p w14:paraId="7CA22EE0" w14:textId="77777777" w:rsidR="00054A63" w:rsidRDefault="00054A63" w:rsidP="00945204">
            <w:pPr>
              <w:widowControl w:val="0"/>
              <w:autoSpaceDE w:val="0"/>
              <w:autoSpaceDN w:val="0"/>
              <w:adjustRightInd w:val="0"/>
              <w:jc w:val="center"/>
              <w:rPr>
                <w:b/>
                <w:bCs/>
                <w:sz w:val="14"/>
                <w:szCs w:val="14"/>
              </w:rPr>
            </w:pPr>
            <w:r>
              <w:rPr>
                <w:b/>
                <w:bCs/>
                <w:sz w:val="14"/>
                <w:szCs w:val="14"/>
              </w:rPr>
              <w:t xml:space="preserve">SOLAR / A COMP. Y LOTES </w:t>
            </w:r>
          </w:p>
        </w:tc>
        <w:tc>
          <w:tcPr>
            <w:tcW w:w="1122"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74ED3C69" w14:textId="77777777" w:rsidR="00054A63" w:rsidRDefault="00054A63" w:rsidP="00945204">
            <w:pPr>
              <w:widowControl w:val="0"/>
              <w:autoSpaceDE w:val="0"/>
              <w:autoSpaceDN w:val="0"/>
              <w:adjustRightInd w:val="0"/>
              <w:rPr>
                <w:b/>
                <w:bCs/>
                <w:sz w:val="14"/>
                <w:szCs w:val="14"/>
              </w:rPr>
            </w:pPr>
          </w:p>
        </w:tc>
        <w:tc>
          <w:tcPr>
            <w:tcW w:w="601" w:type="dxa"/>
            <w:vMerge w:val="restart"/>
            <w:tcBorders>
              <w:top w:val="single" w:sz="2" w:space="0" w:color="auto"/>
              <w:left w:val="single" w:sz="2" w:space="0" w:color="auto"/>
              <w:bottom w:val="single" w:sz="2" w:space="0" w:color="auto"/>
              <w:right w:val="single" w:sz="2" w:space="0" w:color="auto"/>
            </w:tcBorders>
            <w:shd w:val="clear" w:color="auto" w:fill="DCDCDC"/>
          </w:tcPr>
          <w:p w14:paraId="4C337DDB" w14:textId="77777777" w:rsidR="00054A63" w:rsidRDefault="00054A63" w:rsidP="00945204">
            <w:pPr>
              <w:widowControl w:val="0"/>
              <w:autoSpaceDE w:val="0"/>
              <w:autoSpaceDN w:val="0"/>
              <w:adjustRightInd w:val="0"/>
              <w:jc w:val="center"/>
              <w:rPr>
                <w:b/>
                <w:bCs/>
                <w:sz w:val="14"/>
                <w:szCs w:val="14"/>
              </w:rPr>
            </w:pPr>
            <w:r>
              <w:rPr>
                <w:b/>
                <w:bCs/>
                <w:sz w:val="14"/>
                <w:szCs w:val="14"/>
              </w:rPr>
              <w:t xml:space="preserve">AREA (MTS) </w:t>
            </w:r>
          </w:p>
        </w:tc>
        <w:tc>
          <w:tcPr>
            <w:tcW w:w="641" w:type="dxa"/>
            <w:vMerge w:val="restart"/>
            <w:tcBorders>
              <w:top w:val="single" w:sz="2" w:space="0" w:color="auto"/>
              <w:left w:val="single" w:sz="2" w:space="0" w:color="auto"/>
              <w:bottom w:val="single" w:sz="2" w:space="0" w:color="auto"/>
              <w:right w:val="single" w:sz="2" w:space="0" w:color="auto"/>
            </w:tcBorders>
            <w:shd w:val="clear" w:color="auto" w:fill="DCDCDC"/>
          </w:tcPr>
          <w:p w14:paraId="6E70222F" w14:textId="77777777" w:rsidR="00054A63" w:rsidRDefault="00054A63" w:rsidP="00945204">
            <w:pPr>
              <w:widowControl w:val="0"/>
              <w:autoSpaceDE w:val="0"/>
              <w:autoSpaceDN w:val="0"/>
              <w:adjustRightInd w:val="0"/>
              <w:jc w:val="center"/>
              <w:rPr>
                <w:b/>
                <w:bCs/>
                <w:sz w:val="14"/>
                <w:szCs w:val="14"/>
              </w:rPr>
            </w:pPr>
            <w:r>
              <w:rPr>
                <w:b/>
                <w:bCs/>
                <w:sz w:val="14"/>
                <w:szCs w:val="14"/>
              </w:rPr>
              <w:t xml:space="preserve">VALOR ($) </w:t>
            </w:r>
          </w:p>
        </w:tc>
        <w:tc>
          <w:tcPr>
            <w:tcW w:w="641" w:type="dxa"/>
            <w:vMerge w:val="restart"/>
            <w:tcBorders>
              <w:top w:val="single" w:sz="2" w:space="0" w:color="auto"/>
              <w:left w:val="single" w:sz="2" w:space="0" w:color="auto"/>
              <w:bottom w:val="single" w:sz="2" w:space="0" w:color="auto"/>
              <w:right w:val="single" w:sz="2" w:space="0" w:color="auto"/>
            </w:tcBorders>
            <w:shd w:val="clear" w:color="auto" w:fill="DCDCDC"/>
          </w:tcPr>
          <w:p w14:paraId="5EDC46EE" w14:textId="77777777" w:rsidR="00054A63" w:rsidRDefault="00054A63" w:rsidP="00945204">
            <w:pPr>
              <w:widowControl w:val="0"/>
              <w:autoSpaceDE w:val="0"/>
              <w:autoSpaceDN w:val="0"/>
              <w:adjustRightInd w:val="0"/>
              <w:jc w:val="center"/>
              <w:rPr>
                <w:b/>
                <w:bCs/>
                <w:sz w:val="14"/>
                <w:szCs w:val="14"/>
              </w:rPr>
            </w:pPr>
            <w:r>
              <w:rPr>
                <w:b/>
                <w:bCs/>
                <w:sz w:val="14"/>
                <w:szCs w:val="14"/>
              </w:rPr>
              <w:t xml:space="preserve">VALOR (¢) </w:t>
            </w:r>
          </w:p>
        </w:tc>
      </w:tr>
      <w:tr w:rsidR="00054A63" w14:paraId="1FCF036C" w14:textId="77777777" w:rsidTr="00B75902">
        <w:trPr>
          <w:trHeight w:val="243"/>
        </w:trPr>
        <w:tc>
          <w:tcPr>
            <w:tcW w:w="2526" w:type="dxa"/>
            <w:tcBorders>
              <w:top w:val="single" w:sz="2" w:space="0" w:color="auto"/>
              <w:left w:val="single" w:sz="2" w:space="0" w:color="auto"/>
              <w:bottom w:val="single" w:sz="2" w:space="0" w:color="auto"/>
              <w:right w:val="single" w:sz="2" w:space="0" w:color="auto"/>
            </w:tcBorders>
            <w:shd w:val="clear" w:color="auto" w:fill="DCDCDC"/>
          </w:tcPr>
          <w:p w14:paraId="053EB6A6" w14:textId="77777777" w:rsidR="00054A63" w:rsidRDefault="00054A63" w:rsidP="00945204">
            <w:pPr>
              <w:widowControl w:val="0"/>
              <w:autoSpaceDE w:val="0"/>
              <w:autoSpaceDN w:val="0"/>
              <w:adjustRightInd w:val="0"/>
              <w:rPr>
                <w:b/>
                <w:bCs/>
                <w:sz w:val="14"/>
                <w:szCs w:val="14"/>
              </w:rPr>
            </w:pPr>
            <w:r>
              <w:rPr>
                <w:b/>
                <w:bCs/>
                <w:sz w:val="14"/>
                <w:szCs w:val="14"/>
              </w:rPr>
              <w:t xml:space="preserve">BENEFICIARIO </w:t>
            </w:r>
          </w:p>
        </w:tc>
        <w:tc>
          <w:tcPr>
            <w:tcW w:w="962" w:type="dxa"/>
            <w:tcBorders>
              <w:top w:val="single" w:sz="2" w:space="0" w:color="auto"/>
              <w:left w:val="single" w:sz="2" w:space="0" w:color="auto"/>
              <w:bottom w:val="single" w:sz="2" w:space="0" w:color="auto"/>
              <w:right w:val="single" w:sz="2" w:space="0" w:color="auto"/>
            </w:tcBorders>
            <w:shd w:val="clear" w:color="auto" w:fill="DCDCDC"/>
          </w:tcPr>
          <w:p w14:paraId="51F19FA6" w14:textId="77777777" w:rsidR="00054A63" w:rsidRDefault="00054A63" w:rsidP="00945204">
            <w:pPr>
              <w:widowControl w:val="0"/>
              <w:autoSpaceDE w:val="0"/>
              <w:autoSpaceDN w:val="0"/>
              <w:adjustRightInd w:val="0"/>
              <w:rPr>
                <w:b/>
                <w:bCs/>
                <w:sz w:val="14"/>
                <w:szCs w:val="14"/>
              </w:rPr>
            </w:pPr>
            <w:r>
              <w:rPr>
                <w:b/>
                <w:bCs/>
                <w:sz w:val="14"/>
                <w:szCs w:val="14"/>
              </w:rPr>
              <w:t xml:space="preserve">MATRICULA </w:t>
            </w:r>
          </w:p>
        </w:tc>
        <w:tc>
          <w:tcPr>
            <w:tcW w:w="2447" w:type="dxa"/>
            <w:tcBorders>
              <w:top w:val="single" w:sz="2" w:space="0" w:color="auto"/>
              <w:left w:val="single" w:sz="2" w:space="0" w:color="auto"/>
              <w:bottom w:val="single" w:sz="2" w:space="0" w:color="auto"/>
              <w:right w:val="single" w:sz="2" w:space="0" w:color="auto"/>
            </w:tcBorders>
            <w:shd w:val="clear" w:color="auto" w:fill="DCDCDC"/>
          </w:tcPr>
          <w:p w14:paraId="3D8676A0" w14:textId="77777777" w:rsidR="00054A63" w:rsidRDefault="00054A63" w:rsidP="00945204">
            <w:pPr>
              <w:widowControl w:val="0"/>
              <w:autoSpaceDE w:val="0"/>
              <w:autoSpaceDN w:val="0"/>
              <w:adjustRightInd w:val="0"/>
              <w:rPr>
                <w:b/>
                <w:bCs/>
                <w:sz w:val="14"/>
                <w:szCs w:val="14"/>
              </w:rPr>
            </w:pPr>
            <w:r>
              <w:rPr>
                <w:b/>
                <w:bCs/>
                <w:sz w:val="14"/>
                <w:szCs w:val="14"/>
              </w:rPr>
              <w:t xml:space="preserve">PORCION </w:t>
            </w:r>
          </w:p>
        </w:tc>
        <w:tc>
          <w:tcPr>
            <w:tcW w:w="561" w:type="dxa"/>
            <w:tcBorders>
              <w:top w:val="single" w:sz="2" w:space="0" w:color="auto"/>
              <w:left w:val="single" w:sz="2" w:space="0" w:color="auto"/>
              <w:bottom w:val="single" w:sz="2" w:space="0" w:color="auto"/>
              <w:right w:val="single" w:sz="2" w:space="0" w:color="auto"/>
            </w:tcBorders>
            <w:shd w:val="clear" w:color="auto" w:fill="DCDCDC"/>
          </w:tcPr>
          <w:p w14:paraId="6A81B15D" w14:textId="77777777" w:rsidR="00054A63" w:rsidRDefault="00054A63" w:rsidP="00945204">
            <w:pPr>
              <w:widowControl w:val="0"/>
              <w:autoSpaceDE w:val="0"/>
              <w:autoSpaceDN w:val="0"/>
              <w:adjustRightInd w:val="0"/>
              <w:rPr>
                <w:b/>
                <w:bCs/>
                <w:sz w:val="14"/>
                <w:szCs w:val="14"/>
              </w:rPr>
            </w:pPr>
            <w:r>
              <w:rPr>
                <w:b/>
                <w:bCs/>
                <w:sz w:val="14"/>
                <w:szCs w:val="14"/>
              </w:rPr>
              <w:t xml:space="preserve">POL </w:t>
            </w:r>
          </w:p>
        </w:tc>
        <w:tc>
          <w:tcPr>
            <w:tcW w:w="561" w:type="dxa"/>
            <w:tcBorders>
              <w:top w:val="single" w:sz="2" w:space="0" w:color="auto"/>
              <w:left w:val="single" w:sz="2" w:space="0" w:color="auto"/>
              <w:bottom w:val="single" w:sz="2" w:space="0" w:color="auto"/>
              <w:right w:val="single" w:sz="2" w:space="0" w:color="auto"/>
            </w:tcBorders>
            <w:shd w:val="clear" w:color="auto" w:fill="DCDCDC"/>
          </w:tcPr>
          <w:p w14:paraId="0C7E2371" w14:textId="77777777" w:rsidR="00054A63" w:rsidRDefault="00054A63" w:rsidP="00945204">
            <w:pPr>
              <w:widowControl w:val="0"/>
              <w:autoSpaceDE w:val="0"/>
              <w:autoSpaceDN w:val="0"/>
              <w:adjustRightInd w:val="0"/>
              <w:rPr>
                <w:b/>
                <w:bCs/>
                <w:sz w:val="14"/>
                <w:szCs w:val="14"/>
              </w:rPr>
            </w:pPr>
            <w:r>
              <w:rPr>
                <w:b/>
                <w:bCs/>
                <w:sz w:val="14"/>
                <w:szCs w:val="14"/>
              </w:rPr>
              <w:t xml:space="preserve">No </w:t>
            </w:r>
          </w:p>
        </w:tc>
        <w:tc>
          <w:tcPr>
            <w:tcW w:w="601" w:type="dxa"/>
            <w:vMerge/>
            <w:tcBorders>
              <w:top w:val="single" w:sz="2" w:space="0" w:color="auto"/>
              <w:left w:val="single" w:sz="2" w:space="0" w:color="auto"/>
              <w:bottom w:val="single" w:sz="2" w:space="0" w:color="auto"/>
              <w:right w:val="single" w:sz="2" w:space="0" w:color="auto"/>
            </w:tcBorders>
            <w:shd w:val="clear" w:color="auto" w:fill="DCDCDC"/>
          </w:tcPr>
          <w:p w14:paraId="5E2253AE" w14:textId="77777777" w:rsidR="00054A63" w:rsidRDefault="00054A63" w:rsidP="00945204">
            <w:pPr>
              <w:widowControl w:val="0"/>
              <w:autoSpaceDE w:val="0"/>
              <w:autoSpaceDN w:val="0"/>
              <w:adjustRightInd w:val="0"/>
              <w:rPr>
                <w:b/>
                <w:bCs/>
                <w:sz w:val="14"/>
                <w:szCs w:val="14"/>
              </w:rPr>
            </w:pPr>
          </w:p>
        </w:tc>
        <w:tc>
          <w:tcPr>
            <w:tcW w:w="641" w:type="dxa"/>
            <w:vMerge/>
            <w:tcBorders>
              <w:top w:val="single" w:sz="2" w:space="0" w:color="auto"/>
              <w:left w:val="single" w:sz="2" w:space="0" w:color="auto"/>
              <w:bottom w:val="single" w:sz="2" w:space="0" w:color="auto"/>
              <w:right w:val="single" w:sz="2" w:space="0" w:color="auto"/>
            </w:tcBorders>
            <w:shd w:val="clear" w:color="auto" w:fill="DCDCDC"/>
          </w:tcPr>
          <w:p w14:paraId="65F12BCD" w14:textId="77777777" w:rsidR="00054A63" w:rsidRDefault="00054A63" w:rsidP="00945204">
            <w:pPr>
              <w:widowControl w:val="0"/>
              <w:autoSpaceDE w:val="0"/>
              <w:autoSpaceDN w:val="0"/>
              <w:adjustRightInd w:val="0"/>
              <w:rPr>
                <w:b/>
                <w:bCs/>
                <w:sz w:val="14"/>
                <w:szCs w:val="14"/>
              </w:rPr>
            </w:pPr>
          </w:p>
        </w:tc>
        <w:tc>
          <w:tcPr>
            <w:tcW w:w="641" w:type="dxa"/>
            <w:vMerge/>
            <w:tcBorders>
              <w:top w:val="single" w:sz="2" w:space="0" w:color="auto"/>
              <w:left w:val="single" w:sz="2" w:space="0" w:color="auto"/>
              <w:bottom w:val="single" w:sz="2" w:space="0" w:color="auto"/>
              <w:right w:val="single" w:sz="2" w:space="0" w:color="auto"/>
            </w:tcBorders>
            <w:shd w:val="clear" w:color="auto" w:fill="DCDCDC"/>
          </w:tcPr>
          <w:p w14:paraId="702A3F65" w14:textId="77777777" w:rsidR="00054A63" w:rsidRDefault="00054A63" w:rsidP="00945204">
            <w:pPr>
              <w:widowControl w:val="0"/>
              <w:autoSpaceDE w:val="0"/>
              <w:autoSpaceDN w:val="0"/>
              <w:adjustRightInd w:val="0"/>
              <w:rPr>
                <w:b/>
                <w:bCs/>
                <w:sz w:val="14"/>
                <w:szCs w:val="14"/>
              </w:rPr>
            </w:pPr>
          </w:p>
        </w:tc>
      </w:tr>
    </w:tbl>
    <w:p w14:paraId="63C31847" w14:textId="77777777" w:rsidR="00054A63" w:rsidRDefault="00054A63" w:rsidP="00054A63">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054A63" w14:paraId="3948BE2A" w14:textId="77777777" w:rsidTr="00945204">
        <w:tc>
          <w:tcPr>
            <w:tcW w:w="2600" w:type="dxa"/>
            <w:tcBorders>
              <w:top w:val="single" w:sz="2" w:space="0" w:color="auto"/>
              <w:left w:val="single" w:sz="2" w:space="0" w:color="auto"/>
              <w:bottom w:val="single" w:sz="2" w:space="0" w:color="auto"/>
              <w:right w:val="single" w:sz="2" w:space="0" w:color="auto"/>
            </w:tcBorders>
          </w:tcPr>
          <w:p w14:paraId="4E875806" w14:textId="77777777" w:rsidR="00054A63" w:rsidRDefault="00054A63" w:rsidP="00945204">
            <w:pPr>
              <w:widowControl w:val="0"/>
              <w:autoSpaceDE w:val="0"/>
              <w:autoSpaceDN w:val="0"/>
              <w:adjustRightInd w:val="0"/>
              <w:rPr>
                <w:b/>
                <w:bCs/>
                <w:sz w:val="14"/>
                <w:szCs w:val="14"/>
              </w:rPr>
            </w:pPr>
            <w:r>
              <w:rPr>
                <w:b/>
                <w:bCs/>
                <w:sz w:val="14"/>
                <w:szCs w:val="14"/>
              </w:rPr>
              <w:t xml:space="preserve">No DE ENTREGA: 21 </w:t>
            </w:r>
          </w:p>
        </w:tc>
      </w:tr>
    </w:tbl>
    <w:p w14:paraId="36B41EE2" w14:textId="77777777" w:rsidR="00054A63" w:rsidRDefault="00054A63" w:rsidP="00054A63">
      <w:pPr>
        <w:widowControl w:val="0"/>
        <w:autoSpaceDE w:val="0"/>
        <w:autoSpaceDN w:val="0"/>
        <w:adjustRightInd w:val="0"/>
        <w:jc w:val="center"/>
        <w:rPr>
          <w:b/>
          <w:bCs/>
          <w:sz w:val="14"/>
          <w:szCs w:val="14"/>
        </w:rPr>
      </w:pPr>
      <w:r>
        <w:rPr>
          <w:b/>
          <w:bCs/>
          <w:sz w:val="14"/>
          <w:szCs w:val="14"/>
        </w:rPr>
        <w:t xml:space="preserve"> </w:t>
      </w:r>
    </w:p>
    <w:tbl>
      <w:tblPr>
        <w:tblW w:w="9018" w:type="dxa"/>
        <w:tblInd w:w="25" w:type="dxa"/>
        <w:tblLayout w:type="fixed"/>
        <w:tblCellMar>
          <w:left w:w="25" w:type="dxa"/>
          <w:right w:w="0" w:type="dxa"/>
        </w:tblCellMar>
        <w:tblLook w:val="0000" w:firstRow="0" w:lastRow="0" w:firstColumn="0" w:lastColumn="0" w:noHBand="0" w:noVBand="0"/>
      </w:tblPr>
      <w:tblGrid>
        <w:gridCol w:w="2547"/>
        <w:gridCol w:w="969"/>
        <w:gridCol w:w="2466"/>
        <w:gridCol w:w="565"/>
        <w:gridCol w:w="565"/>
        <w:gridCol w:w="606"/>
        <w:gridCol w:w="646"/>
        <w:gridCol w:w="654"/>
      </w:tblGrid>
      <w:tr w:rsidR="00054A63" w14:paraId="1F670C37" w14:textId="77777777" w:rsidTr="00B75902">
        <w:trPr>
          <w:trHeight w:val="209"/>
        </w:trPr>
        <w:tc>
          <w:tcPr>
            <w:tcW w:w="2547" w:type="dxa"/>
            <w:vMerge w:val="restart"/>
            <w:tcBorders>
              <w:top w:val="single" w:sz="2" w:space="0" w:color="auto"/>
              <w:left w:val="single" w:sz="2" w:space="0" w:color="auto"/>
              <w:bottom w:val="single" w:sz="2" w:space="0" w:color="auto"/>
              <w:right w:val="single" w:sz="2" w:space="0" w:color="auto"/>
            </w:tcBorders>
          </w:tcPr>
          <w:p w14:paraId="55F96BF6" w14:textId="0CC205C4" w:rsidR="00054A63" w:rsidRDefault="00E85A48" w:rsidP="00945204">
            <w:pPr>
              <w:widowControl w:val="0"/>
              <w:autoSpaceDE w:val="0"/>
              <w:autoSpaceDN w:val="0"/>
              <w:adjustRightInd w:val="0"/>
              <w:rPr>
                <w:sz w:val="14"/>
                <w:szCs w:val="14"/>
              </w:rPr>
            </w:pPr>
            <w:r>
              <w:rPr>
                <w:sz w:val="14"/>
                <w:szCs w:val="14"/>
              </w:rPr>
              <w:t>---</w:t>
            </w:r>
            <w:r w:rsidR="00054A63">
              <w:rPr>
                <w:sz w:val="14"/>
                <w:szCs w:val="14"/>
              </w:rPr>
              <w:t xml:space="preserve"> </w:t>
            </w:r>
          </w:p>
        </w:tc>
        <w:tc>
          <w:tcPr>
            <w:tcW w:w="969" w:type="dxa"/>
            <w:vMerge w:val="restart"/>
            <w:tcBorders>
              <w:top w:val="single" w:sz="2" w:space="0" w:color="auto"/>
              <w:left w:val="single" w:sz="2" w:space="0" w:color="auto"/>
              <w:bottom w:val="single" w:sz="2" w:space="0" w:color="auto"/>
              <w:right w:val="single" w:sz="2" w:space="0" w:color="auto"/>
            </w:tcBorders>
          </w:tcPr>
          <w:p w14:paraId="5CAF9D66" w14:textId="77777777" w:rsidR="00054A63" w:rsidRDefault="00054A63" w:rsidP="00945204">
            <w:pPr>
              <w:widowControl w:val="0"/>
              <w:autoSpaceDE w:val="0"/>
              <w:autoSpaceDN w:val="0"/>
              <w:adjustRightInd w:val="0"/>
              <w:rPr>
                <w:sz w:val="14"/>
                <w:szCs w:val="14"/>
              </w:rPr>
            </w:pPr>
            <w:r>
              <w:rPr>
                <w:sz w:val="14"/>
                <w:szCs w:val="14"/>
              </w:rPr>
              <w:t xml:space="preserve">Solares: </w:t>
            </w:r>
          </w:p>
          <w:p w14:paraId="58363482" w14:textId="34284723" w:rsidR="00054A63" w:rsidRDefault="00E85A48" w:rsidP="00945204">
            <w:pPr>
              <w:widowControl w:val="0"/>
              <w:autoSpaceDE w:val="0"/>
              <w:autoSpaceDN w:val="0"/>
              <w:adjustRightInd w:val="0"/>
              <w:rPr>
                <w:sz w:val="14"/>
                <w:szCs w:val="14"/>
              </w:rPr>
            </w:pPr>
            <w:r>
              <w:rPr>
                <w:sz w:val="14"/>
                <w:szCs w:val="14"/>
              </w:rPr>
              <w:t xml:space="preserve">--- </w:t>
            </w:r>
            <w:r w:rsidR="00054A63">
              <w:rPr>
                <w:sz w:val="14"/>
                <w:szCs w:val="14"/>
              </w:rPr>
              <w:t xml:space="preserve">-00000 </w:t>
            </w:r>
          </w:p>
        </w:tc>
        <w:tc>
          <w:tcPr>
            <w:tcW w:w="2466" w:type="dxa"/>
            <w:vMerge w:val="restart"/>
            <w:tcBorders>
              <w:top w:val="single" w:sz="2" w:space="0" w:color="auto"/>
              <w:left w:val="single" w:sz="2" w:space="0" w:color="auto"/>
              <w:bottom w:val="single" w:sz="2" w:space="0" w:color="auto"/>
              <w:right w:val="single" w:sz="2" w:space="0" w:color="auto"/>
            </w:tcBorders>
          </w:tcPr>
          <w:p w14:paraId="328952FE" w14:textId="77777777" w:rsidR="00054A63" w:rsidRDefault="00054A63" w:rsidP="00945204">
            <w:pPr>
              <w:widowControl w:val="0"/>
              <w:autoSpaceDE w:val="0"/>
              <w:autoSpaceDN w:val="0"/>
              <w:adjustRightInd w:val="0"/>
              <w:rPr>
                <w:sz w:val="14"/>
                <w:szCs w:val="14"/>
              </w:rPr>
            </w:pPr>
          </w:p>
          <w:p w14:paraId="5941A61A" w14:textId="77777777" w:rsidR="00054A63" w:rsidRDefault="00054A63" w:rsidP="00945204">
            <w:pPr>
              <w:widowControl w:val="0"/>
              <w:autoSpaceDE w:val="0"/>
              <w:autoSpaceDN w:val="0"/>
              <w:adjustRightInd w:val="0"/>
              <w:rPr>
                <w:sz w:val="14"/>
                <w:szCs w:val="14"/>
              </w:rPr>
            </w:pPr>
            <w:r>
              <w:rPr>
                <w:sz w:val="14"/>
                <w:szCs w:val="14"/>
              </w:rPr>
              <w:t xml:space="preserve">HDA. JALAPA, PORCION 6 B-1 </w:t>
            </w:r>
          </w:p>
        </w:tc>
        <w:tc>
          <w:tcPr>
            <w:tcW w:w="565" w:type="dxa"/>
            <w:vMerge w:val="restart"/>
            <w:tcBorders>
              <w:top w:val="single" w:sz="2" w:space="0" w:color="auto"/>
              <w:left w:val="single" w:sz="2" w:space="0" w:color="auto"/>
              <w:bottom w:val="single" w:sz="2" w:space="0" w:color="auto"/>
              <w:right w:val="single" w:sz="2" w:space="0" w:color="auto"/>
            </w:tcBorders>
          </w:tcPr>
          <w:p w14:paraId="468E0664" w14:textId="77777777" w:rsidR="00054A63" w:rsidRDefault="00054A63" w:rsidP="00945204">
            <w:pPr>
              <w:widowControl w:val="0"/>
              <w:autoSpaceDE w:val="0"/>
              <w:autoSpaceDN w:val="0"/>
              <w:adjustRightInd w:val="0"/>
              <w:rPr>
                <w:sz w:val="14"/>
                <w:szCs w:val="14"/>
              </w:rPr>
            </w:pPr>
          </w:p>
          <w:p w14:paraId="51980717" w14:textId="3A10C85F" w:rsidR="00054A63" w:rsidRDefault="00E85A48" w:rsidP="00945204">
            <w:pPr>
              <w:widowControl w:val="0"/>
              <w:autoSpaceDE w:val="0"/>
              <w:autoSpaceDN w:val="0"/>
              <w:adjustRightInd w:val="0"/>
              <w:rPr>
                <w:sz w:val="14"/>
                <w:szCs w:val="14"/>
              </w:rPr>
            </w:pPr>
            <w:r>
              <w:rPr>
                <w:sz w:val="14"/>
                <w:szCs w:val="14"/>
              </w:rPr>
              <w:t>---</w:t>
            </w:r>
            <w:r w:rsidR="00054A63">
              <w:rPr>
                <w:sz w:val="14"/>
                <w:szCs w:val="14"/>
              </w:rPr>
              <w:t xml:space="preserve"> </w:t>
            </w:r>
          </w:p>
        </w:tc>
        <w:tc>
          <w:tcPr>
            <w:tcW w:w="565" w:type="dxa"/>
            <w:vMerge w:val="restart"/>
            <w:tcBorders>
              <w:top w:val="single" w:sz="2" w:space="0" w:color="auto"/>
              <w:left w:val="single" w:sz="2" w:space="0" w:color="auto"/>
              <w:bottom w:val="single" w:sz="2" w:space="0" w:color="auto"/>
              <w:right w:val="single" w:sz="2" w:space="0" w:color="auto"/>
            </w:tcBorders>
          </w:tcPr>
          <w:p w14:paraId="5054D240" w14:textId="77777777" w:rsidR="00054A63" w:rsidRDefault="00054A63" w:rsidP="00945204">
            <w:pPr>
              <w:widowControl w:val="0"/>
              <w:autoSpaceDE w:val="0"/>
              <w:autoSpaceDN w:val="0"/>
              <w:adjustRightInd w:val="0"/>
              <w:rPr>
                <w:sz w:val="14"/>
                <w:szCs w:val="14"/>
              </w:rPr>
            </w:pPr>
          </w:p>
          <w:p w14:paraId="6112B35F" w14:textId="295E3326" w:rsidR="00054A63" w:rsidRDefault="00E85A48" w:rsidP="00945204">
            <w:pPr>
              <w:widowControl w:val="0"/>
              <w:autoSpaceDE w:val="0"/>
              <w:autoSpaceDN w:val="0"/>
              <w:adjustRightInd w:val="0"/>
              <w:rPr>
                <w:sz w:val="14"/>
                <w:szCs w:val="14"/>
              </w:rPr>
            </w:pPr>
            <w:r>
              <w:rPr>
                <w:sz w:val="14"/>
                <w:szCs w:val="14"/>
              </w:rPr>
              <w:t>---</w:t>
            </w:r>
            <w:r w:rsidR="00054A63">
              <w:rPr>
                <w:sz w:val="14"/>
                <w:szCs w:val="14"/>
              </w:rPr>
              <w:t xml:space="preserve"> </w:t>
            </w:r>
          </w:p>
        </w:tc>
        <w:tc>
          <w:tcPr>
            <w:tcW w:w="606" w:type="dxa"/>
            <w:vMerge w:val="restart"/>
            <w:tcBorders>
              <w:top w:val="single" w:sz="2" w:space="0" w:color="auto"/>
              <w:left w:val="single" w:sz="2" w:space="0" w:color="auto"/>
              <w:bottom w:val="single" w:sz="2" w:space="0" w:color="auto"/>
              <w:right w:val="single" w:sz="2" w:space="0" w:color="auto"/>
            </w:tcBorders>
          </w:tcPr>
          <w:p w14:paraId="2578205A" w14:textId="77777777" w:rsidR="00054A63" w:rsidRDefault="00054A63" w:rsidP="00945204">
            <w:pPr>
              <w:widowControl w:val="0"/>
              <w:autoSpaceDE w:val="0"/>
              <w:autoSpaceDN w:val="0"/>
              <w:adjustRightInd w:val="0"/>
              <w:jc w:val="right"/>
              <w:rPr>
                <w:sz w:val="14"/>
                <w:szCs w:val="14"/>
              </w:rPr>
            </w:pPr>
          </w:p>
          <w:p w14:paraId="0C7DD233" w14:textId="77777777" w:rsidR="00054A63" w:rsidRDefault="00054A63" w:rsidP="00945204">
            <w:pPr>
              <w:widowControl w:val="0"/>
              <w:autoSpaceDE w:val="0"/>
              <w:autoSpaceDN w:val="0"/>
              <w:adjustRightInd w:val="0"/>
              <w:jc w:val="right"/>
              <w:rPr>
                <w:sz w:val="14"/>
                <w:szCs w:val="14"/>
              </w:rPr>
            </w:pPr>
            <w:r>
              <w:rPr>
                <w:sz w:val="14"/>
                <w:szCs w:val="14"/>
              </w:rPr>
              <w:t xml:space="preserve">3743.18 </w:t>
            </w:r>
          </w:p>
        </w:tc>
        <w:tc>
          <w:tcPr>
            <w:tcW w:w="646" w:type="dxa"/>
            <w:tcBorders>
              <w:top w:val="single" w:sz="2" w:space="0" w:color="auto"/>
              <w:left w:val="single" w:sz="2" w:space="0" w:color="auto"/>
              <w:bottom w:val="single" w:sz="2" w:space="0" w:color="auto"/>
              <w:right w:val="single" w:sz="2" w:space="0" w:color="auto"/>
            </w:tcBorders>
          </w:tcPr>
          <w:p w14:paraId="51F5962A" w14:textId="77777777" w:rsidR="00054A63" w:rsidRDefault="00054A63" w:rsidP="00945204">
            <w:pPr>
              <w:widowControl w:val="0"/>
              <w:autoSpaceDE w:val="0"/>
              <w:autoSpaceDN w:val="0"/>
              <w:adjustRightInd w:val="0"/>
              <w:jc w:val="right"/>
              <w:rPr>
                <w:sz w:val="14"/>
                <w:szCs w:val="14"/>
              </w:rPr>
            </w:pPr>
          </w:p>
          <w:p w14:paraId="558EA678" w14:textId="77777777" w:rsidR="00054A63" w:rsidRDefault="00054A63" w:rsidP="00945204">
            <w:pPr>
              <w:widowControl w:val="0"/>
              <w:autoSpaceDE w:val="0"/>
              <w:autoSpaceDN w:val="0"/>
              <w:adjustRightInd w:val="0"/>
              <w:jc w:val="right"/>
              <w:rPr>
                <w:sz w:val="14"/>
                <w:szCs w:val="14"/>
              </w:rPr>
            </w:pPr>
            <w:r>
              <w:rPr>
                <w:sz w:val="14"/>
                <w:szCs w:val="14"/>
              </w:rPr>
              <w:t xml:space="preserve">2517.57 </w:t>
            </w:r>
          </w:p>
        </w:tc>
        <w:tc>
          <w:tcPr>
            <w:tcW w:w="651" w:type="dxa"/>
            <w:tcBorders>
              <w:top w:val="single" w:sz="2" w:space="0" w:color="auto"/>
              <w:left w:val="single" w:sz="2" w:space="0" w:color="auto"/>
              <w:bottom w:val="single" w:sz="2" w:space="0" w:color="auto"/>
              <w:right w:val="single" w:sz="2" w:space="0" w:color="auto"/>
            </w:tcBorders>
          </w:tcPr>
          <w:p w14:paraId="5C9521EF" w14:textId="77777777" w:rsidR="00054A63" w:rsidRDefault="00054A63" w:rsidP="00945204">
            <w:pPr>
              <w:widowControl w:val="0"/>
              <w:autoSpaceDE w:val="0"/>
              <w:autoSpaceDN w:val="0"/>
              <w:adjustRightInd w:val="0"/>
              <w:jc w:val="right"/>
              <w:rPr>
                <w:sz w:val="14"/>
                <w:szCs w:val="14"/>
              </w:rPr>
            </w:pPr>
          </w:p>
          <w:p w14:paraId="6043AD95" w14:textId="77777777" w:rsidR="00054A63" w:rsidRDefault="00054A63" w:rsidP="00945204">
            <w:pPr>
              <w:widowControl w:val="0"/>
              <w:autoSpaceDE w:val="0"/>
              <w:autoSpaceDN w:val="0"/>
              <w:adjustRightInd w:val="0"/>
              <w:jc w:val="right"/>
              <w:rPr>
                <w:sz w:val="14"/>
                <w:szCs w:val="14"/>
              </w:rPr>
            </w:pPr>
            <w:r>
              <w:rPr>
                <w:sz w:val="14"/>
                <w:szCs w:val="14"/>
              </w:rPr>
              <w:t xml:space="preserve">22028.74 </w:t>
            </w:r>
          </w:p>
        </w:tc>
      </w:tr>
      <w:tr w:rsidR="00054A63" w14:paraId="3C51E520" w14:textId="77777777" w:rsidTr="00B75902">
        <w:trPr>
          <w:trHeight w:val="109"/>
        </w:trPr>
        <w:tc>
          <w:tcPr>
            <w:tcW w:w="2547" w:type="dxa"/>
            <w:vMerge/>
            <w:tcBorders>
              <w:top w:val="single" w:sz="2" w:space="0" w:color="auto"/>
              <w:left w:val="single" w:sz="2" w:space="0" w:color="auto"/>
              <w:bottom w:val="single" w:sz="2" w:space="0" w:color="auto"/>
              <w:right w:val="single" w:sz="2" w:space="0" w:color="auto"/>
            </w:tcBorders>
          </w:tcPr>
          <w:p w14:paraId="4F4C60B6" w14:textId="77777777" w:rsidR="00054A63" w:rsidRDefault="00054A63" w:rsidP="00945204">
            <w:pPr>
              <w:widowControl w:val="0"/>
              <w:autoSpaceDE w:val="0"/>
              <w:autoSpaceDN w:val="0"/>
              <w:adjustRightInd w:val="0"/>
              <w:rPr>
                <w:sz w:val="14"/>
                <w:szCs w:val="14"/>
              </w:rPr>
            </w:pPr>
          </w:p>
        </w:tc>
        <w:tc>
          <w:tcPr>
            <w:tcW w:w="969" w:type="dxa"/>
            <w:vMerge/>
            <w:tcBorders>
              <w:top w:val="single" w:sz="2" w:space="0" w:color="auto"/>
              <w:left w:val="single" w:sz="2" w:space="0" w:color="auto"/>
              <w:bottom w:val="single" w:sz="2" w:space="0" w:color="auto"/>
              <w:right w:val="single" w:sz="2" w:space="0" w:color="auto"/>
            </w:tcBorders>
          </w:tcPr>
          <w:p w14:paraId="402711F0" w14:textId="77777777" w:rsidR="00054A63" w:rsidRDefault="00054A63" w:rsidP="00945204">
            <w:pPr>
              <w:widowControl w:val="0"/>
              <w:autoSpaceDE w:val="0"/>
              <w:autoSpaceDN w:val="0"/>
              <w:adjustRightInd w:val="0"/>
              <w:rPr>
                <w:sz w:val="14"/>
                <w:szCs w:val="14"/>
              </w:rPr>
            </w:pPr>
          </w:p>
        </w:tc>
        <w:tc>
          <w:tcPr>
            <w:tcW w:w="2466" w:type="dxa"/>
            <w:vMerge/>
            <w:tcBorders>
              <w:top w:val="single" w:sz="2" w:space="0" w:color="auto"/>
              <w:left w:val="single" w:sz="2" w:space="0" w:color="auto"/>
              <w:bottom w:val="single" w:sz="2" w:space="0" w:color="auto"/>
              <w:right w:val="single" w:sz="2" w:space="0" w:color="auto"/>
            </w:tcBorders>
          </w:tcPr>
          <w:p w14:paraId="35E80CA3" w14:textId="77777777" w:rsidR="00054A63" w:rsidRDefault="00054A63" w:rsidP="00945204">
            <w:pPr>
              <w:widowControl w:val="0"/>
              <w:autoSpaceDE w:val="0"/>
              <w:autoSpaceDN w:val="0"/>
              <w:adjustRightInd w:val="0"/>
              <w:rPr>
                <w:sz w:val="14"/>
                <w:szCs w:val="14"/>
              </w:rPr>
            </w:pPr>
          </w:p>
        </w:tc>
        <w:tc>
          <w:tcPr>
            <w:tcW w:w="565" w:type="dxa"/>
            <w:vMerge/>
            <w:tcBorders>
              <w:top w:val="single" w:sz="2" w:space="0" w:color="auto"/>
              <w:left w:val="single" w:sz="2" w:space="0" w:color="auto"/>
              <w:bottom w:val="single" w:sz="2" w:space="0" w:color="auto"/>
              <w:right w:val="single" w:sz="2" w:space="0" w:color="auto"/>
            </w:tcBorders>
          </w:tcPr>
          <w:p w14:paraId="2239AB00" w14:textId="77777777" w:rsidR="00054A63" w:rsidRDefault="00054A63" w:rsidP="00945204">
            <w:pPr>
              <w:widowControl w:val="0"/>
              <w:autoSpaceDE w:val="0"/>
              <w:autoSpaceDN w:val="0"/>
              <w:adjustRightInd w:val="0"/>
              <w:rPr>
                <w:sz w:val="14"/>
                <w:szCs w:val="14"/>
              </w:rPr>
            </w:pPr>
          </w:p>
        </w:tc>
        <w:tc>
          <w:tcPr>
            <w:tcW w:w="565" w:type="dxa"/>
            <w:vMerge/>
            <w:tcBorders>
              <w:top w:val="single" w:sz="2" w:space="0" w:color="auto"/>
              <w:left w:val="single" w:sz="2" w:space="0" w:color="auto"/>
              <w:bottom w:val="single" w:sz="2" w:space="0" w:color="auto"/>
              <w:right w:val="single" w:sz="2" w:space="0" w:color="auto"/>
            </w:tcBorders>
          </w:tcPr>
          <w:p w14:paraId="1961D40D" w14:textId="77777777" w:rsidR="00054A63" w:rsidRDefault="00054A63" w:rsidP="00945204">
            <w:pPr>
              <w:widowControl w:val="0"/>
              <w:autoSpaceDE w:val="0"/>
              <w:autoSpaceDN w:val="0"/>
              <w:adjustRightInd w:val="0"/>
              <w:rPr>
                <w:sz w:val="14"/>
                <w:szCs w:val="14"/>
              </w:rPr>
            </w:pPr>
          </w:p>
        </w:tc>
        <w:tc>
          <w:tcPr>
            <w:tcW w:w="606" w:type="dxa"/>
            <w:tcBorders>
              <w:top w:val="single" w:sz="2" w:space="0" w:color="auto"/>
              <w:left w:val="single" w:sz="2" w:space="0" w:color="auto"/>
              <w:bottom w:val="single" w:sz="2" w:space="0" w:color="auto"/>
              <w:right w:val="single" w:sz="2" w:space="0" w:color="auto"/>
            </w:tcBorders>
          </w:tcPr>
          <w:p w14:paraId="5910C146" w14:textId="77777777" w:rsidR="00054A63" w:rsidRDefault="00054A63" w:rsidP="00945204">
            <w:pPr>
              <w:widowControl w:val="0"/>
              <w:autoSpaceDE w:val="0"/>
              <w:autoSpaceDN w:val="0"/>
              <w:adjustRightInd w:val="0"/>
              <w:jc w:val="right"/>
              <w:rPr>
                <w:sz w:val="14"/>
                <w:szCs w:val="14"/>
              </w:rPr>
            </w:pPr>
            <w:r>
              <w:rPr>
                <w:sz w:val="14"/>
                <w:szCs w:val="14"/>
              </w:rPr>
              <w:t xml:space="preserve">3743.18 </w:t>
            </w:r>
          </w:p>
        </w:tc>
        <w:tc>
          <w:tcPr>
            <w:tcW w:w="646" w:type="dxa"/>
            <w:tcBorders>
              <w:top w:val="single" w:sz="2" w:space="0" w:color="auto"/>
              <w:left w:val="single" w:sz="2" w:space="0" w:color="auto"/>
              <w:bottom w:val="single" w:sz="2" w:space="0" w:color="auto"/>
              <w:right w:val="single" w:sz="2" w:space="0" w:color="auto"/>
            </w:tcBorders>
          </w:tcPr>
          <w:p w14:paraId="72D3905D" w14:textId="77777777" w:rsidR="00054A63" w:rsidRDefault="00054A63" w:rsidP="00945204">
            <w:pPr>
              <w:widowControl w:val="0"/>
              <w:autoSpaceDE w:val="0"/>
              <w:autoSpaceDN w:val="0"/>
              <w:adjustRightInd w:val="0"/>
              <w:jc w:val="right"/>
              <w:rPr>
                <w:sz w:val="14"/>
                <w:szCs w:val="14"/>
              </w:rPr>
            </w:pPr>
            <w:r>
              <w:rPr>
                <w:sz w:val="14"/>
                <w:szCs w:val="14"/>
              </w:rPr>
              <w:t xml:space="preserve">2517.57 </w:t>
            </w:r>
          </w:p>
        </w:tc>
        <w:tc>
          <w:tcPr>
            <w:tcW w:w="651" w:type="dxa"/>
            <w:tcBorders>
              <w:top w:val="single" w:sz="2" w:space="0" w:color="auto"/>
              <w:left w:val="single" w:sz="2" w:space="0" w:color="auto"/>
              <w:bottom w:val="single" w:sz="2" w:space="0" w:color="auto"/>
              <w:right w:val="single" w:sz="2" w:space="0" w:color="auto"/>
            </w:tcBorders>
          </w:tcPr>
          <w:p w14:paraId="39563C3E" w14:textId="77777777" w:rsidR="00054A63" w:rsidRDefault="00054A63" w:rsidP="00945204">
            <w:pPr>
              <w:widowControl w:val="0"/>
              <w:autoSpaceDE w:val="0"/>
              <w:autoSpaceDN w:val="0"/>
              <w:adjustRightInd w:val="0"/>
              <w:jc w:val="right"/>
              <w:rPr>
                <w:sz w:val="14"/>
                <w:szCs w:val="14"/>
              </w:rPr>
            </w:pPr>
            <w:r>
              <w:rPr>
                <w:sz w:val="14"/>
                <w:szCs w:val="14"/>
              </w:rPr>
              <w:t xml:space="preserve">22028.74 </w:t>
            </w:r>
          </w:p>
        </w:tc>
      </w:tr>
      <w:tr w:rsidR="00054A63" w14:paraId="72069322" w14:textId="77777777" w:rsidTr="00B75902">
        <w:trPr>
          <w:trHeight w:val="329"/>
        </w:trPr>
        <w:tc>
          <w:tcPr>
            <w:tcW w:w="2547" w:type="dxa"/>
            <w:vMerge/>
            <w:tcBorders>
              <w:top w:val="single" w:sz="2" w:space="0" w:color="auto"/>
              <w:left w:val="single" w:sz="2" w:space="0" w:color="auto"/>
              <w:bottom w:val="single" w:sz="2" w:space="0" w:color="auto"/>
              <w:right w:val="single" w:sz="2" w:space="0" w:color="auto"/>
            </w:tcBorders>
          </w:tcPr>
          <w:p w14:paraId="2CCFC4DB" w14:textId="77777777" w:rsidR="00054A63" w:rsidRDefault="00054A63" w:rsidP="00945204">
            <w:pPr>
              <w:widowControl w:val="0"/>
              <w:autoSpaceDE w:val="0"/>
              <w:autoSpaceDN w:val="0"/>
              <w:adjustRightInd w:val="0"/>
              <w:rPr>
                <w:sz w:val="14"/>
                <w:szCs w:val="14"/>
              </w:rPr>
            </w:pPr>
          </w:p>
        </w:tc>
        <w:tc>
          <w:tcPr>
            <w:tcW w:w="6471" w:type="dxa"/>
            <w:gridSpan w:val="7"/>
            <w:tcBorders>
              <w:top w:val="single" w:sz="2" w:space="0" w:color="auto"/>
              <w:left w:val="single" w:sz="2" w:space="0" w:color="auto"/>
              <w:bottom w:val="single" w:sz="2" w:space="0" w:color="auto"/>
              <w:right w:val="single" w:sz="2" w:space="0" w:color="auto"/>
            </w:tcBorders>
          </w:tcPr>
          <w:p w14:paraId="39BFE34B" w14:textId="08C80779" w:rsidR="00054A63" w:rsidRDefault="00356CB1" w:rsidP="00945204">
            <w:pPr>
              <w:widowControl w:val="0"/>
              <w:autoSpaceDE w:val="0"/>
              <w:autoSpaceDN w:val="0"/>
              <w:adjustRightInd w:val="0"/>
              <w:jc w:val="center"/>
              <w:rPr>
                <w:b/>
                <w:bCs/>
                <w:sz w:val="14"/>
                <w:szCs w:val="14"/>
              </w:rPr>
            </w:pPr>
            <w:r>
              <w:rPr>
                <w:b/>
                <w:bCs/>
                <w:sz w:val="14"/>
                <w:szCs w:val="14"/>
              </w:rPr>
              <w:t>Área</w:t>
            </w:r>
            <w:r w:rsidR="00054A63">
              <w:rPr>
                <w:b/>
                <w:bCs/>
                <w:sz w:val="14"/>
                <w:szCs w:val="14"/>
              </w:rPr>
              <w:t xml:space="preserve"> Total: 3743.18 </w:t>
            </w:r>
          </w:p>
          <w:p w14:paraId="117F9701" w14:textId="77777777" w:rsidR="00054A63" w:rsidRDefault="00054A63" w:rsidP="00945204">
            <w:pPr>
              <w:widowControl w:val="0"/>
              <w:autoSpaceDE w:val="0"/>
              <w:autoSpaceDN w:val="0"/>
              <w:adjustRightInd w:val="0"/>
              <w:jc w:val="center"/>
              <w:rPr>
                <w:b/>
                <w:bCs/>
                <w:sz w:val="14"/>
                <w:szCs w:val="14"/>
              </w:rPr>
            </w:pPr>
            <w:r>
              <w:rPr>
                <w:b/>
                <w:bCs/>
                <w:sz w:val="14"/>
                <w:szCs w:val="14"/>
              </w:rPr>
              <w:t xml:space="preserve"> Valor Total ($): 2517.57 </w:t>
            </w:r>
          </w:p>
          <w:p w14:paraId="66D0C446" w14:textId="77777777" w:rsidR="00054A63" w:rsidRDefault="00054A63" w:rsidP="00945204">
            <w:pPr>
              <w:widowControl w:val="0"/>
              <w:autoSpaceDE w:val="0"/>
              <w:autoSpaceDN w:val="0"/>
              <w:adjustRightInd w:val="0"/>
              <w:jc w:val="center"/>
              <w:rPr>
                <w:b/>
                <w:bCs/>
                <w:sz w:val="14"/>
                <w:szCs w:val="14"/>
              </w:rPr>
            </w:pPr>
            <w:r>
              <w:rPr>
                <w:b/>
                <w:bCs/>
                <w:sz w:val="14"/>
                <w:szCs w:val="14"/>
              </w:rPr>
              <w:t xml:space="preserve"> Valor Total (¢): 22028.74 </w:t>
            </w:r>
          </w:p>
        </w:tc>
      </w:tr>
    </w:tbl>
    <w:p w14:paraId="01477A2A" w14:textId="77777777" w:rsidR="00054A63" w:rsidRDefault="00054A63" w:rsidP="00054A63">
      <w:pPr>
        <w:widowControl w:val="0"/>
        <w:autoSpaceDE w:val="0"/>
        <w:autoSpaceDN w:val="0"/>
        <w:adjustRightInd w:val="0"/>
        <w:rPr>
          <w:sz w:val="14"/>
          <w:szCs w:val="14"/>
        </w:rPr>
      </w:pPr>
    </w:p>
    <w:tbl>
      <w:tblPr>
        <w:tblW w:w="8939" w:type="dxa"/>
        <w:tblInd w:w="25" w:type="dxa"/>
        <w:tblLayout w:type="fixed"/>
        <w:tblCellMar>
          <w:left w:w="25" w:type="dxa"/>
          <w:right w:w="0" w:type="dxa"/>
        </w:tblCellMar>
        <w:tblLook w:val="0000" w:firstRow="0" w:lastRow="0" w:firstColumn="0" w:lastColumn="0" w:noHBand="0" w:noVBand="0"/>
      </w:tblPr>
      <w:tblGrid>
        <w:gridCol w:w="3488"/>
        <w:gridCol w:w="2446"/>
        <w:gridCol w:w="1723"/>
        <w:gridCol w:w="641"/>
        <w:gridCol w:w="641"/>
      </w:tblGrid>
      <w:tr w:rsidR="00054A63" w14:paraId="350A4307" w14:textId="77777777" w:rsidTr="00B75902">
        <w:trPr>
          <w:trHeight w:val="271"/>
        </w:trPr>
        <w:tc>
          <w:tcPr>
            <w:tcW w:w="3488" w:type="dxa"/>
            <w:vMerge w:val="restart"/>
            <w:tcBorders>
              <w:top w:val="single" w:sz="2" w:space="0" w:color="auto"/>
              <w:left w:val="single" w:sz="2" w:space="0" w:color="auto"/>
              <w:bottom w:val="single" w:sz="2" w:space="0" w:color="auto"/>
              <w:right w:val="single" w:sz="2" w:space="0" w:color="auto"/>
            </w:tcBorders>
            <w:shd w:val="clear" w:color="auto" w:fill="DCDCDC"/>
          </w:tcPr>
          <w:p w14:paraId="2E2645A5" w14:textId="77777777" w:rsidR="00054A63" w:rsidRDefault="00054A63" w:rsidP="00945204">
            <w:pPr>
              <w:widowControl w:val="0"/>
              <w:autoSpaceDE w:val="0"/>
              <w:autoSpaceDN w:val="0"/>
              <w:adjustRightInd w:val="0"/>
              <w:jc w:val="center"/>
              <w:rPr>
                <w:b/>
                <w:bCs/>
                <w:sz w:val="14"/>
                <w:szCs w:val="14"/>
              </w:rPr>
            </w:pPr>
            <w:r>
              <w:rPr>
                <w:b/>
                <w:bCs/>
                <w:sz w:val="14"/>
                <w:szCs w:val="14"/>
              </w:rPr>
              <w:t xml:space="preserve">TOTAL SOLARES  </w:t>
            </w:r>
          </w:p>
        </w:tc>
        <w:tc>
          <w:tcPr>
            <w:tcW w:w="2446" w:type="dxa"/>
            <w:tcBorders>
              <w:top w:val="single" w:sz="2" w:space="0" w:color="auto"/>
              <w:left w:val="single" w:sz="2" w:space="0" w:color="auto"/>
              <w:bottom w:val="single" w:sz="2" w:space="0" w:color="auto"/>
              <w:right w:val="single" w:sz="2" w:space="0" w:color="auto"/>
            </w:tcBorders>
            <w:shd w:val="clear" w:color="auto" w:fill="DCDCDC"/>
          </w:tcPr>
          <w:p w14:paraId="0D4AA11D" w14:textId="77777777" w:rsidR="00054A63" w:rsidRDefault="00054A63" w:rsidP="00945204">
            <w:pPr>
              <w:widowControl w:val="0"/>
              <w:autoSpaceDE w:val="0"/>
              <w:autoSpaceDN w:val="0"/>
              <w:adjustRightInd w:val="0"/>
              <w:jc w:val="center"/>
              <w:rPr>
                <w:b/>
                <w:bCs/>
                <w:sz w:val="14"/>
                <w:szCs w:val="14"/>
              </w:rPr>
            </w:pPr>
            <w:r>
              <w:rPr>
                <w:b/>
                <w:bCs/>
                <w:sz w:val="14"/>
                <w:szCs w:val="14"/>
              </w:rPr>
              <w:t xml:space="preserve">1  </w:t>
            </w:r>
          </w:p>
        </w:tc>
        <w:tc>
          <w:tcPr>
            <w:tcW w:w="1723" w:type="dxa"/>
            <w:tcBorders>
              <w:top w:val="single" w:sz="2" w:space="0" w:color="auto"/>
              <w:left w:val="single" w:sz="2" w:space="0" w:color="auto"/>
              <w:bottom w:val="single" w:sz="2" w:space="0" w:color="auto"/>
              <w:right w:val="single" w:sz="2" w:space="0" w:color="auto"/>
            </w:tcBorders>
            <w:shd w:val="clear" w:color="auto" w:fill="DCDCDC"/>
          </w:tcPr>
          <w:p w14:paraId="0313902C" w14:textId="77777777" w:rsidR="00054A63" w:rsidRDefault="00054A63" w:rsidP="00945204">
            <w:pPr>
              <w:widowControl w:val="0"/>
              <w:autoSpaceDE w:val="0"/>
              <w:autoSpaceDN w:val="0"/>
              <w:adjustRightInd w:val="0"/>
              <w:jc w:val="right"/>
              <w:rPr>
                <w:b/>
                <w:bCs/>
                <w:sz w:val="14"/>
                <w:szCs w:val="14"/>
              </w:rPr>
            </w:pPr>
            <w:r>
              <w:rPr>
                <w:b/>
                <w:bCs/>
                <w:sz w:val="14"/>
                <w:szCs w:val="14"/>
              </w:rPr>
              <w:t xml:space="preserve">3743.18 </w:t>
            </w:r>
          </w:p>
        </w:tc>
        <w:tc>
          <w:tcPr>
            <w:tcW w:w="641" w:type="dxa"/>
            <w:tcBorders>
              <w:top w:val="single" w:sz="2" w:space="0" w:color="auto"/>
              <w:left w:val="single" w:sz="2" w:space="0" w:color="auto"/>
              <w:bottom w:val="single" w:sz="2" w:space="0" w:color="auto"/>
              <w:right w:val="single" w:sz="2" w:space="0" w:color="auto"/>
            </w:tcBorders>
            <w:shd w:val="clear" w:color="auto" w:fill="DCDCDC"/>
          </w:tcPr>
          <w:p w14:paraId="208E8D6A" w14:textId="77777777" w:rsidR="00054A63" w:rsidRDefault="00054A63" w:rsidP="00945204">
            <w:pPr>
              <w:widowControl w:val="0"/>
              <w:autoSpaceDE w:val="0"/>
              <w:autoSpaceDN w:val="0"/>
              <w:adjustRightInd w:val="0"/>
              <w:jc w:val="right"/>
              <w:rPr>
                <w:b/>
                <w:bCs/>
                <w:sz w:val="14"/>
                <w:szCs w:val="14"/>
              </w:rPr>
            </w:pPr>
            <w:r>
              <w:rPr>
                <w:b/>
                <w:bCs/>
                <w:sz w:val="14"/>
                <w:szCs w:val="14"/>
              </w:rPr>
              <w:t xml:space="preserve">2517.57 </w:t>
            </w:r>
          </w:p>
        </w:tc>
        <w:tc>
          <w:tcPr>
            <w:tcW w:w="641" w:type="dxa"/>
            <w:tcBorders>
              <w:top w:val="single" w:sz="2" w:space="0" w:color="auto"/>
              <w:left w:val="single" w:sz="2" w:space="0" w:color="auto"/>
              <w:bottom w:val="single" w:sz="2" w:space="0" w:color="auto"/>
              <w:right w:val="single" w:sz="2" w:space="0" w:color="auto"/>
            </w:tcBorders>
            <w:shd w:val="clear" w:color="auto" w:fill="DCDCDC"/>
          </w:tcPr>
          <w:p w14:paraId="17D3D7CB" w14:textId="77777777" w:rsidR="00054A63" w:rsidRDefault="00054A63" w:rsidP="00945204">
            <w:pPr>
              <w:widowControl w:val="0"/>
              <w:autoSpaceDE w:val="0"/>
              <w:autoSpaceDN w:val="0"/>
              <w:adjustRightInd w:val="0"/>
              <w:jc w:val="right"/>
              <w:rPr>
                <w:b/>
                <w:bCs/>
                <w:sz w:val="14"/>
                <w:szCs w:val="14"/>
              </w:rPr>
            </w:pPr>
            <w:r>
              <w:rPr>
                <w:b/>
                <w:bCs/>
                <w:sz w:val="14"/>
                <w:szCs w:val="14"/>
              </w:rPr>
              <w:t xml:space="preserve">22028.74 </w:t>
            </w:r>
          </w:p>
        </w:tc>
      </w:tr>
      <w:tr w:rsidR="00054A63" w14:paraId="146A6211" w14:textId="77777777" w:rsidTr="00B75902">
        <w:trPr>
          <w:trHeight w:val="261"/>
        </w:trPr>
        <w:tc>
          <w:tcPr>
            <w:tcW w:w="3488" w:type="dxa"/>
            <w:vMerge w:val="restart"/>
            <w:tcBorders>
              <w:top w:val="single" w:sz="2" w:space="0" w:color="auto"/>
              <w:left w:val="single" w:sz="2" w:space="0" w:color="auto"/>
              <w:bottom w:val="single" w:sz="2" w:space="0" w:color="auto"/>
              <w:right w:val="single" w:sz="2" w:space="0" w:color="auto"/>
            </w:tcBorders>
            <w:shd w:val="clear" w:color="auto" w:fill="DCDCDC"/>
          </w:tcPr>
          <w:p w14:paraId="65BA2F2E" w14:textId="77777777" w:rsidR="00054A63" w:rsidRDefault="00054A63" w:rsidP="00945204">
            <w:pPr>
              <w:widowControl w:val="0"/>
              <w:autoSpaceDE w:val="0"/>
              <w:autoSpaceDN w:val="0"/>
              <w:adjustRightInd w:val="0"/>
              <w:jc w:val="center"/>
              <w:rPr>
                <w:b/>
                <w:bCs/>
                <w:sz w:val="14"/>
                <w:szCs w:val="14"/>
              </w:rPr>
            </w:pPr>
            <w:r>
              <w:rPr>
                <w:b/>
                <w:bCs/>
                <w:sz w:val="14"/>
                <w:szCs w:val="14"/>
              </w:rPr>
              <w:t xml:space="preserve">TOTAL LOTES  </w:t>
            </w:r>
          </w:p>
        </w:tc>
        <w:tc>
          <w:tcPr>
            <w:tcW w:w="2446" w:type="dxa"/>
            <w:tcBorders>
              <w:top w:val="single" w:sz="2" w:space="0" w:color="auto"/>
              <w:left w:val="single" w:sz="2" w:space="0" w:color="auto"/>
              <w:bottom w:val="single" w:sz="2" w:space="0" w:color="auto"/>
              <w:right w:val="single" w:sz="2" w:space="0" w:color="auto"/>
            </w:tcBorders>
            <w:shd w:val="clear" w:color="auto" w:fill="DCDCDC"/>
          </w:tcPr>
          <w:p w14:paraId="32B0F2C8" w14:textId="77777777" w:rsidR="00054A63" w:rsidRDefault="00054A63" w:rsidP="00945204">
            <w:pPr>
              <w:widowControl w:val="0"/>
              <w:autoSpaceDE w:val="0"/>
              <w:autoSpaceDN w:val="0"/>
              <w:adjustRightInd w:val="0"/>
              <w:jc w:val="center"/>
              <w:rPr>
                <w:b/>
                <w:bCs/>
                <w:sz w:val="14"/>
                <w:szCs w:val="14"/>
              </w:rPr>
            </w:pPr>
            <w:r>
              <w:rPr>
                <w:b/>
                <w:bCs/>
                <w:sz w:val="14"/>
                <w:szCs w:val="14"/>
              </w:rPr>
              <w:t xml:space="preserve">0 </w:t>
            </w:r>
          </w:p>
        </w:tc>
        <w:tc>
          <w:tcPr>
            <w:tcW w:w="1723" w:type="dxa"/>
            <w:tcBorders>
              <w:top w:val="single" w:sz="2" w:space="0" w:color="auto"/>
              <w:left w:val="single" w:sz="2" w:space="0" w:color="auto"/>
              <w:bottom w:val="single" w:sz="2" w:space="0" w:color="auto"/>
              <w:right w:val="single" w:sz="2" w:space="0" w:color="auto"/>
            </w:tcBorders>
            <w:shd w:val="clear" w:color="auto" w:fill="DCDCDC"/>
          </w:tcPr>
          <w:p w14:paraId="495EB693" w14:textId="77777777" w:rsidR="00054A63" w:rsidRDefault="00054A63" w:rsidP="00945204">
            <w:pPr>
              <w:widowControl w:val="0"/>
              <w:autoSpaceDE w:val="0"/>
              <w:autoSpaceDN w:val="0"/>
              <w:adjustRightInd w:val="0"/>
              <w:jc w:val="right"/>
              <w:rPr>
                <w:b/>
                <w:bCs/>
                <w:sz w:val="14"/>
                <w:szCs w:val="14"/>
              </w:rPr>
            </w:pPr>
            <w:r>
              <w:rPr>
                <w:b/>
                <w:bCs/>
                <w:sz w:val="14"/>
                <w:szCs w:val="14"/>
              </w:rPr>
              <w:t xml:space="preserve">0 </w:t>
            </w:r>
          </w:p>
        </w:tc>
        <w:tc>
          <w:tcPr>
            <w:tcW w:w="641" w:type="dxa"/>
            <w:tcBorders>
              <w:top w:val="single" w:sz="2" w:space="0" w:color="auto"/>
              <w:left w:val="single" w:sz="2" w:space="0" w:color="auto"/>
              <w:bottom w:val="single" w:sz="2" w:space="0" w:color="auto"/>
              <w:right w:val="single" w:sz="2" w:space="0" w:color="auto"/>
            </w:tcBorders>
            <w:shd w:val="clear" w:color="auto" w:fill="DCDCDC"/>
          </w:tcPr>
          <w:p w14:paraId="518F1006" w14:textId="77777777" w:rsidR="00054A63" w:rsidRDefault="00054A63" w:rsidP="00945204">
            <w:pPr>
              <w:widowControl w:val="0"/>
              <w:autoSpaceDE w:val="0"/>
              <w:autoSpaceDN w:val="0"/>
              <w:adjustRightInd w:val="0"/>
              <w:jc w:val="right"/>
              <w:rPr>
                <w:b/>
                <w:bCs/>
                <w:sz w:val="14"/>
                <w:szCs w:val="14"/>
              </w:rPr>
            </w:pPr>
            <w:r>
              <w:rPr>
                <w:b/>
                <w:bCs/>
                <w:sz w:val="14"/>
                <w:szCs w:val="14"/>
              </w:rPr>
              <w:t xml:space="preserve">0 </w:t>
            </w:r>
          </w:p>
        </w:tc>
        <w:tc>
          <w:tcPr>
            <w:tcW w:w="641" w:type="dxa"/>
            <w:tcBorders>
              <w:top w:val="single" w:sz="2" w:space="0" w:color="auto"/>
              <w:left w:val="single" w:sz="2" w:space="0" w:color="auto"/>
              <w:bottom w:val="single" w:sz="2" w:space="0" w:color="auto"/>
              <w:right w:val="single" w:sz="2" w:space="0" w:color="auto"/>
            </w:tcBorders>
            <w:shd w:val="clear" w:color="auto" w:fill="DCDCDC"/>
          </w:tcPr>
          <w:p w14:paraId="7866A239" w14:textId="77777777" w:rsidR="00054A63" w:rsidRDefault="00054A63" w:rsidP="00945204">
            <w:pPr>
              <w:widowControl w:val="0"/>
              <w:autoSpaceDE w:val="0"/>
              <w:autoSpaceDN w:val="0"/>
              <w:adjustRightInd w:val="0"/>
              <w:jc w:val="right"/>
              <w:rPr>
                <w:b/>
                <w:bCs/>
                <w:sz w:val="14"/>
                <w:szCs w:val="14"/>
              </w:rPr>
            </w:pPr>
            <w:r>
              <w:rPr>
                <w:b/>
                <w:bCs/>
                <w:sz w:val="14"/>
                <w:szCs w:val="14"/>
              </w:rPr>
              <w:t xml:space="preserve">0 </w:t>
            </w:r>
          </w:p>
        </w:tc>
      </w:tr>
    </w:tbl>
    <w:p w14:paraId="6261717F" w14:textId="77777777" w:rsidR="005A5D37" w:rsidRDefault="005A5D37" w:rsidP="00B75902">
      <w:pPr>
        <w:pStyle w:val="Textocomentario"/>
        <w:spacing w:after="0"/>
        <w:jc w:val="both"/>
        <w:rPr>
          <w:rFonts w:ascii="Museo Sans 300" w:hAnsi="Museo Sans 300"/>
          <w:b/>
          <w:sz w:val="24"/>
          <w:szCs w:val="24"/>
          <w:u w:val="single"/>
        </w:rPr>
      </w:pPr>
    </w:p>
    <w:p w14:paraId="6414BE56" w14:textId="2CC7D911" w:rsidR="00054A63" w:rsidRDefault="00054A63" w:rsidP="00B75902">
      <w:pPr>
        <w:pStyle w:val="Textocomentario"/>
        <w:spacing w:after="0"/>
        <w:jc w:val="both"/>
        <w:rPr>
          <w:rFonts w:ascii="Museo Sans 300" w:hAnsi="Museo Sans 300"/>
          <w:sz w:val="24"/>
          <w:szCs w:val="24"/>
        </w:rPr>
      </w:pPr>
      <w:r w:rsidRPr="00B75902">
        <w:rPr>
          <w:rFonts w:ascii="Museo Sans 300" w:hAnsi="Museo Sans 300"/>
          <w:b/>
          <w:sz w:val="24"/>
          <w:szCs w:val="24"/>
          <w:u w:val="single"/>
        </w:rPr>
        <w:t>SEGUNDO:</w:t>
      </w:r>
      <w:r w:rsidRPr="00644D60">
        <w:rPr>
          <w:rFonts w:ascii="Museo Sans 300" w:hAnsi="Museo Sans 300"/>
          <w:b/>
          <w:sz w:val="24"/>
          <w:szCs w:val="24"/>
        </w:rPr>
        <w:t xml:space="preserve"> </w:t>
      </w:r>
      <w:r w:rsidRPr="00644D60">
        <w:rPr>
          <w:rFonts w:ascii="Museo Sans 300" w:hAnsi="Museo Sans 300"/>
          <w:sz w:val="24"/>
          <w:szCs w:val="24"/>
        </w:rPr>
        <w:t xml:space="preserve">Comisionar al Departamento de Créditos de este Instituto para que realice los cambios correspondientes en la Base de Datos. </w:t>
      </w:r>
      <w:r w:rsidRPr="00B75902">
        <w:rPr>
          <w:rFonts w:ascii="Museo Sans 300" w:hAnsi="Museo Sans 300"/>
          <w:b/>
          <w:bCs/>
          <w:sz w:val="24"/>
          <w:szCs w:val="24"/>
          <w:u w:val="single"/>
        </w:rPr>
        <w:t>TERCERO:</w:t>
      </w:r>
      <w:r w:rsidRPr="00644D60">
        <w:rPr>
          <w:rFonts w:ascii="Museo Sans 300" w:hAnsi="Museo Sans 300"/>
          <w:b/>
          <w:bCs/>
          <w:sz w:val="24"/>
          <w:szCs w:val="24"/>
        </w:rPr>
        <w:t xml:space="preserve"> </w:t>
      </w:r>
      <w:r w:rsidRPr="00644D60">
        <w:rPr>
          <w:rFonts w:ascii="Museo Sans 300" w:hAnsi="Museo Sans 300"/>
          <w:sz w:val="24"/>
          <w:szCs w:val="24"/>
        </w:rPr>
        <w:t xml:space="preserve">Instruir a la Gerencia de Desarrollo Rural para que a través de la Sección de Cobros, realice las gestiones </w:t>
      </w:r>
      <w:r w:rsidRPr="001D2EB6">
        <w:rPr>
          <w:rFonts w:ascii="Museo Sans 300" w:hAnsi="Museo Sans 300"/>
          <w:color w:val="000000" w:themeColor="text1"/>
          <w:sz w:val="24"/>
          <w:szCs w:val="24"/>
        </w:rPr>
        <w:t xml:space="preserve">correspondientes para el cobro en concepto </w:t>
      </w:r>
      <w:r w:rsidRPr="00644D60">
        <w:rPr>
          <w:rFonts w:ascii="Museo Sans 300" w:hAnsi="Museo Sans 300"/>
          <w:sz w:val="24"/>
          <w:szCs w:val="24"/>
        </w:rPr>
        <w:t xml:space="preserve">de </w:t>
      </w:r>
      <w:r>
        <w:rPr>
          <w:rFonts w:ascii="Museo Sans 300" w:hAnsi="Museo Sans 300"/>
          <w:sz w:val="24"/>
          <w:szCs w:val="24"/>
        </w:rPr>
        <w:t>gastos administrativos y de escrituración</w:t>
      </w:r>
      <w:r w:rsidRPr="00644D60">
        <w:rPr>
          <w:rFonts w:ascii="Museo Sans 300" w:hAnsi="Museo Sans 300"/>
          <w:sz w:val="24"/>
          <w:szCs w:val="24"/>
        </w:rPr>
        <w:t xml:space="preserve">. </w:t>
      </w:r>
      <w:r w:rsidRPr="00B75902">
        <w:rPr>
          <w:rFonts w:ascii="Museo Sans 300" w:hAnsi="Museo Sans 300"/>
          <w:b/>
          <w:sz w:val="24"/>
          <w:szCs w:val="24"/>
          <w:u w:val="single"/>
        </w:rPr>
        <w:t>CUARTO:</w:t>
      </w:r>
      <w:r w:rsidRPr="00644D60">
        <w:rPr>
          <w:rFonts w:ascii="Museo Sans 300" w:hAnsi="Museo Sans 300"/>
          <w:b/>
          <w:sz w:val="24"/>
          <w:szCs w:val="24"/>
        </w:rPr>
        <w:t xml:space="preserve"> </w:t>
      </w:r>
      <w:r w:rsidRPr="00644D60">
        <w:rPr>
          <w:rFonts w:ascii="Museo Sans 300" w:hAnsi="Museo Sans 300"/>
          <w:sz w:val="24"/>
          <w:szCs w:val="24"/>
        </w:rPr>
        <w:t>Autorizar a la Gerencia Legal para que a través del Departamento de Escrituración elabo</w:t>
      </w:r>
      <w:r>
        <w:rPr>
          <w:rFonts w:ascii="Museo Sans 300" w:hAnsi="Museo Sans 300"/>
          <w:sz w:val="24"/>
          <w:szCs w:val="24"/>
        </w:rPr>
        <w:t>re la respectiva escritura y al</w:t>
      </w:r>
      <w:r w:rsidRPr="00644D60">
        <w:rPr>
          <w:rFonts w:ascii="Museo Sans 300" w:hAnsi="Museo Sans 300"/>
          <w:sz w:val="24"/>
          <w:szCs w:val="24"/>
        </w:rPr>
        <w:t xml:space="preserve"> Departamento de Registro para que realice los trámites de inscripción de la misma. </w:t>
      </w:r>
      <w:r w:rsidRPr="00B75902">
        <w:rPr>
          <w:rFonts w:ascii="Museo Sans 300" w:hAnsi="Museo Sans 300"/>
          <w:b/>
          <w:sz w:val="24"/>
          <w:szCs w:val="24"/>
          <w:u w:val="single"/>
        </w:rPr>
        <w:t>QUINTO:</w:t>
      </w:r>
      <w:r w:rsidRPr="00644D60">
        <w:rPr>
          <w:rFonts w:ascii="Museo Sans 300" w:hAnsi="Museo Sans 300"/>
          <w:b/>
          <w:sz w:val="24"/>
          <w:szCs w:val="24"/>
        </w:rPr>
        <w:t xml:space="preserve"> </w:t>
      </w:r>
      <w:r w:rsidRPr="00644D60">
        <w:rPr>
          <w:rFonts w:ascii="Museo Sans 300" w:hAnsi="Museo Sans 300"/>
          <w:sz w:val="24"/>
          <w:szCs w:val="24"/>
        </w:rPr>
        <w:t>Facultar</w:t>
      </w:r>
      <w:r w:rsidRPr="00644D60">
        <w:rPr>
          <w:rFonts w:ascii="Museo Sans 300" w:hAnsi="Museo Sans 300"/>
          <w:b/>
          <w:sz w:val="24"/>
          <w:szCs w:val="24"/>
        </w:rPr>
        <w:t xml:space="preserve"> </w:t>
      </w:r>
      <w:r w:rsidRPr="00644D60">
        <w:rPr>
          <w:rFonts w:ascii="Museo Sans 300" w:hAnsi="Museo Sans 300"/>
          <w:sz w:val="24"/>
          <w:szCs w:val="24"/>
        </w:rPr>
        <w:t xml:space="preserve">al </w:t>
      </w:r>
      <w:r>
        <w:rPr>
          <w:rFonts w:ascii="Museo Sans 300" w:hAnsi="Museo Sans 300"/>
          <w:sz w:val="24"/>
          <w:szCs w:val="24"/>
        </w:rPr>
        <w:t xml:space="preserve">señor </w:t>
      </w:r>
      <w:r w:rsidRPr="00644D60">
        <w:rPr>
          <w:rFonts w:ascii="Museo Sans 300" w:hAnsi="Museo Sans 300"/>
          <w:sz w:val="24"/>
          <w:szCs w:val="24"/>
        </w:rPr>
        <w:t>Presidente para que por sí, o por medio de Apoderado Especial, comparezca al otorgamiento de la correspondiente escritura.</w:t>
      </w:r>
      <w:r w:rsidR="00B75902">
        <w:rPr>
          <w:rFonts w:ascii="Museo Sans 300" w:hAnsi="Museo Sans 300"/>
          <w:sz w:val="24"/>
          <w:szCs w:val="24"/>
        </w:rPr>
        <w:t xml:space="preserve"> Este Acuerdo, queda aprobado y ratificado</w:t>
      </w:r>
      <w:r w:rsidRPr="00644D60">
        <w:rPr>
          <w:rFonts w:ascii="Museo Sans 300" w:hAnsi="Museo Sans 300"/>
          <w:sz w:val="24"/>
          <w:szCs w:val="24"/>
        </w:rPr>
        <w:t xml:space="preserve">. </w:t>
      </w:r>
      <w:r w:rsidR="00B75902" w:rsidRPr="00B75902">
        <w:rPr>
          <w:rFonts w:ascii="Museo Sans 300" w:hAnsi="Museo Sans 300"/>
          <w:sz w:val="24"/>
          <w:szCs w:val="24"/>
        </w:rPr>
        <w:t>NOTIFIQUESE.””””””</w:t>
      </w:r>
    </w:p>
    <w:p w14:paraId="350D9908" w14:textId="77777777" w:rsidR="00B75902" w:rsidRDefault="00B75902" w:rsidP="00B75902">
      <w:pPr>
        <w:pStyle w:val="Textocomentario"/>
        <w:spacing w:after="0"/>
        <w:jc w:val="both"/>
        <w:rPr>
          <w:rFonts w:ascii="Museo Sans 300" w:hAnsi="Museo Sans 300"/>
          <w:sz w:val="24"/>
          <w:szCs w:val="24"/>
        </w:rPr>
      </w:pPr>
    </w:p>
    <w:p w14:paraId="1657D67B" w14:textId="77777777" w:rsidR="00915E0E" w:rsidRDefault="00915E0E" w:rsidP="00E85A48">
      <w:pPr>
        <w:tabs>
          <w:tab w:val="left" w:pos="1080"/>
        </w:tabs>
        <w:rPr>
          <w:rFonts w:ascii="Museo Sans 300" w:hAnsi="Museo Sans 300"/>
        </w:rPr>
      </w:pPr>
    </w:p>
    <w:p w14:paraId="42CBEFAB" w14:textId="6EE97F7C" w:rsidR="00915E0E" w:rsidRDefault="00915E0E" w:rsidP="00945204">
      <w:pPr>
        <w:tabs>
          <w:tab w:val="left" w:pos="1080"/>
        </w:tabs>
        <w:jc w:val="both"/>
        <w:rPr>
          <w:rFonts w:ascii="Museo Sans 300" w:hAnsi="Museo Sans 300"/>
        </w:rPr>
      </w:pPr>
      <w:r>
        <w:rPr>
          <w:rFonts w:ascii="Museo Sans 300" w:hAnsi="Museo Sans 300"/>
        </w:rPr>
        <w:t xml:space="preserve">“””””XXIX) El señor Presidente somete  a consideración de Junta Directiva, dictamen técnico 194, presentado por el Departamento de Asignación Individual, referente a </w:t>
      </w:r>
      <w:r w:rsidR="00CE78CD" w:rsidRPr="00CF4A0C">
        <w:rPr>
          <w:rFonts w:ascii="Museo Sans 300" w:hAnsi="Museo Sans 300"/>
          <w:lang w:eastAsia="es-ES"/>
        </w:rPr>
        <w:t xml:space="preserve">la </w:t>
      </w:r>
      <w:r w:rsidR="00CE78CD">
        <w:rPr>
          <w:rFonts w:ascii="Museo Sans 300" w:hAnsi="Museo Sans 300"/>
          <w:lang w:eastAsia="es-ES"/>
        </w:rPr>
        <w:t xml:space="preserve">modificación del </w:t>
      </w:r>
      <w:r w:rsidR="00CE78CD">
        <w:rPr>
          <w:rFonts w:ascii="Museo Sans 300" w:hAnsi="Museo Sans 300"/>
          <w:b/>
          <w:lang w:eastAsia="es-ES"/>
        </w:rPr>
        <w:t>Punto XI</w:t>
      </w:r>
      <w:r w:rsidR="00CE78CD" w:rsidRPr="00353543">
        <w:rPr>
          <w:rFonts w:ascii="Museo Sans 300" w:hAnsi="Museo Sans 300"/>
          <w:b/>
          <w:lang w:eastAsia="es-ES"/>
        </w:rPr>
        <w:t>V</w:t>
      </w:r>
      <w:r w:rsidR="00CE78CD">
        <w:rPr>
          <w:rFonts w:ascii="Museo Sans 300" w:hAnsi="Museo Sans 300"/>
          <w:b/>
          <w:lang w:eastAsia="es-ES"/>
        </w:rPr>
        <w:t>-K.4 de Acta Ordinaria N° 9-94, de fecha 7</w:t>
      </w:r>
      <w:r w:rsidR="00CE78CD" w:rsidRPr="00353543">
        <w:rPr>
          <w:rFonts w:ascii="Museo Sans 300" w:hAnsi="Museo Sans 300"/>
          <w:b/>
          <w:lang w:eastAsia="es-ES"/>
        </w:rPr>
        <w:t xml:space="preserve"> de </w:t>
      </w:r>
      <w:r w:rsidR="00CE78CD">
        <w:rPr>
          <w:rFonts w:ascii="Museo Sans 300" w:hAnsi="Museo Sans 300"/>
          <w:b/>
          <w:lang w:eastAsia="es-ES"/>
        </w:rPr>
        <w:t>abril de 1994</w:t>
      </w:r>
      <w:r w:rsidR="00CE78CD" w:rsidRPr="00AC5BD9">
        <w:rPr>
          <w:rFonts w:ascii="Museo Sans 300" w:hAnsi="Museo Sans 300"/>
          <w:lang w:eastAsia="es-ES"/>
        </w:rPr>
        <w:t xml:space="preserve">, mediante </w:t>
      </w:r>
      <w:r w:rsidR="00CE78CD">
        <w:rPr>
          <w:rFonts w:ascii="Museo Sans 300" w:hAnsi="Museo Sans 300"/>
          <w:lang w:eastAsia="es-ES"/>
        </w:rPr>
        <w:t>el</w:t>
      </w:r>
      <w:r w:rsidR="00CE78CD" w:rsidRPr="00AC5BD9">
        <w:rPr>
          <w:rFonts w:ascii="Museo Sans 300" w:hAnsi="Museo Sans 300"/>
          <w:lang w:eastAsia="es-ES"/>
        </w:rPr>
        <w:t xml:space="preserve"> cual</w:t>
      </w:r>
      <w:r w:rsidR="00CE78CD">
        <w:rPr>
          <w:rFonts w:ascii="Museo Sans 300" w:hAnsi="Museo Sans 300"/>
          <w:lang w:eastAsia="es-ES"/>
        </w:rPr>
        <w:t xml:space="preserve"> se aprobó</w:t>
      </w:r>
      <w:r w:rsidR="00CE78CD" w:rsidRPr="00AC5BD9">
        <w:rPr>
          <w:rFonts w:ascii="Museo Sans 300" w:hAnsi="Museo Sans 300"/>
          <w:lang w:eastAsia="es-ES"/>
        </w:rPr>
        <w:t xml:space="preserve"> nómina de beneficiarios, en </w:t>
      </w:r>
      <w:r w:rsidR="00945204">
        <w:rPr>
          <w:rFonts w:ascii="Museo Sans 300" w:hAnsi="Museo Sans 300"/>
          <w:lang w:eastAsia="es-ES"/>
        </w:rPr>
        <w:t xml:space="preserve">la </w:t>
      </w:r>
      <w:r w:rsidR="00CE78CD" w:rsidRPr="00E862F0">
        <w:rPr>
          <w:rFonts w:ascii="Museo Sans 300" w:hAnsi="Museo Sans 300"/>
          <w:b/>
          <w:lang w:eastAsia="es-ES"/>
        </w:rPr>
        <w:t>HACIENDA SIRAMA LOURDES</w:t>
      </w:r>
      <w:r w:rsidR="00CE78CD">
        <w:rPr>
          <w:rFonts w:ascii="Museo Sans 300" w:hAnsi="Museo Sans 300"/>
          <w:lang w:eastAsia="es-ES"/>
        </w:rPr>
        <w:t xml:space="preserve">, hoy identificado como </w:t>
      </w:r>
      <w:r w:rsidR="00CE78CD" w:rsidRPr="00AC5BD9">
        <w:rPr>
          <w:rFonts w:ascii="Museo Sans 300" w:hAnsi="Museo Sans 300"/>
          <w:lang w:eastAsia="es-ES"/>
        </w:rPr>
        <w:t xml:space="preserve">Proyecto </w:t>
      </w:r>
      <w:r w:rsidR="00CE78CD">
        <w:rPr>
          <w:rFonts w:ascii="Museo Sans 300" w:hAnsi="Museo Sans 300"/>
          <w:lang w:eastAsia="es-ES"/>
        </w:rPr>
        <w:t>de</w:t>
      </w:r>
      <w:r w:rsidR="00CE78CD" w:rsidRPr="00AC5BD9">
        <w:rPr>
          <w:rFonts w:ascii="Museo Sans 300" w:hAnsi="Museo Sans 300"/>
          <w:lang w:val="es-ES" w:eastAsia="es-ES"/>
        </w:rPr>
        <w:t xml:space="preserve"> </w:t>
      </w:r>
      <w:r w:rsidR="00CE78CD">
        <w:rPr>
          <w:rFonts w:ascii="Museo Sans 300" w:hAnsi="Museo Sans 300"/>
          <w:b/>
          <w:lang w:val="es-ES" w:eastAsia="es-ES"/>
        </w:rPr>
        <w:t xml:space="preserve">ASENTAMIENTO COMUNITARIO-LA </w:t>
      </w:r>
      <w:r w:rsidR="00CE78CD" w:rsidRPr="00FD5F4D">
        <w:rPr>
          <w:rFonts w:ascii="Museo Sans 300" w:hAnsi="Museo Sans 300"/>
          <w:b/>
          <w:lang w:val="es-ES" w:eastAsia="es-ES"/>
        </w:rPr>
        <w:t>GALILEA</w:t>
      </w:r>
      <w:r w:rsidR="00CE78CD">
        <w:rPr>
          <w:rFonts w:ascii="Museo Sans 300" w:hAnsi="Museo Sans 300"/>
          <w:lang w:val="es-ES" w:eastAsia="es-ES"/>
        </w:rPr>
        <w:t xml:space="preserve">, desarrollado en el inmueble identificado registralmente como </w:t>
      </w:r>
      <w:r w:rsidR="00CE78CD" w:rsidRPr="00AC5BD9">
        <w:rPr>
          <w:rFonts w:ascii="Museo Sans 300" w:hAnsi="Museo Sans 300"/>
          <w:b/>
          <w:lang w:val="es-ES" w:eastAsia="es-ES"/>
        </w:rPr>
        <w:t xml:space="preserve">HACIENDA </w:t>
      </w:r>
      <w:r w:rsidR="00CE78CD">
        <w:rPr>
          <w:rFonts w:ascii="Museo Sans 300" w:hAnsi="Museo Sans 300"/>
          <w:b/>
          <w:lang w:val="es-ES" w:eastAsia="es-ES"/>
        </w:rPr>
        <w:t>SIRAMA</w:t>
      </w:r>
      <w:r w:rsidR="00CE78CD" w:rsidRPr="00AC5BD9">
        <w:rPr>
          <w:rFonts w:ascii="Museo Sans 300" w:hAnsi="Museo Sans 300"/>
          <w:b/>
          <w:lang w:val="es-ES" w:eastAsia="es-ES"/>
        </w:rPr>
        <w:t xml:space="preserve">, </w:t>
      </w:r>
      <w:r w:rsidR="00CE78CD">
        <w:rPr>
          <w:rFonts w:ascii="Museo Sans 300" w:hAnsi="Museo Sans 300"/>
          <w:lang w:val="es-ES" w:eastAsia="es-ES"/>
        </w:rPr>
        <w:t xml:space="preserve">y según Plano como </w:t>
      </w:r>
      <w:r w:rsidR="00CE78CD">
        <w:rPr>
          <w:rFonts w:ascii="Museo Sans 300" w:hAnsi="Museo Sans 300"/>
          <w:b/>
          <w:lang w:val="es-ES" w:eastAsia="es-ES"/>
        </w:rPr>
        <w:t xml:space="preserve">SIRAMA-PORCIÓN 1, </w:t>
      </w:r>
      <w:r w:rsidR="00CE78CD" w:rsidRPr="00AC5BD9">
        <w:rPr>
          <w:rFonts w:ascii="Museo Sans 300" w:hAnsi="Museo Sans 300"/>
          <w:lang w:val="es-ES" w:eastAsia="es-ES"/>
        </w:rPr>
        <w:t>ubicad</w:t>
      </w:r>
      <w:r w:rsidR="00CE78CD">
        <w:rPr>
          <w:rFonts w:ascii="Museo Sans 300" w:hAnsi="Museo Sans 300"/>
          <w:lang w:val="es-ES" w:eastAsia="es-ES"/>
        </w:rPr>
        <w:t>a</w:t>
      </w:r>
      <w:r w:rsidR="00CE78CD" w:rsidRPr="00AC5BD9">
        <w:rPr>
          <w:rFonts w:ascii="Museo Sans 300" w:hAnsi="Museo Sans 300"/>
          <w:lang w:val="es-ES" w:eastAsia="es-ES"/>
        </w:rPr>
        <w:t xml:space="preserve"> en </w:t>
      </w:r>
      <w:r w:rsidR="00CE78CD">
        <w:rPr>
          <w:rFonts w:ascii="Museo Sans 300" w:hAnsi="Museo Sans 300"/>
          <w:lang w:val="es-ES" w:eastAsia="es-ES"/>
        </w:rPr>
        <w:t>jurisdicción y departamento de La Unión</w:t>
      </w:r>
      <w:r w:rsidR="00CE78CD" w:rsidRPr="00AC5BD9">
        <w:rPr>
          <w:rFonts w:ascii="Museo Sans 300" w:hAnsi="Museo Sans 300"/>
          <w:lang w:val="es-ES" w:eastAsia="es-ES"/>
        </w:rPr>
        <w:t xml:space="preserve">, </w:t>
      </w:r>
      <w:r w:rsidR="00945204">
        <w:rPr>
          <w:rFonts w:ascii="Museo Sans 300" w:hAnsi="Museo Sans 300"/>
          <w:b/>
          <w:lang w:val="es-ES" w:eastAsia="es-ES"/>
        </w:rPr>
        <w:t>código de p</w:t>
      </w:r>
      <w:r w:rsidR="00CE78CD" w:rsidRPr="00CE78CD">
        <w:rPr>
          <w:rFonts w:ascii="Museo Sans 300" w:hAnsi="Museo Sans 300"/>
          <w:b/>
          <w:lang w:val="es-ES" w:eastAsia="es-ES"/>
        </w:rPr>
        <w:t xml:space="preserve">royecto 140823, SSE 1775, </w:t>
      </w:r>
      <w:r w:rsidR="00CE78CD" w:rsidRPr="00CE78CD">
        <w:rPr>
          <w:rFonts w:ascii="Museo Sans 300" w:eastAsia="Calibri" w:hAnsi="Museo Sans 300" w:cs="Arial"/>
          <w:b/>
        </w:rPr>
        <w:t>entrega 15</w:t>
      </w:r>
      <w:r>
        <w:rPr>
          <w:rFonts w:ascii="Museo Sans 300" w:hAnsi="Museo Sans 300"/>
        </w:rPr>
        <w:t xml:space="preserve">, en el cual el Departamento de Asignación Individual y Avalúos, hace las siguientes consideraciones: </w:t>
      </w:r>
    </w:p>
    <w:p w14:paraId="3A1B0FDA" w14:textId="77777777" w:rsidR="00915E0E" w:rsidRDefault="00915E0E" w:rsidP="00945204">
      <w:pPr>
        <w:tabs>
          <w:tab w:val="left" w:pos="1080"/>
        </w:tabs>
        <w:jc w:val="center"/>
        <w:rPr>
          <w:rFonts w:ascii="Museo Sans 300" w:hAnsi="Museo Sans 300"/>
        </w:rPr>
      </w:pPr>
    </w:p>
    <w:p w14:paraId="0351EB58" w14:textId="77777777" w:rsidR="00CE78CD" w:rsidRPr="00993EBA" w:rsidRDefault="00CE78CD" w:rsidP="00945204">
      <w:pPr>
        <w:pStyle w:val="Prrafodelista"/>
        <w:numPr>
          <w:ilvl w:val="0"/>
          <w:numId w:val="56"/>
        </w:numPr>
        <w:spacing w:after="0" w:line="240" w:lineRule="auto"/>
        <w:ind w:left="1134" w:hanging="708"/>
        <w:contextualSpacing w:val="0"/>
        <w:jc w:val="both"/>
        <w:rPr>
          <w:rFonts w:ascii="Museo Sans 300" w:hAnsi="Museo Sans 300"/>
          <w:sz w:val="24"/>
        </w:rPr>
      </w:pPr>
      <w:r w:rsidRPr="00993EBA">
        <w:rPr>
          <w:rFonts w:ascii="Museo Sans 300" w:hAnsi="Museo Sans 300"/>
          <w:sz w:val="24"/>
        </w:rPr>
        <w:t xml:space="preserve">La Hacienda </w:t>
      </w:r>
      <w:r w:rsidRPr="00993EBA">
        <w:rPr>
          <w:rFonts w:ascii="Museo Sans 300" w:hAnsi="Museo Sans 300"/>
          <w:b/>
          <w:sz w:val="24"/>
        </w:rPr>
        <w:t>LOURDES (SIRAMA) PORCIÓN UNO, PIEDRA GORDA Y SAN ISIDRO,</w:t>
      </w:r>
      <w:r w:rsidRPr="00993EBA">
        <w:rPr>
          <w:rFonts w:ascii="Museo Sans 300" w:hAnsi="Museo Sans 300"/>
          <w:sz w:val="24"/>
        </w:rPr>
        <w:t xml:space="preserve"> fue adquirida por ISTA mediante expropiación, de acuerdo a Punto III-3 de Acta ordinaria No. 44-88, de fecha 13 de diciembre de 1988, con un área de </w:t>
      </w:r>
      <w:r w:rsidRPr="00993EBA">
        <w:rPr>
          <w:rFonts w:ascii="Museo Sans 300" w:hAnsi="Museo Sans 300"/>
          <w:b/>
          <w:sz w:val="24"/>
        </w:rPr>
        <w:t xml:space="preserve">428 </w:t>
      </w:r>
      <w:proofErr w:type="spellStart"/>
      <w:r w:rsidRPr="00993EBA">
        <w:rPr>
          <w:rFonts w:ascii="Museo Sans 300" w:hAnsi="Museo Sans 300"/>
          <w:b/>
          <w:sz w:val="24"/>
        </w:rPr>
        <w:t>Hás</w:t>
      </w:r>
      <w:proofErr w:type="spellEnd"/>
      <w:r w:rsidRPr="00993EBA">
        <w:rPr>
          <w:rFonts w:ascii="Museo Sans 300" w:hAnsi="Museo Sans 300"/>
          <w:b/>
          <w:sz w:val="24"/>
        </w:rPr>
        <w:t xml:space="preserve">., 03 </w:t>
      </w:r>
      <w:proofErr w:type="spellStart"/>
      <w:r w:rsidRPr="00993EBA">
        <w:rPr>
          <w:rFonts w:ascii="Museo Sans 300" w:hAnsi="Museo Sans 300"/>
          <w:b/>
          <w:sz w:val="24"/>
        </w:rPr>
        <w:t>Ás</w:t>
      </w:r>
      <w:proofErr w:type="spellEnd"/>
      <w:r w:rsidRPr="00993EBA">
        <w:rPr>
          <w:rFonts w:ascii="Museo Sans 300" w:hAnsi="Museo Sans 300"/>
          <w:b/>
          <w:sz w:val="24"/>
        </w:rPr>
        <w:t xml:space="preserve">., 83.25 </w:t>
      </w:r>
      <w:proofErr w:type="spellStart"/>
      <w:r w:rsidRPr="00993EBA">
        <w:rPr>
          <w:rFonts w:ascii="Museo Sans 300" w:hAnsi="Museo Sans 300"/>
          <w:b/>
          <w:sz w:val="24"/>
        </w:rPr>
        <w:t>Cás</w:t>
      </w:r>
      <w:proofErr w:type="spellEnd"/>
      <w:r w:rsidRPr="00993EBA">
        <w:rPr>
          <w:rFonts w:ascii="Museo Sans 300" w:hAnsi="Museo Sans 300"/>
          <w:b/>
          <w:sz w:val="24"/>
        </w:rPr>
        <w:t>.</w:t>
      </w:r>
      <w:r w:rsidRPr="00993EBA">
        <w:rPr>
          <w:rFonts w:ascii="Museo Sans 300" w:hAnsi="Museo Sans 300"/>
          <w:sz w:val="24"/>
        </w:rPr>
        <w:t xml:space="preserve">, y un precio de </w:t>
      </w:r>
      <w:r w:rsidRPr="00993EBA">
        <w:rPr>
          <w:rFonts w:ascii="Museo Sans 300" w:hAnsi="Museo Sans 300"/>
          <w:b/>
          <w:sz w:val="24"/>
        </w:rPr>
        <w:t>$204,822.86,</w:t>
      </w:r>
      <w:r w:rsidRPr="00993EBA">
        <w:rPr>
          <w:rFonts w:ascii="Museo Sans 300" w:hAnsi="Museo Sans 300"/>
          <w:b/>
          <w:bCs/>
          <w:sz w:val="24"/>
        </w:rPr>
        <w:t xml:space="preserve"> </w:t>
      </w:r>
      <w:r w:rsidRPr="00993EBA">
        <w:rPr>
          <w:rFonts w:ascii="Museo Sans 300" w:hAnsi="Museo Sans 300"/>
          <w:color w:val="000000" w:themeColor="text1"/>
          <w:sz w:val="24"/>
        </w:rPr>
        <w:t>No obstante  lo anterior, y de conformidad al</w:t>
      </w:r>
      <w:r w:rsidRPr="00993EBA">
        <w:rPr>
          <w:rFonts w:ascii="Museo Sans 300" w:hAnsi="Museo Sans 300"/>
          <w:sz w:val="24"/>
        </w:rPr>
        <w:t xml:space="preserve"> Título de Dominio de fecha 10 de marzo del año 1980, con un área de </w:t>
      </w:r>
      <w:r w:rsidRPr="00993EBA">
        <w:rPr>
          <w:rFonts w:ascii="Museo Sans 300" w:hAnsi="Museo Sans 300"/>
          <w:b/>
          <w:sz w:val="24"/>
        </w:rPr>
        <w:t xml:space="preserve">647 </w:t>
      </w:r>
      <w:proofErr w:type="spellStart"/>
      <w:r w:rsidRPr="00993EBA">
        <w:rPr>
          <w:rFonts w:ascii="Museo Sans 300" w:hAnsi="Museo Sans 300"/>
          <w:b/>
          <w:sz w:val="24"/>
        </w:rPr>
        <w:t>Hás</w:t>
      </w:r>
      <w:proofErr w:type="spellEnd"/>
      <w:r w:rsidRPr="00993EBA">
        <w:rPr>
          <w:rFonts w:ascii="Museo Sans 300" w:hAnsi="Museo Sans 300"/>
          <w:b/>
          <w:sz w:val="24"/>
        </w:rPr>
        <w:t xml:space="preserve">., 56 </w:t>
      </w:r>
      <w:proofErr w:type="spellStart"/>
      <w:r w:rsidRPr="00993EBA">
        <w:rPr>
          <w:rFonts w:ascii="Museo Sans 300" w:hAnsi="Museo Sans 300"/>
          <w:b/>
          <w:sz w:val="24"/>
        </w:rPr>
        <w:t>Ás</w:t>
      </w:r>
      <w:proofErr w:type="spellEnd"/>
      <w:r w:rsidRPr="00993EBA">
        <w:rPr>
          <w:rFonts w:ascii="Museo Sans 300" w:hAnsi="Museo Sans 300"/>
          <w:b/>
          <w:sz w:val="24"/>
        </w:rPr>
        <w:t xml:space="preserve">., 33.00 </w:t>
      </w:r>
      <w:proofErr w:type="spellStart"/>
      <w:r w:rsidRPr="00993EBA">
        <w:rPr>
          <w:rFonts w:ascii="Museo Sans 300" w:hAnsi="Museo Sans 300"/>
          <w:b/>
          <w:sz w:val="24"/>
        </w:rPr>
        <w:t>Cás</w:t>
      </w:r>
      <w:proofErr w:type="spellEnd"/>
      <w:r w:rsidRPr="00993EBA">
        <w:rPr>
          <w:rFonts w:ascii="Museo Sans 300" w:hAnsi="Museo Sans 300"/>
          <w:b/>
          <w:sz w:val="24"/>
        </w:rPr>
        <w:t>.</w:t>
      </w:r>
      <w:r w:rsidRPr="00993EBA">
        <w:rPr>
          <w:rFonts w:ascii="Museo Sans 300" w:hAnsi="Museo Sans 300" w:cs="Calibri"/>
          <w:bCs/>
          <w:sz w:val="24"/>
          <w:lang w:eastAsia="es-SV"/>
        </w:rPr>
        <w:t xml:space="preserve">, siendo ésta el área real de adquisición, </w:t>
      </w:r>
      <w:r w:rsidRPr="00993EBA">
        <w:rPr>
          <w:rFonts w:ascii="Museo Sans 300" w:hAnsi="Museo Sans 300"/>
          <w:sz w:val="24"/>
        </w:rPr>
        <w:t xml:space="preserve">a razón de </w:t>
      </w:r>
      <w:r w:rsidRPr="00993EBA">
        <w:rPr>
          <w:rFonts w:ascii="Museo Sans 300" w:hAnsi="Museo Sans 300"/>
          <w:color w:val="000000" w:themeColor="text1"/>
          <w:sz w:val="24"/>
        </w:rPr>
        <w:t>$316.2978</w:t>
      </w:r>
      <w:r w:rsidRPr="00993EBA">
        <w:rPr>
          <w:rFonts w:ascii="Museo Sans 300" w:hAnsi="Museo Sans 300"/>
          <w:sz w:val="24"/>
        </w:rPr>
        <w:t xml:space="preserve"> por Hectárea, y de </w:t>
      </w:r>
      <w:r w:rsidRPr="00993EBA">
        <w:rPr>
          <w:rFonts w:ascii="Museo Sans 300" w:hAnsi="Museo Sans 300"/>
          <w:color w:val="000000" w:themeColor="text1"/>
          <w:sz w:val="24"/>
        </w:rPr>
        <w:t>$ 0.036297</w:t>
      </w:r>
      <w:r w:rsidRPr="00993EBA">
        <w:rPr>
          <w:rFonts w:ascii="Museo Sans 300" w:hAnsi="Museo Sans 300"/>
          <w:sz w:val="24"/>
        </w:rPr>
        <w:t xml:space="preserve"> por Metro Cuadrado.</w:t>
      </w:r>
    </w:p>
    <w:p w14:paraId="78BE4DC2" w14:textId="77777777" w:rsidR="00CE78CD" w:rsidRPr="00D070D4" w:rsidRDefault="00CE78CD" w:rsidP="00945204">
      <w:pPr>
        <w:pStyle w:val="Prrafodelista"/>
        <w:spacing w:after="0" w:line="240" w:lineRule="auto"/>
        <w:ind w:left="284"/>
        <w:jc w:val="both"/>
        <w:rPr>
          <w:rFonts w:ascii="Museo Sans 300" w:hAnsi="Museo Sans 300"/>
          <w:sz w:val="24"/>
        </w:rPr>
      </w:pPr>
    </w:p>
    <w:p w14:paraId="37BA048F" w14:textId="13F5C744" w:rsidR="00CE78CD" w:rsidRDefault="00CE78CD" w:rsidP="00945204">
      <w:pPr>
        <w:pStyle w:val="Prrafodelista"/>
        <w:spacing w:after="0" w:line="240" w:lineRule="auto"/>
        <w:ind w:left="1134"/>
        <w:jc w:val="both"/>
        <w:rPr>
          <w:rFonts w:ascii="Museo Sans 300" w:hAnsi="Museo Sans 300"/>
          <w:sz w:val="24"/>
        </w:rPr>
      </w:pPr>
      <w:r w:rsidRPr="00993EBA">
        <w:rPr>
          <w:rFonts w:ascii="Museo Sans 300" w:hAnsi="Museo Sans 300" w:cs="Calibri"/>
          <w:bCs/>
          <w:sz w:val="24"/>
          <w:lang w:eastAsia="es-SV"/>
        </w:rPr>
        <w:t>Según Estudios Registrales con referencia SGL-10-605-18, de fecha 13 de diciembre de 2018, SGL-04-1674-18, de fecha 31 de agosto de 2018 y Titulo de Dominio antes señalado, la referida Hacienda estaba conformada por</w:t>
      </w:r>
      <w:r w:rsidRPr="00993EBA">
        <w:rPr>
          <w:rFonts w:ascii="Museo Sans 300" w:hAnsi="Museo Sans 300"/>
          <w:sz w:val="24"/>
        </w:rPr>
        <w:t xml:space="preserve"> cuatro porciones así: </w:t>
      </w:r>
    </w:p>
    <w:tbl>
      <w:tblPr>
        <w:tblStyle w:val="Tabladecuadrcula4-nfasis11"/>
        <w:tblpPr w:leftFromText="141" w:rightFromText="141" w:vertAnchor="text" w:horzAnchor="margin" w:tblpXSpec="right" w:tblpY="134"/>
        <w:tblW w:w="4376" w:type="pct"/>
        <w:tblLook w:val="04A0" w:firstRow="1" w:lastRow="0" w:firstColumn="1" w:lastColumn="0" w:noHBand="0" w:noVBand="1"/>
      </w:tblPr>
      <w:tblGrid>
        <w:gridCol w:w="3461"/>
        <w:gridCol w:w="2135"/>
        <w:gridCol w:w="2533"/>
      </w:tblGrid>
      <w:tr w:rsidR="00945204" w:rsidRPr="00E948BB" w14:paraId="27CCF21D" w14:textId="77777777" w:rsidTr="009452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3C51322" w14:textId="77777777" w:rsidR="00945204" w:rsidRPr="00945204" w:rsidRDefault="00945204" w:rsidP="00945204">
            <w:pPr>
              <w:jc w:val="center"/>
              <w:rPr>
                <w:rFonts w:ascii="Museo Sans 300" w:hAnsi="Museo Sans 300"/>
                <w:b w:val="0"/>
                <w:bCs w:val="0"/>
                <w:color w:val="000000"/>
                <w:sz w:val="16"/>
                <w:szCs w:val="16"/>
                <w:lang w:eastAsia="es-SV"/>
              </w:rPr>
            </w:pPr>
            <w:r w:rsidRPr="00945204">
              <w:rPr>
                <w:rFonts w:ascii="Museo Sans 300" w:hAnsi="Museo Sans 300"/>
                <w:b w:val="0"/>
                <w:color w:val="000000"/>
                <w:sz w:val="16"/>
                <w:szCs w:val="16"/>
                <w:lang w:eastAsia="es-SV"/>
              </w:rPr>
              <w:t>Según Acta de Intervención</w:t>
            </w:r>
          </w:p>
        </w:tc>
        <w:tc>
          <w:tcPr>
            <w:tcW w:w="131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A7BF990" w14:textId="77777777" w:rsidR="00945204" w:rsidRPr="00945204" w:rsidRDefault="00945204" w:rsidP="00945204">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bCs w:val="0"/>
                <w:color w:val="000000"/>
                <w:sz w:val="16"/>
                <w:szCs w:val="16"/>
                <w:lang w:eastAsia="es-SV"/>
              </w:rPr>
            </w:pPr>
            <w:r w:rsidRPr="00945204">
              <w:rPr>
                <w:rFonts w:ascii="Museo Sans 300" w:hAnsi="Museo Sans 300"/>
                <w:color w:val="000000"/>
                <w:sz w:val="16"/>
                <w:szCs w:val="16"/>
                <w:lang w:eastAsia="es-SV"/>
              </w:rPr>
              <w:t xml:space="preserve">Porción según Estudio Registral </w:t>
            </w:r>
          </w:p>
        </w:tc>
        <w:tc>
          <w:tcPr>
            <w:tcW w:w="15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121C69B" w14:textId="77777777" w:rsidR="00945204" w:rsidRPr="00945204" w:rsidRDefault="00945204" w:rsidP="00945204">
            <w:pPr>
              <w:jc w:val="center"/>
              <w:cnfStyle w:val="100000000000" w:firstRow="1" w:lastRow="0" w:firstColumn="0" w:lastColumn="0" w:oddVBand="0" w:evenVBand="0" w:oddHBand="0" w:evenHBand="0" w:firstRowFirstColumn="0" w:firstRowLastColumn="0" w:lastRowFirstColumn="0" w:lastRowLastColumn="0"/>
              <w:rPr>
                <w:rFonts w:ascii="Museo Sans 300" w:hAnsi="Museo Sans 300"/>
                <w:bCs w:val="0"/>
                <w:color w:val="000000"/>
                <w:sz w:val="16"/>
                <w:szCs w:val="16"/>
                <w:lang w:eastAsia="es-SV"/>
              </w:rPr>
            </w:pPr>
            <w:r w:rsidRPr="00945204">
              <w:rPr>
                <w:rFonts w:ascii="Museo Sans 300" w:hAnsi="Museo Sans 300"/>
                <w:color w:val="000000"/>
                <w:sz w:val="16"/>
                <w:szCs w:val="16"/>
                <w:lang w:eastAsia="es-SV"/>
              </w:rPr>
              <w:t>Área Original (</w:t>
            </w:r>
            <w:proofErr w:type="spellStart"/>
            <w:r w:rsidRPr="00945204">
              <w:rPr>
                <w:rFonts w:ascii="Museo Sans 300" w:hAnsi="Museo Sans 300"/>
                <w:color w:val="000000"/>
                <w:sz w:val="16"/>
                <w:szCs w:val="16"/>
                <w:lang w:eastAsia="es-SV"/>
              </w:rPr>
              <w:t>Hás</w:t>
            </w:r>
            <w:proofErr w:type="spellEnd"/>
            <w:r w:rsidRPr="00945204">
              <w:rPr>
                <w:rFonts w:ascii="Museo Sans 300" w:hAnsi="Museo Sans 300"/>
                <w:color w:val="000000"/>
                <w:sz w:val="16"/>
                <w:szCs w:val="16"/>
                <w:lang w:eastAsia="es-SV"/>
              </w:rPr>
              <w:t>.)</w:t>
            </w:r>
          </w:p>
        </w:tc>
      </w:tr>
      <w:tr w:rsidR="00945204" w:rsidRPr="00E948BB" w14:paraId="77DF30A0" w14:textId="77777777" w:rsidTr="009452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C711926" w14:textId="77777777" w:rsidR="00945204" w:rsidRPr="00945204" w:rsidRDefault="00945204" w:rsidP="00945204">
            <w:pPr>
              <w:jc w:val="center"/>
              <w:rPr>
                <w:rFonts w:ascii="Museo Sans 300" w:hAnsi="Museo Sans 300"/>
                <w:b w:val="0"/>
                <w:color w:val="000000"/>
                <w:sz w:val="16"/>
                <w:szCs w:val="16"/>
                <w:lang w:eastAsia="es-SV"/>
              </w:rPr>
            </w:pPr>
            <w:r w:rsidRPr="00945204">
              <w:rPr>
                <w:rFonts w:ascii="Museo Sans 300" w:hAnsi="Museo Sans 300"/>
                <w:b w:val="0"/>
                <w:color w:val="000000"/>
                <w:sz w:val="16"/>
                <w:szCs w:val="16"/>
                <w:lang w:eastAsia="es-SV"/>
              </w:rPr>
              <w:t xml:space="preserve">Hacienda </w:t>
            </w:r>
            <w:proofErr w:type="spellStart"/>
            <w:r w:rsidRPr="00945204">
              <w:rPr>
                <w:rFonts w:ascii="Museo Sans 300" w:hAnsi="Museo Sans 300"/>
                <w:b w:val="0"/>
                <w:color w:val="000000"/>
                <w:sz w:val="16"/>
                <w:szCs w:val="16"/>
                <w:lang w:eastAsia="es-SV"/>
              </w:rPr>
              <w:t>Sirama</w:t>
            </w:r>
            <w:proofErr w:type="spellEnd"/>
            <w:r w:rsidRPr="00945204">
              <w:rPr>
                <w:rFonts w:ascii="Museo Sans 300" w:hAnsi="Museo Sans 300"/>
                <w:b w:val="0"/>
                <w:color w:val="000000"/>
                <w:sz w:val="16"/>
                <w:szCs w:val="16"/>
                <w:lang w:eastAsia="es-SV"/>
              </w:rPr>
              <w:t xml:space="preserve"> conocida como: Sitio De Piedra Gorda</w:t>
            </w:r>
          </w:p>
        </w:tc>
        <w:tc>
          <w:tcPr>
            <w:tcW w:w="131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9DEC61C" w14:textId="77777777" w:rsidR="00945204" w:rsidRPr="00945204" w:rsidRDefault="00945204" w:rsidP="0094520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6"/>
                <w:szCs w:val="16"/>
                <w:lang w:eastAsia="es-SV"/>
              </w:rPr>
            </w:pPr>
            <w:r w:rsidRPr="00945204">
              <w:rPr>
                <w:rFonts w:ascii="Museo Sans 300" w:hAnsi="Museo Sans 300"/>
                <w:color w:val="000000"/>
                <w:sz w:val="16"/>
                <w:szCs w:val="16"/>
                <w:lang w:eastAsia="es-SV"/>
              </w:rPr>
              <w:t xml:space="preserve"> Piedra Gorda</w:t>
            </w:r>
          </w:p>
        </w:tc>
        <w:tc>
          <w:tcPr>
            <w:tcW w:w="15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262EB07" w14:textId="77777777" w:rsidR="00945204" w:rsidRPr="00945204" w:rsidRDefault="00945204" w:rsidP="0094520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6"/>
                <w:szCs w:val="16"/>
                <w:lang w:eastAsia="es-SV"/>
              </w:rPr>
            </w:pPr>
            <w:r w:rsidRPr="00945204">
              <w:rPr>
                <w:rFonts w:ascii="Museo Sans 300" w:hAnsi="Museo Sans 300"/>
                <w:color w:val="000000"/>
                <w:sz w:val="16"/>
                <w:szCs w:val="16"/>
                <w:lang w:eastAsia="es-SV"/>
              </w:rPr>
              <w:t xml:space="preserve">376 </w:t>
            </w:r>
            <w:proofErr w:type="spellStart"/>
            <w:r w:rsidRPr="00945204">
              <w:rPr>
                <w:rFonts w:ascii="Museo Sans 300" w:hAnsi="Museo Sans 300"/>
                <w:color w:val="000000"/>
                <w:sz w:val="16"/>
                <w:szCs w:val="16"/>
                <w:lang w:eastAsia="es-SV"/>
              </w:rPr>
              <w:t>Hás</w:t>
            </w:r>
            <w:proofErr w:type="spellEnd"/>
            <w:r w:rsidRPr="00945204">
              <w:rPr>
                <w:rFonts w:ascii="Museo Sans 300" w:hAnsi="Museo Sans 300"/>
                <w:color w:val="000000"/>
                <w:sz w:val="16"/>
                <w:szCs w:val="16"/>
                <w:lang w:eastAsia="es-SV"/>
              </w:rPr>
              <w:t xml:space="preserve">., 60 </w:t>
            </w:r>
            <w:proofErr w:type="spellStart"/>
            <w:r w:rsidRPr="00945204">
              <w:rPr>
                <w:rFonts w:ascii="Museo Sans 300" w:hAnsi="Museo Sans 300"/>
                <w:color w:val="000000"/>
                <w:sz w:val="16"/>
                <w:szCs w:val="16"/>
                <w:lang w:eastAsia="es-SV"/>
              </w:rPr>
              <w:t>Ás</w:t>
            </w:r>
            <w:proofErr w:type="spellEnd"/>
            <w:r w:rsidRPr="00945204">
              <w:rPr>
                <w:rFonts w:ascii="Museo Sans 300" w:hAnsi="Museo Sans 300"/>
                <w:color w:val="000000"/>
                <w:sz w:val="16"/>
                <w:szCs w:val="16"/>
                <w:lang w:eastAsia="es-SV"/>
              </w:rPr>
              <w:t xml:space="preserve">., 32.35 </w:t>
            </w:r>
            <w:proofErr w:type="spellStart"/>
            <w:r w:rsidRPr="00945204">
              <w:rPr>
                <w:rFonts w:ascii="Museo Sans 300" w:hAnsi="Museo Sans 300"/>
                <w:color w:val="000000"/>
                <w:sz w:val="16"/>
                <w:szCs w:val="16"/>
                <w:lang w:eastAsia="es-SV"/>
              </w:rPr>
              <w:t>Cás</w:t>
            </w:r>
            <w:proofErr w:type="spellEnd"/>
            <w:r w:rsidRPr="00945204">
              <w:rPr>
                <w:rFonts w:ascii="Museo Sans 300" w:hAnsi="Museo Sans 300"/>
                <w:color w:val="000000"/>
                <w:sz w:val="16"/>
                <w:szCs w:val="16"/>
                <w:lang w:eastAsia="es-SV"/>
              </w:rPr>
              <w:t>.</w:t>
            </w:r>
          </w:p>
        </w:tc>
      </w:tr>
      <w:tr w:rsidR="00945204" w:rsidRPr="00E948BB" w14:paraId="2203C263" w14:textId="77777777" w:rsidTr="00945204">
        <w:trPr>
          <w:trHeight w:val="20"/>
        </w:trPr>
        <w:tc>
          <w:tcPr>
            <w:cnfStyle w:val="001000000000" w:firstRow="0" w:lastRow="0" w:firstColumn="1" w:lastColumn="0" w:oddVBand="0" w:evenVBand="0" w:oddHBand="0" w:evenHBand="0" w:firstRowFirstColumn="0" w:firstRowLastColumn="0" w:lastRowFirstColumn="0" w:lastRowLastColumn="0"/>
            <w:tcW w:w="212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595619" w14:textId="77777777" w:rsidR="00945204" w:rsidRPr="00945204" w:rsidRDefault="00945204" w:rsidP="00945204">
            <w:pPr>
              <w:jc w:val="center"/>
              <w:rPr>
                <w:rFonts w:ascii="Museo Sans 300" w:hAnsi="Museo Sans 300"/>
                <w:b w:val="0"/>
                <w:color w:val="000000"/>
                <w:sz w:val="16"/>
                <w:szCs w:val="16"/>
                <w:lang w:eastAsia="es-SV"/>
              </w:rPr>
            </w:pPr>
            <w:r w:rsidRPr="00945204">
              <w:rPr>
                <w:rFonts w:ascii="Museo Sans 300" w:hAnsi="Museo Sans 300"/>
                <w:b w:val="0"/>
                <w:color w:val="000000"/>
                <w:sz w:val="16"/>
                <w:szCs w:val="16"/>
                <w:lang w:eastAsia="es-SV"/>
              </w:rPr>
              <w:t xml:space="preserve">Hacienda </w:t>
            </w:r>
            <w:proofErr w:type="spellStart"/>
            <w:r w:rsidRPr="00945204">
              <w:rPr>
                <w:rFonts w:ascii="Museo Sans 300" w:hAnsi="Museo Sans 300"/>
                <w:b w:val="0"/>
                <w:color w:val="000000"/>
                <w:sz w:val="16"/>
                <w:szCs w:val="16"/>
                <w:lang w:eastAsia="es-SV"/>
              </w:rPr>
              <w:t>Sirama</w:t>
            </w:r>
            <w:proofErr w:type="spellEnd"/>
            <w:r w:rsidRPr="00945204">
              <w:rPr>
                <w:rFonts w:ascii="Museo Sans 300" w:hAnsi="Museo Sans 300"/>
                <w:b w:val="0"/>
                <w:color w:val="000000"/>
                <w:sz w:val="16"/>
                <w:szCs w:val="16"/>
                <w:lang w:eastAsia="es-SV"/>
              </w:rPr>
              <w:t xml:space="preserve"> conocida como: </w:t>
            </w:r>
            <w:proofErr w:type="spellStart"/>
            <w:r w:rsidRPr="00945204">
              <w:rPr>
                <w:rFonts w:ascii="Museo Sans 300" w:hAnsi="Museo Sans 300"/>
                <w:b w:val="0"/>
                <w:color w:val="000000"/>
                <w:sz w:val="16"/>
                <w:szCs w:val="16"/>
                <w:lang w:eastAsia="es-SV"/>
              </w:rPr>
              <w:t>Sirama</w:t>
            </w:r>
            <w:proofErr w:type="spellEnd"/>
          </w:p>
        </w:tc>
        <w:tc>
          <w:tcPr>
            <w:tcW w:w="131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648CD2F" w14:textId="77777777" w:rsidR="00945204" w:rsidRPr="00945204" w:rsidRDefault="00945204" w:rsidP="0094520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eastAsia="es-SV"/>
              </w:rPr>
            </w:pPr>
            <w:r w:rsidRPr="00945204">
              <w:rPr>
                <w:rFonts w:ascii="Museo Sans 300" w:hAnsi="Museo Sans 300"/>
                <w:color w:val="000000"/>
                <w:sz w:val="16"/>
                <w:szCs w:val="16"/>
                <w:lang w:eastAsia="es-SV"/>
              </w:rPr>
              <w:t xml:space="preserve">Estero del </w:t>
            </w:r>
            <w:proofErr w:type="spellStart"/>
            <w:r w:rsidRPr="00945204">
              <w:rPr>
                <w:rFonts w:ascii="Museo Sans 300" w:hAnsi="Museo Sans 300"/>
                <w:color w:val="000000"/>
                <w:sz w:val="16"/>
                <w:szCs w:val="16"/>
                <w:lang w:eastAsia="es-SV"/>
              </w:rPr>
              <w:t>Curumo</w:t>
            </w:r>
            <w:proofErr w:type="spellEnd"/>
          </w:p>
        </w:tc>
        <w:tc>
          <w:tcPr>
            <w:tcW w:w="15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1F43E38" w14:textId="77777777" w:rsidR="00945204" w:rsidRPr="00945204" w:rsidRDefault="00945204" w:rsidP="0094520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eastAsia="es-SV"/>
              </w:rPr>
            </w:pPr>
            <w:r w:rsidRPr="00945204">
              <w:rPr>
                <w:rFonts w:ascii="Museo Sans 300" w:hAnsi="Museo Sans 300"/>
                <w:color w:val="000000"/>
                <w:sz w:val="16"/>
                <w:szCs w:val="16"/>
                <w:lang w:eastAsia="es-SV"/>
              </w:rPr>
              <w:t xml:space="preserve">228 </w:t>
            </w:r>
            <w:proofErr w:type="spellStart"/>
            <w:r w:rsidRPr="00945204">
              <w:rPr>
                <w:rFonts w:ascii="Museo Sans 300" w:hAnsi="Museo Sans 300"/>
                <w:color w:val="000000"/>
                <w:sz w:val="16"/>
                <w:szCs w:val="16"/>
                <w:lang w:eastAsia="es-SV"/>
              </w:rPr>
              <w:t>Hás</w:t>
            </w:r>
            <w:proofErr w:type="spellEnd"/>
            <w:r w:rsidRPr="00945204">
              <w:rPr>
                <w:rFonts w:ascii="Museo Sans 300" w:hAnsi="Museo Sans 300"/>
                <w:color w:val="000000"/>
                <w:sz w:val="16"/>
                <w:szCs w:val="16"/>
                <w:lang w:eastAsia="es-SV"/>
              </w:rPr>
              <w:t xml:space="preserve">., 65 </w:t>
            </w:r>
            <w:proofErr w:type="spellStart"/>
            <w:r w:rsidRPr="00945204">
              <w:rPr>
                <w:rFonts w:ascii="Museo Sans 300" w:hAnsi="Museo Sans 300"/>
                <w:color w:val="000000"/>
                <w:sz w:val="16"/>
                <w:szCs w:val="16"/>
                <w:lang w:eastAsia="es-SV"/>
              </w:rPr>
              <w:t>Ás</w:t>
            </w:r>
            <w:proofErr w:type="spellEnd"/>
            <w:r w:rsidRPr="00945204">
              <w:rPr>
                <w:rFonts w:ascii="Museo Sans 300" w:hAnsi="Museo Sans 300"/>
                <w:color w:val="000000"/>
                <w:sz w:val="16"/>
                <w:szCs w:val="16"/>
                <w:lang w:eastAsia="es-SV"/>
              </w:rPr>
              <w:t xml:space="preserve">., 75.00 </w:t>
            </w:r>
            <w:proofErr w:type="spellStart"/>
            <w:r w:rsidRPr="00945204">
              <w:rPr>
                <w:rFonts w:ascii="Museo Sans 300" w:hAnsi="Museo Sans 300"/>
                <w:color w:val="000000"/>
                <w:sz w:val="16"/>
                <w:szCs w:val="16"/>
                <w:lang w:eastAsia="es-SV"/>
              </w:rPr>
              <w:t>Cás</w:t>
            </w:r>
            <w:proofErr w:type="spellEnd"/>
            <w:r w:rsidRPr="00945204">
              <w:rPr>
                <w:rFonts w:ascii="Museo Sans 300" w:hAnsi="Museo Sans 300"/>
                <w:color w:val="000000"/>
                <w:sz w:val="16"/>
                <w:szCs w:val="16"/>
                <w:lang w:eastAsia="es-SV"/>
              </w:rPr>
              <w:t>.</w:t>
            </w:r>
          </w:p>
        </w:tc>
      </w:tr>
      <w:tr w:rsidR="00945204" w:rsidRPr="00E948BB" w14:paraId="4FA23136" w14:textId="77777777" w:rsidTr="009452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4513DB" w14:textId="77777777" w:rsidR="00945204" w:rsidRPr="00945204" w:rsidRDefault="00945204" w:rsidP="00945204">
            <w:pPr>
              <w:jc w:val="center"/>
              <w:rPr>
                <w:rFonts w:ascii="Museo Sans 300" w:hAnsi="Museo Sans 300"/>
                <w:b w:val="0"/>
                <w:color w:val="000000"/>
                <w:sz w:val="16"/>
                <w:szCs w:val="16"/>
                <w:lang w:eastAsia="es-SV"/>
              </w:rPr>
            </w:pPr>
            <w:r w:rsidRPr="00945204">
              <w:rPr>
                <w:rFonts w:ascii="Museo Sans 300" w:hAnsi="Museo Sans 300"/>
                <w:b w:val="0"/>
                <w:color w:val="000000"/>
                <w:sz w:val="16"/>
                <w:szCs w:val="16"/>
                <w:lang w:eastAsia="es-SV"/>
              </w:rPr>
              <w:t xml:space="preserve">Hacienda </w:t>
            </w:r>
            <w:proofErr w:type="spellStart"/>
            <w:r w:rsidRPr="00945204">
              <w:rPr>
                <w:rFonts w:ascii="Museo Sans 300" w:hAnsi="Museo Sans 300"/>
                <w:b w:val="0"/>
                <w:color w:val="000000"/>
                <w:sz w:val="16"/>
                <w:szCs w:val="16"/>
                <w:lang w:eastAsia="es-SV"/>
              </w:rPr>
              <w:t>Sirama</w:t>
            </w:r>
            <w:proofErr w:type="spellEnd"/>
            <w:r w:rsidRPr="00945204">
              <w:rPr>
                <w:rFonts w:ascii="Museo Sans 300" w:hAnsi="Museo Sans 300"/>
                <w:b w:val="0"/>
                <w:color w:val="000000"/>
                <w:sz w:val="16"/>
                <w:szCs w:val="16"/>
                <w:lang w:eastAsia="es-SV"/>
              </w:rPr>
              <w:t xml:space="preserve"> conocida como: San Isidro</w:t>
            </w:r>
          </w:p>
        </w:tc>
        <w:tc>
          <w:tcPr>
            <w:tcW w:w="131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75B66" w14:textId="77777777" w:rsidR="00945204" w:rsidRPr="00945204" w:rsidRDefault="00945204" w:rsidP="0094520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6"/>
                <w:szCs w:val="16"/>
                <w:lang w:eastAsia="es-SV"/>
              </w:rPr>
            </w:pPr>
            <w:r w:rsidRPr="00945204">
              <w:rPr>
                <w:rFonts w:ascii="Museo Sans 300" w:hAnsi="Museo Sans 300"/>
                <w:color w:val="000000"/>
                <w:sz w:val="16"/>
                <w:szCs w:val="16"/>
                <w:lang w:eastAsia="es-SV"/>
              </w:rPr>
              <w:t>San Isidro</w:t>
            </w:r>
          </w:p>
        </w:tc>
        <w:tc>
          <w:tcPr>
            <w:tcW w:w="15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91A43A8" w14:textId="77777777" w:rsidR="00945204" w:rsidRPr="00945204" w:rsidRDefault="00945204" w:rsidP="0094520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6"/>
                <w:szCs w:val="16"/>
                <w:lang w:eastAsia="es-SV"/>
              </w:rPr>
            </w:pPr>
            <w:r w:rsidRPr="00945204">
              <w:rPr>
                <w:rFonts w:ascii="Museo Sans 300" w:hAnsi="Museo Sans 300"/>
                <w:color w:val="000000"/>
                <w:sz w:val="16"/>
                <w:szCs w:val="16"/>
                <w:lang w:eastAsia="es-SV"/>
              </w:rPr>
              <w:t xml:space="preserve">33 </w:t>
            </w:r>
            <w:proofErr w:type="spellStart"/>
            <w:r w:rsidRPr="00945204">
              <w:rPr>
                <w:rFonts w:ascii="Museo Sans 300" w:hAnsi="Museo Sans 300"/>
                <w:color w:val="000000"/>
                <w:sz w:val="16"/>
                <w:szCs w:val="16"/>
                <w:lang w:eastAsia="es-SV"/>
              </w:rPr>
              <w:t>Hás</w:t>
            </w:r>
            <w:proofErr w:type="spellEnd"/>
            <w:r w:rsidRPr="00945204">
              <w:rPr>
                <w:rFonts w:ascii="Museo Sans 300" w:hAnsi="Museo Sans 300"/>
                <w:color w:val="000000"/>
                <w:sz w:val="16"/>
                <w:szCs w:val="16"/>
                <w:lang w:eastAsia="es-SV"/>
              </w:rPr>
              <w:t xml:space="preserve">., 66 </w:t>
            </w:r>
            <w:proofErr w:type="spellStart"/>
            <w:r w:rsidRPr="00945204">
              <w:rPr>
                <w:rFonts w:ascii="Museo Sans 300" w:hAnsi="Museo Sans 300"/>
                <w:color w:val="000000"/>
                <w:sz w:val="16"/>
                <w:szCs w:val="16"/>
                <w:lang w:eastAsia="es-SV"/>
              </w:rPr>
              <w:t>Ás</w:t>
            </w:r>
            <w:proofErr w:type="spellEnd"/>
            <w:r w:rsidRPr="00945204">
              <w:rPr>
                <w:rFonts w:ascii="Museo Sans 300" w:hAnsi="Museo Sans 300"/>
                <w:color w:val="000000"/>
                <w:sz w:val="16"/>
                <w:szCs w:val="16"/>
                <w:lang w:eastAsia="es-SV"/>
              </w:rPr>
              <w:t xml:space="preserve">., 76.30 </w:t>
            </w:r>
            <w:proofErr w:type="spellStart"/>
            <w:r w:rsidRPr="00945204">
              <w:rPr>
                <w:rFonts w:ascii="Museo Sans 300" w:hAnsi="Museo Sans 300"/>
                <w:color w:val="000000"/>
                <w:sz w:val="16"/>
                <w:szCs w:val="16"/>
                <w:lang w:eastAsia="es-SV"/>
              </w:rPr>
              <w:t>Cás</w:t>
            </w:r>
            <w:proofErr w:type="spellEnd"/>
            <w:r w:rsidRPr="00945204">
              <w:rPr>
                <w:rFonts w:ascii="Museo Sans 300" w:hAnsi="Museo Sans 300"/>
                <w:color w:val="000000"/>
                <w:sz w:val="16"/>
                <w:szCs w:val="16"/>
                <w:lang w:eastAsia="es-SV"/>
              </w:rPr>
              <w:t>.</w:t>
            </w:r>
          </w:p>
        </w:tc>
      </w:tr>
      <w:tr w:rsidR="00945204" w:rsidRPr="00E948BB" w14:paraId="1C9242D6" w14:textId="77777777" w:rsidTr="00945204">
        <w:trPr>
          <w:trHeight w:val="20"/>
        </w:trPr>
        <w:tc>
          <w:tcPr>
            <w:cnfStyle w:val="001000000000" w:firstRow="0" w:lastRow="0" w:firstColumn="1" w:lastColumn="0" w:oddVBand="0" w:evenVBand="0" w:oddHBand="0" w:evenHBand="0" w:firstRowFirstColumn="0" w:firstRowLastColumn="0" w:lastRowFirstColumn="0" w:lastRowLastColumn="0"/>
            <w:tcW w:w="212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C46D2C4" w14:textId="77777777" w:rsidR="00945204" w:rsidRPr="00945204" w:rsidRDefault="00945204" w:rsidP="00945204">
            <w:pPr>
              <w:jc w:val="center"/>
              <w:rPr>
                <w:rFonts w:ascii="Museo Sans 300" w:hAnsi="Museo Sans 300"/>
                <w:b w:val="0"/>
                <w:color w:val="000000"/>
                <w:sz w:val="16"/>
                <w:szCs w:val="16"/>
                <w:lang w:eastAsia="es-SV"/>
              </w:rPr>
            </w:pPr>
            <w:r w:rsidRPr="00945204">
              <w:rPr>
                <w:rFonts w:ascii="Museo Sans 300" w:hAnsi="Museo Sans 300"/>
                <w:b w:val="0"/>
                <w:color w:val="000000"/>
                <w:sz w:val="16"/>
                <w:szCs w:val="16"/>
                <w:lang w:eastAsia="es-SV"/>
              </w:rPr>
              <w:t xml:space="preserve">Hacienda </w:t>
            </w:r>
            <w:proofErr w:type="spellStart"/>
            <w:r w:rsidRPr="00945204">
              <w:rPr>
                <w:rFonts w:ascii="Museo Sans 300" w:hAnsi="Museo Sans 300"/>
                <w:b w:val="0"/>
                <w:color w:val="000000"/>
                <w:sz w:val="16"/>
                <w:szCs w:val="16"/>
                <w:lang w:eastAsia="es-SV"/>
              </w:rPr>
              <w:t>Sirama</w:t>
            </w:r>
            <w:proofErr w:type="spellEnd"/>
            <w:r w:rsidRPr="00945204">
              <w:rPr>
                <w:rFonts w:ascii="Museo Sans 300" w:hAnsi="Museo Sans 300"/>
                <w:b w:val="0"/>
                <w:color w:val="000000"/>
                <w:sz w:val="16"/>
                <w:szCs w:val="16"/>
                <w:lang w:eastAsia="es-SV"/>
              </w:rPr>
              <w:t xml:space="preserve"> conocida como: Sitio de Piedra Gorda</w:t>
            </w:r>
          </w:p>
        </w:tc>
        <w:tc>
          <w:tcPr>
            <w:tcW w:w="131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105D20" w14:textId="77777777" w:rsidR="00945204" w:rsidRPr="00945204" w:rsidRDefault="00945204" w:rsidP="0094520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eastAsia="es-SV"/>
              </w:rPr>
            </w:pPr>
            <w:r w:rsidRPr="00945204">
              <w:rPr>
                <w:rFonts w:ascii="Museo Sans 300" w:hAnsi="Museo Sans 300"/>
                <w:color w:val="000000"/>
                <w:sz w:val="16"/>
                <w:szCs w:val="16"/>
                <w:lang w:eastAsia="es-SV"/>
              </w:rPr>
              <w:t>Los Mangos</w:t>
            </w:r>
          </w:p>
        </w:tc>
        <w:tc>
          <w:tcPr>
            <w:tcW w:w="15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2D1901B" w14:textId="77777777" w:rsidR="00945204" w:rsidRPr="00945204" w:rsidRDefault="00945204" w:rsidP="0094520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6"/>
                <w:szCs w:val="16"/>
                <w:lang w:eastAsia="es-SV"/>
              </w:rPr>
            </w:pPr>
            <w:r w:rsidRPr="00945204">
              <w:rPr>
                <w:rFonts w:ascii="Museo Sans 300" w:hAnsi="Museo Sans 300"/>
                <w:color w:val="000000"/>
                <w:sz w:val="16"/>
                <w:szCs w:val="16"/>
                <w:lang w:eastAsia="es-SV"/>
              </w:rPr>
              <w:t xml:space="preserve">8 </w:t>
            </w:r>
            <w:proofErr w:type="spellStart"/>
            <w:r w:rsidRPr="00945204">
              <w:rPr>
                <w:rFonts w:ascii="Museo Sans 300" w:hAnsi="Museo Sans 300"/>
                <w:color w:val="000000"/>
                <w:sz w:val="16"/>
                <w:szCs w:val="16"/>
                <w:lang w:eastAsia="es-SV"/>
              </w:rPr>
              <w:t>Hás</w:t>
            </w:r>
            <w:proofErr w:type="spellEnd"/>
            <w:r w:rsidRPr="00945204">
              <w:rPr>
                <w:rFonts w:ascii="Museo Sans 300" w:hAnsi="Museo Sans 300"/>
                <w:color w:val="000000"/>
                <w:sz w:val="16"/>
                <w:szCs w:val="16"/>
                <w:lang w:eastAsia="es-SV"/>
              </w:rPr>
              <w:t xml:space="preserve">., 63 </w:t>
            </w:r>
            <w:proofErr w:type="spellStart"/>
            <w:r w:rsidRPr="00945204">
              <w:rPr>
                <w:rFonts w:ascii="Museo Sans 300" w:hAnsi="Museo Sans 300"/>
                <w:color w:val="000000"/>
                <w:sz w:val="16"/>
                <w:szCs w:val="16"/>
                <w:lang w:eastAsia="es-SV"/>
              </w:rPr>
              <w:t>Ás</w:t>
            </w:r>
            <w:proofErr w:type="spellEnd"/>
            <w:r w:rsidRPr="00945204">
              <w:rPr>
                <w:rFonts w:ascii="Museo Sans 300" w:hAnsi="Museo Sans 300"/>
                <w:color w:val="000000"/>
                <w:sz w:val="16"/>
                <w:szCs w:val="16"/>
                <w:lang w:eastAsia="es-SV"/>
              </w:rPr>
              <w:t xml:space="preserve">., 49.35 </w:t>
            </w:r>
            <w:proofErr w:type="spellStart"/>
            <w:r w:rsidRPr="00945204">
              <w:rPr>
                <w:rFonts w:ascii="Museo Sans 300" w:hAnsi="Museo Sans 300"/>
                <w:color w:val="000000"/>
                <w:sz w:val="16"/>
                <w:szCs w:val="16"/>
                <w:lang w:eastAsia="es-SV"/>
              </w:rPr>
              <w:t>Cás</w:t>
            </w:r>
            <w:proofErr w:type="spellEnd"/>
            <w:r w:rsidRPr="00945204">
              <w:rPr>
                <w:rFonts w:ascii="Museo Sans 300" w:hAnsi="Museo Sans 300"/>
                <w:color w:val="000000"/>
                <w:sz w:val="16"/>
                <w:szCs w:val="16"/>
                <w:lang w:eastAsia="es-SV"/>
              </w:rPr>
              <w:t>.</w:t>
            </w:r>
          </w:p>
        </w:tc>
      </w:tr>
      <w:tr w:rsidR="00945204" w:rsidRPr="00E948BB" w14:paraId="633B1B87" w14:textId="77777777" w:rsidTr="009452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21ADC37" w14:textId="77777777" w:rsidR="00945204" w:rsidRPr="00945204" w:rsidRDefault="00945204" w:rsidP="00945204">
            <w:pPr>
              <w:jc w:val="center"/>
              <w:rPr>
                <w:rFonts w:ascii="Museo Sans 300" w:hAnsi="Museo Sans 300"/>
                <w:b w:val="0"/>
                <w:color w:val="000000"/>
                <w:sz w:val="16"/>
                <w:szCs w:val="16"/>
                <w:lang w:eastAsia="es-SV"/>
              </w:rPr>
            </w:pPr>
            <w:r w:rsidRPr="00945204">
              <w:rPr>
                <w:rFonts w:ascii="Museo Sans 300" w:hAnsi="Museo Sans 300"/>
                <w:b w:val="0"/>
                <w:color w:val="000000"/>
                <w:sz w:val="16"/>
                <w:szCs w:val="16"/>
                <w:lang w:eastAsia="es-SV"/>
              </w:rPr>
              <w:t>Total</w:t>
            </w:r>
          </w:p>
        </w:tc>
        <w:tc>
          <w:tcPr>
            <w:tcW w:w="15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B7F06F7" w14:textId="77777777" w:rsidR="00945204" w:rsidRPr="00945204" w:rsidRDefault="00945204" w:rsidP="0094520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Cs/>
                <w:color w:val="000000"/>
                <w:sz w:val="16"/>
                <w:szCs w:val="16"/>
                <w:lang w:eastAsia="es-SV"/>
              </w:rPr>
            </w:pPr>
            <w:r w:rsidRPr="00945204">
              <w:rPr>
                <w:rFonts w:ascii="Museo Sans 300" w:hAnsi="Museo Sans 300"/>
                <w:bCs/>
                <w:color w:val="000000"/>
                <w:sz w:val="16"/>
                <w:szCs w:val="16"/>
                <w:lang w:eastAsia="es-SV"/>
              </w:rPr>
              <w:t xml:space="preserve">647 </w:t>
            </w:r>
            <w:proofErr w:type="spellStart"/>
            <w:r w:rsidRPr="00945204">
              <w:rPr>
                <w:rFonts w:ascii="Museo Sans 300" w:hAnsi="Museo Sans 300"/>
                <w:bCs/>
                <w:color w:val="000000"/>
                <w:sz w:val="16"/>
                <w:szCs w:val="16"/>
                <w:lang w:eastAsia="es-SV"/>
              </w:rPr>
              <w:t>Hás</w:t>
            </w:r>
            <w:proofErr w:type="spellEnd"/>
            <w:r w:rsidRPr="00945204">
              <w:rPr>
                <w:rFonts w:ascii="Museo Sans 300" w:hAnsi="Museo Sans 300"/>
                <w:bCs/>
                <w:color w:val="000000"/>
                <w:sz w:val="16"/>
                <w:szCs w:val="16"/>
                <w:lang w:eastAsia="es-SV"/>
              </w:rPr>
              <w:t xml:space="preserve">., 56 </w:t>
            </w:r>
            <w:proofErr w:type="spellStart"/>
            <w:r w:rsidRPr="00945204">
              <w:rPr>
                <w:rFonts w:ascii="Museo Sans 300" w:hAnsi="Museo Sans 300"/>
                <w:bCs/>
                <w:color w:val="000000"/>
                <w:sz w:val="16"/>
                <w:szCs w:val="16"/>
                <w:lang w:eastAsia="es-SV"/>
              </w:rPr>
              <w:t>Ás</w:t>
            </w:r>
            <w:proofErr w:type="spellEnd"/>
            <w:r w:rsidRPr="00945204">
              <w:rPr>
                <w:rFonts w:ascii="Museo Sans 300" w:hAnsi="Museo Sans 300"/>
                <w:bCs/>
                <w:color w:val="000000"/>
                <w:sz w:val="16"/>
                <w:szCs w:val="16"/>
                <w:lang w:eastAsia="es-SV"/>
              </w:rPr>
              <w:t xml:space="preserve">., 33.00 </w:t>
            </w:r>
            <w:proofErr w:type="spellStart"/>
            <w:r w:rsidRPr="00945204">
              <w:rPr>
                <w:rFonts w:ascii="Museo Sans 300" w:hAnsi="Museo Sans 300"/>
                <w:bCs/>
                <w:color w:val="000000"/>
                <w:sz w:val="16"/>
                <w:szCs w:val="16"/>
                <w:lang w:eastAsia="es-SV"/>
              </w:rPr>
              <w:t>Cás</w:t>
            </w:r>
            <w:proofErr w:type="spellEnd"/>
            <w:r w:rsidRPr="00945204">
              <w:rPr>
                <w:rFonts w:ascii="Museo Sans 300" w:hAnsi="Museo Sans 300"/>
                <w:bCs/>
                <w:color w:val="000000"/>
                <w:sz w:val="16"/>
                <w:szCs w:val="16"/>
                <w:lang w:eastAsia="es-SV"/>
              </w:rPr>
              <w:t>.</w:t>
            </w:r>
          </w:p>
        </w:tc>
      </w:tr>
    </w:tbl>
    <w:p w14:paraId="764DA24F" w14:textId="77777777" w:rsidR="00CE78CD" w:rsidRDefault="00CE78CD" w:rsidP="00CE78CD">
      <w:pPr>
        <w:pStyle w:val="Prrafodelista"/>
        <w:spacing w:line="360" w:lineRule="auto"/>
        <w:ind w:left="284"/>
        <w:jc w:val="both"/>
        <w:rPr>
          <w:rFonts w:ascii="Museo Sans 300" w:hAnsi="Museo Sans 300"/>
          <w:sz w:val="24"/>
        </w:rPr>
      </w:pPr>
    </w:p>
    <w:p w14:paraId="1B58B207" w14:textId="77777777" w:rsidR="00CE78CD" w:rsidRDefault="00CE78CD" w:rsidP="00CE78CD">
      <w:pPr>
        <w:pStyle w:val="Prrafodelista"/>
        <w:spacing w:line="360" w:lineRule="auto"/>
        <w:ind w:left="284"/>
        <w:jc w:val="both"/>
        <w:rPr>
          <w:rFonts w:ascii="Museo Sans 300" w:hAnsi="Museo Sans 300"/>
          <w:sz w:val="24"/>
        </w:rPr>
      </w:pPr>
    </w:p>
    <w:p w14:paraId="34B27DCD" w14:textId="77777777" w:rsidR="00CE78CD" w:rsidRPr="00D070D4" w:rsidRDefault="00CE78CD" w:rsidP="00CE78CD">
      <w:pPr>
        <w:pStyle w:val="Prrafodelista"/>
        <w:spacing w:line="360" w:lineRule="auto"/>
        <w:ind w:left="284"/>
        <w:jc w:val="both"/>
        <w:rPr>
          <w:rFonts w:ascii="Museo Sans 300" w:hAnsi="Museo Sans 300"/>
          <w:sz w:val="24"/>
        </w:rPr>
      </w:pPr>
    </w:p>
    <w:p w14:paraId="3E90F159" w14:textId="77777777" w:rsidR="00CE78CD" w:rsidRPr="00310E43" w:rsidRDefault="00CE78CD" w:rsidP="00CE78CD">
      <w:pPr>
        <w:pStyle w:val="Prrafodelista"/>
        <w:spacing w:after="0" w:line="360" w:lineRule="auto"/>
        <w:ind w:left="142"/>
        <w:jc w:val="both"/>
        <w:rPr>
          <w:rFonts w:ascii="Museo Sans 300" w:hAnsi="Museo Sans 300"/>
          <w:sz w:val="10"/>
        </w:rPr>
      </w:pPr>
    </w:p>
    <w:p w14:paraId="2E44722A" w14:textId="77777777" w:rsidR="00CE78CD" w:rsidRDefault="00CE78CD" w:rsidP="00CE78CD">
      <w:pPr>
        <w:pStyle w:val="Prrafodelista"/>
        <w:spacing w:after="0" w:line="360" w:lineRule="auto"/>
        <w:ind w:left="142"/>
        <w:jc w:val="both"/>
        <w:rPr>
          <w:rFonts w:ascii="Museo Sans 300" w:hAnsi="Museo Sans 300"/>
          <w:sz w:val="24"/>
        </w:rPr>
      </w:pPr>
    </w:p>
    <w:p w14:paraId="20636206" w14:textId="77777777" w:rsidR="00945204" w:rsidRDefault="00945204" w:rsidP="00CE78CD">
      <w:pPr>
        <w:pStyle w:val="Prrafodelista"/>
        <w:spacing w:after="0" w:line="360" w:lineRule="auto"/>
        <w:ind w:left="142"/>
        <w:jc w:val="both"/>
        <w:rPr>
          <w:rFonts w:ascii="Museo Sans 300" w:hAnsi="Museo Sans 300"/>
          <w:sz w:val="24"/>
        </w:rPr>
      </w:pPr>
    </w:p>
    <w:p w14:paraId="12DC6FB4" w14:textId="5951F1E3" w:rsidR="00CE78CD" w:rsidRDefault="00CE78CD" w:rsidP="00945204">
      <w:pPr>
        <w:pStyle w:val="Prrafodelista"/>
        <w:spacing w:after="0" w:line="240" w:lineRule="auto"/>
        <w:ind w:left="1134"/>
        <w:jc w:val="both"/>
        <w:rPr>
          <w:rFonts w:ascii="Museo Sans 300" w:hAnsi="Museo Sans 300"/>
          <w:sz w:val="24"/>
        </w:rPr>
      </w:pPr>
      <w:r w:rsidRPr="00993EBA">
        <w:rPr>
          <w:rFonts w:ascii="Museo Sans 300" w:hAnsi="Museo Sans 300"/>
          <w:sz w:val="24"/>
        </w:rPr>
        <w:lastRenderedPageBreak/>
        <w:t xml:space="preserve">Así mismo, las porciones antes descritas fueron trasladadas a la matrícula </w:t>
      </w:r>
      <w:proofErr w:type="spellStart"/>
      <w:r w:rsidRPr="00993EBA">
        <w:rPr>
          <w:rFonts w:ascii="Museo Sans 300" w:hAnsi="Museo Sans 300"/>
          <w:sz w:val="24"/>
        </w:rPr>
        <w:t>Regisal</w:t>
      </w:r>
      <w:proofErr w:type="spellEnd"/>
      <w:r w:rsidRPr="00993EBA">
        <w:rPr>
          <w:rFonts w:ascii="Museo Sans 300" w:hAnsi="Museo Sans 300"/>
          <w:sz w:val="24"/>
        </w:rPr>
        <w:t xml:space="preserve"> tal   como se detalla a continuación:</w:t>
      </w:r>
    </w:p>
    <w:p w14:paraId="282D5B5E" w14:textId="028DF86F" w:rsidR="00945204" w:rsidRPr="00993EBA" w:rsidRDefault="00945204" w:rsidP="003C4233">
      <w:pPr>
        <w:pStyle w:val="Prrafodelista"/>
        <w:spacing w:after="0" w:line="240" w:lineRule="auto"/>
        <w:ind w:left="0"/>
        <w:jc w:val="both"/>
        <w:rPr>
          <w:rFonts w:ascii="Museo Sans 300" w:hAnsi="Museo Sans 300"/>
          <w:sz w:val="24"/>
        </w:rPr>
      </w:pPr>
    </w:p>
    <w:tbl>
      <w:tblPr>
        <w:tblStyle w:val="Tabladecuadrcula4-nfasis11"/>
        <w:tblpPr w:leftFromText="141" w:rightFromText="141" w:vertAnchor="text" w:horzAnchor="margin" w:tblpXSpec="right" w:tblpY="77"/>
        <w:tblW w:w="7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2554"/>
        <w:gridCol w:w="1431"/>
        <w:gridCol w:w="2118"/>
      </w:tblGrid>
      <w:tr w:rsidR="00CE78CD" w:rsidRPr="00E948BB" w14:paraId="3BFB4A21" w14:textId="77777777" w:rsidTr="0094520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924" w:type="dxa"/>
            <w:gridSpan w:val="4"/>
            <w:tcBorders>
              <w:top w:val="none" w:sz="0" w:space="0" w:color="auto"/>
              <w:left w:val="none" w:sz="0" w:space="0" w:color="auto"/>
              <w:bottom w:val="none" w:sz="0" w:space="0" w:color="auto"/>
              <w:right w:val="none" w:sz="0" w:space="0" w:color="auto"/>
            </w:tcBorders>
            <w:shd w:val="clear" w:color="auto" w:fill="FFFFFF" w:themeFill="background1"/>
            <w:noWrap/>
            <w:hideMark/>
          </w:tcPr>
          <w:p w14:paraId="3E0E0C51" w14:textId="77777777" w:rsidR="00CE78CD" w:rsidRPr="00945204" w:rsidRDefault="00CE78CD" w:rsidP="00945204">
            <w:pPr>
              <w:jc w:val="center"/>
              <w:rPr>
                <w:rFonts w:ascii="Museo Sans 300" w:hAnsi="Museo Sans 300"/>
                <w:bCs w:val="0"/>
                <w:color w:val="000000"/>
                <w:sz w:val="18"/>
                <w:szCs w:val="18"/>
                <w:lang w:eastAsia="es-SV"/>
              </w:rPr>
            </w:pPr>
            <w:r w:rsidRPr="00945204">
              <w:rPr>
                <w:rFonts w:ascii="Museo Sans 300" w:hAnsi="Museo Sans 300"/>
                <w:color w:val="000000"/>
                <w:sz w:val="18"/>
                <w:szCs w:val="18"/>
                <w:lang w:eastAsia="es-SV"/>
              </w:rPr>
              <w:t>HACIENDA SIRAMA -LOURDES</w:t>
            </w:r>
          </w:p>
        </w:tc>
      </w:tr>
      <w:tr w:rsidR="00CE78CD" w:rsidRPr="00E948BB" w14:paraId="4A22BDDB" w14:textId="77777777" w:rsidTr="00945204">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821" w:type="dxa"/>
            <w:shd w:val="clear" w:color="auto" w:fill="FFFFFF" w:themeFill="background1"/>
            <w:vAlign w:val="center"/>
            <w:hideMark/>
          </w:tcPr>
          <w:p w14:paraId="3257B180" w14:textId="77777777" w:rsidR="00CE78CD" w:rsidRPr="00945204" w:rsidRDefault="00CE78CD" w:rsidP="00945204">
            <w:pPr>
              <w:jc w:val="center"/>
              <w:rPr>
                <w:rFonts w:ascii="Museo Sans 300" w:hAnsi="Museo Sans 300"/>
                <w:bCs w:val="0"/>
                <w:color w:val="000000"/>
                <w:sz w:val="18"/>
                <w:szCs w:val="18"/>
                <w:lang w:eastAsia="es-SV"/>
              </w:rPr>
            </w:pPr>
            <w:r w:rsidRPr="00945204">
              <w:rPr>
                <w:rFonts w:ascii="Museo Sans 300" w:hAnsi="Museo Sans 300"/>
                <w:bCs w:val="0"/>
                <w:color w:val="000000"/>
                <w:sz w:val="18"/>
                <w:szCs w:val="18"/>
                <w:lang w:eastAsia="es-SV"/>
              </w:rPr>
              <w:t>Descripción de Porción</w:t>
            </w:r>
          </w:p>
        </w:tc>
        <w:tc>
          <w:tcPr>
            <w:tcW w:w="2554" w:type="dxa"/>
            <w:shd w:val="clear" w:color="auto" w:fill="FFFFFF" w:themeFill="background1"/>
            <w:vAlign w:val="center"/>
            <w:hideMark/>
          </w:tcPr>
          <w:p w14:paraId="69414959" w14:textId="77777777" w:rsidR="00CE78CD" w:rsidRPr="00945204" w:rsidRDefault="00CE78CD" w:rsidP="0094520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bCs/>
                <w:color w:val="000000"/>
                <w:sz w:val="18"/>
                <w:szCs w:val="18"/>
                <w:lang w:eastAsia="es-SV"/>
              </w:rPr>
            </w:pPr>
            <w:r w:rsidRPr="00945204">
              <w:rPr>
                <w:rFonts w:ascii="Museo Sans 300" w:hAnsi="Museo Sans 300"/>
                <w:b/>
                <w:bCs/>
                <w:color w:val="000000"/>
                <w:sz w:val="18"/>
                <w:szCs w:val="18"/>
                <w:lang w:eastAsia="es-SV"/>
              </w:rPr>
              <w:t>Área Original (</w:t>
            </w:r>
            <w:proofErr w:type="spellStart"/>
            <w:r w:rsidRPr="00945204">
              <w:rPr>
                <w:rFonts w:ascii="Museo Sans 300" w:hAnsi="Museo Sans 300"/>
                <w:b/>
                <w:bCs/>
                <w:color w:val="000000"/>
                <w:sz w:val="18"/>
                <w:szCs w:val="18"/>
                <w:lang w:eastAsia="es-SV"/>
              </w:rPr>
              <w:t>Hás</w:t>
            </w:r>
            <w:proofErr w:type="spellEnd"/>
            <w:r w:rsidRPr="00945204">
              <w:rPr>
                <w:rFonts w:ascii="Museo Sans 300" w:hAnsi="Museo Sans 300"/>
                <w:b/>
                <w:bCs/>
                <w:color w:val="000000"/>
                <w:sz w:val="18"/>
                <w:szCs w:val="18"/>
                <w:lang w:eastAsia="es-SV"/>
              </w:rPr>
              <w:t>.)</w:t>
            </w:r>
          </w:p>
        </w:tc>
        <w:tc>
          <w:tcPr>
            <w:tcW w:w="1431" w:type="dxa"/>
            <w:shd w:val="clear" w:color="auto" w:fill="FFFFFF" w:themeFill="background1"/>
            <w:noWrap/>
            <w:vAlign w:val="center"/>
            <w:hideMark/>
          </w:tcPr>
          <w:p w14:paraId="08A7D0F9" w14:textId="77777777" w:rsidR="00CE78CD" w:rsidRPr="00945204" w:rsidRDefault="00CE78CD" w:rsidP="0094520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bCs/>
                <w:color w:val="000000"/>
                <w:sz w:val="18"/>
                <w:szCs w:val="18"/>
                <w:lang w:eastAsia="es-SV"/>
              </w:rPr>
            </w:pPr>
            <w:r w:rsidRPr="00945204">
              <w:rPr>
                <w:rFonts w:ascii="Museo Sans 300" w:hAnsi="Museo Sans 300"/>
                <w:b/>
                <w:bCs/>
                <w:color w:val="000000"/>
                <w:sz w:val="18"/>
                <w:szCs w:val="18"/>
                <w:lang w:eastAsia="es-SV"/>
              </w:rPr>
              <w:t xml:space="preserve">Matricula </w:t>
            </w:r>
            <w:proofErr w:type="spellStart"/>
            <w:r w:rsidRPr="00945204">
              <w:rPr>
                <w:rFonts w:ascii="Museo Sans 300" w:hAnsi="Museo Sans 300"/>
                <w:b/>
                <w:bCs/>
                <w:color w:val="000000"/>
                <w:sz w:val="18"/>
                <w:szCs w:val="18"/>
                <w:lang w:eastAsia="es-SV"/>
              </w:rPr>
              <w:t>Regisal</w:t>
            </w:r>
            <w:proofErr w:type="spellEnd"/>
          </w:p>
        </w:tc>
        <w:tc>
          <w:tcPr>
            <w:tcW w:w="2117" w:type="dxa"/>
            <w:shd w:val="clear" w:color="auto" w:fill="FFFFFF" w:themeFill="background1"/>
            <w:noWrap/>
            <w:vAlign w:val="center"/>
            <w:hideMark/>
          </w:tcPr>
          <w:p w14:paraId="29089AAE" w14:textId="77777777" w:rsidR="00CE78CD" w:rsidRPr="00945204" w:rsidRDefault="00CE78CD" w:rsidP="0094520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bCs/>
                <w:color w:val="000000"/>
                <w:sz w:val="18"/>
                <w:szCs w:val="18"/>
                <w:lang w:eastAsia="es-SV"/>
              </w:rPr>
            </w:pPr>
            <w:r w:rsidRPr="00945204">
              <w:rPr>
                <w:rFonts w:ascii="Museo Sans 300" w:hAnsi="Museo Sans 300"/>
                <w:b/>
                <w:bCs/>
                <w:color w:val="000000"/>
                <w:sz w:val="18"/>
                <w:szCs w:val="18"/>
                <w:lang w:eastAsia="es-SV"/>
              </w:rPr>
              <w:t>Área de Traslado Reflejada en Titulo de Dominio (M²)</w:t>
            </w:r>
          </w:p>
        </w:tc>
      </w:tr>
      <w:tr w:rsidR="00CE78CD" w:rsidRPr="00E948BB" w14:paraId="3A52387D" w14:textId="77777777" w:rsidTr="00945204">
        <w:trPr>
          <w:trHeight w:val="298"/>
        </w:trPr>
        <w:tc>
          <w:tcPr>
            <w:cnfStyle w:val="001000000000" w:firstRow="0" w:lastRow="0" w:firstColumn="1" w:lastColumn="0" w:oddVBand="0" w:evenVBand="0" w:oddHBand="0" w:evenHBand="0" w:firstRowFirstColumn="0" w:firstRowLastColumn="0" w:lastRowFirstColumn="0" w:lastRowLastColumn="0"/>
            <w:tcW w:w="1821" w:type="dxa"/>
            <w:shd w:val="clear" w:color="auto" w:fill="FFFFFF" w:themeFill="background1"/>
            <w:hideMark/>
          </w:tcPr>
          <w:p w14:paraId="31DA60B0" w14:textId="77777777" w:rsidR="00CE78CD" w:rsidRPr="00945204" w:rsidRDefault="00CE78CD" w:rsidP="00945204">
            <w:pPr>
              <w:jc w:val="center"/>
              <w:rPr>
                <w:rFonts w:ascii="Museo Sans 300" w:hAnsi="Museo Sans 300"/>
                <w:b w:val="0"/>
                <w:color w:val="000000"/>
                <w:sz w:val="18"/>
                <w:szCs w:val="18"/>
                <w:lang w:eastAsia="es-SV"/>
              </w:rPr>
            </w:pPr>
            <w:r w:rsidRPr="00945204">
              <w:rPr>
                <w:rFonts w:ascii="Museo Sans 300" w:hAnsi="Museo Sans 300"/>
                <w:b w:val="0"/>
                <w:color w:val="000000"/>
                <w:sz w:val="18"/>
                <w:szCs w:val="18"/>
                <w:lang w:eastAsia="es-SV"/>
              </w:rPr>
              <w:t xml:space="preserve"> Piedra Gorda</w:t>
            </w:r>
          </w:p>
        </w:tc>
        <w:tc>
          <w:tcPr>
            <w:tcW w:w="2554" w:type="dxa"/>
            <w:shd w:val="clear" w:color="auto" w:fill="FFFFFF" w:themeFill="background1"/>
            <w:hideMark/>
          </w:tcPr>
          <w:p w14:paraId="21BC0985" w14:textId="77777777" w:rsidR="00CE78CD" w:rsidRPr="00945204" w:rsidRDefault="00CE78CD" w:rsidP="0094520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sidRPr="00945204">
              <w:rPr>
                <w:rFonts w:ascii="Museo Sans 300" w:hAnsi="Museo Sans 300"/>
                <w:color w:val="000000"/>
                <w:sz w:val="18"/>
                <w:szCs w:val="18"/>
                <w:lang w:eastAsia="es-SV"/>
              </w:rPr>
              <w:t xml:space="preserve">376 </w:t>
            </w:r>
            <w:proofErr w:type="spellStart"/>
            <w:r w:rsidRPr="00945204">
              <w:rPr>
                <w:rFonts w:ascii="Museo Sans 300" w:hAnsi="Museo Sans 300"/>
                <w:color w:val="000000"/>
                <w:sz w:val="18"/>
                <w:szCs w:val="18"/>
                <w:lang w:eastAsia="es-SV"/>
              </w:rPr>
              <w:t>Hás</w:t>
            </w:r>
            <w:proofErr w:type="spellEnd"/>
            <w:r w:rsidRPr="00945204">
              <w:rPr>
                <w:rFonts w:ascii="Museo Sans 300" w:hAnsi="Museo Sans 300"/>
                <w:color w:val="000000"/>
                <w:sz w:val="18"/>
                <w:szCs w:val="18"/>
                <w:lang w:eastAsia="es-SV"/>
              </w:rPr>
              <w:t xml:space="preserve">., 60 </w:t>
            </w:r>
            <w:proofErr w:type="spellStart"/>
            <w:r w:rsidRPr="00945204">
              <w:rPr>
                <w:rFonts w:ascii="Museo Sans 300" w:hAnsi="Museo Sans 300"/>
                <w:color w:val="000000"/>
                <w:sz w:val="18"/>
                <w:szCs w:val="18"/>
                <w:lang w:eastAsia="es-SV"/>
              </w:rPr>
              <w:t>Ás</w:t>
            </w:r>
            <w:proofErr w:type="spellEnd"/>
            <w:r w:rsidRPr="00945204">
              <w:rPr>
                <w:rFonts w:ascii="Museo Sans 300" w:hAnsi="Museo Sans 300"/>
                <w:color w:val="000000"/>
                <w:sz w:val="18"/>
                <w:szCs w:val="18"/>
                <w:lang w:eastAsia="es-SV"/>
              </w:rPr>
              <w:t xml:space="preserve">., 32.35 </w:t>
            </w:r>
            <w:proofErr w:type="spellStart"/>
            <w:r w:rsidRPr="00945204">
              <w:rPr>
                <w:rFonts w:ascii="Museo Sans 300" w:hAnsi="Museo Sans 300"/>
                <w:color w:val="000000"/>
                <w:sz w:val="18"/>
                <w:szCs w:val="18"/>
                <w:lang w:eastAsia="es-SV"/>
              </w:rPr>
              <w:t>Cás</w:t>
            </w:r>
            <w:proofErr w:type="spellEnd"/>
            <w:r w:rsidRPr="00945204">
              <w:rPr>
                <w:rFonts w:ascii="Museo Sans 300" w:hAnsi="Museo Sans 300"/>
                <w:color w:val="000000"/>
                <w:sz w:val="18"/>
                <w:szCs w:val="18"/>
                <w:lang w:eastAsia="es-SV"/>
              </w:rPr>
              <w:t>.</w:t>
            </w:r>
          </w:p>
        </w:tc>
        <w:tc>
          <w:tcPr>
            <w:tcW w:w="1431" w:type="dxa"/>
            <w:shd w:val="clear" w:color="auto" w:fill="FFFFFF" w:themeFill="background1"/>
            <w:noWrap/>
            <w:hideMark/>
          </w:tcPr>
          <w:p w14:paraId="45C5F507" w14:textId="27ADF269" w:rsidR="00CE78CD" w:rsidRPr="00945204" w:rsidRDefault="00992137" w:rsidP="0094520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Pr>
                <w:rFonts w:ascii="Museo Sans 300" w:hAnsi="Museo Sans 300"/>
                <w:color w:val="000000"/>
                <w:sz w:val="18"/>
                <w:szCs w:val="18"/>
                <w:lang w:eastAsia="es-SV"/>
              </w:rPr>
              <w:t>---</w:t>
            </w:r>
          </w:p>
        </w:tc>
        <w:tc>
          <w:tcPr>
            <w:tcW w:w="2117" w:type="dxa"/>
            <w:shd w:val="clear" w:color="auto" w:fill="FFFFFF" w:themeFill="background1"/>
            <w:noWrap/>
            <w:hideMark/>
          </w:tcPr>
          <w:p w14:paraId="5655F2D8" w14:textId="77777777" w:rsidR="00CE78CD" w:rsidRPr="00945204" w:rsidRDefault="00CE78CD" w:rsidP="0094520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sidRPr="00945204">
              <w:rPr>
                <w:rFonts w:ascii="Museo Sans 300" w:hAnsi="Museo Sans 300"/>
                <w:color w:val="000000"/>
                <w:sz w:val="18"/>
                <w:szCs w:val="18"/>
                <w:lang w:eastAsia="es-SV"/>
              </w:rPr>
              <w:t>1,132,501.65</w:t>
            </w:r>
          </w:p>
        </w:tc>
      </w:tr>
      <w:tr w:rsidR="00CE78CD" w:rsidRPr="00E948BB" w14:paraId="31CD8257" w14:textId="77777777" w:rsidTr="0094520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21" w:type="dxa"/>
            <w:shd w:val="clear" w:color="auto" w:fill="FFFFFF" w:themeFill="background1"/>
            <w:hideMark/>
          </w:tcPr>
          <w:p w14:paraId="7F4DDC16" w14:textId="77777777" w:rsidR="00CE78CD" w:rsidRPr="00945204" w:rsidRDefault="00CE78CD" w:rsidP="00945204">
            <w:pPr>
              <w:jc w:val="center"/>
              <w:rPr>
                <w:rFonts w:ascii="Museo Sans 300" w:hAnsi="Museo Sans 300"/>
                <w:i/>
                <w:sz w:val="18"/>
                <w:szCs w:val="18"/>
                <w:u w:val="single"/>
                <w:lang w:eastAsia="es-SV"/>
              </w:rPr>
            </w:pPr>
            <w:r w:rsidRPr="00945204">
              <w:rPr>
                <w:rFonts w:ascii="Museo Sans 300" w:hAnsi="Museo Sans 300"/>
                <w:i/>
                <w:sz w:val="18"/>
                <w:szCs w:val="18"/>
                <w:u w:val="single"/>
                <w:lang w:eastAsia="es-SV"/>
              </w:rPr>
              <w:t xml:space="preserve">Estero del </w:t>
            </w:r>
            <w:proofErr w:type="spellStart"/>
            <w:r w:rsidRPr="00945204">
              <w:rPr>
                <w:rFonts w:ascii="Museo Sans 300" w:hAnsi="Museo Sans 300"/>
                <w:i/>
                <w:sz w:val="18"/>
                <w:szCs w:val="18"/>
                <w:u w:val="single"/>
                <w:lang w:eastAsia="es-SV"/>
              </w:rPr>
              <w:t>Curumo</w:t>
            </w:r>
            <w:proofErr w:type="spellEnd"/>
          </w:p>
        </w:tc>
        <w:tc>
          <w:tcPr>
            <w:tcW w:w="2554" w:type="dxa"/>
            <w:shd w:val="clear" w:color="auto" w:fill="FFFFFF" w:themeFill="background1"/>
            <w:hideMark/>
          </w:tcPr>
          <w:p w14:paraId="69013F89" w14:textId="77777777" w:rsidR="00CE78CD" w:rsidRPr="00945204" w:rsidRDefault="00CE78CD" w:rsidP="0094520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i/>
                <w:sz w:val="18"/>
                <w:szCs w:val="18"/>
                <w:u w:val="single"/>
                <w:lang w:eastAsia="es-SV"/>
              </w:rPr>
            </w:pPr>
            <w:r w:rsidRPr="00945204">
              <w:rPr>
                <w:rFonts w:ascii="Museo Sans 300" w:hAnsi="Museo Sans 300"/>
                <w:b/>
                <w:i/>
                <w:sz w:val="18"/>
                <w:szCs w:val="18"/>
                <w:u w:val="single"/>
                <w:lang w:eastAsia="es-SV"/>
              </w:rPr>
              <w:t xml:space="preserve">228 </w:t>
            </w:r>
            <w:proofErr w:type="spellStart"/>
            <w:r w:rsidRPr="00945204">
              <w:rPr>
                <w:rFonts w:ascii="Museo Sans 300" w:hAnsi="Museo Sans 300"/>
                <w:b/>
                <w:i/>
                <w:sz w:val="18"/>
                <w:szCs w:val="18"/>
                <w:u w:val="single"/>
                <w:lang w:eastAsia="es-SV"/>
              </w:rPr>
              <w:t>Hás</w:t>
            </w:r>
            <w:proofErr w:type="spellEnd"/>
            <w:r w:rsidRPr="00945204">
              <w:rPr>
                <w:rFonts w:ascii="Museo Sans 300" w:hAnsi="Museo Sans 300"/>
                <w:b/>
                <w:i/>
                <w:sz w:val="18"/>
                <w:szCs w:val="18"/>
                <w:u w:val="single"/>
                <w:lang w:eastAsia="es-SV"/>
              </w:rPr>
              <w:t xml:space="preserve">., 65 </w:t>
            </w:r>
            <w:proofErr w:type="spellStart"/>
            <w:r w:rsidRPr="00945204">
              <w:rPr>
                <w:rFonts w:ascii="Museo Sans 300" w:hAnsi="Museo Sans 300"/>
                <w:b/>
                <w:i/>
                <w:sz w:val="18"/>
                <w:szCs w:val="18"/>
                <w:u w:val="single"/>
                <w:lang w:eastAsia="es-SV"/>
              </w:rPr>
              <w:t>Ás</w:t>
            </w:r>
            <w:proofErr w:type="spellEnd"/>
            <w:r w:rsidRPr="00945204">
              <w:rPr>
                <w:rFonts w:ascii="Museo Sans 300" w:hAnsi="Museo Sans 300"/>
                <w:b/>
                <w:i/>
                <w:sz w:val="18"/>
                <w:szCs w:val="18"/>
                <w:u w:val="single"/>
                <w:lang w:eastAsia="es-SV"/>
              </w:rPr>
              <w:t xml:space="preserve">., 75.00 </w:t>
            </w:r>
            <w:proofErr w:type="spellStart"/>
            <w:r w:rsidRPr="00945204">
              <w:rPr>
                <w:rFonts w:ascii="Museo Sans 300" w:hAnsi="Museo Sans 300"/>
                <w:b/>
                <w:i/>
                <w:sz w:val="18"/>
                <w:szCs w:val="18"/>
                <w:u w:val="single"/>
                <w:lang w:eastAsia="es-SV"/>
              </w:rPr>
              <w:t>Cás</w:t>
            </w:r>
            <w:proofErr w:type="spellEnd"/>
            <w:r w:rsidRPr="00945204">
              <w:rPr>
                <w:rFonts w:ascii="Museo Sans 300" w:hAnsi="Museo Sans 300"/>
                <w:b/>
                <w:i/>
                <w:sz w:val="18"/>
                <w:szCs w:val="18"/>
                <w:u w:val="single"/>
                <w:lang w:eastAsia="es-SV"/>
              </w:rPr>
              <w:t>.</w:t>
            </w:r>
          </w:p>
        </w:tc>
        <w:tc>
          <w:tcPr>
            <w:tcW w:w="1431" w:type="dxa"/>
            <w:shd w:val="clear" w:color="auto" w:fill="FFFFFF" w:themeFill="background1"/>
            <w:hideMark/>
          </w:tcPr>
          <w:p w14:paraId="6FEF5B3C" w14:textId="4FB408F9" w:rsidR="00CE78CD" w:rsidRPr="00945204" w:rsidRDefault="00992137" w:rsidP="0094520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i/>
                <w:sz w:val="18"/>
                <w:szCs w:val="18"/>
                <w:u w:val="single"/>
                <w:lang w:eastAsia="es-SV"/>
              </w:rPr>
            </w:pPr>
            <w:r>
              <w:rPr>
                <w:rFonts w:ascii="Museo Sans 300" w:hAnsi="Museo Sans 300"/>
                <w:b/>
                <w:i/>
                <w:sz w:val="18"/>
                <w:szCs w:val="18"/>
                <w:u w:val="single"/>
                <w:lang w:eastAsia="es-SV"/>
              </w:rPr>
              <w:t>---</w:t>
            </w:r>
          </w:p>
        </w:tc>
        <w:tc>
          <w:tcPr>
            <w:tcW w:w="2117" w:type="dxa"/>
            <w:shd w:val="clear" w:color="auto" w:fill="FFFFFF" w:themeFill="background1"/>
            <w:noWrap/>
            <w:hideMark/>
          </w:tcPr>
          <w:p w14:paraId="4C8BFF49" w14:textId="77777777" w:rsidR="00CE78CD" w:rsidRPr="00945204" w:rsidRDefault="00CE78CD" w:rsidP="0094520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b/>
                <w:i/>
                <w:sz w:val="18"/>
                <w:szCs w:val="18"/>
                <w:u w:val="single"/>
                <w:lang w:eastAsia="es-SV"/>
              </w:rPr>
            </w:pPr>
            <w:r w:rsidRPr="00945204">
              <w:rPr>
                <w:rFonts w:ascii="Museo Sans 300" w:hAnsi="Museo Sans 300"/>
                <w:b/>
                <w:i/>
                <w:sz w:val="18"/>
                <w:szCs w:val="18"/>
                <w:u w:val="single"/>
                <w:lang w:eastAsia="es-SV"/>
              </w:rPr>
              <w:t>1,387,596.90</w:t>
            </w:r>
          </w:p>
        </w:tc>
      </w:tr>
      <w:tr w:rsidR="00CE78CD" w:rsidRPr="00E948BB" w14:paraId="353AF0FB" w14:textId="77777777" w:rsidTr="00945204">
        <w:trPr>
          <w:trHeight w:val="298"/>
        </w:trPr>
        <w:tc>
          <w:tcPr>
            <w:cnfStyle w:val="001000000000" w:firstRow="0" w:lastRow="0" w:firstColumn="1" w:lastColumn="0" w:oddVBand="0" w:evenVBand="0" w:oddHBand="0" w:evenHBand="0" w:firstRowFirstColumn="0" w:firstRowLastColumn="0" w:lastRowFirstColumn="0" w:lastRowLastColumn="0"/>
            <w:tcW w:w="1821" w:type="dxa"/>
            <w:shd w:val="clear" w:color="auto" w:fill="FFFFFF" w:themeFill="background1"/>
            <w:hideMark/>
          </w:tcPr>
          <w:p w14:paraId="340E0FE2" w14:textId="77777777" w:rsidR="00CE78CD" w:rsidRPr="00945204" w:rsidRDefault="00CE78CD" w:rsidP="00945204">
            <w:pPr>
              <w:jc w:val="center"/>
              <w:rPr>
                <w:rFonts w:ascii="Museo Sans 300" w:hAnsi="Museo Sans 300"/>
                <w:b w:val="0"/>
                <w:color w:val="000000"/>
                <w:sz w:val="18"/>
                <w:szCs w:val="18"/>
                <w:lang w:eastAsia="es-SV"/>
              </w:rPr>
            </w:pPr>
            <w:r w:rsidRPr="00945204">
              <w:rPr>
                <w:rFonts w:ascii="Museo Sans 300" w:hAnsi="Museo Sans 300"/>
                <w:b w:val="0"/>
                <w:color w:val="000000"/>
                <w:sz w:val="18"/>
                <w:szCs w:val="18"/>
                <w:lang w:eastAsia="es-SV"/>
              </w:rPr>
              <w:t>San Isidro</w:t>
            </w:r>
          </w:p>
        </w:tc>
        <w:tc>
          <w:tcPr>
            <w:tcW w:w="2554" w:type="dxa"/>
            <w:shd w:val="clear" w:color="auto" w:fill="FFFFFF" w:themeFill="background1"/>
            <w:hideMark/>
          </w:tcPr>
          <w:p w14:paraId="1A84277F" w14:textId="77777777" w:rsidR="00CE78CD" w:rsidRPr="00945204" w:rsidRDefault="00CE78CD" w:rsidP="0094520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sidRPr="00945204">
              <w:rPr>
                <w:rFonts w:ascii="Museo Sans 300" w:hAnsi="Museo Sans 300"/>
                <w:color w:val="000000"/>
                <w:sz w:val="18"/>
                <w:szCs w:val="18"/>
                <w:lang w:eastAsia="es-SV"/>
              </w:rPr>
              <w:t xml:space="preserve">33 </w:t>
            </w:r>
            <w:proofErr w:type="spellStart"/>
            <w:r w:rsidRPr="00945204">
              <w:rPr>
                <w:rFonts w:ascii="Museo Sans 300" w:hAnsi="Museo Sans 300"/>
                <w:color w:val="000000"/>
                <w:sz w:val="18"/>
                <w:szCs w:val="18"/>
                <w:lang w:eastAsia="es-SV"/>
              </w:rPr>
              <w:t>Hás</w:t>
            </w:r>
            <w:proofErr w:type="spellEnd"/>
            <w:r w:rsidRPr="00945204">
              <w:rPr>
                <w:rFonts w:ascii="Museo Sans 300" w:hAnsi="Museo Sans 300"/>
                <w:color w:val="000000"/>
                <w:sz w:val="18"/>
                <w:szCs w:val="18"/>
                <w:lang w:eastAsia="es-SV"/>
              </w:rPr>
              <w:t xml:space="preserve">., 66 </w:t>
            </w:r>
            <w:proofErr w:type="spellStart"/>
            <w:r w:rsidRPr="00945204">
              <w:rPr>
                <w:rFonts w:ascii="Museo Sans 300" w:hAnsi="Museo Sans 300"/>
                <w:color w:val="000000"/>
                <w:sz w:val="18"/>
                <w:szCs w:val="18"/>
                <w:lang w:eastAsia="es-SV"/>
              </w:rPr>
              <w:t>Ás</w:t>
            </w:r>
            <w:proofErr w:type="spellEnd"/>
            <w:r w:rsidRPr="00945204">
              <w:rPr>
                <w:rFonts w:ascii="Museo Sans 300" w:hAnsi="Museo Sans 300"/>
                <w:color w:val="000000"/>
                <w:sz w:val="18"/>
                <w:szCs w:val="18"/>
                <w:lang w:eastAsia="es-SV"/>
              </w:rPr>
              <w:t xml:space="preserve">., 76.30 </w:t>
            </w:r>
            <w:proofErr w:type="spellStart"/>
            <w:r w:rsidRPr="00945204">
              <w:rPr>
                <w:rFonts w:ascii="Museo Sans 300" w:hAnsi="Museo Sans 300"/>
                <w:color w:val="000000"/>
                <w:sz w:val="18"/>
                <w:szCs w:val="18"/>
                <w:lang w:eastAsia="es-SV"/>
              </w:rPr>
              <w:t>Cás</w:t>
            </w:r>
            <w:proofErr w:type="spellEnd"/>
            <w:r w:rsidRPr="00945204">
              <w:rPr>
                <w:rFonts w:ascii="Museo Sans 300" w:hAnsi="Museo Sans 300"/>
                <w:color w:val="000000"/>
                <w:sz w:val="18"/>
                <w:szCs w:val="18"/>
                <w:lang w:eastAsia="es-SV"/>
              </w:rPr>
              <w:t>.</w:t>
            </w:r>
          </w:p>
        </w:tc>
        <w:tc>
          <w:tcPr>
            <w:tcW w:w="1431" w:type="dxa"/>
            <w:shd w:val="clear" w:color="auto" w:fill="FFFFFF" w:themeFill="background1"/>
            <w:hideMark/>
          </w:tcPr>
          <w:p w14:paraId="5AEBF72C" w14:textId="679B7F14" w:rsidR="00CE78CD" w:rsidRPr="00945204" w:rsidRDefault="00992137" w:rsidP="0094520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Pr>
                <w:rFonts w:ascii="Museo Sans 300" w:hAnsi="Museo Sans 300"/>
                <w:color w:val="000000"/>
                <w:sz w:val="18"/>
                <w:szCs w:val="18"/>
                <w:lang w:eastAsia="es-SV"/>
              </w:rPr>
              <w:t>---</w:t>
            </w:r>
          </w:p>
        </w:tc>
        <w:tc>
          <w:tcPr>
            <w:tcW w:w="2117" w:type="dxa"/>
            <w:shd w:val="clear" w:color="auto" w:fill="FFFFFF" w:themeFill="background1"/>
            <w:noWrap/>
            <w:hideMark/>
          </w:tcPr>
          <w:p w14:paraId="29762A21" w14:textId="77777777" w:rsidR="00CE78CD" w:rsidRPr="00945204" w:rsidRDefault="00CE78CD" w:rsidP="0094520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sidRPr="00945204">
              <w:rPr>
                <w:rFonts w:ascii="Museo Sans 300" w:hAnsi="Museo Sans 300"/>
                <w:color w:val="000000"/>
                <w:sz w:val="18"/>
                <w:szCs w:val="18"/>
                <w:lang w:eastAsia="es-SV"/>
              </w:rPr>
              <w:t>164,967.97</w:t>
            </w:r>
          </w:p>
        </w:tc>
      </w:tr>
      <w:tr w:rsidR="00CE78CD" w:rsidRPr="00E948BB" w14:paraId="5B7CD34A" w14:textId="77777777" w:rsidTr="0094520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1" w:type="dxa"/>
            <w:shd w:val="clear" w:color="auto" w:fill="FFFFFF" w:themeFill="background1"/>
            <w:hideMark/>
          </w:tcPr>
          <w:p w14:paraId="313BA17B" w14:textId="77777777" w:rsidR="00CE78CD" w:rsidRPr="00945204" w:rsidRDefault="00CE78CD" w:rsidP="00945204">
            <w:pPr>
              <w:jc w:val="center"/>
              <w:rPr>
                <w:rFonts w:ascii="Museo Sans 300" w:hAnsi="Museo Sans 300"/>
                <w:b w:val="0"/>
                <w:color w:val="000000"/>
                <w:sz w:val="18"/>
                <w:szCs w:val="18"/>
                <w:lang w:eastAsia="es-SV"/>
              </w:rPr>
            </w:pPr>
            <w:r w:rsidRPr="00945204">
              <w:rPr>
                <w:rFonts w:ascii="Museo Sans 300" w:hAnsi="Museo Sans 300"/>
                <w:b w:val="0"/>
                <w:color w:val="000000"/>
                <w:sz w:val="18"/>
                <w:szCs w:val="18"/>
                <w:lang w:eastAsia="es-SV"/>
              </w:rPr>
              <w:t>Los Mangos</w:t>
            </w:r>
          </w:p>
        </w:tc>
        <w:tc>
          <w:tcPr>
            <w:tcW w:w="2554" w:type="dxa"/>
            <w:shd w:val="clear" w:color="auto" w:fill="FFFFFF" w:themeFill="background1"/>
            <w:hideMark/>
          </w:tcPr>
          <w:p w14:paraId="57AEAC6C" w14:textId="77777777" w:rsidR="00CE78CD" w:rsidRPr="00945204" w:rsidRDefault="00CE78CD" w:rsidP="0094520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8"/>
                <w:szCs w:val="18"/>
                <w:lang w:eastAsia="es-SV"/>
              </w:rPr>
            </w:pPr>
            <w:r w:rsidRPr="00945204">
              <w:rPr>
                <w:rFonts w:ascii="Museo Sans 300" w:hAnsi="Museo Sans 300"/>
                <w:color w:val="000000"/>
                <w:sz w:val="18"/>
                <w:szCs w:val="18"/>
                <w:lang w:eastAsia="es-SV"/>
              </w:rPr>
              <w:t xml:space="preserve">8 </w:t>
            </w:r>
            <w:proofErr w:type="spellStart"/>
            <w:r w:rsidRPr="00945204">
              <w:rPr>
                <w:rFonts w:ascii="Museo Sans 300" w:hAnsi="Museo Sans 300"/>
                <w:color w:val="000000"/>
                <w:sz w:val="18"/>
                <w:szCs w:val="18"/>
                <w:lang w:eastAsia="es-SV"/>
              </w:rPr>
              <w:t>Hás</w:t>
            </w:r>
            <w:proofErr w:type="spellEnd"/>
            <w:r w:rsidRPr="00945204">
              <w:rPr>
                <w:rFonts w:ascii="Museo Sans 300" w:hAnsi="Museo Sans 300"/>
                <w:color w:val="000000"/>
                <w:sz w:val="18"/>
                <w:szCs w:val="18"/>
                <w:lang w:eastAsia="es-SV"/>
              </w:rPr>
              <w:t xml:space="preserve">., 63 </w:t>
            </w:r>
            <w:proofErr w:type="spellStart"/>
            <w:r w:rsidRPr="00945204">
              <w:rPr>
                <w:rFonts w:ascii="Museo Sans 300" w:hAnsi="Museo Sans 300"/>
                <w:color w:val="000000"/>
                <w:sz w:val="18"/>
                <w:szCs w:val="18"/>
                <w:lang w:eastAsia="es-SV"/>
              </w:rPr>
              <w:t>Ás</w:t>
            </w:r>
            <w:proofErr w:type="spellEnd"/>
            <w:r w:rsidRPr="00945204">
              <w:rPr>
                <w:rFonts w:ascii="Museo Sans 300" w:hAnsi="Museo Sans 300"/>
                <w:color w:val="000000"/>
                <w:sz w:val="18"/>
                <w:szCs w:val="18"/>
                <w:lang w:eastAsia="es-SV"/>
              </w:rPr>
              <w:t xml:space="preserve">., 49.35 </w:t>
            </w:r>
            <w:proofErr w:type="spellStart"/>
            <w:r w:rsidRPr="00945204">
              <w:rPr>
                <w:rFonts w:ascii="Museo Sans 300" w:hAnsi="Museo Sans 300"/>
                <w:color w:val="000000"/>
                <w:sz w:val="18"/>
                <w:szCs w:val="18"/>
                <w:lang w:eastAsia="es-SV"/>
              </w:rPr>
              <w:t>Cás</w:t>
            </w:r>
            <w:proofErr w:type="spellEnd"/>
            <w:r w:rsidRPr="00945204">
              <w:rPr>
                <w:rFonts w:ascii="Museo Sans 300" w:hAnsi="Museo Sans 300"/>
                <w:color w:val="000000"/>
                <w:sz w:val="18"/>
                <w:szCs w:val="18"/>
                <w:lang w:eastAsia="es-SV"/>
              </w:rPr>
              <w:t>.</w:t>
            </w:r>
          </w:p>
        </w:tc>
        <w:tc>
          <w:tcPr>
            <w:tcW w:w="1431" w:type="dxa"/>
            <w:shd w:val="clear" w:color="auto" w:fill="FFFFFF" w:themeFill="background1"/>
            <w:noWrap/>
            <w:hideMark/>
          </w:tcPr>
          <w:p w14:paraId="631982AD" w14:textId="3243F993" w:rsidR="00CE78CD" w:rsidRPr="00945204" w:rsidRDefault="00992137" w:rsidP="0094520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8"/>
                <w:szCs w:val="18"/>
                <w:lang w:eastAsia="es-SV"/>
              </w:rPr>
            </w:pPr>
            <w:r>
              <w:rPr>
                <w:rFonts w:ascii="Museo Sans 300" w:hAnsi="Museo Sans 300"/>
                <w:color w:val="000000"/>
                <w:sz w:val="18"/>
                <w:szCs w:val="18"/>
                <w:lang w:eastAsia="es-SV"/>
              </w:rPr>
              <w:t>---</w:t>
            </w:r>
          </w:p>
        </w:tc>
        <w:tc>
          <w:tcPr>
            <w:tcW w:w="2117" w:type="dxa"/>
            <w:shd w:val="clear" w:color="auto" w:fill="FFFFFF" w:themeFill="background1"/>
            <w:noWrap/>
            <w:hideMark/>
          </w:tcPr>
          <w:p w14:paraId="64B6FFB6" w14:textId="77777777" w:rsidR="00CE78CD" w:rsidRPr="00945204" w:rsidRDefault="00CE78CD" w:rsidP="00945204">
            <w:pPr>
              <w:jc w:val="center"/>
              <w:cnfStyle w:val="000000100000" w:firstRow="0" w:lastRow="0" w:firstColumn="0" w:lastColumn="0" w:oddVBand="0" w:evenVBand="0" w:oddHBand="1" w:evenHBand="0" w:firstRowFirstColumn="0" w:firstRowLastColumn="0" w:lastRowFirstColumn="0" w:lastRowLastColumn="0"/>
              <w:rPr>
                <w:rFonts w:ascii="Museo Sans 300" w:hAnsi="Museo Sans 300"/>
                <w:color w:val="000000"/>
                <w:sz w:val="18"/>
                <w:szCs w:val="18"/>
                <w:lang w:eastAsia="es-SV"/>
              </w:rPr>
            </w:pPr>
            <w:r w:rsidRPr="00945204">
              <w:rPr>
                <w:rFonts w:ascii="Museo Sans 300" w:hAnsi="Museo Sans 300"/>
                <w:color w:val="000000"/>
                <w:sz w:val="18"/>
                <w:szCs w:val="18"/>
                <w:lang w:eastAsia="es-SV"/>
              </w:rPr>
              <w:t>34,890.54</w:t>
            </w:r>
          </w:p>
        </w:tc>
      </w:tr>
      <w:tr w:rsidR="00CE78CD" w:rsidRPr="00E948BB" w14:paraId="0DA9172B" w14:textId="77777777" w:rsidTr="00945204">
        <w:trPr>
          <w:trHeight w:val="284"/>
        </w:trPr>
        <w:tc>
          <w:tcPr>
            <w:cnfStyle w:val="001000000000" w:firstRow="0" w:lastRow="0" w:firstColumn="1" w:lastColumn="0" w:oddVBand="0" w:evenVBand="0" w:oddHBand="0" w:evenHBand="0" w:firstRowFirstColumn="0" w:firstRowLastColumn="0" w:lastRowFirstColumn="0" w:lastRowLastColumn="0"/>
            <w:tcW w:w="1821" w:type="dxa"/>
            <w:shd w:val="clear" w:color="auto" w:fill="FFFFFF" w:themeFill="background1"/>
            <w:noWrap/>
            <w:hideMark/>
          </w:tcPr>
          <w:p w14:paraId="5EC2A67B" w14:textId="77777777" w:rsidR="00CE78CD" w:rsidRPr="00945204" w:rsidRDefault="00CE78CD" w:rsidP="00945204">
            <w:pPr>
              <w:jc w:val="center"/>
              <w:rPr>
                <w:rFonts w:ascii="Museo Sans 300" w:hAnsi="Museo Sans 300"/>
                <w:b w:val="0"/>
                <w:bCs w:val="0"/>
                <w:color w:val="000000"/>
                <w:sz w:val="18"/>
                <w:szCs w:val="18"/>
                <w:lang w:eastAsia="es-SV"/>
              </w:rPr>
            </w:pPr>
            <w:r w:rsidRPr="00945204">
              <w:rPr>
                <w:rFonts w:ascii="Museo Sans 300" w:hAnsi="Museo Sans 300"/>
                <w:b w:val="0"/>
                <w:bCs w:val="0"/>
                <w:color w:val="000000"/>
                <w:sz w:val="18"/>
                <w:szCs w:val="18"/>
                <w:lang w:eastAsia="es-SV"/>
              </w:rPr>
              <w:t>Total</w:t>
            </w:r>
          </w:p>
        </w:tc>
        <w:tc>
          <w:tcPr>
            <w:tcW w:w="2554" w:type="dxa"/>
            <w:shd w:val="clear" w:color="auto" w:fill="FFFFFF" w:themeFill="background1"/>
            <w:hideMark/>
          </w:tcPr>
          <w:p w14:paraId="6C79AC66" w14:textId="77777777" w:rsidR="00CE78CD" w:rsidRPr="00945204" w:rsidRDefault="00CE78CD" w:rsidP="0094520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bCs/>
                <w:color w:val="000000"/>
                <w:sz w:val="18"/>
                <w:szCs w:val="18"/>
                <w:lang w:eastAsia="es-SV"/>
              </w:rPr>
            </w:pPr>
            <w:r w:rsidRPr="00945204">
              <w:rPr>
                <w:rFonts w:ascii="Museo Sans 300" w:hAnsi="Museo Sans 300"/>
                <w:bCs/>
                <w:color w:val="000000"/>
                <w:sz w:val="18"/>
                <w:szCs w:val="18"/>
                <w:lang w:eastAsia="es-SV"/>
              </w:rPr>
              <w:t xml:space="preserve">647 </w:t>
            </w:r>
            <w:proofErr w:type="spellStart"/>
            <w:r w:rsidRPr="00945204">
              <w:rPr>
                <w:rFonts w:ascii="Museo Sans 300" w:hAnsi="Museo Sans 300"/>
                <w:bCs/>
                <w:color w:val="000000"/>
                <w:sz w:val="18"/>
                <w:szCs w:val="18"/>
                <w:lang w:eastAsia="es-SV"/>
              </w:rPr>
              <w:t>Hás</w:t>
            </w:r>
            <w:proofErr w:type="spellEnd"/>
            <w:r w:rsidRPr="00945204">
              <w:rPr>
                <w:rFonts w:ascii="Museo Sans 300" w:hAnsi="Museo Sans 300"/>
                <w:bCs/>
                <w:color w:val="000000"/>
                <w:sz w:val="18"/>
                <w:szCs w:val="18"/>
                <w:lang w:eastAsia="es-SV"/>
              </w:rPr>
              <w:t xml:space="preserve">., 56 </w:t>
            </w:r>
            <w:proofErr w:type="spellStart"/>
            <w:r w:rsidRPr="00945204">
              <w:rPr>
                <w:rFonts w:ascii="Museo Sans 300" w:hAnsi="Museo Sans 300"/>
                <w:bCs/>
                <w:color w:val="000000"/>
                <w:sz w:val="18"/>
                <w:szCs w:val="18"/>
                <w:lang w:eastAsia="es-SV"/>
              </w:rPr>
              <w:t>Ás</w:t>
            </w:r>
            <w:proofErr w:type="spellEnd"/>
            <w:r w:rsidRPr="00945204">
              <w:rPr>
                <w:rFonts w:ascii="Museo Sans 300" w:hAnsi="Museo Sans 300"/>
                <w:bCs/>
                <w:color w:val="000000"/>
                <w:sz w:val="18"/>
                <w:szCs w:val="18"/>
                <w:lang w:eastAsia="es-SV"/>
              </w:rPr>
              <w:t xml:space="preserve">., 33.00 </w:t>
            </w:r>
            <w:proofErr w:type="spellStart"/>
            <w:r w:rsidRPr="00945204">
              <w:rPr>
                <w:rFonts w:ascii="Museo Sans 300" w:hAnsi="Museo Sans 300"/>
                <w:bCs/>
                <w:color w:val="000000"/>
                <w:sz w:val="18"/>
                <w:szCs w:val="18"/>
                <w:lang w:eastAsia="es-SV"/>
              </w:rPr>
              <w:t>Cás</w:t>
            </w:r>
            <w:proofErr w:type="spellEnd"/>
            <w:r w:rsidRPr="00945204">
              <w:rPr>
                <w:rFonts w:ascii="Museo Sans 300" w:hAnsi="Museo Sans 300"/>
                <w:bCs/>
                <w:color w:val="000000"/>
                <w:sz w:val="18"/>
                <w:szCs w:val="18"/>
                <w:lang w:eastAsia="es-SV"/>
              </w:rPr>
              <w:t>.</w:t>
            </w:r>
          </w:p>
        </w:tc>
        <w:tc>
          <w:tcPr>
            <w:tcW w:w="1431" w:type="dxa"/>
            <w:shd w:val="clear" w:color="auto" w:fill="FFFFFF" w:themeFill="background1"/>
            <w:noWrap/>
            <w:hideMark/>
          </w:tcPr>
          <w:p w14:paraId="12D7BE97" w14:textId="77777777" w:rsidR="00CE78CD" w:rsidRPr="00945204" w:rsidRDefault="00CE78CD" w:rsidP="0094520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color w:val="000000"/>
                <w:sz w:val="18"/>
                <w:szCs w:val="18"/>
                <w:lang w:eastAsia="es-SV"/>
              </w:rPr>
            </w:pPr>
            <w:r w:rsidRPr="00945204">
              <w:rPr>
                <w:rFonts w:ascii="Museo Sans 300" w:hAnsi="Museo Sans 300"/>
                <w:bCs/>
                <w:color w:val="000000"/>
                <w:sz w:val="18"/>
                <w:szCs w:val="18"/>
                <w:lang w:eastAsia="es-SV"/>
              </w:rPr>
              <w:t>TOTAL</w:t>
            </w:r>
          </w:p>
        </w:tc>
        <w:tc>
          <w:tcPr>
            <w:tcW w:w="2117" w:type="dxa"/>
            <w:shd w:val="clear" w:color="auto" w:fill="FFFFFF" w:themeFill="background1"/>
            <w:noWrap/>
            <w:hideMark/>
          </w:tcPr>
          <w:p w14:paraId="79B7724E" w14:textId="77777777" w:rsidR="00CE78CD" w:rsidRPr="00945204" w:rsidRDefault="00CE78CD" w:rsidP="00945204">
            <w:pPr>
              <w:jc w:val="center"/>
              <w:cnfStyle w:val="000000000000" w:firstRow="0" w:lastRow="0" w:firstColumn="0" w:lastColumn="0" w:oddVBand="0" w:evenVBand="0" w:oddHBand="0" w:evenHBand="0" w:firstRowFirstColumn="0" w:firstRowLastColumn="0" w:lastRowFirstColumn="0" w:lastRowLastColumn="0"/>
              <w:rPr>
                <w:rFonts w:ascii="Museo Sans 300" w:hAnsi="Museo Sans 300"/>
                <w:bCs/>
                <w:color w:val="000000"/>
                <w:sz w:val="18"/>
                <w:szCs w:val="18"/>
                <w:lang w:eastAsia="es-SV"/>
              </w:rPr>
            </w:pPr>
            <w:r w:rsidRPr="00945204">
              <w:rPr>
                <w:rFonts w:ascii="Museo Sans 300" w:hAnsi="Museo Sans 300"/>
                <w:bCs/>
                <w:color w:val="000000"/>
                <w:sz w:val="18"/>
                <w:szCs w:val="18"/>
                <w:lang w:eastAsia="es-SV"/>
              </w:rPr>
              <w:t>2,719,957.06</w:t>
            </w:r>
          </w:p>
        </w:tc>
      </w:tr>
    </w:tbl>
    <w:p w14:paraId="2AEA97C7" w14:textId="77777777" w:rsidR="00CE78CD" w:rsidRDefault="00CE78CD" w:rsidP="00CE78CD">
      <w:pPr>
        <w:ind w:left="284"/>
        <w:jc w:val="both"/>
        <w:rPr>
          <w:rFonts w:ascii="Museo Sans 300" w:hAnsi="Museo Sans 300"/>
          <w:sz w:val="18"/>
        </w:rPr>
      </w:pPr>
    </w:p>
    <w:p w14:paraId="36C90961" w14:textId="77777777" w:rsidR="00945204" w:rsidRDefault="00945204" w:rsidP="00CE78CD">
      <w:pPr>
        <w:ind w:left="284"/>
        <w:jc w:val="both"/>
        <w:rPr>
          <w:rFonts w:ascii="Museo Sans 300" w:hAnsi="Museo Sans 300"/>
          <w:sz w:val="18"/>
        </w:rPr>
      </w:pPr>
    </w:p>
    <w:p w14:paraId="597993EC" w14:textId="77777777" w:rsidR="00945204" w:rsidRDefault="00945204" w:rsidP="00CE78CD">
      <w:pPr>
        <w:ind w:left="284"/>
        <w:jc w:val="both"/>
        <w:rPr>
          <w:rFonts w:ascii="Museo Sans 300" w:hAnsi="Museo Sans 300"/>
          <w:sz w:val="18"/>
        </w:rPr>
      </w:pPr>
    </w:p>
    <w:p w14:paraId="282C9BBA" w14:textId="77777777" w:rsidR="00945204" w:rsidRDefault="00945204" w:rsidP="00CE78CD">
      <w:pPr>
        <w:ind w:left="284"/>
        <w:jc w:val="both"/>
        <w:rPr>
          <w:rFonts w:ascii="Museo Sans 300" w:hAnsi="Museo Sans 300"/>
          <w:sz w:val="18"/>
        </w:rPr>
      </w:pPr>
    </w:p>
    <w:p w14:paraId="525F03FD" w14:textId="77777777" w:rsidR="00945204" w:rsidRDefault="00945204" w:rsidP="00CE78CD">
      <w:pPr>
        <w:ind w:left="284"/>
        <w:jc w:val="both"/>
        <w:rPr>
          <w:rFonts w:ascii="Museo Sans 300" w:hAnsi="Museo Sans 300"/>
          <w:sz w:val="18"/>
        </w:rPr>
      </w:pPr>
    </w:p>
    <w:p w14:paraId="70FFB063" w14:textId="77777777" w:rsidR="00945204" w:rsidRDefault="00945204" w:rsidP="00CE78CD">
      <w:pPr>
        <w:ind w:left="284"/>
        <w:jc w:val="both"/>
        <w:rPr>
          <w:rFonts w:ascii="Museo Sans 300" w:hAnsi="Museo Sans 300"/>
          <w:sz w:val="18"/>
        </w:rPr>
      </w:pPr>
    </w:p>
    <w:p w14:paraId="1C1EA7E6" w14:textId="77777777" w:rsidR="00945204" w:rsidRDefault="00945204" w:rsidP="00CE78CD">
      <w:pPr>
        <w:ind w:left="284"/>
        <w:jc w:val="both"/>
        <w:rPr>
          <w:rFonts w:ascii="Museo Sans 300" w:hAnsi="Museo Sans 300"/>
          <w:sz w:val="18"/>
        </w:rPr>
      </w:pPr>
    </w:p>
    <w:p w14:paraId="04CD67E4" w14:textId="6D89561B" w:rsidR="00CE78CD" w:rsidRPr="003C4233" w:rsidRDefault="00CE78CD" w:rsidP="003C4233">
      <w:pPr>
        <w:ind w:left="1134"/>
        <w:jc w:val="both"/>
        <w:rPr>
          <w:rFonts w:ascii="Museo Sans 300" w:hAnsi="Museo Sans 300"/>
          <w:bCs/>
        </w:rPr>
      </w:pPr>
      <w:r w:rsidRPr="003C4233">
        <w:rPr>
          <w:rFonts w:ascii="Museo Sans 300" w:hAnsi="Museo Sans 300"/>
        </w:rPr>
        <w:t xml:space="preserve">En la Porción identificada como </w:t>
      </w:r>
      <w:r w:rsidRPr="003C4233">
        <w:rPr>
          <w:rFonts w:ascii="Museo Sans 300" w:hAnsi="Museo Sans 300"/>
          <w:b/>
        </w:rPr>
        <w:t xml:space="preserve">ESTERO DEL CURUMO </w:t>
      </w:r>
      <w:r w:rsidRPr="003C4233">
        <w:rPr>
          <w:rFonts w:ascii="Museo Sans 300" w:hAnsi="Museo Sans 300"/>
        </w:rPr>
        <w:t xml:space="preserve">se generaron varias segregaciones, la cual fue migrada a </w:t>
      </w:r>
      <w:proofErr w:type="spellStart"/>
      <w:r w:rsidRPr="003C4233">
        <w:rPr>
          <w:rFonts w:ascii="Museo Sans 300" w:hAnsi="Museo Sans 300"/>
        </w:rPr>
        <w:t>Regisal</w:t>
      </w:r>
      <w:proofErr w:type="spellEnd"/>
      <w:r w:rsidRPr="003C4233">
        <w:rPr>
          <w:rFonts w:ascii="Museo Sans 300" w:hAnsi="Museo Sans 300"/>
        </w:rPr>
        <w:t xml:space="preserve"> con la matrícula </w:t>
      </w:r>
      <w:r w:rsidR="00992137">
        <w:rPr>
          <w:rFonts w:ascii="Museo Sans 300" w:hAnsi="Museo Sans 300"/>
        </w:rPr>
        <w:t>---</w:t>
      </w:r>
      <w:r w:rsidRPr="003C4233">
        <w:rPr>
          <w:rFonts w:ascii="Museo Sans 300" w:hAnsi="Museo Sans 300"/>
        </w:rPr>
        <w:t xml:space="preserve"> y posteriormente trasladada al Sistema Integrado Registral y Catastral (SIRYC) con Matrícula </w:t>
      </w:r>
      <w:r w:rsidR="00992137">
        <w:rPr>
          <w:rFonts w:ascii="Museo Sans 300" w:hAnsi="Museo Sans 300"/>
          <w:b/>
        </w:rPr>
        <w:t xml:space="preserve">--- </w:t>
      </w:r>
      <w:r w:rsidRPr="003C4233">
        <w:rPr>
          <w:rFonts w:ascii="Museo Sans 300" w:hAnsi="Museo Sans 300"/>
          <w:b/>
        </w:rPr>
        <w:t>-00000</w:t>
      </w:r>
      <w:r w:rsidRPr="003C4233">
        <w:rPr>
          <w:rFonts w:ascii="Museo Sans 300" w:hAnsi="Museo Sans 300"/>
        </w:rPr>
        <w:t xml:space="preserve">, quedando registralmente denominada como </w:t>
      </w:r>
      <w:r w:rsidRPr="003C4233">
        <w:rPr>
          <w:rFonts w:ascii="Museo Sans 300" w:hAnsi="Museo Sans 300"/>
          <w:b/>
        </w:rPr>
        <w:t>SIRAMA</w:t>
      </w:r>
      <w:r w:rsidRPr="003C4233">
        <w:rPr>
          <w:rFonts w:ascii="Museo Sans 300" w:hAnsi="Museo Sans 300"/>
        </w:rPr>
        <w:t xml:space="preserve"> y con un área inicial de 1,387,596.90 M.², a favor del ISTA, </w:t>
      </w:r>
      <w:r w:rsidRPr="003C4233">
        <w:rPr>
          <w:rFonts w:ascii="Museo Sans 300" w:hAnsi="Museo Sans 300"/>
          <w:bCs/>
        </w:rPr>
        <w:t>sobre la cual se han realizado nuevas inscripciones, quedando con un área de resto de 1,240,991.13 M², y sobre la cual se realizaron 12 desmembraciones, por lo que, tomando en consideración lo anterior, queda un resto Registral de 1,077,444.15 M²., a favor del ISTA.</w:t>
      </w:r>
    </w:p>
    <w:p w14:paraId="57174AF4" w14:textId="77777777" w:rsidR="00CE78CD" w:rsidRPr="003C4233" w:rsidRDefault="00CE78CD" w:rsidP="003C4233">
      <w:pPr>
        <w:ind w:left="284"/>
        <w:jc w:val="both"/>
        <w:rPr>
          <w:rFonts w:ascii="Museo Sans 300" w:hAnsi="Museo Sans 300"/>
          <w:bCs/>
        </w:rPr>
      </w:pPr>
    </w:p>
    <w:p w14:paraId="197ACAB7" w14:textId="37AF02E8" w:rsidR="00CE78CD" w:rsidRDefault="00CE78CD" w:rsidP="00DD09EF">
      <w:pPr>
        <w:pStyle w:val="Prrafodelista"/>
        <w:numPr>
          <w:ilvl w:val="0"/>
          <w:numId w:val="56"/>
        </w:numPr>
        <w:tabs>
          <w:tab w:val="left" w:pos="1134"/>
        </w:tabs>
        <w:spacing w:after="0" w:line="240" w:lineRule="auto"/>
        <w:ind w:left="1134" w:hanging="708"/>
        <w:contextualSpacing w:val="0"/>
        <w:jc w:val="both"/>
        <w:rPr>
          <w:rFonts w:ascii="Museo Sans 300" w:hAnsi="Museo Sans 300"/>
          <w:bCs/>
          <w:sz w:val="24"/>
          <w:szCs w:val="24"/>
        </w:rPr>
      </w:pPr>
      <w:r w:rsidRPr="003C4233">
        <w:rPr>
          <w:rFonts w:ascii="Museo Sans 300" w:hAnsi="Museo Sans 300"/>
          <w:sz w:val="24"/>
          <w:szCs w:val="24"/>
        </w:rPr>
        <w:t xml:space="preserve">Mediante acuerdos contenidos en los </w:t>
      </w:r>
      <w:r w:rsidRPr="003C4233">
        <w:rPr>
          <w:rFonts w:ascii="Museo Sans 300" w:hAnsi="Museo Sans 300"/>
          <w:b/>
          <w:sz w:val="24"/>
          <w:szCs w:val="24"/>
        </w:rPr>
        <w:t>Puntos: IV-4 del Acta Ordinaria No. 46-93, de fecha 16 de diciembre del año 1993</w:t>
      </w:r>
      <w:r w:rsidRPr="003C4233">
        <w:rPr>
          <w:rFonts w:ascii="Museo Sans 300" w:hAnsi="Museo Sans 300"/>
          <w:sz w:val="24"/>
          <w:szCs w:val="24"/>
        </w:rPr>
        <w:t xml:space="preserve">, </w:t>
      </w:r>
      <w:r w:rsidRPr="003C4233">
        <w:rPr>
          <w:rFonts w:ascii="Museo Sans 300" w:hAnsi="Museo Sans 300"/>
          <w:b/>
          <w:sz w:val="24"/>
          <w:szCs w:val="24"/>
        </w:rPr>
        <w:t>y XIV-j del Acta Ordinaria N° 09-94, de fecha 07 de abril del año 1994</w:t>
      </w:r>
      <w:r w:rsidRPr="003C4233">
        <w:rPr>
          <w:rFonts w:ascii="Museo Sans 300" w:hAnsi="Museo Sans 300"/>
          <w:sz w:val="24"/>
          <w:szCs w:val="24"/>
        </w:rPr>
        <w:t xml:space="preserve">, se aprobaron los proyectos de Lotificación Agrícola en el inmueble denominado </w:t>
      </w:r>
      <w:r w:rsidRPr="003C4233">
        <w:rPr>
          <w:rFonts w:ascii="Museo Sans 300" w:hAnsi="Museo Sans 300"/>
          <w:b/>
          <w:sz w:val="24"/>
          <w:szCs w:val="24"/>
        </w:rPr>
        <w:t>HACIENDA SIRAMA LOURDES</w:t>
      </w:r>
      <w:r w:rsidRPr="003C4233">
        <w:rPr>
          <w:rFonts w:ascii="Museo Sans 300" w:hAnsi="Museo Sans 300"/>
          <w:sz w:val="24"/>
          <w:szCs w:val="24"/>
        </w:rPr>
        <w:t xml:space="preserve"> </w:t>
      </w:r>
      <w:r w:rsidRPr="003C4233">
        <w:rPr>
          <w:rFonts w:ascii="Museo Sans 300" w:hAnsi="Museo Sans 300"/>
          <w:b/>
          <w:bCs/>
          <w:sz w:val="24"/>
          <w:szCs w:val="24"/>
        </w:rPr>
        <w:t>PORCIÓN TRES,</w:t>
      </w:r>
      <w:r w:rsidRPr="003C4233">
        <w:rPr>
          <w:rFonts w:ascii="Museo Sans 300" w:hAnsi="Museo Sans 300"/>
          <w:sz w:val="24"/>
          <w:szCs w:val="24"/>
        </w:rPr>
        <w:t xml:space="preserve"> y de Asentamiento Comunitario en el inmueble denominado </w:t>
      </w:r>
      <w:r w:rsidRPr="003C4233">
        <w:rPr>
          <w:rFonts w:ascii="Museo Sans 300" w:hAnsi="Museo Sans 300"/>
          <w:b/>
          <w:sz w:val="24"/>
          <w:szCs w:val="24"/>
        </w:rPr>
        <w:t>HACIENDA SIRAMA LOURDES</w:t>
      </w:r>
      <w:r w:rsidRPr="003C4233">
        <w:rPr>
          <w:rFonts w:ascii="Museo Sans 300" w:hAnsi="Museo Sans 300"/>
          <w:sz w:val="24"/>
          <w:szCs w:val="24"/>
        </w:rPr>
        <w:t xml:space="preserve">, (Asentamiento Comunitario N°2 La Galilea y Asentamiento N° 3 Las Chachas), pero debido a la aprobación de nuevos planos por parte del Centro Nacional de Registros, fueron modificados por el </w:t>
      </w:r>
      <w:r w:rsidRPr="003C4233">
        <w:rPr>
          <w:rFonts w:ascii="Museo Sans 300" w:hAnsi="Museo Sans 300"/>
          <w:b/>
          <w:sz w:val="24"/>
          <w:szCs w:val="24"/>
        </w:rPr>
        <w:t xml:space="preserve">Punto XVI </w:t>
      </w:r>
      <w:r w:rsidR="00945204" w:rsidRPr="003C4233">
        <w:rPr>
          <w:rFonts w:ascii="Museo Sans 300" w:hAnsi="Museo Sans 300"/>
          <w:b/>
          <w:sz w:val="24"/>
          <w:szCs w:val="24"/>
        </w:rPr>
        <w:t xml:space="preserve">del Acta </w:t>
      </w:r>
      <w:r w:rsidRPr="003C4233">
        <w:rPr>
          <w:rFonts w:ascii="Museo Sans 300" w:hAnsi="Museo Sans 300"/>
          <w:b/>
          <w:sz w:val="24"/>
          <w:szCs w:val="24"/>
        </w:rPr>
        <w:t>de Sesión Ordinaria 19-2018, de fecha 24 de septiembre de 2018</w:t>
      </w:r>
      <w:r w:rsidRPr="003C4233">
        <w:rPr>
          <w:rFonts w:ascii="Museo Sans 300" w:hAnsi="Museo Sans 300"/>
          <w:sz w:val="24"/>
          <w:szCs w:val="24"/>
        </w:rPr>
        <w:t xml:space="preserve">, en donde se aprobó el proyecto de </w:t>
      </w:r>
      <w:r w:rsidRPr="003C4233">
        <w:rPr>
          <w:rFonts w:ascii="Museo Sans 300" w:eastAsia="Times New Roman" w:hAnsi="Museo Sans 300"/>
          <w:sz w:val="24"/>
          <w:szCs w:val="24"/>
          <w:lang w:eastAsia="es-ES"/>
        </w:rPr>
        <w:t xml:space="preserve">ASENTAMIENTO COMUNITARIO-LA GALILEA, desarrollado en el inmueble identificado registralmente como </w:t>
      </w:r>
      <w:r w:rsidRPr="003C4233">
        <w:rPr>
          <w:rFonts w:ascii="Museo Sans 300" w:eastAsia="Times New Roman" w:hAnsi="Museo Sans 300"/>
          <w:b/>
          <w:sz w:val="24"/>
          <w:szCs w:val="24"/>
          <w:lang w:eastAsia="es-ES"/>
        </w:rPr>
        <w:t xml:space="preserve">HACIENDA SIRAMA, </w:t>
      </w:r>
      <w:r w:rsidRPr="003C4233">
        <w:rPr>
          <w:rFonts w:ascii="Museo Sans 300" w:eastAsia="Times New Roman" w:hAnsi="Museo Sans 300"/>
          <w:sz w:val="24"/>
          <w:szCs w:val="24"/>
          <w:lang w:eastAsia="es-ES"/>
        </w:rPr>
        <w:t xml:space="preserve">y según Plano como </w:t>
      </w:r>
      <w:r w:rsidRPr="003C4233">
        <w:rPr>
          <w:rFonts w:ascii="Museo Sans 300" w:eastAsia="Times New Roman" w:hAnsi="Museo Sans 300"/>
          <w:b/>
          <w:sz w:val="24"/>
          <w:szCs w:val="24"/>
          <w:lang w:eastAsia="es-ES"/>
        </w:rPr>
        <w:t>SIRAMA-PORCIÓN 1</w:t>
      </w:r>
      <w:r w:rsidRPr="003C4233">
        <w:rPr>
          <w:rFonts w:ascii="Museo Sans 300" w:hAnsi="Museo Sans 300"/>
          <w:b/>
          <w:sz w:val="24"/>
          <w:szCs w:val="24"/>
        </w:rPr>
        <w:t>,</w:t>
      </w:r>
      <w:r w:rsidRPr="003C4233">
        <w:rPr>
          <w:rFonts w:ascii="Museo Sans 300" w:hAnsi="Museo Sans 300" w:cs="Arial"/>
          <w:sz w:val="24"/>
          <w:szCs w:val="24"/>
        </w:rPr>
        <w:t xml:space="preserve"> </w:t>
      </w:r>
      <w:r w:rsidRPr="003C4233">
        <w:rPr>
          <w:rFonts w:ascii="Museo Sans 300" w:hAnsi="Museo Sans 300" w:cs="Arial"/>
          <w:bCs/>
          <w:sz w:val="24"/>
          <w:szCs w:val="24"/>
        </w:rPr>
        <w:t xml:space="preserve">que incluye </w:t>
      </w:r>
      <w:r w:rsidR="00992137">
        <w:rPr>
          <w:rFonts w:ascii="Museo Sans 300" w:hAnsi="Museo Sans 300" w:cs="Arial"/>
          <w:bCs/>
          <w:sz w:val="24"/>
          <w:szCs w:val="24"/>
        </w:rPr>
        <w:t>---</w:t>
      </w:r>
      <w:r w:rsidRPr="003C4233">
        <w:rPr>
          <w:rFonts w:ascii="Museo Sans 300" w:hAnsi="Museo Sans 300" w:cs="Arial"/>
          <w:bCs/>
          <w:sz w:val="24"/>
          <w:szCs w:val="24"/>
        </w:rPr>
        <w:t xml:space="preserve"> solares para vivienda en los Polígonos A, B, C, D, E, F, e I; Iglesia Católica; Centro Escolar, Zona Verde 1, 2, y 3, Área de Reserva 1, 2 y 3, y calles, en un área de 10 </w:t>
      </w:r>
      <w:proofErr w:type="spellStart"/>
      <w:r w:rsidRPr="003C4233">
        <w:rPr>
          <w:rFonts w:ascii="Museo Sans 300" w:hAnsi="Museo Sans 300" w:cs="Arial"/>
          <w:bCs/>
          <w:sz w:val="24"/>
          <w:szCs w:val="24"/>
        </w:rPr>
        <w:t>Hás</w:t>
      </w:r>
      <w:proofErr w:type="spellEnd"/>
      <w:r w:rsidRPr="003C4233">
        <w:rPr>
          <w:rFonts w:ascii="Museo Sans 300" w:hAnsi="Museo Sans 300" w:cs="Arial"/>
          <w:bCs/>
          <w:sz w:val="24"/>
          <w:szCs w:val="24"/>
        </w:rPr>
        <w:t xml:space="preserve">. 79Ás. 59. 94 </w:t>
      </w:r>
      <w:proofErr w:type="spellStart"/>
      <w:r w:rsidRPr="003C4233">
        <w:rPr>
          <w:rFonts w:ascii="Museo Sans 300" w:hAnsi="Museo Sans 300" w:cs="Arial"/>
          <w:bCs/>
          <w:sz w:val="24"/>
          <w:szCs w:val="24"/>
        </w:rPr>
        <w:t>Cás</w:t>
      </w:r>
      <w:proofErr w:type="spellEnd"/>
      <w:r w:rsidRPr="003C4233">
        <w:rPr>
          <w:rFonts w:ascii="Museo Sans 300" w:hAnsi="Museo Sans 300" w:cs="Arial"/>
          <w:bCs/>
          <w:sz w:val="24"/>
          <w:szCs w:val="24"/>
        </w:rPr>
        <w:t xml:space="preserve">., inscrito a la matrícula </w:t>
      </w:r>
      <w:r w:rsidR="00992137">
        <w:rPr>
          <w:rFonts w:ascii="Museo Sans 300" w:hAnsi="Museo Sans 300"/>
          <w:bCs/>
          <w:sz w:val="24"/>
          <w:szCs w:val="24"/>
        </w:rPr>
        <w:t xml:space="preserve">--- </w:t>
      </w:r>
      <w:r w:rsidRPr="003C4233">
        <w:rPr>
          <w:rFonts w:ascii="Museo Sans 300" w:hAnsi="Museo Sans 300"/>
          <w:bCs/>
          <w:sz w:val="24"/>
          <w:szCs w:val="24"/>
        </w:rPr>
        <w:t xml:space="preserve">-00000. </w:t>
      </w:r>
      <w:bookmarkStart w:id="256" w:name="_Hlk52380506"/>
    </w:p>
    <w:p w14:paraId="0BE1502E" w14:textId="77777777" w:rsidR="00DD09EF" w:rsidRPr="00992137" w:rsidRDefault="00DD09EF" w:rsidP="00992137">
      <w:pPr>
        <w:tabs>
          <w:tab w:val="left" w:pos="1134"/>
        </w:tabs>
        <w:jc w:val="both"/>
        <w:rPr>
          <w:rFonts w:ascii="Museo Sans 300" w:hAnsi="Museo Sans 300"/>
          <w:bCs/>
        </w:rPr>
      </w:pPr>
    </w:p>
    <w:p w14:paraId="16BF7E96" w14:textId="27861A73" w:rsidR="00CE78CD" w:rsidRPr="003C4233" w:rsidRDefault="00CE78CD" w:rsidP="003C4233">
      <w:pPr>
        <w:pStyle w:val="Prrafodelista"/>
        <w:numPr>
          <w:ilvl w:val="0"/>
          <w:numId w:val="56"/>
        </w:numPr>
        <w:tabs>
          <w:tab w:val="left" w:pos="1134"/>
        </w:tabs>
        <w:spacing w:after="0" w:line="240" w:lineRule="auto"/>
        <w:ind w:left="1134" w:hanging="708"/>
        <w:contextualSpacing w:val="0"/>
        <w:jc w:val="both"/>
        <w:rPr>
          <w:rFonts w:ascii="Museo Sans 300" w:hAnsi="Museo Sans 300"/>
          <w:bCs/>
          <w:sz w:val="24"/>
          <w:szCs w:val="24"/>
        </w:rPr>
      </w:pPr>
      <w:r w:rsidRPr="003C4233">
        <w:rPr>
          <w:rFonts w:ascii="Museo Sans 300" w:hAnsi="Museo Sans 300"/>
          <w:sz w:val="24"/>
          <w:szCs w:val="24"/>
        </w:rPr>
        <w:t xml:space="preserve">En el </w:t>
      </w:r>
      <w:r w:rsidRPr="003C4233">
        <w:rPr>
          <w:rFonts w:ascii="Museo Sans 300" w:eastAsia="Times New Roman" w:hAnsi="Museo Sans 300"/>
          <w:b/>
          <w:sz w:val="24"/>
          <w:szCs w:val="24"/>
          <w:lang w:eastAsia="es-ES"/>
        </w:rPr>
        <w:t>Punto XIV-k.4 de</w:t>
      </w:r>
      <w:r w:rsidR="00945204" w:rsidRPr="003C4233">
        <w:rPr>
          <w:rFonts w:ascii="Museo Sans 300" w:eastAsia="Times New Roman" w:hAnsi="Museo Sans 300"/>
          <w:b/>
          <w:sz w:val="24"/>
          <w:szCs w:val="24"/>
          <w:lang w:eastAsia="es-ES"/>
        </w:rPr>
        <w:t>l</w:t>
      </w:r>
      <w:r w:rsidRPr="003C4233">
        <w:rPr>
          <w:rFonts w:ascii="Museo Sans 300" w:eastAsia="Times New Roman" w:hAnsi="Museo Sans 300"/>
          <w:b/>
          <w:sz w:val="24"/>
          <w:szCs w:val="24"/>
          <w:lang w:eastAsia="es-ES"/>
        </w:rPr>
        <w:t xml:space="preserve"> Acta Ordinaria 9-94, de fecha 7 de abril de 1994, </w:t>
      </w:r>
      <w:r w:rsidRPr="003C4233">
        <w:rPr>
          <w:rFonts w:ascii="Museo Sans 300" w:hAnsi="Museo Sans 300"/>
          <w:sz w:val="24"/>
          <w:szCs w:val="24"/>
        </w:rPr>
        <w:t xml:space="preserve">se adjudicó entre otros, el </w:t>
      </w:r>
      <w:r w:rsidRPr="003C4233">
        <w:rPr>
          <w:rFonts w:ascii="Museo Sans 300" w:hAnsi="Museo Sans 300"/>
          <w:b/>
          <w:sz w:val="24"/>
          <w:szCs w:val="24"/>
        </w:rPr>
        <w:t xml:space="preserve">Solar </w:t>
      </w:r>
      <w:r w:rsidR="00992137">
        <w:rPr>
          <w:rFonts w:ascii="Museo Sans 300" w:hAnsi="Museo Sans 300"/>
          <w:b/>
          <w:sz w:val="24"/>
          <w:szCs w:val="24"/>
        </w:rPr>
        <w:t>--</w:t>
      </w:r>
      <w:r w:rsidRPr="003C4233">
        <w:rPr>
          <w:rFonts w:ascii="Museo Sans 300" w:hAnsi="Museo Sans 300"/>
          <w:b/>
          <w:sz w:val="24"/>
          <w:szCs w:val="24"/>
        </w:rPr>
        <w:t xml:space="preserve">, Polígono </w:t>
      </w:r>
      <w:r w:rsidR="00992137">
        <w:rPr>
          <w:rFonts w:ascii="Museo Sans 300" w:hAnsi="Museo Sans 300"/>
          <w:b/>
          <w:sz w:val="24"/>
          <w:szCs w:val="24"/>
        </w:rPr>
        <w:t>---</w:t>
      </w:r>
      <w:r w:rsidRPr="003C4233">
        <w:rPr>
          <w:rFonts w:ascii="Museo Sans 300" w:hAnsi="Museo Sans 300"/>
          <w:b/>
          <w:sz w:val="24"/>
          <w:szCs w:val="24"/>
        </w:rPr>
        <w:t>,</w:t>
      </w:r>
      <w:r w:rsidRPr="003C4233">
        <w:rPr>
          <w:rFonts w:ascii="Museo Sans 300" w:hAnsi="Museo Sans 300"/>
          <w:sz w:val="24"/>
          <w:szCs w:val="24"/>
        </w:rPr>
        <w:t xml:space="preserve"> con un área de </w:t>
      </w:r>
      <w:r w:rsidRPr="003C4233">
        <w:rPr>
          <w:rFonts w:ascii="Museo Sans 300" w:hAnsi="Museo Sans 300"/>
          <w:sz w:val="24"/>
          <w:szCs w:val="24"/>
        </w:rPr>
        <w:lastRenderedPageBreak/>
        <w:t xml:space="preserve">2,776.48 Mts.², y un precio de $453.76, a favor de la señora </w:t>
      </w:r>
      <w:r w:rsidRPr="003C4233">
        <w:rPr>
          <w:rFonts w:ascii="Museo Sans 300" w:eastAsia="Times New Roman" w:hAnsi="Museo Sans 300"/>
          <w:sz w:val="24"/>
          <w:szCs w:val="24"/>
        </w:rPr>
        <w:t>Virginia Lazo.</w:t>
      </w:r>
    </w:p>
    <w:p w14:paraId="4B680B7F" w14:textId="77777777" w:rsidR="00CE78CD" w:rsidRPr="003C4233" w:rsidRDefault="00CE78CD" w:rsidP="003C4233">
      <w:pPr>
        <w:pStyle w:val="Prrafodelista"/>
        <w:tabs>
          <w:tab w:val="left" w:pos="426"/>
        </w:tabs>
        <w:spacing w:after="0" w:line="240" w:lineRule="auto"/>
        <w:ind w:left="0"/>
        <w:contextualSpacing w:val="0"/>
        <w:jc w:val="both"/>
        <w:rPr>
          <w:rFonts w:ascii="Museo Sans 300" w:hAnsi="Museo Sans 300"/>
          <w:bCs/>
          <w:sz w:val="24"/>
          <w:szCs w:val="24"/>
        </w:rPr>
      </w:pPr>
    </w:p>
    <w:p w14:paraId="718DDA28" w14:textId="63710239" w:rsidR="00CE78CD" w:rsidRPr="003C4233" w:rsidRDefault="00CE78CD" w:rsidP="003C4233">
      <w:pPr>
        <w:pStyle w:val="Prrafodelista"/>
        <w:numPr>
          <w:ilvl w:val="0"/>
          <w:numId w:val="56"/>
        </w:numPr>
        <w:tabs>
          <w:tab w:val="left" w:pos="1134"/>
        </w:tabs>
        <w:spacing w:after="0" w:line="240" w:lineRule="auto"/>
        <w:ind w:left="1134" w:hanging="708"/>
        <w:contextualSpacing w:val="0"/>
        <w:jc w:val="both"/>
        <w:rPr>
          <w:rFonts w:ascii="Museo Sans 300" w:hAnsi="Museo Sans 300"/>
          <w:bCs/>
          <w:sz w:val="24"/>
          <w:szCs w:val="24"/>
        </w:rPr>
      </w:pPr>
      <w:r w:rsidRPr="003C4233">
        <w:rPr>
          <w:rFonts w:ascii="Museo Sans 300" w:hAnsi="Museo Sans 300"/>
          <w:sz w:val="24"/>
          <w:szCs w:val="24"/>
        </w:rPr>
        <w:t xml:space="preserve">Habiéndose actualizado la información de la adjudicación del inmueble, se hace necesario la modificación del punto </w:t>
      </w:r>
      <w:r w:rsidR="00EA269C" w:rsidRPr="003C4233">
        <w:rPr>
          <w:rFonts w:ascii="Museo Sans 300" w:hAnsi="Museo Sans 300"/>
          <w:sz w:val="24"/>
          <w:szCs w:val="24"/>
        </w:rPr>
        <w:t xml:space="preserve">de acta </w:t>
      </w:r>
      <w:r w:rsidRPr="003C4233">
        <w:rPr>
          <w:rFonts w:ascii="Museo Sans 300" w:hAnsi="Museo Sans 300"/>
          <w:sz w:val="24"/>
          <w:szCs w:val="24"/>
        </w:rPr>
        <w:t>citado anteriormente</w:t>
      </w:r>
      <w:r w:rsidR="00EA269C" w:rsidRPr="003C4233">
        <w:rPr>
          <w:rFonts w:ascii="Museo Sans 300" w:hAnsi="Museo Sans 300"/>
          <w:sz w:val="24"/>
          <w:szCs w:val="24"/>
        </w:rPr>
        <w:t xml:space="preserve">, </w:t>
      </w:r>
      <w:r w:rsidRPr="003C4233">
        <w:rPr>
          <w:rFonts w:ascii="Museo Sans 300" w:hAnsi="Museo Sans 300"/>
          <w:sz w:val="24"/>
          <w:szCs w:val="24"/>
        </w:rPr>
        <w:t>por las siguientes causales:</w:t>
      </w:r>
    </w:p>
    <w:p w14:paraId="69F71442" w14:textId="77777777" w:rsidR="00CE78CD" w:rsidRPr="003C4233" w:rsidRDefault="00CE78CD" w:rsidP="003C4233">
      <w:pPr>
        <w:jc w:val="both"/>
        <w:rPr>
          <w:rFonts w:ascii="Museo Sans 300" w:hAnsi="Museo Sans 300"/>
          <w:b/>
          <w:lang w:eastAsia="es-ES"/>
        </w:rPr>
      </w:pPr>
    </w:p>
    <w:p w14:paraId="46D11F30" w14:textId="6A89E5B2" w:rsidR="00CE78CD" w:rsidRPr="003C4233" w:rsidRDefault="00EA269C" w:rsidP="003C4233">
      <w:pPr>
        <w:pStyle w:val="Prrafodelista"/>
        <w:numPr>
          <w:ilvl w:val="0"/>
          <w:numId w:val="55"/>
        </w:numPr>
        <w:spacing w:after="0" w:line="240" w:lineRule="auto"/>
        <w:ind w:left="1418" w:hanging="284"/>
        <w:jc w:val="both"/>
        <w:rPr>
          <w:rFonts w:ascii="Museo Sans 300" w:hAnsi="Museo Sans 300"/>
          <w:sz w:val="24"/>
          <w:szCs w:val="24"/>
        </w:rPr>
      </w:pPr>
      <w:r w:rsidRPr="003C4233">
        <w:rPr>
          <w:rFonts w:ascii="Museo Sans 300" w:hAnsi="Museo Sans 300"/>
          <w:sz w:val="24"/>
          <w:szCs w:val="24"/>
          <w:lang w:eastAsia="es-ES"/>
        </w:rPr>
        <w:t>Corregir</w:t>
      </w:r>
      <w:r w:rsidR="00CE78CD" w:rsidRPr="003C4233">
        <w:rPr>
          <w:rFonts w:ascii="Museo Sans 300" w:hAnsi="Museo Sans 300"/>
          <w:sz w:val="24"/>
          <w:szCs w:val="24"/>
          <w:lang w:eastAsia="es-ES"/>
        </w:rPr>
        <w:t xml:space="preserve"> nomenclatura, área y precio del</w:t>
      </w:r>
      <w:r w:rsidR="00CE78CD" w:rsidRPr="003C4233">
        <w:rPr>
          <w:rFonts w:ascii="Museo Sans 300" w:hAnsi="Museo Sans 300"/>
          <w:sz w:val="24"/>
          <w:szCs w:val="24"/>
        </w:rPr>
        <w:t xml:space="preserve"> Solar </w:t>
      </w:r>
      <w:r w:rsidR="00992137">
        <w:rPr>
          <w:rFonts w:ascii="Museo Sans 300" w:hAnsi="Museo Sans 300"/>
          <w:sz w:val="24"/>
          <w:szCs w:val="24"/>
        </w:rPr>
        <w:t>---</w:t>
      </w:r>
      <w:r w:rsidR="00CE78CD" w:rsidRPr="003C4233">
        <w:rPr>
          <w:rFonts w:ascii="Museo Sans 300" w:hAnsi="Museo Sans 300"/>
          <w:sz w:val="24"/>
          <w:szCs w:val="24"/>
        </w:rPr>
        <w:t xml:space="preserve">, Polígono </w:t>
      </w:r>
      <w:r w:rsidR="00992137">
        <w:rPr>
          <w:rFonts w:ascii="Museo Sans 300" w:hAnsi="Museo Sans 300"/>
          <w:sz w:val="24"/>
          <w:szCs w:val="24"/>
        </w:rPr>
        <w:t>---</w:t>
      </w:r>
      <w:r w:rsidR="00CE78CD" w:rsidRPr="003C4233">
        <w:rPr>
          <w:rFonts w:ascii="Museo Sans 300" w:hAnsi="Museo Sans 300"/>
          <w:sz w:val="24"/>
          <w:szCs w:val="24"/>
          <w:lang w:eastAsia="es-ES"/>
        </w:rPr>
        <w:t xml:space="preserve">, esto debido a que Junta Directiva aprobó la adjudicación con un área de </w:t>
      </w:r>
      <w:r w:rsidR="00CE78CD" w:rsidRPr="003C4233">
        <w:rPr>
          <w:rFonts w:ascii="Museo Sans 300" w:hAnsi="Museo Sans 300"/>
          <w:sz w:val="24"/>
          <w:szCs w:val="24"/>
        </w:rPr>
        <w:t>2,776.48 Mts.², y con un precio de $453.76</w:t>
      </w:r>
      <w:r w:rsidR="00CE78CD" w:rsidRPr="003C4233">
        <w:rPr>
          <w:rFonts w:ascii="Museo Sans 300" w:hAnsi="Museo Sans 300"/>
          <w:sz w:val="24"/>
          <w:szCs w:val="24"/>
          <w:lang w:eastAsia="es-ES"/>
        </w:rPr>
        <w:t>; sin embargo, al reprocesar los planos e inscribir la Desmembración en Cabeza de su Dueño a favor del ISTA, resultó que la nomenclatura, área y precio han variado, siendo</w:t>
      </w:r>
      <w:r w:rsidR="00CE78CD" w:rsidRPr="003C4233">
        <w:rPr>
          <w:rFonts w:ascii="Museo Sans 300" w:hAnsi="Museo Sans 300"/>
          <w:b/>
          <w:sz w:val="24"/>
          <w:szCs w:val="24"/>
          <w:lang w:eastAsia="es-ES"/>
        </w:rPr>
        <w:t xml:space="preserve"> </w:t>
      </w:r>
      <w:r w:rsidR="00CE78CD" w:rsidRPr="003C4233">
        <w:rPr>
          <w:rFonts w:ascii="Museo Sans 300" w:hAnsi="Museo Sans 300"/>
          <w:sz w:val="24"/>
          <w:szCs w:val="24"/>
          <w:lang w:eastAsia="es-ES"/>
        </w:rPr>
        <w:t xml:space="preserve">la identificación correcta </w:t>
      </w:r>
      <w:r w:rsidR="00CE78CD" w:rsidRPr="003C4233">
        <w:rPr>
          <w:rFonts w:ascii="Museo Sans 300" w:hAnsi="Museo Sans 300"/>
          <w:b/>
          <w:sz w:val="24"/>
          <w:szCs w:val="24"/>
        </w:rPr>
        <w:t xml:space="preserve">SOLAR </w:t>
      </w:r>
      <w:r w:rsidR="00992137">
        <w:rPr>
          <w:rFonts w:ascii="Museo Sans 300" w:hAnsi="Museo Sans 300"/>
          <w:b/>
          <w:sz w:val="24"/>
          <w:szCs w:val="24"/>
        </w:rPr>
        <w:t>---</w:t>
      </w:r>
      <w:r w:rsidR="00CE78CD" w:rsidRPr="003C4233">
        <w:rPr>
          <w:rFonts w:ascii="Museo Sans 300" w:hAnsi="Museo Sans 300"/>
          <w:b/>
          <w:sz w:val="24"/>
          <w:szCs w:val="24"/>
        </w:rPr>
        <w:t xml:space="preserve">, POLÍGONO </w:t>
      </w:r>
      <w:r w:rsidR="00992137">
        <w:rPr>
          <w:rFonts w:ascii="Museo Sans 300" w:hAnsi="Museo Sans 300"/>
          <w:b/>
          <w:sz w:val="24"/>
          <w:szCs w:val="24"/>
        </w:rPr>
        <w:t>---</w:t>
      </w:r>
      <w:r w:rsidR="00CE78CD" w:rsidRPr="003C4233">
        <w:rPr>
          <w:rFonts w:ascii="Museo Sans 300" w:hAnsi="Museo Sans 300"/>
          <w:b/>
          <w:sz w:val="24"/>
          <w:szCs w:val="24"/>
          <w:lang w:eastAsia="es-ES"/>
        </w:rPr>
        <w:t xml:space="preserve">, PORCIÓN </w:t>
      </w:r>
      <w:r w:rsidR="00992137">
        <w:rPr>
          <w:rFonts w:ascii="Museo Sans 300" w:hAnsi="Museo Sans 300"/>
          <w:b/>
          <w:sz w:val="24"/>
          <w:szCs w:val="24"/>
          <w:lang w:eastAsia="es-ES"/>
        </w:rPr>
        <w:t>--</w:t>
      </w:r>
      <w:r w:rsidR="00CE78CD" w:rsidRPr="003C4233">
        <w:rPr>
          <w:rFonts w:ascii="Museo Sans 300" w:hAnsi="Museo Sans 300"/>
          <w:b/>
          <w:sz w:val="24"/>
          <w:szCs w:val="24"/>
          <w:lang w:eastAsia="es-ES"/>
        </w:rPr>
        <w:t xml:space="preserve">, </w:t>
      </w:r>
      <w:r w:rsidR="00CE78CD" w:rsidRPr="003C4233">
        <w:rPr>
          <w:rFonts w:ascii="Museo Sans 300" w:hAnsi="Museo Sans 300"/>
          <w:sz w:val="24"/>
          <w:szCs w:val="24"/>
          <w:lang w:eastAsia="es-ES"/>
        </w:rPr>
        <w:t>con un área de 3,086.94 Mt²; y  un precio de $ 504.50, según valúo de fecha 25 de abril de 2022, existiendo una diferencia de área de 310.46 Mt²,</w:t>
      </w:r>
      <w:r w:rsidR="00CE78CD" w:rsidRPr="003C4233">
        <w:rPr>
          <w:rFonts w:ascii="Museo Sans 300" w:hAnsi="Museo Sans 300"/>
          <w:sz w:val="24"/>
          <w:szCs w:val="24"/>
        </w:rPr>
        <w:t xml:space="preserve"> por lo tanto, la titular de la adjudicación tendrá que cancelar la cantidad de $ 50.74, adicional a su deuda</w:t>
      </w:r>
      <w:r w:rsidR="00CE78CD" w:rsidRPr="003C4233">
        <w:rPr>
          <w:rFonts w:ascii="Museo Sans 300" w:hAnsi="Museo Sans 300"/>
          <w:sz w:val="24"/>
          <w:szCs w:val="24"/>
          <w:lang w:eastAsia="es-ES"/>
        </w:rPr>
        <w:t xml:space="preserve"> agraria, a quien se le notificó previamente, manifestando estar de acuerdo, constando en el Acta de Reconocimiento de Pago, por Área que Excede a la Adjudicada, de fecha 22 de marzo de 2022, </w:t>
      </w:r>
      <w:r w:rsidR="00CE78CD" w:rsidRPr="003C4233">
        <w:rPr>
          <w:rFonts w:ascii="Museo Sans 300" w:hAnsi="Museo Sans 300"/>
          <w:sz w:val="24"/>
          <w:szCs w:val="24"/>
        </w:rPr>
        <w:t>anexa al expediente respectivo.</w:t>
      </w:r>
    </w:p>
    <w:p w14:paraId="5FA64DE6" w14:textId="77777777" w:rsidR="00CE78CD" w:rsidRPr="003C4233" w:rsidRDefault="00CE78CD" w:rsidP="003C4233">
      <w:pPr>
        <w:ind w:left="1418" w:hanging="284"/>
        <w:jc w:val="both"/>
        <w:rPr>
          <w:rFonts w:ascii="Museo Sans 300" w:hAnsi="Museo Sans 300"/>
        </w:rPr>
      </w:pPr>
    </w:p>
    <w:p w14:paraId="0A076C1D" w14:textId="0B6E64A1" w:rsidR="00CE78CD" w:rsidRPr="003C4233" w:rsidRDefault="00EA269C" w:rsidP="003C4233">
      <w:pPr>
        <w:pStyle w:val="Prrafodelista"/>
        <w:numPr>
          <w:ilvl w:val="0"/>
          <w:numId w:val="55"/>
        </w:numPr>
        <w:spacing w:after="0" w:line="240" w:lineRule="auto"/>
        <w:ind w:left="1418" w:hanging="284"/>
        <w:jc w:val="both"/>
        <w:rPr>
          <w:rFonts w:ascii="Museo Sans 300" w:hAnsi="Museo Sans 300"/>
          <w:sz w:val="24"/>
          <w:szCs w:val="24"/>
        </w:rPr>
      </w:pPr>
      <w:r w:rsidRPr="003C4233">
        <w:rPr>
          <w:rFonts w:ascii="Museo Sans 300" w:hAnsi="Museo Sans 300"/>
          <w:sz w:val="24"/>
          <w:szCs w:val="24"/>
        </w:rPr>
        <w:t>Excluir a</w:t>
      </w:r>
      <w:r w:rsidR="00CE78CD" w:rsidRPr="003C4233">
        <w:rPr>
          <w:rFonts w:ascii="Museo Sans 300" w:hAnsi="Museo Sans 300"/>
          <w:sz w:val="24"/>
          <w:szCs w:val="24"/>
        </w:rPr>
        <w:t xml:space="preserve"> la señora </w:t>
      </w:r>
      <w:r w:rsidRPr="003C4233">
        <w:rPr>
          <w:rFonts w:ascii="Museo Sans 300" w:eastAsia="Times New Roman" w:hAnsi="Museo Sans 300"/>
          <w:sz w:val="24"/>
          <w:szCs w:val="24"/>
        </w:rPr>
        <w:t>VIRGINIA LAZO</w:t>
      </w:r>
      <w:r w:rsidR="00CE78CD" w:rsidRPr="003C4233">
        <w:rPr>
          <w:rFonts w:ascii="Museo Sans 300" w:hAnsi="Museo Sans 300"/>
          <w:sz w:val="24"/>
          <w:szCs w:val="24"/>
        </w:rPr>
        <w:t xml:space="preserve">, por fallecimiento, causal comprobada con la Certificación a página </w:t>
      </w:r>
      <w:r w:rsidR="00A146D8">
        <w:rPr>
          <w:rFonts w:ascii="Museo Sans 300" w:hAnsi="Museo Sans 300"/>
          <w:sz w:val="24"/>
          <w:szCs w:val="24"/>
        </w:rPr>
        <w:t>----</w:t>
      </w:r>
      <w:r w:rsidR="00CE78CD" w:rsidRPr="003C4233">
        <w:rPr>
          <w:rFonts w:ascii="Museo Sans 300" w:hAnsi="Museo Sans 300"/>
          <w:sz w:val="24"/>
          <w:szCs w:val="24"/>
        </w:rPr>
        <w:t xml:space="preserve">, del Libro de Partidas de Defunción que la Alcaldía Municipal de la jurisdicción y departamento de </w:t>
      </w:r>
      <w:r w:rsidR="00A146D8">
        <w:rPr>
          <w:rFonts w:ascii="Museo Sans 300" w:hAnsi="Museo Sans 300"/>
          <w:sz w:val="24"/>
          <w:szCs w:val="24"/>
        </w:rPr>
        <w:t>----</w:t>
      </w:r>
      <w:r w:rsidR="00CE78CD" w:rsidRPr="003C4233">
        <w:rPr>
          <w:rFonts w:ascii="Museo Sans 300" w:hAnsi="Museo Sans 300"/>
          <w:sz w:val="24"/>
          <w:szCs w:val="24"/>
        </w:rPr>
        <w:t xml:space="preserve">, llevó en el año </w:t>
      </w:r>
      <w:r w:rsidR="00A146D8">
        <w:rPr>
          <w:rFonts w:ascii="Museo Sans 300" w:hAnsi="Museo Sans 300"/>
          <w:sz w:val="24"/>
          <w:szCs w:val="24"/>
        </w:rPr>
        <w:t>----</w:t>
      </w:r>
      <w:r w:rsidR="00CE78CD" w:rsidRPr="003C4233">
        <w:rPr>
          <w:rFonts w:ascii="Museo Sans 300" w:hAnsi="Museo Sans 300"/>
          <w:sz w:val="24"/>
          <w:szCs w:val="24"/>
        </w:rPr>
        <w:t>, en la que consta que la referida señora,</w:t>
      </w:r>
      <w:r w:rsidR="00CE78CD" w:rsidRPr="003C4233">
        <w:rPr>
          <w:rFonts w:ascii="Museo Sans 300" w:hAnsi="Museo Sans 300"/>
          <w:b/>
          <w:i/>
          <w:sz w:val="24"/>
          <w:szCs w:val="24"/>
        </w:rPr>
        <w:t xml:space="preserve"> </w:t>
      </w:r>
      <w:r w:rsidR="00CE78CD" w:rsidRPr="003C4233">
        <w:rPr>
          <w:rFonts w:ascii="Museo Sans 300" w:hAnsi="Museo Sans 300"/>
          <w:sz w:val="24"/>
          <w:szCs w:val="24"/>
        </w:rPr>
        <w:t xml:space="preserve">falleció el día </w:t>
      </w:r>
      <w:r w:rsidR="00A146D8">
        <w:rPr>
          <w:rFonts w:ascii="Museo Sans 300" w:hAnsi="Museo Sans 300"/>
          <w:sz w:val="24"/>
          <w:szCs w:val="24"/>
        </w:rPr>
        <w:t>----</w:t>
      </w:r>
      <w:r w:rsidR="00CE78CD" w:rsidRPr="003C4233">
        <w:rPr>
          <w:rFonts w:ascii="Museo Sans 300" w:hAnsi="Museo Sans 300"/>
          <w:sz w:val="24"/>
          <w:szCs w:val="24"/>
        </w:rPr>
        <w:t xml:space="preserve"> de </w:t>
      </w:r>
      <w:r w:rsidR="00A146D8">
        <w:rPr>
          <w:rFonts w:ascii="Museo Sans 300" w:hAnsi="Museo Sans 300"/>
          <w:sz w:val="24"/>
          <w:szCs w:val="24"/>
        </w:rPr>
        <w:t>----</w:t>
      </w:r>
      <w:r w:rsidR="00CE78CD" w:rsidRPr="003C4233">
        <w:rPr>
          <w:rFonts w:ascii="Museo Sans 300" w:hAnsi="Museo Sans 300"/>
          <w:sz w:val="24"/>
          <w:szCs w:val="24"/>
        </w:rPr>
        <w:t xml:space="preserve"> de </w:t>
      </w:r>
      <w:r w:rsidR="00A146D8">
        <w:rPr>
          <w:rFonts w:ascii="Museo Sans 300" w:hAnsi="Museo Sans 300"/>
          <w:sz w:val="24"/>
          <w:szCs w:val="24"/>
        </w:rPr>
        <w:t>----</w:t>
      </w:r>
      <w:r w:rsidR="00CE78CD" w:rsidRPr="003C4233">
        <w:rPr>
          <w:rFonts w:ascii="Museo Sans 300" w:hAnsi="Museo Sans 300"/>
          <w:sz w:val="24"/>
          <w:szCs w:val="24"/>
        </w:rPr>
        <w:t xml:space="preserve">, según Solicitud de Exclusión de beneficiaria de fecha </w:t>
      </w:r>
      <w:r w:rsidR="00A146D8">
        <w:rPr>
          <w:rFonts w:ascii="Museo Sans 300" w:hAnsi="Museo Sans 300"/>
          <w:sz w:val="24"/>
          <w:szCs w:val="24"/>
        </w:rPr>
        <w:t>---</w:t>
      </w:r>
      <w:bookmarkStart w:id="257" w:name="_GoBack"/>
      <w:bookmarkEnd w:id="257"/>
      <w:r w:rsidR="00CE78CD" w:rsidRPr="003C4233">
        <w:rPr>
          <w:rFonts w:ascii="Museo Sans 300" w:hAnsi="Museo Sans 300"/>
          <w:sz w:val="24"/>
          <w:szCs w:val="24"/>
        </w:rPr>
        <w:t xml:space="preserve"> de marzo de 2022, documentos que se encuentran anexos al expediente respectivo.</w:t>
      </w:r>
    </w:p>
    <w:p w14:paraId="59CB5C2A" w14:textId="77777777" w:rsidR="00CE78CD" w:rsidRPr="003C4233" w:rsidRDefault="00CE78CD" w:rsidP="003C4233">
      <w:pPr>
        <w:ind w:left="1418" w:hanging="284"/>
        <w:jc w:val="both"/>
        <w:rPr>
          <w:rFonts w:ascii="Museo Sans 300" w:hAnsi="Museo Sans 300"/>
        </w:rPr>
      </w:pPr>
    </w:p>
    <w:p w14:paraId="699BA9F9" w14:textId="7B72E46C" w:rsidR="00CE78CD" w:rsidRPr="00992137" w:rsidRDefault="00EA269C" w:rsidP="00992137">
      <w:pPr>
        <w:pStyle w:val="Prrafodelista"/>
        <w:numPr>
          <w:ilvl w:val="0"/>
          <w:numId w:val="55"/>
        </w:numPr>
        <w:spacing w:after="0" w:line="240" w:lineRule="auto"/>
        <w:ind w:left="1418" w:hanging="284"/>
        <w:jc w:val="both"/>
        <w:rPr>
          <w:rFonts w:ascii="Museo Sans 300" w:hAnsi="Museo Sans 300"/>
          <w:sz w:val="24"/>
          <w:szCs w:val="24"/>
        </w:rPr>
      </w:pPr>
      <w:r w:rsidRPr="003C4233">
        <w:rPr>
          <w:rFonts w:ascii="Museo Sans 300" w:hAnsi="Museo Sans 300"/>
          <w:sz w:val="24"/>
          <w:szCs w:val="24"/>
        </w:rPr>
        <w:t>Incluir a</w:t>
      </w:r>
      <w:r w:rsidR="00CE78CD" w:rsidRPr="003C4233">
        <w:rPr>
          <w:rFonts w:ascii="Museo Sans 300" w:hAnsi="Museo Sans 300"/>
          <w:sz w:val="24"/>
          <w:szCs w:val="24"/>
        </w:rPr>
        <w:t xml:space="preserve"> los señores: </w:t>
      </w:r>
      <w:r w:rsidRPr="003C4233">
        <w:rPr>
          <w:rFonts w:ascii="Museo Sans 300" w:hAnsi="Museo Sans 300"/>
          <w:b/>
          <w:sz w:val="24"/>
          <w:szCs w:val="24"/>
        </w:rPr>
        <w:t>ROSA CÁNDIDA LAZO BENAVIDES</w:t>
      </w:r>
      <w:r w:rsidR="00CE78CD" w:rsidRPr="003C4233">
        <w:rPr>
          <w:rFonts w:ascii="Museo Sans 300" w:hAnsi="Museo Sans 300"/>
          <w:sz w:val="24"/>
          <w:szCs w:val="24"/>
        </w:rPr>
        <w:t xml:space="preserve">, de </w:t>
      </w:r>
      <w:r w:rsidR="00992137">
        <w:rPr>
          <w:rFonts w:ascii="Museo Sans 300" w:hAnsi="Museo Sans 300"/>
          <w:sz w:val="24"/>
          <w:szCs w:val="24"/>
        </w:rPr>
        <w:t>---</w:t>
      </w:r>
      <w:r w:rsidR="00CE78CD" w:rsidRPr="003C4233">
        <w:rPr>
          <w:rFonts w:ascii="Museo Sans 300" w:hAnsi="Museo Sans 300"/>
          <w:sz w:val="24"/>
          <w:szCs w:val="24"/>
        </w:rPr>
        <w:t xml:space="preserve"> años de edad, </w:t>
      </w:r>
      <w:r w:rsidR="00992137">
        <w:rPr>
          <w:rFonts w:ascii="Museo Sans 300" w:hAnsi="Museo Sans 300"/>
          <w:sz w:val="24"/>
          <w:szCs w:val="24"/>
        </w:rPr>
        <w:t>---</w:t>
      </w:r>
      <w:r w:rsidR="00CE78CD" w:rsidRPr="003C4233">
        <w:rPr>
          <w:rFonts w:ascii="Museo Sans 300" w:hAnsi="Museo Sans 300"/>
          <w:sz w:val="24"/>
          <w:szCs w:val="24"/>
        </w:rPr>
        <w:t xml:space="preserve">, del domicilio de </w:t>
      </w:r>
      <w:r w:rsidR="00992137">
        <w:rPr>
          <w:rFonts w:ascii="Museo Sans 300" w:hAnsi="Museo Sans 300"/>
          <w:sz w:val="24"/>
          <w:szCs w:val="24"/>
        </w:rPr>
        <w:t>---</w:t>
      </w:r>
      <w:r w:rsidR="00CE78CD" w:rsidRPr="003C4233">
        <w:rPr>
          <w:rFonts w:ascii="Museo Sans 300" w:hAnsi="Museo Sans 300"/>
          <w:sz w:val="24"/>
          <w:szCs w:val="24"/>
        </w:rPr>
        <w:t xml:space="preserve">, departamento de </w:t>
      </w:r>
      <w:r w:rsidR="00992137">
        <w:rPr>
          <w:rFonts w:ascii="Museo Sans 300" w:hAnsi="Museo Sans 300"/>
          <w:sz w:val="24"/>
          <w:szCs w:val="24"/>
        </w:rPr>
        <w:t>---</w:t>
      </w:r>
      <w:r w:rsidR="00CE78CD" w:rsidRPr="003C4233">
        <w:rPr>
          <w:rFonts w:ascii="Museo Sans 300" w:hAnsi="Museo Sans 300"/>
          <w:sz w:val="24"/>
          <w:szCs w:val="24"/>
        </w:rPr>
        <w:t xml:space="preserve">, con Documento Único de Identidad número </w:t>
      </w:r>
      <w:r w:rsidR="00992137">
        <w:rPr>
          <w:rFonts w:ascii="Museo Sans 300" w:hAnsi="Museo Sans 300"/>
          <w:sz w:val="24"/>
          <w:szCs w:val="24"/>
        </w:rPr>
        <w:t>---</w:t>
      </w:r>
      <w:r w:rsidR="00CE78CD" w:rsidRPr="003C4233">
        <w:rPr>
          <w:rFonts w:ascii="Museo Sans 300" w:hAnsi="Museo Sans 300"/>
          <w:sz w:val="24"/>
          <w:szCs w:val="24"/>
        </w:rPr>
        <w:t xml:space="preserve">, </w:t>
      </w:r>
      <w:r w:rsidRPr="003C4233">
        <w:rPr>
          <w:rFonts w:ascii="Museo Sans 300" w:hAnsi="Museo Sans 300"/>
          <w:b/>
          <w:color w:val="000000" w:themeColor="text1"/>
          <w:sz w:val="24"/>
          <w:szCs w:val="24"/>
        </w:rPr>
        <w:t>AMADA ESPERANZA LAZO BENAVIDES</w:t>
      </w:r>
      <w:r w:rsidR="00CE78CD" w:rsidRPr="003C4233">
        <w:rPr>
          <w:rFonts w:ascii="Museo Sans 300" w:hAnsi="Museo Sans 300"/>
          <w:b/>
          <w:color w:val="000000" w:themeColor="text1"/>
          <w:sz w:val="24"/>
          <w:szCs w:val="24"/>
        </w:rPr>
        <w:t>,</w:t>
      </w:r>
      <w:r w:rsidR="00CE78CD" w:rsidRPr="003C4233">
        <w:rPr>
          <w:rFonts w:ascii="Museo Sans 300" w:hAnsi="Museo Sans 300"/>
          <w:color w:val="000000" w:themeColor="text1"/>
          <w:sz w:val="24"/>
          <w:szCs w:val="24"/>
        </w:rPr>
        <w:t xml:space="preserve"> de </w:t>
      </w:r>
      <w:r w:rsidR="00992137">
        <w:rPr>
          <w:rFonts w:ascii="Museo Sans 300" w:hAnsi="Museo Sans 300"/>
          <w:color w:val="000000" w:themeColor="text1"/>
          <w:sz w:val="24"/>
          <w:szCs w:val="24"/>
        </w:rPr>
        <w:t>---</w:t>
      </w:r>
      <w:r w:rsidR="00CE78CD" w:rsidRPr="003C4233">
        <w:rPr>
          <w:rFonts w:ascii="Museo Sans 300" w:hAnsi="Museo Sans 300"/>
          <w:color w:val="000000" w:themeColor="text1"/>
          <w:sz w:val="24"/>
          <w:szCs w:val="24"/>
        </w:rPr>
        <w:t xml:space="preserve"> años de edad, del domicilio de </w:t>
      </w:r>
      <w:r w:rsidR="00992137">
        <w:rPr>
          <w:rFonts w:ascii="Museo Sans 300" w:hAnsi="Museo Sans 300"/>
          <w:color w:val="000000" w:themeColor="text1"/>
          <w:sz w:val="24"/>
          <w:szCs w:val="24"/>
        </w:rPr>
        <w:t>---</w:t>
      </w:r>
      <w:r w:rsidR="00CE78CD" w:rsidRPr="003C4233">
        <w:rPr>
          <w:rFonts w:ascii="Museo Sans 300" w:hAnsi="Museo Sans 300"/>
          <w:color w:val="000000" w:themeColor="text1"/>
          <w:sz w:val="24"/>
          <w:szCs w:val="24"/>
        </w:rPr>
        <w:t xml:space="preserve">, </w:t>
      </w:r>
      <w:r w:rsidR="00992137">
        <w:rPr>
          <w:rFonts w:ascii="Museo Sans 300" w:hAnsi="Museo Sans 300"/>
          <w:color w:val="000000" w:themeColor="text1"/>
          <w:sz w:val="24"/>
          <w:szCs w:val="24"/>
        </w:rPr>
        <w:t>---</w:t>
      </w:r>
      <w:r w:rsidR="00CE78CD" w:rsidRPr="003C4233">
        <w:rPr>
          <w:rFonts w:ascii="Museo Sans 300" w:hAnsi="Museo Sans 300"/>
          <w:color w:val="000000" w:themeColor="text1"/>
          <w:sz w:val="24"/>
          <w:szCs w:val="24"/>
        </w:rPr>
        <w:t xml:space="preserve">, con Pasaporte Salvadoreño número </w:t>
      </w:r>
      <w:r w:rsidR="00992137">
        <w:rPr>
          <w:rFonts w:ascii="Museo Sans 300" w:hAnsi="Museo Sans 300"/>
          <w:color w:val="000000" w:themeColor="text1"/>
          <w:sz w:val="24"/>
          <w:szCs w:val="24"/>
        </w:rPr>
        <w:t>---</w:t>
      </w:r>
      <w:r w:rsidR="00CE78CD" w:rsidRPr="003C4233">
        <w:rPr>
          <w:rFonts w:ascii="Museo Sans 300" w:hAnsi="Museo Sans 300"/>
          <w:color w:val="000000" w:themeColor="text1"/>
          <w:sz w:val="24"/>
          <w:szCs w:val="24"/>
        </w:rPr>
        <w:t xml:space="preserve">; y </w:t>
      </w:r>
      <w:r w:rsidRPr="003C4233">
        <w:rPr>
          <w:rFonts w:ascii="Museo Sans 300" w:hAnsi="Museo Sans 300"/>
          <w:b/>
          <w:color w:val="000000" w:themeColor="text1"/>
          <w:sz w:val="24"/>
          <w:szCs w:val="24"/>
        </w:rPr>
        <w:t>ANDRÉS ABELINO LAZO BENAVIDES</w:t>
      </w:r>
      <w:r w:rsidR="00CE78CD" w:rsidRPr="003C4233">
        <w:rPr>
          <w:rFonts w:ascii="Museo Sans 300" w:hAnsi="Museo Sans 300"/>
          <w:b/>
          <w:color w:val="000000" w:themeColor="text1"/>
          <w:sz w:val="24"/>
          <w:szCs w:val="24"/>
        </w:rPr>
        <w:t>,</w:t>
      </w:r>
      <w:r w:rsidR="00CE78CD" w:rsidRPr="003C4233">
        <w:rPr>
          <w:rFonts w:ascii="Museo Sans 300" w:hAnsi="Museo Sans 300"/>
          <w:color w:val="000000" w:themeColor="text1"/>
          <w:sz w:val="24"/>
          <w:szCs w:val="24"/>
        </w:rPr>
        <w:t xml:space="preserve"> de </w:t>
      </w:r>
      <w:r w:rsidR="00992137">
        <w:rPr>
          <w:rFonts w:ascii="Museo Sans 300" w:hAnsi="Museo Sans 300"/>
          <w:color w:val="000000" w:themeColor="text1"/>
          <w:sz w:val="24"/>
          <w:szCs w:val="24"/>
        </w:rPr>
        <w:t>---</w:t>
      </w:r>
      <w:r w:rsidR="00CE78CD" w:rsidRPr="003C4233">
        <w:rPr>
          <w:rFonts w:ascii="Museo Sans 300" w:hAnsi="Museo Sans 300"/>
          <w:color w:val="000000" w:themeColor="text1"/>
          <w:sz w:val="24"/>
          <w:szCs w:val="24"/>
        </w:rPr>
        <w:t xml:space="preserve"> años de edad, del domicilio de </w:t>
      </w:r>
      <w:r w:rsidR="00992137">
        <w:rPr>
          <w:rFonts w:ascii="Museo Sans 300" w:hAnsi="Museo Sans 300"/>
          <w:sz w:val="24"/>
          <w:szCs w:val="24"/>
        </w:rPr>
        <w:t>---</w:t>
      </w:r>
      <w:r w:rsidR="00CE78CD" w:rsidRPr="003C4233">
        <w:rPr>
          <w:rFonts w:ascii="Museo Sans 300" w:hAnsi="Museo Sans 300"/>
          <w:color w:val="000000" w:themeColor="text1"/>
          <w:sz w:val="24"/>
          <w:szCs w:val="24"/>
        </w:rPr>
        <w:t xml:space="preserve">, </w:t>
      </w:r>
      <w:r w:rsidR="00992137">
        <w:rPr>
          <w:rFonts w:ascii="Museo Sans 300" w:hAnsi="Museo Sans 300"/>
          <w:color w:val="000000" w:themeColor="text1"/>
          <w:sz w:val="24"/>
          <w:szCs w:val="24"/>
        </w:rPr>
        <w:t>---</w:t>
      </w:r>
      <w:r w:rsidR="00CE78CD" w:rsidRPr="003C4233">
        <w:rPr>
          <w:rFonts w:ascii="Museo Sans 300" w:hAnsi="Museo Sans 300"/>
          <w:color w:val="000000" w:themeColor="text1"/>
          <w:sz w:val="24"/>
          <w:szCs w:val="24"/>
        </w:rPr>
        <w:t xml:space="preserve">, Pasaporte Salvadoreño número </w:t>
      </w:r>
      <w:r w:rsidR="00992137">
        <w:rPr>
          <w:rFonts w:ascii="Museo Sans 300" w:hAnsi="Museo Sans 300"/>
          <w:color w:val="000000" w:themeColor="text1"/>
          <w:sz w:val="24"/>
          <w:szCs w:val="24"/>
        </w:rPr>
        <w:t>---</w:t>
      </w:r>
      <w:r w:rsidR="00CE78CD" w:rsidRPr="003C4233">
        <w:rPr>
          <w:rFonts w:ascii="Museo Sans 300" w:hAnsi="Museo Sans 300"/>
          <w:color w:val="000000" w:themeColor="text1"/>
          <w:sz w:val="24"/>
          <w:szCs w:val="24"/>
        </w:rPr>
        <w:t>,</w:t>
      </w:r>
      <w:r w:rsidR="00CE78CD" w:rsidRPr="003C4233">
        <w:rPr>
          <w:rFonts w:ascii="Museo Sans 300" w:hAnsi="Museo Sans 300"/>
          <w:sz w:val="24"/>
          <w:szCs w:val="24"/>
        </w:rPr>
        <w:t xml:space="preserve"> en su calidad de Herederos </w:t>
      </w:r>
      <w:r w:rsidR="00CE78CD" w:rsidRPr="00992137">
        <w:rPr>
          <w:rFonts w:ascii="Museo Sans 300" w:hAnsi="Museo Sans 300"/>
          <w:sz w:val="24"/>
          <w:szCs w:val="24"/>
        </w:rPr>
        <w:t xml:space="preserve">Definitivos con beneficio de inventario de los bienes dejados por la señora </w:t>
      </w:r>
      <w:r w:rsidR="00CE78CD" w:rsidRPr="00992137">
        <w:rPr>
          <w:rFonts w:ascii="Museo Sans 300" w:eastAsia="Times New Roman" w:hAnsi="Museo Sans 300"/>
          <w:b/>
          <w:sz w:val="24"/>
          <w:szCs w:val="24"/>
        </w:rPr>
        <w:t>Virginia Lazo</w:t>
      </w:r>
      <w:r w:rsidR="00CE78CD" w:rsidRPr="00992137">
        <w:rPr>
          <w:rFonts w:ascii="Museo Sans 300" w:hAnsi="Museo Sans 300"/>
          <w:sz w:val="24"/>
          <w:szCs w:val="24"/>
        </w:rPr>
        <w:t xml:space="preserve">, lo cual se comprueba con la copia del Testimonio de la Escritura de Protocolización de la Resolución Final Pronunciada en las Diligencias de Jurisdicción Voluntaria de Aceptación de Herencia Intestada, número </w:t>
      </w:r>
      <w:r w:rsidR="00992137">
        <w:rPr>
          <w:rFonts w:ascii="Museo Sans 300" w:hAnsi="Museo Sans 300"/>
          <w:sz w:val="24"/>
          <w:szCs w:val="24"/>
        </w:rPr>
        <w:t>---</w:t>
      </w:r>
      <w:r w:rsidR="00CE78CD" w:rsidRPr="00992137">
        <w:rPr>
          <w:rFonts w:ascii="Museo Sans 300" w:hAnsi="Museo Sans 300"/>
          <w:sz w:val="24"/>
          <w:szCs w:val="24"/>
        </w:rPr>
        <w:t xml:space="preserve">, del Libro </w:t>
      </w:r>
      <w:r w:rsidR="00992137">
        <w:rPr>
          <w:rFonts w:ascii="Museo Sans 300" w:hAnsi="Museo Sans 300"/>
          <w:sz w:val="24"/>
          <w:szCs w:val="24"/>
        </w:rPr>
        <w:t>---</w:t>
      </w:r>
      <w:r w:rsidR="00CE78CD" w:rsidRPr="00992137">
        <w:rPr>
          <w:rFonts w:ascii="Museo Sans 300" w:hAnsi="Museo Sans 300"/>
          <w:sz w:val="24"/>
          <w:szCs w:val="24"/>
        </w:rPr>
        <w:t xml:space="preserve"> de Protocolo, otorgada ante los oficios de la Notario Marisela Areli Jiménez Escobar, el día 18 de febrero de 2022, por lo que ahora son el nuevo grupo familiar de la Adjudicación.</w:t>
      </w:r>
    </w:p>
    <w:p w14:paraId="13D492D2" w14:textId="77777777" w:rsidR="00CE78CD" w:rsidRPr="003C4233" w:rsidRDefault="00CE78CD" w:rsidP="003C4233">
      <w:pPr>
        <w:jc w:val="both"/>
        <w:rPr>
          <w:rFonts w:ascii="Museo Sans 300" w:hAnsi="Museo Sans 300"/>
        </w:rPr>
      </w:pPr>
    </w:p>
    <w:p w14:paraId="5D114234" w14:textId="77777777" w:rsidR="00CE78CD" w:rsidRPr="003C4233" w:rsidRDefault="00CE78CD" w:rsidP="003C4233">
      <w:pPr>
        <w:pStyle w:val="Prrafodelista"/>
        <w:numPr>
          <w:ilvl w:val="0"/>
          <w:numId w:val="56"/>
        </w:numPr>
        <w:spacing w:after="0" w:line="240" w:lineRule="auto"/>
        <w:ind w:left="1134" w:hanging="708"/>
        <w:jc w:val="both"/>
        <w:rPr>
          <w:rFonts w:ascii="Museo Sans 300" w:hAnsi="Museo Sans 300"/>
          <w:sz w:val="24"/>
          <w:szCs w:val="24"/>
        </w:rPr>
      </w:pPr>
      <w:r w:rsidRPr="003C4233">
        <w:rPr>
          <w:rFonts w:ascii="Museo Sans 300" w:hAnsi="Museo Sans 300"/>
          <w:sz w:val="24"/>
          <w:szCs w:val="24"/>
        </w:rPr>
        <w:t>Es necesario advertir a la adjudicataria, a través de una cláusula especial en la escritura correspondiente de compraventa del inmueble que deberá cumplir las medidas ambientales emitidas por la Unidad Ambiental Institucional, referentes a:</w:t>
      </w:r>
    </w:p>
    <w:p w14:paraId="7A259C67" w14:textId="77777777" w:rsidR="00CE78CD" w:rsidRPr="00993EBA" w:rsidRDefault="00CE78CD" w:rsidP="00CE78CD">
      <w:pPr>
        <w:pStyle w:val="Prrafodelista"/>
        <w:spacing w:after="0" w:line="240" w:lineRule="auto"/>
        <w:ind w:left="357"/>
        <w:jc w:val="both"/>
        <w:rPr>
          <w:rFonts w:ascii="Museo Sans 300" w:hAnsi="Museo Sans 300"/>
          <w:sz w:val="24"/>
          <w:szCs w:val="24"/>
        </w:rPr>
      </w:pPr>
    </w:p>
    <w:p w14:paraId="0FEE219E" w14:textId="77777777" w:rsidR="00CE78CD" w:rsidRPr="00EA269C" w:rsidRDefault="00CE78CD" w:rsidP="00EA269C">
      <w:pPr>
        <w:numPr>
          <w:ilvl w:val="0"/>
          <w:numId w:val="57"/>
        </w:numPr>
        <w:tabs>
          <w:tab w:val="left" w:pos="4802"/>
        </w:tabs>
        <w:ind w:left="1418" w:hanging="284"/>
        <w:contextualSpacing/>
        <w:jc w:val="both"/>
        <w:rPr>
          <w:rFonts w:ascii="Museo Sans 300" w:hAnsi="Museo Sans 300"/>
          <w:sz w:val="20"/>
          <w:szCs w:val="20"/>
        </w:rPr>
      </w:pPr>
      <w:r w:rsidRPr="00EA269C">
        <w:rPr>
          <w:rFonts w:ascii="Museo Sans 300" w:hAnsi="Museo Sans 300"/>
          <w:sz w:val="20"/>
          <w:szCs w:val="20"/>
        </w:rPr>
        <w:t>Evitar la tala de árboles ubicados en la ribera de la quebrada.</w:t>
      </w:r>
    </w:p>
    <w:p w14:paraId="3D8C6A2A" w14:textId="77777777" w:rsidR="00CE78CD" w:rsidRPr="00EA269C" w:rsidRDefault="00CE78CD" w:rsidP="00EA269C">
      <w:pPr>
        <w:numPr>
          <w:ilvl w:val="0"/>
          <w:numId w:val="57"/>
        </w:numPr>
        <w:tabs>
          <w:tab w:val="left" w:pos="4802"/>
        </w:tabs>
        <w:ind w:left="1418" w:hanging="284"/>
        <w:contextualSpacing/>
        <w:jc w:val="both"/>
        <w:rPr>
          <w:rFonts w:ascii="Museo Sans 300" w:hAnsi="Museo Sans 300"/>
          <w:sz w:val="20"/>
          <w:szCs w:val="20"/>
        </w:rPr>
      </w:pPr>
      <w:r w:rsidRPr="00EA269C">
        <w:rPr>
          <w:rFonts w:ascii="Museo Sans 300" w:hAnsi="Museo Sans 300"/>
          <w:sz w:val="20"/>
          <w:szCs w:val="20"/>
        </w:rPr>
        <w:t>Reforestar áreas aledañas a las viviendas;</w:t>
      </w:r>
    </w:p>
    <w:p w14:paraId="4ED196D6" w14:textId="77777777" w:rsidR="00CE78CD" w:rsidRPr="00EA269C" w:rsidRDefault="00CE78CD" w:rsidP="00EA269C">
      <w:pPr>
        <w:numPr>
          <w:ilvl w:val="0"/>
          <w:numId w:val="57"/>
        </w:numPr>
        <w:tabs>
          <w:tab w:val="left" w:pos="4802"/>
        </w:tabs>
        <w:ind w:left="1418" w:hanging="284"/>
        <w:contextualSpacing/>
        <w:jc w:val="both"/>
        <w:rPr>
          <w:rFonts w:ascii="Museo Sans 300" w:hAnsi="Museo Sans 300"/>
          <w:sz w:val="20"/>
          <w:szCs w:val="20"/>
        </w:rPr>
      </w:pPr>
      <w:r w:rsidRPr="00EA269C">
        <w:rPr>
          <w:rFonts w:ascii="Museo Sans 300" w:hAnsi="Museo Sans 300"/>
          <w:sz w:val="20"/>
          <w:szCs w:val="20"/>
        </w:rPr>
        <w:t>Buen manejo y disposición de los desechos sólidos;</w:t>
      </w:r>
    </w:p>
    <w:p w14:paraId="599477D1" w14:textId="77777777" w:rsidR="00CE78CD" w:rsidRPr="00EA269C" w:rsidRDefault="00CE78CD" w:rsidP="00EA269C">
      <w:pPr>
        <w:numPr>
          <w:ilvl w:val="0"/>
          <w:numId w:val="57"/>
        </w:numPr>
        <w:tabs>
          <w:tab w:val="left" w:pos="4802"/>
        </w:tabs>
        <w:ind w:left="1418" w:hanging="284"/>
        <w:contextualSpacing/>
        <w:jc w:val="both"/>
        <w:rPr>
          <w:rFonts w:ascii="Museo Sans 300" w:hAnsi="Museo Sans 300"/>
          <w:sz w:val="20"/>
          <w:szCs w:val="20"/>
        </w:rPr>
      </w:pPr>
      <w:r w:rsidRPr="00EA269C">
        <w:rPr>
          <w:rFonts w:ascii="Museo Sans 300" w:hAnsi="Museo Sans 300"/>
          <w:sz w:val="20"/>
          <w:szCs w:val="20"/>
        </w:rPr>
        <w:t xml:space="preserve">Búsqueda de mecanismo de </w:t>
      </w:r>
      <w:proofErr w:type="spellStart"/>
      <w:r w:rsidRPr="00EA269C">
        <w:rPr>
          <w:rFonts w:ascii="Museo Sans 300" w:hAnsi="Museo Sans 300"/>
          <w:sz w:val="20"/>
          <w:szCs w:val="20"/>
        </w:rPr>
        <w:t>asociatividad</w:t>
      </w:r>
      <w:proofErr w:type="spellEnd"/>
      <w:r w:rsidRPr="00EA269C">
        <w:rPr>
          <w:rFonts w:ascii="Museo Sans 300" w:hAnsi="Museo Sans 300"/>
          <w:sz w:val="20"/>
          <w:szCs w:val="20"/>
        </w:rPr>
        <w:t xml:space="preserve"> para gestionar ante organismos cooperantes, recursos financieros y asistencia técnica para implementar proyectos de letrinas aboneras y sistemas de conducción de aguas negras.</w:t>
      </w:r>
    </w:p>
    <w:p w14:paraId="2FC5723B" w14:textId="77777777" w:rsidR="00CE78CD" w:rsidRPr="00157B24" w:rsidRDefault="00CE78CD" w:rsidP="00CE78CD">
      <w:pPr>
        <w:tabs>
          <w:tab w:val="left" w:pos="4802"/>
        </w:tabs>
        <w:ind w:left="1069"/>
        <w:contextualSpacing/>
        <w:jc w:val="both"/>
        <w:rPr>
          <w:rFonts w:ascii="Museo Sans 300" w:hAnsi="Museo Sans 300"/>
        </w:rPr>
      </w:pPr>
    </w:p>
    <w:p w14:paraId="44BC0B17" w14:textId="4EFBB87B" w:rsidR="00CE78CD" w:rsidRDefault="00CE78CD" w:rsidP="003C4233">
      <w:pPr>
        <w:tabs>
          <w:tab w:val="left" w:pos="4802"/>
        </w:tabs>
        <w:ind w:left="1134"/>
        <w:jc w:val="both"/>
        <w:rPr>
          <w:rFonts w:ascii="Museo Sans 300" w:hAnsi="Museo Sans 300"/>
        </w:rPr>
      </w:pPr>
      <w:r>
        <w:rPr>
          <w:rFonts w:ascii="Museo Sans 300" w:hAnsi="Museo Sans 300"/>
        </w:rPr>
        <w:t>Lo anterior</w:t>
      </w:r>
      <w:r w:rsidRPr="00157B24">
        <w:rPr>
          <w:rFonts w:ascii="Museo Sans 300" w:hAnsi="Museo Sans 300"/>
        </w:rPr>
        <w:t xml:space="preserve"> de conformidad a lo establecido en </w:t>
      </w:r>
      <w:r>
        <w:rPr>
          <w:rFonts w:ascii="Museo Sans 300" w:hAnsi="Museo Sans 300"/>
        </w:rPr>
        <w:t>el Acuerdo Segundo el Punto XVI</w:t>
      </w:r>
      <w:r w:rsidRPr="00157B24">
        <w:rPr>
          <w:rFonts w:ascii="Museo Sans 300" w:hAnsi="Museo Sans 300"/>
        </w:rPr>
        <w:t xml:space="preserve"> d</w:t>
      </w:r>
      <w:r>
        <w:rPr>
          <w:rFonts w:ascii="Museo Sans 300" w:hAnsi="Museo Sans 300"/>
        </w:rPr>
        <w:t>el</w:t>
      </w:r>
      <w:r w:rsidR="00EA269C">
        <w:rPr>
          <w:rFonts w:ascii="Museo Sans 300" w:hAnsi="Museo Sans 300"/>
        </w:rPr>
        <w:t xml:space="preserve"> Acta de</w:t>
      </w:r>
      <w:r>
        <w:rPr>
          <w:rFonts w:ascii="Museo Sans 300" w:hAnsi="Museo Sans 300"/>
        </w:rPr>
        <w:t xml:space="preserve"> Sesión Ordinaria 19-2018 de fecha 24</w:t>
      </w:r>
      <w:r w:rsidRPr="00157B24">
        <w:rPr>
          <w:rFonts w:ascii="Museo Sans 300" w:hAnsi="Museo Sans 300"/>
        </w:rPr>
        <w:t xml:space="preserve"> de </w:t>
      </w:r>
      <w:r w:rsidR="00EA269C">
        <w:rPr>
          <w:rFonts w:ascii="Museo Sans 300" w:hAnsi="Museo Sans 300"/>
        </w:rPr>
        <w:t>septiembre de</w:t>
      </w:r>
      <w:r>
        <w:rPr>
          <w:rFonts w:ascii="Museo Sans 300" w:hAnsi="Museo Sans 300"/>
        </w:rPr>
        <w:t xml:space="preserve"> 2018</w:t>
      </w:r>
      <w:r w:rsidRPr="00157B24">
        <w:rPr>
          <w:rFonts w:ascii="Museo Sans 300" w:hAnsi="Museo Sans 300"/>
        </w:rPr>
        <w:t>.</w:t>
      </w:r>
    </w:p>
    <w:p w14:paraId="7D023A08" w14:textId="77777777" w:rsidR="00CE78CD" w:rsidRPr="00FF49AC" w:rsidRDefault="00CE78CD" w:rsidP="003C4233">
      <w:pPr>
        <w:tabs>
          <w:tab w:val="left" w:pos="4802"/>
        </w:tabs>
        <w:jc w:val="both"/>
        <w:rPr>
          <w:rFonts w:ascii="Museo Sans 300" w:hAnsi="Museo Sans 300"/>
        </w:rPr>
      </w:pPr>
    </w:p>
    <w:p w14:paraId="59794C73" w14:textId="3F0C82C8" w:rsidR="00CE78CD" w:rsidRPr="00FF49AC" w:rsidRDefault="00CE78CD" w:rsidP="003C4233">
      <w:pPr>
        <w:pStyle w:val="Prrafodelista"/>
        <w:numPr>
          <w:ilvl w:val="0"/>
          <w:numId w:val="56"/>
        </w:numPr>
        <w:spacing w:after="0" w:line="240" w:lineRule="auto"/>
        <w:ind w:left="1134" w:hanging="708"/>
        <w:jc w:val="both"/>
        <w:rPr>
          <w:rFonts w:ascii="Museo Sans 300" w:hAnsi="Museo Sans 300"/>
          <w:color w:val="000000" w:themeColor="text1"/>
          <w:sz w:val="24"/>
        </w:rPr>
      </w:pPr>
      <w:r>
        <w:rPr>
          <w:rFonts w:ascii="Museo Sans 300" w:eastAsia="Times New Roman" w:hAnsi="Museo Sans 300"/>
          <w:sz w:val="24"/>
          <w:szCs w:val="24"/>
        </w:rPr>
        <w:t xml:space="preserve">Conforme </w:t>
      </w:r>
      <w:r w:rsidRPr="00FF49AC">
        <w:rPr>
          <w:rFonts w:ascii="Museo Sans 300" w:eastAsia="Times New Roman" w:hAnsi="Museo Sans 300"/>
          <w:sz w:val="24"/>
          <w:szCs w:val="24"/>
        </w:rPr>
        <w:t xml:space="preserve">acta de posesión material de fecha </w:t>
      </w:r>
      <w:r>
        <w:rPr>
          <w:rFonts w:ascii="Museo Sans 300" w:hAnsi="Museo Sans 300"/>
          <w:sz w:val="24"/>
          <w:szCs w:val="24"/>
        </w:rPr>
        <w:t>22</w:t>
      </w:r>
      <w:r w:rsidRPr="00FF49AC">
        <w:rPr>
          <w:rFonts w:ascii="Museo Sans 300" w:hAnsi="Museo Sans 300"/>
          <w:sz w:val="24"/>
          <w:szCs w:val="24"/>
        </w:rPr>
        <w:t xml:space="preserve"> de ma</w:t>
      </w:r>
      <w:r>
        <w:rPr>
          <w:rFonts w:ascii="Museo Sans 300" w:hAnsi="Museo Sans 300"/>
          <w:sz w:val="24"/>
          <w:szCs w:val="24"/>
        </w:rPr>
        <w:t>rz</w:t>
      </w:r>
      <w:r w:rsidRPr="00FF49AC">
        <w:rPr>
          <w:rFonts w:ascii="Museo Sans 300" w:hAnsi="Museo Sans 300"/>
          <w:sz w:val="24"/>
          <w:szCs w:val="24"/>
        </w:rPr>
        <w:t>o de 202</w:t>
      </w:r>
      <w:r>
        <w:rPr>
          <w:rFonts w:ascii="Museo Sans 300" w:hAnsi="Museo Sans 300"/>
          <w:sz w:val="24"/>
          <w:szCs w:val="24"/>
        </w:rPr>
        <w:t>2</w:t>
      </w:r>
      <w:r w:rsidRPr="00FF49AC">
        <w:rPr>
          <w:rFonts w:ascii="Museo Sans 300" w:eastAsia="Times New Roman" w:hAnsi="Museo Sans 300"/>
          <w:sz w:val="24"/>
          <w:szCs w:val="24"/>
        </w:rPr>
        <w:t>, elaborada por el técnico del</w:t>
      </w:r>
      <w:r w:rsidRPr="00FF49AC">
        <w:rPr>
          <w:rFonts w:ascii="Museo Sans 300" w:eastAsia="Times New Roman" w:hAnsi="Museo Sans 300"/>
          <w:color w:val="000000" w:themeColor="text1"/>
          <w:sz w:val="24"/>
          <w:szCs w:val="24"/>
          <w:lang w:eastAsia="es-ES"/>
        </w:rPr>
        <w:t xml:space="preserve"> Centro Estratégico de Transformación e Innovación Agropecuaria CETIA IV, Sección de Transferencia de Tierras</w:t>
      </w:r>
      <w:r w:rsidRPr="00FF49AC">
        <w:rPr>
          <w:rFonts w:ascii="Museo Sans 300" w:eastAsia="Times New Roman" w:hAnsi="Museo Sans 300"/>
          <w:sz w:val="24"/>
          <w:szCs w:val="24"/>
        </w:rPr>
        <w:t>, señor Juan Antonio Serpas Moreira, la beneficiaria se encuentra en posesión material del inmueble de forma quieta, pacífica</w:t>
      </w:r>
      <w:r>
        <w:rPr>
          <w:rFonts w:ascii="Museo Sans 300" w:eastAsia="Times New Roman" w:hAnsi="Museo Sans 300"/>
          <w:sz w:val="24"/>
          <w:szCs w:val="24"/>
        </w:rPr>
        <w:t xml:space="preserve"> y sin interrupción desde hace 28</w:t>
      </w:r>
      <w:r w:rsidRPr="00FF49AC">
        <w:rPr>
          <w:rFonts w:ascii="Museo Sans 300" w:eastAsia="Times New Roman" w:hAnsi="Museo Sans 300"/>
          <w:sz w:val="24"/>
          <w:szCs w:val="24"/>
        </w:rPr>
        <w:t xml:space="preserve"> años.</w:t>
      </w:r>
    </w:p>
    <w:p w14:paraId="1D76C83F" w14:textId="77777777" w:rsidR="00CE78CD" w:rsidRPr="00FF49AC" w:rsidRDefault="00CE78CD" w:rsidP="003C4233">
      <w:pPr>
        <w:pStyle w:val="Prrafodelista"/>
        <w:spacing w:after="0" w:line="240" w:lineRule="auto"/>
        <w:ind w:left="284"/>
        <w:jc w:val="both"/>
        <w:rPr>
          <w:rFonts w:ascii="Museo Sans 300" w:hAnsi="Museo Sans 300"/>
          <w:color w:val="000000" w:themeColor="text1"/>
          <w:sz w:val="24"/>
        </w:rPr>
      </w:pPr>
    </w:p>
    <w:p w14:paraId="1CB3563F" w14:textId="053F43F1" w:rsidR="00DD09EF" w:rsidRPr="00992137" w:rsidRDefault="00CE78CD" w:rsidP="00992137">
      <w:pPr>
        <w:pStyle w:val="Prrafodelista"/>
        <w:numPr>
          <w:ilvl w:val="0"/>
          <w:numId w:val="56"/>
        </w:numPr>
        <w:spacing w:after="0" w:line="240" w:lineRule="auto"/>
        <w:ind w:left="1134" w:hanging="708"/>
        <w:jc w:val="both"/>
        <w:rPr>
          <w:rFonts w:ascii="Museo Sans 300" w:hAnsi="Museo Sans 300"/>
          <w:color w:val="000000" w:themeColor="text1"/>
          <w:sz w:val="24"/>
        </w:rPr>
      </w:pPr>
      <w:r w:rsidRPr="00FF49AC">
        <w:rPr>
          <w:rFonts w:ascii="Museo Sans 300" w:hAnsi="Museo Sans 300"/>
          <w:sz w:val="24"/>
        </w:rPr>
        <w:t xml:space="preserve">De acuerdo a </w:t>
      </w:r>
      <w:r>
        <w:rPr>
          <w:rFonts w:ascii="Museo Sans 300" w:hAnsi="Museo Sans 300"/>
          <w:sz w:val="24"/>
        </w:rPr>
        <w:t>declaración</w:t>
      </w:r>
      <w:r w:rsidRPr="00FF49AC">
        <w:rPr>
          <w:rFonts w:ascii="Museo Sans 300" w:hAnsi="Museo Sans 300"/>
          <w:sz w:val="24"/>
        </w:rPr>
        <w:t xml:space="preserve"> simple contenida en la Solicitud de Adjudicación de Inmueble de fecha </w:t>
      </w:r>
      <w:r>
        <w:rPr>
          <w:rFonts w:ascii="Museo Sans 300" w:hAnsi="Museo Sans 300"/>
          <w:sz w:val="24"/>
          <w:szCs w:val="24"/>
        </w:rPr>
        <w:t>22</w:t>
      </w:r>
      <w:r w:rsidRPr="00FF49AC">
        <w:rPr>
          <w:rFonts w:ascii="Museo Sans 300" w:hAnsi="Museo Sans 300"/>
          <w:sz w:val="24"/>
          <w:szCs w:val="24"/>
        </w:rPr>
        <w:t xml:space="preserve"> de ma</w:t>
      </w:r>
      <w:r>
        <w:rPr>
          <w:rFonts w:ascii="Museo Sans 300" w:hAnsi="Museo Sans 300"/>
          <w:sz w:val="24"/>
          <w:szCs w:val="24"/>
        </w:rPr>
        <w:t>rz</w:t>
      </w:r>
      <w:r w:rsidRPr="00FF49AC">
        <w:rPr>
          <w:rFonts w:ascii="Museo Sans 300" w:hAnsi="Museo Sans 300"/>
          <w:sz w:val="24"/>
          <w:szCs w:val="24"/>
        </w:rPr>
        <w:t>o de 202</w:t>
      </w:r>
      <w:r>
        <w:rPr>
          <w:rFonts w:ascii="Museo Sans 300" w:hAnsi="Museo Sans 300"/>
          <w:sz w:val="24"/>
          <w:szCs w:val="24"/>
        </w:rPr>
        <w:t>2</w:t>
      </w:r>
      <w:r>
        <w:rPr>
          <w:rFonts w:ascii="Museo Sans 300" w:hAnsi="Museo Sans 300"/>
          <w:sz w:val="24"/>
        </w:rPr>
        <w:t>, la adjudicataria</w:t>
      </w:r>
      <w:r w:rsidRPr="00FF49AC">
        <w:rPr>
          <w:rFonts w:ascii="Museo Sans 300" w:hAnsi="Museo Sans 300"/>
          <w:sz w:val="24"/>
        </w:rPr>
        <w:t xml:space="preserve"> manifiesta</w:t>
      </w:r>
      <w:r>
        <w:rPr>
          <w:rFonts w:ascii="Museo Sans 300" w:hAnsi="Museo Sans 300"/>
          <w:sz w:val="24"/>
        </w:rPr>
        <w:t xml:space="preserve"> que ni ella</w:t>
      </w:r>
      <w:r w:rsidRPr="00FF49AC">
        <w:rPr>
          <w:rFonts w:ascii="Museo Sans 300" w:hAnsi="Museo Sans 300"/>
          <w:sz w:val="24"/>
        </w:rPr>
        <w:t xml:space="preserve"> ni los integrantes de su grupo familiar son empleados de ISTA; </w:t>
      </w:r>
      <w:r w:rsidRPr="00FF49AC">
        <w:rPr>
          <w:rFonts w:ascii="Museo Sans 300" w:hAnsi="Museo Sans 300"/>
          <w:color w:val="000000" w:themeColor="text1"/>
          <w:sz w:val="24"/>
        </w:rPr>
        <w:t xml:space="preserve">situación verificada </w:t>
      </w:r>
      <w:r w:rsidRPr="00FF49AC">
        <w:rPr>
          <w:rFonts w:ascii="Museo Sans 300" w:hAnsi="Museo Sans 300"/>
          <w:sz w:val="24"/>
        </w:rPr>
        <w:t xml:space="preserve">en el Sistema de Consulta de Solicitantes para Adjudicaciones que contiene </w:t>
      </w:r>
      <w:r w:rsidRPr="00FF49AC">
        <w:rPr>
          <w:rFonts w:ascii="Museo Sans 300" w:hAnsi="Museo Sans 300"/>
          <w:color w:val="000000" w:themeColor="text1"/>
          <w:sz w:val="24"/>
        </w:rPr>
        <w:t>en la Base de Datos de Empleados de este Instituto.</w:t>
      </w:r>
    </w:p>
    <w:p w14:paraId="21D67F5A" w14:textId="77777777" w:rsidR="00DD09EF" w:rsidRDefault="00DD09EF" w:rsidP="003C4233">
      <w:pPr>
        <w:ind w:left="-142"/>
        <w:jc w:val="both"/>
        <w:rPr>
          <w:rFonts w:ascii="Museo Sans 300" w:hAnsi="Museo Sans 300"/>
        </w:rPr>
      </w:pPr>
    </w:p>
    <w:p w14:paraId="5582C0FF" w14:textId="2AFA239A" w:rsidR="00CE78CD" w:rsidRDefault="00CE78CD" w:rsidP="00DD09EF">
      <w:pPr>
        <w:jc w:val="both"/>
        <w:rPr>
          <w:rFonts w:ascii="Museo Sans 300" w:hAnsi="Museo Sans 300"/>
        </w:rPr>
      </w:pPr>
      <w:r w:rsidRPr="00D41BA8">
        <w:rPr>
          <w:rFonts w:ascii="Museo Sans 300" w:hAnsi="Museo Sans 300"/>
        </w:rPr>
        <w:t>Tomando en cuenta lo expuesto y habiendo tenido a la vista: Cuadro de causales, Listado de valores y extensiones, reporte</w:t>
      </w:r>
      <w:r>
        <w:rPr>
          <w:rFonts w:ascii="Museo Sans 300" w:hAnsi="Museo Sans 300"/>
        </w:rPr>
        <w:t>s</w:t>
      </w:r>
      <w:r w:rsidRPr="00D41BA8">
        <w:rPr>
          <w:rFonts w:ascii="Museo Sans 300" w:hAnsi="Museo Sans 300"/>
        </w:rPr>
        <w:t xml:space="preserve"> de valúo por solar, Solicitud de Adjudicación de Inmueble, solicitud de exclusión</w:t>
      </w:r>
      <w:r>
        <w:rPr>
          <w:rFonts w:ascii="Museo Sans 300" w:hAnsi="Museo Sans 300"/>
        </w:rPr>
        <w:t xml:space="preserve"> de</w:t>
      </w:r>
      <w:r w:rsidRPr="00D41BA8">
        <w:rPr>
          <w:rFonts w:ascii="Museo Sans 300" w:hAnsi="Museo Sans 300"/>
        </w:rPr>
        <w:t xml:space="preserve"> beneficiari</w:t>
      </w:r>
      <w:r>
        <w:rPr>
          <w:rFonts w:ascii="Museo Sans 300" w:hAnsi="Museo Sans 300"/>
        </w:rPr>
        <w:t>a</w:t>
      </w:r>
      <w:r w:rsidRPr="00D41BA8">
        <w:rPr>
          <w:rFonts w:ascii="Museo Sans 300" w:hAnsi="Museo Sans 300"/>
        </w:rPr>
        <w:t xml:space="preserve">, copias de Documentos Únicos de Identidad, </w:t>
      </w:r>
      <w:r>
        <w:rPr>
          <w:rFonts w:ascii="Museo Sans 300" w:hAnsi="Museo Sans 300"/>
        </w:rPr>
        <w:t xml:space="preserve">pasaportes </w:t>
      </w:r>
      <w:r w:rsidRPr="00D41BA8">
        <w:rPr>
          <w:rFonts w:ascii="Museo Sans 300" w:hAnsi="Museo Sans 300"/>
        </w:rPr>
        <w:t>y Tarjetas de Identificación Tributaria,</w:t>
      </w:r>
      <w:r w:rsidRPr="00D41BA8">
        <w:rPr>
          <w:rFonts w:ascii="Museo Sans 300" w:hAnsi="Museo Sans 300"/>
          <w:lang w:eastAsia="es-ES"/>
        </w:rPr>
        <w:t xml:space="preserve"> Certificaciones de Partidas de Nacimiento</w:t>
      </w:r>
      <w:r>
        <w:rPr>
          <w:rFonts w:ascii="Museo Sans 300" w:hAnsi="Museo Sans 300"/>
          <w:lang w:eastAsia="es-ES"/>
        </w:rPr>
        <w:t xml:space="preserve"> y Defunción</w:t>
      </w:r>
      <w:r w:rsidRPr="00D41BA8">
        <w:rPr>
          <w:rFonts w:ascii="Museo Sans 300" w:hAnsi="Museo Sans 300"/>
        </w:rPr>
        <w:t>, Acta de Posesión Material</w:t>
      </w:r>
      <w:r>
        <w:rPr>
          <w:rFonts w:ascii="Museo Sans 300" w:hAnsi="Museo Sans 300"/>
        </w:rPr>
        <w:t>,</w:t>
      </w:r>
      <w:r w:rsidRPr="00D41BA8">
        <w:rPr>
          <w:rFonts w:ascii="Museo Sans 300" w:hAnsi="Museo Sans 300"/>
        </w:rPr>
        <w:t xml:space="preserve"> </w:t>
      </w:r>
      <w:r>
        <w:rPr>
          <w:rFonts w:ascii="Museo Sans 300" w:hAnsi="Museo Sans 300"/>
        </w:rPr>
        <w:t>Cancelación de crédito</w:t>
      </w:r>
      <w:r w:rsidRPr="00A430F5">
        <w:rPr>
          <w:rFonts w:ascii="Museo Sans 300" w:hAnsi="Museo Sans 300"/>
        </w:rPr>
        <w:t>,</w:t>
      </w:r>
      <w:r w:rsidRPr="00D41BA8">
        <w:rPr>
          <w:rFonts w:ascii="Museo Sans 300" w:hAnsi="Museo Sans 300"/>
        </w:rPr>
        <w:t xml:space="preserve"> Razón y Constancia de Inscripción de Desmembración en Cabeza de su Dueño a favor de</w:t>
      </w:r>
      <w:r>
        <w:rPr>
          <w:rFonts w:ascii="Museo Sans 300" w:hAnsi="Museo Sans 300"/>
        </w:rPr>
        <w:t>l</w:t>
      </w:r>
      <w:r w:rsidRPr="00D41BA8">
        <w:rPr>
          <w:rFonts w:ascii="Museo Sans 300" w:hAnsi="Museo Sans 300"/>
        </w:rPr>
        <w:t xml:space="preserve"> ISTA, reporte de búsqueda de solicitantes para adjudicaciones emitidos por el </w:t>
      </w:r>
      <w:r w:rsidRPr="00D41BA8">
        <w:rPr>
          <w:rFonts w:ascii="Museo Sans 300" w:hAnsi="Museo Sans 300"/>
          <w:color w:val="000000" w:themeColor="text1"/>
          <w:lang w:val="es-ES" w:eastAsia="es-ES"/>
        </w:rPr>
        <w:t>Centro Estratégico de Transformación e Innovación Agropecuaria CETIA IV, Sección de Transferencia de Tierras</w:t>
      </w:r>
      <w:r w:rsidRPr="00D41BA8">
        <w:rPr>
          <w:rFonts w:ascii="Museo Sans 300" w:hAnsi="Museo Sans 300"/>
        </w:rPr>
        <w:t xml:space="preserve">, y </w:t>
      </w:r>
      <w:r w:rsidR="005A5D37">
        <w:rPr>
          <w:rFonts w:ascii="Museo Sans 300" w:hAnsi="Museo Sans 300"/>
        </w:rPr>
        <w:t>el</w:t>
      </w:r>
      <w:r w:rsidRPr="00D41BA8">
        <w:rPr>
          <w:rFonts w:ascii="Museo Sans 300" w:hAnsi="Museo Sans 300"/>
        </w:rPr>
        <w:t xml:space="preserve"> Departamento</w:t>
      </w:r>
      <w:r w:rsidR="005A5D37">
        <w:rPr>
          <w:rFonts w:ascii="Museo Sans 300" w:hAnsi="Museo Sans 300"/>
        </w:rPr>
        <w:t xml:space="preserve"> de Asignación Individual y Avalúos</w:t>
      </w:r>
      <w:r w:rsidRPr="00D41BA8">
        <w:rPr>
          <w:rFonts w:ascii="Museo Sans 300" w:hAnsi="Museo Sans 300"/>
        </w:rPr>
        <w:t>, reporte de inmueble</w:t>
      </w:r>
      <w:r>
        <w:rPr>
          <w:rFonts w:ascii="Museo Sans 300" w:hAnsi="Museo Sans 300"/>
        </w:rPr>
        <w:t xml:space="preserve"> pendiente</w:t>
      </w:r>
      <w:r w:rsidRPr="00D41BA8">
        <w:rPr>
          <w:rFonts w:ascii="Museo Sans 300" w:hAnsi="Museo Sans 300"/>
        </w:rPr>
        <w:t xml:space="preserve"> de escriturar</w:t>
      </w:r>
      <w:r w:rsidRPr="00D41BA8">
        <w:rPr>
          <w:rStyle w:val="Refdecomentario"/>
          <w:rFonts w:ascii="Museo Sans 300" w:eastAsiaTheme="majorEastAsia" w:hAnsi="Museo Sans 300"/>
          <w:sz w:val="24"/>
          <w:szCs w:val="24"/>
        </w:rPr>
        <w:t>;</w:t>
      </w:r>
      <w:r w:rsidRPr="00D41BA8">
        <w:rPr>
          <w:rFonts w:ascii="Museo Sans 300" w:hAnsi="Museo Sans 300"/>
          <w:lang w:eastAsia="es-ES"/>
        </w:rPr>
        <w:t xml:space="preserve"> </w:t>
      </w:r>
      <w:r w:rsidRPr="00D41BA8">
        <w:rPr>
          <w:rFonts w:ascii="Museo Sans 300" w:hAnsi="Museo Sans 300"/>
        </w:rPr>
        <w:t>se estima procedente resolver favorablemente a lo solicitado</w:t>
      </w:r>
      <w:bookmarkEnd w:id="256"/>
      <w:r>
        <w:rPr>
          <w:rFonts w:ascii="Museo Sans 300" w:hAnsi="Museo Sans 300"/>
        </w:rPr>
        <w:t>.</w:t>
      </w:r>
    </w:p>
    <w:p w14:paraId="1432D400" w14:textId="77777777" w:rsidR="00CE78CD" w:rsidRDefault="00CE78CD" w:rsidP="003C4233">
      <w:pPr>
        <w:ind w:left="-142"/>
        <w:jc w:val="both"/>
        <w:rPr>
          <w:rFonts w:ascii="Museo Sans 300" w:hAnsi="Museo Sans 300"/>
          <w:b/>
          <w:lang w:eastAsia="es-ES"/>
        </w:rPr>
      </w:pPr>
    </w:p>
    <w:p w14:paraId="7CFBC3E9" w14:textId="2279DC90" w:rsidR="00CE78CD" w:rsidRDefault="003C4233" w:rsidP="00DD09EF">
      <w:pPr>
        <w:jc w:val="both"/>
        <w:rPr>
          <w:rFonts w:ascii="Museo Sans 300" w:hAnsi="Museo Sans 300"/>
          <w:lang w:eastAsia="es-ES"/>
        </w:rPr>
      </w:pPr>
      <w:r>
        <w:rPr>
          <w:rFonts w:ascii="Museo Sans 300" w:hAnsi="Museo Sans 300"/>
          <w:lang w:eastAsia="es-ES"/>
        </w:rPr>
        <w:t xml:space="preserve">Estando conforme a Derecho la documentación correspondiente, </w:t>
      </w:r>
      <w:r w:rsidRPr="00E32542">
        <w:rPr>
          <w:rFonts w:ascii="Museo Sans 300" w:hAnsi="Museo Sans 300"/>
          <w:color w:val="000000" w:themeColor="text1"/>
          <w:lang w:eastAsia="es-ES"/>
        </w:rPr>
        <w:t>el Departamento de Asignación Individual y Avalúos</w:t>
      </w:r>
      <w:r>
        <w:rPr>
          <w:rFonts w:ascii="Museo Sans 300" w:hAnsi="Museo Sans 300"/>
          <w:color w:val="000000" w:themeColor="text1"/>
          <w:lang w:eastAsia="es-ES"/>
        </w:rPr>
        <w:t xml:space="preserve"> y</w:t>
      </w:r>
      <w:r w:rsidRPr="00E32542">
        <w:rPr>
          <w:rFonts w:ascii="Museo Sans 300" w:hAnsi="Museo Sans 300"/>
          <w:color w:val="000000" w:themeColor="text1"/>
          <w:lang w:eastAsia="es-ES"/>
        </w:rPr>
        <w:t xml:space="preserve"> con </w:t>
      </w:r>
      <w:r>
        <w:rPr>
          <w:rFonts w:ascii="Museo Sans 300" w:hAnsi="Museo Sans 300"/>
          <w:color w:val="000000" w:themeColor="text1"/>
          <w:lang w:eastAsia="es-ES"/>
        </w:rPr>
        <w:t xml:space="preserve">la aprobación de la </w:t>
      </w:r>
      <w:r w:rsidRPr="00E32542">
        <w:rPr>
          <w:rFonts w:ascii="Museo Sans 300" w:hAnsi="Museo Sans 300"/>
          <w:color w:val="000000" w:themeColor="text1"/>
          <w:lang w:eastAsia="es-ES"/>
        </w:rPr>
        <w:lastRenderedPageBreak/>
        <w:t xml:space="preserve">Gerencia de Desarrollo Rural, </w:t>
      </w:r>
      <w:r w:rsidRPr="00E32542">
        <w:rPr>
          <w:rFonts w:ascii="Museo Sans 300" w:hAnsi="Museo Sans 300"/>
          <w:lang w:eastAsia="es-ES"/>
        </w:rPr>
        <w:t>recomienda</w:t>
      </w:r>
      <w:r>
        <w:rPr>
          <w:rFonts w:ascii="Museo Sans 300" w:hAnsi="Museo Sans 300"/>
          <w:lang w:eastAsia="es-ES"/>
        </w:rPr>
        <w:t xml:space="preserve"> aprobar lo solicitado, por lo que la Junta Directiva en uso de sus facultades y  d</w:t>
      </w:r>
      <w:r w:rsidR="00CE78CD" w:rsidRPr="00E32542">
        <w:rPr>
          <w:rFonts w:ascii="Museo Sans 300" w:hAnsi="Museo Sans 300"/>
          <w:lang w:eastAsia="es-ES"/>
        </w:rPr>
        <w:t xml:space="preserve">e conformidad al Artículo 18 letras “g” y “h” de la Ley de Creación del Instituto Salvadoreño de Transformación Agraria, </w:t>
      </w:r>
      <w:r w:rsidRPr="003C4233">
        <w:rPr>
          <w:rFonts w:ascii="Museo Sans 300" w:hAnsi="Museo Sans 300"/>
          <w:b/>
          <w:u w:val="single"/>
          <w:lang w:eastAsia="es-ES"/>
        </w:rPr>
        <w:t>ACUERDA</w:t>
      </w:r>
      <w:r w:rsidR="00CE78CD" w:rsidRPr="003C4233">
        <w:rPr>
          <w:rFonts w:ascii="Museo Sans 300" w:hAnsi="Museo Sans 300"/>
          <w:b/>
          <w:u w:val="single"/>
          <w:lang w:eastAsia="es-ES"/>
        </w:rPr>
        <w:t>: PRIMERO:</w:t>
      </w:r>
      <w:r w:rsidR="00CE78CD" w:rsidRPr="00E32542">
        <w:rPr>
          <w:rFonts w:ascii="Museo Sans 300" w:hAnsi="Museo Sans 300"/>
          <w:b/>
          <w:lang w:eastAsia="es-ES"/>
        </w:rPr>
        <w:t xml:space="preserve"> Modificar </w:t>
      </w:r>
      <w:r w:rsidR="00CE78CD">
        <w:rPr>
          <w:rFonts w:ascii="Museo Sans 300" w:hAnsi="Museo Sans 300"/>
          <w:b/>
          <w:lang w:eastAsia="es-ES"/>
        </w:rPr>
        <w:t>el</w:t>
      </w:r>
      <w:r w:rsidR="00CE78CD" w:rsidRPr="00E469FD">
        <w:rPr>
          <w:rFonts w:ascii="Museo Sans 300" w:hAnsi="Museo Sans 300"/>
          <w:b/>
          <w:lang w:eastAsia="es-ES"/>
        </w:rPr>
        <w:t xml:space="preserve"> </w:t>
      </w:r>
      <w:r w:rsidR="00CE78CD">
        <w:rPr>
          <w:rFonts w:ascii="Museo Sans 300" w:hAnsi="Museo Sans 300"/>
          <w:b/>
          <w:lang w:eastAsia="es-ES"/>
        </w:rPr>
        <w:t>Punto XI</w:t>
      </w:r>
      <w:r w:rsidR="00CE78CD" w:rsidRPr="00353543">
        <w:rPr>
          <w:rFonts w:ascii="Museo Sans 300" w:hAnsi="Museo Sans 300"/>
          <w:b/>
          <w:lang w:eastAsia="es-ES"/>
        </w:rPr>
        <w:t>V</w:t>
      </w:r>
      <w:r w:rsidR="00CE78CD">
        <w:rPr>
          <w:rFonts w:ascii="Museo Sans 300" w:hAnsi="Museo Sans 300"/>
          <w:b/>
          <w:lang w:eastAsia="es-ES"/>
        </w:rPr>
        <w:t>-K.4 de</w:t>
      </w:r>
      <w:r>
        <w:rPr>
          <w:rFonts w:ascii="Museo Sans 300" w:hAnsi="Museo Sans 300"/>
          <w:b/>
          <w:lang w:eastAsia="es-ES"/>
        </w:rPr>
        <w:t xml:space="preserve">l </w:t>
      </w:r>
      <w:r w:rsidR="00CE78CD">
        <w:rPr>
          <w:rFonts w:ascii="Museo Sans 300" w:hAnsi="Museo Sans 300"/>
          <w:b/>
          <w:lang w:eastAsia="es-ES"/>
        </w:rPr>
        <w:t>Acta Ordinaria 9-94, de fecha 7</w:t>
      </w:r>
      <w:r w:rsidR="00CE78CD" w:rsidRPr="00353543">
        <w:rPr>
          <w:rFonts w:ascii="Museo Sans 300" w:hAnsi="Museo Sans 300"/>
          <w:b/>
          <w:lang w:eastAsia="es-ES"/>
        </w:rPr>
        <w:t xml:space="preserve"> de </w:t>
      </w:r>
      <w:r w:rsidR="00CE78CD">
        <w:rPr>
          <w:rFonts w:ascii="Museo Sans 300" w:hAnsi="Museo Sans 300"/>
          <w:b/>
          <w:lang w:eastAsia="es-ES"/>
        </w:rPr>
        <w:t>abril de 1994</w:t>
      </w:r>
      <w:r w:rsidR="00CE78CD" w:rsidRPr="00E32542">
        <w:rPr>
          <w:rFonts w:ascii="Museo Sans 300" w:hAnsi="Museo Sans 300"/>
          <w:b/>
          <w:lang w:eastAsia="es-ES"/>
        </w:rPr>
        <w:t xml:space="preserve">, </w:t>
      </w:r>
      <w:r w:rsidR="00CE78CD" w:rsidRPr="00E32542">
        <w:rPr>
          <w:rFonts w:ascii="Museo Sans 300" w:hAnsi="Museo Sans 300"/>
          <w:lang w:eastAsia="es-ES"/>
        </w:rPr>
        <w:t xml:space="preserve">en </w:t>
      </w:r>
      <w:r w:rsidR="00CE78CD">
        <w:rPr>
          <w:rFonts w:ascii="Museo Sans 300" w:hAnsi="Museo Sans 300"/>
          <w:lang w:eastAsia="es-ES"/>
        </w:rPr>
        <w:t xml:space="preserve">el </w:t>
      </w:r>
      <w:r w:rsidR="00CE78CD" w:rsidRPr="00E32542">
        <w:rPr>
          <w:rFonts w:ascii="Museo Sans 300" w:hAnsi="Museo Sans 300"/>
          <w:lang w:eastAsia="es-ES"/>
        </w:rPr>
        <w:t>cual</w:t>
      </w:r>
      <w:r w:rsidR="00CE78CD">
        <w:rPr>
          <w:rFonts w:ascii="Museo Sans 300" w:hAnsi="Museo Sans 300"/>
          <w:lang w:eastAsia="es-ES"/>
        </w:rPr>
        <w:t xml:space="preserve"> se aprobó</w:t>
      </w:r>
      <w:r w:rsidR="00CE78CD" w:rsidRPr="00E32542">
        <w:rPr>
          <w:rFonts w:ascii="Museo Sans 300" w:hAnsi="Museo Sans 300"/>
          <w:lang w:eastAsia="es-ES"/>
        </w:rPr>
        <w:t xml:space="preserve"> la adjudicación, entre otros, de</w:t>
      </w:r>
      <w:r w:rsidR="00CE78CD">
        <w:rPr>
          <w:rFonts w:ascii="Museo Sans 300" w:hAnsi="Museo Sans 300"/>
          <w:lang w:eastAsia="es-ES"/>
        </w:rPr>
        <w:t xml:space="preserve">l </w:t>
      </w:r>
      <w:r w:rsidR="00CE78CD" w:rsidRPr="00F834D8">
        <w:rPr>
          <w:rFonts w:ascii="Museo Sans 300" w:hAnsi="Museo Sans 300"/>
          <w:b/>
        </w:rPr>
        <w:t xml:space="preserve">Solar </w:t>
      </w:r>
      <w:r w:rsidR="00992137">
        <w:rPr>
          <w:rFonts w:ascii="Museo Sans 300" w:hAnsi="Museo Sans 300"/>
          <w:b/>
        </w:rPr>
        <w:t>--</w:t>
      </w:r>
      <w:r w:rsidR="00CE78CD" w:rsidRPr="00F834D8">
        <w:rPr>
          <w:rFonts w:ascii="Museo Sans 300" w:hAnsi="Museo Sans 300"/>
          <w:b/>
        </w:rPr>
        <w:t xml:space="preserve">, Polígono </w:t>
      </w:r>
      <w:r w:rsidR="00992137">
        <w:rPr>
          <w:rFonts w:ascii="Museo Sans 300" w:hAnsi="Museo Sans 300"/>
          <w:b/>
        </w:rPr>
        <w:t>---</w:t>
      </w:r>
      <w:r w:rsidR="00CE78CD" w:rsidRPr="000A1DF0">
        <w:rPr>
          <w:rFonts w:ascii="Museo Sans 300" w:hAnsi="Museo Sans 300"/>
        </w:rPr>
        <w:t xml:space="preserve">, </w:t>
      </w:r>
      <w:r w:rsidR="00CE78CD">
        <w:rPr>
          <w:rFonts w:ascii="Museo Sans 300" w:hAnsi="Museo Sans 300"/>
        </w:rPr>
        <w:t>en lo</w:t>
      </w:r>
      <w:r>
        <w:rPr>
          <w:rFonts w:ascii="Museo Sans 300" w:hAnsi="Museo Sans 300"/>
        </w:rPr>
        <w:t>s siguientes términos</w:t>
      </w:r>
      <w:r w:rsidR="00CE78CD">
        <w:rPr>
          <w:rFonts w:ascii="Museo Sans 300" w:hAnsi="Museo Sans 300"/>
        </w:rPr>
        <w:t xml:space="preserve">: </w:t>
      </w:r>
      <w:r w:rsidR="00CE78CD" w:rsidRPr="00981AD7">
        <w:rPr>
          <w:rFonts w:ascii="Museo Sans 300" w:hAnsi="Museo Sans 300"/>
          <w:b/>
        </w:rPr>
        <w:t>a)</w:t>
      </w:r>
      <w:r w:rsidR="00CE78CD">
        <w:rPr>
          <w:rFonts w:ascii="Museo Sans 300" w:hAnsi="Museo Sans 300"/>
        </w:rPr>
        <w:t xml:space="preserve"> </w:t>
      </w:r>
      <w:r w:rsidR="00CE78CD" w:rsidRPr="008B6A1C">
        <w:rPr>
          <w:rFonts w:ascii="Museo Sans 300" w:hAnsi="Museo Sans 300"/>
        </w:rPr>
        <w:t xml:space="preserve">Corregir la nomenclatura, área y precio del </w:t>
      </w:r>
      <w:r w:rsidR="00CE78CD" w:rsidRPr="00F834D8">
        <w:rPr>
          <w:rFonts w:ascii="Museo Sans 300" w:hAnsi="Museo Sans 300"/>
          <w:b/>
        </w:rPr>
        <w:t xml:space="preserve">Solar </w:t>
      </w:r>
      <w:r w:rsidR="00992137">
        <w:rPr>
          <w:rFonts w:ascii="Museo Sans 300" w:hAnsi="Museo Sans 300"/>
          <w:b/>
        </w:rPr>
        <w:t>--</w:t>
      </w:r>
      <w:r w:rsidR="00CE78CD" w:rsidRPr="00F834D8">
        <w:rPr>
          <w:rFonts w:ascii="Museo Sans 300" w:hAnsi="Museo Sans 300"/>
          <w:b/>
        </w:rPr>
        <w:t xml:space="preserve">, Polígono </w:t>
      </w:r>
      <w:r w:rsidR="00992137">
        <w:rPr>
          <w:rFonts w:ascii="Museo Sans 300" w:hAnsi="Museo Sans 300"/>
          <w:b/>
        </w:rPr>
        <w:t>--</w:t>
      </w:r>
      <w:r w:rsidR="00CE78CD" w:rsidRPr="008B6A1C">
        <w:rPr>
          <w:rFonts w:ascii="Museo Sans 300" w:hAnsi="Museo Sans 300"/>
        </w:rPr>
        <w:t xml:space="preserve">, con un área de </w:t>
      </w:r>
      <w:r w:rsidR="00CE78CD">
        <w:rPr>
          <w:rFonts w:ascii="Museo Sans 300" w:hAnsi="Museo Sans 300"/>
        </w:rPr>
        <w:t>2,776.48</w:t>
      </w:r>
      <w:r w:rsidR="00CE78CD" w:rsidRPr="000A1DF0">
        <w:rPr>
          <w:rFonts w:ascii="Museo Sans 300" w:hAnsi="Museo Sans 300"/>
        </w:rPr>
        <w:t xml:space="preserve"> Mts.², y un precio de $</w:t>
      </w:r>
      <w:r w:rsidR="00CE78CD">
        <w:rPr>
          <w:rFonts w:ascii="Museo Sans 300" w:hAnsi="Museo Sans 300"/>
        </w:rPr>
        <w:t>453.76</w:t>
      </w:r>
      <w:r w:rsidR="00CE78CD" w:rsidRPr="008B6A1C">
        <w:rPr>
          <w:rFonts w:ascii="Museo Sans 300" w:hAnsi="Museo Sans 300"/>
        </w:rPr>
        <w:t xml:space="preserve">; siendo lo correcto </w:t>
      </w:r>
      <w:r w:rsidR="00CE78CD" w:rsidRPr="004C603E">
        <w:rPr>
          <w:rFonts w:ascii="Museo Sans 300" w:hAnsi="Museo Sans 300"/>
          <w:b/>
        </w:rPr>
        <w:t xml:space="preserve">SOLAR </w:t>
      </w:r>
      <w:r w:rsidR="00992137">
        <w:rPr>
          <w:rFonts w:ascii="Museo Sans 300" w:hAnsi="Museo Sans 300"/>
          <w:b/>
        </w:rPr>
        <w:t>--</w:t>
      </w:r>
      <w:r w:rsidR="00CE78CD" w:rsidRPr="004C603E">
        <w:rPr>
          <w:rFonts w:ascii="Museo Sans 300" w:hAnsi="Museo Sans 300"/>
          <w:b/>
        </w:rPr>
        <w:t xml:space="preserve">, POLÍGONO </w:t>
      </w:r>
      <w:r w:rsidR="00992137">
        <w:rPr>
          <w:rFonts w:ascii="Museo Sans 300" w:hAnsi="Museo Sans 300"/>
          <w:b/>
        </w:rPr>
        <w:t>--</w:t>
      </w:r>
      <w:r w:rsidR="00CE78CD" w:rsidRPr="004C603E">
        <w:rPr>
          <w:rFonts w:ascii="Museo Sans 300" w:hAnsi="Museo Sans 300"/>
          <w:b/>
          <w:lang w:eastAsia="es-ES"/>
        </w:rPr>
        <w:t>,</w:t>
      </w:r>
      <w:r w:rsidR="00CE78CD" w:rsidRPr="0010430E">
        <w:rPr>
          <w:rFonts w:ascii="Museo Sans 300" w:hAnsi="Museo Sans 300"/>
          <w:b/>
          <w:lang w:eastAsia="es-ES"/>
        </w:rPr>
        <w:t xml:space="preserve"> PORCIÓN </w:t>
      </w:r>
      <w:r w:rsidR="00992137">
        <w:rPr>
          <w:rFonts w:ascii="Museo Sans 300" w:hAnsi="Museo Sans 300"/>
          <w:b/>
          <w:lang w:eastAsia="es-ES"/>
        </w:rPr>
        <w:t>---,</w:t>
      </w:r>
      <w:r w:rsidR="00CE78CD" w:rsidRPr="0010430E">
        <w:rPr>
          <w:rFonts w:ascii="Museo Sans 300" w:hAnsi="Museo Sans 300"/>
          <w:b/>
          <w:lang w:eastAsia="es-ES"/>
        </w:rPr>
        <w:t xml:space="preserve"> </w:t>
      </w:r>
      <w:r w:rsidR="00CE78CD" w:rsidRPr="0010430E">
        <w:rPr>
          <w:rFonts w:ascii="Museo Sans 300" w:hAnsi="Museo Sans 300"/>
          <w:lang w:eastAsia="es-ES"/>
        </w:rPr>
        <w:t xml:space="preserve">con un área de </w:t>
      </w:r>
      <w:r w:rsidR="00CE78CD">
        <w:rPr>
          <w:rFonts w:ascii="Museo Sans 300" w:hAnsi="Museo Sans 300"/>
          <w:lang w:eastAsia="es-ES"/>
        </w:rPr>
        <w:t>3,086.94</w:t>
      </w:r>
      <w:r w:rsidR="00CE78CD" w:rsidRPr="0010430E">
        <w:rPr>
          <w:rFonts w:ascii="Museo Sans 300" w:hAnsi="Museo Sans 300"/>
          <w:lang w:eastAsia="es-ES"/>
        </w:rPr>
        <w:t xml:space="preserve"> Mt²; y un precio de $ </w:t>
      </w:r>
      <w:r w:rsidR="00CE78CD">
        <w:rPr>
          <w:rFonts w:ascii="Museo Sans 300" w:hAnsi="Museo Sans 300"/>
          <w:lang w:eastAsia="es-ES"/>
        </w:rPr>
        <w:t>504.50</w:t>
      </w:r>
      <w:r w:rsidR="00CE78CD" w:rsidRPr="008B6A1C">
        <w:rPr>
          <w:rFonts w:ascii="Museo Sans 300" w:hAnsi="Museo Sans 300"/>
        </w:rPr>
        <w:t xml:space="preserve">, existiendo un aumento de área de </w:t>
      </w:r>
      <w:r w:rsidR="00CE78CD">
        <w:rPr>
          <w:rFonts w:ascii="Museo Sans 300" w:hAnsi="Museo Sans 300"/>
          <w:lang w:eastAsia="es-ES"/>
        </w:rPr>
        <w:t xml:space="preserve">310.46 </w:t>
      </w:r>
      <w:r>
        <w:rPr>
          <w:rFonts w:ascii="Museo Sans 300" w:hAnsi="Museo Sans 300"/>
        </w:rPr>
        <w:t>Mts.²</w:t>
      </w:r>
      <w:r w:rsidR="00CE78CD" w:rsidRPr="008B6A1C">
        <w:rPr>
          <w:rFonts w:ascii="Museo Sans 300" w:hAnsi="Museo Sans 300"/>
        </w:rPr>
        <w:t>;</w:t>
      </w:r>
      <w:r w:rsidR="00CE78CD">
        <w:rPr>
          <w:rFonts w:ascii="Museo Sans 300" w:hAnsi="Museo Sans 300"/>
        </w:rPr>
        <w:t xml:space="preserve"> </w:t>
      </w:r>
      <w:r w:rsidR="00CE78CD" w:rsidRPr="007A535F">
        <w:rPr>
          <w:rFonts w:ascii="Museo Sans 300" w:hAnsi="Museo Sans 300"/>
          <w:b/>
        </w:rPr>
        <w:t>b)</w:t>
      </w:r>
      <w:r w:rsidR="00CE78CD">
        <w:rPr>
          <w:rFonts w:ascii="Museo Sans 300" w:hAnsi="Museo Sans 300"/>
        </w:rPr>
        <w:t xml:space="preserve"> Excluir a </w:t>
      </w:r>
      <w:r w:rsidR="00CE78CD" w:rsidRPr="00DD1B49">
        <w:rPr>
          <w:rFonts w:ascii="Museo Sans 300" w:hAnsi="Museo Sans 300"/>
        </w:rPr>
        <w:t xml:space="preserve">la señora </w:t>
      </w:r>
      <w:r w:rsidRPr="003C4233">
        <w:rPr>
          <w:rFonts w:ascii="Museo Sans 300" w:hAnsi="Museo Sans 300"/>
        </w:rPr>
        <w:t>VIRGINIA LAZO</w:t>
      </w:r>
      <w:r w:rsidR="00CE78CD" w:rsidRPr="00DD1B49">
        <w:rPr>
          <w:rFonts w:ascii="Museo Sans 300" w:hAnsi="Museo Sans 300"/>
        </w:rPr>
        <w:t>, por fallecimiento</w:t>
      </w:r>
      <w:r w:rsidR="00CE78CD">
        <w:rPr>
          <w:rFonts w:ascii="Museo Sans 300" w:hAnsi="Museo Sans 300"/>
        </w:rPr>
        <w:t xml:space="preserve">, y </w:t>
      </w:r>
      <w:r w:rsidR="00CE78CD" w:rsidRPr="007A535F">
        <w:rPr>
          <w:rFonts w:ascii="Museo Sans 300" w:hAnsi="Museo Sans 300"/>
          <w:b/>
        </w:rPr>
        <w:t>c)</w:t>
      </w:r>
      <w:r w:rsidR="00CE78CD">
        <w:rPr>
          <w:rFonts w:ascii="Museo Sans 300" w:hAnsi="Museo Sans 300"/>
        </w:rPr>
        <w:t xml:space="preserve"> Incluir a los señores: </w:t>
      </w:r>
      <w:r w:rsidRPr="003C4233">
        <w:rPr>
          <w:rFonts w:ascii="Museo Sans 300" w:hAnsi="Museo Sans 300"/>
          <w:b/>
        </w:rPr>
        <w:t xml:space="preserve">ROSA CÁNDIDA LAZO BENAVIDES, </w:t>
      </w:r>
      <w:r w:rsidRPr="003C4233">
        <w:rPr>
          <w:rFonts w:ascii="Museo Sans 300" w:hAnsi="Museo Sans 300"/>
          <w:b/>
          <w:color w:val="000000" w:themeColor="text1"/>
        </w:rPr>
        <w:t>AMADA ESPERANZA LAZO BENAVIDES Y ANDRÉS ABELINO LAZO BENAVIDES</w:t>
      </w:r>
      <w:r w:rsidR="00CE78CD" w:rsidRPr="00981AD7">
        <w:rPr>
          <w:rFonts w:ascii="Museo Sans 300" w:hAnsi="Museo Sans 300"/>
          <w:color w:val="000000" w:themeColor="text1"/>
        </w:rPr>
        <w:t xml:space="preserve">, de </w:t>
      </w:r>
      <w:r>
        <w:rPr>
          <w:rFonts w:ascii="Museo Sans 300" w:hAnsi="Museo Sans 300"/>
          <w:color w:val="000000" w:themeColor="text1"/>
        </w:rPr>
        <w:t xml:space="preserve">las </w:t>
      </w:r>
      <w:r w:rsidR="00CE78CD" w:rsidRPr="00981AD7">
        <w:rPr>
          <w:rFonts w:ascii="Museo Sans 300" w:hAnsi="Museo Sans 300"/>
          <w:color w:val="000000" w:themeColor="text1"/>
        </w:rPr>
        <w:t>generales antes expresadas</w:t>
      </w:r>
      <w:r w:rsidR="00CE78CD">
        <w:rPr>
          <w:rFonts w:ascii="Museo Sans 300" w:hAnsi="Museo Sans 300"/>
        </w:rPr>
        <w:t>;</w:t>
      </w:r>
      <w:r w:rsidR="00CE78CD">
        <w:rPr>
          <w:rFonts w:ascii="Museo Sans 300" w:hAnsi="Museo Sans 300"/>
          <w:lang w:val="es-ES" w:eastAsia="es-ES"/>
        </w:rPr>
        <w:t xml:space="preserve"> </w:t>
      </w:r>
      <w:r w:rsidR="00CE78CD" w:rsidRPr="00E32542">
        <w:rPr>
          <w:rFonts w:ascii="Museo Sans 300" w:hAnsi="Museo Sans 300"/>
          <w:lang w:eastAsia="es-ES"/>
        </w:rPr>
        <w:t xml:space="preserve">inmueble situado en el </w:t>
      </w:r>
      <w:r w:rsidR="00CE78CD" w:rsidRPr="00981AD7">
        <w:rPr>
          <w:rFonts w:ascii="Museo Sans 300" w:hAnsi="Museo Sans 300"/>
          <w:b/>
          <w:lang w:eastAsia="es-ES"/>
        </w:rPr>
        <w:t xml:space="preserve">Proyecto </w:t>
      </w:r>
      <w:r w:rsidR="00CE78CD" w:rsidRPr="00981AD7">
        <w:rPr>
          <w:rFonts w:ascii="Museo Sans 300" w:hAnsi="Museo Sans 300"/>
          <w:b/>
          <w:lang w:val="es-ES" w:eastAsia="es-ES"/>
        </w:rPr>
        <w:t>denominado ASENTAMIENTO COMUNITARIO-LA GALILEA</w:t>
      </w:r>
      <w:r w:rsidR="00CE78CD">
        <w:rPr>
          <w:rFonts w:ascii="Museo Sans 300" w:hAnsi="Museo Sans 300"/>
          <w:lang w:val="es-ES" w:eastAsia="es-ES"/>
        </w:rPr>
        <w:t xml:space="preserve">, desarrollado en el inmueble identificado registralmente como </w:t>
      </w:r>
      <w:r w:rsidR="00CE78CD" w:rsidRPr="00AC5BD9">
        <w:rPr>
          <w:rFonts w:ascii="Museo Sans 300" w:hAnsi="Museo Sans 300"/>
          <w:b/>
          <w:lang w:val="es-ES" w:eastAsia="es-ES"/>
        </w:rPr>
        <w:t xml:space="preserve">HACIENDA </w:t>
      </w:r>
      <w:r w:rsidR="00CE78CD">
        <w:rPr>
          <w:rFonts w:ascii="Museo Sans 300" w:hAnsi="Museo Sans 300"/>
          <w:b/>
          <w:lang w:val="es-ES" w:eastAsia="es-ES"/>
        </w:rPr>
        <w:t>SIRAMA</w:t>
      </w:r>
      <w:r w:rsidR="00CE78CD" w:rsidRPr="00AC5BD9">
        <w:rPr>
          <w:rFonts w:ascii="Museo Sans 300" w:hAnsi="Museo Sans 300"/>
          <w:b/>
          <w:lang w:val="es-ES" w:eastAsia="es-ES"/>
        </w:rPr>
        <w:t xml:space="preserve">, </w:t>
      </w:r>
      <w:r w:rsidR="00CE78CD">
        <w:rPr>
          <w:rFonts w:ascii="Museo Sans 300" w:hAnsi="Museo Sans 300"/>
          <w:lang w:val="es-ES" w:eastAsia="es-ES"/>
        </w:rPr>
        <w:t xml:space="preserve">y según Plano como </w:t>
      </w:r>
      <w:r w:rsidR="00CE78CD">
        <w:rPr>
          <w:rFonts w:ascii="Museo Sans 300" w:hAnsi="Museo Sans 300"/>
          <w:b/>
          <w:lang w:val="es-ES" w:eastAsia="es-ES"/>
        </w:rPr>
        <w:t>SIRAMA-PORCIÓN 1</w:t>
      </w:r>
      <w:r w:rsidR="00CE78CD" w:rsidRPr="00E32542">
        <w:rPr>
          <w:rFonts w:ascii="Museo Sans 300" w:hAnsi="Museo Sans 300"/>
          <w:b/>
          <w:lang w:val="es-ES" w:eastAsia="es-ES"/>
        </w:rPr>
        <w:t xml:space="preserve">, </w:t>
      </w:r>
      <w:r>
        <w:rPr>
          <w:rFonts w:ascii="Museo Sans 300" w:hAnsi="Museo Sans 300"/>
          <w:lang w:val="es-ES" w:eastAsia="es-ES"/>
        </w:rPr>
        <w:t>ubicada</w:t>
      </w:r>
      <w:r w:rsidR="00CE78CD">
        <w:rPr>
          <w:rFonts w:ascii="Museo Sans 300" w:hAnsi="Museo Sans 300"/>
          <w:lang w:val="es-ES" w:eastAsia="es-ES"/>
        </w:rPr>
        <w:t xml:space="preserve"> en jurisdicción y departamento de La Unión</w:t>
      </w:r>
      <w:r w:rsidR="00CE78CD" w:rsidRPr="00E32542">
        <w:rPr>
          <w:rFonts w:ascii="Museo Sans 300" w:hAnsi="Museo Sans 300"/>
          <w:lang w:eastAsia="es-ES"/>
        </w:rPr>
        <w:t xml:space="preserve">, quedando la adjudicación conforme al cuadro de </w:t>
      </w:r>
      <w:r w:rsidR="00CE78CD">
        <w:rPr>
          <w:rFonts w:ascii="Museo Sans 300" w:hAnsi="Museo Sans 300"/>
          <w:lang w:eastAsia="es-ES"/>
        </w:rPr>
        <w:t>valores y extensiones siguiente:</w:t>
      </w:r>
    </w:p>
    <w:p w14:paraId="2DEBCF1A" w14:textId="77777777" w:rsidR="00DD09EF" w:rsidRDefault="00DD09EF" w:rsidP="00DD09EF">
      <w:pPr>
        <w:jc w:val="both"/>
        <w:rPr>
          <w:rFonts w:ascii="Museo Sans 300" w:hAnsi="Museo Sans 300"/>
          <w:lang w:eastAsia="es-ES"/>
        </w:rPr>
      </w:pPr>
    </w:p>
    <w:tbl>
      <w:tblPr>
        <w:tblStyle w:val="Tablaconcuadrcula"/>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CE78CD" w14:paraId="3B5F01A6" w14:textId="77777777" w:rsidTr="00945204">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6197BF86" w14:textId="77777777" w:rsidR="00CE78CD" w:rsidRDefault="00CE78CD" w:rsidP="00945204">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159B5784" w14:textId="77777777" w:rsidR="00CE78CD" w:rsidRDefault="00CE78CD" w:rsidP="00945204">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037922A5" w14:textId="77777777" w:rsidR="00CE78CD" w:rsidRDefault="00CE78CD" w:rsidP="00945204">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5932D68D" w14:textId="77777777" w:rsidR="00CE78CD" w:rsidRDefault="00CE78CD" w:rsidP="00945204">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E5DCB6C" w14:textId="77777777" w:rsidR="00CE78CD" w:rsidRDefault="00CE78CD" w:rsidP="00945204">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3F51ACCD" w14:textId="77777777" w:rsidR="00CE78CD" w:rsidRDefault="00CE78CD" w:rsidP="00945204">
            <w:pPr>
              <w:widowControl w:val="0"/>
              <w:autoSpaceDE w:val="0"/>
              <w:autoSpaceDN w:val="0"/>
              <w:adjustRightInd w:val="0"/>
              <w:jc w:val="center"/>
              <w:rPr>
                <w:b/>
                <w:bCs/>
                <w:sz w:val="14"/>
                <w:szCs w:val="14"/>
              </w:rPr>
            </w:pPr>
            <w:r>
              <w:rPr>
                <w:b/>
                <w:bCs/>
                <w:sz w:val="14"/>
                <w:szCs w:val="14"/>
              </w:rPr>
              <w:t xml:space="preserve">VALOR (¢) </w:t>
            </w:r>
          </w:p>
        </w:tc>
      </w:tr>
      <w:tr w:rsidR="00CE78CD" w14:paraId="195DD58C" w14:textId="77777777" w:rsidTr="00945204">
        <w:tc>
          <w:tcPr>
            <w:tcW w:w="1413" w:type="pct"/>
            <w:tcBorders>
              <w:top w:val="single" w:sz="2" w:space="0" w:color="auto"/>
              <w:left w:val="single" w:sz="2" w:space="0" w:color="auto"/>
              <w:bottom w:val="single" w:sz="2" w:space="0" w:color="auto"/>
              <w:right w:val="single" w:sz="2" w:space="0" w:color="auto"/>
            </w:tcBorders>
            <w:shd w:val="clear" w:color="auto" w:fill="DCDCDC"/>
          </w:tcPr>
          <w:p w14:paraId="46CF1A97" w14:textId="77777777" w:rsidR="00CE78CD" w:rsidRDefault="00CE78CD" w:rsidP="00945204">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123BF22B" w14:textId="77777777" w:rsidR="00CE78CD" w:rsidRDefault="00CE78CD" w:rsidP="00945204">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0C610E6" w14:textId="77777777" w:rsidR="00CE78CD" w:rsidRDefault="00CE78CD" w:rsidP="00945204">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98300A6" w14:textId="77777777" w:rsidR="00CE78CD" w:rsidRDefault="00CE78CD" w:rsidP="00945204">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1BCC9E0" w14:textId="77777777" w:rsidR="00CE78CD" w:rsidRDefault="00CE78CD" w:rsidP="00945204">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229993F5" w14:textId="77777777" w:rsidR="00CE78CD" w:rsidRDefault="00CE78CD" w:rsidP="00945204">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8CDE1F6" w14:textId="77777777" w:rsidR="00CE78CD" w:rsidRDefault="00CE78CD" w:rsidP="00945204">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D6290E8" w14:textId="77777777" w:rsidR="00CE78CD" w:rsidRDefault="00CE78CD" w:rsidP="00945204">
            <w:pPr>
              <w:widowControl w:val="0"/>
              <w:autoSpaceDE w:val="0"/>
              <w:autoSpaceDN w:val="0"/>
              <w:adjustRightInd w:val="0"/>
              <w:rPr>
                <w:b/>
                <w:bCs/>
                <w:sz w:val="14"/>
                <w:szCs w:val="14"/>
              </w:rPr>
            </w:pPr>
          </w:p>
        </w:tc>
      </w:tr>
    </w:tbl>
    <w:p w14:paraId="3FD6175A" w14:textId="77777777" w:rsidR="00CE78CD" w:rsidRDefault="00CE78CD" w:rsidP="00CE78CD">
      <w:pPr>
        <w:widowControl w:val="0"/>
        <w:autoSpaceDE w:val="0"/>
        <w:autoSpaceDN w:val="0"/>
        <w:adjustRightInd w:val="0"/>
        <w:rPr>
          <w:sz w:val="14"/>
          <w:szCs w:val="14"/>
        </w:rPr>
      </w:pPr>
    </w:p>
    <w:tbl>
      <w:tblPr>
        <w:tblStyle w:val="Tablaconcuadrcula"/>
        <w:tblW w:w="0" w:type="auto"/>
        <w:tblInd w:w="25" w:type="dxa"/>
        <w:tblLayout w:type="fixed"/>
        <w:tblCellMar>
          <w:left w:w="25" w:type="dxa"/>
          <w:right w:w="0" w:type="dxa"/>
        </w:tblCellMar>
        <w:tblLook w:val="0000" w:firstRow="0" w:lastRow="0" w:firstColumn="0" w:lastColumn="0" w:noHBand="0" w:noVBand="0"/>
      </w:tblPr>
      <w:tblGrid>
        <w:gridCol w:w="2600"/>
      </w:tblGrid>
      <w:tr w:rsidR="00CE78CD" w14:paraId="34D157B3" w14:textId="77777777" w:rsidTr="00945204">
        <w:tc>
          <w:tcPr>
            <w:tcW w:w="2600" w:type="dxa"/>
            <w:tcBorders>
              <w:top w:val="single" w:sz="2" w:space="0" w:color="auto"/>
              <w:left w:val="single" w:sz="2" w:space="0" w:color="auto"/>
              <w:bottom w:val="single" w:sz="2" w:space="0" w:color="auto"/>
              <w:right w:val="single" w:sz="2" w:space="0" w:color="auto"/>
            </w:tcBorders>
          </w:tcPr>
          <w:p w14:paraId="134ABA14" w14:textId="77777777" w:rsidR="00CE78CD" w:rsidRDefault="00CE78CD" w:rsidP="00945204">
            <w:pPr>
              <w:widowControl w:val="0"/>
              <w:autoSpaceDE w:val="0"/>
              <w:autoSpaceDN w:val="0"/>
              <w:adjustRightInd w:val="0"/>
              <w:rPr>
                <w:b/>
                <w:bCs/>
                <w:sz w:val="14"/>
                <w:szCs w:val="14"/>
              </w:rPr>
            </w:pPr>
            <w:r>
              <w:rPr>
                <w:b/>
                <w:bCs/>
                <w:sz w:val="14"/>
                <w:szCs w:val="14"/>
              </w:rPr>
              <w:t xml:space="preserve">No DE ENTREGA: 15 </w:t>
            </w:r>
          </w:p>
        </w:tc>
      </w:tr>
    </w:tbl>
    <w:p w14:paraId="5E1E3DF9" w14:textId="77777777" w:rsidR="00CE78CD" w:rsidRDefault="00CE78CD" w:rsidP="00CE78CD">
      <w:pPr>
        <w:widowControl w:val="0"/>
        <w:autoSpaceDE w:val="0"/>
        <w:autoSpaceDN w:val="0"/>
        <w:adjustRightInd w:val="0"/>
        <w:jc w:val="center"/>
        <w:rPr>
          <w:b/>
          <w:bCs/>
          <w:sz w:val="14"/>
          <w:szCs w:val="14"/>
        </w:rPr>
      </w:pPr>
      <w:r>
        <w:rPr>
          <w:b/>
          <w:bCs/>
          <w:sz w:val="14"/>
          <w:szCs w:val="14"/>
        </w:rPr>
        <w:t xml:space="preserve"> </w:t>
      </w:r>
    </w:p>
    <w:tbl>
      <w:tblPr>
        <w:tblStyle w:val="Tablaconcuadrcula"/>
        <w:tblW w:w="5000" w:type="pct"/>
        <w:tblCellMar>
          <w:left w:w="25" w:type="dxa"/>
          <w:right w:w="0" w:type="dxa"/>
        </w:tblCellMar>
        <w:tblLook w:val="0000" w:firstRow="0" w:lastRow="0" w:firstColumn="0" w:lastColumn="0" w:noHBand="0" w:noVBand="0"/>
      </w:tblPr>
      <w:tblGrid>
        <w:gridCol w:w="2556"/>
        <w:gridCol w:w="965"/>
        <w:gridCol w:w="2475"/>
        <w:gridCol w:w="670"/>
        <w:gridCol w:w="559"/>
        <w:gridCol w:w="599"/>
        <w:gridCol w:w="639"/>
        <w:gridCol w:w="637"/>
      </w:tblGrid>
      <w:tr w:rsidR="00CE78CD" w14:paraId="34B8421E" w14:textId="77777777" w:rsidTr="00945204">
        <w:tc>
          <w:tcPr>
            <w:tcW w:w="1405" w:type="pct"/>
            <w:vMerge w:val="restart"/>
            <w:tcBorders>
              <w:top w:val="single" w:sz="2" w:space="0" w:color="auto"/>
              <w:left w:val="single" w:sz="2" w:space="0" w:color="auto"/>
              <w:bottom w:val="single" w:sz="2" w:space="0" w:color="auto"/>
              <w:right w:val="single" w:sz="2" w:space="0" w:color="auto"/>
            </w:tcBorders>
          </w:tcPr>
          <w:p w14:paraId="1E5505E1" w14:textId="3D30DC4D" w:rsidR="00CE78CD" w:rsidRDefault="00992137" w:rsidP="00945204">
            <w:pPr>
              <w:widowControl w:val="0"/>
              <w:autoSpaceDE w:val="0"/>
              <w:autoSpaceDN w:val="0"/>
              <w:adjustRightInd w:val="0"/>
              <w:rPr>
                <w:sz w:val="14"/>
                <w:szCs w:val="14"/>
              </w:rPr>
            </w:pPr>
            <w:r>
              <w:rPr>
                <w:sz w:val="14"/>
                <w:szCs w:val="14"/>
              </w:rPr>
              <w:t>---</w:t>
            </w:r>
            <w:r w:rsidR="00CE78CD">
              <w:rPr>
                <w:sz w:val="14"/>
                <w:szCs w:val="14"/>
              </w:rPr>
              <w:t xml:space="preserve"> </w:t>
            </w:r>
          </w:p>
        </w:tc>
        <w:tc>
          <w:tcPr>
            <w:tcW w:w="530" w:type="pct"/>
            <w:vMerge w:val="restart"/>
            <w:tcBorders>
              <w:top w:val="single" w:sz="2" w:space="0" w:color="auto"/>
              <w:left w:val="single" w:sz="2" w:space="0" w:color="auto"/>
              <w:bottom w:val="single" w:sz="2" w:space="0" w:color="auto"/>
              <w:right w:val="single" w:sz="2" w:space="0" w:color="auto"/>
            </w:tcBorders>
          </w:tcPr>
          <w:p w14:paraId="3ECF58B0" w14:textId="77777777" w:rsidR="00CE78CD" w:rsidRDefault="00CE78CD" w:rsidP="00945204">
            <w:pPr>
              <w:widowControl w:val="0"/>
              <w:autoSpaceDE w:val="0"/>
              <w:autoSpaceDN w:val="0"/>
              <w:adjustRightInd w:val="0"/>
              <w:rPr>
                <w:sz w:val="14"/>
                <w:szCs w:val="14"/>
              </w:rPr>
            </w:pPr>
            <w:r>
              <w:rPr>
                <w:sz w:val="14"/>
                <w:szCs w:val="14"/>
              </w:rPr>
              <w:t xml:space="preserve">Solares: </w:t>
            </w:r>
          </w:p>
          <w:p w14:paraId="338A2A82" w14:textId="533AD377" w:rsidR="00CE78CD" w:rsidRDefault="00992137" w:rsidP="00945204">
            <w:pPr>
              <w:widowControl w:val="0"/>
              <w:autoSpaceDE w:val="0"/>
              <w:autoSpaceDN w:val="0"/>
              <w:adjustRightInd w:val="0"/>
              <w:rPr>
                <w:sz w:val="14"/>
                <w:szCs w:val="14"/>
              </w:rPr>
            </w:pPr>
            <w:r>
              <w:rPr>
                <w:sz w:val="14"/>
                <w:szCs w:val="14"/>
              </w:rPr>
              <w:t xml:space="preserve">--- </w:t>
            </w:r>
            <w:r w:rsidR="00CE78CD">
              <w:rPr>
                <w:sz w:val="14"/>
                <w:szCs w:val="14"/>
              </w:rPr>
              <w:t xml:space="preserve">-00000 </w:t>
            </w:r>
          </w:p>
        </w:tc>
        <w:tc>
          <w:tcPr>
            <w:tcW w:w="1360" w:type="pct"/>
            <w:vMerge w:val="restart"/>
            <w:tcBorders>
              <w:top w:val="single" w:sz="2" w:space="0" w:color="auto"/>
              <w:left w:val="single" w:sz="2" w:space="0" w:color="auto"/>
              <w:bottom w:val="single" w:sz="2" w:space="0" w:color="auto"/>
              <w:right w:val="single" w:sz="2" w:space="0" w:color="auto"/>
            </w:tcBorders>
          </w:tcPr>
          <w:p w14:paraId="568D9D82" w14:textId="77777777" w:rsidR="00CE78CD" w:rsidRDefault="00CE78CD" w:rsidP="00945204">
            <w:pPr>
              <w:widowControl w:val="0"/>
              <w:autoSpaceDE w:val="0"/>
              <w:autoSpaceDN w:val="0"/>
              <w:adjustRightInd w:val="0"/>
              <w:rPr>
                <w:sz w:val="14"/>
                <w:szCs w:val="14"/>
              </w:rPr>
            </w:pPr>
          </w:p>
          <w:p w14:paraId="11E06DBB" w14:textId="77777777" w:rsidR="00CE78CD" w:rsidRDefault="00CE78CD" w:rsidP="00945204">
            <w:pPr>
              <w:widowControl w:val="0"/>
              <w:autoSpaceDE w:val="0"/>
              <w:autoSpaceDN w:val="0"/>
              <w:adjustRightInd w:val="0"/>
              <w:rPr>
                <w:sz w:val="14"/>
                <w:szCs w:val="14"/>
              </w:rPr>
            </w:pPr>
            <w:r>
              <w:rPr>
                <w:sz w:val="14"/>
                <w:szCs w:val="14"/>
              </w:rPr>
              <w:t xml:space="preserve">SIRAMA PORCION 1 ASENTAMIENTO COMUNITARIO GALILEA </w:t>
            </w:r>
          </w:p>
        </w:tc>
        <w:tc>
          <w:tcPr>
            <w:tcW w:w="368" w:type="pct"/>
            <w:vMerge w:val="restart"/>
            <w:tcBorders>
              <w:top w:val="single" w:sz="2" w:space="0" w:color="auto"/>
              <w:left w:val="single" w:sz="2" w:space="0" w:color="auto"/>
              <w:bottom w:val="single" w:sz="2" w:space="0" w:color="auto"/>
              <w:right w:val="single" w:sz="2" w:space="0" w:color="auto"/>
            </w:tcBorders>
          </w:tcPr>
          <w:p w14:paraId="69DE48D1" w14:textId="77777777" w:rsidR="00CE78CD" w:rsidRDefault="00CE78CD" w:rsidP="00945204">
            <w:pPr>
              <w:widowControl w:val="0"/>
              <w:autoSpaceDE w:val="0"/>
              <w:autoSpaceDN w:val="0"/>
              <w:adjustRightInd w:val="0"/>
              <w:rPr>
                <w:sz w:val="14"/>
                <w:szCs w:val="14"/>
              </w:rPr>
            </w:pPr>
          </w:p>
          <w:p w14:paraId="0F9C6860" w14:textId="3B057598" w:rsidR="00CE78CD" w:rsidRDefault="00992137" w:rsidP="00945204">
            <w:pPr>
              <w:widowControl w:val="0"/>
              <w:autoSpaceDE w:val="0"/>
              <w:autoSpaceDN w:val="0"/>
              <w:adjustRightInd w:val="0"/>
              <w:rPr>
                <w:sz w:val="14"/>
                <w:szCs w:val="14"/>
              </w:rPr>
            </w:pPr>
            <w:r>
              <w:rPr>
                <w:sz w:val="14"/>
                <w:szCs w:val="14"/>
              </w:rPr>
              <w:t>---</w:t>
            </w:r>
            <w:r w:rsidR="00CE78CD">
              <w:rPr>
                <w:sz w:val="14"/>
                <w:szCs w:val="14"/>
              </w:rPr>
              <w:t xml:space="preserve"> </w:t>
            </w:r>
          </w:p>
        </w:tc>
        <w:tc>
          <w:tcPr>
            <w:tcW w:w="307" w:type="pct"/>
            <w:vMerge w:val="restart"/>
            <w:tcBorders>
              <w:top w:val="single" w:sz="2" w:space="0" w:color="auto"/>
              <w:left w:val="single" w:sz="2" w:space="0" w:color="auto"/>
              <w:bottom w:val="single" w:sz="2" w:space="0" w:color="auto"/>
              <w:right w:val="single" w:sz="2" w:space="0" w:color="auto"/>
            </w:tcBorders>
          </w:tcPr>
          <w:p w14:paraId="7E5CD44F" w14:textId="77777777" w:rsidR="00CE78CD" w:rsidRDefault="00CE78CD" w:rsidP="00945204">
            <w:pPr>
              <w:widowControl w:val="0"/>
              <w:autoSpaceDE w:val="0"/>
              <w:autoSpaceDN w:val="0"/>
              <w:adjustRightInd w:val="0"/>
              <w:rPr>
                <w:sz w:val="14"/>
                <w:szCs w:val="14"/>
              </w:rPr>
            </w:pPr>
          </w:p>
          <w:p w14:paraId="4A49C5B2" w14:textId="6A260FE7" w:rsidR="00CE78CD" w:rsidRDefault="00992137" w:rsidP="00945204">
            <w:pPr>
              <w:widowControl w:val="0"/>
              <w:autoSpaceDE w:val="0"/>
              <w:autoSpaceDN w:val="0"/>
              <w:adjustRightInd w:val="0"/>
              <w:rPr>
                <w:sz w:val="14"/>
                <w:szCs w:val="14"/>
              </w:rPr>
            </w:pPr>
            <w:r>
              <w:rPr>
                <w:sz w:val="14"/>
                <w:szCs w:val="14"/>
              </w:rPr>
              <w:t>---</w:t>
            </w:r>
            <w:r w:rsidR="00CE78CD">
              <w:rPr>
                <w:sz w:val="14"/>
                <w:szCs w:val="14"/>
              </w:rPr>
              <w:t xml:space="preserve"> </w:t>
            </w:r>
          </w:p>
        </w:tc>
        <w:tc>
          <w:tcPr>
            <w:tcW w:w="329" w:type="pct"/>
            <w:vMerge w:val="restart"/>
            <w:tcBorders>
              <w:top w:val="single" w:sz="2" w:space="0" w:color="auto"/>
              <w:left w:val="single" w:sz="2" w:space="0" w:color="auto"/>
              <w:bottom w:val="single" w:sz="2" w:space="0" w:color="auto"/>
              <w:right w:val="single" w:sz="2" w:space="0" w:color="auto"/>
            </w:tcBorders>
          </w:tcPr>
          <w:p w14:paraId="0B322631" w14:textId="77777777" w:rsidR="00CE78CD" w:rsidRDefault="00CE78CD" w:rsidP="00945204">
            <w:pPr>
              <w:widowControl w:val="0"/>
              <w:autoSpaceDE w:val="0"/>
              <w:autoSpaceDN w:val="0"/>
              <w:adjustRightInd w:val="0"/>
              <w:jc w:val="right"/>
              <w:rPr>
                <w:sz w:val="14"/>
                <w:szCs w:val="14"/>
              </w:rPr>
            </w:pPr>
          </w:p>
          <w:p w14:paraId="1DEFE831" w14:textId="77777777" w:rsidR="00CE78CD" w:rsidRDefault="00CE78CD" w:rsidP="00945204">
            <w:pPr>
              <w:widowControl w:val="0"/>
              <w:autoSpaceDE w:val="0"/>
              <w:autoSpaceDN w:val="0"/>
              <w:adjustRightInd w:val="0"/>
              <w:jc w:val="right"/>
              <w:rPr>
                <w:sz w:val="14"/>
                <w:szCs w:val="14"/>
              </w:rPr>
            </w:pPr>
            <w:r>
              <w:rPr>
                <w:sz w:val="14"/>
                <w:szCs w:val="14"/>
              </w:rPr>
              <w:t xml:space="preserve">3086.94 </w:t>
            </w:r>
          </w:p>
        </w:tc>
        <w:tc>
          <w:tcPr>
            <w:tcW w:w="351" w:type="pct"/>
            <w:tcBorders>
              <w:top w:val="single" w:sz="2" w:space="0" w:color="auto"/>
              <w:left w:val="single" w:sz="2" w:space="0" w:color="auto"/>
              <w:bottom w:val="single" w:sz="2" w:space="0" w:color="auto"/>
              <w:right w:val="single" w:sz="2" w:space="0" w:color="auto"/>
            </w:tcBorders>
          </w:tcPr>
          <w:p w14:paraId="17AB50BB" w14:textId="77777777" w:rsidR="00CE78CD" w:rsidRDefault="00CE78CD" w:rsidP="00945204">
            <w:pPr>
              <w:widowControl w:val="0"/>
              <w:autoSpaceDE w:val="0"/>
              <w:autoSpaceDN w:val="0"/>
              <w:adjustRightInd w:val="0"/>
              <w:jc w:val="right"/>
              <w:rPr>
                <w:sz w:val="14"/>
                <w:szCs w:val="14"/>
              </w:rPr>
            </w:pPr>
          </w:p>
          <w:p w14:paraId="2244E0DD" w14:textId="77777777" w:rsidR="00CE78CD" w:rsidRDefault="00CE78CD" w:rsidP="00945204">
            <w:pPr>
              <w:widowControl w:val="0"/>
              <w:autoSpaceDE w:val="0"/>
              <w:autoSpaceDN w:val="0"/>
              <w:adjustRightInd w:val="0"/>
              <w:jc w:val="right"/>
              <w:rPr>
                <w:sz w:val="14"/>
                <w:szCs w:val="14"/>
              </w:rPr>
            </w:pPr>
            <w:r>
              <w:rPr>
                <w:sz w:val="14"/>
                <w:szCs w:val="14"/>
              </w:rPr>
              <w:t xml:space="preserve">504.50 </w:t>
            </w:r>
          </w:p>
        </w:tc>
        <w:tc>
          <w:tcPr>
            <w:tcW w:w="350" w:type="pct"/>
            <w:tcBorders>
              <w:top w:val="single" w:sz="2" w:space="0" w:color="auto"/>
              <w:left w:val="single" w:sz="2" w:space="0" w:color="auto"/>
              <w:bottom w:val="single" w:sz="2" w:space="0" w:color="auto"/>
              <w:right w:val="single" w:sz="2" w:space="0" w:color="auto"/>
            </w:tcBorders>
          </w:tcPr>
          <w:p w14:paraId="47734A56" w14:textId="77777777" w:rsidR="00CE78CD" w:rsidRDefault="00CE78CD" w:rsidP="00945204">
            <w:pPr>
              <w:widowControl w:val="0"/>
              <w:autoSpaceDE w:val="0"/>
              <w:autoSpaceDN w:val="0"/>
              <w:adjustRightInd w:val="0"/>
              <w:jc w:val="right"/>
              <w:rPr>
                <w:sz w:val="14"/>
                <w:szCs w:val="14"/>
              </w:rPr>
            </w:pPr>
          </w:p>
          <w:p w14:paraId="2CF7AD18" w14:textId="77777777" w:rsidR="00CE78CD" w:rsidRDefault="00CE78CD" w:rsidP="00945204">
            <w:pPr>
              <w:widowControl w:val="0"/>
              <w:autoSpaceDE w:val="0"/>
              <w:autoSpaceDN w:val="0"/>
              <w:adjustRightInd w:val="0"/>
              <w:jc w:val="right"/>
              <w:rPr>
                <w:sz w:val="14"/>
                <w:szCs w:val="14"/>
              </w:rPr>
            </w:pPr>
            <w:r>
              <w:rPr>
                <w:sz w:val="14"/>
                <w:szCs w:val="14"/>
              </w:rPr>
              <w:t xml:space="preserve">4414.38 </w:t>
            </w:r>
          </w:p>
        </w:tc>
      </w:tr>
      <w:tr w:rsidR="00CE78CD" w14:paraId="742E7D98" w14:textId="77777777" w:rsidTr="00945204">
        <w:tc>
          <w:tcPr>
            <w:tcW w:w="1405" w:type="pct"/>
            <w:vMerge/>
            <w:tcBorders>
              <w:top w:val="single" w:sz="2" w:space="0" w:color="auto"/>
              <w:left w:val="single" w:sz="2" w:space="0" w:color="auto"/>
              <w:bottom w:val="single" w:sz="2" w:space="0" w:color="auto"/>
              <w:right w:val="single" w:sz="2" w:space="0" w:color="auto"/>
            </w:tcBorders>
          </w:tcPr>
          <w:p w14:paraId="1BCD4EEB" w14:textId="77777777" w:rsidR="00CE78CD" w:rsidRDefault="00CE78CD" w:rsidP="00945204">
            <w:pPr>
              <w:widowControl w:val="0"/>
              <w:autoSpaceDE w:val="0"/>
              <w:autoSpaceDN w:val="0"/>
              <w:adjustRightInd w:val="0"/>
              <w:rPr>
                <w:sz w:val="14"/>
                <w:szCs w:val="14"/>
              </w:rPr>
            </w:pPr>
          </w:p>
        </w:tc>
        <w:tc>
          <w:tcPr>
            <w:tcW w:w="530" w:type="pct"/>
            <w:vMerge/>
            <w:tcBorders>
              <w:top w:val="single" w:sz="2" w:space="0" w:color="auto"/>
              <w:left w:val="single" w:sz="2" w:space="0" w:color="auto"/>
              <w:bottom w:val="single" w:sz="2" w:space="0" w:color="auto"/>
              <w:right w:val="single" w:sz="2" w:space="0" w:color="auto"/>
            </w:tcBorders>
          </w:tcPr>
          <w:p w14:paraId="2E5954EE" w14:textId="77777777" w:rsidR="00CE78CD" w:rsidRDefault="00CE78CD" w:rsidP="00945204">
            <w:pPr>
              <w:widowControl w:val="0"/>
              <w:autoSpaceDE w:val="0"/>
              <w:autoSpaceDN w:val="0"/>
              <w:adjustRightInd w:val="0"/>
              <w:rPr>
                <w:sz w:val="14"/>
                <w:szCs w:val="14"/>
              </w:rPr>
            </w:pPr>
          </w:p>
        </w:tc>
        <w:tc>
          <w:tcPr>
            <w:tcW w:w="1360" w:type="pct"/>
            <w:vMerge/>
            <w:tcBorders>
              <w:top w:val="single" w:sz="2" w:space="0" w:color="auto"/>
              <w:left w:val="single" w:sz="2" w:space="0" w:color="auto"/>
              <w:bottom w:val="single" w:sz="2" w:space="0" w:color="auto"/>
              <w:right w:val="single" w:sz="2" w:space="0" w:color="auto"/>
            </w:tcBorders>
          </w:tcPr>
          <w:p w14:paraId="341BF3D8" w14:textId="77777777" w:rsidR="00CE78CD" w:rsidRDefault="00CE78CD" w:rsidP="00945204">
            <w:pPr>
              <w:widowControl w:val="0"/>
              <w:autoSpaceDE w:val="0"/>
              <w:autoSpaceDN w:val="0"/>
              <w:adjustRightInd w:val="0"/>
              <w:rPr>
                <w:sz w:val="14"/>
                <w:szCs w:val="14"/>
              </w:rPr>
            </w:pPr>
          </w:p>
        </w:tc>
        <w:tc>
          <w:tcPr>
            <w:tcW w:w="368" w:type="pct"/>
            <w:vMerge/>
            <w:tcBorders>
              <w:top w:val="single" w:sz="2" w:space="0" w:color="auto"/>
              <w:left w:val="single" w:sz="2" w:space="0" w:color="auto"/>
              <w:bottom w:val="single" w:sz="2" w:space="0" w:color="auto"/>
              <w:right w:val="single" w:sz="2" w:space="0" w:color="auto"/>
            </w:tcBorders>
          </w:tcPr>
          <w:p w14:paraId="2F6686F4" w14:textId="77777777" w:rsidR="00CE78CD" w:rsidRDefault="00CE78CD" w:rsidP="00945204">
            <w:pPr>
              <w:widowControl w:val="0"/>
              <w:autoSpaceDE w:val="0"/>
              <w:autoSpaceDN w:val="0"/>
              <w:adjustRightInd w:val="0"/>
              <w:rPr>
                <w:sz w:val="14"/>
                <w:szCs w:val="14"/>
              </w:rPr>
            </w:pPr>
          </w:p>
        </w:tc>
        <w:tc>
          <w:tcPr>
            <w:tcW w:w="307" w:type="pct"/>
            <w:vMerge/>
            <w:tcBorders>
              <w:top w:val="single" w:sz="2" w:space="0" w:color="auto"/>
              <w:left w:val="single" w:sz="2" w:space="0" w:color="auto"/>
              <w:bottom w:val="single" w:sz="2" w:space="0" w:color="auto"/>
              <w:right w:val="single" w:sz="2" w:space="0" w:color="auto"/>
            </w:tcBorders>
          </w:tcPr>
          <w:p w14:paraId="0B53FE2F" w14:textId="77777777" w:rsidR="00CE78CD" w:rsidRDefault="00CE78CD" w:rsidP="00945204">
            <w:pPr>
              <w:widowControl w:val="0"/>
              <w:autoSpaceDE w:val="0"/>
              <w:autoSpaceDN w:val="0"/>
              <w:adjustRightInd w:val="0"/>
              <w:rPr>
                <w:sz w:val="14"/>
                <w:szCs w:val="14"/>
              </w:rPr>
            </w:pPr>
          </w:p>
        </w:tc>
        <w:tc>
          <w:tcPr>
            <w:tcW w:w="329" w:type="pct"/>
            <w:tcBorders>
              <w:top w:val="single" w:sz="2" w:space="0" w:color="auto"/>
              <w:left w:val="single" w:sz="2" w:space="0" w:color="auto"/>
              <w:bottom w:val="single" w:sz="2" w:space="0" w:color="auto"/>
              <w:right w:val="single" w:sz="2" w:space="0" w:color="auto"/>
            </w:tcBorders>
          </w:tcPr>
          <w:p w14:paraId="304B05C0" w14:textId="77777777" w:rsidR="00CE78CD" w:rsidRDefault="00CE78CD" w:rsidP="00945204">
            <w:pPr>
              <w:widowControl w:val="0"/>
              <w:autoSpaceDE w:val="0"/>
              <w:autoSpaceDN w:val="0"/>
              <w:adjustRightInd w:val="0"/>
              <w:jc w:val="right"/>
              <w:rPr>
                <w:sz w:val="14"/>
                <w:szCs w:val="14"/>
              </w:rPr>
            </w:pPr>
            <w:r>
              <w:rPr>
                <w:sz w:val="14"/>
                <w:szCs w:val="14"/>
              </w:rPr>
              <w:t xml:space="preserve">3086.94 </w:t>
            </w:r>
          </w:p>
        </w:tc>
        <w:tc>
          <w:tcPr>
            <w:tcW w:w="351" w:type="pct"/>
            <w:tcBorders>
              <w:top w:val="single" w:sz="2" w:space="0" w:color="auto"/>
              <w:left w:val="single" w:sz="2" w:space="0" w:color="auto"/>
              <w:bottom w:val="single" w:sz="2" w:space="0" w:color="auto"/>
              <w:right w:val="single" w:sz="2" w:space="0" w:color="auto"/>
            </w:tcBorders>
          </w:tcPr>
          <w:p w14:paraId="492864D3" w14:textId="77777777" w:rsidR="00CE78CD" w:rsidRDefault="00CE78CD" w:rsidP="00945204">
            <w:pPr>
              <w:widowControl w:val="0"/>
              <w:autoSpaceDE w:val="0"/>
              <w:autoSpaceDN w:val="0"/>
              <w:adjustRightInd w:val="0"/>
              <w:jc w:val="right"/>
              <w:rPr>
                <w:sz w:val="14"/>
                <w:szCs w:val="14"/>
              </w:rPr>
            </w:pPr>
            <w:r>
              <w:rPr>
                <w:sz w:val="14"/>
                <w:szCs w:val="14"/>
              </w:rPr>
              <w:t xml:space="preserve">504.50 </w:t>
            </w:r>
          </w:p>
        </w:tc>
        <w:tc>
          <w:tcPr>
            <w:tcW w:w="350" w:type="pct"/>
            <w:tcBorders>
              <w:top w:val="single" w:sz="2" w:space="0" w:color="auto"/>
              <w:left w:val="single" w:sz="2" w:space="0" w:color="auto"/>
              <w:bottom w:val="single" w:sz="2" w:space="0" w:color="auto"/>
              <w:right w:val="single" w:sz="2" w:space="0" w:color="auto"/>
            </w:tcBorders>
          </w:tcPr>
          <w:p w14:paraId="2DB0D6D5" w14:textId="77777777" w:rsidR="00CE78CD" w:rsidRDefault="00CE78CD" w:rsidP="00945204">
            <w:pPr>
              <w:widowControl w:val="0"/>
              <w:autoSpaceDE w:val="0"/>
              <w:autoSpaceDN w:val="0"/>
              <w:adjustRightInd w:val="0"/>
              <w:jc w:val="right"/>
              <w:rPr>
                <w:sz w:val="14"/>
                <w:szCs w:val="14"/>
              </w:rPr>
            </w:pPr>
            <w:r>
              <w:rPr>
                <w:sz w:val="14"/>
                <w:szCs w:val="14"/>
              </w:rPr>
              <w:t xml:space="preserve">4414.38 </w:t>
            </w:r>
          </w:p>
        </w:tc>
      </w:tr>
      <w:tr w:rsidR="00CE78CD" w14:paraId="4A2F4611" w14:textId="77777777" w:rsidTr="00945204">
        <w:tc>
          <w:tcPr>
            <w:tcW w:w="1405" w:type="pct"/>
            <w:vMerge/>
            <w:tcBorders>
              <w:top w:val="single" w:sz="2" w:space="0" w:color="auto"/>
              <w:left w:val="single" w:sz="2" w:space="0" w:color="auto"/>
              <w:bottom w:val="single" w:sz="2" w:space="0" w:color="auto"/>
              <w:right w:val="single" w:sz="2" w:space="0" w:color="auto"/>
            </w:tcBorders>
          </w:tcPr>
          <w:p w14:paraId="369536B7" w14:textId="77777777" w:rsidR="00CE78CD" w:rsidRDefault="00CE78CD" w:rsidP="00945204">
            <w:pPr>
              <w:widowControl w:val="0"/>
              <w:autoSpaceDE w:val="0"/>
              <w:autoSpaceDN w:val="0"/>
              <w:adjustRightInd w:val="0"/>
              <w:rPr>
                <w:sz w:val="14"/>
                <w:szCs w:val="14"/>
              </w:rPr>
            </w:pPr>
          </w:p>
        </w:tc>
        <w:tc>
          <w:tcPr>
            <w:tcW w:w="3595" w:type="pct"/>
            <w:gridSpan w:val="7"/>
            <w:tcBorders>
              <w:top w:val="single" w:sz="2" w:space="0" w:color="auto"/>
              <w:left w:val="single" w:sz="2" w:space="0" w:color="auto"/>
              <w:bottom w:val="single" w:sz="2" w:space="0" w:color="auto"/>
              <w:right w:val="single" w:sz="2" w:space="0" w:color="auto"/>
            </w:tcBorders>
          </w:tcPr>
          <w:p w14:paraId="1560E61F" w14:textId="4C9ECB42" w:rsidR="00CE78CD" w:rsidRDefault="003C4233" w:rsidP="00945204">
            <w:pPr>
              <w:widowControl w:val="0"/>
              <w:autoSpaceDE w:val="0"/>
              <w:autoSpaceDN w:val="0"/>
              <w:adjustRightInd w:val="0"/>
              <w:jc w:val="center"/>
              <w:rPr>
                <w:b/>
                <w:bCs/>
                <w:sz w:val="14"/>
                <w:szCs w:val="14"/>
              </w:rPr>
            </w:pPr>
            <w:r>
              <w:rPr>
                <w:b/>
                <w:bCs/>
                <w:sz w:val="14"/>
                <w:szCs w:val="14"/>
              </w:rPr>
              <w:t>Área</w:t>
            </w:r>
            <w:r w:rsidR="00CE78CD">
              <w:rPr>
                <w:b/>
                <w:bCs/>
                <w:sz w:val="14"/>
                <w:szCs w:val="14"/>
              </w:rPr>
              <w:t xml:space="preserve"> Total: 3086.94 </w:t>
            </w:r>
          </w:p>
          <w:p w14:paraId="4168EC5B" w14:textId="77777777" w:rsidR="00CE78CD" w:rsidRDefault="00CE78CD" w:rsidP="00945204">
            <w:pPr>
              <w:widowControl w:val="0"/>
              <w:autoSpaceDE w:val="0"/>
              <w:autoSpaceDN w:val="0"/>
              <w:adjustRightInd w:val="0"/>
              <w:jc w:val="center"/>
              <w:rPr>
                <w:b/>
                <w:bCs/>
                <w:sz w:val="14"/>
                <w:szCs w:val="14"/>
              </w:rPr>
            </w:pPr>
            <w:r>
              <w:rPr>
                <w:b/>
                <w:bCs/>
                <w:sz w:val="14"/>
                <w:szCs w:val="14"/>
              </w:rPr>
              <w:t xml:space="preserve"> Valor Total ($): 504.50 </w:t>
            </w:r>
          </w:p>
          <w:p w14:paraId="714048A1" w14:textId="77777777" w:rsidR="00CE78CD" w:rsidRDefault="00CE78CD" w:rsidP="00945204">
            <w:pPr>
              <w:widowControl w:val="0"/>
              <w:autoSpaceDE w:val="0"/>
              <w:autoSpaceDN w:val="0"/>
              <w:adjustRightInd w:val="0"/>
              <w:jc w:val="center"/>
              <w:rPr>
                <w:b/>
                <w:bCs/>
                <w:sz w:val="14"/>
                <w:szCs w:val="14"/>
              </w:rPr>
            </w:pPr>
            <w:r>
              <w:rPr>
                <w:b/>
                <w:bCs/>
                <w:sz w:val="14"/>
                <w:szCs w:val="14"/>
              </w:rPr>
              <w:t xml:space="preserve"> Valor Total (¢): 4414.38 </w:t>
            </w:r>
          </w:p>
        </w:tc>
      </w:tr>
    </w:tbl>
    <w:tbl>
      <w:tblPr>
        <w:tblStyle w:val="Tablaconcuadrcula"/>
        <w:tblpPr w:leftFromText="141" w:rightFromText="141" w:vertAnchor="text" w:horzAnchor="margin" w:tblpY="186"/>
        <w:tblW w:w="5000" w:type="pct"/>
        <w:tblCellMar>
          <w:left w:w="25" w:type="dxa"/>
          <w:right w:w="0" w:type="dxa"/>
        </w:tblCellMar>
        <w:tblLook w:val="0000" w:firstRow="0" w:lastRow="0" w:firstColumn="0" w:lastColumn="0" w:noHBand="0" w:noVBand="0"/>
      </w:tblPr>
      <w:tblGrid>
        <w:gridCol w:w="3553"/>
        <w:gridCol w:w="2490"/>
        <w:gridCol w:w="1754"/>
        <w:gridCol w:w="653"/>
        <w:gridCol w:w="650"/>
      </w:tblGrid>
      <w:tr w:rsidR="00CE78CD" w14:paraId="519FAC20" w14:textId="77777777" w:rsidTr="00DD09EF">
        <w:tc>
          <w:tcPr>
            <w:tcW w:w="1952" w:type="pct"/>
            <w:vMerge w:val="restart"/>
            <w:tcBorders>
              <w:top w:val="single" w:sz="2" w:space="0" w:color="auto"/>
              <w:left w:val="single" w:sz="2" w:space="0" w:color="auto"/>
              <w:bottom w:val="single" w:sz="2" w:space="0" w:color="auto"/>
              <w:right w:val="single" w:sz="2" w:space="0" w:color="auto"/>
            </w:tcBorders>
            <w:shd w:val="clear" w:color="auto" w:fill="DCDCDC"/>
          </w:tcPr>
          <w:p w14:paraId="129FE481" w14:textId="77777777" w:rsidR="00CE78CD" w:rsidRDefault="00CE78CD" w:rsidP="00945204">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B0DD2AD" w14:textId="77777777" w:rsidR="00CE78CD" w:rsidRDefault="00CE78CD" w:rsidP="00945204">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C57F7F5" w14:textId="77777777" w:rsidR="00CE78CD" w:rsidRDefault="00CE78CD" w:rsidP="00945204">
            <w:pPr>
              <w:widowControl w:val="0"/>
              <w:autoSpaceDE w:val="0"/>
              <w:autoSpaceDN w:val="0"/>
              <w:adjustRightInd w:val="0"/>
              <w:jc w:val="right"/>
              <w:rPr>
                <w:b/>
                <w:bCs/>
                <w:sz w:val="14"/>
                <w:szCs w:val="14"/>
              </w:rPr>
            </w:pPr>
            <w:r>
              <w:rPr>
                <w:b/>
                <w:bCs/>
                <w:sz w:val="14"/>
                <w:szCs w:val="14"/>
              </w:rPr>
              <w:t xml:space="preserve">3086.94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5D06C49" w14:textId="77777777" w:rsidR="00CE78CD" w:rsidRDefault="00CE78CD" w:rsidP="00945204">
            <w:pPr>
              <w:widowControl w:val="0"/>
              <w:autoSpaceDE w:val="0"/>
              <w:autoSpaceDN w:val="0"/>
              <w:adjustRightInd w:val="0"/>
              <w:jc w:val="right"/>
              <w:rPr>
                <w:b/>
                <w:bCs/>
                <w:sz w:val="14"/>
                <w:szCs w:val="14"/>
              </w:rPr>
            </w:pPr>
            <w:r>
              <w:rPr>
                <w:b/>
                <w:bCs/>
                <w:sz w:val="14"/>
                <w:szCs w:val="14"/>
              </w:rPr>
              <w:t xml:space="preserve">504.50 </w:t>
            </w:r>
          </w:p>
        </w:tc>
        <w:tc>
          <w:tcPr>
            <w:tcW w:w="357" w:type="pct"/>
            <w:tcBorders>
              <w:top w:val="single" w:sz="2" w:space="0" w:color="auto"/>
              <w:left w:val="single" w:sz="2" w:space="0" w:color="auto"/>
              <w:bottom w:val="single" w:sz="2" w:space="0" w:color="auto"/>
              <w:right w:val="single" w:sz="2" w:space="0" w:color="auto"/>
            </w:tcBorders>
            <w:shd w:val="clear" w:color="auto" w:fill="DCDCDC"/>
          </w:tcPr>
          <w:p w14:paraId="37D71725" w14:textId="77777777" w:rsidR="00CE78CD" w:rsidRDefault="00CE78CD" w:rsidP="00945204">
            <w:pPr>
              <w:widowControl w:val="0"/>
              <w:autoSpaceDE w:val="0"/>
              <w:autoSpaceDN w:val="0"/>
              <w:adjustRightInd w:val="0"/>
              <w:jc w:val="right"/>
              <w:rPr>
                <w:b/>
                <w:bCs/>
                <w:sz w:val="14"/>
                <w:szCs w:val="14"/>
              </w:rPr>
            </w:pPr>
            <w:r>
              <w:rPr>
                <w:b/>
                <w:bCs/>
                <w:sz w:val="14"/>
                <w:szCs w:val="14"/>
              </w:rPr>
              <w:t xml:space="preserve">4414.38 </w:t>
            </w:r>
          </w:p>
        </w:tc>
      </w:tr>
      <w:tr w:rsidR="00CE78CD" w14:paraId="614165BA" w14:textId="77777777" w:rsidTr="00DD09EF">
        <w:tc>
          <w:tcPr>
            <w:tcW w:w="1952" w:type="pct"/>
            <w:tcBorders>
              <w:top w:val="single" w:sz="2" w:space="0" w:color="auto"/>
              <w:left w:val="single" w:sz="2" w:space="0" w:color="auto"/>
              <w:bottom w:val="single" w:sz="2" w:space="0" w:color="auto"/>
              <w:right w:val="single" w:sz="2" w:space="0" w:color="auto"/>
            </w:tcBorders>
            <w:shd w:val="clear" w:color="auto" w:fill="DCDCDC"/>
          </w:tcPr>
          <w:p w14:paraId="759B1E9D" w14:textId="77777777" w:rsidR="00CE78CD" w:rsidRDefault="00CE78CD" w:rsidP="00945204">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AF268D1" w14:textId="77777777" w:rsidR="00CE78CD" w:rsidRDefault="00CE78CD" w:rsidP="00945204">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0ABF677" w14:textId="77777777" w:rsidR="00CE78CD" w:rsidRDefault="00CE78CD" w:rsidP="00945204">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01AF339" w14:textId="77777777" w:rsidR="00CE78CD" w:rsidRDefault="00CE78CD" w:rsidP="00945204">
            <w:pPr>
              <w:widowControl w:val="0"/>
              <w:autoSpaceDE w:val="0"/>
              <w:autoSpaceDN w:val="0"/>
              <w:adjustRightInd w:val="0"/>
              <w:jc w:val="right"/>
              <w:rPr>
                <w:b/>
                <w:bCs/>
                <w:sz w:val="14"/>
                <w:szCs w:val="14"/>
              </w:rPr>
            </w:pPr>
            <w:r>
              <w:rPr>
                <w:b/>
                <w:bCs/>
                <w:sz w:val="14"/>
                <w:szCs w:val="14"/>
              </w:rPr>
              <w:t xml:space="preserve">0 </w:t>
            </w:r>
          </w:p>
        </w:tc>
        <w:tc>
          <w:tcPr>
            <w:tcW w:w="357" w:type="pct"/>
            <w:tcBorders>
              <w:top w:val="single" w:sz="2" w:space="0" w:color="auto"/>
              <w:left w:val="single" w:sz="2" w:space="0" w:color="auto"/>
              <w:bottom w:val="single" w:sz="2" w:space="0" w:color="auto"/>
              <w:right w:val="single" w:sz="2" w:space="0" w:color="auto"/>
            </w:tcBorders>
            <w:shd w:val="clear" w:color="auto" w:fill="DCDCDC"/>
          </w:tcPr>
          <w:p w14:paraId="24F189D5" w14:textId="77777777" w:rsidR="00CE78CD" w:rsidRDefault="00CE78CD" w:rsidP="00945204">
            <w:pPr>
              <w:widowControl w:val="0"/>
              <w:autoSpaceDE w:val="0"/>
              <w:autoSpaceDN w:val="0"/>
              <w:adjustRightInd w:val="0"/>
              <w:jc w:val="right"/>
              <w:rPr>
                <w:b/>
                <w:bCs/>
                <w:sz w:val="14"/>
                <w:szCs w:val="14"/>
              </w:rPr>
            </w:pPr>
            <w:r>
              <w:rPr>
                <w:b/>
                <w:bCs/>
                <w:sz w:val="14"/>
                <w:szCs w:val="14"/>
              </w:rPr>
              <w:t xml:space="preserve">0 </w:t>
            </w:r>
          </w:p>
        </w:tc>
      </w:tr>
    </w:tbl>
    <w:p w14:paraId="24E88563" w14:textId="77777777" w:rsidR="00CE78CD" w:rsidRDefault="00CE78CD" w:rsidP="00CE78CD"/>
    <w:p w14:paraId="0751E143" w14:textId="3A7F7A8A" w:rsidR="00CE78CD" w:rsidRPr="003C4233" w:rsidRDefault="00CE78CD" w:rsidP="003C4233">
      <w:pPr>
        <w:jc w:val="both"/>
        <w:rPr>
          <w:rFonts w:ascii="Museo Sans 300" w:hAnsi="Museo Sans 300"/>
          <w:lang w:eastAsia="es-ES"/>
        </w:rPr>
      </w:pPr>
      <w:r w:rsidRPr="003C4233">
        <w:rPr>
          <w:rFonts w:ascii="Museo Sans 300" w:hAnsi="Museo Sans 300"/>
          <w:b/>
          <w:u w:val="single"/>
          <w:lang w:eastAsia="es-ES"/>
        </w:rPr>
        <w:t>SEGUNDO:</w:t>
      </w:r>
      <w:r w:rsidRPr="00644D60">
        <w:rPr>
          <w:rFonts w:ascii="Museo Sans 300" w:hAnsi="Museo Sans 300"/>
          <w:b/>
          <w:lang w:eastAsia="es-ES"/>
        </w:rPr>
        <w:t xml:space="preserve"> </w:t>
      </w:r>
      <w:r>
        <w:rPr>
          <w:rFonts w:ascii="Museo Sans 300" w:hAnsi="Museo Sans 300"/>
          <w:lang w:val="es-ES" w:eastAsia="es-ES"/>
        </w:rPr>
        <w:t>Advertir a la adjudicataria</w:t>
      </w:r>
      <w:r w:rsidRPr="008E3558">
        <w:rPr>
          <w:rFonts w:ascii="Museo Sans 300" w:hAnsi="Museo Sans 300"/>
          <w:lang w:val="es-ES" w:eastAsia="es-ES"/>
        </w:rPr>
        <w:t>, a través</w:t>
      </w:r>
      <w:r>
        <w:rPr>
          <w:rFonts w:ascii="Museo Sans 300" w:hAnsi="Museo Sans 300"/>
          <w:lang w:val="es-ES" w:eastAsia="es-ES"/>
        </w:rPr>
        <w:t xml:space="preserve"> de una cláusula especial en la escritura correspondiente de compraventa del inmueble</w:t>
      </w:r>
      <w:r w:rsidRPr="008E3558">
        <w:rPr>
          <w:rFonts w:ascii="Museo Sans 300" w:hAnsi="Museo Sans 300"/>
          <w:lang w:val="es-ES" w:eastAsia="es-ES"/>
        </w:rPr>
        <w:t xml:space="preserve">, que </w:t>
      </w:r>
      <w:r>
        <w:rPr>
          <w:rFonts w:ascii="Museo Sans 300" w:hAnsi="Museo Sans 300"/>
        </w:rPr>
        <w:t>deberá</w:t>
      </w:r>
      <w:r w:rsidRPr="008E3558">
        <w:rPr>
          <w:rFonts w:ascii="Museo Sans 300" w:hAnsi="Museo Sans 300"/>
        </w:rPr>
        <w:t xml:space="preserve"> implementar las medidas </w:t>
      </w:r>
      <w:r w:rsidRPr="008E3558">
        <w:rPr>
          <w:rFonts w:ascii="Museo Sans 300" w:hAnsi="Museo Sans 300"/>
          <w:lang w:val="es-ES" w:eastAsia="es-ES"/>
        </w:rPr>
        <w:t>emitidas por la Unidad Ambiental Institucional, relacionadas en el considerando V del presente</w:t>
      </w:r>
      <w:r w:rsidR="003C4233">
        <w:rPr>
          <w:rFonts w:ascii="Museo Sans 300" w:hAnsi="Museo Sans 300"/>
          <w:lang w:val="es-ES" w:eastAsia="es-ES"/>
        </w:rPr>
        <w:t xml:space="preserve"> punto de acta</w:t>
      </w:r>
      <w:r w:rsidRPr="008E3558">
        <w:rPr>
          <w:rFonts w:ascii="Museo Sans 300" w:hAnsi="Museo Sans 300"/>
          <w:lang w:val="es-ES" w:eastAsia="es-ES"/>
        </w:rPr>
        <w:t>.</w:t>
      </w:r>
      <w:r w:rsidRPr="003C4233">
        <w:rPr>
          <w:rFonts w:ascii="Museo Sans 300" w:hAnsi="Museo Sans 300"/>
          <w:u w:val="single"/>
          <w:lang w:val="es-ES" w:eastAsia="es-ES"/>
        </w:rPr>
        <w:t xml:space="preserve"> </w:t>
      </w:r>
      <w:r w:rsidRPr="003C4233">
        <w:rPr>
          <w:rFonts w:ascii="Museo Sans 300" w:hAnsi="Museo Sans 300"/>
          <w:b/>
          <w:u w:val="single"/>
          <w:lang w:val="es-ES" w:eastAsia="es-ES"/>
        </w:rPr>
        <w:t>TERCERO</w:t>
      </w:r>
      <w:r w:rsidRPr="00981AD7">
        <w:rPr>
          <w:rFonts w:ascii="Museo Sans 300" w:hAnsi="Museo Sans 300"/>
          <w:b/>
          <w:lang w:val="es-ES" w:eastAsia="es-ES"/>
        </w:rPr>
        <w:t>:</w:t>
      </w:r>
      <w:r>
        <w:rPr>
          <w:rFonts w:ascii="Museo Sans 300" w:hAnsi="Museo Sans 300"/>
          <w:lang w:val="es-ES" w:eastAsia="es-ES"/>
        </w:rPr>
        <w:t xml:space="preserve"> </w:t>
      </w:r>
      <w:r w:rsidRPr="00644D60">
        <w:rPr>
          <w:rFonts w:ascii="Museo Sans 300" w:hAnsi="Museo Sans 300"/>
        </w:rPr>
        <w:t xml:space="preserve">Comisionar al Departamento de Créditos de este Instituto para que realice los cambios correspondientes en la Base de Datos. </w:t>
      </w:r>
      <w:r w:rsidRPr="003C4233">
        <w:rPr>
          <w:rFonts w:ascii="Museo Sans 300" w:hAnsi="Museo Sans 300"/>
          <w:b/>
          <w:bCs/>
          <w:u w:val="single"/>
        </w:rPr>
        <w:t>CUARTO:</w:t>
      </w:r>
      <w:r w:rsidRPr="00644D60">
        <w:rPr>
          <w:rFonts w:ascii="Museo Sans 300" w:hAnsi="Museo Sans 300"/>
          <w:b/>
          <w:bCs/>
        </w:rPr>
        <w:t xml:space="preserve"> </w:t>
      </w:r>
      <w:r w:rsidRPr="00644D60">
        <w:rPr>
          <w:rFonts w:ascii="Museo Sans 300" w:hAnsi="Museo Sans 300"/>
        </w:rPr>
        <w:t xml:space="preserve">Instruir a la Gerencia de Desarrollo Rural para que a través de la Sección de Cobros, realice las </w:t>
      </w:r>
      <w:r w:rsidRPr="00EA2CFC">
        <w:rPr>
          <w:rFonts w:ascii="Museo Sans 300" w:hAnsi="Museo Sans 300"/>
          <w:color w:val="000000" w:themeColor="text1"/>
        </w:rPr>
        <w:t>gestiones correspondientes para el cobro</w:t>
      </w:r>
      <w:r w:rsidRPr="00644D60">
        <w:rPr>
          <w:rFonts w:ascii="Museo Sans 300" w:hAnsi="Museo Sans 300"/>
          <w:lang w:eastAsia="es-ES"/>
        </w:rPr>
        <w:t xml:space="preserve"> </w:t>
      </w:r>
      <w:r w:rsidRPr="00BF48D5">
        <w:rPr>
          <w:rFonts w:ascii="Museo Sans 300" w:hAnsi="Museo Sans 300"/>
          <w:color w:val="000000" w:themeColor="text1"/>
        </w:rPr>
        <w:t xml:space="preserve">en concepto </w:t>
      </w:r>
      <w:r w:rsidRPr="00CB7EFF">
        <w:rPr>
          <w:rFonts w:ascii="Museo Sans 300" w:hAnsi="Museo Sans 300"/>
          <w:color w:val="000000" w:themeColor="text1"/>
        </w:rPr>
        <w:t>de</w:t>
      </w:r>
      <w:r>
        <w:rPr>
          <w:rFonts w:ascii="Museo Sans 300" w:hAnsi="Museo Sans 300"/>
          <w:color w:val="000000" w:themeColor="text1"/>
        </w:rPr>
        <w:t xml:space="preserve"> excedente de área, </w:t>
      </w:r>
      <w:r w:rsidRPr="002A1DD6">
        <w:rPr>
          <w:rStyle w:val="Refdecomentario"/>
          <w:rFonts w:ascii="Museo Sans 300" w:hAnsi="Museo Sans 300"/>
          <w:sz w:val="24"/>
          <w:szCs w:val="24"/>
        </w:rPr>
        <w:t xml:space="preserve">así como </w:t>
      </w:r>
      <w:r>
        <w:rPr>
          <w:rStyle w:val="Refdecomentario"/>
          <w:rFonts w:ascii="Museo Sans 300" w:hAnsi="Museo Sans 300"/>
          <w:sz w:val="24"/>
          <w:szCs w:val="24"/>
        </w:rPr>
        <w:t xml:space="preserve">de </w:t>
      </w:r>
      <w:r w:rsidRPr="002A1DD6">
        <w:rPr>
          <w:rFonts w:ascii="Museo Sans 300" w:hAnsi="Museo Sans 300"/>
          <w:color w:val="000000" w:themeColor="text1"/>
        </w:rPr>
        <w:t>gastos</w:t>
      </w:r>
      <w:r w:rsidRPr="00CB7EFF">
        <w:rPr>
          <w:rFonts w:ascii="Museo Sans 300" w:hAnsi="Museo Sans 300"/>
          <w:color w:val="000000" w:themeColor="text1"/>
        </w:rPr>
        <w:t xml:space="preserve"> administrativos y de escrituración</w:t>
      </w:r>
      <w:r w:rsidRPr="00644D60">
        <w:rPr>
          <w:rFonts w:ascii="Museo Sans 300" w:hAnsi="Museo Sans 300"/>
          <w:lang w:eastAsia="es-ES"/>
        </w:rPr>
        <w:t xml:space="preserve">. </w:t>
      </w:r>
      <w:r w:rsidRPr="003C4233">
        <w:rPr>
          <w:rFonts w:ascii="Museo Sans 300" w:hAnsi="Museo Sans 300"/>
          <w:b/>
          <w:u w:val="single"/>
        </w:rPr>
        <w:t>QUINTO:</w:t>
      </w:r>
      <w:r w:rsidRPr="00644D60">
        <w:rPr>
          <w:rFonts w:ascii="Museo Sans 300" w:hAnsi="Museo Sans 300"/>
          <w:b/>
        </w:rPr>
        <w:t xml:space="preserve"> </w:t>
      </w:r>
      <w:r w:rsidRPr="00644D60">
        <w:rPr>
          <w:rFonts w:ascii="Museo Sans 300" w:hAnsi="Museo Sans 300"/>
          <w:lang w:eastAsia="es-ES"/>
        </w:rPr>
        <w:t xml:space="preserve">Autorizar a la Gerencia Legal para que a través del Departamento de Escrituración elabore la respectiva escritura y del Departamento de Registro para que realice los trámites de inscripción de la misma. </w:t>
      </w:r>
      <w:r w:rsidRPr="003C4233">
        <w:rPr>
          <w:rFonts w:ascii="Museo Sans 300" w:hAnsi="Museo Sans 300"/>
          <w:b/>
          <w:u w:val="single"/>
          <w:lang w:eastAsia="es-ES"/>
        </w:rPr>
        <w:t>SEXTO:</w:t>
      </w:r>
      <w:r w:rsidRPr="00644D60">
        <w:rPr>
          <w:rFonts w:ascii="Museo Sans 300" w:hAnsi="Museo Sans 300"/>
          <w:b/>
          <w:lang w:eastAsia="es-ES"/>
        </w:rPr>
        <w:t xml:space="preserve"> </w:t>
      </w:r>
      <w:r w:rsidRPr="00644D60">
        <w:rPr>
          <w:rFonts w:ascii="Museo Sans 300" w:hAnsi="Museo Sans 300"/>
          <w:lang w:eastAsia="es-ES"/>
        </w:rPr>
        <w:t>Facultar</w:t>
      </w:r>
      <w:r w:rsidRPr="00644D60">
        <w:rPr>
          <w:rFonts w:ascii="Museo Sans 300" w:hAnsi="Museo Sans 300"/>
          <w:b/>
          <w:lang w:eastAsia="es-ES"/>
        </w:rPr>
        <w:t xml:space="preserve"> </w:t>
      </w:r>
      <w:r w:rsidRPr="00644D60">
        <w:rPr>
          <w:rFonts w:ascii="Museo Sans 300" w:hAnsi="Museo Sans 300"/>
          <w:lang w:eastAsia="es-ES"/>
        </w:rPr>
        <w:t xml:space="preserve">al </w:t>
      </w:r>
      <w:r>
        <w:rPr>
          <w:rFonts w:ascii="Museo Sans 300" w:hAnsi="Museo Sans 300"/>
          <w:lang w:eastAsia="es-ES"/>
        </w:rPr>
        <w:t xml:space="preserve">Señor </w:t>
      </w:r>
      <w:r w:rsidRPr="00644D60">
        <w:rPr>
          <w:rFonts w:ascii="Museo Sans 300" w:hAnsi="Museo Sans 300"/>
          <w:lang w:eastAsia="es-ES"/>
        </w:rPr>
        <w:t>Presidente para que por sí, o por medio de Apoderado Especial, comparezca al otorgamiento de la correspondiente escritura.</w:t>
      </w:r>
      <w:r w:rsidR="003C4233">
        <w:rPr>
          <w:rFonts w:ascii="Museo Sans 300" w:hAnsi="Museo Sans 300"/>
          <w:lang w:eastAsia="es-ES"/>
        </w:rPr>
        <w:t xml:space="preserve"> Este Acuerdo, queda aprobado y ratificado</w:t>
      </w:r>
      <w:r w:rsidRPr="00644D60">
        <w:rPr>
          <w:rFonts w:ascii="Museo Sans 300" w:hAnsi="Museo Sans 300"/>
          <w:lang w:eastAsia="es-ES"/>
        </w:rPr>
        <w:t xml:space="preserve">. </w:t>
      </w:r>
      <w:r w:rsidR="003C4233" w:rsidRPr="003C4233">
        <w:rPr>
          <w:rFonts w:ascii="Museo Sans 300" w:hAnsi="Museo Sans 300"/>
          <w:lang w:eastAsia="es-ES"/>
        </w:rPr>
        <w:t>NOTIFÍQUESE.”””””””</w:t>
      </w:r>
    </w:p>
    <w:p w14:paraId="3B3BE261" w14:textId="77777777" w:rsidR="00915E0E" w:rsidRDefault="00915E0E" w:rsidP="003C4233">
      <w:pPr>
        <w:tabs>
          <w:tab w:val="left" w:pos="1080"/>
        </w:tabs>
        <w:jc w:val="center"/>
        <w:rPr>
          <w:rFonts w:ascii="Museo Sans 300" w:hAnsi="Museo Sans 300"/>
        </w:rPr>
      </w:pPr>
    </w:p>
    <w:p w14:paraId="03688852" w14:textId="77777777" w:rsidR="00915E0E" w:rsidRDefault="00915E0E" w:rsidP="003C4233">
      <w:pPr>
        <w:tabs>
          <w:tab w:val="left" w:pos="1080"/>
        </w:tabs>
        <w:jc w:val="center"/>
        <w:rPr>
          <w:rFonts w:ascii="Museo Sans 300" w:hAnsi="Museo Sans 300"/>
        </w:rPr>
      </w:pPr>
    </w:p>
    <w:p w14:paraId="6BC046EE" w14:textId="77777777" w:rsidR="00DD09EF" w:rsidRDefault="00DD09EF" w:rsidP="00992137">
      <w:pPr>
        <w:tabs>
          <w:tab w:val="left" w:pos="1080"/>
        </w:tabs>
        <w:rPr>
          <w:rFonts w:ascii="Museo Sans 300" w:hAnsi="Museo Sans 300"/>
        </w:rPr>
      </w:pPr>
    </w:p>
    <w:p w14:paraId="4F9555CF" w14:textId="163B778A" w:rsidR="009F59A9" w:rsidRPr="00E4402E" w:rsidRDefault="009F59A9" w:rsidP="00E4402E">
      <w:pPr>
        <w:tabs>
          <w:tab w:val="left" w:pos="1080"/>
        </w:tabs>
        <w:jc w:val="both"/>
        <w:rPr>
          <w:rFonts w:ascii="Museo Sans 300" w:hAnsi="Museo Sans 300"/>
        </w:rPr>
      </w:pPr>
      <w:r w:rsidRPr="00DD0DA8">
        <w:rPr>
          <w:rFonts w:ascii="Museo Sans 300" w:hAnsi="Museo Sans 300"/>
          <w:shd w:val="clear" w:color="auto" w:fill="FFFFFF" w:themeFill="background1"/>
        </w:rPr>
        <w:lastRenderedPageBreak/>
        <w:t>No habiendo más que hacer constar, se</w:t>
      </w:r>
      <w:r w:rsidRPr="00E4402E">
        <w:rPr>
          <w:rFonts w:ascii="Museo Sans 300" w:hAnsi="Museo Sans 300"/>
        </w:rPr>
        <w:t xml:space="preserve"> levanta la sesión ordinaria número </w:t>
      </w:r>
      <w:del w:id="258" w:author="Nery de Leiva" w:date="2021-03-02T10:22:00Z">
        <w:r w:rsidRPr="00E4402E" w:rsidDel="00A508A1">
          <w:rPr>
            <w:rFonts w:ascii="Museo Sans 300" w:hAnsi="Museo Sans 300"/>
          </w:rPr>
          <w:delText xml:space="preserve">eis – </w:delText>
        </w:r>
      </w:del>
      <w:r w:rsidR="00DD1476">
        <w:rPr>
          <w:rFonts w:ascii="Museo Sans 300" w:hAnsi="Museo Sans 300"/>
        </w:rPr>
        <w:t>diecisiete</w:t>
      </w:r>
      <w:ins w:id="259" w:author="Nery de Leiva" w:date="2021-03-02T10:22:00Z">
        <w:r w:rsidRPr="00E4402E">
          <w:rPr>
            <w:rFonts w:ascii="Museo Sans 300" w:hAnsi="Museo Sans 300"/>
          </w:rPr>
          <w:t xml:space="preserve">  - </w:t>
        </w:r>
      </w:ins>
      <w:r w:rsidRPr="00E4402E">
        <w:rPr>
          <w:rFonts w:ascii="Museo Sans 300" w:hAnsi="Museo Sans 300"/>
        </w:rPr>
        <w:t xml:space="preserve">dos mil </w:t>
      </w:r>
      <w:r w:rsidR="0045205F" w:rsidRPr="00E4402E">
        <w:rPr>
          <w:rFonts w:ascii="Museo Sans 300" w:hAnsi="Museo Sans 300"/>
        </w:rPr>
        <w:t>veintidós</w:t>
      </w:r>
      <w:r w:rsidRPr="00E4402E">
        <w:rPr>
          <w:rFonts w:ascii="Museo Sans 300" w:hAnsi="Museo Sans 300"/>
        </w:rPr>
        <w:t>, de fecha</w:t>
      </w:r>
      <w:r w:rsidR="00876104" w:rsidRPr="00E4402E">
        <w:rPr>
          <w:rFonts w:ascii="Museo Sans 300" w:hAnsi="Museo Sans 300"/>
        </w:rPr>
        <w:t xml:space="preserve"> </w:t>
      </w:r>
      <w:r w:rsidR="00DD1476">
        <w:rPr>
          <w:rFonts w:ascii="Museo Sans 300" w:hAnsi="Museo Sans 300"/>
        </w:rPr>
        <w:t>treinta</w:t>
      </w:r>
      <w:r w:rsidR="00FE16E7">
        <w:rPr>
          <w:rFonts w:ascii="Museo Sans 300" w:hAnsi="Museo Sans 300"/>
        </w:rPr>
        <w:t xml:space="preserve"> </w:t>
      </w:r>
      <w:del w:id="260" w:author="Nery de Leiva" w:date="2021-03-02T10:25:00Z">
        <w:r w:rsidRPr="00E4402E" w:rsidDel="00A508A1">
          <w:rPr>
            <w:rFonts w:ascii="Museo Sans 300" w:hAnsi="Museo Sans 300"/>
          </w:rPr>
          <w:delText>d</w:delText>
        </w:r>
      </w:del>
      <w:del w:id="261" w:author="Nery de Leiva" w:date="2021-03-02T10:22:00Z">
        <w:r w:rsidRPr="00E4402E" w:rsidDel="00A508A1">
          <w:rPr>
            <w:rFonts w:ascii="Museo Sans 300" w:hAnsi="Museo Sans 300"/>
          </w:rPr>
          <w:delText xml:space="preserve">ieciocho </w:delText>
        </w:r>
      </w:del>
      <w:del w:id="262" w:author="Nery de Leiva" w:date="2021-03-02T10:25:00Z">
        <w:r w:rsidRPr="00E4402E" w:rsidDel="00A508A1">
          <w:rPr>
            <w:rFonts w:ascii="Museo Sans 300" w:hAnsi="Museo Sans 300"/>
          </w:rPr>
          <w:delText>de</w:delText>
        </w:r>
      </w:del>
      <w:ins w:id="263" w:author="Nery de Leiva" w:date="2021-03-02T10:25:00Z">
        <w:r w:rsidRPr="00E4402E">
          <w:rPr>
            <w:rFonts w:ascii="Museo Sans 300" w:hAnsi="Museo Sans 300"/>
          </w:rPr>
          <w:t>de</w:t>
        </w:r>
      </w:ins>
      <w:r w:rsidRPr="00E4402E">
        <w:rPr>
          <w:rFonts w:ascii="Museo Sans 300" w:hAnsi="Museo Sans 300"/>
        </w:rPr>
        <w:t xml:space="preserve"> </w:t>
      </w:r>
      <w:r w:rsidR="00BA43A4">
        <w:rPr>
          <w:rFonts w:ascii="Museo Sans 300" w:hAnsi="Museo Sans 300"/>
        </w:rPr>
        <w:t>junio</w:t>
      </w:r>
      <w:r w:rsidR="0045205F" w:rsidRPr="00E4402E">
        <w:rPr>
          <w:rFonts w:ascii="Museo Sans 300" w:hAnsi="Museo Sans 300"/>
        </w:rPr>
        <w:t xml:space="preserve"> </w:t>
      </w:r>
      <w:r w:rsidRPr="00E4402E">
        <w:rPr>
          <w:rFonts w:ascii="Museo Sans 300" w:hAnsi="Museo Sans 300"/>
        </w:rPr>
        <w:t xml:space="preserve">de dos mil </w:t>
      </w:r>
      <w:r w:rsidR="0045205F" w:rsidRPr="00E4402E">
        <w:rPr>
          <w:rFonts w:ascii="Museo Sans 300" w:hAnsi="Museo Sans 300"/>
        </w:rPr>
        <w:t>veintidós</w:t>
      </w:r>
      <w:r w:rsidRPr="00E4402E">
        <w:rPr>
          <w:rFonts w:ascii="Museo Sans 300" w:hAnsi="Museo Sans 300"/>
        </w:rPr>
        <w:t xml:space="preserve">, a las </w:t>
      </w:r>
      <w:r w:rsidR="00BA43A4">
        <w:rPr>
          <w:rFonts w:ascii="Museo Sans 300" w:hAnsi="Museo Sans 300"/>
        </w:rPr>
        <w:t>die</w:t>
      </w:r>
      <w:r w:rsidR="00056B45">
        <w:rPr>
          <w:rFonts w:ascii="Museo Sans 300" w:hAnsi="Museo Sans 300"/>
        </w:rPr>
        <w:t>z</w:t>
      </w:r>
      <w:r w:rsidR="005825D9">
        <w:rPr>
          <w:rFonts w:ascii="Museo Sans 300" w:hAnsi="Museo Sans 300"/>
        </w:rPr>
        <w:t xml:space="preserve"> </w:t>
      </w:r>
      <w:del w:id="264" w:author="Nery de Leiva" w:date="2021-03-02T10:25:00Z">
        <w:r w:rsidRPr="00E4402E" w:rsidDel="00A508A1">
          <w:rPr>
            <w:rFonts w:ascii="Museo Sans 300" w:hAnsi="Museo Sans 300"/>
          </w:rPr>
          <w:delText>o</w:delText>
        </w:r>
      </w:del>
      <w:del w:id="265" w:author="Nery de Leiva" w:date="2021-03-02T10:24:00Z">
        <w:r w:rsidRPr="00E4402E" w:rsidDel="00A508A1">
          <w:rPr>
            <w:rFonts w:ascii="Museo Sans 300" w:hAnsi="Museo Sans 300"/>
          </w:rPr>
          <w:delText xml:space="preserve">nce </w:delText>
        </w:r>
      </w:del>
      <w:del w:id="266" w:author="Nery de Leiva" w:date="2021-03-02T10:25:00Z">
        <w:r w:rsidRPr="00E4402E" w:rsidDel="00A508A1">
          <w:rPr>
            <w:rFonts w:ascii="Museo Sans 300" w:hAnsi="Museo Sans 300"/>
          </w:rPr>
          <w:delText>horas</w:delText>
        </w:r>
      </w:del>
      <w:ins w:id="267" w:author="Nery de Leiva" w:date="2021-03-02T10:25:00Z">
        <w:r w:rsidRPr="00E4402E">
          <w:rPr>
            <w:rFonts w:ascii="Museo Sans 300" w:hAnsi="Museo Sans 300"/>
          </w:rPr>
          <w:t>horas</w:t>
        </w:r>
      </w:ins>
      <w:r w:rsidR="005825D9">
        <w:rPr>
          <w:rFonts w:ascii="Museo Sans 300" w:hAnsi="Museo Sans 300"/>
        </w:rPr>
        <w:t xml:space="preserve"> con</w:t>
      </w:r>
      <w:r w:rsidR="00BA43A4">
        <w:rPr>
          <w:rFonts w:ascii="Museo Sans 300" w:hAnsi="Museo Sans 300"/>
        </w:rPr>
        <w:t xml:space="preserve">  treinta</w:t>
      </w:r>
      <w:r w:rsidR="00DD0DA8">
        <w:rPr>
          <w:rFonts w:ascii="Museo Sans 300" w:hAnsi="Museo Sans 300"/>
        </w:rPr>
        <w:t xml:space="preserve"> </w:t>
      </w:r>
      <w:r w:rsidR="00FE16E7">
        <w:rPr>
          <w:rFonts w:ascii="Museo Sans 300" w:hAnsi="Museo Sans 300"/>
        </w:rPr>
        <w:t xml:space="preserve"> </w:t>
      </w:r>
      <w:r w:rsidR="005825D9">
        <w:rPr>
          <w:rFonts w:ascii="Museo Sans 300" w:hAnsi="Museo Sans 300"/>
        </w:rPr>
        <w:t>minutos</w:t>
      </w:r>
      <w:r w:rsidRPr="00E4402E">
        <w:rPr>
          <w:rFonts w:ascii="Museo Sans 300" w:hAnsi="Museo Sans 300"/>
        </w:rPr>
        <w:t xml:space="preserve">, firmando los presentes: </w:t>
      </w:r>
    </w:p>
    <w:p w14:paraId="2F09B9F8" w14:textId="77777777" w:rsidR="009F59A9" w:rsidRPr="00E4402E" w:rsidRDefault="009F59A9" w:rsidP="00E4402E">
      <w:pPr>
        <w:tabs>
          <w:tab w:val="left" w:pos="1080"/>
        </w:tabs>
        <w:jc w:val="center"/>
        <w:rPr>
          <w:rFonts w:ascii="Museo Sans 300" w:hAnsi="Museo Sans 300"/>
        </w:rPr>
      </w:pPr>
    </w:p>
    <w:p w14:paraId="1104A987" w14:textId="77777777" w:rsidR="00056B45" w:rsidRDefault="00056B45" w:rsidP="009F59A9">
      <w:pPr>
        <w:tabs>
          <w:tab w:val="left" w:pos="1080"/>
        </w:tabs>
        <w:jc w:val="center"/>
        <w:rPr>
          <w:rFonts w:ascii="Museo Sans 300" w:hAnsi="Museo Sans 300"/>
        </w:rPr>
      </w:pPr>
    </w:p>
    <w:p w14:paraId="018C095B" w14:textId="77777777" w:rsidR="001F5C14" w:rsidRDefault="001F5C14" w:rsidP="009F59A9">
      <w:pPr>
        <w:tabs>
          <w:tab w:val="left" w:pos="1080"/>
        </w:tabs>
        <w:jc w:val="center"/>
        <w:rPr>
          <w:rFonts w:ascii="Museo Sans 300" w:hAnsi="Museo Sans 300"/>
        </w:rPr>
      </w:pPr>
    </w:p>
    <w:p w14:paraId="744F98E9" w14:textId="77777777" w:rsidR="001F5C14" w:rsidRDefault="001F5C14" w:rsidP="009F59A9">
      <w:pPr>
        <w:tabs>
          <w:tab w:val="left" w:pos="1080"/>
        </w:tabs>
        <w:jc w:val="center"/>
        <w:rPr>
          <w:rFonts w:ascii="Museo Sans 300" w:hAnsi="Museo Sans 300"/>
        </w:rPr>
      </w:pPr>
    </w:p>
    <w:p w14:paraId="5CA6D2D8" w14:textId="77777777" w:rsidR="00992F3C" w:rsidRPr="00190127" w:rsidRDefault="00992F3C" w:rsidP="009F59A9">
      <w:pPr>
        <w:tabs>
          <w:tab w:val="left" w:pos="1080"/>
        </w:tabs>
        <w:jc w:val="center"/>
        <w:rPr>
          <w:rFonts w:ascii="Museo Sans 300" w:hAnsi="Museo Sans 300"/>
        </w:rPr>
      </w:pPr>
    </w:p>
    <w:p w14:paraId="170A4D75" w14:textId="77777777" w:rsidR="009F59A9" w:rsidRPr="00190127" w:rsidRDefault="009F59A9" w:rsidP="009F59A9">
      <w:pPr>
        <w:tabs>
          <w:tab w:val="left" w:pos="1080"/>
        </w:tabs>
        <w:jc w:val="center"/>
        <w:rPr>
          <w:rFonts w:ascii="Museo Sans 300" w:hAnsi="Museo Sans 300"/>
        </w:rPr>
      </w:pPr>
    </w:p>
    <w:p w14:paraId="014A452B" w14:textId="77777777" w:rsidR="009F59A9" w:rsidRPr="00190127" w:rsidRDefault="009F59A9" w:rsidP="009F59A9">
      <w:pPr>
        <w:tabs>
          <w:tab w:val="left" w:pos="1080"/>
        </w:tabs>
        <w:jc w:val="center"/>
        <w:rPr>
          <w:rFonts w:ascii="Museo Sans 300" w:hAnsi="Museo Sans 300"/>
        </w:rPr>
      </w:pPr>
      <w:r w:rsidRPr="00190127">
        <w:rPr>
          <w:rFonts w:ascii="Museo Sans 300" w:hAnsi="Museo Sans 300"/>
        </w:rPr>
        <w:t xml:space="preserve">     LIC. OSCAR ENRIQUE GUARDADO CALDERON</w:t>
      </w:r>
    </w:p>
    <w:p w14:paraId="194C36EC" w14:textId="77777777" w:rsidR="009F59A9" w:rsidRPr="00190127" w:rsidRDefault="009F59A9" w:rsidP="009F59A9">
      <w:pPr>
        <w:tabs>
          <w:tab w:val="left" w:pos="1080"/>
        </w:tabs>
        <w:jc w:val="center"/>
        <w:rPr>
          <w:rFonts w:ascii="Museo Sans 300" w:hAnsi="Museo Sans 300"/>
        </w:rPr>
      </w:pPr>
      <w:r w:rsidRPr="00190127">
        <w:rPr>
          <w:rFonts w:ascii="Museo Sans 300" w:hAnsi="Museo Sans 300"/>
        </w:rPr>
        <w:t xml:space="preserve">   PRESIDENTE</w:t>
      </w:r>
    </w:p>
    <w:p w14:paraId="1BE3CD56" w14:textId="77777777" w:rsidR="009F59A9" w:rsidRPr="00190127" w:rsidRDefault="009F59A9" w:rsidP="009F59A9">
      <w:pPr>
        <w:tabs>
          <w:tab w:val="left" w:pos="1080"/>
        </w:tabs>
        <w:jc w:val="center"/>
        <w:rPr>
          <w:rFonts w:ascii="Museo Sans 300" w:hAnsi="Museo Sans 300"/>
        </w:rPr>
      </w:pPr>
    </w:p>
    <w:p w14:paraId="0D4913CE" w14:textId="77777777" w:rsidR="009F59A9" w:rsidRDefault="009F59A9" w:rsidP="009F59A9">
      <w:pPr>
        <w:tabs>
          <w:tab w:val="left" w:pos="1080"/>
        </w:tabs>
        <w:jc w:val="center"/>
        <w:rPr>
          <w:rFonts w:ascii="Museo Sans 300" w:hAnsi="Museo Sans 300"/>
        </w:rPr>
      </w:pPr>
    </w:p>
    <w:p w14:paraId="38558EB5" w14:textId="77777777" w:rsidR="00EA7A95" w:rsidRDefault="00EA7A95" w:rsidP="009F59A9">
      <w:pPr>
        <w:tabs>
          <w:tab w:val="left" w:pos="1080"/>
        </w:tabs>
        <w:jc w:val="center"/>
        <w:rPr>
          <w:rFonts w:ascii="Museo Sans 300" w:hAnsi="Museo Sans 300"/>
        </w:rPr>
      </w:pPr>
    </w:p>
    <w:p w14:paraId="06F386A8" w14:textId="77777777" w:rsidR="00992F3C" w:rsidRDefault="00992F3C" w:rsidP="009F59A9">
      <w:pPr>
        <w:tabs>
          <w:tab w:val="left" w:pos="1080"/>
        </w:tabs>
        <w:jc w:val="center"/>
        <w:rPr>
          <w:rFonts w:ascii="Museo Sans 300" w:hAnsi="Museo Sans 300"/>
        </w:rPr>
      </w:pPr>
    </w:p>
    <w:p w14:paraId="0265A8AD" w14:textId="77777777" w:rsidR="00056B45" w:rsidRDefault="00056B45" w:rsidP="009F59A9">
      <w:pPr>
        <w:tabs>
          <w:tab w:val="left" w:pos="1080"/>
        </w:tabs>
        <w:jc w:val="center"/>
        <w:rPr>
          <w:rFonts w:ascii="Museo Sans 300" w:hAnsi="Museo Sans 300"/>
        </w:rPr>
      </w:pPr>
    </w:p>
    <w:p w14:paraId="3434F545" w14:textId="77777777" w:rsidR="000E2CCF" w:rsidRDefault="000E2CCF" w:rsidP="009F59A9">
      <w:pPr>
        <w:tabs>
          <w:tab w:val="left" w:pos="1080"/>
        </w:tabs>
        <w:jc w:val="center"/>
        <w:rPr>
          <w:rFonts w:ascii="Museo Sans 300" w:hAnsi="Museo Sans 300"/>
        </w:rPr>
      </w:pPr>
    </w:p>
    <w:p w14:paraId="1C4D681E" w14:textId="77CA5EB6" w:rsidR="00FE16E7" w:rsidRDefault="00FE16E7" w:rsidP="009F59A9">
      <w:pPr>
        <w:tabs>
          <w:tab w:val="left" w:pos="1080"/>
        </w:tabs>
        <w:jc w:val="center"/>
        <w:rPr>
          <w:rFonts w:ascii="Museo Sans 300" w:hAnsi="Museo Sans 300"/>
        </w:rPr>
      </w:pPr>
      <w:r>
        <w:rPr>
          <w:rFonts w:ascii="Museo Sans 300" w:hAnsi="Museo Sans 300"/>
        </w:rPr>
        <w:t xml:space="preserve">     LCDA. BLANCA ESTELA PARADA BARRERA</w:t>
      </w:r>
    </w:p>
    <w:p w14:paraId="13510DA5" w14:textId="2134892A" w:rsidR="009F59A9" w:rsidRPr="00190127" w:rsidRDefault="009F59A9" w:rsidP="009F59A9">
      <w:pPr>
        <w:tabs>
          <w:tab w:val="left" w:pos="1080"/>
        </w:tabs>
        <w:jc w:val="center"/>
        <w:rPr>
          <w:rFonts w:ascii="Museo Sans 300" w:hAnsi="Museo Sans 300"/>
        </w:rPr>
      </w:pPr>
      <w:r>
        <w:rPr>
          <w:rFonts w:ascii="Museo Sans 300" w:hAnsi="Museo Sans 300"/>
        </w:rPr>
        <w:t xml:space="preserve">      </w:t>
      </w:r>
      <w:r w:rsidR="00FE16E7">
        <w:rPr>
          <w:rFonts w:ascii="Museo Sans 300" w:hAnsi="Museo Sans 300"/>
        </w:rPr>
        <w:t xml:space="preserve"> </w:t>
      </w:r>
      <w:r w:rsidR="00F554B8">
        <w:rPr>
          <w:rFonts w:ascii="Museo Sans 300" w:hAnsi="Museo Sans 300"/>
        </w:rPr>
        <w:t>SECRETARIA</w:t>
      </w:r>
      <w:r w:rsidR="009966A1">
        <w:rPr>
          <w:rFonts w:ascii="Museo Sans 300" w:hAnsi="Museo Sans 300"/>
        </w:rPr>
        <w:t xml:space="preserve"> INTERINA</w:t>
      </w:r>
    </w:p>
    <w:p w14:paraId="3BEB93DA" w14:textId="77777777" w:rsidR="00876104" w:rsidRDefault="00876104" w:rsidP="009F59A9">
      <w:pPr>
        <w:tabs>
          <w:tab w:val="left" w:pos="1080"/>
        </w:tabs>
        <w:jc w:val="center"/>
        <w:rPr>
          <w:rFonts w:ascii="Museo Sans 300" w:hAnsi="Museo Sans 300"/>
        </w:rPr>
      </w:pPr>
    </w:p>
    <w:p w14:paraId="2CAA0CF8" w14:textId="77777777" w:rsidR="001F5C14" w:rsidRPr="00190127" w:rsidRDefault="001F5C14" w:rsidP="009F59A9">
      <w:pPr>
        <w:tabs>
          <w:tab w:val="left" w:pos="1080"/>
        </w:tabs>
        <w:jc w:val="center"/>
        <w:rPr>
          <w:rFonts w:ascii="Museo Sans 300" w:hAnsi="Museo Sans 300"/>
        </w:rPr>
      </w:pPr>
    </w:p>
    <w:p w14:paraId="5793E464" w14:textId="77777777" w:rsidR="009F59A9" w:rsidRPr="00190127" w:rsidRDefault="009F59A9" w:rsidP="009F59A9">
      <w:pPr>
        <w:tabs>
          <w:tab w:val="left" w:pos="1080"/>
        </w:tabs>
        <w:jc w:val="center"/>
        <w:rPr>
          <w:rFonts w:ascii="Museo Sans 300" w:hAnsi="Museo Sans 300"/>
          <w:b/>
        </w:rPr>
      </w:pPr>
      <w:r w:rsidRPr="00190127">
        <w:rPr>
          <w:rFonts w:ascii="Museo Sans 300" w:hAnsi="Museo Sans 300"/>
          <w:b/>
        </w:rPr>
        <w:t xml:space="preserve">   DIRECTORES </w:t>
      </w:r>
    </w:p>
    <w:p w14:paraId="5FADB422" w14:textId="77777777" w:rsidR="009F59A9" w:rsidRPr="00190127" w:rsidRDefault="009F59A9" w:rsidP="009F59A9">
      <w:pPr>
        <w:tabs>
          <w:tab w:val="left" w:pos="1080"/>
        </w:tabs>
        <w:jc w:val="center"/>
        <w:rPr>
          <w:rFonts w:ascii="Museo Sans 300" w:hAnsi="Museo Sans 300"/>
        </w:rPr>
      </w:pPr>
    </w:p>
    <w:p w14:paraId="25E45418" w14:textId="77777777" w:rsidR="009F59A9" w:rsidRPr="00190127" w:rsidRDefault="009F59A9" w:rsidP="009F59A9">
      <w:pPr>
        <w:tabs>
          <w:tab w:val="left" w:pos="1080"/>
        </w:tabs>
        <w:rPr>
          <w:rFonts w:ascii="Museo Sans 300" w:hAnsi="Museo Sans 300"/>
        </w:rPr>
      </w:pPr>
    </w:p>
    <w:p w14:paraId="697D85BC" w14:textId="77777777" w:rsidR="00551CCA" w:rsidRDefault="00551CCA" w:rsidP="009F59A9">
      <w:pPr>
        <w:jc w:val="center"/>
        <w:rPr>
          <w:rFonts w:ascii="Museo Sans 300" w:hAnsi="Museo Sans 300"/>
        </w:rPr>
      </w:pPr>
    </w:p>
    <w:p w14:paraId="16C1D1E3" w14:textId="77777777" w:rsidR="00551CCA" w:rsidRDefault="00551CCA" w:rsidP="009F59A9">
      <w:pPr>
        <w:jc w:val="center"/>
        <w:rPr>
          <w:rFonts w:ascii="Museo Sans 300" w:hAnsi="Museo Sans 300"/>
        </w:rPr>
      </w:pPr>
    </w:p>
    <w:p w14:paraId="7AE847C1" w14:textId="77777777" w:rsidR="00056B45" w:rsidRDefault="00056B45" w:rsidP="009F59A9">
      <w:pPr>
        <w:jc w:val="center"/>
        <w:rPr>
          <w:rFonts w:ascii="Museo Sans 300" w:hAnsi="Museo Sans 300"/>
        </w:rPr>
      </w:pPr>
    </w:p>
    <w:p w14:paraId="249DA8FD" w14:textId="77777777" w:rsidR="00551CCA" w:rsidRDefault="00551CCA" w:rsidP="009F59A9">
      <w:pPr>
        <w:jc w:val="center"/>
        <w:rPr>
          <w:rFonts w:ascii="Museo Sans 300" w:hAnsi="Museo Sans 300"/>
        </w:rPr>
      </w:pPr>
    </w:p>
    <w:p w14:paraId="2BC0E400" w14:textId="59B23E96" w:rsidR="00DD0DA8" w:rsidRDefault="006F03AD" w:rsidP="009F59A9">
      <w:pPr>
        <w:jc w:val="center"/>
        <w:rPr>
          <w:rFonts w:ascii="Museo Sans 300" w:hAnsi="Museo Sans 300"/>
        </w:rPr>
      </w:pPr>
      <w:r>
        <w:rPr>
          <w:rFonts w:ascii="Museo Sans 300" w:hAnsi="Museo Sans 300"/>
        </w:rPr>
        <w:t xml:space="preserve">       </w:t>
      </w:r>
      <w:r w:rsidR="00DD1476">
        <w:rPr>
          <w:rFonts w:ascii="Museo Sans 300" w:hAnsi="Museo Sans 300"/>
        </w:rPr>
        <w:t>ING. LUIS OBED MARTÍNEZ OLMEDO</w:t>
      </w:r>
    </w:p>
    <w:p w14:paraId="21F7ADB1" w14:textId="77777777" w:rsidR="00DD0DA8" w:rsidRDefault="00DD0DA8" w:rsidP="009F59A9">
      <w:pPr>
        <w:jc w:val="center"/>
        <w:rPr>
          <w:rFonts w:ascii="Museo Sans 300" w:hAnsi="Museo Sans 300"/>
        </w:rPr>
      </w:pPr>
    </w:p>
    <w:p w14:paraId="35CF2309" w14:textId="77777777" w:rsidR="00DD0DA8" w:rsidRDefault="00DD0DA8" w:rsidP="009F59A9">
      <w:pPr>
        <w:jc w:val="center"/>
        <w:rPr>
          <w:rFonts w:ascii="Museo Sans 300" w:hAnsi="Museo Sans 300"/>
        </w:rPr>
      </w:pPr>
    </w:p>
    <w:p w14:paraId="36449386" w14:textId="77777777" w:rsidR="008F0C6F" w:rsidRDefault="008F0C6F" w:rsidP="009F59A9">
      <w:pPr>
        <w:jc w:val="center"/>
        <w:rPr>
          <w:rFonts w:ascii="Museo Sans 300" w:hAnsi="Museo Sans 300"/>
          <w:sz w:val="26"/>
          <w:szCs w:val="26"/>
        </w:rPr>
      </w:pPr>
    </w:p>
    <w:p w14:paraId="7B470DA7" w14:textId="4F10999D" w:rsidR="009F59A9" w:rsidRDefault="009F59A9" w:rsidP="009F59A9">
      <w:pPr>
        <w:jc w:val="center"/>
        <w:rPr>
          <w:rFonts w:ascii="Museo Sans 300" w:hAnsi="Museo Sans 300"/>
          <w:sz w:val="26"/>
          <w:szCs w:val="26"/>
        </w:rPr>
      </w:pPr>
    </w:p>
    <w:p w14:paraId="3C15B24C" w14:textId="77777777" w:rsidR="00056B45" w:rsidRDefault="00056B45" w:rsidP="009F59A9">
      <w:pPr>
        <w:jc w:val="center"/>
        <w:rPr>
          <w:rFonts w:ascii="Museo Sans 300" w:hAnsi="Museo Sans 300"/>
          <w:sz w:val="26"/>
          <w:szCs w:val="26"/>
        </w:rPr>
      </w:pPr>
    </w:p>
    <w:p w14:paraId="440B45B5" w14:textId="77777777" w:rsidR="00DD0DA8" w:rsidRDefault="00DD0DA8" w:rsidP="009F59A9">
      <w:pPr>
        <w:jc w:val="center"/>
        <w:rPr>
          <w:rFonts w:ascii="Museo Sans 300" w:hAnsi="Museo Sans 300"/>
          <w:sz w:val="26"/>
          <w:szCs w:val="26"/>
        </w:rPr>
      </w:pPr>
    </w:p>
    <w:p w14:paraId="038EA871" w14:textId="51836A0F" w:rsidR="003876B8" w:rsidRDefault="00FE16E7" w:rsidP="009F59A9">
      <w:pPr>
        <w:jc w:val="center"/>
        <w:rPr>
          <w:rFonts w:ascii="Museo Sans 300" w:hAnsi="Museo Sans 300"/>
          <w:sz w:val="26"/>
          <w:szCs w:val="26"/>
        </w:rPr>
      </w:pPr>
      <w:r>
        <w:rPr>
          <w:rFonts w:ascii="Museo Sans 300" w:hAnsi="Museo Sans 300"/>
        </w:rPr>
        <w:t xml:space="preserve">           LIC. </w:t>
      </w:r>
      <w:r w:rsidR="001F5C14">
        <w:rPr>
          <w:rFonts w:ascii="Museo Sans 300" w:hAnsi="Museo Sans 300"/>
        </w:rPr>
        <w:t>DIEGO GERARDO GOMEZ HERRERA</w:t>
      </w:r>
    </w:p>
    <w:p w14:paraId="12E0B146" w14:textId="77777777" w:rsidR="003876B8" w:rsidRDefault="003876B8" w:rsidP="009F59A9">
      <w:pPr>
        <w:jc w:val="center"/>
        <w:rPr>
          <w:rFonts w:ascii="Museo Sans 300" w:hAnsi="Museo Sans 300"/>
          <w:sz w:val="26"/>
          <w:szCs w:val="26"/>
        </w:rPr>
      </w:pPr>
    </w:p>
    <w:p w14:paraId="50FD8313" w14:textId="77777777" w:rsidR="003876B8" w:rsidRDefault="003876B8" w:rsidP="009F59A9">
      <w:pPr>
        <w:jc w:val="center"/>
        <w:rPr>
          <w:rFonts w:ascii="Museo Sans 300" w:hAnsi="Museo Sans 300"/>
          <w:sz w:val="26"/>
          <w:szCs w:val="26"/>
        </w:rPr>
      </w:pPr>
    </w:p>
    <w:p w14:paraId="549F9B6D" w14:textId="77777777" w:rsidR="009F59A9" w:rsidRDefault="009F59A9" w:rsidP="009F59A9">
      <w:pPr>
        <w:jc w:val="center"/>
        <w:rPr>
          <w:rFonts w:ascii="Museo Sans 300" w:hAnsi="Museo Sans 300"/>
          <w:sz w:val="26"/>
          <w:szCs w:val="26"/>
        </w:rPr>
      </w:pPr>
    </w:p>
    <w:p w14:paraId="0A1A8209" w14:textId="77777777" w:rsidR="009F59A9" w:rsidRDefault="009F59A9" w:rsidP="009F59A9">
      <w:pPr>
        <w:jc w:val="center"/>
        <w:rPr>
          <w:rFonts w:ascii="Museo Sans 300" w:hAnsi="Museo Sans 300"/>
          <w:sz w:val="26"/>
          <w:szCs w:val="26"/>
        </w:rPr>
      </w:pPr>
    </w:p>
    <w:p w14:paraId="35FB5A27" w14:textId="77777777" w:rsidR="009F59A9" w:rsidRDefault="009F59A9"/>
    <w:sectPr w:rsidR="009F59A9" w:rsidSect="000F509B">
      <w:headerReference w:type="even" r:id="rId11"/>
      <w:headerReference w:type="default" r:id="rId12"/>
      <w:headerReference w:type="first" r:id="rId13"/>
      <w:pgSz w:w="12240" w:h="15840"/>
      <w:pgMar w:top="1418" w:right="1467" w:bottom="1418"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2" w:author="Dinora Gomez Perez" w:date="2022-06-23T10:12:00Z" w:initials="DGP">
    <w:p w14:paraId="0BFA1FD9" w14:textId="77777777" w:rsidR="009B405E" w:rsidRDefault="009B405E" w:rsidP="00A957BF">
      <w:pPr>
        <w:pStyle w:val="Textocomentario"/>
      </w:pPr>
      <w:r>
        <w:rPr>
          <w:rStyle w:val="Refdecomentario"/>
        </w:rPr>
        <w:annotationRef/>
      </w:r>
      <w:r>
        <w:t>HERNANDEZ</w:t>
      </w:r>
    </w:p>
  </w:comment>
  <w:comment w:id="158" w:author="Dinora Gomez Perez" w:date="2022-06-23T10:28:00Z" w:initials="DGP">
    <w:p w14:paraId="76C2CD84" w14:textId="77777777" w:rsidR="009B405E" w:rsidRDefault="009B405E" w:rsidP="00A957BF">
      <w:pPr>
        <w:pStyle w:val="Textocomentario"/>
      </w:pPr>
      <w:r>
        <w:rPr>
          <w:rStyle w:val="Refdecomentario"/>
        </w:rPr>
        <w:annotationRef/>
      </w:r>
      <w:r>
        <w:t>LE FALTA FIRMA Y SELLO DE LA JEFATURA</w:t>
      </w:r>
    </w:p>
  </w:comment>
  <w:comment w:id="163" w:author="Dinora Gomez Perez" w:date="2022-06-23T11:26:00Z" w:initials="DGP">
    <w:p w14:paraId="6B68A184" w14:textId="77777777" w:rsidR="009B405E" w:rsidRDefault="009B405E" w:rsidP="005231A0">
      <w:pPr>
        <w:pStyle w:val="Textocomentario"/>
      </w:pPr>
      <w:r>
        <w:rPr>
          <w:rStyle w:val="Refdecomentario"/>
        </w:rPr>
        <w:annotationRef/>
      </w:r>
      <w:r>
        <w:t>HERNANDEZ</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649D7B" w15:done="0"/>
  <w15:commentEx w15:paraId="0BFA1FD9" w15:done="0"/>
  <w15:commentEx w15:paraId="3A618B7E" w15:done="0"/>
  <w15:commentEx w15:paraId="76C2CD84" w15:done="0"/>
  <w15:commentEx w15:paraId="27CFD69A" w15:done="0"/>
  <w15:commentEx w15:paraId="6B68A1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2B52D" w14:textId="77777777" w:rsidR="004A1B3B" w:rsidRDefault="004A1B3B" w:rsidP="00EA770D">
      <w:r>
        <w:separator/>
      </w:r>
    </w:p>
  </w:endnote>
  <w:endnote w:type="continuationSeparator" w:id="0">
    <w:p w14:paraId="76336282" w14:textId="77777777" w:rsidR="004A1B3B" w:rsidRDefault="004A1B3B" w:rsidP="00EA7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Bembo Std">
    <w:panose1 w:val="02020605060306020A03"/>
    <w:charset w:val="00"/>
    <w:family w:val="roman"/>
    <w:notTrueType/>
    <w:pitch w:val="variable"/>
    <w:sig w:usb0="800000AF" w:usb1="5000205B"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useo Sans 100">
    <w:panose1 w:val="02000000000000000000"/>
    <w:charset w:val="00"/>
    <w:family w:val="modern"/>
    <w:notTrueType/>
    <w:pitch w:val="variable"/>
    <w:sig w:usb0="A00000AF" w:usb1="4000004A"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05E49" w14:textId="77777777" w:rsidR="004A1B3B" w:rsidRDefault="004A1B3B" w:rsidP="00EA770D">
      <w:r>
        <w:separator/>
      </w:r>
    </w:p>
  </w:footnote>
  <w:footnote w:type="continuationSeparator" w:id="0">
    <w:p w14:paraId="6EA8062D" w14:textId="77777777" w:rsidR="004A1B3B" w:rsidRDefault="004A1B3B" w:rsidP="00EA7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D6DAC" w14:textId="1099B45D" w:rsidR="009B405E" w:rsidRDefault="009B405E">
    <w:pPr>
      <w:pStyle w:val="Encabezado"/>
    </w:pPr>
    <w:r>
      <w:rPr>
        <w:noProof/>
        <w:lang w:eastAsia="es-SV"/>
      </w:rPr>
      <w:drawing>
        <wp:anchor distT="0" distB="0" distL="114300" distR="114300" simplePos="0" relativeHeight="251666432" behindDoc="1" locked="0" layoutInCell="0" allowOverlap="1" wp14:anchorId="66FAD82F" wp14:editId="6F1B97C1">
          <wp:simplePos x="0" y="0"/>
          <wp:positionH relativeFrom="margin">
            <wp:align>center</wp:align>
          </wp:positionH>
          <wp:positionV relativeFrom="margin">
            <wp:align>center</wp:align>
          </wp:positionV>
          <wp:extent cx="7772400" cy="10058400"/>
          <wp:effectExtent l="0" t="0" r="0" b="0"/>
          <wp:wrapNone/>
          <wp:docPr id="49" name="Imagen 49"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2EFF9" w14:textId="77777777" w:rsidR="009B405E" w:rsidRDefault="009B405E" w:rsidP="00725075">
    <w:pPr>
      <w:pStyle w:val="Encabezado"/>
      <w:jc w:val="both"/>
      <w:rPr>
        <w:sz w:val="18"/>
        <w:szCs w:val="18"/>
        <w:lang w:val="es-ES"/>
      </w:rPr>
    </w:pPr>
    <w:r>
      <w:rPr>
        <w:sz w:val="18"/>
        <w:szCs w:val="18"/>
        <w:lang w:val="es-ES" w:eastAsia="es-SV"/>
      </w:rPr>
      <w:t>Versión pública de conformidad al Art. 30 de la Ley de Acceso a la Información Pública, ha sido suprimida la información confidencial relativa al patrimonio y domicilio-número de lotes, solares y matrículas- e información de los menores de edad (Art. 6 letra a y 24 letra a, c), así como la información reservada relativa a lotes y solares de los proyectos pendientes de escriturar-Declaratorias de la 1 a la 7 del Índice de Información Reservada (Art.19 letra h)</w:t>
    </w:r>
  </w:p>
  <w:p w14:paraId="4AB513AE" w14:textId="4F1B9478" w:rsidR="009B405E" w:rsidRPr="00725075" w:rsidRDefault="009B405E" w:rsidP="00085125">
    <w:pPr>
      <w:pStyle w:val="Encabezado"/>
      <w:jc w:val="center"/>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7F6D" w14:textId="5FF5240B" w:rsidR="009B405E" w:rsidRDefault="009B405E">
    <w:pPr>
      <w:pStyle w:val="Encabezado"/>
    </w:pPr>
    <w:r>
      <w:rPr>
        <w:noProof/>
        <w:lang w:eastAsia="es-SV"/>
      </w:rPr>
      <w:drawing>
        <wp:anchor distT="0" distB="0" distL="114300" distR="114300" simplePos="0" relativeHeight="251665408" behindDoc="1" locked="0" layoutInCell="0" allowOverlap="1" wp14:anchorId="1B149E84" wp14:editId="48BB994E">
          <wp:simplePos x="0" y="0"/>
          <wp:positionH relativeFrom="margin">
            <wp:align>center</wp:align>
          </wp:positionH>
          <wp:positionV relativeFrom="margin">
            <wp:align>center</wp:align>
          </wp:positionV>
          <wp:extent cx="7772400" cy="10058400"/>
          <wp:effectExtent l="0" t="0" r="0" b="0"/>
          <wp:wrapNone/>
          <wp:docPr id="53" name="Imagen 53"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D229332"/>
    <w:lvl w:ilvl="0">
      <w:start w:val="1"/>
      <w:numFmt w:val="bullet"/>
      <w:pStyle w:val="Listaconvietas"/>
      <w:lvlText w:val=""/>
      <w:lvlJc w:val="left"/>
      <w:pPr>
        <w:tabs>
          <w:tab w:val="num" w:pos="360"/>
        </w:tabs>
        <w:ind w:left="360" w:hanging="360"/>
      </w:pPr>
      <w:rPr>
        <w:rFonts w:ascii="Symbol" w:hAnsi="Symbol" w:hint="default"/>
        <w:lang w:val="es-ES"/>
      </w:rPr>
    </w:lvl>
  </w:abstractNum>
  <w:abstractNum w:abstractNumId="1">
    <w:nsid w:val="02837AA1"/>
    <w:multiLevelType w:val="hybridMultilevel"/>
    <w:tmpl w:val="AE903E16"/>
    <w:lvl w:ilvl="0" w:tplc="63C61F4C">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
    <w:nsid w:val="0320057B"/>
    <w:multiLevelType w:val="hybridMultilevel"/>
    <w:tmpl w:val="A50E9662"/>
    <w:lvl w:ilvl="0" w:tplc="3924898A">
      <w:start w:val="1"/>
      <w:numFmt w:val="upperRoman"/>
      <w:lvlText w:val="%1."/>
      <w:lvlJc w:val="left"/>
      <w:pPr>
        <w:ind w:left="720" w:hanging="720"/>
      </w:pPr>
      <w:rPr>
        <w:rFonts w:ascii="Museo Sans 300" w:hAnsi="Museo Sans 300"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33118FB"/>
    <w:multiLevelType w:val="hybridMultilevel"/>
    <w:tmpl w:val="66C4F3F4"/>
    <w:lvl w:ilvl="0" w:tplc="5C06EA42">
      <w:start w:val="1"/>
      <w:numFmt w:val="lowerLetter"/>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nsid w:val="03DF3B0A"/>
    <w:multiLevelType w:val="hybridMultilevel"/>
    <w:tmpl w:val="4224D53C"/>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051353AA"/>
    <w:multiLevelType w:val="hybridMultilevel"/>
    <w:tmpl w:val="F0F6C67E"/>
    <w:lvl w:ilvl="0" w:tplc="7B48D9CC">
      <w:start w:val="1"/>
      <w:numFmt w:val="lowerLetter"/>
      <w:lvlText w:val="%1)"/>
      <w:lvlJc w:val="left"/>
      <w:pPr>
        <w:ind w:left="1080" w:hanging="360"/>
      </w:pPr>
      <w:rPr>
        <w:b/>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nsid w:val="0EBA1C7E"/>
    <w:multiLevelType w:val="hybridMultilevel"/>
    <w:tmpl w:val="922C18FE"/>
    <w:lvl w:ilvl="0" w:tplc="440A0013">
      <w:start w:val="1"/>
      <w:numFmt w:val="upperRoman"/>
      <w:lvlText w:val="%1."/>
      <w:lvlJc w:val="right"/>
      <w:pPr>
        <w:ind w:left="578" w:hanging="360"/>
      </w:pPr>
      <w:rPr>
        <w:rFonts w:hint="default"/>
        <w:b w:val="0"/>
        <w:color w:val="auto"/>
        <w:lang w:val="es-MX"/>
      </w:rPr>
    </w:lvl>
    <w:lvl w:ilvl="1" w:tplc="440A0019" w:tentative="1">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7">
    <w:nsid w:val="0F503571"/>
    <w:multiLevelType w:val="hybridMultilevel"/>
    <w:tmpl w:val="617072D6"/>
    <w:lvl w:ilvl="0" w:tplc="DEB8BAEA">
      <w:start w:val="1"/>
      <w:numFmt w:val="lowerLetter"/>
      <w:lvlText w:val="%1)"/>
      <w:lvlJc w:val="left"/>
      <w:pPr>
        <w:ind w:left="360" w:hanging="360"/>
      </w:pPr>
      <w:rPr>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
    <w:nsid w:val="1120225C"/>
    <w:multiLevelType w:val="multilevel"/>
    <w:tmpl w:val="1009001D"/>
    <w:styleLink w:val="Estilo2"/>
    <w:lvl w:ilvl="0">
      <w:start w:val="1"/>
      <w:numFmt w:val="upperRoman"/>
      <w:lvlText w:val="%1)"/>
      <w:lvlJc w:val="left"/>
      <w:pPr>
        <w:ind w:left="360" w:hanging="360"/>
      </w:pPr>
      <w:rPr>
        <w:rFonts w:ascii="Museo Sans 300" w:hAnsi="Museo Sans 300"/>
        <w:b/>
      </w:rPr>
    </w:lvl>
    <w:lvl w:ilvl="1">
      <w:start w:val="1"/>
      <w:numFmt w:val="lowerLetter"/>
      <w:lvlText w:val="%2)"/>
      <w:lvlJc w:val="left"/>
      <w:pPr>
        <w:ind w:left="720" w:hanging="360"/>
      </w:pPr>
      <w:rPr>
        <w:rFonts w:ascii="Museo Sans 300" w:hAnsi="Museo Sans 300"/>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3834B89"/>
    <w:multiLevelType w:val="hybridMultilevel"/>
    <w:tmpl w:val="AB1E0898"/>
    <w:lvl w:ilvl="0" w:tplc="F0127644">
      <w:start w:val="1"/>
      <w:numFmt w:val="lowerLetter"/>
      <w:lvlText w:val="%1)"/>
      <w:lvlJc w:val="left"/>
      <w:pPr>
        <w:ind w:left="720" w:hanging="360"/>
      </w:pPr>
      <w:rPr>
        <w:rFonts w:eastAsia="Times New Roman" w:cs="Times New Roman" w:hint="default"/>
        <w:b/>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15FA529B"/>
    <w:multiLevelType w:val="hybridMultilevel"/>
    <w:tmpl w:val="96026D3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160B570F"/>
    <w:multiLevelType w:val="hybridMultilevel"/>
    <w:tmpl w:val="E93650B4"/>
    <w:lvl w:ilvl="0" w:tplc="72CEB130">
      <w:start w:val="1"/>
      <w:numFmt w:val="upperRoman"/>
      <w:lvlText w:val="%1."/>
      <w:lvlJc w:val="right"/>
      <w:pPr>
        <w:ind w:left="720" w:hanging="360"/>
      </w:pPr>
      <w:rPr>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191C757F"/>
    <w:multiLevelType w:val="hybridMultilevel"/>
    <w:tmpl w:val="C95416B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1ADA5F13"/>
    <w:multiLevelType w:val="hybridMultilevel"/>
    <w:tmpl w:val="7C1EEEA0"/>
    <w:lvl w:ilvl="0" w:tplc="213C5034">
      <w:start w:val="1"/>
      <w:numFmt w:val="lowerLetter"/>
      <w:lvlText w:val="%1)"/>
      <w:lvlJc w:val="left"/>
      <w:pPr>
        <w:ind w:left="1146" w:hanging="360"/>
      </w:pPr>
      <w:rPr>
        <w:rFonts w:ascii="Museo Sans 300" w:hAnsi="Museo Sans 300" w:hint="default"/>
        <w:b/>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4">
    <w:nsid w:val="1DC377CB"/>
    <w:multiLevelType w:val="hybridMultilevel"/>
    <w:tmpl w:val="922C18FE"/>
    <w:lvl w:ilvl="0" w:tplc="440A0013">
      <w:start w:val="1"/>
      <w:numFmt w:val="upperRoman"/>
      <w:lvlText w:val="%1."/>
      <w:lvlJc w:val="right"/>
      <w:pPr>
        <w:ind w:left="578" w:hanging="360"/>
      </w:pPr>
      <w:rPr>
        <w:rFonts w:hint="default"/>
        <w:b w:val="0"/>
        <w:color w:val="auto"/>
        <w:lang w:val="es-MX"/>
      </w:rPr>
    </w:lvl>
    <w:lvl w:ilvl="1" w:tplc="440A0019" w:tentative="1">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15">
    <w:nsid w:val="1DF85A39"/>
    <w:multiLevelType w:val="hybridMultilevel"/>
    <w:tmpl w:val="A4A040B2"/>
    <w:lvl w:ilvl="0" w:tplc="40EAE72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F7B571B"/>
    <w:multiLevelType w:val="hybridMultilevel"/>
    <w:tmpl w:val="66C4F3F4"/>
    <w:lvl w:ilvl="0" w:tplc="5C06EA42">
      <w:start w:val="1"/>
      <w:numFmt w:val="lowerLetter"/>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
    <w:nsid w:val="216557CA"/>
    <w:multiLevelType w:val="hybridMultilevel"/>
    <w:tmpl w:val="2C88BD5E"/>
    <w:lvl w:ilvl="0" w:tplc="440A0017">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8">
    <w:nsid w:val="219E7359"/>
    <w:multiLevelType w:val="hybridMultilevel"/>
    <w:tmpl w:val="617072D6"/>
    <w:lvl w:ilvl="0" w:tplc="DEB8BAEA">
      <w:start w:val="1"/>
      <w:numFmt w:val="lowerLetter"/>
      <w:lvlText w:val="%1)"/>
      <w:lvlJc w:val="left"/>
      <w:pPr>
        <w:ind w:left="360" w:hanging="360"/>
      </w:pPr>
      <w:rPr>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9">
    <w:nsid w:val="24E17750"/>
    <w:multiLevelType w:val="hybridMultilevel"/>
    <w:tmpl w:val="2CC29666"/>
    <w:lvl w:ilvl="0" w:tplc="819826D0">
      <w:start w:val="1"/>
      <w:numFmt w:val="upperRoman"/>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26DA3EAA"/>
    <w:multiLevelType w:val="hybridMultilevel"/>
    <w:tmpl w:val="39E8E866"/>
    <w:lvl w:ilvl="0" w:tplc="2518879C">
      <w:start w:val="1"/>
      <w:numFmt w:val="upperRoman"/>
      <w:lvlText w:val="%1."/>
      <w:lvlJc w:val="right"/>
      <w:pPr>
        <w:ind w:left="1080" w:hanging="720"/>
      </w:pPr>
      <w:rPr>
        <w:rFonts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275226C6"/>
    <w:multiLevelType w:val="hybridMultilevel"/>
    <w:tmpl w:val="4C5A8770"/>
    <w:lvl w:ilvl="0" w:tplc="819826D0">
      <w:start w:val="1"/>
      <w:numFmt w:val="upperRoman"/>
      <w:lvlText w:val="%1."/>
      <w:lvlJc w:val="left"/>
      <w:pPr>
        <w:ind w:left="360" w:hanging="360"/>
      </w:pPr>
      <w:rPr>
        <w:rFonts w:hint="default"/>
        <w:b w:val="0"/>
        <w:color w:val="auto"/>
        <w:sz w:val="24"/>
        <w:szCs w:val="24"/>
        <w:lang w:val="es-SV"/>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2">
    <w:nsid w:val="2D9E419E"/>
    <w:multiLevelType w:val="hybridMultilevel"/>
    <w:tmpl w:val="3E48BD30"/>
    <w:lvl w:ilvl="0" w:tplc="830E249C">
      <w:start w:val="1"/>
      <w:numFmt w:val="lowerLetter"/>
      <w:lvlText w:val="%1)"/>
      <w:lvlJc w:val="left"/>
      <w:pPr>
        <w:ind w:left="720" w:hanging="360"/>
      </w:pPr>
      <w:rPr>
        <w:rFonts w:cs="Times New Roman"/>
        <w:b/>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3">
    <w:nsid w:val="31E8439E"/>
    <w:multiLevelType w:val="hybridMultilevel"/>
    <w:tmpl w:val="51AEE3EE"/>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36A472A9"/>
    <w:multiLevelType w:val="hybridMultilevel"/>
    <w:tmpl w:val="2CC29666"/>
    <w:lvl w:ilvl="0" w:tplc="819826D0">
      <w:start w:val="1"/>
      <w:numFmt w:val="upperRoman"/>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38083730"/>
    <w:multiLevelType w:val="hybridMultilevel"/>
    <w:tmpl w:val="EFE826EA"/>
    <w:lvl w:ilvl="0" w:tplc="5A5AB356">
      <w:start w:val="1"/>
      <w:numFmt w:val="upperRoman"/>
      <w:lvlText w:val="%1."/>
      <w:lvlJc w:val="left"/>
      <w:pPr>
        <w:ind w:left="644" w:hanging="360"/>
      </w:pPr>
      <w:rPr>
        <w:rFonts w:hint="default"/>
        <w:b w:val="0"/>
        <w:color w:val="auto"/>
        <w:sz w:val="24"/>
        <w:szCs w:val="24"/>
        <w:lang w:val="es-MX"/>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6">
    <w:nsid w:val="393E3878"/>
    <w:multiLevelType w:val="hybridMultilevel"/>
    <w:tmpl w:val="274E243A"/>
    <w:lvl w:ilvl="0" w:tplc="1FC41D08">
      <w:start w:val="1"/>
      <w:numFmt w:val="decimal"/>
      <w:pStyle w:val="TITULOSINTERMEDIOS"/>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39801532"/>
    <w:multiLevelType w:val="hybridMultilevel"/>
    <w:tmpl w:val="062ADB96"/>
    <w:lvl w:ilvl="0" w:tplc="440A0019">
      <w:start w:val="1"/>
      <w:numFmt w:val="lowerLetter"/>
      <w:lvlText w:val="%1."/>
      <w:lvlJc w:val="left"/>
      <w:pPr>
        <w:ind w:left="153" w:hanging="360"/>
      </w:pPr>
    </w:lvl>
    <w:lvl w:ilvl="1" w:tplc="440A0019" w:tentative="1">
      <w:start w:val="1"/>
      <w:numFmt w:val="lowerLetter"/>
      <w:lvlText w:val="%2."/>
      <w:lvlJc w:val="left"/>
      <w:pPr>
        <w:ind w:left="873" w:hanging="360"/>
      </w:pPr>
    </w:lvl>
    <w:lvl w:ilvl="2" w:tplc="440A001B" w:tentative="1">
      <w:start w:val="1"/>
      <w:numFmt w:val="lowerRoman"/>
      <w:lvlText w:val="%3."/>
      <w:lvlJc w:val="right"/>
      <w:pPr>
        <w:ind w:left="1593" w:hanging="180"/>
      </w:pPr>
    </w:lvl>
    <w:lvl w:ilvl="3" w:tplc="440A000F" w:tentative="1">
      <w:start w:val="1"/>
      <w:numFmt w:val="decimal"/>
      <w:lvlText w:val="%4."/>
      <w:lvlJc w:val="left"/>
      <w:pPr>
        <w:ind w:left="2313" w:hanging="360"/>
      </w:pPr>
    </w:lvl>
    <w:lvl w:ilvl="4" w:tplc="440A0019" w:tentative="1">
      <w:start w:val="1"/>
      <w:numFmt w:val="lowerLetter"/>
      <w:lvlText w:val="%5."/>
      <w:lvlJc w:val="left"/>
      <w:pPr>
        <w:ind w:left="3033" w:hanging="360"/>
      </w:pPr>
    </w:lvl>
    <w:lvl w:ilvl="5" w:tplc="440A001B" w:tentative="1">
      <w:start w:val="1"/>
      <w:numFmt w:val="lowerRoman"/>
      <w:lvlText w:val="%6."/>
      <w:lvlJc w:val="right"/>
      <w:pPr>
        <w:ind w:left="3753" w:hanging="180"/>
      </w:pPr>
    </w:lvl>
    <w:lvl w:ilvl="6" w:tplc="440A000F" w:tentative="1">
      <w:start w:val="1"/>
      <w:numFmt w:val="decimal"/>
      <w:lvlText w:val="%7."/>
      <w:lvlJc w:val="left"/>
      <w:pPr>
        <w:ind w:left="4473" w:hanging="360"/>
      </w:pPr>
    </w:lvl>
    <w:lvl w:ilvl="7" w:tplc="440A0019" w:tentative="1">
      <w:start w:val="1"/>
      <w:numFmt w:val="lowerLetter"/>
      <w:lvlText w:val="%8."/>
      <w:lvlJc w:val="left"/>
      <w:pPr>
        <w:ind w:left="5193" w:hanging="360"/>
      </w:pPr>
    </w:lvl>
    <w:lvl w:ilvl="8" w:tplc="440A001B" w:tentative="1">
      <w:start w:val="1"/>
      <w:numFmt w:val="lowerRoman"/>
      <w:lvlText w:val="%9."/>
      <w:lvlJc w:val="right"/>
      <w:pPr>
        <w:ind w:left="5913" w:hanging="180"/>
      </w:pPr>
    </w:lvl>
  </w:abstractNum>
  <w:abstractNum w:abstractNumId="28">
    <w:nsid w:val="3CD20A9C"/>
    <w:multiLevelType w:val="multilevel"/>
    <w:tmpl w:val="D9788B8C"/>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tulo4"/>
      <w:lvlText w:val="%1.%2.%3.%4."/>
      <w:lvlJc w:val="left"/>
      <w:pPr>
        <w:ind w:left="1728" w:hanging="648"/>
      </w:pPr>
      <w:rPr>
        <w:b/>
      </w:rPr>
    </w:lvl>
    <w:lvl w:ilvl="4">
      <w:start w:val="1"/>
      <w:numFmt w:val="decimal"/>
      <w:pStyle w:val="Ttulo5"/>
      <w:lvlText w:val="%1.%2.%3.%4.%5."/>
      <w:lvlJc w:val="left"/>
      <w:pPr>
        <w:ind w:left="2232"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0786E62"/>
    <w:multiLevelType w:val="hybridMultilevel"/>
    <w:tmpl w:val="8F96D51A"/>
    <w:lvl w:ilvl="0" w:tplc="CD06DAB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18843C8"/>
    <w:multiLevelType w:val="hybridMultilevel"/>
    <w:tmpl w:val="15A834BA"/>
    <w:lvl w:ilvl="0" w:tplc="440A0001">
      <w:start w:val="1"/>
      <w:numFmt w:val="bullet"/>
      <w:lvlText w:val=""/>
      <w:lvlJc w:val="left"/>
      <w:pPr>
        <w:ind w:left="1485" w:hanging="360"/>
      </w:pPr>
      <w:rPr>
        <w:rFonts w:ascii="Symbol" w:hAnsi="Symbol" w:hint="default"/>
      </w:rPr>
    </w:lvl>
    <w:lvl w:ilvl="1" w:tplc="440A0003" w:tentative="1">
      <w:start w:val="1"/>
      <w:numFmt w:val="bullet"/>
      <w:lvlText w:val="o"/>
      <w:lvlJc w:val="left"/>
      <w:pPr>
        <w:ind w:left="2205" w:hanging="360"/>
      </w:pPr>
      <w:rPr>
        <w:rFonts w:ascii="Courier New" w:hAnsi="Courier New" w:hint="default"/>
      </w:rPr>
    </w:lvl>
    <w:lvl w:ilvl="2" w:tplc="440A0005" w:tentative="1">
      <w:start w:val="1"/>
      <w:numFmt w:val="bullet"/>
      <w:lvlText w:val=""/>
      <w:lvlJc w:val="left"/>
      <w:pPr>
        <w:ind w:left="2925" w:hanging="360"/>
      </w:pPr>
      <w:rPr>
        <w:rFonts w:ascii="Wingdings" w:hAnsi="Wingdings" w:hint="default"/>
      </w:rPr>
    </w:lvl>
    <w:lvl w:ilvl="3" w:tplc="440A0001" w:tentative="1">
      <w:start w:val="1"/>
      <w:numFmt w:val="bullet"/>
      <w:lvlText w:val=""/>
      <w:lvlJc w:val="left"/>
      <w:pPr>
        <w:ind w:left="3645" w:hanging="360"/>
      </w:pPr>
      <w:rPr>
        <w:rFonts w:ascii="Symbol" w:hAnsi="Symbol" w:hint="default"/>
      </w:rPr>
    </w:lvl>
    <w:lvl w:ilvl="4" w:tplc="440A0003" w:tentative="1">
      <w:start w:val="1"/>
      <w:numFmt w:val="bullet"/>
      <w:lvlText w:val="o"/>
      <w:lvlJc w:val="left"/>
      <w:pPr>
        <w:ind w:left="4365" w:hanging="360"/>
      </w:pPr>
      <w:rPr>
        <w:rFonts w:ascii="Courier New" w:hAnsi="Courier New" w:hint="default"/>
      </w:rPr>
    </w:lvl>
    <w:lvl w:ilvl="5" w:tplc="440A0005" w:tentative="1">
      <w:start w:val="1"/>
      <w:numFmt w:val="bullet"/>
      <w:lvlText w:val=""/>
      <w:lvlJc w:val="left"/>
      <w:pPr>
        <w:ind w:left="5085" w:hanging="360"/>
      </w:pPr>
      <w:rPr>
        <w:rFonts w:ascii="Wingdings" w:hAnsi="Wingdings" w:hint="default"/>
      </w:rPr>
    </w:lvl>
    <w:lvl w:ilvl="6" w:tplc="440A0001" w:tentative="1">
      <w:start w:val="1"/>
      <w:numFmt w:val="bullet"/>
      <w:lvlText w:val=""/>
      <w:lvlJc w:val="left"/>
      <w:pPr>
        <w:ind w:left="5805" w:hanging="360"/>
      </w:pPr>
      <w:rPr>
        <w:rFonts w:ascii="Symbol" w:hAnsi="Symbol" w:hint="default"/>
      </w:rPr>
    </w:lvl>
    <w:lvl w:ilvl="7" w:tplc="440A0003" w:tentative="1">
      <w:start w:val="1"/>
      <w:numFmt w:val="bullet"/>
      <w:lvlText w:val="o"/>
      <w:lvlJc w:val="left"/>
      <w:pPr>
        <w:ind w:left="6525" w:hanging="360"/>
      </w:pPr>
      <w:rPr>
        <w:rFonts w:ascii="Courier New" w:hAnsi="Courier New" w:hint="default"/>
      </w:rPr>
    </w:lvl>
    <w:lvl w:ilvl="8" w:tplc="440A0005" w:tentative="1">
      <w:start w:val="1"/>
      <w:numFmt w:val="bullet"/>
      <w:lvlText w:val=""/>
      <w:lvlJc w:val="left"/>
      <w:pPr>
        <w:ind w:left="7245" w:hanging="360"/>
      </w:pPr>
      <w:rPr>
        <w:rFonts w:ascii="Wingdings" w:hAnsi="Wingdings" w:hint="default"/>
      </w:rPr>
    </w:lvl>
  </w:abstractNum>
  <w:abstractNum w:abstractNumId="31">
    <w:nsid w:val="42F4456E"/>
    <w:multiLevelType w:val="hybridMultilevel"/>
    <w:tmpl w:val="85DEF710"/>
    <w:lvl w:ilvl="0" w:tplc="440A0005">
      <w:start w:val="1"/>
      <w:numFmt w:val="bullet"/>
      <w:lvlText w:val=""/>
      <w:lvlJc w:val="left"/>
      <w:pPr>
        <w:ind w:left="1146" w:hanging="360"/>
      </w:pPr>
      <w:rPr>
        <w:rFonts w:ascii="Wingdings" w:hAnsi="Wingdings"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32">
    <w:nsid w:val="44E97295"/>
    <w:multiLevelType w:val="hybridMultilevel"/>
    <w:tmpl w:val="C6B0EFE2"/>
    <w:lvl w:ilvl="0" w:tplc="58A8BE92">
      <w:start w:val="1"/>
      <w:numFmt w:val="upperRoman"/>
      <w:lvlText w:val="%1."/>
      <w:lvlJc w:val="right"/>
      <w:pPr>
        <w:ind w:left="502" w:hanging="360"/>
      </w:pPr>
      <w:rPr>
        <w:rFonts w:ascii="Museo Sans 300" w:hAnsi="Museo Sans 300"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474A2E86"/>
    <w:multiLevelType w:val="hybridMultilevel"/>
    <w:tmpl w:val="2C88BD5E"/>
    <w:lvl w:ilvl="0" w:tplc="440A0017">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4">
    <w:nsid w:val="48147135"/>
    <w:multiLevelType w:val="hybridMultilevel"/>
    <w:tmpl w:val="53E87B74"/>
    <w:lvl w:ilvl="0" w:tplc="819826D0">
      <w:start w:val="1"/>
      <w:numFmt w:val="upperRoman"/>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nsid w:val="48A80B62"/>
    <w:multiLevelType w:val="hybridMultilevel"/>
    <w:tmpl w:val="F6F6C498"/>
    <w:lvl w:ilvl="0" w:tplc="767AC35E">
      <w:start w:val="1"/>
      <w:numFmt w:val="upperRoman"/>
      <w:lvlText w:val="%1."/>
      <w:lvlJc w:val="left"/>
      <w:pPr>
        <w:ind w:left="502" w:hanging="360"/>
      </w:pPr>
      <w:rPr>
        <w:rFonts w:hint="default"/>
        <w:b w:val="0"/>
        <w:strike w:val="0"/>
        <w:color w:val="auto"/>
      </w:rPr>
    </w:lvl>
    <w:lvl w:ilvl="1" w:tplc="440A0019" w:tentative="1">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36">
    <w:nsid w:val="4D531DE6"/>
    <w:multiLevelType w:val="hybridMultilevel"/>
    <w:tmpl w:val="2D883438"/>
    <w:lvl w:ilvl="0" w:tplc="BACA5E56">
      <w:start w:val="1"/>
      <w:numFmt w:val="upperRoman"/>
      <w:lvlText w:val="%1."/>
      <w:lvlJc w:val="right"/>
      <w:pPr>
        <w:ind w:left="786" w:hanging="360"/>
      </w:pPr>
      <w:rPr>
        <w:rFonts w:ascii="Museo Sans 300" w:hAnsi="Museo Sans 300" w:cs="Times New Roman" w:hint="default"/>
        <w:b w:val="0"/>
        <w:strike w:val="0"/>
        <w:color w:val="auto"/>
        <w:sz w:val="26"/>
        <w:szCs w:val="26"/>
        <w:lang w:val="es-ES"/>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7">
    <w:nsid w:val="50C00DED"/>
    <w:multiLevelType w:val="hybridMultilevel"/>
    <w:tmpl w:val="6A0E33C0"/>
    <w:lvl w:ilvl="0" w:tplc="440A0013">
      <w:start w:val="1"/>
      <w:numFmt w:val="upperRoman"/>
      <w:lvlText w:val="%1."/>
      <w:lvlJc w:val="right"/>
      <w:pPr>
        <w:ind w:left="644" w:hanging="360"/>
      </w:pPr>
      <w:rPr>
        <w:rFonts w:hint="default"/>
        <w:b w:val="0"/>
        <w:color w:val="auto"/>
        <w:sz w:val="24"/>
        <w:szCs w:val="24"/>
        <w:lang w:val="es-SV"/>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8">
    <w:nsid w:val="51CD65B2"/>
    <w:multiLevelType w:val="hybridMultilevel"/>
    <w:tmpl w:val="6A0E33C0"/>
    <w:lvl w:ilvl="0" w:tplc="440A0013">
      <w:start w:val="1"/>
      <w:numFmt w:val="upperRoman"/>
      <w:lvlText w:val="%1."/>
      <w:lvlJc w:val="right"/>
      <w:pPr>
        <w:ind w:left="644" w:hanging="360"/>
      </w:pPr>
      <w:rPr>
        <w:rFonts w:hint="default"/>
        <w:b w:val="0"/>
        <w:color w:val="auto"/>
        <w:sz w:val="24"/>
        <w:szCs w:val="24"/>
        <w:lang w:val="es-SV"/>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9">
    <w:nsid w:val="536A50AE"/>
    <w:multiLevelType w:val="hybridMultilevel"/>
    <w:tmpl w:val="B2AC1BC6"/>
    <w:lvl w:ilvl="0" w:tplc="440A0019">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0">
    <w:nsid w:val="55254452"/>
    <w:multiLevelType w:val="hybridMultilevel"/>
    <w:tmpl w:val="08923FCE"/>
    <w:lvl w:ilvl="0" w:tplc="D012F9B0">
      <w:start w:val="2"/>
      <w:numFmt w:val="upperRoman"/>
      <w:lvlText w:val="%1."/>
      <w:lvlJc w:val="left"/>
      <w:pPr>
        <w:ind w:left="862" w:hanging="720"/>
      </w:pPr>
      <w:rPr>
        <w:rFonts w:hint="default"/>
        <w:u w:val="none"/>
      </w:rPr>
    </w:lvl>
    <w:lvl w:ilvl="1" w:tplc="440A0019" w:tentative="1">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41">
    <w:nsid w:val="5642721E"/>
    <w:multiLevelType w:val="hybridMultilevel"/>
    <w:tmpl w:val="548A8C5E"/>
    <w:lvl w:ilvl="0" w:tplc="FDC40A38">
      <w:start w:val="1"/>
      <w:numFmt w:val="upperRoman"/>
      <w:lvlText w:val="%1."/>
      <w:lvlJc w:val="left"/>
      <w:pPr>
        <w:ind w:left="720" w:hanging="720"/>
      </w:pPr>
      <w:rPr>
        <w:rFonts w:eastAsia="Times New Roman"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74B2ABF"/>
    <w:multiLevelType w:val="hybridMultilevel"/>
    <w:tmpl w:val="FDF40A0E"/>
    <w:lvl w:ilvl="0" w:tplc="440A0013">
      <w:start w:val="1"/>
      <w:numFmt w:val="upperRoman"/>
      <w:lvlText w:val="%1."/>
      <w:lvlJc w:val="right"/>
      <w:pPr>
        <w:ind w:left="644" w:hanging="360"/>
      </w:pPr>
      <w:rPr>
        <w:rFonts w:hint="default"/>
        <w:b w:val="0"/>
        <w:color w:val="auto"/>
        <w:sz w:val="24"/>
        <w:szCs w:val="24"/>
        <w:lang w:val="es-SV"/>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3">
    <w:nsid w:val="57C90B7C"/>
    <w:multiLevelType w:val="hybridMultilevel"/>
    <w:tmpl w:val="6D247A22"/>
    <w:lvl w:ilvl="0" w:tplc="0C0A0005">
      <w:start w:val="1"/>
      <w:numFmt w:val="bullet"/>
      <w:lvlText w:val=""/>
      <w:lvlJc w:val="left"/>
      <w:pPr>
        <w:ind w:left="1069" w:hanging="360"/>
      </w:pPr>
      <w:rPr>
        <w:rFonts w:ascii="Wingdings" w:hAnsi="Wingdings" w:hint="default"/>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4">
    <w:nsid w:val="586D103B"/>
    <w:multiLevelType w:val="hybridMultilevel"/>
    <w:tmpl w:val="C596A016"/>
    <w:lvl w:ilvl="0" w:tplc="17B25050">
      <w:start w:val="1"/>
      <w:numFmt w:val="bullet"/>
      <w:lvlText w:val=""/>
      <w:lvlJc w:val="left"/>
      <w:pPr>
        <w:ind w:left="720" w:hanging="360"/>
      </w:pPr>
      <w:rPr>
        <w:rFonts w:ascii="Wingdings" w:hAnsi="Wingdings" w:hint="default"/>
        <w:b/>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nsid w:val="5B38455C"/>
    <w:multiLevelType w:val="hybridMultilevel"/>
    <w:tmpl w:val="6FE04F96"/>
    <w:lvl w:ilvl="0" w:tplc="819826D0">
      <w:start w:val="1"/>
      <w:numFmt w:val="upperRoman"/>
      <w:lvlText w:val="%1."/>
      <w:lvlJc w:val="left"/>
      <w:pPr>
        <w:ind w:left="360" w:hanging="360"/>
      </w:pPr>
      <w:rPr>
        <w:rFonts w:hint="default"/>
        <w:b w:val="0"/>
        <w:color w:val="auto"/>
        <w:sz w:val="24"/>
        <w:szCs w:val="24"/>
        <w:lang w:val="es-SV"/>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6">
    <w:nsid w:val="5DBD5AAB"/>
    <w:multiLevelType w:val="hybridMultilevel"/>
    <w:tmpl w:val="64C412E8"/>
    <w:lvl w:ilvl="0" w:tplc="6F0824BA">
      <w:numFmt w:val="bullet"/>
      <w:lvlText w:val=""/>
      <w:lvlJc w:val="left"/>
      <w:pPr>
        <w:ind w:left="720" w:hanging="360"/>
      </w:pPr>
      <w:rPr>
        <w:rFonts w:ascii="Symbol" w:eastAsia="Calibri" w:hAnsi="Symbol"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nsid w:val="5F9B770D"/>
    <w:multiLevelType w:val="hybridMultilevel"/>
    <w:tmpl w:val="1A3CBA70"/>
    <w:lvl w:ilvl="0" w:tplc="440A0013">
      <w:start w:val="1"/>
      <w:numFmt w:val="upperRoman"/>
      <w:lvlText w:val="%1."/>
      <w:lvlJc w:val="righ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nsid w:val="5F9C3FFB"/>
    <w:multiLevelType w:val="hybridMultilevel"/>
    <w:tmpl w:val="C55E4D96"/>
    <w:lvl w:ilvl="0" w:tplc="440A0013">
      <w:start w:val="1"/>
      <w:numFmt w:val="upperRoman"/>
      <w:lvlText w:val="%1."/>
      <w:lvlJc w:val="righ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9">
    <w:nsid w:val="61900F83"/>
    <w:multiLevelType w:val="hybridMultilevel"/>
    <w:tmpl w:val="962C7CCA"/>
    <w:lvl w:ilvl="0" w:tplc="819826D0">
      <w:start w:val="1"/>
      <w:numFmt w:val="upperRoman"/>
      <w:lvlText w:val="%1."/>
      <w:lvlJc w:val="left"/>
      <w:pPr>
        <w:ind w:left="360" w:hanging="360"/>
      </w:pPr>
      <w:rPr>
        <w:rFonts w:hint="default"/>
        <w:b w:val="0"/>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0">
    <w:nsid w:val="64C07188"/>
    <w:multiLevelType w:val="hybridMultilevel"/>
    <w:tmpl w:val="1A24573A"/>
    <w:lvl w:ilvl="0" w:tplc="B4F83C74">
      <w:start w:val="1"/>
      <w:numFmt w:val="upperRoman"/>
      <w:lvlText w:val="%1."/>
      <w:lvlJc w:val="left"/>
      <w:pPr>
        <w:tabs>
          <w:tab w:val="num" w:pos="862"/>
        </w:tabs>
        <w:ind w:left="862" w:hanging="720"/>
      </w:pPr>
      <w:rPr>
        <w:rFonts w:hint="default"/>
        <w:b w:val="0"/>
      </w:rPr>
    </w:lvl>
    <w:lvl w:ilvl="1" w:tplc="340A0019">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51">
    <w:nsid w:val="6B514395"/>
    <w:multiLevelType w:val="hybridMultilevel"/>
    <w:tmpl w:val="AD3A05B8"/>
    <w:lvl w:ilvl="0" w:tplc="DAF47C50">
      <w:start w:val="1"/>
      <w:numFmt w:val="lowerLetter"/>
      <w:lvlText w:val="%1)"/>
      <w:lvlJc w:val="left"/>
      <w:pPr>
        <w:ind w:left="1440" w:hanging="360"/>
      </w:pPr>
      <w:rPr>
        <w:b/>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52">
    <w:nsid w:val="6DAF2F05"/>
    <w:multiLevelType w:val="hybridMultilevel"/>
    <w:tmpl w:val="5B7896EE"/>
    <w:lvl w:ilvl="0" w:tplc="99362A12">
      <w:start w:val="1"/>
      <w:numFmt w:val="upperRoman"/>
      <w:lvlText w:val="%1."/>
      <w:lvlJc w:val="left"/>
      <w:pPr>
        <w:ind w:left="578" w:hanging="720"/>
      </w:pPr>
      <w:rPr>
        <w:rFonts w:hint="default"/>
        <w:b w:val="0"/>
      </w:rPr>
    </w:lvl>
    <w:lvl w:ilvl="1" w:tplc="440A0019" w:tentative="1">
      <w:start w:val="1"/>
      <w:numFmt w:val="lowerLetter"/>
      <w:lvlText w:val="%2."/>
      <w:lvlJc w:val="left"/>
      <w:pPr>
        <w:ind w:left="938" w:hanging="360"/>
      </w:pPr>
    </w:lvl>
    <w:lvl w:ilvl="2" w:tplc="440A001B" w:tentative="1">
      <w:start w:val="1"/>
      <w:numFmt w:val="lowerRoman"/>
      <w:lvlText w:val="%3."/>
      <w:lvlJc w:val="right"/>
      <w:pPr>
        <w:ind w:left="1658" w:hanging="180"/>
      </w:pPr>
    </w:lvl>
    <w:lvl w:ilvl="3" w:tplc="440A000F" w:tentative="1">
      <w:start w:val="1"/>
      <w:numFmt w:val="decimal"/>
      <w:lvlText w:val="%4."/>
      <w:lvlJc w:val="left"/>
      <w:pPr>
        <w:ind w:left="2378" w:hanging="360"/>
      </w:pPr>
    </w:lvl>
    <w:lvl w:ilvl="4" w:tplc="440A0019" w:tentative="1">
      <w:start w:val="1"/>
      <w:numFmt w:val="lowerLetter"/>
      <w:lvlText w:val="%5."/>
      <w:lvlJc w:val="left"/>
      <w:pPr>
        <w:ind w:left="3098" w:hanging="360"/>
      </w:pPr>
    </w:lvl>
    <w:lvl w:ilvl="5" w:tplc="440A001B" w:tentative="1">
      <w:start w:val="1"/>
      <w:numFmt w:val="lowerRoman"/>
      <w:lvlText w:val="%6."/>
      <w:lvlJc w:val="right"/>
      <w:pPr>
        <w:ind w:left="3818" w:hanging="180"/>
      </w:pPr>
    </w:lvl>
    <w:lvl w:ilvl="6" w:tplc="440A000F" w:tentative="1">
      <w:start w:val="1"/>
      <w:numFmt w:val="decimal"/>
      <w:lvlText w:val="%7."/>
      <w:lvlJc w:val="left"/>
      <w:pPr>
        <w:ind w:left="4538" w:hanging="360"/>
      </w:pPr>
    </w:lvl>
    <w:lvl w:ilvl="7" w:tplc="440A0019" w:tentative="1">
      <w:start w:val="1"/>
      <w:numFmt w:val="lowerLetter"/>
      <w:lvlText w:val="%8."/>
      <w:lvlJc w:val="left"/>
      <w:pPr>
        <w:ind w:left="5258" w:hanging="360"/>
      </w:pPr>
    </w:lvl>
    <w:lvl w:ilvl="8" w:tplc="440A001B" w:tentative="1">
      <w:start w:val="1"/>
      <w:numFmt w:val="lowerRoman"/>
      <w:lvlText w:val="%9."/>
      <w:lvlJc w:val="right"/>
      <w:pPr>
        <w:ind w:left="5978" w:hanging="180"/>
      </w:pPr>
    </w:lvl>
  </w:abstractNum>
  <w:abstractNum w:abstractNumId="53">
    <w:nsid w:val="708C6C68"/>
    <w:multiLevelType w:val="hybridMultilevel"/>
    <w:tmpl w:val="2C88BD5E"/>
    <w:lvl w:ilvl="0" w:tplc="440A0017">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54">
    <w:nsid w:val="71516F43"/>
    <w:multiLevelType w:val="hybridMultilevel"/>
    <w:tmpl w:val="F2C88FB4"/>
    <w:lvl w:ilvl="0" w:tplc="818E99B0">
      <w:start w:val="1"/>
      <w:numFmt w:val="lowerLetter"/>
      <w:lvlText w:val="%1)"/>
      <w:lvlJc w:val="left"/>
      <w:pPr>
        <w:ind w:left="1068" w:hanging="360"/>
      </w:pPr>
      <w:rPr>
        <w:b/>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5">
    <w:nsid w:val="72CF4741"/>
    <w:multiLevelType w:val="hybridMultilevel"/>
    <w:tmpl w:val="EAF43688"/>
    <w:lvl w:ilvl="0" w:tplc="4EE650B6">
      <w:start w:val="1"/>
      <w:numFmt w:val="upperRoman"/>
      <w:lvlText w:val="%1."/>
      <w:lvlJc w:val="left"/>
      <w:pPr>
        <w:ind w:left="644" w:hanging="360"/>
      </w:pPr>
      <w:rPr>
        <w:rFonts w:ascii="Museo Sans 300" w:hAnsi="Museo Sans 300" w:cs="Times New Roman" w:hint="default"/>
        <w:b w:val="0"/>
        <w:color w:val="auto"/>
        <w:sz w:val="24"/>
        <w:szCs w:val="24"/>
        <w:lang w:val="es-E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6">
    <w:nsid w:val="743F5F03"/>
    <w:multiLevelType w:val="hybridMultilevel"/>
    <w:tmpl w:val="71BC9DC8"/>
    <w:lvl w:ilvl="0" w:tplc="7AC663AC">
      <w:start w:val="1"/>
      <w:numFmt w:val="lowerLetter"/>
      <w:lvlText w:val="%1)"/>
      <w:lvlJc w:val="left"/>
      <w:pPr>
        <w:ind w:left="1004" w:hanging="360"/>
      </w:pPr>
      <w:rPr>
        <w:b/>
      </w:rPr>
    </w:lvl>
    <w:lvl w:ilvl="1" w:tplc="440A0019" w:tentative="1">
      <w:start w:val="1"/>
      <w:numFmt w:val="lowerLetter"/>
      <w:lvlText w:val="%2."/>
      <w:lvlJc w:val="left"/>
      <w:pPr>
        <w:ind w:left="1724" w:hanging="360"/>
      </w:pPr>
    </w:lvl>
    <w:lvl w:ilvl="2" w:tplc="440A001B" w:tentative="1">
      <w:start w:val="1"/>
      <w:numFmt w:val="lowerRoman"/>
      <w:lvlText w:val="%3."/>
      <w:lvlJc w:val="right"/>
      <w:pPr>
        <w:ind w:left="2444" w:hanging="180"/>
      </w:pPr>
    </w:lvl>
    <w:lvl w:ilvl="3" w:tplc="440A000F" w:tentative="1">
      <w:start w:val="1"/>
      <w:numFmt w:val="decimal"/>
      <w:lvlText w:val="%4."/>
      <w:lvlJc w:val="left"/>
      <w:pPr>
        <w:ind w:left="3164" w:hanging="360"/>
      </w:pPr>
    </w:lvl>
    <w:lvl w:ilvl="4" w:tplc="440A0019" w:tentative="1">
      <w:start w:val="1"/>
      <w:numFmt w:val="lowerLetter"/>
      <w:lvlText w:val="%5."/>
      <w:lvlJc w:val="left"/>
      <w:pPr>
        <w:ind w:left="3884" w:hanging="360"/>
      </w:pPr>
    </w:lvl>
    <w:lvl w:ilvl="5" w:tplc="440A001B" w:tentative="1">
      <w:start w:val="1"/>
      <w:numFmt w:val="lowerRoman"/>
      <w:lvlText w:val="%6."/>
      <w:lvlJc w:val="right"/>
      <w:pPr>
        <w:ind w:left="4604" w:hanging="180"/>
      </w:pPr>
    </w:lvl>
    <w:lvl w:ilvl="6" w:tplc="440A000F" w:tentative="1">
      <w:start w:val="1"/>
      <w:numFmt w:val="decimal"/>
      <w:lvlText w:val="%7."/>
      <w:lvlJc w:val="left"/>
      <w:pPr>
        <w:ind w:left="5324" w:hanging="360"/>
      </w:pPr>
    </w:lvl>
    <w:lvl w:ilvl="7" w:tplc="440A0019" w:tentative="1">
      <w:start w:val="1"/>
      <w:numFmt w:val="lowerLetter"/>
      <w:lvlText w:val="%8."/>
      <w:lvlJc w:val="left"/>
      <w:pPr>
        <w:ind w:left="6044" w:hanging="360"/>
      </w:pPr>
    </w:lvl>
    <w:lvl w:ilvl="8" w:tplc="440A001B" w:tentative="1">
      <w:start w:val="1"/>
      <w:numFmt w:val="lowerRoman"/>
      <w:lvlText w:val="%9."/>
      <w:lvlJc w:val="right"/>
      <w:pPr>
        <w:ind w:left="6764" w:hanging="180"/>
      </w:pPr>
    </w:lvl>
  </w:abstractNum>
  <w:abstractNum w:abstractNumId="57">
    <w:nsid w:val="765165B6"/>
    <w:multiLevelType w:val="hybridMultilevel"/>
    <w:tmpl w:val="962C7CCA"/>
    <w:lvl w:ilvl="0" w:tplc="819826D0">
      <w:start w:val="1"/>
      <w:numFmt w:val="upperRoman"/>
      <w:lvlText w:val="%1."/>
      <w:lvlJc w:val="left"/>
      <w:pPr>
        <w:ind w:left="360" w:hanging="360"/>
      </w:pPr>
      <w:rPr>
        <w:rFonts w:hint="default"/>
        <w:b w:val="0"/>
        <w:color w:val="auto"/>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8">
    <w:nsid w:val="7DC36920"/>
    <w:multiLevelType w:val="hybridMultilevel"/>
    <w:tmpl w:val="6B4A8418"/>
    <w:lvl w:ilvl="0" w:tplc="34726B7A">
      <w:start w:val="1"/>
      <w:numFmt w:val="lowerLetter"/>
      <w:lvlText w:val="%1)"/>
      <w:lvlJc w:val="left"/>
      <w:pPr>
        <w:ind w:left="360" w:hanging="360"/>
      </w:pPr>
      <w:rPr>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26"/>
  </w:num>
  <w:num w:numId="2">
    <w:abstractNumId w:val="0"/>
  </w:num>
  <w:num w:numId="3">
    <w:abstractNumId w:val="28"/>
  </w:num>
  <w:num w:numId="4">
    <w:abstractNumId w:val="37"/>
  </w:num>
  <w:num w:numId="5">
    <w:abstractNumId w:val="17"/>
  </w:num>
  <w:num w:numId="6">
    <w:abstractNumId w:val="8"/>
  </w:num>
  <w:num w:numId="7">
    <w:abstractNumId w:val="14"/>
  </w:num>
  <w:num w:numId="8">
    <w:abstractNumId w:val="40"/>
  </w:num>
  <w:num w:numId="9">
    <w:abstractNumId w:val="32"/>
  </w:num>
  <w:num w:numId="10">
    <w:abstractNumId w:val="4"/>
  </w:num>
  <w:num w:numId="11">
    <w:abstractNumId w:val="31"/>
  </w:num>
  <w:num w:numId="12">
    <w:abstractNumId w:val="42"/>
  </w:num>
  <w:num w:numId="13">
    <w:abstractNumId w:val="30"/>
  </w:num>
  <w:num w:numId="14">
    <w:abstractNumId w:val="2"/>
  </w:num>
  <w:num w:numId="15">
    <w:abstractNumId w:val="13"/>
  </w:num>
  <w:num w:numId="16">
    <w:abstractNumId w:val="19"/>
  </w:num>
  <w:num w:numId="17">
    <w:abstractNumId w:val="12"/>
  </w:num>
  <w:num w:numId="18">
    <w:abstractNumId w:val="56"/>
  </w:num>
  <w:num w:numId="19">
    <w:abstractNumId w:val="1"/>
  </w:num>
  <w:num w:numId="20">
    <w:abstractNumId w:val="57"/>
  </w:num>
  <w:num w:numId="21">
    <w:abstractNumId w:val="58"/>
  </w:num>
  <w:num w:numId="22">
    <w:abstractNumId w:val="41"/>
  </w:num>
  <w:num w:numId="23">
    <w:abstractNumId w:val="43"/>
  </w:num>
  <w:num w:numId="24">
    <w:abstractNumId w:val="9"/>
  </w:num>
  <w:num w:numId="25">
    <w:abstractNumId w:val="20"/>
  </w:num>
  <w:num w:numId="26">
    <w:abstractNumId w:val="44"/>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2"/>
  </w:num>
  <w:num w:numId="29">
    <w:abstractNumId w:val="35"/>
  </w:num>
  <w:num w:numId="30">
    <w:abstractNumId w:val="21"/>
  </w:num>
  <w:num w:numId="31">
    <w:abstractNumId w:val="53"/>
  </w:num>
  <w:num w:numId="32">
    <w:abstractNumId w:val="23"/>
  </w:num>
  <w:num w:numId="33">
    <w:abstractNumId w:val="10"/>
  </w:num>
  <w:num w:numId="34">
    <w:abstractNumId w:val="34"/>
  </w:num>
  <w:num w:numId="35">
    <w:abstractNumId w:val="29"/>
  </w:num>
  <w:num w:numId="36">
    <w:abstractNumId w:val="27"/>
  </w:num>
  <w:num w:numId="37">
    <w:abstractNumId w:val="47"/>
  </w:num>
  <w:num w:numId="38">
    <w:abstractNumId w:val="54"/>
  </w:num>
  <w:num w:numId="39">
    <w:abstractNumId w:val="49"/>
  </w:num>
  <w:num w:numId="40">
    <w:abstractNumId w:val="3"/>
  </w:num>
  <w:num w:numId="41">
    <w:abstractNumId w:val="24"/>
  </w:num>
  <w:num w:numId="42">
    <w:abstractNumId w:val="11"/>
  </w:num>
  <w:num w:numId="43">
    <w:abstractNumId w:val="15"/>
  </w:num>
  <w:num w:numId="44">
    <w:abstractNumId w:val="48"/>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22"/>
  </w:num>
  <w:num w:numId="48">
    <w:abstractNumId w:val="6"/>
  </w:num>
  <w:num w:numId="49">
    <w:abstractNumId w:val="18"/>
  </w:num>
  <w:num w:numId="50">
    <w:abstractNumId w:val="7"/>
  </w:num>
  <w:num w:numId="51">
    <w:abstractNumId w:val="25"/>
  </w:num>
  <w:num w:numId="52">
    <w:abstractNumId w:val="33"/>
  </w:num>
  <w:num w:numId="53">
    <w:abstractNumId w:val="5"/>
  </w:num>
  <w:num w:numId="54">
    <w:abstractNumId w:val="45"/>
  </w:num>
  <w:num w:numId="55">
    <w:abstractNumId w:val="51"/>
  </w:num>
  <w:num w:numId="56">
    <w:abstractNumId w:val="38"/>
  </w:num>
  <w:num w:numId="57">
    <w:abstractNumId w:val="39"/>
  </w:num>
  <w:num w:numId="58">
    <w:abstractNumId w:val="50"/>
  </w:num>
  <w:num w:numId="59">
    <w:abstractNumId w:val="46"/>
  </w:num>
  <w:num w:numId="60">
    <w:abstractNumId w:val="55"/>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ry de Leiva">
    <w15:presenceInfo w15:providerId="AD" w15:userId="S-1-5-21-3293029824-3919613047-3341734981-12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153"/>
    <w:rsid w:val="00000D3E"/>
    <w:rsid w:val="000019E9"/>
    <w:rsid w:val="00002CC3"/>
    <w:rsid w:val="000032EA"/>
    <w:rsid w:val="00004707"/>
    <w:rsid w:val="0000557A"/>
    <w:rsid w:val="000067DB"/>
    <w:rsid w:val="00007442"/>
    <w:rsid w:val="00007443"/>
    <w:rsid w:val="00007803"/>
    <w:rsid w:val="00014109"/>
    <w:rsid w:val="000141A8"/>
    <w:rsid w:val="000144E7"/>
    <w:rsid w:val="00016084"/>
    <w:rsid w:val="000163A9"/>
    <w:rsid w:val="000165E1"/>
    <w:rsid w:val="0001684E"/>
    <w:rsid w:val="00017D9E"/>
    <w:rsid w:val="000206A2"/>
    <w:rsid w:val="000206DB"/>
    <w:rsid w:val="000207D4"/>
    <w:rsid w:val="00020DCF"/>
    <w:rsid w:val="000224D8"/>
    <w:rsid w:val="000253DD"/>
    <w:rsid w:val="0002595C"/>
    <w:rsid w:val="00025F33"/>
    <w:rsid w:val="00027A84"/>
    <w:rsid w:val="0003005C"/>
    <w:rsid w:val="00030A02"/>
    <w:rsid w:val="00030A1F"/>
    <w:rsid w:val="00030B37"/>
    <w:rsid w:val="000317E4"/>
    <w:rsid w:val="00033D69"/>
    <w:rsid w:val="00035612"/>
    <w:rsid w:val="0004055F"/>
    <w:rsid w:val="00043153"/>
    <w:rsid w:val="00044C89"/>
    <w:rsid w:val="00044FD1"/>
    <w:rsid w:val="0004550E"/>
    <w:rsid w:val="00045FD9"/>
    <w:rsid w:val="0004675A"/>
    <w:rsid w:val="00046886"/>
    <w:rsid w:val="00046D7A"/>
    <w:rsid w:val="000478D5"/>
    <w:rsid w:val="000521E6"/>
    <w:rsid w:val="00052C5E"/>
    <w:rsid w:val="00053008"/>
    <w:rsid w:val="0005442B"/>
    <w:rsid w:val="00054757"/>
    <w:rsid w:val="00054A63"/>
    <w:rsid w:val="00055601"/>
    <w:rsid w:val="00056019"/>
    <w:rsid w:val="00056435"/>
    <w:rsid w:val="00056B45"/>
    <w:rsid w:val="000600E3"/>
    <w:rsid w:val="00061F77"/>
    <w:rsid w:val="00062283"/>
    <w:rsid w:val="000629E6"/>
    <w:rsid w:val="00063126"/>
    <w:rsid w:val="00063FD0"/>
    <w:rsid w:val="00065151"/>
    <w:rsid w:val="000700C6"/>
    <w:rsid w:val="00070500"/>
    <w:rsid w:val="000714DE"/>
    <w:rsid w:val="00071DBC"/>
    <w:rsid w:val="00072AFE"/>
    <w:rsid w:val="00072E03"/>
    <w:rsid w:val="00073089"/>
    <w:rsid w:val="00077074"/>
    <w:rsid w:val="00077787"/>
    <w:rsid w:val="000817E0"/>
    <w:rsid w:val="00081F77"/>
    <w:rsid w:val="00082C2A"/>
    <w:rsid w:val="00082E45"/>
    <w:rsid w:val="00083458"/>
    <w:rsid w:val="000839AC"/>
    <w:rsid w:val="00084559"/>
    <w:rsid w:val="00084CCD"/>
    <w:rsid w:val="00085125"/>
    <w:rsid w:val="0008551A"/>
    <w:rsid w:val="00086428"/>
    <w:rsid w:val="000874C5"/>
    <w:rsid w:val="0009074B"/>
    <w:rsid w:val="000912A6"/>
    <w:rsid w:val="000934B2"/>
    <w:rsid w:val="00095086"/>
    <w:rsid w:val="0009539A"/>
    <w:rsid w:val="00096703"/>
    <w:rsid w:val="000971C9"/>
    <w:rsid w:val="000A0234"/>
    <w:rsid w:val="000A0312"/>
    <w:rsid w:val="000A0749"/>
    <w:rsid w:val="000A0848"/>
    <w:rsid w:val="000A3FAC"/>
    <w:rsid w:val="000A5F22"/>
    <w:rsid w:val="000A601A"/>
    <w:rsid w:val="000B01DC"/>
    <w:rsid w:val="000B21BF"/>
    <w:rsid w:val="000B368D"/>
    <w:rsid w:val="000B4D11"/>
    <w:rsid w:val="000B532D"/>
    <w:rsid w:val="000B5498"/>
    <w:rsid w:val="000B55D6"/>
    <w:rsid w:val="000B56ED"/>
    <w:rsid w:val="000C1442"/>
    <w:rsid w:val="000C2588"/>
    <w:rsid w:val="000C2D7E"/>
    <w:rsid w:val="000C405C"/>
    <w:rsid w:val="000C5FF0"/>
    <w:rsid w:val="000C611D"/>
    <w:rsid w:val="000C69EF"/>
    <w:rsid w:val="000C6AE1"/>
    <w:rsid w:val="000C6E11"/>
    <w:rsid w:val="000C7981"/>
    <w:rsid w:val="000D0203"/>
    <w:rsid w:val="000D0E66"/>
    <w:rsid w:val="000D28D6"/>
    <w:rsid w:val="000D2EB0"/>
    <w:rsid w:val="000D2EE0"/>
    <w:rsid w:val="000D3275"/>
    <w:rsid w:val="000D3356"/>
    <w:rsid w:val="000D3AEF"/>
    <w:rsid w:val="000D5454"/>
    <w:rsid w:val="000D76EC"/>
    <w:rsid w:val="000D7A6D"/>
    <w:rsid w:val="000E0560"/>
    <w:rsid w:val="000E087F"/>
    <w:rsid w:val="000E1DE6"/>
    <w:rsid w:val="000E23D1"/>
    <w:rsid w:val="000E2CCF"/>
    <w:rsid w:val="000E41DC"/>
    <w:rsid w:val="000E5E2E"/>
    <w:rsid w:val="000E7153"/>
    <w:rsid w:val="000E7D22"/>
    <w:rsid w:val="000F03F7"/>
    <w:rsid w:val="000F0C9A"/>
    <w:rsid w:val="000F1DAC"/>
    <w:rsid w:val="000F265B"/>
    <w:rsid w:val="000F32EF"/>
    <w:rsid w:val="000F35F1"/>
    <w:rsid w:val="000F3815"/>
    <w:rsid w:val="000F4E7B"/>
    <w:rsid w:val="000F509B"/>
    <w:rsid w:val="000F53DF"/>
    <w:rsid w:val="000F6941"/>
    <w:rsid w:val="001005A2"/>
    <w:rsid w:val="00100C31"/>
    <w:rsid w:val="00101AFF"/>
    <w:rsid w:val="00101B97"/>
    <w:rsid w:val="001021C9"/>
    <w:rsid w:val="00102261"/>
    <w:rsid w:val="00104E0F"/>
    <w:rsid w:val="0010548D"/>
    <w:rsid w:val="00106425"/>
    <w:rsid w:val="00106597"/>
    <w:rsid w:val="00107386"/>
    <w:rsid w:val="00107AC1"/>
    <w:rsid w:val="00112214"/>
    <w:rsid w:val="001129F2"/>
    <w:rsid w:val="0011305B"/>
    <w:rsid w:val="0011376A"/>
    <w:rsid w:val="001138A6"/>
    <w:rsid w:val="00114ACC"/>
    <w:rsid w:val="0011513D"/>
    <w:rsid w:val="00115F71"/>
    <w:rsid w:val="00116CDA"/>
    <w:rsid w:val="00120FFC"/>
    <w:rsid w:val="00121BD7"/>
    <w:rsid w:val="001222E0"/>
    <w:rsid w:val="001222E4"/>
    <w:rsid w:val="00122955"/>
    <w:rsid w:val="001231FB"/>
    <w:rsid w:val="00123D96"/>
    <w:rsid w:val="001260D4"/>
    <w:rsid w:val="001262CB"/>
    <w:rsid w:val="00126A12"/>
    <w:rsid w:val="0012739C"/>
    <w:rsid w:val="00131ADF"/>
    <w:rsid w:val="001337E9"/>
    <w:rsid w:val="001338AD"/>
    <w:rsid w:val="00133A8D"/>
    <w:rsid w:val="00134147"/>
    <w:rsid w:val="0013444A"/>
    <w:rsid w:val="001345CC"/>
    <w:rsid w:val="00134858"/>
    <w:rsid w:val="001349D1"/>
    <w:rsid w:val="00136C94"/>
    <w:rsid w:val="00136F64"/>
    <w:rsid w:val="0013767E"/>
    <w:rsid w:val="0013775A"/>
    <w:rsid w:val="00140417"/>
    <w:rsid w:val="00140AEA"/>
    <w:rsid w:val="0014382C"/>
    <w:rsid w:val="001443EA"/>
    <w:rsid w:val="00145C85"/>
    <w:rsid w:val="001472C2"/>
    <w:rsid w:val="00147641"/>
    <w:rsid w:val="00151073"/>
    <w:rsid w:val="00151666"/>
    <w:rsid w:val="0015168B"/>
    <w:rsid w:val="001523C0"/>
    <w:rsid w:val="00153EF3"/>
    <w:rsid w:val="00154055"/>
    <w:rsid w:val="001547C1"/>
    <w:rsid w:val="00157130"/>
    <w:rsid w:val="0015777C"/>
    <w:rsid w:val="00161C8D"/>
    <w:rsid w:val="001623EB"/>
    <w:rsid w:val="001639B8"/>
    <w:rsid w:val="00164417"/>
    <w:rsid w:val="0016517D"/>
    <w:rsid w:val="001724D8"/>
    <w:rsid w:val="0017266E"/>
    <w:rsid w:val="00172A0D"/>
    <w:rsid w:val="00174F9C"/>
    <w:rsid w:val="00175456"/>
    <w:rsid w:val="00175BFE"/>
    <w:rsid w:val="00176953"/>
    <w:rsid w:val="00176E9D"/>
    <w:rsid w:val="00177608"/>
    <w:rsid w:val="001806DF"/>
    <w:rsid w:val="0018114B"/>
    <w:rsid w:val="0018122C"/>
    <w:rsid w:val="001833B9"/>
    <w:rsid w:val="001843F9"/>
    <w:rsid w:val="001849C9"/>
    <w:rsid w:val="0018555C"/>
    <w:rsid w:val="001856F3"/>
    <w:rsid w:val="0018598C"/>
    <w:rsid w:val="00185D50"/>
    <w:rsid w:val="001868A6"/>
    <w:rsid w:val="00186FE0"/>
    <w:rsid w:val="00187DCC"/>
    <w:rsid w:val="00190323"/>
    <w:rsid w:val="00192179"/>
    <w:rsid w:val="00192485"/>
    <w:rsid w:val="001936BA"/>
    <w:rsid w:val="00193A3C"/>
    <w:rsid w:val="001944A5"/>
    <w:rsid w:val="001944DA"/>
    <w:rsid w:val="00194942"/>
    <w:rsid w:val="00196DD2"/>
    <w:rsid w:val="001A108D"/>
    <w:rsid w:val="001A1D46"/>
    <w:rsid w:val="001A2DB9"/>
    <w:rsid w:val="001A4FEA"/>
    <w:rsid w:val="001A5FD4"/>
    <w:rsid w:val="001B034D"/>
    <w:rsid w:val="001B16AD"/>
    <w:rsid w:val="001B1720"/>
    <w:rsid w:val="001B1F99"/>
    <w:rsid w:val="001B5150"/>
    <w:rsid w:val="001B68C3"/>
    <w:rsid w:val="001B700E"/>
    <w:rsid w:val="001B7083"/>
    <w:rsid w:val="001B72E9"/>
    <w:rsid w:val="001B7EE3"/>
    <w:rsid w:val="001C0346"/>
    <w:rsid w:val="001C1A8E"/>
    <w:rsid w:val="001C2699"/>
    <w:rsid w:val="001C2C44"/>
    <w:rsid w:val="001C4201"/>
    <w:rsid w:val="001C4E7C"/>
    <w:rsid w:val="001C7875"/>
    <w:rsid w:val="001D0241"/>
    <w:rsid w:val="001D07BF"/>
    <w:rsid w:val="001D1A26"/>
    <w:rsid w:val="001D1A59"/>
    <w:rsid w:val="001D37B8"/>
    <w:rsid w:val="001D3A19"/>
    <w:rsid w:val="001D7186"/>
    <w:rsid w:val="001D7BFB"/>
    <w:rsid w:val="001E085C"/>
    <w:rsid w:val="001E0E5E"/>
    <w:rsid w:val="001E1CD3"/>
    <w:rsid w:val="001E2712"/>
    <w:rsid w:val="001E2FC0"/>
    <w:rsid w:val="001E66DE"/>
    <w:rsid w:val="001E77F4"/>
    <w:rsid w:val="001F244B"/>
    <w:rsid w:val="001F5495"/>
    <w:rsid w:val="001F5C14"/>
    <w:rsid w:val="001F63F8"/>
    <w:rsid w:val="001F6EEF"/>
    <w:rsid w:val="001F72F9"/>
    <w:rsid w:val="001F73A2"/>
    <w:rsid w:val="001F7C85"/>
    <w:rsid w:val="00200584"/>
    <w:rsid w:val="00200604"/>
    <w:rsid w:val="00202FE1"/>
    <w:rsid w:val="002040BC"/>
    <w:rsid w:val="0020505C"/>
    <w:rsid w:val="00205BB6"/>
    <w:rsid w:val="00206448"/>
    <w:rsid w:val="00207F4C"/>
    <w:rsid w:val="00210048"/>
    <w:rsid w:val="00210AB5"/>
    <w:rsid w:val="00210B3A"/>
    <w:rsid w:val="0021100F"/>
    <w:rsid w:val="002128D1"/>
    <w:rsid w:val="00213A34"/>
    <w:rsid w:val="00215BD9"/>
    <w:rsid w:val="002163BC"/>
    <w:rsid w:val="00217B16"/>
    <w:rsid w:val="00220630"/>
    <w:rsid w:val="00221238"/>
    <w:rsid w:val="002215D1"/>
    <w:rsid w:val="00222874"/>
    <w:rsid w:val="00223B6F"/>
    <w:rsid w:val="00224920"/>
    <w:rsid w:val="00224934"/>
    <w:rsid w:val="00224BA3"/>
    <w:rsid w:val="0023177A"/>
    <w:rsid w:val="00232064"/>
    <w:rsid w:val="00233F32"/>
    <w:rsid w:val="00235C49"/>
    <w:rsid w:val="00235C63"/>
    <w:rsid w:val="00235E05"/>
    <w:rsid w:val="00241A49"/>
    <w:rsid w:val="0024250D"/>
    <w:rsid w:val="00242535"/>
    <w:rsid w:val="0024277E"/>
    <w:rsid w:val="00242BC2"/>
    <w:rsid w:val="0024326E"/>
    <w:rsid w:val="002434CF"/>
    <w:rsid w:val="0024399B"/>
    <w:rsid w:val="00246663"/>
    <w:rsid w:val="00247366"/>
    <w:rsid w:val="0024770A"/>
    <w:rsid w:val="00247A28"/>
    <w:rsid w:val="00247E00"/>
    <w:rsid w:val="00251622"/>
    <w:rsid w:val="00252F4F"/>
    <w:rsid w:val="00253264"/>
    <w:rsid w:val="002537B7"/>
    <w:rsid w:val="002541BB"/>
    <w:rsid w:val="002541C3"/>
    <w:rsid w:val="0025485D"/>
    <w:rsid w:val="002548B1"/>
    <w:rsid w:val="00254C52"/>
    <w:rsid w:val="00254CC4"/>
    <w:rsid w:val="002556F2"/>
    <w:rsid w:val="00257AA0"/>
    <w:rsid w:val="002631FA"/>
    <w:rsid w:val="00263653"/>
    <w:rsid w:val="00263DA3"/>
    <w:rsid w:val="00264173"/>
    <w:rsid w:val="00264B71"/>
    <w:rsid w:val="00264BEB"/>
    <w:rsid w:val="00265823"/>
    <w:rsid w:val="00270E90"/>
    <w:rsid w:val="00274403"/>
    <w:rsid w:val="00274FC8"/>
    <w:rsid w:val="0027538D"/>
    <w:rsid w:val="00276E5F"/>
    <w:rsid w:val="00277428"/>
    <w:rsid w:val="00281DC4"/>
    <w:rsid w:val="00281E83"/>
    <w:rsid w:val="002833AD"/>
    <w:rsid w:val="00283989"/>
    <w:rsid w:val="002839BC"/>
    <w:rsid w:val="00284438"/>
    <w:rsid w:val="0028481E"/>
    <w:rsid w:val="00284966"/>
    <w:rsid w:val="002854D1"/>
    <w:rsid w:val="00286430"/>
    <w:rsid w:val="00286AB2"/>
    <w:rsid w:val="00286DCB"/>
    <w:rsid w:val="00286EA4"/>
    <w:rsid w:val="00287968"/>
    <w:rsid w:val="002921F7"/>
    <w:rsid w:val="00292968"/>
    <w:rsid w:val="0029403C"/>
    <w:rsid w:val="002942E4"/>
    <w:rsid w:val="0029445D"/>
    <w:rsid w:val="00295C94"/>
    <w:rsid w:val="002972C1"/>
    <w:rsid w:val="002A04E8"/>
    <w:rsid w:val="002A071D"/>
    <w:rsid w:val="002A301E"/>
    <w:rsid w:val="002A537B"/>
    <w:rsid w:val="002A59A7"/>
    <w:rsid w:val="002A5CED"/>
    <w:rsid w:val="002A672A"/>
    <w:rsid w:val="002A6A51"/>
    <w:rsid w:val="002A731A"/>
    <w:rsid w:val="002B065C"/>
    <w:rsid w:val="002B0B0B"/>
    <w:rsid w:val="002B0F53"/>
    <w:rsid w:val="002B2245"/>
    <w:rsid w:val="002B3149"/>
    <w:rsid w:val="002B375A"/>
    <w:rsid w:val="002B4CF3"/>
    <w:rsid w:val="002B5FE9"/>
    <w:rsid w:val="002B7135"/>
    <w:rsid w:val="002B725D"/>
    <w:rsid w:val="002C20BB"/>
    <w:rsid w:val="002C2F30"/>
    <w:rsid w:val="002C38A3"/>
    <w:rsid w:val="002C3BF9"/>
    <w:rsid w:val="002C4B31"/>
    <w:rsid w:val="002C523B"/>
    <w:rsid w:val="002C56C2"/>
    <w:rsid w:val="002C5795"/>
    <w:rsid w:val="002C7037"/>
    <w:rsid w:val="002C7156"/>
    <w:rsid w:val="002D02DA"/>
    <w:rsid w:val="002D0485"/>
    <w:rsid w:val="002D04B3"/>
    <w:rsid w:val="002D2087"/>
    <w:rsid w:val="002D536E"/>
    <w:rsid w:val="002D69E4"/>
    <w:rsid w:val="002D7184"/>
    <w:rsid w:val="002D7919"/>
    <w:rsid w:val="002E01B8"/>
    <w:rsid w:val="002E01BE"/>
    <w:rsid w:val="002E098D"/>
    <w:rsid w:val="002E181D"/>
    <w:rsid w:val="002E18B5"/>
    <w:rsid w:val="002E2909"/>
    <w:rsid w:val="002E2B56"/>
    <w:rsid w:val="002E3274"/>
    <w:rsid w:val="002E36FC"/>
    <w:rsid w:val="002E3D17"/>
    <w:rsid w:val="002E54B7"/>
    <w:rsid w:val="002E5DD8"/>
    <w:rsid w:val="002E749C"/>
    <w:rsid w:val="002F232B"/>
    <w:rsid w:val="002F55FA"/>
    <w:rsid w:val="002F5D60"/>
    <w:rsid w:val="002F5F2A"/>
    <w:rsid w:val="00300F47"/>
    <w:rsid w:val="0030188F"/>
    <w:rsid w:val="00301A18"/>
    <w:rsid w:val="003023B8"/>
    <w:rsid w:val="0030369C"/>
    <w:rsid w:val="0030409B"/>
    <w:rsid w:val="0030683C"/>
    <w:rsid w:val="00307C36"/>
    <w:rsid w:val="0031089A"/>
    <w:rsid w:val="00313786"/>
    <w:rsid w:val="00314869"/>
    <w:rsid w:val="00315A62"/>
    <w:rsid w:val="00317693"/>
    <w:rsid w:val="0031781A"/>
    <w:rsid w:val="00317B8C"/>
    <w:rsid w:val="00317FBB"/>
    <w:rsid w:val="003201FC"/>
    <w:rsid w:val="003204C2"/>
    <w:rsid w:val="00322457"/>
    <w:rsid w:val="00322A42"/>
    <w:rsid w:val="0032377F"/>
    <w:rsid w:val="00324221"/>
    <w:rsid w:val="00325426"/>
    <w:rsid w:val="00326C28"/>
    <w:rsid w:val="00327B41"/>
    <w:rsid w:val="00327C5F"/>
    <w:rsid w:val="00330DF4"/>
    <w:rsid w:val="00331540"/>
    <w:rsid w:val="00331CAC"/>
    <w:rsid w:val="00334527"/>
    <w:rsid w:val="00334722"/>
    <w:rsid w:val="00335AED"/>
    <w:rsid w:val="003364E9"/>
    <w:rsid w:val="003366AE"/>
    <w:rsid w:val="003414EB"/>
    <w:rsid w:val="0034165C"/>
    <w:rsid w:val="00341A09"/>
    <w:rsid w:val="00341BEF"/>
    <w:rsid w:val="00341CF5"/>
    <w:rsid w:val="00342175"/>
    <w:rsid w:val="0034463A"/>
    <w:rsid w:val="0034464A"/>
    <w:rsid w:val="00346A9A"/>
    <w:rsid w:val="00347369"/>
    <w:rsid w:val="00350349"/>
    <w:rsid w:val="0035051D"/>
    <w:rsid w:val="00350EC6"/>
    <w:rsid w:val="0035354F"/>
    <w:rsid w:val="003537A4"/>
    <w:rsid w:val="0035427E"/>
    <w:rsid w:val="00356CB1"/>
    <w:rsid w:val="003572B2"/>
    <w:rsid w:val="003577E5"/>
    <w:rsid w:val="00361194"/>
    <w:rsid w:val="0036150C"/>
    <w:rsid w:val="00361AD9"/>
    <w:rsid w:val="00361F32"/>
    <w:rsid w:val="00363002"/>
    <w:rsid w:val="00364E6F"/>
    <w:rsid w:val="003655A1"/>
    <w:rsid w:val="00366786"/>
    <w:rsid w:val="00367EB9"/>
    <w:rsid w:val="00370330"/>
    <w:rsid w:val="00370F4D"/>
    <w:rsid w:val="00371714"/>
    <w:rsid w:val="00371905"/>
    <w:rsid w:val="00371EBC"/>
    <w:rsid w:val="0037434E"/>
    <w:rsid w:val="00376602"/>
    <w:rsid w:val="0037758A"/>
    <w:rsid w:val="003809EA"/>
    <w:rsid w:val="00381C12"/>
    <w:rsid w:val="00381C4F"/>
    <w:rsid w:val="00381E34"/>
    <w:rsid w:val="00382800"/>
    <w:rsid w:val="00384A39"/>
    <w:rsid w:val="00384A51"/>
    <w:rsid w:val="003858B1"/>
    <w:rsid w:val="003859A0"/>
    <w:rsid w:val="003861BE"/>
    <w:rsid w:val="003876B8"/>
    <w:rsid w:val="00387DFF"/>
    <w:rsid w:val="0039123E"/>
    <w:rsid w:val="00391BCA"/>
    <w:rsid w:val="00391C92"/>
    <w:rsid w:val="00392397"/>
    <w:rsid w:val="00392B6A"/>
    <w:rsid w:val="00393F25"/>
    <w:rsid w:val="00394190"/>
    <w:rsid w:val="00394B5F"/>
    <w:rsid w:val="00394D46"/>
    <w:rsid w:val="0039674A"/>
    <w:rsid w:val="00397AAE"/>
    <w:rsid w:val="00397C59"/>
    <w:rsid w:val="003A1CBD"/>
    <w:rsid w:val="003A1E72"/>
    <w:rsid w:val="003A3196"/>
    <w:rsid w:val="003A4481"/>
    <w:rsid w:val="003A495A"/>
    <w:rsid w:val="003A58F7"/>
    <w:rsid w:val="003A5C9B"/>
    <w:rsid w:val="003A6BB1"/>
    <w:rsid w:val="003A6D72"/>
    <w:rsid w:val="003A6F75"/>
    <w:rsid w:val="003A72CC"/>
    <w:rsid w:val="003A7CC1"/>
    <w:rsid w:val="003B054E"/>
    <w:rsid w:val="003B0C9F"/>
    <w:rsid w:val="003B0CD6"/>
    <w:rsid w:val="003B138D"/>
    <w:rsid w:val="003B197E"/>
    <w:rsid w:val="003B20B0"/>
    <w:rsid w:val="003B3592"/>
    <w:rsid w:val="003B4236"/>
    <w:rsid w:val="003B5506"/>
    <w:rsid w:val="003B6027"/>
    <w:rsid w:val="003B7387"/>
    <w:rsid w:val="003B7A60"/>
    <w:rsid w:val="003C0B5D"/>
    <w:rsid w:val="003C10EA"/>
    <w:rsid w:val="003C123F"/>
    <w:rsid w:val="003C26B4"/>
    <w:rsid w:val="003C288A"/>
    <w:rsid w:val="003C28FA"/>
    <w:rsid w:val="003C4233"/>
    <w:rsid w:val="003C4E98"/>
    <w:rsid w:val="003C53D9"/>
    <w:rsid w:val="003C69BF"/>
    <w:rsid w:val="003C6CB8"/>
    <w:rsid w:val="003D047A"/>
    <w:rsid w:val="003D15F3"/>
    <w:rsid w:val="003D2191"/>
    <w:rsid w:val="003D248F"/>
    <w:rsid w:val="003D25B8"/>
    <w:rsid w:val="003D35C3"/>
    <w:rsid w:val="003D74FA"/>
    <w:rsid w:val="003E16E9"/>
    <w:rsid w:val="003E3850"/>
    <w:rsid w:val="003E441C"/>
    <w:rsid w:val="003E6304"/>
    <w:rsid w:val="003E6CA8"/>
    <w:rsid w:val="003F13DD"/>
    <w:rsid w:val="003F1BD9"/>
    <w:rsid w:val="003F222F"/>
    <w:rsid w:val="003F424B"/>
    <w:rsid w:val="003F5B46"/>
    <w:rsid w:val="003F5F0F"/>
    <w:rsid w:val="003F611D"/>
    <w:rsid w:val="003F61BB"/>
    <w:rsid w:val="004005BF"/>
    <w:rsid w:val="0040088A"/>
    <w:rsid w:val="004028B1"/>
    <w:rsid w:val="00402B0A"/>
    <w:rsid w:val="00403C41"/>
    <w:rsid w:val="00403FC5"/>
    <w:rsid w:val="0040464F"/>
    <w:rsid w:val="0040530F"/>
    <w:rsid w:val="0040689A"/>
    <w:rsid w:val="004115DB"/>
    <w:rsid w:val="00411E43"/>
    <w:rsid w:val="00413669"/>
    <w:rsid w:val="00414ED3"/>
    <w:rsid w:val="004156F2"/>
    <w:rsid w:val="00415749"/>
    <w:rsid w:val="004157A9"/>
    <w:rsid w:val="004160D6"/>
    <w:rsid w:val="00416399"/>
    <w:rsid w:val="00416AC7"/>
    <w:rsid w:val="00416C7D"/>
    <w:rsid w:val="00416D09"/>
    <w:rsid w:val="00416EA8"/>
    <w:rsid w:val="00417FE1"/>
    <w:rsid w:val="00420132"/>
    <w:rsid w:val="004208D8"/>
    <w:rsid w:val="00420F82"/>
    <w:rsid w:val="00421042"/>
    <w:rsid w:val="00421DE9"/>
    <w:rsid w:val="0042218A"/>
    <w:rsid w:val="0042462F"/>
    <w:rsid w:val="0042723F"/>
    <w:rsid w:val="004273FF"/>
    <w:rsid w:val="00427442"/>
    <w:rsid w:val="0042757A"/>
    <w:rsid w:val="00427DE3"/>
    <w:rsid w:val="00427F15"/>
    <w:rsid w:val="00430224"/>
    <w:rsid w:val="00433BB6"/>
    <w:rsid w:val="0043461F"/>
    <w:rsid w:val="00437B75"/>
    <w:rsid w:val="004404A8"/>
    <w:rsid w:val="0044090B"/>
    <w:rsid w:val="004414FA"/>
    <w:rsid w:val="00441CBE"/>
    <w:rsid w:val="004441C9"/>
    <w:rsid w:val="0044711C"/>
    <w:rsid w:val="00450EAB"/>
    <w:rsid w:val="0045205F"/>
    <w:rsid w:val="004529A6"/>
    <w:rsid w:val="0045308D"/>
    <w:rsid w:val="00453447"/>
    <w:rsid w:val="00455A4E"/>
    <w:rsid w:val="00455A71"/>
    <w:rsid w:val="00456E16"/>
    <w:rsid w:val="00457126"/>
    <w:rsid w:val="004571DB"/>
    <w:rsid w:val="00457FC2"/>
    <w:rsid w:val="00460421"/>
    <w:rsid w:val="00461F18"/>
    <w:rsid w:val="00462D35"/>
    <w:rsid w:val="00463BFA"/>
    <w:rsid w:val="00464436"/>
    <w:rsid w:val="00466126"/>
    <w:rsid w:val="00466273"/>
    <w:rsid w:val="004672C6"/>
    <w:rsid w:val="0046789F"/>
    <w:rsid w:val="00467F06"/>
    <w:rsid w:val="00471473"/>
    <w:rsid w:val="004720B8"/>
    <w:rsid w:val="00473332"/>
    <w:rsid w:val="00476A29"/>
    <w:rsid w:val="004803B1"/>
    <w:rsid w:val="00480F37"/>
    <w:rsid w:val="0048159F"/>
    <w:rsid w:val="00483057"/>
    <w:rsid w:val="004836AF"/>
    <w:rsid w:val="004848F6"/>
    <w:rsid w:val="0048490A"/>
    <w:rsid w:val="004862C3"/>
    <w:rsid w:val="00486F24"/>
    <w:rsid w:val="00491137"/>
    <w:rsid w:val="0049770A"/>
    <w:rsid w:val="00497A32"/>
    <w:rsid w:val="00497DE7"/>
    <w:rsid w:val="004A1378"/>
    <w:rsid w:val="004A14D9"/>
    <w:rsid w:val="004A1B3B"/>
    <w:rsid w:val="004A1F50"/>
    <w:rsid w:val="004A5A27"/>
    <w:rsid w:val="004A6072"/>
    <w:rsid w:val="004B1157"/>
    <w:rsid w:val="004B1421"/>
    <w:rsid w:val="004B3437"/>
    <w:rsid w:val="004B6E2C"/>
    <w:rsid w:val="004B75AC"/>
    <w:rsid w:val="004C1C76"/>
    <w:rsid w:val="004C2487"/>
    <w:rsid w:val="004C297A"/>
    <w:rsid w:val="004C53C0"/>
    <w:rsid w:val="004C6020"/>
    <w:rsid w:val="004C733F"/>
    <w:rsid w:val="004C7586"/>
    <w:rsid w:val="004D03CE"/>
    <w:rsid w:val="004D07D8"/>
    <w:rsid w:val="004D178F"/>
    <w:rsid w:val="004D1BE5"/>
    <w:rsid w:val="004D1CC1"/>
    <w:rsid w:val="004D3E5B"/>
    <w:rsid w:val="004D46A1"/>
    <w:rsid w:val="004D4876"/>
    <w:rsid w:val="004D4A9D"/>
    <w:rsid w:val="004D4D41"/>
    <w:rsid w:val="004D5FFD"/>
    <w:rsid w:val="004D6472"/>
    <w:rsid w:val="004D659B"/>
    <w:rsid w:val="004E0025"/>
    <w:rsid w:val="004E0E56"/>
    <w:rsid w:val="004E26E9"/>
    <w:rsid w:val="004E5245"/>
    <w:rsid w:val="004E5C3F"/>
    <w:rsid w:val="004E5F04"/>
    <w:rsid w:val="004E67D4"/>
    <w:rsid w:val="004E6CEF"/>
    <w:rsid w:val="004F3D8F"/>
    <w:rsid w:val="004F3EF6"/>
    <w:rsid w:val="004F3F74"/>
    <w:rsid w:val="004F41EB"/>
    <w:rsid w:val="004F5F4D"/>
    <w:rsid w:val="004F5F5E"/>
    <w:rsid w:val="004F633D"/>
    <w:rsid w:val="004F6A15"/>
    <w:rsid w:val="004F6E82"/>
    <w:rsid w:val="004F6FFB"/>
    <w:rsid w:val="004F7935"/>
    <w:rsid w:val="00500C3B"/>
    <w:rsid w:val="00500C67"/>
    <w:rsid w:val="0050426F"/>
    <w:rsid w:val="00504F4E"/>
    <w:rsid w:val="0050625D"/>
    <w:rsid w:val="00506BF8"/>
    <w:rsid w:val="00510073"/>
    <w:rsid w:val="0051084C"/>
    <w:rsid w:val="005108A4"/>
    <w:rsid w:val="005111C9"/>
    <w:rsid w:val="005124AC"/>
    <w:rsid w:val="00512D82"/>
    <w:rsid w:val="00513904"/>
    <w:rsid w:val="00516A0A"/>
    <w:rsid w:val="0051719E"/>
    <w:rsid w:val="00517397"/>
    <w:rsid w:val="00517DC3"/>
    <w:rsid w:val="005231A0"/>
    <w:rsid w:val="00523665"/>
    <w:rsid w:val="005239BA"/>
    <w:rsid w:val="00523E65"/>
    <w:rsid w:val="005252FB"/>
    <w:rsid w:val="00525453"/>
    <w:rsid w:val="00530AD4"/>
    <w:rsid w:val="005317CC"/>
    <w:rsid w:val="0053223C"/>
    <w:rsid w:val="0053428B"/>
    <w:rsid w:val="00535A81"/>
    <w:rsid w:val="00535DB9"/>
    <w:rsid w:val="0053621B"/>
    <w:rsid w:val="00536CB7"/>
    <w:rsid w:val="005377AC"/>
    <w:rsid w:val="0053797B"/>
    <w:rsid w:val="00537FB3"/>
    <w:rsid w:val="005402E9"/>
    <w:rsid w:val="005406BC"/>
    <w:rsid w:val="005422C8"/>
    <w:rsid w:val="00542329"/>
    <w:rsid w:val="0054372C"/>
    <w:rsid w:val="005437F3"/>
    <w:rsid w:val="00544318"/>
    <w:rsid w:val="0054483A"/>
    <w:rsid w:val="00544ECC"/>
    <w:rsid w:val="00545DDB"/>
    <w:rsid w:val="005464AA"/>
    <w:rsid w:val="00546671"/>
    <w:rsid w:val="00546EC3"/>
    <w:rsid w:val="00547B5E"/>
    <w:rsid w:val="0055013A"/>
    <w:rsid w:val="005501F6"/>
    <w:rsid w:val="005510E0"/>
    <w:rsid w:val="00551CCA"/>
    <w:rsid w:val="00553206"/>
    <w:rsid w:val="00553BF8"/>
    <w:rsid w:val="005549F2"/>
    <w:rsid w:val="00556186"/>
    <w:rsid w:val="005564AF"/>
    <w:rsid w:val="00561649"/>
    <w:rsid w:val="00561CD1"/>
    <w:rsid w:val="00562FD4"/>
    <w:rsid w:val="00563976"/>
    <w:rsid w:val="00563E5D"/>
    <w:rsid w:val="005642DE"/>
    <w:rsid w:val="005645DA"/>
    <w:rsid w:val="005655F4"/>
    <w:rsid w:val="00565898"/>
    <w:rsid w:val="00565924"/>
    <w:rsid w:val="00566AD0"/>
    <w:rsid w:val="005672CA"/>
    <w:rsid w:val="0057142C"/>
    <w:rsid w:val="005719C9"/>
    <w:rsid w:val="00573527"/>
    <w:rsid w:val="005737FC"/>
    <w:rsid w:val="005749D8"/>
    <w:rsid w:val="00574A59"/>
    <w:rsid w:val="0057551F"/>
    <w:rsid w:val="00575592"/>
    <w:rsid w:val="00575B88"/>
    <w:rsid w:val="005825D9"/>
    <w:rsid w:val="005847CD"/>
    <w:rsid w:val="00585BF2"/>
    <w:rsid w:val="0059130D"/>
    <w:rsid w:val="005918DB"/>
    <w:rsid w:val="0059460D"/>
    <w:rsid w:val="00594C9F"/>
    <w:rsid w:val="00595AD8"/>
    <w:rsid w:val="00596415"/>
    <w:rsid w:val="00597C41"/>
    <w:rsid w:val="00597FA2"/>
    <w:rsid w:val="005A06B8"/>
    <w:rsid w:val="005A0B4E"/>
    <w:rsid w:val="005A2722"/>
    <w:rsid w:val="005A5D37"/>
    <w:rsid w:val="005A699E"/>
    <w:rsid w:val="005A6D75"/>
    <w:rsid w:val="005A7227"/>
    <w:rsid w:val="005B0A5E"/>
    <w:rsid w:val="005B1E0C"/>
    <w:rsid w:val="005B1EE9"/>
    <w:rsid w:val="005B2CC7"/>
    <w:rsid w:val="005B46AB"/>
    <w:rsid w:val="005B476B"/>
    <w:rsid w:val="005B55D9"/>
    <w:rsid w:val="005B569F"/>
    <w:rsid w:val="005B5ABE"/>
    <w:rsid w:val="005B6C1E"/>
    <w:rsid w:val="005B6D2F"/>
    <w:rsid w:val="005B75B4"/>
    <w:rsid w:val="005B75B6"/>
    <w:rsid w:val="005C0AAB"/>
    <w:rsid w:val="005C0CD4"/>
    <w:rsid w:val="005C15E5"/>
    <w:rsid w:val="005C3C67"/>
    <w:rsid w:val="005C4DB1"/>
    <w:rsid w:val="005C5432"/>
    <w:rsid w:val="005C6BFF"/>
    <w:rsid w:val="005C7269"/>
    <w:rsid w:val="005C7AA5"/>
    <w:rsid w:val="005D0288"/>
    <w:rsid w:val="005D075C"/>
    <w:rsid w:val="005D4463"/>
    <w:rsid w:val="005D5092"/>
    <w:rsid w:val="005D653E"/>
    <w:rsid w:val="005D70D4"/>
    <w:rsid w:val="005D730C"/>
    <w:rsid w:val="005D761C"/>
    <w:rsid w:val="005D7B42"/>
    <w:rsid w:val="005E037D"/>
    <w:rsid w:val="005E045F"/>
    <w:rsid w:val="005E13F7"/>
    <w:rsid w:val="005E15DD"/>
    <w:rsid w:val="005E2D1F"/>
    <w:rsid w:val="005E2D44"/>
    <w:rsid w:val="005E2F81"/>
    <w:rsid w:val="005E3240"/>
    <w:rsid w:val="005E34B0"/>
    <w:rsid w:val="005E3688"/>
    <w:rsid w:val="005E40FE"/>
    <w:rsid w:val="005E58BF"/>
    <w:rsid w:val="005E653C"/>
    <w:rsid w:val="005E7E2E"/>
    <w:rsid w:val="005F0241"/>
    <w:rsid w:val="005F06CD"/>
    <w:rsid w:val="005F1F9D"/>
    <w:rsid w:val="005F27BF"/>
    <w:rsid w:val="005F284A"/>
    <w:rsid w:val="005F2B67"/>
    <w:rsid w:val="005F3544"/>
    <w:rsid w:val="005F4DD2"/>
    <w:rsid w:val="005F52B6"/>
    <w:rsid w:val="005F6004"/>
    <w:rsid w:val="005F63F7"/>
    <w:rsid w:val="005F69D2"/>
    <w:rsid w:val="005F74DA"/>
    <w:rsid w:val="006007DB"/>
    <w:rsid w:val="00601B42"/>
    <w:rsid w:val="00602904"/>
    <w:rsid w:val="00603910"/>
    <w:rsid w:val="006050FF"/>
    <w:rsid w:val="00605B74"/>
    <w:rsid w:val="00607FD6"/>
    <w:rsid w:val="00610DA2"/>
    <w:rsid w:val="00611055"/>
    <w:rsid w:val="0061206E"/>
    <w:rsid w:val="006126CA"/>
    <w:rsid w:val="006133F5"/>
    <w:rsid w:val="0061528D"/>
    <w:rsid w:val="00617068"/>
    <w:rsid w:val="00617A8B"/>
    <w:rsid w:val="00620775"/>
    <w:rsid w:val="0062100A"/>
    <w:rsid w:val="006217FC"/>
    <w:rsid w:val="00622452"/>
    <w:rsid w:val="006250A4"/>
    <w:rsid w:val="00625845"/>
    <w:rsid w:val="00626028"/>
    <w:rsid w:val="006270DA"/>
    <w:rsid w:val="00627DEA"/>
    <w:rsid w:val="00630B66"/>
    <w:rsid w:val="00633D2B"/>
    <w:rsid w:val="00634166"/>
    <w:rsid w:val="00635DFB"/>
    <w:rsid w:val="00635FCC"/>
    <w:rsid w:val="00636C4C"/>
    <w:rsid w:val="006371A7"/>
    <w:rsid w:val="00642CA6"/>
    <w:rsid w:val="00644919"/>
    <w:rsid w:val="00644BD4"/>
    <w:rsid w:val="00646378"/>
    <w:rsid w:val="00646E24"/>
    <w:rsid w:val="00650D7F"/>
    <w:rsid w:val="00654F7C"/>
    <w:rsid w:val="00655624"/>
    <w:rsid w:val="0066052E"/>
    <w:rsid w:val="00660C33"/>
    <w:rsid w:val="00661117"/>
    <w:rsid w:val="00661229"/>
    <w:rsid w:val="00661389"/>
    <w:rsid w:val="00661BA4"/>
    <w:rsid w:val="00662531"/>
    <w:rsid w:val="00663068"/>
    <w:rsid w:val="006631FE"/>
    <w:rsid w:val="00665291"/>
    <w:rsid w:val="00665428"/>
    <w:rsid w:val="006657F6"/>
    <w:rsid w:val="006659FC"/>
    <w:rsid w:val="00666D58"/>
    <w:rsid w:val="006679D8"/>
    <w:rsid w:val="006707A2"/>
    <w:rsid w:val="00670C0B"/>
    <w:rsid w:val="00673E26"/>
    <w:rsid w:val="006745D6"/>
    <w:rsid w:val="006747FA"/>
    <w:rsid w:val="00674AD1"/>
    <w:rsid w:val="006812DD"/>
    <w:rsid w:val="00681B2F"/>
    <w:rsid w:val="00682103"/>
    <w:rsid w:val="00682D4A"/>
    <w:rsid w:val="00683658"/>
    <w:rsid w:val="0068436F"/>
    <w:rsid w:val="00684CF0"/>
    <w:rsid w:val="006864D8"/>
    <w:rsid w:val="00686C34"/>
    <w:rsid w:val="006871BC"/>
    <w:rsid w:val="0068735C"/>
    <w:rsid w:val="00687E28"/>
    <w:rsid w:val="00690B64"/>
    <w:rsid w:val="00690BB9"/>
    <w:rsid w:val="00690E8F"/>
    <w:rsid w:val="00691D62"/>
    <w:rsid w:val="0069435E"/>
    <w:rsid w:val="00694F4D"/>
    <w:rsid w:val="00694FBB"/>
    <w:rsid w:val="00695198"/>
    <w:rsid w:val="006952B7"/>
    <w:rsid w:val="006A0119"/>
    <w:rsid w:val="006A1214"/>
    <w:rsid w:val="006A2F22"/>
    <w:rsid w:val="006A3385"/>
    <w:rsid w:val="006A3EA6"/>
    <w:rsid w:val="006A5FE1"/>
    <w:rsid w:val="006B1A70"/>
    <w:rsid w:val="006B317C"/>
    <w:rsid w:val="006B3723"/>
    <w:rsid w:val="006B3C4F"/>
    <w:rsid w:val="006B58C7"/>
    <w:rsid w:val="006B62D9"/>
    <w:rsid w:val="006B7A32"/>
    <w:rsid w:val="006C0002"/>
    <w:rsid w:val="006C0689"/>
    <w:rsid w:val="006C0F0D"/>
    <w:rsid w:val="006C1419"/>
    <w:rsid w:val="006C1CC8"/>
    <w:rsid w:val="006C3312"/>
    <w:rsid w:val="006C38A2"/>
    <w:rsid w:val="006C3A2F"/>
    <w:rsid w:val="006C5071"/>
    <w:rsid w:val="006C642D"/>
    <w:rsid w:val="006C6A3B"/>
    <w:rsid w:val="006C78AB"/>
    <w:rsid w:val="006D54DD"/>
    <w:rsid w:val="006D689F"/>
    <w:rsid w:val="006D7D1E"/>
    <w:rsid w:val="006E0A55"/>
    <w:rsid w:val="006E15B5"/>
    <w:rsid w:val="006E23DF"/>
    <w:rsid w:val="006E3538"/>
    <w:rsid w:val="006E3CB8"/>
    <w:rsid w:val="006E41DC"/>
    <w:rsid w:val="006E564F"/>
    <w:rsid w:val="006E6A90"/>
    <w:rsid w:val="006F0282"/>
    <w:rsid w:val="006F03AD"/>
    <w:rsid w:val="006F2AA4"/>
    <w:rsid w:val="006F322D"/>
    <w:rsid w:val="006F350C"/>
    <w:rsid w:val="006F5BFF"/>
    <w:rsid w:val="006F5C4C"/>
    <w:rsid w:val="006F61BF"/>
    <w:rsid w:val="006F641C"/>
    <w:rsid w:val="006F6749"/>
    <w:rsid w:val="006F7A0F"/>
    <w:rsid w:val="0070009E"/>
    <w:rsid w:val="007007D5"/>
    <w:rsid w:val="00700AC6"/>
    <w:rsid w:val="00700BD3"/>
    <w:rsid w:val="00701854"/>
    <w:rsid w:val="007027F1"/>
    <w:rsid w:val="007027FB"/>
    <w:rsid w:val="007034E4"/>
    <w:rsid w:val="00703977"/>
    <w:rsid w:val="0070504F"/>
    <w:rsid w:val="00706636"/>
    <w:rsid w:val="007107D1"/>
    <w:rsid w:val="00712305"/>
    <w:rsid w:val="00713678"/>
    <w:rsid w:val="00714558"/>
    <w:rsid w:val="00714632"/>
    <w:rsid w:val="00715F00"/>
    <w:rsid w:val="0071607C"/>
    <w:rsid w:val="00717035"/>
    <w:rsid w:val="00717267"/>
    <w:rsid w:val="00717745"/>
    <w:rsid w:val="00720BFA"/>
    <w:rsid w:val="00720BFF"/>
    <w:rsid w:val="007213F1"/>
    <w:rsid w:val="00722382"/>
    <w:rsid w:val="007237E7"/>
    <w:rsid w:val="007239A6"/>
    <w:rsid w:val="00724574"/>
    <w:rsid w:val="00724E21"/>
    <w:rsid w:val="00724E65"/>
    <w:rsid w:val="00725075"/>
    <w:rsid w:val="00725684"/>
    <w:rsid w:val="00725916"/>
    <w:rsid w:val="00726DA5"/>
    <w:rsid w:val="00727212"/>
    <w:rsid w:val="00730351"/>
    <w:rsid w:val="00730A8C"/>
    <w:rsid w:val="00731F9A"/>
    <w:rsid w:val="00732F89"/>
    <w:rsid w:val="00735747"/>
    <w:rsid w:val="00735B80"/>
    <w:rsid w:val="0073602E"/>
    <w:rsid w:val="007364B6"/>
    <w:rsid w:val="007365D9"/>
    <w:rsid w:val="007408CC"/>
    <w:rsid w:val="00740E74"/>
    <w:rsid w:val="00742261"/>
    <w:rsid w:val="00742B23"/>
    <w:rsid w:val="00742E11"/>
    <w:rsid w:val="00744AB3"/>
    <w:rsid w:val="00745760"/>
    <w:rsid w:val="00745E86"/>
    <w:rsid w:val="00746E69"/>
    <w:rsid w:val="007502EB"/>
    <w:rsid w:val="00751535"/>
    <w:rsid w:val="00751536"/>
    <w:rsid w:val="007542D0"/>
    <w:rsid w:val="0075601A"/>
    <w:rsid w:val="007568F6"/>
    <w:rsid w:val="00756937"/>
    <w:rsid w:val="00757172"/>
    <w:rsid w:val="00757753"/>
    <w:rsid w:val="0076047A"/>
    <w:rsid w:val="0076155D"/>
    <w:rsid w:val="00762E1D"/>
    <w:rsid w:val="00766D2D"/>
    <w:rsid w:val="00767233"/>
    <w:rsid w:val="00767689"/>
    <w:rsid w:val="00767B42"/>
    <w:rsid w:val="007704AE"/>
    <w:rsid w:val="00770F5C"/>
    <w:rsid w:val="0077219B"/>
    <w:rsid w:val="00777088"/>
    <w:rsid w:val="00777B20"/>
    <w:rsid w:val="00780D8B"/>
    <w:rsid w:val="0078152D"/>
    <w:rsid w:val="00782C7E"/>
    <w:rsid w:val="00785073"/>
    <w:rsid w:val="0078566A"/>
    <w:rsid w:val="007868C3"/>
    <w:rsid w:val="00787766"/>
    <w:rsid w:val="00787B97"/>
    <w:rsid w:val="0079058C"/>
    <w:rsid w:val="007910C6"/>
    <w:rsid w:val="00791730"/>
    <w:rsid w:val="00792B02"/>
    <w:rsid w:val="00793BBE"/>
    <w:rsid w:val="00794728"/>
    <w:rsid w:val="00794D8F"/>
    <w:rsid w:val="00796CFD"/>
    <w:rsid w:val="00797516"/>
    <w:rsid w:val="007A16F9"/>
    <w:rsid w:val="007A1B2A"/>
    <w:rsid w:val="007A3CBF"/>
    <w:rsid w:val="007A4539"/>
    <w:rsid w:val="007A548A"/>
    <w:rsid w:val="007A550C"/>
    <w:rsid w:val="007A55BE"/>
    <w:rsid w:val="007A5861"/>
    <w:rsid w:val="007A6FE6"/>
    <w:rsid w:val="007A7093"/>
    <w:rsid w:val="007A71B9"/>
    <w:rsid w:val="007A78AA"/>
    <w:rsid w:val="007A7C0D"/>
    <w:rsid w:val="007A7D7D"/>
    <w:rsid w:val="007B07C3"/>
    <w:rsid w:val="007B14DF"/>
    <w:rsid w:val="007B161E"/>
    <w:rsid w:val="007B27BB"/>
    <w:rsid w:val="007B2A9E"/>
    <w:rsid w:val="007B2B66"/>
    <w:rsid w:val="007B320D"/>
    <w:rsid w:val="007B3459"/>
    <w:rsid w:val="007B5927"/>
    <w:rsid w:val="007B6E49"/>
    <w:rsid w:val="007B7B4F"/>
    <w:rsid w:val="007C0428"/>
    <w:rsid w:val="007C0CA3"/>
    <w:rsid w:val="007C2060"/>
    <w:rsid w:val="007C2E4B"/>
    <w:rsid w:val="007C35E1"/>
    <w:rsid w:val="007C37CF"/>
    <w:rsid w:val="007C422A"/>
    <w:rsid w:val="007C46B1"/>
    <w:rsid w:val="007C58C0"/>
    <w:rsid w:val="007C62FC"/>
    <w:rsid w:val="007C6771"/>
    <w:rsid w:val="007D104F"/>
    <w:rsid w:val="007D275A"/>
    <w:rsid w:val="007D2D82"/>
    <w:rsid w:val="007D3FBE"/>
    <w:rsid w:val="007D59A1"/>
    <w:rsid w:val="007D5FA9"/>
    <w:rsid w:val="007D7958"/>
    <w:rsid w:val="007E0161"/>
    <w:rsid w:val="007E031D"/>
    <w:rsid w:val="007E10E5"/>
    <w:rsid w:val="007E16E5"/>
    <w:rsid w:val="007E29EB"/>
    <w:rsid w:val="007E49F8"/>
    <w:rsid w:val="007E4D12"/>
    <w:rsid w:val="007E50D3"/>
    <w:rsid w:val="007E66C2"/>
    <w:rsid w:val="007E6B70"/>
    <w:rsid w:val="007E775B"/>
    <w:rsid w:val="007E7CE0"/>
    <w:rsid w:val="007F278B"/>
    <w:rsid w:val="007F28EB"/>
    <w:rsid w:val="007F2C3E"/>
    <w:rsid w:val="007F32A4"/>
    <w:rsid w:val="007F42D9"/>
    <w:rsid w:val="007F53B5"/>
    <w:rsid w:val="007F5C2B"/>
    <w:rsid w:val="007F6E97"/>
    <w:rsid w:val="007F72BF"/>
    <w:rsid w:val="007F7687"/>
    <w:rsid w:val="0080311A"/>
    <w:rsid w:val="0080386C"/>
    <w:rsid w:val="00803B89"/>
    <w:rsid w:val="008049E7"/>
    <w:rsid w:val="00804DCD"/>
    <w:rsid w:val="0080517A"/>
    <w:rsid w:val="00805379"/>
    <w:rsid w:val="008055E5"/>
    <w:rsid w:val="00805982"/>
    <w:rsid w:val="00805EDF"/>
    <w:rsid w:val="00806EBB"/>
    <w:rsid w:val="0080735F"/>
    <w:rsid w:val="00810701"/>
    <w:rsid w:val="00811517"/>
    <w:rsid w:val="008117F6"/>
    <w:rsid w:val="0081312B"/>
    <w:rsid w:val="00813360"/>
    <w:rsid w:val="008139A2"/>
    <w:rsid w:val="0081474A"/>
    <w:rsid w:val="0081497F"/>
    <w:rsid w:val="0081504E"/>
    <w:rsid w:val="008159E1"/>
    <w:rsid w:val="008164B7"/>
    <w:rsid w:val="00820B4F"/>
    <w:rsid w:val="00821363"/>
    <w:rsid w:val="00822417"/>
    <w:rsid w:val="00823AD3"/>
    <w:rsid w:val="00826347"/>
    <w:rsid w:val="00831974"/>
    <w:rsid w:val="008320F9"/>
    <w:rsid w:val="008323FC"/>
    <w:rsid w:val="00832629"/>
    <w:rsid w:val="00832815"/>
    <w:rsid w:val="00833D9B"/>
    <w:rsid w:val="00833E31"/>
    <w:rsid w:val="008351C9"/>
    <w:rsid w:val="0084063B"/>
    <w:rsid w:val="008414F6"/>
    <w:rsid w:val="00841BA0"/>
    <w:rsid w:val="00844944"/>
    <w:rsid w:val="00844E78"/>
    <w:rsid w:val="00844F23"/>
    <w:rsid w:val="00845332"/>
    <w:rsid w:val="00845D39"/>
    <w:rsid w:val="0084671A"/>
    <w:rsid w:val="00847B48"/>
    <w:rsid w:val="00847B63"/>
    <w:rsid w:val="0085103C"/>
    <w:rsid w:val="00851448"/>
    <w:rsid w:val="00852F0F"/>
    <w:rsid w:val="008538CF"/>
    <w:rsid w:val="00853F04"/>
    <w:rsid w:val="008548A9"/>
    <w:rsid w:val="008549A7"/>
    <w:rsid w:val="00855FC4"/>
    <w:rsid w:val="008561F7"/>
    <w:rsid w:val="00856B69"/>
    <w:rsid w:val="00861495"/>
    <w:rsid w:val="00862D7C"/>
    <w:rsid w:val="008640A0"/>
    <w:rsid w:val="008642AD"/>
    <w:rsid w:val="00864B02"/>
    <w:rsid w:val="00864BC2"/>
    <w:rsid w:val="00864E6F"/>
    <w:rsid w:val="008654B4"/>
    <w:rsid w:val="0086618A"/>
    <w:rsid w:val="00866301"/>
    <w:rsid w:val="008667B0"/>
    <w:rsid w:val="00866B09"/>
    <w:rsid w:val="00866D39"/>
    <w:rsid w:val="00867B70"/>
    <w:rsid w:val="00867EE0"/>
    <w:rsid w:val="00867F83"/>
    <w:rsid w:val="00871111"/>
    <w:rsid w:val="00873763"/>
    <w:rsid w:val="00873F14"/>
    <w:rsid w:val="008744C6"/>
    <w:rsid w:val="00875153"/>
    <w:rsid w:val="00875AF2"/>
    <w:rsid w:val="0087608B"/>
    <w:rsid w:val="00876104"/>
    <w:rsid w:val="00876D05"/>
    <w:rsid w:val="00877097"/>
    <w:rsid w:val="00877D51"/>
    <w:rsid w:val="00880523"/>
    <w:rsid w:val="00881094"/>
    <w:rsid w:val="008821DE"/>
    <w:rsid w:val="00882279"/>
    <w:rsid w:val="00886FF6"/>
    <w:rsid w:val="00890CEB"/>
    <w:rsid w:val="00891A34"/>
    <w:rsid w:val="00893D4B"/>
    <w:rsid w:val="00894A2F"/>
    <w:rsid w:val="008A1017"/>
    <w:rsid w:val="008A3619"/>
    <w:rsid w:val="008A45C4"/>
    <w:rsid w:val="008A4A66"/>
    <w:rsid w:val="008A5CAC"/>
    <w:rsid w:val="008A6346"/>
    <w:rsid w:val="008A63E8"/>
    <w:rsid w:val="008A7133"/>
    <w:rsid w:val="008A73A9"/>
    <w:rsid w:val="008B0BDE"/>
    <w:rsid w:val="008B13C6"/>
    <w:rsid w:val="008B266A"/>
    <w:rsid w:val="008B3324"/>
    <w:rsid w:val="008B3599"/>
    <w:rsid w:val="008B45A5"/>
    <w:rsid w:val="008B4E75"/>
    <w:rsid w:val="008B5204"/>
    <w:rsid w:val="008B58AD"/>
    <w:rsid w:val="008B6332"/>
    <w:rsid w:val="008B6DA4"/>
    <w:rsid w:val="008C0DA6"/>
    <w:rsid w:val="008C117A"/>
    <w:rsid w:val="008C257F"/>
    <w:rsid w:val="008C3715"/>
    <w:rsid w:val="008C44F9"/>
    <w:rsid w:val="008C6E59"/>
    <w:rsid w:val="008C7A86"/>
    <w:rsid w:val="008D0506"/>
    <w:rsid w:val="008D1FC3"/>
    <w:rsid w:val="008D2F58"/>
    <w:rsid w:val="008D34B6"/>
    <w:rsid w:val="008D45FF"/>
    <w:rsid w:val="008D4FD0"/>
    <w:rsid w:val="008D5D0F"/>
    <w:rsid w:val="008D6697"/>
    <w:rsid w:val="008D6DD0"/>
    <w:rsid w:val="008D6EB2"/>
    <w:rsid w:val="008D7BC9"/>
    <w:rsid w:val="008E0424"/>
    <w:rsid w:val="008E317C"/>
    <w:rsid w:val="008E6064"/>
    <w:rsid w:val="008F0C6F"/>
    <w:rsid w:val="008F1636"/>
    <w:rsid w:val="008F2CFC"/>
    <w:rsid w:val="008F34F3"/>
    <w:rsid w:val="008F3ABA"/>
    <w:rsid w:val="008F421D"/>
    <w:rsid w:val="008F4671"/>
    <w:rsid w:val="008F5915"/>
    <w:rsid w:val="008F6099"/>
    <w:rsid w:val="008F7F1D"/>
    <w:rsid w:val="00902D43"/>
    <w:rsid w:val="0090467C"/>
    <w:rsid w:val="00904F3A"/>
    <w:rsid w:val="00905B4D"/>
    <w:rsid w:val="00906FB4"/>
    <w:rsid w:val="00907866"/>
    <w:rsid w:val="00910B62"/>
    <w:rsid w:val="009117BC"/>
    <w:rsid w:val="00911FC0"/>
    <w:rsid w:val="009125C5"/>
    <w:rsid w:val="00915813"/>
    <w:rsid w:val="00915E0E"/>
    <w:rsid w:val="00916193"/>
    <w:rsid w:val="009169EE"/>
    <w:rsid w:val="00917700"/>
    <w:rsid w:val="0092004D"/>
    <w:rsid w:val="00920A84"/>
    <w:rsid w:val="009238E5"/>
    <w:rsid w:val="00926AB7"/>
    <w:rsid w:val="009302B5"/>
    <w:rsid w:val="00930847"/>
    <w:rsid w:val="00932821"/>
    <w:rsid w:val="0093456A"/>
    <w:rsid w:val="009356DD"/>
    <w:rsid w:val="00935E58"/>
    <w:rsid w:val="00935F60"/>
    <w:rsid w:val="0094060B"/>
    <w:rsid w:val="00940A24"/>
    <w:rsid w:val="00940E57"/>
    <w:rsid w:val="00941897"/>
    <w:rsid w:val="009419EA"/>
    <w:rsid w:val="009420B7"/>
    <w:rsid w:val="009426B3"/>
    <w:rsid w:val="009427B7"/>
    <w:rsid w:val="009434A4"/>
    <w:rsid w:val="00944BAE"/>
    <w:rsid w:val="00944D0C"/>
    <w:rsid w:val="00945204"/>
    <w:rsid w:val="00946807"/>
    <w:rsid w:val="00946946"/>
    <w:rsid w:val="0094746B"/>
    <w:rsid w:val="00951294"/>
    <w:rsid w:val="0095187D"/>
    <w:rsid w:val="00952954"/>
    <w:rsid w:val="00952AD7"/>
    <w:rsid w:val="009534A6"/>
    <w:rsid w:val="00953D7A"/>
    <w:rsid w:val="00954F6B"/>
    <w:rsid w:val="00954FE7"/>
    <w:rsid w:val="0095505F"/>
    <w:rsid w:val="009556AC"/>
    <w:rsid w:val="00955FC8"/>
    <w:rsid w:val="0095702B"/>
    <w:rsid w:val="0095719A"/>
    <w:rsid w:val="00957452"/>
    <w:rsid w:val="00957A9A"/>
    <w:rsid w:val="00961313"/>
    <w:rsid w:val="00962B78"/>
    <w:rsid w:val="00963E6B"/>
    <w:rsid w:val="00964E41"/>
    <w:rsid w:val="00966280"/>
    <w:rsid w:val="00967881"/>
    <w:rsid w:val="00967A42"/>
    <w:rsid w:val="00967CE3"/>
    <w:rsid w:val="009707ED"/>
    <w:rsid w:val="00970C79"/>
    <w:rsid w:val="00971FCF"/>
    <w:rsid w:val="00972715"/>
    <w:rsid w:val="00972D35"/>
    <w:rsid w:val="00974416"/>
    <w:rsid w:val="00975015"/>
    <w:rsid w:val="00975D52"/>
    <w:rsid w:val="009809F5"/>
    <w:rsid w:val="00980AE5"/>
    <w:rsid w:val="00981D47"/>
    <w:rsid w:val="009832AC"/>
    <w:rsid w:val="009868A8"/>
    <w:rsid w:val="009900B5"/>
    <w:rsid w:val="00990165"/>
    <w:rsid w:val="00991B9D"/>
    <w:rsid w:val="00992137"/>
    <w:rsid w:val="00992F3C"/>
    <w:rsid w:val="00993FAA"/>
    <w:rsid w:val="00995914"/>
    <w:rsid w:val="00995E4D"/>
    <w:rsid w:val="009962C6"/>
    <w:rsid w:val="0099664A"/>
    <w:rsid w:val="009966A1"/>
    <w:rsid w:val="00996E0E"/>
    <w:rsid w:val="00997397"/>
    <w:rsid w:val="009A0184"/>
    <w:rsid w:val="009A0D0E"/>
    <w:rsid w:val="009A1619"/>
    <w:rsid w:val="009A2887"/>
    <w:rsid w:val="009A30EB"/>
    <w:rsid w:val="009A60CF"/>
    <w:rsid w:val="009A74C3"/>
    <w:rsid w:val="009B2DBD"/>
    <w:rsid w:val="009B318C"/>
    <w:rsid w:val="009B3370"/>
    <w:rsid w:val="009B3FFB"/>
    <w:rsid w:val="009B405E"/>
    <w:rsid w:val="009B5A52"/>
    <w:rsid w:val="009B611D"/>
    <w:rsid w:val="009C0AAC"/>
    <w:rsid w:val="009C0FE5"/>
    <w:rsid w:val="009C131A"/>
    <w:rsid w:val="009C21E9"/>
    <w:rsid w:val="009C2242"/>
    <w:rsid w:val="009C2AC1"/>
    <w:rsid w:val="009C40B3"/>
    <w:rsid w:val="009C43C0"/>
    <w:rsid w:val="009C473C"/>
    <w:rsid w:val="009C5465"/>
    <w:rsid w:val="009C6262"/>
    <w:rsid w:val="009C6986"/>
    <w:rsid w:val="009C7364"/>
    <w:rsid w:val="009D005A"/>
    <w:rsid w:val="009D0AEA"/>
    <w:rsid w:val="009D0DAF"/>
    <w:rsid w:val="009D3BC4"/>
    <w:rsid w:val="009D4188"/>
    <w:rsid w:val="009D458B"/>
    <w:rsid w:val="009D4919"/>
    <w:rsid w:val="009D4BD8"/>
    <w:rsid w:val="009D6A50"/>
    <w:rsid w:val="009D7FCB"/>
    <w:rsid w:val="009E0E61"/>
    <w:rsid w:val="009E0EED"/>
    <w:rsid w:val="009E1CFB"/>
    <w:rsid w:val="009E5F5A"/>
    <w:rsid w:val="009E6165"/>
    <w:rsid w:val="009E7B79"/>
    <w:rsid w:val="009F058F"/>
    <w:rsid w:val="009F08BF"/>
    <w:rsid w:val="009F3209"/>
    <w:rsid w:val="009F33B5"/>
    <w:rsid w:val="009F3B73"/>
    <w:rsid w:val="009F433E"/>
    <w:rsid w:val="009F59A9"/>
    <w:rsid w:val="009F6B4D"/>
    <w:rsid w:val="009F6C97"/>
    <w:rsid w:val="009F75BB"/>
    <w:rsid w:val="009F7778"/>
    <w:rsid w:val="009F7CA8"/>
    <w:rsid w:val="00A0129F"/>
    <w:rsid w:val="00A0191F"/>
    <w:rsid w:val="00A01EF0"/>
    <w:rsid w:val="00A01F4C"/>
    <w:rsid w:val="00A02262"/>
    <w:rsid w:val="00A024FD"/>
    <w:rsid w:val="00A025EC"/>
    <w:rsid w:val="00A030BE"/>
    <w:rsid w:val="00A046F6"/>
    <w:rsid w:val="00A0542C"/>
    <w:rsid w:val="00A05C35"/>
    <w:rsid w:val="00A06724"/>
    <w:rsid w:val="00A06B36"/>
    <w:rsid w:val="00A105BC"/>
    <w:rsid w:val="00A1335D"/>
    <w:rsid w:val="00A14079"/>
    <w:rsid w:val="00A146D8"/>
    <w:rsid w:val="00A14EEF"/>
    <w:rsid w:val="00A15DD9"/>
    <w:rsid w:val="00A2038D"/>
    <w:rsid w:val="00A20892"/>
    <w:rsid w:val="00A21C78"/>
    <w:rsid w:val="00A2323D"/>
    <w:rsid w:val="00A250B4"/>
    <w:rsid w:val="00A272D4"/>
    <w:rsid w:val="00A2757F"/>
    <w:rsid w:val="00A27B3B"/>
    <w:rsid w:val="00A31CFE"/>
    <w:rsid w:val="00A32A70"/>
    <w:rsid w:val="00A32C80"/>
    <w:rsid w:val="00A352E1"/>
    <w:rsid w:val="00A363E3"/>
    <w:rsid w:val="00A37B94"/>
    <w:rsid w:val="00A37EB3"/>
    <w:rsid w:val="00A40DFC"/>
    <w:rsid w:val="00A413D2"/>
    <w:rsid w:val="00A41B2D"/>
    <w:rsid w:val="00A425A1"/>
    <w:rsid w:val="00A434DD"/>
    <w:rsid w:val="00A43A7B"/>
    <w:rsid w:val="00A44182"/>
    <w:rsid w:val="00A4602F"/>
    <w:rsid w:val="00A464E8"/>
    <w:rsid w:val="00A46729"/>
    <w:rsid w:val="00A5225C"/>
    <w:rsid w:val="00A532BE"/>
    <w:rsid w:val="00A54324"/>
    <w:rsid w:val="00A54EB6"/>
    <w:rsid w:val="00A55F55"/>
    <w:rsid w:val="00A5694B"/>
    <w:rsid w:val="00A57566"/>
    <w:rsid w:val="00A604FA"/>
    <w:rsid w:val="00A61720"/>
    <w:rsid w:val="00A61C59"/>
    <w:rsid w:val="00A61E92"/>
    <w:rsid w:val="00A6214D"/>
    <w:rsid w:val="00A623C3"/>
    <w:rsid w:val="00A63546"/>
    <w:rsid w:val="00A63992"/>
    <w:rsid w:val="00A643AA"/>
    <w:rsid w:val="00A649C1"/>
    <w:rsid w:val="00A6714D"/>
    <w:rsid w:val="00A6734A"/>
    <w:rsid w:val="00A67F93"/>
    <w:rsid w:val="00A70875"/>
    <w:rsid w:val="00A721C5"/>
    <w:rsid w:val="00A725CF"/>
    <w:rsid w:val="00A72A05"/>
    <w:rsid w:val="00A73E02"/>
    <w:rsid w:val="00A7444D"/>
    <w:rsid w:val="00A74631"/>
    <w:rsid w:val="00A74859"/>
    <w:rsid w:val="00A758CD"/>
    <w:rsid w:val="00A75961"/>
    <w:rsid w:val="00A75B61"/>
    <w:rsid w:val="00A760A8"/>
    <w:rsid w:val="00A8073D"/>
    <w:rsid w:val="00A80ADB"/>
    <w:rsid w:val="00A80EDF"/>
    <w:rsid w:val="00A82BA4"/>
    <w:rsid w:val="00A82F80"/>
    <w:rsid w:val="00A83B12"/>
    <w:rsid w:val="00A86B32"/>
    <w:rsid w:val="00A86ED7"/>
    <w:rsid w:val="00A87D7D"/>
    <w:rsid w:val="00A90D42"/>
    <w:rsid w:val="00A90E5D"/>
    <w:rsid w:val="00A912DB"/>
    <w:rsid w:val="00A92C76"/>
    <w:rsid w:val="00A92D75"/>
    <w:rsid w:val="00A950EB"/>
    <w:rsid w:val="00A95357"/>
    <w:rsid w:val="00A957BF"/>
    <w:rsid w:val="00A97BB1"/>
    <w:rsid w:val="00A97D72"/>
    <w:rsid w:val="00AA1483"/>
    <w:rsid w:val="00AA1683"/>
    <w:rsid w:val="00AA1AF8"/>
    <w:rsid w:val="00AA2184"/>
    <w:rsid w:val="00AA367D"/>
    <w:rsid w:val="00AA37CE"/>
    <w:rsid w:val="00AA436C"/>
    <w:rsid w:val="00AA5342"/>
    <w:rsid w:val="00AA59A1"/>
    <w:rsid w:val="00AA6043"/>
    <w:rsid w:val="00AA7195"/>
    <w:rsid w:val="00AB0B50"/>
    <w:rsid w:val="00AB0BBB"/>
    <w:rsid w:val="00AB17C9"/>
    <w:rsid w:val="00AB17FD"/>
    <w:rsid w:val="00AB1E4D"/>
    <w:rsid w:val="00AB1ED2"/>
    <w:rsid w:val="00AB2106"/>
    <w:rsid w:val="00AB238B"/>
    <w:rsid w:val="00AB49C5"/>
    <w:rsid w:val="00AB5BE5"/>
    <w:rsid w:val="00AB5FE6"/>
    <w:rsid w:val="00AB7435"/>
    <w:rsid w:val="00AC02BC"/>
    <w:rsid w:val="00AC1F58"/>
    <w:rsid w:val="00AC1F74"/>
    <w:rsid w:val="00AC2D4A"/>
    <w:rsid w:val="00AC3090"/>
    <w:rsid w:val="00AC3EFD"/>
    <w:rsid w:val="00AC4E98"/>
    <w:rsid w:val="00AC55D4"/>
    <w:rsid w:val="00AC6589"/>
    <w:rsid w:val="00AC7F48"/>
    <w:rsid w:val="00AD0BC8"/>
    <w:rsid w:val="00AD160B"/>
    <w:rsid w:val="00AD1F4D"/>
    <w:rsid w:val="00AD3CFA"/>
    <w:rsid w:val="00AD433D"/>
    <w:rsid w:val="00AD577A"/>
    <w:rsid w:val="00AD5EE4"/>
    <w:rsid w:val="00AD6531"/>
    <w:rsid w:val="00AD66E7"/>
    <w:rsid w:val="00AD6F25"/>
    <w:rsid w:val="00AD7F69"/>
    <w:rsid w:val="00AE03BA"/>
    <w:rsid w:val="00AE081F"/>
    <w:rsid w:val="00AE2B20"/>
    <w:rsid w:val="00AE2BED"/>
    <w:rsid w:val="00AE3E96"/>
    <w:rsid w:val="00AE5B21"/>
    <w:rsid w:val="00AE6EAF"/>
    <w:rsid w:val="00AE70E4"/>
    <w:rsid w:val="00AE7185"/>
    <w:rsid w:val="00AE7F76"/>
    <w:rsid w:val="00AF0695"/>
    <w:rsid w:val="00AF0B6B"/>
    <w:rsid w:val="00AF1096"/>
    <w:rsid w:val="00AF18A1"/>
    <w:rsid w:val="00AF1B4E"/>
    <w:rsid w:val="00AF22BB"/>
    <w:rsid w:val="00AF2B1C"/>
    <w:rsid w:val="00AF32C1"/>
    <w:rsid w:val="00AF3435"/>
    <w:rsid w:val="00AF44C1"/>
    <w:rsid w:val="00AF559A"/>
    <w:rsid w:val="00AF5B26"/>
    <w:rsid w:val="00AF7DAA"/>
    <w:rsid w:val="00B00620"/>
    <w:rsid w:val="00B03A14"/>
    <w:rsid w:val="00B03BE6"/>
    <w:rsid w:val="00B03BE9"/>
    <w:rsid w:val="00B03F73"/>
    <w:rsid w:val="00B046B7"/>
    <w:rsid w:val="00B04715"/>
    <w:rsid w:val="00B04BFA"/>
    <w:rsid w:val="00B05DD1"/>
    <w:rsid w:val="00B074F8"/>
    <w:rsid w:val="00B10B94"/>
    <w:rsid w:val="00B10FF5"/>
    <w:rsid w:val="00B11F49"/>
    <w:rsid w:val="00B1222B"/>
    <w:rsid w:val="00B12D81"/>
    <w:rsid w:val="00B12D89"/>
    <w:rsid w:val="00B12DBB"/>
    <w:rsid w:val="00B13A8A"/>
    <w:rsid w:val="00B13E2E"/>
    <w:rsid w:val="00B14189"/>
    <w:rsid w:val="00B14B66"/>
    <w:rsid w:val="00B15FDE"/>
    <w:rsid w:val="00B16DA2"/>
    <w:rsid w:val="00B20094"/>
    <w:rsid w:val="00B200CA"/>
    <w:rsid w:val="00B201D1"/>
    <w:rsid w:val="00B2040C"/>
    <w:rsid w:val="00B20E8F"/>
    <w:rsid w:val="00B210E2"/>
    <w:rsid w:val="00B2198E"/>
    <w:rsid w:val="00B21CA0"/>
    <w:rsid w:val="00B2219B"/>
    <w:rsid w:val="00B23976"/>
    <w:rsid w:val="00B262C7"/>
    <w:rsid w:val="00B2694B"/>
    <w:rsid w:val="00B278B5"/>
    <w:rsid w:val="00B31182"/>
    <w:rsid w:val="00B31938"/>
    <w:rsid w:val="00B327C5"/>
    <w:rsid w:val="00B32C03"/>
    <w:rsid w:val="00B33999"/>
    <w:rsid w:val="00B36F11"/>
    <w:rsid w:val="00B378CC"/>
    <w:rsid w:val="00B37C01"/>
    <w:rsid w:val="00B40093"/>
    <w:rsid w:val="00B40DDD"/>
    <w:rsid w:val="00B40F33"/>
    <w:rsid w:val="00B40F86"/>
    <w:rsid w:val="00B4272A"/>
    <w:rsid w:val="00B430F7"/>
    <w:rsid w:val="00B456D2"/>
    <w:rsid w:val="00B46139"/>
    <w:rsid w:val="00B469E4"/>
    <w:rsid w:val="00B47BB5"/>
    <w:rsid w:val="00B5169B"/>
    <w:rsid w:val="00B53406"/>
    <w:rsid w:val="00B53C43"/>
    <w:rsid w:val="00B54951"/>
    <w:rsid w:val="00B54F0C"/>
    <w:rsid w:val="00B56206"/>
    <w:rsid w:val="00B57EC0"/>
    <w:rsid w:val="00B602C0"/>
    <w:rsid w:val="00B60FBE"/>
    <w:rsid w:val="00B61420"/>
    <w:rsid w:val="00B62723"/>
    <w:rsid w:val="00B6363B"/>
    <w:rsid w:val="00B63B2B"/>
    <w:rsid w:val="00B64ECF"/>
    <w:rsid w:val="00B65DBB"/>
    <w:rsid w:val="00B66663"/>
    <w:rsid w:val="00B70080"/>
    <w:rsid w:val="00B7047D"/>
    <w:rsid w:val="00B71702"/>
    <w:rsid w:val="00B72177"/>
    <w:rsid w:val="00B726A5"/>
    <w:rsid w:val="00B729BA"/>
    <w:rsid w:val="00B72E2C"/>
    <w:rsid w:val="00B73A5C"/>
    <w:rsid w:val="00B752F0"/>
    <w:rsid w:val="00B75902"/>
    <w:rsid w:val="00B75B80"/>
    <w:rsid w:val="00B75F78"/>
    <w:rsid w:val="00B77122"/>
    <w:rsid w:val="00B80827"/>
    <w:rsid w:val="00B81872"/>
    <w:rsid w:val="00B81931"/>
    <w:rsid w:val="00B81A2D"/>
    <w:rsid w:val="00B8235A"/>
    <w:rsid w:val="00B836AC"/>
    <w:rsid w:val="00B84043"/>
    <w:rsid w:val="00B86CA6"/>
    <w:rsid w:val="00B8734C"/>
    <w:rsid w:val="00B9144C"/>
    <w:rsid w:val="00B920D6"/>
    <w:rsid w:val="00B92F0D"/>
    <w:rsid w:val="00B93143"/>
    <w:rsid w:val="00B931C1"/>
    <w:rsid w:val="00B940EA"/>
    <w:rsid w:val="00B95236"/>
    <w:rsid w:val="00B97501"/>
    <w:rsid w:val="00B97A02"/>
    <w:rsid w:val="00BA0D3B"/>
    <w:rsid w:val="00BA1D8E"/>
    <w:rsid w:val="00BA26A4"/>
    <w:rsid w:val="00BA38C3"/>
    <w:rsid w:val="00BA38DE"/>
    <w:rsid w:val="00BA43A4"/>
    <w:rsid w:val="00BA4D2F"/>
    <w:rsid w:val="00BA5A7A"/>
    <w:rsid w:val="00BA67DF"/>
    <w:rsid w:val="00BA69CC"/>
    <w:rsid w:val="00BA6FD8"/>
    <w:rsid w:val="00BA7D67"/>
    <w:rsid w:val="00BA7F41"/>
    <w:rsid w:val="00BB1210"/>
    <w:rsid w:val="00BB4FD1"/>
    <w:rsid w:val="00BB4FE7"/>
    <w:rsid w:val="00BB6165"/>
    <w:rsid w:val="00BC059A"/>
    <w:rsid w:val="00BC09A5"/>
    <w:rsid w:val="00BC207D"/>
    <w:rsid w:val="00BC26FC"/>
    <w:rsid w:val="00BC30BC"/>
    <w:rsid w:val="00BC583F"/>
    <w:rsid w:val="00BC5F35"/>
    <w:rsid w:val="00BC6D7C"/>
    <w:rsid w:val="00BC6E65"/>
    <w:rsid w:val="00BC7CBC"/>
    <w:rsid w:val="00BC7EDC"/>
    <w:rsid w:val="00BD2006"/>
    <w:rsid w:val="00BD21F1"/>
    <w:rsid w:val="00BD2345"/>
    <w:rsid w:val="00BD41A4"/>
    <w:rsid w:val="00BD482E"/>
    <w:rsid w:val="00BE15F8"/>
    <w:rsid w:val="00BE3323"/>
    <w:rsid w:val="00BE3CFC"/>
    <w:rsid w:val="00BE4DF8"/>
    <w:rsid w:val="00BF048F"/>
    <w:rsid w:val="00BF1169"/>
    <w:rsid w:val="00BF1765"/>
    <w:rsid w:val="00BF1AAE"/>
    <w:rsid w:val="00BF231A"/>
    <w:rsid w:val="00BF246D"/>
    <w:rsid w:val="00BF2484"/>
    <w:rsid w:val="00BF27C2"/>
    <w:rsid w:val="00BF2E03"/>
    <w:rsid w:val="00BF5F00"/>
    <w:rsid w:val="00BF6BE1"/>
    <w:rsid w:val="00C01D8E"/>
    <w:rsid w:val="00C02536"/>
    <w:rsid w:val="00C02537"/>
    <w:rsid w:val="00C03AF4"/>
    <w:rsid w:val="00C05E82"/>
    <w:rsid w:val="00C072BF"/>
    <w:rsid w:val="00C0733D"/>
    <w:rsid w:val="00C07E8D"/>
    <w:rsid w:val="00C1165E"/>
    <w:rsid w:val="00C11E08"/>
    <w:rsid w:val="00C12A5C"/>
    <w:rsid w:val="00C12C93"/>
    <w:rsid w:val="00C14B38"/>
    <w:rsid w:val="00C16071"/>
    <w:rsid w:val="00C16433"/>
    <w:rsid w:val="00C176B2"/>
    <w:rsid w:val="00C177C0"/>
    <w:rsid w:val="00C17CC4"/>
    <w:rsid w:val="00C20167"/>
    <w:rsid w:val="00C20AD0"/>
    <w:rsid w:val="00C2108C"/>
    <w:rsid w:val="00C21239"/>
    <w:rsid w:val="00C23696"/>
    <w:rsid w:val="00C237EB"/>
    <w:rsid w:val="00C23C23"/>
    <w:rsid w:val="00C2589B"/>
    <w:rsid w:val="00C2746F"/>
    <w:rsid w:val="00C3000D"/>
    <w:rsid w:val="00C32F01"/>
    <w:rsid w:val="00C33B5F"/>
    <w:rsid w:val="00C34657"/>
    <w:rsid w:val="00C34906"/>
    <w:rsid w:val="00C35136"/>
    <w:rsid w:val="00C360D2"/>
    <w:rsid w:val="00C41550"/>
    <w:rsid w:val="00C42048"/>
    <w:rsid w:val="00C42592"/>
    <w:rsid w:val="00C4312F"/>
    <w:rsid w:val="00C447A2"/>
    <w:rsid w:val="00C461BC"/>
    <w:rsid w:val="00C463B8"/>
    <w:rsid w:val="00C4647B"/>
    <w:rsid w:val="00C4660F"/>
    <w:rsid w:val="00C46F4C"/>
    <w:rsid w:val="00C50D3C"/>
    <w:rsid w:val="00C52B34"/>
    <w:rsid w:val="00C535CC"/>
    <w:rsid w:val="00C566BE"/>
    <w:rsid w:val="00C607F0"/>
    <w:rsid w:val="00C609F6"/>
    <w:rsid w:val="00C6145D"/>
    <w:rsid w:val="00C63A41"/>
    <w:rsid w:val="00C63AF5"/>
    <w:rsid w:val="00C63DFF"/>
    <w:rsid w:val="00C640E8"/>
    <w:rsid w:val="00C654FF"/>
    <w:rsid w:val="00C70DE7"/>
    <w:rsid w:val="00C72265"/>
    <w:rsid w:val="00C72E56"/>
    <w:rsid w:val="00C75032"/>
    <w:rsid w:val="00C77CDA"/>
    <w:rsid w:val="00C835ED"/>
    <w:rsid w:val="00C84335"/>
    <w:rsid w:val="00C84575"/>
    <w:rsid w:val="00C846C7"/>
    <w:rsid w:val="00C858AC"/>
    <w:rsid w:val="00C87D3A"/>
    <w:rsid w:val="00C90F6B"/>
    <w:rsid w:val="00C923B3"/>
    <w:rsid w:val="00C92B67"/>
    <w:rsid w:val="00C93487"/>
    <w:rsid w:val="00C94CD3"/>
    <w:rsid w:val="00C95761"/>
    <w:rsid w:val="00C95FE7"/>
    <w:rsid w:val="00C9677A"/>
    <w:rsid w:val="00C97876"/>
    <w:rsid w:val="00CA04C5"/>
    <w:rsid w:val="00CA221D"/>
    <w:rsid w:val="00CA298C"/>
    <w:rsid w:val="00CA29EC"/>
    <w:rsid w:val="00CA32D9"/>
    <w:rsid w:val="00CA4A26"/>
    <w:rsid w:val="00CA62A2"/>
    <w:rsid w:val="00CA77E5"/>
    <w:rsid w:val="00CA7C73"/>
    <w:rsid w:val="00CB02F6"/>
    <w:rsid w:val="00CB40A0"/>
    <w:rsid w:val="00CB6093"/>
    <w:rsid w:val="00CB6C6B"/>
    <w:rsid w:val="00CB7315"/>
    <w:rsid w:val="00CB7696"/>
    <w:rsid w:val="00CB7F7F"/>
    <w:rsid w:val="00CC0F6E"/>
    <w:rsid w:val="00CC1F04"/>
    <w:rsid w:val="00CC3550"/>
    <w:rsid w:val="00CC77BF"/>
    <w:rsid w:val="00CC78EC"/>
    <w:rsid w:val="00CD1761"/>
    <w:rsid w:val="00CD1F78"/>
    <w:rsid w:val="00CD20CF"/>
    <w:rsid w:val="00CD2432"/>
    <w:rsid w:val="00CD281F"/>
    <w:rsid w:val="00CD2CCA"/>
    <w:rsid w:val="00CD3A25"/>
    <w:rsid w:val="00CD3EA3"/>
    <w:rsid w:val="00CD59E1"/>
    <w:rsid w:val="00CE080D"/>
    <w:rsid w:val="00CE0E36"/>
    <w:rsid w:val="00CE1079"/>
    <w:rsid w:val="00CE1B3C"/>
    <w:rsid w:val="00CE454D"/>
    <w:rsid w:val="00CE4C28"/>
    <w:rsid w:val="00CE5433"/>
    <w:rsid w:val="00CE62A3"/>
    <w:rsid w:val="00CE6D3D"/>
    <w:rsid w:val="00CE78CD"/>
    <w:rsid w:val="00CE7B7D"/>
    <w:rsid w:val="00CE7DE3"/>
    <w:rsid w:val="00CE7DEA"/>
    <w:rsid w:val="00CF17A9"/>
    <w:rsid w:val="00CF232E"/>
    <w:rsid w:val="00CF2744"/>
    <w:rsid w:val="00CF2842"/>
    <w:rsid w:val="00CF3E32"/>
    <w:rsid w:val="00CF3E5A"/>
    <w:rsid w:val="00CF4563"/>
    <w:rsid w:val="00CF5E43"/>
    <w:rsid w:val="00D00D06"/>
    <w:rsid w:val="00D017A1"/>
    <w:rsid w:val="00D030F8"/>
    <w:rsid w:val="00D054E4"/>
    <w:rsid w:val="00D0554B"/>
    <w:rsid w:val="00D05DE9"/>
    <w:rsid w:val="00D06E93"/>
    <w:rsid w:val="00D07751"/>
    <w:rsid w:val="00D102F4"/>
    <w:rsid w:val="00D109E1"/>
    <w:rsid w:val="00D10FDB"/>
    <w:rsid w:val="00D1161F"/>
    <w:rsid w:val="00D122D5"/>
    <w:rsid w:val="00D138FB"/>
    <w:rsid w:val="00D15D70"/>
    <w:rsid w:val="00D1677E"/>
    <w:rsid w:val="00D17061"/>
    <w:rsid w:val="00D200BF"/>
    <w:rsid w:val="00D2012F"/>
    <w:rsid w:val="00D20AD0"/>
    <w:rsid w:val="00D24363"/>
    <w:rsid w:val="00D2518A"/>
    <w:rsid w:val="00D254C4"/>
    <w:rsid w:val="00D25951"/>
    <w:rsid w:val="00D25E32"/>
    <w:rsid w:val="00D261CF"/>
    <w:rsid w:val="00D262EA"/>
    <w:rsid w:val="00D27602"/>
    <w:rsid w:val="00D3054B"/>
    <w:rsid w:val="00D30FEE"/>
    <w:rsid w:val="00D31947"/>
    <w:rsid w:val="00D31958"/>
    <w:rsid w:val="00D31D6B"/>
    <w:rsid w:val="00D32E8E"/>
    <w:rsid w:val="00D32FD0"/>
    <w:rsid w:val="00D33A2B"/>
    <w:rsid w:val="00D33DD0"/>
    <w:rsid w:val="00D342B3"/>
    <w:rsid w:val="00D34755"/>
    <w:rsid w:val="00D3571A"/>
    <w:rsid w:val="00D37123"/>
    <w:rsid w:val="00D40941"/>
    <w:rsid w:val="00D40B22"/>
    <w:rsid w:val="00D45663"/>
    <w:rsid w:val="00D45C5A"/>
    <w:rsid w:val="00D45DAB"/>
    <w:rsid w:val="00D461A5"/>
    <w:rsid w:val="00D50405"/>
    <w:rsid w:val="00D50864"/>
    <w:rsid w:val="00D515CC"/>
    <w:rsid w:val="00D5398E"/>
    <w:rsid w:val="00D543F6"/>
    <w:rsid w:val="00D572A7"/>
    <w:rsid w:val="00D572D4"/>
    <w:rsid w:val="00D60068"/>
    <w:rsid w:val="00D60DE1"/>
    <w:rsid w:val="00D61455"/>
    <w:rsid w:val="00D6380A"/>
    <w:rsid w:val="00D63CBD"/>
    <w:rsid w:val="00D6677D"/>
    <w:rsid w:val="00D67048"/>
    <w:rsid w:val="00D67CC3"/>
    <w:rsid w:val="00D702B7"/>
    <w:rsid w:val="00D705EC"/>
    <w:rsid w:val="00D70909"/>
    <w:rsid w:val="00D70AC9"/>
    <w:rsid w:val="00D70B53"/>
    <w:rsid w:val="00D70CF7"/>
    <w:rsid w:val="00D71E7A"/>
    <w:rsid w:val="00D72F50"/>
    <w:rsid w:val="00D74471"/>
    <w:rsid w:val="00D74552"/>
    <w:rsid w:val="00D7487F"/>
    <w:rsid w:val="00D80141"/>
    <w:rsid w:val="00D81F0A"/>
    <w:rsid w:val="00D83C85"/>
    <w:rsid w:val="00D8412B"/>
    <w:rsid w:val="00D842DD"/>
    <w:rsid w:val="00D84741"/>
    <w:rsid w:val="00D849F7"/>
    <w:rsid w:val="00D84B30"/>
    <w:rsid w:val="00D850B6"/>
    <w:rsid w:val="00D85351"/>
    <w:rsid w:val="00D85400"/>
    <w:rsid w:val="00D85677"/>
    <w:rsid w:val="00D85D2B"/>
    <w:rsid w:val="00D874CD"/>
    <w:rsid w:val="00D877EE"/>
    <w:rsid w:val="00D87A44"/>
    <w:rsid w:val="00D900A3"/>
    <w:rsid w:val="00D9050E"/>
    <w:rsid w:val="00D906D4"/>
    <w:rsid w:val="00D9079D"/>
    <w:rsid w:val="00D90901"/>
    <w:rsid w:val="00D93BEB"/>
    <w:rsid w:val="00D94296"/>
    <w:rsid w:val="00D95868"/>
    <w:rsid w:val="00DA1E67"/>
    <w:rsid w:val="00DA2821"/>
    <w:rsid w:val="00DA3049"/>
    <w:rsid w:val="00DA34FE"/>
    <w:rsid w:val="00DA3AF2"/>
    <w:rsid w:val="00DA4A42"/>
    <w:rsid w:val="00DA53DC"/>
    <w:rsid w:val="00DA5CB5"/>
    <w:rsid w:val="00DA5D01"/>
    <w:rsid w:val="00DA63A3"/>
    <w:rsid w:val="00DA6F1C"/>
    <w:rsid w:val="00DA7234"/>
    <w:rsid w:val="00DA7AA7"/>
    <w:rsid w:val="00DB146D"/>
    <w:rsid w:val="00DB2478"/>
    <w:rsid w:val="00DB3262"/>
    <w:rsid w:val="00DB33AA"/>
    <w:rsid w:val="00DB3C10"/>
    <w:rsid w:val="00DB3C51"/>
    <w:rsid w:val="00DB3E18"/>
    <w:rsid w:val="00DB4C9E"/>
    <w:rsid w:val="00DB61EE"/>
    <w:rsid w:val="00DB7432"/>
    <w:rsid w:val="00DC1BD2"/>
    <w:rsid w:val="00DC2665"/>
    <w:rsid w:val="00DC2D1C"/>
    <w:rsid w:val="00DC39C6"/>
    <w:rsid w:val="00DC48A6"/>
    <w:rsid w:val="00DC4DA5"/>
    <w:rsid w:val="00DC5396"/>
    <w:rsid w:val="00DC5EB6"/>
    <w:rsid w:val="00DC5EF1"/>
    <w:rsid w:val="00DC6010"/>
    <w:rsid w:val="00DC6A6F"/>
    <w:rsid w:val="00DD09EF"/>
    <w:rsid w:val="00DD0DA8"/>
    <w:rsid w:val="00DD0E88"/>
    <w:rsid w:val="00DD1476"/>
    <w:rsid w:val="00DD1AC3"/>
    <w:rsid w:val="00DD40F9"/>
    <w:rsid w:val="00DD5A35"/>
    <w:rsid w:val="00DD5B3F"/>
    <w:rsid w:val="00DD5DF2"/>
    <w:rsid w:val="00DD75B3"/>
    <w:rsid w:val="00DD7FE6"/>
    <w:rsid w:val="00DE11BE"/>
    <w:rsid w:val="00DE127A"/>
    <w:rsid w:val="00DE190B"/>
    <w:rsid w:val="00DE2EDD"/>
    <w:rsid w:val="00DE4B5E"/>
    <w:rsid w:val="00DE7267"/>
    <w:rsid w:val="00DF04E1"/>
    <w:rsid w:val="00DF115F"/>
    <w:rsid w:val="00DF18DA"/>
    <w:rsid w:val="00DF2259"/>
    <w:rsid w:val="00DF2659"/>
    <w:rsid w:val="00DF2A31"/>
    <w:rsid w:val="00DF3CB8"/>
    <w:rsid w:val="00DF4556"/>
    <w:rsid w:val="00DF4DC9"/>
    <w:rsid w:val="00DF5161"/>
    <w:rsid w:val="00DF64CB"/>
    <w:rsid w:val="00DF65BB"/>
    <w:rsid w:val="00E00DE0"/>
    <w:rsid w:val="00E01774"/>
    <w:rsid w:val="00E02E15"/>
    <w:rsid w:val="00E03E2E"/>
    <w:rsid w:val="00E0460C"/>
    <w:rsid w:val="00E058AF"/>
    <w:rsid w:val="00E078B3"/>
    <w:rsid w:val="00E10187"/>
    <w:rsid w:val="00E10D2A"/>
    <w:rsid w:val="00E1160C"/>
    <w:rsid w:val="00E12582"/>
    <w:rsid w:val="00E12755"/>
    <w:rsid w:val="00E14E59"/>
    <w:rsid w:val="00E15E71"/>
    <w:rsid w:val="00E16150"/>
    <w:rsid w:val="00E174D8"/>
    <w:rsid w:val="00E17B03"/>
    <w:rsid w:val="00E17B96"/>
    <w:rsid w:val="00E20364"/>
    <w:rsid w:val="00E215FA"/>
    <w:rsid w:val="00E23970"/>
    <w:rsid w:val="00E24220"/>
    <w:rsid w:val="00E24632"/>
    <w:rsid w:val="00E24FF8"/>
    <w:rsid w:val="00E26EBD"/>
    <w:rsid w:val="00E2733E"/>
    <w:rsid w:val="00E31314"/>
    <w:rsid w:val="00E34446"/>
    <w:rsid w:val="00E34BAC"/>
    <w:rsid w:val="00E35028"/>
    <w:rsid w:val="00E354DA"/>
    <w:rsid w:val="00E3654D"/>
    <w:rsid w:val="00E366DD"/>
    <w:rsid w:val="00E3693F"/>
    <w:rsid w:val="00E36DCD"/>
    <w:rsid w:val="00E371C4"/>
    <w:rsid w:val="00E37E22"/>
    <w:rsid w:val="00E40161"/>
    <w:rsid w:val="00E420C6"/>
    <w:rsid w:val="00E42752"/>
    <w:rsid w:val="00E43649"/>
    <w:rsid w:val="00E4402E"/>
    <w:rsid w:val="00E44466"/>
    <w:rsid w:val="00E445F0"/>
    <w:rsid w:val="00E457B3"/>
    <w:rsid w:val="00E461FA"/>
    <w:rsid w:val="00E51201"/>
    <w:rsid w:val="00E51C2B"/>
    <w:rsid w:val="00E52AE3"/>
    <w:rsid w:val="00E52FAB"/>
    <w:rsid w:val="00E5615D"/>
    <w:rsid w:val="00E56623"/>
    <w:rsid w:val="00E56CA8"/>
    <w:rsid w:val="00E5776B"/>
    <w:rsid w:val="00E57F4C"/>
    <w:rsid w:val="00E57FE1"/>
    <w:rsid w:val="00E60020"/>
    <w:rsid w:val="00E61786"/>
    <w:rsid w:val="00E6252C"/>
    <w:rsid w:val="00E629C6"/>
    <w:rsid w:val="00E62D0A"/>
    <w:rsid w:val="00E62FD5"/>
    <w:rsid w:val="00E63A07"/>
    <w:rsid w:val="00E64153"/>
    <w:rsid w:val="00E6505C"/>
    <w:rsid w:val="00E65124"/>
    <w:rsid w:val="00E65706"/>
    <w:rsid w:val="00E65911"/>
    <w:rsid w:val="00E66955"/>
    <w:rsid w:val="00E66D89"/>
    <w:rsid w:val="00E66EB9"/>
    <w:rsid w:val="00E671FD"/>
    <w:rsid w:val="00E71292"/>
    <w:rsid w:val="00E71DE4"/>
    <w:rsid w:val="00E73670"/>
    <w:rsid w:val="00E738BA"/>
    <w:rsid w:val="00E757D7"/>
    <w:rsid w:val="00E75B9C"/>
    <w:rsid w:val="00E760A7"/>
    <w:rsid w:val="00E76FE3"/>
    <w:rsid w:val="00E82447"/>
    <w:rsid w:val="00E8291A"/>
    <w:rsid w:val="00E83E2F"/>
    <w:rsid w:val="00E840FE"/>
    <w:rsid w:val="00E847C1"/>
    <w:rsid w:val="00E85710"/>
    <w:rsid w:val="00E85A48"/>
    <w:rsid w:val="00E8696C"/>
    <w:rsid w:val="00E86C11"/>
    <w:rsid w:val="00E906C8"/>
    <w:rsid w:val="00E90836"/>
    <w:rsid w:val="00E9166F"/>
    <w:rsid w:val="00E9190B"/>
    <w:rsid w:val="00E95F63"/>
    <w:rsid w:val="00E97214"/>
    <w:rsid w:val="00E97F04"/>
    <w:rsid w:val="00EA125B"/>
    <w:rsid w:val="00EA126A"/>
    <w:rsid w:val="00EA269C"/>
    <w:rsid w:val="00EA360E"/>
    <w:rsid w:val="00EA4034"/>
    <w:rsid w:val="00EA4F8C"/>
    <w:rsid w:val="00EA5866"/>
    <w:rsid w:val="00EA5E31"/>
    <w:rsid w:val="00EA670F"/>
    <w:rsid w:val="00EA7019"/>
    <w:rsid w:val="00EA727E"/>
    <w:rsid w:val="00EA73E9"/>
    <w:rsid w:val="00EA770D"/>
    <w:rsid w:val="00EA7A95"/>
    <w:rsid w:val="00EB0D47"/>
    <w:rsid w:val="00EB1460"/>
    <w:rsid w:val="00EB1B8E"/>
    <w:rsid w:val="00EB2000"/>
    <w:rsid w:val="00EB214D"/>
    <w:rsid w:val="00EB5B4A"/>
    <w:rsid w:val="00EB5BFE"/>
    <w:rsid w:val="00EB5D84"/>
    <w:rsid w:val="00EB609A"/>
    <w:rsid w:val="00EB6CF2"/>
    <w:rsid w:val="00EB6F8F"/>
    <w:rsid w:val="00EC045A"/>
    <w:rsid w:val="00EC0A5E"/>
    <w:rsid w:val="00EC13C7"/>
    <w:rsid w:val="00EC2C7E"/>
    <w:rsid w:val="00EC301B"/>
    <w:rsid w:val="00EC3DBE"/>
    <w:rsid w:val="00EC4A50"/>
    <w:rsid w:val="00EC628D"/>
    <w:rsid w:val="00EC676A"/>
    <w:rsid w:val="00EC7C5C"/>
    <w:rsid w:val="00ED05C8"/>
    <w:rsid w:val="00ED138C"/>
    <w:rsid w:val="00ED1AAC"/>
    <w:rsid w:val="00ED3587"/>
    <w:rsid w:val="00ED486D"/>
    <w:rsid w:val="00ED57D1"/>
    <w:rsid w:val="00ED6843"/>
    <w:rsid w:val="00ED780F"/>
    <w:rsid w:val="00EE07C0"/>
    <w:rsid w:val="00EE28A4"/>
    <w:rsid w:val="00EE381C"/>
    <w:rsid w:val="00EE5D9D"/>
    <w:rsid w:val="00EE79CE"/>
    <w:rsid w:val="00EE7BB6"/>
    <w:rsid w:val="00EF0E89"/>
    <w:rsid w:val="00EF10A6"/>
    <w:rsid w:val="00EF1628"/>
    <w:rsid w:val="00EF2A25"/>
    <w:rsid w:val="00EF2C5E"/>
    <w:rsid w:val="00EF3196"/>
    <w:rsid w:val="00EF34ED"/>
    <w:rsid w:val="00EF350D"/>
    <w:rsid w:val="00EF7BA3"/>
    <w:rsid w:val="00EF7E90"/>
    <w:rsid w:val="00F00BC8"/>
    <w:rsid w:val="00F061AF"/>
    <w:rsid w:val="00F06363"/>
    <w:rsid w:val="00F0641C"/>
    <w:rsid w:val="00F108CB"/>
    <w:rsid w:val="00F1271A"/>
    <w:rsid w:val="00F13C5A"/>
    <w:rsid w:val="00F13D46"/>
    <w:rsid w:val="00F15DBD"/>
    <w:rsid w:val="00F173EE"/>
    <w:rsid w:val="00F2124B"/>
    <w:rsid w:val="00F21782"/>
    <w:rsid w:val="00F22950"/>
    <w:rsid w:val="00F230B4"/>
    <w:rsid w:val="00F23A96"/>
    <w:rsid w:val="00F24F2E"/>
    <w:rsid w:val="00F25102"/>
    <w:rsid w:val="00F2531C"/>
    <w:rsid w:val="00F25E0E"/>
    <w:rsid w:val="00F2600C"/>
    <w:rsid w:val="00F27855"/>
    <w:rsid w:val="00F27FFB"/>
    <w:rsid w:val="00F3034F"/>
    <w:rsid w:val="00F322EC"/>
    <w:rsid w:val="00F34FE9"/>
    <w:rsid w:val="00F3503B"/>
    <w:rsid w:val="00F361FA"/>
    <w:rsid w:val="00F3628A"/>
    <w:rsid w:val="00F36C97"/>
    <w:rsid w:val="00F40886"/>
    <w:rsid w:val="00F408A4"/>
    <w:rsid w:val="00F42B9F"/>
    <w:rsid w:val="00F450D7"/>
    <w:rsid w:val="00F47CCE"/>
    <w:rsid w:val="00F520D5"/>
    <w:rsid w:val="00F53679"/>
    <w:rsid w:val="00F54625"/>
    <w:rsid w:val="00F5479E"/>
    <w:rsid w:val="00F54CE9"/>
    <w:rsid w:val="00F554B8"/>
    <w:rsid w:val="00F56029"/>
    <w:rsid w:val="00F5614E"/>
    <w:rsid w:val="00F5703F"/>
    <w:rsid w:val="00F5720A"/>
    <w:rsid w:val="00F57FF4"/>
    <w:rsid w:val="00F608E6"/>
    <w:rsid w:val="00F61A09"/>
    <w:rsid w:val="00F61A49"/>
    <w:rsid w:val="00F624A1"/>
    <w:rsid w:val="00F6436B"/>
    <w:rsid w:val="00F64766"/>
    <w:rsid w:val="00F669B8"/>
    <w:rsid w:val="00F704B9"/>
    <w:rsid w:val="00F714AF"/>
    <w:rsid w:val="00F725DB"/>
    <w:rsid w:val="00F742AE"/>
    <w:rsid w:val="00F7471C"/>
    <w:rsid w:val="00F75289"/>
    <w:rsid w:val="00F75664"/>
    <w:rsid w:val="00F75892"/>
    <w:rsid w:val="00F75D8D"/>
    <w:rsid w:val="00F76E5C"/>
    <w:rsid w:val="00F77855"/>
    <w:rsid w:val="00F80FE4"/>
    <w:rsid w:val="00F826B1"/>
    <w:rsid w:val="00F827B3"/>
    <w:rsid w:val="00F829E1"/>
    <w:rsid w:val="00F830FC"/>
    <w:rsid w:val="00F83A5A"/>
    <w:rsid w:val="00F83B91"/>
    <w:rsid w:val="00F845B3"/>
    <w:rsid w:val="00F84F8A"/>
    <w:rsid w:val="00F85CFE"/>
    <w:rsid w:val="00F90302"/>
    <w:rsid w:val="00F91577"/>
    <w:rsid w:val="00F91611"/>
    <w:rsid w:val="00F91800"/>
    <w:rsid w:val="00F94BD9"/>
    <w:rsid w:val="00F95715"/>
    <w:rsid w:val="00F964C9"/>
    <w:rsid w:val="00F966FC"/>
    <w:rsid w:val="00F97CE2"/>
    <w:rsid w:val="00FA4447"/>
    <w:rsid w:val="00FA4700"/>
    <w:rsid w:val="00FA50F3"/>
    <w:rsid w:val="00FA5C8A"/>
    <w:rsid w:val="00FB3183"/>
    <w:rsid w:val="00FB598C"/>
    <w:rsid w:val="00FB59CD"/>
    <w:rsid w:val="00FB6112"/>
    <w:rsid w:val="00FB66DA"/>
    <w:rsid w:val="00FB7241"/>
    <w:rsid w:val="00FB742E"/>
    <w:rsid w:val="00FC0756"/>
    <w:rsid w:val="00FC0CD0"/>
    <w:rsid w:val="00FC15CB"/>
    <w:rsid w:val="00FC1B86"/>
    <w:rsid w:val="00FC226E"/>
    <w:rsid w:val="00FC2479"/>
    <w:rsid w:val="00FC4B08"/>
    <w:rsid w:val="00FD1B54"/>
    <w:rsid w:val="00FD2C14"/>
    <w:rsid w:val="00FD2C75"/>
    <w:rsid w:val="00FD2E13"/>
    <w:rsid w:val="00FD31DA"/>
    <w:rsid w:val="00FD3479"/>
    <w:rsid w:val="00FD38E8"/>
    <w:rsid w:val="00FD3C3F"/>
    <w:rsid w:val="00FD58F3"/>
    <w:rsid w:val="00FD6318"/>
    <w:rsid w:val="00FD633F"/>
    <w:rsid w:val="00FD6983"/>
    <w:rsid w:val="00FD7F8E"/>
    <w:rsid w:val="00FE04A7"/>
    <w:rsid w:val="00FE16E7"/>
    <w:rsid w:val="00FE1D16"/>
    <w:rsid w:val="00FE21FB"/>
    <w:rsid w:val="00FE2751"/>
    <w:rsid w:val="00FE2E08"/>
    <w:rsid w:val="00FE56EE"/>
    <w:rsid w:val="00FE5B8B"/>
    <w:rsid w:val="00FE697B"/>
    <w:rsid w:val="00FE769C"/>
    <w:rsid w:val="00FF213B"/>
    <w:rsid w:val="00FF33D1"/>
    <w:rsid w:val="00FF3ED8"/>
    <w:rsid w:val="00FF436B"/>
    <w:rsid w:val="00FF506D"/>
    <w:rsid w:val="00FF52F2"/>
    <w:rsid w:val="00FF67AF"/>
    <w:rsid w:val="00FF68EE"/>
    <w:rsid w:val="00FF70E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7A0A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2D5"/>
    <w:pPr>
      <w:spacing w:after="0" w:line="240" w:lineRule="auto"/>
    </w:pPr>
    <w:rPr>
      <w:rFonts w:ascii="Times New Roman" w:eastAsia="Times New Roman" w:hAnsi="Times New Roman" w:cs="Times New Roman"/>
      <w:sz w:val="24"/>
      <w:szCs w:val="24"/>
      <w:lang w:val="es-MX" w:eastAsia="es-MX"/>
    </w:rPr>
  </w:style>
  <w:style w:type="paragraph" w:styleId="Ttulo1">
    <w:name w:val="heading 1"/>
    <w:aliases w:val="RESUMEN TITULO"/>
    <w:basedOn w:val="Normal"/>
    <w:next w:val="Normal"/>
    <w:link w:val="Ttulo1Car"/>
    <w:uiPriority w:val="9"/>
    <w:qFormat/>
    <w:rsid w:val="0087515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875153"/>
    <w:pPr>
      <w:keepNext/>
      <w:keepLines/>
      <w:spacing w:before="200"/>
      <w:outlineLvl w:val="1"/>
    </w:pPr>
    <w:rPr>
      <w:rFonts w:ascii="Calibri Light" w:hAnsi="Calibri Light"/>
      <w:b/>
      <w:bCs/>
      <w:color w:val="5B9BD5"/>
      <w:sz w:val="26"/>
      <w:szCs w:val="26"/>
    </w:rPr>
  </w:style>
  <w:style w:type="paragraph" w:styleId="Ttulo3">
    <w:name w:val="heading 3"/>
    <w:basedOn w:val="Normal"/>
    <w:next w:val="Normal"/>
    <w:link w:val="Ttulo3Car"/>
    <w:uiPriority w:val="9"/>
    <w:unhideWhenUsed/>
    <w:qFormat/>
    <w:rsid w:val="00875153"/>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Prrafodelista"/>
    <w:next w:val="Normal"/>
    <w:link w:val="Ttulo4Car"/>
    <w:uiPriority w:val="9"/>
    <w:unhideWhenUsed/>
    <w:qFormat/>
    <w:rsid w:val="00AF7DAA"/>
    <w:pPr>
      <w:numPr>
        <w:ilvl w:val="3"/>
        <w:numId w:val="3"/>
      </w:numPr>
      <w:spacing w:after="0" w:line="240" w:lineRule="auto"/>
      <w:jc w:val="both"/>
      <w:outlineLvl w:val="3"/>
    </w:pPr>
    <w:rPr>
      <w:rFonts w:ascii="Arial Narrow" w:eastAsia="Times New Roman" w:hAnsi="Arial Narrow" w:cs="Arial"/>
      <w:b/>
      <w:color w:val="000000" w:themeColor="text1"/>
      <w:sz w:val="20"/>
      <w:szCs w:val="20"/>
      <w:lang w:val="es-ES_tradnl" w:eastAsia="es-SV"/>
    </w:rPr>
  </w:style>
  <w:style w:type="paragraph" w:styleId="Ttulo5">
    <w:name w:val="heading 5"/>
    <w:basedOn w:val="Ttulo4"/>
    <w:next w:val="Normal"/>
    <w:link w:val="Ttulo5Car"/>
    <w:uiPriority w:val="9"/>
    <w:unhideWhenUsed/>
    <w:qFormat/>
    <w:rsid w:val="00AF7DAA"/>
    <w:pPr>
      <w:numPr>
        <w:ilvl w:val="4"/>
      </w:numPr>
      <w:outlineLvl w:val="4"/>
    </w:pPr>
  </w:style>
  <w:style w:type="paragraph" w:styleId="Ttulo6">
    <w:name w:val="heading 6"/>
    <w:basedOn w:val="Normal"/>
    <w:next w:val="Normal"/>
    <w:link w:val="Ttulo6Car"/>
    <w:semiHidden/>
    <w:unhideWhenUsed/>
    <w:qFormat/>
    <w:rsid w:val="00AA6043"/>
    <w:pPr>
      <w:keepNext/>
      <w:keepLines/>
      <w:spacing w:before="40"/>
      <w:ind w:left="3600"/>
      <w:outlineLvl w:val="5"/>
    </w:pPr>
    <w:rPr>
      <w:rFonts w:asciiTheme="majorHAnsi" w:eastAsiaTheme="majorEastAsia" w:hAnsiTheme="majorHAnsi" w:cstheme="majorBidi"/>
      <w:color w:val="1F4D78" w:themeColor="accent1" w:themeShade="7F"/>
      <w:lang w:val="es-ES" w:eastAsia="es-ES"/>
    </w:rPr>
  </w:style>
  <w:style w:type="paragraph" w:styleId="Ttulo7">
    <w:name w:val="heading 7"/>
    <w:basedOn w:val="Normal"/>
    <w:next w:val="Normal"/>
    <w:link w:val="Ttulo7Car"/>
    <w:semiHidden/>
    <w:unhideWhenUsed/>
    <w:qFormat/>
    <w:rsid w:val="00AA6043"/>
    <w:pPr>
      <w:keepNext/>
      <w:keepLines/>
      <w:spacing w:before="40"/>
      <w:ind w:left="4320"/>
      <w:outlineLvl w:val="6"/>
    </w:pPr>
    <w:rPr>
      <w:rFonts w:asciiTheme="majorHAnsi" w:eastAsiaTheme="majorEastAsia" w:hAnsiTheme="majorHAnsi" w:cstheme="majorBidi"/>
      <w:i/>
      <w:iCs/>
      <w:color w:val="1F4D78" w:themeColor="accent1" w:themeShade="7F"/>
      <w:lang w:val="es-ES" w:eastAsia="es-ES"/>
    </w:rPr>
  </w:style>
  <w:style w:type="paragraph" w:styleId="Ttulo8">
    <w:name w:val="heading 8"/>
    <w:basedOn w:val="Normal"/>
    <w:next w:val="Normal"/>
    <w:link w:val="Ttulo8Car"/>
    <w:semiHidden/>
    <w:unhideWhenUsed/>
    <w:qFormat/>
    <w:rsid w:val="00AA6043"/>
    <w:pPr>
      <w:keepNext/>
      <w:keepLines/>
      <w:spacing w:before="40"/>
      <w:ind w:left="5040"/>
      <w:outlineLvl w:val="7"/>
    </w:pPr>
    <w:rPr>
      <w:rFonts w:asciiTheme="majorHAnsi" w:eastAsiaTheme="majorEastAsia" w:hAnsiTheme="majorHAnsi" w:cstheme="majorBidi"/>
      <w:color w:val="272727" w:themeColor="text1" w:themeTint="D8"/>
      <w:sz w:val="21"/>
      <w:szCs w:val="21"/>
      <w:lang w:val="es-ES" w:eastAsia="es-ES"/>
    </w:rPr>
  </w:style>
  <w:style w:type="paragraph" w:styleId="Ttulo9">
    <w:name w:val="heading 9"/>
    <w:basedOn w:val="Normal"/>
    <w:next w:val="Normal"/>
    <w:link w:val="Ttulo9Car"/>
    <w:semiHidden/>
    <w:unhideWhenUsed/>
    <w:qFormat/>
    <w:rsid w:val="00AA6043"/>
    <w:pPr>
      <w:keepNext/>
      <w:keepLines/>
      <w:spacing w:before="40"/>
      <w:ind w:left="5760"/>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ESUMEN TITULO Car"/>
    <w:basedOn w:val="Fuentedeprrafopredeter"/>
    <w:link w:val="Ttulo1"/>
    <w:uiPriority w:val="9"/>
    <w:rsid w:val="00875153"/>
    <w:rPr>
      <w:rFonts w:asciiTheme="majorHAnsi" w:eastAsiaTheme="majorEastAsia" w:hAnsiTheme="majorHAnsi" w:cstheme="majorBidi"/>
      <w:b/>
      <w:bCs/>
      <w:color w:val="2E74B5" w:themeColor="accent1" w:themeShade="BF"/>
      <w:sz w:val="28"/>
      <w:szCs w:val="28"/>
      <w:lang w:val="es-MX" w:eastAsia="es-MX"/>
    </w:rPr>
  </w:style>
  <w:style w:type="character" w:customStyle="1" w:styleId="Ttulo2Car">
    <w:name w:val="Título 2 Car"/>
    <w:basedOn w:val="Fuentedeprrafopredeter"/>
    <w:link w:val="Ttulo2"/>
    <w:uiPriority w:val="9"/>
    <w:rsid w:val="00875153"/>
    <w:rPr>
      <w:rFonts w:ascii="Calibri Light" w:eastAsia="Times New Roman" w:hAnsi="Calibri Light" w:cs="Times New Roman"/>
      <w:b/>
      <w:bCs/>
      <w:color w:val="5B9BD5"/>
      <w:sz w:val="26"/>
      <w:szCs w:val="26"/>
      <w:lang w:val="es-MX" w:eastAsia="es-MX"/>
    </w:rPr>
  </w:style>
  <w:style w:type="character" w:customStyle="1" w:styleId="Ttulo3Car">
    <w:name w:val="Título 3 Car"/>
    <w:basedOn w:val="Fuentedeprrafopredeter"/>
    <w:link w:val="Ttulo3"/>
    <w:uiPriority w:val="9"/>
    <w:rsid w:val="00875153"/>
    <w:rPr>
      <w:rFonts w:asciiTheme="majorHAnsi" w:eastAsiaTheme="majorEastAsia" w:hAnsiTheme="majorHAnsi" w:cstheme="majorBidi"/>
      <w:color w:val="1F4D78" w:themeColor="accent1" w:themeShade="7F"/>
      <w:sz w:val="24"/>
      <w:szCs w:val="24"/>
      <w:lang w:val="es-MX" w:eastAsia="es-MX"/>
    </w:rPr>
  </w:style>
  <w:style w:type="paragraph" w:styleId="Prrafodelista">
    <w:name w:val="List Paragraph"/>
    <w:aliases w:val="titulo 2"/>
    <w:basedOn w:val="Normal"/>
    <w:link w:val="PrrafodelistaCar"/>
    <w:uiPriority w:val="34"/>
    <w:qFormat/>
    <w:rsid w:val="00875153"/>
    <w:pPr>
      <w:spacing w:after="200" w:line="276" w:lineRule="auto"/>
      <w:ind w:left="720"/>
      <w:contextualSpacing/>
    </w:pPr>
    <w:rPr>
      <w:rFonts w:ascii="Calibri" w:eastAsia="Calibri" w:hAnsi="Calibri"/>
      <w:sz w:val="22"/>
      <w:szCs w:val="22"/>
      <w:lang w:val="es-ES" w:eastAsia="en-US"/>
    </w:rPr>
  </w:style>
  <w:style w:type="character" w:customStyle="1" w:styleId="PrrafodelistaCar">
    <w:name w:val="Párrafo de lista Car"/>
    <w:aliases w:val="titulo 2 Car"/>
    <w:link w:val="Prrafodelista"/>
    <w:uiPriority w:val="34"/>
    <w:locked/>
    <w:rsid w:val="00875153"/>
    <w:rPr>
      <w:rFonts w:ascii="Calibri" w:eastAsia="Calibri" w:hAnsi="Calibri" w:cs="Times New Roman"/>
      <w:lang w:val="es-ES"/>
    </w:rPr>
  </w:style>
  <w:style w:type="character" w:customStyle="1" w:styleId="Ttulo4Car">
    <w:name w:val="Título 4 Car"/>
    <w:basedOn w:val="Fuentedeprrafopredeter"/>
    <w:link w:val="Ttulo4"/>
    <w:uiPriority w:val="9"/>
    <w:rsid w:val="00AF7DAA"/>
    <w:rPr>
      <w:rFonts w:ascii="Arial Narrow" w:eastAsia="Times New Roman" w:hAnsi="Arial Narrow" w:cs="Arial"/>
      <w:b/>
      <w:color w:val="000000" w:themeColor="text1"/>
      <w:sz w:val="20"/>
      <w:szCs w:val="20"/>
      <w:lang w:val="es-ES_tradnl" w:eastAsia="es-SV"/>
    </w:rPr>
  </w:style>
  <w:style w:type="character" w:customStyle="1" w:styleId="Ttulo5Car">
    <w:name w:val="Título 5 Car"/>
    <w:basedOn w:val="Fuentedeprrafopredeter"/>
    <w:link w:val="Ttulo5"/>
    <w:uiPriority w:val="9"/>
    <w:rsid w:val="00AF7DAA"/>
    <w:rPr>
      <w:rFonts w:ascii="Arial Narrow" w:eastAsia="Times New Roman" w:hAnsi="Arial Narrow" w:cs="Arial"/>
      <w:b/>
      <w:color w:val="000000" w:themeColor="text1"/>
      <w:sz w:val="20"/>
      <w:szCs w:val="20"/>
      <w:lang w:val="es-ES_tradnl" w:eastAsia="es-SV"/>
    </w:rPr>
  </w:style>
  <w:style w:type="character" w:customStyle="1" w:styleId="Ttulo6Car">
    <w:name w:val="Título 6 Car"/>
    <w:basedOn w:val="Fuentedeprrafopredeter"/>
    <w:link w:val="Ttulo6"/>
    <w:semiHidden/>
    <w:rsid w:val="00AA6043"/>
    <w:rPr>
      <w:rFonts w:asciiTheme="majorHAnsi" w:eastAsiaTheme="majorEastAsia" w:hAnsiTheme="majorHAnsi" w:cstheme="majorBidi"/>
      <w:color w:val="1F4D78" w:themeColor="accent1" w:themeShade="7F"/>
      <w:sz w:val="24"/>
      <w:szCs w:val="24"/>
      <w:lang w:val="es-ES" w:eastAsia="es-ES"/>
    </w:rPr>
  </w:style>
  <w:style w:type="character" w:customStyle="1" w:styleId="Ttulo7Car">
    <w:name w:val="Título 7 Car"/>
    <w:basedOn w:val="Fuentedeprrafopredeter"/>
    <w:link w:val="Ttulo7"/>
    <w:semiHidden/>
    <w:rsid w:val="00AA6043"/>
    <w:rPr>
      <w:rFonts w:asciiTheme="majorHAnsi" w:eastAsiaTheme="majorEastAsia" w:hAnsiTheme="majorHAnsi" w:cstheme="majorBidi"/>
      <w:i/>
      <w:iCs/>
      <w:color w:val="1F4D78" w:themeColor="accent1" w:themeShade="7F"/>
      <w:sz w:val="24"/>
      <w:szCs w:val="24"/>
      <w:lang w:val="es-ES" w:eastAsia="es-ES"/>
    </w:rPr>
  </w:style>
  <w:style w:type="character" w:customStyle="1" w:styleId="Ttulo8Car">
    <w:name w:val="Título 8 Car"/>
    <w:basedOn w:val="Fuentedeprrafopredeter"/>
    <w:link w:val="Ttulo8"/>
    <w:semiHidden/>
    <w:rsid w:val="00AA6043"/>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semiHidden/>
    <w:rsid w:val="00AA6043"/>
    <w:rPr>
      <w:rFonts w:asciiTheme="majorHAnsi" w:eastAsiaTheme="majorEastAsia" w:hAnsiTheme="majorHAnsi" w:cstheme="majorBidi"/>
      <w:i/>
      <w:iCs/>
      <w:color w:val="272727" w:themeColor="text1" w:themeTint="D8"/>
      <w:sz w:val="21"/>
      <w:szCs w:val="21"/>
      <w:lang w:val="es-ES" w:eastAsia="es-ES"/>
    </w:rPr>
  </w:style>
  <w:style w:type="paragraph" w:styleId="Piedepgina">
    <w:name w:val="footer"/>
    <w:basedOn w:val="Normal"/>
    <w:link w:val="PiedepginaCar"/>
    <w:uiPriority w:val="99"/>
    <w:unhideWhenUsed/>
    <w:rsid w:val="00875153"/>
    <w:pPr>
      <w:tabs>
        <w:tab w:val="center" w:pos="4419"/>
        <w:tab w:val="right" w:pos="8838"/>
      </w:tabs>
    </w:pPr>
    <w:rPr>
      <w:rFonts w:asciiTheme="minorHAnsi" w:eastAsiaTheme="minorEastAsia" w:hAnsiTheme="minorHAnsi"/>
      <w:sz w:val="22"/>
      <w:szCs w:val="22"/>
      <w:lang w:val="es-SV" w:eastAsia="en-US"/>
    </w:rPr>
  </w:style>
  <w:style w:type="character" w:customStyle="1" w:styleId="PiedepginaCar">
    <w:name w:val="Pie de página Car"/>
    <w:basedOn w:val="Fuentedeprrafopredeter"/>
    <w:link w:val="Piedepgina"/>
    <w:uiPriority w:val="99"/>
    <w:rsid w:val="00875153"/>
    <w:rPr>
      <w:rFonts w:eastAsiaTheme="minorEastAsia" w:cs="Times New Roman"/>
    </w:rPr>
  </w:style>
  <w:style w:type="paragraph" w:styleId="Textocomentario">
    <w:name w:val="annotation text"/>
    <w:basedOn w:val="Normal"/>
    <w:link w:val="TextocomentarioCar"/>
    <w:uiPriority w:val="99"/>
    <w:unhideWhenUsed/>
    <w:rsid w:val="00875153"/>
    <w:pPr>
      <w:spacing w:after="200"/>
    </w:pPr>
    <w:rPr>
      <w:rFonts w:asciiTheme="minorHAnsi" w:eastAsiaTheme="minorEastAsia" w:hAnsiTheme="minorHAnsi"/>
      <w:sz w:val="20"/>
      <w:szCs w:val="20"/>
      <w:lang w:val="es-SV" w:eastAsia="en-US"/>
    </w:rPr>
  </w:style>
  <w:style w:type="character" w:customStyle="1" w:styleId="TextocomentarioCar">
    <w:name w:val="Texto comentario Car"/>
    <w:basedOn w:val="Fuentedeprrafopredeter"/>
    <w:link w:val="Textocomentario"/>
    <w:uiPriority w:val="99"/>
    <w:rsid w:val="00875153"/>
    <w:rPr>
      <w:rFonts w:eastAsiaTheme="minorEastAsia" w:cs="Times New Roman"/>
      <w:sz w:val="20"/>
      <w:szCs w:val="20"/>
    </w:rPr>
  </w:style>
  <w:style w:type="table" w:styleId="Tablaconcuadrcula">
    <w:name w:val="Table Grid"/>
    <w:basedOn w:val="Tablanormal"/>
    <w:uiPriority w:val="39"/>
    <w:rsid w:val="00875153"/>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875153"/>
    <w:rPr>
      <w:rFonts w:ascii="Segoe UI" w:eastAsiaTheme="minorEastAsia" w:hAnsi="Segoe UI" w:cs="Segoe UI"/>
      <w:sz w:val="18"/>
      <w:szCs w:val="18"/>
      <w:lang w:val="es-SV" w:eastAsia="en-US"/>
    </w:rPr>
  </w:style>
  <w:style w:type="character" w:customStyle="1" w:styleId="TextodegloboCar">
    <w:name w:val="Texto de globo Car"/>
    <w:basedOn w:val="Fuentedeprrafopredeter"/>
    <w:link w:val="Textodeglobo"/>
    <w:uiPriority w:val="99"/>
    <w:rsid w:val="00875153"/>
    <w:rPr>
      <w:rFonts w:ascii="Segoe UI" w:eastAsiaTheme="minorEastAsia" w:hAnsi="Segoe UI" w:cs="Segoe UI"/>
      <w:sz w:val="18"/>
      <w:szCs w:val="18"/>
    </w:rPr>
  </w:style>
  <w:style w:type="paragraph" w:styleId="Encabezado">
    <w:name w:val="header"/>
    <w:basedOn w:val="Normal"/>
    <w:link w:val="EncabezadoCar"/>
    <w:uiPriority w:val="99"/>
    <w:unhideWhenUsed/>
    <w:rsid w:val="00875153"/>
    <w:pPr>
      <w:tabs>
        <w:tab w:val="center" w:pos="4419"/>
        <w:tab w:val="right" w:pos="8838"/>
      </w:tabs>
    </w:pPr>
    <w:rPr>
      <w:rFonts w:asciiTheme="minorHAnsi" w:eastAsiaTheme="minorEastAsia" w:hAnsiTheme="minorHAnsi"/>
      <w:sz w:val="22"/>
      <w:szCs w:val="22"/>
      <w:lang w:val="es-SV" w:eastAsia="en-US"/>
    </w:rPr>
  </w:style>
  <w:style w:type="character" w:customStyle="1" w:styleId="EncabezadoCar">
    <w:name w:val="Encabezado Car"/>
    <w:basedOn w:val="Fuentedeprrafopredeter"/>
    <w:link w:val="Encabezado"/>
    <w:uiPriority w:val="99"/>
    <w:rsid w:val="00875153"/>
    <w:rPr>
      <w:rFonts w:eastAsiaTheme="minorEastAsia" w:cs="Times New Roman"/>
    </w:rPr>
  </w:style>
  <w:style w:type="character" w:styleId="Refdecomentario">
    <w:name w:val="annotation reference"/>
    <w:basedOn w:val="Fuentedeprrafopredeter"/>
    <w:uiPriority w:val="99"/>
    <w:unhideWhenUsed/>
    <w:rsid w:val="00875153"/>
    <w:rPr>
      <w:sz w:val="16"/>
      <w:szCs w:val="16"/>
    </w:rPr>
  </w:style>
  <w:style w:type="paragraph" w:styleId="Asuntodelcomentario">
    <w:name w:val="annotation subject"/>
    <w:basedOn w:val="Textocomentario"/>
    <w:next w:val="Textocomentario"/>
    <w:link w:val="AsuntodelcomentarioCar"/>
    <w:uiPriority w:val="99"/>
    <w:unhideWhenUsed/>
    <w:rsid w:val="00875153"/>
    <w:pPr>
      <w:spacing w:after="160"/>
    </w:pPr>
    <w:rPr>
      <w:b/>
      <w:bCs/>
      <w:lang w:eastAsia="es-SV"/>
    </w:rPr>
  </w:style>
  <w:style w:type="character" w:customStyle="1" w:styleId="AsuntodelcomentarioCar">
    <w:name w:val="Asunto del comentario Car"/>
    <w:basedOn w:val="TextocomentarioCar"/>
    <w:link w:val="Asuntodelcomentario"/>
    <w:uiPriority w:val="99"/>
    <w:rsid w:val="00875153"/>
    <w:rPr>
      <w:rFonts w:eastAsiaTheme="minorEastAsia" w:cs="Times New Roman"/>
      <w:b/>
      <w:bCs/>
      <w:sz w:val="20"/>
      <w:szCs w:val="20"/>
      <w:lang w:eastAsia="es-SV"/>
    </w:rPr>
  </w:style>
  <w:style w:type="table" w:customStyle="1" w:styleId="Tablaconcuadrcula1">
    <w:name w:val="Tabla con cuadrícula1"/>
    <w:basedOn w:val="Tablanormal"/>
    <w:next w:val="Tablaconcuadrcula"/>
    <w:uiPriority w:val="39"/>
    <w:rsid w:val="00875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75153"/>
    <w:rPr>
      <w:color w:val="0563C1" w:themeColor="hyperlink"/>
      <w:u w:val="single"/>
    </w:rPr>
  </w:style>
  <w:style w:type="paragraph" w:customStyle="1" w:styleId="TableParagraph">
    <w:name w:val="Table Paragraph"/>
    <w:basedOn w:val="Normal"/>
    <w:uiPriority w:val="1"/>
    <w:qFormat/>
    <w:rsid w:val="00875153"/>
    <w:pPr>
      <w:widowControl w:val="0"/>
    </w:pPr>
    <w:rPr>
      <w:rFonts w:asciiTheme="minorHAnsi" w:eastAsiaTheme="minorHAnsi" w:hAnsiTheme="minorHAnsi" w:cstheme="minorBidi"/>
      <w:sz w:val="22"/>
      <w:szCs w:val="22"/>
      <w:lang w:val="en-US" w:eastAsia="en-US"/>
    </w:rPr>
  </w:style>
  <w:style w:type="table" w:customStyle="1" w:styleId="Tabladecuadrcula1clara1">
    <w:name w:val="Tabla de cuadrícula 1 clara1"/>
    <w:basedOn w:val="Tablanormal"/>
    <w:uiPriority w:val="46"/>
    <w:rsid w:val="00875153"/>
    <w:pPr>
      <w:widowControl w:val="0"/>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Accent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extoindependiente">
    <w:name w:val="Body Text"/>
    <w:basedOn w:val="Normal"/>
    <w:link w:val="TextoindependienteCar"/>
    <w:unhideWhenUsed/>
    <w:rsid w:val="00875153"/>
    <w:pPr>
      <w:spacing w:after="120"/>
    </w:pPr>
    <w:rPr>
      <w:lang w:val="es-SV" w:eastAsia="es-SV"/>
    </w:rPr>
  </w:style>
  <w:style w:type="character" w:customStyle="1" w:styleId="TextoindependienteCar">
    <w:name w:val="Texto independiente Car"/>
    <w:basedOn w:val="Fuentedeprrafopredeter"/>
    <w:link w:val="Textoindependiente"/>
    <w:rsid w:val="00875153"/>
    <w:rPr>
      <w:rFonts w:ascii="Times New Roman" w:eastAsia="Times New Roman" w:hAnsi="Times New Roman" w:cs="Times New Roman"/>
      <w:sz w:val="24"/>
      <w:szCs w:val="24"/>
      <w:lang w:eastAsia="es-SV"/>
    </w:rPr>
  </w:style>
  <w:style w:type="paragraph" w:customStyle="1" w:styleId="xl65">
    <w:name w:val="xl65"/>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6">
    <w:name w:val="xl66"/>
    <w:basedOn w:val="Normal"/>
    <w:rsid w:val="00875153"/>
    <w:pPr>
      <w:spacing w:before="100" w:beforeAutospacing="1" w:after="100" w:afterAutospacing="1"/>
      <w:jc w:val="center"/>
      <w:textAlignment w:val="center"/>
    </w:pPr>
    <w:rPr>
      <w:lang w:val="es-SV" w:eastAsia="es-SV"/>
    </w:rPr>
  </w:style>
  <w:style w:type="paragraph" w:customStyle="1" w:styleId="xl67">
    <w:name w:val="xl67"/>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8">
    <w:name w:val="xl68"/>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9">
    <w:name w:val="xl69"/>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0">
    <w:name w:val="xl70"/>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1">
    <w:name w:val="xl71"/>
    <w:basedOn w:val="Normal"/>
    <w:rsid w:val="0087515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2">
    <w:name w:val="xl72"/>
    <w:basedOn w:val="Normal"/>
    <w:rsid w:val="00875153"/>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3">
    <w:name w:val="xl73"/>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4">
    <w:name w:val="xl74"/>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5">
    <w:name w:val="xl75"/>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6">
    <w:name w:val="xl76"/>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7">
    <w:name w:val="xl77"/>
    <w:basedOn w:val="Normal"/>
    <w:rsid w:val="0087515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78">
    <w:name w:val="xl78"/>
    <w:basedOn w:val="Normal"/>
    <w:rsid w:val="00875153"/>
    <w:pPr>
      <w:pBdr>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9">
    <w:name w:val="xl79"/>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0">
    <w:name w:val="xl80"/>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1">
    <w:name w:val="xl81"/>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17"/>
      <w:szCs w:val="17"/>
      <w:lang w:val="es-SV" w:eastAsia="es-SV"/>
    </w:rPr>
  </w:style>
  <w:style w:type="paragraph" w:customStyle="1" w:styleId="xl82">
    <w:name w:val="xl82"/>
    <w:basedOn w:val="Normal"/>
    <w:rsid w:val="0087515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83">
    <w:name w:val="xl83"/>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4">
    <w:name w:val="xl84"/>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85">
    <w:name w:val="xl85"/>
    <w:basedOn w:val="Normal"/>
    <w:rsid w:val="0087515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val="es-SV" w:eastAsia="es-SV"/>
    </w:rPr>
  </w:style>
  <w:style w:type="paragraph" w:customStyle="1" w:styleId="xl86">
    <w:name w:val="xl86"/>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7">
    <w:name w:val="xl87"/>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8">
    <w:name w:val="xl88"/>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9">
    <w:name w:val="xl89"/>
    <w:basedOn w:val="Normal"/>
    <w:rsid w:val="0087515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90">
    <w:name w:val="xl90"/>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91">
    <w:name w:val="xl91"/>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styleId="Sinespaciado">
    <w:name w:val="No Spacing"/>
    <w:uiPriority w:val="1"/>
    <w:qFormat/>
    <w:rsid w:val="00875153"/>
    <w:pPr>
      <w:spacing w:after="0" w:line="240" w:lineRule="auto"/>
    </w:pPr>
    <w:rPr>
      <w:rFonts w:ascii="Times New Roman" w:eastAsia="Times New Roman" w:hAnsi="Times New Roman" w:cs="Times New Roman"/>
      <w:sz w:val="24"/>
      <w:szCs w:val="24"/>
      <w:lang w:val="es-MX" w:eastAsia="es-MX"/>
    </w:rPr>
  </w:style>
  <w:style w:type="table" w:customStyle="1" w:styleId="Tabladecuadrcula4-nfasis11">
    <w:name w:val="Tabla de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875153"/>
    <w:pPr>
      <w:autoSpaceDE w:val="0"/>
      <w:autoSpaceDN w:val="0"/>
      <w:adjustRightInd w:val="0"/>
      <w:spacing w:after="0" w:line="240" w:lineRule="auto"/>
    </w:pPr>
    <w:rPr>
      <w:rFonts w:ascii="Arial" w:eastAsia="Times New Roman" w:hAnsi="Arial" w:cs="Arial"/>
      <w:color w:val="000000"/>
      <w:sz w:val="24"/>
      <w:szCs w:val="24"/>
      <w:lang w:eastAsia="es-SV"/>
    </w:rPr>
  </w:style>
  <w:style w:type="character" w:styleId="Nmerodepgina">
    <w:name w:val="page number"/>
    <w:basedOn w:val="Fuentedeprrafopredeter"/>
    <w:rsid w:val="00875153"/>
  </w:style>
  <w:style w:type="character" w:customStyle="1" w:styleId="TITULOSINTERMEDIOSCar">
    <w:name w:val="TITULOS INTERMEDIOS Car"/>
    <w:basedOn w:val="Fuentedeprrafopredeter"/>
    <w:link w:val="TITULOSINTERMEDIOS"/>
    <w:locked/>
    <w:rsid w:val="00875153"/>
    <w:rPr>
      <w:rFonts w:ascii="Museo Sans 300" w:hAnsi="Museo Sans 300"/>
      <w:b/>
      <w:lang w:val="es-MX"/>
    </w:rPr>
  </w:style>
  <w:style w:type="paragraph" w:customStyle="1" w:styleId="TITULOSINTERMEDIOS">
    <w:name w:val="TITULOS INTERMEDIOS"/>
    <w:basedOn w:val="Normal"/>
    <w:next w:val="Normal"/>
    <w:link w:val="TITULOSINTERMEDIOSCar"/>
    <w:autoRedefine/>
    <w:qFormat/>
    <w:rsid w:val="00875153"/>
    <w:pPr>
      <w:numPr>
        <w:numId w:val="1"/>
      </w:numPr>
      <w:spacing w:line="276" w:lineRule="auto"/>
      <w:ind w:left="1418" w:hanging="142"/>
      <w:jc w:val="center"/>
    </w:pPr>
    <w:rPr>
      <w:rFonts w:ascii="Museo Sans 300" w:eastAsiaTheme="minorHAnsi" w:hAnsi="Museo Sans 300" w:cstheme="minorBidi"/>
      <w:b/>
      <w:sz w:val="22"/>
      <w:szCs w:val="22"/>
      <w:lang w:eastAsia="en-US"/>
    </w:rPr>
  </w:style>
  <w:style w:type="paragraph" w:customStyle="1" w:styleId="ENCABEZADO0">
    <w:name w:val="ENCABEZADO"/>
    <w:basedOn w:val="Normal"/>
    <w:link w:val="ENCABEZADOCar0"/>
    <w:qFormat/>
    <w:rsid w:val="00875153"/>
    <w:pPr>
      <w:spacing w:line="360" w:lineRule="auto"/>
    </w:pPr>
    <w:rPr>
      <w:rFonts w:ascii="Bembo Std" w:hAnsi="Bembo Std"/>
      <w:sz w:val="28"/>
    </w:rPr>
  </w:style>
  <w:style w:type="character" w:customStyle="1" w:styleId="ENCABEZADOCar0">
    <w:name w:val="ENCABEZADO Car"/>
    <w:link w:val="ENCABEZADO0"/>
    <w:rsid w:val="00875153"/>
    <w:rPr>
      <w:rFonts w:ascii="Bembo Std" w:eastAsia="Times New Roman" w:hAnsi="Bembo Std" w:cs="Times New Roman"/>
      <w:sz w:val="28"/>
      <w:szCs w:val="24"/>
      <w:lang w:val="es-MX" w:eastAsia="es-MX"/>
    </w:rPr>
  </w:style>
  <w:style w:type="paragraph" w:customStyle="1" w:styleId="xl63">
    <w:name w:val="xl63"/>
    <w:basedOn w:val="Normal"/>
    <w:rsid w:val="00875153"/>
    <w:pPr>
      <w:spacing w:before="100" w:beforeAutospacing="1" w:after="100" w:afterAutospacing="1"/>
    </w:pPr>
    <w:rPr>
      <w:lang w:eastAsia="es-SV"/>
    </w:rPr>
  </w:style>
  <w:style w:type="paragraph" w:customStyle="1" w:styleId="xl64">
    <w:name w:val="xl64"/>
    <w:basedOn w:val="Normal"/>
    <w:rsid w:val="00875153"/>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lang w:eastAsia="es-SV"/>
    </w:rPr>
  </w:style>
  <w:style w:type="paragraph" w:customStyle="1" w:styleId="xl92">
    <w:name w:val="xl92"/>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pPr>
    <w:rPr>
      <w:b/>
      <w:bCs/>
      <w:lang w:eastAsia="es-SV"/>
    </w:rPr>
  </w:style>
  <w:style w:type="paragraph" w:customStyle="1" w:styleId="xl93">
    <w:name w:val="xl93"/>
    <w:basedOn w:val="Normal"/>
    <w:rsid w:val="0087515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eastAsia="es-SV"/>
    </w:rPr>
  </w:style>
  <w:style w:type="paragraph" w:customStyle="1" w:styleId="xl94">
    <w:name w:val="xl94"/>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eastAsia="es-SV"/>
    </w:rPr>
  </w:style>
  <w:style w:type="paragraph" w:customStyle="1" w:styleId="xl95">
    <w:name w:val="xl95"/>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lang w:eastAsia="es-SV"/>
    </w:rPr>
  </w:style>
  <w:style w:type="paragraph" w:customStyle="1" w:styleId="xl96">
    <w:name w:val="xl96"/>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eastAsia="es-SV"/>
    </w:rPr>
  </w:style>
  <w:style w:type="table" w:customStyle="1" w:styleId="Tabladecuadrcula4-nfasis511">
    <w:name w:val="Tabla de cuadrícula 4 - Énfasis 511"/>
    <w:basedOn w:val="Tablanormal"/>
    <w:uiPriority w:val="49"/>
    <w:rsid w:val="00875153"/>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1">
    <w:name w:val="Tabla de cuadrícula 4 - Énfasis 1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4-nfasis11">
    <w:name w:val="Tabla con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anormal"/>
    <w:uiPriority w:val="49"/>
    <w:rsid w:val="008751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ubttulo">
    <w:name w:val="Subtitle"/>
    <w:basedOn w:val="Normal"/>
    <w:next w:val="Normal"/>
    <w:link w:val="SubttuloCar"/>
    <w:qFormat/>
    <w:rsid w:val="00875153"/>
    <w:pPr>
      <w:spacing w:after="60"/>
      <w:jc w:val="center"/>
      <w:outlineLvl w:val="1"/>
    </w:pPr>
    <w:rPr>
      <w:rFonts w:ascii="Cambria" w:hAnsi="Cambria"/>
      <w:lang w:val="es-ES" w:eastAsia="es-ES"/>
    </w:rPr>
  </w:style>
  <w:style w:type="character" w:customStyle="1" w:styleId="SubttuloCar">
    <w:name w:val="Subtítulo Car"/>
    <w:basedOn w:val="Fuentedeprrafopredeter"/>
    <w:link w:val="Subttulo"/>
    <w:rsid w:val="00875153"/>
    <w:rPr>
      <w:rFonts w:ascii="Cambria" w:eastAsia="Times New Roman" w:hAnsi="Cambria" w:cs="Times New Roman"/>
      <w:sz w:val="24"/>
      <w:szCs w:val="24"/>
      <w:lang w:val="es-ES" w:eastAsia="es-ES"/>
    </w:rPr>
  </w:style>
  <w:style w:type="paragraph" w:customStyle="1" w:styleId="Estilo">
    <w:name w:val="Estilo"/>
    <w:rsid w:val="00875153"/>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table" w:customStyle="1" w:styleId="Tablaconcuadrcula4-nfasis51">
    <w:name w:val="Tabla con cuadrícula 4 - Énfasis 51"/>
    <w:basedOn w:val="Tablanormal"/>
    <w:uiPriority w:val="49"/>
    <w:rsid w:val="008654B4"/>
    <w:pPr>
      <w:spacing w:after="0" w:line="240" w:lineRule="auto"/>
    </w:pPr>
    <w:rPr>
      <w:rFonts w:eastAsia="Times New Roman"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rFonts w:cs="Times New Roman"/>
        <w:b/>
        <w:bCs/>
      </w:rPr>
      <w:tblPr/>
      <w:tcPr>
        <w:tcBorders>
          <w:top w:val="double" w:sz="4"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paragraph" w:styleId="Listaconvietas">
    <w:name w:val="List Bullet"/>
    <w:basedOn w:val="Normal"/>
    <w:uiPriority w:val="99"/>
    <w:unhideWhenUsed/>
    <w:rsid w:val="009B611D"/>
    <w:pPr>
      <w:numPr>
        <w:numId w:val="2"/>
      </w:numPr>
      <w:contextualSpacing/>
    </w:pPr>
  </w:style>
  <w:style w:type="paragraph" w:customStyle="1" w:styleId="Contenidodelatabla">
    <w:name w:val="Contenido de la tabla"/>
    <w:basedOn w:val="Normal"/>
    <w:rsid w:val="00AF7DAA"/>
    <w:pPr>
      <w:widowControl w:val="0"/>
      <w:suppressLineNumbers/>
      <w:suppressAutoHyphens/>
      <w:jc w:val="both"/>
    </w:pPr>
    <w:rPr>
      <w:rFonts w:ascii="Arial Narrow" w:eastAsia="Arial Unicode MS" w:hAnsi="Arial Narrow"/>
      <w:kern w:val="1"/>
      <w:sz w:val="20"/>
      <w:lang w:val="es-ES_tradnl" w:eastAsia="ar-SA"/>
    </w:rPr>
  </w:style>
  <w:style w:type="paragraph" w:styleId="TDC1">
    <w:name w:val="toc 1"/>
    <w:basedOn w:val="Normal"/>
    <w:next w:val="Normal"/>
    <w:autoRedefine/>
    <w:uiPriority w:val="39"/>
    <w:unhideWhenUsed/>
    <w:rsid w:val="00AF7DAA"/>
    <w:pPr>
      <w:widowControl w:val="0"/>
      <w:tabs>
        <w:tab w:val="left" w:pos="440"/>
        <w:tab w:val="right" w:leader="dot" w:pos="9356"/>
      </w:tabs>
      <w:suppressAutoHyphens/>
      <w:spacing w:after="100"/>
      <w:jc w:val="both"/>
    </w:pPr>
    <w:rPr>
      <w:rFonts w:ascii="Arial Narrow" w:eastAsia="Arial Unicode MS" w:hAnsi="Arial Narrow"/>
      <w:kern w:val="1"/>
      <w:sz w:val="20"/>
      <w:lang w:val="es-ES_tradnl" w:eastAsia="ar-SA"/>
    </w:rPr>
  </w:style>
  <w:style w:type="paragraph" w:styleId="TDC2">
    <w:name w:val="toc 2"/>
    <w:basedOn w:val="Normal"/>
    <w:next w:val="Normal"/>
    <w:autoRedefine/>
    <w:uiPriority w:val="39"/>
    <w:unhideWhenUsed/>
    <w:rsid w:val="00AF7DAA"/>
    <w:pPr>
      <w:widowControl w:val="0"/>
      <w:suppressAutoHyphens/>
      <w:spacing w:after="100"/>
      <w:ind w:left="284"/>
      <w:jc w:val="both"/>
    </w:pPr>
    <w:rPr>
      <w:rFonts w:ascii="Arial Narrow" w:eastAsia="Arial Unicode MS" w:hAnsi="Arial Narrow"/>
      <w:kern w:val="18"/>
      <w:sz w:val="18"/>
      <w:lang w:val="es-ES_tradnl" w:eastAsia="ar-SA"/>
    </w:rPr>
  </w:style>
  <w:style w:type="table" w:styleId="Cuadrculaclara-nfasis3">
    <w:name w:val="Light Grid Accent 3"/>
    <w:basedOn w:val="Tablanormal"/>
    <w:uiPriority w:val="62"/>
    <w:rsid w:val="00AF7DAA"/>
    <w:pPr>
      <w:spacing w:after="0" w:line="240" w:lineRule="auto"/>
    </w:pPr>
    <w:rPr>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adecuadrcula6concolores1">
    <w:name w:val="Tabla de cuadrícula 6 con colores1"/>
    <w:basedOn w:val="Tablanormal"/>
    <w:uiPriority w:val="51"/>
    <w:rsid w:val="00AF7DAA"/>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41">
    <w:name w:val="Tabla de lista 6 con colores - Énfasis 41"/>
    <w:basedOn w:val="Tablanormal"/>
    <w:uiPriority w:val="51"/>
    <w:rsid w:val="00AF7DAA"/>
    <w:pPr>
      <w:spacing w:after="0" w:line="240" w:lineRule="auto"/>
    </w:pPr>
    <w:rPr>
      <w:color w:val="BF8F00" w:themeColor="accent4" w:themeShade="BF"/>
      <w:lang w:val="es-E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7concolores-nfasis21">
    <w:name w:val="Tabla de lista 7 con colores - Énfasis 21"/>
    <w:basedOn w:val="Tablanormal"/>
    <w:uiPriority w:val="52"/>
    <w:rsid w:val="00AF7DAA"/>
    <w:pPr>
      <w:spacing w:after="0" w:line="240" w:lineRule="auto"/>
    </w:pPr>
    <w:rPr>
      <w:color w:val="C45911" w:themeColor="accent2" w:themeShade="BF"/>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DC3">
    <w:name w:val="toc 3"/>
    <w:basedOn w:val="Normal"/>
    <w:next w:val="Normal"/>
    <w:autoRedefine/>
    <w:uiPriority w:val="39"/>
    <w:unhideWhenUsed/>
    <w:rsid w:val="00AF7DAA"/>
    <w:pPr>
      <w:widowControl w:val="0"/>
      <w:tabs>
        <w:tab w:val="left" w:pos="993"/>
        <w:tab w:val="right" w:leader="dot" w:pos="9394"/>
      </w:tabs>
      <w:suppressAutoHyphens/>
      <w:spacing w:after="100"/>
      <w:ind w:left="480"/>
    </w:pPr>
    <w:rPr>
      <w:rFonts w:ascii="Arial Narrow" w:eastAsia="Arial Unicode MS" w:hAnsi="Arial Narrow"/>
      <w:kern w:val="1"/>
      <w:sz w:val="16"/>
      <w:lang w:val="es-ES_tradnl" w:eastAsia="ar-SA"/>
    </w:rPr>
  </w:style>
  <w:style w:type="character" w:customStyle="1" w:styleId="TextonotapieCar">
    <w:name w:val="Texto nota pie Car"/>
    <w:basedOn w:val="Fuentedeprrafopredeter"/>
    <w:link w:val="Textonotapie"/>
    <w:uiPriority w:val="99"/>
    <w:semiHidden/>
    <w:rsid w:val="00AF7DAA"/>
    <w:rPr>
      <w:rFonts w:ascii="Arial Narrow" w:eastAsia="Arial Unicode MS" w:hAnsi="Arial Narrow" w:cs="Times New Roman"/>
      <w:kern w:val="1"/>
      <w:sz w:val="20"/>
      <w:szCs w:val="20"/>
      <w:lang w:val="es-ES_tradnl" w:eastAsia="ar-SA"/>
    </w:rPr>
  </w:style>
  <w:style w:type="paragraph" w:styleId="Textonotapie">
    <w:name w:val="footnote text"/>
    <w:basedOn w:val="Normal"/>
    <w:link w:val="TextonotapieCar"/>
    <w:uiPriority w:val="99"/>
    <w:semiHidden/>
    <w:unhideWhenUsed/>
    <w:rsid w:val="00AF7DAA"/>
    <w:pPr>
      <w:widowControl w:val="0"/>
      <w:suppressAutoHyphens/>
      <w:jc w:val="both"/>
    </w:pPr>
    <w:rPr>
      <w:rFonts w:ascii="Arial Narrow" w:eastAsia="Arial Unicode MS" w:hAnsi="Arial Narrow"/>
      <w:kern w:val="1"/>
      <w:sz w:val="20"/>
      <w:szCs w:val="20"/>
      <w:lang w:val="es-ES_tradnl" w:eastAsia="ar-SA"/>
    </w:rPr>
  </w:style>
  <w:style w:type="paragraph" w:customStyle="1" w:styleId="font5">
    <w:name w:val="font5"/>
    <w:basedOn w:val="Normal"/>
    <w:rsid w:val="00AA6043"/>
    <w:pPr>
      <w:spacing w:before="100" w:beforeAutospacing="1" w:after="100" w:afterAutospacing="1"/>
    </w:pPr>
    <w:rPr>
      <w:rFonts w:ascii="Tahoma" w:hAnsi="Tahoma" w:cs="Tahoma"/>
      <w:color w:val="000000"/>
      <w:sz w:val="18"/>
      <w:szCs w:val="18"/>
      <w:lang w:val="es-SV" w:eastAsia="es-SV"/>
    </w:rPr>
  </w:style>
  <w:style w:type="paragraph" w:customStyle="1" w:styleId="font6">
    <w:name w:val="font6"/>
    <w:basedOn w:val="Normal"/>
    <w:rsid w:val="00AA6043"/>
    <w:pPr>
      <w:spacing w:before="100" w:beforeAutospacing="1" w:after="100" w:afterAutospacing="1"/>
    </w:pPr>
    <w:rPr>
      <w:rFonts w:ascii="Tahoma" w:hAnsi="Tahoma" w:cs="Tahoma"/>
      <w:b/>
      <w:bCs/>
      <w:color w:val="000000"/>
      <w:sz w:val="18"/>
      <w:szCs w:val="18"/>
      <w:lang w:val="es-SV" w:eastAsia="es-SV"/>
    </w:rPr>
  </w:style>
  <w:style w:type="paragraph" w:customStyle="1" w:styleId="font7">
    <w:name w:val="font7"/>
    <w:basedOn w:val="Normal"/>
    <w:rsid w:val="00AA6043"/>
    <w:pPr>
      <w:spacing w:before="100" w:beforeAutospacing="1" w:after="100" w:afterAutospacing="1"/>
    </w:pPr>
    <w:rPr>
      <w:rFonts w:ascii="Bembo Std" w:hAnsi="Bembo Std"/>
      <w:lang w:val="es-SV" w:eastAsia="es-SV"/>
    </w:rPr>
  </w:style>
  <w:style w:type="paragraph" w:customStyle="1" w:styleId="xl97">
    <w:name w:val="xl97"/>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98">
    <w:name w:val="xl98"/>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99">
    <w:name w:val="xl99"/>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00">
    <w:name w:val="xl10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1">
    <w:name w:val="xl101"/>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2">
    <w:name w:val="xl102"/>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3">
    <w:name w:val="xl10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4">
    <w:name w:val="xl104"/>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5">
    <w:name w:val="xl10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6">
    <w:name w:val="xl106"/>
    <w:basedOn w:val="Normal"/>
    <w:rsid w:val="00AA6043"/>
    <w:pPr>
      <w:pBdr>
        <w:left w:val="single" w:sz="4"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7">
    <w:name w:val="xl107"/>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8">
    <w:name w:val="xl108"/>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9">
    <w:name w:val="xl109"/>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0">
    <w:name w:val="xl1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11">
    <w:name w:val="xl111"/>
    <w:basedOn w:val="Normal"/>
    <w:rsid w:val="00AA6043"/>
    <w:pPr>
      <w:pBdr>
        <w:top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12">
    <w:name w:val="xl112"/>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3">
    <w:name w:val="xl113"/>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4">
    <w:name w:val="xl11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5">
    <w:name w:val="xl115"/>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6">
    <w:name w:val="xl116"/>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7">
    <w:name w:val="xl11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8">
    <w:name w:val="xl118"/>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9">
    <w:name w:val="xl119"/>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0">
    <w:name w:val="xl12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1">
    <w:name w:val="xl121"/>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2">
    <w:name w:val="xl122"/>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3">
    <w:name w:val="xl123"/>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4">
    <w:name w:val="xl124"/>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5">
    <w:name w:val="xl125"/>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6">
    <w:name w:val="xl126"/>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7">
    <w:name w:val="xl127"/>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8">
    <w:name w:val="xl128"/>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9">
    <w:name w:val="xl129"/>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0">
    <w:name w:val="xl130"/>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1">
    <w:name w:val="xl131"/>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2">
    <w:name w:val="xl132"/>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3">
    <w:name w:val="xl13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4">
    <w:name w:val="xl134"/>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5">
    <w:name w:val="xl13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6">
    <w:name w:val="xl136"/>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7">
    <w:name w:val="xl13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8">
    <w:name w:val="xl138"/>
    <w:basedOn w:val="Normal"/>
    <w:rsid w:val="00AA6043"/>
    <w:pPr>
      <w:pBdr>
        <w:top w:val="single" w:sz="8" w:space="0" w:color="auto"/>
        <w:left w:val="single" w:sz="4"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9">
    <w:name w:val="xl139"/>
    <w:basedOn w:val="Normal"/>
    <w:rsid w:val="00AA6043"/>
    <w:pPr>
      <w:spacing w:before="100" w:beforeAutospacing="1" w:after="100" w:afterAutospacing="1"/>
    </w:pPr>
    <w:rPr>
      <w:rFonts w:ascii="Museo Sans 300" w:hAnsi="Museo Sans 300"/>
      <w:sz w:val="22"/>
      <w:szCs w:val="22"/>
      <w:lang w:val="es-SV" w:eastAsia="es-SV"/>
    </w:rPr>
  </w:style>
  <w:style w:type="paragraph" w:customStyle="1" w:styleId="xl140">
    <w:name w:val="xl140"/>
    <w:basedOn w:val="Normal"/>
    <w:rsid w:val="00AA6043"/>
    <w:pPr>
      <w:spacing w:before="100" w:beforeAutospacing="1" w:after="100" w:afterAutospacing="1"/>
      <w:jc w:val="center"/>
      <w:textAlignment w:val="center"/>
    </w:pPr>
    <w:rPr>
      <w:rFonts w:ascii="Museo Sans 300" w:hAnsi="Museo Sans 300"/>
      <w:lang w:val="es-SV" w:eastAsia="es-SV"/>
    </w:rPr>
  </w:style>
  <w:style w:type="paragraph" w:customStyle="1" w:styleId="xl141">
    <w:name w:val="xl141"/>
    <w:basedOn w:val="Normal"/>
    <w:rsid w:val="00AA6043"/>
    <w:pPr>
      <w:spacing w:before="100" w:beforeAutospacing="1" w:after="100" w:afterAutospacing="1"/>
    </w:pPr>
    <w:rPr>
      <w:rFonts w:ascii="Museo Sans 300" w:hAnsi="Museo Sans 300"/>
      <w:lang w:val="es-SV" w:eastAsia="es-SV"/>
    </w:rPr>
  </w:style>
  <w:style w:type="paragraph" w:customStyle="1" w:styleId="xl142">
    <w:name w:val="xl142"/>
    <w:basedOn w:val="Normal"/>
    <w:rsid w:val="00AA6043"/>
    <w:pPr>
      <w:spacing w:before="100" w:beforeAutospacing="1" w:after="100" w:afterAutospacing="1"/>
    </w:pPr>
    <w:rPr>
      <w:rFonts w:ascii="Museo Sans 300" w:hAnsi="Museo Sans 300"/>
      <w:lang w:val="es-SV" w:eastAsia="es-SV"/>
    </w:rPr>
  </w:style>
  <w:style w:type="paragraph" w:customStyle="1" w:styleId="xl143">
    <w:name w:val="xl14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44">
    <w:name w:val="xl14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5">
    <w:name w:val="xl145"/>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6">
    <w:name w:val="xl146"/>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7">
    <w:name w:val="xl147"/>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48">
    <w:name w:val="xl148"/>
    <w:basedOn w:val="Normal"/>
    <w:rsid w:val="00AA6043"/>
    <w:pPr>
      <w:spacing w:before="100" w:beforeAutospacing="1" w:after="100" w:afterAutospacing="1"/>
      <w:jc w:val="center"/>
      <w:textAlignment w:val="center"/>
    </w:pPr>
    <w:rPr>
      <w:rFonts w:ascii="Bembo Std" w:hAnsi="Bembo Std"/>
      <w:b/>
      <w:bCs/>
      <w:lang w:val="es-SV" w:eastAsia="es-SV"/>
    </w:rPr>
  </w:style>
  <w:style w:type="paragraph" w:customStyle="1" w:styleId="xl149">
    <w:name w:val="xl149"/>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50">
    <w:name w:val="xl150"/>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1">
    <w:name w:val="xl151"/>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2">
    <w:name w:val="xl152"/>
    <w:basedOn w:val="Normal"/>
    <w:rsid w:val="00AA6043"/>
    <w:pP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3">
    <w:name w:val="xl15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4">
    <w:name w:val="xl154"/>
    <w:basedOn w:val="Normal"/>
    <w:rsid w:val="00AA6043"/>
    <w:pPr>
      <w:pBdr>
        <w:top w:val="single" w:sz="8" w:space="0" w:color="auto"/>
        <w:left w:val="single" w:sz="4" w:space="0" w:color="auto"/>
        <w:bottom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55">
    <w:name w:val="xl155"/>
    <w:basedOn w:val="Normal"/>
    <w:rsid w:val="00AA6043"/>
    <w:pPr>
      <w:pBdr>
        <w:top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56">
    <w:name w:val="xl156"/>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7">
    <w:name w:val="xl157"/>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8">
    <w:name w:val="xl158"/>
    <w:basedOn w:val="Normal"/>
    <w:rsid w:val="00AA6043"/>
    <w:pPr>
      <w:pBdr>
        <w:top w:val="single" w:sz="8"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9">
    <w:name w:val="xl159"/>
    <w:basedOn w:val="Normal"/>
    <w:rsid w:val="00AA6043"/>
    <w:pPr>
      <w:pBdr>
        <w:top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60">
    <w:name w:val="xl160"/>
    <w:basedOn w:val="Normal"/>
    <w:rsid w:val="00AA6043"/>
    <w:pPr>
      <w:pBdr>
        <w:top w:val="single" w:sz="8" w:space="0" w:color="auto"/>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1">
    <w:name w:val="xl161"/>
    <w:basedOn w:val="Normal"/>
    <w:rsid w:val="00AA6043"/>
    <w:pPr>
      <w:pBdr>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2">
    <w:name w:val="xl162"/>
    <w:basedOn w:val="Normal"/>
    <w:rsid w:val="00AA6043"/>
    <w:pPr>
      <w:pBdr>
        <w:left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3">
    <w:name w:val="xl163"/>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4">
    <w:name w:val="xl164"/>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5">
    <w:name w:val="xl165"/>
    <w:basedOn w:val="Normal"/>
    <w:rsid w:val="00AA6043"/>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6">
    <w:name w:val="xl166"/>
    <w:basedOn w:val="Normal"/>
    <w:rsid w:val="00AA6043"/>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7">
    <w:name w:val="xl167"/>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8">
    <w:name w:val="xl168"/>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9">
    <w:name w:val="xl169"/>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70">
    <w:name w:val="xl170"/>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71">
    <w:name w:val="xl171"/>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72">
    <w:name w:val="xl172"/>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3">
    <w:name w:val="xl173"/>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4">
    <w:name w:val="xl17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5">
    <w:name w:val="xl175"/>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6">
    <w:name w:val="xl176"/>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7">
    <w:name w:val="xl17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78">
    <w:name w:val="xl178"/>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9">
    <w:name w:val="xl179"/>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0">
    <w:name w:val="xl180"/>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1">
    <w:name w:val="xl181"/>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2">
    <w:name w:val="xl182"/>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3">
    <w:name w:val="xl183"/>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4">
    <w:name w:val="xl18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5">
    <w:name w:val="xl185"/>
    <w:basedOn w:val="Normal"/>
    <w:rsid w:val="00AA6043"/>
    <w:pPr>
      <w:pBdr>
        <w:top w:val="single" w:sz="8"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86">
    <w:name w:val="xl186"/>
    <w:basedOn w:val="Normal"/>
    <w:rsid w:val="00AA6043"/>
    <w:pPr>
      <w:pBdr>
        <w:top w:val="single" w:sz="4"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87">
    <w:name w:val="xl187"/>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8">
    <w:name w:val="xl188"/>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9">
    <w:name w:val="xl189"/>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0">
    <w:name w:val="xl190"/>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1">
    <w:name w:val="xl191"/>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2">
    <w:name w:val="xl19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93">
    <w:name w:val="xl193"/>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4">
    <w:name w:val="xl194"/>
    <w:basedOn w:val="Normal"/>
    <w:rsid w:val="00AA6043"/>
    <w:pPr>
      <w:pBdr>
        <w:top w:val="single" w:sz="4" w:space="0" w:color="auto"/>
        <w:lef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5">
    <w:name w:val="xl195"/>
    <w:basedOn w:val="Normal"/>
    <w:rsid w:val="00AA6043"/>
    <w:pPr>
      <w:pBdr>
        <w:top w:val="single" w:sz="4"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6">
    <w:name w:val="xl196"/>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7">
    <w:name w:val="xl19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8">
    <w:name w:val="xl198"/>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9">
    <w:name w:val="xl199"/>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0">
    <w:name w:val="xl200"/>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1">
    <w:name w:val="xl201"/>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2">
    <w:name w:val="xl20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3">
    <w:name w:val="xl203"/>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4">
    <w:name w:val="xl204"/>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5">
    <w:name w:val="xl205"/>
    <w:basedOn w:val="Normal"/>
    <w:rsid w:val="00AA6043"/>
    <w:pPr>
      <w:pBdr>
        <w:top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6">
    <w:name w:val="xl206"/>
    <w:basedOn w:val="Normal"/>
    <w:rsid w:val="00AA6043"/>
    <w:pP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7">
    <w:name w:val="xl207"/>
    <w:basedOn w:val="Normal"/>
    <w:rsid w:val="00AA6043"/>
    <w:pPr>
      <w:pBdr>
        <w:bottom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8">
    <w:name w:val="xl208"/>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9">
    <w:name w:val="xl209"/>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0">
    <w:name w:val="xl2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1">
    <w:name w:val="xl211"/>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2">
    <w:name w:val="xl212"/>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3">
    <w:name w:val="xl213"/>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4">
    <w:name w:val="xl214"/>
    <w:basedOn w:val="Normal"/>
    <w:rsid w:val="00AA6043"/>
    <w:pPr>
      <w:pBdr>
        <w:left w:val="single" w:sz="8" w:space="0" w:color="auto"/>
        <w:bottom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15">
    <w:name w:val="xl215"/>
    <w:basedOn w:val="Normal"/>
    <w:rsid w:val="00AA6043"/>
    <w:pPr>
      <w:pBdr>
        <w:top w:val="single" w:sz="4"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16">
    <w:name w:val="xl216"/>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7">
    <w:name w:val="xl217"/>
    <w:basedOn w:val="Normal"/>
    <w:rsid w:val="00AA6043"/>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18">
    <w:name w:val="xl218"/>
    <w:basedOn w:val="Normal"/>
    <w:rsid w:val="00AA604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19">
    <w:name w:val="xl219"/>
    <w:basedOn w:val="Normal"/>
    <w:rsid w:val="00AA6043"/>
    <w:pPr>
      <w:pBdr>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20">
    <w:name w:val="xl220"/>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1">
    <w:name w:val="xl221"/>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2">
    <w:name w:val="xl222"/>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3">
    <w:name w:val="xl223"/>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4">
    <w:name w:val="xl224"/>
    <w:basedOn w:val="Normal"/>
    <w:rsid w:val="00AA6043"/>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5">
    <w:name w:val="xl225"/>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6">
    <w:name w:val="xl226"/>
    <w:basedOn w:val="Normal"/>
    <w:rsid w:val="00AA6043"/>
    <w:pPr>
      <w:pBdr>
        <w:left w:val="single" w:sz="8" w:space="0" w:color="auto"/>
        <w:bottom w:val="single" w:sz="8" w:space="0" w:color="000000"/>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7">
    <w:name w:val="xl227"/>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8">
    <w:name w:val="xl228"/>
    <w:basedOn w:val="Normal"/>
    <w:rsid w:val="00AA6043"/>
    <w:pPr>
      <w:pBdr>
        <w:left w:val="single" w:sz="8" w:space="0" w:color="auto"/>
        <w:bottom w:val="single" w:sz="8" w:space="0" w:color="000000"/>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9">
    <w:name w:val="xl229"/>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30">
    <w:name w:val="xl230"/>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table" w:customStyle="1" w:styleId="GridTable4Accent1">
    <w:name w:val="Grid Table 4 Accent 1"/>
    <w:basedOn w:val="Tablanormal"/>
    <w:uiPriority w:val="49"/>
    <w:rsid w:val="008A73A9"/>
    <w:pPr>
      <w:spacing w:after="0" w:line="240" w:lineRule="auto"/>
    </w:pPr>
    <w:rPr>
      <w:rFonts w:eastAsiaTheme="minorEastAsia" w:cs="Times New Roman"/>
      <w:lang w:val="es-ES"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1">
    <w:name w:val="Tabla con cuadrícula11"/>
    <w:basedOn w:val="Tablanormal"/>
    <w:next w:val="Tablaconcuadrcula"/>
    <w:uiPriority w:val="59"/>
    <w:rsid w:val="009A60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5D70D4"/>
    <w:pPr>
      <w:spacing w:after="0"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EA770D"/>
    <w:rPr>
      <w:sz w:val="20"/>
      <w:szCs w:val="20"/>
    </w:rPr>
  </w:style>
  <w:style w:type="character" w:customStyle="1" w:styleId="TextonotaalfinalCar">
    <w:name w:val="Texto nota al final Car"/>
    <w:basedOn w:val="Fuentedeprrafopredeter"/>
    <w:link w:val="Textonotaalfinal"/>
    <w:uiPriority w:val="99"/>
    <w:semiHidden/>
    <w:rsid w:val="00EA770D"/>
    <w:rPr>
      <w:rFonts w:ascii="Times New Roman" w:eastAsia="Times New Roman" w:hAnsi="Times New Roman" w:cs="Times New Roman"/>
      <w:sz w:val="20"/>
      <w:szCs w:val="20"/>
      <w:lang w:val="es-MX" w:eastAsia="es-MX"/>
    </w:rPr>
  </w:style>
  <w:style w:type="character" w:styleId="Refdenotaalfinal">
    <w:name w:val="endnote reference"/>
    <w:basedOn w:val="Fuentedeprrafopredeter"/>
    <w:uiPriority w:val="99"/>
    <w:semiHidden/>
    <w:unhideWhenUsed/>
    <w:rsid w:val="00EA770D"/>
    <w:rPr>
      <w:vertAlign w:val="superscript"/>
    </w:rPr>
  </w:style>
  <w:style w:type="table" w:customStyle="1" w:styleId="Tablaconcuadrcula2-nfasis51">
    <w:name w:val="Tabla con cuadrícula 2 - Énfasis 51"/>
    <w:basedOn w:val="Tablanormal"/>
    <w:uiPriority w:val="47"/>
    <w:rsid w:val="00AB0B5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Light">
    <w:name w:val="Grid Table Light"/>
    <w:basedOn w:val="Tablanormal"/>
    <w:uiPriority w:val="40"/>
    <w:rsid w:val="007239A6"/>
    <w:pPr>
      <w:spacing w:after="0" w:line="240" w:lineRule="auto"/>
    </w:pPr>
    <w:rPr>
      <w:rFonts w:ascii="Times New Roman" w:eastAsia="MS Mincho" w:hAnsi="Times New Roman" w:cs="Times New Roman"/>
      <w:sz w:val="20"/>
      <w:szCs w:val="20"/>
      <w:lang w:eastAsia="es-S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Estilo2">
    <w:name w:val="Estilo2"/>
    <w:uiPriority w:val="99"/>
    <w:rsid w:val="0068735C"/>
    <w:pPr>
      <w:numPr>
        <w:numId w:val="6"/>
      </w:numPr>
    </w:pPr>
  </w:style>
  <w:style w:type="character" w:styleId="Refdenotaalpie">
    <w:name w:val="footnote reference"/>
    <w:uiPriority w:val="99"/>
    <w:semiHidden/>
    <w:rsid w:val="00371714"/>
    <w:rPr>
      <w:vertAlign w:val="superscript"/>
    </w:rPr>
  </w:style>
  <w:style w:type="paragraph" w:styleId="TtulodeTDC">
    <w:name w:val="TOC Heading"/>
    <w:basedOn w:val="Ttulo1"/>
    <w:next w:val="Normal"/>
    <w:uiPriority w:val="39"/>
    <w:semiHidden/>
    <w:unhideWhenUsed/>
    <w:qFormat/>
    <w:rsid w:val="00371714"/>
    <w:pPr>
      <w:spacing w:line="276" w:lineRule="auto"/>
      <w:jc w:val="both"/>
      <w:outlineLvl w:val="9"/>
    </w:pPr>
    <w:rPr>
      <w:lang w:val="en-US" w:eastAsia="ja-JP"/>
    </w:rPr>
  </w:style>
  <w:style w:type="table" w:styleId="Cuadrculaclara-nfasis2">
    <w:name w:val="Light Grid Accent 2"/>
    <w:basedOn w:val="Tablanormal"/>
    <w:uiPriority w:val="62"/>
    <w:rsid w:val="00371714"/>
    <w:pPr>
      <w:spacing w:after="0" w:line="240" w:lineRule="auto"/>
    </w:pPr>
    <w:rPr>
      <w:lang w:val="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medio1-nfasis4">
    <w:name w:val="Medium Shading 1 Accent 4"/>
    <w:basedOn w:val="Tablanormal"/>
    <w:uiPriority w:val="63"/>
    <w:rsid w:val="00371714"/>
    <w:pPr>
      <w:spacing w:after="0" w:line="240" w:lineRule="auto"/>
    </w:pPr>
    <w:rPr>
      <w:lang w:val="es-E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371714"/>
    <w:pPr>
      <w:spacing w:after="0" w:line="240" w:lineRule="auto"/>
    </w:pPr>
    <w:rPr>
      <w:lang w:val="es-E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Cuadrculamedia1-nfasis2">
    <w:name w:val="Medium Grid 1 Accent 2"/>
    <w:basedOn w:val="Tablanormal"/>
    <w:uiPriority w:val="67"/>
    <w:rsid w:val="00371714"/>
    <w:pPr>
      <w:spacing w:after="0" w:line="240" w:lineRule="auto"/>
    </w:pPr>
    <w:rPr>
      <w:lang w:val="es-E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clara-nfasis4">
    <w:name w:val="Light Grid Accent 4"/>
    <w:basedOn w:val="Tablanormal"/>
    <w:uiPriority w:val="62"/>
    <w:rsid w:val="00371714"/>
    <w:pPr>
      <w:spacing w:after="0" w:line="240" w:lineRule="auto"/>
    </w:pPr>
    <w:rPr>
      <w:lang w:val="es-E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6">
    <w:name w:val="Light List Accent 6"/>
    <w:basedOn w:val="Tablanormal"/>
    <w:uiPriority w:val="61"/>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5">
    <w:name w:val="Light Grid Accent 5"/>
    <w:basedOn w:val="Tablanormal"/>
    <w:uiPriority w:val="62"/>
    <w:rsid w:val="00371714"/>
    <w:pPr>
      <w:spacing w:after="0" w:line="240" w:lineRule="auto"/>
    </w:pPr>
    <w:rPr>
      <w:lang w:val="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Cuadrculaclara-nfasis6">
    <w:name w:val="Light Grid Accent 6"/>
    <w:basedOn w:val="Tablanormal"/>
    <w:uiPriority w:val="62"/>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Cuadrculaclara">
    <w:name w:val="Light Grid"/>
    <w:basedOn w:val="Tablanormal"/>
    <w:uiPriority w:val="62"/>
    <w:rsid w:val="00371714"/>
    <w:pPr>
      <w:spacing w:after="0" w:line="240" w:lineRule="auto"/>
    </w:pPr>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371714"/>
    <w:pPr>
      <w:spacing w:after="0" w:line="240" w:lineRule="auto"/>
    </w:pPr>
    <w:rPr>
      <w:lang w:val="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decuadrcula41">
    <w:name w:val="Tabla de cuadrícula 41"/>
    <w:basedOn w:val="Tablanormal"/>
    <w:uiPriority w:val="49"/>
    <w:rsid w:val="00371714"/>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61">
    <w:name w:val="Tabla de cuadrícul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7concolores1">
    <w:name w:val="Tabla de lista 7 con colores1"/>
    <w:basedOn w:val="Tablanormal"/>
    <w:uiPriority w:val="52"/>
    <w:rsid w:val="00371714"/>
    <w:pPr>
      <w:spacing w:after="0" w:line="240" w:lineRule="auto"/>
    </w:pPr>
    <w:rPr>
      <w:color w:val="000000" w:themeColor="text1"/>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61">
    <w:name w:val="Tabla de cuadrícula 3 - Énfasis 61"/>
    <w:basedOn w:val="Tablanormal"/>
    <w:uiPriority w:val="48"/>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DC4">
    <w:name w:val="toc 4"/>
    <w:basedOn w:val="Normal"/>
    <w:next w:val="Normal"/>
    <w:autoRedefine/>
    <w:uiPriority w:val="39"/>
    <w:semiHidden/>
    <w:unhideWhenUsed/>
    <w:rsid w:val="00371714"/>
    <w:pPr>
      <w:widowControl w:val="0"/>
      <w:suppressAutoHyphens/>
      <w:spacing w:after="100"/>
      <w:ind w:left="720"/>
      <w:jc w:val="both"/>
    </w:pPr>
    <w:rPr>
      <w:rFonts w:ascii="Arial Narrow" w:eastAsia="Arial Unicode MS" w:hAnsi="Arial Narrow"/>
      <w:kern w:val="1"/>
      <w:sz w:val="16"/>
      <w:lang w:val="es-ES_tradnl" w:eastAsia="ar-SA"/>
    </w:rPr>
  </w:style>
  <w:style w:type="table" w:styleId="Cuadrculamedia3-nfasis6">
    <w:name w:val="Medium Grid 3 Accent 6"/>
    <w:basedOn w:val="Tablanormal"/>
    <w:uiPriority w:val="69"/>
    <w:rsid w:val="00371714"/>
    <w:pPr>
      <w:spacing w:after="0" w:line="240" w:lineRule="auto"/>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2D5"/>
    <w:pPr>
      <w:spacing w:after="0" w:line="240" w:lineRule="auto"/>
    </w:pPr>
    <w:rPr>
      <w:rFonts w:ascii="Times New Roman" w:eastAsia="Times New Roman" w:hAnsi="Times New Roman" w:cs="Times New Roman"/>
      <w:sz w:val="24"/>
      <w:szCs w:val="24"/>
      <w:lang w:val="es-MX" w:eastAsia="es-MX"/>
    </w:rPr>
  </w:style>
  <w:style w:type="paragraph" w:styleId="Ttulo1">
    <w:name w:val="heading 1"/>
    <w:aliases w:val="RESUMEN TITULO"/>
    <w:basedOn w:val="Normal"/>
    <w:next w:val="Normal"/>
    <w:link w:val="Ttulo1Car"/>
    <w:uiPriority w:val="9"/>
    <w:qFormat/>
    <w:rsid w:val="0087515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875153"/>
    <w:pPr>
      <w:keepNext/>
      <w:keepLines/>
      <w:spacing w:before="200"/>
      <w:outlineLvl w:val="1"/>
    </w:pPr>
    <w:rPr>
      <w:rFonts w:ascii="Calibri Light" w:hAnsi="Calibri Light"/>
      <w:b/>
      <w:bCs/>
      <w:color w:val="5B9BD5"/>
      <w:sz w:val="26"/>
      <w:szCs w:val="26"/>
    </w:rPr>
  </w:style>
  <w:style w:type="paragraph" w:styleId="Ttulo3">
    <w:name w:val="heading 3"/>
    <w:basedOn w:val="Normal"/>
    <w:next w:val="Normal"/>
    <w:link w:val="Ttulo3Car"/>
    <w:uiPriority w:val="9"/>
    <w:unhideWhenUsed/>
    <w:qFormat/>
    <w:rsid w:val="00875153"/>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Prrafodelista"/>
    <w:next w:val="Normal"/>
    <w:link w:val="Ttulo4Car"/>
    <w:uiPriority w:val="9"/>
    <w:unhideWhenUsed/>
    <w:qFormat/>
    <w:rsid w:val="00AF7DAA"/>
    <w:pPr>
      <w:numPr>
        <w:ilvl w:val="3"/>
        <w:numId w:val="3"/>
      </w:numPr>
      <w:spacing w:after="0" w:line="240" w:lineRule="auto"/>
      <w:jc w:val="both"/>
      <w:outlineLvl w:val="3"/>
    </w:pPr>
    <w:rPr>
      <w:rFonts w:ascii="Arial Narrow" w:eastAsia="Times New Roman" w:hAnsi="Arial Narrow" w:cs="Arial"/>
      <w:b/>
      <w:color w:val="000000" w:themeColor="text1"/>
      <w:sz w:val="20"/>
      <w:szCs w:val="20"/>
      <w:lang w:val="es-ES_tradnl" w:eastAsia="es-SV"/>
    </w:rPr>
  </w:style>
  <w:style w:type="paragraph" w:styleId="Ttulo5">
    <w:name w:val="heading 5"/>
    <w:basedOn w:val="Ttulo4"/>
    <w:next w:val="Normal"/>
    <w:link w:val="Ttulo5Car"/>
    <w:uiPriority w:val="9"/>
    <w:unhideWhenUsed/>
    <w:qFormat/>
    <w:rsid w:val="00AF7DAA"/>
    <w:pPr>
      <w:numPr>
        <w:ilvl w:val="4"/>
      </w:numPr>
      <w:outlineLvl w:val="4"/>
    </w:pPr>
  </w:style>
  <w:style w:type="paragraph" w:styleId="Ttulo6">
    <w:name w:val="heading 6"/>
    <w:basedOn w:val="Normal"/>
    <w:next w:val="Normal"/>
    <w:link w:val="Ttulo6Car"/>
    <w:semiHidden/>
    <w:unhideWhenUsed/>
    <w:qFormat/>
    <w:rsid w:val="00AA6043"/>
    <w:pPr>
      <w:keepNext/>
      <w:keepLines/>
      <w:spacing w:before="40"/>
      <w:ind w:left="3600"/>
      <w:outlineLvl w:val="5"/>
    </w:pPr>
    <w:rPr>
      <w:rFonts w:asciiTheme="majorHAnsi" w:eastAsiaTheme="majorEastAsia" w:hAnsiTheme="majorHAnsi" w:cstheme="majorBidi"/>
      <w:color w:val="1F4D78" w:themeColor="accent1" w:themeShade="7F"/>
      <w:lang w:val="es-ES" w:eastAsia="es-ES"/>
    </w:rPr>
  </w:style>
  <w:style w:type="paragraph" w:styleId="Ttulo7">
    <w:name w:val="heading 7"/>
    <w:basedOn w:val="Normal"/>
    <w:next w:val="Normal"/>
    <w:link w:val="Ttulo7Car"/>
    <w:semiHidden/>
    <w:unhideWhenUsed/>
    <w:qFormat/>
    <w:rsid w:val="00AA6043"/>
    <w:pPr>
      <w:keepNext/>
      <w:keepLines/>
      <w:spacing w:before="40"/>
      <w:ind w:left="4320"/>
      <w:outlineLvl w:val="6"/>
    </w:pPr>
    <w:rPr>
      <w:rFonts w:asciiTheme="majorHAnsi" w:eastAsiaTheme="majorEastAsia" w:hAnsiTheme="majorHAnsi" w:cstheme="majorBidi"/>
      <w:i/>
      <w:iCs/>
      <w:color w:val="1F4D78" w:themeColor="accent1" w:themeShade="7F"/>
      <w:lang w:val="es-ES" w:eastAsia="es-ES"/>
    </w:rPr>
  </w:style>
  <w:style w:type="paragraph" w:styleId="Ttulo8">
    <w:name w:val="heading 8"/>
    <w:basedOn w:val="Normal"/>
    <w:next w:val="Normal"/>
    <w:link w:val="Ttulo8Car"/>
    <w:semiHidden/>
    <w:unhideWhenUsed/>
    <w:qFormat/>
    <w:rsid w:val="00AA6043"/>
    <w:pPr>
      <w:keepNext/>
      <w:keepLines/>
      <w:spacing w:before="40"/>
      <w:ind w:left="5040"/>
      <w:outlineLvl w:val="7"/>
    </w:pPr>
    <w:rPr>
      <w:rFonts w:asciiTheme="majorHAnsi" w:eastAsiaTheme="majorEastAsia" w:hAnsiTheme="majorHAnsi" w:cstheme="majorBidi"/>
      <w:color w:val="272727" w:themeColor="text1" w:themeTint="D8"/>
      <w:sz w:val="21"/>
      <w:szCs w:val="21"/>
      <w:lang w:val="es-ES" w:eastAsia="es-ES"/>
    </w:rPr>
  </w:style>
  <w:style w:type="paragraph" w:styleId="Ttulo9">
    <w:name w:val="heading 9"/>
    <w:basedOn w:val="Normal"/>
    <w:next w:val="Normal"/>
    <w:link w:val="Ttulo9Car"/>
    <w:semiHidden/>
    <w:unhideWhenUsed/>
    <w:qFormat/>
    <w:rsid w:val="00AA6043"/>
    <w:pPr>
      <w:keepNext/>
      <w:keepLines/>
      <w:spacing w:before="40"/>
      <w:ind w:left="5760"/>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ESUMEN TITULO Car"/>
    <w:basedOn w:val="Fuentedeprrafopredeter"/>
    <w:link w:val="Ttulo1"/>
    <w:uiPriority w:val="9"/>
    <w:rsid w:val="00875153"/>
    <w:rPr>
      <w:rFonts w:asciiTheme="majorHAnsi" w:eastAsiaTheme="majorEastAsia" w:hAnsiTheme="majorHAnsi" w:cstheme="majorBidi"/>
      <w:b/>
      <w:bCs/>
      <w:color w:val="2E74B5" w:themeColor="accent1" w:themeShade="BF"/>
      <w:sz w:val="28"/>
      <w:szCs w:val="28"/>
      <w:lang w:val="es-MX" w:eastAsia="es-MX"/>
    </w:rPr>
  </w:style>
  <w:style w:type="character" w:customStyle="1" w:styleId="Ttulo2Car">
    <w:name w:val="Título 2 Car"/>
    <w:basedOn w:val="Fuentedeprrafopredeter"/>
    <w:link w:val="Ttulo2"/>
    <w:uiPriority w:val="9"/>
    <w:rsid w:val="00875153"/>
    <w:rPr>
      <w:rFonts w:ascii="Calibri Light" w:eastAsia="Times New Roman" w:hAnsi="Calibri Light" w:cs="Times New Roman"/>
      <w:b/>
      <w:bCs/>
      <w:color w:val="5B9BD5"/>
      <w:sz w:val="26"/>
      <w:szCs w:val="26"/>
      <w:lang w:val="es-MX" w:eastAsia="es-MX"/>
    </w:rPr>
  </w:style>
  <w:style w:type="character" w:customStyle="1" w:styleId="Ttulo3Car">
    <w:name w:val="Título 3 Car"/>
    <w:basedOn w:val="Fuentedeprrafopredeter"/>
    <w:link w:val="Ttulo3"/>
    <w:uiPriority w:val="9"/>
    <w:rsid w:val="00875153"/>
    <w:rPr>
      <w:rFonts w:asciiTheme="majorHAnsi" w:eastAsiaTheme="majorEastAsia" w:hAnsiTheme="majorHAnsi" w:cstheme="majorBidi"/>
      <w:color w:val="1F4D78" w:themeColor="accent1" w:themeShade="7F"/>
      <w:sz w:val="24"/>
      <w:szCs w:val="24"/>
      <w:lang w:val="es-MX" w:eastAsia="es-MX"/>
    </w:rPr>
  </w:style>
  <w:style w:type="paragraph" w:styleId="Prrafodelista">
    <w:name w:val="List Paragraph"/>
    <w:aliases w:val="titulo 2"/>
    <w:basedOn w:val="Normal"/>
    <w:link w:val="PrrafodelistaCar"/>
    <w:uiPriority w:val="34"/>
    <w:qFormat/>
    <w:rsid w:val="00875153"/>
    <w:pPr>
      <w:spacing w:after="200" w:line="276" w:lineRule="auto"/>
      <w:ind w:left="720"/>
      <w:contextualSpacing/>
    </w:pPr>
    <w:rPr>
      <w:rFonts w:ascii="Calibri" w:eastAsia="Calibri" w:hAnsi="Calibri"/>
      <w:sz w:val="22"/>
      <w:szCs w:val="22"/>
      <w:lang w:val="es-ES" w:eastAsia="en-US"/>
    </w:rPr>
  </w:style>
  <w:style w:type="character" w:customStyle="1" w:styleId="PrrafodelistaCar">
    <w:name w:val="Párrafo de lista Car"/>
    <w:aliases w:val="titulo 2 Car"/>
    <w:link w:val="Prrafodelista"/>
    <w:uiPriority w:val="34"/>
    <w:locked/>
    <w:rsid w:val="00875153"/>
    <w:rPr>
      <w:rFonts w:ascii="Calibri" w:eastAsia="Calibri" w:hAnsi="Calibri" w:cs="Times New Roman"/>
      <w:lang w:val="es-ES"/>
    </w:rPr>
  </w:style>
  <w:style w:type="character" w:customStyle="1" w:styleId="Ttulo4Car">
    <w:name w:val="Título 4 Car"/>
    <w:basedOn w:val="Fuentedeprrafopredeter"/>
    <w:link w:val="Ttulo4"/>
    <w:uiPriority w:val="9"/>
    <w:rsid w:val="00AF7DAA"/>
    <w:rPr>
      <w:rFonts w:ascii="Arial Narrow" w:eastAsia="Times New Roman" w:hAnsi="Arial Narrow" w:cs="Arial"/>
      <w:b/>
      <w:color w:val="000000" w:themeColor="text1"/>
      <w:sz w:val="20"/>
      <w:szCs w:val="20"/>
      <w:lang w:val="es-ES_tradnl" w:eastAsia="es-SV"/>
    </w:rPr>
  </w:style>
  <w:style w:type="character" w:customStyle="1" w:styleId="Ttulo5Car">
    <w:name w:val="Título 5 Car"/>
    <w:basedOn w:val="Fuentedeprrafopredeter"/>
    <w:link w:val="Ttulo5"/>
    <w:uiPriority w:val="9"/>
    <w:rsid w:val="00AF7DAA"/>
    <w:rPr>
      <w:rFonts w:ascii="Arial Narrow" w:eastAsia="Times New Roman" w:hAnsi="Arial Narrow" w:cs="Arial"/>
      <w:b/>
      <w:color w:val="000000" w:themeColor="text1"/>
      <w:sz w:val="20"/>
      <w:szCs w:val="20"/>
      <w:lang w:val="es-ES_tradnl" w:eastAsia="es-SV"/>
    </w:rPr>
  </w:style>
  <w:style w:type="character" w:customStyle="1" w:styleId="Ttulo6Car">
    <w:name w:val="Título 6 Car"/>
    <w:basedOn w:val="Fuentedeprrafopredeter"/>
    <w:link w:val="Ttulo6"/>
    <w:semiHidden/>
    <w:rsid w:val="00AA6043"/>
    <w:rPr>
      <w:rFonts w:asciiTheme="majorHAnsi" w:eastAsiaTheme="majorEastAsia" w:hAnsiTheme="majorHAnsi" w:cstheme="majorBidi"/>
      <w:color w:val="1F4D78" w:themeColor="accent1" w:themeShade="7F"/>
      <w:sz w:val="24"/>
      <w:szCs w:val="24"/>
      <w:lang w:val="es-ES" w:eastAsia="es-ES"/>
    </w:rPr>
  </w:style>
  <w:style w:type="character" w:customStyle="1" w:styleId="Ttulo7Car">
    <w:name w:val="Título 7 Car"/>
    <w:basedOn w:val="Fuentedeprrafopredeter"/>
    <w:link w:val="Ttulo7"/>
    <w:semiHidden/>
    <w:rsid w:val="00AA6043"/>
    <w:rPr>
      <w:rFonts w:asciiTheme="majorHAnsi" w:eastAsiaTheme="majorEastAsia" w:hAnsiTheme="majorHAnsi" w:cstheme="majorBidi"/>
      <w:i/>
      <w:iCs/>
      <w:color w:val="1F4D78" w:themeColor="accent1" w:themeShade="7F"/>
      <w:sz w:val="24"/>
      <w:szCs w:val="24"/>
      <w:lang w:val="es-ES" w:eastAsia="es-ES"/>
    </w:rPr>
  </w:style>
  <w:style w:type="character" w:customStyle="1" w:styleId="Ttulo8Car">
    <w:name w:val="Título 8 Car"/>
    <w:basedOn w:val="Fuentedeprrafopredeter"/>
    <w:link w:val="Ttulo8"/>
    <w:semiHidden/>
    <w:rsid w:val="00AA6043"/>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semiHidden/>
    <w:rsid w:val="00AA6043"/>
    <w:rPr>
      <w:rFonts w:asciiTheme="majorHAnsi" w:eastAsiaTheme="majorEastAsia" w:hAnsiTheme="majorHAnsi" w:cstheme="majorBidi"/>
      <w:i/>
      <w:iCs/>
      <w:color w:val="272727" w:themeColor="text1" w:themeTint="D8"/>
      <w:sz w:val="21"/>
      <w:szCs w:val="21"/>
      <w:lang w:val="es-ES" w:eastAsia="es-ES"/>
    </w:rPr>
  </w:style>
  <w:style w:type="paragraph" w:styleId="Piedepgina">
    <w:name w:val="footer"/>
    <w:basedOn w:val="Normal"/>
    <w:link w:val="PiedepginaCar"/>
    <w:uiPriority w:val="99"/>
    <w:unhideWhenUsed/>
    <w:rsid w:val="00875153"/>
    <w:pPr>
      <w:tabs>
        <w:tab w:val="center" w:pos="4419"/>
        <w:tab w:val="right" w:pos="8838"/>
      </w:tabs>
    </w:pPr>
    <w:rPr>
      <w:rFonts w:asciiTheme="minorHAnsi" w:eastAsiaTheme="minorEastAsia" w:hAnsiTheme="minorHAnsi"/>
      <w:sz w:val="22"/>
      <w:szCs w:val="22"/>
      <w:lang w:val="es-SV" w:eastAsia="en-US"/>
    </w:rPr>
  </w:style>
  <w:style w:type="character" w:customStyle="1" w:styleId="PiedepginaCar">
    <w:name w:val="Pie de página Car"/>
    <w:basedOn w:val="Fuentedeprrafopredeter"/>
    <w:link w:val="Piedepgina"/>
    <w:uiPriority w:val="99"/>
    <w:rsid w:val="00875153"/>
    <w:rPr>
      <w:rFonts w:eastAsiaTheme="minorEastAsia" w:cs="Times New Roman"/>
    </w:rPr>
  </w:style>
  <w:style w:type="paragraph" w:styleId="Textocomentario">
    <w:name w:val="annotation text"/>
    <w:basedOn w:val="Normal"/>
    <w:link w:val="TextocomentarioCar"/>
    <w:uiPriority w:val="99"/>
    <w:unhideWhenUsed/>
    <w:rsid w:val="00875153"/>
    <w:pPr>
      <w:spacing w:after="200"/>
    </w:pPr>
    <w:rPr>
      <w:rFonts w:asciiTheme="minorHAnsi" w:eastAsiaTheme="minorEastAsia" w:hAnsiTheme="minorHAnsi"/>
      <w:sz w:val="20"/>
      <w:szCs w:val="20"/>
      <w:lang w:val="es-SV" w:eastAsia="en-US"/>
    </w:rPr>
  </w:style>
  <w:style w:type="character" w:customStyle="1" w:styleId="TextocomentarioCar">
    <w:name w:val="Texto comentario Car"/>
    <w:basedOn w:val="Fuentedeprrafopredeter"/>
    <w:link w:val="Textocomentario"/>
    <w:uiPriority w:val="99"/>
    <w:rsid w:val="00875153"/>
    <w:rPr>
      <w:rFonts w:eastAsiaTheme="minorEastAsia" w:cs="Times New Roman"/>
      <w:sz w:val="20"/>
      <w:szCs w:val="20"/>
    </w:rPr>
  </w:style>
  <w:style w:type="table" w:styleId="Tablaconcuadrcula">
    <w:name w:val="Table Grid"/>
    <w:basedOn w:val="Tablanormal"/>
    <w:uiPriority w:val="39"/>
    <w:rsid w:val="00875153"/>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875153"/>
    <w:rPr>
      <w:rFonts w:ascii="Segoe UI" w:eastAsiaTheme="minorEastAsia" w:hAnsi="Segoe UI" w:cs="Segoe UI"/>
      <w:sz w:val="18"/>
      <w:szCs w:val="18"/>
      <w:lang w:val="es-SV" w:eastAsia="en-US"/>
    </w:rPr>
  </w:style>
  <w:style w:type="character" w:customStyle="1" w:styleId="TextodegloboCar">
    <w:name w:val="Texto de globo Car"/>
    <w:basedOn w:val="Fuentedeprrafopredeter"/>
    <w:link w:val="Textodeglobo"/>
    <w:uiPriority w:val="99"/>
    <w:rsid w:val="00875153"/>
    <w:rPr>
      <w:rFonts w:ascii="Segoe UI" w:eastAsiaTheme="minorEastAsia" w:hAnsi="Segoe UI" w:cs="Segoe UI"/>
      <w:sz w:val="18"/>
      <w:szCs w:val="18"/>
    </w:rPr>
  </w:style>
  <w:style w:type="paragraph" w:styleId="Encabezado">
    <w:name w:val="header"/>
    <w:basedOn w:val="Normal"/>
    <w:link w:val="EncabezadoCar"/>
    <w:uiPriority w:val="99"/>
    <w:unhideWhenUsed/>
    <w:rsid w:val="00875153"/>
    <w:pPr>
      <w:tabs>
        <w:tab w:val="center" w:pos="4419"/>
        <w:tab w:val="right" w:pos="8838"/>
      </w:tabs>
    </w:pPr>
    <w:rPr>
      <w:rFonts w:asciiTheme="minorHAnsi" w:eastAsiaTheme="minorEastAsia" w:hAnsiTheme="minorHAnsi"/>
      <w:sz w:val="22"/>
      <w:szCs w:val="22"/>
      <w:lang w:val="es-SV" w:eastAsia="en-US"/>
    </w:rPr>
  </w:style>
  <w:style w:type="character" w:customStyle="1" w:styleId="EncabezadoCar">
    <w:name w:val="Encabezado Car"/>
    <w:basedOn w:val="Fuentedeprrafopredeter"/>
    <w:link w:val="Encabezado"/>
    <w:uiPriority w:val="99"/>
    <w:rsid w:val="00875153"/>
    <w:rPr>
      <w:rFonts w:eastAsiaTheme="minorEastAsia" w:cs="Times New Roman"/>
    </w:rPr>
  </w:style>
  <w:style w:type="character" w:styleId="Refdecomentario">
    <w:name w:val="annotation reference"/>
    <w:basedOn w:val="Fuentedeprrafopredeter"/>
    <w:uiPriority w:val="99"/>
    <w:unhideWhenUsed/>
    <w:rsid w:val="00875153"/>
    <w:rPr>
      <w:sz w:val="16"/>
      <w:szCs w:val="16"/>
    </w:rPr>
  </w:style>
  <w:style w:type="paragraph" w:styleId="Asuntodelcomentario">
    <w:name w:val="annotation subject"/>
    <w:basedOn w:val="Textocomentario"/>
    <w:next w:val="Textocomentario"/>
    <w:link w:val="AsuntodelcomentarioCar"/>
    <w:uiPriority w:val="99"/>
    <w:unhideWhenUsed/>
    <w:rsid w:val="00875153"/>
    <w:pPr>
      <w:spacing w:after="160"/>
    </w:pPr>
    <w:rPr>
      <w:b/>
      <w:bCs/>
      <w:lang w:eastAsia="es-SV"/>
    </w:rPr>
  </w:style>
  <w:style w:type="character" w:customStyle="1" w:styleId="AsuntodelcomentarioCar">
    <w:name w:val="Asunto del comentario Car"/>
    <w:basedOn w:val="TextocomentarioCar"/>
    <w:link w:val="Asuntodelcomentario"/>
    <w:uiPriority w:val="99"/>
    <w:rsid w:val="00875153"/>
    <w:rPr>
      <w:rFonts w:eastAsiaTheme="minorEastAsia" w:cs="Times New Roman"/>
      <w:b/>
      <w:bCs/>
      <w:sz w:val="20"/>
      <w:szCs w:val="20"/>
      <w:lang w:eastAsia="es-SV"/>
    </w:rPr>
  </w:style>
  <w:style w:type="table" w:customStyle="1" w:styleId="Tablaconcuadrcula1">
    <w:name w:val="Tabla con cuadrícula1"/>
    <w:basedOn w:val="Tablanormal"/>
    <w:next w:val="Tablaconcuadrcula"/>
    <w:uiPriority w:val="39"/>
    <w:rsid w:val="00875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75153"/>
    <w:rPr>
      <w:color w:val="0563C1" w:themeColor="hyperlink"/>
      <w:u w:val="single"/>
    </w:rPr>
  </w:style>
  <w:style w:type="paragraph" w:customStyle="1" w:styleId="TableParagraph">
    <w:name w:val="Table Paragraph"/>
    <w:basedOn w:val="Normal"/>
    <w:uiPriority w:val="1"/>
    <w:qFormat/>
    <w:rsid w:val="00875153"/>
    <w:pPr>
      <w:widowControl w:val="0"/>
    </w:pPr>
    <w:rPr>
      <w:rFonts w:asciiTheme="minorHAnsi" w:eastAsiaTheme="minorHAnsi" w:hAnsiTheme="minorHAnsi" w:cstheme="minorBidi"/>
      <w:sz w:val="22"/>
      <w:szCs w:val="22"/>
      <w:lang w:val="en-US" w:eastAsia="en-US"/>
    </w:rPr>
  </w:style>
  <w:style w:type="table" w:customStyle="1" w:styleId="Tabladecuadrcula1clara1">
    <w:name w:val="Tabla de cuadrícula 1 clara1"/>
    <w:basedOn w:val="Tablanormal"/>
    <w:uiPriority w:val="46"/>
    <w:rsid w:val="00875153"/>
    <w:pPr>
      <w:widowControl w:val="0"/>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Accent 31"/>
    <w:basedOn w:val="Tablanormal"/>
    <w:uiPriority w:val="49"/>
    <w:rsid w:val="00875153"/>
    <w:pPr>
      <w:spacing w:after="0" w:line="240" w:lineRule="auto"/>
    </w:pPr>
    <w:rPr>
      <w:rFonts w:eastAsia="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extoindependiente">
    <w:name w:val="Body Text"/>
    <w:basedOn w:val="Normal"/>
    <w:link w:val="TextoindependienteCar"/>
    <w:unhideWhenUsed/>
    <w:rsid w:val="00875153"/>
    <w:pPr>
      <w:spacing w:after="120"/>
    </w:pPr>
    <w:rPr>
      <w:lang w:val="es-SV" w:eastAsia="es-SV"/>
    </w:rPr>
  </w:style>
  <w:style w:type="character" w:customStyle="1" w:styleId="TextoindependienteCar">
    <w:name w:val="Texto independiente Car"/>
    <w:basedOn w:val="Fuentedeprrafopredeter"/>
    <w:link w:val="Textoindependiente"/>
    <w:rsid w:val="00875153"/>
    <w:rPr>
      <w:rFonts w:ascii="Times New Roman" w:eastAsia="Times New Roman" w:hAnsi="Times New Roman" w:cs="Times New Roman"/>
      <w:sz w:val="24"/>
      <w:szCs w:val="24"/>
      <w:lang w:eastAsia="es-SV"/>
    </w:rPr>
  </w:style>
  <w:style w:type="paragraph" w:customStyle="1" w:styleId="xl65">
    <w:name w:val="xl65"/>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6">
    <w:name w:val="xl66"/>
    <w:basedOn w:val="Normal"/>
    <w:rsid w:val="00875153"/>
    <w:pPr>
      <w:spacing w:before="100" w:beforeAutospacing="1" w:after="100" w:afterAutospacing="1"/>
      <w:jc w:val="center"/>
      <w:textAlignment w:val="center"/>
    </w:pPr>
    <w:rPr>
      <w:lang w:val="es-SV" w:eastAsia="es-SV"/>
    </w:rPr>
  </w:style>
  <w:style w:type="paragraph" w:customStyle="1" w:styleId="xl67">
    <w:name w:val="xl67"/>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8">
    <w:name w:val="xl68"/>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69">
    <w:name w:val="xl69"/>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0">
    <w:name w:val="xl70"/>
    <w:basedOn w:val="Normal"/>
    <w:rsid w:val="008751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1">
    <w:name w:val="xl71"/>
    <w:basedOn w:val="Normal"/>
    <w:rsid w:val="0087515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2">
    <w:name w:val="xl72"/>
    <w:basedOn w:val="Normal"/>
    <w:rsid w:val="00875153"/>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8"/>
      <w:szCs w:val="18"/>
      <w:lang w:val="es-SV" w:eastAsia="es-SV"/>
    </w:rPr>
  </w:style>
  <w:style w:type="paragraph" w:customStyle="1" w:styleId="xl73">
    <w:name w:val="xl73"/>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74">
    <w:name w:val="xl74"/>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5">
    <w:name w:val="xl75"/>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76">
    <w:name w:val="xl76"/>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7">
    <w:name w:val="xl77"/>
    <w:basedOn w:val="Normal"/>
    <w:rsid w:val="0087515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78">
    <w:name w:val="xl78"/>
    <w:basedOn w:val="Normal"/>
    <w:rsid w:val="00875153"/>
    <w:pPr>
      <w:pBdr>
        <w:left w:val="single" w:sz="8"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79">
    <w:name w:val="xl79"/>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0">
    <w:name w:val="xl80"/>
    <w:basedOn w:val="Normal"/>
    <w:rsid w:val="0087515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1">
    <w:name w:val="xl81"/>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17"/>
      <w:szCs w:val="17"/>
      <w:lang w:val="es-SV" w:eastAsia="es-SV"/>
    </w:rPr>
  </w:style>
  <w:style w:type="paragraph" w:customStyle="1" w:styleId="xl82">
    <w:name w:val="xl82"/>
    <w:basedOn w:val="Normal"/>
    <w:rsid w:val="0087515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83">
    <w:name w:val="xl83"/>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4">
    <w:name w:val="xl84"/>
    <w:basedOn w:val="Normal"/>
    <w:rsid w:val="00875153"/>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85">
    <w:name w:val="xl85"/>
    <w:basedOn w:val="Normal"/>
    <w:rsid w:val="0087515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val="es-SV" w:eastAsia="es-SV"/>
    </w:rPr>
  </w:style>
  <w:style w:type="paragraph" w:customStyle="1" w:styleId="xl86">
    <w:name w:val="xl86"/>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7">
    <w:name w:val="xl87"/>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8">
    <w:name w:val="xl88"/>
    <w:basedOn w:val="Normal"/>
    <w:rsid w:val="0087515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SV" w:eastAsia="es-SV"/>
    </w:rPr>
  </w:style>
  <w:style w:type="paragraph" w:customStyle="1" w:styleId="xl89">
    <w:name w:val="xl89"/>
    <w:basedOn w:val="Normal"/>
    <w:rsid w:val="0087515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es-SV" w:eastAsia="es-SV"/>
    </w:rPr>
  </w:style>
  <w:style w:type="paragraph" w:customStyle="1" w:styleId="xl90">
    <w:name w:val="xl90"/>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customStyle="1" w:styleId="xl91">
    <w:name w:val="xl91"/>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es-SV" w:eastAsia="es-SV"/>
    </w:rPr>
  </w:style>
  <w:style w:type="paragraph" w:styleId="Sinespaciado">
    <w:name w:val="No Spacing"/>
    <w:uiPriority w:val="1"/>
    <w:qFormat/>
    <w:rsid w:val="00875153"/>
    <w:pPr>
      <w:spacing w:after="0" w:line="240" w:lineRule="auto"/>
    </w:pPr>
    <w:rPr>
      <w:rFonts w:ascii="Times New Roman" w:eastAsia="Times New Roman" w:hAnsi="Times New Roman" w:cs="Times New Roman"/>
      <w:sz w:val="24"/>
      <w:szCs w:val="24"/>
      <w:lang w:val="es-MX" w:eastAsia="es-MX"/>
    </w:rPr>
  </w:style>
  <w:style w:type="table" w:customStyle="1" w:styleId="Tabladecuadrcula4-nfasis11">
    <w:name w:val="Tabla de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875153"/>
    <w:pPr>
      <w:autoSpaceDE w:val="0"/>
      <w:autoSpaceDN w:val="0"/>
      <w:adjustRightInd w:val="0"/>
      <w:spacing w:after="0" w:line="240" w:lineRule="auto"/>
    </w:pPr>
    <w:rPr>
      <w:rFonts w:ascii="Arial" w:eastAsia="Times New Roman" w:hAnsi="Arial" w:cs="Arial"/>
      <w:color w:val="000000"/>
      <w:sz w:val="24"/>
      <w:szCs w:val="24"/>
      <w:lang w:eastAsia="es-SV"/>
    </w:rPr>
  </w:style>
  <w:style w:type="character" w:styleId="Nmerodepgina">
    <w:name w:val="page number"/>
    <w:basedOn w:val="Fuentedeprrafopredeter"/>
    <w:rsid w:val="00875153"/>
  </w:style>
  <w:style w:type="character" w:customStyle="1" w:styleId="TITULOSINTERMEDIOSCar">
    <w:name w:val="TITULOS INTERMEDIOS Car"/>
    <w:basedOn w:val="Fuentedeprrafopredeter"/>
    <w:link w:val="TITULOSINTERMEDIOS"/>
    <w:locked/>
    <w:rsid w:val="00875153"/>
    <w:rPr>
      <w:rFonts w:ascii="Museo Sans 300" w:hAnsi="Museo Sans 300"/>
      <w:b/>
      <w:lang w:val="es-MX"/>
    </w:rPr>
  </w:style>
  <w:style w:type="paragraph" w:customStyle="1" w:styleId="TITULOSINTERMEDIOS">
    <w:name w:val="TITULOS INTERMEDIOS"/>
    <w:basedOn w:val="Normal"/>
    <w:next w:val="Normal"/>
    <w:link w:val="TITULOSINTERMEDIOSCar"/>
    <w:autoRedefine/>
    <w:qFormat/>
    <w:rsid w:val="00875153"/>
    <w:pPr>
      <w:numPr>
        <w:numId w:val="1"/>
      </w:numPr>
      <w:spacing w:line="276" w:lineRule="auto"/>
      <w:ind w:left="1418" w:hanging="142"/>
      <w:jc w:val="center"/>
    </w:pPr>
    <w:rPr>
      <w:rFonts w:ascii="Museo Sans 300" w:eastAsiaTheme="minorHAnsi" w:hAnsi="Museo Sans 300" w:cstheme="minorBidi"/>
      <w:b/>
      <w:sz w:val="22"/>
      <w:szCs w:val="22"/>
      <w:lang w:eastAsia="en-US"/>
    </w:rPr>
  </w:style>
  <w:style w:type="paragraph" w:customStyle="1" w:styleId="ENCABEZADO0">
    <w:name w:val="ENCABEZADO"/>
    <w:basedOn w:val="Normal"/>
    <w:link w:val="ENCABEZADOCar0"/>
    <w:qFormat/>
    <w:rsid w:val="00875153"/>
    <w:pPr>
      <w:spacing w:line="360" w:lineRule="auto"/>
    </w:pPr>
    <w:rPr>
      <w:rFonts w:ascii="Bembo Std" w:hAnsi="Bembo Std"/>
      <w:sz w:val="28"/>
    </w:rPr>
  </w:style>
  <w:style w:type="character" w:customStyle="1" w:styleId="ENCABEZADOCar0">
    <w:name w:val="ENCABEZADO Car"/>
    <w:link w:val="ENCABEZADO0"/>
    <w:rsid w:val="00875153"/>
    <w:rPr>
      <w:rFonts w:ascii="Bembo Std" w:eastAsia="Times New Roman" w:hAnsi="Bembo Std" w:cs="Times New Roman"/>
      <w:sz w:val="28"/>
      <w:szCs w:val="24"/>
      <w:lang w:val="es-MX" w:eastAsia="es-MX"/>
    </w:rPr>
  </w:style>
  <w:style w:type="paragraph" w:customStyle="1" w:styleId="xl63">
    <w:name w:val="xl63"/>
    <w:basedOn w:val="Normal"/>
    <w:rsid w:val="00875153"/>
    <w:pPr>
      <w:spacing w:before="100" w:beforeAutospacing="1" w:after="100" w:afterAutospacing="1"/>
    </w:pPr>
    <w:rPr>
      <w:lang w:eastAsia="es-SV"/>
    </w:rPr>
  </w:style>
  <w:style w:type="paragraph" w:customStyle="1" w:styleId="xl64">
    <w:name w:val="xl64"/>
    <w:basedOn w:val="Normal"/>
    <w:rsid w:val="00875153"/>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lang w:eastAsia="es-SV"/>
    </w:rPr>
  </w:style>
  <w:style w:type="paragraph" w:customStyle="1" w:styleId="xl92">
    <w:name w:val="xl92"/>
    <w:basedOn w:val="Normal"/>
    <w:rsid w:val="00875153"/>
    <w:pPr>
      <w:pBdr>
        <w:top w:val="single" w:sz="4" w:space="0" w:color="auto"/>
        <w:left w:val="single" w:sz="8" w:space="0" w:color="auto"/>
        <w:bottom w:val="single" w:sz="4" w:space="0" w:color="auto"/>
        <w:right w:val="single" w:sz="4" w:space="0" w:color="auto"/>
      </w:pBdr>
      <w:spacing w:before="100" w:beforeAutospacing="1" w:after="100" w:afterAutospacing="1"/>
    </w:pPr>
    <w:rPr>
      <w:b/>
      <w:bCs/>
      <w:lang w:eastAsia="es-SV"/>
    </w:rPr>
  </w:style>
  <w:style w:type="paragraph" w:customStyle="1" w:styleId="xl93">
    <w:name w:val="xl93"/>
    <w:basedOn w:val="Normal"/>
    <w:rsid w:val="0087515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eastAsia="es-SV"/>
    </w:rPr>
  </w:style>
  <w:style w:type="paragraph" w:customStyle="1" w:styleId="xl94">
    <w:name w:val="xl94"/>
    <w:basedOn w:val="Normal"/>
    <w:rsid w:val="0087515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eastAsia="es-SV"/>
    </w:rPr>
  </w:style>
  <w:style w:type="paragraph" w:customStyle="1" w:styleId="xl95">
    <w:name w:val="xl95"/>
    <w:basedOn w:val="Normal"/>
    <w:rsid w:val="0087515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lang w:eastAsia="es-SV"/>
    </w:rPr>
  </w:style>
  <w:style w:type="paragraph" w:customStyle="1" w:styleId="xl96">
    <w:name w:val="xl96"/>
    <w:basedOn w:val="Normal"/>
    <w:rsid w:val="0087515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eastAsia="es-SV"/>
    </w:rPr>
  </w:style>
  <w:style w:type="table" w:customStyle="1" w:styleId="Tabladecuadrcula4-nfasis511">
    <w:name w:val="Tabla de cuadrícula 4 - Énfasis 511"/>
    <w:basedOn w:val="Tablanormal"/>
    <w:uiPriority w:val="49"/>
    <w:rsid w:val="00875153"/>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1">
    <w:name w:val="Tabla de cuadrícula 4 - Énfasis 1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4-nfasis11">
    <w:name w:val="Tabla con cuadrícula 4 - Énfasis 11"/>
    <w:basedOn w:val="Tablanormal"/>
    <w:uiPriority w:val="49"/>
    <w:rsid w:val="008751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anormal"/>
    <w:uiPriority w:val="49"/>
    <w:rsid w:val="008751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ubttulo">
    <w:name w:val="Subtitle"/>
    <w:basedOn w:val="Normal"/>
    <w:next w:val="Normal"/>
    <w:link w:val="SubttuloCar"/>
    <w:qFormat/>
    <w:rsid w:val="00875153"/>
    <w:pPr>
      <w:spacing w:after="60"/>
      <w:jc w:val="center"/>
      <w:outlineLvl w:val="1"/>
    </w:pPr>
    <w:rPr>
      <w:rFonts w:ascii="Cambria" w:hAnsi="Cambria"/>
      <w:lang w:val="es-ES" w:eastAsia="es-ES"/>
    </w:rPr>
  </w:style>
  <w:style w:type="character" w:customStyle="1" w:styleId="SubttuloCar">
    <w:name w:val="Subtítulo Car"/>
    <w:basedOn w:val="Fuentedeprrafopredeter"/>
    <w:link w:val="Subttulo"/>
    <w:rsid w:val="00875153"/>
    <w:rPr>
      <w:rFonts w:ascii="Cambria" w:eastAsia="Times New Roman" w:hAnsi="Cambria" w:cs="Times New Roman"/>
      <w:sz w:val="24"/>
      <w:szCs w:val="24"/>
      <w:lang w:val="es-ES" w:eastAsia="es-ES"/>
    </w:rPr>
  </w:style>
  <w:style w:type="paragraph" w:customStyle="1" w:styleId="Estilo">
    <w:name w:val="Estilo"/>
    <w:rsid w:val="00875153"/>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table" w:customStyle="1" w:styleId="Tablaconcuadrcula4-nfasis51">
    <w:name w:val="Tabla con cuadrícula 4 - Énfasis 51"/>
    <w:basedOn w:val="Tablanormal"/>
    <w:uiPriority w:val="49"/>
    <w:rsid w:val="008654B4"/>
    <w:pPr>
      <w:spacing w:after="0" w:line="240" w:lineRule="auto"/>
    </w:pPr>
    <w:rPr>
      <w:rFonts w:eastAsia="Times New Roman"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rFonts w:cs="Times New Roman"/>
        <w:b/>
        <w:bCs/>
      </w:rPr>
      <w:tblPr/>
      <w:tcPr>
        <w:tcBorders>
          <w:top w:val="double" w:sz="4"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paragraph" w:styleId="Listaconvietas">
    <w:name w:val="List Bullet"/>
    <w:basedOn w:val="Normal"/>
    <w:uiPriority w:val="99"/>
    <w:unhideWhenUsed/>
    <w:rsid w:val="009B611D"/>
    <w:pPr>
      <w:numPr>
        <w:numId w:val="2"/>
      </w:numPr>
      <w:contextualSpacing/>
    </w:pPr>
  </w:style>
  <w:style w:type="paragraph" w:customStyle="1" w:styleId="Contenidodelatabla">
    <w:name w:val="Contenido de la tabla"/>
    <w:basedOn w:val="Normal"/>
    <w:rsid w:val="00AF7DAA"/>
    <w:pPr>
      <w:widowControl w:val="0"/>
      <w:suppressLineNumbers/>
      <w:suppressAutoHyphens/>
      <w:jc w:val="both"/>
    </w:pPr>
    <w:rPr>
      <w:rFonts w:ascii="Arial Narrow" w:eastAsia="Arial Unicode MS" w:hAnsi="Arial Narrow"/>
      <w:kern w:val="1"/>
      <w:sz w:val="20"/>
      <w:lang w:val="es-ES_tradnl" w:eastAsia="ar-SA"/>
    </w:rPr>
  </w:style>
  <w:style w:type="paragraph" w:styleId="TDC1">
    <w:name w:val="toc 1"/>
    <w:basedOn w:val="Normal"/>
    <w:next w:val="Normal"/>
    <w:autoRedefine/>
    <w:uiPriority w:val="39"/>
    <w:unhideWhenUsed/>
    <w:rsid w:val="00AF7DAA"/>
    <w:pPr>
      <w:widowControl w:val="0"/>
      <w:tabs>
        <w:tab w:val="left" w:pos="440"/>
        <w:tab w:val="right" w:leader="dot" w:pos="9356"/>
      </w:tabs>
      <w:suppressAutoHyphens/>
      <w:spacing w:after="100"/>
      <w:jc w:val="both"/>
    </w:pPr>
    <w:rPr>
      <w:rFonts w:ascii="Arial Narrow" w:eastAsia="Arial Unicode MS" w:hAnsi="Arial Narrow"/>
      <w:kern w:val="1"/>
      <w:sz w:val="20"/>
      <w:lang w:val="es-ES_tradnl" w:eastAsia="ar-SA"/>
    </w:rPr>
  </w:style>
  <w:style w:type="paragraph" w:styleId="TDC2">
    <w:name w:val="toc 2"/>
    <w:basedOn w:val="Normal"/>
    <w:next w:val="Normal"/>
    <w:autoRedefine/>
    <w:uiPriority w:val="39"/>
    <w:unhideWhenUsed/>
    <w:rsid w:val="00AF7DAA"/>
    <w:pPr>
      <w:widowControl w:val="0"/>
      <w:suppressAutoHyphens/>
      <w:spacing w:after="100"/>
      <w:ind w:left="284"/>
      <w:jc w:val="both"/>
    </w:pPr>
    <w:rPr>
      <w:rFonts w:ascii="Arial Narrow" w:eastAsia="Arial Unicode MS" w:hAnsi="Arial Narrow"/>
      <w:kern w:val="18"/>
      <w:sz w:val="18"/>
      <w:lang w:val="es-ES_tradnl" w:eastAsia="ar-SA"/>
    </w:rPr>
  </w:style>
  <w:style w:type="table" w:styleId="Cuadrculaclara-nfasis3">
    <w:name w:val="Light Grid Accent 3"/>
    <w:basedOn w:val="Tablanormal"/>
    <w:uiPriority w:val="62"/>
    <w:rsid w:val="00AF7DAA"/>
    <w:pPr>
      <w:spacing w:after="0" w:line="240" w:lineRule="auto"/>
    </w:pPr>
    <w:rPr>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adecuadrcula6concolores1">
    <w:name w:val="Tabla de cuadrícula 6 con colores1"/>
    <w:basedOn w:val="Tablanormal"/>
    <w:uiPriority w:val="51"/>
    <w:rsid w:val="00AF7DAA"/>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41">
    <w:name w:val="Tabla de lista 6 con colores - Énfasis 41"/>
    <w:basedOn w:val="Tablanormal"/>
    <w:uiPriority w:val="51"/>
    <w:rsid w:val="00AF7DAA"/>
    <w:pPr>
      <w:spacing w:after="0" w:line="240" w:lineRule="auto"/>
    </w:pPr>
    <w:rPr>
      <w:color w:val="BF8F00" w:themeColor="accent4" w:themeShade="BF"/>
      <w:lang w:val="es-E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7concolores-nfasis21">
    <w:name w:val="Tabla de lista 7 con colores - Énfasis 21"/>
    <w:basedOn w:val="Tablanormal"/>
    <w:uiPriority w:val="52"/>
    <w:rsid w:val="00AF7DAA"/>
    <w:pPr>
      <w:spacing w:after="0" w:line="240" w:lineRule="auto"/>
    </w:pPr>
    <w:rPr>
      <w:color w:val="C45911" w:themeColor="accent2" w:themeShade="BF"/>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DC3">
    <w:name w:val="toc 3"/>
    <w:basedOn w:val="Normal"/>
    <w:next w:val="Normal"/>
    <w:autoRedefine/>
    <w:uiPriority w:val="39"/>
    <w:unhideWhenUsed/>
    <w:rsid w:val="00AF7DAA"/>
    <w:pPr>
      <w:widowControl w:val="0"/>
      <w:tabs>
        <w:tab w:val="left" w:pos="993"/>
        <w:tab w:val="right" w:leader="dot" w:pos="9394"/>
      </w:tabs>
      <w:suppressAutoHyphens/>
      <w:spacing w:after="100"/>
      <w:ind w:left="480"/>
    </w:pPr>
    <w:rPr>
      <w:rFonts w:ascii="Arial Narrow" w:eastAsia="Arial Unicode MS" w:hAnsi="Arial Narrow"/>
      <w:kern w:val="1"/>
      <w:sz w:val="16"/>
      <w:lang w:val="es-ES_tradnl" w:eastAsia="ar-SA"/>
    </w:rPr>
  </w:style>
  <w:style w:type="character" w:customStyle="1" w:styleId="TextonotapieCar">
    <w:name w:val="Texto nota pie Car"/>
    <w:basedOn w:val="Fuentedeprrafopredeter"/>
    <w:link w:val="Textonotapie"/>
    <w:uiPriority w:val="99"/>
    <w:semiHidden/>
    <w:rsid w:val="00AF7DAA"/>
    <w:rPr>
      <w:rFonts w:ascii="Arial Narrow" w:eastAsia="Arial Unicode MS" w:hAnsi="Arial Narrow" w:cs="Times New Roman"/>
      <w:kern w:val="1"/>
      <w:sz w:val="20"/>
      <w:szCs w:val="20"/>
      <w:lang w:val="es-ES_tradnl" w:eastAsia="ar-SA"/>
    </w:rPr>
  </w:style>
  <w:style w:type="paragraph" w:styleId="Textonotapie">
    <w:name w:val="footnote text"/>
    <w:basedOn w:val="Normal"/>
    <w:link w:val="TextonotapieCar"/>
    <w:uiPriority w:val="99"/>
    <w:semiHidden/>
    <w:unhideWhenUsed/>
    <w:rsid w:val="00AF7DAA"/>
    <w:pPr>
      <w:widowControl w:val="0"/>
      <w:suppressAutoHyphens/>
      <w:jc w:val="both"/>
    </w:pPr>
    <w:rPr>
      <w:rFonts w:ascii="Arial Narrow" w:eastAsia="Arial Unicode MS" w:hAnsi="Arial Narrow"/>
      <w:kern w:val="1"/>
      <w:sz w:val="20"/>
      <w:szCs w:val="20"/>
      <w:lang w:val="es-ES_tradnl" w:eastAsia="ar-SA"/>
    </w:rPr>
  </w:style>
  <w:style w:type="paragraph" w:customStyle="1" w:styleId="font5">
    <w:name w:val="font5"/>
    <w:basedOn w:val="Normal"/>
    <w:rsid w:val="00AA6043"/>
    <w:pPr>
      <w:spacing w:before="100" w:beforeAutospacing="1" w:after="100" w:afterAutospacing="1"/>
    </w:pPr>
    <w:rPr>
      <w:rFonts w:ascii="Tahoma" w:hAnsi="Tahoma" w:cs="Tahoma"/>
      <w:color w:val="000000"/>
      <w:sz w:val="18"/>
      <w:szCs w:val="18"/>
      <w:lang w:val="es-SV" w:eastAsia="es-SV"/>
    </w:rPr>
  </w:style>
  <w:style w:type="paragraph" w:customStyle="1" w:styleId="font6">
    <w:name w:val="font6"/>
    <w:basedOn w:val="Normal"/>
    <w:rsid w:val="00AA6043"/>
    <w:pPr>
      <w:spacing w:before="100" w:beforeAutospacing="1" w:after="100" w:afterAutospacing="1"/>
    </w:pPr>
    <w:rPr>
      <w:rFonts w:ascii="Tahoma" w:hAnsi="Tahoma" w:cs="Tahoma"/>
      <w:b/>
      <w:bCs/>
      <w:color w:val="000000"/>
      <w:sz w:val="18"/>
      <w:szCs w:val="18"/>
      <w:lang w:val="es-SV" w:eastAsia="es-SV"/>
    </w:rPr>
  </w:style>
  <w:style w:type="paragraph" w:customStyle="1" w:styleId="font7">
    <w:name w:val="font7"/>
    <w:basedOn w:val="Normal"/>
    <w:rsid w:val="00AA6043"/>
    <w:pPr>
      <w:spacing w:before="100" w:beforeAutospacing="1" w:after="100" w:afterAutospacing="1"/>
    </w:pPr>
    <w:rPr>
      <w:rFonts w:ascii="Bembo Std" w:hAnsi="Bembo Std"/>
      <w:lang w:val="es-SV" w:eastAsia="es-SV"/>
    </w:rPr>
  </w:style>
  <w:style w:type="paragraph" w:customStyle="1" w:styleId="xl97">
    <w:name w:val="xl97"/>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98">
    <w:name w:val="xl98"/>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99">
    <w:name w:val="xl99"/>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00">
    <w:name w:val="xl10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1">
    <w:name w:val="xl101"/>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2">
    <w:name w:val="xl102"/>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3">
    <w:name w:val="xl10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4">
    <w:name w:val="xl104"/>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5">
    <w:name w:val="xl10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6">
    <w:name w:val="xl106"/>
    <w:basedOn w:val="Normal"/>
    <w:rsid w:val="00AA6043"/>
    <w:pPr>
      <w:pBdr>
        <w:left w:val="single" w:sz="4"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7">
    <w:name w:val="xl107"/>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8">
    <w:name w:val="xl108"/>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09">
    <w:name w:val="xl109"/>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0">
    <w:name w:val="xl1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11">
    <w:name w:val="xl111"/>
    <w:basedOn w:val="Normal"/>
    <w:rsid w:val="00AA6043"/>
    <w:pPr>
      <w:pBdr>
        <w:top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12">
    <w:name w:val="xl112"/>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3">
    <w:name w:val="xl113"/>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4">
    <w:name w:val="xl11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15">
    <w:name w:val="xl115"/>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6">
    <w:name w:val="xl116"/>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7">
    <w:name w:val="xl11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8">
    <w:name w:val="xl118"/>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19">
    <w:name w:val="xl119"/>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0">
    <w:name w:val="xl120"/>
    <w:basedOn w:val="Normal"/>
    <w:rsid w:val="00AA6043"/>
    <w:pPr>
      <w:pBdr>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1">
    <w:name w:val="xl121"/>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2">
    <w:name w:val="xl122"/>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3">
    <w:name w:val="xl123"/>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4">
    <w:name w:val="xl124"/>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5">
    <w:name w:val="xl125"/>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26">
    <w:name w:val="xl126"/>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7">
    <w:name w:val="xl127"/>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8">
    <w:name w:val="xl128"/>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29">
    <w:name w:val="xl129"/>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0">
    <w:name w:val="xl130"/>
    <w:basedOn w:val="Normal"/>
    <w:rsid w:val="00AA6043"/>
    <w:pPr>
      <w:pBdr>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1">
    <w:name w:val="xl131"/>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2">
    <w:name w:val="xl132"/>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3">
    <w:name w:val="xl13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4">
    <w:name w:val="xl134"/>
    <w:basedOn w:val="Normal"/>
    <w:rsid w:val="00AA6043"/>
    <w:pPr>
      <w:pBdr>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5">
    <w:name w:val="xl135"/>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6">
    <w:name w:val="xl136"/>
    <w:basedOn w:val="Normal"/>
    <w:rsid w:val="00AA6043"/>
    <w:pPr>
      <w:pBdr>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7">
    <w:name w:val="xl137"/>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8">
    <w:name w:val="xl138"/>
    <w:basedOn w:val="Normal"/>
    <w:rsid w:val="00AA6043"/>
    <w:pPr>
      <w:pBdr>
        <w:top w:val="single" w:sz="8" w:space="0" w:color="auto"/>
        <w:left w:val="single" w:sz="4"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39">
    <w:name w:val="xl139"/>
    <w:basedOn w:val="Normal"/>
    <w:rsid w:val="00AA6043"/>
    <w:pPr>
      <w:spacing w:before="100" w:beforeAutospacing="1" w:after="100" w:afterAutospacing="1"/>
    </w:pPr>
    <w:rPr>
      <w:rFonts w:ascii="Museo Sans 300" w:hAnsi="Museo Sans 300"/>
      <w:sz w:val="22"/>
      <w:szCs w:val="22"/>
      <w:lang w:val="es-SV" w:eastAsia="es-SV"/>
    </w:rPr>
  </w:style>
  <w:style w:type="paragraph" w:customStyle="1" w:styleId="xl140">
    <w:name w:val="xl140"/>
    <w:basedOn w:val="Normal"/>
    <w:rsid w:val="00AA6043"/>
    <w:pPr>
      <w:spacing w:before="100" w:beforeAutospacing="1" w:after="100" w:afterAutospacing="1"/>
      <w:jc w:val="center"/>
      <w:textAlignment w:val="center"/>
    </w:pPr>
    <w:rPr>
      <w:rFonts w:ascii="Museo Sans 300" w:hAnsi="Museo Sans 300"/>
      <w:lang w:val="es-SV" w:eastAsia="es-SV"/>
    </w:rPr>
  </w:style>
  <w:style w:type="paragraph" w:customStyle="1" w:styleId="xl141">
    <w:name w:val="xl141"/>
    <w:basedOn w:val="Normal"/>
    <w:rsid w:val="00AA6043"/>
    <w:pPr>
      <w:spacing w:before="100" w:beforeAutospacing="1" w:after="100" w:afterAutospacing="1"/>
    </w:pPr>
    <w:rPr>
      <w:rFonts w:ascii="Museo Sans 300" w:hAnsi="Museo Sans 300"/>
      <w:lang w:val="es-SV" w:eastAsia="es-SV"/>
    </w:rPr>
  </w:style>
  <w:style w:type="paragraph" w:customStyle="1" w:styleId="xl142">
    <w:name w:val="xl142"/>
    <w:basedOn w:val="Normal"/>
    <w:rsid w:val="00AA6043"/>
    <w:pPr>
      <w:spacing w:before="100" w:beforeAutospacing="1" w:after="100" w:afterAutospacing="1"/>
    </w:pPr>
    <w:rPr>
      <w:rFonts w:ascii="Museo Sans 300" w:hAnsi="Museo Sans 300"/>
      <w:lang w:val="es-SV" w:eastAsia="es-SV"/>
    </w:rPr>
  </w:style>
  <w:style w:type="paragraph" w:customStyle="1" w:styleId="xl143">
    <w:name w:val="xl143"/>
    <w:basedOn w:val="Normal"/>
    <w:rsid w:val="00AA6043"/>
    <w:pPr>
      <w:pBdr>
        <w:top w:val="single" w:sz="4"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44">
    <w:name w:val="xl144"/>
    <w:basedOn w:val="Normal"/>
    <w:rsid w:val="00AA6043"/>
    <w:pPr>
      <w:pBdr>
        <w:top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5">
    <w:name w:val="xl145"/>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6">
    <w:name w:val="xl146"/>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47">
    <w:name w:val="xl147"/>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48">
    <w:name w:val="xl148"/>
    <w:basedOn w:val="Normal"/>
    <w:rsid w:val="00AA6043"/>
    <w:pPr>
      <w:spacing w:before="100" w:beforeAutospacing="1" w:after="100" w:afterAutospacing="1"/>
      <w:jc w:val="center"/>
      <w:textAlignment w:val="center"/>
    </w:pPr>
    <w:rPr>
      <w:rFonts w:ascii="Bembo Std" w:hAnsi="Bembo Std"/>
      <w:b/>
      <w:bCs/>
      <w:lang w:val="es-SV" w:eastAsia="es-SV"/>
    </w:rPr>
  </w:style>
  <w:style w:type="paragraph" w:customStyle="1" w:styleId="xl149">
    <w:name w:val="xl149"/>
    <w:basedOn w:val="Normal"/>
    <w:rsid w:val="00AA6043"/>
    <w:pPr>
      <w:pBdr>
        <w:top w:val="single" w:sz="8"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50">
    <w:name w:val="xl150"/>
    <w:basedOn w:val="Normal"/>
    <w:rsid w:val="00AA6043"/>
    <w:pPr>
      <w:pBdr>
        <w:top w:val="single" w:sz="8"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1">
    <w:name w:val="xl151"/>
    <w:basedOn w:val="Normal"/>
    <w:rsid w:val="00AA6043"/>
    <w:pPr>
      <w:pBdr>
        <w:top w:val="single" w:sz="4" w:space="0" w:color="auto"/>
        <w:bottom w:val="single" w:sz="4"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2">
    <w:name w:val="xl152"/>
    <w:basedOn w:val="Normal"/>
    <w:rsid w:val="00AA6043"/>
    <w:pP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3">
    <w:name w:val="xl153"/>
    <w:basedOn w:val="Normal"/>
    <w:rsid w:val="00AA604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color w:val="000000"/>
      <w:sz w:val="16"/>
      <w:szCs w:val="16"/>
      <w:lang w:val="es-SV" w:eastAsia="es-SV"/>
    </w:rPr>
  </w:style>
  <w:style w:type="paragraph" w:customStyle="1" w:styleId="xl154">
    <w:name w:val="xl154"/>
    <w:basedOn w:val="Normal"/>
    <w:rsid w:val="00AA6043"/>
    <w:pPr>
      <w:pBdr>
        <w:top w:val="single" w:sz="8" w:space="0" w:color="auto"/>
        <w:left w:val="single" w:sz="4" w:space="0" w:color="auto"/>
        <w:bottom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55">
    <w:name w:val="xl155"/>
    <w:basedOn w:val="Normal"/>
    <w:rsid w:val="00AA6043"/>
    <w:pPr>
      <w:pBdr>
        <w:top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56">
    <w:name w:val="xl156"/>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7">
    <w:name w:val="xl157"/>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8">
    <w:name w:val="xl158"/>
    <w:basedOn w:val="Normal"/>
    <w:rsid w:val="00AA6043"/>
    <w:pPr>
      <w:pBdr>
        <w:top w:val="single" w:sz="8"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59">
    <w:name w:val="xl159"/>
    <w:basedOn w:val="Normal"/>
    <w:rsid w:val="00AA6043"/>
    <w:pPr>
      <w:pBdr>
        <w:top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60">
    <w:name w:val="xl160"/>
    <w:basedOn w:val="Normal"/>
    <w:rsid w:val="00AA6043"/>
    <w:pPr>
      <w:pBdr>
        <w:top w:val="single" w:sz="8" w:space="0" w:color="auto"/>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1">
    <w:name w:val="xl161"/>
    <w:basedOn w:val="Normal"/>
    <w:rsid w:val="00AA6043"/>
    <w:pPr>
      <w:pBdr>
        <w:left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2">
    <w:name w:val="xl162"/>
    <w:basedOn w:val="Normal"/>
    <w:rsid w:val="00AA6043"/>
    <w:pPr>
      <w:pBdr>
        <w:left w:val="single" w:sz="8" w:space="0" w:color="auto"/>
        <w:bottom w:val="single" w:sz="8" w:space="0" w:color="auto"/>
        <w:right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63">
    <w:name w:val="xl163"/>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4">
    <w:name w:val="xl164"/>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5">
    <w:name w:val="xl165"/>
    <w:basedOn w:val="Normal"/>
    <w:rsid w:val="00AA6043"/>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6">
    <w:name w:val="xl166"/>
    <w:basedOn w:val="Normal"/>
    <w:rsid w:val="00AA6043"/>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7">
    <w:name w:val="xl167"/>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8">
    <w:name w:val="xl168"/>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69">
    <w:name w:val="xl169"/>
    <w:basedOn w:val="Normal"/>
    <w:rsid w:val="00AA6043"/>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70">
    <w:name w:val="xl170"/>
    <w:basedOn w:val="Normal"/>
    <w:rsid w:val="00AA6043"/>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Museo Sans 300" w:hAnsi="Museo Sans 300"/>
      <w:b/>
      <w:bCs/>
      <w:sz w:val="16"/>
      <w:szCs w:val="16"/>
      <w:lang w:val="es-SV" w:eastAsia="es-SV"/>
    </w:rPr>
  </w:style>
  <w:style w:type="paragraph" w:customStyle="1" w:styleId="xl171">
    <w:name w:val="xl171"/>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72">
    <w:name w:val="xl172"/>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3">
    <w:name w:val="xl173"/>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4">
    <w:name w:val="xl17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75">
    <w:name w:val="xl175"/>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6">
    <w:name w:val="xl176"/>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7">
    <w:name w:val="xl17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78">
    <w:name w:val="xl178"/>
    <w:basedOn w:val="Normal"/>
    <w:rsid w:val="00AA6043"/>
    <w:pPr>
      <w:pBdr>
        <w:top w:val="single" w:sz="4" w:space="0" w:color="auto"/>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79">
    <w:name w:val="xl179"/>
    <w:basedOn w:val="Normal"/>
    <w:rsid w:val="00AA6043"/>
    <w:pPr>
      <w:pBdr>
        <w:top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0">
    <w:name w:val="xl180"/>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1">
    <w:name w:val="xl181"/>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2">
    <w:name w:val="xl182"/>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83">
    <w:name w:val="xl183"/>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4">
    <w:name w:val="xl184"/>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5">
    <w:name w:val="xl185"/>
    <w:basedOn w:val="Normal"/>
    <w:rsid w:val="00AA6043"/>
    <w:pPr>
      <w:pBdr>
        <w:top w:val="single" w:sz="8"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86">
    <w:name w:val="xl186"/>
    <w:basedOn w:val="Normal"/>
    <w:rsid w:val="00AA6043"/>
    <w:pPr>
      <w:pBdr>
        <w:top w:val="single" w:sz="4" w:space="0" w:color="auto"/>
        <w:left w:val="single" w:sz="8" w:space="0" w:color="auto"/>
        <w:bottom w:val="single" w:sz="4"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87">
    <w:name w:val="xl187"/>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8">
    <w:name w:val="xl188"/>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89">
    <w:name w:val="xl189"/>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0">
    <w:name w:val="xl190"/>
    <w:basedOn w:val="Normal"/>
    <w:rsid w:val="00AA6043"/>
    <w:pPr>
      <w:pBdr>
        <w:left w:val="single" w:sz="8" w:space="0" w:color="auto"/>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1">
    <w:name w:val="xl191"/>
    <w:basedOn w:val="Normal"/>
    <w:rsid w:val="00AA6043"/>
    <w:pPr>
      <w:pBdr>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2">
    <w:name w:val="xl19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193">
    <w:name w:val="xl193"/>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4">
    <w:name w:val="xl194"/>
    <w:basedOn w:val="Normal"/>
    <w:rsid w:val="00AA6043"/>
    <w:pPr>
      <w:pBdr>
        <w:top w:val="single" w:sz="4" w:space="0" w:color="auto"/>
        <w:lef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5">
    <w:name w:val="xl195"/>
    <w:basedOn w:val="Normal"/>
    <w:rsid w:val="00AA6043"/>
    <w:pPr>
      <w:pBdr>
        <w:top w:val="single" w:sz="4"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6">
    <w:name w:val="xl196"/>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197">
    <w:name w:val="xl197"/>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8">
    <w:name w:val="xl198"/>
    <w:basedOn w:val="Normal"/>
    <w:rsid w:val="00AA6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199">
    <w:name w:val="xl199"/>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0">
    <w:name w:val="xl200"/>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1">
    <w:name w:val="xl201"/>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2">
    <w:name w:val="xl202"/>
    <w:basedOn w:val="Normal"/>
    <w:rsid w:val="00AA6043"/>
    <w:pPr>
      <w:pBdr>
        <w:top w:val="single" w:sz="4" w:space="0" w:color="auto"/>
        <w:left w:val="single" w:sz="8" w:space="0" w:color="auto"/>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3">
    <w:name w:val="xl203"/>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4">
    <w:name w:val="xl204"/>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5">
    <w:name w:val="xl205"/>
    <w:basedOn w:val="Normal"/>
    <w:rsid w:val="00AA6043"/>
    <w:pPr>
      <w:pBdr>
        <w:top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6">
    <w:name w:val="xl206"/>
    <w:basedOn w:val="Normal"/>
    <w:rsid w:val="00AA6043"/>
    <w:pP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7">
    <w:name w:val="xl207"/>
    <w:basedOn w:val="Normal"/>
    <w:rsid w:val="00AA6043"/>
    <w:pPr>
      <w:pBdr>
        <w:bottom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08">
    <w:name w:val="xl208"/>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09">
    <w:name w:val="xl209"/>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0">
    <w:name w:val="xl210"/>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1">
    <w:name w:val="xl211"/>
    <w:basedOn w:val="Normal"/>
    <w:rsid w:val="00AA6043"/>
    <w:pPr>
      <w:pBdr>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2">
    <w:name w:val="xl212"/>
    <w:basedOn w:val="Normal"/>
    <w:rsid w:val="00AA604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3">
    <w:name w:val="xl213"/>
    <w:basedOn w:val="Normal"/>
    <w:rsid w:val="00AA604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4">
    <w:name w:val="xl214"/>
    <w:basedOn w:val="Normal"/>
    <w:rsid w:val="00AA6043"/>
    <w:pPr>
      <w:pBdr>
        <w:left w:val="single" w:sz="8" w:space="0" w:color="auto"/>
        <w:bottom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15">
    <w:name w:val="xl215"/>
    <w:basedOn w:val="Normal"/>
    <w:rsid w:val="00AA6043"/>
    <w:pPr>
      <w:pBdr>
        <w:top w:val="single" w:sz="4"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16">
    <w:name w:val="xl216"/>
    <w:basedOn w:val="Normal"/>
    <w:rsid w:val="00AA604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17">
    <w:name w:val="xl217"/>
    <w:basedOn w:val="Normal"/>
    <w:rsid w:val="00AA6043"/>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18">
    <w:name w:val="xl218"/>
    <w:basedOn w:val="Normal"/>
    <w:rsid w:val="00AA604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19">
    <w:name w:val="xl219"/>
    <w:basedOn w:val="Normal"/>
    <w:rsid w:val="00AA6043"/>
    <w:pPr>
      <w:pBdr>
        <w:bottom w:val="single" w:sz="8" w:space="0" w:color="auto"/>
      </w:pBdr>
      <w:spacing w:before="100" w:beforeAutospacing="1" w:after="100" w:afterAutospacing="1"/>
      <w:jc w:val="right"/>
      <w:textAlignment w:val="center"/>
    </w:pPr>
    <w:rPr>
      <w:rFonts w:ascii="Museo Sans 300" w:hAnsi="Museo Sans 300"/>
      <w:b/>
      <w:bCs/>
      <w:sz w:val="16"/>
      <w:szCs w:val="16"/>
      <w:lang w:val="es-SV" w:eastAsia="es-SV"/>
    </w:rPr>
  </w:style>
  <w:style w:type="paragraph" w:customStyle="1" w:styleId="xl220">
    <w:name w:val="xl220"/>
    <w:basedOn w:val="Normal"/>
    <w:rsid w:val="00AA6043"/>
    <w:pPr>
      <w:pBdr>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1">
    <w:name w:val="xl221"/>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2">
    <w:name w:val="xl222"/>
    <w:basedOn w:val="Normal"/>
    <w:rsid w:val="00AA6043"/>
    <w:pPr>
      <w:pBdr>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3">
    <w:name w:val="xl223"/>
    <w:basedOn w:val="Normal"/>
    <w:rsid w:val="00AA6043"/>
    <w:pPr>
      <w:pBdr>
        <w:left w:val="single" w:sz="8" w:space="0" w:color="auto"/>
        <w:bottom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4">
    <w:name w:val="xl224"/>
    <w:basedOn w:val="Normal"/>
    <w:rsid w:val="00AA6043"/>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5">
    <w:name w:val="xl225"/>
    <w:basedOn w:val="Normal"/>
    <w:rsid w:val="00AA6043"/>
    <w:pPr>
      <w:pBdr>
        <w:top w:val="single" w:sz="8"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6">
    <w:name w:val="xl226"/>
    <w:basedOn w:val="Normal"/>
    <w:rsid w:val="00AA6043"/>
    <w:pPr>
      <w:pBdr>
        <w:left w:val="single" w:sz="8" w:space="0" w:color="auto"/>
        <w:bottom w:val="single" w:sz="8" w:space="0" w:color="000000"/>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27">
    <w:name w:val="xl227"/>
    <w:basedOn w:val="Normal"/>
    <w:rsid w:val="00AA6043"/>
    <w:pPr>
      <w:pBdr>
        <w:top w:val="single" w:sz="8" w:space="0" w:color="auto"/>
        <w:left w:val="single" w:sz="8" w:space="0" w:color="auto"/>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8">
    <w:name w:val="xl228"/>
    <w:basedOn w:val="Normal"/>
    <w:rsid w:val="00AA6043"/>
    <w:pPr>
      <w:pBdr>
        <w:left w:val="single" w:sz="8" w:space="0" w:color="auto"/>
        <w:bottom w:val="single" w:sz="8" w:space="0" w:color="000000"/>
      </w:pBdr>
      <w:spacing w:before="100" w:beforeAutospacing="1" w:after="100" w:afterAutospacing="1"/>
      <w:jc w:val="center"/>
      <w:textAlignment w:val="center"/>
    </w:pPr>
    <w:rPr>
      <w:rFonts w:ascii="Museo Sans 300" w:hAnsi="Museo Sans 300"/>
      <w:sz w:val="16"/>
      <w:szCs w:val="16"/>
      <w:lang w:val="es-SV" w:eastAsia="es-SV"/>
    </w:rPr>
  </w:style>
  <w:style w:type="paragraph" w:customStyle="1" w:styleId="xl229">
    <w:name w:val="xl229"/>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paragraph" w:customStyle="1" w:styleId="xl230">
    <w:name w:val="xl230"/>
    <w:basedOn w:val="Normal"/>
    <w:rsid w:val="00AA6043"/>
    <w:pPr>
      <w:pBdr>
        <w:top w:val="single" w:sz="4" w:space="0" w:color="auto"/>
        <w:left w:val="single" w:sz="8" w:space="0" w:color="auto"/>
        <w:right w:val="single" w:sz="8" w:space="0" w:color="auto"/>
      </w:pBdr>
      <w:spacing w:before="100" w:beforeAutospacing="1" w:after="100" w:afterAutospacing="1"/>
      <w:textAlignment w:val="center"/>
    </w:pPr>
    <w:rPr>
      <w:rFonts w:ascii="Museo Sans 300" w:hAnsi="Museo Sans 300"/>
      <w:sz w:val="16"/>
      <w:szCs w:val="16"/>
      <w:lang w:val="es-SV" w:eastAsia="es-SV"/>
    </w:rPr>
  </w:style>
  <w:style w:type="table" w:customStyle="1" w:styleId="GridTable4Accent1">
    <w:name w:val="Grid Table 4 Accent 1"/>
    <w:basedOn w:val="Tablanormal"/>
    <w:uiPriority w:val="49"/>
    <w:rsid w:val="008A73A9"/>
    <w:pPr>
      <w:spacing w:after="0" w:line="240" w:lineRule="auto"/>
    </w:pPr>
    <w:rPr>
      <w:rFonts w:eastAsiaTheme="minorEastAsia" w:cs="Times New Roman"/>
      <w:lang w:val="es-ES"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1">
    <w:name w:val="Tabla con cuadrícula11"/>
    <w:basedOn w:val="Tablanormal"/>
    <w:next w:val="Tablaconcuadrcula"/>
    <w:uiPriority w:val="59"/>
    <w:rsid w:val="009A60C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5D70D4"/>
    <w:pPr>
      <w:spacing w:after="0"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EA770D"/>
    <w:rPr>
      <w:sz w:val="20"/>
      <w:szCs w:val="20"/>
    </w:rPr>
  </w:style>
  <w:style w:type="character" w:customStyle="1" w:styleId="TextonotaalfinalCar">
    <w:name w:val="Texto nota al final Car"/>
    <w:basedOn w:val="Fuentedeprrafopredeter"/>
    <w:link w:val="Textonotaalfinal"/>
    <w:uiPriority w:val="99"/>
    <w:semiHidden/>
    <w:rsid w:val="00EA770D"/>
    <w:rPr>
      <w:rFonts w:ascii="Times New Roman" w:eastAsia="Times New Roman" w:hAnsi="Times New Roman" w:cs="Times New Roman"/>
      <w:sz w:val="20"/>
      <w:szCs w:val="20"/>
      <w:lang w:val="es-MX" w:eastAsia="es-MX"/>
    </w:rPr>
  </w:style>
  <w:style w:type="character" w:styleId="Refdenotaalfinal">
    <w:name w:val="endnote reference"/>
    <w:basedOn w:val="Fuentedeprrafopredeter"/>
    <w:uiPriority w:val="99"/>
    <w:semiHidden/>
    <w:unhideWhenUsed/>
    <w:rsid w:val="00EA770D"/>
    <w:rPr>
      <w:vertAlign w:val="superscript"/>
    </w:rPr>
  </w:style>
  <w:style w:type="table" w:customStyle="1" w:styleId="Tablaconcuadrcula2-nfasis51">
    <w:name w:val="Tabla con cuadrícula 2 - Énfasis 51"/>
    <w:basedOn w:val="Tablanormal"/>
    <w:uiPriority w:val="47"/>
    <w:rsid w:val="00AB0B5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Light">
    <w:name w:val="Grid Table Light"/>
    <w:basedOn w:val="Tablanormal"/>
    <w:uiPriority w:val="40"/>
    <w:rsid w:val="007239A6"/>
    <w:pPr>
      <w:spacing w:after="0" w:line="240" w:lineRule="auto"/>
    </w:pPr>
    <w:rPr>
      <w:rFonts w:ascii="Times New Roman" w:eastAsia="MS Mincho" w:hAnsi="Times New Roman" w:cs="Times New Roman"/>
      <w:sz w:val="20"/>
      <w:szCs w:val="20"/>
      <w:lang w:eastAsia="es-S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Estilo2">
    <w:name w:val="Estilo2"/>
    <w:uiPriority w:val="99"/>
    <w:rsid w:val="0068735C"/>
    <w:pPr>
      <w:numPr>
        <w:numId w:val="6"/>
      </w:numPr>
    </w:pPr>
  </w:style>
  <w:style w:type="character" w:styleId="Refdenotaalpie">
    <w:name w:val="footnote reference"/>
    <w:uiPriority w:val="99"/>
    <w:semiHidden/>
    <w:rsid w:val="00371714"/>
    <w:rPr>
      <w:vertAlign w:val="superscript"/>
    </w:rPr>
  </w:style>
  <w:style w:type="paragraph" w:styleId="TtulodeTDC">
    <w:name w:val="TOC Heading"/>
    <w:basedOn w:val="Ttulo1"/>
    <w:next w:val="Normal"/>
    <w:uiPriority w:val="39"/>
    <w:semiHidden/>
    <w:unhideWhenUsed/>
    <w:qFormat/>
    <w:rsid w:val="00371714"/>
    <w:pPr>
      <w:spacing w:line="276" w:lineRule="auto"/>
      <w:jc w:val="both"/>
      <w:outlineLvl w:val="9"/>
    </w:pPr>
    <w:rPr>
      <w:lang w:val="en-US" w:eastAsia="ja-JP"/>
    </w:rPr>
  </w:style>
  <w:style w:type="table" w:styleId="Cuadrculaclara-nfasis2">
    <w:name w:val="Light Grid Accent 2"/>
    <w:basedOn w:val="Tablanormal"/>
    <w:uiPriority w:val="62"/>
    <w:rsid w:val="00371714"/>
    <w:pPr>
      <w:spacing w:after="0" w:line="240" w:lineRule="auto"/>
    </w:pPr>
    <w:rPr>
      <w:lang w:val="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medio1-nfasis4">
    <w:name w:val="Medium Shading 1 Accent 4"/>
    <w:basedOn w:val="Tablanormal"/>
    <w:uiPriority w:val="63"/>
    <w:rsid w:val="00371714"/>
    <w:pPr>
      <w:spacing w:after="0" w:line="240" w:lineRule="auto"/>
    </w:pPr>
    <w:rPr>
      <w:lang w:val="es-E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371714"/>
    <w:pPr>
      <w:spacing w:after="0" w:line="240" w:lineRule="auto"/>
    </w:pPr>
    <w:rPr>
      <w:lang w:val="es-E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Cuadrculamedia1-nfasis2">
    <w:name w:val="Medium Grid 1 Accent 2"/>
    <w:basedOn w:val="Tablanormal"/>
    <w:uiPriority w:val="67"/>
    <w:rsid w:val="00371714"/>
    <w:pPr>
      <w:spacing w:after="0" w:line="240" w:lineRule="auto"/>
    </w:pPr>
    <w:rPr>
      <w:lang w:val="es-E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clara-nfasis4">
    <w:name w:val="Light Grid Accent 4"/>
    <w:basedOn w:val="Tablanormal"/>
    <w:uiPriority w:val="62"/>
    <w:rsid w:val="00371714"/>
    <w:pPr>
      <w:spacing w:after="0" w:line="240" w:lineRule="auto"/>
    </w:pPr>
    <w:rPr>
      <w:lang w:val="es-E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6">
    <w:name w:val="Light List Accent 6"/>
    <w:basedOn w:val="Tablanormal"/>
    <w:uiPriority w:val="61"/>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5">
    <w:name w:val="Light Grid Accent 5"/>
    <w:basedOn w:val="Tablanormal"/>
    <w:uiPriority w:val="62"/>
    <w:rsid w:val="00371714"/>
    <w:pPr>
      <w:spacing w:after="0" w:line="240" w:lineRule="auto"/>
    </w:pPr>
    <w:rPr>
      <w:lang w:val="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Cuadrculaclara-nfasis6">
    <w:name w:val="Light Grid Accent 6"/>
    <w:basedOn w:val="Tablanormal"/>
    <w:uiPriority w:val="62"/>
    <w:rsid w:val="00371714"/>
    <w:pPr>
      <w:spacing w:after="0" w:line="240" w:lineRule="auto"/>
    </w:pPr>
    <w:rPr>
      <w:lang w:val="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Cuadrculaclara">
    <w:name w:val="Light Grid"/>
    <w:basedOn w:val="Tablanormal"/>
    <w:uiPriority w:val="62"/>
    <w:rsid w:val="00371714"/>
    <w:pPr>
      <w:spacing w:after="0" w:line="240" w:lineRule="auto"/>
    </w:pPr>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371714"/>
    <w:pPr>
      <w:spacing w:after="0" w:line="240" w:lineRule="auto"/>
    </w:pPr>
    <w:rPr>
      <w:lang w:val="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decuadrcula41">
    <w:name w:val="Tabla de cuadrícula 41"/>
    <w:basedOn w:val="Tablanormal"/>
    <w:uiPriority w:val="49"/>
    <w:rsid w:val="00371714"/>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61">
    <w:name w:val="Tabla de cuadrícul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anormal"/>
    <w:uiPriority w:val="49"/>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7concolores1">
    <w:name w:val="Tabla de lista 7 con colores1"/>
    <w:basedOn w:val="Tablanormal"/>
    <w:uiPriority w:val="52"/>
    <w:rsid w:val="00371714"/>
    <w:pPr>
      <w:spacing w:after="0" w:line="240" w:lineRule="auto"/>
    </w:pPr>
    <w:rPr>
      <w:color w:val="000000" w:themeColor="text1"/>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61">
    <w:name w:val="Tabla de cuadrícula 3 - Énfasis 61"/>
    <w:basedOn w:val="Tablanormal"/>
    <w:uiPriority w:val="48"/>
    <w:rsid w:val="0037171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DC4">
    <w:name w:val="toc 4"/>
    <w:basedOn w:val="Normal"/>
    <w:next w:val="Normal"/>
    <w:autoRedefine/>
    <w:uiPriority w:val="39"/>
    <w:semiHidden/>
    <w:unhideWhenUsed/>
    <w:rsid w:val="00371714"/>
    <w:pPr>
      <w:widowControl w:val="0"/>
      <w:suppressAutoHyphens/>
      <w:spacing w:after="100"/>
      <w:ind w:left="720"/>
      <w:jc w:val="both"/>
    </w:pPr>
    <w:rPr>
      <w:rFonts w:ascii="Arial Narrow" w:eastAsia="Arial Unicode MS" w:hAnsi="Arial Narrow"/>
      <w:kern w:val="1"/>
      <w:sz w:val="16"/>
      <w:lang w:val="es-ES_tradnl" w:eastAsia="ar-SA"/>
    </w:rPr>
  </w:style>
  <w:style w:type="table" w:styleId="Cuadrculamedia3-nfasis6">
    <w:name w:val="Medium Grid 3 Accent 6"/>
    <w:basedOn w:val="Tablanormal"/>
    <w:uiPriority w:val="69"/>
    <w:rsid w:val="00371714"/>
    <w:pPr>
      <w:spacing w:after="0" w:line="240" w:lineRule="auto"/>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74244">
      <w:bodyDiv w:val="1"/>
      <w:marLeft w:val="0"/>
      <w:marRight w:val="0"/>
      <w:marTop w:val="0"/>
      <w:marBottom w:val="0"/>
      <w:divBdr>
        <w:top w:val="none" w:sz="0" w:space="0" w:color="auto"/>
        <w:left w:val="none" w:sz="0" w:space="0" w:color="auto"/>
        <w:bottom w:val="none" w:sz="0" w:space="0" w:color="auto"/>
        <w:right w:val="none" w:sz="0" w:space="0" w:color="auto"/>
      </w:divBdr>
    </w:div>
    <w:div w:id="354616180">
      <w:bodyDiv w:val="1"/>
      <w:marLeft w:val="0"/>
      <w:marRight w:val="0"/>
      <w:marTop w:val="0"/>
      <w:marBottom w:val="0"/>
      <w:divBdr>
        <w:top w:val="none" w:sz="0" w:space="0" w:color="auto"/>
        <w:left w:val="none" w:sz="0" w:space="0" w:color="auto"/>
        <w:bottom w:val="none" w:sz="0" w:space="0" w:color="auto"/>
        <w:right w:val="none" w:sz="0" w:space="0" w:color="auto"/>
      </w:divBdr>
    </w:div>
    <w:div w:id="437020720">
      <w:bodyDiv w:val="1"/>
      <w:marLeft w:val="0"/>
      <w:marRight w:val="0"/>
      <w:marTop w:val="0"/>
      <w:marBottom w:val="0"/>
      <w:divBdr>
        <w:top w:val="none" w:sz="0" w:space="0" w:color="auto"/>
        <w:left w:val="none" w:sz="0" w:space="0" w:color="auto"/>
        <w:bottom w:val="none" w:sz="0" w:space="0" w:color="auto"/>
        <w:right w:val="none" w:sz="0" w:space="0" w:color="auto"/>
      </w:divBdr>
    </w:div>
    <w:div w:id="645431103">
      <w:bodyDiv w:val="1"/>
      <w:marLeft w:val="0"/>
      <w:marRight w:val="0"/>
      <w:marTop w:val="0"/>
      <w:marBottom w:val="0"/>
      <w:divBdr>
        <w:top w:val="none" w:sz="0" w:space="0" w:color="auto"/>
        <w:left w:val="none" w:sz="0" w:space="0" w:color="auto"/>
        <w:bottom w:val="none" w:sz="0" w:space="0" w:color="auto"/>
        <w:right w:val="none" w:sz="0" w:space="0" w:color="auto"/>
      </w:divBdr>
    </w:div>
    <w:div w:id="1019039809">
      <w:bodyDiv w:val="1"/>
      <w:marLeft w:val="0"/>
      <w:marRight w:val="0"/>
      <w:marTop w:val="0"/>
      <w:marBottom w:val="0"/>
      <w:divBdr>
        <w:top w:val="none" w:sz="0" w:space="0" w:color="auto"/>
        <w:left w:val="none" w:sz="0" w:space="0" w:color="auto"/>
        <w:bottom w:val="none" w:sz="0" w:space="0" w:color="auto"/>
        <w:right w:val="none" w:sz="0" w:space="0" w:color="auto"/>
      </w:divBdr>
    </w:div>
    <w:div w:id="1060253544">
      <w:bodyDiv w:val="1"/>
      <w:marLeft w:val="0"/>
      <w:marRight w:val="0"/>
      <w:marTop w:val="0"/>
      <w:marBottom w:val="0"/>
      <w:divBdr>
        <w:top w:val="none" w:sz="0" w:space="0" w:color="auto"/>
        <w:left w:val="none" w:sz="0" w:space="0" w:color="auto"/>
        <w:bottom w:val="none" w:sz="0" w:space="0" w:color="auto"/>
        <w:right w:val="none" w:sz="0" w:space="0" w:color="auto"/>
      </w:divBdr>
    </w:div>
    <w:div w:id="1208488579">
      <w:bodyDiv w:val="1"/>
      <w:marLeft w:val="0"/>
      <w:marRight w:val="0"/>
      <w:marTop w:val="0"/>
      <w:marBottom w:val="0"/>
      <w:divBdr>
        <w:top w:val="none" w:sz="0" w:space="0" w:color="auto"/>
        <w:left w:val="none" w:sz="0" w:space="0" w:color="auto"/>
        <w:bottom w:val="none" w:sz="0" w:space="0" w:color="auto"/>
        <w:right w:val="none" w:sz="0" w:space="0" w:color="auto"/>
      </w:divBdr>
    </w:div>
    <w:div w:id="199933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E4B8A-F416-4683-B2BA-EE2B5FF90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25477</TotalTime>
  <Pages>101</Pages>
  <Words>39808</Words>
  <Characters>218946</Characters>
  <Application>Microsoft Office Word</Application>
  <DocSecurity>0</DocSecurity>
  <Lines>1824</Lines>
  <Paragraphs>516</Paragraphs>
  <ScaleCrop>false</ScaleCrop>
  <HeadingPairs>
    <vt:vector size="2" baseType="variant">
      <vt:variant>
        <vt:lpstr>Título</vt:lpstr>
      </vt:variant>
      <vt:variant>
        <vt:i4>1</vt:i4>
      </vt:variant>
    </vt:vector>
  </HeadingPairs>
  <TitlesOfParts>
    <vt:vector size="1" baseType="lpstr">
      <vt:lpstr/>
    </vt:vector>
  </TitlesOfParts>
  <Company>ISTA</Company>
  <LinksUpToDate>false</LinksUpToDate>
  <CharactersWithSpaces>258238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Nery de Leiva</dc:creator>
  <cp:keywords/>
  <dc:description/>
  <cp:lastModifiedBy>Maria Teresa Alvarado de Guirola</cp:lastModifiedBy>
  <cp:revision>414</cp:revision>
  <cp:lastPrinted>2022-07-08T20:49:00Z</cp:lastPrinted>
  <dcterms:created xsi:type="dcterms:W3CDTF">2021-12-01T20:38:00Z</dcterms:created>
  <dcterms:modified xsi:type="dcterms:W3CDTF">2022-08-12T16:45:00Z</dcterms:modified>
</cp:coreProperties>
</file>