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5D3E7" w14:textId="379F2642" w:rsidR="00D2167B" w:rsidRPr="005B404C" w:rsidRDefault="00D2167B" w:rsidP="00D2167B">
      <w:pPr>
        <w:tabs>
          <w:tab w:val="left" w:pos="1440"/>
        </w:tabs>
        <w:ind w:left="1440" w:hanging="1440"/>
        <w:jc w:val="center"/>
        <w:rPr>
          <w:rFonts w:ascii="Bembo Std" w:hAnsi="Bembo Std"/>
        </w:rPr>
      </w:pPr>
    </w:p>
    <w:p w14:paraId="347529A7" w14:textId="77777777" w:rsidR="00AE6EAF" w:rsidRDefault="00AE6EAF" w:rsidP="009F59A9">
      <w:pPr>
        <w:jc w:val="center"/>
        <w:rPr>
          <w:rFonts w:ascii="Bembo Std" w:hAnsi="Bembo Std"/>
        </w:rPr>
      </w:pPr>
    </w:p>
    <w:p w14:paraId="34E309D8" w14:textId="335F60F5" w:rsidR="009F59A9" w:rsidRDefault="009F59A9" w:rsidP="009F59A9">
      <w:pPr>
        <w:jc w:val="center"/>
        <w:rPr>
          <w:rFonts w:ascii="Bembo Std" w:hAnsi="Bembo Std"/>
        </w:rPr>
      </w:pPr>
      <w:r w:rsidRPr="005B404C">
        <w:rPr>
          <w:rFonts w:ascii="Bembo Std" w:hAnsi="Bembo Std"/>
        </w:rPr>
        <w:t xml:space="preserve">  SESIÓN ORDINARIA No. </w:t>
      </w:r>
      <w:r w:rsidR="008117F6">
        <w:rPr>
          <w:rFonts w:ascii="Bembo Std" w:hAnsi="Bembo Std"/>
        </w:rPr>
        <w:t>1</w:t>
      </w:r>
      <w:r w:rsidR="00A831FA">
        <w:rPr>
          <w:rFonts w:ascii="Bembo Std" w:hAnsi="Bembo Std"/>
        </w:rPr>
        <w:t>8</w:t>
      </w:r>
      <w:r w:rsidRPr="005B404C">
        <w:rPr>
          <w:rFonts w:ascii="Bembo Std" w:hAnsi="Bembo Std"/>
        </w:rPr>
        <w:t xml:space="preserve"> – 20</w:t>
      </w:r>
      <w:r w:rsidR="00575592">
        <w:rPr>
          <w:rFonts w:ascii="Bembo Std" w:hAnsi="Bembo Std"/>
        </w:rPr>
        <w:t>22</w:t>
      </w:r>
      <w:r w:rsidR="00DF65BB">
        <w:rPr>
          <w:rFonts w:ascii="Bembo Std" w:hAnsi="Bembo Std"/>
        </w:rPr>
        <w:t xml:space="preserve"> </w:t>
      </w:r>
      <w:r>
        <w:rPr>
          <w:rFonts w:ascii="Bembo Std" w:hAnsi="Bembo Std"/>
        </w:rPr>
        <w:t xml:space="preserve"> </w:t>
      </w:r>
      <w:r w:rsidR="007C2E4B">
        <w:rPr>
          <w:rFonts w:ascii="Bembo Std" w:hAnsi="Bembo Std"/>
        </w:rPr>
        <w:t xml:space="preserve"> </w:t>
      </w:r>
      <w:r w:rsidR="009C43C0">
        <w:rPr>
          <w:rFonts w:ascii="Bembo Std" w:hAnsi="Bembo Std"/>
        </w:rPr>
        <w:t xml:space="preserve">    </w:t>
      </w:r>
      <w:r w:rsidR="007C2E4B">
        <w:rPr>
          <w:rFonts w:ascii="Bembo Std" w:hAnsi="Bembo Std"/>
        </w:rPr>
        <w:t xml:space="preserve">  </w:t>
      </w:r>
      <w:r w:rsidR="00EE07C0">
        <w:rPr>
          <w:rFonts w:ascii="Bembo Std" w:hAnsi="Bembo Std"/>
        </w:rPr>
        <w:t xml:space="preserve"> </w:t>
      </w:r>
      <w:r w:rsidR="007C2E4B">
        <w:rPr>
          <w:rFonts w:ascii="Bembo Std" w:hAnsi="Bembo Std"/>
        </w:rPr>
        <w:t xml:space="preserve">  </w:t>
      </w:r>
      <w:r>
        <w:rPr>
          <w:rFonts w:ascii="Bembo Std" w:hAnsi="Bembo Std"/>
        </w:rPr>
        <w:t xml:space="preserve">  </w:t>
      </w:r>
      <w:r w:rsidRPr="005B404C">
        <w:rPr>
          <w:rFonts w:ascii="Bembo Std" w:hAnsi="Bembo Std"/>
        </w:rPr>
        <w:t xml:space="preserve"> FECHA</w:t>
      </w:r>
      <w:r w:rsidR="00575592">
        <w:rPr>
          <w:rFonts w:ascii="Bembo Std" w:hAnsi="Bembo Std"/>
        </w:rPr>
        <w:t xml:space="preserve">: </w:t>
      </w:r>
      <w:r w:rsidR="00A831FA">
        <w:rPr>
          <w:rFonts w:ascii="Bembo Std" w:hAnsi="Bembo Std"/>
        </w:rPr>
        <w:t>07</w:t>
      </w:r>
      <w:r w:rsidR="002B375A">
        <w:rPr>
          <w:rFonts w:ascii="Bembo Std" w:hAnsi="Bembo Std"/>
        </w:rPr>
        <w:t xml:space="preserve"> </w:t>
      </w:r>
      <w:r w:rsidR="00575592">
        <w:rPr>
          <w:rFonts w:ascii="Bembo Std" w:hAnsi="Bembo Std"/>
        </w:rPr>
        <w:t xml:space="preserve">DE </w:t>
      </w:r>
      <w:r w:rsidR="00A831FA">
        <w:rPr>
          <w:rFonts w:ascii="Bembo Std" w:hAnsi="Bembo Std"/>
        </w:rPr>
        <w:t>JUL</w:t>
      </w:r>
      <w:r w:rsidR="004D4D41">
        <w:rPr>
          <w:rFonts w:ascii="Bembo Std" w:hAnsi="Bembo Std"/>
        </w:rPr>
        <w:t>IO</w:t>
      </w:r>
      <w:r w:rsidR="002B375A">
        <w:rPr>
          <w:rFonts w:ascii="Bembo Std" w:hAnsi="Bembo Std"/>
        </w:rPr>
        <w:t xml:space="preserve"> </w:t>
      </w:r>
      <w:r w:rsidRPr="005B404C">
        <w:rPr>
          <w:rFonts w:ascii="Bembo Std" w:hAnsi="Bembo Std"/>
        </w:rPr>
        <w:t>DE 20</w:t>
      </w:r>
      <w:r>
        <w:rPr>
          <w:rFonts w:ascii="Bembo Std" w:hAnsi="Bembo Std"/>
        </w:rPr>
        <w:t>2</w:t>
      </w:r>
      <w:r w:rsidR="00575592">
        <w:rPr>
          <w:rFonts w:ascii="Bembo Std" w:hAnsi="Bembo Std"/>
        </w:rPr>
        <w:t>2</w:t>
      </w:r>
    </w:p>
    <w:p w14:paraId="04FD6D34" w14:textId="77777777" w:rsidR="009F59A9" w:rsidRDefault="009F59A9" w:rsidP="009F59A9">
      <w:pPr>
        <w:jc w:val="center"/>
        <w:rPr>
          <w:rFonts w:ascii="Bembo Std" w:hAnsi="Bembo Std"/>
        </w:rPr>
      </w:pPr>
    </w:p>
    <w:p w14:paraId="09530D2E" w14:textId="6C805493" w:rsidR="009F59A9" w:rsidRDefault="009F59A9" w:rsidP="009F59A9">
      <w:pPr>
        <w:tabs>
          <w:tab w:val="left" w:pos="7714"/>
        </w:tabs>
        <w:jc w:val="both"/>
        <w:rPr>
          <w:rFonts w:ascii="Museo Sans 300" w:hAnsi="Museo Sans 300"/>
        </w:rPr>
      </w:pPr>
      <w:r w:rsidRPr="00D3786D">
        <w:rPr>
          <w:rFonts w:ascii="Museo Sans 300" w:hAnsi="Museo Sans 300"/>
        </w:rPr>
        <w:t xml:space="preserve">En el salón de sesiones de la Junta Directiva del Instituto Salvadoreño de Transformación Agraria, a las </w:t>
      </w:r>
      <w:r w:rsidR="005377AC" w:rsidRPr="005377AC">
        <w:rPr>
          <w:rFonts w:ascii="Museo Sans 300" w:hAnsi="Museo Sans 300"/>
        </w:rPr>
        <w:t>nueve</w:t>
      </w:r>
      <w:r w:rsidR="007F5C2B" w:rsidRPr="005377AC">
        <w:rPr>
          <w:rFonts w:ascii="Museo Sans 300" w:hAnsi="Museo Sans 300"/>
        </w:rPr>
        <w:t xml:space="preserve"> </w:t>
      </w:r>
      <w:r w:rsidRPr="00D3786D">
        <w:rPr>
          <w:rFonts w:ascii="Museo Sans 300" w:hAnsi="Museo Sans 300"/>
        </w:rPr>
        <w:t xml:space="preserve">horas </w:t>
      </w:r>
      <w:r w:rsidR="005377AC">
        <w:rPr>
          <w:rFonts w:ascii="Museo Sans 300" w:hAnsi="Museo Sans 300"/>
        </w:rPr>
        <w:t xml:space="preserve">con treinta minutos </w:t>
      </w:r>
      <w:r w:rsidRPr="00D3786D">
        <w:rPr>
          <w:rFonts w:ascii="Museo Sans 300" w:hAnsi="Museo Sans 300"/>
        </w:rPr>
        <w:t xml:space="preserve">del día </w:t>
      </w:r>
      <w:r w:rsidR="00B56206" w:rsidRPr="005377AC">
        <w:rPr>
          <w:rFonts w:ascii="Museo Sans 300" w:hAnsi="Museo Sans 300"/>
        </w:rPr>
        <w:t>jueves</w:t>
      </w:r>
      <w:r w:rsidR="00597FA2" w:rsidRPr="005377AC">
        <w:rPr>
          <w:rFonts w:ascii="Museo Sans 300" w:hAnsi="Museo Sans 300"/>
        </w:rPr>
        <w:t xml:space="preserve"> </w:t>
      </w:r>
      <w:r w:rsidR="00A831FA">
        <w:rPr>
          <w:rFonts w:ascii="Museo Sans 300" w:hAnsi="Museo Sans 300"/>
        </w:rPr>
        <w:t>siete</w:t>
      </w:r>
      <w:r w:rsidR="00575592" w:rsidRPr="007F5C2B">
        <w:rPr>
          <w:rFonts w:ascii="Museo Sans 300" w:hAnsi="Museo Sans 300"/>
          <w:color w:val="FF0000"/>
        </w:rPr>
        <w:t xml:space="preserve"> </w:t>
      </w:r>
      <w:r>
        <w:rPr>
          <w:rFonts w:ascii="Museo Sans 300" w:hAnsi="Museo Sans 300"/>
        </w:rPr>
        <w:t xml:space="preserve">de </w:t>
      </w:r>
      <w:r w:rsidR="00A831FA">
        <w:rPr>
          <w:rFonts w:ascii="Museo Sans 300" w:hAnsi="Museo Sans 300"/>
        </w:rPr>
        <w:t>jul</w:t>
      </w:r>
      <w:r w:rsidR="004D4D41">
        <w:rPr>
          <w:rFonts w:ascii="Museo Sans 300" w:hAnsi="Museo Sans 300"/>
        </w:rPr>
        <w:t>io</w:t>
      </w:r>
      <w:r w:rsidR="00575592">
        <w:rPr>
          <w:rFonts w:ascii="Museo Sans 300" w:hAnsi="Museo Sans 300"/>
        </w:rPr>
        <w:t xml:space="preserve"> de dos mil </w:t>
      </w:r>
      <w:r w:rsidR="0045205F">
        <w:rPr>
          <w:rFonts w:ascii="Museo Sans 300" w:hAnsi="Museo Sans 300"/>
        </w:rPr>
        <w:t>veintidós</w:t>
      </w:r>
      <w:r w:rsidRPr="00D3786D">
        <w:rPr>
          <w:rFonts w:ascii="Museo Sans 300" w:hAnsi="Museo Sans 300"/>
        </w:rPr>
        <w:t xml:space="preserve">, reunidos los señores miembros de la Junta Directiva, </w:t>
      </w:r>
      <w:r w:rsidR="00E8622A">
        <w:rPr>
          <w:rFonts w:ascii="Museo Sans 300" w:hAnsi="Museo Sans 300"/>
        </w:rPr>
        <w:t>l</w:t>
      </w:r>
      <w:r w:rsidRPr="00D3786D">
        <w:rPr>
          <w:rFonts w:ascii="Museo Sans 300" w:hAnsi="Museo Sans 300"/>
        </w:rPr>
        <w:t xml:space="preserve">icenciado Oscar Enrique Guardado Calderón, Presidente; </w:t>
      </w:r>
      <w:r w:rsidR="00E8622A">
        <w:rPr>
          <w:rFonts w:ascii="Museo Sans 300" w:hAnsi="Museo Sans 300"/>
        </w:rPr>
        <w:t>l</w:t>
      </w:r>
      <w:r>
        <w:rPr>
          <w:rFonts w:ascii="Museo Sans 300" w:hAnsi="Museo Sans 300"/>
        </w:rPr>
        <w:t xml:space="preserve">icenciada Blanca Estela Parada Barrera, </w:t>
      </w:r>
      <w:r w:rsidR="00617A8B">
        <w:rPr>
          <w:rFonts w:ascii="Museo Sans 300" w:hAnsi="Museo Sans 300"/>
        </w:rPr>
        <w:t xml:space="preserve">actuando como Secretaria Interina y </w:t>
      </w:r>
      <w:r w:rsidR="003876B8">
        <w:rPr>
          <w:rFonts w:ascii="Museo Sans 300" w:hAnsi="Museo Sans 300"/>
        </w:rPr>
        <w:t xml:space="preserve">Directora </w:t>
      </w:r>
      <w:r w:rsidR="0031089A">
        <w:rPr>
          <w:rFonts w:ascii="Museo Sans 300" w:hAnsi="Museo Sans 300"/>
        </w:rPr>
        <w:t xml:space="preserve">Propietaria </w:t>
      </w:r>
      <w:r>
        <w:rPr>
          <w:rFonts w:ascii="Museo Sans 300" w:hAnsi="Museo Sans 300"/>
        </w:rPr>
        <w:t>por parte d</w:t>
      </w:r>
      <w:r w:rsidR="00DB3C51">
        <w:rPr>
          <w:rFonts w:ascii="Museo Sans 300" w:hAnsi="Museo Sans 300"/>
        </w:rPr>
        <w:t>el Centro Nacional de Registros</w:t>
      </w:r>
      <w:r w:rsidR="00EC7C5C">
        <w:rPr>
          <w:rFonts w:ascii="Museo Sans 300" w:hAnsi="Museo Sans 300"/>
        </w:rPr>
        <w:t xml:space="preserve">; </w:t>
      </w:r>
      <w:r w:rsidR="00E8622A">
        <w:rPr>
          <w:rFonts w:ascii="Museo Sans 300" w:hAnsi="Museo Sans 300"/>
        </w:rPr>
        <w:t>l</w:t>
      </w:r>
      <w:r w:rsidR="00A831FA">
        <w:rPr>
          <w:rFonts w:ascii="Museo Sans 300" w:hAnsi="Museo Sans 300"/>
        </w:rPr>
        <w:t>icenciado Stanley Ernesto Perdomo Zelaya, Director Suplente</w:t>
      </w:r>
      <w:r w:rsidR="00627DEA">
        <w:rPr>
          <w:rFonts w:ascii="Museo Sans 300" w:hAnsi="Museo Sans 300"/>
        </w:rPr>
        <w:t xml:space="preserve"> por parte del Ministerio de Agricultura y Ganadería, </w:t>
      </w:r>
      <w:r w:rsidR="00E8622A">
        <w:rPr>
          <w:rFonts w:ascii="Museo Sans 300" w:hAnsi="Museo Sans 300"/>
        </w:rPr>
        <w:t>l</w:t>
      </w:r>
      <w:r w:rsidR="00617A8B">
        <w:rPr>
          <w:rFonts w:ascii="Museo Sans 300" w:hAnsi="Museo Sans 300"/>
        </w:rPr>
        <w:t>icenciado</w:t>
      </w:r>
      <w:r w:rsidR="00DB3C51">
        <w:rPr>
          <w:rFonts w:ascii="Museo Sans 300" w:hAnsi="Museo Sans 300"/>
        </w:rPr>
        <w:t xml:space="preserve"> Diego Gerardo Gómez Herrera</w:t>
      </w:r>
      <w:r w:rsidR="00617A8B">
        <w:rPr>
          <w:rFonts w:ascii="Museo Sans 300" w:hAnsi="Museo Sans 300"/>
        </w:rPr>
        <w:t>,</w:t>
      </w:r>
      <w:r w:rsidR="00AC1F58">
        <w:rPr>
          <w:rFonts w:ascii="Museo Sans 300" w:hAnsi="Museo Sans 300"/>
        </w:rPr>
        <w:t xml:space="preserve"> Director </w:t>
      </w:r>
      <w:r w:rsidR="00DB3C51">
        <w:rPr>
          <w:rFonts w:ascii="Museo Sans 300" w:hAnsi="Museo Sans 300"/>
        </w:rPr>
        <w:t>Propietario</w:t>
      </w:r>
      <w:r w:rsidR="00AC1F58">
        <w:rPr>
          <w:rFonts w:ascii="Museo Sans 300" w:hAnsi="Museo Sans 300"/>
        </w:rPr>
        <w:t xml:space="preserve"> por parte del</w:t>
      </w:r>
      <w:r w:rsidR="00A831FA">
        <w:rPr>
          <w:rFonts w:ascii="Museo Sans 300" w:hAnsi="Museo Sans 300"/>
        </w:rPr>
        <w:t xml:space="preserve"> Banco</w:t>
      </w:r>
      <w:r w:rsidR="00E8622A">
        <w:rPr>
          <w:rFonts w:ascii="Museo Sans 300" w:hAnsi="Museo Sans 300"/>
        </w:rPr>
        <w:t xml:space="preserve"> de Fomento Agropecuario, y el l</w:t>
      </w:r>
      <w:r w:rsidR="00A831FA">
        <w:rPr>
          <w:rFonts w:ascii="Museo Sans 300" w:hAnsi="Museo Sans 300"/>
        </w:rPr>
        <w:t xml:space="preserve">icenciado Josué Vladimir Ortiz Díaz, Director Suplente por parte del Banco Central de Reserva. </w:t>
      </w:r>
    </w:p>
    <w:p w14:paraId="0C4EC385" w14:textId="77777777" w:rsidR="003876B8" w:rsidRDefault="003876B8" w:rsidP="009F59A9">
      <w:pPr>
        <w:tabs>
          <w:tab w:val="left" w:pos="7714"/>
        </w:tabs>
        <w:jc w:val="both"/>
        <w:rPr>
          <w:rFonts w:ascii="Museo Sans 300" w:hAnsi="Museo Sans 300"/>
        </w:rPr>
      </w:pPr>
    </w:p>
    <w:p w14:paraId="300C0A8D" w14:textId="6ADB7D0C" w:rsidR="009F59A9" w:rsidRDefault="00E671FD" w:rsidP="009F59A9">
      <w:pPr>
        <w:tabs>
          <w:tab w:val="left" w:pos="7714"/>
        </w:tabs>
        <w:jc w:val="both"/>
        <w:rPr>
          <w:rFonts w:ascii="Museo Sans 300" w:hAnsi="Museo Sans 300"/>
        </w:rPr>
      </w:pPr>
      <w:r>
        <w:rPr>
          <w:rFonts w:ascii="Museo Sans 300" w:hAnsi="Museo Sans 300"/>
        </w:rPr>
        <w:t>Justificaron su inasis</w:t>
      </w:r>
      <w:r w:rsidR="00E52FAB">
        <w:rPr>
          <w:rFonts w:ascii="Museo Sans 300" w:hAnsi="Museo Sans 300"/>
        </w:rPr>
        <w:t>tencia a la prese</w:t>
      </w:r>
      <w:r w:rsidR="00E8622A">
        <w:rPr>
          <w:rFonts w:ascii="Museo Sans 300" w:hAnsi="Museo Sans 300"/>
        </w:rPr>
        <w:t>nte sesión, la l</w:t>
      </w:r>
      <w:r w:rsidR="00A831FA">
        <w:rPr>
          <w:rFonts w:ascii="Museo Sans 300" w:hAnsi="Museo Sans 300"/>
        </w:rPr>
        <w:t>icenciada</w:t>
      </w:r>
      <w:r w:rsidR="00E52FAB">
        <w:rPr>
          <w:rFonts w:ascii="Museo Sans 300" w:hAnsi="Museo Sans 300"/>
        </w:rPr>
        <w:t xml:space="preserve"> Ana Guadalupe Mejía de Portillo, y </w:t>
      </w:r>
      <w:r w:rsidR="00E8622A">
        <w:rPr>
          <w:rFonts w:ascii="Museo Sans 300" w:hAnsi="Museo Sans 300"/>
        </w:rPr>
        <w:t>el i</w:t>
      </w:r>
      <w:r w:rsidR="00A831FA">
        <w:rPr>
          <w:rFonts w:ascii="Museo Sans 300" w:hAnsi="Museo Sans 300"/>
        </w:rPr>
        <w:t xml:space="preserve">ngeniero  Luis Obed Martínez Olmedo, Directores Propietarios, en su orden, por parte del Banco Central de Reserva y Ministerio de Agricultura y Ganadería. </w:t>
      </w:r>
    </w:p>
    <w:p w14:paraId="050B4F5B" w14:textId="77777777" w:rsidR="0045205F" w:rsidRDefault="0045205F" w:rsidP="009F59A9">
      <w:pPr>
        <w:tabs>
          <w:tab w:val="left" w:pos="7714"/>
        </w:tabs>
        <w:jc w:val="both"/>
        <w:rPr>
          <w:rFonts w:ascii="Museo Sans 300" w:hAnsi="Museo Sans 300"/>
        </w:rPr>
      </w:pPr>
    </w:p>
    <w:p w14:paraId="10DECA43" w14:textId="77777777" w:rsidR="009F59A9" w:rsidRDefault="009F59A9" w:rsidP="009F59A9">
      <w:pPr>
        <w:tabs>
          <w:tab w:val="left" w:pos="7714"/>
        </w:tabs>
        <w:jc w:val="both"/>
        <w:rPr>
          <w:rFonts w:ascii="Museo Sans 300" w:hAnsi="Museo Sans 300"/>
        </w:rPr>
      </w:pPr>
    </w:p>
    <w:p w14:paraId="4E0213C0" w14:textId="77777777" w:rsidR="009F59A9" w:rsidRDefault="009F59A9" w:rsidP="009F59A9">
      <w:pPr>
        <w:tabs>
          <w:tab w:val="left" w:pos="7714"/>
        </w:tabs>
        <w:jc w:val="both"/>
        <w:rPr>
          <w:rFonts w:ascii="Museo Sans 300" w:hAnsi="Museo Sans 300"/>
        </w:rPr>
      </w:pPr>
    </w:p>
    <w:p w14:paraId="40BC9B6B" w14:textId="77777777" w:rsidR="009F59A9" w:rsidRDefault="009F59A9" w:rsidP="009F59A9">
      <w:pPr>
        <w:tabs>
          <w:tab w:val="left" w:pos="7714"/>
        </w:tabs>
        <w:jc w:val="both"/>
        <w:rPr>
          <w:rFonts w:ascii="Museo Sans 300" w:hAnsi="Museo Sans 300"/>
        </w:rPr>
      </w:pPr>
    </w:p>
    <w:p w14:paraId="1EA33C94" w14:textId="77777777" w:rsidR="009F59A9" w:rsidRDefault="009F59A9" w:rsidP="009F59A9">
      <w:pPr>
        <w:tabs>
          <w:tab w:val="left" w:pos="7714"/>
        </w:tabs>
        <w:jc w:val="both"/>
        <w:rPr>
          <w:rFonts w:ascii="Museo Sans 300" w:hAnsi="Museo Sans 300"/>
        </w:rPr>
      </w:pPr>
    </w:p>
    <w:p w14:paraId="7757B209" w14:textId="77777777" w:rsidR="009F59A9" w:rsidRDefault="009F59A9" w:rsidP="009F59A9">
      <w:pPr>
        <w:tabs>
          <w:tab w:val="left" w:pos="7714"/>
        </w:tabs>
        <w:jc w:val="both"/>
        <w:rPr>
          <w:rFonts w:ascii="Museo Sans 300" w:hAnsi="Museo Sans 300"/>
        </w:rPr>
      </w:pPr>
    </w:p>
    <w:p w14:paraId="7A55ECEA" w14:textId="77777777" w:rsidR="009F59A9" w:rsidRDefault="009F59A9" w:rsidP="009F59A9">
      <w:pPr>
        <w:tabs>
          <w:tab w:val="left" w:pos="7714"/>
        </w:tabs>
        <w:jc w:val="both"/>
        <w:rPr>
          <w:rFonts w:ascii="Museo Sans 300" w:hAnsi="Museo Sans 300"/>
        </w:rPr>
      </w:pPr>
    </w:p>
    <w:p w14:paraId="4D6ED1B5" w14:textId="77777777" w:rsidR="009F59A9" w:rsidRDefault="009F59A9" w:rsidP="009F59A9">
      <w:pPr>
        <w:tabs>
          <w:tab w:val="left" w:pos="7714"/>
        </w:tabs>
        <w:jc w:val="both"/>
        <w:rPr>
          <w:rFonts w:ascii="Museo Sans 300" w:hAnsi="Museo Sans 300"/>
        </w:rPr>
      </w:pPr>
    </w:p>
    <w:p w14:paraId="2F6FDA9B" w14:textId="77777777" w:rsidR="009F59A9" w:rsidRDefault="009F59A9" w:rsidP="009F59A9">
      <w:pPr>
        <w:tabs>
          <w:tab w:val="left" w:pos="7714"/>
        </w:tabs>
        <w:jc w:val="both"/>
        <w:rPr>
          <w:rFonts w:ascii="Museo Sans 300" w:hAnsi="Museo Sans 300"/>
        </w:rPr>
      </w:pPr>
    </w:p>
    <w:p w14:paraId="71223B94" w14:textId="77777777" w:rsidR="009F59A9" w:rsidRDefault="009F59A9" w:rsidP="009F59A9">
      <w:pPr>
        <w:tabs>
          <w:tab w:val="left" w:pos="7714"/>
        </w:tabs>
        <w:jc w:val="both"/>
        <w:rPr>
          <w:rFonts w:ascii="Museo Sans 300" w:hAnsi="Museo Sans 300"/>
        </w:rPr>
      </w:pPr>
    </w:p>
    <w:p w14:paraId="4954A3B6" w14:textId="77777777" w:rsidR="009F59A9" w:rsidRDefault="009F59A9" w:rsidP="009F59A9">
      <w:pPr>
        <w:tabs>
          <w:tab w:val="left" w:pos="7714"/>
        </w:tabs>
        <w:jc w:val="both"/>
        <w:rPr>
          <w:rFonts w:ascii="Museo Sans 300" w:hAnsi="Museo Sans 300"/>
        </w:rPr>
      </w:pPr>
    </w:p>
    <w:p w14:paraId="4F195C33" w14:textId="77777777" w:rsidR="009F59A9" w:rsidRDefault="009F59A9" w:rsidP="009F59A9">
      <w:pPr>
        <w:tabs>
          <w:tab w:val="left" w:pos="7714"/>
        </w:tabs>
        <w:jc w:val="both"/>
        <w:rPr>
          <w:rFonts w:ascii="Museo Sans 300" w:hAnsi="Museo Sans 300"/>
        </w:rPr>
      </w:pPr>
    </w:p>
    <w:p w14:paraId="1AF2FDA0" w14:textId="77777777" w:rsidR="009F59A9" w:rsidRDefault="009F59A9" w:rsidP="009F59A9">
      <w:pPr>
        <w:tabs>
          <w:tab w:val="left" w:pos="7714"/>
        </w:tabs>
        <w:jc w:val="both"/>
        <w:rPr>
          <w:rFonts w:ascii="Museo Sans 300" w:hAnsi="Museo Sans 300"/>
        </w:rPr>
      </w:pPr>
    </w:p>
    <w:p w14:paraId="76F8A895" w14:textId="77777777" w:rsidR="009F59A9" w:rsidRDefault="009F59A9" w:rsidP="009F59A9">
      <w:pPr>
        <w:tabs>
          <w:tab w:val="left" w:pos="7714"/>
        </w:tabs>
        <w:jc w:val="both"/>
        <w:rPr>
          <w:rFonts w:ascii="Museo Sans 300" w:hAnsi="Museo Sans 300"/>
        </w:rPr>
      </w:pPr>
    </w:p>
    <w:p w14:paraId="3C684494" w14:textId="77777777" w:rsidR="009F59A9" w:rsidRDefault="009F59A9" w:rsidP="009F59A9">
      <w:pPr>
        <w:tabs>
          <w:tab w:val="left" w:pos="7714"/>
        </w:tabs>
        <w:jc w:val="both"/>
        <w:rPr>
          <w:rFonts w:ascii="Museo Sans 300" w:hAnsi="Museo Sans 300"/>
        </w:rPr>
      </w:pPr>
    </w:p>
    <w:p w14:paraId="071BC3B3" w14:textId="77777777" w:rsidR="009F59A9" w:rsidRDefault="009F59A9" w:rsidP="009F59A9">
      <w:pPr>
        <w:tabs>
          <w:tab w:val="left" w:pos="7714"/>
        </w:tabs>
        <w:jc w:val="both"/>
        <w:rPr>
          <w:rFonts w:ascii="Museo Sans 300" w:hAnsi="Museo Sans 300"/>
        </w:rPr>
      </w:pPr>
    </w:p>
    <w:p w14:paraId="4F2F6D03" w14:textId="77777777" w:rsidR="009F59A9" w:rsidRDefault="009F59A9" w:rsidP="009F59A9">
      <w:pPr>
        <w:tabs>
          <w:tab w:val="left" w:pos="7714"/>
        </w:tabs>
        <w:jc w:val="both"/>
        <w:rPr>
          <w:rFonts w:ascii="Museo Sans 300" w:hAnsi="Museo Sans 300"/>
        </w:rPr>
      </w:pPr>
    </w:p>
    <w:p w14:paraId="6975F4C3" w14:textId="77777777" w:rsidR="009F59A9" w:rsidRDefault="009F59A9" w:rsidP="009F59A9">
      <w:pPr>
        <w:tabs>
          <w:tab w:val="left" w:pos="7714"/>
        </w:tabs>
        <w:jc w:val="both"/>
        <w:rPr>
          <w:rFonts w:ascii="Museo Sans 300" w:hAnsi="Museo Sans 300"/>
        </w:rPr>
      </w:pPr>
    </w:p>
    <w:p w14:paraId="6D3BD386" w14:textId="77777777" w:rsidR="009F59A9" w:rsidRDefault="009F59A9" w:rsidP="009F59A9">
      <w:pPr>
        <w:tabs>
          <w:tab w:val="left" w:pos="7714"/>
        </w:tabs>
        <w:jc w:val="both"/>
        <w:rPr>
          <w:rFonts w:ascii="Museo Sans 300" w:hAnsi="Museo Sans 300"/>
        </w:rPr>
      </w:pPr>
    </w:p>
    <w:p w14:paraId="3E421813" w14:textId="77777777" w:rsidR="0084671A" w:rsidRDefault="0084671A" w:rsidP="009F59A9">
      <w:pPr>
        <w:tabs>
          <w:tab w:val="left" w:pos="7714"/>
        </w:tabs>
        <w:jc w:val="both"/>
        <w:rPr>
          <w:rFonts w:ascii="Museo Sans 300" w:hAnsi="Museo Sans 300"/>
        </w:rPr>
      </w:pPr>
    </w:p>
    <w:p w14:paraId="5C0AD3FE" w14:textId="77777777" w:rsidR="0084671A" w:rsidRDefault="0084671A" w:rsidP="009F59A9">
      <w:pPr>
        <w:tabs>
          <w:tab w:val="left" w:pos="7714"/>
        </w:tabs>
        <w:jc w:val="both"/>
        <w:rPr>
          <w:rFonts w:ascii="Museo Sans 300" w:hAnsi="Museo Sans 300"/>
        </w:rPr>
      </w:pPr>
    </w:p>
    <w:p w14:paraId="6E5A7D14" w14:textId="77777777" w:rsidR="007B07C3" w:rsidRDefault="007B07C3" w:rsidP="009F59A9">
      <w:pPr>
        <w:tabs>
          <w:tab w:val="left" w:pos="7714"/>
        </w:tabs>
        <w:jc w:val="both"/>
        <w:rPr>
          <w:rFonts w:ascii="Museo Sans 300" w:hAnsi="Museo Sans 300"/>
        </w:rPr>
      </w:pPr>
    </w:p>
    <w:p w14:paraId="207D55D0" w14:textId="77777777" w:rsidR="007B07C3" w:rsidRDefault="007B07C3" w:rsidP="009F59A9">
      <w:pPr>
        <w:tabs>
          <w:tab w:val="left" w:pos="7714"/>
        </w:tabs>
        <w:jc w:val="both"/>
        <w:rPr>
          <w:rFonts w:ascii="Museo Sans 300" w:hAnsi="Museo Sans 300"/>
        </w:rPr>
      </w:pPr>
    </w:p>
    <w:p w14:paraId="5C7EB924" w14:textId="77777777" w:rsidR="009F59A9" w:rsidRPr="00317B8C" w:rsidRDefault="009F59A9" w:rsidP="009F59A9">
      <w:pPr>
        <w:jc w:val="both"/>
        <w:rPr>
          <w:rFonts w:ascii="Museo Sans 300" w:hAnsi="Museo Sans 300"/>
        </w:rPr>
      </w:pPr>
    </w:p>
    <w:p w14:paraId="26A08CF3" w14:textId="219123B1" w:rsidR="00D850B6" w:rsidRPr="00224920" w:rsidRDefault="009F59A9" w:rsidP="009F33B5">
      <w:pPr>
        <w:tabs>
          <w:tab w:val="left" w:pos="1440"/>
        </w:tabs>
        <w:spacing w:after="200"/>
        <w:jc w:val="both"/>
        <w:rPr>
          <w:rFonts w:ascii="Museo Sans 300" w:hAnsi="Museo Sans 300"/>
        </w:rPr>
      </w:pPr>
      <w:r w:rsidRPr="00224920">
        <w:rPr>
          <w:rFonts w:ascii="Museo Sans 300" w:hAnsi="Museo Sans 300"/>
        </w:rPr>
        <w:t xml:space="preserve">El </w:t>
      </w:r>
      <w:r w:rsidR="00DC2D1C" w:rsidRPr="00224920">
        <w:rPr>
          <w:rFonts w:ascii="Museo Sans 300" w:hAnsi="Museo Sans 300"/>
        </w:rPr>
        <w:t xml:space="preserve"> </w:t>
      </w:r>
      <w:r w:rsidRPr="00224920">
        <w:rPr>
          <w:rFonts w:ascii="Museo Sans 300" w:hAnsi="Museo Sans 300"/>
        </w:rPr>
        <w:t>señor Presidente somete a consideración de la Junta Directiva, la Agenda para la presente Sesión, la cual consta de los siguientes puntos:</w:t>
      </w:r>
    </w:p>
    <w:p w14:paraId="5E018938" w14:textId="77777777" w:rsidR="00E8622A" w:rsidRPr="00E8622A" w:rsidRDefault="00E8622A" w:rsidP="00E8622A">
      <w:pPr>
        <w:numPr>
          <w:ilvl w:val="0"/>
          <w:numId w:val="35"/>
        </w:numPr>
        <w:spacing w:before="100" w:beforeAutospacing="1" w:line="360" w:lineRule="auto"/>
        <w:jc w:val="both"/>
        <w:rPr>
          <w:rFonts w:ascii="Museo Sans 300" w:eastAsia="MS Mincho" w:hAnsi="Museo Sans 300"/>
          <w:lang w:val="es-CL" w:eastAsia="es-ES"/>
        </w:rPr>
      </w:pPr>
      <w:r w:rsidRPr="00E8622A">
        <w:rPr>
          <w:rFonts w:ascii="Museo Sans 300" w:eastAsia="MS Mincho" w:hAnsi="Museo Sans 300"/>
          <w:lang w:val="es-CL" w:eastAsia="es-ES"/>
        </w:rPr>
        <w:t>Comprobación del quórum y apertura.</w:t>
      </w:r>
    </w:p>
    <w:p w14:paraId="7BFA15C3" w14:textId="77777777" w:rsidR="00E8622A" w:rsidRPr="00E8622A" w:rsidRDefault="00E8622A" w:rsidP="00E8622A">
      <w:pPr>
        <w:numPr>
          <w:ilvl w:val="0"/>
          <w:numId w:val="35"/>
        </w:numPr>
        <w:spacing w:before="100" w:beforeAutospacing="1" w:line="360" w:lineRule="auto"/>
        <w:jc w:val="both"/>
        <w:rPr>
          <w:rFonts w:ascii="Museo Sans 300" w:eastAsia="MS Mincho" w:hAnsi="Museo Sans 300"/>
          <w:lang w:val="es-CL" w:eastAsia="es-ES"/>
        </w:rPr>
      </w:pPr>
      <w:r w:rsidRPr="00E8622A">
        <w:rPr>
          <w:rFonts w:ascii="Museo Sans 300" w:eastAsia="MS Mincho" w:hAnsi="Museo Sans 300"/>
          <w:lang w:val="es-CL" w:eastAsia="es-ES"/>
        </w:rPr>
        <w:t>Lectura, aprobación o modificación de la agenda.</w:t>
      </w:r>
    </w:p>
    <w:p w14:paraId="4421D3AC" w14:textId="77777777" w:rsidR="00E8622A" w:rsidRPr="00E8622A" w:rsidRDefault="00E8622A" w:rsidP="00E8622A">
      <w:pPr>
        <w:pStyle w:val="Prrafodelista"/>
        <w:spacing w:before="100" w:beforeAutospacing="1" w:line="360" w:lineRule="auto"/>
        <w:ind w:left="862" w:hanging="862"/>
        <w:jc w:val="both"/>
        <w:rPr>
          <w:rFonts w:ascii="Museo Sans 300" w:eastAsia="MS Mincho" w:hAnsi="Museo Sans 300"/>
          <w:b/>
          <w:sz w:val="24"/>
          <w:szCs w:val="24"/>
          <w:u w:val="single"/>
          <w:lang w:val="es-CL" w:eastAsia="es-ES"/>
        </w:rPr>
      </w:pPr>
      <w:r w:rsidRPr="00E8622A">
        <w:rPr>
          <w:rFonts w:ascii="Museo Sans 300" w:eastAsia="MS Mincho" w:hAnsi="Museo Sans 300"/>
          <w:b/>
          <w:sz w:val="24"/>
          <w:szCs w:val="24"/>
          <w:u w:val="single"/>
          <w:lang w:val="es-CL" w:eastAsia="es-ES"/>
        </w:rPr>
        <w:t>UNIDAD DE AUDITORIA INTERNA</w:t>
      </w:r>
    </w:p>
    <w:p w14:paraId="60C254CF" w14:textId="77777777" w:rsidR="00E8622A" w:rsidRPr="00E8622A" w:rsidRDefault="00E8622A" w:rsidP="00E8622A">
      <w:pPr>
        <w:numPr>
          <w:ilvl w:val="0"/>
          <w:numId w:val="35"/>
        </w:numPr>
        <w:jc w:val="both"/>
        <w:rPr>
          <w:rFonts w:ascii="Museo Sans 300" w:eastAsia="MS Mincho" w:hAnsi="Museo Sans 300"/>
          <w:lang w:val="es-CL" w:eastAsia="es-ES"/>
        </w:rPr>
      </w:pPr>
      <w:r w:rsidRPr="00E8622A">
        <w:rPr>
          <w:rFonts w:ascii="Museo Sans 300" w:eastAsia="MS Mincho" w:hAnsi="Museo Sans 300"/>
          <w:lang w:val="es-CL" w:eastAsia="es-ES"/>
        </w:rPr>
        <w:t xml:space="preserve">Oficios con referencia: 1) AIN.00.089.22, 2) AIN.00.091.22 y 3) AIN.00.094.22, de fecha 30 de junio de 2022, suscritos por el Lic. Fernando Antonio García Ramírez, jefe de la Unidad de Auditoría Interna, en los que presenta para conocimiento los siguientes informes finales: </w:t>
      </w:r>
      <w:r w:rsidRPr="00E8622A">
        <w:rPr>
          <w:rFonts w:ascii="Museo Sans 300" w:eastAsia="MS Mincho" w:hAnsi="Museo Sans 300"/>
          <w:b/>
          <w:lang w:val="es-CL" w:eastAsia="es-ES"/>
        </w:rPr>
        <w:t>1) “Examen Especial a la Unidad de Adquisiciones y Contrataciones Institucional”</w:t>
      </w:r>
      <w:r w:rsidRPr="00E8622A">
        <w:rPr>
          <w:rFonts w:ascii="Museo Sans 300" w:eastAsia="MS Mincho" w:hAnsi="Museo Sans 300"/>
          <w:lang w:val="es-CL" w:eastAsia="es-ES"/>
        </w:rPr>
        <w:t xml:space="preserve">, </w:t>
      </w:r>
      <w:r w:rsidRPr="00E8622A">
        <w:rPr>
          <w:rFonts w:ascii="Museo Sans 300" w:eastAsia="MS Mincho" w:hAnsi="Museo Sans 300"/>
          <w:b/>
          <w:lang w:val="es-CL" w:eastAsia="es-ES"/>
        </w:rPr>
        <w:t>2) “Examen Especial al Departamento de Asistencia Jurídica”, 3) Examen Especial a la Gestión realizada por la Unidad Ambiental”</w:t>
      </w:r>
      <w:r w:rsidRPr="00E8622A">
        <w:rPr>
          <w:rFonts w:ascii="Museo Sans 300" w:eastAsia="MS Mincho" w:hAnsi="Museo Sans 300"/>
          <w:lang w:val="es-CL" w:eastAsia="es-ES"/>
        </w:rPr>
        <w:t>, correspondientes al período del 01 de enero al 31 de diciembre de 2021”</w:t>
      </w:r>
    </w:p>
    <w:p w14:paraId="1A3C758C" w14:textId="77777777" w:rsidR="00E8622A" w:rsidRPr="00E8622A" w:rsidRDefault="00E8622A" w:rsidP="00E8622A">
      <w:pPr>
        <w:spacing w:before="100" w:beforeAutospacing="1" w:line="360" w:lineRule="auto"/>
        <w:ind w:left="862" w:hanging="862"/>
        <w:jc w:val="both"/>
        <w:rPr>
          <w:rFonts w:ascii="Museo Sans 300" w:eastAsia="MS Mincho" w:hAnsi="Museo Sans 300"/>
          <w:b/>
          <w:u w:val="single"/>
          <w:lang w:val="es-CL" w:eastAsia="es-ES"/>
        </w:rPr>
      </w:pPr>
      <w:r w:rsidRPr="00E8622A">
        <w:rPr>
          <w:rFonts w:ascii="Museo Sans 300" w:eastAsia="MS Mincho" w:hAnsi="Museo Sans 300"/>
          <w:b/>
          <w:u w:val="single"/>
          <w:lang w:val="es-CL" w:eastAsia="es-ES"/>
        </w:rPr>
        <w:t>UNIDAD DE ADQUISICIONES Y CONTRATACIONES INSTITUCIONAL</w:t>
      </w:r>
    </w:p>
    <w:p w14:paraId="1C76485D" w14:textId="77777777" w:rsidR="00E8622A" w:rsidRPr="00E8622A" w:rsidRDefault="00E8622A" w:rsidP="00E8622A">
      <w:pPr>
        <w:pStyle w:val="Sinespaciado"/>
        <w:numPr>
          <w:ilvl w:val="0"/>
          <w:numId w:val="35"/>
        </w:numPr>
        <w:jc w:val="both"/>
        <w:rPr>
          <w:rFonts w:ascii="Museo Sans 300" w:hAnsi="Museo Sans 300" w:cs="Arial"/>
        </w:rPr>
      </w:pPr>
      <w:r w:rsidRPr="00E8622A">
        <w:rPr>
          <w:rFonts w:ascii="Museo Sans 300" w:hAnsi="Museo Sans 300"/>
        </w:rPr>
        <w:t xml:space="preserve">Memorándum con referencia UAC-00-0162-2022, de fecha 04 de julio de 2022, suscrito por la Lcda. Rosa Cristina Escobar Gámez, Jefa de la Unidad, en el que presenta para aprobación las Bases de Licitación pública LP No. 08/2022 </w:t>
      </w:r>
      <w:r w:rsidRPr="00F93798">
        <w:rPr>
          <w:rFonts w:ascii="Museo Sans 300" w:hAnsi="Museo Sans 300"/>
          <w:sz w:val="23"/>
          <w:szCs w:val="23"/>
        </w:rPr>
        <w:t>“</w:t>
      </w:r>
      <w:r w:rsidRPr="00F93798">
        <w:rPr>
          <w:rFonts w:ascii="Museo Sans 300" w:hAnsi="Museo Sans 300"/>
          <w:sz w:val="23"/>
          <w:szCs w:val="23"/>
          <w:lang w:val="es-CL"/>
        </w:rPr>
        <w:t xml:space="preserve">SUMINISTRO DE COMBUSTIBLE POR MEDIO DE CUPONES O SU EQUIVALENTE EN TARJETA ELECTRÓNICA PARA LOS VEHÍCULOS AUTOMOTORES DEL INSTITUTO SALVADOREÑO DE TRANSFORMACIÓN AGRARIA - </w:t>
      </w:r>
      <w:r w:rsidRPr="00F93798">
        <w:rPr>
          <w:rFonts w:ascii="Museo Sans 300" w:hAnsi="Museo Sans 300" w:cs="Arial"/>
          <w:sz w:val="23"/>
          <w:szCs w:val="23"/>
        </w:rPr>
        <w:t>CONVENIO DE COOPERACION INTERINSTITUCIONAL DE LEVANTAMIENTOS TOPOGRAFICOS Y ARQUITECTONICOS ENTRE EL INSTITUTO SALVADOREÑO DE TRANSFORMACION AGRARIA (ISTA) Y LA DIRECCION NACIONAL DE OBRAS MUNICIPALES (DOM) PARA EL AÑO 2022” SEGUNDO PROCESO</w:t>
      </w:r>
      <w:r w:rsidRPr="00E8622A">
        <w:rPr>
          <w:rFonts w:ascii="Museo Sans 300" w:hAnsi="Museo Sans 300" w:cs="Arial"/>
        </w:rPr>
        <w:t>.</w:t>
      </w:r>
    </w:p>
    <w:p w14:paraId="00C2DCB9" w14:textId="77777777" w:rsidR="00E8622A" w:rsidRPr="00E8622A" w:rsidRDefault="00E8622A" w:rsidP="00E8622A">
      <w:pPr>
        <w:pStyle w:val="Sinespaciado"/>
        <w:jc w:val="both"/>
        <w:rPr>
          <w:rFonts w:ascii="Museo Sans 300" w:hAnsi="Museo Sans 300"/>
        </w:rPr>
      </w:pPr>
    </w:p>
    <w:p w14:paraId="4E9A5CE1" w14:textId="77777777" w:rsidR="00E8622A" w:rsidRPr="00F93798" w:rsidRDefault="00E8622A" w:rsidP="00E8622A">
      <w:pPr>
        <w:pStyle w:val="Sinespaciado"/>
        <w:numPr>
          <w:ilvl w:val="0"/>
          <w:numId w:val="35"/>
        </w:numPr>
        <w:jc w:val="both"/>
        <w:rPr>
          <w:rFonts w:ascii="Museo Sans 300" w:hAnsi="Museo Sans 300"/>
          <w:sz w:val="23"/>
          <w:szCs w:val="23"/>
        </w:rPr>
      </w:pPr>
      <w:r w:rsidRPr="00E8622A">
        <w:rPr>
          <w:rFonts w:ascii="Museo Sans 300" w:hAnsi="Museo Sans 300"/>
          <w:lang w:val="es-CL" w:eastAsia="es-ES"/>
        </w:rPr>
        <w:t xml:space="preserve">Memorándum con referencia </w:t>
      </w:r>
      <w:r w:rsidRPr="00E8622A">
        <w:rPr>
          <w:rFonts w:ascii="Museo Sans 300" w:hAnsi="Museo Sans 300"/>
        </w:rPr>
        <w:t xml:space="preserve">UAC-00-0163-2022, de fecha 04 de julio de 2022, </w:t>
      </w:r>
      <w:r w:rsidRPr="00E8622A">
        <w:rPr>
          <w:rFonts w:ascii="Museo Sans 300" w:hAnsi="Museo Sans 300"/>
          <w:lang w:val="es-CL" w:eastAsia="es-ES"/>
        </w:rPr>
        <w:t xml:space="preserve">suscrito por la Lcda. Rosa Cristina Escobar Gámez, Jefa de la Unidad, en el que presenta para aprobación las </w:t>
      </w:r>
      <w:r w:rsidRPr="00E8622A">
        <w:rPr>
          <w:rFonts w:ascii="Museo Sans 300" w:hAnsi="Museo Sans 300"/>
        </w:rPr>
        <w:t xml:space="preserve">Bases  de la Licitación Pública  N° LP ISTA 09/2022  </w:t>
      </w:r>
      <w:r w:rsidRPr="00F93798">
        <w:rPr>
          <w:rFonts w:ascii="Museo Sans 300" w:hAnsi="Museo Sans 300"/>
          <w:bCs/>
          <w:color w:val="000000"/>
          <w:sz w:val="23"/>
          <w:szCs w:val="23"/>
          <w:lang w:val="es-CL"/>
        </w:rPr>
        <w:t xml:space="preserve">“COMPRA DE FLOTA VEHICULAR PARA EL INSTITUTO SALVADOREÑO DE TRANSFORMACION AGRARIA – </w:t>
      </w:r>
      <w:r w:rsidRPr="00F93798">
        <w:rPr>
          <w:rFonts w:ascii="Museo Sans 300" w:hAnsi="Museo Sans 300"/>
          <w:sz w:val="23"/>
          <w:szCs w:val="23"/>
        </w:rPr>
        <w:t>CONVENIO DE COOPERACION INTERINSTITUCIONAL DE LEVANTAMIENTOS TOPOGRAFICOS Y ARQUITECTONICOS ENTRE EL INSTITUTO SALVADOREÑO DE TRANSFORMACION AGRARIA (ISTA) Y LA DIRECCION NACIONAL DE OBRAS MUNICIPALES (DOM) PARA EL AÑO 2022” SEGUNDO PROCESO.</w:t>
      </w:r>
    </w:p>
    <w:p w14:paraId="12E9FC02" w14:textId="6A819AF2" w:rsidR="00E8622A" w:rsidRDefault="00F93798" w:rsidP="00E8622A">
      <w:pPr>
        <w:pStyle w:val="Sinespaciado"/>
        <w:rPr>
          <w:rFonts w:ascii="Museo Sans 300" w:hAnsi="Museo Sans 300"/>
        </w:rPr>
      </w:pPr>
      <w:r>
        <w:rPr>
          <w:rFonts w:ascii="Museo Sans 300" w:hAnsi="Museo Sans 300"/>
        </w:rPr>
        <w:t>SESIÓN ORDINARIA No. 18 – 2022</w:t>
      </w:r>
    </w:p>
    <w:p w14:paraId="3575969E" w14:textId="77777777" w:rsidR="00E8622A" w:rsidRPr="00E8622A" w:rsidRDefault="00E8622A" w:rsidP="00E8622A">
      <w:pPr>
        <w:spacing w:before="100" w:beforeAutospacing="1" w:line="360" w:lineRule="auto"/>
        <w:ind w:left="862" w:hanging="862"/>
        <w:jc w:val="both"/>
        <w:rPr>
          <w:rFonts w:ascii="Museo Sans 300" w:eastAsia="MS Mincho" w:hAnsi="Museo Sans 300"/>
          <w:b/>
          <w:u w:val="single"/>
          <w:lang w:val="es-CL" w:eastAsia="es-ES"/>
        </w:rPr>
      </w:pPr>
      <w:r w:rsidRPr="00E8622A">
        <w:rPr>
          <w:rFonts w:ascii="Museo Sans 300" w:eastAsia="MS Mincho" w:hAnsi="Museo Sans 300"/>
          <w:b/>
          <w:u w:val="single"/>
          <w:lang w:val="es-CL" w:eastAsia="es-ES"/>
        </w:rPr>
        <w:lastRenderedPageBreak/>
        <w:t>UNIDAD FINANCIERA INSTITUCIONAL</w:t>
      </w:r>
    </w:p>
    <w:p w14:paraId="7B200695" w14:textId="77777777" w:rsidR="00E8622A" w:rsidRPr="00E8622A" w:rsidRDefault="00E8622A" w:rsidP="00E8622A">
      <w:pPr>
        <w:numPr>
          <w:ilvl w:val="0"/>
          <w:numId w:val="35"/>
        </w:numPr>
        <w:jc w:val="both"/>
        <w:rPr>
          <w:rFonts w:ascii="Museo Sans 300" w:eastAsia="MS Mincho" w:hAnsi="Museo Sans 300"/>
          <w:lang w:val="es-CL" w:eastAsia="es-ES"/>
        </w:rPr>
      </w:pPr>
      <w:r w:rsidRPr="00E8622A">
        <w:rPr>
          <w:rFonts w:ascii="Museo Sans 300" w:hAnsi="Museo Sans 300"/>
        </w:rPr>
        <w:t xml:space="preserve">Oficio con referencia  UFl.00.088-22 de  fecha  04  de julio  de  2022,  presentado por  la Jefa  Interina de la Unidad  Financiera Institucional,  Licenciada  Rosa Laura  Martínez Colorado,  en  cumplimiento  al  "Manual  de  Procedimientos  del  Ciclo Presupuestario", solicita aprobar y ratificar el Comité Técnico de Formulación Presupuestaria, para el ejercicio fiscal 2023. </w:t>
      </w:r>
    </w:p>
    <w:p w14:paraId="16A98482" w14:textId="77777777" w:rsidR="00E8622A" w:rsidRPr="00E8622A" w:rsidRDefault="00E8622A" w:rsidP="00E8622A">
      <w:pPr>
        <w:pStyle w:val="Prrafodelista"/>
        <w:ind w:left="862" w:hanging="862"/>
        <w:jc w:val="both"/>
        <w:rPr>
          <w:rFonts w:ascii="Museo Sans 300" w:eastAsia="MS Mincho" w:hAnsi="Museo Sans 300"/>
          <w:b/>
          <w:sz w:val="24"/>
          <w:szCs w:val="24"/>
          <w:u w:val="single"/>
          <w:lang w:val="es-CL" w:eastAsia="es-ES"/>
        </w:rPr>
      </w:pPr>
    </w:p>
    <w:p w14:paraId="2A89A171" w14:textId="77777777" w:rsidR="00E8622A" w:rsidRPr="00E8622A" w:rsidRDefault="00E8622A" w:rsidP="00E8622A">
      <w:pPr>
        <w:pStyle w:val="Prrafodelista"/>
        <w:ind w:left="862" w:hanging="862"/>
        <w:jc w:val="both"/>
        <w:rPr>
          <w:rFonts w:ascii="Museo Sans 300" w:eastAsia="MS Mincho" w:hAnsi="Museo Sans 300"/>
          <w:b/>
          <w:sz w:val="24"/>
          <w:szCs w:val="24"/>
          <w:u w:val="single"/>
          <w:lang w:val="es-CL" w:eastAsia="es-ES"/>
        </w:rPr>
      </w:pPr>
      <w:r w:rsidRPr="00E8622A">
        <w:rPr>
          <w:rFonts w:ascii="Museo Sans 300" w:eastAsia="MS Mincho" w:hAnsi="Museo Sans 300"/>
          <w:b/>
          <w:sz w:val="24"/>
          <w:szCs w:val="24"/>
          <w:u w:val="single"/>
          <w:lang w:val="es-CL" w:eastAsia="es-ES"/>
        </w:rPr>
        <w:t>DEPARTAMENTO DE ASIGNACIÓN INDIVIDUAL Y AVALUOS</w:t>
      </w:r>
    </w:p>
    <w:p w14:paraId="01805D2F" w14:textId="77777777" w:rsidR="00E8622A" w:rsidRPr="00E8622A" w:rsidRDefault="00E8622A" w:rsidP="00E8622A">
      <w:pPr>
        <w:numPr>
          <w:ilvl w:val="0"/>
          <w:numId w:val="35"/>
        </w:numPr>
        <w:spacing w:after="240"/>
        <w:jc w:val="both"/>
        <w:rPr>
          <w:rFonts w:ascii="Museo Sans 300" w:eastAsia="MS Mincho" w:hAnsi="Museo Sans 300"/>
          <w:u w:val="single"/>
          <w:lang w:val="es-CL" w:eastAsia="es-ES"/>
        </w:rPr>
      </w:pPr>
      <w:r w:rsidRPr="00E8622A">
        <w:rPr>
          <w:rFonts w:ascii="Museo Sans 300" w:hAnsi="Museo Sans 300"/>
          <w:lang w:val="es-ES" w:eastAsia="es-ES"/>
        </w:rPr>
        <w:t xml:space="preserve">Dictamen técnico 195, referente a la </w:t>
      </w:r>
      <w:r w:rsidRPr="00E8622A">
        <w:rPr>
          <w:rFonts w:ascii="Museo Sans 300" w:hAnsi="Museo Sans 300"/>
          <w:b/>
          <w:lang w:val="es-ES" w:eastAsia="es-ES"/>
        </w:rPr>
        <w:t xml:space="preserve">adjudicación de 01 solar para vivienda, </w:t>
      </w:r>
      <w:r w:rsidRPr="00E8622A">
        <w:rPr>
          <w:rFonts w:ascii="Museo Sans 300" w:hAnsi="Museo Sans 300"/>
          <w:lang w:val="es-ES" w:eastAsia="es-ES"/>
        </w:rPr>
        <w:t xml:space="preserve">en HDA. </w:t>
      </w:r>
      <w:r w:rsidRPr="00E8622A">
        <w:rPr>
          <w:rFonts w:ascii="Museo Sans 300" w:hAnsi="Museo Sans 300"/>
          <w:bCs/>
        </w:rPr>
        <w:t xml:space="preserve">CEIBA DOBLADA, </w:t>
      </w:r>
      <w:r w:rsidRPr="00E8622A">
        <w:rPr>
          <w:rFonts w:ascii="Museo Sans 300" w:hAnsi="Museo Sans 300"/>
          <w:lang w:eastAsia="es-ES"/>
        </w:rPr>
        <w:t>PORCIÓN UNO, LA ESPERANZA O CEIBA DOBLADA, SAN JUAN DEL GOZO, departamento de Usulután. ENTREGA 85.</w:t>
      </w:r>
    </w:p>
    <w:p w14:paraId="34838527" w14:textId="77777777" w:rsidR="00E8622A" w:rsidRPr="00E8622A" w:rsidRDefault="00E8622A" w:rsidP="00E8622A">
      <w:pPr>
        <w:numPr>
          <w:ilvl w:val="0"/>
          <w:numId w:val="35"/>
        </w:numPr>
        <w:spacing w:after="240"/>
        <w:jc w:val="both"/>
        <w:rPr>
          <w:rFonts w:ascii="Museo Sans 300" w:eastAsia="MS Mincho" w:hAnsi="Museo Sans 300"/>
          <w:u w:val="single"/>
          <w:lang w:val="es-CL" w:eastAsia="es-ES"/>
        </w:rPr>
      </w:pPr>
      <w:r w:rsidRPr="00E8622A">
        <w:rPr>
          <w:rFonts w:ascii="Museo Sans 300" w:hAnsi="Museo Sans 300"/>
          <w:lang w:eastAsia="es-ES"/>
        </w:rPr>
        <w:t xml:space="preserve">Dictamen técnico 196, referente a la </w:t>
      </w:r>
      <w:r w:rsidRPr="00E8622A">
        <w:rPr>
          <w:rFonts w:ascii="Museo Sans 300" w:hAnsi="Museo Sans 300"/>
          <w:b/>
          <w:lang w:eastAsia="es-ES"/>
        </w:rPr>
        <w:t>adjudicación en venta de 01 solar para vivienda,</w:t>
      </w:r>
      <w:r w:rsidRPr="00E8622A">
        <w:rPr>
          <w:rFonts w:ascii="Museo Sans 300" w:hAnsi="Museo Sans 300"/>
          <w:lang w:eastAsia="es-ES"/>
        </w:rPr>
        <w:t xml:space="preserve"> en HDA. NANCUCHINAME PORCIÓN 5 LOTE 4-A, CIUDAD ROMERO PORCIÓN 3, departamento de Usulután. ENTREGA 06.</w:t>
      </w:r>
    </w:p>
    <w:p w14:paraId="34980209" w14:textId="77777777" w:rsidR="00E8622A" w:rsidRPr="00E8622A" w:rsidRDefault="00E8622A" w:rsidP="00E8622A">
      <w:pPr>
        <w:numPr>
          <w:ilvl w:val="0"/>
          <w:numId w:val="35"/>
        </w:numPr>
        <w:spacing w:after="240"/>
        <w:jc w:val="both"/>
        <w:rPr>
          <w:rFonts w:ascii="Museo Sans 300" w:eastAsia="MS Mincho" w:hAnsi="Museo Sans 300"/>
          <w:u w:val="single"/>
          <w:lang w:val="es-CL" w:eastAsia="es-ES"/>
        </w:rPr>
      </w:pPr>
      <w:r w:rsidRPr="00E8622A">
        <w:rPr>
          <w:rFonts w:ascii="Museo Sans 300" w:hAnsi="Museo Sans 300"/>
          <w:lang w:eastAsia="es-ES"/>
        </w:rPr>
        <w:t xml:space="preserve">Dictamen técnico 197, referente a la </w:t>
      </w:r>
      <w:r w:rsidRPr="00E8622A">
        <w:rPr>
          <w:rFonts w:ascii="Museo Sans 300" w:hAnsi="Museo Sans 300"/>
          <w:b/>
          <w:lang w:eastAsia="es-ES"/>
        </w:rPr>
        <w:t>adjudicación en venta de 01 solar para vivienda,</w:t>
      </w:r>
      <w:r w:rsidRPr="00E8622A">
        <w:rPr>
          <w:rFonts w:ascii="Museo Sans 300" w:hAnsi="Museo Sans 300"/>
          <w:lang w:eastAsia="es-ES"/>
        </w:rPr>
        <w:t xml:space="preserve"> en HDA. EL TECOMATAL, departamento de Usulután. ENTREGA 42.</w:t>
      </w:r>
    </w:p>
    <w:p w14:paraId="4692E295" w14:textId="77777777" w:rsidR="00E8622A" w:rsidRPr="00E8622A" w:rsidRDefault="00E8622A" w:rsidP="00E8622A">
      <w:pPr>
        <w:numPr>
          <w:ilvl w:val="0"/>
          <w:numId w:val="35"/>
        </w:numPr>
        <w:spacing w:after="240"/>
        <w:jc w:val="both"/>
        <w:rPr>
          <w:rFonts w:ascii="Museo Sans 300" w:eastAsia="MS Mincho" w:hAnsi="Museo Sans 300"/>
          <w:u w:val="single"/>
          <w:lang w:val="es-CL" w:eastAsia="es-ES"/>
        </w:rPr>
      </w:pPr>
      <w:r w:rsidRPr="00E8622A">
        <w:rPr>
          <w:rFonts w:ascii="Museo Sans 300" w:hAnsi="Museo Sans 300"/>
          <w:lang w:eastAsia="es-ES"/>
        </w:rPr>
        <w:t xml:space="preserve">Dictamen técnico 198, referente a la modificación del Punto XVI de Acta de Sesión Ordinaria 18-2009, de fecha 13 de mayo de 2009, por inclusión, </w:t>
      </w:r>
      <w:r w:rsidRPr="00E8622A">
        <w:rPr>
          <w:rFonts w:ascii="Museo Sans 300" w:hAnsi="Museo Sans 300"/>
          <w:b/>
          <w:lang w:eastAsia="es-ES"/>
        </w:rPr>
        <w:t>respecto a 01 lote agrícola</w:t>
      </w:r>
      <w:r w:rsidRPr="00E8622A">
        <w:rPr>
          <w:rFonts w:ascii="Museo Sans 300" w:hAnsi="Museo Sans 300"/>
          <w:lang w:eastAsia="es-ES"/>
        </w:rPr>
        <w:t>, en HDA. NUEVA LOTE 2 TÍTULO, departamento de La Libertad. ENTREGA 32.</w:t>
      </w:r>
    </w:p>
    <w:p w14:paraId="0C0B3F04" w14:textId="77777777" w:rsidR="00E8622A" w:rsidRPr="00E8622A" w:rsidRDefault="00E8622A" w:rsidP="00E8622A">
      <w:pPr>
        <w:numPr>
          <w:ilvl w:val="0"/>
          <w:numId w:val="35"/>
        </w:numPr>
        <w:spacing w:after="240"/>
        <w:jc w:val="both"/>
        <w:rPr>
          <w:rFonts w:ascii="Museo Sans 300" w:eastAsia="MS Mincho" w:hAnsi="Museo Sans 300"/>
          <w:lang w:val="es-CL" w:eastAsia="es-ES"/>
        </w:rPr>
      </w:pPr>
      <w:r w:rsidRPr="00E8622A">
        <w:rPr>
          <w:rFonts w:ascii="Museo Sans 300" w:eastAsia="MS Mincho" w:hAnsi="Museo Sans 300"/>
          <w:lang w:val="es-CL" w:eastAsia="es-ES"/>
        </w:rPr>
        <w:t xml:space="preserve">Dictamen técnico 199, referente a la </w:t>
      </w:r>
      <w:r w:rsidRPr="00E8622A">
        <w:rPr>
          <w:rFonts w:ascii="Museo Sans 300" w:hAnsi="Museo Sans 300"/>
          <w:lang w:eastAsia="es-ES"/>
        </w:rPr>
        <w:t xml:space="preserve">modificación del Punto XXXIV del Acta de Sesión Ordinaria 18-2017, de fecha 17 de julio de 2017, por exclusión e inclusión, </w:t>
      </w:r>
      <w:r w:rsidRPr="00E8622A">
        <w:rPr>
          <w:rFonts w:ascii="Museo Sans 300" w:hAnsi="Museo Sans 300"/>
          <w:b/>
          <w:lang w:eastAsia="es-ES"/>
        </w:rPr>
        <w:t>respecto a 01 lote agrícola</w:t>
      </w:r>
      <w:r w:rsidRPr="00E8622A">
        <w:rPr>
          <w:rFonts w:ascii="Museo Sans 300" w:hAnsi="Museo Sans 300"/>
          <w:lang w:eastAsia="es-ES"/>
        </w:rPr>
        <w:t>, en HDA. LA VERANERA, departamento de La Paz.  ENTREGA 32.</w:t>
      </w:r>
    </w:p>
    <w:p w14:paraId="5E0C613E" w14:textId="0E239FD8" w:rsidR="00F93798" w:rsidRDefault="00E8622A" w:rsidP="00F93798">
      <w:pPr>
        <w:numPr>
          <w:ilvl w:val="0"/>
          <w:numId w:val="35"/>
        </w:numPr>
        <w:spacing w:after="240"/>
        <w:jc w:val="both"/>
        <w:rPr>
          <w:rFonts w:ascii="Museo Sans 300" w:eastAsia="MS Mincho" w:hAnsi="Museo Sans 300"/>
          <w:lang w:val="es-CL" w:eastAsia="es-ES"/>
        </w:rPr>
      </w:pPr>
      <w:r w:rsidRPr="00F93798">
        <w:rPr>
          <w:rFonts w:ascii="Museo Sans 300" w:eastAsia="MS Mincho" w:hAnsi="Museo Sans 300"/>
          <w:lang w:val="es-CL" w:eastAsia="es-ES"/>
        </w:rPr>
        <w:t xml:space="preserve">Dictamen técnico 200, referente a la </w:t>
      </w:r>
      <w:r w:rsidRPr="00F93798">
        <w:rPr>
          <w:rFonts w:ascii="Museo Sans 300" w:hAnsi="Museo Sans 300"/>
        </w:rPr>
        <w:t xml:space="preserve">modificación del Punto XII del Acta de Sesión Ordinaria 48-95, de fecha 14 de diciembre de 1995, por corrección de nomenclatura, área e inclusión, </w:t>
      </w:r>
      <w:r w:rsidRPr="00F93798">
        <w:rPr>
          <w:rFonts w:ascii="Museo Sans 300" w:hAnsi="Museo Sans 300"/>
          <w:b/>
        </w:rPr>
        <w:t>respecto a 01</w:t>
      </w:r>
      <w:r w:rsidR="002D177D">
        <w:rPr>
          <w:rFonts w:ascii="Museo Sans 300" w:hAnsi="Museo Sans 300"/>
          <w:b/>
        </w:rPr>
        <w:t xml:space="preserve"> solar para vivienda</w:t>
      </w:r>
      <w:r w:rsidRPr="00F93798">
        <w:rPr>
          <w:rFonts w:ascii="Museo Sans 300" w:hAnsi="Museo Sans 300"/>
        </w:rPr>
        <w:t xml:space="preserve">, en HDA. EL ABRAJUELO, departamento de Usulután. ENTREGA 01. </w:t>
      </w:r>
    </w:p>
    <w:p w14:paraId="15A50087" w14:textId="77777777" w:rsidR="00F93798" w:rsidRDefault="00F93798" w:rsidP="00F93798">
      <w:pPr>
        <w:spacing w:after="240"/>
        <w:ind w:left="862"/>
        <w:jc w:val="both"/>
        <w:rPr>
          <w:rFonts w:ascii="Museo Sans 300" w:eastAsia="MS Mincho" w:hAnsi="Museo Sans 300"/>
          <w:lang w:val="es-CL" w:eastAsia="es-ES"/>
        </w:rPr>
      </w:pPr>
    </w:p>
    <w:p w14:paraId="761209A4" w14:textId="77777777" w:rsidR="00F93798" w:rsidRDefault="00F93798" w:rsidP="00F93798">
      <w:pPr>
        <w:spacing w:after="240"/>
        <w:ind w:left="862"/>
        <w:jc w:val="both"/>
        <w:rPr>
          <w:rFonts w:ascii="Museo Sans 300" w:eastAsia="MS Mincho" w:hAnsi="Museo Sans 300"/>
          <w:lang w:val="es-CL" w:eastAsia="es-ES"/>
        </w:rPr>
      </w:pPr>
    </w:p>
    <w:p w14:paraId="2EFA48B9" w14:textId="25ABCFC9" w:rsidR="00E8622A" w:rsidRPr="00F93798" w:rsidRDefault="00E8622A" w:rsidP="00F93798">
      <w:pPr>
        <w:numPr>
          <w:ilvl w:val="0"/>
          <w:numId w:val="35"/>
        </w:numPr>
        <w:spacing w:after="240"/>
        <w:jc w:val="both"/>
        <w:rPr>
          <w:rFonts w:ascii="Museo Sans 300" w:eastAsia="MS Mincho" w:hAnsi="Museo Sans 300"/>
          <w:lang w:val="es-CL" w:eastAsia="es-ES"/>
        </w:rPr>
      </w:pPr>
      <w:r w:rsidRPr="00F93798">
        <w:rPr>
          <w:rFonts w:ascii="Museo Sans 300" w:eastAsia="MS Mincho" w:hAnsi="Museo Sans 300"/>
          <w:lang w:val="es-CL" w:eastAsia="es-ES"/>
        </w:rPr>
        <w:lastRenderedPageBreak/>
        <w:t xml:space="preserve">Dictamen técnico 201, referente a la </w:t>
      </w:r>
      <w:r w:rsidRPr="00F93798">
        <w:rPr>
          <w:rFonts w:ascii="Museo Sans 300" w:hAnsi="Museo Sans 300"/>
        </w:rPr>
        <w:t xml:space="preserve">modificación </w:t>
      </w:r>
      <w:r w:rsidRPr="00F93798">
        <w:rPr>
          <w:rFonts w:ascii="Museo Sans 300" w:hAnsi="Museo Sans 300"/>
          <w:bCs/>
        </w:rPr>
        <w:t xml:space="preserve">del </w:t>
      </w:r>
      <w:r w:rsidRPr="00F93798">
        <w:rPr>
          <w:rFonts w:ascii="Museo Sans 300" w:hAnsi="Museo Sans 300"/>
        </w:rPr>
        <w:t>Punto IV-4 del Acta de Sesión Extraordinaria 1-94, de fech</w:t>
      </w:r>
      <w:r w:rsidR="00F93798">
        <w:rPr>
          <w:rFonts w:ascii="Museo Sans 300" w:hAnsi="Museo Sans 300"/>
        </w:rPr>
        <w:t>a 28 de febrero de</w:t>
      </w:r>
      <w:r w:rsidRPr="00F93798">
        <w:rPr>
          <w:rFonts w:ascii="Museo Sans 300" w:hAnsi="Museo Sans 300"/>
        </w:rPr>
        <w:t xml:space="preserve"> 1994, por corrección de nomenclatura e inclusión, </w:t>
      </w:r>
      <w:r w:rsidRPr="00F93798">
        <w:rPr>
          <w:rFonts w:ascii="Museo Sans 300" w:hAnsi="Museo Sans 300"/>
          <w:b/>
        </w:rPr>
        <w:t>respecto a 01 solar para vivienda</w:t>
      </w:r>
      <w:r w:rsidRPr="00F93798">
        <w:rPr>
          <w:rFonts w:ascii="Museo Sans 300" w:hAnsi="Museo Sans 300"/>
        </w:rPr>
        <w:t xml:space="preserve">, en HDA. </w:t>
      </w:r>
      <w:r w:rsidRPr="00F93798">
        <w:rPr>
          <w:rFonts w:ascii="Museo Sans 300" w:hAnsi="Museo Sans 300" w:cs="Arial"/>
        </w:rPr>
        <w:t>SANTA BARBARA II, PORCION 2 ASENTAMIENTO COMUNITARIO CASCO, departamento de Morazán. ENTREGA 45.</w:t>
      </w:r>
    </w:p>
    <w:p w14:paraId="52C4BE44" w14:textId="77777777" w:rsidR="00E8622A" w:rsidRPr="00E8622A" w:rsidRDefault="00E8622A" w:rsidP="00E8622A">
      <w:pPr>
        <w:numPr>
          <w:ilvl w:val="0"/>
          <w:numId w:val="35"/>
        </w:numPr>
        <w:spacing w:after="240"/>
        <w:jc w:val="both"/>
        <w:rPr>
          <w:rFonts w:ascii="Museo Sans 300" w:eastAsia="MS Mincho" w:hAnsi="Museo Sans 300"/>
          <w:lang w:val="es-CL" w:eastAsia="es-ES"/>
        </w:rPr>
      </w:pPr>
      <w:r w:rsidRPr="00E8622A">
        <w:rPr>
          <w:rFonts w:ascii="Museo Sans 300" w:eastAsia="MS Mincho" w:hAnsi="Museo Sans 300"/>
          <w:lang w:val="es-CL" w:eastAsia="es-ES"/>
        </w:rPr>
        <w:t xml:space="preserve">Dictamen técnico 202, referente a la </w:t>
      </w:r>
      <w:r w:rsidRPr="00E8622A">
        <w:rPr>
          <w:rFonts w:ascii="Museo Sans 300" w:hAnsi="Museo Sans 300"/>
          <w:lang w:eastAsia="es-ES"/>
        </w:rPr>
        <w:t xml:space="preserve">modificación del Punto XXXI del Acta de Sesión Ordinaria  6-2001, de fecha 08 de febrero de 2001, por corrección de nomenclatura, área, nombre, exclusión e inclusión, </w:t>
      </w:r>
      <w:r w:rsidRPr="00E8622A">
        <w:rPr>
          <w:rFonts w:ascii="Museo Sans 300" w:hAnsi="Museo Sans 300"/>
          <w:b/>
          <w:lang w:eastAsia="es-ES"/>
        </w:rPr>
        <w:t>respecto a 01 lote agrícola</w:t>
      </w:r>
      <w:r w:rsidRPr="00E8622A">
        <w:rPr>
          <w:rFonts w:ascii="Museo Sans 300" w:hAnsi="Museo Sans 300"/>
          <w:lang w:eastAsia="es-ES"/>
        </w:rPr>
        <w:t>, en HDA. SIRAMA PORCIÓN 4, departamento de La Unión. ENTREGA 10.</w:t>
      </w:r>
    </w:p>
    <w:p w14:paraId="60C42778" w14:textId="77777777" w:rsidR="00E8622A" w:rsidRPr="00E8622A" w:rsidRDefault="00E8622A" w:rsidP="00E8622A">
      <w:pPr>
        <w:numPr>
          <w:ilvl w:val="0"/>
          <w:numId w:val="35"/>
        </w:numPr>
        <w:spacing w:after="240"/>
        <w:jc w:val="both"/>
        <w:rPr>
          <w:rFonts w:ascii="Museo Sans 300" w:eastAsia="MS Mincho" w:hAnsi="Museo Sans 300"/>
          <w:u w:val="single"/>
          <w:lang w:val="es-CL" w:eastAsia="es-ES"/>
        </w:rPr>
      </w:pPr>
      <w:r w:rsidRPr="00E8622A">
        <w:rPr>
          <w:rFonts w:ascii="Museo Sans 300" w:eastAsia="MS Mincho" w:hAnsi="Museo Sans 300"/>
          <w:lang w:val="es-CL" w:eastAsia="es-ES"/>
        </w:rPr>
        <w:t xml:space="preserve">Dictamen técnico 203, referente a la </w:t>
      </w:r>
      <w:r w:rsidRPr="00E8622A">
        <w:rPr>
          <w:rFonts w:ascii="Museo Sans 300" w:hAnsi="Museo Sans 300"/>
        </w:rPr>
        <w:t xml:space="preserve">modificación del Punto XX del Acta de Sesión Ordinaria 14-2001, fecha 5 de abril de 2001, por corrección de nomenclatura, área, precio y nombre, </w:t>
      </w:r>
      <w:r w:rsidRPr="00E8622A">
        <w:rPr>
          <w:rFonts w:ascii="Museo Sans 300" w:hAnsi="Museo Sans 300"/>
          <w:b/>
        </w:rPr>
        <w:t>respecto a 01 solar para vivienda</w:t>
      </w:r>
      <w:r w:rsidRPr="00E8622A">
        <w:rPr>
          <w:rFonts w:ascii="Museo Sans 300" w:hAnsi="Museo Sans 300"/>
        </w:rPr>
        <w:t>, en HDA. SIRAMA, PORCIÓN UNO LAS CHACHAS, departamento de La Unión. ENTREGA 04.</w:t>
      </w:r>
    </w:p>
    <w:p w14:paraId="602B0E98" w14:textId="77777777" w:rsidR="00E8622A" w:rsidRPr="00E8622A" w:rsidRDefault="00E8622A" w:rsidP="00E8622A">
      <w:pPr>
        <w:spacing w:after="240"/>
        <w:ind w:left="862" w:hanging="862"/>
        <w:jc w:val="both"/>
        <w:rPr>
          <w:rFonts w:ascii="Museo Sans 300" w:eastAsia="MS Mincho" w:hAnsi="Museo Sans 300"/>
          <w:b/>
          <w:u w:val="single"/>
          <w:lang w:val="es-CL" w:eastAsia="es-ES"/>
        </w:rPr>
      </w:pPr>
      <w:r w:rsidRPr="00E8622A">
        <w:rPr>
          <w:rFonts w:ascii="Museo Sans 300" w:hAnsi="Museo Sans 300"/>
          <w:b/>
          <w:u w:val="single"/>
        </w:rPr>
        <w:t xml:space="preserve">UNIDAD AMBIENTAL </w:t>
      </w:r>
    </w:p>
    <w:p w14:paraId="6EDBBB8D" w14:textId="77777777" w:rsidR="00E8622A" w:rsidRPr="00E8622A" w:rsidRDefault="00E8622A" w:rsidP="00E8622A">
      <w:pPr>
        <w:numPr>
          <w:ilvl w:val="0"/>
          <w:numId w:val="35"/>
        </w:numPr>
        <w:spacing w:after="240"/>
        <w:jc w:val="both"/>
        <w:rPr>
          <w:rFonts w:ascii="Museo Sans 300" w:eastAsia="MS Mincho" w:hAnsi="Museo Sans 300"/>
          <w:lang w:val="es-CL" w:eastAsia="es-ES"/>
        </w:rPr>
      </w:pPr>
      <w:r w:rsidRPr="00E8622A">
        <w:rPr>
          <w:rFonts w:ascii="Museo Sans 300" w:eastAsia="MS Mincho" w:hAnsi="Museo Sans 300"/>
          <w:lang w:val="es-CL" w:eastAsia="es-ES"/>
        </w:rPr>
        <w:t xml:space="preserve">Dictamen jurídico 06, referente a la modificación del Punto XV del Acta de Sesión Extraordinaria 02-2021 de fecha 16 de diciembre de 2021, por la aprobación de la transferencia de 16 porciones calificadas como Área Natural Protegida, en HDA. AMATITÁN ARRIBA, departamento de San Vicente. ENTREGA 28. </w:t>
      </w:r>
    </w:p>
    <w:p w14:paraId="6D700ED3" w14:textId="77777777" w:rsidR="00B876DA" w:rsidRDefault="00B876DA" w:rsidP="009F59A9">
      <w:pPr>
        <w:tabs>
          <w:tab w:val="left" w:pos="7714"/>
        </w:tabs>
        <w:jc w:val="both"/>
        <w:rPr>
          <w:rFonts w:ascii="Museo Sans 300" w:hAnsi="Museo Sans 300"/>
          <w:lang w:val="es-CL"/>
        </w:rPr>
      </w:pPr>
    </w:p>
    <w:p w14:paraId="2A494547" w14:textId="39558AB8" w:rsidR="009F59A9" w:rsidRPr="00224920" w:rsidRDefault="009F59A9" w:rsidP="009F59A9">
      <w:pPr>
        <w:tabs>
          <w:tab w:val="left" w:pos="7714"/>
        </w:tabs>
        <w:jc w:val="both"/>
        <w:rPr>
          <w:rFonts w:ascii="Museo Sans 300" w:hAnsi="Museo Sans 300"/>
        </w:rPr>
      </w:pPr>
      <w:r w:rsidRPr="00224920">
        <w:rPr>
          <w:rFonts w:ascii="Museo Sans 300" w:hAnsi="Museo Sans 300"/>
          <w:lang w:val="es-CL"/>
        </w:rPr>
        <w:t>L</w:t>
      </w:r>
      <w:r w:rsidRPr="00224920">
        <w:rPr>
          <w:rFonts w:ascii="Museo Sans 300" w:hAnsi="Museo Sans 300"/>
        </w:rPr>
        <w:t>a Junta Directiva, habiendo comprobado la asistencia de quórum</w:t>
      </w:r>
      <w:r w:rsidR="004D4D41">
        <w:rPr>
          <w:rFonts w:ascii="Museo Sans 300" w:hAnsi="Museo Sans 300"/>
        </w:rPr>
        <w:t>,</w:t>
      </w:r>
      <w:r w:rsidRPr="00224920">
        <w:rPr>
          <w:rFonts w:ascii="Museo Sans 300" w:hAnsi="Museo Sans 300"/>
        </w:rPr>
        <w:t xml:space="preserve"> </w:t>
      </w:r>
      <w:r w:rsidR="00D262EA">
        <w:rPr>
          <w:rFonts w:ascii="Museo Sans 300" w:hAnsi="Museo Sans 300"/>
          <w:b/>
          <w:u w:val="single"/>
        </w:rPr>
        <w:t xml:space="preserve">ACUERDA: </w:t>
      </w:r>
      <w:r w:rsidR="00D262EA" w:rsidRPr="00D262EA">
        <w:rPr>
          <w:rFonts w:ascii="Museo Sans 300" w:hAnsi="Museo Sans 300"/>
        </w:rPr>
        <w:t xml:space="preserve">Aprobar </w:t>
      </w:r>
      <w:r w:rsidR="00DE2EDD" w:rsidRPr="00D262EA">
        <w:rPr>
          <w:rFonts w:ascii="Museo Sans 300" w:hAnsi="Museo Sans 300"/>
        </w:rPr>
        <w:t>la agenda</w:t>
      </w:r>
      <w:r w:rsidR="000C1442" w:rsidRPr="00224920">
        <w:rPr>
          <w:rFonts w:ascii="Museo Sans 300" w:hAnsi="Museo Sans 300"/>
        </w:rPr>
        <w:t xml:space="preserve">, </w:t>
      </w:r>
    </w:p>
    <w:p w14:paraId="3EE587B1" w14:textId="1616A35F" w:rsidR="00A831FA" w:rsidRDefault="00A831FA" w:rsidP="009F59A9">
      <w:pPr>
        <w:tabs>
          <w:tab w:val="left" w:pos="7714"/>
        </w:tabs>
        <w:jc w:val="both"/>
        <w:rPr>
          <w:rFonts w:ascii="Museo Sans 300" w:hAnsi="Museo Sans 300"/>
        </w:rPr>
      </w:pPr>
    </w:p>
    <w:p w14:paraId="069368F9" w14:textId="77777777" w:rsidR="00A831FA" w:rsidRDefault="00A831FA" w:rsidP="009F59A9">
      <w:pPr>
        <w:tabs>
          <w:tab w:val="left" w:pos="7714"/>
        </w:tabs>
        <w:jc w:val="both"/>
        <w:rPr>
          <w:rFonts w:ascii="Museo Sans 300" w:hAnsi="Museo Sans 300"/>
        </w:rPr>
      </w:pPr>
    </w:p>
    <w:p w14:paraId="616FD642" w14:textId="77777777" w:rsidR="007D3FBE" w:rsidRDefault="007D3FBE" w:rsidP="009F59A9">
      <w:pPr>
        <w:tabs>
          <w:tab w:val="left" w:pos="7714"/>
        </w:tabs>
        <w:jc w:val="both"/>
        <w:rPr>
          <w:rFonts w:ascii="Museo Sans 300" w:hAnsi="Museo Sans 300"/>
        </w:rPr>
      </w:pPr>
    </w:p>
    <w:p w14:paraId="7F09036E" w14:textId="559808F8" w:rsidR="00B876DA" w:rsidRPr="00F954C6" w:rsidRDefault="007D3FBE" w:rsidP="00B876DA">
      <w:pPr>
        <w:jc w:val="both"/>
        <w:rPr>
          <w:rFonts w:ascii="Museo Sans 300" w:eastAsia="MS Mincho" w:hAnsi="Museo Sans 300"/>
          <w:sz w:val="22"/>
          <w:szCs w:val="22"/>
          <w:lang w:val="es-ES" w:eastAsia="es-ES"/>
        </w:rPr>
      </w:pPr>
      <w:r w:rsidRPr="00F954C6">
        <w:rPr>
          <w:rFonts w:ascii="Museo Sans 300" w:hAnsi="Museo Sans 300"/>
          <w:sz w:val="22"/>
          <w:szCs w:val="22"/>
        </w:rPr>
        <w:t xml:space="preserve">“””””III) </w:t>
      </w:r>
      <w:r w:rsidR="00B876DA" w:rsidRPr="00F954C6">
        <w:rPr>
          <w:rFonts w:ascii="Museo Sans 300" w:hAnsi="Museo Sans 300"/>
          <w:sz w:val="22"/>
          <w:szCs w:val="22"/>
        </w:rPr>
        <w:t>El</w:t>
      </w:r>
      <w:r w:rsidR="00B876DA" w:rsidRPr="00F954C6">
        <w:rPr>
          <w:rFonts w:ascii="Museo Sans 300" w:eastAsia="MS Mincho" w:hAnsi="Museo Sans 300"/>
          <w:sz w:val="22"/>
          <w:szCs w:val="22"/>
          <w:lang w:val="es-ES" w:eastAsia="es-ES"/>
        </w:rPr>
        <w:t xml:space="preserve"> señor Presidente somete a consideración de Junta Directiva, escritos con referencia</w:t>
      </w:r>
      <w:r w:rsidR="00A1578E" w:rsidRPr="00F954C6">
        <w:rPr>
          <w:rFonts w:ascii="Museo Sans 300" w:eastAsia="MS Mincho" w:hAnsi="Museo Sans 300"/>
          <w:sz w:val="22"/>
          <w:szCs w:val="22"/>
          <w:lang w:val="es-ES" w:eastAsia="es-ES"/>
        </w:rPr>
        <w:t xml:space="preserve"> </w:t>
      </w:r>
      <w:r w:rsidR="00A1578E" w:rsidRPr="00F954C6">
        <w:rPr>
          <w:rFonts w:ascii="Museo Sans 300" w:eastAsia="MS Mincho" w:hAnsi="Museo Sans 300"/>
          <w:sz w:val="22"/>
          <w:szCs w:val="22"/>
          <w:lang w:val="es-CL" w:eastAsia="es-ES"/>
        </w:rPr>
        <w:t>1) AIN.00.089.22, 2) AIN.00.091.22 y 3) AIN.00.094.22,</w:t>
      </w:r>
      <w:r w:rsidR="00B876DA" w:rsidRPr="00F954C6">
        <w:rPr>
          <w:rFonts w:ascii="Museo Sans 300" w:eastAsia="MS Mincho" w:hAnsi="Museo Sans 300"/>
          <w:sz w:val="22"/>
          <w:szCs w:val="22"/>
          <w:lang w:val="es-ES" w:eastAsia="es-ES"/>
        </w:rPr>
        <w:t xml:space="preserve">, de fecha 30 junio de 2022, presentados por el Jefe de la Unidad de Auditoría Interna, Lic. Fernando Antonio García Ramírez, en cumplimiento al artículo 37 de la Ley de la Corte de Cuentas de la República, en los que rinde informes finales correspondiente a Examen Especial realizados por esa Unidad, en las Oficinas de este Instituto; los cuales se resumen a continuación: </w:t>
      </w:r>
      <w:r w:rsidR="009065FB" w:rsidRPr="00F954C6">
        <w:rPr>
          <w:rFonts w:ascii="Museo Sans 300" w:eastAsia="MS Mincho" w:hAnsi="Museo Sans 300"/>
          <w:sz w:val="22"/>
          <w:szCs w:val="22"/>
          <w:lang w:val="es-ES" w:eastAsia="es-ES"/>
        </w:rPr>
        <w:t>1</w:t>
      </w:r>
      <w:r w:rsidR="00A1578E" w:rsidRPr="00F954C6">
        <w:rPr>
          <w:rFonts w:ascii="Museo Sans 300" w:eastAsia="MS Mincho" w:hAnsi="Museo Sans 300"/>
          <w:b/>
          <w:sz w:val="22"/>
          <w:szCs w:val="22"/>
          <w:lang w:val="es-CL" w:eastAsia="es-ES"/>
        </w:rPr>
        <w:t>) “Examen Especial a la Unidad de Adquisiciones y Contrataciones Instituciona</w:t>
      </w:r>
      <w:r w:rsidR="00724790" w:rsidRPr="00F954C6">
        <w:rPr>
          <w:rFonts w:ascii="Museo Sans 300" w:eastAsia="MS Mincho" w:hAnsi="Museo Sans 300"/>
          <w:b/>
          <w:sz w:val="22"/>
          <w:szCs w:val="22"/>
          <w:lang w:val="es-CL" w:eastAsia="es-ES"/>
        </w:rPr>
        <w:t>l</w:t>
      </w:r>
      <w:r w:rsidR="00A1578E" w:rsidRPr="00F954C6">
        <w:rPr>
          <w:rFonts w:ascii="Museo Sans 300" w:eastAsia="MS Mincho" w:hAnsi="Museo Sans 300"/>
          <w:b/>
          <w:sz w:val="22"/>
          <w:szCs w:val="22"/>
          <w:lang w:val="es-CL" w:eastAsia="es-ES"/>
        </w:rPr>
        <w:t xml:space="preserve">, </w:t>
      </w:r>
      <w:r w:rsidR="00B876DA" w:rsidRPr="00F954C6">
        <w:rPr>
          <w:rFonts w:ascii="Museo Sans 300" w:eastAsia="MS Mincho" w:hAnsi="Museo Sans 300"/>
          <w:b/>
          <w:sz w:val="22"/>
          <w:szCs w:val="22"/>
          <w:lang w:val="es-ES" w:eastAsia="es-ES"/>
        </w:rPr>
        <w:t>Período del 01 de enero al 31 de diciembre de 2021”</w:t>
      </w:r>
      <w:r w:rsidR="00B876DA" w:rsidRPr="00F954C6">
        <w:rPr>
          <w:rFonts w:ascii="Museo Sans 300" w:eastAsia="MS Mincho" w:hAnsi="Museo Sans 300"/>
          <w:sz w:val="22"/>
          <w:szCs w:val="22"/>
          <w:lang w:val="es-ES" w:eastAsia="es-ES"/>
        </w:rPr>
        <w:t>, en el cual se concluye que la</w:t>
      </w:r>
      <w:r w:rsidR="00F86214" w:rsidRPr="00F954C6">
        <w:rPr>
          <w:rFonts w:ascii="Museo Sans 300" w:eastAsia="MS Mincho" w:hAnsi="Museo Sans 300"/>
          <w:sz w:val="22"/>
          <w:szCs w:val="22"/>
          <w:lang w:val="es-ES" w:eastAsia="es-ES"/>
        </w:rPr>
        <w:t xml:space="preserve"> Unidad de Adquisiciones y Contrataciones Institucional</w:t>
      </w:r>
      <w:r w:rsidR="00B876DA" w:rsidRPr="00F954C6">
        <w:rPr>
          <w:rFonts w:ascii="Museo Sans 300" w:eastAsia="MS Mincho" w:hAnsi="Museo Sans 300"/>
          <w:sz w:val="22"/>
          <w:szCs w:val="22"/>
          <w:lang w:val="es-ES" w:eastAsia="es-ES"/>
        </w:rPr>
        <w:t xml:space="preserve">, han cumplido con las disposiciones legales y </w:t>
      </w:r>
      <w:r w:rsidR="00E608D1">
        <w:rPr>
          <w:rFonts w:ascii="Museo Sans 300" w:eastAsia="MS Mincho" w:hAnsi="Museo Sans 300"/>
          <w:sz w:val="22"/>
          <w:szCs w:val="22"/>
          <w:lang w:val="es-ES" w:eastAsia="es-ES"/>
        </w:rPr>
        <w:t>técnicas</w:t>
      </w:r>
      <w:r w:rsidR="00B876DA" w:rsidRPr="00F954C6">
        <w:rPr>
          <w:rFonts w:ascii="Museo Sans 300" w:eastAsia="MS Mincho" w:hAnsi="Museo Sans 300"/>
          <w:sz w:val="22"/>
          <w:szCs w:val="22"/>
          <w:lang w:val="es-ES" w:eastAsia="es-ES"/>
        </w:rPr>
        <w:t xml:space="preserve"> relacionadas a</w:t>
      </w:r>
      <w:r w:rsidR="00D76463" w:rsidRPr="00F954C6">
        <w:rPr>
          <w:rFonts w:ascii="Museo Sans 300" w:eastAsia="MS Mincho" w:hAnsi="Museo Sans 300"/>
          <w:sz w:val="22"/>
          <w:szCs w:val="22"/>
          <w:lang w:val="es-ES" w:eastAsia="es-ES"/>
        </w:rPr>
        <w:t xml:space="preserve"> su</w:t>
      </w:r>
      <w:r w:rsidR="00B876DA" w:rsidRPr="00F954C6">
        <w:rPr>
          <w:rFonts w:ascii="Museo Sans 300" w:eastAsia="MS Mincho" w:hAnsi="Museo Sans 300"/>
          <w:sz w:val="22"/>
          <w:szCs w:val="22"/>
          <w:lang w:val="es-ES" w:eastAsia="es-ES"/>
        </w:rPr>
        <w:t xml:space="preserve"> área, no habiendo detectado situaciones relevantes </w:t>
      </w:r>
      <w:r w:rsidR="00D76463" w:rsidRPr="00F954C6">
        <w:rPr>
          <w:rFonts w:ascii="Museo Sans 300" w:eastAsia="MS Mincho" w:hAnsi="Museo Sans 300"/>
          <w:sz w:val="22"/>
          <w:szCs w:val="22"/>
          <w:lang w:val="es-ES" w:eastAsia="es-ES"/>
        </w:rPr>
        <w:t>que</w:t>
      </w:r>
      <w:r w:rsidR="00B876DA" w:rsidRPr="00F954C6">
        <w:rPr>
          <w:rFonts w:ascii="Museo Sans 300" w:eastAsia="MS Mincho" w:hAnsi="Museo Sans 300"/>
          <w:sz w:val="22"/>
          <w:szCs w:val="22"/>
          <w:lang w:val="es-ES" w:eastAsia="es-ES"/>
        </w:rPr>
        <w:t xml:space="preserve"> presentar en el proceso bajo su responsabilidad; excepto por algunas limitantes por </w:t>
      </w:r>
      <w:r w:rsidR="00D76463" w:rsidRPr="00F954C6">
        <w:rPr>
          <w:rFonts w:ascii="Museo Sans 300" w:eastAsia="MS Mincho" w:hAnsi="Museo Sans 300"/>
          <w:sz w:val="22"/>
          <w:szCs w:val="22"/>
          <w:lang w:val="es-ES" w:eastAsia="es-ES"/>
        </w:rPr>
        <w:t xml:space="preserve">medidas institucionales aún vigentes, en relación a la situación nacional determinada como </w:t>
      </w:r>
      <w:r w:rsidR="00B876DA" w:rsidRPr="00F954C6">
        <w:rPr>
          <w:rFonts w:ascii="Museo Sans 300" w:eastAsia="MS Mincho" w:hAnsi="Museo Sans 300"/>
          <w:sz w:val="22"/>
          <w:szCs w:val="22"/>
          <w:lang w:val="es-ES" w:eastAsia="es-ES"/>
        </w:rPr>
        <w:t xml:space="preserve"> </w:t>
      </w:r>
      <w:r w:rsidR="00B876DA" w:rsidRPr="00F954C6">
        <w:rPr>
          <w:rFonts w:ascii="Museo Sans 300" w:eastAsia="MS Mincho" w:hAnsi="Museo Sans 300"/>
          <w:sz w:val="22"/>
          <w:szCs w:val="22"/>
          <w:lang w:val="es-ES" w:eastAsia="es-ES"/>
        </w:rPr>
        <w:lastRenderedPageBreak/>
        <w:t xml:space="preserve">Pandemia por COVID-19. </w:t>
      </w:r>
      <w:r w:rsidR="00B876DA" w:rsidRPr="00F954C6">
        <w:rPr>
          <w:rFonts w:ascii="Museo Sans 300" w:eastAsia="MS Mincho" w:hAnsi="Museo Sans 300"/>
          <w:b/>
          <w:sz w:val="22"/>
          <w:szCs w:val="22"/>
          <w:lang w:val="es-ES" w:eastAsia="es-ES"/>
        </w:rPr>
        <w:t>2)</w:t>
      </w:r>
      <w:r w:rsidR="00B876DA" w:rsidRPr="00F954C6">
        <w:rPr>
          <w:rFonts w:ascii="Museo Sans 300" w:eastAsia="MS Mincho" w:hAnsi="Museo Sans 300"/>
          <w:sz w:val="22"/>
          <w:szCs w:val="22"/>
          <w:lang w:val="es-ES" w:eastAsia="es-ES"/>
        </w:rPr>
        <w:t xml:space="preserve"> “</w:t>
      </w:r>
      <w:r w:rsidR="00A1578E" w:rsidRPr="00F954C6">
        <w:rPr>
          <w:rFonts w:ascii="Museo Sans 300" w:eastAsia="MS Mincho" w:hAnsi="Museo Sans 300"/>
          <w:b/>
          <w:sz w:val="22"/>
          <w:szCs w:val="22"/>
          <w:lang w:val="es-CL" w:eastAsia="es-ES"/>
        </w:rPr>
        <w:t>“Examen Especial al Departamento de Asistencia Jurídica</w:t>
      </w:r>
      <w:r w:rsidR="00B876DA" w:rsidRPr="00F954C6">
        <w:rPr>
          <w:rFonts w:ascii="Museo Sans 300" w:eastAsia="MS Mincho" w:hAnsi="Museo Sans 300"/>
          <w:b/>
          <w:sz w:val="22"/>
          <w:szCs w:val="22"/>
          <w:lang w:val="es-ES" w:eastAsia="es-ES"/>
        </w:rPr>
        <w:t>, período del 01 de enero al 31 de diciembre de 2021”</w:t>
      </w:r>
      <w:r w:rsidR="00B876DA" w:rsidRPr="00F954C6">
        <w:rPr>
          <w:rFonts w:ascii="Museo Sans 300" w:eastAsia="MS Mincho" w:hAnsi="Museo Sans 300"/>
          <w:sz w:val="22"/>
          <w:szCs w:val="22"/>
          <w:lang w:val="es-ES" w:eastAsia="es-ES"/>
        </w:rPr>
        <w:t xml:space="preserve">, en el cual se concluye que </w:t>
      </w:r>
      <w:r w:rsidR="00D76463" w:rsidRPr="00F954C6">
        <w:rPr>
          <w:rFonts w:ascii="Museo Sans 300" w:eastAsia="MS Mincho" w:hAnsi="Museo Sans 300"/>
          <w:sz w:val="22"/>
          <w:szCs w:val="22"/>
          <w:lang w:val="es-ES" w:eastAsia="es-ES"/>
        </w:rPr>
        <w:t xml:space="preserve">el Departamento de Asistencia Jurídica </w:t>
      </w:r>
      <w:r w:rsidR="00B876DA" w:rsidRPr="00F954C6">
        <w:rPr>
          <w:rFonts w:ascii="Museo Sans 300" w:eastAsia="MS Mincho" w:hAnsi="Museo Sans 300"/>
          <w:sz w:val="22"/>
          <w:szCs w:val="22"/>
          <w:lang w:val="es-ES" w:eastAsia="es-ES"/>
        </w:rPr>
        <w:t xml:space="preserve">ha </w:t>
      </w:r>
      <w:r w:rsidR="00D76463" w:rsidRPr="00F954C6">
        <w:rPr>
          <w:rFonts w:ascii="Museo Sans 300" w:eastAsia="MS Mincho" w:hAnsi="Museo Sans 300"/>
          <w:sz w:val="22"/>
          <w:szCs w:val="22"/>
          <w:lang w:val="es-ES" w:eastAsia="es-ES"/>
        </w:rPr>
        <w:t xml:space="preserve">cumplido con las disposiciones legales y técnicas relacionadas al Área </w:t>
      </w:r>
      <w:r w:rsidR="00544BED" w:rsidRPr="00F954C6">
        <w:rPr>
          <w:rFonts w:ascii="Museo Sans 300" w:eastAsia="MS Mincho" w:hAnsi="Museo Sans 300"/>
          <w:sz w:val="22"/>
          <w:szCs w:val="22"/>
          <w:lang w:val="es-ES" w:eastAsia="es-ES"/>
        </w:rPr>
        <w:t xml:space="preserve">de Asistencia Jurídica, no habiendo detectado situaciones relevantes  que presentar en el proceso bajo su responsabilidad, excepto por algunas limitantes por medidas institucionales aún vigentes </w:t>
      </w:r>
      <w:r w:rsidR="00B876DA" w:rsidRPr="00F954C6">
        <w:rPr>
          <w:rFonts w:ascii="Museo Sans 300" w:eastAsia="MS Mincho" w:hAnsi="Museo Sans 300"/>
          <w:sz w:val="22"/>
          <w:szCs w:val="22"/>
          <w:lang w:val="es-ES" w:eastAsia="es-ES"/>
        </w:rPr>
        <w:t xml:space="preserve">  </w:t>
      </w:r>
      <w:r w:rsidR="00544BED" w:rsidRPr="00F954C6">
        <w:rPr>
          <w:rFonts w:ascii="Museo Sans 300" w:eastAsia="MS Mincho" w:hAnsi="Museo Sans 300"/>
          <w:sz w:val="22"/>
          <w:szCs w:val="22"/>
          <w:lang w:val="es-ES" w:eastAsia="es-ES"/>
        </w:rPr>
        <w:t xml:space="preserve">en relación a la situación nacional determinada como pandemia </w:t>
      </w:r>
      <w:proofErr w:type="spellStart"/>
      <w:r w:rsidR="00B876DA" w:rsidRPr="00F954C6">
        <w:rPr>
          <w:rFonts w:ascii="Museo Sans 300" w:eastAsia="MS Mincho" w:hAnsi="Museo Sans 300"/>
          <w:sz w:val="22"/>
          <w:szCs w:val="22"/>
          <w:lang w:val="es-ES" w:eastAsia="es-ES"/>
        </w:rPr>
        <w:t>Covid</w:t>
      </w:r>
      <w:proofErr w:type="spellEnd"/>
      <w:r w:rsidR="00B876DA" w:rsidRPr="00F954C6">
        <w:rPr>
          <w:rFonts w:ascii="Museo Sans 300" w:eastAsia="MS Mincho" w:hAnsi="Museo Sans 300"/>
          <w:sz w:val="22"/>
          <w:szCs w:val="22"/>
          <w:lang w:val="es-ES" w:eastAsia="es-ES"/>
        </w:rPr>
        <w:t xml:space="preserve"> 19. No obstante las deficiencias reportadas deben ser atendidas a la brevedad posible para una mejor eficiencia en el desarrollo de las actividades y en el cumplimiento de la Normativa Institucional. </w:t>
      </w:r>
      <w:r w:rsidR="00B876DA" w:rsidRPr="00F954C6">
        <w:rPr>
          <w:rFonts w:ascii="Museo Sans 300" w:eastAsia="MS Mincho" w:hAnsi="Museo Sans 300"/>
          <w:b/>
          <w:sz w:val="22"/>
          <w:szCs w:val="22"/>
          <w:lang w:val="es-ES" w:eastAsia="es-ES"/>
        </w:rPr>
        <w:t>3)</w:t>
      </w:r>
      <w:r w:rsidR="00B876DA" w:rsidRPr="00F954C6">
        <w:rPr>
          <w:rFonts w:ascii="Museo Sans 300" w:eastAsia="MS Mincho" w:hAnsi="Museo Sans 300"/>
          <w:sz w:val="22"/>
          <w:szCs w:val="22"/>
          <w:lang w:val="es-ES" w:eastAsia="es-ES"/>
        </w:rPr>
        <w:t xml:space="preserve"> </w:t>
      </w:r>
      <w:r w:rsidR="00B876DA" w:rsidRPr="00F954C6">
        <w:rPr>
          <w:rFonts w:ascii="Museo Sans 300" w:eastAsia="MS Mincho" w:hAnsi="Museo Sans 300"/>
          <w:b/>
          <w:sz w:val="22"/>
          <w:szCs w:val="22"/>
          <w:lang w:val="es-ES" w:eastAsia="es-ES"/>
        </w:rPr>
        <w:t>“</w:t>
      </w:r>
      <w:r w:rsidR="00A1578E" w:rsidRPr="00F954C6">
        <w:rPr>
          <w:rFonts w:ascii="Museo Sans 300" w:eastAsia="MS Mincho" w:hAnsi="Museo Sans 300"/>
          <w:b/>
          <w:sz w:val="22"/>
          <w:szCs w:val="22"/>
          <w:lang w:val="es-CL" w:eastAsia="es-ES"/>
        </w:rPr>
        <w:t>Examen Especial a la Gestión realizada por la Unidad Ambiental</w:t>
      </w:r>
      <w:r w:rsidR="00B876DA" w:rsidRPr="00F954C6">
        <w:rPr>
          <w:rFonts w:ascii="Museo Sans 300" w:eastAsia="MS Mincho" w:hAnsi="Museo Sans 300"/>
          <w:b/>
          <w:sz w:val="22"/>
          <w:szCs w:val="22"/>
          <w:lang w:val="es-ES" w:eastAsia="es-ES"/>
        </w:rPr>
        <w:t>, período del 01 de enero al 31 de diciembre de 2021”</w:t>
      </w:r>
      <w:r w:rsidR="00B876DA" w:rsidRPr="00F954C6">
        <w:rPr>
          <w:rFonts w:ascii="Museo Sans 300" w:eastAsia="MS Mincho" w:hAnsi="Museo Sans 300"/>
          <w:sz w:val="22"/>
          <w:szCs w:val="22"/>
          <w:lang w:val="es-ES" w:eastAsia="es-ES"/>
        </w:rPr>
        <w:t xml:space="preserve">,  en el cual se concluye que </w:t>
      </w:r>
      <w:r w:rsidR="00544BED" w:rsidRPr="00F954C6">
        <w:rPr>
          <w:rFonts w:ascii="Museo Sans 300" w:eastAsia="MS Mincho" w:hAnsi="Museo Sans 300"/>
          <w:sz w:val="22"/>
          <w:szCs w:val="22"/>
          <w:lang w:val="es-ES" w:eastAsia="es-ES"/>
        </w:rPr>
        <w:t xml:space="preserve">la Unidad Ambiental </w:t>
      </w:r>
      <w:r w:rsidR="00B876DA" w:rsidRPr="00F954C6">
        <w:rPr>
          <w:rFonts w:ascii="Museo Sans 300" w:eastAsia="MS Mincho" w:hAnsi="Museo Sans 300"/>
          <w:sz w:val="22"/>
          <w:szCs w:val="22"/>
          <w:lang w:val="es-ES" w:eastAsia="es-ES"/>
        </w:rPr>
        <w:t xml:space="preserve">ha </w:t>
      </w:r>
      <w:r w:rsidR="00544BED" w:rsidRPr="00F954C6">
        <w:rPr>
          <w:rFonts w:ascii="Museo Sans 300" w:eastAsia="MS Mincho" w:hAnsi="Museo Sans 300"/>
          <w:sz w:val="22"/>
          <w:szCs w:val="22"/>
          <w:lang w:val="es-ES" w:eastAsia="es-ES"/>
        </w:rPr>
        <w:t xml:space="preserve">cumplido con las disposiciones legales y técnicas relacionadas al Área, no habiendo detectado situaciones relevantes que presentar en el proceso bajo su responsabilidad, excepto por algunas limitantes por medidas institucionales aún vigentes en relación a la situación nacional determinada como pandemia </w:t>
      </w:r>
      <w:proofErr w:type="spellStart"/>
      <w:r w:rsidR="00544BED" w:rsidRPr="00F954C6">
        <w:rPr>
          <w:rFonts w:ascii="Museo Sans 300" w:eastAsia="MS Mincho" w:hAnsi="Museo Sans 300"/>
          <w:sz w:val="22"/>
          <w:szCs w:val="22"/>
          <w:lang w:val="es-ES" w:eastAsia="es-ES"/>
        </w:rPr>
        <w:t>Covid</w:t>
      </w:r>
      <w:proofErr w:type="spellEnd"/>
      <w:r w:rsidR="00544BED" w:rsidRPr="00F954C6">
        <w:rPr>
          <w:rFonts w:ascii="Museo Sans 300" w:eastAsia="MS Mincho" w:hAnsi="Museo Sans 300"/>
          <w:sz w:val="22"/>
          <w:szCs w:val="22"/>
          <w:lang w:val="es-ES" w:eastAsia="es-ES"/>
        </w:rPr>
        <w:t xml:space="preserve"> 19</w:t>
      </w:r>
      <w:r w:rsidR="00F954C6" w:rsidRPr="00F954C6">
        <w:rPr>
          <w:rFonts w:ascii="Museo Sans 300" w:eastAsia="MS Mincho" w:hAnsi="Museo Sans 300"/>
          <w:sz w:val="22"/>
          <w:szCs w:val="22"/>
          <w:lang w:val="es-ES" w:eastAsia="es-ES"/>
        </w:rPr>
        <w:t>. No obstante las de</w:t>
      </w:r>
      <w:r w:rsidR="00544BED" w:rsidRPr="00F954C6">
        <w:rPr>
          <w:rFonts w:ascii="Museo Sans 300" w:eastAsia="MS Mincho" w:hAnsi="Museo Sans 300"/>
          <w:sz w:val="22"/>
          <w:szCs w:val="22"/>
          <w:lang w:val="es-ES" w:eastAsia="es-ES"/>
        </w:rPr>
        <w:t>ficiencias reportadas en Cartas de Gerencia para su cumplimiento</w:t>
      </w:r>
      <w:r w:rsidR="00F954C6" w:rsidRPr="00F954C6">
        <w:rPr>
          <w:rFonts w:ascii="Museo Sans 300" w:eastAsia="MS Mincho" w:hAnsi="Museo Sans 300"/>
          <w:sz w:val="22"/>
          <w:szCs w:val="22"/>
          <w:lang w:val="es-ES" w:eastAsia="es-ES"/>
        </w:rPr>
        <w:t xml:space="preserve"> deben ser atendidas de inmediato para una mejor Gestión Ambiental Institucional.</w:t>
      </w:r>
      <w:r w:rsidR="00B876DA" w:rsidRPr="00F954C6">
        <w:rPr>
          <w:rFonts w:ascii="Museo Sans 300" w:eastAsia="MS Mincho" w:hAnsi="Museo Sans 300"/>
          <w:sz w:val="22"/>
          <w:szCs w:val="22"/>
          <w:lang w:val="es-ES" w:eastAsia="es-ES"/>
        </w:rPr>
        <w:t xml:space="preserve">  </w:t>
      </w:r>
      <w:r w:rsidR="00B876DA" w:rsidRPr="00F954C6">
        <w:rPr>
          <w:rFonts w:ascii="Museo Sans 300" w:eastAsia="MS Mincho" w:hAnsi="Museo Sans 300"/>
          <w:color w:val="000000"/>
          <w:sz w:val="22"/>
          <w:szCs w:val="22"/>
          <w:lang w:val="es-CL" w:eastAsia="es-ES"/>
        </w:rPr>
        <w:t>Después de contar con la participación de</w:t>
      </w:r>
      <w:r w:rsidR="00F954C6" w:rsidRPr="00F954C6">
        <w:rPr>
          <w:rFonts w:ascii="Museo Sans 300" w:eastAsia="MS Mincho" w:hAnsi="Museo Sans 300"/>
          <w:color w:val="000000"/>
          <w:sz w:val="22"/>
          <w:szCs w:val="22"/>
          <w:lang w:val="es-CL" w:eastAsia="es-ES"/>
        </w:rPr>
        <w:t xml:space="preserve"> la Jefa Interina de la Unidad</w:t>
      </w:r>
      <w:r w:rsidR="00B876DA" w:rsidRPr="00F954C6">
        <w:rPr>
          <w:rFonts w:ascii="Museo Sans 300" w:eastAsia="MS Mincho" w:hAnsi="Museo Sans 300"/>
          <w:color w:val="000000"/>
          <w:sz w:val="22"/>
          <w:szCs w:val="22"/>
          <w:lang w:val="es-CL" w:eastAsia="es-ES"/>
        </w:rPr>
        <w:t xml:space="preserve">, quien expuso el contenido de los informes relacionados, la Junta Directiva en uso de sus facultades, </w:t>
      </w:r>
      <w:r w:rsidR="00B876DA" w:rsidRPr="00F954C6">
        <w:rPr>
          <w:rFonts w:ascii="Museo Sans 300" w:eastAsia="MS Mincho" w:hAnsi="Museo Sans 300"/>
          <w:b/>
          <w:color w:val="000000"/>
          <w:sz w:val="22"/>
          <w:szCs w:val="22"/>
          <w:u w:val="single"/>
          <w:lang w:val="es-CL" w:eastAsia="es-ES"/>
        </w:rPr>
        <w:t>ACUERDA: PRIMERO:</w:t>
      </w:r>
      <w:r w:rsidR="00B876DA" w:rsidRPr="00F954C6">
        <w:rPr>
          <w:rFonts w:ascii="Museo Sans 300" w:eastAsia="MS Mincho" w:hAnsi="Museo Sans 300"/>
          <w:b/>
          <w:color w:val="000000"/>
          <w:sz w:val="22"/>
          <w:szCs w:val="22"/>
          <w:lang w:val="es-CL" w:eastAsia="es-ES"/>
        </w:rPr>
        <w:t xml:space="preserve"> </w:t>
      </w:r>
      <w:r w:rsidR="00B876DA" w:rsidRPr="00F954C6">
        <w:rPr>
          <w:rFonts w:ascii="Museo Sans 300" w:eastAsia="MS Mincho" w:hAnsi="Museo Sans 300"/>
          <w:color w:val="000000"/>
          <w:sz w:val="22"/>
          <w:szCs w:val="22"/>
          <w:lang w:val="es-CL" w:eastAsia="es-ES"/>
        </w:rPr>
        <w:t xml:space="preserve">Darse por enterada de los tres informes rendidos por </w:t>
      </w:r>
      <w:r w:rsidR="00F954C6" w:rsidRPr="00F954C6">
        <w:rPr>
          <w:rFonts w:ascii="Museo Sans 300" w:eastAsia="MS Mincho" w:hAnsi="Museo Sans 300"/>
          <w:color w:val="000000"/>
          <w:sz w:val="22"/>
          <w:szCs w:val="22"/>
          <w:lang w:val="es-CL" w:eastAsia="es-ES"/>
        </w:rPr>
        <w:t>la Jefatura</w:t>
      </w:r>
      <w:r w:rsidR="00B876DA" w:rsidRPr="00F954C6">
        <w:rPr>
          <w:rFonts w:ascii="Museo Sans 300" w:eastAsia="MS Mincho" w:hAnsi="Museo Sans 300"/>
          <w:color w:val="000000"/>
          <w:sz w:val="22"/>
          <w:szCs w:val="22"/>
          <w:lang w:val="es-CL" w:eastAsia="es-ES"/>
        </w:rPr>
        <w:t xml:space="preserve"> de la Unidad de Auditoría Interna, mediante notas con referencia al inicio consignadas</w:t>
      </w:r>
      <w:r w:rsidR="00B876DA" w:rsidRPr="00F954C6">
        <w:rPr>
          <w:rFonts w:ascii="Museo Sans 300" w:eastAsia="MS Mincho" w:hAnsi="Museo Sans 300"/>
          <w:sz w:val="22"/>
          <w:szCs w:val="22"/>
          <w:lang w:val="es-ES" w:eastAsia="es-ES"/>
        </w:rPr>
        <w:t>.</w:t>
      </w:r>
      <w:r w:rsidR="00B876DA" w:rsidRPr="00F954C6">
        <w:rPr>
          <w:rFonts w:ascii="Museo Sans 300" w:eastAsia="MS Mincho" w:hAnsi="Museo Sans 300"/>
          <w:b/>
          <w:sz w:val="22"/>
          <w:szCs w:val="22"/>
          <w:lang w:val="es-CL" w:eastAsia="es-ES"/>
        </w:rPr>
        <w:t xml:space="preserve"> </w:t>
      </w:r>
      <w:r w:rsidR="00B876DA" w:rsidRPr="00F954C6">
        <w:rPr>
          <w:rFonts w:ascii="Museo Sans 300" w:eastAsia="MS Mincho" w:hAnsi="Museo Sans 300"/>
          <w:b/>
          <w:sz w:val="22"/>
          <w:szCs w:val="22"/>
          <w:u w:val="single"/>
          <w:lang w:val="es-CL" w:eastAsia="es-ES"/>
        </w:rPr>
        <w:t>SEGUNDO:</w:t>
      </w:r>
      <w:r w:rsidR="00B876DA" w:rsidRPr="00F954C6">
        <w:rPr>
          <w:rFonts w:ascii="Museo Sans 300" w:eastAsia="MS Mincho" w:hAnsi="Museo Sans 300"/>
          <w:b/>
          <w:sz w:val="22"/>
          <w:szCs w:val="22"/>
          <w:lang w:val="es-CL" w:eastAsia="es-ES"/>
        </w:rPr>
        <w:t xml:space="preserve"> </w:t>
      </w:r>
      <w:r w:rsidR="00B876DA" w:rsidRPr="00F954C6">
        <w:rPr>
          <w:rFonts w:ascii="Museo Sans 300" w:eastAsia="MS Mincho" w:hAnsi="Museo Sans 300"/>
          <w:sz w:val="22"/>
          <w:szCs w:val="22"/>
          <w:lang w:val="es-CL" w:eastAsia="es-ES"/>
        </w:rPr>
        <w:t>Autorizar al señor Presidente para que gire las instrucciones pertinentes, a efecto de que se tomen las medidas correctivas en cuanto a las deficiencias que se encuentran en proceso.</w:t>
      </w:r>
      <w:r w:rsidR="00B876DA" w:rsidRPr="00F954C6">
        <w:rPr>
          <w:rFonts w:ascii="Museo Sans 300" w:eastAsia="MS Mincho" w:hAnsi="Museo Sans 300"/>
          <w:b/>
          <w:sz w:val="22"/>
          <w:szCs w:val="22"/>
          <w:lang w:val="es-CL" w:eastAsia="es-ES"/>
        </w:rPr>
        <w:t xml:space="preserve"> </w:t>
      </w:r>
      <w:r w:rsidR="00B876DA" w:rsidRPr="00F954C6">
        <w:rPr>
          <w:rFonts w:ascii="Museo Sans 300" w:eastAsia="MS Mincho" w:hAnsi="Museo Sans 300"/>
          <w:b/>
          <w:sz w:val="22"/>
          <w:szCs w:val="22"/>
          <w:u w:val="single"/>
          <w:lang w:val="es-CL" w:eastAsia="es-ES"/>
        </w:rPr>
        <w:t>TERCERO:</w:t>
      </w:r>
      <w:r w:rsidR="00B876DA" w:rsidRPr="00F954C6">
        <w:rPr>
          <w:rFonts w:ascii="Museo Sans 300" w:eastAsia="MS Mincho" w:hAnsi="Museo Sans 300"/>
          <w:b/>
          <w:sz w:val="22"/>
          <w:szCs w:val="22"/>
          <w:lang w:val="es-CL" w:eastAsia="es-ES"/>
        </w:rPr>
        <w:t xml:space="preserve"> </w:t>
      </w:r>
      <w:r w:rsidR="00B876DA" w:rsidRPr="00F954C6">
        <w:rPr>
          <w:rFonts w:ascii="Museo Sans 300" w:eastAsia="MS Mincho" w:hAnsi="Museo Sans 300"/>
          <w:sz w:val="22"/>
          <w:szCs w:val="22"/>
          <w:lang w:val="es-CL" w:eastAsia="es-ES"/>
        </w:rPr>
        <w:t>Se instruye al Auditor Interno para el seguimiento y rinda los informes al Presidente Institucional de los avances a fin de verificar si se están evacuando las observaciones en Cartas de Gerencia</w:t>
      </w:r>
      <w:r w:rsidR="00B876DA" w:rsidRPr="00F954C6">
        <w:rPr>
          <w:rFonts w:ascii="Museo Sans 300" w:eastAsia="MS Mincho" w:hAnsi="Museo Sans 300"/>
          <w:color w:val="000000"/>
          <w:sz w:val="22"/>
          <w:szCs w:val="22"/>
          <w:lang w:val="es-CL" w:eastAsia="es-ES"/>
        </w:rPr>
        <w:t>. Este Acuerdo, queda aprobado y ratificado. NOTIFIQUESE.”””””</w:t>
      </w:r>
    </w:p>
    <w:p w14:paraId="14964463" w14:textId="77777777" w:rsidR="007E16CF" w:rsidRDefault="007E16CF" w:rsidP="00B876DA">
      <w:pPr>
        <w:jc w:val="both"/>
        <w:rPr>
          <w:rFonts w:ascii="Museo Sans 300" w:hAnsi="Museo Sans 300"/>
          <w:lang w:val="es-SV"/>
        </w:rPr>
      </w:pPr>
    </w:p>
    <w:p w14:paraId="5798932E" w14:textId="77777777" w:rsidR="00B876DA" w:rsidRDefault="00B876DA" w:rsidP="00B876DA">
      <w:pPr>
        <w:jc w:val="both"/>
        <w:rPr>
          <w:rFonts w:ascii="Museo Sans 300" w:hAnsi="Museo Sans 300"/>
        </w:rPr>
      </w:pPr>
    </w:p>
    <w:p w14:paraId="3F7E465F" w14:textId="77777777" w:rsidR="007F5C2B" w:rsidRDefault="007F5C2B" w:rsidP="009F59A9">
      <w:pPr>
        <w:tabs>
          <w:tab w:val="left" w:pos="7714"/>
        </w:tabs>
        <w:jc w:val="both"/>
        <w:rPr>
          <w:rFonts w:ascii="Museo Sans 300" w:hAnsi="Museo Sans 300"/>
        </w:rPr>
      </w:pPr>
    </w:p>
    <w:p w14:paraId="34731A63" w14:textId="7D86264F" w:rsidR="00A1578E" w:rsidRPr="00E9166F" w:rsidRDefault="00D2167B" w:rsidP="00A1578E">
      <w:pPr>
        <w:jc w:val="both"/>
        <w:rPr>
          <w:rFonts w:ascii="Museo Sans 300" w:hAnsi="Museo Sans 300"/>
        </w:rPr>
      </w:pPr>
      <w:r w:rsidRPr="004B1157">
        <w:rPr>
          <w:rFonts w:ascii="Museo Sans 300" w:hAnsi="Museo Sans 300"/>
        </w:rPr>
        <w:t xml:space="preserve"> </w:t>
      </w:r>
      <w:r w:rsidR="00E52FAB" w:rsidRPr="004B1157">
        <w:rPr>
          <w:rFonts w:ascii="Museo Sans 300" w:hAnsi="Museo Sans 300"/>
        </w:rPr>
        <w:t xml:space="preserve">“”””IV) </w:t>
      </w:r>
      <w:r w:rsidR="00A1578E" w:rsidRPr="00E9166F">
        <w:rPr>
          <w:rFonts w:ascii="Museo Sans 300" w:hAnsi="Museo Sans 300"/>
        </w:rPr>
        <w:t>El señor Presidente somete a consideración de Junta Directiva, mem</w:t>
      </w:r>
      <w:r w:rsidR="00A1578E">
        <w:rPr>
          <w:rFonts w:ascii="Museo Sans 300" w:hAnsi="Museo Sans 300"/>
        </w:rPr>
        <w:t>or</w:t>
      </w:r>
      <w:r w:rsidR="00874683">
        <w:rPr>
          <w:rFonts w:ascii="Museo Sans 300" w:hAnsi="Museo Sans 300"/>
        </w:rPr>
        <w:t>ándum con referencia UAC-00-0162-2022 de fecha 04</w:t>
      </w:r>
      <w:r w:rsidR="007726AD">
        <w:rPr>
          <w:rFonts w:ascii="Museo Sans 300" w:hAnsi="Museo Sans 300"/>
        </w:rPr>
        <w:t xml:space="preserve"> de julio</w:t>
      </w:r>
      <w:r w:rsidR="00A1578E" w:rsidRPr="00E9166F">
        <w:rPr>
          <w:rFonts w:ascii="Museo Sans 300" w:hAnsi="Museo Sans 300"/>
        </w:rPr>
        <w:t xml:space="preserve"> del año que transcurre, mediante el cual la Licenciada Rosa Cristina Escobar Gámez, Jefa de la Unidad de Adquisiciones y Contrataciones Institucional, solicita autorización para iniciar el proceso y aprobación de las Bases de L</w:t>
      </w:r>
      <w:r w:rsidR="007726AD">
        <w:rPr>
          <w:rFonts w:ascii="Museo Sans 300" w:hAnsi="Museo Sans 300"/>
        </w:rPr>
        <w:t xml:space="preserve">icitación Pública No. </w:t>
      </w:r>
      <w:r w:rsidR="007726AD" w:rsidRPr="007726AD">
        <w:rPr>
          <w:rFonts w:ascii="Museo Sans 300" w:hAnsi="Museo Sans 300"/>
          <w:b/>
        </w:rPr>
        <w:t>LP ISTA 08</w:t>
      </w:r>
      <w:r w:rsidR="00A1578E" w:rsidRPr="007726AD">
        <w:rPr>
          <w:rFonts w:ascii="Museo Sans 300" w:hAnsi="Museo Sans 300"/>
          <w:b/>
        </w:rPr>
        <w:t>/2022</w:t>
      </w:r>
      <w:r w:rsidR="00A1578E" w:rsidRPr="00E9166F">
        <w:rPr>
          <w:rFonts w:ascii="Museo Sans 300" w:hAnsi="Museo Sans 300"/>
        </w:rPr>
        <w:t xml:space="preserve"> denominado  </w:t>
      </w:r>
      <w:r w:rsidR="00A1578E" w:rsidRPr="00E9166F">
        <w:rPr>
          <w:rFonts w:ascii="Museo Sans 300" w:hAnsi="Museo Sans 300"/>
          <w:b/>
          <w:i/>
        </w:rPr>
        <w:t>“SUMINISTRO DE COMBUSTIBLE POR MEDIO DE CUPONES O SU EQU</w:t>
      </w:r>
      <w:r w:rsidR="00A1578E">
        <w:rPr>
          <w:rFonts w:ascii="Museo Sans 300" w:hAnsi="Museo Sans 300"/>
          <w:b/>
          <w:i/>
        </w:rPr>
        <w:t>I</w:t>
      </w:r>
      <w:r w:rsidR="00A1578E" w:rsidRPr="00E9166F">
        <w:rPr>
          <w:rFonts w:ascii="Museo Sans 300" w:hAnsi="Museo Sans 300"/>
          <w:b/>
          <w:i/>
        </w:rPr>
        <w:t>VALENTE EN TARJETA ELECTRONICA PARA LOS VEHÍCULOS AUTOMOTORES DEL INSTITUTO SALVADOREÑO DE TRANSFORMACION AGRARIA</w:t>
      </w:r>
      <w:r w:rsidR="007726AD">
        <w:rPr>
          <w:rFonts w:ascii="Museo Sans 300" w:hAnsi="Museo Sans 300"/>
          <w:b/>
          <w:i/>
        </w:rPr>
        <w:t xml:space="preserve"> – CONVENIO DE COOPERACIÓN INTERINSTITUCIONAL DE LEVANTAMIENTOS TOPOGRÁFICOS Y ARQUITECTONICOS ENTRE EL INSTITUTO SALVADOREÑO DE TRANSFORMACIÓN AGRARIA (ISTA) Y LA DIRECCIÓN NACIONAL DE OBRAS MUNICIPALES (DOM) </w:t>
      </w:r>
      <w:r w:rsidR="00A1578E" w:rsidRPr="00E9166F">
        <w:rPr>
          <w:rFonts w:ascii="Museo Sans 300" w:hAnsi="Museo Sans 300"/>
          <w:b/>
          <w:i/>
        </w:rPr>
        <w:t xml:space="preserve"> PARA EL </w:t>
      </w:r>
      <w:r w:rsidR="007726AD">
        <w:rPr>
          <w:rFonts w:ascii="Museo Sans 300" w:hAnsi="Museo Sans 300"/>
          <w:b/>
          <w:i/>
        </w:rPr>
        <w:t>AÑO</w:t>
      </w:r>
      <w:r w:rsidR="00A1578E" w:rsidRPr="00E9166F">
        <w:rPr>
          <w:rFonts w:ascii="Museo Sans 300" w:hAnsi="Museo Sans 300"/>
          <w:b/>
          <w:i/>
        </w:rPr>
        <w:t xml:space="preserve"> 2022”</w:t>
      </w:r>
      <w:r w:rsidR="007726AD">
        <w:rPr>
          <w:rFonts w:ascii="Museo Sans 300" w:hAnsi="Museo Sans 300"/>
          <w:b/>
          <w:i/>
        </w:rPr>
        <w:t xml:space="preserve"> </w:t>
      </w:r>
      <w:r w:rsidR="00A1578E" w:rsidRPr="00E9166F">
        <w:rPr>
          <w:rFonts w:ascii="Museo Sans 300" w:hAnsi="Museo Sans 300"/>
          <w:b/>
          <w:i/>
        </w:rPr>
        <w:t>SEGUNDO PROCESO</w:t>
      </w:r>
      <w:r w:rsidR="00A1578E" w:rsidRPr="00E9166F">
        <w:rPr>
          <w:rFonts w:ascii="Museo Sans 300" w:hAnsi="Museo Sans 300"/>
          <w:i/>
        </w:rPr>
        <w:t>.</w:t>
      </w:r>
      <w:r w:rsidR="00A1578E" w:rsidRPr="00E9166F">
        <w:rPr>
          <w:rFonts w:ascii="Museo Sans 300" w:hAnsi="Museo Sans 300"/>
        </w:rPr>
        <w:t xml:space="preserve">  Para lo cual presenta:</w:t>
      </w:r>
    </w:p>
    <w:p w14:paraId="3EC81537" w14:textId="77777777" w:rsidR="00A1578E" w:rsidRPr="00E9166F" w:rsidRDefault="00A1578E" w:rsidP="00A1578E">
      <w:pPr>
        <w:jc w:val="both"/>
        <w:rPr>
          <w:rFonts w:ascii="Museo Sans 300" w:hAnsi="Museo Sans 300"/>
        </w:rPr>
      </w:pPr>
      <w:r w:rsidRPr="00E9166F">
        <w:rPr>
          <w:rFonts w:ascii="Museo Sans 300" w:hAnsi="Museo Sans 300"/>
        </w:rPr>
        <w:t xml:space="preserve">                                                                                                                                                                                                                                                                                                                                                                                                                                                                                                                                                                                                                                                                                                                                                                   </w:t>
      </w:r>
    </w:p>
    <w:p w14:paraId="1CE2C33D" w14:textId="32844DC3" w:rsidR="00A1578E" w:rsidRPr="00E9166F" w:rsidRDefault="00A1578E" w:rsidP="009F5EAA">
      <w:pPr>
        <w:pStyle w:val="Prrafodelista"/>
        <w:numPr>
          <w:ilvl w:val="0"/>
          <w:numId w:val="7"/>
        </w:numPr>
        <w:spacing w:after="0" w:line="240" w:lineRule="auto"/>
        <w:ind w:left="1134" w:hanging="774"/>
        <w:jc w:val="both"/>
        <w:rPr>
          <w:rFonts w:ascii="Museo Sans 300" w:hAnsi="Museo Sans 300"/>
          <w:sz w:val="24"/>
          <w:szCs w:val="24"/>
        </w:rPr>
      </w:pPr>
      <w:r w:rsidRPr="00E9166F">
        <w:rPr>
          <w:rFonts w:ascii="Museo Sans 300" w:hAnsi="Museo Sans 300"/>
          <w:sz w:val="24"/>
          <w:szCs w:val="24"/>
        </w:rPr>
        <w:lastRenderedPageBreak/>
        <w:t>Fotocopia de Solicitud de Bienes,</w:t>
      </w:r>
      <w:r w:rsidR="00900035">
        <w:rPr>
          <w:rFonts w:ascii="Museo Sans 300" w:hAnsi="Museo Sans 300"/>
          <w:sz w:val="24"/>
          <w:szCs w:val="24"/>
        </w:rPr>
        <w:t xml:space="preserve"> Obras y/o Servicios número 3684, de fecha 01 de junio</w:t>
      </w:r>
      <w:r w:rsidRPr="00E9166F">
        <w:rPr>
          <w:rFonts w:ascii="Museo Sans 300" w:hAnsi="Museo Sans 300"/>
          <w:sz w:val="24"/>
          <w:szCs w:val="24"/>
        </w:rPr>
        <w:t xml:space="preserve"> de 2022, remitida por la Gerencia de Operaciones y Logística, en la cual solicita a la UACI iniciar el Proceso de Licitación para</w:t>
      </w:r>
      <w:r w:rsidRPr="00E9166F">
        <w:rPr>
          <w:rFonts w:ascii="Museo Sans 300" w:hAnsi="Museo Sans 300"/>
          <w:b/>
          <w:sz w:val="24"/>
          <w:szCs w:val="24"/>
        </w:rPr>
        <w:t xml:space="preserve"> </w:t>
      </w:r>
      <w:r w:rsidRPr="00E9166F">
        <w:rPr>
          <w:rFonts w:ascii="Museo Sans 300" w:hAnsi="Museo Sans 300"/>
          <w:b/>
          <w:i/>
          <w:sz w:val="24"/>
          <w:szCs w:val="24"/>
        </w:rPr>
        <w:t>“</w:t>
      </w:r>
      <w:r w:rsidR="00900035" w:rsidRPr="00E9166F">
        <w:rPr>
          <w:rFonts w:ascii="Museo Sans 300" w:hAnsi="Museo Sans 300"/>
          <w:b/>
          <w:i/>
        </w:rPr>
        <w:t>SUMINISTRO DE COMBUSTIBLE POR MEDIO DE CUPONES O SU EQU</w:t>
      </w:r>
      <w:r w:rsidR="00900035">
        <w:rPr>
          <w:rFonts w:ascii="Museo Sans 300" w:hAnsi="Museo Sans 300"/>
          <w:b/>
          <w:i/>
        </w:rPr>
        <w:t>I</w:t>
      </w:r>
      <w:r w:rsidR="00900035" w:rsidRPr="00E9166F">
        <w:rPr>
          <w:rFonts w:ascii="Museo Sans 300" w:hAnsi="Museo Sans 300"/>
          <w:b/>
          <w:i/>
        </w:rPr>
        <w:t>VALENTE EN TARJETA ELECTRONICA PARA LOS VEHÍCULOS AUTOMOTORES DEL INSTITUTO SALVADOREÑO DE TRANSFORMACION AGRARIA</w:t>
      </w:r>
      <w:r w:rsidR="00900035">
        <w:rPr>
          <w:rFonts w:ascii="Museo Sans 300" w:hAnsi="Museo Sans 300"/>
          <w:b/>
          <w:i/>
        </w:rPr>
        <w:t xml:space="preserve"> – CONVENIO DE COOPERACIÓN INTERINSTITUCIONAL DE LEVANTAMIENTOS TOPOGRÁFICOS Y ARQUITECTONICOS ENTRE EL INSTITUTO SALVADOREÑO DE TRANSFORMACIÓN AGRARIA (ISTA) Y LA DIRECCIÓN NACIONAL DE OBRAS MUNICIPALES (DOM) </w:t>
      </w:r>
      <w:r w:rsidR="00900035" w:rsidRPr="00E9166F">
        <w:rPr>
          <w:rFonts w:ascii="Museo Sans 300" w:hAnsi="Museo Sans 300"/>
          <w:b/>
          <w:i/>
        </w:rPr>
        <w:t xml:space="preserve"> PARA EL </w:t>
      </w:r>
      <w:r w:rsidR="00900035">
        <w:rPr>
          <w:rFonts w:ascii="Museo Sans 300" w:hAnsi="Museo Sans 300"/>
          <w:b/>
          <w:i/>
        </w:rPr>
        <w:t>AÑO</w:t>
      </w:r>
      <w:r w:rsidR="00900035" w:rsidRPr="00E9166F">
        <w:rPr>
          <w:rFonts w:ascii="Museo Sans 300" w:hAnsi="Museo Sans 300"/>
          <w:b/>
          <w:i/>
        </w:rPr>
        <w:t xml:space="preserve"> 2022”</w:t>
      </w:r>
      <w:r w:rsidR="00900035">
        <w:rPr>
          <w:rFonts w:ascii="Museo Sans 300" w:hAnsi="Museo Sans 300"/>
          <w:b/>
          <w:i/>
        </w:rPr>
        <w:t xml:space="preserve"> </w:t>
      </w:r>
      <w:r w:rsidR="00900035" w:rsidRPr="00E9166F">
        <w:rPr>
          <w:rFonts w:ascii="Museo Sans 300" w:hAnsi="Museo Sans 300"/>
          <w:b/>
          <w:i/>
        </w:rPr>
        <w:t>SEGUNDO PROCESO</w:t>
      </w:r>
      <w:r w:rsidRPr="00E9166F">
        <w:rPr>
          <w:rFonts w:ascii="Museo Sans 300" w:hAnsi="Museo Sans 300"/>
          <w:b/>
          <w:i/>
          <w:sz w:val="24"/>
          <w:szCs w:val="24"/>
        </w:rPr>
        <w:t>,</w:t>
      </w:r>
      <w:r w:rsidRPr="00E9166F">
        <w:rPr>
          <w:rFonts w:ascii="Museo Sans 300" w:hAnsi="Museo Sans 300"/>
          <w:sz w:val="24"/>
          <w:szCs w:val="24"/>
        </w:rPr>
        <w:t xml:space="preserve"> por un monto de hasta </w:t>
      </w:r>
      <w:r w:rsidR="00900035" w:rsidRPr="00936D45">
        <w:rPr>
          <w:rFonts w:ascii="Museo Sans 300" w:hAnsi="Museo Sans 300"/>
          <w:b/>
          <w:i/>
          <w:sz w:val="24"/>
          <w:szCs w:val="24"/>
        </w:rPr>
        <w:t>TRESCIENTOS CUARENTA Y CINCO MIL SEISCIENTOS</w:t>
      </w:r>
      <w:r w:rsidR="00900035" w:rsidRPr="00936D45">
        <w:rPr>
          <w:rFonts w:ascii="Museo Sans 300" w:hAnsi="Museo Sans 300"/>
          <w:i/>
          <w:sz w:val="24"/>
          <w:szCs w:val="24"/>
        </w:rPr>
        <w:t xml:space="preserve"> </w:t>
      </w:r>
      <w:r w:rsidRPr="00936D45">
        <w:rPr>
          <w:rFonts w:ascii="Museo Sans 300" w:hAnsi="Museo Sans 300"/>
          <w:b/>
          <w:i/>
          <w:sz w:val="24"/>
          <w:szCs w:val="24"/>
        </w:rPr>
        <w:t>00/100 DOLARES DE LOS ESTADOS UNIDOS DE AMERICA,</w:t>
      </w:r>
      <w:r w:rsidRPr="00E9166F">
        <w:rPr>
          <w:rFonts w:ascii="Museo Sans 300" w:hAnsi="Museo Sans 300"/>
          <w:b/>
          <w:i/>
          <w:sz w:val="24"/>
          <w:szCs w:val="24"/>
        </w:rPr>
        <w:t xml:space="preserve"> con IVA incluido</w:t>
      </w:r>
      <w:r w:rsidRPr="00E9166F">
        <w:rPr>
          <w:rFonts w:ascii="Museo Sans 300" w:hAnsi="Museo Sans 300"/>
          <w:sz w:val="24"/>
          <w:szCs w:val="24"/>
        </w:rPr>
        <w:t>; proponiendo además al Administrador de Contratos.</w:t>
      </w:r>
    </w:p>
    <w:p w14:paraId="4268AFFC" w14:textId="77777777" w:rsidR="00A1578E" w:rsidRPr="00E9166F" w:rsidRDefault="00A1578E" w:rsidP="00A1578E">
      <w:pPr>
        <w:pStyle w:val="Prrafodelista"/>
        <w:spacing w:after="0" w:line="240" w:lineRule="auto"/>
        <w:ind w:left="1134"/>
        <w:jc w:val="both"/>
        <w:rPr>
          <w:rFonts w:ascii="Museo Sans 300" w:hAnsi="Museo Sans 300"/>
          <w:sz w:val="24"/>
          <w:szCs w:val="24"/>
        </w:rPr>
      </w:pPr>
    </w:p>
    <w:p w14:paraId="4534328F" w14:textId="1E6425D5" w:rsidR="00A1578E" w:rsidRPr="00E9166F" w:rsidRDefault="00A1578E" w:rsidP="009F5EAA">
      <w:pPr>
        <w:pStyle w:val="Prrafodelista"/>
        <w:numPr>
          <w:ilvl w:val="0"/>
          <w:numId w:val="7"/>
        </w:numPr>
        <w:spacing w:after="0" w:line="240" w:lineRule="auto"/>
        <w:ind w:left="1134" w:hanging="774"/>
        <w:jc w:val="both"/>
        <w:rPr>
          <w:rFonts w:ascii="Museo Sans 300" w:hAnsi="Museo Sans 300"/>
          <w:sz w:val="24"/>
          <w:szCs w:val="24"/>
        </w:rPr>
      </w:pPr>
      <w:r w:rsidRPr="00E9166F">
        <w:rPr>
          <w:rFonts w:ascii="Museo Sans 300" w:hAnsi="Museo Sans 300"/>
          <w:sz w:val="24"/>
          <w:szCs w:val="24"/>
        </w:rPr>
        <w:t xml:space="preserve">Fotocopia de solicitud de </w:t>
      </w:r>
      <w:r w:rsidR="00900035">
        <w:rPr>
          <w:rFonts w:ascii="Museo Sans 300" w:hAnsi="Museo Sans 300"/>
          <w:sz w:val="24"/>
          <w:szCs w:val="24"/>
        </w:rPr>
        <w:t>disponibilidad presupuestaria 291</w:t>
      </w:r>
      <w:r w:rsidRPr="00E9166F">
        <w:rPr>
          <w:rFonts w:ascii="Museo Sans 300" w:hAnsi="Museo Sans 300"/>
          <w:sz w:val="24"/>
          <w:szCs w:val="24"/>
        </w:rPr>
        <w:t xml:space="preserve">0, de fecha </w:t>
      </w:r>
      <w:r w:rsidR="00900035">
        <w:rPr>
          <w:rFonts w:ascii="Museo Sans 300" w:hAnsi="Museo Sans 300"/>
          <w:sz w:val="24"/>
          <w:szCs w:val="24"/>
        </w:rPr>
        <w:t>02</w:t>
      </w:r>
      <w:r w:rsidRPr="00E9166F">
        <w:rPr>
          <w:rFonts w:ascii="Museo Sans 300" w:hAnsi="Museo Sans 300"/>
          <w:sz w:val="24"/>
          <w:szCs w:val="24"/>
        </w:rPr>
        <w:t xml:space="preserve"> de </w:t>
      </w:r>
      <w:r w:rsidR="00900035">
        <w:rPr>
          <w:rFonts w:ascii="Museo Sans 300" w:hAnsi="Museo Sans 300"/>
          <w:sz w:val="24"/>
          <w:szCs w:val="24"/>
        </w:rPr>
        <w:t>junio</w:t>
      </w:r>
      <w:r w:rsidRPr="00E9166F">
        <w:rPr>
          <w:rFonts w:ascii="Museo Sans 300" w:hAnsi="Museo Sans 300"/>
          <w:sz w:val="24"/>
          <w:szCs w:val="24"/>
        </w:rPr>
        <w:t xml:space="preserve"> de 2022, mediante la cual la Unidad Financiera Institucional informa, que para el </w:t>
      </w:r>
      <w:r w:rsidR="00936D45">
        <w:rPr>
          <w:rFonts w:ascii="Museo Sans 300" w:hAnsi="Museo Sans 300"/>
          <w:sz w:val="24"/>
          <w:szCs w:val="24"/>
        </w:rPr>
        <w:t xml:space="preserve">ejercicio fiscal </w:t>
      </w:r>
      <w:r w:rsidRPr="00E9166F">
        <w:rPr>
          <w:rFonts w:ascii="Museo Sans 300" w:hAnsi="Museo Sans 300"/>
          <w:sz w:val="24"/>
          <w:szCs w:val="24"/>
        </w:rPr>
        <w:t>2022, se cuenta con la asignación presupuestaria de hasta</w:t>
      </w:r>
      <w:r w:rsidR="00936D45">
        <w:rPr>
          <w:rFonts w:ascii="Museo Sans 300" w:hAnsi="Museo Sans 300"/>
          <w:sz w:val="24"/>
          <w:szCs w:val="24"/>
        </w:rPr>
        <w:t xml:space="preserve"> </w:t>
      </w:r>
      <w:r w:rsidR="00936D45" w:rsidRPr="00936D45">
        <w:rPr>
          <w:rFonts w:ascii="Museo Sans 300" w:hAnsi="Museo Sans 300"/>
          <w:b/>
          <w:i/>
          <w:sz w:val="24"/>
          <w:szCs w:val="24"/>
        </w:rPr>
        <w:t>TRESCIENTOS CUARENTA Y CINCO MIL SEISCIENTOS</w:t>
      </w:r>
      <w:r w:rsidR="00936D45" w:rsidRPr="00936D45">
        <w:rPr>
          <w:rFonts w:ascii="Museo Sans 300" w:hAnsi="Museo Sans 300"/>
          <w:i/>
          <w:sz w:val="24"/>
          <w:szCs w:val="24"/>
        </w:rPr>
        <w:t xml:space="preserve"> </w:t>
      </w:r>
      <w:r w:rsidR="00936D45" w:rsidRPr="00936D45">
        <w:rPr>
          <w:rFonts w:ascii="Museo Sans 300" w:hAnsi="Museo Sans 300"/>
          <w:b/>
          <w:i/>
          <w:sz w:val="24"/>
          <w:szCs w:val="24"/>
        </w:rPr>
        <w:t>00/100 DOLARES DE LOS ESTADOS UNIDOS DE AMERICA</w:t>
      </w:r>
      <w:r w:rsidRPr="00E9166F">
        <w:rPr>
          <w:rFonts w:ascii="Museo Sans 300" w:hAnsi="Museo Sans 300"/>
          <w:b/>
          <w:i/>
          <w:sz w:val="24"/>
          <w:szCs w:val="24"/>
        </w:rPr>
        <w:t xml:space="preserve">, </w:t>
      </w:r>
      <w:r w:rsidRPr="00E9166F">
        <w:rPr>
          <w:rFonts w:ascii="Museo Sans 300" w:hAnsi="Museo Sans 300"/>
          <w:sz w:val="24"/>
          <w:szCs w:val="24"/>
        </w:rPr>
        <w:t>para la contratació</w:t>
      </w:r>
      <w:r w:rsidR="00936D45">
        <w:rPr>
          <w:rFonts w:ascii="Museo Sans 300" w:hAnsi="Museo Sans 300"/>
          <w:sz w:val="24"/>
          <w:szCs w:val="24"/>
        </w:rPr>
        <w:t>n del suministro de combustible.</w:t>
      </w:r>
      <w:r w:rsidRPr="00E9166F">
        <w:rPr>
          <w:rFonts w:ascii="Museo Sans 300" w:hAnsi="Museo Sans 300"/>
          <w:sz w:val="24"/>
          <w:szCs w:val="24"/>
        </w:rPr>
        <w:t xml:space="preserve"> </w:t>
      </w:r>
    </w:p>
    <w:p w14:paraId="7E8473E2" w14:textId="77777777" w:rsidR="00A1578E" w:rsidRPr="00E9166F" w:rsidRDefault="00A1578E" w:rsidP="00A1578E">
      <w:pPr>
        <w:pStyle w:val="Prrafodelista"/>
        <w:spacing w:after="0" w:line="240" w:lineRule="auto"/>
        <w:ind w:left="1134"/>
        <w:jc w:val="right"/>
        <w:rPr>
          <w:rFonts w:ascii="Museo Sans 300" w:hAnsi="Museo Sans 300"/>
          <w:b/>
          <w:i/>
          <w:sz w:val="24"/>
          <w:szCs w:val="24"/>
        </w:rPr>
      </w:pPr>
    </w:p>
    <w:p w14:paraId="16E8A8C9" w14:textId="77777777" w:rsidR="00F954C6" w:rsidRDefault="00A1578E" w:rsidP="009F5EAA">
      <w:pPr>
        <w:pStyle w:val="Prrafodelista"/>
        <w:numPr>
          <w:ilvl w:val="0"/>
          <w:numId w:val="7"/>
        </w:numPr>
        <w:spacing w:after="0" w:line="240" w:lineRule="auto"/>
        <w:ind w:left="1134" w:hanging="777"/>
        <w:jc w:val="both"/>
        <w:rPr>
          <w:rFonts w:ascii="Museo Sans 300" w:hAnsi="Museo Sans 300"/>
          <w:sz w:val="24"/>
          <w:szCs w:val="24"/>
        </w:rPr>
      </w:pPr>
      <w:r w:rsidRPr="00E9166F">
        <w:rPr>
          <w:rFonts w:ascii="Museo Sans 300" w:hAnsi="Museo Sans 300"/>
          <w:sz w:val="24"/>
          <w:szCs w:val="24"/>
        </w:rPr>
        <w:t>Las Bases de Licitación Pública No. LP ISTA 0</w:t>
      </w:r>
      <w:r w:rsidR="00936D45">
        <w:rPr>
          <w:rFonts w:ascii="Museo Sans 300" w:hAnsi="Museo Sans 300"/>
          <w:sz w:val="24"/>
          <w:szCs w:val="24"/>
        </w:rPr>
        <w:t>8</w:t>
      </w:r>
      <w:r w:rsidRPr="00E9166F">
        <w:rPr>
          <w:rFonts w:ascii="Museo Sans 300" w:hAnsi="Museo Sans 300"/>
          <w:sz w:val="24"/>
          <w:szCs w:val="24"/>
        </w:rPr>
        <w:t xml:space="preserve">/2022 correspondientes al mencionado Proceso, han sido elaboradas y adecuadas por la UACI, la Unidad Solicitante, un Analista Jurídico, y un Analista Financiero, en aplicación a lo establecido en los artículos 43 y 44 de la Ley de </w:t>
      </w:r>
    </w:p>
    <w:p w14:paraId="3A5EA06F" w14:textId="769FD326" w:rsidR="00A1578E" w:rsidRPr="00D2167B" w:rsidRDefault="00A1578E" w:rsidP="00D2167B">
      <w:pPr>
        <w:ind w:left="1134"/>
        <w:jc w:val="both"/>
        <w:rPr>
          <w:rFonts w:ascii="Museo Sans 300" w:hAnsi="Museo Sans 300"/>
        </w:rPr>
      </w:pPr>
      <w:r w:rsidRPr="00D2167B">
        <w:rPr>
          <w:rFonts w:ascii="Museo Sans 300" w:hAnsi="Museo Sans 300"/>
        </w:rPr>
        <w:t xml:space="preserve">Adquisiciones y Contrataciones de la Administración Pública, cuyo contenido ha sido expuesto por la Jefa de la Unidad de Adquisiciones y Contrataciones Institucional, licenciada Rosa Cristina Escobar Gámez, por lo que solicita que de acuerdo a lo establecido en el Inciso 1° del Art. 18 de la Ley  relacionada supra sean aprobadas y ratificadas. </w:t>
      </w:r>
    </w:p>
    <w:p w14:paraId="5B3D9B90" w14:textId="77777777" w:rsidR="00A1578E" w:rsidRPr="00E9166F" w:rsidRDefault="00A1578E" w:rsidP="00A1578E">
      <w:pPr>
        <w:contextualSpacing/>
        <w:jc w:val="both"/>
        <w:rPr>
          <w:rFonts w:ascii="Museo Sans 300" w:hAnsi="Museo Sans 300"/>
        </w:rPr>
      </w:pPr>
    </w:p>
    <w:p w14:paraId="6585C9F6" w14:textId="578DAE58" w:rsidR="00A1578E" w:rsidRPr="00E9166F" w:rsidRDefault="00A1578E" w:rsidP="00A1578E">
      <w:pPr>
        <w:contextualSpacing/>
        <w:jc w:val="both"/>
        <w:rPr>
          <w:rFonts w:ascii="Museo Sans 300" w:hAnsi="Museo Sans 300"/>
        </w:rPr>
      </w:pPr>
      <w:r w:rsidRPr="00E9166F">
        <w:rPr>
          <w:rFonts w:ascii="Museo Sans 300" w:hAnsi="Museo Sans 300"/>
        </w:rPr>
        <w:t xml:space="preserve">La Junta Directiva después de lo expuesto por la Jefa de la Unidad de Adquisiciones y Contrataciones Institucional, en uso de sus facultades, </w:t>
      </w:r>
      <w:r w:rsidRPr="00E9166F">
        <w:rPr>
          <w:rFonts w:ascii="Museo Sans 300" w:hAnsi="Museo Sans 300"/>
          <w:b/>
          <w:u w:val="single"/>
        </w:rPr>
        <w:t>ACUERDA: PRIMERO:</w:t>
      </w:r>
      <w:r w:rsidRPr="00E9166F">
        <w:rPr>
          <w:rFonts w:ascii="Museo Sans 300" w:hAnsi="Museo Sans 300"/>
        </w:rPr>
        <w:t xml:space="preserve"> Autorizar a la Unidad de Adquisiciones y Contrataciones Institucional para que inicie el Proceso de </w:t>
      </w:r>
      <w:r w:rsidR="00936D45">
        <w:rPr>
          <w:rFonts w:ascii="Museo Sans 300" w:hAnsi="Museo Sans 300"/>
          <w:b/>
        </w:rPr>
        <w:t>Licitación Pública LP ISTA 08</w:t>
      </w:r>
      <w:r w:rsidRPr="00E9166F">
        <w:rPr>
          <w:rFonts w:ascii="Museo Sans 300" w:hAnsi="Museo Sans 300"/>
          <w:b/>
        </w:rPr>
        <w:t>/2022 denominado</w:t>
      </w:r>
      <w:r w:rsidRPr="00E9166F">
        <w:rPr>
          <w:rFonts w:ascii="Museo Sans 300" w:hAnsi="Museo Sans 300"/>
        </w:rPr>
        <w:t xml:space="preserve">  </w:t>
      </w:r>
      <w:r w:rsidRPr="00E9166F">
        <w:rPr>
          <w:rFonts w:ascii="Museo Sans 300" w:hAnsi="Museo Sans 300"/>
          <w:b/>
          <w:i/>
        </w:rPr>
        <w:t>“SUMINISTRO DE COMBUSTIBLE POR MEDIO DE CUPONES O SU EQU</w:t>
      </w:r>
      <w:r>
        <w:rPr>
          <w:rFonts w:ascii="Museo Sans 300" w:hAnsi="Museo Sans 300"/>
          <w:b/>
          <w:i/>
        </w:rPr>
        <w:t>I</w:t>
      </w:r>
      <w:r w:rsidRPr="00E9166F">
        <w:rPr>
          <w:rFonts w:ascii="Museo Sans 300" w:hAnsi="Museo Sans 300"/>
          <w:b/>
          <w:i/>
        </w:rPr>
        <w:t>VALENTE EN TARJETA ELECTRONICA PARA LOS VEHÍCULOS AUTOMOTORES DEL INSTIT</w:t>
      </w:r>
      <w:r w:rsidR="00874683">
        <w:rPr>
          <w:rFonts w:ascii="Museo Sans 300" w:hAnsi="Museo Sans 300"/>
          <w:b/>
          <w:i/>
        </w:rPr>
        <w:t>UTO SALVADOREÑO DE TRANSFORMACIÓ</w:t>
      </w:r>
      <w:r w:rsidRPr="00E9166F">
        <w:rPr>
          <w:rFonts w:ascii="Museo Sans 300" w:hAnsi="Museo Sans 300"/>
          <w:b/>
          <w:i/>
        </w:rPr>
        <w:t xml:space="preserve">N AGRARIA </w:t>
      </w:r>
      <w:r w:rsidR="00936D45">
        <w:rPr>
          <w:rFonts w:ascii="Museo Sans 300" w:hAnsi="Museo Sans 300"/>
          <w:b/>
          <w:i/>
        </w:rPr>
        <w:t xml:space="preserve">– CONVENIO DE COOPERACIÓN INTERINSTITUCIONAL DE LEVANTAMIENTOS TOPOGRÁFICOS Y ARQUITECTONICOS ENTRE EL INSTITUTO SALVADOREÑO DE TRANSFORMACIÓN AGRARIA (ISTA) Y LA DIRECCIÓN NACIONAL DE OBRAS MUNICIPALES (DOM) </w:t>
      </w:r>
      <w:r w:rsidR="00936D45" w:rsidRPr="00E9166F">
        <w:rPr>
          <w:rFonts w:ascii="Museo Sans 300" w:hAnsi="Museo Sans 300"/>
          <w:b/>
          <w:i/>
        </w:rPr>
        <w:t xml:space="preserve"> PARA EL </w:t>
      </w:r>
      <w:r w:rsidRPr="00E9166F">
        <w:rPr>
          <w:rFonts w:ascii="Museo Sans 300" w:hAnsi="Museo Sans 300"/>
          <w:b/>
          <w:i/>
        </w:rPr>
        <w:t xml:space="preserve">AÑO 2022” </w:t>
      </w:r>
      <w:r w:rsidRPr="00E9166F">
        <w:rPr>
          <w:rFonts w:ascii="Museo Sans 300" w:hAnsi="Museo Sans 300"/>
          <w:i/>
        </w:rPr>
        <w:t xml:space="preserve"> </w:t>
      </w:r>
      <w:r w:rsidRPr="00E9166F">
        <w:rPr>
          <w:rFonts w:ascii="Museo Sans 300" w:hAnsi="Museo Sans 300"/>
          <w:b/>
          <w:i/>
        </w:rPr>
        <w:t>SEGUNDO PROCESO“,</w:t>
      </w:r>
      <w:r w:rsidRPr="00E9166F">
        <w:rPr>
          <w:rFonts w:ascii="Museo Sans 300" w:hAnsi="Museo Sans 300"/>
        </w:rPr>
        <w:t xml:space="preserve"> por un </w:t>
      </w:r>
      <w:r w:rsidRPr="00E9166F">
        <w:rPr>
          <w:rFonts w:ascii="Museo Sans 300" w:hAnsi="Museo Sans 300"/>
        </w:rPr>
        <w:lastRenderedPageBreak/>
        <w:t xml:space="preserve">monto presupuestado de hasta </w:t>
      </w:r>
      <w:r w:rsidR="00936D45" w:rsidRPr="00936D45">
        <w:rPr>
          <w:rFonts w:ascii="Museo Sans 300" w:hAnsi="Museo Sans 300"/>
          <w:b/>
          <w:i/>
        </w:rPr>
        <w:t>TRESCIENTOS CUARENTA Y CINCO MIL SEISCIENTOS 00/100 DOLARES DE LOS ESTADOS UNIDOS DE AMERICA</w:t>
      </w:r>
      <w:r w:rsidRPr="00936D45">
        <w:rPr>
          <w:rFonts w:ascii="Museo Sans 300" w:hAnsi="Museo Sans 300"/>
          <w:i/>
        </w:rPr>
        <w:t xml:space="preserve">, </w:t>
      </w:r>
      <w:r w:rsidRPr="00936D45">
        <w:rPr>
          <w:rFonts w:ascii="Museo Sans 300" w:hAnsi="Museo Sans 300"/>
          <w:b/>
          <w:i/>
        </w:rPr>
        <w:t>con IVA incluido</w:t>
      </w:r>
      <w:r w:rsidRPr="00936D45">
        <w:rPr>
          <w:rFonts w:ascii="Museo Sans 300" w:hAnsi="Museo Sans 300"/>
        </w:rPr>
        <w:t xml:space="preserve">; </w:t>
      </w:r>
      <w:r w:rsidRPr="00936D45">
        <w:rPr>
          <w:rFonts w:ascii="Museo Sans 300" w:hAnsi="Museo Sans 300"/>
          <w:b/>
          <w:u w:val="single"/>
        </w:rPr>
        <w:t>SEGUNDO:</w:t>
      </w:r>
      <w:r w:rsidRPr="00936D45">
        <w:rPr>
          <w:rFonts w:ascii="Museo Sans 300" w:hAnsi="Museo Sans 300"/>
        </w:rPr>
        <w:t xml:space="preserve"> Aprobar las Bases de Licitación Pública del Proces</w:t>
      </w:r>
      <w:r w:rsidRPr="00E9166F">
        <w:rPr>
          <w:rFonts w:ascii="Museo Sans 300" w:hAnsi="Museo Sans 300"/>
        </w:rPr>
        <w:t xml:space="preserve">o en mención, todo de conformidad al artículo 18, inciso 1° de la Ley de Adquisiciones y Contrataciones de la Administración Pública, las cuales se agregan </w:t>
      </w:r>
      <w:r w:rsidR="00874683">
        <w:rPr>
          <w:rFonts w:ascii="Museo Sans 300" w:hAnsi="Museo Sans 300"/>
        </w:rPr>
        <w:t xml:space="preserve">en fotocopia y forman parte del </w:t>
      </w:r>
      <w:r w:rsidRPr="00E9166F">
        <w:rPr>
          <w:rFonts w:ascii="Museo Sans 300" w:hAnsi="Museo Sans 300"/>
        </w:rPr>
        <w:t xml:space="preserve">presente Punto de Acta; </w:t>
      </w:r>
      <w:r w:rsidRPr="00E9166F">
        <w:rPr>
          <w:rFonts w:ascii="Museo Sans 300" w:hAnsi="Museo Sans 300"/>
          <w:b/>
          <w:u w:val="single"/>
        </w:rPr>
        <w:t>TERCERO</w:t>
      </w:r>
      <w:r w:rsidRPr="00E9166F">
        <w:rPr>
          <w:rFonts w:ascii="Museo Sans 300" w:hAnsi="Museo Sans 300"/>
          <w:u w:val="single"/>
        </w:rPr>
        <w:t>:</w:t>
      </w:r>
      <w:r w:rsidRPr="00E9166F">
        <w:rPr>
          <w:rFonts w:ascii="Museo Sans 300" w:hAnsi="Museo Sans 300"/>
        </w:rPr>
        <w:t xml:space="preserve"> Autorizar a la Unidad de Adquisiciones y Contrataciones Institucional para que realice la publicación de venta de Bases de Licitación que establece el artículo 47 de la LACAP;  </w:t>
      </w:r>
      <w:r w:rsidRPr="00E9166F">
        <w:rPr>
          <w:rFonts w:ascii="Museo Sans 300" w:hAnsi="Museo Sans 300"/>
          <w:b/>
          <w:u w:val="single"/>
        </w:rPr>
        <w:t>CUARTO:</w:t>
      </w:r>
      <w:r w:rsidRPr="00E9166F">
        <w:rPr>
          <w:rFonts w:ascii="Museo Sans 300" w:hAnsi="Museo Sans 300"/>
        </w:rPr>
        <w:t xml:space="preserve"> Delegar al señor Presidente Institucional a fin que nombre a la Comisión de Evaluación de Ofertas, CEO, y al Administrador del Contrato, quedando facultado además, para nombrar sustitutos en caso de ser necesario..  Este Acuerdo, queda aprobado y ratificado. NOTIFIQUESE.”””””</w:t>
      </w:r>
    </w:p>
    <w:p w14:paraId="6EBE99C6" w14:textId="18F61AE9" w:rsidR="00957452" w:rsidRDefault="00957452" w:rsidP="00A1578E">
      <w:pPr>
        <w:tabs>
          <w:tab w:val="left" w:pos="567"/>
        </w:tabs>
        <w:jc w:val="both"/>
        <w:rPr>
          <w:rFonts w:ascii="Museo Sans 300" w:hAnsi="Museo Sans 300"/>
          <w:color w:val="000000" w:themeColor="text1"/>
          <w:lang w:val="es-ES_tradnl"/>
        </w:rPr>
      </w:pPr>
    </w:p>
    <w:p w14:paraId="5574C468" w14:textId="77777777" w:rsidR="004B1157" w:rsidRDefault="004B1157" w:rsidP="009F59A9">
      <w:pPr>
        <w:tabs>
          <w:tab w:val="left" w:pos="7714"/>
        </w:tabs>
        <w:jc w:val="both"/>
        <w:rPr>
          <w:rFonts w:ascii="Museo Sans 300" w:hAnsi="Museo Sans 300"/>
        </w:rPr>
      </w:pPr>
    </w:p>
    <w:p w14:paraId="0F4C62DA" w14:textId="77777777" w:rsidR="00C07E8D" w:rsidRDefault="00C07E8D" w:rsidP="009F59A9">
      <w:pPr>
        <w:tabs>
          <w:tab w:val="left" w:pos="7714"/>
        </w:tabs>
        <w:jc w:val="both"/>
        <w:rPr>
          <w:rFonts w:ascii="Museo Sans 300" w:hAnsi="Museo Sans 300"/>
        </w:rPr>
      </w:pPr>
    </w:p>
    <w:p w14:paraId="35AE23EF" w14:textId="77777777" w:rsidR="004B1157" w:rsidRPr="00D5398E" w:rsidRDefault="004B1157" w:rsidP="00D5398E">
      <w:pPr>
        <w:tabs>
          <w:tab w:val="left" w:pos="7714"/>
        </w:tabs>
        <w:jc w:val="both"/>
        <w:rPr>
          <w:rFonts w:ascii="Museo Sans 300" w:hAnsi="Museo Sans 300"/>
        </w:rPr>
      </w:pPr>
    </w:p>
    <w:p w14:paraId="3FCEC28D" w14:textId="70A07792" w:rsidR="0080557A" w:rsidRPr="00E9166F" w:rsidRDefault="007B7B4F" w:rsidP="0080557A">
      <w:pPr>
        <w:jc w:val="both"/>
        <w:rPr>
          <w:rFonts w:ascii="Museo Sans 300" w:hAnsi="Museo Sans 300"/>
        </w:rPr>
      </w:pPr>
      <w:r w:rsidRPr="00D5398E">
        <w:rPr>
          <w:rFonts w:ascii="Museo Sans 300" w:hAnsi="Museo Sans 300"/>
        </w:rPr>
        <w:t xml:space="preserve">“””””V) El señor Presidente somete a consideración de Junta Directiva, </w:t>
      </w:r>
      <w:r w:rsidR="0080557A" w:rsidRPr="00E9166F">
        <w:rPr>
          <w:rFonts w:ascii="Museo Sans 300" w:hAnsi="Museo Sans 300"/>
        </w:rPr>
        <w:t>mem</w:t>
      </w:r>
      <w:r w:rsidR="0080557A">
        <w:rPr>
          <w:rFonts w:ascii="Museo Sans 300" w:hAnsi="Museo Sans 300"/>
        </w:rPr>
        <w:t>orándum con referencia UAC-00-016</w:t>
      </w:r>
      <w:r w:rsidR="00874683">
        <w:rPr>
          <w:rFonts w:ascii="Museo Sans 300" w:hAnsi="Museo Sans 300"/>
        </w:rPr>
        <w:t>3</w:t>
      </w:r>
      <w:r w:rsidR="0080557A" w:rsidRPr="00E9166F">
        <w:rPr>
          <w:rFonts w:ascii="Museo Sans 300" w:hAnsi="Museo Sans 300"/>
        </w:rPr>
        <w:t xml:space="preserve">-2022 de fecha 04 de </w:t>
      </w:r>
      <w:r w:rsidR="00874683">
        <w:rPr>
          <w:rFonts w:ascii="Museo Sans 300" w:hAnsi="Museo Sans 300"/>
        </w:rPr>
        <w:t>julio</w:t>
      </w:r>
      <w:r w:rsidR="0080557A" w:rsidRPr="00E9166F">
        <w:rPr>
          <w:rFonts w:ascii="Museo Sans 300" w:hAnsi="Museo Sans 300"/>
        </w:rPr>
        <w:t xml:space="preserve"> del año que transcurre, mediante el cual la Licenciada Rosa Cristina Escobar Gámez, Jefa de la Unidad de Adquisiciones y Contrataciones Institucional, solicita autorización para iniciar el proceso y aprobación de las Bases de Licitación Pública No. LP ISTA 0</w:t>
      </w:r>
      <w:r w:rsidR="00874683">
        <w:rPr>
          <w:rFonts w:ascii="Museo Sans 300" w:hAnsi="Museo Sans 300"/>
        </w:rPr>
        <w:t>9</w:t>
      </w:r>
      <w:r w:rsidR="0080557A" w:rsidRPr="00E9166F">
        <w:rPr>
          <w:rFonts w:ascii="Museo Sans 300" w:hAnsi="Museo Sans 300"/>
        </w:rPr>
        <w:t xml:space="preserve">/2022 denominado  </w:t>
      </w:r>
      <w:r w:rsidR="0080557A" w:rsidRPr="00E9166F">
        <w:rPr>
          <w:rFonts w:ascii="Museo Sans 300" w:hAnsi="Museo Sans 300"/>
          <w:b/>
          <w:i/>
        </w:rPr>
        <w:t>“</w:t>
      </w:r>
      <w:r w:rsidR="00874683">
        <w:rPr>
          <w:rFonts w:ascii="Museo Sans 300" w:hAnsi="Museo Sans 300"/>
          <w:b/>
          <w:i/>
        </w:rPr>
        <w:t xml:space="preserve">COMPRA DE FLOTA VEHICULAR PARA EL INSTITUTO SALVADOREÑO DE TRANSFORMACIÓN AGRARIA - CONVENIO DE COOPERACIÓN INTERINSTITUCIONAL DE LEVANTAMIENTOS TOPOGRÁFICOS Y ARQUITECTONICOS ENTRE EL INSTITUTO SALVADOREÑO DE TRANSFORMACIÓN AGRARIA (ISTA) Y LA DIRECCIÓN NACIONAL DE OBRAS MUNICIPALES (DOM) </w:t>
      </w:r>
      <w:r w:rsidR="00874683" w:rsidRPr="00E9166F">
        <w:rPr>
          <w:rFonts w:ascii="Museo Sans 300" w:hAnsi="Museo Sans 300"/>
          <w:b/>
          <w:i/>
        </w:rPr>
        <w:t xml:space="preserve"> PARA EL AÑO 2022” </w:t>
      </w:r>
      <w:r w:rsidR="00874683" w:rsidRPr="00E9166F">
        <w:rPr>
          <w:rFonts w:ascii="Museo Sans 300" w:hAnsi="Museo Sans 300"/>
          <w:i/>
        </w:rPr>
        <w:t xml:space="preserve"> </w:t>
      </w:r>
      <w:r w:rsidR="00874683" w:rsidRPr="00E9166F">
        <w:rPr>
          <w:rFonts w:ascii="Museo Sans 300" w:hAnsi="Museo Sans 300"/>
          <w:b/>
          <w:i/>
        </w:rPr>
        <w:t>SEGUNDO PROCESO</w:t>
      </w:r>
      <w:r w:rsidR="00F86214">
        <w:rPr>
          <w:rFonts w:ascii="Museo Sans 300" w:hAnsi="Museo Sans 300"/>
          <w:b/>
          <w:i/>
        </w:rPr>
        <w:t xml:space="preserve">, </w:t>
      </w:r>
      <w:r w:rsidR="0080557A" w:rsidRPr="00E9166F">
        <w:rPr>
          <w:rFonts w:ascii="Museo Sans 300" w:hAnsi="Museo Sans 300"/>
        </w:rPr>
        <w:t>Para lo cual presenta:</w:t>
      </w:r>
    </w:p>
    <w:p w14:paraId="7A0A72A9" w14:textId="77777777" w:rsidR="0080557A" w:rsidRPr="00E9166F" w:rsidRDefault="0080557A" w:rsidP="0080557A">
      <w:pPr>
        <w:jc w:val="both"/>
        <w:rPr>
          <w:rFonts w:ascii="Museo Sans 300" w:hAnsi="Museo Sans 300"/>
        </w:rPr>
      </w:pPr>
      <w:r w:rsidRPr="00E9166F">
        <w:rPr>
          <w:rFonts w:ascii="Museo Sans 300" w:hAnsi="Museo Sans 300"/>
        </w:rPr>
        <w:t xml:space="preserve">                                                                                                                                                                                                                                                                                                                                                                                                                                                                                                                                                                                                                                                                                                                                                                   </w:t>
      </w:r>
    </w:p>
    <w:p w14:paraId="7DDDBC9F" w14:textId="641FC98F" w:rsidR="0080557A" w:rsidRPr="00E9166F" w:rsidRDefault="0080557A" w:rsidP="009F5EAA">
      <w:pPr>
        <w:pStyle w:val="Prrafodelista"/>
        <w:numPr>
          <w:ilvl w:val="0"/>
          <w:numId w:val="8"/>
        </w:numPr>
        <w:spacing w:after="0" w:line="240" w:lineRule="auto"/>
        <w:jc w:val="both"/>
        <w:rPr>
          <w:rFonts w:ascii="Museo Sans 300" w:hAnsi="Museo Sans 300"/>
          <w:sz w:val="24"/>
          <w:szCs w:val="24"/>
        </w:rPr>
      </w:pPr>
      <w:r w:rsidRPr="00E9166F">
        <w:rPr>
          <w:rFonts w:ascii="Museo Sans 300" w:hAnsi="Museo Sans 300"/>
          <w:sz w:val="24"/>
          <w:szCs w:val="24"/>
        </w:rPr>
        <w:t>Fotocopia de Solicitud de Bienes,</w:t>
      </w:r>
      <w:r w:rsidR="00D25ECA">
        <w:rPr>
          <w:rFonts w:ascii="Museo Sans 300" w:hAnsi="Museo Sans 300"/>
          <w:sz w:val="24"/>
          <w:szCs w:val="24"/>
        </w:rPr>
        <w:t xml:space="preserve"> Obras y/o Servicios número 3696, de fecha 14 de junio</w:t>
      </w:r>
      <w:r w:rsidRPr="00E9166F">
        <w:rPr>
          <w:rFonts w:ascii="Museo Sans 300" w:hAnsi="Museo Sans 300"/>
          <w:sz w:val="24"/>
          <w:szCs w:val="24"/>
        </w:rPr>
        <w:t xml:space="preserve"> de 2022, remitida por la Gerencia de Operaciones y Logística, en la cual solicita a la UACI iniciar el Proceso de Licitación para</w:t>
      </w:r>
      <w:r w:rsidRPr="00E9166F">
        <w:rPr>
          <w:rFonts w:ascii="Museo Sans 300" w:hAnsi="Museo Sans 300"/>
          <w:b/>
          <w:sz w:val="24"/>
          <w:szCs w:val="24"/>
        </w:rPr>
        <w:t xml:space="preserve"> </w:t>
      </w:r>
      <w:r w:rsidRPr="00E9166F">
        <w:rPr>
          <w:rFonts w:ascii="Museo Sans 300" w:hAnsi="Museo Sans 300"/>
          <w:b/>
          <w:i/>
          <w:sz w:val="24"/>
          <w:szCs w:val="24"/>
        </w:rPr>
        <w:t>“</w:t>
      </w:r>
      <w:r w:rsidR="00D25ECA">
        <w:rPr>
          <w:rFonts w:ascii="Museo Sans 300" w:hAnsi="Museo Sans 300"/>
          <w:b/>
          <w:i/>
        </w:rPr>
        <w:t xml:space="preserve">COMPRA DE FLOTA VEHICULAR PARA EL INSTITUTO SALVADOREÑO DE TRANSFORMACIÓN AGRARIA - CONVENIO DE COOPERACIÓN INTERINSTITUCIONAL DE LEVANTAMIENTOS TOPOGRÁFICOS Y ARQUITECTONICOS ENTRE EL INSTITUTO SALVADOREÑO DE TRANSFORMACIÓN AGRARIA (ISTA) Y LA DIRECCIÓN NACIONAL DE OBRAS MUNICIPALES (DOM) </w:t>
      </w:r>
      <w:r w:rsidR="00D25ECA" w:rsidRPr="00E9166F">
        <w:rPr>
          <w:rFonts w:ascii="Museo Sans 300" w:hAnsi="Museo Sans 300"/>
          <w:b/>
          <w:i/>
        </w:rPr>
        <w:t xml:space="preserve"> PARA EL AÑO 2022” </w:t>
      </w:r>
      <w:r w:rsidR="00D25ECA" w:rsidRPr="00E9166F">
        <w:rPr>
          <w:rFonts w:ascii="Museo Sans 300" w:hAnsi="Museo Sans 300"/>
          <w:i/>
        </w:rPr>
        <w:t xml:space="preserve"> </w:t>
      </w:r>
      <w:r w:rsidR="00D25ECA" w:rsidRPr="00E9166F">
        <w:rPr>
          <w:rFonts w:ascii="Museo Sans 300" w:hAnsi="Museo Sans 300"/>
          <w:b/>
          <w:i/>
        </w:rPr>
        <w:t>SEGUNDO PROCESO</w:t>
      </w:r>
      <w:r w:rsidR="00F86214">
        <w:rPr>
          <w:rFonts w:ascii="Museo Sans 300" w:hAnsi="Museo Sans 300"/>
          <w:sz w:val="24"/>
          <w:szCs w:val="24"/>
        </w:rPr>
        <w:t xml:space="preserve">, por un monto de hasta </w:t>
      </w:r>
      <w:r w:rsidR="00F86214" w:rsidRPr="00E40574">
        <w:rPr>
          <w:rFonts w:ascii="Museo Sans 300" w:hAnsi="Museo Sans 300"/>
          <w:b/>
          <w:i/>
          <w:sz w:val="24"/>
          <w:szCs w:val="24"/>
        </w:rPr>
        <w:t>SETECIENTOS VEINTE MIL 00/100 DOLARES DE LOS ESTADOS UNIDOS DE AMÉRICA</w:t>
      </w:r>
      <w:r w:rsidR="00F86214">
        <w:rPr>
          <w:rFonts w:ascii="Museo Sans 300" w:hAnsi="Museo Sans 300"/>
          <w:b/>
          <w:i/>
          <w:sz w:val="24"/>
          <w:szCs w:val="24"/>
        </w:rPr>
        <w:t xml:space="preserve">, </w:t>
      </w:r>
      <w:r w:rsidR="00F86214" w:rsidRPr="00E9166F">
        <w:rPr>
          <w:rFonts w:ascii="Museo Sans 300" w:hAnsi="Museo Sans 300"/>
          <w:sz w:val="24"/>
          <w:szCs w:val="24"/>
        </w:rPr>
        <w:t xml:space="preserve"> </w:t>
      </w:r>
      <w:r w:rsidR="00F86214" w:rsidRPr="00F86214">
        <w:rPr>
          <w:rFonts w:ascii="Museo Sans 300" w:hAnsi="Museo Sans 300"/>
          <w:b/>
          <w:sz w:val="24"/>
          <w:szCs w:val="24"/>
        </w:rPr>
        <w:t>con IVA incluido</w:t>
      </w:r>
      <w:r w:rsidR="00F86214">
        <w:rPr>
          <w:rFonts w:ascii="Museo Sans 300" w:hAnsi="Museo Sans 300"/>
          <w:sz w:val="24"/>
          <w:szCs w:val="24"/>
        </w:rPr>
        <w:t xml:space="preserve">, </w:t>
      </w:r>
      <w:r w:rsidRPr="00E9166F">
        <w:rPr>
          <w:rFonts w:ascii="Museo Sans 300" w:hAnsi="Museo Sans 300"/>
          <w:sz w:val="24"/>
          <w:szCs w:val="24"/>
        </w:rPr>
        <w:t>proponiendo además al Administrador de Contratos.</w:t>
      </w:r>
    </w:p>
    <w:p w14:paraId="3E9A0A16" w14:textId="77777777" w:rsidR="0080557A" w:rsidRPr="00E9166F" w:rsidRDefault="0080557A" w:rsidP="0080557A">
      <w:pPr>
        <w:pStyle w:val="Prrafodelista"/>
        <w:spacing w:after="0" w:line="240" w:lineRule="auto"/>
        <w:ind w:left="1134"/>
        <w:jc w:val="both"/>
        <w:rPr>
          <w:rFonts w:ascii="Museo Sans 300" w:hAnsi="Museo Sans 300"/>
          <w:sz w:val="24"/>
          <w:szCs w:val="24"/>
        </w:rPr>
      </w:pPr>
    </w:p>
    <w:p w14:paraId="3681BE3E" w14:textId="4CF1B141" w:rsidR="0080557A" w:rsidRPr="00E9166F" w:rsidRDefault="0080557A" w:rsidP="009F5EAA">
      <w:pPr>
        <w:pStyle w:val="Prrafodelista"/>
        <w:numPr>
          <w:ilvl w:val="0"/>
          <w:numId w:val="8"/>
        </w:numPr>
        <w:spacing w:after="0" w:line="240" w:lineRule="auto"/>
        <w:ind w:left="1134" w:hanging="774"/>
        <w:jc w:val="both"/>
        <w:rPr>
          <w:rFonts w:ascii="Museo Sans 300" w:hAnsi="Museo Sans 300"/>
          <w:sz w:val="24"/>
          <w:szCs w:val="24"/>
        </w:rPr>
      </w:pPr>
      <w:r w:rsidRPr="00E9166F">
        <w:rPr>
          <w:rFonts w:ascii="Museo Sans 300" w:hAnsi="Museo Sans 300"/>
          <w:sz w:val="24"/>
          <w:szCs w:val="24"/>
        </w:rPr>
        <w:lastRenderedPageBreak/>
        <w:t>Fotocopia de solicitud de disponibilidad presupuestaria 2</w:t>
      </w:r>
      <w:r w:rsidR="00D25ECA">
        <w:rPr>
          <w:rFonts w:ascii="Museo Sans 300" w:hAnsi="Museo Sans 300"/>
          <w:sz w:val="24"/>
          <w:szCs w:val="24"/>
        </w:rPr>
        <w:t>93</w:t>
      </w:r>
      <w:r w:rsidRPr="00E9166F">
        <w:rPr>
          <w:rFonts w:ascii="Museo Sans 300" w:hAnsi="Museo Sans 300"/>
          <w:sz w:val="24"/>
          <w:szCs w:val="24"/>
        </w:rPr>
        <w:t>0, de fecha 1</w:t>
      </w:r>
      <w:r w:rsidR="00D25ECA">
        <w:rPr>
          <w:rFonts w:ascii="Museo Sans 300" w:hAnsi="Museo Sans 300"/>
          <w:sz w:val="24"/>
          <w:szCs w:val="24"/>
        </w:rPr>
        <w:t>5</w:t>
      </w:r>
      <w:r w:rsidRPr="00E9166F">
        <w:rPr>
          <w:rFonts w:ascii="Museo Sans 300" w:hAnsi="Museo Sans 300"/>
          <w:sz w:val="24"/>
          <w:szCs w:val="24"/>
        </w:rPr>
        <w:t xml:space="preserve"> de </w:t>
      </w:r>
      <w:r w:rsidR="00D25ECA">
        <w:rPr>
          <w:rFonts w:ascii="Museo Sans 300" w:hAnsi="Museo Sans 300"/>
          <w:sz w:val="24"/>
          <w:szCs w:val="24"/>
        </w:rPr>
        <w:t>junio</w:t>
      </w:r>
      <w:r w:rsidRPr="00E9166F">
        <w:rPr>
          <w:rFonts w:ascii="Museo Sans 300" w:hAnsi="Museo Sans 300"/>
          <w:sz w:val="24"/>
          <w:szCs w:val="24"/>
        </w:rPr>
        <w:t xml:space="preserve"> de 2022, mediante la cual la Unidad Financiera Institucional informa, que para el </w:t>
      </w:r>
      <w:r w:rsidR="00D25ECA">
        <w:rPr>
          <w:rFonts w:ascii="Museo Sans 300" w:hAnsi="Museo Sans 300"/>
          <w:sz w:val="24"/>
          <w:szCs w:val="24"/>
        </w:rPr>
        <w:t xml:space="preserve">ejercicio fiscal </w:t>
      </w:r>
      <w:r w:rsidRPr="00E9166F">
        <w:rPr>
          <w:rFonts w:ascii="Museo Sans 300" w:hAnsi="Museo Sans 300"/>
          <w:sz w:val="24"/>
          <w:szCs w:val="24"/>
        </w:rPr>
        <w:t>2022, se cuenta con la asignación presupuestaria de hasta</w:t>
      </w:r>
      <w:r w:rsidR="00E40574">
        <w:rPr>
          <w:rFonts w:ascii="Museo Sans 300" w:hAnsi="Museo Sans 300"/>
          <w:sz w:val="24"/>
          <w:szCs w:val="24"/>
        </w:rPr>
        <w:t xml:space="preserve"> </w:t>
      </w:r>
      <w:r w:rsidR="00E40574" w:rsidRPr="00E40574">
        <w:rPr>
          <w:rFonts w:ascii="Museo Sans 300" w:hAnsi="Museo Sans 300"/>
          <w:b/>
          <w:i/>
          <w:sz w:val="24"/>
          <w:szCs w:val="24"/>
        </w:rPr>
        <w:t>SETECIENTOS VEINTE MIL 00/100 DOLARES DE LOS ESTADOS UNIDOS DE AMÉRICA</w:t>
      </w:r>
      <w:r w:rsidRPr="00E9166F">
        <w:rPr>
          <w:rFonts w:ascii="Museo Sans 300" w:hAnsi="Museo Sans 300"/>
          <w:b/>
          <w:i/>
          <w:sz w:val="24"/>
          <w:szCs w:val="24"/>
        </w:rPr>
        <w:t xml:space="preserve">, </w:t>
      </w:r>
      <w:r w:rsidRPr="00E9166F">
        <w:rPr>
          <w:rFonts w:ascii="Museo Sans 300" w:hAnsi="Museo Sans 300"/>
          <w:sz w:val="24"/>
          <w:szCs w:val="24"/>
        </w:rPr>
        <w:t xml:space="preserve">para la contratación del suministro de combustible, para el </w:t>
      </w:r>
      <w:r w:rsidR="00E40574">
        <w:rPr>
          <w:rFonts w:ascii="Museo Sans 300" w:hAnsi="Museo Sans 300"/>
          <w:sz w:val="24"/>
          <w:szCs w:val="24"/>
        </w:rPr>
        <w:t>ejercicio</w:t>
      </w:r>
      <w:r w:rsidRPr="00E9166F">
        <w:rPr>
          <w:rFonts w:ascii="Museo Sans 300" w:hAnsi="Museo Sans 300"/>
          <w:sz w:val="24"/>
          <w:szCs w:val="24"/>
        </w:rPr>
        <w:t xml:space="preserve"> antes mencionado.</w:t>
      </w:r>
    </w:p>
    <w:p w14:paraId="2A6C189B" w14:textId="77777777" w:rsidR="0080557A" w:rsidRPr="00E9166F" w:rsidRDefault="0080557A" w:rsidP="0080557A">
      <w:pPr>
        <w:pStyle w:val="Prrafodelista"/>
        <w:spacing w:after="0" w:line="240" w:lineRule="auto"/>
        <w:ind w:left="1134"/>
        <w:jc w:val="right"/>
        <w:rPr>
          <w:rFonts w:ascii="Museo Sans 300" w:hAnsi="Museo Sans 300"/>
          <w:b/>
          <w:i/>
          <w:sz w:val="24"/>
          <w:szCs w:val="24"/>
        </w:rPr>
      </w:pPr>
    </w:p>
    <w:p w14:paraId="0378202A" w14:textId="27C83FDB" w:rsidR="00F42575" w:rsidRDefault="0080557A" w:rsidP="009F5EAA">
      <w:pPr>
        <w:pStyle w:val="Prrafodelista"/>
        <w:numPr>
          <w:ilvl w:val="0"/>
          <w:numId w:val="8"/>
        </w:numPr>
        <w:spacing w:after="0" w:line="240" w:lineRule="auto"/>
        <w:ind w:left="1134" w:hanging="777"/>
        <w:jc w:val="both"/>
        <w:rPr>
          <w:rFonts w:ascii="Museo Sans 300" w:hAnsi="Museo Sans 300"/>
          <w:sz w:val="24"/>
          <w:szCs w:val="24"/>
        </w:rPr>
      </w:pPr>
      <w:r w:rsidRPr="00E9166F">
        <w:rPr>
          <w:rFonts w:ascii="Museo Sans 300" w:hAnsi="Museo Sans 300"/>
          <w:sz w:val="24"/>
          <w:szCs w:val="24"/>
        </w:rPr>
        <w:t>Las Bases de Licitación Pública No. LP ISTA 0</w:t>
      </w:r>
      <w:r w:rsidR="00296846">
        <w:rPr>
          <w:rFonts w:ascii="Museo Sans 300" w:hAnsi="Museo Sans 300"/>
          <w:sz w:val="24"/>
          <w:szCs w:val="24"/>
        </w:rPr>
        <w:t>9</w:t>
      </w:r>
      <w:r w:rsidRPr="00E9166F">
        <w:rPr>
          <w:rFonts w:ascii="Museo Sans 300" w:hAnsi="Museo Sans 300"/>
          <w:sz w:val="24"/>
          <w:szCs w:val="24"/>
        </w:rPr>
        <w:t xml:space="preserve">/2022 correspondientes al mencionado Proceso, han sido elaboradas y adecuadas por la UACI, la Unidad Solicitante, un Analista Jurídico, y un Analista Financiero, en aplicación a lo establecido en los artículos 43 y 44 de la Ley de Adquisiciones y Contrataciones de la Administración Pública, cuyo contenido ha sido expuesto por la Jefa de la Unidad de Adquisiciones y Contrataciones Institucional, licenciada Rosa Cristina Escobar Gámez, </w:t>
      </w:r>
    </w:p>
    <w:p w14:paraId="0FF8C21C" w14:textId="3276AE65" w:rsidR="0080557A" w:rsidRPr="00757FDC" w:rsidRDefault="0080557A" w:rsidP="00757FDC">
      <w:pPr>
        <w:ind w:left="1134"/>
        <w:jc w:val="both"/>
        <w:rPr>
          <w:rFonts w:ascii="Museo Sans 300" w:hAnsi="Museo Sans 300"/>
        </w:rPr>
      </w:pPr>
      <w:proofErr w:type="gramStart"/>
      <w:r w:rsidRPr="00757FDC">
        <w:rPr>
          <w:rFonts w:ascii="Museo Sans 300" w:hAnsi="Museo Sans 300"/>
        </w:rPr>
        <w:t>por</w:t>
      </w:r>
      <w:proofErr w:type="gramEnd"/>
      <w:r w:rsidRPr="00757FDC">
        <w:rPr>
          <w:rFonts w:ascii="Museo Sans 300" w:hAnsi="Museo Sans 300"/>
        </w:rPr>
        <w:t xml:space="preserve"> lo que solicita que de acuerdo a lo establecido en el Inciso 1° del Art. 18 de la Ley  relacionada supra sean aprobadas y ratificadas. </w:t>
      </w:r>
    </w:p>
    <w:p w14:paraId="553B70CE" w14:textId="77777777" w:rsidR="0080557A" w:rsidRPr="00E9166F" w:rsidRDefault="0080557A" w:rsidP="0080557A">
      <w:pPr>
        <w:contextualSpacing/>
        <w:jc w:val="both"/>
        <w:rPr>
          <w:rFonts w:ascii="Museo Sans 300" w:hAnsi="Museo Sans 300"/>
        </w:rPr>
      </w:pPr>
    </w:p>
    <w:p w14:paraId="6463775C" w14:textId="701E313F" w:rsidR="0080557A" w:rsidRPr="00E9166F" w:rsidRDefault="0080557A" w:rsidP="0080557A">
      <w:pPr>
        <w:contextualSpacing/>
        <w:jc w:val="both"/>
        <w:rPr>
          <w:rFonts w:ascii="Museo Sans 300" w:hAnsi="Museo Sans 300"/>
        </w:rPr>
      </w:pPr>
      <w:r w:rsidRPr="00E9166F">
        <w:rPr>
          <w:rFonts w:ascii="Museo Sans 300" w:hAnsi="Museo Sans 300"/>
        </w:rPr>
        <w:t xml:space="preserve">La Junta Directiva después de lo expuesto por la Jefa de la Unidad de Adquisiciones y Contrataciones Institucional, en uso de sus facultades, </w:t>
      </w:r>
      <w:r w:rsidRPr="00E9166F">
        <w:rPr>
          <w:rFonts w:ascii="Museo Sans 300" w:hAnsi="Museo Sans 300"/>
          <w:b/>
          <w:u w:val="single"/>
        </w:rPr>
        <w:t>ACUERDA: PRIMERO:</w:t>
      </w:r>
      <w:r w:rsidRPr="00E9166F">
        <w:rPr>
          <w:rFonts w:ascii="Museo Sans 300" w:hAnsi="Museo Sans 300"/>
        </w:rPr>
        <w:t xml:space="preserve"> Autorizar a la Unidad de Adquisiciones y Contrataciones Institucional para que inicie el Proceso de </w:t>
      </w:r>
      <w:r w:rsidRPr="00E9166F">
        <w:rPr>
          <w:rFonts w:ascii="Museo Sans 300" w:hAnsi="Museo Sans 300"/>
          <w:b/>
        </w:rPr>
        <w:t>Licitación Pública LP ISTA 0</w:t>
      </w:r>
      <w:r w:rsidR="00E40574">
        <w:rPr>
          <w:rFonts w:ascii="Museo Sans 300" w:hAnsi="Museo Sans 300"/>
          <w:b/>
        </w:rPr>
        <w:t>9</w:t>
      </w:r>
      <w:r w:rsidRPr="00E9166F">
        <w:rPr>
          <w:rFonts w:ascii="Museo Sans 300" w:hAnsi="Museo Sans 300"/>
          <w:b/>
        </w:rPr>
        <w:t>/2022 denominado</w:t>
      </w:r>
      <w:r w:rsidRPr="00E9166F">
        <w:rPr>
          <w:rFonts w:ascii="Museo Sans 300" w:hAnsi="Museo Sans 300"/>
        </w:rPr>
        <w:t xml:space="preserve">  </w:t>
      </w:r>
      <w:r w:rsidRPr="00E9166F">
        <w:rPr>
          <w:rFonts w:ascii="Museo Sans 300" w:hAnsi="Museo Sans 300"/>
          <w:b/>
          <w:i/>
        </w:rPr>
        <w:t>“</w:t>
      </w:r>
      <w:r w:rsidR="00F86214">
        <w:rPr>
          <w:rFonts w:ascii="Museo Sans 300" w:hAnsi="Museo Sans 300"/>
          <w:b/>
          <w:i/>
        </w:rPr>
        <w:t xml:space="preserve">COMPRA DE FLOTA VEHICULAR PARA EL INSTITUTO SALVADOREÑO DE TRANSFORMACIÓN AGRARIA - CONVENIO DE COOPERACIÓN INTERINSTITUCIONAL DE LEVANTAMIENTOS TOPOGRÁFICOS Y ARQUITECTONICOS ENTRE EL INSTITUTO SALVADOREÑO DE TRANSFORMACIÓN AGRARIA (ISTA) Y LA DIRECCIÓN NACIONAL DE OBRAS MUNICIPALES (DOM) </w:t>
      </w:r>
      <w:r w:rsidR="00F86214" w:rsidRPr="00E9166F">
        <w:rPr>
          <w:rFonts w:ascii="Museo Sans 300" w:hAnsi="Museo Sans 300"/>
          <w:b/>
          <w:i/>
        </w:rPr>
        <w:t xml:space="preserve"> PARA EL AÑO 2022” </w:t>
      </w:r>
      <w:r w:rsidR="00F86214" w:rsidRPr="00E9166F">
        <w:rPr>
          <w:rFonts w:ascii="Museo Sans 300" w:hAnsi="Museo Sans 300"/>
          <w:i/>
        </w:rPr>
        <w:t xml:space="preserve"> </w:t>
      </w:r>
      <w:r w:rsidR="00F86214" w:rsidRPr="00E9166F">
        <w:rPr>
          <w:rFonts w:ascii="Museo Sans 300" w:hAnsi="Museo Sans 300"/>
          <w:b/>
          <w:i/>
        </w:rPr>
        <w:t>SEGUNDO PROCESO</w:t>
      </w:r>
      <w:r w:rsidR="00E40574" w:rsidRPr="00E9166F">
        <w:rPr>
          <w:rFonts w:ascii="Museo Sans 300" w:hAnsi="Museo Sans 300"/>
          <w:b/>
          <w:i/>
        </w:rPr>
        <w:t xml:space="preserve"> </w:t>
      </w:r>
      <w:r w:rsidRPr="00E9166F">
        <w:rPr>
          <w:rFonts w:ascii="Museo Sans 300" w:hAnsi="Museo Sans 300"/>
          <w:b/>
          <w:i/>
        </w:rPr>
        <w:t>“,</w:t>
      </w:r>
      <w:r w:rsidRPr="00E9166F">
        <w:rPr>
          <w:rFonts w:ascii="Museo Sans 300" w:hAnsi="Museo Sans 300"/>
        </w:rPr>
        <w:t xml:space="preserve"> por un monto presupuestado de hasta </w:t>
      </w:r>
      <w:r w:rsidR="00F86214" w:rsidRPr="00F86214">
        <w:rPr>
          <w:rFonts w:ascii="Museo Sans 300" w:hAnsi="Museo Sans 300"/>
          <w:b/>
          <w:i/>
        </w:rPr>
        <w:t xml:space="preserve">SETECIENTOS VEINTE MIL </w:t>
      </w:r>
      <w:r w:rsidRPr="00E9166F">
        <w:rPr>
          <w:rFonts w:ascii="Museo Sans 300" w:hAnsi="Museo Sans 300"/>
          <w:b/>
          <w:i/>
        </w:rPr>
        <w:t>00/100 DOLARES DE LOS ESTADOS UNIDOS DE AMERICA, con IVA incluido</w:t>
      </w:r>
      <w:r w:rsidRPr="00E9166F">
        <w:rPr>
          <w:rFonts w:ascii="Museo Sans 300" w:hAnsi="Museo Sans 300"/>
        </w:rPr>
        <w:t xml:space="preserve">; </w:t>
      </w:r>
      <w:r w:rsidRPr="00E9166F">
        <w:rPr>
          <w:rFonts w:ascii="Museo Sans 300" w:hAnsi="Museo Sans 300"/>
          <w:b/>
          <w:u w:val="single"/>
        </w:rPr>
        <w:t>SEGUNDO:</w:t>
      </w:r>
      <w:r w:rsidRPr="00E9166F">
        <w:rPr>
          <w:rFonts w:ascii="Museo Sans 300" w:hAnsi="Museo Sans 300"/>
        </w:rPr>
        <w:t xml:space="preserve"> Aprobar las Bases de Licitación Pública del Proceso en mención, todo de conformidad al artículo 18, inciso 1° de la Ley de Adquisiciones y Contrataciones de la Administración Pública, las cuales se agregan </w:t>
      </w:r>
      <w:r>
        <w:rPr>
          <w:rFonts w:ascii="Museo Sans 300" w:hAnsi="Museo Sans 300"/>
        </w:rPr>
        <w:t xml:space="preserve">en fotocopia y forman parte del </w:t>
      </w:r>
      <w:r w:rsidRPr="00E9166F">
        <w:rPr>
          <w:rFonts w:ascii="Museo Sans 300" w:hAnsi="Museo Sans 300"/>
        </w:rPr>
        <w:t xml:space="preserve">presente Punto de Acta; </w:t>
      </w:r>
      <w:r w:rsidRPr="00E9166F">
        <w:rPr>
          <w:rFonts w:ascii="Museo Sans 300" w:hAnsi="Museo Sans 300"/>
          <w:b/>
          <w:u w:val="single"/>
        </w:rPr>
        <w:t>TERCERO</w:t>
      </w:r>
      <w:r w:rsidRPr="00E9166F">
        <w:rPr>
          <w:rFonts w:ascii="Museo Sans 300" w:hAnsi="Museo Sans 300"/>
          <w:u w:val="single"/>
        </w:rPr>
        <w:t>:</w:t>
      </w:r>
      <w:r w:rsidRPr="00E9166F">
        <w:rPr>
          <w:rFonts w:ascii="Museo Sans 300" w:hAnsi="Museo Sans 300"/>
        </w:rPr>
        <w:t xml:space="preserve"> Autorizar a la Unidad de Adquisiciones y Contrataciones Institucional para que realice la publicación de venta de Bases de Licitación que establece el artículo 47 de la LACAP;  </w:t>
      </w:r>
      <w:r w:rsidRPr="00E9166F">
        <w:rPr>
          <w:rFonts w:ascii="Museo Sans 300" w:hAnsi="Museo Sans 300"/>
          <w:b/>
          <w:u w:val="single"/>
        </w:rPr>
        <w:t>CUARTO:</w:t>
      </w:r>
      <w:r w:rsidRPr="00E9166F">
        <w:rPr>
          <w:rFonts w:ascii="Museo Sans 300" w:hAnsi="Museo Sans 300"/>
        </w:rPr>
        <w:t xml:space="preserve"> Delegar al señor Presidente Institucional a fin que nombre a la Comisión de Evaluación de Ofertas, CEO, y al Administrador del Contrato, quedando facultado además, para nombrar sustitutos en caso de ser necesario..  Este Acuerdo, queda aprobado y ratificado. NOTIFIQUESE.”””””</w:t>
      </w:r>
    </w:p>
    <w:p w14:paraId="0932A5A8" w14:textId="609D0F92" w:rsidR="00D5398E" w:rsidRDefault="00D5398E" w:rsidP="0080557A">
      <w:pPr>
        <w:jc w:val="both"/>
        <w:rPr>
          <w:rFonts w:ascii="Museo Sans 300" w:hAnsi="Museo Sans 300"/>
        </w:rPr>
      </w:pPr>
    </w:p>
    <w:p w14:paraId="046B3BF8" w14:textId="77777777" w:rsidR="0080557A" w:rsidRDefault="0080557A" w:rsidP="0080557A">
      <w:pPr>
        <w:jc w:val="both"/>
        <w:rPr>
          <w:rFonts w:ascii="Museo Sans 300" w:hAnsi="Museo Sans 300"/>
        </w:rPr>
      </w:pPr>
    </w:p>
    <w:p w14:paraId="20E84A19" w14:textId="77777777" w:rsidR="0080557A" w:rsidRDefault="0080557A" w:rsidP="0080557A">
      <w:pPr>
        <w:jc w:val="both"/>
        <w:rPr>
          <w:rFonts w:ascii="Museo Sans 300" w:hAnsi="Museo Sans 300"/>
        </w:rPr>
      </w:pPr>
    </w:p>
    <w:p w14:paraId="748359C6" w14:textId="77777777" w:rsidR="007B7B4F" w:rsidRDefault="007B7B4F" w:rsidP="007B7B4F">
      <w:pPr>
        <w:tabs>
          <w:tab w:val="left" w:pos="7714"/>
        </w:tabs>
        <w:jc w:val="both"/>
        <w:rPr>
          <w:rFonts w:ascii="Museo Sans 300" w:hAnsi="Museo Sans 300"/>
        </w:rPr>
      </w:pPr>
    </w:p>
    <w:p w14:paraId="0E5726C5" w14:textId="21FCD13F" w:rsidR="007A54EA" w:rsidRPr="0062403E" w:rsidRDefault="0062403E" w:rsidP="007A54EA">
      <w:pPr>
        <w:jc w:val="both"/>
        <w:rPr>
          <w:rFonts w:ascii="Museo Sans 300" w:hAnsi="Museo Sans 300"/>
        </w:rPr>
      </w:pPr>
      <w:r w:rsidRPr="0062403E">
        <w:rPr>
          <w:rFonts w:ascii="Museo Sans 300" w:hAnsi="Museo Sans 300"/>
        </w:rPr>
        <w:lastRenderedPageBreak/>
        <w:t xml:space="preserve">“””””””VI) </w:t>
      </w:r>
      <w:r w:rsidR="007A54EA" w:rsidRPr="0062403E">
        <w:rPr>
          <w:rFonts w:ascii="Museo Sans 300" w:hAnsi="Museo Sans 300"/>
        </w:rPr>
        <w:t xml:space="preserve">El señor Presidente somete a  consideración de la Junta  Directiva nota con referencia  UFl.00.088-22 de  fecha  04  de julio   de  2022,  por  medio  de  la  cual  la Jefa  Interina de la Unidad  Financiera Institucional,  Licenciada  Rosa Laura  Martínez Colorado,  en  cumplimiento  al  "Manual  de  Procedimientos  del  Ciclo Presupuestario",  emitido  por  el Ministerio  de  Hacienda,  el cual  en su romano  </w:t>
      </w:r>
      <w:r w:rsidR="007A54EA" w:rsidRPr="0062403E">
        <w:rPr>
          <w:rFonts w:ascii="Museo Sans 300" w:hAnsi="Museo Sans 300"/>
          <w:b/>
        </w:rPr>
        <w:t xml:space="preserve">VI PROCESO DE FORMULACION  PRESUPUESTARIA, numeral  1.  COMITÉ  TECNICO DE  FORMULACION  PRESUPUESTARIO, </w:t>
      </w:r>
      <w:r w:rsidR="007A54EA" w:rsidRPr="0062403E">
        <w:rPr>
          <w:rFonts w:ascii="Museo Sans 300" w:hAnsi="Museo Sans 300"/>
        </w:rPr>
        <w:t>establece el Ciclo   Presupuestario para  las  Unidades  Financieras  Institucionales  comienza   con  la conformación  del Comité Técnico para  coordinar y desarrollar  el Proceso de Formulación Presupuestaria,  y  que  ese  comité  será   propuesto   por  el  Jefe   de  la Unidad Financiera  al inicio  de cada  ejercicio  fiscal,  al Titular o  Máxima  Autoridad  de la entidad,  debiendo estar integrado  como  mínimo  así:</w:t>
      </w:r>
    </w:p>
    <w:p w14:paraId="3F231142" w14:textId="77777777" w:rsidR="007A5861" w:rsidRPr="0062403E" w:rsidRDefault="007A5861" w:rsidP="009F59A9">
      <w:pPr>
        <w:tabs>
          <w:tab w:val="left" w:pos="7714"/>
        </w:tabs>
        <w:jc w:val="both"/>
        <w:rPr>
          <w:rFonts w:ascii="Museo Sans 300" w:hAnsi="Museo Sans 300"/>
        </w:rPr>
      </w:pPr>
    </w:p>
    <w:p w14:paraId="421C7014"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Titular de la entidad  o su Representante</w:t>
      </w:r>
    </w:p>
    <w:p w14:paraId="58047C11"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Jefe  UFI Asesores</w:t>
      </w:r>
    </w:p>
    <w:p w14:paraId="3F1878FC"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Responsables  de las Unidad Secundarias</w:t>
      </w:r>
    </w:p>
    <w:p w14:paraId="28E62919"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Jefes de las Unidad Secundarias  Ejecutoras  Financieras)</w:t>
      </w:r>
    </w:p>
    <w:p w14:paraId="20C37DD9"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Técnicos  UFI s</w:t>
      </w:r>
    </w:p>
    <w:p w14:paraId="06BFB88A"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Responsable  Institucional de los  Proyectos de Inversión.</w:t>
      </w:r>
    </w:p>
    <w:p w14:paraId="04173D49" w14:textId="77777777" w:rsidR="007A54EA" w:rsidRPr="0062403E" w:rsidRDefault="007A54EA" w:rsidP="009F5EAA">
      <w:pPr>
        <w:numPr>
          <w:ilvl w:val="0"/>
          <w:numId w:val="9"/>
        </w:numPr>
        <w:jc w:val="both"/>
        <w:rPr>
          <w:rFonts w:ascii="Museo Sans 300" w:hAnsi="Museo Sans 300"/>
        </w:rPr>
      </w:pPr>
      <w:r w:rsidRPr="0062403E">
        <w:rPr>
          <w:rFonts w:ascii="Museo Sans 300" w:hAnsi="Museo Sans 300"/>
        </w:rPr>
        <w:t>Funcionarios  de nivel jerárquico que estén  involucrados  en el cumplimiento  de las políticas  institucionales  (Gerentes,  Directores,  Jefes  de División,  etc.).</w:t>
      </w:r>
    </w:p>
    <w:p w14:paraId="627DFA2D" w14:textId="77777777" w:rsidR="007A54EA" w:rsidRPr="0062403E" w:rsidRDefault="007A54EA" w:rsidP="009F59A9">
      <w:pPr>
        <w:tabs>
          <w:tab w:val="left" w:pos="7714"/>
        </w:tabs>
        <w:jc w:val="both"/>
        <w:rPr>
          <w:rFonts w:ascii="Museo Sans 300" w:hAnsi="Museo Sans 300"/>
        </w:rPr>
      </w:pPr>
    </w:p>
    <w:p w14:paraId="570AD944" w14:textId="77777777" w:rsidR="007A54EA" w:rsidRPr="0062403E" w:rsidRDefault="007A54EA" w:rsidP="007A54EA">
      <w:pPr>
        <w:jc w:val="both"/>
        <w:rPr>
          <w:rFonts w:ascii="Museo Sans 300" w:hAnsi="Museo Sans 300"/>
        </w:rPr>
      </w:pPr>
      <w:r w:rsidRPr="0062403E">
        <w:rPr>
          <w:rFonts w:ascii="Museo Sans 300" w:hAnsi="Museo Sans 300"/>
        </w:rPr>
        <w:t>Asimismo  establece  que  el comité  Técnico de  Formulación  será coordinado por el Jefe  UFI  y debe ser  ratificado  por el Titular o Máxima autoridad  de la  Entidad.</w:t>
      </w:r>
    </w:p>
    <w:p w14:paraId="662C0476" w14:textId="77777777" w:rsidR="00D261CF" w:rsidRPr="0062403E" w:rsidRDefault="00D261CF" w:rsidP="009F59A9">
      <w:pPr>
        <w:tabs>
          <w:tab w:val="left" w:pos="7714"/>
        </w:tabs>
        <w:jc w:val="both"/>
        <w:rPr>
          <w:rFonts w:ascii="Museo Sans 300" w:hAnsi="Museo Sans 300"/>
        </w:rPr>
      </w:pPr>
    </w:p>
    <w:p w14:paraId="0A96C103" w14:textId="7EDF762B" w:rsidR="007A54EA" w:rsidRPr="0062403E" w:rsidRDefault="007A54EA" w:rsidP="009F59A9">
      <w:pPr>
        <w:tabs>
          <w:tab w:val="left" w:pos="7714"/>
        </w:tabs>
        <w:jc w:val="both"/>
        <w:rPr>
          <w:rFonts w:ascii="Museo Sans 300" w:hAnsi="Museo Sans 300"/>
        </w:rPr>
      </w:pPr>
      <w:r w:rsidRPr="0062403E">
        <w:rPr>
          <w:rFonts w:ascii="Museo Sans 300" w:hAnsi="Museo Sans 300"/>
        </w:rPr>
        <w:t>En ese sentido presenta la propuesta de las personas</w:t>
      </w:r>
      <w:r w:rsidR="008919F3" w:rsidRPr="0062403E">
        <w:rPr>
          <w:rFonts w:ascii="Museo Sans 300" w:hAnsi="Museo Sans 300"/>
        </w:rPr>
        <w:t>,</w:t>
      </w:r>
      <w:r w:rsidRPr="0062403E">
        <w:rPr>
          <w:rFonts w:ascii="Museo Sans 300" w:hAnsi="Museo Sans 300"/>
        </w:rPr>
        <w:t xml:space="preserve"> que de conformidad a </w:t>
      </w:r>
      <w:r w:rsidR="008919F3" w:rsidRPr="0062403E">
        <w:rPr>
          <w:rFonts w:ascii="Museo Sans 300" w:hAnsi="Museo Sans 300"/>
        </w:rPr>
        <w:t>lo pertinente a</w:t>
      </w:r>
      <w:r w:rsidRPr="0062403E">
        <w:rPr>
          <w:rFonts w:ascii="Museo Sans 300" w:hAnsi="Museo Sans 300"/>
        </w:rPr>
        <w:t xml:space="preserve"> este Instituto, deben conformar el Comité Técnico de </w:t>
      </w:r>
      <w:r w:rsidR="008919F3" w:rsidRPr="0062403E">
        <w:rPr>
          <w:rFonts w:ascii="Museo Sans 300" w:hAnsi="Museo Sans 300"/>
        </w:rPr>
        <w:t>F</w:t>
      </w:r>
      <w:r w:rsidRPr="0062403E">
        <w:rPr>
          <w:rFonts w:ascii="Museo Sans 300" w:hAnsi="Museo Sans 300"/>
        </w:rPr>
        <w:t xml:space="preserve">ormulación Presupuestaria: </w:t>
      </w:r>
    </w:p>
    <w:p w14:paraId="54773900" w14:textId="77777777" w:rsidR="007A54EA" w:rsidRPr="0062403E" w:rsidRDefault="007A54EA" w:rsidP="009F59A9">
      <w:pPr>
        <w:tabs>
          <w:tab w:val="left" w:pos="7714"/>
        </w:tabs>
        <w:jc w:val="both"/>
        <w:rPr>
          <w:rFonts w:ascii="Museo Sans 300" w:hAnsi="Museo Sans 300"/>
        </w:rPr>
      </w:pPr>
    </w:p>
    <w:p w14:paraId="373041E9" w14:textId="77777777" w:rsidR="007A54EA" w:rsidRPr="0062403E" w:rsidRDefault="007A54EA" w:rsidP="007A54EA">
      <w:pPr>
        <w:jc w:val="both"/>
        <w:rPr>
          <w:rFonts w:ascii="Museo Sans 300" w:hAnsi="Museo Sans 300"/>
        </w:rPr>
      </w:pPr>
      <w:r w:rsidRPr="0062403E">
        <w:rPr>
          <w:rFonts w:ascii="Museo Sans 300" w:hAnsi="Museo Sans 300"/>
        </w:rPr>
        <w:t>Lic.  Oscar Enrique Guardado  Calderón            Presidente</w:t>
      </w:r>
    </w:p>
    <w:p w14:paraId="515D67B4" w14:textId="448FA4DB" w:rsidR="007A54EA" w:rsidRPr="0062403E" w:rsidRDefault="007A54EA" w:rsidP="007A54EA">
      <w:pPr>
        <w:jc w:val="both"/>
        <w:rPr>
          <w:rFonts w:ascii="Museo Sans 300" w:hAnsi="Museo Sans 300"/>
        </w:rPr>
      </w:pPr>
      <w:r w:rsidRPr="0062403E">
        <w:rPr>
          <w:rFonts w:ascii="Museo Sans 300" w:hAnsi="Museo Sans 300"/>
        </w:rPr>
        <w:t xml:space="preserve">Lic.   Fernando Antonio Garcia </w:t>
      </w:r>
      <w:r w:rsidR="008919F3" w:rsidRPr="0062403E">
        <w:rPr>
          <w:rFonts w:ascii="Museo Sans 300" w:hAnsi="Museo Sans 300"/>
        </w:rPr>
        <w:t>Ramírez</w:t>
      </w:r>
      <w:r w:rsidRPr="0062403E">
        <w:rPr>
          <w:rFonts w:ascii="Museo Sans 300" w:hAnsi="Museo Sans 300"/>
        </w:rPr>
        <w:t xml:space="preserve">             Gerente General-Interino</w:t>
      </w:r>
    </w:p>
    <w:p w14:paraId="076038FD" w14:textId="77777777" w:rsidR="007A54EA" w:rsidRPr="0062403E" w:rsidRDefault="007A54EA" w:rsidP="007A54EA">
      <w:pPr>
        <w:jc w:val="both"/>
        <w:rPr>
          <w:rFonts w:ascii="Museo Sans 300" w:hAnsi="Museo Sans 300"/>
        </w:rPr>
      </w:pPr>
      <w:r w:rsidRPr="0062403E">
        <w:rPr>
          <w:rFonts w:ascii="Museo Sans 300" w:hAnsi="Museo Sans 300"/>
        </w:rPr>
        <w:t>Lcda.  Rosa  Laura Martínez  Colorado               Jefa UFI-Interina</w:t>
      </w:r>
    </w:p>
    <w:p w14:paraId="1176F829" w14:textId="77777777" w:rsidR="007A54EA" w:rsidRPr="0062403E" w:rsidRDefault="007A54EA" w:rsidP="007A54EA">
      <w:pPr>
        <w:jc w:val="both"/>
        <w:rPr>
          <w:rFonts w:ascii="Museo Sans 300" w:hAnsi="Museo Sans 300"/>
        </w:rPr>
      </w:pPr>
      <w:r w:rsidRPr="0062403E">
        <w:rPr>
          <w:rFonts w:ascii="Museo Sans 300" w:hAnsi="Museo Sans 300"/>
        </w:rPr>
        <w:t>Lic.  Carlos  Ernesto  Fuentes  Henríquez           Gerente Legal</w:t>
      </w:r>
    </w:p>
    <w:p w14:paraId="1C1B03DB" w14:textId="77777777" w:rsidR="007A54EA" w:rsidRPr="0062403E" w:rsidRDefault="007A54EA" w:rsidP="007A54EA">
      <w:pPr>
        <w:jc w:val="both"/>
        <w:rPr>
          <w:rFonts w:ascii="Museo Sans 300" w:hAnsi="Museo Sans 300"/>
        </w:rPr>
      </w:pPr>
      <w:r w:rsidRPr="0062403E">
        <w:rPr>
          <w:rFonts w:ascii="Museo Sans 300" w:hAnsi="Museo Sans 300"/>
        </w:rPr>
        <w:t>Ing.  Oscar Rogelio  Ramírez  Berríos                 Gerente de Desarrollo Rural</w:t>
      </w:r>
    </w:p>
    <w:p w14:paraId="536F9C8F" w14:textId="77777777" w:rsidR="007A54EA" w:rsidRPr="0062403E" w:rsidRDefault="007A54EA" w:rsidP="007A54EA">
      <w:pPr>
        <w:rPr>
          <w:rFonts w:ascii="Museo Sans 300" w:hAnsi="Museo Sans 300"/>
        </w:rPr>
      </w:pPr>
      <w:r w:rsidRPr="0062403E">
        <w:rPr>
          <w:rFonts w:ascii="Museo Sans 300" w:hAnsi="Museo Sans 300"/>
        </w:rPr>
        <w:t>Lic.  Jaime  Mauricio Figueroa                             Gerente de Operaciones y Logística</w:t>
      </w:r>
    </w:p>
    <w:p w14:paraId="7BD5F608" w14:textId="77777777" w:rsidR="007A54EA" w:rsidRPr="0062403E" w:rsidRDefault="007A54EA" w:rsidP="007A54EA">
      <w:pPr>
        <w:jc w:val="both"/>
        <w:rPr>
          <w:rFonts w:ascii="Museo Sans 300" w:hAnsi="Museo Sans 300"/>
        </w:rPr>
      </w:pPr>
      <w:r w:rsidRPr="0062403E">
        <w:rPr>
          <w:rFonts w:ascii="Museo Sans 300" w:hAnsi="Museo Sans 300"/>
        </w:rPr>
        <w:t>Ing.  Alcides Augusto  Ramírez  Martínez            Jefe de Planificación</w:t>
      </w:r>
    </w:p>
    <w:p w14:paraId="5A4C9A2C" w14:textId="77777777" w:rsidR="007A54EA" w:rsidRPr="0062403E" w:rsidRDefault="007A54EA" w:rsidP="007A54EA">
      <w:pPr>
        <w:jc w:val="both"/>
        <w:rPr>
          <w:rFonts w:ascii="Museo Sans 300" w:hAnsi="Museo Sans 300"/>
        </w:rPr>
      </w:pPr>
      <w:r w:rsidRPr="0062403E">
        <w:rPr>
          <w:rFonts w:ascii="Museo Sans 300" w:hAnsi="Museo Sans 300"/>
        </w:rPr>
        <w:t>Lcda. Rosa Cristina Escobar                                Jefa UACI</w:t>
      </w:r>
    </w:p>
    <w:p w14:paraId="47C38132" w14:textId="7E334642" w:rsidR="007A54EA" w:rsidRPr="0062403E" w:rsidRDefault="007A54EA" w:rsidP="007A54EA">
      <w:pPr>
        <w:jc w:val="both"/>
        <w:rPr>
          <w:rFonts w:ascii="Museo Sans 300" w:hAnsi="Museo Sans 300"/>
        </w:rPr>
      </w:pPr>
      <w:r w:rsidRPr="0062403E">
        <w:rPr>
          <w:rFonts w:ascii="Museo Sans 300" w:hAnsi="Museo Sans 300"/>
        </w:rPr>
        <w:t xml:space="preserve">Ricardo Alexander </w:t>
      </w:r>
      <w:r w:rsidR="008919F3" w:rsidRPr="0062403E">
        <w:rPr>
          <w:rFonts w:ascii="Museo Sans 300" w:hAnsi="Museo Sans 300"/>
        </w:rPr>
        <w:t>Pérez</w:t>
      </w:r>
      <w:r w:rsidRPr="0062403E">
        <w:rPr>
          <w:rFonts w:ascii="Museo Sans 300" w:hAnsi="Museo Sans 300"/>
        </w:rPr>
        <w:t xml:space="preserve"> Basilio                          Jefe de Presupuesto Interino</w:t>
      </w:r>
    </w:p>
    <w:p w14:paraId="7CD29594" w14:textId="77777777" w:rsidR="007A54EA" w:rsidRPr="0062403E" w:rsidRDefault="007A54EA" w:rsidP="009F59A9">
      <w:pPr>
        <w:tabs>
          <w:tab w:val="left" w:pos="7714"/>
        </w:tabs>
        <w:jc w:val="both"/>
        <w:rPr>
          <w:rFonts w:ascii="Museo Sans 300" w:hAnsi="Museo Sans 300"/>
        </w:rPr>
      </w:pPr>
    </w:p>
    <w:p w14:paraId="60DAFD6D" w14:textId="77777777" w:rsidR="0062403E" w:rsidRPr="0062403E" w:rsidRDefault="0062403E" w:rsidP="0062403E">
      <w:pPr>
        <w:tabs>
          <w:tab w:val="left" w:pos="7714"/>
        </w:tabs>
        <w:jc w:val="both"/>
        <w:rPr>
          <w:rFonts w:ascii="Museo Sans 300" w:hAnsi="Museo Sans 300"/>
        </w:rPr>
      </w:pPr>
    </w:p>
    <w:p w14:paraId="472BBE2F" w14:textId="77777777" w:rsidR="0062403E" w:rsidRPr="0062403E" w:rsidRDefault="0062403E" w:rsidP="0062403E">
      <w:pPr>
        <w:tabs>
          <w:tab w:val="left" w:pos="7714"/>
        </w:tabs>
        <w:jc w:val="both"/>
        <w:rPr>
          <w:rFonts w:ascii="Museo Sans 300" w:hAnsi="Museo Sans 300"/>
        </w:rPr>
      </w:pPr>
    </w:p>
    <w:p w14:paraId="742BF3C0" w14:textId="77777777" w:rsidR="0062403E" w:rsidRPr="0062403E" w:rsidRDefault="0062403E" w:rsidP="0062403E">
      <w:pPr>
        <w:tabs>
          <w:tab w:val="left" w:pos="7714"/>
        </w:tabs>
        <w:jc w:val="both"/>
        <w:rPr>
          <w:rFonts w:ascii="Museo Sans 300" w:hAnsi="Museo Sans 300"/>
        </w:rPr>
      </w:pPr>
    </w:p>
    <w:p w14:paraId="5533156B" w14:textId="77777777" w:rsidR="0062403E" w:rsidRPr="0062403E" w:rsidRDefault="0062403E" w:rsidP="0062403E">
      <w:pPr>
        <w:tabs>
          <w:tab w:val="left" w:pos="7714"/>
        </w:tabs>
        <w:jc w:val="both"/>
        <w:rPr>
          <w:rFonts w:ascii="Museo Sans 300" w:hAnsi="Museo Sans 300"/>
        </w:rPr>
      </w:pPr>
    </w:p>
    <w:p w14:paraId="2ACBE9D1" w14:textId="57EA7F84" w:rsidR="007A54EA" w:rsidRPr="0062403E" w:rsidRDefault="007A54EA" w:rsidP="0062403E">
      <w:pPr>
        <w:tabs>
          <w:tab w:val="left" w:pos="7714"/>
        </w:tabs>
        <w:jc w:val="both"/>
        <w:rPr>
          <w:rFonts w:ascii="Museo Sans 300" w:hAnsi="Museo Sans 300"/>
          <w:strike/>
          <w:color w:val="FF0000"/>
        </w:rPr>
      </w:pPr>
      <w:r w:rsidRPr="0062403E">
        <w:rPr>
          <w:rFonts w:ascii="Museo Sans 300" w:hAnsi="Museo Sans 300"/>
        </w:rPr>
        <w:t xml:space="preserve">En  atención  a   lo  antes  expuesto,  la  Junta  Directiva  en  uso  de  sus  facultades, </w:t>
      </w:r>
      <w:r w:rsidRPr="0062403E">
        <w:rPr>
          <w:rFonts w:ascii="Museo Sans 300" w:hAnsi="Museo Sans 300"/>
          <w:b/>
          <w:u w:val="single"/>
        </w:rPr>
        <w:t>ACUERDA: PRIMERO:</w:t>
      </w:r>
      <w:r w:rsidRPr="0062403E">
        <w:rPr>
          <w:rFonts w:ascii="Museo Sans 300" w:hAnsi="Museo Sans 300"/>
        </w:rPr>
        <w:t xml:space="preserve"> Aprobar y Ratificar el Comité Técnico de Formulación Presupuestaria, de conformidad a la propuesta</w:t>
      </w:r>
      <w:r w:rsidR="008919F3" w:rsidRPr="0062403E">
        <w:rPr>
          <w:rFonts w:ascii="Museo Sans 300" w:hAnsi="Museo Sans 300"/>
        </w:rPr>
        <w:t xml:space="preserve"> que antecede, </w:t>
      </w:r>
      <w:r w:rsidRPr="0062403E">
        <w:rPr>
          <w:rFonts w:ascii="Museo Sans 300" w:hAnsi="Museo Sans 300"/>
        </w:rPr>
        <w:t>realizada  por  la Jefa  Interina de la Unidad  Financiera  Institucional</w:t>
      </w:r>
      <w:r w:rsidR="008919F3" w:rsidRPr="0062403E">
        <w:rPr>
          <w:rFonts w:ascii="Museo Sans 300" w:hAnsi="Museo Sans 300"/>
        </w:rPr>
        <w:t>.</w:t>
      </w:r>
      <w:r w:rsidRPr="0062403E">
        <w:rPr>
          <w:rFonts w:ascii="Museo Sans 300" w:hAnsi="Museo Sans 300"/>
        </w:rPr>
        <w:t xml:space="preserve"> </w:t>
      </w:r>
      <w:r w:rsidRPr="0062403E">
        <w:rPr>
          <w:rFonts w:ascii="Museo Sans 300" w:hAnsi="Museo Sans 300"/>
          <w:b/>
          <w:u w:val="single"/>
        </w:rPr>
        <w:t>SEGUNDO:</w:t>
      </w:r>
      <w:r w:rsidRPr="0062403E">
        <w:rPr>
          <w:rFonts w:ascii="Museo Sans 300" w:hAnsi="Museo Sans 300"/>
        </w:rPr>
        <w:t xml:space="preserve"> Delegar al señor Presidente Institucional, para que en caso de haber cambios en los nombramientos de Jefaturas que integran el Comité Técnico de Formulación Presupuestaria, </w:t>
      </w:r>
      <w:r w:rsidR="008919F3" w:rsidRPr="0062403E">
        <w:rPr>
          <w:rFonts w:ascii="Museo Sans 300" w:hAnsi="Museo Sans 300"/>
        </w:rPr>
        <w:t>para el ejercicio fiscal 202</w:t>
      </w:r>
      <w:r w:rsidR="0088117F" w:rsidRPr="0062403E">
        <w:rPr>
          <w:rFonts w:ascii="Museo Sans 300" w:hAnsi="Museo Sans 300"/>
        </w:rPr>
        <w:t>3</w:t>
      </w:r>
      <w:r w:rsidR="008919F3" w:rsidRPr="0062403E">
        <w:rPr>
          <w:rFonts w:ascii="Museo Sans 300" w:hAnsi="Museo Sans 300"/>
        </w:rPr>
        <w:t>, é</w:t>
      </w:r>
      <w:r w:rsidRPr="0062403E">
        <w:rPr>
          <w:rFonts w:ascii="Museo Sans 300" w:hAnsi="Museo Sans 300"/>
        </w:rPr>
        <w:t xml:space="preserve">stos puedan sustituirse sin que pase a conocimiento de esta Junta Directiva. </w:t>
      </w:r>
      <w:r w:rsidRPr="0062403E">
        <w:rPr>
          <w:rFonts w:ascii="Museo Sans 300" w:hAnsi="Museo Sans 300"/>
          <w:b/>
          <w:u w:val="single"/>
        </w:rPr>
        <w:t xml:space="preserve">TERCERO: </w:t>
      </w:r>
      <w:r w:rsidRPr="0062403E">
        <w:rPr>
          <w:rFonts w:ascii="Museo Sans 300" w:hAnsi="Museo Sans 300"/>
        </w:rPr>
        <w:t>Notificar  a  la  Jefa  Interina  de  la  Unidad   Financiera  Institucional  el presente Acuerdo, quien  a  su vez deberá  notificar a  los  miembros del  Comité su nombramiento.  Este Acuerdo  queda aprobado y ratificado.  NOTIFIOUESE""""""</w:t>
      </w:r>
    </w:p>
    <w:p w14:paraId="35C15424" w14:textId="262C7B9C" w:rsidR="007A54EA" w:rsidRPr="0062403E" w:rsidRDefault="007A54EA" w:rsidP="009F59A9">
      <w:pPr>
        <w:tabs>
          <w:tab w:val="left" w:pos="7714"/>
        </w:tabs>
        <w:jc w:val="both"/>
        <w:rPr>
          <w:rFonts w:ascii="Museo Sans 300" w:hAnsi="Museo Sans 300"/>
        </w:rPr>
      </w:pPr>
      <w:r w:rsidRPr="0062403E">
        <w:rPr>
          <w:rFonts w:ascii="Museo Sans 300" w:hAnsi="Museo Sans 300"/>
        </w:rPr>
        <w:t xml:space="preserve">  </w:t>
      </w:r>
    </w:p>
    <w:p w14:paraId="10F7694A" w14:textId="77777777" w:rsidR="0043461F" w:rsidRDefault="0043461F" w:rsidP="009F59A9">
      <w:pPr>
        <w:tabs>
          <w:tab w:val="left" w:pos="7714"/>
        </w:tabs>
        <w:jc w:val="both"/>
        <w:rPr>
          <w:rFonts w:ascii="Museo Sans 300" w:hAnsi="Museo Sans 300"/>
        </w:rPr>
      </w:pPr>
    </w:p>
    <w:p w14:paraId="7E8EFF64" w14:textId="77777777" w:rsidR="0043461F" w:rsidRDefault="0043461F" w:rsidP="009F59A9">
      <w:pPr>
        <w:tabs>
          <w:tab w:val="left" w:pos="7714"/>
        </w:tabs>
        <w:jc w:val="both"/>
        <w:rPr>
          <w:rFonts w:ascii="Museo Sans 300" w:hAnsi="Museo Sans 300"/>
        </w:rPr>
      </w:pPr>
    </w:p>
    <w:p w14:paraId="30DA6136" w14:textId="77777777" w:rsidR="00844F23" w:rsidRDefault="00844F23" w:rsidP="00757FDC">
      <w:pPr>
        <w:tabs>
          <w:tab w:val="left" w:pos="1080"/>
        </w:tabs>
        <w:rPr>
          <w:rFonts w:ascii="Museo Sans 300" w:hAnsi="Museo Sans 300"/>
        </w:rPr>
      </w:pPr>
    </w:p>
    <w:p w14:paraId="44D01774" w14:textId="6B53FA9C" w:rsidR="00844F23" w:rsidRPr="0014720D" w:rsidRDefault="00844F23" w:rsidP="0014720D">
      <w:pPr>
        <w:jc w:val="both"/>
        <w:rPr>
          <w:rFonts w:ascii="Museo Sans 300" w:hAnsi="Museo Sans 300"/>
        </w:rPr>
      </w:pPr>
      <w:r w:rsidRPr="0014720D">
        <w:rPr>
          <w:rFonts w:ascii="Museo Sans 300" w:hAnsi="Museo Sans 300"/>
        </w:rPr>
        <w:t>“”””</w:t>
      </w:r>
      <w:r w:rsidR="00A81BE5" w:rsidRPr="0014720D">
        <w:rPr>
          <w:rFonts w:ascii="Museo Sans 300" w:hAnsi="Museo Sans 300"/>
        </w:rPr>
        <w:t>VI</w:t>
      </w:r>
      <w:r w:rsidR="0043461F" w:rsidRPr="0014720D">
        <w:rPr>
          <w:rFonts w:ascii="Museo Sans 300" w:hAnsi="Museo Sans 300"/>
        </w:rPr>
        <w:t>I</w:t>
      </w:r>
      <w:r w:rsidRPr="0014720D">
        <w:rPr>
          <w:rFonts w:ascii="Museo Sans 300" w:hAnsi="Museo Sans 300"/>
        </w:rPr>
        <w:t xml:space="preserve">) </w:t>
      </w:r>
      <w:ins w:id="0" w:author="Nery de Leiva" w:date="2021-02-26T08:06:00Z">
        <w:r w:rsidRPr="0014720D">
          <w:rPr>
            <w:rFonts w:ascii="Museo Sans 300" w:hAnsi="Museo Sans 300"/>
          </w:rPr>
          <w:t>A solicitud de</w:t>
        </w:r>
      </w:ins>
      <w:r w:rsidRPr="0014720D">
        <w:rPr>
          <w:rFonts w:ascii="Museo Sans 300" w:hAnsi="Museo Sans 300"/>
        </w:rPr>
        <w:t xml:space="preserve"> la </w:t>
      </w:r>
      <w:r w:rsidR="00A81BE5" w:rsidRPr="0014720D">
        <w:rPr>
          <w:rFonts w:ascii="Museo Sans 300" w:hAnsi="Museo Sans 300"/>
        </w:rPr>
        <w:t>señor</w:t>
      </w:r>
      <w:r w:rsidRPr="0014720D">
        <w:rPr>
          <w:rFonts w:ascii="Museo Sans 300" w:hAnsi="Museo Sans 300"/>
        </w:rPr>
        <w:t>a:</w:t>
      </w:r>
      <w:r w:rsidR="005B2EC6" w:rsidRPr="0014720D">
        <w:rPr>
          <w:rFonts w:ascii="Museo Sans 300" w:hAnsi="Museo Sans 300"/>
          <w:b/>
          <w:lang w:eastAsia="es-ES"/>
        </w:rPr>
        <w:t xml:space="preserve"> SANDRA ELIZABETH HERNANDEZ VIGIL, </w:t>
      </w:r>
      <w:r w:rsidR="005B2EC6" w:rsidRPr="0014720D">
        <w:rPr>
          <w:rFonts w:ascii="Museo Sans 300" w:hAnsi="Museo Sans 300"/>
          <w:lang w:eastAsia="es-ES"/>
        </w:rPr>
        <w:t xml:space="preserve">de </w:t>
      </w:r>
      <w:r w:rsidR="00757FDC">
        <w:rPr>
          <w:rFonts w:ascii="Museo Sans 300" w:hAnsi="Museo Sans 300"/>
          <w:lang w:eastAsia="es-ES"/>
        </w:rPr>
        <w:t>----</w:t>
      </w:r>
      <w:r w:rsidR="005B2EC6" w:rsidRPr="0014720D">
        <w:rPr>
          <w:rFonts w:ascii="Museo Sans 300" w:hAnsi="Museo Sans 300"/>
          <w:lang w:eastAsia="es-ES"/>
        </w:rPr>
        <w:t xml:space="preserve"> años de edad, de </w:t>
      </w:r>
      <w:r w:rsidR="00757FDC">
        <w:rPr>
          <w:rFonts w:ascii="Museo Sans 300" w:hAnsi="Museo Sans 300"/>
          <w:lang w:eastAsia="es-ES"/>
        </w:rPr>
        <w:t>-----</w:t>
      </w:r>
      <w:r w:rsidR="005B2EC6" w:rsidRPr="0014720D">
        <w:rPr>
          <w:rFonts w:ascii="Museo Sans 300" w:hAnsi="Museo Sans 300"/>
          <w:lang w:eastAsia="es-ES"/>
        </w:rPr>
        <w:t xml:space="preserve"> del domicilio de </w:t>
      </w:r>
      <w:r w:rsidR="00757FDC">
        <w:rPr>
          <w:rFonts w:ascii="Museo Sans 300" w:hAnsi="Museo Sans 300"/>
          <w:lang w:eastAsia="es-ES"/>
        </w:rPr>
        <w:t>----</w:t>
      </w:r>
      <w:r w:rsidR="005B2EC6" w:rsidRPr="0014720D">
        <w:rPr>
          <w:rFonts w:ascii="Museo Sans 300" w:hAnsi="Museo Sans 300"/>
          <w:lang w:eastAsia="es-ES"/>
        </w:rPr>
        <w:t xml:space="preserve">, departamento de </w:t>
      </w:r>
      <w:r w:rsidR="00757FDC">
        <w:rPr>
          <w:rFonts w:ascii="Museo Sans 300" w:hAnsi="Museo Sans 300"/>
          <w:lang w:eastAsia="es-ES"/>
        </w:rPr>
        <w:t>----</w:t>
      </w:r>
      <w:r w:rsidR="005B2EC6" w:rsidRPr="0014720D">
        <w:rPr>
          <w:rFonts w:ascii="Museo Sans 300" w:hAnsi="Museo Sans 300"/>
          <w:lang w:eastAsia="es-ES"/>
        </w:rPr>
        <w:t xml:space="preserve">, con Documento Único de Identidad número </w:t>
      </w:r>
      <w:r w:rsidR="00757FDC">
        <w:rPr>
          <w:rFonts w:ascii="Museo Sans 300" w:hAnsi="Museo Sans 300"/>
          <w:lang w:eastAsia="es-ES"/>
        </w:rPr>
        <w:t>----</w:t>
      </w:r>
      <w:r w:rsidR="005B2EC6" w:rsidRPr="0014720D">
        <w:rPr>
          <w:rFonts w:ascii="Museo Sans 300" w:hAnsi="Museo Sans 300"/>
          <w:lang w:eastAsia="es-ES"/>
        </w:rPr>
        <w:t xml:space="preserve">, y su menor hija </w:t>
      </w:r>
      <w:r w:rsidR="00757FDC">
        <w:rPr>
          <w:rFonts w:ascii="Museo Sans 300" w:hAnsi="Museo Sans 300"/>
          <w:b/>
          <w:lang w:eastAsia="es-ES"/>
        </w:rPr>
        <w:t>----</w:t>
      </w:r>
      <w:r w:rsidR="00AE2862" w:rsidRPr="0014720D">
        <w:rPr>
          <w:rFonts w:ascii="Museo Sans 300" w:hAnsi="Museo Sans 300"/>
          <w:color w:val="000000" w:themeColor="text1"/>
        </w:rPr>
        <w:t>,</w:t>
      </w:r>
      <w:r w:rsidRPr="0014720D">
        <w:rPr>
          <w:rFonts w:ascii="Museo Sans 300" w:hAnsi="Museo Sans 300"/>
        </w:rPr>
        <w:t xml:space="preserve"> el señor Presidente somete a consideración de Junta Directiva dictamen técnico</w:t>
      </w:r>
      <w:r w:rsidRPr="0014720D">
        <w:rPr>
          <w:rFonts w:ascii="Museo Sans 300" w:hAnsi="Museo Sans 300"/>
          <w:b/>
          <w:color w:val="000000" w:themeColor="text1"/>
        </w:rPr>
        <w:t xml:space="preserve"> 1</w:t>
      </w:r>
      <w:r w:rsidR="00A81BE5" w:rsidRPr="0014720D">
        <w:rPr>
          <w:rFonts w:ascii="Museo Sans 300" w:hAnsi="Museo Sans 300"/>
          <w:b/>
          <w:color w:val="000000" w:themeColor="text1"/>
        </w:rPr>
        <w:t>95</w:t>
      </w:r>
      <w:ins w:id="1" w:author="Nery de Leiva" w:date="2021-02-26T08:06:00Z">
        <w:r w:rsidRPr="0014720D">
          <w:rPr>
            <w:rFonts w:ascii="Museo Sans 300" w:hAnsi="Museo Sans 300"/>
          </w:rPr>
          <w:t xml:space="preserve">, relacionado con la adjudicación en venta de </w:t>
        </w:r>
      </w:ins>
      <w:r w:rsidRPr="0014720D">
        <w:rPr>
          <w:rFonts w:ascii="Museo Sans 300" w:hAnsi="Museo Sans 300"/>
          <w:b/>
        </w:rPr>
        <w:t>01 solar para vivienda</w:t>
      </w:r>
      <w:r w:rsidRPr="0014720D">
        <w:rPr>
          <w:rFonts w:ascii="Museo Sans 300" w:hAnsi="Museo Sans 300"/>
        </w:rPr>
        <w:t xml:space="preserve">, perteneciente </w:t>
      </w:r>
      <w:r w:rsidRPr="0014720D">
        <w:rPr>
          <w:rFonts w:ascii="Museo Sans 300" w:hAnsi="Museo Sans 300"/>
          <w:lang w:val="es-ES" w:eastAsia="es-ES"/>
        </w:rPr>
        <w:t>al</w:t>
      </w:r>
      <w:r w:rsidR="005B2EC6" w:rsidRPr="0014720D">
        <w:rPr>
          <w:rFonts w:ascii="Museo Sans 300" w:hAnsi="Museo Sans 300"/>
          <w:lang w:val="es-ES" w:eastAsia="es-ES"/>
        </w:rPr>
        <w:t xml:space="preserve"> </w:t>
      </w:r>
      <w:r w:rsidR="005B2EC6" w:rsidRPr="0014720D">
        <w:rPr>
          <w:rFonts w:ascii="Museo Sans 300" w:hAnsi="Museo Sans 300"/>
          <w:lang w:eastAsia="es-ES"/>
        </w:rPr>
        <w:t xml:space="preserve">Proyecto de Lotificación Agrícola y Asentamiento comunitario implementado en </w:t>
      </w:r>
      <w:r w:rsidR="005B2EC6" w:rsidRPr="0014720D">
        <w:rPr>
          <w:rFonts w:ascii="Museo Sans 300" w:hAnsi="Museo Sans 300"/>
          <w:b/>
          <w:lang w:eastAsia="es-ES"/>
        </w:rPr>
        <w:t xml:space="preserve">HACIENDA CEIBA DOBLADA, </w:t>
      </w:r>
      <w:r w:rsidR="005B2EC6" w:rsidRPr="0014720D">
        <w:rPr>
          <w:rFonts w:ascii="Museo Sans 300" w:hAnsi="Museo Sans 300"/>
          <w:lang w:eastAsia="es-ES"/>
        </w:rPr>
        <w:t xml:space="preserve">por haberse aprobado nuevos planos del inmueble identificado registralmente como </w:t>
      </w:r>
      <w:r w:rsidR="005B2EC6" w:rsidRPr="0014720D">
        <w:rPr>
          <w:rFonts w:ascii="Museo Sans 300" w:hAnsi="Museo Sans 300"/>
          <w:b/>
          <w:lang w:eastAsia="es-ES"/>
        </w:rPr>
        <w:t xml:space="preserve">PORCIÓN UNO, LA ESPERANZA O CEIBA DOBLADA, SAN JUAN DEL GOZO, </w:t>
      </w:r>
      <w:r w:rsidR="005B2EC6" w:rsidRPr="0014720D">
        <w:rPr>
          <w:rFonts w:ascii="Museo Sans 300" w:hAnsi="Museo Sans 300"/>
          <w:bCs/>
        </w:rPr>
        <w:t xml:space="preserve">denominado el proyecto como </w:t>
      </w:r>
      <w:r w:rsidR="005B2EC6" w:rsidRPr="0014720D">
        <w:rPr>
          <w:rFonts w:ascii="Museo Sans 300" w:hAnsi="Museo Sans 300"/>
          <w:b/>
          <w:bCs/>
        </w:rPr>
        <w:t>HACIENDA CEIBA DOBLADA,</w:t>
      </w:r>
      <w:r w:rsidR="005B2EC6" w:rsidRPr="0014720D">
        <w:rPr>
          <w:rFonts w:ascii="Museo Sans 300" w:hAnsi="Museo Sans 300"/>
          <w:bCs/>
        </w:rPr>
        <w:t xml:space="preserve"> </w:t>
      </w:r>
      <w:r w:rsidR="005B2EC6" w:rsidRPr="0014720D">
        <w:rPr>
          <w:rFonts w:ascii="Museo Sans 300" w:hAnsi="Museo Sans 300"/>
          <w:lang w:eastAsia="es-ES"/>
        </w:rPr>
        <w:t xml:space="preserve">ubicada según planos en jurisdicción de Puerto El Triunfo, departamento de Usulután, y según datos del Centro Nacional de Registro en jurisdicción de </w:t>
      </w:r>
      <w:proofErr w:type="spellStart"/>
      <w:r w:rsidR="005B2EC6" w:rsidRPr="0014720D">
        <w:rPr>
          <w:rFonts w:ascii="Museo Sans 300" w:hAnsi="Museo Sans 300"/>
          <w:lang w:eastAsia="es-ES"/>
        </w:rPr>
        <w:t>Jiquilisco</w:t>
      </w:r>
      <w:proofErr w:type="spellEnd"/>
      <w:r w:rsidR="005B2EC6" w:rsidRPr="0014720D">
        <w:rPr>
          <w:rFonts w:ascii="Museo Sans 300" w:hAnsi="Museo Sans 300"/>
          <w:lang w:eastAsia="es-ES"/>
        </w:rPr>
        <w:t>, departamento de Usulután</w:t>
      </w:r>
      <w:r w:rsidR="005B2EC6" w:rsidRPr="0014720D">
        <w:rPr>
          <w:rFonts w:ascii="Museo Sans 300" w:hAnsi="Museo Sans 300"/>
          <w:b/>
          <w:lang w:eastAsia="es-ES"/>
        </w:rPr>
        <w:t xml:space="preserve">. Código de SIIE 110839, SSE 362, </w:t>
      </w:r>
      <w:r w:rsidR="00AE2862" w:rsidRPr="0014720D">
        <w:rPr>
          <w:rFonts w:ascii="Museo Sans 300" w:hAnsi="Museo Sans 300"/>
          <w:b/>
          <w:lang w:eastAsia="es-ES"/>
        </w:rPr>
        <w:t>e</w:t>
      </w:r>
      <w:r w:rsidR="005B2EC6" w:rsidRPr="0014720D">
        <w:rPr>
          <w:rFonts w:ascii="Museo Sans 300" w:hAnsi="Museo Sans 300"/>
          <w:b/>
          <w:lang w:eastAsia="es-ES"/>
        </w:rPr>
        <w:t>ntrega 85</w:t>
      </w:r>
      <w:r w:rsidR="00AE2862" w:rsidRPr="0014720D">
        <w:rPr>
          <w:rFonts w:ascii="Museo Sans 300" w:eastAsia="Calibri" w:hAnsi="Museo Sans 300" w:cs="Arial"/>
          <w:b/>
        </w:rPr>
        <w:t>,</w:t>
      </w:r>
      <w:r w:rsidRPr="0014720D">
        <w:rPr>
          <w:rFonts w:ascii="Museo Sans 300" w:hAnsi="Museo Sans 300"/>
        </w:rPr>
        <w:t xml:space="preserve"> en</w:t>
      </w:r>
      <w:ins w:id="2" w:author="Nery de Leiva" w:date="2021-02-26T08:06:00Z">
        <w:r w:rsidRPr="0014720D">
          <w:rPr>
            <w:rFonts w:ascii="Museo Sans 300" w:hAnsi="Museo Sans 300"/>
          </w:rPr>
          <w:t xml:space="preserve"> el </w:t>
        </w:r>
      </w:ins>
      <w:r w:rsidRPr="0014720D">
        <w:rPr>
          <w:rFonts w:ascii="Museo Sans 300" w:hAnsi="Museo Sans 300"/>
        </w:rPr>
        <w:t>cual el Departamento de Asignación Individual y Avalúos</w:t>
      </w:r>
      <w:ins w:id="3" w:author="Nery de Leiva" w:date="2021-02-26T08:06:00Z">
        <w:r w:rsidRPr="0014720D">
          <w:rPr>
            <w:rFonts w:ascii="Museo Sans 300" w:hAnsi="Museo Sans 300"/>
          </w:rPr>
          <w:t>, hace las siguientes</w:t>
        </w:r>
      </w:ins>
      <w:r w:rsidRPr="0014720D">
        <w:rPr>
          <w:rFonts w:ascii="Museo Sans 300" w:hAnsi="Museo Sans 300"/>
        </w:rPr>
        <w:t xml:space="preserve"> </w:t>
      </w:r>
      <w:ins w:id="4" w:author="Nery de Leiva" w:date="2021-02-26T08:06:00Z">
        <w:r w:rsidRPr="0014720D">
          <w:rPr>
            <w:rFonts w:ascii="Museo Sans 300" w:hAnsi="Museo Sans 300"/>
          </w:rPr>
          <w:t>consideraciones:</w:t>
        </w:r>
      </w:ins>
    </w:p>
    <w:p w14:paraId="7E2097E0" w14:textId="77777777" w:rsidR="00844F23" w:rsidRPr="0014720D" w:rsidRDefault="00844F23" w:rsidP="0014720D">
      <w:pPr>
        <w:jc w:val="both"/>
        <w:rPr>
          <w:rFonts w:ascii="Museo Sans 300" w:hAnsi="Museo Sans 300"/>
        </w:rPr>
      </w:pPr>
    </w:p>
    <w:p w14:paraId="6D13571A" w14:textId="2C73876D" w:rsidR="005B2EC6" w:rsidRPr="0014720D" w:rsidRDefault="005B2EC6" w:rsidP="009F5EAA">
      <w:pPr>
        <w:pStyle w:val="Prrafodelista"/>
        <w:numPr>
          <w:ilvl w:val="0"/>
          <w:numId w:val="6"/>
        </w:numPr>
        <w:spacing w:after="0" w:line="240" w:lineRule="auto"/>
        <w:ind w:left="1134" w:hanging="708"/>
        <w:jc w:val="both"/>
        <w:rPr>
          <w:rFonts w:ascii="Museo Sans 300" w:eastAsia="Times New Roman" w:hAnsi="Museo Sans 300"/>
          <w:sz w:val="24"/>
          <w:szCs w:val="24"/>
        </w:rPr>
      </w:pPr>
      <w:r w:rsidRPr="0014720D">
        <w:rPr>
          <w:rFonts w:ascii="Museo Sans 300" w:eastAsia="Times New Roman" w:hAnsi="Museo Sans 300"/>
          <w:sz w:val="24"/>
          <w:szCs w:val="24"/>
        </w:rPr>
        <w:t xml:space="preserve">El ISTA adquirió el inmueble antes mencionado con área de 573 Hectáreas 28 Áreas 89.13 Centiáreas, por un valor de $181,375.45, a un precio por hectárea de $316.377 y por metro cuadrado de $0.031638, a través de Expropiación, de conformidad al </w:t>
      </w:r>
      <w:r w:rsidRPr="0014720D">
        <w:rPr>
          <w:rFonts w:ascii="Museo Sans 300" w:eastAsia="Times New Roman" w:hAnsi="Museo Sans 300"/>
          <w:b/>
          <w:sz w:val="24"/>
          <w:szCs w:val="24"/>
        </w:rPr>
        <w:t>Punto</w:t>
      </w:r>
      <w:r w:rsidRPr="0014720D">
        <w:rPr>
          <w:rFonts w:ascii="Museo Sans 300" w:eastAsia="Times New Roman" w:hAnsi="Museo Sans 300"/>
          <w:sz w:val="24"/>
          <w:szCs w:val="24"/>
        </w:rPr>
        <w:t xml:space="preserve"> </w:t>
      </w:r>
      <w:r w:rsidRPr="0014720D">
        <w:rPr>
          <w:rFonts w:ascii="Museo Sans 300" w:eastAsia="Times New Roman" w:hAnsi="Museo Sans 300"/>
          <w:b/>
          <w:sz w:val="24"/>
          <w:szCs w:val="24"/>
        </w:rPr>
        <w:t xml:space="preserve">II-1 A </w:t>
      </w:r>
      <w:r w:rsidRPr="0014720D">
        <w:rPr>
          <w:rFonts w:ascii="Museo Sans 300" w:eastAsia="Times New Roman" w:hAnsi="Museo Sans 300"/>
          <w:sz w:val="24"/>
          <w:szCs w:val="24"/>
        </w:rPr>
        <w:t xml:space="preserve">del  Acta Ordinaria 14-86, de fecha 15 de abril de 1986, modificado por el punto V de Sesión Ordinaria 2-97 con fecha 16 de Enero de 1997, inscrito a favor de este Instituto al número </w:t>
      </w:r>
      <w:r w:rsidR="00757FDC">
        <w:rPr>
          <w:rFonts w:ascii="Museo Sans 300" w:eastAsia="Times New Roman" w:hAnsi="Museo Sans 300"/>
          <w:sz w:val="24"/>
          <w:szCs w:val="24"/>
        </w:rPr>
        <w:t>----</w:t>
      </w:r>
      <w:r w:rsidRPr="0014720D">
        <w:rPr>
          <w:rFonts w:ascii="Museo Sans 300" w:eastAsia="Times New Roman" w:hAnsi="Museo Sans 300"/>
          <w:sz w:val="24"/>
          <w:szCs w:val="24"/>
        </w:rPr>
        <w:t xml:space="preserve">del Libro </w:t>
      </w:r>
      <w:r w:rsidR="00757FDC">
        <w:rPr>
          <w:rFonts w:ascii="Museo Sans 300" w:eastAsia="Times New Roman" w:hAnsi="Museo Sans 300"/>
          <w:sz w:val="24"/>
          <w:szCs w:val="24"/>
        </w:rPr>
        <w:t>----</w:t>
      </w:r>
      <w:r w:rsidRPr="0014720D">
        <w:rPr>
          <w:rFonts w:ascii="Museo Sans 300" w:eastAsia="Times New Roman" w:hAnsi="Museo Sans 300"/>
          <w:sz w:val="24"/>
          <w:szCs w:val="24"/>
        </w:rPr>
        <w:t xml:space="preserve"> del Registro de Propiedad Raíz e Hipotecas de la </w:t>
      </w:r>
      <w:r w:rsidR="00757FDC">
        <w:rPr>
          <w:rFonts w:ascii="Museo Sans 300" w:eastAsia="Times New Roman" w:hAnsi="Museo Sans 300"/>
          <w:sz w:val="24"/>
          <w:szCs w:val="24"/>
        </w:rPr>
        <w:t>----</w:t>
      </w:r>
      <w:r w:rsidRPr="0014720D">
        <w:rPr>
          <w:rFonts w:ascii="Museo Sans 300" w:eastAsia="Times New Roman" w:hAnsi="Museo Sans 300"/>
          <w:sz w:val="24"/>
          <w:szCs w:val="24"/>
        </w:rPr>
        <w:t xml:space="preserve">, </w:t>
      </w:r>
      <w:r w:rsidR="00757FDC">
        <w:rPr>
          <w:rFonts w:ascii="Museo Sans 300" w:eastAsia="Times New Roman" w:hAnsi="Museo Sans 300"/>
          <w:sz w:val="24"/>
          <w:szCs w:val="24"/>
        </w:rPr>
        <w:t>----</w:t>
      </w:r>
      <w:r w:rsidRPr="0014720D">
        <w:rPr>
          <w:rFonts w:ascii="Museo Sans 300" w:eastAsia="Times New Roman" w:hAnsi="Museo Sans 300"/>
          <w:sz w:val="24"/>
          <w:szCs w:val="24"/>
        </w:rPr>
        <w:t xml:space="preserve">, departamento de </w:t>
      </w:r>
      <w:r w:rsidR="00757FDC">
        <w:rPr>
          <w:rFonts w:ascii="Museo Sans 300" w:eastAsia="Times New Roman" w:hAnsi="Museo Sans 300"/>
          <w:sz w:val="24"/>
          <w:szCs w:val="24"/>
        </w:rPr>
        <w:t>----</w:t>
      </w:r>
      <w:r w:rsidRPr="0014720D">
        <w:rPr>
          <w:rFonts w:ascii="Museo Sans 300" w:eastAsia="Times New Roman" w:hAnsi="Museo Sans 300"/>
          <w:sz w:val="24"/>
          <w:szCs w:val="24"/>
        </w:rPr>
        <w:t>.</w:t>
      </w:r>
    </w:p>
    <w:p w14:paraId="1A017C74" w14:textId="77777777" w:rsidR="005B2EC6" w:rsidRPr="0014720D" w:rsidRDefault="005B2EC6" w:rsidP="0014720D">
      <w:pPr>
        <w:tabs>
          <w:tab w:val="left" w:pos="8091"/>
        </w:tabs>
        <w:ind w:left="348"/>
        <w:jc w:val="both"/>
        <w:rPr>
          <w:rFonts w:ascii="Museo Sans 300" w:hAnsi="Museo Sans 300"/>
        </w:rPr>
      </w:pPr>
    </w:p>
    <w:p w14:paraId="0F13B4F5" w14:textId="08F0F66D" w:rsidR="0014720D" w:rsidRPr="0014720D" w:rsidRDefault="005B2EC6" w:rsidP="009F5EAA">
      <w:pPr>
        <w:pStyle w:val="Prrafodelista"/>
        <w:numPr>
          <w:ilvl w:val="0"/>
          <w:numId w:val="6"/>
        </w:numPr>
        <w:spacing w:after="0" w:line="240" w:lineRule="auto"/>
        <w:ind w:left="1134" w:hanging="708"/>
        <w:jc w:val="both"/>
        <w:rPr>
          <w:rFonts w:ascii="Museo Sans 300" w:hAnsi="Museo Sans 300"/>
          <w:sz w:val="24"/>
          <w:szCs w:val="24"/>
        </w:rPr>
      </w:pPr>
      <w:r w:rsidRPr="0014720D">
        <w:rPr>
          <w:rFonts w:ascii="Museo Sans 300" w:eastAsia="Times New Roman" w:hAnsi="Museo Sans 300"/>
          <w:sz w:val="24"/>
          <w:szCs w:val="24"/>
        </w:rPr>
        <w:lastRenderedPageBreak/>
        <w:t>En el Punto V de</w:t>
      </w:r>
      <w:r w:rsidR="00110A7C" w:rsidRPr="0014720D">
        <w:rPr>
          <w:rFonts w:ascii="Museo Sans 300" w:eastAsia="Times New Roman" w:hAnsi="Museo Sans 300"/>
          <w:sz w:val="24"/>
          <w:szCs w:val="24"/>
        </w:rPr>
        <w:t>l</w:t>
      </w:r>
      <w:r w:rsidRPr="0014720D">
        <w:rPr>
          <w:rFonts w:ascii="Museo Sans 300" w:eastAsia="Times New Roman" w:hAnsi="Museo Sans 300"/>
          <w:sz w:val="24"/>
          <w:szCs w:val="24"/>
        </w:rPr>
        <w:t xml:space="preserve"> Acta Ordinaria 30-90 de fecha 13 de septiembre de 1990,</w:t>
      </w:r>
      <w:r w:rsidRPr="0014720D">
        <w:rPr>
          <w:rFonts w:ascii="Museo Sans 300" w:hAnsi="Museo Sans 300"/>
          <w:sz w:val="24"/>
          <w:szCs w:val="24"/>
        </w:rPr>
        <w:t xml:space="preserve"> se aprobó el proyecto de Lotificación Agrícola y Asentamiento Comunitario en el inmueble en mención, pero </w:t>
      </w:r>
      <w:r w:rsidRPr="0014720D">
        <w:rPr>
          <w:rFonts w:ascii="Museo Sans 300" w:eastAsia="Times New Roman" w:hAnsi="Museo Sans 300"/>
          <w:sz w:val="24"/>
          <w:szCs w:val="24"/>
        </w:rPr>
        <w:t>p</w:t>
      </w:r>
      <w:r w:rsidRPr="0014720D">
        <w:rPr>
          <w:rFonts w:ascii="Museo Sans 300" w:eastAsia="Times New Roman" w:hAnsi="Museo Sans 300"/>
          <w:sz w:val="24"/>
          <w:szCs w:val="24"/>
          <w:lang w:eastAsia="es-ES"/>
        </w:rPr>
        <w:t>or haberse realizado desmembraciones a favor de beneficiarios de este Instituto y</w:t>
      </w:r>
      <w:r w:rsidRPr="0014720D">
        <w:rPr>
          <w:rFonts w:ascii="Museo Sans 300" w:hAnsi="Museo Sans 300"/>
          <w:sz w:val="24"/>
          <w:szCs w:val="24"/>
        </w:rPr>
        <w:t xml:space="preserve"> debido a la aprobación de nuevos planos por parte del Centro Nacional de R</w:t>
      </w:r>
      <w:r w:rsidR="00110A7C" w:rsidRPr="0014720D">
        <w:rPr>
          <w:rFonts w:ascii="Museo Sans 300" w:hAnsi="Museo Sans 300"/>
          <w:sz w:val="24"/>
          <w:szCs w:val="24"/>
        </w:rPr>
        <w:t>egistros, fue modificado por e</w:t>
      </w:r>
      <w:r w:rsidRPr="0014720D">
        <w:rPr>
          <w:rFonts w:ascii="Museo Sans 300" w:hAnsi="Museo Sans 300"/>
          <w:sz w:val="24"/>
          <w:szCs w:val="24"/>
        </w:rPr>
        <w:t xml:space="preserve">l </w:t>
      </w:r>
      <w:r w:rsidRPr="0014720D">
        <w:rPr>
          <w:rFonts w:ascii="Museo Sans 300" w:hAnsi="Museo Sans 300"/>
          <w:b/>
          <w:bCs/>
          <w:sz w:val="24"/>
          <w:szCs w:val="24"/>
        </w:rPr>
        <w:t>Punto XI de</w:t>
      </w:r>
      <w:r w:rsidR="00110A7C" w:rsidRPr="0014720D">
        <w:rPr>
          <w:rFonts w:ascii="Museo Sans 300" w:hAnsi="Museo Sans 300"/>
          <w:b/>
          <w:bCs/>
          <w:sz w:val="24"/>
          <w:szCs w:val="24"/>
        </w:rPr>
        <w:t>l Acta de</w:t>
      </w:r>
      <w:r w:rsidRPr="0014720D">
        <w:rPr>
          <w:rFonts w:ascii="Museo Sans 300" w:hAnsi="Museo Sans 300"/>
          <w:b/>
          <w:bCs/>
          <w:sz w:val="24"/>
          <w:szCs w:val="24"/>
        </w:rPr>
        <w:t xml:space="preserve"> Sesión Ordinaria 04-2014 de fecha 30 de enero de 2014</w:t>
      </w:r>
      <w:r w:rsidRPr="0014720D">
        <w:rPr>
          <w:rFonts w:ascii="Museo Sans 300" w:hAnsi="Museo Sans 300"/>
          <w:sz w:val="24"/>
          <w:szCs w:val="24"/>
        </w:rPr>
        <w:t xml:space="preserve">, en el que se aprobó el Proyecto de Lotificación Agrícola y Asentamiento Comunitario </w:t>
      </w:r>
      <w:r w:rsidRPr="0014720D">
        <w:rPr>
          <w:rFonts w:ascii="Museo Sans 300" w:eastAsia="Times New Roman" w:hAnsi="Museo Sans 300"/>
          <w:sz w:val="24"/>
          <w:szCs w:val="24"/>
          <w:lang w:eastAsia="es-ES"/>
        </w:rPr>
        <w:t>en el inmueble denominado como “</w:t>
      </w:r>
      <w:r w:rsidRPr="0014720D">
        <w:rPr>
          <w:rFonts w:ascii="Museo Sans 300" w:eastAsia="Times New Roman" w:hAnsi="Museo Sans 300"/>
          <w:b/>
          <w:sz w:val="24"/>
          <w:szCs w:val="24"/>
          <w:lang w:eastAsia="es-ES"/>
        </w:rPr>
        <w:t xml:space="preserve">HACIENDA CEIBA DOBLADA“, </w:t>
      </w:r>
      <w:r w:rsidRPr="0014720D">
        <w:rPr>
          <w:rFonts w:ascii="Museo Sans 300" w:eastAsia="Times New Roman" w:hAnsi="Museo Sans 300"/>
          <w:sz w:val="24"/>
          <w:szCs w:val="24"/>
          <w:lang w:eastAsia="es-ES"/>
        </w:rPr>
        <w:t xml:space="preserve">identificado registralmente como </w:t>
      </w:r>
      <w:r w:rsidRPr="0014720D">
        <w:rPr>
          <w:rFonts w:ascii="Museo Sans 300" w:eastAsia="Times New Roman" w:hAnsi="Museo Sans 300"/>
          <w:b/>
          <w:sz w:val="24"/>
          <w:szCs w:val="24"/>
          <w:lang w:eastAsia="es-ES"/>
        </w:rPr>
        <w:t xml:space="preserve">PORCIÓN UNO, LA ESPERANZA O CEIBA DOBLADA, SAN JUAN DEL GOZO, </w:t>
      </w:r>
      <w:r w:rsidRPr="0014720D">
        <w:rPr>
          <w:rFonts w:ascii="Museo Sans 300" w:eastAsia="Times New Roman" w:hAnsi="Museo Sans 300"/>
          <w:sz w:val="24"/>
          <w:szCs w:val="24"/>
          <w:lang w:eastAsia="es-ES"/>
        </w:rPr>
        <w:t xml:space="preserve">que comprende: </w:t>
      </w:r>
      <w:r w:rsidR="00757FDC">
        <w:rPr>
          <w:rFonts w:ascii="Museo Sans 300" w:eastAsia="Times New Roman" w:hAnsi="Museo Sans 300"/>
          <w:sz w:val="24"/>
          <w:szCs w:val="24"/>
          <w:lang w:eastAsia="es-ES"/>
        </w:rPr>
        <w:t>----</w:t>
      </w:r>
      <w:r w:rsidRPr="0014720D">
        <w:rPr>
          <w:rFonts w:ascii="Museo Sans 300" w:eastAsia="Times New Roman" w:hAnsi="Museo Sans 300"/>
          <w:sz w:val="24"/>
          <w:szCs w:val="24"/>
          <w:lang w:eastAsia="es-ES"/>
        </w:rPr>
        <w:t xml:space="preserve"> Solares, polígonos (“A al M”); </w:t>
      </w:r>
      <w:r w:rsidR="00757FDC">
        <w:rPr>
          <w:rFonts w:ascii="Museo Sans 300" w:eastAsia="Times New Roman" w:hAnsi="Museo Sans 300"/>
          <w:sz w:val="24"/>
          <w:szCs w:val="24"/>
          <w:lang w:eastAsia="es-ES"/>
        </w:rPr>
        <w:t>----</w:t>
      </w:r>
      <w:r w:rsidRPr="0014720D">
        <w:rPr>
          <w:rFonts w:ascii="Museo Sans 300" w:eastAsia="Times New Roman" w:hAnsi="Museo Sans 300"/>
          <w:sz w:val="24"/>
          <w:szCs w:val="24"/>
          <w:lang w:eastAsia="es-ES"/>
        </w:rPr>
        <w:t xml:space="preserve"> lotes agrícolas, polígonos: (“1 al 10”),  Escuela,  Área de Reserva, </w:t>
      </w:r>
      <w:r w:rsidR="00110A7C" w:rsidRPr="0014720D">
        <w:rPr>
          <w:rFonts w:ascii="Museo Sans 300" w:eastAsia="Times New Roman" w:hAnsi="Museo Sans 300"/>
          <w:sz w:val="24"/>
          <w:szCs w:val="24"/>
          <w:lang w:eastAsia="es-ES"/>
        </w:rPr>
        <w:t xml:space="preserve">4 Zonas de Protección </w:t>
      </w:r>
      <w:r w:rsidRPr="0014720D">
        <w:rPr>
          <w:rFonts w:ascii="Museo Sans 300" w:eastAsia="Times New Roman" w:hAnsi="Museo Sans 300"/>
          <w:sz w:val="24"/>
          <w:szCs w:val="24"/>
          <w:lang w:eastAsia="es-ES"/>
        </w:rPr>
        <w:t xml:space="preserve">(1 al 4), 2 canales de Drenaje, y </w:t>
      </w:r>
    </w:p>
    <w:p w14:paraId="4610394B" w14:textId="527FA585" w:rsidR="005B2EC6" w:rsidRPr="00757FDC" w:rsidRDefault="005B2EC6" w:rsidP="00757FDC">
      <w:pPr>
        <w:ind w:left="1134"/>
        <w:jc w:val="both"/>
        <w:rPr>
          <w:rFonts w:ascii="Museo Sans 300" w:hAnsi="Museo Sans 300"/>
        </w:rPr>
      </w:pPr>
      <w:r w:rsidRPr="00757FDC">
        <w:rPr>
          <w:rFonts w:ascii="Museo Sans 300" w:hAnsi="Museo Sans 300"/>
          <w:lang w:eastAsia="es-ES"/>
        </w:rPr>
        <w:t xml:space="preserve">Calles, en un área total de 209 </w:t>
      </w:r>
      <w:proofErr w:type="spellStart"/>
      <w:r w:rsidRPr="00757FDC">
        <w:rPr>
          <w:rFonts w:ascii="Museo Sans 300" w:hAnsi="Museo Sans 300"/>
          <w:lang w:eastAsia="es-ES"/>
        </w:rPr>
        <w:t>H</w:t>
      </w:r>
      <w:r w:rsidRPr="00757FDC">
        <w:rPr>
          <w:rFonts w:ascii="Museo Sans 300" w:hAnsi="Museo Sans 300" w:cs="Courier New"/>
          <w:lang w:eastAsia="es-ES"/>
        </w:rPr>
        <w:t>á</w:t>
      </w:r>
      <w:r w:rsidRPr="00757FDC">
        <w:rPr>
          <w:rFonts w:ascii="Museo Sans 300" w:hAnsi="Museo Sans 300"/>
          <w:lang w:eastAsia="es-ES"/>
        </w:rPr>
        <w:t>s</w:t>
      </w:r>
      <w:proofErr w:type="spellEnd"/>
      <w:r w:rsidRPr="00757FDC">
        <w:rPr>
          <w:rFonts w:ascii="Museo Sans 300" w:hAnsi="Museo Sans 300"/>
          <w:lang w:eastAsia="es-ES"/>
        </w:rPr>
        <w:t xml:space="preserve">. 32 As. 02.09 </w:t>
      </w:r>
      <w:proofErr w:type="spellStart"/>
      <w:r w:rsidRPr="00757FDC">
        <w:rPr>
          <w:rFonts w:ascii="Museo Sans 300" w:hAnsi="Museo Sans 300"/>
          <w:lang w:eastAsia="es-ES"/>
        </w:rPr>
        <w:t>C</w:t>
      </w:r>
      <w:r w:rsidRPr="00757FDC">
        <w:rPr>
          <w:rFonts w:ascii="Museo Sans 300" w:hAnsi="Museo Sans 300" w:cs="Courier New"/>
          <w:lang w:eastAsia="es-ES"/>
        </w:rPr>
        <w:t>ás</w:t>
      </w:r>
      <w:proofErr w:type="spellEnd"/>
      <w:r w:rsidRPr="00757FDC">
        <w:rPr>
          <w:rFonts w:ascii="Museo Sans 300" w:hAnsi="Museo Sans 300" w:cs="Courier New"/>
          <w:lang w:eastAsia="es-ES"/>
        </w:rPr>
        <w:t>.</w:t>
      </w:r>
      <w:r w:rsidR="0014720D" w:rsidRPr="00757FDC">
        <w:rPr>
          <w:rFonts w:ascii="Museo Sans 300" w:hAnsi="Museo Sans 300" w:cs="Courier New"/>
          <w:lang w:eastAsia="es-ES"/>
        </w:rPr>
        <w:t>,</w:t>
      </w:r>
      <w:r w:rsidRPr="00757FDC">
        <w:rPr>
          <w:rFonts w:ascii="Museo Sans 300" w:hAnsi="Museo Sans 300"/>
          <w:lang w:eastAsia="es-ES"/>
        </w:rPr>
        <w:t xml:space="preserve"> inscrito a la Matrícula </w:t>
      </w:r>
      <w:r w:rsidR="00757FDC">
        <w:rPr>
          <w:rFonts w:ascii="Museo Sans 300" w:hAnsi="Museo Sans 300"/>
          <w:lang w:eastAsia="es-ES"/>
        </w:rPr>
        <w:t>----</w:t>
      </w:r>
      <w:r w:rsidRPr="00757FDC">
        <w:rPr>
          <w:rFonts w:ascii="Museo Sans 300" w:hAnsi="Museo Sans 300"/>
          <w:lang w:eastAsia="es-ES"/>
        </w:rPr>
        <w:t>-00000.</w:t>
      </w:r>
      <w:r w:rsidRPr="00757FDC">
        <w:rPr>
          <w:rFonts w:ascii="Museo Sans 300" w:hAnsi="Museo Sans 300" w:cs="Courier New"/>
          <w:b/>
          <w:lang w:eastAsia="es-ES"/>
        </w:rPr>
        <w:t xml:space="preserve"> </w:t>
      </w:r>
      <w:r w:rsidRPr="00757FDC">
        <w:rPr>
          <w:rFonts w:ascii="Museo Sans 300" w:hAnsi="Museo Sans 300" w:cs="Courier New"/>
          <w:lang w:eastAsia="es-ES"/>
        </w:rPr>
        <w:t>Por lo que se recomienda</w:t>
      </w:r>
      <w:r w:rsidRPr="00757FDC">
        <w:rPr>
          <w:rFonts w:ascii="Museo Sans 300" w:hAnsi="Museo Sans 300"/>
          <w:lang w:eastAsia="es-ES"/>
        </w:rPr>
        <w:t xml:space="preserve"> el precio de venta por metro cuadrado, para el solar de vivienda de $5.17, lo anterior con base al punto </w:t>
      </w:r>
      <w:r w:rsidRPr="00757FDC">
        <w:rPr>
          <w:rFonts w:ascii="Museo Sans 300" w:hAnsi="Museo Sans 300"/>
          <w:b/>
          <w:lang w:eastAsia="es-ES"/>
        </w:rPr>
        <w:t>IX de</w:t>
      </w:r>
      <w:r w:rsidR="00110A7C" w:rsidRPr="00757FDC">
        <w:rPr>
          <w:rFonts w:ascii="Museo Sans 300" w:hAnsi="Museo Sans 300"/>
          <w:b/>
          <w:lang w:eastAsia="es-ES"/>
        </w:rPr>
        <w:t>l acta de</w:t>
      </w:r>
      <w:r w:rsidRPr="00757FDC">
        <w:rPr>
          <w:rFonts w:ascii="Museo Sans 300" w:hAnsi="Museo Sans 300"/>
          <w:b/>
          <w:lang w:eastAsia="es-ES"/>
        </w:rPr>
        <w:t xml:space="preserve"> Sesión Ordinaria 42-2007, de fecha 7 de noviembre de 2007</w:t>
      </w:r>
      <w:r w:rsidRPr="00757FDC">
        <w:rPr>
          <w:rFonts w:ascii="Museo Sans 300" w:hAnsi="Museo Sans 300"/>
          <w:lang w:eastAsia="es-ES"/>
        </w:rPr>
        <w:t xml:space="preserve">, criterios </w:t>
      </w:r>
      <w:r w:rsidR="00110A7C" w:rsidRPr="00757FDC">
        <w:rPr>
          <w:rFonts w:ascii="Museo Sans 300" w:hAnsi="Museo Sans 300"/>
          <w:lang w:eastAsia="es-ES"/>
        </w:rPr>
        <w:t xml:space="preserve">que </w:t>
      </w:r>
      <w:r w:rsidRPr="00757FDC">
        <w:rPr>
          <w:rFonts w:ascii="Museo Sans 300" w:hAnsi="Museo Sans 300"/>
          <w:lang w:eastAsia="es-ES"/>
        </w:rPr>
        <w:t>no obstante de estar modificados se siguen aplicando para los inmuebles ubicados en los proyectos aprobados con anterioridad</w:t>
      </w:r>
      <w:r w:rsidR="00110A7C" w:rsidRPr="00757FDC">
        <w:rPr>
          <w:rFonts w:ascii="Museo Sans 300" w:hAnsi="Museo Sans 300"/>
          <w:lang w:eastAsia="es-ES"/>
        </w:rPr>
        <w:t xml:space="preserve"> a que estos fueran modificados por Junta Directiva</w:t>
      </w:r>
      <w:r w:rsidRPr="00757FDC">
        <w:rPr>
          <w:rFonts w:ascii="Museo Sans 300" w:hAnsi="Museo Sans 300"/>
          <w:lang w:eastAsia="es-ES"/>
        </w:rPr>
        <w:t xml:space="preserve">, y según reporte de valuó de fecha  22 de junio de 2022. Inmueble para beneficiar a peticionaria calificada dentro del </w:t>
      </w:r>
      <w:r w:rsidRPr="00757FDC">
        <w:rPr>
          <w:rFonts w:ascii="Museo Sans 300" w:hAnsi="Museo Sans 300" w:cs="Arial"/>
          <w:b/>
          <w:bCs/>
        </w:rPr>
        <w:t>Programa</w:t>
      </w:r>
      <w:r w:rsidRPr="00757FDC">
        <w:rPr>
          <w:rFonts w:ascii="Museo Sans 300" w:hAnsi="Museo Sans 300"/>
          <w:b/>
          <w:bCs/>
        </w:rPr>
        <w:t xml:space="preserve"> </w:t>
      </w:r>
      <w:r w:rsidRPr="00757FDC">
        <w:rPr>
          <w:rFonts w:ascii="Museo Sans 300" w:hAnsi="Museo Sans 300"/>
          <w:b/>
        </w:rPr>
        <w:t>Nuevas Opciones de Tenencia de la Tierra.</w:t>
      </w:r>
    </w:p>
    <w:p w14:paraId="7772D333" w14:textId="77777777" w:rsidR="005B2EC6" w:rsidRPr="0014720D" w:rsidRDefault="005B2EC6" w:rsidP="0014720D">
      <w:pPr>
        <w:pStyle w:val="Prrafodelista"/>
        <w:tabs>
          <w:tab w:val="left" w:pos="8091"/>
        </w:tabs>
        <w:spacing w:after="0" w:line="240" w:lineRule="auto"/>
        <w:ind w:left="0"/>
        <w:jc w:val="both"/>
        <w:rPr>
          <w:rFonts w:ascii="Museo Sans 300" w:eastAsia="Times New Roman" w:hAnsi="Museo Sans 300"/>
          <w:b/>
          <w:sz w:val="24"/>
          <w:szCs w:val="24"/>
          <w:lang w:eastAsia="es-ES"/>
        </w:rPr>
      </w:pPr>
    </w:p>
    <w:p w14:paraId="0B1D4D62" w14:textId="77777777" w:rsidR="005B2EC6" w:rsidRPr="0014720D" w:rsidRDefault="005B2EC6" w:rsidP="009F5EAA">
      <w:pPr>
        <w:pStyle w:val="Prrafodelista"/>
        <w:numPr>
          <w:ilvl w:val="0"/>
          <w:numId w:val="6"/>
        </w:numPr>
        <w:tabs>
          <w:tab w:val="left" w:pos="8091"/>
        </w:tabs>
        <w:spacing w:after="0" w:line="240" w:lineRule="auto"/>
        <w:ind w:left="1134" w:hanging="708"/>
        <w:jc w:val="both"/>
        <w:rPr>
          <w:rFonts w:ascii="Museo Sans 300" w:eastAsia="Times New Roman" w:hAnsi="Museo Sans 300"/>
          <w:b/>
          <w:sz w:val="24"/>
          <w:szCs w:val="24"/>
          <w:lang w:eastAsia="es-ES"/>
        </w:rPr>
      </w:pPr>
      <w:r w:rsidRPr="0014720D">
        <w:rPr>
          <w:rFonts w:ascii="Museo Sans 300" w:eastAsia="Times New Roman" w:hAnsi="Museo Sans 300"/>
          <w:sz w:val="24"/>
          <w:szCs w:val="24"/>
        </w:rPr>
        <w:t xml:space="preserve">Conforme al Acta de Posesión Material de fecha 23 de agosto de </w:t>
      </w:r>
      <w:r w:rsidRPr="0014720D">
        <w:rPr>
          <w:rFonts w:ascii="Museo Sans 300" w:eastAsia="Times New Roman" w:hAnsi="Museo Sans 300"/>
          <w:sz w:val="24"/>
          <w:szCs w:val="24"/>
          <w:lang w:eastAsia="es-ES"/>
        </w:rPr>
        <w:t>2021</w:t>
      </w:r>
      <w:r w:rsidRPr="0014720D">
        <w:rPr>
          <w:rFonts w:ascii="Museo Sans 300" w:eastAsia="Times New Roman" w:hAnsi="Museo Sans 300"/>
          <w:sz w:val="24"/>
          <w:szCs w:val="24"/>
        </w:rPr>
        <w:t xml:space="preserve">, elaborada por el técnico </w:t>
      </w:r>
      <w:r w:rsidRPr="0014720D">
        <w:rPr>
          <w:rFonts w:ascii="Museo Sans 300" w:eastAsia="Times New Roman" w:hAnsi="Museo Sans 300"/>
          <w:color w:val="000000" w:themeColor="text1"/>
          <w:sz w:val="24"/>
          <w:szCs w:val="24"/>
          <w:lang w:eastAsia="es-ES"/>
        </w:rPr>
        <w:t>del Centro Estratégico de Transformación Innovación Agropecuaria CETIA IV (Usulután), Sección de Transferencia de Tierras</w:t>
      </w:r>
      <w:r w:rsidRPr="0014720D">
        <w:rPr>
          <w:rFonts w:ascii="Museo Sans 300" w:eastAsia="Times New Roman" w:hAnsi="Museo Sans 300"/>
          <w:sz w:val="24"/>
          <w:szCs w:val="24"/>
        </w:rPr>
        <w:t>, señor Ramón Antonio Bonilla, la solicitante se encuentra poseyendo el inmueble de forma quieta, pacífica y sin interrupción desde hace 2 años.</w:t>
      </w:r>
    </w:p>
    <w:p w14:paraId="7E2E53D5" w14:textId="77777777" w:rsidR="005B2EC6" w:rsidRPr="0014720D" w:rsidRDefault="005B2EC6" w:rsidP="0014720D">
      <w:pPr>
        <w:pStyle w:val="Prrafodelista"/>
        <w:spacing w:after="0" w:line="240" w:lineRule="auto"/>
        <w:rPr>
          <w:rFonts w:ascii="Museo Sans 300" w:eastAsia="Times New Roman" w:hAnsi="Museo Sans 300"/>
          <w:b/>
          <w:sz w:val="24"/>
          <w:szCs w:val="24"/>
          <w:lang w:eastAsia="es-ES"/>
        </w:rPr>
      </w:pPr>
    </w:p>
    <w:p w14:paraId="56E01C9A" w14:textId="77777777" w:rsidR="005B2EC6" w:rsidRPr="0014720D" w:rsidRDefault="005B2EC6" w:rsidP="009F5EAA">
      <w:pPr>
        <w:pStyle w:val="Prrafodelista"/>
        <w:numPr>
          <w:ilvl w:val="0"/>
          <w:numId w:val="6"/>
        </w:numPr>
        <w:tabs>
          <w:tab w:val="left" w:pos="8091"/>
        </w:tabs>
        <w:spacing w:after="0" w:line="240" w:lineRule="auto"/>
        <w:ind w:left="1134" w:hanging="708"/>
        <w:jc w:val="both"/>
        <w:rPr>
          <w:rFonts w:ascii="Museo Sans 300" w:eastAsia="Times New Roman" w:hAnsi="Museo Sans 300"/>
          <w:b/>
          <w:sz w:val="24"/>
          <w:szCs w:val="24"/>
          <w:lang w:eastAsia="es-ES"/>
        </w:rPr>
      </w:pPr>
      <w:r w:rsidRPr="0014720D">
        <w:rPr>
          <w:rFonts w:ascii="Museo Sans 300" w:hAnsi="Museo Sans 300"/>
          <w:sz w:val="24"/>
          <w:szCs w:val="24"/>
        </w:rPr>
        <w:t xml:space="preserve">De acuerdo a declaración simple contenida en la Solicitud de Adjudicación de Inmueble de fecha 23 de agosto de 2021, la solicitante manifiesta que no es empleada del ISTA; </w:t>
      </w:r>
      <w:r w:rsidRPr="0014720D">
        <w:rPr>
          <w:rFonts w:ascii="Museo Sans 300" w:hAnsi="Museo Sans 300"/>
          <w:color w:val="000000" w:themeColor="text1"/>
          <w:sz w:val="24"/>
          <w:szCs w:val="24"/>
        </w:rPr>
        <w:t xml:space="preserve">situación verificada </w:t>
      </w:r>
      <w:r w:rsidRPr="0014720D">
        <w:rPr>
          <w:rFonts w:ascii="Museo Sans 300" w:hAnsi="Museo Sans 300"/>
          <w:sz w:val="24"/>
          <w:szCs w:val="24"/>
        </w:rPr>
        <w:t xml:space="preserve">en el Sistema de Consulta de Solicitante para Adjudicación que contiene </w:t>
      </w:r>
      <w:r w:rsidRPr="0014720D">
        <w:rPr>
          <w:rFonts w:ascii="Museo Sans 300" w:hAnsi="Museo Sans 300"/>
          <w:color w:val="000000" w:themeColor="text1"/>
          <w:sz w:val="24"/>
          <w:szCs w:val="24"/>
        </w:rPr>
        <w:t xml:space="preserve">en la Base de Datos de Empleados de este Instituto. </w:t>
      </w:r>
    </w:p>
    <w:p w14:paraId="6EB631AF" w14:textId="77777777" w:rsidR="005B2EC6" w:rsidRPr="0014720D" w:rsidRDefault="005B2EC6" w:rsidP="0014720D">
      <w:pPr>
        <w:pStyle w:val="Prrafodelista"/>
        <w:spacing w:after="0" w:line="240" w:lineRule="auto"/>
        <w:rPr>
          <w:rFonts w:ascii="Museo Sans 300" w:eastAsia="Times New Roman" w:hAnsi="Museo Sans 300"/>
          <w:b/>
          <w:sz w:val="24"/>
          <w:szCs w:val="24"/>
          <w:lang w:eastAsia="es-ES"/>
        </w:rPr>
      </w:pPr>
    </w:p>
    <w:p w14:paraId="5E9CFC6F" w14:textId="37C1B5E5" w:rsidR="005B2EC6" w:rsidRPr="00757FDC" w:rsidRDefault="005B2EC6" w:rsidP="00757FDC">
      <w:pPr>
        <w:pStyle w:val="Prrafodelista"/>
        <w:numPr>
          <w:ilvl w:val="0"/>
          <w:numId w:val="6"/>
        </w:numPr>
        <w:spacing w:after="0" w:line="240" w:lineRule="auto"/>
        <w:ind w:left="1134" w:hanging="708"/>
        <w:jc w:val="both"/>
        <w:rPr>
          <w:rFonts w:ascii="Museo Sans 300" w:hAnsi="Museo Sans 300"/>
          <w:sz w:val="24"/>
          <w:szCs w:val="24"/>
        </w:rPr>
      </w:pPr>
      <w:r w:rsidRPr="0014720D">
        <w:rPr>
          <w:rFonts w:ascii="Museo Sans 300" w:hAnsi="Museo Sans 300"/>
          <w:sz w:val="24"/>
          <w:szCs w:val="24"/>
          <w:lang w:val="es-CL"/>
        </w:rPr>
        <w:t>De acuerdo a la Solicitud de Adjudicación de Inmueble 1497 de fecha 23 de agosto de 2021, se encuentra anexa Declaración Jurada, otorgada en la ciudad y departamento de Usulután, el día 19 de abril de 2021, ant</w:t>
      </w:r>
      <w:r w:rsidR="0014720D" w:rsidRPr="0014720D">
        <w:rPr>
          <w:rFonts w:ascii="Museo Sans 300" w:hAnsi="Museo Sans 300"/>
          <w:sz w:val="24"/>
          <w:szCs w:val="24"/>
          <w:lang w:val="es-CL"/>
        </w:rPr>
        <w:t>e los oficios notariales de la l</w:t>
      </w:r>
      <w:r w:rsidRPr="0014720D">
        <w:rPr>
          <w:rFonts w:ascii="Museo Sans 300" w:hAnsi="Museo Sans 300"/>
          <w:sz w:val="24"/>
          <w:szCs w:val="24"/>
          <w:lang w:val="es-CL"/>
        </w:rPr>
        <w:t xml:space="preserve">icenciada Claudia Patricia López Hernández, por la señora SANDRA ELIZABETH HERNANDEZ VIGIL, en la que manifiesta </w:t>
      </w:r>
      <w:r w:rsidRPr="0014720D">
        <w:rPr>
          <w:rFonts w:ascii="Museo Sans 300" w:hAnsi="Museo Sans 300"/>
          <w:sz w:val="24"/>
          <w:szCs w:val="24"/>
          <w:lang w:val="es-CL"/>
        </w:rPr>
        <w:lastRenderedPageBreak/>
        <w:t xml:space="preserve">que </w:t>
      </w:r>
      <w:r w:rsidRPr="0014720D">
        <w:rPr>
          <w:rFonts w:ascii="Museo Sans 300" w:hAnsi="Museo Sans 300"/>
          <w:sz w:val="24"/>
          <w:szCs w:val="24"/>
        </w:rPr>
        <w:t xml:space="preserve">con el propósito de representar a su menor hija designada como </w:t>
      </w:r>
      <w:proofErr w:type="spellStart"/>
      <w:r w:rsidRPr="0014720D">
        <w:rPr>
          <w:rFonts w:ascii="Museo Sans 300" w:hAnsi="Museo Sans 300"/>
          <w:sz w:val="24"/>
          <w:szCs w:val="24"/>
        </w:rPr>
        <w:t>co</w:t>
      </w:r>
      <w:proofErr w:type="spellEnd"/>
      <w:r w:rsidRPr="0014720D">
        <w:rPr>
          <w:rFonts w:ascii="Museo Sans 300" w:hAnsi="Museo Sans 300"/>
          <w:sz w:val="24"/>
          <w:szCs w:val="24"/>
        </w:rPr>
        <w:t>-beneficiaria de su adjudicación y ante la ausencia del padre, declara que desconoce su paradero desde hace 2 años, habiendo agotado todos los medios necesarios para su localización,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w:t>
      </w:r>
      <w:r w:rsidRPr="0014720D">
        <w:rPr>
          <w:rFonts w:ascii="Museo Sans 300" w:hAnsi="Museo Sans 300"/>
          <w:sz w:val="24"/>
          <w:szCs w:val="24"/>
          <w:lang w:val="es-CL"/>
        </w:rPr>
        <w:t xml:space="preserve"> la finalidad de darle cumplimiento al artículo 29 inciso 2° de la Ley del Régimen Especial de la Tierra en Propiedad de </w:t>
      </w:r>
      <w:r w:rsidRPr="00757FDC">
        <w:rPr>
          <w:rFonts w:ascii="Museo Sans 300" w:hAnsi="Museo Sans 300"/>
          <w:sz w:val="24"/>
          <w:szCs w:val="24"/>
          <w:lang w:val="es-CL"/>
        </w:rPr>
        <w:t>las Asociaciones Cooperativas, Comunales y Comunitarias Campesinas y Beneficiarios de la Reforma Agraria.</w:t>
      </w:r>
    </w:p>
    <w:p w14:paraId="7E881082" w14:textId="7CF5E6EB" w:rsidR="00844F23" w:rsidRPr="0014720D" w:rsidRDefault="00844F23" w:rsidP="0014720D">
      <w:pPr>
        <w:jc w:val="both"/>
        <w:rPr>
          <w:rFonts w:ascii="Museo Sans 300" w:hAnsi="Museo Sans 300"/>
          <w:color w:val="000000" w:themeColor="text1"/>
          <w:lang w:val="es-ES" w:eastAsia="es-ES"/>
        </w:rPr>
      </w:pPr>
      <w:ins w:id="5" w:author="Nery de Leiva" w:date="2021-02-26T08:06:00Z">
        <w:r w:rsidRPr="0014720D">
          <w:rPr>
            <w:rFonts w:ascii="Museo Sans 300" w:hAnsi="Museo Sans 300"/>
          </w:rPr>
          <w:t>Se ha tenido a la vista:</w:t>
        </w:r>
      </w:ins>
      <w:r w:rsidR="00AE2862" w:rsidRPr="0014720D">
        <w:rPr>
          <w:rFonts w:ascii="Museo Sans 300" w:hAnsi="Museo Sans 300"/>
        </w:rPr>
        <w:t xml:space="preserve"> Listado de Valores y Extensiones, reporte de valúo por solar, solicitud de adjudicación de inmueble, acta de posesión material, Copia de Documento Único de Identidad y Tarjetas de Identificación Tributaria, Listado de Solicitantes de Inmuebles, Certificación de Partida de Nacimiento, Declaración Jurada, Razón y Constancia de Inscripción de Desmembración en Cabeza de su Dueño a favor del ISTA, reporte de búsqueda de solicitante para adjudicación generado por </w:t>
      </w:r>
      <w:r w:rsidR="00AE2862" w:rsidRPr="0014720D">
        <w:rPr>
          <w:rFonts w:ascii="Museo Sans 300" w:hAnsi="Museo Sans 300"/>
          <w:color w:val="000000" w:themeColor="text1"/>
          <w:lang w:val="es-ES" w:eastAsia="es-ES"/>
        </w:rPr>
        <w:t>Centro Estratégico de Transformación e Innovación Agropecuaria CETIA IV (Usulután), Sección de Transferencia de Tierras</w:t>
      </w:r>
      <w:r w:rsidRPr="0014720D">
        <w:rPr>
          <w:rFonts w:ascii="Museo Sans 300" w:hAnsi="Museo Sans 300"/>
        </w:rPr>
        <w:t>, y por el Departamento de Asignación Individual y Avalúos</w:t>
      </w:r>
      <w:ins w:id="6" w:author="Nery de Leiva" w:date="2021-02-26T08:06:00Z">
        <w:r w:rsidRPr="0014720D">
          <w:rPr>
            <w:rFonts w:ascii="Museo Sans 300" w:hAnsi="Museo Sans 300"/>
          </w:rPr>
          <w:t>;</w:t>
        </w:r>
      </w:ins>
      <w:r w:rsidRPr="0014720D">
        <w:rPr>
          <w:rFonts w:ascii="Museo Sans 300" w:hAnsi="Museo Sans 300"/>
        </w:rPr>
        <w:t xml:space="preserve"> </w:t>
      </w:r>
      <w:ins w:id="7" w:author="Nery de Leiva" w:date="2021-02-26T08:06:00Z">
        <w:r w:rsidRPr="0014720D">
          <w:rPr>
            <w:rFonts w:ascii="Museo Sans 300" w:hAnsi="Museo Sans 300"/>
          </w:rPr>
          <w:t>con lo que se justifican las circunstancias legales para sustentar dicha petic</w:t>
        </w:r>
      </w:ins>
      <w:r w:rsidR="008E6064" w:rsidRPr="0014720D">
        <w:rPr>
          <w:rFonts w:ascii="Museo Sans 300" w:hAnsi="Museo Sans 300"/>
        </w:rPr>
        <w:t>ión</w:t>
      </w:r>
      <w:ins w:id="8" w:author="Nery de Leiva" w:date="2021-02-26T08:06:00Z">
        <w:r w:rsidRPr="0014720D">
          <w:rPr>
            <w:rFonts w:ascii="Museo Sans 300" w:hAnsi="Museo Sans 300"/>
          </w:rPr>
          <w:t xml:space="preserve"> y que además </w:t>
        </w:r>
      </w:ins>
      <w:r w:rsidR="008E6064" w:rsidRPr="0014720D">
        <w:rPr>
          <w:rFonts w:ascii="Museo Sans 300" w:hAnsi="Museo Sans 300"/>
        </w:rPr>
        <w:t>la</w:t>
      </w:r>
      <w:ins w:id="9" w:author="Nery de Leiva" w:date="2021-02-26T08:06:00Z">
        <w:r w:rsidRPr="0014720D">
          <w:rPr>
            <w:rFonts w:ascii="Museo Sans 300" w:hAnsi="Museo Sans 300"/>
          </w:rPr>
          <w:t xml:space="preserve"> beneficiari</w:t>
        </w:r>
      </w:ins>
      <w:r w:rsidR="008E6064" w:rsidRPr="0014720D">
        <w:rPr>
          <w:rFonts w:ascii="Museo Sans 300" w:hAnsi="Museo Sans 300"/>
        </w:rPr>
        <w:t>a</w:t>
      </w:r>
      <w:ins w:id="10" w:author="Nery de Leiva" w:date="2021-02-26T08:06:00Z">
        <w:r w:rsidRPr="0014720D">
          <w:rPr>
            <w:rFonts w:ascii="Museo Sans 300" w:hAnsi="Museo Sans 300"/>
          </w:rPr>
          <w:t xml:space="preserve"> cumple con los requisitos necesarios para la adjudicac</w:t>
        </w:r>
      </w:ins>
      <w:r w:rsidR="008E6064" w:rsidRPr="0014720D">
        <w:rPr>
          <w:rFonts w:ascii="Museo Sans 300" w:hAnsi="Museo Sans 300"/>
        </w:rPr>
        <w:t>ión</w:t>
      </w:r>
      <w:ins w:id="11" w:author="Nery de Leiva" w:date="2021-02-26T08:06:00Z">
        <w:r w:rsidRPr="0014720D">
          <w:rPr>
            <w:rFonts w:ascii="Museo Sans 300" w:hAnsi="Museo Sans 300"/>
          </w:rPr>
          <w:t xml:space="preserve">, por lo que </w:t>
        </w:r>
      </w:ins>
      <w:r w:rsidRPr="0014720D">
        <w:rPr>
          <w:rFonts w:ascii="Museo Sans 300" w:hAnsi="Museo Sans 300"/>
        </w:rPr>
        <w:t xml:space="preserve">el Departamento de Asignación Individual y Avalúos, </w:t>
      </w:r>
      <w:ins w:id="12" w:author="Nery de Leiva" w:date="2021-02-26T08:06:00Z">
        <w:r w:rsidRPr="0014720D">
          <w:rPr>
            <w:rFonts w:ascii="Museo Sans 300" w:hAnsi="Museo Sans 300"/>
          </w:rPr>
          <w:t xml:space="preserve">recomienda aprobar lo solicitado. </w:t>
        </w:r>
      </w:ins>
    </w:p>
    <w:p w14:paraId="44EE5864" w14:textId="77777777" w:rsidR="00844F23" w:rsidRPr="0014720D" w:rsidRDefault="00844F23" w:rsidP="0014720D">
      <w:pPr>
        <w:jc w:val="both"/>
        <w:rPr>
          <w:rFonts w:ascii="Museo Sans 300" w:hAnsi="Museo Sans 300"/>
        </w:rPr>
      </w:pPr>
    </w:p>
    <w:p w14:paraId="06C1D643" w14:textId="1E9AFD5B" w:rsidR="00844F23" w:rsidRPr="0014720D" w:rsidRDefault="00844F23" w:rsidP="0014720D">
      <w:pPr>
        <w:jc w:val="both"/>
        <w:rPr>
          <w:rFonts w:ascii="Museo Sans 300" w:hAnsi="Museo Sans 300"/>
          <w:b/>
          <w:lang w:val="es-ES" w:eastAsia="es-ES"/>
        </w:rPr>
      </w:pPr>
      <w:ins w:id="13" w:author="Nery de Leiva" w:date="2021-02-26T08:06:00Z">
        <w:r w:rsidRPr="0014720D">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14720D">
        <w:rPr>
          <w:rFonts w:ascii="Museo Sans 300" w:hAnsi="Museo Sans 300"/>
        </w:rPr>
        <w:t xml:space="preserve">3 </w:t>
      </w:r>
      <w:ins w:id="14" w:author="Nery de Leiva" w:date="2021-02-26T08:06:00Z">
        <w:r w:rsidRPr="0014720D">
          <w:rPr>
            <w:rFonts w:ascii="Museo Sans 300" w:hAnsi="Museo Sans 300"/>
          </w:rPr>
          <w:t xml:space="preserve">de la </w:t>
        </w:r>
        <w:r w:rsidRPr="0014720D">
          <w:rPr>
            <w:rFonts w:ascii="Museo Sans 300" w:hAnsi="Museo Sans 300"/>
            <w:bCs/>
          </w:rPr>
          <w:t>Ley del Régimen Especial de la Tierra en Propiedad de Las Asociaciones Cooperativas, Comunales y Comunitarias Campesinas  Beneficiarios de la Reforma Agraria</w:t>
        </w:r>
        <w:r w:rsidRPr="0014720D">
          <w:rPr>
            <w:rFonts w:ascii="Museo Sans 300" w:hAnsi="Museo Sans 300"/>
          </w:rPr>
          <w:t xml:space="preserve">, la Junta Directiva, </w:t>
        </w:r>
        <w:r w:rsidRPr="0014720D">
          <w:rPr>
            <w:rFonts w:ascii="Museo Sans 300" w:hAnsi="Museo Sans 300"/>
            <w:b/>
            <w:u w:val="single"/>
          </w:rPr>
          <w:t>ACUERDA:</w:t>
        </w:r>
      </w:ins>
      <w:r w:rsidRPr="0014720D">
        <w:rPr>
          <w:rFonts w:ascii="Museo Sans 300" w:hAnsi="Museo Sans 300"/>
          <w:b/>
          <w:u w:val="single"/>
        </w:rPr>
        <w:t xml:space="preserve"> </w:t>
      </w:r>
      <w:ins w:id="15" w:author="Nery de Leiva" w:date="2021-02-26T08:06:00Z">
        <w:r w:rsidRPr="0014720D">
          <w:rPr>
            <w:rFonts w:ascii="Museo Sans 300" w:hAnsi="Museo Sans 300"/>
            <w:b/>
            <w:u w:val="single"/>
          </w:rPr>
          <w:t>PRIMERO:</w:t>
        </w:r>
        <w:r w:rsidRPr="0014720D">
          <w:rPr>
            <w:rFonts w:ascii="Museo Sans 300" w:hAnsi="Museo Sans 300"/>
            <w:b/>
          </w:rPr>
          <w:t xml:space="preserve"> </w:t>
        </w:r>
        <w:r w:rsidRPr="0014720D">
          <w:rPr>
            <w:rFonts w:ascii="Museo Sans 300" w:hAnsi="Museo Sans 300"/>
          </w:rPr>
          <w:t xml:space="preserve">Aprobar la </w:t>
        </w:r>
      </w:ins>
      <w:r w:rsidRPr="0014720D">
        <w:rPr>
          <w:rFonts w:ascii="Museo Sans 300" w:hAnsi="Museo Sans 300"/>
        </w:rPr>
        <w:t xml:space="preserve">adjudicación y transferencia </w:t>
      </w:r>
      <w:ins w:id="16" w:author="Nery de Leiva" w:date="2021-02-26T08:06:00Z">
        <w:r w:rsidRPr="0014720D">
          <w:rPr>
            <w:rFonts w:ascii="Museo Sans 300" w:hAnsi="Museo Sans 300"/>
          </w:rPr>
          <w:t xml:space="preserve">por compraventa de </w:t>
        </w:r>
      </w:ins>
      <w:r w:rsidRPr="0014720D">
        <w:rPr>
          <w:rFonts w:ascii="Museo Sans 300" w:hAnsi="Museo Sans 300"/>
        </w:rPr>
        <w:t xml:space="preserve">01 solar para vivienda </w:t>
      </w:r>
      <w:ins w:id="17" w:author="Nery de Leiva" w:date="2021-02-26T08:06:00Z">
        <w:r w:rsidRPr="0014720D">
          <w:rPr>
            <w:rFonts w:ascii="Museo Sans 300" w:hAnsi="Museo Sans 300"/>
          </w:rPr>
          <w:t>a favor de</w:t>
        </w:r>
      </w:ins>
      <w:r w:rsidR="00C92B67" w:rsidRPr="0014720D">
        <w:rPr>
          <w:rFonts w:ascii="Museo Sans 300" w:hAnsi="Museo Sans 300"/>
        </w:rPr>
        <w:t xml:space="preserve"> la  señora</w:t>
      </w:r>
      <w:ins w:id="18" w:author="Nery de Leiva" w:date="2021-02-26T08:06:00Z">
        <w:r w:rsidRPr="0014720D">
          <w:rPr>
            <w:rFonts w:ascii="Museo Sans 300" w:hAnsi="Museo Sans 300"/>
          </w:rPr>
          <w:t>:</w:t>
        </w:r>
      </w:ins>
      <w:r w:rsidR="00AE2862" w:rsidRPr="0014720D">
        <w:rPr>
          <w:rFonts w:ascii="Museo Sans 300" w:hAnsi="Museo Sans 300"/>
          <w:b/>
          <w:lang w:eastAsia="es-ES"/>
        </w:rPr>
        <w:t xml:space="preserve"> SANDRA ELIZABETH HERNANDEZ VIGIL, </w:t>
      </w:r>
      <w:r w:rsidR="00AE2862" w:rsidRPr="0014720D">
        <w:rPr>
          <w:rFonts w:ascii="Museo Sans 300" w:hAnsi="Museo Sans 300"/>
          <w:lang w:eastAsia="es-ES"/>
        </w:rPr>
        <w:t xml:space="preserve">y su menor hija </w:t>
      </w:r>
      <w:r w:rsidR="00757FDC">
        <w:rPr>
          <w:rFonts w:ascii="Museo Sans 300" w:hAnsi="Museo Sans 300"/>
          <w:b/>
          <w:lang w:eastAsia="es-ES"/>
        </w:rPr>
        <w:t>----</w:t>
      </w:r>
      <w:r w:rsidR="00AE2862" w:rsidRPr="0014720D">
        <w:rPr>
          <w:rFonts w:ascii="Museo Sans 300" w:hAnsi="Museo Sans 300"/>
          <w:b/>
          <w:lang w:eastAsia="es-ES"/>
        </w:rPr>
        <w:t xml:space="preserve">, </w:t>
      </w:r>
      <w:r w:rsidR="00AE2862" w:rsidRPr="0014720D">
        <w:rPr>
          <w:rFonts w:ascii="Museo Sans 300" w:hAnsi="Museo Sans 300"/>
          <w:color w:val="000000" w:themeColor="text1"/>
        </w:rPr>
        <w:t xml:space="preserve">de </w:t>
      </w:r>
      <w:r w:rsidR="0014720D" w:rsidRPr="0014720D">
        <w:rPr>
          <w:rFonts w:ascii="Museo Sans 300" w:hAnsi="Museo Sans 300"/>
          <w:color w:val="000000" w:themeColor="text1"/>
        </w:rPr>
        <w:t xml:space="preserve">las </w:t>
      </w:r>
      <w:r w:rsidR="00AE2862" w:rsidRPr="0014720D">
        <w:rPr>
          <w:rFonts w:ascii="Museo Sans 300" w:hAnsi="Museo Sans 300"/>
          <w:color w:val="000000" w:themeColor="text1"/>
        </w:rPr>
        <w:t>generales antes relacionadas</w:t>
      </w:r>
      <w:r w:rsidR="00AE2862" w:rsidRPr="0014720D">
        <w:rPr>
          <w:rFonts w:ascii="Museo Sans 300" w:hAnsi="Museo Sans 300"/>
          <w:lang w:eastAsia="es-ES"/>
        </w:rPr>
        <w:t xml:space="preserve">; inmueble ubicado en el Proyecto de Lotificación Agrícola y Asentamiento Comunitario denominado </w:t>
      </w:r>
      <w:r w:rsidR="00AE2862" w:rsidRPr="0014720D">
        <w:rPr>
          <w:rFonts w:ascii="Museo Sans 300" w:hAnsi="Museo Sans 300"/>
          <w:b/>
          <w:lang w:eastAsia="es-ES"/>
        </w:rPr>
        <w:t xml:space="preserve">HACIENDA CEIBA DOBLADA, </w:t>
      </w:r>
      <w:r w:rsidR="00AE2862" w:rsidRPr="0014720D">
        <w:rPr>
          <w:rFonts w:ascii="Museo Sans 300" w:hAnsi="Museo Sans 300"/>
          <w:lang w:eastAsia="es-ES"/>
        </w:rPr>
        <w:t xml:space="preserve">identificado registralmente como </w:t>
      </w:r>
      <w:r w:rsidR="00AE2862" w:rsidRPr="0014720D">
        <w:rPr>
          <w:rFonts w:ascii="Museo Sans 300" w:hAnsi="Museo Sans 300"/>
          <w:b/>
          <w:lang w:eastAsia="es-ES"/>
        </w:rPr>
        <w:t xml:space="preserve">PORCION UNO, LA ESPERANZA O CEIBA DOBLADA, SAN JUAN DEL GOZO,  </w:t>
      </w:r>
      <w:r w:rsidR="00AE2862" w:rsidRPr="0014720D">
        <w:rPr>
          <w:rFonts w:ascii="Museo Sans 300" w:hAnsi="Museo Sans 300"/>
          <w:bCs/>
        </w:rPr>
        <w:t xml:space="preserve">denominado el proyecto como </w:t>
      </w:r>
      <w:r w:rsidR="00AE2862" w:rsidRPr="0014720D">
        <w:rPr>
          <w:rFonts w:ascii="Museo Sans 300" w:hAnsi="Museo Sans 300"/>
          <w:b/>
          <w:bCs/>
        </w:rPr>
        <w:t>HACIENDA CEIBA DOBLADA,</w:t>
      </w:r>
      <w:r w:rsidR="00AE2862" w:rsidRPr="0014720D">
        <w:rPr>
          <w:rFonts w:ascii="Museo Sans 300" w:hAnsi="Museo Sans 300"/>
          <w:bCs/>
        </w:rPr>
        <w:t xml:space="preserve"> </w:t>
      </w:r>
      <w:r w:rsidR="00AE2862" w:rsidRPr="0014720D">
        <w:rPr>
          <w:rFonts w:ascii="Museo Sans 300" w:hAnsi="Museo Sans 300"/>
          <w:lang w:eastAsia="es-ES"/>
        </w:rPr>
        <w:t xml:space="preserve">ubicada según planos en jurisdicción de </w:t>
      </w:r>
      <w:r w:rsidR="00757FDC">
        <w:rPr>
          <w:rFonts w:ascii="Museo Sans 300" w:hAnsi="Museo Sans 300"/>
          <w:lang w:eastAsia="es-ES"/>
        </w:rPr>
        <w:t>----</w:t>
      </w:r>
      <w:r w:rsidR="00AE2862" w:rsidRPr="0014720D">
        <w:rPr>
          <w:rFonts w:ascii="Museo Sans 300" w:hAnsi="Museo Sans 300"/>
          <w:lang w:eastAsia="es-ES"/>
        </w:rPr>
        <w:t xml:space="preserve">, departamento de </w:t>
      </w:r>
      <w:r w:rsidR="00757FDC">
        <w:rPr>
          <w:rFonts w:ascii="Museo Sans 300" w:hAnsi="Museo Sans 300"/>
          <w:lang w:eastAsia="es-ES"/>
        </w:rPr>
        <w:t>----</w:t>
      </w:r>
      <w:r w:rsidR="00AE2862" w:rsidRPr="0014720D">
        <w:rPr>
          <w:rFonts w:ascii="Museo Sans 300" w:hAnsi="Museo Sans 300"/>
          <w:lang w:eastAsia="es-ES"/>
        </w:rPr>
        <w:t xml:space="preserve">, y según datos del Centro Nacional de Registro en jurisdicción de </w:t>
      </w:r>
      <w:r w:rsidR="00757FDC">
        <w:rPr>
          <w:rFonts w:ascii="Museo Sans 300" w:hAnsi="Museo Sans 300"/>
          <w:lang w:eastAsia="es-ES"/>
        </w:rPr>
        <w:t>----</w:t>
      </w:r>
      <w:r w:rsidR="00AE2862" w:rsidRPr="0014720D">
        <w:rPr>
          <w:rFonts w:ascii="Museo Sans 300" w:hAnsi="Museo Sans 300"/>
          <w:lang w:eastAsia="es-ES"/>
        </w:rPr>
        <w:t xml:space="preserve">, departamento de </w:t>
      </w:r>
      <w:r w:rsidR="00757FDC">
        <w:rPr>
          <w:rFonts w:ascii="Museo Sans 300" w:hAnsi="Museo Sans 300"/>
          <w:lang w:eastAsia="es-ES"/>
        </w:rPr>
        <w:t>----</w:t>
      </w:r>
      <w:r w:rsidRPr="0014720D">
        <w:rPr>
          <w:rFonts w:ascii="Museo Sans 300" w:hAnsi="Museo Sans 300"/>
          <w:b/>
          <w:lang w:val="es-ES" w:eastAsia="es-ES"/>
        </w:rPr>
        <w:t>,</w:t>
      </w:r>
      <w:r w:rsidRPr="0014720D">
        <w:rPr>
          <w:rFonts w:ascii="Museo Sans 300" w:hAnsi="Museo Sans 300"/>
          <w:b/>
          <w:color w:val="000000" w:themeColor="text1"/>
        </w:rPr>
        <w:t xml:space="preserve"> </w:t>
      </w:r>
      <w:ins w:id="19" w:author="Nery de Leiva" w:date="2021-02-26T08:06:00Z">
        <w:r w:rsidRPr="0014720D">
          <w:rPr>
            <w:rFonts w:ascii="Museo Sans 300" w:hAnsi="Museo Sans 300"/>
          </w:rPr>
          <w:t>quedando la adjudicaci</w:t>
        </w:r>
      </w:ins>
      <w:r w:rsidRPr="0014720D">
        <w:rPr>
          <w:rFonts w:ascii="Museo Sans 300" w:hAnsi="Museo Sans 300"/>
        </w:rPr>
        <w:t>ón</w:t>
      </w:r>
      <w:ins w:id="20" w:author="Nery de Leiva" w:date="2021-02-26T08:06:00Z">
        <w:r w:rsidRPr="0014720D">
          <w:rPr>
            <w:rFonts w:ascii="Museo Sans 300" w:hAnsi="Museo Sans 300"/>
          </w:rPr>
          <w:t xml:space="preserve"> conforme al cuadro de valores y extensiones siguiente:</w:t>
        </w:r>
      </w:ins>
    </w:p>
    <w:tbl>
      <w:tblPr>
        <w:tblW w:w="5000" w:type="pct"/>
        <w:tblCellMar>
          <w:left w:w="25" w:type="dxa"/>
          <w:right w:w="0" w:type="dxa"/>
        </w:tblCellMar>
        <w:tblLook w:val="0000" w:firstRow="0" w:lastRow="0" w:firstColumn="0" w:lastColumn="0" w:noHBand="0" w:noVBand="0"/>
      </w:tblPr>
      <w:tblGrid>
        <w:gridCol w:w="1559"/>
        <w:gridCol w:w="1057"/>
        <w:gridCol w:w="994"/>
        <w:gridCol w:w="2529"/>
        <w:gridCol w:w="580"/>
        <w:gridCol w:w="580"/>
        <w:gridCol w:w="621"/>
        <w:gridCol w:w="664"/>
        <w:gridCol w:w="658"/>
      </w:tblGrid>
      <w:tr w:rsidR="00AE2862" w14:paraId="3A550CC5" w14:textId="77777777" w:rsidTr="005804AE">
        <w:tc>
          <w:tcPr>
            <w:tcW w:w="1415"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965EB4F" w14:textId="77777777" w:rsidR="00AE2862" w:rsidRDefault="00AE2862" w:rsidP="00A43145">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60111EF"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219EEAA" w14:textId="77777777" w:rsidR="00AE2862" w:rsidRDefault="00AE2862" w:rsidP="00A43145">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7E5DEBA"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89E5FC8"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VALOR ($) </w:t>
            </w:r>
          </w:p>
        </w:tc>
        <w:tc>
          <w:tcPr>
            <w:tcW w:w="357" w:type="pct"/>
            <w:vMerge w:val="restart"/>
            <w:tcBorders>
              <w:top w:val="single" w:sz="2" w:space="0" w:color="auto"/>
              <w:left w:val="single" w:sz="2" w:space="0" w:color="auto"/>
              <w:bottom w:val="single" w:sz="2" w:space="0" w:color="auto"/>
              <w:right w:val="single" w:sz="2" w:space="0" w:color="auto"/>
            </w:tcBorders>
            <w:shd w:val="clear" w:color="auto" w:fill="DCDCDC"/>
          </w:tcPr>
          <w:p w14:paraId="4ECD702B"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VALOR (¢) </w:t>
            </w:r>
          </w:p>
        </w:tc>
      </w:tr>
      <w:tr w:rsidR="00AE2862" w14:paraId="26D2AF1D" w14:textId="77777777" w:rsidTr="005804AE">
        <w:tc>
          <w:tcPr>
            <w:tcW w:w="1415" w:type="pct"/>
            <w:gridSpan w:val="2"/>
            <w:tcBorders>
              <w:top w:val="single" w:sz="2" w:space="0" w:color="auto"/>
              <w:left w:val="single" w:sz="2" w:space="0" w:color="auto"/>
              <w:bottom w:val="single" w:sz="2" w:space="0" w:color="auto"/>
              <w:right w:val="single" w:sz="2" w:space="0" w:color="auto"/>
            </w:tcBorders>
            <w:shd w:val="clear" w:color="auto" w:fill="DCDCDC"/>
          </w:tcPr>
          <w:p w14:paraId="6BD7B1AA" w14:textId="77777777" w:rsidR="00AE2862" w:rsidRDefault="00AE2862" w:rsidP="00A43145">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CC7A744" w14:textId="77777777" w:rsidR="00AE2862" w:rsidRDefault="00AE2862" w:rsidP="00A43145">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268B3BF" w14:textId="77777777" w:rsidR="00AE2862" w:rsidRDefault="00AE2862" w:rsidP="00A43145">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5C46A46" w14:textId="77777777" w:rsidR="00AE2862" w:rsidRDefault="00AE2862" w:rsidP="00A43145">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B2DC8A2" w14:textId="77777777" w:rsidR="00AE2862" w:rsidRDefault="00AE2862" w:rsidP="00A43145">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676DA73" w14:textId="77777777" w:rsidR="00AE2862" w:rsidRDefault="00AE2862" w:rsidP="00A43145">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8A74153" w14:textId="77777777" w:rsidR="00AE2862" w:rsidRDefault="00AE2862" w:rsidP="00A43145">
            <w:pPr>
              <w:widowControl w:val="0"/>
              <w:autoSpaceDE w:val="0"/>
              <w:autoSpaceDN w:val="0"/>
              <w:adjustRightInd w:val="0"/>
              <w:rPr>
                <w:b/>
                <w:bCs/>
                <w:sz w:val="14"/>
                <w:szCs w:val="14"/>
              </w:rPr>
            </w:pPr>
          </w:p>
        </w:tc>
        <w:tc>
          <w:tcPr>
            <w:tcW w:w="357" w:type="pct"/>
            <w:vMerge/>
            <w:tcBorders>
              <w:top w:val="single" w:sz="2" w:space="0" w:color="auto"/>
              <w:left w:val="single" w:sz="2" w:space="0" w:color="auto"/>
              <w:bottom w:val="single" w:sz="2" w:space="0" w:color="auto"/>
              <w:right w:val="single" w:sz="2" w:space="0" w:color="auto"/>
            </w:tcBorders>
            <w:shd w:val="clear" w:color="auto" w:fill="DCDCDC"/>
          </w:tcPr>
          <w:p w14:paraId="0381D4F0" w14:textId="77777777" w:rsidR="00AE2862" w:rsidRDefault="00AE2862" w:rsidP="00A43145">
            <w:pPr>
              <w:widowControl w:val="0"/>
              <w:autoSpaceDE w:val="0"/>
              <w:autoSpaceDN w:val="0"/>
              <w:adjustRightInd w:val="0"/>
              <w:rPr>
                <w:b/>
                <w:bCs/>
                <w:sz w:val="14"/>
                <w:szCs w:val="14"/>
              </w:rPr>
            </w:pPr>
          </w:p>
        </w:tc>
      </w:tr>
      <w:tr w:rsidR="00AE2862" w14:paraId="32A75637" w14:textId="77777777" w:rsidTr="005804AE">
        <w:trPr>
          <w:gridAfter w:val="8"/>
          <w:wAfter w:w="4157" w:type="pct"/>
          <w:trHeight w:val="241"/>
        </w:trPr>
        <w:tc>
          <w:tcPr>
            <w:tcW w:w="843" w:type="pct"/>
            <w:tcBorders>
              <w:top w:val="single" w:sz="2" w:space="0" w:color="auto"/>
              <w:left w:val="single" w:sz="2" w:space="0" w:color="auto"/>
              <w:bottom w:val="single" w:sz="2" w:space="0" w:color="auto"/>
              <w:right w:val="single" w:sz="2" w:space="0" w:color="auto"/>
            </w:tcBorders>
          </w:tcPr>
          <w:p w14:paraId="14AFADB3" w14:textId="77777777" w:rsidR="00AE2862" w:rsidRDefault="00AE2862" w:rsidP="00A43145">
            <w:pPr>
              <w:widowControl w:val="0"/>
              <w:autoSpaceDE w:val="0"/>
              <w:autoSpaceDN w:val="0"/>
              <w:adjustRightInd w:val="0"/>
              <w:rPr>
                <w:b/>
                <w:bCs/>
                <w:sz w:val="14"/>
                <w:szCs w:val="14"/>
              </w:rPr>
            </w:pPr>
            <w:r>
              <w:rPr>
                <w:b/>
                <w:bCs/>
                <w:sz w:val="14"/>
                <w:szCs w:val="14"/>
              </w:rPr>
              <w:lastRenderedPageBreak/>
              <w:t xml:space="preserve">No DE ENTREGA: 85 </w:t>
            </w:r>
          </w:p>
        </w:tc>
      </w:tr>
    </w:tbl>
    <w:p w14:paraId="58A33992" w14:textId="1A5A9E7A" w:rsidR="00AE2862" w:rsidRDefault="00AE2862" w:rsidP="00AE2862">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AE2862" w14:paraId="60AC2C13" w14:textId="77777777" w:rsidTr="00A43145">
        <w:tc>
          <w:tcPr>
            <w:tcW w:w="1413" w:type="pct"/>
            <w:vMerge w:val="restart"/>
            <w:tcBorders>
              <w:top w:val="single" w:sz="2" w:space="0" w:color="auto"/>
              <w:left w:val="single" w:sz="2" w:space="0" w:color="auto"/>
              <w:bottom w:val="single" w:sz="2" w:space="0" w:color="auto"/>
              <w:right w:val="single" w:sz="2" w:space="0" w:color="auto"/>
            </w:tcBorders>
          </w:tcPr>
          <w:p w14:paraId="08E47BB8" w14:textId="157A0ABA" w:rsidR="00AE2862" w:rsidRDefault="00757FDC" w:rsidP="00A43145">
            <w:pPr>
              <w:widowControl w:val="0"/>
              <w:autoSpaceDE w:val="0"/>
              <w:autoSpaceDN w:val="0"/>
              <w:adjustRightInd w:val="0"/>
              <w:rPr>
                <w:sz w:val="14"/>
                <w:szCs w:val="14"/>
              </w:rPr>
            </w:pPr>
            <w:r>
              <w:rPr>
                <w:sz w:val="14"/>
                <w:szCs w:val="14"/>
              </w:rPr>
              <w:t>----</w:t>
            </w:r>
            <w:r w:rsidR="00AE2862">
              <w:rPr>
                <w:sz w:val="14"/>
                <w:szCs w:val="14"/>
              </w:rPr>
              <w:t xml:space="preserve">               Nuevas Opciones </w:t>
            </w:r>
          </w:p>
          <w:p w14:paraId="406B07FA" w14:textId="6C616D0D" w:rsidR="00AE2862" w:rsidRDefault="00757FDC" w:rsidP="00A43145">
            <w:pPr>
              <w:widowControl w:val="0"/>
              <w:autoSpaceDE w:val="0"/>
              <w:autoSpaceDN w:val="0"/>
              <w:adjustRightInd w:val="0"/>
              <w:rPr>
                <w:b/>
                <w:bCs/>
                <w:sz w:val="14"/>
                <w:szCs w:val="14"/>
              </w:rPr>
            </w:pPr>
            <w:r>
              <w:rPr>
                <w:b/>
                <w:bCs/>
                <w:sz w:val="14"/>
                <w:szCs w:val="14"/>
              </w:rPr>
              <w:t>----</w:t>
            </w:r>
            <w:r w:rsidR="00AE2862">
              <w:rPr>
                <w:b/>
                <w:bCs/>
                <w:sz w:val="14"/>
                <w:szCs w:val="14"/>
              </w:rPr>
              <w:t xml:space="preserve"> </w:t>
            </w:r>
          </w:p>
          <w:p w14:paraId="651DDC42" w14:textId="77777777" w:rsidR="00AE2862" w:rsidRDefault="00AE2862" w:rsidP="00A43145">
            <w:pPr>
              <w:widowControl w:val="0"/>
              <w:autoSpaceDE w:val="0"/>
              <w:autoSpaceDN w:val="0"/>
              <w:adjustRightInd w:val="0"/>
              <w:rPr>
                <w:b/>
                <w:bCs/>
                <w:sz w:val="14"/>
                <w:szCs w:val="14"/>
              </w:rPr>
            </w:pPr>
          </w:p>
          <w:p w14:paraId="4597B308" w14:textId="00D53106" w:rsidR="00AE2862" w:rsidRDefault="00757FDC" w:rsidP="00A43145">
            <w:pPr>
              <w:widowControl w:val="0"/>
              <w:autoSpaceDE w:val="0"/>
              <w:autoSpaceDN w:val="0"/>
              <w:adjustRightInd w:val="0"/>
              <w:rPr>
                <w:sz w:val="14"/>
                <w:szCs w:val="14"/>
              </w:rPr>
            </w:pPr>
            <w:r>
              <w:rPr>
                <w:sz w:val="14"/>
                <w:szCs w:val="14"/>
              </w:rPr>
              <w:t>----</w:t>
            </w:r>
            <w:r w:rsidR="00AE286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7BC18B0" w14:textId="77777777" w:rsidR="00AE2862" w:rsidRDefault="00AE2862" w:rsidP="00A43145">
            <w:pPr>
              <w:widowControl w:val="0"/>
              <w:autoSpaceDE w:val="0"/>
              <w:autoSpaceDN w:val="0"/>
              <w:adjustRightInd w:val="0"/>
              <w:rPr>
                <w:sz w:val="14"/>
                <w:szCs w:val="14"/>
              </w:rPr>
            </w:pPr>
            <w:r>
              <w:rPr>
                <w:sz w:val="14"/>
                <w:szCs w:val="14"/>
              </w:rPr>
              <w:t xml:space="preserve">Solares: </w:t>
            </w:r>
          </w:p>
          <w:p w14:paraId="360C0F86" w14:textId="0EA514FC" w:rsidR="00AE2862" w:rsidRDefault="00757FDC" w:rsidP="00A43145">
            <w:pPr>
              <w:widowControl w:val="0"/>
              <w:autoSpaceDE w:val="0"/>
              <w:autoSpaceDN w:val="0"/>
              <w:adjustRightInd w:val="0"/>
              <w:rPr>
                <w:sz w:val="14"/>
                <w:szCs w:val="14"/>
              </w:rPr>
            </w:pPr>
            <w:r>
              <w:rPr>
                <w:sz w:val="14"/>
                <w:szCs w:val="14"/>
              </w:rPr>
              <w:t>----</w:t>
            </w:r>
            <w:r w:rsidR="00AE286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7BC5DA0" w14:textId="77777777" w:rsidR="00AE2862" w:rsidRDefault="00AE2862" w:rsidP="00A43145">
            <w:pPr>
              <w:widowControl w:val="0"/>
              <w:autoSpaceDE w:val="0"/>
              <w:autoSpaceDN w:val="0"/>
              <w:adjustRightInd w:val="0"/>
              <w:rPr>
                <w:sz w:val="14"/>
                <w:szCs w:val="14"/>
              </w:rPr>
            </w:pPr>
          </w:p>
          <w:p w14:paraId="606083B6" w14:textId="77777777" w:rsidR="00AE2862" w:rsidRDefault="00AE2862" w:rsidP="00A43145">
            <w:pPr>
              <w:widowControl w:val="0"/>
              <w:autoSpaceDE w:val="0"/>
              <w:autoSpaceDN w:val="0"/>
              <w:adjustRightInd w:val="0"/>
              <w:rPr>
                <w:sz w:val="14"/>
                <w:szCs w:val="14"/>
              </w:rPr>
            </w:pPr>
            <w:r>
              <w:rPr>
                <w:sz w:val="14"/>
                <w:szCs w:val="14"/>
              </w:rPr>
              <w:t xml:space="preserve">HACIENDA CEIBA DOBLADA </w:t>
            </w:r>
          </w:p>
        </w:tc>
        <w:tc>
          <w:tcPr>
            <w:tcW w:w="314" w:type="pct"/>
            <w:vMerge w:val="restart"/>
            <w:tcBorders>
              <w:top w:val="single" w:sz="2" w:space="0" w:color="auto"/>
              <w:left w:val="single" w:sz="2" w:space="0" w:color="auto"/>
              <w:bottom w:val="single" w:sz="2" w:space="0" w:color="auto"/>
              <w:right w:val="single" w:sz="2" w:space="0" w:color="auto"/>
            </w:tcBorders>
          </w:tcPr>
          <w:p w14:paraId="71A9CCFB" w14:textId="77777777" w:rsidR="00AE2862" w:rsidRDefault="00AE2862" w:rsidP="00A43145">
            <w:pPr>
              <w:widowControl w:val="0"/>
              <w:autoSpaceDE w:val="0"/>
              <w:autoSpaceDN w:val="0"/>
              <w:adjustRightInd w:val="0"/>
              <w:rPr>
                <w:sz w:val="14"/>
                <w:szCs w:val="14"/>
              </w:rPr>
            </w:pPr>
          </w:p>
          <w:p w14:paraId="1A29C0A8" w14:textId="465DAC0E" w:rsidR="00AE2862" w:rsidRDefault="00757FDC" w:rsidP="00A43145">
            <w:pPr>
              <w:widowControl w:val="0"/>
              <w:autoSpaceDE w:val="0"/>
              <w:autoSpaceDN w:val="0"/>
              <w:adjustRightInd w:val="0"/>
              <w:rPr>
                <w:sz w:val="14"/>
                <w:szCs w:val="14"/>
              </w:rPr>
            </w:pPr>
            <w:r>
              <w:rPr>
                <w:sz w:val="14"/>
                <w:szCs w:val="14"/>
              </w:rPr>
              <w:t>----</w:t>
            </w:r>
            <w:r w:rsidR="00AE2862">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ED0B017" w14:textId="77777777" w:rsidR="00AE2862" w:rsidRDefault="00AE2862" w:rsidP="00A43145">
            <w:pPr>
              <w:widowControl w:val="0"/>
              <w:autoSpaceDE w:val="0"/>
              <w:autoSpaceDN w:val="0"/>
              <w:adjustRightInd w:val="0"/>
              <w:rPr>
                <w:sz w:val="14"/>
                <w:szCs w:val="14"/>
              </w:rPr>
            </w:pPr>
          </w:p>
          <w:p w14:paraId="37005200" w14:textId="604F2B95" w:rsidR="00AE2862" w:rsidRDefault="00757FDC" w:rsidP="00A43145">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2569634" w14:textId="77777777" w:rsidR="00AE2862" w:rsidRDefault="00AE2862" w:rsidP="00A43145">
            <w:pPr>
              <w:widowControl w:val="0"/>
              <w:autoSpaceDE w:val="0"/>
              <w:autoSpaceDN w:val="0"/>
              <w:adjustRightInd w:val="0"/>
              <w:jc w:val="right"/>
              <w:rPr>
                <w:sz w:val="14"/>
                <w:szCs w:val="14"/>
              </w:rPr>
            </w:pPr>
          </w:p>
          <w:p w14:paraId="6ECD1850" w14:textId="77777777" w:rsidR="00AE2862" w:rsidRDefault="00AE2862" w:rsidP="00A43145">
            <w:pPr>
              <w:widowControl w:val="0"/>
              <w:autoSpaceDE w:val="0"/>
              <w:autoSpaceDN w:val="0"/>
              <w:adjustRightInd w:val="0"/>
              <w:jc w:val="right"/>
              <w:rPr>
                <w:sz w:val="14"/>
                <w:szCs w:val="14"/>
              </w:rPr>
            </w:pPr>
            <w:r>
              <w:rPr>
                <w:sz w:val="14"/>
                <w:szCs w:val="14"/>
              </w:rPr>
              <w:t xml:space="preserve">454.25 </w:t>
            </w:r>
          </w:p>
        </w:tc>
        <w:tc>
          <w:tcPr>
            <w:tcW w:w="359" w:type="pct"/>
            <w:tcBorders>
              <w:top w:val="single" w:sz="2" w:space="0" w:color="auto"/>
              <w:left w:val="single" w:sz="2" w:space="0" w:color="auto"/>
              <w:bottom w:val="single" w:sz="2" w:space="0" w:color="auto"/>
              <w:right w:val="single" w:sz="2" w:space="0" w:color="auto"/>
            </w:tcBorders>
          </w:tcPr>
          <w:p w14:paraId="4D2AA395" w14:textId="77777777" w:rsidR="00AE2862" w:rsidRDefault="00AE2862" w:rsidP="00A43145">
            <w:pPr>
              <w:widowControl w:val="0"/>
              <w:autoSpaceDE w:val="0"/>
              <w:autoSpaceDN w:val="0"/>
              <w:adjustRightInd w:val="0"/>
              <w:jc w:val="right"/>
              <w:rPr>
                <w:sz w:val="14"/>
                <w:szCs w:val="14"/>
              </w:rPr>
            </w:pPr>
          </w:p>
          <w:p w14:paraId="77D261F8" w14:textId="77777777" w:rsidR="00AE2862" w:rsidRDefault="00AE2862" w:rsidP="00A43145">
            <w:pPr>
              <w:widowControl w:val="0"/>
              <w:autoSpaceDE w:val="0"/>
              <w:autoSpaceDN w:val="0"/>
              <w:adjustRightInd w:val="0"/>
              <w:jc w:val="right"/>
              <w:rPr>
                <w:sz w:val="14"/>
                <w:szCs w:val="14"/>
              </w:rPr>
            </w:pPr>
            <w:r>
              <w:rPr>
                <w:sz w:val="14"/>
                <w:szCs w:val="14"/>
              </w:rPr>
              <w:t xml:space="preserve">2348.47 </w:t>
            </w:r>
          </w:p>
        </w:tc>
        <w:tc>
          <w:tcPr>
            <w:tcW w:w="359" w:type="pct"/>
            <w:tcBorders>
              <w:top w:val="single" w:sz="2" w:space="0" w:color="auto"/>
              <w:left w:val="single" w:sz="2" w:space="0" w:color="auto"/>
              <w:bottom w:val="single" w:sz="2" w:space="0" w:color="auto"/>
              <w:right w:val="single" w:sz="2" w:space="0" w:color="auto"/>
            </w:tcBorders>
          </w:tcPr>
          <w:p w14:paraId="5D0554F0" w14:textId="77777777" w:rsidR="00AE2862" w:rsidRDefault="00AE2862" w:rsidP="00A43145">
            <w:pPr>
              <w:widowControl w:val="0"/>
              <w:autoSpaceDE w:val="0"/>
              <w:autoSpaceDN w:val="0"/>
              <w:adjustRightInd w:val="0"/>
              <w:jc w:val="right"/>
              <w:rPr>
                <w:sz w:val="14"/>
                <w:szCs w:val="14"/>
              </w:rPr>
            </w:pPr>
          </w:p>
          <w:p w14:paraId="3098601E" w14:textId="77777777" w:rsidR="00AE2862" w:rsidRDefault="00AE2862" w:rsidP="00A43145">
            <w:pPr>
              <w:widowControl w:val="0"/>
              <w:autoSpaceDE w:val="0"/>
              <w:autoSpaceDN w:val="0"/>
              <w:adjustRightInd w:val="0"/>
              <w:jc w:val="right"/>
              <w:rPr>
                <w:sz w:val="14"/>
                <w:szCs w:val="14"/>
              </w:rPr>
            </w:pPr>
            <w:r>
              <w:rPr>
                <w:sz w:val="14"/>
                <w:szCs w:val="14"/>
              </w:rPr>
              <w:t xml:space="preserve">20549.11 </w:t>
            </w:r>
          </w:p>
        </w:tc>
      </w:tr>
      <w:tr w:rsidR="00AE2862" w14:paraId="0AAB449F" w14:textId="77777777" w:rsidTr="00A43145">
        <w:tc>
          <w:tcPr>
            <w:tcW w:w="1413" w:type="pct"/>
            <w:vMerge/>
            <w:tcBorders>
              <w:top w:val="single" w:sz="2" w:space="0" w:color="auto"/>
              <w:left w:val="single" w:sz="2" w:space="0" w:color="auto"/>
              <w:bottom w:val="single" w:sz="2" w:space="0" w:color="auto"/>
              <w:right w:val="single" w:sz="2" w:space="0" w:color="auto"/>
            </w:tcBorders>
          </w:tcPr>
          <w:p w14:paraId="4823B230" w14:textId="77777777" w:rsidR="00AE2862" w:rsidRDefault="00AE2862" w:rsidP="00A43145">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C77BAC0" w14:textId="77777777" w:rsidR="00AE2862" w:rsidRDefault="00AE2862" w:rsidP="00A43145">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8440D06" w14:textId="77777777" w:rsidR="00AE2862" w:rsidRDefault="00AE2862" w:rsidP="00A43145">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5B47EA4" w14:textId="77777777" w:rsidR="00AE2862" w:rsidRDefault="00AE2862" w:rsidP="00A43145">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86B1CCB" w14:textId="77777777" w:rsidR="00AE2862" w:rsidRDefault="00AE2862" w:rsidP="00A43145">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03C4899" w14:textId="77777777" w:rsidR="00AE2862" w:rsidRDefault="00AE2862" w:rsidP="00A43145">
            <w:pPr>
              <w:widowControl w:val="0"/>
              <w:autoSpaceDE w:val="0"/>
              <w:autoSpaceDN w:val="0"/>
              <w:adjustRightInd w:val="0"/>
              <w:jc w:val="right"/>
              <w:rPr>
                <w:sz w:val="14"/>
                <w:szCs w:val="14"/>
              </w:rPr>
            </w:pPr>
            <w:r>
              <w:rPr>
                <w:sz w:val="14"/>
                <w:szCs w:val="14"/>
              </w:rPr>
              <w:t xml:space="preserve">454.25 </w:t>
            </w:r>
          </w:p>
        </w:tc>
        <w:tc>
          <w:tcPr>
            <w:tcW w:w="359" w:type="pct"/>
            <w:tcBorders>
              <w:top w:val="single" w:sz="2" w:space="0" w:color="auto"/>
              <w:left w:val="single" w:sz="2" w:space="0" w:color="auto"/>
              <w:bottom w:val="single" w:sz="2" w:space="0" w:color="auto"/>
              <w:right w:val="single" w:sz="2" w:space="0" w:color="auto"/>
            </w:tcBorders>
          </w:tcPr>
          <w:p w14:paraId="03B9FFE9" w14:textId="77777777" w:rsidR="00AE2862" w:rsidRDefault="00AE2862" w:rsidP="00A43145">
            <w:pPr>
              <w:widowControl w:val="0"/>
              <w:autoSpaceDE w:val="0"/>
              <w:autoSpaceDN w:val="0"/>
              <w:adjustRightInd w:val="0"/>
              <w:jc w:val="right"/>
              <w:rPr>
                <w:sz w:val="14"/>
                <w:szCs w:val="14"/>
              </w:rPr>
            </w:pPr>
            <w:r>
              <w:rPr>
                <w:sz w:val="14"/>
                <w:szCs w:val="14"/>
              </w:rPr>
              <w:t xml:space="preserve">2348.47 </w:t>
            </w:r>
          </w:p>
        </w:tc>
        <w:tc>
          <w:tcPr>
            <w:tcW w:w="359" w:type="pct"/>
            <w:tcBorders>
              <w:top w:val="single" w:sz="2" w:space="0" w:color="auto"/>
              <w:left w:val="single" w:sz="2" w:space="0" w:color="auto"/>
              <w:bottom w:val="single" w:sz="2" w:space="0" w:color="auto"/>
              <w:right w:val="single" w:sz="2" w:space="0" w:color="auto"/>
            </w:tcBorders>
          </w:tcPr>
          <w:p w14:paraId="119B3775" w14:textId="77777777" w:rsidR="00AE2862" w:rsidRDefault="00AE2862" w:rsidP="00A43145">
            <w:pPr>
              <w:widowControl w:val="0"/>
              <w:autoSpaceDE w:val="0"/>
              <w:autoSpaceDN w:val="0"/>
              <w:adjustRightInd w:val="0"/>
              <w:jc w:val="right"/>
              <w:rPr>
                <w:sz w:val="14"/>
                <w:szCs w:val="14"/>
              </w:rPr>
            </w:pPr>
            <w:r>
              <w:rPr>
                <w:sz w:val="14"/>
                <w:szCs w:val="14"/>
              </w:rPr>
              <w:t xml:space="preserve">20549.11 </w:t>
            </w:r>
          </w:p>
        </w:tc>
      </w:tr>
      <w:tr w:rsidR="00AE2862" w14:paraId="0C918018" w14:textId="77777777" w:rsidTr="00A43145">
        <w:tc>
          <w:tcPr>
            <w:tcW w:w="1413" w:type="pct"/>
            <w:vMerge/>
            <w:tcBorders>
              <w:top w:val="single" w:sz="2" w:space="0" w:color="auto"/>
              <w:left w:val="single" w:sz="2" w:space="0" w:color="auto"/>
              <w:bottom w:val="single" w:sz="2" w:space="0" w:color="auto"/>
              <w:right w:val="single" w:sz="2" w:space="0" w:color="auto"/>
            </w:tcBorders>
          </w:tcPr>
          <w:p w14:paraId="67743551" w14:textId="77777777" w:rsidR="00AE2862" w:rsidRDefault="00AE2862" w:rsidP="00A43145">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02E4F0C" w14:textId="51FBEBB5" w:rsidR="00AE2862" w:rsidRDefault="00AE2862" w:rsidP="00A43145">
            <w:pPr>
              <w:widowControl w:val="0"/>
              <w:autoSpaceDE w:val="0"/>
              <w:autoSpaceDN w:val="0"/>
              <w:adjustRightInd w:val="0"/>
              <w:jc w:val="center"/>
              <w:rPr>
                <w:b/>
                <w:bCs/>
                <w:sz w:val="14"/>
                <w:szCs w:val="14"/>
              </w:rPr>
            </w:pPr>
            <w:r>
              <w:rPr>
                <w:b/>
                <w:bCs/>
                <w:sz w:val="14"/>
                <w:szCs w:val="14"/>
              </w:rPr>
              <w:t xml:space="preserve">Área Total: 454.25 </w:t>
            </w:r>
          </w:p>
          <w:p w14:paraId="3B9B6B68"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 Valor Total ($): 2348.47 </w:t>
            </w:r>
          </w:p>
          <w:p w14:paraId="54744BEC"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 Valor Total (¢): 20549.11 </w:t>
            </w:r>
          </w:p>
        </w:tc>
      </w:tr>
    </w:tbl>
    <w:p w14:paraId="44EBC6A6" w14:textId="77777777" w:rsidR="00AE2862" w:rsidRDefault="00AE2862" w:rsidP="00AE2862">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AE2862" w14:paraId="3349E17B" w14:textId="77777777" w:rsidTr="005804AE">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430B568"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BAC2E38"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7761993"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454.25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8BFE05D"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2348.47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40F1FF5"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20549.11 </w:t>
            </w:r>
          </w:p>
        </w:tc>
      </w:tr>
      <w:tr w:rsidR="00AE2862" w14:paraId="5A20D473" w14:textId="77777777" w:rsidTr="005804AE">
        <w:tc>
          <w:tcPr>
            <w:tcW w:w="1951" w:type="pct"/>
            <w:tcBorders>
              <w:top w:val="single" w:sz="2" w:space="0" w:color="auto"/>
              <w:left w:val="single" w:sz="2" w:space="0" w:color="auto"/>
              <w:bottom w:val="single" w:sz="2" w:space="0" w:color="auto"/>
              <w:right w:val="single" w:sz="2" w:space="0" w:color="auto"/>
            </w:tcBorders>
            <w:shd w:val="clear" w:color="auto" w:fill="DCDCDC"/>
          </w:tcPr>
          <w:p w14:paraId="345BFF9B"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869A191" w14:textId="77777777" w:rsidR="00AE2862" w:rsidRDefault="00AE2862" w:rsidP="00A43145">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76823BA"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12F4734"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DCB44F2" w14:textId="77777777" w:rsidR="00AE2862" w:rsidRDefault="00AE2862" w:rsidP="00A43145">
            <w:pPr>
              <w:widowControl w:val="0"/>
              <w:autoSpaceDE w:val="0"/>
              <w:autoSpaceDN w:val="0"/>
              <w:adjustRightInd w:val="0"/>
              <w:jc w:val="right"/>
              <w:rPr>
                <w:b/>
                <w:bCs/>
                <w:sz w:val="14"/>
                <w:szCs w:val="14"/>
              </w:rPr>
            </w:pPr>
            <w:r>
              <w:rPr>
                <w:b/>
                <w:bCs/>
                <w:sz w:val="14"/>
                <w:szCs w:val="14"/>
              </w:rPr>
              <w:t xml:space="preserve">0 </w:t>
            </w:r>
          </w:p>
        </w:tc>
      </w:tr>
    </w:tbl>
    <w:p w14:paraId="0607CB89" w14:textId="77777777" w:rsidR="005804AE" w:rsidRPr="00757FDC" w:rsidRDefault="005804AE" w:rsidP="00757FDC">
      <w:pPr>
        <w:jc w:val="both"/>
        <w:rPr>
          <w:rFonts w:ascii="Museo Sans 300" w:hAnsi="Museo Sans 300"/>
          <w:lang w:eastAsia="es-ES"/>
        </w:rPr>
      </w:pPr>
    </w:p>
    <w:p w14:paraId="45AC9891" w14:textId="77777777" w:rsidR="00AE2862" w:rsidRDefault="00AE2862" w:rsidP="00844F23">
      <w:pPr>
        <w:jc w:val="both"/>
        <w:rPr>
          <w:rFonts w:ascii="Museo Sans 300" w:hAnsi="Museo Sans 300"/>
          <w:b/>
          <w:color w:val="000000" w:themeColor="text1"/>
          <w:u w:val="single"/>
          <w:lang w:eastAsia="es-ES"/>
        </w:rPr>
      </w:pPr>
    </w:p>
    <w:p w14:paraId="0208B7E8" w14:textId="7EA08558" w:rsidR="00844F23" w:rsidRPr="000714DE" w:rsidRDefault="00844F23" w:rsidP="00844F23">
      <w:pPr>
        <w:jc w:val="both"/>
        <w:rPr>
          <w:rFonts w:ascii="Museo Sans 300" w:hAnsi="Museo Sans 300"/>
          <w:b/>
          <w:bCs/>
          <w:color w:val="000000" w:themeColor="text1"/>
          <w:u w:val="single"/>
          <w:lang w:val="es-ES"/>
        </w:rPr>
      </w:pPr>
      <w:r w:rsidRPr="000714DE">
        <w:rPr>
          <w:rFonts w:ascii="Museo Sans 300" w:hAnsi="Museo Sans 300"/>
          <w:b/>
          <w:color w:val="000000" w:themeColor="text1"/>
          <w:u w:val="single"/>
          <w:lang w:eastAsia="es-ES"/>
        </w:rPr>
        <w:t>SEGUNDO:</w:t>
      </w:r>
      <w:r w:rsidRPr="00466973">
        <w:rPr>
          <w:rFonts w:ascii="Museo Sans 300" w:hAnsi="Museo Sans 300"/>
          <w:color w:val="000000" w:themeColor="text1"/>
          <w:lang w:eastAsia="es-ES"/>
        </w:rPr>
        <w:t xml:space="preserve"> </w:t>
      </w:r>
      <w:ins w:id="21"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22"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23" w:author="Nery de Leiva" w:date="2021-02-26T08:06:00Z">
        <w:r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24" w:author="Nery de Leiva" w:date="2021-02-26T08:06:00Z">
        <w:r w:rsidRPr="00A6563D">
          <w:rPr>
            <w:rFonts w:ascii="Museo Sans 300" w:hAnsi="Museo Sans 300"/>
          </w:rPr>
          <w:t xml:space="preserve"> a la Gerencia Legal para que a través del Departamento de Escrituración elabore la respectiva escritura y </w:t>
        </w:r>
      </w:ins>
      <w:r>
        <w:rPr>
          <w:rFonts w:ascii="Museo Sans 300" w:hAnsi="Museo Sans 300"/>
        </w:rPr>
        <w:t>a</w:t>
      </w:r>
      <w:ins w:id="25" w:author="Nery de Leiva" w:date="2021-02-26T08:06:00Z">
        <w:r w:rsidRPr="00A6563D">
          <w:rPr>
            <w:rFonts w:ascii="Museo Sans 300" w:hAnsi="Museo Sans 300"/>
          </w:rPr>
          <w:t>l Departamento de Registro para que realice los trámites de inscripción de l</w:t>
        </w:r>
      </w:ins>
      <w:r w:rsidR="00C92B67">
        <w:rPr>
          <w:rFonts w:ascii="Museo Sans 300" w:hAnsi="Museo Sans 300"/>
        </w:rPr>
        <w:t>a</w:t>
      </w:r>
      <w:ins w:id="26" w:author="Nery de Leiva" w:date="2021-02-26T08:06:00Z">
        <w:r w:rsidRPr="00A6563D">
          <w:rPr>
            <w:rFonts w:ascii="Museo Sans 300" w:hAnsi="Museo Sans 300"/>
          </w:rPr>
          <w:t xml:space="preserve"> misma.</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27" w:author="Nery de Leiva" w:date="2021-02-26T08:06:00Z">
        <w:r w:rsidRPr="00A6563D">
          <w:rPr>
            <w:rFonts w:ascii="Museo Sans 300" w:hAnsi="Museo Sans 300"/>
          </w:rPr>
          <w:t>Facultar al señor Presidente para que por sí, o por medio de Apoderado Especial, comparezca al otorgamiento de l</w:t>
        </w:r>
      </w:ins>
      <w:r w:rsidR="00C92B67">
        <w:rPr>
          <w:rFonts w:ascii="Museo Sans 300" w:hAnsi="Museo Sans 300"/>
        </w:rPr>
        <w:t>a</w:t>
      </w:r>
      <w:ins w:id="28" w:author="Nery de Leiva" w:date="2021-02-26T08:06:00Z">
        <w:r w:rsidRPr="00A6563D">
          <w:rPr>
            <w:rFonts w:ascii="Museo Sans 300" w:hAnsi="Museo Sans 300"/>
          </w:rPr>
          <w:t xml:space="preserve"> correspondiente escritura. Este Acuerdo, queda aprobado y ratificado</w:t>
        </w:r>
        <w:r w:rsidRPr="00A6563D">
          <w:rPr>
            <w:rFonts w:ascii="Museo Sans 300" w:hAnsi="Museo Sans 300"/>
            <w:lang w:eastAsia="es-ES"/>
          </w:rPr>
          <w:t>. NOTIFÍQUESE. “””””</w:t>
        </w:r>
      </w:ins>
    </w:p>
    <w:p w14:paraId="336E0310" w14:textId="77777777" w:rsidR="00E34446" w:rsidRDefault="00E34446" w:rsidP="00844F23">
      <w:pPr>
        <w:jc w:val="both"/>
        <w:rPr>
          <w:rFonts w:ascii="Museo Sans 300" w:hAnsi="Museo Sans 300"/>
          <w:lang w:eastAsia="es-ES"/>
        </w:rPr>
      </w:pPr>
    </w:p>
    <w:p w14:paraId="7253ECFC" w14:textId="77777777" w:rsidR="005804AE" w:rsidRDefault="005804AE" w:rsidP="00844F23">
      <w:pPr>
        <w:jc w:val="both"/>
        <w:rPr>
          <w:rFonts w:ascii="Museo Sans 300" w:hAnsi="Museo Sans 300"/>
          <w:lang w:eastAsia="es-ES"/>
        </w:rPr>
      </w:pPr>
    </w:p>
    <w:p w14:paraId="1220F958" w14:textId="77777777" w:rsidR="008E6064" w:rsidRDefault="008E6064" w:rsidP="008E6064">
      <w:pPr>
        <w:tabs>
          <w:tab w:val="left" w:pos="1080"/>
        </w:tabs>
        <w:jc w:val="center"/>
        <w:rPr>
          <w:rFonts w:ascii="Museo Sans 300" w:hAnsi="Museo Sans 300"/>
        </w:rPr>
      </w:pPr>
    </w:p>
    <w:p w14:paraId="160A6F3A" w14:textId="5DBACD8A" w:rsidR="008E6064" w:rsidRPr="0049022A" w:rsidRDefault="008E6064" w:rsidP="0049022A">
      <w:pPr>
        <w:jc w:val="both"/>
        <w:rPr>
          <w:rFonts w:ascii="Museo Sans 300" w:hAnsi="Museo Sans 300"/>
        </w:rPr>
      </w:pPr>
      <w:r w:rsidRPr="0049022A">
        <w:rPr>
          <w:rFonts w:ascii="Museo Sans 300" w:hAnsi="Museo Sans 300"/>
        </w:rPr>
        <w:t>“”””</w:t>
      </w:r>
      <w:r w:rsidR="003C43AB" w:rsidRPr="0049022A">
        <w:rPr>
          <w:rFonts w:ascii="Museo Sans 300" w:hAnsi="Museo Sans 300"/>
        </w:rPr>
        <w:t>VIII</w:t>
      </w:r>
      <w:r w:rsidRPr="0049022A">
        <w:rPr>
          <w:rFonts w:ascii="Museo Sans 300" w:hAnsi="Museo Sans 300"/>
        </w:rPr>
        <w:t xml:space="preserve">) </w:t>
      </w:r>
      <w:ins w:id="29" w:author="Nery de Leiva" w:date="2021-02-26T08:06:00Z">
        <w:r w:rsidRPr="0049022A">
          <w:rPr>
            <w:rFonts w:ascii="Museo Sans 300" w:hAnsi="Museo Sans 300"/>
          </w:rPr>
          <w:t>A solicitud de</w:t>
        </w:r>
      </w:ins>
      <w:r w:rsidRPr="0049022A">
        <w:rPr>
          <w:rFonts w:ascii="Museo Sans 300" w:hAnsi="Museo Sans 300"/>
        </w:rPr>
        <w:t xml:space="preserve"> la </w:t>
      </w:r>
      <w:ins w:id="30" w:author="Nery de Leiva" w:date="2021-02-26T08:06:00Z">
        <w:r w:rsidRPr="0049022A">
          <w:rPr>
            <w:rFonts w:ascii="Museo Sans 300" w:hAnsi="Museo Sans 300"/>
          </w:rPr>
          <w:t>señor</w:t>
        </w:r>
      </w:ins>
      <w:r w:rsidRPr="0049022A">
        <w:rPr>
          <w:rFonts w:ascii="Museo Sans 300" w:hAnsi="Museo Sans 300"/>
        </w:rPr>
        <w:t>a:</w:t>
      </w:r>
      <w:r w:rsidR="005804AE" w:rsidRPr="0049022A">
        <w:rPr>
          <w:rFonts w:ascii="Museo Sans 300" w:hAnsi="Museo Sans 300"/>
          <w:b/>
        </w:rPr>
        <w:t xml:space="preserve"> NUVIA JISELA OSORIO DE MARTINEZ</w:t>
      </w:r>
      <w:r w:rsidR="005804AE" w:rsidRPr="0049022A">
        <w:rPr>
          <w:rFonts w:ascii="Museo Sans 300" w:hAnsi="Museo Sans 300"/>
        </w:rPr>
        <w:t xml:space="preserve">, de </w:t>
      </w:r>
      <w:r w:rsidR="002C381B">
        <w:rPr>
          <w:rFonts w:ascii="Museo Sans 300" w:hAnsi="Museo Sans 300"/>
        </w:rPr>
        <w:t>----</w:t>
      </w:r>
      <w:r w:rsidR="005804AE" w:rsidRPr="0049022A">
        <w:rPr>
          <w:rFonts w:ascii="Museo Sans 300" w:hAnsi="Museo Sans 300"/>
        </w:rPr>
        <w:t xml:space="preserve"> años de edad, </w:t>
      </w:r>
      <w:r w:rsidR="002C381B">
        <w:rPr>
          <w:rFonts w:ascii="Museo Sans 300" w:hAnsi="Museo Sans 300"/>
        </w:rPr>
        <w:t>----</w:t>
      </w:r>
      <w:r w:rsidR="005804AE" w:rsidRPr="0049022A">
        <w:rPr>
          <w:rFonts w:ascii="Museo Sans 300" w:hAnsi="Museo Sans 300"/>
        </w:rPr>
        <w:t xml:space="preserve">, del domicilio de </w:t>
      </w:r>
      <w:r w:rsidR="002C381B">
        <w:rPr>
          <w:rFonts w:ascii="Museo Sans 300" w:hAnsi="Museo Sans 300"/>
        </w:rPr>
        <w:t>----</w:t>
      </w:r>
      <w:r w:rsidR="005804AE" w:rsidRPr="0049022A">
        <w:rPr>
          <w:rFonts w:ascii="Museo Sans 300" w:hAnsi="Museo Sans 300"/>
        </w:rPr>
        <w:t xml:space="preserve">, departamento de </w:t>
      </w:r>
      <w:r w:rsidR="002C381B">
        <w:rPr>
          <w:rFonts w:ascii="Museo Sans 300" w:hAnsi="Museo Sans 300"/>
        </w:rPr>
        <w:t>----</w:t>
      </w:r>
      <w:r w:rsidR="005804AE" w:rsidRPr="0049022A">
        <w:rPr>
          <w:rFonts w:ascii="Museo Sans 300" w:hAnsi="Museo Sans 300"/>
        </w:rPr>
        <w:t xml:space="preserve">, con Documento Único de Identidad número </w:t>
      </w:r>
      <w:r w:rsidR="005B13BF">
        <w:rPr>
          <w:rFonts w:ascii="Museo Sans 300" w:hAnsi="Museo Sans 300"/>
        </w:rPr>
        <w:t>----</w:t>
      </w:r>
      <w:r w:rsidR="005804AE" w:rsidRPr="0049022A">
        <w:rPr>
          <w:rFonts w:ascii="Museo Sans 300" w:hAnsi="Museo Sans 300"/>
        </w:rPr>
        <w:t xml:space="preserve">, y su menor hijo </w:t>
      </w:r>
      <w:r w:rsidR="005B13BF">
        <w:rPr>
          <w:rFonts w:ascii="Museo Sans 300" w:hAnsi="Museo Sans 300"/>
          <w:b/>
        </w:rPr>
        <w:t>----</w:t>
      </w:r>
      <w:r w:rsidRPr="0049022A">
        <w:rPr>
          <w:rFonts w:ascii="Museo Sans 300" w:hAnsi="Museo Sans 300"/>
          <w:color w:val="000000" w:themeColor="text1"/>
        </w:rPr>
        <w:t>;</w:t>
      </w:r>
      <w:r w:rsidRPr="0049022A">
        <w:rPr>
          <w:rFonts w:ascii="Museo Sans 300" w:hAnsi="Museo Sans 300"/>
        </w:rPr>
        <w:t xml:space="preserve"> el señor Presidente somete a consideración de Junta Directiva</w:t>
      </w:r>
      <w:r w:rsidR="00E34446" w:rsidRPr="0049022A">
        <w:rPr>
          <w:rFonts w:ascii="Museo Sans 300" w:hAnsi="Museo Sans 300"/>
        </w:rPr>
        <w:t>,</w:t>
      </w:r>
      <w:r w:rsidRPr="0049022A">
        <w:rPr>
          <w:rFonts w:ascii="Museo Sans 300" w:hAnsi="Museo Sans 300"/>
        </w:rPr>
        <w:t xml:space="preserve"> dictamen técnico</w:t>
      </w:r>
      <w:r w:rsidR="003C43AB" w:rsidRPr="0049022A">
        <w:rPr>
          <w:rFonts w:ascii="Museo Sans 300" w:hAnsi="Museo Sans 300"/>
          <w:b/>
          <w:color w:val="000000" w:themeColor="text1"/>
        </w:rPr>
        <w:t xml:space="preserve"> 196</w:t>
      </w:r>
      <w:ins w:id="31" w:author="Nery de Leiva" w:date="2021-02-26T08:06:00Z">
        <w:r w:rsidRPr="0049022A">
          <w:rPr>
            <w:rFonts w:ascii="Museo Sans 300" w:hAnsi="Museo Sans 300"/>
          </w:rPr>
          <w:t xml:space="preserve">, relacionado con la adjudicación en venta de </w:t>
        </w:r>
      </w:ins>
      <w:r w:rsidRPr="0049022A">
        <w:rPr>
          <w:rFonts w:ascii="Museo Sans 300" w:hAnsi="Museo Sans 300"/>
          <w:b/>
        </w:rPr>
        <w:t>01 solar para vivienda</w:t>
      </w:r>
      <w:r w:rsidRPr="0049022A">
        <w:rPr>
          <w:rFonts w:ascii="Museo Sans 300" w:hAnsi="Museo Sans 300"/>
        </w:rPr>
        <w:t xml:space="preserve">, perteneciente </w:t>
      </w:r>
      <w:r w:rsidRPr="0049022A">
        <w:rPr>
          <w:rFonts w:ascii="Museo Sans 300" w:hAnsi="Museo Sans 300"/>
          <w:lang w:val="es-ES" w:eastAsia="es-ES"/>
        </w:rPr>
        <w:t>al</w:t>
      </w:r>
      <w:r w:rsidR="005804AE" w:rsidRPr="0049022A">
        <w:rPr>
          <w:rFonts w:ascii="Museo Sans 300" w:hAnsi="Museo Sans 300"/>
          <w:lang w:val="es-ES" w:eastAsia="es-ES"/>
        </w:rPr>
        <w:t xml:space="preserve"> </w:t>
      </w:r>
      <w:r w:rsidR="005804AE" w:rsidRPr="0049022A">
        <w:rPr>
          <w:rFonts w:ascii="Museo Sans 300" w:hAnsi="Museo Sans 300"/>
        </w:rPr>
        <w:t xml:space="preserve">Proyecto de ASENTAMIENTO COMUNITARIO, desarrollado en el inmueble denominado registralmente como: </w:t>
      </w:r>
      <w:r w:rsidR="005804AE" w:rsidRPr="0049022A">
        <w:rPr>
          <w:rFonts w:ascii="Museo Sans 300" w:hAnsi="Museo Sans 300"/>
          <w:b/>
        </w:rPr>
        <w:t xml:space="preserve">HACIENDA NANCUCHINAME PORCIÓN CINCO LOTE 4-A, CIUDAD ROMERO PORCIÓN TRES, </w:t>
      </w:r>
      <w:r w:rsidR="005804AE" w:rsidRPr="0049022A">
        <w:rPr>
          <w:rFonts w:ascii="Museo Sans 300" w:hAnsi="Museo Sans 300"/>
        </w:rPr>
        <w:t>y según plano</w:t>
      </w:r>
      <w:r w:rsidR="005804AE" w:rsidRPr="0049022A">
        <w:rPr>
          <w:rFonts w:ascii="Museo Sans 300" w:hAnsi="Museo Sans 300"/>
          <w:b/>
        </w:rPr>
        <w:t xml:space="preserve"> HACIENDA NANCUCHINAME PORCIÓN 5 LOTE 4-A, CIUDAD ROMERO PORCIÓN 3, </w:t>
      </w:r>
      <w:r w:rsidR="005804AE" w:rsidRPr="0049022A">
        <w:rPr>
          <w:rFonts w:ascii="Museo Sans 300" w:hAnsi="Museo Sans 300"/>
        </w:rPr>
        <w:t xml:space="preserve">ubicado en el cantón San Marcos Lempa, jurisdicción de </w:t>
      </w:r>
      <w:proofErr w:type="spellStart"/>
      <w:r w:rsidR="005804AE" w:rsidRPr="0049022A">
        <w:rPr>
          <w:rFonts w:ascii="Museo Sans 300" w:hAnsi="Museo Sans 300"/>
        </w:rPr>
        <w:t>Jiquilisco</w:t>
      </w:r>
      <w:proofErr w:type="spellEnd"/>
      <w:r w:rsidR="005804AE" w:rsidRPr="0049022A">
        <w:rPr>
          <w:rFonts w:ascii="Museo Sans 300" w:hAnsi="Museo Sans 300"/>
        </w:rPr>
        <w:t xml:space="preserve">, departamento de Usulután, </w:t>
      </w:r>
      <w:r w:rsidR="005804AE" w:rsidRPr="0049022A">
        <w:rPr>
          <w:rFonts w:ascii="Museo Sans 300" w:hAnsi="Museo Sans 300"/>
          <w:b/>
        </w:rPr>
        <w:t>código de proyecto 110892, SSE 1817;</w:t>
      </w:r>
      <w:r w:rsidR="005804AE" w:rsidRPr="0049022A">
        <w:rPr>
          <w:rFonts w:ascii="Museo Sans 300" w:hAnsi="Museo Sans 300"/>
        </w:rPr>
        <w:t xml:space="preserve"> </w:t>
      </w:r>
      <w:r w:rsidR="005804AE" w:rsidRPr="0049022A">
        <w:rPr>
          <w:rFonts w:ascii="Museo Sans 300" w:hAnsi="Museo Sans 300"/>
          <w:b/>
        </w:rPr>
        <w:t>entrega 06</w:t>
      </w:r>
      <w:r w:rsidRPr="0049022A">
        <w:rPr>
          <w:rFonts w:ascii="Museo Sans 300" w:eastAsia="Calibri" w:hAnsi="Museo Sans 300" w:cs="Arial"/>
          <w:b/>
        </w:rPr>
        <w:t>;</w:t>
      </w:r>
      <w:r w:rsidRPr="0049022A">
        <w:rPr>
          <w:rFonts w:ascii="Museo Sans 300" w:hAnsi="Museo Sans 300"/>
        </w:rPr>
        <w:t xml:space="preserve"> en</w:t>
      </w:r>
      <w:ins w:id="32" w:author="Nery de Leiva" w:date="2021-02-26T08:06:00Z">
        <w:r w:rsidRPr="0049022A">
          <w:rPr>
            <w:rFonts w:ascii="Museo Sans 300" w:hAnsi="Museo Sans 300"/>
          </w:rPr>
          <w:t xml:space="preserve"> el </w:t>
        </w:r>
      </w:ins>
      <w:r w:rsidRPr="0049022A">
        <w:rPr>
          <w:rFonts w:ascii="Museo Sans 300" w:hAnsi="Museo Sans 300"/>
        </w:rPr>
        <w:t>cual el Departamento de Asignación Individual y Avalúos</w:t>
      </w:r>
      <w:ins w:id="33" w:author="Nery de Leiva" w:date="2021-02-26T08:06:00Z">
        <w:r w:rsidRPr="0049022A">
          <w:rPr>
            <w:rFonts w:ascii="Museo Sans 300" w:hAnsi="Museo Sans 300"/>
          </w:rPr>
          <w:t>, hace las siguientes</w:t>
        </w:r>
      </w:ins>
      <w:r w:rsidRPr="0049022A">
        <w:rPr>
          <w:rFonts w:ascii="Museo Sans 300" w:hAnsi="Museo Sans 300"/>
        </w:rPr>
        <w:t xml:space="preserve"> </w:t>
      </w:r>
      <w:ins w:id="34" w:author="Nery de Leiva" w:date="2021-02-26T08:06:00Z">
        <w:r w:rsidRPr="0049022A">
          <w:rPr>
            <w:rFonts w:ascii="Museo Sans 300" w:hAnsi="Museo Sans 300"/>
          </w:rPr>
          <w:t>consideraciones:</w:t>
        </w:r>
      </w:ins>
    </w:p>
    <w:p w14:paraId="2959B7C6" w14:textId="77777777" w:rsidR="008E6064" w:rsidRPr="0049022A" w:rsidRDefault="008E6064" w:rsidP="0049022A">
      <w:pPr>
        <w:jc w:val="both"/>
        <w:rPr>
          <w:rFonts w:ascii="Museo Sans 300" w:hAnsi="Museo Sans 300"/>
        </w:rPr>
      </w:pPr>
    </w:p>
    <w:p w14:paraId="7FB09C53" w14:textId="0149537A" w:rsidR="005804AE" w:rsidRPr="0049022A" w:rsidRDefault="005804AE" w:rsidP="009F5EAA">
      <w:pPr>
        <w:pStyle w:val="Prrafodelista"/>
        <w:numPr>
          <w:ilvl w:val="0"/>
          <w:numId w:val="11"/>
        </w:numPr>
        <w:spacing w:after="0" w:line="240" w:lineRule="auto"/>
        <w:ind w:left="1134" w:hanging="708"/>
        <w:jc w:val="both"/>
        <w:rPr>
          <w:rFonts w:ascii="Museo Sans 300" w:hAnsi="Museo Sans 300"/>
          <w:sz w:val="24"/>
          <w:szCs w:val="24"/>
        </w:rPr>
      </w:pPr>
      <w:bookmarkStart w:id="35" w:name="_Hlk48219300"/>
      <w:r w:rsidRPr="0049022A">
        <w:rPr>
          <w:rFonts w:ascii="Museo Sans 300" w:hAnsi="Museo Sans 300"/>
          <w:sz w:val="24"/>
          <w:szCs w:val="24"/>
          <w:lang w:val="es-MX"/>
        </w:rPr>
        <w:t xml:space="preserve">Según el Punto II-c, del Acta Ordinaria 25-85, de fecha 12 de Julio de 1985, ISTA interviene el día 6 de marzo de 1980 el inmueble denominado </w:t>
      </w:r>
      <w:r w:rsidRPr="0049022A">
        <w:rPr>
          <w:rFonts w:ascii="Museo Sans 300" w:hAnsi="Museo Sans 300"/>
          <w:b/>
          <w:sz w:val="24"/>
          <w:szCs w:val="24"/>
          <w:lang w:val="es-MX"/>
        </w:rPr>
        <w:t>HACIENDA NANCUCHINAME PORCIÓN 5</w:t>
      </w:r>
      <w:r w:rsidRPr="0049022A">
        <w:rPr>
          <w:rFonts w:ascii="Museo Sans 300" w:hAnsi="Museo Sans 300"/>
          <w:sz w:val="24"/>
          <w:szCs w:val="24"/>
          <w:lang w:val="es-MX"/>
        </w:rPr>
        <w:t xml:space="preserve">, propiedad de la señora María Martha Dueñas de Regalado; inmueble con área de </w:t>
      </w:r>
      <w:r w:rsidRPr="0049022A">
        <w:rPr>
          <w:rFonts w:ascii="Museo Sans 300" w:hAnsi="Museo Sans 300"/>
          <w:b/>
          <w:sz w:val="24"/>
          <w:szCs w:val="24"/>
          <w:lang w:val="es-MX"/>
        </w:rPr>
        <w:t xml:space="preserve">990 </w:t>
      </w:r>
      <w:proofErr w:type="spellStart"/>
      <w:r w:rsidRPr="0049022A">
        <w:rPr>
          <w:rFonts w:ascii="Museo Sans 300" w:hAnsi="Museo Sans 300"/>
          <w:b/>
          <w:sz w:val="24"/>
          <w:szCs w:val="24"/>
          <w:lang w:val="es-MX"/>
        </w:rPr>
        <w:t>Hás</w:t>
      </w:r>
      <w:proofErr w:type="spellEnd"/>
      <w:r w:rsidRPr="0049022A">
        <w:rPr>
          <w:rFonts w:ascii="Museo Sans 300" w:hAnsi="Museo Sans 300"/>
          <w:b/>
          <w:sz w:val="24"/>
          <w:szCs w:val="24"/>
          <w:lang w:val="es-MX"/>
        </w:rPr>
        <w:t xml:space="preserve">. 50 </w:t>
      </w:r>
      <w:proofErr w:type="spellStart"/>
      <w:r w:rsidRPr="0049022A">
        <w:rPr>
          <w:rFonts w:ascii="Museo Sans 300" w:hAnsi="Museo Sans 300"/>
          <w:b/>
          <w:sz w:val="24"/>
          <w:szCs w:val="24"/>
          <w:lang w:val="es-MX"/>
        </w:rPr>
        <w:t>Ás</w:t>
      </w:r>
      <w:proofErr w:type="spellEnd"/>
      <w:r w:rsidRPr="0049022A">
        <w:rPr>
          <w:rFonts w:ascii="Museo Sans 300" w:hAnsi="Museo Sans 300"/>
          <w:b/>
          <w:sz w:val="24"/>
          <w:szCs w:val="24"/>
          <w:lang w:val="es-MX"/>
        </w:rPr>
        <w:t xml:space="preserve">. 88.57 </w:t>
      </w:r>
      <w:proofErr w:type="spellStart"/>
      <w:r w:rsidRPr="0049022A">
        <w:rPr>
          <w:rFonts w:ascii="Museo Sans 300" w:hAnsi="Museo Sans 300"/>
          <w:b/>
          <w:sz w:val="24"/>
          <w:szCs w:val="24"/>
          <w:lang w:val="es-MX"/>
        </w:rPr>
        <w:t>Cás</w:t>
      </w:r>
      <w:proofErr w:type="spellEnd"/>
      <w:r w:rsidRPr="0049022A">
        <w:rPr>
          <w:rFonts w:ascii="Museo Sans 300" w:hAnsi="Museo Sans 300"/>
          <w:b/>
          <w:sz w:val="24"/>
          <w:szCs w:val="24"/>
          <w:lang w:val="es-MX"/>
        </w:rPr>
        <w:t>.</w:t>
      </w:r>
      <w:r w:rsidRPr="0049022A">
        <w:rPr>
          <w:rFonts w:ascii="Museo Sans 300" w:hAnsi="Museo Sans 300"/>
          <w:sz w:val="24"/>
          <w:szCs w:val="24"/>
          <w:lang w:val="es-MX"/>
        </w:rPr>
        <w:t xml:space="preserve">, e inscrita al N° </w:t>
      </w:r>
      <w:r w:rsidR="005B13BF">
        <w:rPr>
          <w:rFonts w:ascii="Museo Sans 300" w:hAnsi="Museo Sans 300"/>
          <w:sz w:val="24"/>
          <w:szCs w:val="24"/>
          <w:lang w:val="es-MX"/>
        </w:rPr>
        <w:t>----</w:t>
      </w:r>
      <w:r w:rsidRPr="0049022A">
        <w:rPr>
          <w:rFonts w:ascii="Museo Sans 300" w:hAnsi="Museo Sans 300"/>
          <w:sz w:val="24"/>
          <w:szCs w:val="24"/>
          <w:lang w:val="es-MX"/>
        </w:rPr>
        <w:t xml:space="preserve"> Libro </w:t>
      </w:r>
      <w:r w:rsidR="005B13BF">
        <w:rPr>
          <w:rFonts w:ascii="Museo Sans 300" w:hAnsi="Museo Sans 300"/>
          <w:sz w:val="24"/>
          <w:szCs w:val="24"/>
          <w:lang w:val="es-MX"/>
        </w:rPr>
        <w:t>----</w:t>
      </w:r>
      <w:r w:rsidRPr="0049022A">
        <w:rPr>
          <w:rFonts w:ascii="Museo Sans 300" w:hAnsi="Museo Sans 300"/>
          <w:sz w:val="24"/>
          <w:szCs w:val="24"/>
          <w:lang w:val="es-MX"/>
        </w:rPr>
        <w:t xml:space="preserve"> a favor de ISTA en el Registro de la Propiedad Raíz e Hipotecas de la Segunda Sección de </w:t>
      </w:r>
      <w:r w:rsidRPr="0049022A">
        <w:rPr>
          <w:rFonts w:ascii="Museo Sans 300" w:hAnsi="Museo Sans 300"/>
          <w:sz w:val="24"/>
          <w:szCs w:val="24"/>
          <w:lang w:val="es-MX"/>
        </w:rPr>
        <w:lastRenderedPageBreak/>
        <w:t xml:space="preserve">Oriente con sede en la Ciudad de </w:t>
      </w:r>
      <w:r w:rsidR="005B13BF">
        <w:rPr>
          <w:rFonts w:ascii="Museo Sans 300" w:hAnsi="Museo Sans 300"/>
          <w:sz w:val="24"/>
          <w:szCs w:val="24"/>
          <w:lang w:val="es-MX"/>
        </w:rPr>
        <w:t>----</w:t>
      </w:r>
      <w:r w:rsidRPr="0049022A">
        <w:rPr>
          <w:rFonts w:ascii="Museo Sans 300" w:hAnsi="Museo Sans 300"/>
          <w:sz w:val="24"/>
          <w:szCs w:val="24"/>
          <w:lang w:val="es-MX"/>
        </w:rPr>
        <w:t xml:space="preserve"> el día </w:t>
      </w:r>
      <w:r w:rsidR="005B13BF">
        <w:rPr>
          <w:rFonts w:ascii="Museo Sans 300" w:hAnsi="Museo Sans 300"/>
          <w:sz w:val="24"/>
          <w:szCs w:val="24"/>
          <w:lang w:val="es-MX"/>
        </w:rPr>
        <w:t>----</w:t>
      </w:r>
      <w:r w:rsidRPr="0049022A">
        <w:rPr>
          <w:rFonts w:ascii="Museo Sans 300" w:hAnsi="Museo Sans 300"/>
          <w:sz w:val="24"/>
          <w:szCs w:val="24"/>
          <w:lang w:val="es-MX"/>
        </w:rPr>
        <w:t xml:space="preserve">de </w:t>
      </w:r>
      <w:r w:rsidR="005B13BF">
        <w:rPr>
          <w:rFonts w:ascii="Museo Sans 300" w:hAnsi="Museo Sans 300"/>
          <w:sz w:val="24"/>
          <w:szCs w:val="24"/>
          <w:lang w:val="es-MX"/>
        </w:rPr>
        <w:t>----</w:t>
      </w:r>
      <w:r w:rsidRPr="0049022A">
        <w:rPr>
          <w:rFonts w:ascii="Museo Sans 300" w:hAnsi="Museo Sans 300"/>
          <w:sz w:val="24"/>
          <w:szCs w:val="24"/>
          <w:lang w:val="es-MX"/>
        </w:rPr>
        <w:t xml:space="preserve"> </w:t>
      </w:r>
      <w:proofErr w:type="spellStart"/>
      <w:r w:rsidRPr="0049022A">
        <w:rPr>
          <w:rFonts w:ascii="Museo Sans 300" w:hAnsi="Museo Sans 300"/>
          <w:sz w:val="24"/>
          <w:szCs w:val="24"/>
          <w:lang w:val="es-MX"/>
        </w:rPr>
        <w:t>de</w:t>
      </w:r>
      <w:proofErr w:type="spellEnd"/>
      <w:r w:rsidRPr="0049022A">
        <w:rPr>
          <w:rFonts w:ascii="Museo Sans 300" w:hAnsi="Museo Sans 300"/>
          <w:sz w:val="24"/>
          <w:szCs w:val="24"/>
          <w:lang w:val="es-MX"/>
        </w:rPr>
        <w:t xml:space="preserve"> </w:t>
      </w:r>
      <w:r w:rsidR="005B13BF">
        <w:rPr>
          <w:rFonts w:ascii="Museo Sans 300" w:hAnsi="Museo Sans 300"/>
          <w:sz w:val="24"/>
          <w:szCs w:val="24"/>
          <w:lang w:val="es-MX"/>
        </w:rPr>
        <w:t>----</w:t>
      </w:r>
      <w:r w:rsidRPr="0049022A">
        <w:rPr>
          <w:rFonts w:ascii="Museo Sans 300" w:hAnsi="Museo Sans 300"/>
          <w:sz w:val="24"/>
          <w:szCs w:val="24"/>
          <w:lang w:val="es-MX"/>
        </w:rPr>
        <w:t xml:space="preserve">. Dicho inmueble está compuesto de 3 lotes que no forman cuerpo. </w:t>
      </w:r>
    </w:p>
    <w:p w14:paraId="356A1FE1" w14:textId="77777777" w:rsidR="005804AE" w:rsidRPr="00AF08C8" w:rsidRDefault="005804AE" w:rsidP="005804AE">
      <w:pPr>
        <w:pStyle w:val="Prrafodelista"/>
        <w:spacing w:after="0" w:line="360" w:lineRule="auto"/>
        <w:ind w:left="284"/>
        <w:jc w:val="both"/>
        <w:rPr>
          <w:rFonts w:ascii="Museo Sans 300" w:hAnsi="Museo Sans 300"/>
          <w:sz w:val="24"/>
          <w:szCs w:val="24"/>
        </w:rPr>
      </w:pPr>
    </w:p>
    <w:p w14:paraId="4355BACD" w14:textId="77777777" w:rsidR="005804AE" w:rsidRPr="005804AE" w:rsidRDefault="005804AE" w:rsidP="005804AE">
      <w:pPr>
        <w:ind w:left="426" w:firstLine="708"/>
        <w:rPr>
          <w:rFonts w:ascii="Museo Sans 300" w:hAnsi="Museo Sans 300"/>
          <w:sz w:val="20"/>
          <w:szCs w:val="20"/>
        </w:rPr>
      </w:pPr>
      <w:r w:rsidRPr="005804AE">
        <w:rPr>
          <w:rFonts w:ascii="Museo Sans 300" w:hAnsi="Museo Sans 300"/>
          <w:sz w:val="20"/>
          <w:szCs w:val="20"/>
        </w:rPr>
        <w:t>Forma de adquisición</w:t>
      </w:r>
      <w:r w:rsidRPr="005804AE">
        <w:rPr>
          <w:rFonts w:ascii="Museo Sans 300" w:hAnsi="Museo Sans 300"/>
          <w:sz w:val="20"/>
          <w:szCs w:val="20"/>
        </w:rPr>
        <w:tab/>
      </w:r>
      <w:r w:rsidRPr="005804AE">
        <w:rPr>
          <w:rFonts w:ascii="Museo Sans 300" w:hAnsi="Museo Sans 300"/>
          <w:sz w:val="20"/>
          <w:szCs w:val="20"/>
        </w:rPr>
        <w:tab/>
        <w:t xml:space="preserve">          : Expropiación </w:t>
      </w:r>
    </w:p>
    <w:p w14:paraId="4AEC2FED" w14:textId="77777777" w:rsidR="005804AE" w:rsidRPr="005804AE" w:rsidRDefault="005804AE" w:rsidP="005804AE">
      <w:pPr>
        <w:ind w:left="426" w:firstLine="708"/>
        <w:rPr>
          <w:rFonts w:ascii="Museo Sans 300" w:hAnsi="Museo Sans 300"/>
          <w:sz w:val="20"/>
          <w:szCs w:val="20"/>
        </w:rPr>
      </w:pPr>
      <w:r w:rsidRPr="005804AE">
        <w:rPr>
          <w:rFonts w:ascii="Museo Sans 300" w:hAnsi="Museo Sans 300"/>
          <w:sz w:val="20"/>
          <w:szCs w:val="20"/>
        </w:rPr>
        <w:t xml:space="preserve">Área adquirida del inmueble </w:t>
      </w:r>
      <w:r w:rsidRPr="005804AE">
        <w:rPr>
          <w:rFonts w:ascii="Museo Sans 300" w:hAnsi="Museo Sans 300"/>
          <w:sz w:val="20"/>
          <w:szCs w:val="20"/>
        </w:rPr>
        <w:tab/>
        <w:t xml:space="preserve"> : 990 </w:t>
      </w:r>
      <w:proofErr w:type="spellStart"/>
      <w:r w:rsidRPr="005804AE">
        <w:rPr>
          <w:rFonts w:ascii="Museo Sans 300" w:hAnsi="Museo Sans 300"/>
          <w:sz w:val="20"/>
          <w:szCs w:val="20"/>
        </w:rPr>
        <w:t>Hás</w:t>
      </w:r>
      <w:proofErr w:type="spellEnd"/>
      <w:r w:rsidRPr="005804AE">
        <w:rPr>
          <w:rFonts w:ascii="Museo Sans 300" w:hAnsi="Museo Sans 300"/>
          <w:sz w:val="20"/>
          <w:szCs w:val="20"/>
        </w:rPr>
        <w:t xml:space="preserve">. 50Ás. 88.57 </w:t>
      </w:r>
      <w:proofErr w:type="spellStart"/>
      <w:r w:rsidRPr="005804AE">
        <w:rPr>
          <w:rFonts w:ascii="Museo Sans 300" w:hAnsi="Museo Sans 300"/>
          <w:sz w:val="20"/>
          <w:szCs w:val="20"/>
        </w:rPr>
        <w:t>Cás</w:t>
      </w:r>
      <w:proofErr w:type="spellEnd"/>
      <w:r w:rsidRPr="005804AE">
        <w:rPr>
          <w:rFonts w:ascii="Museo Sans 300" w:hAnsi="Museo Sans 300"/>
          <w:sz w:val="20"/>
          <w:szCs w:val="20"/>
        </w:rPr>
        <w:t>. = 9</w:t>
      </w:r>
      <w:proofErr w:type="gramStart"/>
      <w:r w:rsidRPr="005804AE">
        <w:rPr>
          <w:rFonts w:ascii="Museo Sans 300" w:hAnsi="Museo Sans 300"/>
          <w:sz w:val="20"/>
          <w:szCs w:val="20"/>
        </w:rPr>
        <w:t>,905,088.57</w:t>
      </w:r>
      <w:proofErr w:type="gramEnd"/>
      <w:r w:rsidRPr="005804AE">
        <w:rPr>
          <w:rFonts w:ascii="Museo Sans 300" w:hAnsi="Museo Sans 300"/>
          <w:sz w:val="20"/>
          <w:szCs w:val="20"/>
        </w:rPr>
        <w:t xml:space="preserve"> M²</w:t>
      </w:r>
    </w:p>
    <w:p w14:paraId="61F76EB0" w14:textId="77777777" w:rsidR="005804AE" w:rsidRPr="005804AE" w:rsidRDefault="005804AE" w:rsidP="005804AE">
      <w:pPr>
        <w:ind w:left="426" w:firstLine="708"/>
        <w:rPr>
          <w:rFonts w:ascii="Museo Sans 300" w:hAnsi="Museo Sans 300"/>
          <w:sz w:val="20"/>
          <w:szCs w:val="20"/>
        </w:rPr>
      </w:pPr>
      <w:r w:rsidRPr="005804AE">
        <w:rPr>
          <w:rFonts w:ascii="Museo Sans 300" w:hAnsi="Museo Sans 300"/>
          <w:sz w:val="20"/>
          <w:szCs w:val="20"/>
        </w:rPr>
        <w:t xml:space="preserve">Valor del inmueble </w:t>
      </w:r>
      <w:r w:rsidRPr="005804AE">
        <w:rPr>
          <w:rFonts w:ascii="Museo Sans 300" w:hAnsi="Museo Sans 300"/>
          <w:sz w:val="20"/>
          <w:szCs w:val="20"/>
        </w:rPr>
        <w:tab/>
      </w:r>
      <w:r w:rsidRPr="005804AE">
        <w:rPr>
          <w:rFonts w:ascii="Museo Sans 300" w:hAnsi="Museo Sans 300"/>
          <w:sz w:val="20"/>
          <w:szCs w:val="20"/>
        </w:rPr>
        <w:tab/>
        <w:t xml:space="preserve">           : ¢ 3</w:t>
      </w:r>
      <w:proofErr w:type="gramStart"/>
      <w:r w:rsidRPr="005804AE">
        <w:rPr>
          <w:rFonts w:ascii="Museo Sans 300" w:hAnsi="Museo Sans 300"/>
          <w:sz w:val="20"/>
          <w:szCs w:val="20"/>
        </w:rPr>
        <w:t>,000,000.00</w:t>
      </w:r>
      <w:proofErr w:type="gramEnd"/>
      <w:r w:rsidRPr="005804AE">
        <w:rPr>
          <w:rFonts w:ascii="Museo Sans 300" w:hAnsi="Museo Sans 300"/>
          <w:sz w:val="20"/>
          <w:szCs w:val="20"/>
        </w:rPr>
        <w:t xml:space="preserve"> = $ 342,857.14</w:t>
      </w:r>
    </w:p>
    <w:p w14:paraId="6C5E3CBD" w14:textId="77777777" w:rsidR="005804AE" w:rsidRPr="005804AE" w:rsidRDefault="005804AE" w:rsidP="005804AE">
      <w:pPr>
        <w:ind w:left="426" w:firstLine="708"/>
        <w:rPr>
          <w:rFonts w:ascii="Museo Sans 300" w:hAnsi="Museo Sans 300"/>
          <w:sz w:val="20"/>
          <w:szCs w:val="20"/>
        </w:rPr>
      </w:pPr>
      <w:r w:rsidRPr="005804AE">
        <w:rPr>
          <w:rFonts w:ascii="Museo Sans 300" w:hAnsi="Museo Sans 300"/>
          <w:sz w:val="20"/>
          <w:szCs w:val="20"/>
        </w:rPr>
        <w:t xml:space="preserve">Valor por hectárea </w:t>
      </w:r>
      <w:r w:rsidRPr="005804AE">
        <w:rPr>
          <w:rFonts w:ascii="Museo Sans 300" w:hAnsi="Museo Sans 300"/>
          <w:sz w:val="20"/>
          <w:szCs w:val="20"/>
        </w:rPr>
        <w:tab/>
      </w:r>
      <w:r w:rsidRPr="005804AE">
        <w:rPr>
          <w:rFonts w:ascii="Museo Sans 300" w:hAnsi="Museo Sans 300"/>
          <w:sz w:val="20"/>
          <w:szCs w:val="20"/>
        </w:rPr>
        <w:tab/>
        <w:t xml:space="preserve">           : $ 346.1424</w:t>
      </w:r>
    </w:p>
    <w:p w14:paraId="764D0097" w14:textId="77777777" w:rsidR="005804AE" w:rsidRPr="005804AE" w:rsidRDefault="005804AE" w:rsidP="005804AE">
      <w:pPr>
        <w:ind w:left="426" w:firstLine="708"/>
        <w:rPr>
          <w:rFonts w:ascii="Museo Sans 300" w:hAnsi="Museo Sans 300"/>
          <w:sz w:val="20"/>
          <w:szCs w:val="20"/>
        </w:rPr>
      </w:pPr>
      <w:r w:rsidRPr="005804AE">
        <w:rPr>
          <w:rFonts w:ascii="Museo Sans 300" w:hAnsi="Museo Sans 300"/>
          <w:sz w:val="20"/>
          <w:szCs w:val="20"/>
        </w:rPr>
        <w:t>Valor por M²</w:t>
      </w:r>
      <w:r w:rsidRPr="005804AE">
        <w:rPr>
          <w:rFonts w:ascii="Museo Sans 300" w:hAnsi="Museo Sans 300"/>
          <w:sz w:val="20"/>
          <w:szCs w:val="20"/>
        </w:rPr>
        <w:tab/>
      </w:r>
      <w:r w:rsidRPr="005804AE">
        <w:rPr>
          <w:rFonts w:ascii="Museo Sans 300" w:hAnsi="Museo Sans 300"/>
          <w:sz w:val="20"/>
          <w:szCs w:val="20"/>
        </w:rPr>
        <w:tab/>
      </w:r>
      <w:r w:rsidRPr="005804AE">
        <w:rPr>
          <w:rFonts w:ascii="Museo Sans 300" w:hAnsi="Museo Sans 300"/>
          <w:sz w:val="20"/>
          <w:szCs w:val="20"/>
        </w:rPr>
        <w:tab/>
        <w:t xml:space="preserve">          : $ 0.03461424</w:t>
      </w:r>
    </w:p>
    <w:p w14:paraId="031C8A49" w14:textId="77777777" w:rsidR="005804AE" w:rsidRPr="009C491D" w:rsidRDefault="005804AE" w:rsidP="005804AE">
      <w:pPr>
        <w:spacing w:line="360" w:lineRule="auto"/>
        <w:jc w:val="both"/>
        <w:rPr>
          <w:rFonts w:ascii="Museo Sans 300" w:hAnsi="Museo Sans 300"/>
        </w:rPr>
      </w:pPr>
    </w:p>
    <w:p w14:paraId="78F1B582" w14:textId="77777777" w:rsidR="005804AE" w:rsidRDefault="005804AE" w:rsidP="0049022A">
      <w:pPr>
        <w:ind w:left="1134"/>
        <w:rPr>
          <w:rFonts w:ascii="Museo Sans 300" w:hAnsi="Museo Sans 300"/>
        </w:rPr>
      </w:pPr>
      <w:r w:rsidRPr="009C491D">
        <w:rPr>
          <w:rFonts w:ascii="Museo Sans 300" w:hAnsi="Museo Sans 300"/>
        </w:rPr>
        <w:t>Posteriormente cada porción fue trasladada individualmente e inscritas de la siguiente manera:</w:t>
      </w:r>
    </w:p>
    <w:p w14:paraId="54D1ADB6" w14:textId="77777777" w:rsidR="005804AE" w:rsidRPr="009C491D" w:rsidRDefault="005804AE" w:rsidP="005804AE">
      <w:pPr>
        <w:spacing w:line="360" w:lineRule="auto"/>
        <w:ind w:left="1134"/>
        <w:rPr>
          <w:rFonts w:ascii="Museo Sans 300" w:hAnsi="Museo Sans 300"/>
        </w:rPr>
      </w:pPr>
    </w:p>
    <w:tbl>
      <w:tblPr>
        <w:tblStyle w:val="Tablaconcuadrcula"/>
        <w:tblW w:w="7600" w:type="dxa"/>
        <w:tblInd w:w="1359"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2517"/>
        <w:gridCol w:w="2630"/>
        <w:gridCol w:w="2453"/>
      </w:tblGrid>
      <w:tr w:rsidR="005804AE" w:rsidRPr="004665CA" w14:paraId="3A945C39" w14:textId="77777777" w:rsidTr="0049022A">
        <w:trPr>
          <w:trHeight w:val="304"/>
        </w:trPr>
        <w:tc>
          <w:tcPr>
            <w:tcW w:w="7600" w:type="dxa"/>
            <w:gridSpan w:val="3"/>
            <w:shd w:val="clear" w:color="auto" w:fill="auto"/>
            <w:vAlign w:val="center"/>
          </w:tcPr>
          <w:p w14:paraId="6BCD35C3" w14:textId="77777777" w:rsidR="005804AE" w:rsidRPr="0060226D" w:rsidRDefault="005804AE" w:rsidP="007873EC">
            <w:pPr>
              <w:jc w:val="center"/>
              <w:rPr>
                <w:rFonts w:ascii="Museo Sans 300" w:hAnsi="Museo Sans 300"/>
                <w:b/>
                <w:sz w:val="18"/>
                <w:szCs w:val="18"/>
              </w:rPr>
            </w:pPr>
            <w:r w:rsidRPr="0060226D">
              <w:rPr>
                <w:rFonts w:ascii="Museo Sans 300" w:hAnsi="Museo Sans 300"/>
                <w:b/>
                <w:sz w:val="18"/>
                <w:szCs w:val="18"/>
              </w:rPr>
              <w:t>H A C I E N D A</w:t>
            </w:r>
            <w:r>
              <w:rPr>
                <w:rFonts w:ascii="Museo Sans 300" w:hAnsi="Museo Sans 300"/>
                <w:b/>
                <w:sz w:val="18"/>
                <w:szCs w:val="18"/>
              </w:rPr>
              <w:t xml:space="preserve"> </w:t>
            </w:r>
            <w:r w:rsidRPr="0060226D">
              <w:rPr>
                <w:rFonts w:ascii="Museo Sans 300" w:hAnsi="Museo Sans 300"/>
                <w:b/>
                <w:sz w:val="18"/>
                <w:szCs w:val="18"/>
              </w:rPr>
              <w:t xml:space="preserve"> N A N C U C H I N A M E</w:t>
            </w:r>
            <w:r>
              <w:rPr>
                <w:rFonts w:ascii="Museo Sans 300" w:hAnsi="Museo Sans 300"/>
                <w:b/>
                <w:sz w:val="18"/>
                <w:szCs w:val="18"/>
              </w:rPr>
              <w:t xml:space="preserve"> </w:t>
            </w:r>
            <w:r w:rsidRPr="0060226D">
              <w:rPr>
                <w:rFonts w:ascii="Museo Sans 300" w:hAnsi="Museo Sans 300"/>
                <w:b/>
                <w:sz w:val="18"/>
                <w:szCs w:val="18"/>
              </w:rPr>
              <w:t xml:space="preserve"> P O R C I O N</w:t>
            </w:r>
            <w:r>
              <w:rPr>
                <w:rFonts w:ascii="Museo Sans 300" w:hAnsi="Museo Sans 300"/>
                <w:b/>
                <w:sz w:val="18"/>
                <w:szCs w:val="18"/>
              </w:rPr>
              <w:t xml:space="preserve"> </w:t>
            </w:r>
            <w:r w:rsidRPr="0060226D">
              <w:rPr>
                <w:rFonts w:ascii="Museo Sans 300" w:hAnsi="Museo Sans 300"/>
                <w:b/>
                <w:sz w:val="18"/>
                <w:szCs w:val="18"/>
              </w:rPr>
              <w:t xml:space="preserve"> 5</w:t>
            </w:r>
          </w:p>
        </w:tc>
      </w:tr>
      <w:tr w:rsidR="0049022A" w:rsidRPr="004665CA" w14:paraId="34C3DA06" w14:textId="77777777" w:rsidTr="0049022A">
        <w:trPr>
          <w:trHeight w:val="257"/>
        </w:trPr>
        <w:tc>
          <w:tcPr>
            <w:tcW w:w="2517" w:type="dxa"/>
            <w:shd w:val="clear" w:color="auto" w:fill="auto"/>
            <w:vAlign w:val="center"/>
          </w:tcPr>
          <w:p w14:paraId="68A2BD36" w14:textId="77777777" w:rsidR="005804AE" w:rsidRPr="0034718D" w:rsidRDefault="005804AE" w:rsidP="007873EC">
            <w:pPr>
              <w:jc w:val="center"/>
              <w:rPr>
                <w:rFonts w:ascii="Museo Sans 300" w:hAnsi="Museo Sans 300"/>
                <w:b/>
                <w:sz w:val="18"/>
                <w:szCs w:val="18"/>
                <w:lang w:val="en-US"/>
              </w:rPr>
            </w:pPr>
            <w:r w:rsidRPr="0034718D">
              <w:rPr>
                <w:rFonts w:ascii="Museo Sans 300" w:hAnsi="Museo Sans 300"/>
                <w:b/>
                <w:sz w:val="18"/>
                <w:szCs w:val="18"/>
                <w:lang w:val="en-US"/>
              </w:rPr>
              <w:t>D E S C R I P C I O N</w:t>
            </w:r>
          </w:p>
        </w:tc>
        <w:tc>
          <w:tcPr>
            <w:tcW w:w="2630" w:type="dxa"/>
            <w:shd w:val="clear" w:color="auto" w:fill="auto"/>
            <w:vAlign w:val="center"/>
          </w:tcPr>
          <w:p w14:paraId="4641BDE6" w14:textId="6DA7587F" w:rsidR="005804AE" w:rsidRPr="0060226D" w:rsidRDefault="005804AE" w:rsidP="007873EC">
            <w:pPr>
              <w:jc w:val="center"/>
              <w:rPr>
                <w:rFonts w:ascii="Museo Sans 300" w:hAnsi="Museo Sans 300"/>
                <w:b/>
                <w:sz w:val="18"/>
                <w:szCs w:val="18"/>
              </w:rPr>
            </w:pPr>
            <w:r w:rsidRPr="0060226D">
              <w:rPr>
                <w:rFonts w:ascii="Museo Sans 300" w:hAnsi="Museo Sans 300"/>
                <w:b/>
                <w:sz w:val="18"/>
                <w:szCs w:val="18"/>
              </w:rPr>
              <w:t>A R E A</w:t>
            </w:r>
            <w:r>
              <w:rPr>
                <w:rFonts w:ascii="Museo Sans 300" w:hAnsi="Museo Sans 300"/>
                <w:b/>
                <w:sz w:val="18"/>
                <w:szCs w:val="18"/>
              </w:rPr>
              <w:t xml:space="preserve"> </w:t>
            </w:r>
            <w:r w:rsidRPr="0060226D">
              <w:rPr>
                <w:rFonts w:ascii="Museo Sans 300" w:hAnsi="Museo Sans 300"/>
                <w:b/>
                <w:sz w:val="18"/>
                <w:szCs w:val="18"/>
              </w:rPr>
              <w:t xml:space="preserve"> </w:t>
            </w:r>
            <w:proofErr w:type="gramStart"/>
            <w:r w:rsidRPr="0060226D">
              <w:rPr>
                <w:rFonts w:ascii="Museo Sans 300" w:hAnsi="Museo Sans 300"/>
                <w:b/>
                <w:sz w:val="18"/>
                <w:szCs w:val="18"/>
              </w:rPr>
              <w:t>( H</w:t>
            </w:r>
            <w:proofErr w:type="gramEnd"/>
            <w:r w:rsidRPr="0060226D">
              <w:rPr>
                <w:rFonts w:ascii="Museo Sans 300" w:hAnsi="Museo Sans 300"/>
                <w:b/>
                <w:sz w:val="18"/>
                <w:szCs w:val="18"/>
              </w:rPr>
              <w:t xml:space="preserve"> á </w:t>
            </w:r>
            <w:r w:rsidR="00F93798" w:rsidRPr="0060226D">
              <w:rPr>
                <w:rFonts w:ascii="Museo Sans 300" w:hAnsi="Museo Sans 300"/>
                <w:b/>
                <w:sz w:val="18"/>
                <w:szCs w:val="18"/>
              </w:rPr>
              <w:t>s.</w:t>
            </w:r>
            <w:r w:rsidRPr="0060226D">
              <w:rPr>
                <w:rFonts w:ascii="Museo Sans 300" w:hAnsi="Museo Sans 300"/>
                <w:b/>
                <w:sz w:val="18"/>
                <w:szCs w:val="18"/>
              </w:rPr>
              <w:t xml:space="preserve"> ) </w:t>
            </w:r>
          </w:p>
        </w:tc>
        <w:tc>
          <w:tcPr>
            <w:tcW w:w="2453" w:type="dxa"/>
            <w:shd w:val="clear" w:color="auto" w:fill="auto"/>
            <w:vAlign w:val="center"/>
          </w:tcPr>
          <w:p w14:paraId="631EEF01" w14:textId="77777777" w:rsidR="005804AE" w:rsidRPr="0060226D" w:rsidRDefault="005804AE" w:rsidP="007873EC">
            <w:pPr>
              <w:jc w:val="center"/>
              <w:rPr>
                <w:rFonts w:ascii="Museo Sans 300" w:hAnsi="Museo Sans 300"/>
                <w:b/>
                <w:sz w:val="18"/>
                <w:szCs w:val="18"/>
              </w:rPr>
            </w:pPr>
            <w:r w:rsidRPr="0060226D">
              <w:rPr>
                <w:rFonts w:ascii="Museo Sans 300" w:hAnsi="Museo Sans 300"/>
                <w:b/>
                <w:sz w:val="18"/>
                <w:szCs w:val="18"/>
              </w:rPr>
              <w:t xml:space="preserve">M A T R I C U L A </w:t>
            </w:r>
          </w:p>
        </w:tc>
      </w:tr>
      <w:tr w:rsidR="005804AE" w:rsidRPr="004665CA" w14:paraId="39DA36BB" w14:textId="77777777" w:rsidTr="0049022A">
        <w:trPr>
          <w:trHeight w:val="240"/>
        </w:trPr>
        <w:tc>
          <w:tcPr>
            <w:tcW w:w="2517" w:type="dxa"/>
            <w:shd w:val="clear" w:color="auto" w:fill="auto"/>
            <w:vAlign w:val="center"/>
          </w:tcPr>
          <w:p w14:paraId="588FD7CB"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L O T E</w:t>
            </w:r>
            <w:r>
              <w:rPr>
                <w:rFonts w:ascii="Museo Sans 300" w:hAnsi="Museo Sans 300"/>
                <w:sz w:val="18"/>
                <w:szCs w:val="18"/>
              </w:rPr>
              <w:t xml:space="preserve"> </w:t>
            </w:r>
            <w:r w:rsidRPr="0060226D">
              <w:rPr>
                <w:rFonts w:ascii="Museo Sans 300" w:hAnsi="Museo Sans 300"/>
                <w:sz w:val="18"/>
                <w:szCs w:val="18"/>
              </w:rPr>
              <w:t xml:space="preserve"> 4 </w:t>
            </w:r>
            <w:r>
              <w:rPr>
                <w:rFonts w:ascii="Museo Sans 300" w:hAnsi="Museo Sans 300"/>
                <w:sz w:val="18"/>
                <w:szCs w:val="18"/>
              </w:rPr>
              <w:t>–</w:t>
            </w:r>
            <w:r w:rsidRPr="0060226D">
              <w:rPr>
                <w:rFonts w:ascii="Museo Sans 300" w:hAnsi="Museo Sans 300"/>
                <w:sz w:val="18"/>
                <w:szCs w:val="18"/>
              </w:rPr>
              <w:t xml:space="preserve"> A</w:t>
            </w:r>
          </w:p>
        </w:tc>
        <w:tc>
          <w:tcPr>
            <w:tcW w:w="2630" w:type="dxa"/>
            <w:shd w:val="clear" w:color="auto" w:fill="auto"/>
            <w:vAlign w:val="center"/>
          </w:tcPr>
          <w:p w14:paraId="215668C1"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 xml:space="preserve">569 </w:t>
            </w:r>
            <w:proofErr w:type="spellStart"/>
            <w:r w:rsidRPr="0060226D">
              <w:rPr>
                <w:rFonts w:ascii="Museo Sans 300" w:hAnsi="Museo Sans 300"/>
                <w:sz w:val="18"/>
                <w:szCs w:val="18"/>
              </w:rPr>
              <w:t>Hás</w:t>
            </w:r>
            <w:proofErr w:type="spellEnd"/>
            <w:r w:rsidRPr="0060226D">
              <w:rPr>
                <w:rFonts w:ascii="Museo Sans 300" w:hAnsi="Museo Sans 300"/>
                <w:sz w:val="18"/>
                <w:szCs w:val="18"/>
              </w:rPr>
              <w:t xml:space="preserve">. 85 </w:t>
            </w:r>
            <w:proofErr w:type="spellStart"/>
            <w:r w:rsidRPr="0060226D">
              <w:rPr>
                <w:rFonts w:ascii="Museo Sans 300" w:hAnsi="Museo Sans 300"/>
                <w:sz w:val="18"/>
                <w:szCs w:val="18"/>
              </w:rPr>
              <w:t>Ás</w:t>
            </w:r>
            <w:proofErr w:type="spellEnd"/>
            <w:r w:rsidRPr="0060226D">
              <w:rPr>
                <w:rFonts w:ascii="Museo Sans 300" w:hAnsi="Museo Sans 300"/>
                <w:sz w:val="18"/>
                <w:szCs w:val="18"/>
              </w:rPr>
              <w:t xml:space="preserve">. 61.80 </w:t>
            </w:r>
            <w:proofErr w:type="spellStart"/>
            <w:r w:rsidRPr="0060226D">
              <w:rPr>
                <w:rFonts w:ascii="Museo Sans 300" w:hAnsi="Museo Sans 300"/>
                <w:sz w:val="18"/>
                <w:szCs w:val="18"/>
              </w:rPr>
              <w:t>Cás</w:t>
            </w:r>
            <w:proofErr w:type="spellEnd"/>
            <w:r w:rsidRPr="0060226D">
              <w:rPr>
                <w:rFonts w:ascii="Museo Sans 300" w:hAnsi="Museo Sans 300"/>
                <w:sz w:val="18"/>
                <w:szCs w:val="18"/>
              </w:rPr>
              <w:t>.</w:t>
            </w:r>
          </w:p>
        </w:tc>
        <w:tc>
          <w:tcPr>
            <w:tcW w:w="2453" w:type="dxa"/>
            <w:shd w:val="clear" w:color="auto" w:fill="auto"/>
            <w:vAlign w:val="center"/>
          </w:tcPr>
          <w:p w14:paraId="0AFD7E12" w14:textId="21B87013" w:rsidR="005804AE" w:rsidRPr="0060226D" w:rsidRDefault="005B13BF" w:rsidP="007873EC">
            <w:pPr>
              <w:jc w:val="center"/>
              <w:rPr>
                <w:rFonts w:ascii="Museo Sans 300" w:hAnsi="Museo Sans 300"/>
                <w:sz w:val="18"/>
                <w:szCs w:val="18"/>
              </w:rPr>
            </w:pPr>
            <w:r>
              <w:rPr>
                <w:rFonts w:ascii="Museo Sans 300" w:hAnsi="Museo Sans 300"/>
                <w:sz w:val="18"/>
                <w:szCs w:val="18"/>
              </w:rPr>
              <w:t>----</w:t>
            </w:r>
            <w:r w:rsidR="005804AE" w:rsidRPr="0060226D">
              <w:rPr>
                <w:rFonts w:ascii="Museo Sans 300" w:hAnsi="Museo Sans 300"/>
                <w:sz w:val="18"/>
                <w:szCs w:val="18"/>
              </w:rPr>
              <w:t xml:space="preserve"> – 0 0 0 0 0</w:t>
            </w:r>
          </w:p>
        </w:tc>
      </w:tr>
      <w:tr w:rsidR="005804AE" w:rsidRPr="004665CA" w14:paraId="398027BB" w14:textId="77777777" w:rsidTr="0049022A">
        <w:trPr>
          <w:trHeight w:val="257"/>
        </w:trPr>
        <w:tc>
          <w:tcPr>
            <w:tcW w:w="2517" w:type="dxa"/>
            <w:shd w:val="clear" w:color="auto" w:fill="auto"/>
            <w:vAlign w:val="center"/>
          </w:tcPr>
          <w:p w14:paraId="037274A3"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L O T E</w:t>
            </w:r>
            <w:r>
              <w:rPr>
                <w:rFonts w:ascii="Museo Sans 300" w:hAnsi="Museo Sans 300"/>
                <w:sz w:val="18"/>
                <w:szCs w:val="18"/>
              </w:rPr>
              <w:t xml:space="preserve"> </w:t>
            </w:r>
            <w:r w:rsidRPr="0060226D">
              <w:rPr>
                <w:rFonts w:ascii="Museo Sans 300" w:hAnsi="Museo Sans 300"/>
                <w:sz w:val="18"/>
                <w:szCs w:val="18"/>
              </w:rPr>
              <w:t xml:space="preserve"> 4 </w:t>
            </w:r>
            <w:r>
              <w:rPr>
                <w:rFonts w:ascii="Museo Sans 300" w:hAnsi="Museo Sans 300"/>
                <w:sz w:val="18"/>
                <w:szCs w:val="18"/>
              </w:rPr>
              <w:t>–</w:t>
            </w:r>
            <w:r w:rsidRPr="0060226D">
              <w:rPr>
                <w:rFonts w:ascii="Museo Sans 300" w:hAnsi="Museo Sans 300"/>
                <w:sz w:val="18"/>
                <w:szCs w:val="18"/>
              </w:rPr>
              <w:t xml:space="preserve"> B</w:t>
            </w:r>
          </w:p>
        </w:tc>
        <w:tc>
          <w:tcPr>
            <w:tcW w:w="2630" w:type="dxa"/>
            <w:shd w:val="clear" w:color="auto" w:fill="auto"/>
            <w:vAlign w:val="center"/>
          </w:tcPr>
          <w:p w14:paraId="58F13661"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 xml:space="preserve">204 </w:t>
            </w:r>
            <w:proofErr w:type="spellStart"/>
            <w:r w:rsidRPr="0060226D">
              <w:rPr>
                <w:rFonts w:ascii="Museo Sans 300" w:hAnsi="Museo Sans 300"/>
                <w:sz w:val="18"/>
                <w:szCs w:val="18"/>
              </w:rPr>
              <w:t>Hás</w:t>
            </w:r>
            <w:proofErr w:type="spellEnd"/>
            <w:r w:rsidRPr="0060226D">
              <w:rPr>
                <w:rFonts w:ascii="Museo Sans 300" w:hAnsi="Museo Sans 300"/>
                <w:sz w:val="18"/>
                <w:szCs w:val="18"/>
              </w:rPr>
              <w:t xml:space="preserve">. 04 </w:t>
            </w:r>
            <w:proofErr w:type="spellStart"/>
            <w:r w:rsidRPr="0060226D">
              <w:rPr>
                <w:rFonts w:ascii="Museo Sans 300" w:hAnsi="Museo Sans 300"/>
                <w:sz w:val="18"/>
                <w:szCs w:val="18"/>
              </w:rPr>
              <w:t>Ás</w:t>
            </w:r>
            <w:proofErr w:type="spellEnd"/>
            <w:r w:rsidRPr="0060226D">
              <w:rPr>
                <w:rFonts w:ascii="Museo Sans 300" w:hAnsi="Museo Sans 300"/>
                <w:sz w:val="18"/>
                <w:szCs w:val="18"/>
              </w:rPr>
              <w:t xml:space="preserve">. 17.47 </w:t>
            </w:r>
            <w:proofErr w:type="spellStart"/>
            <w:r w:rsidRPr="0060226D">
              <w:rPr>
                <w:rFonts w:ascii="Museo Sans 300" w:hAnsi="Museo Sans 300"/>
                <w:sz w:val="18"/>
                <w:szCs w:val="18"/>
              </w:rPr>
              <w:t>Cás</w:t>
            </w:r>
            <w:proofErr w:type="spellEnd"/>
            <w:r w:rsidRPr="0060226D">
              <w:rPr>
                <w:rFonts w:ascii="Museo Sans 300" w:hAnsi="Museo Sans 300"/>
                <w:sz w:val="18"/>
                <w:szCs w:val="18"/>
              </w:rPr>
              <w:t>.</w:t>
            </w:r>
          </w:p>
        </w:tc>
        <w:tc>
          <w:tcPr>
            <w:tcW w:w="2453" w:type="dxa"/>
            <w:shd w:val="clear" w:color="auto" w:fill="auto"/>
            <w:vAlign w:val="center"/>
          </w:tcPr>
          <w:p w14:paraId="38C004AD" w14:textId="78392B29" w:rsidR="005804AE" w:rsidRPr="0060226D" w:rsidRDefault="005B13BF" w:rsidP="007873EC">
            <w:pPr>
              <w:jc w:val="center"/>
              <w:rPr>
                <w:rFonts w:ascii="Museo Sans 300" w:hAnsi="Museo Sans 300"/>
                <w:sz w:val="18"/>
                <w:szCs w:val="18"/>
              </w:rPr>
            </w:pPr>
            <w:r>
              <w:rPr>
                <w:rFonts w:ascii="Museo Sans 300" w:hAnsi="Museo Sans 300"/>
                <w:sz w:val="18"/>
                <w:szCs w:val="18"/>
              </w:rPr>
              <w:t>----</w:t>
            </w:r>
            <w:r w:rsidR="005804AE" w:rsidRPr="0060226D">
              <w:rPr>
                <w:rFonts w:ascii="Museo Sans 300" w:hAnsi="Museo Sans 300"/>
                <w:sz w:val="18"/>
                <w:szCs w:val="18"/>
              </w:rPr>
              <w:t xml:space="preserve"> – 0 0 0 0 0 </w:t>
            </w:r>
          </w:p>
        </w:tc>
      </w:tr>
      <w:tr w:rsidR="005804AE" w:rsidRPr="004665CA" w14:paraId="4AAC3007" w14:textId="77777777" w:rsidTr="0049022A">
        <w:trPr>
          <w:trHeight w:val="257"/>
        </w:trPr>
        <w:tc>
          <w:tcPr>
            <w:tcW w:w="2517" w:type="dxa"/>
            <w:shd w:val="clear" w:color="auto" w:fill="auto"/>
            <w:vAlign w:val="center"/>
          </w:tcPr>
          <w:p w14:paraId="04810455"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L O T E</w:t>
            </w:r>
            <w:r>
              <w:rPr>
                <w:rFonts w:ascii="Museo Sans 300" w:hAnsi="Museo Sans 300"/>
                <w:sz w:val="18"/>
                <w:szCs w:val="18"/>
              </w:rPr>
              <w:t xml:space="preserve"> </w:t>
            </w:r>
            <w:r w:rsidRPr="0060226D">
              <w:rPr>
                <w:rFonts w:ascii="Museo Sans 300" w:hAnsi="Museo Sans 300"/>
                <w:sz w:val="18"/>
                <w:szCs w:val="18"/>
              </w:rPr>
              <w:t xml:space="preserve"> 4 </w:t>
            </w:r>
            <w:r>
              <w:rPr>
                <w:rFonts w:ascii="Museo Sans 300" w:hAnsi="Museo Sans 300"/>
                <w:sz w:val="18"/>
                <w:szCs w:val="18"/>
              </w:rPr>
              <w:t>–</w:t>
            </w:r>
            <w:r w:rsidRPr="0060226D">
              <w:rPr>
                <w:rFonts w:ascii="Museo Sans 300" w:hAnsi="Museo Sans 300"/>
                <w:sz w:val="18"/>
                <w:szCs w:val="18"/>
              </w:rPr>
              <w:t xml:space="preserve"> C</w:t>
            </w:r>
          </w:p>
        </w:tc>
        <w:tc>
          <w:tcPr>
            <w:tcW w:w="2630" w:type="dxa"/>
            <w:shd w:val="clear" w:color="auto" w:fill="auto"/>
            <w:vAlign w:val="center"/>
          </w:tcPr>
          <w:p w14:paraId="648FEAB9" w14:textId="77777777" w:rsidR="005804AE" w:rsidRPr="0060226D" w:rsidRDefault="005804AE" w:rsidP="007873EC">
            <w:pPr>
              <w:jc w:val="center"/>
              <w:rPr>
                <w:rFonts w:ascii="Museo Sans 300" w:hAnsi="Museo Sans 300"/>
                <w:sz w:val="18"/>
                <w:szCs w:val="18"/>
              </w:rPr>
            </w:pPr>
            <w:r w:rsidRPr="0060226D">
              <w:rPr>
                <w:rFonts w:ascii="Museo Sans 300" w:hAnsi="Museo Sans 300"/>
                <w:sz w:val="18"/>
                <w:szCs w:val="18"/>
              </w:rPr>
              <w:t xml:space="preserve">216 </w:t>
            </w:r>
            <w:proofErr w:type="spellStart"/>
            <w:r w:rsidRPr="0060226D">
              <w:rPr>
                <w:rFonts w:ascii="Museo Sans 300" w:hAnsi="Museo Sans 300"/>
                <w:sz w:val="18"/>
                <w:szCs w:val="18"/>
              </w:rPr>
              <w:t>Hás</w:t>
            </w:r>
            <w:proofErr w:type="spellEnd"/>
            <w:r w:rsidRPr="0060226D">
              <w:rPr>
                <w:rFonts w:ascii="Museo Sans 300" w:hAnsi="Museo Sans 300"/>
                <w:sz w:val="18"/>
                <w:szCs w:val="18"/>
              </w:rPr>
              <w:t xml:space="preserve">. 61 </w:t>
            </w:r>
            <w:proofErr w:type="spellStart"/>
            <w:r w:rsidRPr="0060226D">
              <w:rPr>
                <w:rFonts w:ascii="Museo Sans 300" w:hAnsi="Museo Sans 300"/>
                <w:sz w:val="18"/>
                <w:szCs w:val="18"/>
              </w:rPr>
              <w:t>Ás</w:t>
            </w:r>
            <w:proofErr w:type="spellEnd"/>
            <w:r w:rsidRPr="0060226D">
              <w:rPr>
                <w:rFonts w:ascii="Museo Sans 300" w:hAnsi="Museo Sans 300"/>
                <w:sz w:val="18"/>
                <w:szCs w:val="18"/>
              </w:rPr>
              <w:t xml:space="preserve">. 09.30 </w:t>
            </w:r>
            <w:proofErr w:type="spellStart"/>
            <w:r w:rsidRPr="0060226D">
              <w:rPr>
                <w:rFonts w:ascii="Museo Sans 300" w:hAnsi="Museo Sans 300"/>
                <w:sz w:val="18"/>
                <w:szCs w:val="18"/>
              </w:rPr>
              <w:t>Cás</w:t>
            </w:r>
            <w:proofErr w:type="spellEnd"/>
            <w:r w:rsidRPr="0060226D">
              <w:rPr>
                <w:rFonts w:ascii="Museo Sans 300" w:hAnsi="Museo Sans 300"/>
                <w:sz w:val="18"/>
                <w:szCs w:val="18"/>
              </w:rPr>
              <w:t>.</w:t>
            </w:r>
          </w:p>
        </w:tc>
        <w:tc>
          <w:tcPr>
            <w:tcW w:w="2453" w:type="dxa"/>
            <w:shd w:val="clear" w:color="auto" w:fill="auto"/>
            <w:vAlign w:val="center"/>
          </w:tcPr>
          <w:p w14:paraId="002C9DBE" w14:textId="7375EF3F" w:rsidR="005804AE" w:rsidRPr="0060226D" w:rsidRDefault="005B13BF" w:rsidP="007873EC">
            <w:pPr>
              <w:jc w:val="center"/>
              <w:rPr>
                <w:rFonts w:ascii="Museo Sans 300" w:hAnsi="Museo Sans 300"/>
                <w:sz w:val="18"/>
                <w:szCs w:val="18"/>
              </w:rPr>
            </w:pPr>
            <w:r>
              <w:rPr>
                <w:rFonts w:ascii="Museo Sans 300" w:hAnsi="Museo Sans 300"/>
                <w:sz w:val="18"/>
                <w:szCs w:val="18"/>
              </w:rPr>
              <w:t>----</w:t>
            </w:r>
            <w:r w:rsidR="005804AE" w:rsidRPr="0060226D">
              <w:rPr>
                <w:rFonts w:ascii="Museo Sans 300" w:hAnsi="Museo Sans 300"/>
                <w:sz w:val="18"/>
                <w:szCs w:val="18"/>
              </w:rPr>
              <w:t xml:space="preserve"> – 0 0 0 0 0</w:t>
            </w:r>
          </w:p>
        </w:tc>
      </w:tr>
      <w:tr w:rsidR="0049022A" w:rsidRPr="004665CA" w14:paraId="21647D45" w14:textId="77777777" w:rsidTr="0049022A">
        <w:trPr>
          <w:trHeight w:val="240"/>
        </w:trPr>
        <w:tc>
          <w:tcPr>
            <w:tcW w:w="2517" w:type="dxa"/>
            <w:shd w:val="clear" w:color="auto" w:fill="auto"/>
            <w:vAlign w:val="center"/>
          </w:tcPr>
          <w:p w14:paraId="4ABB6A9D" w14:textId="77777777" w:rsidR="005804AE" w:rsidRPr="0060226D" w:rsidRDefault="005804AE" w:rsidP="007873EC">
            <w:pPr>
              <w:jc w:val="center"/>
              <w:rPr>
                <w:rFonts w:ascii="Museo Sans 300" w:hAnsi="Museo Sans 300"/>
                <w:b/>
                <w:sz w:val="18"/>
                <w:szCs w:val="18"/>
              </w:rPr>
            </w:pPr>
            <w:r w:rsidRPr="0060226D">
              <w:rPr>
                <w:rFonts w:ascii="Museo Sans 300" w:hAnsi="Museo Sans 300"/>
                <w:b/>
                <w:sz w:val="18"/>
                <w:szCs w:val="18"/>
              </w:rPr>
              <w:t>A R E A</w:t>
            </w:r>
            <w:r>
              <w:rPr>
                <w:rFonts w:ascii="Museo Sans 300" w:hAnsi="Museo Sans 300"/>
                <w:b/>
                <w:sz w:val="18"/>
                <w:szCs w:val="18"/>
              </w:rPr>
              <w:t xml:space="preserve"> </w:t>
            </w:r>
            <w:r w:rsidRPr="0060226D">
              <w:rPr>
                <w:rFonts w:ascii="Museo Sans 300" w:hAnsi="Museo Sans 300"/>
                <w:b/>
                <w:sz w:val="18"/>
                <w:szCs w:val="18"/>
              </w:rPr>
              <w:t xml:space="preserve"> T O T A L </w:t>
            </w:r>
          </w:p>
        </w:tc>
        <w:tc>
          <w:tcPr>
            <w:tcW w:w="2630" w:type="dxa"/>
            <w:shd w:val="clear" w:color="auto" w:fill="auto"/>
            <w:vAlign w:val="center"/>
          </w:tcPr>
          <w:p w14:paraId="12F5EABF" w14:textId="77777777" w:rsidR="005804AE" w:rsidRPr="0060226D" w:rsidRDefault="005804AE" w:rsidP="007873EC">
            <w:pPr>
              <w:jc w:val="center"/>
              <w:rPr>
                <w:rFonts w:ascii="Museo Sans 300" w:hAnsi="Museo Sans 300"/>
                <w:b/>
                <w:sz w:val="18"/>
                <w:szCs w:val="18"/>
              </w:rPr>
            </w:pPr>
            <w:r w:rsidRPr="0060226D">
              <w:rPr>
                <w:rFonts w:ascii="Museo Sans 300" w:hAnsi="Museo Sans 300"/>
                <w:b/>
                <w:sz w:val="18"/>
                <w:szCs w:val="18"/>
              </w:rPr>
              <w:t xml:space="preserve">990 </w:t>
            </w:r>
            <w:proofErr w:type="spellStart"/>
            <w:r w:rsidRPr="0060226D">
              <w:rPr>
                <w:rFonts w:ascii="Museo Sans 300" w:hAnsi="Museo Sans 300"/>
                <w:b/>
                <w:sz w:val="18"/>
                <w:szCs w:val="18"/>
              </w:rPr>
              <w:t>Hás</w:t>
            </w:r>
            <w:proofErr w:type="spellEnd"/>
            <w:r w:rsidRPr="0060226D">
              <w:rPr>
                <w:rFonts w:ascii="Museo Sans 300" w:hAnsi="Museo Sans 300"/>
                <w:b/>
                <w:sz w:val="18"/>
                <w:szCs w:val="18"/>
              </w:rPr>
              <w:t xml:space="preserve">. 50 </w:t>
            </w:r>
            <w:proofErr w:type="spellStart"/>
            <w:r w:rsidRPr="0060226D">
              <w:rPr>
                <w:rFonts w:ascii="Museo Sans 300" w:hAnsi="Museo Sans 300"/>
                <w:b/>
                <w:sz w:val="18"/>
                <w:szCs w:val="18"/>
              </w:rPr>
              <w:t>Ás</w:t>
            </w:r>
            <w:proofErr w:type="spellEnd"/>
            <w:r w:rsidRPr="0060226D">
              <w:rPr>
                <w:rFonts w:ascii="Museo Sans 300" w:hAnsi="Museo Sans 300"/>
                <w:b/>
                <w:sz w:val="18"/>
                <w:szCs w:val="18"/>
              </w:rPr>
              <w:t xml:space="preserve">. 88.57 </w:t>
            </w:r>
            <w:proofErr w:type="spellStart"/>
            <w:r w:rsidRPr="0060226D">
              <w:rPr>
                <w:rFonts w:ascii="Museo Sans 300" w:hAnsi="Museo Sans 300"/>
                <w:b/>
                <w:sz w:val="18"/>
                <w:szCs w:val="18"/>
              </w:rPr>
              <w:t>Cás</w:t>
            </w:r>
            <w:proofErr w:type="spellEnd"/>
            <w:r w:rsidRPr="0060226D">
              <w:rPr>
                <w:rFonts w:ascii="Museo Sans 300" w:hAnsi="Museo Sans 300"/>
                <w:b/>
                <w:sz w:val="18"/>
                <w:szCs w:val="18"/>
              </w:rPr>
              <w:t>.</w:t>
            </w:r>
          </w:p>
        </w:tc>
        <w:tc>
          <w:tcPr>
            <w:tcW w:w="2453" w:type="dxa"/>
            <w:shd w:val="clear" w:color="auto" w:fill="auto"/>
          </w:tcPr>
          <w:p w14:paraId="7F3B4F77" w14:textId="77777777" w:rsidR="005804AE" w:rsidRPr="0060226D" w:rsidRDefault="005804AE" w:rsidP="007873EC">
            <w:pPr>
              <w:jc w:val="center"/>
              <w:rPr>
                <w:rFonts w:ascii="Museo Sans 300" w:hAnsi="Museo Sans 300"/>
                <w:b/>
                <w:sz w:val="18"/>
                <w:szCs w:val="18"/>
              </w:rPr>
            </w:pPr>
          </w:p>
        </w:tc>
      </w:tr>
    </w:tbl>
    <w:p w14:paraId="27268F6B" w14:textId="77777777" w:rsidR="005804AE" w:rsidRPr="008A1CBB" w:rsidRDefault="005804AE" w:rsidP="005804AE">
      <w:pPr>
        <w:rPr>
          <w:sz w:val="18"/>
        </w:rPr>
      </w:pPr>
    </w:p>
    <w:p w14:paraId="6253B26F" w14:textId="77777777" w:rsidR="00D97867" w:rsidRDefault="00D97867" w:rsidP="0049022A">
      <w:pPr>
        <w:ind w:left="1134"/>
        <w:jc w:val="both"/>
        <w:rPr>
          <w:rFonts w:ascii="Museo Sans 300" w:hAnsi="Museo Sans 300"/>
        </w:rPr>
      </w:pPr>
    </w:p>
    <w:p w14:paraId="0D58BD10" w14:textId="5275B37B" w:rsidR="005804AE" w:rsidRDefault="005804AE" w:rsidP="0049022A">
      <w:pPr>
        <w:ind w:left="1134"/>
        <w:jc w:val="both"/>
        <w:rPr>
          <w:rFonts w:ascii="Museo Sans 300" w:hAnsi="Museo Sans 300"/>
        </w:rPr>
      </w:pPr>
      <w:r w:rsidRPr="00736197">
        <w:rPr>
          <w:rFonts w:ascii="Museo Sans 300" w:hAnsi="Museo Sans 300"/>
        </w:rPr>
        <w:t>En el punto IV del</w:t>
      </w:r>
      <w:r w:rsidR="00E6627C">
        <w:rPr>
          <w:rFonts w:ascii="Museo Sans 300" w:hAnsi="Museo Sans 300"/>
        </w:rPr>
        <w:t xml:space="preserve"> Acta O</w:t>
      </w:r>
      <w:r w:rsidRPr="00736197">
        <w:rPr>
          <w:rFonts w:ascii="Museo Sans 300" w:hAnsi="Museo Sans 300"/>
        </w:rPr>
        <w:t xml:space="preserve">rdinaria 19-95, de fecha 25 de mayo de 1995, se aprobó un Proyecto de Asentamiento Comunitario en el inmueble denominado </w:t>
      </w:r>
      <w:proofErr w:type="spellStart"/>
      <w:r w:rsidRPr="00736197">
        <w:rPr>
          <w:rFonts w:ascii="Museo Sans 300" w:hAnsi="Museo Sans 300"/>
        </w:rPr>
        <w:t>Nancuchiname</w:t>
      </w:r>
      <w:proofErr w:type="spellEnd"/>
      <w:r w:rsidRPr="00736197">
        <w:rPr>
          <w:rFonts w:ascii="Museo Sans 300" w:hAnsi="Museo Sans 300"/>
        </w:rPr>
        <w:t xml:space="preserve"> (Porciones 5 y 6) con área total de 100 </w:t>
      </w:r>
      <w:proofErr w:type="spellStart"/>
      <w:r w:rsidRPr="00736197">
        <w:rPr>
          <w:rFonts w:ascii="Museo Sans 300" w:hAnsi="Museo Sans 300"/>
        </w:rPr>
        <w:t>Hás</w:t>
      </w:r>
      <w:proofErr w:type="spellEnd"/>
      <w:r w:rsidRPr="00736197">
        <w:rPr>
          <w:rFonts w:ascii="Museo Sans 300" w:hAnsi="Museo Sans 300"/>
        </w:rPr>
        <w:t xml:space="preserve">. 42 </w:t>
      </w:r>
      <w:proofErr w:type="spellStart"/>
      <w:r w:rsidRPr="00736197">
        <w:rPr>
          <w:rFonts w:ascii="Museo Sans 300" w:hAnsi="Museo Sans 300"/>
        </w:rPr>
        <w:t>Ás</w:t>
      </w:r>
      <w:proofErr w:type="spellEnd"/>
      <w:r w:rsidRPr="00736197">
        <w:rPr>
          <w:rFonts w:ascii="Museo Sans 300" w:hAnsi="Museo Sans 300"/>
        </w:rPr>
        <w:t xml:space="preserve">. 37.33 </w:t>
      </w:r>
      <w:proofErr w:type="spellStart"/>
      <w:r w:rsidRPr="00736197">
        <w:rPr>
          <w:rFonts w:ascii="Museo Sans 300" w:hAnsi="Museo Sans 300"/>
        </w:rPr>
        <w:t>Cás</w:t>
      </w:r>
      <w:proofErr w:type="spellEnd"/>
      <w:r w:rsidRPr="00736197">
        <w:rPr>
          <w:rFonts w:ascii="Museo Sans 300" w:hAnsi="Museo Sans 300"/>
        </w:rPr>
        <w:t>., el cual se detalla de la siguiente manera:</w:t>
      </w:r>
    </w:p>
    <w:p w14:paraId="124CD291" w14:textId="77777777" w:rsidR="0049022A" w:rsidRPr="00736197" w:rsidRDefault="0049022A" w:rsidP="0049022A">
      <w:pPr>
        <w:ind w:left="1134"/>
        <w:jc w:val="both"/>
        <w:rPr>
          <w:rFonts w:ascii="Museo Sans 300" w:hAnsi="Museo Sans 300"/>
        </w:rPr>
      </w:pPr>
    </w:p>
    <w:tbl>
      <w:tblPr>
        <w:tblStyle w:val="Tablaconcuadrcula"/>
        <w:tblW w:w="7716" w:type="dxa"/>
        <w:tblInd w:w="1406" w:type="dxa"/>
        <w:tblLook w:val="04A0" w:firstRow="1" w:lastRow="0" w:firstColumn="1" w:lastColumn="0" w:noHBand="0" w:noVBand="1"/>
      </w:tblPr>
      <w:tblGrid>
        <w:gridCol w:w="4404"/>
        <w:gridCol w:w="3312"/>
      </w:tblGrid>
      <w:tr w:rsidR="005804AE" w:rsidRPr="00A1673F" w14:paraId="2EA7A0BF" w14:textId="77777777" w:rsidTr="00D97867">
        <w:trPr>
          <w:trHeight w:val="230"/>
        </w:trPr>
        <w:tc>
          <w:tcPr>
            <w:tcW w:w="7716" w:type="dxa"/>
            <w:gridSpan w:val="2"/>
            <w:shd w:val="clear" w:color="auto" w:fill="auto"/>
            <w:vAlign w:val="center"/>
          </w:tcPr>
          <w:p w14:paraId="2059C357" w14:textId="77777777" w:rsidR="005804AE" w:rsidRPr="00A1673F" w:rsidRDefault="005804AE" w:rsidP="00E6627C">
            <w:pPr>
              <w:jc w:val="center"/>
              <w:rPr>
                <w:rFonts w:ascii="Museo Sans 300" w:hAnsi="Museo Sans 300"/>
                <w:sz w:val="18"/>
                <w:szCs w:val="18"/>
              </w:rPr>
            </w:pPr>
            <w:r w:rsidRPr="00A1673F">
              <w:rPr>
                <w:rFonts w:ascii="Museo Sans 300" w:hAnsi="Museo Sans 300"/>
                <w:b/>
                <w:sz w:val="18"/>
                <w:szCs w:val="18"/>
              </w:rPr>
              <w:t>HACIENDA NANCUCHINAME PORCIONES 5 y 6</w:t>
            </w:r>
          </w:p>
        </w:tc>
      </w:tr>
      <w:tr w:rsidR="005804AE" w:rsidRPr="00A1673F" w14:paraId="61D37A6D" w14:textId="77777777" w:rsidTr="00D97867">
        <w:trPr>
          <w:trHeight w:val="248"/>
        </w:trPr>
        <w:tc>
          <w:tcPr>
            <w:tcW w:w="4404" w:type="dxa"/>
            <w:shd w:val="clear" w:color="auto" w:fill="auto"/>
            <w:vAlign w:val="center"/>
          </w:tcPr>
          <w:p w14:paraId="6FCE8571"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D E N O M I N A C I O N</w:t>
            </w:r>
          </w:p>
        </w:tc>
        <w:tc>
          <w:tcPr>
            <w:tcW w:w="3311" w:type="dxa"/>
            <w:shd w:val="clear" w:color="auto" w:fill="auto"/>
            <w:vAlign w:val="center"/>
          </w:tcPr>
          <w:p w14:paraId="60E239E2"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A R E A</w:t>
            </w:r>
            <w:r>
              <w:rPr>
                <w:rFonts w:ascii="Museo Sans 300" w:hAnsi="Museo Sans 300"/>
                <w:sz w:val="18"/>
                <w:szCs w:val="18"/>
              </w:rPr>
              <w:t xml:space="preserve"> </w:t>
            </w:r>
          </w:p>
        </w:tc>
      </w:tr>
      <w:tr w:rsidR="005804AE" w:rsidRPr="00A1673F" w14:paraId="54B608CE" w14:textId="77777777" w:rsidTr="00D97867">
        <w:trPr>
          <w:trHeight w:val="230"/>
        </w:trPr>
        <w:tc>
          <w:tcPr>
            <w:tcW w:w="4404" w:type="dxa"/>
            <w:shd w:val="clear" w:color="auto" w:fill="auto"/>
            <w:vAlign w:val="center"/>
          </w:tcPr>
          <w:p w14:paraId="090C93F3" w14:textId="4D9C3F79" w:rsidR="005804AE" w:rsidRPr="00A1673F" w:rsidRDefault="005804AE" w:rsidP="005B13BF">
            <w:pPr>
              <w:jc w:val="both"/>
              <w:rPr>
                <w:rFonts w:ascii="Museo Sans 300" w:hAnsi="Museo Sans 300"/>
                <w:sz w:val="18"/>
                <w:szCs w:val="18"/>
              </w:rPr>
            </w:pPr>
            <w:r w:rsidRPr="00A1673F">
              <w:rPr>
                <w:rFonts w:ascii="Museo Sans 300" w:hAnsi="Museo Sans 300"/>
                <w:sz w:val="18"/>
                <w:szCs w:val="18"/>
              </w:rPr>
              <w:t>Asentamiento Comunitario (</w:t>
            </w:r>
            <w:r w:rsidR="005B13BF">
              <w:rPr>
                <w:rFonts w:ascii="Museo Sans 300" w:hAnsi="Museo Sans 300"/>
                <w:sz w:val="18"/>
                <w:szCs w:val="18"/>
              </w:rPr>
              <w:t>----</w:t>
            </w:r>
            <w:r w:rsidRPr="00A1673F">
              <w:rPr>
                <w:rFonts w:ascii="Museo Sans 300" w:hAnsi="Museo Sans 300"/>
                <w:sz w:val="18"/>
                <w:szCs w:val="18"/>
              </w:rPr>
              <w:t xml:space="preserve"> solares de vivienda)</w:t>
            </w:r>
          </w:p>
        </w:tc>
        <w:tc>
          <w:tcPr>
            <w:tcW w:w="3311" w:type="dxa"/>
            <w:shd w:val="clear" w:color="auto" w:fill="auto"/>
            <w:vAlign w:val="center"/>
          </w:tcPr>
          <w:p w14:paraId="4294776B"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 xml:space="preserve">65 </w:t>
            </w:r>
            <w:proofErr w:type="spellStart"/>
            <w:r w:rsidRPr="00A1673F">
              <w:rPr>
                <w:rFonts w:ascii="Museo Sans 300" w:hAnsi="Museo Sans 300"/>
                <w:sz w:val="18"/>
                <w:szCs w:val="18"/>
              </w:rPr>
              <w:t>Hás</w:t>
            </w:r>
            <w:proofErr w:type="spellEnd"/>
            <w:r w:rsidRPr="00A1673F">
              <w:rPr>
                <w:rFonts w:ascii="Museo Sans 300" w:hAnsi="Museo Sans 300"/>
                <w:sz w:val="18"/>
                <w:szCs w:val="18"/>
              </w:rPr>
              <w:t xml:space="preserve">. 49 </w:t>
            </w:r>
            <w:proofErr w:type="spellStart"/>
            <w:r w:rsidRPr="00A1673F">
              <w:rPr>
                <w:rFonts w:ascii="Museo Sans 300" w:hAnsi="Museo Sans 300"/>
                <w:sz w:val="18"/>
                <w:szCs w:val="18"/>
              </w:rPr>
              <w:t>Ás</w:t>
            </w:r>
            <w:proofErr w:type="spellEnd"/>
            <w:r w:rsidRPr="00A1673F">
              <w:rPr>
                <w:rFonts w:ascii="Museo Sans 300" w:hAnsi="Museo Sans 300"/>
                <w:sz w:val="18"/>
                <w:szCs w:val="18"/>
              </w:rPr>
              <w:t xml:space="preserve">. 47.41 </w:t>
            </w:r>
            <w:proofErr w:type="spellStart"/>
            <w:r w:rsidRPr="00A1673F">
              <w:rPr>
                <w:rFonts w:ascii="Museo Sans 300" w:hAnsi="Museo Sans 300"/>
                <w:sz w:val="18"/>
                <w:szCs w:val="18"/>
              </w:rPr>
              <w:t>Cás</w:t>
            </w:r>
            <w:proofErr w:type="spellEnd"/>
            <w:r w:rsidRPr="00A1673F">
              <w:rPr>
                <w:rFonts w:ascii="Museo Sans 300" w:hAnsi="Museo Sans 300"/>
                <w:sz w:val="18"/>
                <w:szCs w:val="18"/>
              </w:rPr>
              <w:t>.</w:t>
            </w:r>
          </w:p>
        </w:tc>
      </w:tr>
      <w:tr w:rsidR="005804AE" w:rsidRPr="00A1673F" w14:paraId="31C89796" w14:textId="77777777" w:rsidTr="00D97867">
        <w:trPr>
          <w:trHeight w:val="248"/>
        </w:trPr>
        <w:tc>
          <w:tcPr>
            <w:tcW w:w="4404" w:type="dxa"/>
            <w:shd w:val="clear" w:color="auto" w:fill="auto"/>
            <w:vAlign w:val="center"/>
          </w:tcPr>
          <w:p w14:paraId="667CA4DE"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Área de Calles</w:t>
            </w:r>
          </w:p>
        </w:tc>
        <w:tc>
          <w:tcPr>
            <w:tcW w:w="3311" w:type="dxa"/>
            <w:shd w:val="clear" w:color="auto" w:fill="auto"/>
            <w:vAlign w:val="center"/>
          </w:tcPr>
          <w:p w14:paraId="56CDD747"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 xml:space="preserve">16 </w:t>
            </w:r>
            <w:proofErr w:type="spellStart"/>
            <w:r w:rsidRPr="00A1673F">
              <w:rPr>
                <w:rFonts w:ascii="Museo Sans 300" w:hAnsi="Museo Sans 300"/>
                <w:sz w:val="18"/>
                <w:szCs w:val="18"/>
              </w:rPr>
              <w:t>Hás</w:t>
            </w:r>
            <w:proofErr w:type="spellEnd"/>
            <w:r w:rsidRPr="00A1673F">
              <w:rPr>
                <w:rFonts w:ascii="Museo Sans 300" w:hAnsi="Museo Sans 300"/>
                <w:sz w:val="18"/>
                <w:szCs w:val="18"/>
              </w:rPr>
              <w:t xml:space="preserve">. 39 </w:t>
            </w:r>
            <w:proofErr w:type="spellStart"/>
            <w:r w:rsidRPr="00A1673F">
              <w:rPr>
                <w:rFonts w:ascii="Museo Sans 300" w:hAnsi="Museo Sans 300"/>
                <w:sz w:val="18"/>
                <w:szCs w:val="18"/>
              </w:rPr>
              <w:t>Ás</w:t>
            </w:r>
            <w:proofErr w:type="spellEnd"/>
            <w:r w:rsidRPr="00A1673F">
              <w:rPr>
                <w:rFonts w:ascii="Museo Sans 300" w:hAnsi="Museo Sans 300"/>
                <w:sz w:val="18"/>
                <w:szCs w:val="18"/>
              </w:rPr>
              <w:t xml:space="preserve">. 55.34 </w:t>
            </w:r>
            <w:proofErr w:type="spellStart"/>
            <w:r w:rsidRPr="00A1673F">
              <w:rPr>
                <w:rFonts w:ascii="Museo Sans 300" w:hAnsi="Museo Sans 300"/>
                <w:sz w:val="18"/>
                <w:szCs w:val="18"/>
              </w:rPr>
              <w:t>Cás</w:t>
            </w:r>
            <w:proofErr w:type="spellEnd"/>
            <w:r w:rsidRPr="00A1673F">
              <w:rPr>
                <w:rFonts w:ascii="Museo Sans 300" w:hAnsi="Museo Sans 300"/>
                <w:sz w:val="18"/>
                <w:szCs w:val="18"/>
              </w:rPr>
              <w:t>.</w:t>
            </w:r>
          </w:p>
        </w:tc>
      </w:tr>
      <w:tr w:rsidR="005804AE" w:rsidRPr="00A1673F" w14:paraId="3DB06400" w14:textId="77777777" w:rsidTr="00D97867">
        <w:trPr>
          <w:trHeight w:val="248"/>
        </w:trPr>
        <w:tc>
          <w:tcPr>
            <w:tcW w:w="4404" w:type="dxa"/>
            <w:shd w:val="clear" w:color="auto" w:fill="auto"/>
            <w:vAlign w:val="center"/>
          </w:tcPr>
          <w:p w14:paraId="776C1255"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Área de Zona de Protección</w:t>
            </w:r>
          </w:p>
        </w:tc>
        <w:tc>
          <w:tcPr>
            <w:tcW w:w="3311" w:type="dxa"/>
            <w:shd w:val="clear" w:color="auto" w:fill="auto"/>
            <w:vAlign w:val="center"/>
          </w:tcPr>
          <w:p w14:paraId="0808339B"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 xml:space="preserve">2 </w:t>
            </w:r>
            <w:proofErr w:type="spellStart"/>
            <w:r w:rsidRPr="00A1673F">
              <w:rPr>
                <w:rFonts w:ascii="Museo Sans 300" w:hAnsi="Museo Sans 300"/>
                <w:sz w:val="18"/>
                <w:szCs w:val="18"/>
              </w:rPr>
              <w:t>Hás</w:t>
            </w:r>
            <w:proofErr w:type="spellEnd"/>
            <w:r w:rsidRPr="00A1673F">
              <w:rPr>
                <w:rFonts w:ascii="Museo Sans 300" w:hAnsi="Museo Sans 300"/>
                <w:sz w:val="18"/>
                <w:szCs w:val="18"/>
              </w:rPr>
              <w:t xml:space="preserve">. 36 </w:t>
            </w:r>
            <w:proofErr w:type="spellStart"/>
            <w:r w:rsidRPr="00A1673F">
              <w:rPr>
                <w:rFonts w:ascii="Museo Sans 300" w:hAnsi="Museo Sans 300"/>
                <w:sz w:val="18"/>
                <w:szCs w:val="18"/>
              </w:rPr>
              <w:t>Ás</w:t>
            </w:r>
            <w:proofErr w:type="spellEnd"/>
            <w:r w:rsidRPr="00A1673F">
              <w:rPr>
                <w:rFonts w:ascii="Museo Sans 300" w:hAnsi="Museo Sans 300"/>
                <w:sz w:val="18"/>
                <w:szCs w:val="18"/>
              </w:rPr>
              <w:t xml:space="preserve">. 23.15 </w:t>
            </w:r>
            <w:proofErr w:type="spellStart"/>
            <w:r w:rsidRPr="00A1673F">
              <w:rPr>
                <w:rFonts w:ascii="Museo Sans 300" w:hAnsi="Museo Sans 300"/>
                <w:sz w:val="18"/>
                <w:szCs w:val="18"/>
              </w:rPr>
              <w:t>Cás</w:t>
            </w:r>
            <w:proofErr w:type="spellEnd"/>
            <w:r w:rsidRPr="00A1673F">
              <w:rPr>
                <w:rFonts w:ascii="Museo Sans 300" w:hAnsi="Museo Sans 300"/>
                <w:sz w:val="18"/>
                <w:szCs w:val="18"/>
              </w:rPr>
              <w:t>.</w:t>
            </w:r>
          </w:p>
        </w:tc>
      </w:tr>
      <w:tr w:rsidR="005804AE" w:rsidRPr="00A1673F" w14:paraId="30C15E1C" w14:textId="77777777" w:rsidTr="00D97867">
        <w:trPr>
          <w:trHeight w:val="248"/>
        </w:trPr>
        <w:tc>
          <w:tcPr>
            <w:tcW w:w="4404" w:type="dxa"/>
            <w:shd w:val="clear" w:color="auto" w:fill="auto"/>
            <w:vAlign w:val="center"/>
          </w:tcPr>
          <w:p w14:paraId="32F931A9"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Zona Verde.</w:t>
            </w:r>
          </w:p>
        </w:tc>
        <w:tc>
          <w:tcPr>
            <w:tcW w:w="3311" w:type="dxa"/>
            <w:shd w:val="clear" w:color="auto" w:fill="auto"/>
            <w:vAlign w:val="center"/>
          </w:tcPr>
          <w:p w14:paraId="1CF2FC2F"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 xml:space="preserve">12 </w:t>
            </w:r>
            <w:proofErr w:type="spellStart"/>
            <w:r w:rsidRPr="00A1673F">
              <w:rPr>
                <w:rFonts w:ascii="Museo Sans 300" w:hAnsi="Museo Sans 300"/>
                <w:sz w:val="18"/>
                <w:szCs w:val="18"/>
              </w:rPr>
              <w:t>Hás</w:t>
            </w:r>
            <w:proofErr w:type="spellEnd"/>
            <w:r w:rsidRPr="00A1673F">
              <w:rPr>
                <w:rFonts w:ascii="Museo Sans 300" w:hAnsi="Museo Sans 300"/>
                <w:sz w:val="18"/>
                <w:szCs w:val="18"/>
              </w:rPr>
              <w:t xml:space="preserve">. 42 </w:t>
            </w:r>
            <w:proofErr w:type="spellStart"/>
            <w:r w:rsidRPr="00A1673F">
              <w:rPr>
                <w:rFonts w:ascii="Museo Sans 300" w:hAnsi="Museo Sans 300"/>
                <w:sz w:val="18"/>
                <w:szCs w:val="18"/>
              </w:rPr>
              <w:t>Ás</w:t>
            </w:r>
            <w:proofErr w:type="spellEnd"/>
            <w:r w:rsidRPr="00A1673F">
              <w:rPr>
                <w:rFonts w:ascii="Museo Sans 300" w:hAnsi="Museo Sans 300"/>
                <w:sz w:val="18"/>
                <w:szCs w:val="18"/>
              </w:rPr>
              <w:t xml:space="preserve">. 90.66 </w:t>
            </w:r>
            <w:proofErr w:type="spellStart"/>
            <w:r w:rsidRPr="00A1673F">
              <w:rPr>
                <w:rFonts w:ascii="Museo Sans 300" w:hAnsi="Museo Sans 300"/>
                <w:sz w:val="18"/>
                <w:szCs w:val="18"/>
              </w:rPr>
              <w:t>Cás</w:t>
            </w:r>
            <w:proofErr w:type="spellEnd"/>
            <w:r w:rsidRPr="00A1673F">
              <w:rPr>
                <w:rFonts w:ascii="Museo Sans 300" w:hAnsi="Museo Sans 300"/>
                <w:sz w:val="18"/>
                <w:szCs w:val="18"/>
              </w:rPr>
              <w:t>.</w:t>
            </w:r>
          </w:p>
        </w:tc>
      </w:tr>
      <w:tr w:rsidR="005804AE" w:rsidRPr="00A1673F" w14:paraId="37369D47" w14:textId="77777777" w:rsidTr="00D97867">
        <w:trPr>
          <w:trHeight w:val="248"/>
        </w:trPr>
        <w:tc>
          <w:tcPr>
            <w:tcW w:w="4404" w:type="dxa"/>
            <w:shd w:val="clear" w:color="auto" w:fill="auto"/>
            <w:vAlign w:val="center"/>
          </w:tcPr>
          <w:p w14:paraId="05441325" w14:textId="77777777" w:rsidR="005804AE" w:rsidRPr="00A1673F" w:rsidRDefault="005804AE" w:rsidP="00E6627C">
            <w:pPr>
              <w:jc w:val="both"/>
              <w:rPr>
                <w:rFonts w:ascii="Museo Sans 300" w:hAnsi="Museo Sans 300"/>
                <w:sz w:val="18"/>
                <w:szCs w:val="18"/>
              </w:rPr>
            </w:pPr>
            <w:r w:rsidRPr="00A1673F">
              <w:rPr>
                <w:rFonts w:ascii="Museo Sans 300" w:hAnsi="Museo Sans 300"/>
                <w:sz w:val="18"/>
                <w:szCs w:val="18"/>
              </w:rPr>
              <w:t>Área de Canaletas</w:t>
            </w:r>
          </w:p>
        </w:tc>
        <w:tc>
          <w:tcPr>
            <w:tcW w:w="3311" w:type="dxa"/>
            <w:shd w:val="clear" w:color="auto" w:fill="auto"/>
            <w:vAlign w:val="center"/>
          </w:tcPr>
          <w:p w14:paraId="1F9F240C" w14:textId="77777777" w:rsidR="005804AE" w:rsidRPr="00A1673F" w:rsidRDefault="005804AE" w:rsidP="00E6627C">
            <w:pPr>
              <w:jc w:val="both"/>
              <w:rPr>
                <w:rFonts w:ascii="Museo Sans 300" w:hAnsi="Museo Sans 300"/>
                <w:color w:val="000000"/>
                <w:sz w:val="18"/>
                <w:szCs w:val="18"/>
              </w:rPr>
            </w:pPr>
            <w:r w:rsidRPr="00A1673F">
              <w:rPr>
                <w:rFonts w:ascii="Museo Sans 300" w:hAnsi="Museo Sans 300"/>
                <w:sz w:val="18"/>
                <w:szCs w:val="18"/>
              </w:rPr>
              <w:t xml:space="preserve">3 </w:t>
            </w:r>
            <w:proofErr w:type="spellStart"/>
            <w:r w:rsidRPr="00A1673F">
              <w:rPr>
                <w:rFonts w:ascii="Museo Sans 300" w:hAnsi="Museo Sans 300"/>
                <w:sz w:val="18"/>
                <w:szCs w:val="18"/>
              </w:rPr>
              <w:t>Hás</w:t>
            </w:r>
            <w:proofErr w:type="spellEnd"/>
            <w:r w:rsidRPr="00A1673F">
              <w:rPr>
                <w:rFonts w:ascii="Museo Sans 300" w:hAnsi="Museo Sans 300"/>
                <w:sz w:val="18"/>
                <w:szCs w:val="18"/>
              </w:rPr>
              <w:t xml:space="preserve">. 74 </w:t>
            </w:r>
            <w:proofErr w:type="spellStart"/>
            <w:r w:rsidRPr="00A1673F">
              <w:rPr>
                <w:rFonts w:ascii="Museo Sans 300" w:hAnsi="Museo Sans 300"/>
                <w:sz w:val="18"/>
                <w:szCs w:val="18"/>
              </w:rPr>
              <w:t>Ás</w:t>
            </w:r>
            <w:proofErr w:type="spellEnd"/>
            <w:r w:rsidRPr="00A1673F">
              <w:rPr>
                <w:rFonts w:ascii="Museo Sans 300" w:hAnsi="Museo Sans 300"/>
                <w:sz w:val="18"/>
                <w:szCs w:val="18"/>
              </w:rPr>
              <w:t xml:space="preserve">. 20.77 </w:t>
            </w:r>
            <w:proofErr w:type="spellStart"/>
            <w:r w:rsidRPr="00A1673F">
              <w:rPr>
                <w:rFonts w:ascii="Museo Sans 300" w:hAnsi="Museo Sans 300"/>
                <w:sz w:val="18"/>
                <w:szCs w:val="18"/>
              </w:rPr>
              <w:t>Cás</w:t>
            </w:r>
            <w:proofErr w:type="spellEnd"/>
            <w:r w:rsidRPr="00A1673F">
              <w:rPr>
                <w:rFonts w:ascii="Museo Sans 300" w:hAnsi="Museo Sans 300"/>
                <w:sz w:val="18"/>
                <w:szCs w:val="18"/>
              </w:rPr>
              <w:t>.</w:t>
            </w:r>
          </w:p>
        </w:tc>
      </w:tr>
      <w:tr w:rsidR="005804AE" w:rsidRPr="00A1673F" w14:paraId="0EAEC855" w14:textId="77777777" w:rsidTr="00D97867">
        <w:trPr>
          <w:trHeight w:val="230"/>
        </w:trPr>
        <w:tc>
          <w:tcPr>
            <w:tcW w:w="4404" w:type="dxa"/>
            <w:shd w:val="clear" w:color="auto" w:fill="auto"/>
            <w:vAlign w:val="center"/>
          </w:tcPr>
          <w:p w14:paraId="453C7A1E" w14:textId="77777777" w:rsidR="005804AE" w:rsidRPr="00A1673F" w:rsidRDefault="005804AE" w:rsidP="00E6627C">
            <w:pPr>
              <w:jc w:val="both"/>
              <w:rPr>
                <w:rFonts w:ascii="Museo Sans 300" w:hAnsi="Museo Sans 300"/>
                <w:b/>
                <w:sz w:val="18"/>
                <w:szCs w:val="18"/>
              </w:rPr>
            </w:pPr>
            <w:r w:rsidRPr="00A1673F">
              <w:rPr>
                <w:rFonts w:ascii="Museo Sans 300" w:hAnsi="Museo Sans 300"/>
                <w:b/>
                <w:sz w:val="18"/>
                <w:szCs w:val="18"/>
              </w:rPr>
              <w:t>Área Total de Asentamiento Comunitario</w:t>
            </w:r>
          </w:p>
        </w:tc>
        <w:tc>
          <w:tcPr>
            <w:tcW w:w="3311" w:type="dxa"/>
            <w:shd w:val="clear" w:color="auto" w:fill="auto"/>
            <w:vAlign w:val="center"/>
          </w:tcPr>
          <w:p w14:paraId="3C25BC1F" w14:textId="77777777" w:rsidR="005804AE" w:rsidRPr="00A1673F" w:rsidRDefault="005804AE" w:rsidP="00E6627C">
            <w:pPr>
              <w:jc w:val="both"/>
              <w:rPr>
                <w:rFonts w:ascii="Museo Sans 300" w:hAnsi="Museo Sans 300"/>
                <w:b/>
                <w:sz w:val="18"/>
                <w:szCs w:val="18"/>
              </w:rPr>
            </w:pPr>
            <w:r w:rsidRPr="00A1673F">
              <w:rPr>
                <w:rFonts w:ascii="Museo Sans 300" w:hAnsi="Museo Sans 300"/>
                <w:b/>
                <w:color w:val="000000"/>
                <w:sz w:val="18"/>
                <w:szCs w:val="18"/>
              </w:rPr>
              <w:t xml:space="preserve">100 </w:t>
            </w:r>
            <w:proofErr w:type="spellStart"/>
            <w:r w:rsidRPr="00A1673F">
              <w:rPr>
                <w:rFonts w:ascii="Museo Sans 300" w:hAnsi="Museo Sans 300"/>
                <w:b/>
                <w:color w:val="000000"/>
                <w:sz w:val="18"/>
                <w:szCs w:val="18"/>
              </w:rPr>
              <w:t>Hás</w:t>
            </w:r>
            <w:proofErr w:type="spellEnd"/>
            <w:r w:rsidRPr="00A1673F">
              <w:rPr>
                <w:rFonts w:ascii="Museo Sans 300" w:hAnsi="Museo Sans 300"/>
                <w:b/>
                <w:color w:val="000000"/>
                <w:sz w:val="18"/>
                <w:szCs w:val="18"/>
              </w:rPr>
              <w:t xml:space="preserve">. 42 </w:t>
            </w:r>
            <w:proofErr w:type="spellStart"/>
            <w:r w:rsidRPr="00A1673F">
              <w:rPr>
                <w:rFonts w:ascii="Museo Sans 300" w:hAnsi="Museo Sans 300"/>
                <w:b/>
                <w:color w:val="000000"/>
                <w:sz w:val="18"/>
                <w:szCs w:val="18"/>
              </w:rPr>
              <w:t>Ás</w:t>
            </w:r>
            <w:proofErr w:type="spellEnd"/>
            <w:r w:rsidRPr="00A1673F">
              <w:rPr>
                <w:rFonts w:ascii="Museo Sans 300" w:hAnsi="Museo Sans 300"/>
                <w:b/>
                <w:color w:val="000000"/>
                <w:sz w:val="18"/>
                <w:szCs w:val="18"/>
              </w:rPr>
              <w:t xml:space="preserve">. 37.33 </w:t>
            </w:r>
            <w:proofErr w:type="spellStart"/>
            <w:r w:rsidRPr="00A1673F">
              <w:rPr>
                <w:rFonts w:ascii="Museo Sans 300" w:hAnsi="Museo Sans 300"/>
                <w:b/>
                <w:color w:val="000000"/>
                <w:sz w:val="18"/>
                <w:szCs w:val="18"/>
              </w:rPr>
              <w:t>Cás</w:t>
            </w:r>
            <w:proofErr w:type="spellEnd"/>
            <w:r w:rsidRPr="00A1673F">
              <w:rPr>
                <w:rFonts w:ascii="Museo Sans 300" w:hAnsi="Museo Sans 300"/>
                <w:b/>
                <w:color w:val="000000"/>
                <w:sz w:val="18"/>
                <w:szCs w:val="18"/>
              </w:rPr>
              <w:t>.</w:t>
            </w:r>
          </w:p>
        </w:tc>
      </w:tr>
    </w:tbl>
    <w:p w14:paraId="62481AE7" w14:textId="77777777" w:rsidR="005804AE" w:rsidRPr="008A1CBB" w:rsidRDefault="005804AE" w:rsidP="005804AE">
      <w:pPr>
        <w:rPr>
          <w:rFonts w:ascii="Museo Sans 300" w:hAnsi="Museo Sans 300"/>
          <w:sz w:val="14"/>
          <w:szCs w:val="18"/>
        </w:rPr>
      </w:pPr>
    </w:p>
    <w:p w14:paraId="033CE856" w14:textId="77777777" w:rsidR="005804AE" w:rsidRDefault="005804AE" w:rsidP="0049022A">
      <w:pPr>
        <w:ind w:left="1134"/>
        <w:jc w:val="both"/>
        <w:rPr>
          <w:rFonts w:ascii="Museo Sans 300" w:hAnsi="Museo Sans 300"/>
        </w:rPr>
      </w:pPr>
      <w:r w:rsidRPr="00736197">
        <w:rPr>
          <w:rFonts w:ascii="Museo Sans 300" w:hAnsi="Museo Sans 300"/>
        </w:rPr>
        <w:t>Todas estas áreas que conforman el proyecto se distribuyen de la siguiente manera según tabla:</w:t>
      </w:r>
    </w:p>
    <w:p w14:paraId="52A9EB9B" w14:textId="77777777" w:rsidR="005804AE" w:rsidRPr="00830AD1" w:rsidRDefault="005804AE" w:rsidP="005804AE">
      <w:pPr>
        <w:spacing w:line="360" w:lineRule="auto"/>
        <w:ind w:left="142"/>
        <w:rPr>
          <w:rFonts w:ascii="Museo Sans 300" w:hAnsi="Museo Sans 300"/>
          <w:sz w:val="18"/>
        </w:rPr>
      </w:pPr>
    </w:p>
    <w:tbl>
      <w:tblPr>
        <w:tblStyle w:val="Tablaconcuadrcula"/>
        <w:tblW w:w="7912" w:type="dxa"/>
        <w:tblInd w:w="1121" w:type="dxa"/>
        <w:tblLook w:val="04A0" w:firstRow="1" w:lastRow="0" w:firstColumn="1" w:lastColumn="0" w:noHBand="0" w:noVBand="1"/>
      </w:tblPr>
      <w:tblGrid>
        <w:gridCol w:w="1880"/>
        <w:gridCol w:w="1379"/>
        <w:gridCol w:w="1587"/>
        <w:gridCol w:w="1685"/>
        <w:gridCol w:w="1381"/>
      </w:tblGrid>
      <w:tr w:rsidR="005804AE" w:rsidRPr="004B6086" w14:paraId="01397F8B" w14:textId="77777777" w:rsidTr="00D97867">
        <w:trPr>
          <w:trHeight w:val="269"/>
        </w:trPr>
        <w:tc>
          <w:tcPr>
            <w:tcW w:w="7912" w:type="dxa"/>
            <w:gridSpan w:val="5"/>
            <w:tcBorders>
              <w:top w:val="double" w:sz="4" w:space="0" w:color="auto"/>
              <w:left w:val="double" w:sz="4" w:space="0" w:color="auto"/>
              <w:bottom w:val="double" w:sz="4" w:space="0" w:color="auto"/>
              <w:right w:val="double" w:sz="4" w:space="0" w:color="auto"/>
            </w:tcBorders>
            <w:shd w:val="clear" w:color="auto" w:fill="auto"/>
            <w:vAlign w:val="center"/>
          </w:tcPr>
          <w:p w14:paraId="5BC07446"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HACIENDA NANCUCHINAME PORCIONES 5 y 6 </w:t>
            </w:r>
          </w:p>
        </w:tc>
      </w:tr>
      <w:tr w:rsidR="005804AE" w:rsidRPr="004B6086" w14:paraId="56777302" w14:textId="77777777" w:rsidTr="00D97867">
        <w:trPr>
          <w:trHeight w:val="200"/>
        </w:trPr>
        <w:tc>
          <w:tcPr>
            <w:tcW w:w="1880" w:type="dxa"/>
            <w:vMerge w:val="restart"/>
            <w:tcBorders>
              <w:top w:val="double" w:sz="4" w:space="0" w:color="auto"/>
              <w:left w:val="double" w:sz="4" w:space="0" w:color="auto"/>
              <w:right w:val="double" w:sz="4" w:space="0" w:color="auto"/>
            </w:tcBorders>
            <w:shd w:val="clear" w:color="auto" w:fill="auto"/>
            <w:vAlign w:val="center"/>
          </w:tcPr>
          <w:p w14:paraId="15DEB05F"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D e t a l </w:t>
            </w:r>
            <w:proofErr w:type="spellStart"/>
            <w:r w:rsidRPr="00A1673F">
              <w:rPr>
                <w:rFonts w:ascii="Museo Sans 300" w:hAnsi="Museo Sans 300"/>
                <w:b/>
                <w:sz w:val="18"/>
                <w:szCs w:val="18"/>
              </w:rPr>
              <w:t>l</w:t>
            </w:r>
            <w:proofErr w:type="spellEnd"/>
            <w:r w:rsidRPr="00A1673F">
              <w:rPr>
                <w:rFonts w:ascii="Museo Sans 300" w:hAnsi="Museo Sans 300"/>
                <w:b/>
                <w:sz w:val="18"/>
                <w:szCs w:val="18"/>
              </w:rPr>
              <w:t xml:space="preserve"> e</w:t>
            </w:r>
          </w:p>
        </w:tc>
        <w:tc>
          <w:tcPr>
            <w:tcW w:w="6032"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1B20DAD2"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Proyecto de Asentamiento Comunitario</w:t>
            </w:r>
          </w:p>
        </w:tc>
      </w:tr>
      <w:tr w:rsidR="005804AE" w:rsidRPr="004B6086" w14:paraId="495338BB" w14:textId="77777777" w:rsidTr="00D97867">
        <w:trPr>
          <w:trHeight w:val="464"/>
        </w:trPr>
        <w:tc>
          <w:tcPr>
            <w:tcW w:w="1880" w:type="dxa"/>
            <w:vMerge/>
            <w:tcBorders>
              <w:left w:val="double" w:sz="4" w:space="0" w:color="auto"/>
              <w:right w:val="double" w:sz="4" w:space="0" w:color="auto"/>
            </w:tcBorders>
            <w:shd w:val="clear" w:color="auto" w:fill="auto"/>
            <w:vAlign w:val="center"/>
          </w:tcPr>
          <w:p w14:paraId="3F83E536" w14:textId="77777777" w:rsidR="005804AE" w:rsidRPr="00A1673F" w:rsidRDefault="005804AE" w:rsidP="00A43145">
            <w:pPr>
              <w:jc w:val="center"/>
              <w:rPr>
                <w:rFonts w:ascii="Museo Sans 300" w:hAnsi="Museo Sans 300"/>
                <w:b/>
                <w:sz w:val="18"/>
                <w:szCs w:val="18"/>
              </w:rPr>
            </w:pPr>
          </w:p>
        </w:tc>
        <w:tc>
          <w:tcPr>
            <w:tcW w:w="1379" w:type="dxa"/>
            <w:tcBorders>
              <w:top w:val="double" w:sz="4" w:space="0" w:color="auto"/>
              <w:left w:val="double" w:sz="4" w:space="0" w:color="auto"/>
              <w:bottom w:val="double" w:sz="4" w:space="0" w:color="auto"/>
              <w:right w:val="nil"/>
            </w:tcBorders>
            <w:shd w:val="clear" w:color="auto" w:fill="auto"/>
            <w:vAlign w:val="center"/>
          </w:tcPr>
          <w:p w14:paraId="41FD23BB" w14:textId="5871FA34" w:rsidR="005804AE" w:rsidRPr="00A1673F" w:rsidRDefault="005804AE" w:rsidP="005B13BF">
            <w:pPr>
              <w:jc w:val="center"/>
              <w:rPr>
                <w:rFonts w:ascii="Museo Sans 300" w:hAnsi="Museo Sans 300"/>
                <w:b/>
                <w:sz w:val="18"/>
                <w:szCs w:val="18"/>
              </w:rPr>
            </w:pPr>
            <w:r w:rsidRPr="00A1673F">
              <w:rPr>
                <w:rFonts w:ascii="Museo Sans 300" w:hAnsi="Museo Sans 300"/>
                <w:b/>
                <w:sz w:val="18"/>
                <w:szCs w:val="18"/>
              </w:rPr>
              <w:t>Nueva Esperanza Sector Lisiados (</w:t>
            </w:r>
            <w:r w:rsidR="005B13BF">
              <w:rPr>
                <w:rFonts w:ascii="Museo Sans 300" w:hAnsi="Museo Sans 300"/>
                <w:b/>
                <w:sz w:val="18"/>
                <w:szCs w:val="18"/>
              </w:rPr>
              <w:t>----</w:t>
            </w:r>
            <w:r w:rsidRPr="00A1673F">
              <w:rPr>
                <w:rFonts w:ascii="Museo Sans 300" w:hAnsi="Museo Sans 300"/>
                <w:b/>
                <w:sz w:val="18"/>
                <w:szCs w:val="18"/>
              </w:rPr>
              <w:t>)</w:t>
            </w:r>
          </w:p>
        </w:tc>
        <w:tc>
          <w:tcPr>
            <w:tcW w:w="1587" w:type="dxa"/>
            <w:tcBorders>
              <w:left w:val="double" w:sz="4" w:space="0" w:color="auto"/>
              <w:bottom w:val="double" w:sz="4" w:space="0" w:color="auto"/>
              <w:right w:val="nil"/>
            </w:tcBorders>
            <w:shd w:val="clear" w:color="auto" w:fill="auto"/>
            <w:vAlign w:val="center"/>
          </w:tcPr>
          <w:p w14:paraId="275091FB" w14:textId="22B30BB5" w:rsidR="005804AE" w:rsidRPr="00A1673F" w:rsidRDefault="005804AE" w:rsidP="005B13BF">
            <w:pPr>
              <w:jc w:val="center"/>
              <w:rPr>
                <w:rFonts w:ascii="Museo Sans 300" w:hAnsi="Museo Sans 300"/>
                <w:b/>
                <w:sz w:val="18"/>
                <w:szCs w:val="18"/>
              </w:rPr>
            </w:pPr>
            <w:r w:rsidRPr="00A1673F">
              <w:rPr>
                <w:rFonts w:ascii="Museo Sans 300" w:hAnsi="Museo Sans 300"/>
                <w:b/>
                <w:sz w:val="18"/>
                <w:szCs w:val="18"/>
              </w:rPr>
              <w:t xml:space="preserve">Camilo </w:t>
            </w:r>
            <w:proofErr w:type="spellStart"/>
            <w:r w:rsidRPr="00A1673F">
              <w:rPr>
                <w:rFonts w:ascii="Museo Sans 300" w:hAnsi="Museo Sans 300"/>
                <w:b/>
                <w:sz w:val="18"/>
                <w:szCs w:val="18"/>
              </w:rPr>
              <w:t>Turcios</w:t>
            </w:r>
            <w:proofErr w:type="spellEnd"/>
            <w:r w:rsidRPr="00A1673F">
              <w:rPr>
                <w:rFonts w:ascii="Museo Sans 300" w:hAnsi="Museo Sans 300"/>
                <w:b/>
                <w:sz w:val="18"/>
                <w:szCs w:val="18"/>
              </w:rPr>
              <w:t xml:space="preserve"> y </w:t>
            </w:r>
            <w:proofErr w:type="spellStart"/>
            <w:r w:rsidRPr="00A1673F">
              <w:rPr>
                <w:rFonts w:ascii="Museo Sans 300" w:hAnsi="Museo Sans 300"/>
                <w:b/>
                <w:sz w:val="18"/>
                <w:szCs w:val="18"/>
              </w:rPr>
              <w:t>Zompopero</w:t>
            </w:r>
            <w:proofErr w:type="spellEnd"/>
            <w:r w:rsidRPr="00A1673F">
              <w:rPr>
                <w:rFonts w:ascii="Museo Sans 300" w:hAnsi="Museo Sans 300"/>
                <w:b/>
                <w:sz w:val="18"/>
                <w:szCs w:val="18"/>
              </w:rPr>
              <w:t xml:space="preserve"> (</w:t>
            </w:r>
            <w:r w:rsidR="005B13BF">
              <w:rPr>
                <w:rFonts w:ascii="Museo Sans 300" w:hAnsi="Museo Sans 300"/>
                <w:b/>
                <w:sz w:val="18"/>
                <w:szCs w:val="18"/>
              </w:rPr>
              <w:t>----</w:t>
            </w:r>
            <w:r w:rsidRPr="00A1673F">
              <w:rPr>
                <w:rFonts w:ascii="Museo Sans 300" w:hAnsi="Museo Sans 300"/>
                <w:b/>
                <w:sz w:val="18"/>
                <w:szCs w:val="18"/>
              </w:rPr>
              <w:t>)</w:t>
            </w:r>
          </w:p>
        </w:tc>
        <w:tc>
          <w:tcPr>
            <w:tcW w:w="1685" w:type="dxa"/>
            <w:tcBorders>
              <w:left w:val="double" w:sz="4" w:space="0" w:color="auto"/>
              <w:bottom w:val="double" w:sz="4" w:space="0" w:color="auto"/>
              <w:right w:val="nil"/>
            </w:tcBorders>
            <w:shd w:val="clear" w:color="auto" w:fill="auto"/>
            <w:vAlign w:val="center"/>
          </w:tcPr>
          <w:p w14:paraId="58FD03E1"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Ciudad Romero </w:t>
            </w:r>
          </w:p>
          <w:p w14:paraId="7D8AA354"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1 y 2</w:t>
            </w:r>
          </w:p>
        </w:tc>
        <w:tc>
          <w:tcPr>
            <w:tcW w:w="1381" w:type="dxa"/>
            <w:tcBorders>
              <w:left w:val="double" w:sz="4" w:space="0" w:color="auto"/>
              <w:bottom w:val="double" w:sz="4" w:space="0" w:color="auto"/>
              <w:right w:val="double" w:sz="4" w:space="0" w:color="auto"/>
            </w:tcBorders>
            <w:shd w:val="clear" w:color="auto" w:fill="auto"/>
            <w:vAlign w:val="center"/>
          </w:tcPr>
          <w:p w14:paraId="4AA8D07D"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Área Total</w:t>
            </w:r>
          </w:p>
        </w:tc>
      </w:tr>
      <w:tr w:rsidR="005804AE" w:rsidRPr="004B6086" w14:paraId="3E88D3CE" w14:textId="77777777" w:rsidTr="00D97867">
        <w:trPr>
          <w:trHeight w:val="199"/>
        </w:trPr>
        <w:tc>
          <w:tcPr>
            <w:tcW w:w="1880" w:type="dxa"/>
            <w:vMerge/>
            <w:tcBorders>
              <w:left w:val="double" w:sz="4" w:space="0" w:color="auto"/>
              <w:bottom w:val="double" w:sz="4" w:space="0" w:color="auto"/>
              <w:right w:val="double" w:sz="4" w:space="0" w:color="auto"/>
            </w:tcBorders>
            <w:shd w:val="clear" w:color="auto" w:fill="auto"/>
            <w:vAlign w:val="center"/>
          </w:tcPr>
          <w:p w14:paraId="18B4384D" w14:textId="77777777" w:rsidR="005804AE" w:rsidRPr="00A1673F" w:rsidRDefault="005804AE" w:rsidP="00A43145">
            <w:pPr>
              <w:jc w:val="center"/>
              <w:rPr>
                <w:rFonts w:ascii="Museo Sans 300" w:hAnsi="Museo Sans 300"/>
                <w:b/>
                <w:sz w:val="18"/>
                <w:szCs w:val="18"/>
              </w:rPr>
            </w:pPr>
          </w:p>
        </w:tc>
        <w:tc>
          <w:tcPr>
            <w:tcW w:w="1379" w:type="dxa"/>
            <w:tcBorders>
              <w:top w:val="double" w:sz="4" w:space="0" w:color="auto"/>
              <w:left w:val="double" w:sz="4" w:space="0" w:color="auto"/>
              <w:bottom w:val="double" w:sz="4" w:space="0" w:color="auto"/>
              <w:right w:val="nil"/>
            </w:tcBorders>
            <w:shd w:val="clear" w:color="auto" w:fill="auto"/>
            <w:vAlign w:val="center"/>
          </w:tcPr>
          <w:p w14:paraId="54E097B2"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Área </w:t>
            </w:r>
            <w:proofErr w:type="spellStart"/>
            <w:r w:rsidRPr="00A1673F">
              <w:rPr>
                <w:rFonts w:ascii="Museo Sans 300" w:hAnsi="Museo Sans 300"/>
                <w:b/>
                <w:sz w:val="18"/>
                <w:szCs w:val="18"/>
              </w:rPr>
              <w:t>Hás</w:t>
            </w:r>
            <w:proofErr w:type="spellEnd"/>
          </w:p>
        </w:tc>
        <w:tc>
          <w:tcPr>
            <w:tcW w:w="1587" w:type="dxa"/>
            <w:tcBorders>
              <w:left w:val="double" w:sz="4" w:space="0" w:color="auto"/>
              <w:bottom w:val="double" w:sz="4" w:space="0" w:color="auto"/>
              <w:right w:val="nil"/>
            </w:tcBorders>
            <w:shd w:val="clear" w:color="auto" w:fill="auto"/>
            <w:vAlign w:val="center"/>
          </w:tcPr>
          <w:p w14:paraId="47286A92"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Área </w:t>
            </w:r>
            <w:proofErr w:type="spellStart"/>
            <w:r w:rsidRPr="00A1673F">
              <w:rPr>
                <w:rFonts w:ascii="Museo Sans 300" w:hAnsi="Museo Sans 300"/>
                <w:b/>
                <w:sz w:val="18"/>
                <w:szCs w:val="18"/>
              </w:rPr>
              <w:t>Hás</w:t>
            </w:r>
            <w:proofErr w:type="spellEnd"/>
          </w:p>
        </w:tc>
        <w:tc>
          <w:tcPr>
            <w:tcW w:w="1685" w:type="dxa"/>
            <w:tcBorders>
              <w:left w:val="double" w:sz="4" w:space="0" w:color="auto"/>
              <w:bottom w:val="double" w:sz="4" w:space="0" w:color="auto"/>
              <w:right w:val="nil"/>
            </w:tcBorders>
            <w:shd w:val="clear" w:color="auto" w:fill="auto"/>
            <w:vAlign w:val="center"/>
          </w:tcPr>
          <w:p w14:paraId="748D33E2" w14:textId="77777777" w:rsidR="005804AE" w:rsidRPr="00A1673F" w:rsidRDefault="005804AE" w:rsidP="00A43145">
            <w:pPr>
              <w:jc w:val="center"/>
              <w:rPr>
                <w:rFonts w:ascii="Museo Sans 300" w:hAnsi="Museo Sans 300"/>
                <w:b/>
                <w:sz w:val="18"/>
                <w:szCs w:val="18"/>
              </w:rPr>
            </w:pPr>
            <w:r w:rsidRPr="00A1673F">
              <w:rPr>
                <w:rFonts w:ascii="Museo Sans 300" w:hAnsi="Museo Sans 300"/>
                <w:b/>
                <w:sz w:val="18"/>
                <w:szCs w:val="18"/>
              </w:rPr>
              <w:t xml:space="preserve">Área </w:t>
            </w:r>
            <w:proofErr w:type="spellStart"/>
            <w:r w:rsidRPr="00A1673F">
              <w:rPr>
                <w:rFonts w:ascii="Museo Sans 300" w:hAnsi="Museo Sans 300"/>
                <w:b/>
                <w:sz w:val="18"/>
                <w:szCs w:val="18"/>
              </w:rPr>
              <w:t>Hás</w:t>
            </w:r>
            <w:proofErr w:type="spellEnd"/>
          </w:p>
        </w:tc>
        <w:tc>
          <w:tcPr>
            <w:tcW w:w="1381" w:type="dxa"/>
            <w:tcBorders>
              <w:left w:val="double" w:sz="4" w:space="0" w:color="auto"/>
              <w:bottom w:val="double" w:sz="4" w:space="0" w:color="auto"/>
              <w:right w:val="double" w:sz="4" w:space="0" w:color="auto"/>
            </w:tcBorders>
            <w:shd w:val="clear" w:color="auto" w:fill="auto"/>
            <w:vAlign w:val="center"/>
          </w:tcPr>
          <w:p w14:paraId="680C64ED" w14:textId="77777777" w:rsidR="005804AE" w:rsidRPr="00A1673F" w:rsidRDefault="005804AE" w:rsidP="00A43145">
            <w:pPr>
              <w:jc w:val="center"/>
              <w:rPr>
                <w:rFonts w:ascii="Museo Sans 300" w:hAnsi="Museo Sans 300"/>
                <w:b/>
                <w:sz w:val="18"/>
                <w:szCs w:val="18"/>
              </w:rPr>
            </w:pPr>
            <w:proofErr w:type="spellStart"/>
            <w:r w:rsidRPr="00A1673F">
              <w:rPr>
                <w:rFonts w:ascii="Museo Sans 300" w:hAnsi="Museo Sans 300"/>
                <w:b/>
                <w:sz w:val="18"/>
                <w:szCs w:val="18"/>
              </w:rPr>
              <w:t>Hás</w:t>
            </w:r>
            <w:proofErr w:type="spellEnd"/>
          </w:p>
        </w:tc>
      </w:tr>
      <w:tr w:rsidR="005804AE" w:rsidRPr="004B6086" w14:paraId="5BCBEAA5" w14:textId="77777777" w:rsidTr="00D97867">
        <w:trPr>
          <w:trHeight w:val="399"/>
        </w:trPr>
        <w:tc>
          <w:tcPr>
            <w:tcW w:w="1880" w:type="dxa"/>
            <w:tcBorders>
              <w:top w:val="double" w:sz="4" w:space="0" w:color="auto"/>
              <w:left w:val="double" w:sz="4" w:space="0" w:color="auto"/>
              <w:bottom w:val="dotted" w:sz="4" w:space="0" w:color="auto"/>
              <w:right w:val="double" w:sz="4" w:space="0" w:color="auto"/>
            </w:tcBorders>
            <w:shd w:val="clear" w:color="auto" w:fill="auto"/>
            <w:vAlign w:val="center"/>
          </w:tcPr>
          <w:p w14:paraId="22325B68" w14:textId="05A026F4" w:rsidR="005804AE" w:rsidRPr="00A1673F" w:rsidRDefault="005804AE" w:rsidP="005B13BF">
            <w:pPr>
              <w:jc w:val="center"/>
              <w:rPr>
                <w:rFonts w:ascii="Museo Sans 300" w:hAnsi="Museo Sans 300"/>
                <w:sz w:val="18"/>
                <w:szCs w:val="18"/>
              </w:rPr>
            </w:pPr>
            <w:r w:rsidRPr="00A1673F">
              <w:rPr>
                <w:rFonts w:ascii="Museo Sans 300" w:hAnsi="Museo Sans 300"/>
                <w:sz w:val="18"/>
                <w:szCs w:val="18"/>
              </w:rPr>
              <w:t xml:space="preserve">Solares para Vivienda </w:t>
            </w:r>
            <w:r w:rsidR="005B13BF">
              <w:rPr>
                <w:rFonts w:ascii="Museo Sans 300" w:hAnsi="Museo Sans 300"/>
                <w:sz w:val="18"/>
                <w:szCs w:val="18"/>
              </w:rPr>
              <w:t>----</w:t>
            </w:r>
          </w:p>
        </w:tc>
        <w:tc>
          <w:tcPr>
            <w:tcW w:w="1379" w:type="dxa"/>
            <w:tcBorders>
              <w:top w:val="double" w:sz="4" w:space="0" w:color="auto"/>
              <w:left w:val="double" w:sz="4" w:space="0" w:color="auto"/>
              <w:bottom w:val="dotted" w:sz="4" w:space="0" w:color="auto"/>
              <w:right w:val="nil"/>
            </w:tcBorders>
            <w:shd w:val="clear" w:color="auto" w:fill="auto"/>
            <w:vAlign w:val="center"/>
          </w:tcPr>
          <w:p w14:paraId="00E968E5"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3.227700</w:t>
            </w:r>
          </w:p>
        </w:tc>
        <w:tc>
          <w:tcPr>
            <w:tcW w:w="1587" w:type="dxa"/>
            <w:tcBorders>
              <w:top w:val="double" w:sz="4" w:space="0" w:color="auto"/>
              <w:left w:val="double" w:sz="4" w:space="0" w:color="auto"/>
              <w:bottom w:val="dotted" w:sz="4" w:space="0" w:color="auto"/>
              <w:right w:val="nil"/>
            </w:tcBorders>
            <w:shd w:val="clear" w:color="auto" w:fill="auto"/>
            <w:vAlign w:val="center"/>
          </w:tcPr>
          <w:p w14:paraId="1569D0F1"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30.058421</w:t>
            </w:r>
          </w:p>
        </w:tc>
        <w:tc>
          <w:tcPr>
            <w:tcW w:w="1685" w:type="dxa"/>
            <w:tcBorders>
              <w:top w:val="double" w:sz="4" w:space="0" w:color="auto"/>
              <w:left w:val="double" w:sz="4" w:space="0" w:color="auto"/>
              <w:bottom w:val="dotted" w:sz="4" w:space="0" w:color="auto"/>
              <w:right w:val="nil"/>
            </w:tcBorders>
            <w:shd w:val="clear" w:color="auto" w:fill="auto"/>
            <w:vAlign w:val="center"/>
          </w:tcPr>
          <w:p w14:paraId="1781666D"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32.208620</w:t>
            </w:r>
          </w:p>
        </w:tc>
        <w:tc>
          <w:tcPr>
            <w:tcW w:w="1381" w:type="dxa"/>
            <w:tcBorders>
              <w:top w:val="double" w:sz="4" w:space="0" w:color="auto"/>
              <w:left w:val="double" w:sz="4" w:space="0" w:color="auto"/>
              <w:bottom w:val="dotted" w:sz="4" w:space="0" w:color="auto"/>
              <w:right w:val="double" w:sz="4" w:space="0" w:color="auto"/>
            </w:tcBorders>
            <w:shd w:val="clear" w:color="auto" w:fill="auto"/>
            <w:vAlign w:val="center"/>
          </w:tcPr>
          <w:p w14:paraId="5A431D67"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65.494741</w:t>
            </w:r>
          </w:p>
        </w:tc>
      </w:tr>
      <w:tr w:rsidR="005804AE" w:rsidRPr="004B6086" w14:paraId="34EFA46C" w14:textId="77777777" w:rsidTr="00D97867">
        <w:trPr>
          <w:trHeight w:val="199"/>
        </w:trPr>
        <w:tc>
          <w:tcPr>
            <w:tcW w:w="1880" w:type="dxa"/>
            <w:tcBorders>
              <w:top w:val="dotted" w:sz="4" w:space="0" w:color="auto"/>
              <w:left w:val="double" w:sz="4" w:space="0" w:color="auto"/>
              <w:bottom w:val="dotted" w:sz="4" w:space="0" w:color="auto"/>
              <w:right w:val="double" w:sz="4" w:space="0" w:color="auto"/>
            </w:tcBorders>
            <w:shd w:val="clear" w:color="auto" w:fill="auto"/>
            <w:vAlign w:val="center"/>
          </w:tcPr>
          <w:p w14:paraId="38F5A597"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Calles</w:t>
            </w:r>
          </w:p>
        </w:tc>
        <w:tc>
          <w:tcPr>
            <w:tcW w:w="1379" w:type="dxa"/>
            <w:tcBorders>
              <w:top w:val="dotted" w:sz="4" w:space="0" w:color="auto"/>
              <w:left w:val="double" w:sz="4" w:space="0" w:color="auto"/>
              <w:bottom w:val="dotted" w:sz="4" w:space="0" w:color="auto"/>
              <w:right w:val="nil"/>
            </w:tcBorders>
            <w:shd w:val="clear" w:color="auto" w:fill="auto"/>
            <w:vAlign w:val="center"/>
          </w:tcPr>
          <w:p w14:paraId="42DE700A"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1.47105</w:t>
            </w:r>
          </w:p>
        </w:tc>
        <w:tc>
          <w:tcPr>
            <w:tcW w:w="1587" w:type="dxa"/>
            <w:tcBorders>
              <w:top w:val="dotted" w:sz="4" w:space="0" w:color="auto"/>
              <w:left w:val="double" w:sz="4" w:space="0" w:color="auto"/>
              <w:bottom w:val="dotted" w:sz="4" w:space="0" w:color="auto"/>
              <w:right w:val="nil"/>
            </w:tcBorders>
            <w:shd w:val="clear" w:color="auto" w:fill="auto"/>
            <w:vAlign w:val="center"/>
          </w:tcPr>
          <w:p w14:paraId="6A7D15D5"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4.112133</w:t>
            </w:r>
          </w:p>
        </w:tc>
        <w:tc>
          <w:tcPr>
            <w:tcW w:w="1685" w:type="dxa"/>
            <w:tcBorders>
              <w:top w:val="dotted" w:sz="4" w:space="0" w:color="auto"/>
              <w:left w:val="double" w:sz="4" w:space="0" w:color="auto"/>
              <w:bottom w:val="dotted" w:sz="4" w:space="0" w:color="auto"/>
              <w:right w:val="nil"/>
            </w:tcBorders>
            <w:shd w:val="clear" w:color="auto" w:fill="auto"/>
            <w:vAlign w:val="center"/>
          </w:tcPr>
          <w:p w14:paraId="5BBB834A"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10.812351</w:t>
            </w:r>
          </w:p>
        </w:tc>
        <w:tc>
          <w:tcPr>
            <w:tcW w:w="1381" w:type="dxa"/>
            <w:tcBorders>
              <w:top w:val="dotted" w:sz="4" w:space="0" w:color="auto"/>
              <w:left w:val="double" w:sz="4" w:space="0" w:color="auto"/>
              <w:bottom w:val="dotted" w:sz="4" w:space="0" w:color="auto"/>
              <w:right w:val="double" w:sz="4" w:space="0" w:color="auto"/>
            </w:tcBorders>
            <w:shd w:val="clear" w:color="auto" w:fill="auto"/>
            <w:vAlign w:val="center"/>
          </w:tcPr>
          <w:p w14:paraId="43A891D6"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16.395534</w:t>
            </w:r>
          </w:p>
        </w:tc>
      </w:tr>
      <w:tr w:rsidR="005804AE" w:rsidRPr="004B6086" w14:paraId="7B699732" w14:textId="77777777" w:rsidTr="00D97867">
        <w:trPr>
          <w:trHeight w:val="199"/>
        </w:trPr>
        <w:tc>
          <w:tcPr>
            <w:tcW w:w="1880" w:type="dxa"/>
            <w:tcBorders>
              <w:top w:val="dotted" w:sz="4" w:space="0" w:color="auto"/>
              <w:left w:val="double" w:sz="4" w:space="0" w:color="auto"/>
              <w:bottom w:val="dotted" w:sz="4" w:space="0" w:color="auto"/>
              <w:right w:val="double" w:sz="4" w:space="0" w:color="auto"/>
            </w:tcBorders>
            <w:shd w:val="clear" w:color="auto" w:fill="auto"/>
            <w:vAlign w:val="center"/>
          </w:tcPr>
          <w:p w14:paraId="6883895D"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Zona de Protección</w:t>
            </w:r>
          </w:p>
        </w:tc>
        <w:tc>
          <w:tcPr>
            <w:tcW w:w="1379" w:type="dxa"/>
            <w:tcBorders>
              <w:top w:val="dotted" w:sz="4" w:space="0" w:color="auto"/>
              <w:left w:val="double" w:sz="4" w:space="0" w:color="auto"/>
              <w:bottom w:val="dotted" w:sz="4" w:space="0" w:color="auto"/>
              <w:right w:val="nil"/>
            </w:tcBorders>
            <w:shd w:val="clear" w:color="auto" w:fill="auto"/>
            <w:vAlign w:val="center"/>
          </w:tcPr>
          <w:p w14:paraId="1939B597"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1.458573</w:t>
            </w:r>
          </w:p>
        </w:tc>
        <w:tc>
          <w:tcPr>
            <w:tcW w:w="1587" w:type="dxa"/>
            <w:tcBorders>
              <w:top w:val="dotted" w:sz="4" w:space="0" w:color="auto"/>
              <w:left w:val="double" w:sz="4" w:space="0" w:color="auto"/>
              <w:bottom w:val="dotted" w:sz="4" w:space="0" w:color="auto"/>
              <w:right w:val="nil"/>
            </w:tcBorders>
            <w:shd w:val="clear" w:color="auto" w:fill="auto"/>
            <w:vAlign w:val="center"/>
          </w:tcPr>
          <w:p w14:paraId="55F81E8C"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w:t>
            </w:r>
          </w:p>
        </w:tc>
        <w:tc>
          <w:tcPr>
            <w:tcW w:w="1685" w:type="dxa"/>
            <w:tcBorders>
              <w:top w:val="dotted" w:sz="4" w:space="0" w:color="auto"/>
              <w:left w:val="double" w:sz="4" w:space="0" w:color="auto"/>
              <w:bottom w:val="dotted" w:sz="4" w:space="0" w:color="auto"/>
              <w:right w:val="nil"/>
            </w:tcBorders>
            <w:shd w:val="clear" w:color="auto" w:fill="auto"/>
            <w:vAlign w:val="center"/>
          </w:tcPr>
          <w:p w14:paraId="2AB8BFA5"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0.903742</w:t>
            </w:r>
          </w:p>
        </w:tc>
        <w:tc>
          <w:tcPr>
            <w:tcW w:w="1381" w:type="dxa"/>
            <w:tcBorders>
              <w:top w:val="dotted" w:sz="4" w:space="0" w:color="auto"/>
              <w:left w:val="double" w:sz="4" w:space="0" w:color="auto"/>
              <w:bottom w:val="dotted" w:sz="4" w:space="0" w:color="auto"/>
              <w:right w:val="double" w:sz="4" w:space="0" w:color="auto"/>
            </w:tcBorders>
            <w:shd w:val="clear" w:color="auto" w:fill="auto"/>
            <w:vAlign w:val="center"/>
          </w:tcPr>
          <w:p w14:paraId="0C9CEE2B"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2.362315</w:t>
            </w:r>
          </w:p>
        </w:tc>
      </w:tr>
      <w:tr w:rsidR="005804AE" w:rsidRPr="004B6086" w14:paraId="15E8608B" w14:textId="77777777" w:rsidTr="00E6627C">
        <w:trPr>
          <w:trHeight w:val="131"/>
        </w:trPr>
        <w:tc>
          <w:tcPr>
            <w:tcW w:w="1880" w:type="dxa"/>
            <w:tcBorders>
              <w:top w:val="dotted" w:sz="4" w:space="0" w:color="auto"/>
              <w:left w:val="double" w:sz="4" w:space="0" w:color="auto"/>
              <w:bottom w:val="dotted" w:sz="4" w:space="0" w:color="auto"/>
              <w:right w:val="double" w:sz="4" w:space="0" w:color="auto"/>
            </w:tcBorders>
            <w:shd w:val="clear" w:color="auto" w:fill="auto"/>
            <w:vAlign w:val="center"/>
          </w:tcPr>
          <w:p w14:paraId="1CDA667B"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Zona Verde</w:t>
            </w:r>
          </w:p>
        </w:tc>
        <w:tc>
          <w:tcPr>
            <w:tcW w:w="1379" w:type="dxa"/>
            <w:tcBorders>
              <w:top w:val="dotted" w:sz="4" w:space="0" w:color="auto"/>
              <w:left w:val="double" w:sz="4" w:space="0" w:color="auto"/>
              <w:bottom w:val="dotted" w:sz="4" w:space="0" w:color="auto"/>
              <w:right w:val="nil"/>
            </w:tcBorders>
            <w:shd w:val="clear" w:color="auto" w:fill="auto"/>
            <w:vAlign w:val="center"/>
          </w:tcPr>
          <w:p w14:paraId="019A4658"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2.180838</w:t>
            </w:r>
          </w:p>
        </w:tc>
        <w:tc>
          <w:tcPr>
            <w:tcW w:w="1587" w:type="dxa"/>
            <w:tcBorders>
              <w:top w:val="dotted" w:sz="4" w:space="0" w:color="auto"/>
              <w:left w:val="double" w:sz="4" w:space="0" w:color="auto"/>
              <w:bottom w:val="dotted" w:sz="4" w:space="0" w:color="auto"/>
              <w:right w:val="nil"/>
            </w:tcBorders>
            <w:shd w:val="clear" w:color="auto" w:fill="auto"/>
            <w:vAlign w:val="center"/>
          </w:tcPr>
          <w:p w14:paraId="1689404A"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w:t>
            </w:r>
          </w:p>
        </w:tc>
        <w:tc>
          <w:tcPr>
            <w:tcW w:w="1685" w:type="dxa"/>
            <w:tcBorders>
              <w:top w:val="dotted" w:sz="4" w:space="0" w:color="auto"/>
              <w:left w:val="double" w:sz="4" w:space="0" w:color="auto"/>
              <w:bottom w:val="dotted" w:sz="4" w:space="0" w:color="auto"/>
              <w:right w:val="nil"/>
            </w:tcBorders>
            <w:shd w:val="clear" w:color="auto" w:fill="auto"/>
            <w:vAlign w:val="center"/>
          </w:tcPr>
          <w:p w14:paraId="2A7411B4"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10.2482280</w:t>
            </w:r>
          </w:p>
        </w:tc>
        <w:tc>
          <w:tcPr>
            <w:tcW w:w="1381" w:type="dxa"/>
            <w:tcBorders>
              <w:top w:val="dotted" w:sz="4" w:space="0" w:color="auto"/>
              <w:left w:val="double" w:sz="4" w:space="0" w:color="auto"/>
              <w:bottom w:val="dotted" w:sz="4" w:space="0" w:color="auto"/>
              <w:right w:val="double" w:sz="4" w:space="0" w:color="auto"/>
            </w:tcBorders>
            <w:shd w:val="clear" w:color="auto" w:fill="auto"/>
            <w:vAlign w:val="center"/>
          </w:tcPr>
          <w:p w14:paraId="41D7FBEC"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12.429066</w:t>
            </w:r>
          </w:p>
        </w:tc>
      </w:tr>
      <w:tr w:rsidR="005804AE" w:rsidRPr="004B6086" w14:paraId="016831A0" w14:textId="77777777" w:rsidTr="00D97867">
        <w:trPr>
          <w:trHeight w:val="199"/>
        </w:trPr>
        <w:tc>
          <w:tcPr>
            <w:tcW w:w="1880" w:type="dxa"/>
            <w:tcBorders>
              <w:top w:val="dotted" w:sz="4" w:space="0" w:color="auto"/>
              <w:left w:val="double" w:sz="4" w:space="0" w:color="auto"/>
              <w:bottom w:val="double" w:sz="4" w:space="0" w:color="auto"/>
              <w:right w:val="double" w:sz="4" w:space="0" w:color="auto"/>
            </w:tcBorders>
            <w:shd w:val="clear" w:color="auto" w:fill="auto"/>
            <w:vAlign w:val="center"/>
          </w:tcPr>
          <w:p w14:paraId="0ECC8187"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Área Canaleta</w:t>
            </w:r>
          </w:p>
        </w:tc>
        <w:tc>
          <w:tcPr>
            <w:tcW w:w="1379" w:type="dxa"/>
            <w:tcBorders>
              <w:top w:val="dotted" w:sz="4" w:space="0" w:color="auto"/>
              <w:left w:val="double" w:sz="4" w:space="0" w:color="auto"/>
              <w:bottom w:val="double" w:sz="4" w:space="0" w:color="auto"/>
              <w:right w:val="nil"/>
            </w:tcBorders>
            <w:shd w:val="clear" w:color="auto" w:fill="auto"/>
            <w:vAlign w:val="center"/>
          </w:tcPr>
          <w:p w14:paraId="5691C107"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w:t>
            </w:r>
          </w:p>
        </w:tc>
        <w:tc>
          <w:tcPr>
            <w:tcW w:w="1587" w:type="dxa"/>
            <w:tcBorders>
              <w:top w:val="dotted" w:sz="4" w:space="0" w:color="auto"/>
              <w:left w:val="double" w:sz="4" w:space="0" w:color="auto"/>
              <w:bottom w:val="double" w:sz="4" w:space="0" w:color="auto"/>
              <w:right w:val="nil"/>
            </w:tcBorders>
            <w:shd w:val="clear" w:color="auto" w:fill="auto"/>
            <w:vAlign w:val="center"/>
          </w:tcPr>
          <w:p w14:paraId="30A71118"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w:t>
            </w:r>
          </w:p>
        </w:tc>
        <w:tc>
          <w:tcPr>
            <w:tcW w:w="1685" w:type="dxa"/>
            <w:tcBorders>
              <w:top w:val="dotted" w:sz="4" w:space="0" w:color="auto"/>
              <w:left w:val="double" w:sz="4" w:space="0" w:color="auto"/>
              <w:bottom w:val="double" w:sz="4" w:space="0" w:color="auto"/>
              <w:right w:val="nil"/>
            </w:tcBorders>
            <w:shd w:val="clear" w:color="auto" w:fill="auto"/>
            <w:vAlign w:val="center"/>
          </w:tcPr>
          <w:p w14:paraId="1447A09C"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3.742077</w:t>
            </w:r>
          </w:p>
        </w:tc>
        <w:tc>
          <w:tcPr>
            <w:tcW w:w="1381" w:type="dxa"/>
            <w:tcBorders>
              <w:top w:val="dotted" w:sz="4" w:space="0" w:color="auto"/>
              <w:left w:val="double" w:sz="4" w:space="0" w:color="auto"/>
              <w:bottom w:val="double" w:sz="4" w:space="0" w:color="auto"/>
              <w:right w:val="double" w:sz="4" w:space="0" w:color="auto"/>
            </w:tcBorders>
            <w:shd w:val="clear" w:color="auto" w:fill="auto"/>
            <w:vAlign w:val="center"/>
          </w:tcPr>
          <w:p w14:paraId="1AE940D0" w14:textId="77777777" w:rsidR="005804AE" w:rsidRPr="00A1673F" w:rsidRDefault="005804AE" w:rsidP="00A43145">
            <w:pPr>
              <w:jc w:val="center"/>
              <w:rPr>
                <w:rFonts w:ascii="Museo Sans 300" w:hAnsi="Museo Sans 300"/>
                <w:sz w:val="18"/>
                <w:szCs w:val="18"/>
              </w:rPr>
            </w:pPr>
            <w:r w:rsidRPr="00A1673F">
              <w:rPr>
                <w:rFonts w:ascii="Museo Sans 300" w:hAnsi="Museo Sans 300"/>
                <w:sz w:val="18"/>
                <w:szCs w:val="18"/>
              </w:rPr>
              <w:t>3.742077</w:t>
            </w:r>
          </w:p>
        </w:tc>
      </w:tr>
      <w:tr w:rsidR="005804AE" w:rsidRPr="004B6086" w14:paraId="2DEA828B" w14:textId="77777777" w:rsidTr="00D97867">
        <w:trPr>
          <w:trHeight w:val="185"/>
        </w:trPr>
        <w:tc>
          <w:tcPr>
            <w:tcW w:w="1880" w:type="dxa"/>
            <w:tcBorders>
              <w:top w:val="double" w:sz="4" w:space="0" w:color="auto"/>
              <w:left w:val="double" w:sz="4" w:space="0" w:color="auto"/>
              <w:bottom w:val="double" w:sz="4" w:space="0" w:color="auto"/>
              <w:right w:val="double" w:sz="4" w:space="0" w:color="auto"/>
            </w:tcBorders>
            <w:shd w:val="clear" w:color="auto" w:fill="auto"/>
            <w:vAlign w:val="center"/>
          </w:tcPr>
          <w:p w14:paraId="1544743C" w14:textId="77777777" w:rsidR="005804AE" w:rsidRPr="00A1673F" w:rsidRDefault="005804AE" w:rsidP="00A43145">
            <w:pPr>
              <w:jc w:val="center"/>
              <w:rPr>
                <w:rFonts w:ascii="Museo Sans 300" w:hAnsi="Museo Sans 300"/>
                <w:b/>
                <w:sz w:val="18"/>
                <w:szCs w:val="18"/>
                <w:lang w:val="en-US"/>
              </w:rPr>
            </w:pPr>
            <w:r w:rsidRPr="00A1673F">
              <w:rPr>
                <w:rFonts w:ascii="Museo Sans 300" w:hAnsi="Museo Sans 300"/>
                <w:b/>
                <w:sz w:val="18"/>
                <w:szCs w:val="18"/>
                <w:lang w:val="en-US"/>
              </w:rPr>
              <w:t>TOTAL</w:t>
            </w:r>
          </w:p>
        </w:tc>
        <w:tc>
          <w:tcPr>
            <w:tcW w:w="1379" w:type="dxa"/>
            <w:tcBorders>
              <w:top w:val="double" w:sz="4" w:space="0" w:color="auto"/>
              <w:left w:val="double" w:sz="4" w:space="0" w:color="auto"/>
              <w:bottom w:val="double" w:sz="4" w:space="0" w:color="auto"/>
              <w:right w:val="nil"/>
            </w:tcBorders>
            <w:shd w:val="clear" w:color="auto" w:fill="auto"/>
            <w:vAlign w:val="center"/>
          </w:tcPr>
          <w:p w14:paraId="7E2BE29C" w14:textId="77777777" w:rsidR="005804AE" w:rsidRPr="00A1673F" w:rsidRDefault="005804AE" w:rsidP="00A43145">
            <w:pPr>
              <w:jc w:val="center"/>
              <w:rPr>
                <w:rFonts w:ascii="Museo Sans 300" w:hAnsi="Museo Sans 300"/>
                <w:b/>
                <w:sz w:val="18"/>
                <w:szCs w:val="18"/>
                <w:lang w:val="en-US"/>
              </w:rPr>
            </w:pPr>
            <w:r w:rsidRPr="00A1673F">
              <w:rPr>
                <w:rFonts w:ascii="Museo Sans 300" w:hAnsi="Museo Sans 300"/>
                <w:b/>
                <w:sz w:val="18"/>
                <w:szCs w:val="18"/>
                <w:lang w:val="en-US"/>
              </w:rPr>
              <w:t>8.338161</w:t>
            </w:r>
          </w:p>
        </w:tc>
        <w:tc>
          <w:tcPr>
            <w:tcW w:w="1587" w:type="dxa"/>
            <w:tcBorders>
              <w:top w:val="double" w:sz="4" w:space="0" w:color="auto"/>
              <w:left w:val="double" w:sz="4" w:space="0" w:color="auto"/>
              <w:bottom w:val="double" w:sz="4" w:space="0" w:color="auto"/>
              <w:right w:val="nil"/>
            </w:tcBorders>
            <w:shd w:val="clear" w:color="auto" w:fill="auto"/>
            <w:vAlign w:val="center"/>
          </w:tcPr>
          <w:p w14:paraId="74A16495" w14:textId="77777777" w:rsidR="005804AE" w:rsidRPr="00A1673F" w:rsidRDefault="005804AE" w:rsidP="00A43145">
            <w:pPr>
              <w:jc w:val="center"/>
              <w:rPr>
                <w:rFonts w:ascii="Museo Sans 300" w:hAnsi="Museo Sans 300"/>
                <w:b/>
                <w:sz w:val="18"/>
                <w:szCs w:val="18"/>
                <w:lang w:val="en-US"/>
              </w:rPr>
            </w:pPr>
            <w:r w:rsidRPr="00A1673F">
              <w:rPr>
                <w:rFonts w:ascii="Museo Sans 300" w:hAnsi="Museo Sans 300"/>
                <w:b/>
                <w:sz w:val="18"/>
                <w:szCs w:val="18"/>
                <w:lang w:val="en-US"/>
              </w:rPr>
              <w:t>34.170554</w:t>
            </w:r>
          </w:p>
        </w:tc>
        <w:tc>
          <w:tcPr>
            <w:tcW w:w="1685" w:type="dxa"/>
            <w:tcBorders>
              <w:top w:val="double" w:sz="4" w:space="0" w:color="auto"/>
              <w:left w:val="double" w:sz="4" w:space="0" w:color="auto"/>
              <w:bottom w:val="double" w:sz="4" w:space="0" w:color="auto"/>
              <w:right w:val="nil"/>
            </w:tcBorders>
            <w:shd w:val="clear" w:color="auto" w:fill="auto"/>
            <w:vAlign w:val="center"/>
          </w:tcPr>
          <w:p w14:paraId="6E9C8B8E" w14:textId="77777777" w:rsidR="005804AE" w:rsidRPr="00A1673F" w:rsidRDefault="005804AE" w:rsidP="00A43145">
            <w:pPr>
              <w:jc w:val="center"/>
              <w:rPr>
                <w:rFonts w:ascii="Museo Sans 300" w:hAnsi="Museo Sans 300"/>
                <w:b/>
                <w:sz w:val="18"/>
                <w:szCs w:val="18"/>
                <w:lang w:val="en-US"/>
              </w:rPr>
            </w:pPr>
            <w:r w:rsidRPr="00A1673F">
              <w:rPr>
                <w:rFonts w:ascii="Museo Sans 300" w:hAnsi="Museo Sans 300"/>
                <w:b/>
                <w:sz w:val="18"/>
                <w:szCs w:val="18"/>
                <w:lang w:val="en-US"/>
              </w:rPr>
              <w:t>57.915018</w:t>
            </w:r>
          </w:p>
        </w:tc>
        <w:tc>
          <w:tcPr>
            <w:tcW w:w="1381" w:type="dxa"/>
            <w:tcBorders>
              <w:top w:val="double" w:sz="4" w:space="0" w:color="auto"/>
              <w:left w:val="double" w:sz="4" w:space="0" w:color="auto"/>
              <w:bottom w:val="double" w:sz="4" w:space="0" w:color="auto"/>
              <w:right w:val="double" w:sz="4" w:space="0" w:color="auto"/>
            </w:tcBorders>
            <w:shd w:val="clear" w:color="auto" w:fill="auto"/>
            <w:vAlign w:val="center"/>
          </w:tcPr>
          <w:p w14:paraId="06A2C84A" w14:textId="77777777" w:rsidR="005804AE" w:rsidRPr="00A1673F" w:rsidRDefault="005804AE" w:rsidP="00A43145">
            <w:pPr>
              <w:jc w:val="center"/>
              <w:rPr>
                <w:rFonts w:ascii="Museo Sans 300" w:hAnsi="Museo Sans 300"/>
                <w:b/>
                <w:sz w:val="18"/>
                <w:szCs w:val="18"/>
                <w:lang w:val="en-US"/>
              </w:rPr>
            </w:pPr>
            <w:r w:rsidRPr="00A1673F">
              <w:rPr>
                <w:rFonts w:ascii="Museo Sans 300" w:hAnsi="Museo Sans 300"/>
                <w:b/>
                <w:sz w:val="18"/>
                <w:szCs w:val="18"/>
                <w:lang w:val="en-US"/>
              </w:rPr>
              <w:t>100.423733</w:t>
            </w:r>
          </w:p>
        </w:tc>
      </w:tr>
    </w:tbl>
    <w:p w14:paraId="189EE929" w14:textId="77777777" w:rsidR="005804AE" w:rsidRPr="00B46D4F" w:rsidRDefault="005804AE" w:rsidP="005804AE">
      <w:pPr>
        <w:spacing w:line="360" w:lineRule="auto"/>
        <w:rPr>
          <w:rFonts w:ascii="Museo 300" w:hAnsi="Museo 300"/>
          <w:sz w:val="14"/>
        </w:rPr>
      </w:pPr>
    </w:p>
    <w:p w14:paraId="23639B7E" w14:textId="77777777" w:rsidR="005804AE" w:rsidRPr="00736197" w:rsidRDefault="005804AE" w:rsidP="0049022A">
      <w:pPr>
        <w:ind w:left="1134"/>
        <w:jc w:val="both"/>
        <w:rPr>
          <w:rFonts w:ascii="Museo Sans 300" w:hAnsi="Museo Sans 300"/>
        </w:rPr>
      </w:pPr>
      <w:r w:rsidRPr="00736197">
        <w:rPr>
          <w:rFonts w:ascii="Museo Sans 300" w:hAnsi="Museo Sans 300"/>
        </w:rPr>
        <w:t xml:space="preserve">Es de mencionar en relación al punto de acta antes referido, que el inmueble </w:t>
      </w:r>
      <w:proofErr w:type="spellStart"/>
      <w:r w:rsidRPr="00736197">
        <w:rPr>
          <w:rFonts w:ascii="Museo Sans 300" w:hAnsi="Museo Sans 300"/>
        </w:rPr>
        <w:t>Nancuchiname</w:t>
      </w:r>
      <w:proofErr w:type="spellEnd"/>
      <w:r w:rsidRPr="00736197">
        <w:rPr>
          <w:rFonts w:ascii="Museo Sans 300" w:hAnsi="Museo Sans 300"/>
        </w:rPr>
        <w:t xml:space="preserve"> (Porciones 5 y 6) está compuesto por 2 antecedentes de 3 porciones diferentes, cada una con su respectiva matricula que en total suman 6 porciones, de esta manera:</w:t>
      </w:r>
    </w:p>
    <w:p w14:paraId="3F510332" w14:textId="77777777" w:rsidR="005804AE" w:rsidRPr="00736197" w:rsidRDefault="005804AE" w:rsidP="009F5EAA">
      <w:pPr>
        <w:pStyle w:val="Prrafodelista"/>
        <w:numPr>
          <w:ilvl w:val="0"/>
          <w:numId w:val="12"/>
        </w:numPr>
        <w:spacing w:after="0" w:line="240" w:lineRule="auto"/>
        <w:ind w:hanging="12"/>
        <w:jc w:val="both"/>
        <w:rPr>
          <w:rFonts w:ascii="Museo Sans 300" w:hAnsi="Museo Sans 300"/>
          <w:sz w:val="24"/>
          <w:szCs w:val="24"/>
        </w:rPr>
      </w:pPr>
      <w:proofErr w:type="spellStart"/>
      <w:r w:rsidRPr="00736197">
        <w:rPr>
          <w:rFonts w:ascii="Museo Sans 300" w:hAnsi="Museo Sans 300"/>
          <w:sz w:val="24"/>
          <w:szCs w:val="24"/>
        </w:rPr>
        <w:t>Nancuchiname</w:t>
      </w:r>
      <w:proofErr w:type="spellEnd"/>
      <w:r w:rsidRPr="00736197">
        <w:rPr>
          <w:rFonts w:ascii="Museo Sans 300" w:hAnsi="Museo Sans 300"/>
          <w:sz w:val="24"/>
          <w:szCs w:val="24"/>
        </w:rPr>
        <w:t xml:space="preserve"> Porción 5: </w:t>
      </w:r>
      <w:r w:rsidRPr="00736197">
        <w:rPr>
          <w:rFonts w:ascii="Museo Sans 300" w:hAnsi="Museo Sans 300"/>
          <w:b/>
          <w:sz w:val="24"/>
          <w:szCs w:val="24"/>
        </w:rPr>
        <w:t>Lote 4-A, Lote 4-B y Lote 4-C</w:t>
      </w:r>
    </w:p>
    <w:p w14:paraId="21F46783" w14:textId="77777777" w:rsidR="005804AE" w:rsidRPr="00736197" w:rsidRDefault="005804AE" w:rsidP="009F5EAA">
      <w:pPr>
        <w:pStyle w:val="Prrafodelista"/>
        <w:numPr>
          <w:ilvl w:val="0"/>
          <w:numId w:val="12"/>
        </w:numPr>
        <w:spacing w:after="0" w:line="240" w:lineRule="auto"/>
        <w:ind w:hanging="12"/>
        <w:jc w:val="both"/>
        <w:rPr>
          <w:rFonts w:ascii="Museo Sans 300" w:hAnsi="Museo Sans 300"/>
          <w:sz w:val="24"/>
          <w:szCs w:val="24"/>
        </w:rPr>
      </w:pPr>
      <w:proofErr w:type="spellStart"/>
      <w:r w:rsidRPr="00736197">
        <w:rPr>
          <w:rFonts w:ascii="Museo Sans 300" w:hAnsi="Museo Sans 300"/>
          <w:sz w:val="24"/>
          <w:szCs w:val="24"/>
        </w:rPr>
        <w:t>Nancuchiname</w:t>
      </w:r>
      <w:proofErr w:type="spellEnd"/>
      <w:r w:rsidRPr="00736197">
        <w:rPr>
          <w:rFonts w:ascii="Museo Sans 300" w:hAnsi="Museo Sans 300"/>
          <w:sz w:val="24"/>
          <w:szCs w:val="24"/>
        </w:rPr>
        <w:t xml:space="preserve"> Porción 6: </w:t>
      </w:r>
      <w:r w:rsidRPr="00736197">
        <w:rPr>
          <w:rFonts w:ascii="Museo Sans 300" w:hAnsi="Museo Sans 300"/>
          <w:b/>
          <w:sz w:val="24"/>
          <w:szCs w:val="24"/>
        </w:rPr>
        <w:t>Lote 5-A, Lote 5-B y Lote 5-C</w:t>
      </w:r>
    </w:p>
    <w:p w14:paraId="3833D7F8" w14:textId="77777777" w:rsidR="005804AE" w:rsidRPr="00830AD1" w:rsidRDefault="005804AE" w:rsidP="0049022A">
      <w:pPr>
        <w:jc w:val="both"/>
        <w:rPr>
          <w:rFonts w:ascii="Museo Sans 300" w:hAnsi="Museo Sans 300"/>
          <w:sz w:val="20"/>
        </w:rPr>
      </w:pPr>
    </w:p>
    <w:p w14:paraId="79C6CD1D" w14:textId="77777777" w:rsidR="00D97867" w:rsidRDefault="005804AE" w:rsidP="0049022A">
      <w:pPr>
        <w:ind w:left="1134"/>
        <w:jc w:val="both"/>
        <w:rPr>
          <w:rFonts w:ascii="Museo Sans 300" w:hAnsi="Museo Sans 300"/>
        </w:rPr>
      </w:pPr>
      <w:r w:rsidRPr="00736197">
        <w:rPr>
          <w:rFonts w:ascii="Museo Sans 300" w:hAnsi="Museo Sans 300"/>
        </w:rPr>
        <w:t xml:space="preserve">En el área identificada como Zona Verde de Ciudad Romero 1 y 2 de 10.2482280 Has., que el punto de acta de aprobación del proyecto antes referido, y detallada en plano antiguo del inmueble denominado Hacienda </w:t>
      </w:r>
      <w:proofErr w:type="spellStart"/>
      <w:r w:rsidRPr="00736197">
        <w:rPr>
          <w:rFonts w:ascii="Museo Sans 300" w:hAnsi="Museo Sans 300"/>
        </w:rPr>
        <w:t>Nancuchiname</w:t>
      </w:r>
      <w:proofErr w:type="spellEnd"/>
      <w:r w:rsidRPr="00736197">
        <w:rPr>
          <w:rFonts w:ascii="Museo Sans 300" w:hAnsi="Museo Sans 300"/>
        </w:rPr>
        <w:t xml:space="preserve"> Asentamiento Comunitario N° 1-A y como </w:t>
      </w:r>
    </w:p>
    <w:p w14:paraId="37F11498" w14:textId="386CD4D2" w:rsidR="005804AE" w:rsidRDefault="005804AE" w:rsidP="005B13BF">
      <w:pPr>
        <w:ind w:left="1134"/>
        <w:jc w:val="both"/>
        <w:rPr>
          <w:rFonts w:ascii="Museo Sans 300" w:hAnsi="Museo Sans 300"/>
        </w:rPr>
      </w:pPr>
      <w:r w:rsidRPr="00736197">
        <w:rPr>
          <w:rFonts w:ascii="Museo Sans 300" w:hAnsi="Museo Sans 300"/>
        </w:rPr>
        <w:t xml:space="preserve">Asentamiento Comunitario N° 1-B, las cuales forman parte del resto de Hacienda </w:t>
      </w:r>
      <w:proofErr w:type="spellStart"/>
      <w:r w:rsidRPr="00736197">
        <w:rPr>
          <w:rFonts w:ascii="Museo Sans 300" w:hAnsi="Museo Sans 300"/>
        </w:rPr>
        <w:t>Nancuchiname</w:t>
      </w:r>
      <w:proofErr w:type="spellEnd"/>
      <w:r w:rsidRPr="00736197">
        <w:rPr>
          <w:rFonts w:ascii="Museo Sans 300" w:hAnsi="Museo Sans 300"/>
        </w:rPr>
        <w:t xml:space="preserve"> Porción 5 Lote 4-A, la que según estudi</w:t>
      </w:r>
      <w:r w:rsidR="00BF6D77">
        <w:rPr>
          <w:rFonts w:ascii="Museo Sans 300" w:hAnsi="Museo Sans 300"/>
        </w:rPr>
        <w:t>o registral del 12 de Agosto de</w:t>
      </w:r>
      <w:r w:rsidRPr="00736197">
        <w:rPr>
          <w:rFonts w:ascii="Museo Sans 300" w:hAnsi="Museo Sans 300"/>
        </w:rPr>
        <w:t xml:space="preserve"> 2019, con referencia SGD-09-0427-19, se han realizado diversas inscripciones a favor de otros, quedando un área de Resto de 641,714.20 M²; donde se realizó el acto jurídico de Desmembración Simple de 4 Porciones denominadas como se muestra a continuación:</w:t>
      </w:r>
    </w:p>
    <w:tbl>
      <w:tblPr>
        <w:tblStyle w:val="Tablaconcuadrcula"/>
        <w:tblW w:w="0" w:type="auto"/>
        <w:tblInd w:w="1136" w:type="dxa"/>
        <w:tblLook w:val="04A0" w:firstRow="1" w:lastRow="0" w:firstColumn="1" w:lastColumn="0" w:noHBand="0" w:noVBand="1"/>
      </w:tblPr>
      <w:tblGrid>
        <w:gridCol w:w="3029"/>
        <w:gridCol w:w="2310"/>
        <w:gridCol w:w="2552"/>
      </w:tblGrid>
      <w:tr w:rsidR="005804AE" w:rsidRPr="004665CA" w14:paraId="39E75249" w14:textId="77777777" w:rsidTr="00E6627C">
        <w:trPr>
          <w:trHeight w:val="211"/>
        </w:trPr>
        <w:tc>
          <w:tcPr>
            <w:tcW w:w="7891"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1358349E" w14:textId="77777777" w:rsidR="005804AE" w:rsidRPr="00E6627C" w:rsidRDefault="005804AE" w:rsidP="00A43145">
            <w:pPr>
              <w:jc w:val="center"/>
              <w:rPr>
                <w:rFonts w:ascii="Museo Sans 300" w:hAnsi="Museo Sans 300"/>
                <w:b/>
                <w:sz w:val="18"/>
                <w:szCs w:val="18"/>
              </w:rPr>
            </w:pPr>
            <w:r w:rsidRPr="00E6627C">
              <w:rPr>
                <w:rFonts w:ascii="Museo Sans 300" w:hAnsi="Museo Sans 300"/>
                <w:b/>
                <w:sz w:val="18"/>
                <w:szCs w:val="18"/>
              </w:rPr>
              <w:t>PROYECTO HACIENDA NANCUCHINAME PORCIÓN CINCO LOTE 4-A</w:t>
            </w:r>
          </w:p>
        </w:tc>
      </w:tr>
      <w:tr w:rsidR="005804AE" w:rsidRPr="004665CA" w14:paraId="215040A0" w14:textId="77777777" w:rsidTr="00E6627C">
        <w:trPr>
          <w:trHeight w:val="227"/>
        </w:trPr>
        <w:tc>
          <w:tcPr>
            <w:tcW w:w="3029" w:type="dxa"/>
            <w:tcBorders>
              <w:top w:val="double" w:sz="4" w:space="0" w:color="auto"/>
              <w:left w:val="double" w:sz="4" w:space="0" w:color="auto"/>
              <w:bottom w:val="double" w:sz="4" w:space="0" w:color="auto"/>
              <w:right w:val="double" w:sz="4" w:space="0" w:color="auto"/>
            </w:tcBorders>
            <w:shd w:val="clear" w:color="auto" w:fill="auto"/>
            <w:vAlign w:val="center"/>
          </w:tcPr>
          <w:p w14:paraId="7A4C9FE5" w14:textId="77777777" w:rsidR="005804AE" w:rsidRPr="00E6627C" w:rsidRDefault="005804AE" w:rsidP="00A43145">
            <w:pPr>
              <w:jc w:val="center"/>
              <w:rPr>
                <w:rFonts w:ascii="Museo Sans 300" w:hAnsi="Museo Sans 300"/>
                <w:b/>
                <w:sz w:val="18"/>
                <w:szCs w:val="18"/>
              </w:rPr>
            </w:pPr>
            <w:r w:rsidRPr="00E6627C">
              <w:rPr>
                <w:rFonts w:ascii="Museo Sans 300" w:hAnsi="Museo Sans 300"/>
                <w:b/>
                <w:sz w:val="18"/>
                <w:szCs w:val="18"/>
              </w:rPr>
              <w:t>P O R C I O N</w:t>
            </w:r>
          </w:p>
        </w:tc>
        <w:tc>
          <w:tcPr>
            <w:tcW w:w="2310" w:type="dxa"/>
            <w:tcBorders>
              <w:top w:val="double" w:sz="4" w:space="0" w:color="auto"/>
              <w:left w:val="double" w:sz="4" w:space="0" w:color="auto"/>
              <w:bottom w:val="double" w:sz="4" w:space="0" w:color="auto"/>
              <w:right w:val="nil"/>
            </w:tcBorders>
            <w:shd w:val="clear" w:color="auto" w:fill="auto"/>
            <w:vAlign w:val="center"/>
          </w:tcPr>
          <w:p w14:paraId="689F0B2D" w14:textId="77777777" w:rsidR="005804AE" w:rsidRPr="00E6627C" w:rsidRDefault="005804AE" w:rsidP="00A43145">
            <w:pPr>
              <w:jc w:val="center"/>
              <w:rPr>
                <w:rFonts w:ascii="Museo Sans 300" w:hAnsi="Museo Sans 300"/>
                <w:b/>
                <w:sz w:val="18"/>
                <w:szCs w:val="18"/>
              </w:rPr>
            </w:pPr>
            <w:r w:rsidRPr="00E6627C">
              <w:rPr>
                <w:rFonts w:ascii="Museo Sans 300" w:hAnsi="Museo Sans 300"/>
                <w:b/>
                <w:sz w:val="18"/>
                <w:szCs w:val="18"/>
              </w:rPr>
              <w:t xml:space="preserve">A R E A  ( M </w:t>
            </w:r>
            <w:r w:rsidRPr="00E6627C">
              <w:rPr>
                <w:rFonts w:ascii="Museo Sans 300" w:hAnsi="Museo Sans 300" w:cs="Arial"/>
                <w:b/>
                <w:sz w:val="18"/>
                <w:szCs w:val="18"/>
              </w:rPr>
              <w:t>²</w:t>
            </w:r>
            <w:r w:rsidRPr="00E6627C">
              <w:rPr>
                <w:rFonts w:ascii="Museo Sans 300" w:hAnsi="Museo Sans 300"/>
                <w:b/>
                <w:sz w:val="18"/>
                <w:szCs w:val="18"/>
              </w:rPr>
              <w:t xml:space="preserve"> )</w:t>
            </w:r>
          </w:p>
        </w:tc>
        <w:tc>
          <w:tcPr>
            <w:tcW w:w="2552" w:type="dxa"/>
            <w:tcBorders>
              <w:top w:val="double" w:sz="4" w:space="0" w:color="auto"/>
              <w:left w:val="double" w:sz="4" w:space="0" w:color="auto"/>
              <w:bottom w:val="double" w:sz="4" w:space="0" w:color="auto"/>
              <w:right w:val="double" w:sz="4" w:space="0" w:color="auto"/>
            </w:tcBorders>
            <w:shd w:val="clear" w:color="auto" w:fill="auto"/>
          </w:tcPr>
          <w:p w14:paraId="387CA845" w14:textId="77777777" w:rsidR="005804AE" w:rsidRPr="00E6627C" w:rsidRDefault="005804AE" w:rsidP="00A43145">
            <w:pPr>
              <w:jc w:val="center"/>
              <w:rPr>
                <w:rFonts w:ascii="Museo Sans 300" w:hAnsi="Museo Sans 300"/>
                <w:b/>
                <w:sz w:val="18"/>
                <w:szCs w:val="18"/>
              </w:rPr>
            </w:pPr>
            <w:r w:rsidRPr="00E6627C">
              <w:rPr>
                <w:rFonts w:ascii="Museo Sans 300" w:hAnsi="Museo Sans 300"/>
                <w:b/>
                <w:sz w:val="18"/>
                <w:szCs w:val="18"/>
              </w:rPr>
              <w:t>MATRICULA</w:t>
            </w:r>
          </w:p>
        </w:tc>
      </w:tr>
      <w:tr w:rsidR="005804AE" w:rsidRPr="004665CA" w14:paraId="156EC31D" w14:textId="77777777" w:rsidTr="00E6627C">
        <w:trPr>
          <w:trHeight w:val="211"/>
        </w:trPr>
        <w:tc>
          <w:tcPr>
            <w:tcW w:w="3029" w:type="dxa"/>
            <w:tcBorders>
              <w:top w:val="double" w:sz="4" w:space="0" w:color="auto"/>
              <w:left w:val="double" w:sz="4" w:space="0" w:color="auto"/>
              <w:bottom w:val="dotted" w:sz="4" w:space="0" w:color="auto"/>
              <w:right w:val="double" w:sz="4" w:space="0" w:color="auto"/>
            </w:tcBorders>
            <w:shd w:val="clear" w:color="auto" w:fill="auto"/>
            <w:vAlign w:val="center"/>
          </w:tcPr>
          <w:p w14:paraId="1ECC00A3" w14:textId="77777777" w:rsidR="005804AE" w:rsidRPr="00E6627C" w:rsidRDefault="005804AE" w:rsidP="00A43145">
            <w:pPr>
              <w:jc w:val="both"/>
              <w:rPr>
                <w:rFonts w:ascii="Museo Sans 300" w:hAnsi="Museo Sans 300"/>
                <w:sz w:val="18"/>
                <w:szCs w:val="18"/>
              </w:rPr>
            </w:pPr>
            <w:r w:rsidRPr="00E6627C">
              <w:rPr>
                <w:rFonts w:ascii="Museo Sans 300" w:hAnsi="Museo Sans 300"/>
                <w:sz w:val="18"/>
                <w:szCs w:val="18"/>
              </w:rPr>
              <w:t>CIUDAD ROMERO PORCIÓN 1</w:t>
            </w:r>
          </w:p>
        </w:tc>
        <w:tc>
          <w:tcPr>
            <w:tcW w:w="2310" w:type="dxa"/>
            <w:tcBorders>
              <w:top w:val="double" w:sz="4" w:space="0" w:color="auto"/>
              <w:left w:val="double" w:sz="4" w:space="0" w:color="auto"/>
              <w:bottom w:val="dotted" w:sz="4" w:space="0" w:color="auto"/>
              <w:right w:val="nil"/>
            </w:tcBorders>
            <w:shd w:val="clear" w:color="auto" w:fill="auto"/>
            <w:vAlign w:val="center"/>
          </w:tcPr>
          <w:p w14:paraId="13411DC5" w14:textId="77777777" w:rsidR="005804AE" w:rsidRPr="00E6627C" w:rsidRDefault="005804AE" w:rsidP="00A43145">
            <w:pPr>
              <w:jc w:val="center"/>
              <w:rPr>
                <w:rFonts w:ascii="Museo Sans 300" w:hAnsi="Museo Sans 300"/>
                <w:sz w:val="18"/>
                <w:szCs w:val="18"/>
              </w:rPr>
            </w:pPr>
            <w:r w:rsidRPr="00E6627C">
              <w:rPr>
                <w:rFonts w:ascii="Museo Sans 300" w:hAnsi="Museo Sans 300"/>
                <w:bCs/>
                <w:color w:val="000000"/>
                <w:sz w:val="18"/>
                <w:szCs w:val="18"/>
              </w:rPr>
              <w:t>25,786.88</w:t>
            </w:r>
          </w:p>
        </w:tc>
        <w:tc>
          <w:tcPr>
            <w:tcW w:w="2552" w:type="dxa"/>
            <w:tcBorders>
              <w:top w:val="double" w:sz="4" w:space="0" w:color="auto"/>
              <w:left w:val="double" w:sz="4" w:space="0" w:color="auto"/>
              <w:bottom w:val="dotted" w:sz="4" w:space="0" w:color="auto"/>
              <w:right w:val="double" w:sz="4" w:space="0" w:color="auto"/>
            </w:tcBorders>
            <w:shd w:val="clear" w:color="auto" w:fill="auto"/>
          </w:tcPr>
          <w:p w14:paraId="441FDD04" w14:textId="6398C28D" w:rsidR="005804AE" w:rsidRPr="00E6627C" w:rsidRDefault="005B13BF" w:rsidP="00A43145">
            <w:pPr>
              <w:jc w:val="center"/>
              <w:rPr>
                <w:rFonts w:ascii="Museo Sans 300" w:hAnsi="Museo Sans 300"/>
                <w:color w:val="000000"/>
                <w:sz w:val="18"/>
                <w:szCs w:val="18"/>
              </w:rPr>
            </w:pPr>
            <w:r>
              <w:rPr>
                <w:rFonts w:ascii="Museo Sans 300" w:hAnsi="Museo Sans 300"/>
                <w:color w:val="000000"/>
                <w:sz w:val="18"/>
                <w:szCs w:val="18"/>
              </w:rPr>
              <w:t>-----</w:t>
            </w:r>
            <w:r w:rsidR="005804AE" w:rsidRPr="00E6627C">
              <w:rPr>
                <w:rFonts w:ascii="Museo Sans 300" w:hAnsi="Museo Sans 300"/>
                <w:color w:val="000000"/>
                <w:sz w:val="18"/>
                <w:szCs w:val="18"/>
              </w:rPr>
              <w:t>-00000</w:t>
            </w:r>
          </w:p>
        </w:tc>
      </w:tr>
      <w:tr w:rsidR="005804AE" w:rsidRPr="004665CA" w14:paraId="3F8AC382" w14:textId="77777777" w:rsidTr="00E6627C">
        <w:trPr>
          <w:trHeight w:val="227"/>
        </w:trPr>
        <w:tc>
          <w:tcPr>
            <w:tcW w:w="3029" w:type="dxa"/>
            <w:tcBorders>
              <w:top w:val="dotted" w:sz="4" w:space="0" w:color="auto"/>
              <w:left w:val="double" w:sz="4" w:space="0" w:color="auto"/>
              <w:bottom w:val="dotted" w:sz="4" w:space="0" w:color="auto"/>
              <w:right w:val="double" w:sz="4" w:space="0" w:color="auto"/>
            </w:tcBorders>
            <w:shd w:val="clear" w:color="auto" w:fill="auto"/>
            <w:vAlign w:val="center"/>
          </w:tcPr>
          <w:p w14:paraId="553FEF26" w14:textId="77777777" w:rsidR="005804AE" w:rsidRPr="00E6627C" w:rsidRDefault="005804AE" w:rsidP="00A43145">
            <w:pPr>
              <w:jc w:val="both"/>
              <w:rPr>
                <w:rFonts w:ascii="Museo Sans 300" w:hAnsi="Museo Sans 300"/>
                <w:sz w:val="18"/>
                <w:szCs w:val="18"/>
              </w:rPr>
            </w:pPr>
            <w:r w:rsidRPr="00E6627C">
              <w:rPr>
                <w:rFonts w:ascii="Museo Sans 300" w:hAnsi="Museo Sans 300"/>
                <w:sz w:val="18"/>
                <w:szCs w:val="18"/>
              </w:rPr>
              <w:t>CIUDAD ROMERO PORCIÓN 2</w:t>
            </w:r>
          </w:p>
        </w:tc>
        <w:tc>
          <w:tcPr>
            <w:tcW w:w="2310" w:type="dxa"/>
            <w:tcBorders>
              <w:top w:val="dotted" w:sz="4" w:space="0" w:color="auto"/>
              <w:left w:val="double" w:sz="4" w:space="0" w:color="auto"/>
              <w:bottom w:val="dotted" w:sz="4" w:space="0" w:color="auto"/>
              <w:right w:val="single" w:sz="4" w:space="0" w:color="auto"/>
            </w:tcBorders>
            <w:shd w:val="clear" w:color="auto" w:fill="auto"/>
            <w:vAlign w:val="center"/>
          </w:tcPr>
          <w:p w14:paraId="10C666D0" w14:textId="77777777" w:rsidR="005804AE" w:rsidRPr="00E6627C" w:rsidRDefault="005804AE" w:rsidP="00A43145">
            <w:pPr>
              <w:jc w:val="center"/>
              <w:rPr>
                <w:rFonts w:ascii="Museo Sans 300" w:hAnsi="Museo Sans 300"/>
                <w:color w:val="000000"/>
                <w:sz w:val="18"/>
                <w:szCs w:val="18"/>
              </w:rPr>
            </w:pPr>
            <w:r w:rsidRPr="00E6627C">
              <w:rPr>
                <w:rFonts w:ascii="Museo Sans 300" w:hAnsi="Museo Sans 300"/>
                <w:color w:val="000000"/>
                <w:sz w:val="18"/>
                <w:szCs w:val="18"/>
              </w:rPr>
              <w:t>34,503.55</w:t>
            </w:r>
          </w:p>
        </w:tc>
        <w:tc>
          <w:tcPr>
            <w:tcW w:w="2552" w:type="dxa"/>
            <w:tcBorders>
              <w:top w:val="dotted" w:sz="4" w:space="0" w:color="auto"/>
              <w:left w:val="single" w:sz="4" w:space="0" w:color="auto"/>
              <w:bottom w:val="dotted" w:sz="4" w:space="0" w:color="auto"/>
              <w:right w:val="double" w:sz="4" w:space="0" w:color="auto"/>
            </w:tcBorders>
            <w:shd w:val="clear" w:color="auto" w:fill="auto"/>
          </w:tcPr>
          <w:p w14:paraId="26630385" w14:textId="3AB10E87" w:rsidR="005804AE" w:rsidRPr="00E6627C" w:rsidRDefault="005B13BF" w:rsidP="00A43145">
            <w:pPr>
              <w:jc w:val="center"/>
              <w:rPr>
                <w:rFonts w:ascii="Museo Sans 300" w:hAnsi="Museo Sans 300"/>
                <w:color w:val="000000"/>
                <w:sz w:val="18"/>
                <w:szCs w:val="18"/>
              </w:rPr>
            </w:pPr>
            <w:r>
              <w:rPr>
                <w:rFonts w:ascii="Museo Sans 300" w:hAnsi="Museo Sans 300"/>
                <w:color w:val="000000"/>
                <w:sz w:val="18"/>
                <w:szCs w:val="18"/>
              </w:rPr>
              <w:t>-----</w:t>
            </w:r>
            <w:r w:rsidR="005804AE" w:rsidRPr="00E6627C">
              <w:rPr>
                <w:rFonts w:ascii="Museo Sans 300" w:hAnsi="Museo Sans 300"/>
                <w:color w:val="000000"/>
                <w:sz w:val="18"/>
                <w:szCs w:val="18"/>
              </w:rPr>
              <w:t>-00000</w:t>
            </w:r>
          </w:p>
        </w:tc>
      </w:tr>
      <w:tr w:rsidR="005804AE" w:rsidRPr="004665CA" w14:paraId="0BA72733" w14:textId="77777777" w:rsidTr="00E6627C">
        <w:trPr>
          <w:trHeight w:val="227"/>
        </w:trPr>
        <w:tc>
          <w:tcPr>
            <w:tcW w:w="3029" w:type="dxa"/>
            <w:tcBorders>
              <w:top w:val="dotted" w:sz="4" w:space="0" w:color="auto"/>
              <w:left w:val="double" w:sz="4" w:space="0" w:color="auto"/>
              <w:bottom w:val="dotted" w:sz="4" w:space="0" w:color="auto"/>
              <w:right w:val="double" w:sz="4" w:space="0" w:color="auto"/>
            </w:tcBorders>
            <w:shd w:val="clear" w:color="auto" w:fill="auto"/>
            <w:vAlign w:val="center"/>
          </w:tcPr>
          <w:p w14:paraId="497B22ED" w14:textId="77777777" w:rsidR="005804AE" w:rsidRPr="00E6627C" w:rsidRDefault="005804AE" w:rsidP="00A43145">
            <w:pPr>
              <w:jc w:val="both"/>
              <w:rPr>
                <w:rFonts w:ascii="Museo Sans 300" w:hAnsi="Museo Sans 300"/>
                <w:sz w:val="18"/>
                <w:szCs w:val="18"/>
              </w:rPr>
            </w:pPr>
            <w:r w:rsidRPr="00E6627C">
              <w:rPr>
                <w:rFonts w:ascii="Museo Sans 300" w:hAnsi="Museo Sans 300"/>
                <w:sz w:val="18"/>
                <w:szCs w:val="18"/>
              </w:rPr>
              <w:t>CIUDAD ROMERO PORCIÓN 3</w:t>
            </w:r>
          </w:p>
        </w:tc>
        <w:tc>
          <w:tcPr>
            <w:tcW w:w="2310" w:type="dxa"/>
            <w:tcBorders>
              <w:top w:val="dotted" w:sz="4" w:space="0" w:color="auto"/>
              <w:left w:val="double" w:sz="4" w:space="0" w:color="auto"/>
              <w:bottom w:val="dotted" w:sz="4" w:space="0" w:color="auto"/>
              <w:right w:val="nil"/>
            </w:tcBorders>
            <w:shd w:val="clear" w:color="auto" w:fill="auto"/>
            <w:vAlign w:val="center"/>
          </w:tcPr>
          <w:p w14:paraId="13F7A9A1" w14:textId="77777777" w:rsidR="005804AE" w:rsidRPr="00E6627C" w:rsidRDefault="005804AE" w:rsidP="00A43145">
            <w:pPr>
              <w:jc w:val="center"/>
              <w:rPr>
                <w:rFonts w:ascii="Museo Sans 300" w:hAnsi="Museo Sans 300"/>
                <w:sz w:val="18"/>
                <w:szCs w:val="18"/>
              </w:rPr>
            </w:pPr>
            <w:r w:rsidRPr="00E6627C">
              <w:rPr>
                <w:rFonts w:ascii="Museo Sans 300" w:hAnsi="Museo Sans 300"/>
                <w:color w:val="000000"/>
                <w:sz w:val="18"/>
                <w:szCs w:val="18"/>
              </w:rPr>
              <w:t>39,014.33</w:t>
            </w:r>
          </w:p>
        </w:tc>
        <w:tc>
          <w:tcPr>
            <w:tcW w:w="2552" w:type="dxa"/>
            <w:tcBorders>
              <w:top w:val="dotted" w:sz="4" w:space="0" w:color="auto"/>
              <w:left w:val="double" w:sz="4" w:space="0" w:color="auto"/>
              <w:bottom w:val="dotted" w:sz="4" w:space="0" w:color="auto"/>
              <w:right w:val="double" w:sz="4" w:space="0" w:color="auto"/>
            </w:tcBorders>
            <w:shd w:val="clear" w:color="auto" w:fill="auto"/>
          </w:tcPr>
          <w:p w14:paraId="1F333C90" w14:textId="1BE70466" w:rsidR="005804AE" w:rsidRPr="00E6627C" w:rsidRDefault="005B13BF" w:rsidP="00A43145">
            <w:pPr>
              <w:jc w:val="center"/>
              <w:rPr>
                <w:rFonts w:ascii="Museo Sans 300" w:hAnsi="Museo Sans 300"/>
                <w:color w:val="000000"/>
                <w:sz w:val="18"/>
                <w:szCs w:val="18"/>
              </w:rPr>
            </w:pPr>
            <w:r>
              <w:rPr>
                <w:rFonts w:ascii="Museo Sans 300" w:hAnsi="Museo Sans 300"/>
                <w:color w:val="000000"/>
                <w:sz w:val="18"/>
                <w:szCs w:val="18"/>
              </w:rPr>
              <w:t>----</w:t>
            </w:r>
            <w:r w:rsidR="005804AE" w:rsidRPr="00E6627C">
              <w:rPr>
                <w:rFonts w:ascii="Museo Sans 300" w:hAnsi="Museo Sans 300"/>
                <w:color w:val="000000"/>
                <w:sz w:val="18"/>
                <w:szCs w:val="18"/>
              </w:rPr>
              <w:t>-00000</w:t>
            </w:r>
          </w:p>
        </w:tc>
      </w:tr>
      <w:tr w:rsidR="005804AE" w:rsidRPr="004665CA" w14:paraId="5FABA12E" w14:textId="77777777" w:rsidTr="00E6627C">
        <w:trPr>
          <w:trHeight w:val="306"/>
        </w:trPr>
        <w:tc>
          <w:tcPr>
            <w:tcW w:w="3029" w:type="dxa"/>
            <w:tcBorders>
              <w:top w:val="dotted" w:sz="4" w:space="0" w:color="auto"/>
              <w:left w:val="double" w:sz="4" w:space="0" w:color="auto"/>
              <w:bottom w:val="dotted" w:sz="4" w:space="0" w:color="auto"/>
              <w:right w:val="double" w:sz="4" w:space="0" w:color="auto"/>
            </w:tcBorders>
            <w:shd w:val="clear" w:color="auto" w:fill="auto"/>
            <w:vAlign w:val="center"/>
          </w:tcPr>
          <w:p w14:paraId="26977C90" w14:textId="77777777" w:rsidR="005804AE" w:rsidRPr="00E6627C" w:rsidRDefault="005804AE" w:rsidP="00A43145">
            <w:pPr>
              <w:jc w:val="both"/>
              <w:rPr>
                <w:rFonts w:ascii="Museo Sans 300" w:hAnsi="Museo Sans 300"/>
                <w:sz w:val="18"/>
                <w:szCs w:val="18"/>
              </w:rPr>
            </w:pPr>
            <w:r w:rsidRPr="00E6627C">
              <w:rPr>
                <w:rFonts w:ascii="Museo Sans 300" w:hAnsi="Museo Sans 300"/>
                <w:sz w:val="18"/>
                <w:szCs w:val="18"/>
              </w:rPr>
              <w:t>ÁREA DE RESERVA</w:t>
            </w:r>
          </w:p>
        </w:tc>
        <w:tc>
          <w:tcPr>
            <w:tcW w:w="2310" w:type="dxa"/>
            <w:tcBorders>
              <w:top w:val="dotted" w:sz="4" w:space="0" w:color="auto"/>
              <w:left w:val="double" w:sz="4" w:space="0" w:color="auto"/>
              <w:bottom w:val="dotted" w:sz="4" w:space="0" w:color="auto"/>
              <w:right w:val="nil"/>
            </w:tcBorders>
            <w:shd w:val="clear" w:color="auto" w:fill="auto"/>
            <w:vAlign w:val="center"/>
          </w:tcPr>
          <w:p w14:paraId="1C925A29" w14:textId="77777777" w:rsidR="005804AE" w:rsidRPr="00E6627C" w:rsidRDefault="005804AE" w:rsidP="00A43145">
            <w:pPr>
              <w:jc w:val="center"/>
              <w:rPr>
                <w:rFonts w:ascii="Museo Sans 300" w:hAnsi="Museo Sans 300"/>
                <w:sz w:val="18"/>
                <w:szCs w:val="18"/>
              </w:rPr>
            </w:pPr>
            <w:r w:rsidRPr="00E6627C">
              <w:rPr>
                <w:rFonts w:ascii="Museo Sans 300" w:hAnsi="Museo Sans 300"/>
                <w:color w:val="000000"/>
                <w:sz w:val="18"/>
                <w:szCs w:val="18"/>
              </w:rPr>
              <w:t>1,051.57</w:t>
            </w:r>
          </w:p>
        </w:tc>
        <w:tc>
          <w:tcPr>
            <w:tcW w:w="2552" w:type="dxa"/>
            <w:tcBorders>
              <w:top w:val="dotted" w:sz="4" w:space="0" w:color="auto"/>
              <w:left w:val="double" w:sz="4" w:space="0" w:color="auto"/>
              <w:bottom w:val="dotted" w:sz="4" w:space="0" w:color="auto"/>
              <w:right w:val="double" w:sz="4" w:space="0" w:color="auto"/>
            </w:tcBorders>
            <w:shd w:val="clear" w:color="auto" w:fill="auto"/>
          </w:tcPr>
          <w:p w14:paraId="35999310" w14:textId="10AA84D2" w:rsidR="005804AE" w:rsidRPr="00E6627C" w:rsidRDefault="005B13BF" w:rsidP="00A43145">
            <w:pPr>
              <w:jc w:val="center"/>
              <w:rPr>
                <w:rFonts w:ascii="Museo Sans 300" w:hAnsi="Museo Sans 300"/>
                <w:color w:val="000000"/>
                <w:sz w:val="18"/>
                <w:szCs w:val="18"/>
              </w:rPr>
            </w:pPr>
            <w:r>
              <w:rPr>
                <w:rFonts w:ascii="Museo Sans 300" w:hAnsi="Museo Sans 300"/>
                <w:color w:val="000000"/>
                <w:sz w:val="18"/>
                <w:szCs w:val="18"/>
              </w:rPr>
              <w:t>----</w:t>
            </w:r>
            <w:r w:rsidR="005804AE" w:rsidRPr="00E6627C">
              <w:rPr>
                <w:rFonts w:ascii="Museo Sans 300" w:hAnsi="Museo Sans 300"/>
                <w:color w:val="000000"/>
                <w:sz w:val="18"/>
                <w:szCs w:val="18"/>
              </w:rPr>
              <w:t>-00000</w:t>
            </w:r>
          </w:p>
        </w:tc>
      </w:tr>
      <w:tr w:rsidR="005804AE" w:rsidRPr="004665CA" w14:paraId="3807241A" w14:textId="77777777" w:rsidTr="00E6627C">
        <w:trPr>
          <w:trHeight w:val="195"/>
        </w:trPr>
        <w:tc>
          <w:tcPr>
            <w:tcW w:w="3029" w:type="dxa"/>
            <w:tcBorders>
              <w:top w:val="double" w:sz="4" w:space="0" w:color="auto"/>
              <w:left w:val="double" w:sz="4" w:space="0" w:color="auto"/>
              <w:bottom w:val="double" w:sz="4" w:space="0" w:color="auto"/>
              <w:right w:val="double" w:sz="4" w:space="0" w:color="auto"/>
            </w:tcBorders>
            <w:shd w:val="clear" w:color="auto" w:fill="auto"/>
            <w:vAlign w:val="center"/>
          </w:tcPr>
          <w:p w14:paraId="56534FC8" w14:textId="77777777" w:rsidR="005804AE" w:rsidRPr="00E6627C" w:rsidRDefault="005804AE" w:rsidP="00A43145">
            <w:pPr>
              <w:jc w:val="both"/>
              <w:rPr>
                <w:rFonts w:ascii="Museo Sans 300" w:hAnsi="Museo Sans 300"/>
                <w:b/>
                <w:sz w:val="18"/>
                <w:szCs w:val="18"/>
              </w:rPr>
            </w:pPr>
            <w:r w:rsidRPr="00E6627C">
              <w:rPr>
                <w:rFonts w:ascii="Museo Sans 300" w:hAnsi="Museo Sans 300"/>
                <w:b/>
                <w:sz w:val="18"/>
                <w:szCs w:val="18"/>
              </w:rPr>
              <w:t>T O T A L</w:t>
            </w:r>
          </w:p>
        </w:tc>
        <w:tc>
          <w:tcPr>
            <w:tcW w:w="2310" w:type="dxa"/>
            <w:tcBorders>
              <w:top w:val="double" w:sz="4" w:space="0" w:color="auto"/>
              <w:left w:val="double" w:sz="4" w:space="0" w:color="auto"/>
              <w:bottom w:val="double" w:sz="4" w:space="0" w:color="auto"/>
              <w:right w:val="nil"/>
            </w:tcBorders>
            <w:shd w:val="clear" w:color="auto" w:fill="auto"/>
            <w:vAlign w:val="center"/>
          </w:tcPr>
          <w:p w14:paraId="55287EFA" w14:textId="77777777" w:rsidR="005804AE" w:rsidRPr="00E6627C" w:rsidRDefault="005804AE" w:rsidP="00A43145">
            <w:pPr>
              <w:jc w:val="center"/>
              <w:rPr>
                <w:rFonts w:ascii="Museo Sans 300" w:hAnsi="Museo Sans 300"/>
                <w:b/>
                <w:sz w:val="18"/>
                <w:szCs w:val="18"/>
              </w:rPr>
            </w:pPr>
            <w:r w:rsidRPr="00E6627C">
              <w:rPr>
                <w:rFonts w:ascii="Museo Sans 300" w:hAnsi="Museo Sans 300"/>
                <w:b/>
                <w:color w:val="000000"/>
                <w:sz w:val="18"/>
                <w:szCs w:val="18"/>
              </w:rPr>
              <w:t>100,356.33</w:t>
            </w:r>
          </w:p>
        </w:tc>
        <w:tc>
          <w:tcPr>
            <w:tcW w:w="2552" w:type="dxa"/>
            <w:tcBorders>
              <w:top w:val="double" w:sz="4" w:space="0" w:color="auto"/>
              <w:left w:val="double" w:sz="4" w:space="0" w:color="auto"/>
              <w:bottom w:val="double" w:sz="4" w:space="0" w:color="auto"/>
              <w:right w:val="double" w:sz="4" w:space="0" w:color="auto"/>
            </w:tcBorders>
            <w:shd w:val="clear" w:color="auto" w:fill="auto"/>
          </w:tcPr>
          <w:p w14:paraId="0D9C1610" w14:textId="77777777" w:rsidR="005804AE" w:rsidRPr="00E6627C" w:rsidRDefault="005804AE" w:rsidP="00A43145">
            <w:pPr>
              <w:jc w:val="both"/>
              <w:rPr>
                <w:rFonts w:ascii="Museo Sans 300" w:hAnsi="Museo Sans 300"/>
                <w:b/>
                <w:color w:val="000000"/>
                <w:sz w:val="18"/>
                <w:szCs w:val="18"/>
              </w:rPr>
            </w:pPr>
          </w:p>
        </w:tc>
      </w:tr>
    </w:tbl>
    <w:p w14:paraId="0500CD72" w14:textId="77777777" w:rsidR="005804AE" w:rsidRPr="008A1CBB" w:rsidRDefault="005804AE" w:rsidP="005804AE">
      <w:pPr>
        <w:jc w:val="both"/>
        <w:rPr>
          <w:sz w:val="18"/>
        </w:rPr>
      </w:pPr>
    </w:p>
    <w:p w14:paraId="71909D8F" w14:textId="6C284366" w:rsidR="00A43145" w:rsidRDefault="005804AE" w:rsidP="005B13BF">
      <w:pPr>
        <w:pStyle w:val="Prrafodelista"/>
        <w:numPr>
          <w:ilvl w:val="0"/>
          <w:numId w:val="11"/>
        </w:numPr>
        <w:spacing w:after="0" w:line="240" w:lineRule="auto"/>
        <w:ind w:left="1134" w:hanging="708"/>
        <w:jc w:val="both"/>
        <w:rPr>
          <w:rFonts w:ascii="Museo Sans 300" w:eastAsia="Times New Roman" w:hAnsi="Museo Sans 300"/>
          <w:color w:val="000000" w:themeColor="text1"/>
          <w:sz w:val="24"/>
          <w:szCs w:val="24"/>
        </w:rPr>
      </w:pPr>
      <w:r w:rsidRPr="0049022A">
        <w:rPr>
          <w:rFonts w:ascii="Museo Sans 300" w:hAnsi="Museo Sans 300"/>
          <w:sz w:val="24"/>
          <w:szCs w:val="24"/>
        </w:rPr>
        <w:t xml:space="preserve">Mediante el Punto IV del Acta de Sesión Ordinaria 19-95, de fecha 25 de mayo de 1995, se aprobó el proyecto de Asentamiento Comunitario desarrollado en el inmueble denominado NANCUCHINAME (Porciones 5 y 6), pero debido a la aprobación de nuevos planos por el Centro Nacional de Registros, fue modificado mediante el acuerdo contenido en el Punto V del Acta de Sesión Ordinaria N° 02-2020 de fecha 15 de enero de 2020, aprobándose entre otros el Proyecto de </w:t>
      </w:r>
      <w:r w:rsidRPr="0049022A">
        <w:rPr>
          <w:rFonts w:ascii="Museo Sans 300" w:hAnsi="Museo Sans 300"/>
          <w:b/>
          <w:sz w:val="24"/>
          <w:szCs w:val="24"/>
        </w:rPr>
        <w:t>ASENTAMIENTO COMUNITARIO</w:t>
      </w:r>
      <w:r w:rsidRPr="0049022A">
        <w:rPr>
          <w:rFonts w:ascii="Museo Sans 300" w:hAnsi="Museo Sans 300"/>
          <w:sz w:val="24"/>
          <w:szCs w:val="24"/>
        </w:rPr>
        <w:t xml:space="preserve"> desarrollado</w:t>
      </w:r>
      <w:r w:rsidRPr="0049022A">
        <w:rPr>
          <w:rFonts w:ascii="Museo Sans 300" w:hAnsi="Museo Sans 300"/>
          <w:b/>
          <w:color w:val="FF0000"/>
          <w:sz w:val="24"/>
          <w:szCs w:val="24"/>
        </w:rPr>
        <w:t xml:space="preserve"> </w:t>
      </w:r>
      <w:r w:rsidRPr="0049022A">
        <w:rPr>
          <w:rFonts w:ascii="Museo Sans 300" w:hAnsi="Museo Sans 300"/>
          <w:sz w:val="24"/>
          <w:szCs w:val="24"/>
        </w:rPr>
        <w:t>en el</w:t>
      </w:r>
      <w:r w:rsidRPr="0049022A">
        <w:rPr>
          <w:rFonts w:ascii="Museo Sans 300" w:hAnsi="Museo Sans 300"/>
          <w:b/>
          <w:sz w:val="24"/>
          <w:szCs w:val="24"/>
        </w:rPr>
        <w:t xml:space="preserve"> </w:t>
      </w:r>
      <w:r w:rsidRPr="0049022A">
        <w:rPr>
          <w:rFonts w:ascii="Museo Sans 300" w:hAnsi="Museo Sans 300"/>
          <w:sz w:val="24"/>
          <w:szCs w:val="24"/>
        </w:rPr>
        <w:t>inmueble denominado</w:t>
      </w:r>
      <w:r w:rsidRPr="0049022A">
        <w:rPr>
          <w:rFonts w:ascii="Museo Sans 300" w:hAnsi="Museo Sans 300"/>
          <w:b/>
          <w:sz w:val="24"/>
          <w:szCs w:val="24"/>
        </w:rPr>
        <w:t xml:space="preserve"> </w:t>
      </w:r>
      <w:r w:rsidRPr="0049022A">
        <w:rPr>
          <w:rFonts w:ascii="Museo Sans 300" w:hAnsi="Museo Sans 300"/>
          <w:sz w:val="24"/>
          <w:szCs w:val="24"/>
        </w:rPr>
        <w:t xml:space="preserve">registralmente como: HACIENDA NANCUCHINAME porción CINCO LOTE 4-A, CIUDAD ROMERO porción TRES, y según plano HACIENDA NANCUCHINAME </w:t>
      </w:r>
      <w:r w:rsidRPr="0049022A">
        <w:rPr>
          <w:rFonts w:ascii="Museo Sans 300" w:hAnsi="Museo Sans 300"/>
          <w:sz w:val="24"/>
          <w:szCs w:val="24"/>
        </w:rPr>
        <w:lastRenderedPageBreak/>
        <w:t xml:space="preserve">porción 5 LOTE 4-A, CIUDAD ROMERO PORCIÓN 3, con una extensión superficial de 03 </w:t>
      </w:r>
      <w:proofErr w:type="spellStart"/>
      <w:r w:rsidRPr="0049022A">
        <w:rPr>
          <w:rFonts w:ascii="Museo Sans 300" w:hAnsi="Museo Sans 300"/>
          <w:sz w:val="24"/>
          <w:szCs w:val="24"/>
        </w:rPr>
        <w:t>Hás</w:t>
      </w:r>
      <w:proofErr w:type="spellEnd"/>
      <w:r w:rsidRPr="0049022A">
        <w:rPr>
          <w:rFonts w:ascii="Museo Sans 300" w:hAnsi="Museo Sans 300"/>
          <w:sz w:val="24"/>
          <w:szCs w:val="24"/>
        </w:rPr>
        <w:t xml:space="preserve">. 90 As. 14.33 </w:t>
      </w:r>
      <w:proofErr w:type="spellStart"/>
      <w:r w:rsidRPr="0049022A">
        <w:rPr>
          <w:rFonts w:ascii="Museo Sans 300" w:hAnsi="Museo Sans 300"/>
          <w:sz w:val="24"/>
          <w:szCs w:val="24"/>
        </w:rPr>
        <w:t>Cás</w:t>
      </w:r>
      <w:proofErr w:type="spellEnd"/>
      <w:r w:rsidRPr="0049022A">
        <w:rPr>
          <w:rFonts w:ascii="Museo Sans 300" w:hAnsi="Museo Sans 300"/>
          <w:sz w:val="24"/>
          <w:szCs w:val="24"/>
        </w:rPr>
        <w:t>.</w:t>
      </w:r>
      <w:r w:rsidRPr="0049022A">
        <w:rPr>
          <w:rFonts w:ascii="Museo Sans 300" w:hAnsi="Museo Sans 300"/>
          <w:b/>
          <w:sz w:val="24"/>
          <w:szCs w:val="24"/>
        </w:rPr>
        <w:t xml:space="preserve"> </w:t>
      </w:r>
      <w:r w:rsidRPr="0049022A">
        <w:rPr>
          <w:rFonts w:ascii="Museo Sans 300" w:hAnsi="Museo Sans 300"/>
          <w:sz w:val="24"/>
          <w:szCs w:val="24"/>
        </w:rPr>
        <w:t xml:space="preserve">inscrito a favor del ISTA a la matrícula </w:t>
      </w:r>
      <w:r w:rsidR="005B13BF">
        <w:rPr>
          <w:rFonts w:ascii="Museo Sans 300" w:hAnsi="Museo Sans 300"/>
          <w:sz w:val="24"/>
          <w:szCs w:val="24"/>
        </w:rPr>
        <w:t>----</w:t>
      </w:r>
      <w:r w:rsidRPr="0049022A">
        <w:rPr>
          <w:rFonts w:ascii="Museo Sans 300" w:hAnsi="Museo Sans 300"/>
          <w:sz w:val="24"/>
          <w:szCs w:val="24"/>
        </w:rPr>
        <w:t xml:space="preserve">-00000, que comprende </w:t>
      </w:r>
      <w:r w:rsidR="005B13BF">
        <w:rPr>
          <w:rFonts w:ascii="Museo Sans 300" w:hAnsi="Museo Sans 300"/>
          <w:sz w:val="24"/>
          <w:szCs w:val="24"/>
        </w:rPr>
        <w:t>----</w:t>
      </w:r>
      <w:r w:rsidRPr="0049022A">
        <w:rPr>
          <w:rFonts w:ascii="Museo Sans 300" w:hAnsi="Museo Sans 300"/>
          <w:sz w:val="24"/>
          <w:szCs w:val="24"/>
        </w:rPr>
        <w:t xml:space="preserve"> solares para vivienda polígonos A, B, C, D y E, 1 Bosque, 2 Áreas Verdes, 2 </w:t>
      </w:r>
      <w:proofErr w:type="spellStart"/>
      <w:r w:rsidRPr="0049022A">
        <w:rPr>
          <w:rFonts w:ascii="Museo Sans 300" w:hAnsi="Museo Sans 300"/>
          <w:sz w:val="24"/>
          <w:szCs w:val="24"/>
        </w:rPr>
        <w:t>Drenos</w:t>
      </w:r>
      <w:proofErr w:type="spellEnd"/>
      <w:r w:rsidRPr="0049022A">
        <w:rPr>
          <w:rFonts w:ascii="Museo Sans 300" w:hAnsi="Museo Sans 300"/>
          <w:sz w:val="24"/>
          <w:szCs w:val="24"/>
        </w:rPr>
        <w:t>, 3 Zonas de Protección y calles;</w:t>
      </w:r>
      <w:r w:rsidRPr="0049022A">
        <w:rPr>
          <w:rFonts w:ascii="Museo Sans 300" w:hAnsi="Museo Sans 300"/>
          <w:b/>
          <w:color w:val="FF0000"/>
          <w:sz w:val="24"/>
          <w:szCs w:val="24"/>
        </w:rPr>
        <w:t xml:space="preserve"> </w:t>
      </w:r>
      <w:r w:rsidRPr="0049022A">
        <w:rPr>
          <w:rFonts w:ascii="Museo Sans 300" w:hAnsi="Museo Sans 300"/>
          <w:sz w:val="24"/>
          <w:szCs w:val="24"/>
        </w:rPr>
        <w:t xml:space="preserve">ubicado registralmente en San Marcos Lempa, jurisdicción de </w:t>
      </w:r>
      <w:proofErr w:type="spellStart"/>
      <w:r w:rsidRPr="0049022A">
        <w:rPr>
          <w:rFonts w:ascii="Museo Sans 300" w:hAnsi="Museo Sans 300"/>
          <w:sz w:val="24"/>
          <w:szCs w:val="24"/>
        </w:rPr>
        <w:t>Jiquilisco</w:t>
      </w:r>
      <w:proofErr w:type="spellEnd"/>
      <w:r w:rsidRPr="0049022A">
        <w:rPr>
          <w:rFonts w:ascii="Museo Sans 300" w:hAnsi="Museo Sans 300"/>
          <w:sz w:val="24"/>
          <w:szCs w:val="24"/>
        </w:rPr>
        <w:t xml:space="preserve">, departamento de Usulután, y según planos en jurisdicción de </w:t>
      </w:r>
      <w:proofErr w:type="spellStart"/>
      <w:r w:rsidRPr="0049022A">
        <w:rPr>
          <w:rFonts w:ascii="Museo Sans 300" w:hAnsi="Museo Sans 300"/>
          <w:sz w:val="24"/>
          <w:szCs w:val="24"/>
        </w:rPr>
        <w:t>Jiquilisco</w:t>
      </w:r>
      <w:proofErr w:type="spellEnd"/>
      <w:r w:rsidRPr="0049022A">
        <w:rPr>
          <w:rFonts w:ascii="Museo Sans 300" w:hAnsi="Museo Sans 300"/>
          <w:sz w:val="24"/>
          <w:szCs w:val="24"/>
        </w:rPr>
        <w:t xml:space="preserve">, departamento de Usulután. Aprobándose el valor de referencia de la zona de $ 3.96 por metro cuadrado para los solares de vivienda, </w:t>
      </w:r>
      <w:r w:rsidRPr="0049022A">
        <w:rPr>
          <w:rFonts w:ascii="Museo Sans 300" w:hAnsi="Museo Sans 300" w:cs="Arial"/>
          <w:sz w:val="24"/>
          <w:szCs w:val="24"/>
        </w:rPr>
        <w:t>por lo que se recomienda el precio de venta de $4.54. Lo anterior de conformidad al procedimiento establecido e</w:t>
      </w:r>
      <w:r w:rsidR="00E6627C" w:rsidRPr="0049022A">
        <w:rPr>
          <w:rFonts w:ascii="Museo Sans 300" w:hAnsi="Museo Sans 300" w:cs="Arial"/>
          <w:sz w:val="24"/>
          <w:szCs w:val="24"/>
        </w:rPr>
        <w:t>n el instructivo “Criterios de Avalúos para la Transferencia de Inmuebles P</w:t>
      </w:r>
      <w:r w:rsidRPr="0049022A">
        <w:rPr>
          <w:rFonts w:ascii="Museo Sans 300" w:hAnsi="Museo Sans 300" w:cs="Arial"/>
          <w:sz w:val="24"/>
          <w:szCs w:val="24"/>
        </w:rPr>
        <w:t>ropiedad de ISTA”, aprobado en el punto X</w:t>
      </w:r>
      <w:r w:rsidR="00E6627C" w:rsidRPr="0049022A">
        <w:rPr>
          <w:rFonts w:ascii="Museo Sans 300" w:hAnsi="Museo Sans 300" w:cs="Arial"/>
          <w:sz w:val="24"/>
          <w:szCs w:val="24"/>
        </w:rPr>
        <w:t>V del Acta de Sesión Ordinaria</w:t>
      </w:r>
      <w:r w:rsidRPr="0049022A">
        <w:rPr>
          <w:rFonts w:ascii="Museo Sans 300" w:hAnsi="Museo Sans 300" w:cs="Arial"/>
          <w:sz w:val="24"/>
          <w:szCs w:val="24"/>
        </w:rPr>
        <w:t xml:space="preserve"> 03-2015 de fecha 21 de enero de 2015 y según reporte de valúo de fecha 09 de junio de 2022; inmueble para beneficiar a peticionaria calificada dentro del </w:t>
      </w:r>
      <w:r w:rsidRPr="0049022A">
        <w:rPr>
          <w:rFonts w:ascii="Museo Sans 300" w:hAnsi="Museo Sans 300" w:cs="Arial"/>
          <w:b/>
          <w:bCs/>
          <w:sz w:val="24"/>
          <w:szCs w:val="24"/>
        </w:rPr>
        <w:t>Programa</w:t>
      </w:r>
      <w:r w:rsidRPr="0049022A">
        <w:rPr>
          <w:rFonts w:ascii="Museo Sans 300" w:hAnsi="Museo Sans 300"/>
          <w:b/>
          <w:bCs/>
          <w:sz w:val="24"/>
          <w:szCs w:val="24"/>
        </w:rPr>
        <w:t xml:space="preserve"> </w:t>
      </w:r>
      <w:r w:rsidRPr="0049022A">
        <w:rPr>
          <w:rFonts w:ascii="Museo Sans 300" w:hAnsi="Museo Sans 300"/>
          <w:b/>
          <w:sz w:val="24"/>
          <w:szCs w:val="24"/>
        </w:rPr>
        <w:t xml:space="preserve">Nuevas Opciones de Tenencia de la Tierra. </w:t>
      </w:r>
    </w:p>
    <w:p w14:paraId="5FAE9EAF" w14:textId="77777777" w:rsidR="005B13BF" w:rsidRPr="005B13BF" w:rsidRDefault="005B13BF" w:rsidP="005B13BF">
      <w:pPr>
        <w:pStyle w:val="Prrafodelista"/>
        <w:spacing w:after="0" w:line="240" w:lineRule="auto"/>
        <w:ind w:left="1134"/>
        <w:jc w:val="both"/>
        <w:rPr>
          <w:rFonts w:ascii="Museo Sans 300" w:eastAsia="Times New Roman" w:hAnsi="Museo Sans 300"/>
          <w:color w:val="000000" w:themeColor="text1"/>
          <w:sz w:val="24"/>
          <w:szCs w:val="24"/>
        </w:rPr>
      </w:pPr>
    </w:p>
    <w:p w14:paraId="242CF436" w14:textId="77777777" w:rsidR="005804AE" w:rsidRPr="00A43145" w:rsidRDefault="005804AE" w:rsidP="009F5EAA">
      <w:pPr>
        <w:pStyle w:val="Prrafodelista"/>
        <w:numPr>
          <w:ilvl w:val="0"/>
          <w:numId w:val="11"/>
        </w:numPr>
        <w:spacing w:after="0" w:line="240" w:lineRule="auto"/>
        <w:ind w:left="1134" w:hanging="708"/>
        <w:jc w:val="both"/>
        <w:rPr>
          <w:rFonts w:ascii="Museo Sans 300" w:eastAsia="Times New Roman" w:hAnsi="Museo Sans 300"/>
          <w:color w:val="000000" w:themeColor="text1"/>
          <w:sz w:val="24"/>
          <w:szCs w:val="24"/>
        </w:rPr>
      </w:pPr>
      <w:r w:rsidRPr="0049022A">
        <w:rPr>
          <w:rFonts w:ascii="Museo Sans 300" w:hAnsi="Museo Sans 300" w:cs="Arial"/>
          <w:sz w:val="24"/>
          <w:szCs w:val="24"/>
        </w:rPr>
        <w:t>Es necesario advertir a la solicitante, a través de una clausula especial en la escritura correspondiente de compraventa del inmueble, que deberá cumplir las medidas ambientales emitidas por la unidad ambiental institucional referentes a:</w:t>
      </w:r>
    </w:p>
    <w:p w14:paraId="2FBEC8E3" w14:textId="77777777" w:rsidR="005804AE" w:rsidRPr="0049022A" w:rsidRDefault="005804AE" w:rsidP="009F5EAA">
      <w:pPr>
        <w:pStyle w:val="Prrafodelista"/>
        <w:numPr>
          <w:ilvl w:val="0"/>
          <w:numId w:val="13"/>
        </w:numPr>
        <w:spacing w:after="0" w:line="240" w:lineRule="auto"/>
        <w:ind w:left="1418" w:hanging="284"/>
        <w:jc w:val="both"/>
        <w:rPr>
          <w:rFonts w:ascii="Museo Sans 300" w:hAnsi="Museo Sans 300"/>
          <w:bCs/>
          <w:sz w:val="20"/>
          <w:szCs w:val="20"/>
        </w:rPr>
      </w:pPr>
      <w:r w:rsidRPr="0049022A">
        <w:rPr>
          <w:rFonts w:ascii="Museo Sans 300" w:hAnsi="Museo Sans 300"/>
          <w:bCs/>
          <w:sz w:val="20"/>
          <w:szCs w:val="20"/>
        </w:rPr>
        <w:t>Reforestar áreas aledañas a las viviendas;</w:t>
      </w:r>
    </w:p>
    <w:p w14:paraId="452D6E54" w14:textId="77777777" w:rsidR="005804AE" w:rsidRPr="0049022A" w:rsidRDefault="005804AE" w:rsidP="009F5EAA">
      <w:pPr>
        <w:pStyle w:val="Prrafodelista"/>
        <w:numPr>
          <w:ilvl w:val="0"/>
          <w:numId w:val="13"/>
        </w:numPr>
        <w:spacing w:after="0" w:line="240" w:lineRule="auto"/>
        <w:ind w:left="1418" w:hanging="284"/>
        <w:jc w:val="both"/>
        <w:rPr>
          <w:rFonts w:ascii="Museo Sans 300" w:hAnsi="Museo Sans 300"/>
          <w:bCs/>
          <w:sz w:val="20"/>
          <w:szCs w:val="20"/>
        </w:rPr>
      </w:pPr>
      <w:r w:rsidRPr="0049022A">
        <w:rPr>
          <w:rFonts w:ascii="Museo Sans 300" w:hAnsi="Museo Sans 300"/>
          <w:bCs/>
          <w:sz w:val="20"/>
          <w:szCs w:val="20"/>
        </w:rPr>
        <w:t xml:space="preserve">Buen manejo y disposición de los desechos sólidos; y </w:t>
      </w:r>
    </w:p>
    <w:p w14:paraId="7AEE5964" w14:textId="77777777" w:rsidR="005804AE" w:rsidRPr="0049022A" w:rsidRDefault="005804AE" w:rsidP="009F5EAA">
      <w:pPr>
        <w:pStyle w:val="Prrafodelista"/>
        <w:numPr>
          <w:ilvl w:val="0"/>
          <w:numId w:val="13"/>
        </w:numPr>
        <w:spacing w:after="0" w:line="240" w:lineRule="auto"/>
        <w:ind w:left="1418" w:hanging="284"/>
        <w:jc w:val="both"/>
        <w:rPr>
          <w:rFonts w:ascii="Museo Sans 300" w:hAnsi="Museo Sans 300"/>
          <w:sz w:val="20"/>
          <w:szCs w:val="20"/>
        </w:rPr>
      </w:pPr>
      <w:r w:rsidRPr="0049022A">
        <w:rPr>
          <w:rFonts w:ascii="Museo Sans 300" w:hAnsi="Museo Sans 300"/>
          <w:bCs/>
          <w:sz w:val="20"/>
          <w:szCs w:val="20"/>
        </w:rPr>
        <w:t xml:space="preserve">Búsqueda de mecanismos de </w:t>
      </w:r>
      <w:proofErr w:type="spellStart"/>
      <w:r w:rsidRPr="0049022A">
        <w:rPr>
          <w:rFonts w:ascii="Museo Sans 300" w:hAnsi="Museo Sans 300"/>
          <w:bCs/>
          <w:sz w:val="20"/>
          <w:szCs w:val="20"/>
        </w:rPr>
        <w:t>asociatividad</w:t>
      </w:r>
      <w:proofErr w:type="spellEnd"/>
      <w:r w:rsidRPr="0049022A">
        <w:rPr>
          <w:rFonts w:ascii="Museo Sans 300" w:hAnsi="Museo Sans 300"/>
          <w:bCs/>
          <w:sz w:val="20"/>
          <w:szCs w:val="20"/>
        </w:rPr>
        <w:t xml:space="preserve"> para gestionar ante organismos cooperantes, recursos financieros y asistencia técnica para implementar proyectos de letrinas aboneras y sistemas de conducción de aguas negras.</w:t>
      </w:r>
    </w:p>
    <w:p w14:paraId="7BE38A4F" w14:textId="5F33E227" w:rsidR="005804AE" w:rsidRPr="00736197" w:rsidRDefault="005804AE" w:rsidP="0049022A">
      <w:pPr>
        <w:ind w:left="1134"/>
        <w:jc w:val="both"/>
        <w:rPr>
          <w:rFonts w:ascii="Museo Sans 300" w:hAnsi="Museo Sans 300"/>
        </w:rPr>
      </w:pPr>
      <w:r w:rsidRPr="00736197">
        <w:rPr>
          <w:rFonts w:ascii="Museo Sans 300" w:hAnsi="Museo Sans 300"/>
          <w:lang w:val="es-ES"/>
        </w:rPr>
        <w:t xml:space="preserve">Lo anterior, de conformidad a lo establecido en el Acuerdo Segundo del Punto </w:t>
      </w:r>
      <w:r w:rsidRPr="00736197">
        <w:rPr>
          <w:rFonts w:ascii="Museo Sans 300" w:hAnsi="Museo Sans 300"/>
        </w:rPr>
        <w:t>V del Acta de Sesión Ordinaria 02-2020 de fecha 15 de enero de 2020.</w:t>
      </w:r>
    </w:p>
    <w:p w14:paraId="633E002B" w14:textId="77777777" w:rsidR="005804AE" w:rsidRPr="00736197" w:rsidRDefault="005804AE" w:rsidP="0049022A">
      <w:pPr>
        <w:jc w:val="both"/>
        <w:rPr>
          <w:rFonts w:ascii="Museo Sans 300" w:hAnsi="Museo Sans 300"/>
          <w:b/>
        </w:rPr>
      </w:pPr>
    </w:p>
    <w:p w14:paraId="5C995B0B" w14:textId="77777777" w:rsidR="005804AE" w:rsidRDefault="005804AE" w:rsidP="009F5EAA">
      <w:pPr>
        <w:numPr>
          <w:ilvl w:val="0"/>
          <w:numId w:val="10"/>
        </w:numPr>
        <w:ind w:left="1134" w:hanging="708"/>
        <w:jc w:val="both"/>
        <w:rPr>
          <w:rFonts w:ascii="Museo Sans 300" w:hAnsi="Museo Sans 300"/>
          <w:lang w:val="es-ES"/>
        </w:rPr>
      </w:pPr>
      <w:r w:rsidRPr="00736197">
        <w:rPr>
          <w:rFonts w:ascii="Museo Sans 300" w:hAnsi="Museo Sans 300"/>
          <w:lang w:val="es-ES"/>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736197">
          <w:rPr>
            <w:rFonts w:ascii="Museo Sans 300" w:hAnsi="Museo Sans 300"/>
            <w:lang w:val="es-ES"/>
          </w:rPr>
          <w:t>500 metros cuadrados</w:t>
        </w:r>
      </w:smartTag>
      <w:r w:rsidRPr="00736197">
        <w:rPr>
          <w:rFonts w:ascii="Museo Sans 300" w:hAnsi="Museo Sans 300"/>
          <w:lang w:val="es-ES"/>
        </w:rPr>
        <w:t>, esta disposición solo es aplicable a las transferencias que las Asociaciones Cooperativas realizan a favor de</w:t>
      </w:r>
      <w:r>
        <w:rPr>
          <w:rFonts w:ascii="Museo Sans 300" w:hAnsi="Museo Sans 300"/>
          <w:lang w:val="es-ES"/>
        </w:rPr>
        <w:t xml:space="preserve"> sus Asociados, y siendo que los inmuebles</w:t>
      </w:r>
      <w:r w:rsidRPr="00736197">
        <w:rPr>
          <w:rFonts w:ascii="Museo Sans 300" w:hAnsi="Museo Sans 300"/>
          <w:lang w:val="es-ES"/>
        </w:rPr>
        <w:t xml:space="preserve"> a </w:t>
      </w:r>
      <w:r>
        <w:rPr>
          <w:rFonts w:ascii="Museo Sans 300" w:hAnsi="Museo Sans 300"/>
          <w:lang w:val="es-ES"/>
        </w:rPr>
        <w:t>adjudicarse son</w:t>
      </w:r>
      <w:r w:rsidRPr="00736197">
        <w:rPr>
          <w:rFonts w:ascii="Museo Sans 300" w:hAnsi="Museo Sans 300"/>
          <w:lang w:val="es-ES"/>
        </w:rPr>
        <w:t xml:space="preserve"> propiedad del ISTA, se considera que no exis</w:t>
      </w:r>
      <w:r>
        <w:rPr>
          <w:rFonts w:ascii="Museo Sans 300" w:hAnsi="Museo Sans 300"/>
          <w:lang w:val="es-ES"/>
        </w:rPr>
        <w:t>te inconveniente en efectuar la adjudicación</w:t>
      </w:r>
      <w:r w:rsidRPr="00736197">
        <w:rPr>
          <w:rFonts w:ascii="Museo Sans 300" w:hAnsi="Museo Sans 300"/>
          <w:lang w:val="es-ES"/>
        </w:rPr>
        <w:t xml:space="preserve"> del caso; lo cual tiene su base legal en lo dispuesto en el artículo 18 letra “h” de la Ley de Creación del Instituto Salvadoreño de Transformación Agraria en donde se faculta a la Junta Directiva a establecer la determinación de la extensión, precio, plazo y dem</w:t>
      </w:r>
      <w:r>
        <w:rPr>
          <w:rFonts w:ascii="Museo Sans 300" w:hAnsi="Museo Sans 300"/>
          <w:lang w:val="es-ES"/>
        </w:rPr>
        <w:t>ás condiciones que se refiere al inmueble</w:t>
      </w:r>
      <w:r w:rsidRPr="00736197">
        <w:rPr>
          <w:rFonts w:ascii="Museo Sans 300" w:hAnsi="Museo Sans 300"/>
          <w:lang w:val="es-ES"/>
        </w:rPr>
        <w:t xml:space="preserve"> a adjudicarse.</w:t>
      </w:r>
      <w:bookmarkEnd w:id="35"/>
    </w:p>
    <w:p w14:paraId="0246A4A5" w14:textId="77777777" w:rsidR="005804AE" w:rsidRDefault="005804AE" w:rsidP="0049022A">
      <w:pPr>
        <w:ind w:left="142"/>
        <w:jc w:val="both"/>
        <w:rPr>
          <w:rFonts w:ascii="Museo Sans 300" w:hAnsi="Museo Sans 300"/>
          <w:lang w:val="es-ES"/>
        </w:rPr>
      </w:pPr>
    </w:p>
    <w:p w14:paraId="6B26F3C7" w14:textId="77777777" w:rsidR="005804AE" w:rsidRPr="00F8206F" w:rsidRDefault="005804AE" w:rsidP="009F5EAA">
      <w:pPr>
        <w:numPr>
          <w:ilvl w:val="0"/>
          <w:numId w:val="10"/>
        </w:numPr>
        <w:ind w:left="1134" w:hanging="708"/>
        <w:jc w:val="both"/>
        <w:rPr>
          <w:rFonts w:ascii="Museo Sans 300" w:hAnsi="Museo Sans 300"/>
          <w:lang w:val="es-ES"/>
        </w:rPr>
      </w:pPr>
      <w:r w:rsidRPr="00F8206F">
        <w:rPr>
          <w:rFonts w:ascii="Museo Sans 300" w:hAnsi="Museo Sans 300"/>
          <w:lang w:val="es-ES"/>
        </w:rPr>
        <w:t xml:space="preserve">Conforme acta de posesión material de fecha 19 de mayo de 2022, elaborada por el técnico del Centro Estratégico de Transformación e Innovación Agropecuaria CETIA IV (Usulután) Sección de Transferencia de Tierras, señor Ricardo Adán Soto Martínez, la  solicitante se encuentra poseyendo el inmueble de forma quieta, pacífica y sin interrupción desde hace 2 años. </w:t>
      </w:r>
    </w:p>
    <w:p w14:paraId="50630F15" w14:textId="77777777" w:rsidR="005804AE" w:rsidRDefault="005804AE" w:rsidP="0049022A">
      <w:pPr>
        <w:jc w:val="both"/>
        <w:rPr>
          <w:rFonts w:ascii="Museo Sans 300" w:hAnsi="Museo Sans 300"/>
          <w:lang w:val="es-ES"/>
        </w:rPr>
      </w:pPr>
    </w:p>
    <w:p w14:paraId="034677DE" w14:textId="77777777" w:rsidR="005804AE" w:rsidRPr="00373E07" w:rsidRDefault="005804AE" w:rsidP="009F5EAA">
      <w:pPr>
        <w:pStyle w:val="Prrafodelista"/>
        <w:numPr>
          <w:ilvl w:val="0"/>
          <w:numId w:val="10"/>
        </w:numPr>
        <w:spacing w:after="0" w:line="240" w:lineRule="auto"/>
        <w:ind w:left="1134" w:hanging="708"/>
        <w:jc w:val="both"/>
        <w:rPr>
          <w:rFonts w:ascii="Museo Sans 300" w:hAnsi="Museo Sans 300"/>
          <w:sz w:val="24"/>
          <w:szCs w:val="24"/>
        </w:rPr>
      </w:pPr>
      <w:r w:rsidRPr="00373E07">
        <w:rPr>
          <w:rFonts w:ascii="Museo Sans 300" w:hAnsi="Museo Sans 300"/>
          <w:sz w:val="24"/>
          <w:szCs w:val="24"/>
        </w:rPr>
        <w:t xml:space="preserve">De acuerdo a </w:t>
      </w:r>
      <w:r>
        <w:rPr>
          <w:rFonts w:ascii="Museo Sans 300" w:hAnsi="Museo Sans 300"/>
          <w:sz w:val="24"/>
          <w:szCs w:val="24"/>
        </w:rPr>
        <w:t>declaración</w:t>
      </w:r>
      <w:r w:rsidRPr="00373E07">
        <w:rPr>
          <w:rFonts w:ascii="Museo Sans 300" w:hAnsi="Museo Sans 300"/>
          <w:sz w:val="24"/>
          <w:szCs w:val="24"/>
        </w:rPr>
        <w:t xml:space="preserve"> simple contenida en la solicitud de </w:t>
      </w:r>
      <w:r>
        <w:rPr>
          <w:rFonts w:ascii="Museo Sans 300" w:hAnsi="Museo Sans 300"/>
          <w:sz w:val="24"/>
          <w:szCs w:val="24"/>
        </w:rPr>
        <w:t>adjudicación</w:t>
      </w:r>
      <w:r w:rsidRPr="00373E07">
        <w:rPr>
          <w:rFonts w:ascii="Museo Sans 300" w:hAnsi="Museo Sans 300"/>
          <w:sz w:val="24"/>
          <w:szCs w:val="24"/>
        </w:rPr>
        <w:t xml:space="preserve"> de inmueble de fechas </w:t>
      </w:r>
      <w:r>
        <w:rPr>
          <w:rFonts w:ascii="Museo Sans 300" w:hAnsi="Museo Sans 300"/>
          <w:sz w:val="24"/>
          <w:szCs w:val="24"/>
        </w:rPr>
        <w:t xml:space="preserve">19 de mayo de 2022, la </w:t>
      </w:r>
      <w:r w:rsidRPr="00373E07">
        <w:rPr>
          <w:rFonts w:ascii="Museo Sans 300" w:hAnsi="Museo Sans 300"/>
          <w:sz w:val="24"/>
          <w:szCs w:val="24"/>
        </w:rPr>
        <w:t>solicitante manifiesta</w:t>
      </w:r>
      <w:r>
        <w:rPr>
          <w:rFonts w:ascii="Museo Sans 300" w:hAnsi="Museo Sans 300"/>
          <w:sz w:val="24"/>
          <w:szCs w:val="24"/>
        </w:rPr>
        <w:t xml:space="preserve"> que no es empleada</w:t>
      </w:r>
      <w:r w:rsidRPr="00373E07">
        <w:rPr>
          <w:rFonts w:ascii="Museo Sans 300" w:hAnsi="Museo Sans 300"/>
          <w:sz w:val="24"/>
          <w:szCs w:val="24"/>
        </w:rPr>
        <w:t xml:space="preserve"> de</w:t>
      </w:r>
      <w:r>
        <w:rPr>
          <w:rFonts w:ascii="Museo Sans 300" w:hAnsi="Museo Sans 300"/>
          <w:sz w:val="24"/>
          <w:szCs w:val="24"/>
        </w:rPr>
        <w:t>l</w:t>
      </w:r>
      <w:r w:rsidRPr="00373E07">
        <w:rPr>
          <w:rFonts w:ascii="Museo Sans 300" w:hAnsi="Museo Sans 300"/>
          <w:sz w:val="24"/>
          <w:szCs w:val="24"/>
        </w:rPr>
        <w:t xml:space="preserve"> ISTA; situación verificada en el Sistema de Consulta de Solicitantes para Adjudicaciones que contiene la Base de Datos de Empleados de este Instituto.</w:t>
      </w:r>
    </w:p>
    <w:p w14:paraId="4B05AEA9" w14:textId="77777777" w:rsidR="00A43145" w:rsidRDefault="00A43145" w:rsidP="00A43145">
      <w:pPr>
        <w:pStyle w:val="Prrafodelista"/>
        <w:ind w:left="360"/>
        <w:jc w:val="both"/>
        <w:rPr>
          <w:rFonts w:ascii="Museo Sans 300" w:hAnsi="Museo Sans 300"/>
        </w:rPr>
      </w:pPr>
    </w:p>
    <w:p w14:paraId="71EBE724" w14:textId="77777777" w:rsidR="008E6064" w:rsidRPr="004D1BE5" w:rsidRDefault="008E6064" w:rsidP="0049022A">
      <w:pPr>
        <w:jc w:val="both"/>
        <w:rPr>
          <w:rFonts w:ascii="Museo Sans 300" w:hAnsi="Museo Sans 300"/>
          <w:lang w:val="es-ES"/>
        </w:rPr>
      </w:pPr>
    </w:p>
    <w:p w14:paraId="020F4379" w14:textId="3609A2D5" w:rsidR="008E6064" w:rsidRPr="004D1BE5" w:rsidRDefault="008E6064" w:rsidP="0049022A">
      <w:pPr>
        <w:jc w:val="both"/>
        <w:rPr>
          <w:rFonts w:ascii="Museo Sans 300" w:hAnsi="Museo Sans 300"/>
          <w:color w:val="000000" w:themeColor="text1"/>
          <w:lang w:val="es-ES" w:eastAsia="es-ES"/>
        </w:rPr>
      </w:pPr>
      <w:ins w:id="36" w:author="Nery de Leiva" w:date="2021-02-26T08:06:00Z">
        <w:r w:rsidRPr="004D1BE5">
          <w:rPr>
            <w:rFonts w:ascii="Museo Sans 300" w:hAnsi="Museo Sans 300"/>
          </w:rPr>
          <w:t>Se ha tenido a la vista:</w:t>
        </w:r>
      </w:ins>
      <w:r w:rsidR="005804AE" w:rsidRPr="005804AE">
        <w:rPr>
          <w:rFonts w:ascii="Museo Sans 300" w:hAnsi="Museo Sans 300"/>
          <w:lang w:val="es-ES"/>
        </w:rPr>
        <w:t xml:space="preserve"> </w:t>
      </w:r>
      <w:r w:rsidR="005804AE" w:rsidRPr="00373E07">
        <w:rPr>
          <w:rFonts w:ascii="Museo Sans 300" w:hAnsi="Museo Sans 300"/>
          <w:lang w:val="es-ES"/>
        </w:rPr>
        <w:t xml:space="preserve">Listado de Valores y Extensiones, reporte de valúo por solar de vivienda, solicitud de </w:t>
      </w:r>
      <w:r w:rsidR="005804AE">
        <w:rPr>
          <w:rFonts w:ascii="Museo Sans 300" w:hAnsi="Museo Sans 300"/>
          <w:lang w:val="es-ES"/>
        </w:rPr>
        <w:t>adjudicación</w:t>
      </w:r>
      <w:r w:rsidR="005804AE" w:rsidRPr="00373E07">
        <w:rPr>
          <w:rFonts w:ascii="Museo Sans 300" w:hAnsi="Museo Sans 300"/>
          <w:lang w:val="es-ES"/>
        </w:rPr>
        <w:t xml:space="preserve"> de inmueble, acta de posesión material, copias de Documentos Únicos de Identidad y de Tarjetas de Identificación Tributaria, </w:t>
      </w:r>
      <w:r w:rsidR="005804AE">
        <w:rPr>
          <w:rFonts w:ascii="Museo Sans 300" w:hAnsi="Museo Sans 300"/>
          <w:lang w:val="es-ES"/>
        </w:rPr>
        <w:t xml:space="preserve">Listado de Solicitantes de Inmuebles, </w:t>
      </w:r>
      <w:r w:rsidR="005804AE" w:rsidRPr="00373E07">
        <w:rPr>
          <w:rFonts w:ascii="Museo Sans 300" w:hAnsi="Museo Sans 300"/>
        </w:rPr>
        <w:t>Razón y Constancia de Inscripción de Desmembración en Cabeza de su Dueño a favor de</w:t>
      </w:r>
      <w:r w:rsidR="005804AE">
        <w:rPr>
          <w:rFonts w:ascii="Museo Sans 300" w:hAnsi="Museo Sans 300"/>
        </w:rPr>
        <w:t>l</w:t>
      </w:r>
      <w:r w:rsidR="005804AE" w:rsidRPr="00373E07">
        <w:rPr>
          <w:rFonts w:ascii="Museo Sans 300" w:hAnsi="Museo Sans 300"/>
        </w:rPr>
        <w:t xml:space="preserve"> ISTA, </w:t>
      </w:r>
      <w:r w:rsidR="005804AE" w:rsidRPr="00373E07">
        <w:rPr>
          <w:rFonts w:ascii="Museo Sans 300" w:hAnsi="Museo Sans 300"/>
          <w:lang w:val="es-ES"/>
        </w:rPr>
        <w:t>reportes de búsquedas de solicitantes para adjudicaciones generados por el Centro Estratégico de Transformación e Innovación Agropecuaria CETIA IV (Usulután), Sección de Transferencia de Tierras</w:t>
      </w:r>
      <w:r w:rsidRPr="004D1BE5">
        <w:rPr>
          <w:rFonts w:ascii="Museo Sans 300" w:hAnsi="Museo Sans 300"/>
        </w:rPr>
        <w:t>, y por el Departamento de Asignación Individual y Avalúos</w:t>
      </w:r>
      <w:r w:rsidR="0049022A">
        <w:rPr>
          <w:rFonts w:ascii="Museo Sans 300" w:hAnsi="Museo Sans 300"/>
        </w:rPr>
        <w:t>,</w:t>
      </w:r>
      <w:r w:rsidRPr="004D1BE5">
        <w:rPr>
          <w:rFonts w:ascii="Museo Sans 300" w:hAnsi="Museo Sans 300"/>
        </w:rPr>
        <w:t xml:space="preserve"> </w:t>
      </w:r>
      <w:ins w:id="37" w:author="Nery de Leiva" w:date="2021-02-26T08:06:00Z">
        <w:r w:rsidRPr="004D1BE5">
          <w:rPr>
            <w:rFonts w:ascii="Museo Sans 300" w:hAnsi="Museo Sans 300"/>
          </w:rPr>
          <w:t>con lo que se justifican las circunstancias legales para sustentar dicha petic</w:t>
        </w:r>
      </w:ins>
      <w:r w:rsidRPr="004D1BE5">
        <w:rPr>
          <w:rFonts w:ascii="Museo Sans 300" w:hAnsi="Museo Sans 300"/>
        </w:rPr>
        <w:t>ión</w:t>
      </w:r>
      <w:ins w:id="38" w:author="Nery de Leiva" w:date="2021-02-26T08:06:00Z">
        <w:r w:rsidRPr="004D1BE5">
          <w:rPr>
            <w:rFonts w:ascii="Museo Sans 300" w:hAnsi="Museo Sans 300"/>
          </w:rPr>
          <w:t xml:space="preserve"> y que además </w:t>
        </w:r>
      </w:ins>
      <w:r w:rsidRPr="004D1BE5">
        <w:rPr>
          <w:rFonts w:ascii="Museo Sans 300" w:hAnsi="Museo Sans 300"/>
        </w:rPr>
        <w:t>la</w:t>
      </w:r>
      <w:ins w:id="39" w:author="Nery de Leiva" w:date="2021-02-26T08:06:00Z">
        <w:r w:rsidRPr="004D1BE5">
          <w:rPr>
            <w:rFonts w:ascii="Museo Sans 300" w:hAnsi="Museo Sans 300"/>
          </w:rPr>
          <w:t xml:space="preserve"> beneficiari</w:t>
        </w:r>
      </w:ins>
      <w:r w:rsidRPr="004D1BE5">
        <w:rPr>
          <w:rFonts w:ascii="Museo Sans 300" w:hAnsi="Museo Sans 300"/>
        </w:rPr>
        <w:t>a</w:t>
      </w:r>
      <w:ins w:id="40" w:author="Nery de Leiva" w:date="2021-02-26T08:06:00Z">
        <w:r w:rsidRPr="004D1BE5">
          <w:rPr>
            <w:rFonts w:ascii="Museo Sans 300" w:hAnsi="Museo Sans 300"/>
          </w:rPr>
          <w:t xml:space="preserve"> cumple con los requisitos necesarios para la adjudicac</w:t>
        </w:r>
      </w:ins>
      <w:r w:rsidRPr="004D1BE5">
        <w:rPr>
          <w:rFonts w:ascii="Museo Sans 300" w:hAnsi="Museo Sans 300"/>
        </w:rPr>
        <w:t>ión</w:t>
      </w:r>
      <w:ins w:id="41" w:author="Nery de Leiva" w:date="2021-02-26T08:06:00Z">
        <w:r w:rsidRPr="004D1BE5">
          <w:rPr>
            <w:rFonts w:ascii="Museo Sans 300" w:hAnsi="Museo Sans 300"/>
          </w:rPr>
          <w:t xml:space="preserve">, por lo que </w:t>
        </w:r>
      </w:ins>
      <w:r w:rsidRPr="004D1BE5">
        <w:rPr>
          <w:rFonts w:ascii="Museo Sans 300" w:hAnsi="Museo Sans 300"/>
        </w:rPr>
        <w:t xml:space="preserve">el Departamento de Asignación Individual y Avalúos, </w:t>
      </w:r>
      <w:ins w:id="42" w:author="Nery de Leiva" w:date="2021-02-26T08:06:00Z">
        <w:r w:rsidRPr="004D1BE5">
          <w:rPr>
            <w:rFonts w:ascii="Museo Sans 300" w:hAnsi="Museo Sans 300"/>
          </w:rPr>
          <w:t xml:space="preserve">recomienda aprobar lo solicitado. </w:t>
        </w:r>
      </w:ins>
    </w:p>
    <w:p w14:paraId="1E9C21F2" w14:textId="77777777" w:rsidR="008E6064" w:rsidRPr="0049022A" w:rsidRDefault="008E6064" w:rsidP="0049022A">
      <w:pPr>
        <w:jc w:val="both"/>
        <w:rPr>
          <w:rFonts w:ascii="Museo Sans 300" w:hAnsi="Museo Sans 300"/>
          <w:lang w:val="es-ES"/>
        </w:rPr>
      </w:pPr>
    </w:p>
    <w:p w14:paraId="66CF021A" w14:textId="31B86AFE" w:rsidR="008E6064" w:rsidRPr="004D1BE5" w:rsidRDefault="008E6064" w:rsidP="0049022A">
      <w:pPr>
        <w:jc w:val="both"/>
        <w:rPr>
          <w:rFonts w:ascii="Museo Sans 300" w:hAnsi="Museo Sans 300"/>
          <w:b/>
          <w:lang w:val="es-ES" w:eastAsia="es-ES"/>
        </w:rPr>
      </w:pPr>
      <w:ins w:id="43" w:author="Nery de Leiva" w:date="2021-02-26T08:06:00Z">
        <w:r w:rsidRPr="004D1BE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D1BE5">
        <w:rPr>
          <w:rFonts w:ascii="Museo Sans 300" w:hAnsi="Museo Sans 300"/>
        </w:rPr>
        <w:t xml:space="preserve">3 </w:t>
      </w:r>
      <w:ins w:id="44" w:author="Nery de Leiva" w:date="2021-02-26T08:06:00Z">
        <w:r w:rsidRPr="004D1BE5">
          <w:rPr>
            <w:rFonts w:ascii="Museo Sans 300" w:hAnsi="Museo Sans 300"/>
          </w:rPr>
          <w:t xml:space="preserve">de la </w:t>
        </w:r>
        <w:r w:rsidRPr="004D1BE5">
          <w:rPr>
            <w:rFonts w:ascii="Museo Sans 300" w:hAnsi="Museo Sans 300"/>
            <w:bCs/>
          </w:rPr>
          <w:t>Ley del Régimen Especial de la Tierra en Propiedad de Las Asociaciones Cooperativas, Comunales y Comunitarias Campesinas  Beneficiarios de la Reforma Agraria</w:t>
        </w:r>
        <w:r w:rsidRPr="004D1BE5">
          <w:rPr>
            <w:rFonts w:ascii="Museo Sans 300" w:hAnsi="Museo Sans 300"/>
          </w:rPr>
          <w:t xml:space="preserve">, la Junta Directiva, </w:t>
        </w:r>
        <w:r w:rsidRPr="004D1BE5">
          <w:rPr>
            <w:rFonts w:ascii="Museo Sans 300" w:hAnsi="Museo Sans 300"/>
            <w:b/>
            <w:u w:val="single"/>
          </w:rPr>
          <w:t>ACUERDA:</w:t>
        </w:r>
      </w:ins>
      <w:r w:rsidRPr="004D1BE5">
        <w:rPr>
          <w:rFonts w:ascii="Museo Sans 300" w:hAnsi="Museo Sans 300"/>
          <w:b/>
          <w:u w:val="single"/>
        </w:rPr>
        <w:t xml:space="preserve"> </w:t>
      </w:r>
      <w:ins w:id="45" w:author="Nery de Leiva" w:date="2021-02-26T08:06:00Z">
        <w:r w:rsidRPr="004D1BE5">
          <w:rPr>
            <w:rFonts w:ascii="Museo Sans 300" w:hAnsi="Museo Sans 300"/>
            <w:b/>
            <w:u w:val="single"/>
          </w:rPr>
          <w:t>PRIMERO:</w:t>
        </w:r>
        <w:r w:rsidRPr="004D1BE5">
          <w:rPr>
            <w:rFonts w:ascii="Museo Sans 300" w:hAnsi="Museo Sans 300"/>
            <w:b/>
          </w:rPr>
          <w:t xml:space="preserve"> </w:t>
        </w:r>
        <w:r w:rsidRPr="004D1BE5">
          <w:rPr>
            <w:rFonts w:ascii="Museo Sans 300" w:hAnsi="Museo Sans 300"/>
          </w:rPr>
          <w:t xml:space="preserve">Aprobar la </w:t>
        </w:r>
      </w:ins>
      <w:r w:rsidRPr="004D1BE5">
        <w:rPr>
          <w:rFonts w:ascii="Museo Sans 300" w:hAnsi="Museo Sans 300"/>
        </w:rPr>
        <w:t xml:space="preserve">adjudicación y transferencia </w:t>
      </w:r>
      <w:ins w:id="46" w:author="Nery de Leiva" w:date="2021-02-26T08:06:00Z">
        <w:r w:rsidRPr="004D1BE5">
          <w:rPr>
            <w:rFonts w:ascii="Museo Sans 300" w:hAnsi="Museo Sans 300"/>
          </w:rPr>
          <w:t xml:space="preserve">por compraventa de </w:t>
        </w:r>
      </w:ins>
      <w:r w:rsidRPr="004D1BE5">
        <w:rPr>
          <w:rFonts w:ascii="Museo Sans 300" w:hAnsi="Museo Sans 300"/>
        </w:rPr>
        <w:t xml:space="preserve">01 solar para vivienda </w:t>
      </w:r>
      <w:ins w:id="47" w:author="Nery de Leiva" w:date="2021-02-26T08:06:00Z">
        <w:r w:rsidRPr="004D1BE5">
          <w:rPr>
            <w:rFonts w:ascii="Museo Sans 300" w:hAnsi="Museo Sans 300"/>
          </w:rPr>
          <w:t>a favor de</w:t>
        </w:r>
      </w:ins>
      <w:r w:rsidRPr="004D1BE5">
        <w:rPr>
          <w:rFonts w:ascii="Museo Sans 300" w:hAnsi="Museo Sans 300"/>
        </w:rPr>
        <w:t xml:space="preserve"> la  señora</w:t>
      </w:r>
      <w:ins w:id="48" w:author="Nery de Leiva" w:date="2021-02-26T08:06:00Z">
        <w:r w:rsidRPr="004D1BE5">
          <w:rPr>
            <w:rFonts w:ascii="Museo Sans 300" w:hAnsi="Museo Sans 300"/>
          </w:rPr>
          <w:t>:</w:t>
        </w:r>
      </w:ins>
      <w:r w:rsidR="005804AE" w:rsidRPr="005804AE">
        <w:rPr>
          <w:rFonts w:ascii="Museo Sans 300" w:hAnsi="Museo Sans 300"/>
          <w:b/>
        </w:rPr>
        <w:t xml:space="preserve"> </w:t>
      </w:r>
      <w:r w:rsidR="005804AE">
        <w:rPr>
          <w:rFonts w:ascii="Museo Sans 300" w:hAnsi="Museo Sans 300"/>
          <w:b/>
        </w:rPr>
        <w:t>NUVIA JISELA OSORIO DE MARTINEZ</w:t>
      </w:r>
      <w:r w:rsidR="005804AE" w:rsidRPr="00E63A2C">
        <w:rPr>
          <w:rFonts w:ascii="Museo Sans 300" w:hAnsi="Museo Sans 300"/>
        </w:rPr>
        <w:t>,</w:t>
      </w:r>
      <w:r w:rsidR="005804AE" w:rsidRPr="000714CC">
        <w:rPr>
          <w:rFonts w:ascii="Museo Sans 300" w:hAnsi="Museo Sans 300"/>
        </w:rPr>
        <w:t xml:space="preserve"> </w:t>
      </w:r>
      <w:r w:rsidR="005804AE" w:rsidRPr="00E63A2C">
        <w:rPr>
          <w:rFonts w:ascii="Museo Sans 300" w:hAnsi="Museo Sans 300"/>
        </w:rPr>
        <w:t>y su</w:t>
      </w:r>
      <w:r w:rsidR="005804AE">
        <w:rPr>
          <w:rFonts w:ascii="Museo Sans 300" w:hAnsi="Museo Sans 300"/>
        </w:rPr>
        <w:t xml:space="preserve"> menor hijo </w:t>
      </w:r>
      <w:r w:rsidR="005B13BF">
        <w:rPr>
          <w:rFonts w:ascii="Museo Sans 300" w:hAnsi="Museo Sans 300"/>
          <w:b/>
        </w:rPr>
        <w:t>----</w:t>
      </w:r>
      <w:r w:rsidR="005804AE" w:rsidRPr="00DE07F0">
        <w:rPr>
          <w:rFonts w:ascii="Museo Sans 300" w:hAnsi="Museo Sans 300"/>
          <w:b/>
        </w:rPr>
        <w:t>,</w:t>
      </w:r>
      <w:r w:rsidR="005804AE">
        <w:rPr>
          <w:rFonts w:ascii="Museo Sans 300" w:hAnsi="Museo Sans 300"/>
          <w:lang w:val="es-ES"/>
        </w:rPr>
        <w:t xml:space="preserve"> </w:t>
      </w:r>
      <w:r w:rsidR="005804AE" w:rsidRPr="00373E07">
        <w:rPr>
          <w:rFonts w:ascii="Museo Sans 300" w:hAnsi="Museo Sans 300"/>
        </w:rPr>
        <w:t xml:space="preserve">de </w:t>
      </w:r>
      <w:r w:rsidR="0049022A">
        <w:rPr>
          <w:rFonts w:ascii="Museo Sans 300" w:hAnsi="Museo Sans 300"/>
        </w:rPr>
        <w:t xml:space="preserve">las </w:t>
      </w:r>
      <w:r w:rsidR="005804AE" w:rsidRPr="00373E07">
        <w:rPr>
          <w:rFonts w:ascii="Museo Sans 300" w:hAnsi="Museo Sans 300"/>
        </w:rPr>
        <w:t xml:space="preserve">generales antes relacionadas; inmueble ubicado en el proyecto de Asentamiento Comunitario, desarrollado en el inmueble denominado registralmente como: </w:t>
      </w:r>
      <w:r w:rsidR="005804AE" w:rsidRPr="002B27A7">
        <w:rPr>
          <w:rFonts w:ascii="Museo Sans 300" w:hAnsi="Museo Sans 300"/>
          <w:b/>
        </w:rPr>
        <w:t>HACIENDA NANCUCHINAME PORCIÓN CINCO LOTE 4-A, CIUDAD ROMERO PORCIÓN TRES, Y SEGÚN PLANO HACIENDA NANCUCHINAME PORCIÓN 5 LOTE 4-A, CIUDAD ROMERO PORCIÓN 3</w:t>
      </w:r>
      <w:r w:rsidR="005804AE" w:rsidRPr="00373E07">
        <w:rPr>
          <w:rFonts w:ascii="Museo Sans 300" w:hAnsi="Museo Sans 300"/>
          <w:b/>
          <w:lang w:val="es-ES"/>
        </w:rPr>
        <w:t>,</w:t>
      </w:r>
      <w:r w:rsidR="005804AE" w:rsidRPr="00373E07">
        <w:rPr>
          <w:rFonts w:ascii="Museo Sans 300" w:hAnsi="Museo Sans 300"/>
        </w:rPr>
        <w:t xml:space="preserve"> ubicada en cantón San Marcos Lempa, </w:t>
      </w:r>
      <w:r w:rsidR="005804AE" w:rsidRPr="00373E07">
        <w:rPr>
          <w:rFonts w:ascii="Museo Sans 300" w:hAnsi="Museo Sans 300"/>
        </w:rPr>
        <w:lastRenderedPageBreak/>
        <w:t xml:space="preserve">municipio de </w:t>
      </w:r>
      <w:proofErr w:type="spellStart"/>
      <w:r w:rsidR="005804AE" w:rsidRPr="00373E07">
        <w:rPr>
          <w:rFonts w:ascii="Museo Sans 300" w:hAnsi="Museo Sans 300"/>
        </w:rPr>
        <w:t>Jiquilisco</w:t>
      </w:r>
      <w:proofErr w:type="spellEnd"/>
      <w:r w:rsidR="005804AE" w:rsidRPr="00373E07">
        <w:rPr>
          <w:rFonts w:ascii="Museo Sans 300" w:hAnsi="Museo Sans 300"/>
        </w:rPr>
        <w:t>, departamento de Usulután</w:t>
      </w:r>
      <w:r w:rsidRPr="004D1BE5">
        <w:rPr>
          <w:rFonts w:ascii="Museo Sans 300" w:hAnsi="Museo Sans 300"/>
          <w:b/>
          <w:lang w:val="es-ES" w:eastAsia="es-ES"/>
        </w:rPr>
        <w:t>,</w:t>
      </w:r>
      <w:r w:rsidRPr="004D1BE5">
        <w:rPr>
          <w:rFonts w:ascii="Museo Sans 300" w:hAnsi="Museo Sans 300"/>
          <w:b/>
          <w:color w:val="000000" w:themeColor="text1"/>
        </w:rPr>
        <w:t xml:space="preserve"> </w:t>
      </w:r>
      <w:ins w:id="49" w:author="Nery de Leiva" w:date="2021-02-26T08:06:00Z">
        <w:r w:rsidRPr="004D1BE5">
          <w:rPr>
            <w:rFonts w:ascii="Museo Sans 300" w:hAnsi="Museo Sans 300"/>
          </w:rPr>
          <w:t>quedando la adjudicaci</w:t>
        </w:r>
      </w:ins>
      <w:r w:rsidRPr="004D1BE5">
        <w:rPr>
          <w:rFonts w:ascii="Museo Sans 300" w:hAnsi="Museo Sans 300"/>
        </w:rPr>
        <w:t>ón</w:t>
      </w:r>
      <w:ins w:id="50" w:author="Nery de Leiva" w:date="2021-02-26T08:06:00Z">
        <w:r w:rsidRPr="004D1BE5">
          <w:rPr>
            <w:rFonts w:ascii="Museo Sans 300" w:hAnsi="Museo Sans 300"/>
          </w:rPr>
          <w:t xml:space="preserve"> conforme al cuadro de valores y extensiones siguiente:</w:t>
        </w:r>
      </w:ins>
    </w:p>
    <w:p w14:paraId="2E909156" w14:textId="77777777" w:rsidR="008E6064" w:rsidRDefault="008E6064" w:rsidP="004D1BE5">
      <w:pPr>
        <w:jc w:val="both"/>
        <w:rPr>
          <w:rFonts w:ascii="Museo Sans 300" w:hAnsi="Museo Sans 300"/>
          <w:b/>
          <w:color w:val="000000" w:themeColor="text1"/>
          <w:u w:val="single"/>
          <w:lang w:eastAsia="es-ES"/>
        </w:rPr>
      </w:pP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5804AE" w14:paraId="38D67C47" w14:textId="77777777" w:rsidTr="00A43145">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D89E042" w14:textId="77777777" w:rsidR="005804AE" w:rsidRDefault="005804AE" w:rsidP="00A43145">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D6D2FCC"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0CF8DA2" w14:textId="77777777" w:rsidR="005804AE" w:rsidRDefault="005804AE" w:rsidP="00A43145">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5796899"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DAEB33C"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21EF62A"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VALOR (¢) </w:t>
            </w:r>
          </w:p>
        </w:tc>
      </w:tr>
      <w:tr w:rsidR="005804AE" w14:paraId="5BCAC387" w14:textId="77777777" w:rsidTr="00A43145">
        <w:tc>
          <w:tcPr>
            <w:tcW w:w="1413" w:type="pct"/>
            <w:tcBorders>
              <w:top w:val="single" w:sz="2" w:space="0" w:color="auto"/>
              <w:left w:val="single" w:sz="2" w:space="0" w:color="auto"/>
              <w:bottom w:val="single" w:sz="2" w:space="0" w:color="auto"/>
              <w:right w:val="single" w:sz="2" w:space="0" w:color="auto"/>
            </w:tcBorders>
            <w:shd w:val="clear" w:color="auto" w:fill="DCDCDC"/>
          </w:tcPr>
          <w:p w14:paraId="176A9386" w14:textId="77777777" w:rsidR="005804AE" w:rsidRDefault="005804AE" w:rsidP="00A43145">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EAA4C73" w14:textId="77777777" w:rsidR="005804AE" w:rsidRDefault="005804AE" w:rsidP="00A43145">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643D0A4" w14:textId="77777777" w:rsidR="005804AE" w:rsidRDefault="005804AE" w:rsidP="00A43145">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2A7D69B" w14:textId="77777777" w:rsidR="005804AE" w:rsidRDefault="005804AE" w:rsidP="00A43145">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BE0C689" w14:textId="77777777" w:rsidR="005804AE" w:rsidRDefault="005804AE" w:rsidP="00A43145">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92D4186" w14:textId="77777777" w:rsidR="005804AE" w:rsidRDefault="005804AE" w:rsidP="00A43145">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8377DA9" w14:textId="77777777" w:rsidR="005804AE" w:rsidRDefault="005804AE" w:rsidP="00A43145">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3DC76EA" w14:textId="77777777" w:rsidR="005804AE" w:rsidRDefault="005804AE" w:rsidP="00A43145">
            <w:pPr>
              <w:widowControl w:val="0"/>
              <w:autoSpaceDE w:val="0"/>
              <w:autoSpaceDN w:val="0"/>
              <w:adjustRightInd w:val="0"/>
              <w:rPr>
                <w:b/>
                <w:bCs/>
                <w:sz w:val="14"/>
                <w:szCs w:val="14"/>
              </w:rPr>
            </w:pPr>
          </w:p>
        </w:tc>
      </w:tr>
    </w:tbl>
    <w:p w14:paraId="0CBBE7B1" w14:textId="77777777" w:rsidR="005804AE" w:rsidRDefault="005804AE" w:rsidP="005804AE">
      <w:pPr>
        <w:widowControl w:val="0"/>
        <w:autoSpaceDE w:val="0"/>
        <w:autoSpaceDN w:val="0"/>
        <w:adjustRightInd w:val="0"/>
        <w:rPr>
          <w:sz w:val="14"/>
          <w:szCs w:val="14"/>
        </w:rPr>
      </w:pPr>
    </w:p>
    <w:tbl>
      <w:tblPr>
        <w:tblStyle w:val="Tablaconcuadrcula"/>
        <w:tblW w:w="802" w:type="pct"/>
        <w:tblCellMar>
          <w:left w:w="25" w:type="dxa"/>
          <w:right w:w="0" w:type="dxa"/>
        </w:tblCellMar>
        <w:tblLook w:val="0000" w:firstRow="0" w:lastRow="0" w:firstColumn="0" w:lastColumn="0" w:noHBand="0" w:noVBand="0"/>
      </w:tblPr>
      <w:tblGrid>
        <w:gridCol w:w="1482"/>
      </w:tblGrid>
      <w:tr w:rsidR="005804AE" w14:paraId="5ABD7171" w14:textId="77777777" w:rsidTr="0049022A">
        <w:trPr>
          <w:trHeight w:val="241"/>
        </w:trPr>
        <w:tc>
          <w:tcPr>
            <w:tcW w:w="5000" w:type="pct"/>
            <w:tcBorders>
              <w:top w:val="single" w:sz="2" w:space="0" w:color="auto"/>
              <w:left w:val="single" w:sz="2" w:space="0" w:color="auto"/>
              <w:bottom w:val="single" w:sz="2" w:space="0" w:color="auto"/>
              <w:right w:val="single" w:sz="2" w:space="0" w:color="auto"/>
            </w:tcBorders>
          </w:tcPr>
          <w:p w14:paraId="1FB41605" w14:textId="77777777" w:rsidR="005804AE" w:rsidRDefault="005804AE" w:rsidP="00A43145">
            <w:pPr>
              <w:widowControl w:val="0"/>
              <w:autoSpaceDE w:val="0"/>
              <w:autoSpaceDN w:val="0"/>
              <w:adjustRightInd w:val="0"/>
              <w:rPr>
                <w:b/>
                <w:bCs/>
                <w:sz w:val="14"/>
                <w:szCs w:val="14"/>
              </w:rPr>
            </w:pPr>
            <w:r>
              <w:rPr>
                <w:b/>
                <w:bCs/>
                <w:sz w:val="14"/>
                <w:szCs w:val="14"/>
              </w:rPr>
              <w:t xml:space="preserve">No DE ENTREGA: 06 </w:t>
            </w:r>
          </w:p>
        </w:tc>
      </w:tr>
    </w:tbl>
    <w:p w14:paraId="30B5DBA9" w14:textId="634BEDAF" w:rsidR="005804AE" w:rsidRDefault="005804AE" w:rsidP="005804AE">
      <w:pPr>
        <w:widowControl w:val="0"/>
        <w:autoSpaceDE w:val="0"/>
        <w:autoSpaceDN w:val="0"/>
        <w:adjustRightInd w:val="0"/>
        <w:jc w:val="center"/>
        <w:rPr>
          <w:b/>
          <w:bCs/>
          <w:sz w:val="14"/>
          <w:szCs w:val="14"/>
        </w:rPr>
      </w:pPr>
      <w:r>
        <w:rPr>
          <w:b/>
          <w:bCs/>
          <w:sz w:val="14"/>
          <w:szCs w:val="14"/>
        </w:rPr>
        <w:t xml:space="preserve">Tasa de </w:t>
      </w:r>
      <w:r w:rsidR="0049022A">
        <w:rPr>
          <w:b/>
          <w:bCs/>
          <w:sz w:val="14"/>
          <w:szCs w:val="14"/>
        </w:rPr>
        <w:t>Interés</w:t>
      </w:r>
      <w:r>
        <w:rPr>
          <w:b/>
          <w:bCs/>
          <w:sz w:val="14"/>
          <w:szCs w:val="14"/>
        </w:rPr>
        <w:t xml:space="preserve">: 6% </w:t>
      </w: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5804AE" w14:paraId="42C4F08F" w14:textId="77777777" w:rsidTr="00A43145">
        <w:tc>
          <w:tcPr>
            <w:tcW w:w="1413" w:type="pct"/>
            <w:vMerge w:val="restart"/>
            <w:tcBorders>
              <w:top w:val="single" w:sz="2" w:space="0" w:color="auto"/>
              <w:left w:val="single" w:sz="2" w:space="0" w:color="auto"/>
              <w:bottom w:val="single" w:sz="2" w:space="0" w:color="auto"/>
              <w:right w:val="single" w:sz="2" w:space="0" w:color="auto"/>
            </w:tcBorders>
          </w:tcPr>
          <w:p w14:paraId="4BB8B38B" w14:textId="4E6E07D5" w:rsidR="005804AE" w:rsidRDefault="005B13BF" w:rsidP="00A43145">
            <w:pPr>
              <w:widowControl w:val="0"/>
              <w:autoSpaceDE w:val="0"/>
              <w:autoSpaceDN w:val="0"/>
              <w:adjustRightInd w:val="0"/>
              <w:rPr>
                <w:sz w:val="14"/>
                <w:szCs w:val="14"/>
              </w:rPr>
            </w:pPr>
            <w:r>
              <w:rPr>
                <w:sz w:val="14"/>
                <w:szCs w:val="14"/>
              </w:rPr>
              <w:t>----</w:t>
            </w:r>
            <w:r w:rsidR="005804AE">
              <w:rPr>
                <w:sz w:val="14"/>
                <w:szCs w:val="14"/>
              </w:rPr>
              <w:t xml:space="preserve">               Nuevas Opciones </w:t>
            </w:r>
          </w:p>
          <w:p w14:paraId="07CCAA79" w14:textId="27AC8B73" w:rsidR="005804AE" w:rsidRDefault="005B13BF" w:rsidP="00A43145">
            <w:pPr>
              <w:widowControl w:val="0"/>
              <w:autoSpaceDE w:val="0"/>
              <w:autoSpaceDN w:val="0"/>
              <w:adjustRightInd w:val="0"/>
              <w:rPr>
                <w:b/>
                <w:bCs/>
                <w:sz w:val="14"/>
                <w:szCs w:val="14"/>
              </w:rPr>
            </w:pPr>
            <w:r>
              <w:rPr>
                <w:b/>
                <w:bCs/>
                <w:sz w:val="14"/>
                <w:szCs w:val="14"/>
              </w:rPr>
              <w:t>----</w:t>
            </w:r>
            <w:r w:rsidR="005804AE">
              <w:rPr>
                <w:b/>
                <w:bCs/>
                <w:sz w:val="14"/>
                <w:szCs w:val="14"/>
              </w:rPr>
              <w:t xml:space="preserve"> </w:t>
            </w:r>
          </w:p>
          <w:p w14:paraId="51B4A8AA" w14:textId="77777777" w:rsidR="005804AE" w:rsidRDefault="005804AE" w:rsidP="00A43145">
            <w:pPr>
              <w:widowControl w:val="0"/>
              <w:autoSpaceDE w:val="0"/>
              <w:autoSpaceDN w:val="0"/>
              <w:adjustRightInd w:val="0"/>
              <w:rPr>
                <w:b/>
                <w:bCs/>
                <w:sz w:val="14"/>
                <w:szCs w:val="14"/>
              </w:rPr>
            </w:pPr>
          </w:p>
          <w:p w14:paraId="1AB77141" w14:textId="2768642E" w:rsidR="005804AE" w:rsidRDefault="005B13BF" w:rsidP="00A43145">
            <w:pPr>
              <w:widowControl w:val="0"/>
              <w:autoSpaceDE w:val="0"/>
              <w:autoSpaceDN w:val="0"/>
              <w:adjustRightInd w:val="0"/>
              <w:rPr>
                <w:sz w:val="14"/>
                <w:szCs w:val="14"/>
              </w:rPr>
            </w:pPr>
            <w:r>
              <w:rPr>
                <w:sz w:val="14"/>
                <w:szCs w:val="14"/>
              </w:rPr>
              <w:t>----</w:t>
            </w:r>
            <w:r w:rsidR="005804AE">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A8088E2" w14:textId="77777777" w:rsidR="005804AE" w:rsidRDefault="005804AE" w:rsidP="00A43145">
            <w:pPr>
              <w:widowControl w:val="0"/>
              <w:autoSpaceDE w:val="0"/>
              <w:autoSpaceDN w:val="0"/>
              <w:adjustRightInd w:val="0"/>
              <w:rPr>
                <w:sz w:val="14"/>
                <w:szCs w:val="14"/>
              </w:rPr>
            </w:pPr>
            <w:r>
              <w:rPr>
                <w:sz w:val="14"/>
                <w:szCs w:val="14"/>
              </w:rPr>
              <w:t xml:space="preserve">Solares: </w:t>
            </w:r>
          </w:p>
          <w:p w14:paraId="000FF769" w14:textId="7B5B5EC6" w:rsidR="005804AE" w:rsidRDefault="005B13BF" w:rsidP="00A43145">
            <w:pPr>
              <w:widowControl w:val="0"/>
              <w:autoSpaceDE w:val="0"/>
              <w:autoSpaceDN w:val="0"/>
              <w:adjustRightInd w:val="0"/>
              <w:rPr>
                <w:sz w:val="14"/>
                <w:szCs w:val="14"/>
              </w:rPr>
            </w:pPr>
            <w:r>
              <w:rPr>
                <w:sz w:val="14"/>
                <w:szCs w:val="14"/>
              </w:rPr>
              <w:t>----</w:t>
            </w:r>
            <w:r w:rsidR="005804AE">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F93182F" w14:textId="77777777" w:rsidR="005804AE" w:rsidRDefault="005804AE" w:rsidP="00A43145">
            <w:pPr>
              <w:widowControl w:val="0"/>
              <w:autoSpaceDE w:val="0"/>
              <w:autoSpaceDN w:val="0"/>
              <w:adjustRightInd w:val="0"/>
              <w:rPr>
                <w:sz w:val="14"/>
                <w:szCs w:val="14"/>
              </w:rPr>
            </w:pPr>
          </w:p>
          <w:p w14:paraId="4913C740" w14:textId="77777777" w:rsidR="005804AE" w:rsidRDefault="005804AE" w:rsidP="00A43145">
            <w:pPr>
              <w:widowControl w:val="0"/>
              <w:autoSpaceDE w:val="0"/>
              <w:autoSpaceDN w:val="0"/>
              <w:adjustRightInd w:val="0"/>
              <w:rPr>
                <w:sz w:val="14"/>
                <w:szCs w:val="14"/>
              </w:rPr>
            </w:pPr>
            <w:r>
              <w:rPr>
                <w:sz w:val="14"/>
                <w:szCs w:val="14"/>
              </w:rPr>
              <w:t xml:space="preserve">C. ROMERO P3 ASENTAMIENTO COMUNITARIO </w:t>
            </w:r>
          </w:p>
        </w:tc>
        <w:tc>
          <w:tcPr>
            <w:tcW w:w="314" w:type="pct"/>
            <w:vMerge w:val="restart"/>
            <w:tcBorders>
              <w:top w:val="single" w:sz="2" w:space="0" w:color="auto"/>
              <w:left w:val="single" w:sz="2" w:space="0" w:color="auto"/>
              <w:bottom w:val="single" w:sz="2" w:space="0" w:color="auto"/>
              <w:right w:val="single" w:sz="2" w:space="0" w:color="auto"/>
            </w:tcBorders>
          </w:tcPr>
          <w:p w14:paraId="16CFB366" w14:textId="77777777" w:rsidR="005804AE" w:rsidRDefault="005804AE" w:rsidP="00A43145">
            <w:pPr>
              <w:widowControl w:val="0"/>
              <w:autoSpaceDE w:val="0"/>
              <w:autoSpaceDN w:val="0"/>
              <w:adjustRightInd w:val="0"/>
              <w:rPr>
                <w:sz w:val="14"/>
                <w:szCs w:val="14"/>
              </w:rPr>
            </w:pPr>
          </w:p>
          <w:p w14:paraId="39221F08" w14:textId="4100AB4E" w:rsidR="005804AE" w:rsidRDefault="005B13BF" w:rsidP="00A43145">
            <w:pPr>
              <w:widowControl w:val="0"/>
              <w:autoSpaceDE w:val="0"/>
              <w:autoSpaceDN w:val="0"/>
              <w:adjustRightInd w:val="0"/>
              <w:rPr>
                <w:sz w:val="14"/>
                <w:szCs w:val="14"/>
              </w:rPr>
            </w:pPr>
            <w:r>
              <w:rPr>
                <w:sz w:val="14"/>
                <w:szCs w:val="14"/>
              </w:rPr>
              <w:t>----</w:t>
            </w:r>
            <w:r w:rsidR="005804AE">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D0D3A9D" w14:textId="77777777" w:rsidR="005804AE" w:rsidRDefault="005804AE" w:rsidP="00A43145">
            <w:pPr>
              <w:widowControl w:val="0"/>
              <w:autoSpaceDE w:val="0"/>
              <w:autoSpaceDN w:val="0"/>
              <w:adjustRightInd w:val="0"/>
              <w:rPr>
                <w:sz w:val="14"/>
                <w:szCs w:val="14"/>
              </w:rPr>
            </w:pPr>
          </w:p>
          <w:p w14:paraId="2F8E8888" w14:textId="337B7DD1" w:rsidR="005804AE" w:rsidRDefault="005B13BF" w:rsidP="00A43145">
            <w:pPr>
              <w:widowControl w:val="0"/>
              <w:autoSpaceDE w:val="0"/>
              <w:autoSpaceDN w:val="0"/>
              <w:adjustRightInd w:val="0"/>
              <w:rPr>
                <w:sz w:val="14"/>
                <w:szCs w:val="14"/>
              </w:rPr>
            </w:pPr>
            <w:r>
              <w:rPr>
                <w:sz w:val="14"/>
                <w:szCs w:val="14"/>
              </w:rPr>
              <w:t>----</w:t>
            </w:r>
            <w:r w:rsidR="005804AE">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A1887AD" w14:textId="77777777" w:rsidR="005804AE" w:rsidRDefault="005804AE" w:rsidP="00A43145">
            <w:pPr>
              <w:widowControl w:val="0"/>
              <w:autoSpaceDE w:val="0"/>
              <w:autoSpaceDN w:val="0"/>
              <w:adjustRightInd w:val="0"/>
              <w:jc w:val="right"/>
              <w:rPr>
                <w:sz w:val="14"/>
                <w:szCs w:val="14"/>
              </w:rPr>
            </w:pPr>
          </w:p>
          <w:p w14:paraId="6A19A926" w14:textId="77777777" w:rsidR="005804AE" w:rsidRDefault="005804AE" w:rsidP="00A43145">
            <w:pPr>
              <w:widowControl w:val="0"/>
              <w:autoSpaceDE w:val="0"/>
              <w:autoSpaceDN w:val="0"/>
              <w:adjustRightInd w:val="0"/>
              <w:jc w:val="right"/>
              <w:rPr>
                <w:sz w:val="14"/>
                <w:szCs w:val="14"/>
              </w:rPr>
            </w:pPr>
            <w:r>
              <w:rPr>
                <w:sz w:val="14"/>
                <w:szCs w:val="14"/>
              </w:rPr>
              <w:t xml:space="preserve">746.10 </w:t>
            </w:r>
          </w:p>
        </w:tc>
        <w:tc>
          <w:tcPr>
            <w:tcW w:w="359" w:type="pct"/>
            <w:tcBorders>
              <w:top w:val="single" w:sz="2" w:space="0" w:color="auto"/>
              <w:left w:val="single" w:sz="2" w:space="0" w:color="auto"/>
              <w:bottom w:val="single" w:sz="2" w:space="0" w:color="auto"/>
              <w:right w:val="single" w:sz="2" w:space="0" w:color="auto"/>
            </w:tcBorders>
          </w:tcPr>
          <w:p w14:paraId="757B0492" w14:textId="77777777" w:rsidR="005804AE" w:rsidRDefault="005804AE" w:rsidP="00A43145">
            <w:pPr>
              <w:widowControl w:val="0"/>
              <w:autoSpaceDE w:val="0"/>
              <w:autoSpaceDN w:val="0"/>
              <w:adjustRightInd w:val="0"/>
              <w:jc w:val="right"/>
              <w:rPr>
                <w:sz w:val="14"/>
                <w:szCs w:val="14"/>
              </w:rPr>
            </w:pPr>
          </w:p>
          <w:p w14:paraId="0B6B5937" w14:textId="77777777" w:rsidR="005804AE" w:rsidRDefault="005804AE" w:rsidP="00A43145">
            <w:pPr>
              <w:widowControl w:val="0"/>
              <w:autoSpaceDE w:val="0"/>
              <w:autoSpaceDN w:val="0"/>
              <w:adjustRightInd w:val="0"/>
              <w:jc w:val="right"/>
              <w:rPr>
                <w:sz w:val="14"/>
                <w:szCs w:val="14"/>
              </w:rPr>
            </w:pPr>
            <w:r>
              <w:rPr>
                <w:sz w:val="14"/>
                <w:szCs w:val="14"/>
              </w:rPr>
              <w:t xml:space="preserve">3387.29 </w:t>
            </w:r>
          </w:p>
        </w:tc>
        <w:tc>
          <w:tcPr>
            <w:tcW w:w="359" w:type="pct"/>
            <w:tcBorders>
              <w:top w:val="single" w:sz="2" w:space="0" w:color="auto"/>
              <w:left w:val="single" w:sz="2" w:space="0" w:color="auto"/>
              <w:bottom w:val="single" w:sz="2" w:space="0" w:color="auto"/>
              <w:right w:val="single" w:sz="2" w:space="0" w:color="auto"/>
            </w:tcBorders>
          </w:tcPr>
          <w:p w14:paraId="304A5658" w14:textId="77777777" w:rsidR="005804AE" w:rsidRDefault="005804AE" w:rsidP="00A43145">
            <w:pPr>
              <w:widowControl w:val="0"/>
              <w:autoSpaceDE w:val="0"/>
              <w:autoSpaceDN w:val="0"/>
              <w:adjustRightInd w:val="0"/>
              <w:jc w:val="right"/>
              <w:rPr>
                <w:sz w:val="14"/>
                <w:szCs w:val="14"/>
              </w:rPr>
            </w:pPr>
          </w:p>
          <w:p w14:paraId="2EDF2CC3" w14:textId="77777777" w:rsidR="005804AE" w:rsidRDefault="005804AE" w:rsidP="00A43145">
            <w:pPr>
              <w:widowControl w:val="0"/>
              <w:autoSpaceDE w:val="0"/>
              <w:autoSpaceDN w:val="0"/>
              <w:adjustRightInd w:val="0"/>
              <w:jc w:val="right"/>
              <w:rPr>
                <w:sz w:val="14"/>
                <w:szCs w:val="14"/>
              </w:rPr>
            </w:pPr>
            <w:r>
              <w:rPr>
                <w:sz w:val="14"/>
                <w:szCs w:val="14"/>
              </w:rPr>
              <w:t xml:space="preserve">29638.79 </w:t>
            </w:r>
          </w:p>
        </w:tc>
      </w:tr>
      <w:tr w:rsidR="005804AE" w14:paraId="217CA958" w14:textId="77777777" w:rsidTr="00A43145">
        <w:tc>
          <w:tcPr>
            <w:tcW w:w="1413" w:type="pct"/>
            <w:vMerge/>
            <w:tcBorders>
              <w:top w:val="single" w:sz="2" w:space="0" w:color="auto"/>
              <w:left w:val="single" w:sz="2" w:space="0" w:color="auto"/>
              <w:bottom w:val="single" w:sz="2" w:space="0" w:color="auto"/>
              <w:right w:val="single" w:sz="2" w:space="0" w:color="auto"/>
            </w:tcBorders>
          </w:tcPr>
          <w:p w14:paraId="184D6EE0" w14:textId="77777777" w:rsidR="005804AE" w:rsidRDefault="005804AE" w:rsidP="00A43145">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DA34171" w14:textId="77777777" w:rsidR="005804AE" w:rsidRDefault="005804AE" w:rsidP="00A43145">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B12837D" w14:textId="77777777" w:rsidR="005804AE" w:rsidRDefault="005804AE" w:rsidP="00A43145">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04B1A92" w14:textId="77777777" w:rsidR="005804AE" w:rsidRDefault="005804AE" w:rsidP="00A43145">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C470371" w14:textId="77777777" w:rsidR="005804AE" w:rsidRDefault="005804AE" w:rsidP="00A43145">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B5BECEE" w14:textId="77777777" w:rsidR="005804AE" w:rsidRDefault="005804AE" w:rsidP="00A43145">
            <w:pPr>
              <w:widowControl w:val="0"/>
              <w:autoSpaceDE w:val="0"/>
              <w:autoSpaceDN w:val="0"/>
              <w:adjustRightInd w:val="0"/>
              <w:jc w:val="right"/>
              <w:rPr>
                <w:sz w:val="14"/>
                <w:szCs w:val="14"/>
              </w:rPr>
            </w:pPr>
            <w:r>
              <w:rPr>
                <w:sz w:val="14"/>
                <w:szCs w:val="14"/>
              </w:rPr>
              <w:t xml:space="preserve">746.10 </w:t>
            </w:r>
          </w:p>
        </w:tc>
        <w:tc>
          <w:tcPr>
            <w:tcW w:w="359" w:type="pct"/>
            <w:tcBorders>
              <w:top w:val="single" w:sz="2" w:space="0" w:color="auto"/>
              <w:left w:val="single" w:sz="2" w:space="0" w:color="auto"/>
              <w:bottom w:val="single" w:sz="2" w:space="0" w:color="auto"/>
              <w:right w:val="single" w:sz="2" w:space="0" w:color="auto"/>
            </w:tcBorders>
          </w:tcPr>
          <w:p w14:paraId="009D3763" w14:textId="77777777" w:rsidR="005804AE" w:rsidRDefault="005804AE" w:rsidP="00A43145">
            <w:pPr>
              <w:widowControl w:val="0"/>
              <w:autoSpaceDE w:val="0"/>
              <w:autoSpaceDN w:val="0"/>
              <w:adjustRightInd w:val="0"/>
              <w:jc w:val="right"/>
              <w:rPr>
                <w:sz w:val="14"/>
                <w:szCs w:val="14"/>
              </w:rPr>
            </w:pPr>
            <w:r>
              <w:rPr>
                <w:sz w:val="14"/>
                <w:szCs w:val="14"/>
              </w:rPr>
              <w:t xml:space="preserve">3387.29 </w:t>
            </w:r>
          </w:p>
        </w:tc>
        <w:tc>
          <w:tcPr>
            <w:tcW w:w="359" w:type="pct"/>
            <w:tcBorders>
              <w:top w:val="single" w:sz="2" w:space="0" w:color="auto"/>
              <w:left w:val="single" w:sz="2" w:space="0" w:color="auto"/>
              <w:bottom w:val="single" w:sz="2" w:space="0" w:color="auto"/>
              <w:right w:val="single" w:sz="2" w:space="0" w:color="auto"/>
            </w:tcBorders>
          </w:tcPr>
          <w:p w14:paraId="2A628B09" w14:textId="77777777" w:rsidR="005804AE" w:rsidRDefault="005804AE" w:rsidP="00A43145">
            <w:pPr>
              <w:widowControl w:val="0"/>
              <w:autoSpaceDE w:val="0"/>
              <w:autoSpaceDN w:val="0"/>
              <w:adjustRightInd w:val="0"/>
              <w:jc w:val="right"/>
              <w:rPr>
                <w:sz w:val="14"/>
                <w:szCs w:val="14"/>
              </w:rPr>
            </w:pPr>
            <w:r>
              <w:rPr>
                <w:sz w:val="14"/>
                <w:szCs w:val="14"/>
              </w:rPr>
              <w:t xml:space="preserve">29638.79 </w:t>
            </w:r>
          </w:p>
        </w:tc>
      </w:tr>
      <w:tr w:rsidR="005804AE" w14:paraId="4732C311" w14:textId="77777777" w:rsidTr="00A43145">
        <w:tc>
          <w:tcPr>
            <w:tcW w:w="1413" w:type="pct"/>
            <w:vMerge/>
            <w:tcBorders>
              <w:top w:val="single" w:sz="2" w:space="0" w:color="auto"/>
              <w:left w:val="single" w:sz="2" w:space="0" w:color="auto"/>
              <w:bottom w:val="single" w:sz="2" w:space="0" w:color="auto"/>
              <w:right w:val="single" w:sz="2" w:space="0" w:color="auto"/>
            </w:tcBorders>
          </w:tcPr>
          <w:p w14:paraId="4679687A" w14:textId="77777777" w:rsidR="005804AE" w:rsidRDefault="005804AE" w:rsidP="00A43145">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AA9E7CD" w14:textId="23BD93F8" w:rsidR="005804AE" w:rsidRDefault="0049022A" w:rsidP="00A43145">
            <w:pPr>
              <w:widowControl w:val="0"/>
              <w:autoSpaceDE w:val="0"/>
              <w:autoSpaceDN w:val="0"/>
              <w:adjustRightInd w:val="0"/>
              <w:jc w:val="center"/>
              <w:rPr>
                <w:b/>
                <w:bCs/>
                <w:sz w:val="14"/>
                <w:szCs w:val="14"/>
              </w:rPr>
            </w:pPr>
            <w:r>
              <w:rPr>
                <w:b/>
                <w:bCs/>
                <w:sz w:val="14"/>
                <w:szCs w:val="14"/>
              </w:rPr>
              <w:t>Área</w:t>
            </w:r>
            <w:r w:rsidR="005804AE">
              <w:rPr>
                <w:b/>
                <w:bCs/>
                <w:sz w:val="14"/>
                <w:szCs w:val="14"/>
              </w:rPr>
              <w:t xml:space="preserve"> Total: 746.10 </w:t>
            </w:r>
          </w:p>
          <w:p w14:paraId="232E6C9B"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 Valor Total ($): 3387.29 </w:t>
            </w:r>
          </w:p>
          <w:p w14:paraId="47093493"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 Valor Total (¢): 29638.79 </w:t>
            </w:r>
          </w:p>
        </w:tc>
      </w:tr>
    </w:tbl>
    <w:p w14:paraId="017250F3" w14:textId="77777777" w:rsidR="005804AE" w:rsidRDefault="005804AE" w:rsidP="005804AE">
      <w:pPr>
        <w:widowControl w:val="0"/>
        <w:autoSpaceDE w:val="0"/>
        <w:autoSpaceDN w:val="0"/>
        <w:adjustRightInd w:val="0"/>
        <w:rPr>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5804AE" w14:paraId="599732CA" w14:textId="77777777" w:rsidTr="00A43145">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99831BA"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EB86FEE"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4AAEE1F"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746.10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C7DBF4E"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3387.29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F20D4F8"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29638.79 </w:t>
            </w:r>
          </w:p>
        </w:tc>
      </w:tr>
      <w:tr w:rsidR="005804AE" w14:paraId="7FF399D6" w14:textId="77777777" w:rsidTr="00A43145">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8846399"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9EDB3DC" w14:textId="77777777" w:rsidR="005804AE" w:rsidRDefault="005804AE" w:rsidP="00A43145">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F19B925"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8E07917"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692271F" w14:textId="77777777" w:rsidR="005804AE" w:rsidRDefault="005804AE" w:rsidP="00A43145">
            <w:pPr>
              <w:widowControl w:val="0"/>
              <w:autoSpaceDE w:val="0"/>
              <w:autoSpaceDN w:val="0"/>
              <w:adjustRightInd w:val="0"/>
              <w:jc w:val="right"/>
              <w:rPr>
                <w:b/>
                <w:bCs/>
                <w:sz w:val="14"/>
                <w:szCs w:val="14"/>
              </w:rPr>
            </w:pPr>
            <w:r>
              <w:rPr>
                <w:b/>
                <w:bCs/>
                <w:sz w:val="14"/>
                <w:szCs w:val="14"/>
              </w:rPr>
              <w:t xml:space="preserve">0 </w:t>
            </w:r>
          </w:p>
        </w:tc>
      </w:tr>
    </w:tbl>
    <w:p w14:paraId="15EE9A17" w14:textId="77777777" w:rsidR="00A43145" w:rsidRDefault="00A43145" w:rsidP="008E6064">
      <w:pPr>
        <w:jc w:val="both"/>
        <w:rPr>
          <w:rFonts w:ascii="Museo Sans 300" w:hAnsi="Museo Sans 300"/>
          <w:b/>
          <w:color w:val="000000" w:themeColor="text1"/>
          <w:u w:val="single"/>
        </w:rPr>
      </w:pPr>
    </w:p>
    <w:p w14:paraId="7D9A162E" w14:textId="77777777" w:rsidR="00A43145" w:rsidRDefault="00A43145" w:rsidP="008E6064">
      <w:pPr>
        <w:jc w:val="both"/>
        <w:rPr>
          <w:rFonts w:ascii="Museo Sans 300" w:hAnsi="Museo Sans 300"/>
          <w:b/>
          <w:color w:val="000000" w:themeColor="text1"/>
          <w:u w:val="single"/>
        </w:rPr>
      </w:pPr>
    </w:p>
    <w:p w14:paraId="3F907318" w14:textId="15F76082" w:rsidR="008E6064" w:rsidRPr="005804AE" w:rsidRDefault="005804AE" w:rsidP="008E6064">
      <w:pPr>
        <w:jc w:val="both"/>
        <w:rPr>
          <w:rFonts w:ascii="Museo Sans 300" w:hAnsi="Museo Sans 300"/>
          <w:b/>
          <w:color w:val="000000" w:themeColor="text1"/>
          <w:u w:val="single"/>
          <w:lang w:eastAsia="es-ES"/>
        </w:rPr>
      </w:pPr>
      <w:r w:rsidRPr="0049022A">
        <w:rPr>
          <w:rFonts w:ascii="Museo Sans 300" w:hAnsi="Museo Sans 300"/>
          <w:b/>
          <w:color w:val="000000" w:themeColor="text1"/>
          <w:u w:val="single"/>
        </w:rPr>
        <w:t>SEGUNDO:</w:t>
      </w:r>
      <w:r w:rsidRPr="00183A51">
        <w:rPr>
          <w:rFonts w:ascii="Museo Sans 300" w:hAnsi="Museo Sans 300"/>
          <w:color w:val="000000" w:themeColor="text1"/>
        </w:rPr>
        <w:t xml:space="preserve"> Advertir a</w:t>
      </w:r>
      <w:r>
        <w:rPr>
          <w:rFonts w:ascii="Museo Sans 300" w:hAnsi="Museo Sans 300"/>
          <w:color w:val="000000" w:themeColor="text1"/>
        </w:rPr>
        <w:t xml:space="preserve"> la</w:t>
      </w:r>
      <w:r w:rsidRPr="00183A51">
        <w:rPr>
          <w:rFonts w:ascii="Museo Sans 300" w:hAnsi="Museo Sans 300"/>
          <w:color w:val="000000" w:themeColor="text1"/>
        </w:rPr>
        <w:t xml:space="preserve"> solicitante, a través de una cláusula especial en la</w:t>
      </w:r>
      <w:r>
        <w:rPr>
          <w:rFonts w:ascii="Museo Sans 300" w:hAnsi="Museo Sans 300"/>
          <w:color w:val="000000" w:themeColor="text1"/>
        </w:rPr>
        <w:t xml:space="preserve"> escritura</w:t>
      </w:r>
      <w:r w:rsidRPr="00183A51">
        <w:rPr>
          <w:rFonts w:ascii="Museo Sans 300" w:hAnsi="Museo Sans 300"/>
          <w:color w:val="000000" w:themeColor="text1"/>
        </w:rPr>
        <w:t xml:space="preserve"> de compraventa de</w:t>
      </w:r>
      <w:r w:rsidR="0049022A">
        <w:rPr>
          <w:rFonts w:ascii="Museo Sans 300" w:hAnsi="Museo Sans 300"/>
          <w:color w:val="000000" w:themeColor="text1"/>
        </w:rPr>
        <w:t>l</w:t>
      </w:r>
      <w:r w:rsidRPr="00183A51">
        <w:rPr>
          <w:rFonts w:ascii="Museo Sans 300" w:hAnsi="Museo Sans 300"/>
          <w:color w:val="000000" w:themeColor="text1"/>
        </w:rPr>
        <w:t xml:space="preserve"> inmueble, que deberá implementar las medidas emitidas por la Unidad Ambiental Institucional, relacionadas en el romano III del presente </w:t>
      </w:r>
      <w:r>
        <w:rPr>
          <w:rFonts w:ascii="Museo Sans 300" w:hAnsi="Museo Sans 300"/>
          <w:color w:val="000000" w:themeColor="text1"/>
        </w:rPr>
        <w:t xml:space="preserve">punto de acta. </w:t>
      </w:r>
      <w:r w:rsidR="003C43AB">
        <w:rPr>
          <w:rFonts w:ascii="Museo Sans 300" w:hAnsi="Museo Sans 300"/>
          <w:b/>
          <w:color w:val="000000" w:themeColor="text1"/>
          <w:u w:val="single"/>
          <w:lang w:eastAsia="es-ES"/>
        </w:rPr>
        <w:t>TERCER</w:t>
      </w:r>
      <w:r w:rsidR="008E6064" w:rsidRPr="000714DE">
        <w:rPr>
          <w:rFonts w:ascii="Museo Sans 300" w:hAnsi="Museo Sans 300"/>
          <w:b/>
          <w:color w:val="000000" w:themeColor="text1"/>
          <w:u w:val="single"/>
          <w:lang w:eastAsia="es-ES"/>
        </w:rPr>
        <w:t>O:</w:t>
      </w:r>
      <w:r w:rsidR="008E6064" w:rsidRPr="00466973">
        <w:rPr>
          <w:rFonts w:ascii="Museo Sans 300" w:hAnsi="Museo Sans 300"/>
          <w:color w:val="000000" w:themeColor="text1"/>
          <w:lang w:eastAsia="es-ES"/>
        </w:rPr>
        <w:t xml:space="preserve"> </w:t>
      </w:r>
      <w:ins w:id="51" w:author="Nery de Leiva" w:date="2021-02-26T08:06:00Z">
        <w:r w:rsidR="008E6064" w:rsidRPr="00A6563D">
          <w:rPr>
            <w:rFonts w:ascii="Museo Sans 300" w:hAnsi="Museo Sans 300"/>
          </w:rPr>
          <w:t>Comisionar al Departamento de Créditos de este Instituto, para que</w:t>
        </w:r>
      </w:ins>
      <w:r w:rsidR="008E6064">
        <w:rPr>
          <w:rFonts w:ascii="Museo Sans 300" w:hAnsi="Museo Sans 300"/>
        </w:rPr>
        <w:t xml:space="preserve"> </w:t>
      </w:r>
      <w:ins w:id="52" w:author="Nery de Leiva" w:date="2021-02-26T08:06:00Z">
        <w:r w:rsidR="008E6064"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008E6064" w:rsidRPr="00A6563D">
          <w:rPr>
            <w:rFonts w:ascii="Museo Sans 300" w:hAnsi="Museo Sans 300" w:cs="Arial"/>
          </w:rPr>
          <w:t xml:space="preserve"> </w:t>
        </w:r>
      </w:ins>
      <w:r w:rsidR="003C43AB">
        <w:rPr>
          <w:rFonts w:ascii="Museo Sans 300" w:hAnsi="Museo Sans 300"/>
          <w:b/>
          <w:bCs/>
          <w:color w:val="000000" w:themeColor="text1"/>
          <w:u w:val="single"/>
          <w:lang w:val="es-ES"/>
        </w:rPr>
        <w:t>CUART</w:t>
      </w:r>
      <w:r w:rsidR="008E6064">
        <w:rPr>
          <w:rFonts w:ascii="Museo Sans 300" w:hAnsi="Museo Sans 300"/>
          <w:b/>
          <w:bCs/>
          <w:color w:val="000000" w:themeColor="text1"/>
          <w:u w:val="single"/>
          <w:lang w:val="es-ES"/>
        </w:rPr>
        <w:t>O</w:t>
      </w:r>
      <w:r w:rsidR="008E6064" w:rsidRPr="005A6D75">
        <w:rPr>
          <w:rFonts w:ascii="Museo Sans 300" w:hAnsi="Museo Sans 300"/>
          <w:b/>
          <w:bCs/>
          <w:color w:val="000000" w:themeColor="text1"/>
          <w:u w:val="single"/>
          <w:lang w:val="es-ES"/>
        </w:rPr>
        <w:t>:</w:t>
      </w:r>
      <w:r w:rsidR="008E6064">
        <w:rPr>
          <w:rFonts w:ascii="Museo Sans 300" w:hAnsi="Museo Sans 300"/>
          <w:b/>
          <w:color w:val="000000" w:themeColor="text1"/>
          <w:u w:val="single"/>
          <w:lang w:eastAsia="es-ES"/>
        </w:rPr>
        <w:t xml:space="preserve"> </w:t>
      </w:r>
      <w:ins w:id="53" w:author="Nery de Leiva" w:date="2021-02-26T08:06:00Z">
        <w:r w:rsidR="008E6064"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sidR="008E6064">
        <w:rPr>
          <w:rFonts w:ascii="Museo Sans 300" w:hAnsi="Museo Sans 300"/>
        </w:rPr>
        <w:t xml:space="preserve"> </w:t>
      </w:r>
      <w:r w:rsidR="003C43AB">
        <w:rPr>
          <w:rFonts w:ascii="Museo Sans 300" w:hAnsi="Museo Sans 300"/>
          <w:b/>
          <w:color w:val="000000" w:themeColor="text1"/>
          <w:u w:val="single"/>
          <w:lang w:val="es-ES" w:eastAsia="es-ES"/>
        </w:rPr>
        <w:t>QUIN</w:t>
      </w:r>
      <w:r w:rsidR="008E6064">
        <w:rPr>
          <w:rFonts w:ascii="Museo Sans 300" w:hAnsi="Museo Sans 300"/>
          <w:b/>
          <w:color w:val="000000" w:themeColor="text1"/>
          <w:u w:val="single"/>
          <w:lang w:val="es-ES" w:eastAsia="es-ES"/>
        </w:rPr>
        <w:t>T</w:t>
      </w:r>
      <w:r w:rsidR="008E6064">
        <w:rPr>
          <w:rFonts w:ascii="Museo Sans 300" w:hAnsi="Museo Sans 300"/>
          <w:b/>
          <w:color w:val="000000" w:themeColor="text1"/>
          <w:u w:val="single"/>
          <w:lang w:eastAsia="es-ES"/>
        </w:rPr>
        <w:t xml:space="preserve">O: </w:t>
      </w:r>
      <w:r w:rsidR="008E6064" w:rsidRPr="00A6563D">
        <w:rPr>
          <w:rFonts w:ascii="Museo Sans 300" w:hAnsi="Museo Sans 300"/>
        </w:rPr>
        <w:t>Autorizar</w:t>
      </w:r>
      <w:ins w:id="54" w:author="Nery de Leiva" w:date="2021-02-26T08:06:00Z">
        <w:r w:rsidR="008E6064" w:rsidRPr="00A6563D">
          <w:rPr>
            <w:rFonts w:ascii="Museo Sans 300" w:hAnsi="Museo Sans 300"/>
          </w:rPr>
          <w:t xml:space="preserve"> a la Gerencia Legal para que a través del Departamento de Escrituración elabore la respectiva escritura y </w:t>
        </w:r>
      </w:ins>
      <w:r w:rsidR="008E6064">
        <w:rPr>
          <w:rFonts w:ascii="Museo Sans 300" w:hAnsi="Museo Sans 300"/>
        </w:rPr>
        <w:t>a</w:t>
      </w:r>
      <w:ins w:id="55" w:author="Nery de Leiva" w:date="2021-02-26T08:06:00Z">
        <w:r w:rsidR="008E6064" w:rsidRPr="00A6563D">
          <w:rPr>
            <w:rFonts w:ascii="Museo Sans 300" w:hAnsi="Museo Sans 300"/>
          </w:rPr>
          <w:t>l Departamento de Registro para que realice los trámites de inscripción de l</w:t>
        </w:r>
      </w:ins>
      <w:r w:rsidR="008E6064">
        <w:rPr>
          <w:rFonts w:ascii="Museo Sans 300" w:hAnsi="Museo Sans 300"/>
        </w:rPr>
        <w:t>a</w:t>
      </w:r>
      <w:ins w:id="56" w:author="Nery de Leiva" w:date="2021-02-26T08:06:00Z">
        <w:r w:rsidR="008E6064" w:rsidRPr="00A6563D">
          <w:rPr>
            <w:rFonts w:ascii="Museo Sans 300" w:hAnsi="Museo Sans 300"/>
          </w:rPr>
          <w:t xml:space="preserve"> misma.</w:t>
        </w:r>
      </w:ins>
      <w:r w:rsidR="008E6064" w:rsidRPr="00A6563D">
        <w:rPr>
          <w:rFonts w:ascii="Museo Sans 300" w:hAnsi="Museo Sans 300"/>
        </w:rPr>
        <w:t xml:space="preserve"> </w:t>
      </w:r>
      <w:r w:rsidR="003C43AB">
        <w:rPr>
          <w:rFonts w:ascii="Museo Sans 300" w:hAnsi="Museo Sans 300"/>
          <w:b/>
          <w:color w:val="000000" w:themeColor="text1"/>
          <w:u w:val="single"/>
          <w:lang w:eastAsia="es-ES"/>
        </w:rPr>
        <w:t>SEX</w:t>
      </w:r>
      <w:r w:rsidR="008E6064">
        <w:rPr>
          <w:rFonts w:ascii="Museo Sans 300" w:hAnsi="Museo Sans 300"/>
          <w:b/>
          <w:color w:val="000000" w:themeColor="text1"/>
          <w:u w:val="single"/>
          <w:lang w:eastAsia="es-ES"/>
        </w:rPr>
        <w:t>T</w:t>
      </w:r>
      <w:r w:rsidR="008E6064" w:rsidRPr="00C61EA8">
        <w:rPr>
          <w:rFonts w:ascii="Museo Sans 300" w:hAnsi="Museo Sans 300"/>
          <w:b/>
          <w:color w:val="000000" w:themeColor="text1"/>
          <w:u w:val="single"/>
          <w:lang w:eastAsia="es-ES"/>
        </w:rPr>
        <w:t>O:</w:t>
      </w:r>
      <w:r w:rsidR="008E6064" w:rsidRPr="00A6563D">
        <w:rPr>
          <w:rFonts w:ascii="Museo Sans 300" w:hAnsi="Museo Sans 300"/>
        </w:rPr>
        <w:t xml:space="preserve"> </w:t>
      </w:r>
      <w:ins w:id="57" w:author="Nery de Leiva" w:date="2021-02-26T08:06:00Z">
        <w:r w:rsidR="008E6064" w:rsidRPr="00A6563D">
          <w:rPr>
            <w:rFonts w:ascii="Museo Sans 300" w:hAnsi="Museo Sans 300"/>
          </w:rPr>
          <w:t>Facultar al señor Presidente para que por sí, o por medio de Apoderado Especial, comparezca al otorgamiento de l</w:t>
        </w:r>
      </w:ins>
      <w:r w:rsidR="008E6064">
        <w:rPr>
          <w:rFonts w:ascii="Museo Sans 300" w:hAnsi="Museo Sans 300"/>
        </w:rPr>
        <w:t>a</w:t>
      </w:r>
      <w:ins w:id="58" w:author="Nery de Leiva" w:date="2021-02-26T08:06:00Z">
        <w:r w:rsidR="008E6064" w:rsidRPr="00A6563D">
          <w:rPr>
            <w:rFonts w:ascii="Museo Sans 300" w:hAnsi="Museo Sans 300"/>
          </w:rPr>
          <w:t xml:space="preserve"> correspondiente escritura. Este Acuerdo, queda aprobado y ratificado</w:t>
        </w:r>
        <w:r w:rsidR="008E6064" w:rsidRPr="00A6563D">
          <w:rPr>
            <w:rFonts w:ascii="Museo Sans 300" w:hAnsi="Museo Sans 300"/>
            <w:lang w:eastAsia="es-ES"/>
          </w:rPr>
          <w:t>. NOTIFÍQUESE. “””””</w:t>
        </w:r>
      </w:ins>
    </w:p>
    <w:p w14:paraId="239C3344" w14:textId="77777777" w:rsidR="008E6064" w:rsidRDefault="008E6064" w:rsidP="008E6064">
      <w:pPr>
        <w:jc w:val="both"/>
        <w:rPr>
          <w:rFonts w:ascii="Museo Sans 300" w:hAnsi="Museo Sans 300"/>
          <w:lang w:eastAsia="es-ES"/>
        </w:rPr>
      </w:pPr>
    </w:p>
    <w:p w14:paraId="6CE1EE01" w14:textId="77777777" w:rsidR="004D1BE5" w:rsidRDefault="004D1BE5" w:rsidP="008E6064">
      <w:pPr>
        <w:jc w:val="both"/>
        <w:rPr>
          <w:rFonts w:ascii="Museo Sans 300" w:hAnsi="Museo Sans 300"/>
          <w:lang w:eastAsia="es-ES"/>
        </w:rPr>
      </w:pPr>
    </w:p>
    <w:p w14:paraId="4E3E0842" w14:textId="77777777" w:rsidR="0049022A" w:rsidRDefault="0049022A" w:rsidP="008E6064">
      <w:pPr>
        <w:jc w:val="both"/>
        <w:rPr>
          <w:rFonts w:ascii="Museo Sans 300" w:hAnsi="Museo Sans 300"/>
          <w:lang w:eastAsia="es-ES"/>
        </w:rPr>
      </w:pPr>
    </w:p>
    <w:p w14:paraId="49160092" w14:textId="77777777" w:rsidR="00A43145" w:rsidRDefault="00A43145" w:rsidP="008E6064">
      <w:pPr>
        <w:jc w:val="both"/>
        <w:rPr>
          <w:rFonts w:ascii="Museo Sans 300" w:hAnsi="Museo Sans 300"/>
          <w:lang w:eastAsia="es-ES"/>
        </w:rPr>
      </w:pPr>
    </w:p>
    <w:p w14:paraId="76602A8A" w14:textId="77777777" w:rsidR="0049022A" w:rsidRDefault="0049022A" w:rsidP="008E6064">
      <w:pPr>
        <w:jc w:val="both"/>
        <w:rPr>
          <w:rFonts w:ascii="Museo Sans 300" w:hAnsi="Museo Sans 300"/>
          <w:lang w:eastAsia="es-ES"/>
        </w:rPr>
      </w:pPr>
    </w:p>
    <w:p w14:paraId="4B9933AD" w14:textId="77777777" w:rsidR="0049022A" w:rsidRDefault="0049022A" w:rsidP="008E6064">
      <w:pPr>
        <w:tabs>
          <w:tab w:val="left" w:pos="1080"/>
        </w:tabs>
        <w:jc w:val="center"/>
        <w:rPr>
          <w:rFonts w:ascii="Museo Sans 300" w:hAnsi="Museo Sans 300"/>
        </w:rPr>
      </w:pPr>
    </w:p>
    <w:p w14:paraId="4F6061EB" w14:textId="77777777" w:rsidR="0049022A" w:rsidRDefault="0049022A" w:rsidP="008E6064">
      <w:pPr>
        <w:tabs>
          <w:tab w:val="left" w:pos="1080"/>
        </w:tabs>
        <w:jc w:val="center"/>
        <w:rPr>
          <w:rFonts w:ascii="Museo Sans 300" w:hAnsi="Museo Sans 300"/>
        </w:rPr>
      </w:pPr>
    </w:p>
    <w:p w14:paraId="6C20B9D4" w14:textId="77777777" w:rsidR="00A43145" w:rsidRDefault="00A43145" w:rsidP="008E6064">
      <w:pPr>
        <w:tabs>
          <w:tab w:val="left" w:pos="1080"/>
        </w:tabs>
        <w:jc w:val="center"/>
        <w:rPr>
          <w:rFonts w:ascii="Museo Sans 300" w:hAnsi="Museo Sans 300"/>
        </w:rPr>
      </w:pPr>
    </w:p>
    <w:p w14:paraId="3E85DD39" w14:textId="77777777" w:rsidR="00A43145" w:rsidRDefault="00A43145" w:rsidP="008E6064">
      <w:pPr>
        <w:tabs>
          <w:tab w:val="left" w:pos="1080"/>
        </w:tabs>
        <w:jc w:val="center"/>
        <w:rPr>
          <w:rFonts w:ascii="Museo Sans 300" w:hAnsi="Museo Sans 300"/>
        </w:rPr>
      </w:pPr>
    </w:p>
    <w:p w14:paraId="30849A11" w14:textId="77777777" w:rsidR="00A43145" w:rsidRDefault="00A43145" w:rsidP="008E6064">
      <w:pPr>
        <w:tabs>
          <w:tab w:val="left" w:pos="1080"/>
        </w:tabs>
        <w:jc w:val="center"/>
        <w:rPr>
          <w:rFonts w:ascii="Museo Sans 300" w:hAnsi="Museo Sans 300"/>
        </w:rPr>
      </w:pPr>
    </w:p>
    <w:p w14:paraId="6A174727" w14:textId="77777777" w:rsidR="00A43145" w:rsidRDefault="00A43145" w:rsidP="008E6064">
      <w:pPr>
        <w:tabs>
          <w:tab w:val="left" w:pos="1080"/>
        </w:tabs>
        <w:jc w:val="center"/>
        <w:rPr>
          <w:rFonts w:ascii="Museo Sans 300" w:hAnsi="Museo Sans 300"/>
        </w:rPr>
      </w:pPr>
    </w:p>
    <w:p w14:paraId="1A11A03A" w14:textId="77777777" w:rsidR="00A43145" w:rsidRDefault="00A43145" w:rsidP="008E6064">
      <w:pPr>
        <w:tabs>
          <w:tab w:val="left" w:pos="1080"/>
        </w:tabs>
        <w:jc w:val="center"/>
        <w:rPr>
          <w:rFonts w:ascii="Museo Sans 300" w:hAnsi="Museo Sans 300"/>
        </w:rPr>
      </w:pPr>
    </w:p>
    <w:p w14:paraId="7375AA43" w14:textId="77777777" w:rsidR="003C43AB" w:rsidRDefault="003C43AB" w:rsidP="005B13BF">
      <w:pPr>
        <w:tabs>
          <w:tab w:val="left" w:pos="1080"/>
        </w:tabs>
        <w:rPr>
          <w:rFonts w:ascii="Museo Sans 300" w:hAnsi="Museo Sans 300"/>
        </w:rPr>
      </w:pPr>
    </w:p>
    <w:p w14:paraId="0411B060" w14:textId="5EB54178" w:rsidR="003C43AB" w:rsidRPr="004D1BE5" w:rsidRDefault="003C43AB" w:rsidP="000B212E">
      <w:pPr>
        <w:jc w:val="both"/>
        <w:rPr>
          <w:rFonts w:ascii="Museo Sans 300" w:hAnsi="Museo Sans 300"/>
        </w:rPr>
      </w:pPr>
      <w:r w:rsidRPr="004D1BE5">
        <w:rPr>
          <w:rFonts w:ascii="Museo Sans 300" w:hAnsi="Museo Sans 300"/>
        </w:rPr>
        <w:lastRenderedPageBreak/>
        <w:t>“”””</w:t>
      </w:r>
      <w:r>
        <w:rPr>
          <w:rFonts w:ascii="Museo Sans 300" w:hAnsi="Museo Sans 300"/>
        </w:rPr>
        <w:t>IX</w:t>
      </w:r>
      <w:r w:rsidRPr="004D1BE5">
        <w:rPr>
          <w:rFonts w:ascii="Museo Sans 300" w:hAnsi="Museo Sans 300"/>
        </w:rPr>
        <w:t xml:space="preserve">) </w:t>
      </w:r>
      <w:ins w:id="59" w:author="Nery de Leiva" w:date="2021-02-26T08:06:00Z">
        <w:r w:rsidRPr="004D1BE5">
          <w:rPr>
            <w:rFonts w:ascii="Museo Sans 300" w:hAnsi="Museo Sans 300"/>
          </w:rPr>
          <w:t>A solicitud de</w:t>
        </w:r>
      </w:ins>
      <w:r w:rsidRPr="004D1BE5">
        <w:rPr>
          <w:rFonts w:ascii="Museo Sans 300" w:hAnsi="Museo Sans 300"/>
        </w:rPr>
        <w:t xml:space="preserve"> la </w:t>
      </w:r>
      <w:ins w:id="60" w:author="Nery de Leiva" w:date="2021-02-26T08:06:00Z">
        <w:r w:rsidRPr="004D1BE5">
          <w:rPr>
            <w:rFonts w:ascii="Museo Sans 300" w:hAnsi="Museo Sans 300"/>
          </w:rPr>
          <w:t>señor</w:t>
        </w:r>
      </w:ins>
      <w:r w:rsidRPr="004D1BE5">
        <w:rPr>
          <w:rFonts w:ascii="Museo Sans 300" w:hAnsi="Museo Sans 300"/>
        </w:rPr>
        <w:t>a:</w:t>
      </w:r>
      <w:r w:rsidR="00A43145" w:rsidRPr="00A43145">
        <w:rPr>
          <w:rFonts w:ascii="Museo Sans 300" w:hAnsi="Museo Sans 300"/>
          <w:b/>
          <w:lang w:eastAsia="es-ES"/>
        </w:rPr>
        <w:t xml:space="preserve"> </w:t>
      </w:r>
      <w:r w:rsidR="00A43145">
        <w:rPr>
          <w:rFonts w:ascii="Museo Sans 300" w:hAnsi="Museo Sans 300"/>
          <w:b/>
          <w:lang w:eastAsia="es-ES"/>
        </w:rPr>
        <w:t xml:space="preserve">ROSA VERONICA ALFARO MARTINEZ, </w:t>
      </w:r>
      <w:r w:rsidR="00A43145">
        <w:rPr>
          <w:rFonts w:ascii="Museo Sans 300" w:hAnsi="Museo Sans 300"/>
          <w:lang w:eastAsia="es-ES"/>
        </w:rPr>
        <w:t xml:space="preserve">de </w:t>
      </w:r>
      <w:r w:rsidR="005B13BF">
        <w:rPr>
          <w:rFonts w:ascii="Museo Sans 300" w:hAnsi="Museo Sans 300"/>
          <w:lang w:eastAsia="es-ES"/>
        </w:rPr>
        <w:t>----</w:t>
      </w:r>
      <w:r w:rsidR="00A43145">
        <w:rPr>
          <w:rFonts w:ascii="Museo Sans 300" w:hAnsi="Museo Sans 300"/>
          <w:lang w:eastAsia="es-ES"/>
        </w:rPr>
        <w:t xml:space="preserve"> años de edad, de </w:t>
      </w:r>
      <w:r w:rsidR="005B13BF">
        <w:rPr>
          <w:rFonts w:ascii="Museo Sans 300" w:hAnsi="Museo Sans 300"/>
          <w:lang w:eastAsia="es-ES"/>
        </w:rPr>
        <w:t>----</w:t>
      </w:r>
      <w:r w:rsidR="00A43145">
        <w:rPr>
          <w:rFonts w:ascii="Museo Sans 300" w:hAnsi="Museo Sans 300"/>
          <w:lang w:eastAsia="es-ES"/>
        </w:rPr>
        <w:t xml:space="preserve">, del domicilio de </w:t>
      </w:r>
      <w:r w:rsidR="005B13BF">
        <w:rPr>
          <w:rFonts w:ascii="Museo Sans 300" w:hAnsi="Museo Sans 300"/>
          <w:lang w:eastAsia="es-ES"/>
        </w:rPr>
        <w:t>----</w:t>
      </w:r>
      <w:r w:rsidR="00A43145">
        <w:rPr>
          <w:rFonts w:ascii="Museo Sans 300" w:hAnsi="Museo Sans 300"/>
          <w:lang w:eastAsia="es-ES"/>
        </w:rPr>
        <w:t xml:space="preserve">, departamento de </w:t>
      </w:r>
      <w:r w:rsidR="005B13BF">
        <w:rPr>
          <w:rFonts w:ascii="Museo Sans 300" w:hAnsi="Museo Sans 300"/>
          <w:lang w:eastAsia="es-ES"/>
        </w:rPr>
        <w:t>----</w:t>
      </w:r>
      <w:r w:rsidR="00A43145">
        <w:rPr>
          <w:rFonts w:ascii="Museo Sans 300" w:hAnsi="Museo Sans 300"/>
          <w:lang w:eastAsia="es-ES"/>
        </w:rPr>
        <w:t xml:space="preserve">, con Documento Único de Identidad número </w:t>
      </w:r>
      <w:r w:rsidR="00783BDE">
        <w:rPr>
          <w:rFonts w:ascii="Museo Sans 300" w:hAnsi="Museo Sans 300"/>
          <w:lang w:eastAsia="es-ES"/>
        </w:rPr>
        <w:t>----</w:t>
      </w:r>
      <w:r w:rsidR="00A43145">
        <w:rPr>
          <w:rFonts w:ascii="Museo Sans 300" w:hAnsi="Museo Sans 300"/>
          <w:lang w:eastAsia="es-ES"/>
        </w:rPr>
        <w:t xml:space="preserve">, y su hermana </w:t>
      </w:r>
      <w:r w:rsidR="00A43145">
        <w:rPr>
          <w:rFonts w:ascii="Museo Sans 300" w:hAnsi="Museo Sans 300"/>
          <w:b/>
          <w:lang w:eastAsia="es-ES"/>
        </w:rPr>
        <w:t xml:space="preserve">SOFIA FRANCISCA ALFARO MARTINEZ, </w:t>
      </w:r>
      <w:r w:rsidR="00A43145">
        <w:rPr>
          <w:rFonts w:ascii="Museo Sans 300" w:hAnsi="Museo Sans 300"/>
          <w:lang w:eastAsia="es-ES"/>
        </w:rPr>
        <w:t xml:space="preserve">de </w:t>
      </w:r>
      <w:r w:rsidR="00783BDE">
        <w:rPr>
          <w:rFonts w:ascii="Museo Sans 300" w:hAnsi="Museo Sans 300"/>
          <w:lang w:eastAsia="es-ES"/>
        </w:rPr>
        <w:t>----</w:t>
      </w:r>
      <w:r w:rsidR="00A43145">
        <w:rPr>
          <w:rFonts w:ascii="Museo Sans 300" w:hAnsi="Museo Sans 300"/>
          <w:lang w:eastAsia="es-ES"/>
        </w:rPr>
        <w:t xml:space="preserve"> de edad, </w:t>
      </w:r>
      <w:r w:rsidR="00783BDE">
        <w:rPr>
          <w:rFonts w:ascii="Museo Sans 300" w:hAnsi="Museo Sans 300"/>
          <w:lang w:eastAsia="es-ES"/>
        </w:rPr>
        <w:t>----</w:t>
      </w:r>
      <w:r w:rsidR="00A43145">
        <w:rPr>
          <w:rFonts w:ascii="Museo Sans 300" w:hAnsi="Museo Sans 300"/>
          <w:lang w:eastAsia="es-ES"/>
        </w:rPr>
        <w:t xml:space="preserve">, del domicilio de </w:t>
      </w:r>
      <w:r w:rsidR="00783BDE">
        <w:rPr>
          <w:rFonts w:ascii="Museo Sans 300" w:hAnsi="Museo Sans 300"/>
          <w:lang w:eastAsia="es-ES"/>
        </w:rPr>
        <w:t>----</w:t>
      </w:r>
      <w:r w:rsidR="00A43145">
        <w:rPr>
          <w:rFonts w:ascii="Museo Sans 300" w:hAnsi="Museo Sans 300"/>
          <w:lang w:eastAsia="es-ES"/>
        </w:rPr>
        <w:t xml:space="preserve">, </w:t>
      </w:r>
      <w:r w:rsidR="00783BDE">
        <w:rPr>
          <w:rFonts w:ascii="Museo Sans 300" w:hAnsi="Museo Sans 300"/>
          <w:lang w:eastAsia="es-ES"/>
        </w:rPr>
        <w:t>----</w:t>
      </w:r>
      <w:r w:rsidR="00A43145">
        <w:rPr>
          <w:rFonts w:ascii="Museo Sans 300" w:hAnsi="Museo Sans 300"/>
          <w:lang w:eastAsia="es-ES"/>
        </w:rPr>
        <w:t xml:space="preserve">, con Documento Único de Identidad número </w:t>
      </w:r>
      <w:r w:rsidR="00783BDE">
        <w:rPr>
          <w:rFonts w:ascii="Museo Sans 300" w:hAnsi="Museo Sans 300"/>
          <w:lang w:eastAsia="es-ES"/>
        </w:rPr>
        <w:t>----</w:t>
      </w:r>
      <w:r w:rsidR="00A43145">
        <w:rPr>
          <w:rFonts w:ascii="Museo Sans 300" w:hAnsi="Museo Sans 300"/>
          <w:lang w:eastAsia="es-ES"/>
        </w:rPr>
        <w:t xml:space="preserve">, </w:t>
      </w:r>
      <w:r w:rsidRPr="004D1BE5">
        <w:rPr>
          <w:rFonts w:ascii="Museo Sans 300" w:hAnsi="Museo Sans 300"/>
        </w:rPr>
        <w:t>el señor Presidente somete a consideración de Junta Directiva, dictamen técnico</w:t>
      </w:r>
      <w:r>
        <w:rPr>
          <w:rFonts w:ascii="Museo Sans 300" w:hAnsi="Museo Sans 300"/>
          <w:b/>
          <w:color w:val="000000" w:themeColor="text1"/>
        </w:rPr>
        <w:t xml:space="preserve"> 197</w:t>
      </w:r>
      <w:ins w:id="61" w:author="Nery de Leiva" w:date="2021-02-26T08:06:00Z">
        <w:r w:rsidRPr="004D1BE5">
          <w:rPr>
            <w:rFonts w:ascii="Museo Sans 300" w:hAnsi="Museo Sans 300"/>
          </w:rPr>
          <w:t xml:space="preserve">, relacionado con la adjudicación en venta de </w:t>
        </w:r>
      </w:ins>
      <w:r w:rsidRPr="004D1BE5">
        <w:rPr>
          <w:rFonts w:ascii="Museo Sans 300" w:hAnsi="Museo Sans 300"/>
          <w:b/>
        </w:rPr>
        <w:t>01 solar para vivienda</w:t>
      </w:r>
      <w:r w:rsidRPr="004D1BE5">
        <w:rPr>
          <w:rFonts w:ascii="Museo Sans 300" w:hAnsi="Museo Sans 300"/>
        </w:rPr>
        <w:t xml:space="preserve">, perteneciente </w:t>
      </w:r>
      <w:r w:rsidRPr="004D1BE5">
        <w:rPr>
          <w:rFonts w:ascii="Museo Sans 300" w:hAnsi="Museo Sans 300"/>
          <w:lang w:val="es-ES" w:eastAsia="es-ES"/>
        </w:rPr>
        <w:t>al</w:t>
      </w:r>
      <w:r w:rsidR="00A43145">
        <w:rPr>
          <w:rFonts w:ascii="Museo Sans 300" w:hAnsi="Museo Sans 300"/>
          <w:lang w:val="es-ES" w:eastAsia="es-ES"/>
        </w:rPr>
        <w:t xml:space="preserve"> </w:t>
      </w:r>
      <w:r w:rsidR="00A43145">
        <w:rPr>
          <w:rFonts w:ascii="Museo Sans 300" w:hAnsi="Museo Sans 300"/>
          <w:lang w:eastAsia="es-ES"/>
        </w:rPr>
        <w:t xml:space="preserve">Proyecto de Lotificación Agrícola </w:t>
      </w:r>
      <w:r w:rsidR="007C38B4">
        <w:rPr>
          <w:rFonts w:ascii="Museo Sans 300" w:hAnsi="Museo Sans 300"/>
          <w:lang w:eastAsia="es-ES"/>
        </w:rPr>
        <w:t xml:space="preserve">en </w:t>
      </w:r>
      <w:r w:rsidR="00A43145" w:rsidRPr="00CA32A4">
        <w:rPr>
          <w:rFonts w:ascii="Museo Sans 300" w:hAnsi="Museo Sans 300"/>
          <w:b/>
          <w:lang w:eastAsia="es-ES"/>
        </w:rPr>
        <w:t xml:space="preserve">HACIENDA </w:t>
      </w:r>
      <w:r w:rsidR="00A43145">
        <w:rPr>
          <w:rFonts w:ascii="Museo Sans 300" w:hAnsi="Museo Sans 300"/>
          <w:b/>
          <w:lang w:eastAsia="es-ES"/>
        </w:rPr>
        <w:t>EL TECOMATAL</w:t>
      </w:r>
      <w:r w:rsidR="00A43145" w:rsidRPr="00CA32A4">
        <w:rPr>
          <w:rFonts w:ascii="Museo Sans 300" w:hAnsi="Museo Sans 300"/>
          <w:b/>
          <w:lang w:eastAsia="es-ES"/>
        </w:rPr>
        <w:t>,</w:t>
      </w:r>
      <w:r w:rsidR="00A43145">
        <w:rPr>
          <w:rFonts w:ascii="Museo Sans 300" w:hAnsi="Museo Sans 300"/>
          <w:b/>
          <w:lang w:eastAsia="es-ES"/>
        </w:rPr>
        <w:t xml:space="preserve"> </w:t>
      </w:r>
      <w:r w:rsidR="00A43145">
        <w:rPr>
          <w:rFonts w:ascii="Museo Sans 300" w:hAnsi="Museo Sans 300"/>
          <w:lang w:eastAsia="es-ES"/>
        </w:rPr>
        <w:t>ubicad</w:t>
      </w:r>
      <w:r w:rsidR="007C38B4">
        <w:rPr>
          <w:rFonts w:ascii="Museo Sans 300" w:hAnsi="Museo Sans 300"/>
          <w:lang w:eastAsia="es-ES"/>
        </w:rPr>
        <w:t>a</w:t>
      </w:r>
      <w:r w:rsidR="00A43145">
        <w:rPr>
          <w:rFonts w:ascii="Museo Sans 300" w:hAnsi="Museo Sans 300"/>
          <w:lang w:eastAsia="es-ES"/>
        </w:rPr>
        <w:t xml:space="preserve"> en </w:t>
      </w:r>
      <w:r w:rsidR="00A43145" w:rsidRPr="00CA32A4">
        <w:rPr>
          <w:rFonts w:ascii="Museo Sans 300" w:hAnsi="Museo Sans 300"/>
          <w:lang w:eastAsia="es-ES"/>
        </w:rPr>
        <w:t xml:space="preserve">jurisdicción de </w:t>
      </w:r>
      <w:proofErr w:type="spellStart"/>
      <w:r w:rsidR="00A43145">
        <w:rPr>
          <w:rFonts w:ascii="Museo Sans 300" w:hAnsi="Museo Sans 300"/>
          <w:lang w:eastAsia="es-ES"/>
        </w:rPr>
        <w:t>Estanzuelas</w:t>
      </w:r>
      <w:proofErr w:type="spellEnd"/>
      <w:r w:rsidR="00A43145" w:rsidRPr="00CA32A4">
        <w:rPr>
          <w:rFonts w:ascii="Museo Sans 300" w:hAnsi="Museo Sans 300"/>
          <w:lang w:eastAsia="es-ES"/>
        </w:rPr>
        <w:t>, departamento de Usulután</w:t>
      </w:r>
      <w:r w:rsidR="00A43145">
        <w:rPr>
          <w:rFonts w:ascii="Museo Sans 300" w:hAnsi="Museo Sans 300"/>
          <w:lang w:eastAsia="es-ES"/>
        </w:rPr>
        <w:t xml:space="preserve">, </w:t>
      </w:r>
      <w:r w:rsidR="00A43145">
        <w:rPr>
          <w:rFonts w:ascii="Museo Sans 300" w:hAnsi="Museo Sans 300"/>
          <w:b/>
          <w:lang w:eastAsia="es-ES"/>
        </w:rPr>
        <w:t>c</w:t>
      </w:r>
      <w:r w:rsidR="00A43145" w:rsidRPr="00680AF1">
        <w:rPr>
          <w:rFonts w:ascii="Museo Sans 300" w:hAnsi="Museo Sans 300"/>
          <w:b/>
          <w:lang w:eastAsia="es-ES"/>
        </w:rPr>
        <w:t>ódigo de SIIE 110703, SSE 923</w:t>
      </w:r>
      <w:r w:rsidR="00A43145">
        <w:rPr>
          <w:rFonts w:ascii="Museo Sans 300" w:hAnsi="Museo Sans 300"/>
          <w:b/>
          <w:lang w:eastAsia="es-ES"/>
        </w:rPr>
        <w:t>, e</w:t>
      </w:r>
      <w:r w:rsidR="00A43145" w:rsidRPr="00680AF1">
        <w:rPr>
          <w:rFonts w:ascii="Museo Sans 300" w:hAnsi="Museo Sans 300"/>
          <w:b/>
          <w:lang w:eastAsia="es-ES"/>
        </w:rPr>
        <w:t>ntrega 42</w:t>
      </w:r>
      <w:r w:rsidRPr="004D1BE5">
        <w:rPr>
          <w:rFonts w:ascii="Museo Sans 300" w:eastAsia="Calibri" w:hAnsi="Museo Sans 300" w:cs="Arial"/>
          <w:b/>
        </w:rPr>
        <w:t>;</w:t>
      </w:r>
      <w:r w:rsidRPr="004D1BE5">
        <w:rPr>
          <w:rFonts w:ascii="Museo Sans 300" w:hAnsi="Museo Sans 300"/>
        </w:rPr>
        <w:t xml:space="preserve"> en</w:t>
      </w:r>
      <w:ins w:id="62" w:author="Nery de Leiva" w:date="2021-02-26T08:06:00Z">
        <w:r w:rsidRPr="004D1BE5">
          <w:rPr>
            <w:rFonts w:ascii="Museo Sans 300" w:hAnsi="Museo Sans 300"/>
          </w:rPr>
          <w:t xml:space="preserve"> el </w:t>
        </w:r>
      </w:ins>
      <w:r w:rsidRPr="004D1BE5">
        <w:rPr>
          <w:rFonts w:ascii="Museo Sans 300" w:hAnsi="Museo Sans 300"/>
        </w:rPr>
        <w:t>cual el Departamento de Asignación Individual y Avalúos</w:t>
      </w:r>
      <w:ins w:id="63" w:author="Nery de Leiva" w:date="2021-02-26T08:06:00Z">
        <w:r w:rsidRPr="004D1BE5">
          <w:rPr>
            <w:rFonts w:ascii="Museo Sans 300" w:hAnsi="Museo Sans 300"/>
          </w:rPr>
          <w:t>, hace las siguientes</w:t>
        </w:r>
      </w:ins>
      <w:r w:rsidRPr="004D1BE5">
        <w:rPr>
          <w:rFonts w:ascii="Museo Sans 300" w:hAnsi="Museo Sans 300"/>
        </w:rPr>
        <w:t xml:space="preserve"> </w:t>
      </w:r>
      <w:ins w:id="64" w:author="Nery de Leiva" w:date="2021-02-26T08:06:00Z">
        <w:r w:rsidRPr="004D1BE5">
          <w:rPr>
            <w:rFonts w:ascii="Museo Sans 300" w:hAnsi="Museo Sans 300"/>
          </w:rPr>
          <w:t>consideraciones:</w:t>
        </w:r>
      </w:ins>
    </w:p>
    <w:p w14:paraId="35A7F2DF" w14:textId="77777777" w:rsidR="003C43AB" w:rsidRPr="004D1BE5" w:rsidRDefault="003C43AB" w:rsidP="000B212E">
      <w:pPr>
        <w:jc w:val="both"/>
        <w:rPr>
          <w:rFonts w:ascii="Museo Sans 300" w:hAnsi="Museo Sans 300"/>
        </w:rPr>
      </w:pPr>
    </w:p>
    <w:p w14:paraId="75A4BAA7" w14:textId="1C0D992C" w:rsidR="00A43145" w:rsidRDefault="00A43145" w:rsidP="009F5EAA">
      <w:pPr>
        <w:numPr>
          <w:ilvl w:val="0"/>
          <w:numId w:val="15"/>
        </w:numPr>
        <w:ind w:left="1134" w:hanging="708"/>
        <w:contextualSpacing/>
        <w:jc w:val="both"/>
        <w:rPr>
          <w:rFonts w:ascii="Museo Sans 300" w:hAnsi="Museo Sans 300"/>
        </w:rPr>
      </w:pPr>
      <w:r w:rsidRPr="007666FF">
        <w:rPr>
          <w:rFonts w:ascii="Museo Sans 300" w:hAnsi="Museo Sans 300"/>
        </w:rPr>
        <w:t xml:space="preserve">El ISTA adquirió </w:t>
      </w:r>
      <w:r>
        <w:rPr>
          <w:rFonts w:ascii="Museo Sans 300" w:hAnsi="Museo Sans 300"/>
        </w:rPr>
        <w:t xml:space="preserve">mediante expropiación </w:t>
      </w:r>
      <w:r w:rsidRPr="00485BA4">
        <w:rPr>
          <w:rFonts w:ascii="Museo Sans 300" w:hAnsi="Museo Sans 300"/>
        </w:rPr>
        <w:t xml:space="preserve">el inmueble identificado como HACIENDA EL TECOMATAL, con una extensión superficial de 427 Has. 40 </w:t>
      </w:r>
      <w:proofErr w:type="spellStart"/>
      <w:r w:rsidRPr="00485BA4">
        <w:rPr>
          <w:rFonts w:ascii="Museo Sans 300" w:hAnsi="Museo Sans 300"/>
        </w:rPr>
        <w:t>Ás</w:t>
      </w:r>
      <w:proofErr w:type="spellEnd"/>
      <w:r w:rsidRPr="00485BA4">
        <w:rPr>
          <w:rFonts w:ascii="Museo Sans 300" w:hAnsi="Museo Sans 300"/>
        </w:rPr>
        <w:t xml:space="preserve">. 00.00 </w:t>
      </w:r>
      <w:proofErr w:type="spellStart"/>
      <w:r w:rsidRPr="00485BA4">
        <w:rPr>
          <w:rFonts w:ascii="Museo Sans 300" w:hAnsi="Museo Sans 300"/>
        </w:rPr>
        <w:t>Cás</w:t>
      </w:r>
      <w:proofErr w:type="spellEnd"/>
      <w:r w:rsidRPr="00485BA4">
        <w:rPr>
          <w:rFonts w:ascii="Museo Sans 300" w:hAnsi="Museo Sans 300"/>
        </w:rPr>
        <w:t xml:space="preserve">., por </w:t>
      </w:r>
      <w:r>
        <w:rPr>
          <w:rFonts w:ascii="Museo Sans 300" w:hAnsi="Museo Sans 300"/>
        </w:rPr>
        <w:t xml:space="preserve">un precio </w:t>
      </w:r>
      <w:r w:rsidRPr="00E54E9D">
        <w:rPr>
          <w:rFonts w:ascii="Museo Sans 300" w:hAnsi="Museo Sans 300" w:cs="Courier New"/>
        </w:rPr>
        <w:t xml:space="preserve">de $18,034.28 a razón de $42.20 por hectárea, y de $0.004220 por metro cuadrado, tal como consta </w:t>
      </w:r>
      <w:r>
        <w:rPr>
          <w:rFonts w:ascii="Museo Sans 300" w:hAnsi="Museo Sans 300" w:cs="Courier New"/>
        </w:rPr>
        <w:t xml:space="preserve">en el </w:t>
      </w:r>
      <w:r w:rsidRPr="00485BA4">
        <w:rPr>
          <w:rFonts w:ascii="Museo Sans 300" w:hAnsi="Museo Sans 300"/>
        </w:rPr>
        <w:t>Acuerdo contenido</w:t>
      </w:r>
      <w:r w:rsidRPr="00E54E9D">
        <w:rPr>
          <w:rFonts w:ascii="Museo Sans 300" w:hAnsi="Museo Sans 300" w:cs="Courier New"/>
        </w:rPr>
        <w:t xml:space="preserve"> </w:t>
      </w:r>
      <w:r>
        <w:rPr>
          <w:rFonts w:ascii="Museo Sans 300" w:hAnsi="Museo Sans 300" w:cs="Courier New"/>
        </w:rPr>
        <w:t xml:space="preserve">en el </w:t>
      </w:r>
      <w:r w:rsidRPr="00E54E9D">
        <w:rPr>
          <w:rFonts w:ascii="Museo Sans 300" w:hAnsi="Museo Sans 300" w:cs="Courier New"/>
        </w:rPr>
        <w:t>Punto II-6 de Acta Ordinaria 7-84, de fecha 17 de febrero de 1984.</w:t>
      </w:r>
      <w:r w:rsidRPr="00E54E9D">
        <w:rPr>
          <w:rFonts w:ascii="Museo Sans 300" w:hAnsi="Museo Sans 300"/>
        </w:rPr>
        <w:t xml:space="preserve"> </w:t>
      </w:r>
      <w:r w:rsidRPr="002A5D02">
        <w:rPr>
          <w:rFonts w:ascii="Museo Sans 300" w:hAnsi="Museo Sans 300"/>
        </w:rPr>
        <w:t>No obstante lo a</w:t>
      </w:r>
      <w:r w:rsidRPr="0007450A">
        <w:rPr>
          <w:rFonts w:ascii="Museo Sans 300" w:hAnsi="Museo Sans 300"/>
        </w:rPr>
        <w:t>nterior</w:t>
      </w:r>
      <w:r w:rsidRPr="002A5D02">
        <w:rPr>
          <w:rFonts w:ascii="Museo Sans 300" w:hAnsi="Museo Sans 300"/>
        </w:rPr>
        <w:t xml:space="preserve">, por cálculos efectuados por la Unidad de Ingeniería del Instituto, el inmueble tenía una extensión superficial real de </w:t>
      </w:r>
      <w:r w:rsidRPr="002A5D02">
        <w:rPr>
          <w:rFonts w:ascii="Museo Sans 300" w:hAnsi="Museo Sans 300"/>
          <w:b/>
        </w:rPr>
        <w:t xml:space="preserve">832 Hás.53 As. 29.75 </w:t>
      </w:r>
      <w:proofErr w:type="spellStart"/>
      <w:r w:rsidRPr="002A5D02">
        <w:rPr>
          <w:rFonts w:ascii="Museo Sans 300" w:hAnsi="Museo Sans 300"/>
          <w:b/>
        </w:rPr>
        <w:t>Cás</w:t>
      </w:r>
      <w:proofErr w:type="spellEnd"/>
      <w:r w:rsidRPr="002A5D02">
        <w:rPr>
          <w:rFonts w:ascii="Museo Sans 300" w:hAnsi="Museo Sans 300"/>
          <w:b/>
        </w:rPr>
        <w:t xml:space="preserve">., </w:t>
      </w:r>
      <w:r w:rsidRPr="00FF1447">
        <w:rPr>
          <w:rFonts w:ascii="Museo Sans 300" w:hAnsi="Museo Sans 300"/>
        </w:rPr>
        <w:t xml:space="preserve">inscribiéndose a favor de ISTA en el Número </w:t>
      </w:r>
      <w:r w:rsidR="00783BDE">
        <w:rPr>
          <w:rFonts w:ascii="Museo Sans 300" w:hAnsi="Museo Sans 300"/>
        </w:rPr>
        <w:t>----</w:t>
      </w:r>
      <w:r w:rsidRPr="00FF1447">
        <w:rPr>
          <w:rFonts w:ascii="Museo Sans 300" w:hAnsi="Museo Sans 300"/>
        </w:rPr>
        <w:t xml:space="preserve"> del Libro </w:t>
      </w:r>
      <w:r w:rsidR="00783BDE">
        <w:rPr>
          <w:rFonts w:ascii="Museo Sans 300" w:hAnsi="Museo Sans 300"/>
        </w:rPr>
        <w:t>----</w:t>
      </w:r>
      <w:r w:rsidRPr="00FF1447">
        <w:rPr>
          <w:rFonts w:ascii="Museo Sans 300" w:hAnsi="Museo Sans 300"/>
        </w:rPr>
        <w:t xml:space="preserve"> de Propiedad del Departamento de Usulután.</w:t>
      </w:r>
    </w:p>
    <w:p w14:paraId="5FB28783" w14:textId="77777777" w:rsidR="00A43145" w:rsidRDefault="00A43145" w:rsidP="000B212E">
      <w:pPr>
        <w:contextualSpacing/>
        <w:jc w:val="both"/>
        <w:rPr>
          <w:rFonts w:ascii="Museo Sans 300" w:hAnsi="Museo Sans 300"/>
        </w:rPr>
      </w:pPr>
    </w:p>
    <w:p w14:paraId="5CC0742D" w14:textId="445A7397" w:rsidR="00557981" w:rsidRPr="00557981" w:rsidRDefault="00A43145" w:rsidP="000B212E">
      <w:pPr>
        <w:pStyle w:val="Prrafodelista"/>
        <w:numPr>
          <w:ilvl w:val="0"/>
          <w:numId w:val="15"/>
        </w:numPr>
        <w:spacing w:after="0" w:line="240" w:lineRule="auto"/>
        <w:ind w:left="1134" w:hanging="708"/>
        <w:contextualSpacing w:val="0"/>
        <w:jc w:val="both"/>
        <w:rPr>
          <w:rFonts w:ascii="Museo Sans 300" w:hAnsi="Museo Sans 300"/>
          <w:sz w:val="24"/>
          <w:szCs w:val="24"/>
        </w:rPr>
      </w:pPr>
      <w:r w:rsidRPr="00727952">
        <w:rPr>
          <w:rFonts w:ascii="Museo Sans 300" w:eastAsia="Times New Roman" w:hAnsi="Museo Sans 300"/>
          <w:sz w:val="24"/>
          <w:szCs w:val="24"/>
        </w:rPr>
        <w:t xml:space="preserve">Mediante </w:t>
      </w:r>
      <w:r w:rsidRPr="00727952">
        <w:rPr>
          <w:rFonts w:ascii="Museo Sans 300" w:hAnsi="Museo Sans 300"/>
          <w:sz w:val="24"/>
          <w:szCs w:val="24"/>
        </w:rPr>
        <w:t xml:space="preserve">el Punto II-1 del Acta Ordinaria 33-90 de fecha 4 de octubre de 1990, se aprobó el proyecto de Lotificación Agrícola en el inmueble en mención, pero debido a la aprobación de nuevos planos por parte del Centro Nacional de Registros, fue modificado por el acuerdo contenido en el </w:t>
      </w:r>
      <w:r w:rsidRPr="00727952">
        <w:rPr>
          <w:rFonts w:ascii="Museo Sans 300" w:eastAsia="Times New Roman" w:hAnsi="Museo Sans 300"/>
          <w:sz w:val="24"/>
          <w:szCs w:val="24"/>
        </w:rPr>
        <w:t>Punto XVII del Acta de Sesión Ordinaria 26-2016 de fecha 1 de septiembre de 2016</w:t>
      </w:r>
      <w:r w:rsidRPr="00727952">
        <w:rPr>
          <w:rFonts w:ascii="Museo Sans 300" w:hAnsi="Museo Sans 300"/>
          <w:sz w:val="24"/>
          <w:szCs w:val="24"/>
        </w:rPr>
        <w:t>, en el que se aprobó el Proyecto de Lotificación Agrícola y Asentam</w:t>
      </w:r>
      <w:r w:rsidR="00783BDE">
        <w:rPr>
          <w:rFonts w:ascii="Museo Sans 300" w:hAnsi="Museo Sans 300"/>
          <w:sz w:val="24"/>
          <w:szCs w:val="24"/>
        </w:rPr>
        <w:t>iento Comunitario, que incluye:----</w:t>
      </w:r>
      <w:r w:rsidRPr="00727952">
        <w:rPr>
          <w:rFonts w:ascii="Museo Sans 300" w:eastAsia="Times New Roman" w:hAnsi="Museo Sans 300"/>
          <w:sz w:val="24"/>
          <w:szCs w:val="24"/>
        </w:rPr>
        <w:t xml:space="preserve"> lotes agrícolas (Pol. 10, 16, 17, 19, 20, 22, 24, 25, 27, y 28 al 41), </w:t>
      </w:r>
      <w:r w:rsidR="00783BDE">
        <w:rPr>
          <w:rFonts w:ascii="Museo Sans 300" w:eastAsia="Times New Roman" w:hAnsi="Museo Sans 300"/>
          <w:sz w:val="24"/>
          <w:szCs w:val="24"/>
        </w:rPr>
        <w:t>----</w:t>
      </w:r>
      <w:r w:rsidRPr="00727952">
        <w:rPr>
          <w:rFonts w:ascii="Museo Sans 300" w:eastAsia="Times New Roman" w:hAnsi="Museo Sans 300"/>
          <w:sz w:val="24"/>
          <w:szCs w:val="24"/>
        </w:rPr>
        <w:t>Solares para Vivienda (Pol. A-1, A-2, y B al N), 29 Zonas de Protección, 13 Quebradas, 5 Bosques, 2 Escuelas, 1 Cancha, 1 Área de Reserva, 1 Área Rocosa, 1 Área Comunal y calles</w:t>
      </w:r>
      <w:r w:rsidRPr="00727952">
        <w:rPr>
          <w:rFonts w:ascii="Museo Sans 300" w:hAnsi="Museo Sans 300"/>
          <w:sz w:val="24"/>
          <w:szCs w:val="24"/>
        </w:rPr>
        <w:t xml:space="preserve">, en un área de </w:t>
      </w:r>
      <w:r w:rsidRPr="00727952">
        <w:rPr>
          <w:rFonts w:ascii="Museo Sans 300" w:eastAsia="Times New Roman" w:hAnsi="Museo Sans 300"/>
          <w:sz w:val="24"/>
          <w:szCs w:val="24"/>
        </w:rPr>
        <w:t xml:space="preserve">143 </w:t>
      </w:r>
      <w:proofErr w:type="spellStart"/>
      <w:r w:rsidRPr="00727952">
        <w:rPr>
          <w:rFonts w:ascii="Museo Sans 300" w:eastAsia="Times New Roman" w:hAnsi="Museo Sans 300"/>
          <w:sz w:val="24"/>
          <w:szCs w:val="24"/>
        </w:rPr>
        <w:t>Hás</w:t>
      </w:r>
      <w:proofErr w:type="spellEnd"/>
      <w:r w:rsidRPr="00727952">
        <w:rPr>
          <w:rFonts w:ascii="Museo Sans 300" w:eastAsia="Times New Roman" w:hAnsi="Museo Sans 300"/>
          <w:sz w:val="24"/>
          <w:szCs w:val="24"/>
        </w:rPr>
        <w:t xml:space="preserve">. 65 As. 55.55 </w:t>
      </w:r>
      <w:proofErr w:type="spellStart"/>
      <w:r w:rsidRPr="00727952">
        <w:rPr>
          <w:rFonts w:ascii="Museo Sans 300" w:eastAsia="Times New Roman" w:hAnsi="Museo Sans 300"/>
          <w:sz w:val="24"/>
          <w:szCs w:val="24"/>
        </w:rPr>
        <w:t>Cás</w:t>
      </w:r>
      <w:proofErr w:type="spellEnd"/>
      <w:r w:rsidRPr="00727952">
        <w:rPr>
          <w:rFonts w:ascii="Museo Sans 300" w:eastAsia="Times New Roman" w:hAnsi="Museo Sans 300"/>
          <w:sz w:val="24"/>
          <w:szCs w:val="24"/>
        </w:rPr>
        <w:t xml:space="preserve">., </w:t>
      </w:r>
      <w:r w:rsidRPr="00727952">
        <w:rPr>
          <w:rFonts w:ascii="Museo Sans 300" w:hAnsi="Museo Sans 300"/>
          <w:sz w:val="24"/>
          <w:szCs w:val="24"/>
        </w:rPr>
        <w:t xml:space="preserve">inscrito a la matrícula </w:t>
      </w:r>
      <w:r w:rsidR="00783BDE">
        <w:rPr>
          <w:rFonts w:ascii="Museo Sans 300" w:hAnsi="Museo Sans 300"/>
          <w:sz w:val="24"/>
          <w:szCs w:val="24"/>
        </w:rPr>
        <w:t>----</w:t>
      </w:r>
      <w:r w:rsidRPr="00727952">
        <w:rPr>
          <w:rFonts w:ascii="Museo Sans 300" w:hAnsi="Museo Sans 300"/>
          <w:sz w:val="24"/>
          <w:szCs w:val="24"/>
        </w:rPr>
        <w:t>-00000</w:t>
      </w:r>
      <w:r w:rsidRPr="00FF1447">
        <w:rPr>
          <w:rFonts w:ascii="Museo Sans 300" w:hAnsi="Museo Sans 300"/>
          <w:sz w:val="24"/>
          <w:szCs w:val="24"/>
        </w:rPr>
        <w:t>.</w:t>
      </w:r>
      <w:r>
        <w:rPr>
          <w:rFonts w:ascii="Museo Sans 300" w:hAnsi="Museo Sans 300"/>
          <w:sz w:val="24"/>
          <w:szCs w:val="24"/>
        </w:rPr>
        <w:t xml:space="preserve"> </w:t>
      </w:r>
      <w:r w:rsidRPr="009412D9">
        <w:rPr>
          <w:rFonts w:ascii="Museo Sans 300" w:hAnsi="Museo Sans 300" w:cs="Arial"/>
          <w:sz w:val="24"/>
          <w:szCs w:val="24"/>
        </w:rPr>
        <w:t xml:space="preserve">Aprobándose </w:t>
      </w:r>
      <w:r>
        <w:rPr>
          <w:rFonts w:ascii="Museo Sans 300" w:hAnsi="Museo Sans 300" w:cs="Arial"/>
          <w:sz w:val="24"/>
          <w:szCs w:val="24"/>
        </w:rPr>
        <w:t>el valor promedio</w:t>
      </w:r>
      <w:r w:rsidRPr="009412D9">
        <w:rPr>
          <w:rFonts w:ascii="Museo Sans 300" w:hAnsi="Museo Sans 300" w:cs="Arial"/>
          <w:sz w:val="24"/>
          <w:szCs w:val="24"/>
        </w:rPr>
        <w:t xml:space="preserve"> de referencia de la zona por </w:t>
      </w:r>
      <w:r>
        <w:rPr>
          <w:rFonts w:ascii="Museo Sans 300" w:hAnsi="Museo Sans 300" w:cs="Arial"/>
          <w:sz w:val="24"/>
          <w:szCs w:val="24"/>
        </w:rPr>
        <w:t xml:space="preserve">Mt² </w:t>
      </w:r>
      <w:r w:rsidRPr="009412D9">
        <w:rPr>
          <w:rFonts w:ascii="Museo Sans 300" w:hAnsi="Museo Sans 300"/>
          <w:sz w:val="24"/>
          <w:szCs w:val="24"/>
        </w:rPr>
        <w:t xml:space="preserve">de </w:t>
      </w:r>
      <w:r>
        <w:rPr>
          <w:rFonts w:ascii="Museo Sans 300" w:hAnsi="Museo Sans 300" w:cs="Arial"/>
          <w:sz w:val="24"/>
          <w:szCs w:val="24"/>
        </w:rPr>
        <w:t>$2.22 para los solares para vivienda</w:t>
      </w:r>
      <w:r w:rsidRPr="009412D9">
        <w:rPr>
          <w:rFonts w:ascii="Museo Sans 300" w:hAnsi="Museo Sans 300" w:cs="Arial"/>
          <w:sz w:val="24"/>
          <w:szCs w:val="24"/>
        </w:rPr>
        <w:t>, por lo que se recomien</w:t>
      </w:r>
      <w:r>
        <w:rPr>
          <w:rFonts w:ascii="Museo Sans 300" w:hAnsi="Museo Sans 300" w:cs="Arial"/>
          <w:sz w:val="24"/>
          <w:szCs w:val="24"/>
        </w:rPr>
        <w:t>da el precio de venta para este</w:t>
      </w:r>
      <w:r w:rsidRPr="009412D9">
        <w:rPr>
          <w:rFonts w:ascii="Museo Sans 300" w:hAnsi="Museo Sans 300" w:cs="Arial"/>
          <w:sz w:val="24"/>
          <w:szCs w:val="24"/>
        </w:rPr>
        <w:t xml:space="preserve"> de $2.</w:t>
      </w:r>
      <w:r>
        <w:rPr>
          <w:rFonts w:ascii="Museo Sans 300" w:hAnsi="Museo Sans 300" w:cs="Arial"/>
          <w:sz w:val="24"/>
          <w:szCs w:val="24"/>
        </w:rPr>
        <w:t>2</w:t>
      </w:r>
      <w:r w:rsidRPr="009412D9">
        <w:rPr>
          <w:rFonts w:ascii="Museo Sans 300" w:hAnsi="Museo Sans 300" w:cs="Arial"/>
          <w:sz w:val="24"/>
          <w:szCs w:val="24"/>
        </w:rPr>
        <w:t>4</w:t>
      </w:r>
      <w:r w:rsidRPr="009412D9">
        <w:rPr>
          <w:rFonts w:ascii="Museo Sans 300" w:hAnsi="Museo Sans 300"/>
          <w:sz w:val="24"/>
          <w:szCs w:val="24"/>
        </w:rPr>
        <w:t xml:space="preserve">. </w:t>
      </w:r>
      <w:r w:rsidRPr="009412D9">
        <w:rPr>
          <w:rFonts w:ascii="Museo Sans 300" w:hAnsi="Museo Sans 300" w:cs="Arial"/>
          <w:sz w:val="24"/>
          <w:szCs w:val="24"/>
        </w:rPr>
        <w:t xml:space="preserve">Lo anterior de conformidad al procedimiento establecido en el instructivo “Criterios </w:t>
      </w:r>
    </w:p>
    <w:p w14:paraId="51333012" w14:textId="77777777" w:rsidR="00557981" w:rsidRDefault="00557981" w:rsidP="00557981">
      <w:pPr>
        <w:pStyle w:val="Prrafodelista"/>
        <w:spacing w:after="0" w:line="240" w:lineRule="auto"/>
        <w:ind w:left="1134"/>
        <w:contextualSpacing w:val="0"/>
        <w:jc w:val="both"/>
        <w:rPr>
          <w:rFonts w:ascii="Museo Sans 300" w:hAnsi="Museo Sans 300" w:cs="Arial"/>
          <w:sz w:val="24"/>
          <w:szCs w:val="24"/>
        </w:rPr>
      </w:pPr>
    </w:p>
    <w:p w14:paraId="5F059171" w14:textId="5E35CE2B" w:rsidR="00A43145" w:rsidRPr="00557981" w:rsidRDefault="00A43145" w:rsidP="00557981">
      <w:pPr>
        <w:pStyle w:val="Prrafodelista"/>
        <w:spacing w:after="0" w:line="240" w:lineRule="auto"/>
        <w:ind w:left="1134"/>
        <w:contextualSpacing w:val="0"/>
        <w:jc w:val="both"/>
        <w:rPr>
          <w:rFonts w:ascii="Museo Sans 300" w:hAnsi="Museo Sans 300"/>
          <w:sz w:val="24"/>
          <w:szCs w:val="24"/>
        </w:rPr>
      </w:pPr>
      <w:r w:rsidRPr="009412D9">
        <w:rPr>
          <w:rFonts w:ascii="Museo Sans 300" w:hAnsi="Museo Sans 300" w:cs="Arial"/>
          <w:sz w:val="24"/>
          <w:szCs w:val="24"/>
        </w:rPr>
        <w:t xml:space="preserve">de </w:t>
      </w:r>
      <w:r w:rsidRPr="00557981">
        <w:rPr>
          <w:rFonts w:ascii="Museo Sans 300" w:hAnsi="Museo Sans 300" w:cs="Arial"/>
          <w:sz w:val="24"/>
          <w:szCs w:val="24"/>
        </w:rPr>
        <w:t>avalúos para la transferencia de inmuebles propiedad de ISTA”, aprobado en el punto XV</w:t>
      </w:r>
      <w:r w:rsidR="007C38B4" w:rsidRPr="00557981">
        <w:rPr>
          <w:rFonts w:ascii="Museo Sans 300" w:hAnsi="Museo Sans 300" w:cs="Arial"/>
          <w:sz w:val="24"/>
          <w:szCs w:val="24"/>
        </w:rPr>
        <w:t xml:space="preserve"> del Acta de Sesión Ordinaria</w:t>
      </w:r>
      <w:r w:rsidRPr="00557981">
        <w:rPr>
          <w:rFonts w:ascii="Museo Sans 300" w:hAnsi="Museo Sans 300" w:cs="Arial"/>
          <w:sz w:val="24"/>
          <w:szCs w:val="24"/>
        </w:rPr>
        <w:t xml:space="preserve"> 03-2015 de fecha 21 de enero de 2015, y según reporte de valúo de fecha 18 de enero de </w:t>
      </w:r>
      <w:r w:rsidRPr="00557981">
        <w:rPr>
          <w:rFonts w:ascii="Museo Sans 300" w:hAnsi="Museo Sans 300" w:cs="Arial"/>
          <w:sz w:val="24"/>
          <w:szCs w:val="24"/>
        </w:rPr>
        <w:lastRenderedPageBreak/>
        <w:t xml:space="preserve">2022, inmueble para beneficiar a peticionaria calificada dentro del </w:t>
      </w:r>
      <w:r w:rsidRPr="00557981">
        <w:rPr>
          <w:rFonts w:ascii="Museo Sans 300" w:hAnsi="Museo Sans 300" w:cs="Arial"/>
          <w:b/>
          <w:bCs/>
          <w:sz w:val="24"/>
          <w:szCs w:val="24"/>
        </w:rPr>
        <w:t>Programa</w:t>
      </w:r>
      <w:r w:rsidRPr="00557981">
        <w:rPr>
          <w:rFonts w:ascii="Museo Sans 300" w:hAnsi="Museo Sans 300"/>
          <w:b/>
          <w:bCs/>
          <w:sz w:val="24"/>
          <w:szCs w:val="24"/>
        </w:rPr>
        <w:t xml:space="preserve"> </w:t>
      </w:r>
      <w:r w:rsidRPr="00557981">
        <w:rPr>
          <w:rFonts w:ascii="Museo Sans 300" w:hAnsi="Museo Sans 300"/>
          <w:b/>
          <w:sz w:val="24"/>
          <w:szCs w:val="24"/>
        </w:rPr>
        <w:t>Nuevas Opciones de Tenencia de la Tierra.</w:t>
      </w:r>
    </w:p>
    <w:p w14:paraId="73A9889E" w14:textId="77777777" w:rsidR="00A43145" w:rsidRPr="008A2402" w:rsidRDefault="00A43145" w:rsidP="000B212E">
      <w:pPr>
        <w:jc w:val="both"/>
        <w:rPr>
          <w:rFonts w:ascii="Museo Sans 300" w:hAnsi="Museo Sans 300"/>
        </w:rPr>
      </w:pPr>
      <w:r w:rsidRPr="00556CC3">
        <w:rPr>
          <w:rFonts w:ascii="Museo Sans 300" w:hAnsi="Museo Sans 300"/>
        </w:rPr>
        <w:t xml:space="preserve">                                                                                                                                                                                                                                                                                                                                                                                                                                                                                                                                                                                                                                                                                                                                                                                                                                                                                                                                                                                                                                                                                                                                                                                                                                                                                                                                                                                                                                                                                                                                                                                                                                                                                                                                                                                                                                                                                                                                                                                                                                                                                                                                                                                                                                                                                                                                                                                                                                                                                                                                                                                                                                                                                                                                                                                                                                                                                                                                                                                                                                                                                                                                                                                                                                                                                                                                                                                                                                                                                                                                                                                                  </w:t>
      </w:r>
      <w:r>
        <w:rPr>
          <w:rFonts w:ascii="Museo Sans 300" w:hAnsi="Museo Sans 300"/>
        </w:rPr>
        <w:t xml:space="preserve">      </w:t>
      </w:r>
      <w:r w:rsidRPr="008A2402">
        <w:rPr>
          <w:rFonts w:ascii="Museo Sans 300" w:hAnsi="Museo Sans 300"/>
        </w:rPr>
        <w:t xml:space="preserve">   </w:t>
      </w:r>
    </w:p>
    <w:p w14:paraId="49EB1D2B" w14:textId="77777777" w:rsidR="00A43145" w:rsidRPr="003C158E" w:rsidRDefault="00A43145" w:rsidP="009F5EAA">
      <w:pPr>
        <w:pStyle w:val="Prrafodelista"/>
        <w:numPr>
          <w:ilvl w:val="0"/>
          <w:numId w:val="15"/>
        </w:numPr>
        <w:spacing w:after="0" w:line="240" w:lineRule="auto"/>
        <w:ind w:left="1134" w:hanging="708"/>
        <w:jc w:val="both"/>
        <w:rPr>
          <w:rFonts w:ascii="Museo Sans 300" w:hAnsi="Museo Sans 300"/>
          <w:color w:val="000000" w:themeColor="text1"/>
          <w:sz w:val="24"/>
          <w:szCs w:val="24"/>
        </w:rPr>
      </w:pPr>
      <w:r w:rsidRPr="003C158E">
        <w:rPr>
          <w:rFonts w:ascii="Museo Sans 300" w:hAnsi="Museo Sans 300"/>
          <w:sz w:val="24"/>
          <w:szCs w:val="24"/>
        </w:rPr>
        <w:t xml:space="preserve">Es necesario advertir a la </w:t>
      </w:r>
      <w:r>
        <w:rPr>
          <w:rFonts w:ascii="Museo Sans 300" w:hAnsi="Museo Sans 300"/>
          <w:sz w:val="24"/>
          <w:szCs w:val="24"/>
        </w:rPr>
        <w:t>solicitante</w:t>
      </w:r>
      <w:r w:rsidRPr="003C158E">
        <w:rPr>
          <w:rFonts w:ascii="Museo Sans 300" w:hAnsi="Museo Sans 300"/>
          <w:sz w:val="24"/>
          <w:szCs w:val="24"/>
        </w:rPr>
        <w:t>, a través de una cláusula especial en la escritura correspondiente de compraventa del inmueble que deberá cumplir las medidas ambientales emitidas por la Unidad Ambiental Institucional, referentes a</w:t>
      </w:r>
      <w:r w:rsidRPr="003C158E">
        <w:rPr>
          <w:rFonts w:ascii="Museo Sans 300" w:hAnsi="Museo Sans 300"/>
          <w:color w:val="000000" w:themeColor="text1"/>
          <w:sz w:val="24"/>
          <w:szCs w:val="24"/>
        </w:rPr>
        <w:t>:</w:t>
      </w:r>
    </w:p>
    <w:p w14:paraId="5BCAD98E" w14:textId="77777777" w:rsidR="00A43145" w:rsidRPr="003C158E" w:rsidRDefault="00A43145" w:rsidP="00A43145">
      <w:pPr>
        <w:pStyle w:val="Prrafodelista"/>
        <w:spacing w:after="0" w:line="240" w:lineRule="auto"/>
        <w:ind w:left="284"/>
        <w:jc w:val="both"/>
        <w:rPr>
          <w:rFonts w:ascii="Museo Sans 300" w:hAnsi="Museo Sans 300"/>
          <w:color w:val="000000" w:themeColor="text1"/>
          <w:sz w:val="24"/>
          <w:szCs w:val="24"/>
        </w:rPr>
      </w:pPr>
    </w:p>
    <w:p w14:paraId="1008FBC0" w14:textId="77777777" w:rsidR="00A43145" w:rsidRPr="007C38B4" w:rsidRDefault="00A43145" w:rsidP="009F5EAA">
      <w:pPr>
        <w:pStyle w:val="Prrafodelista"/>
        <w:numPr>
          <w:ilvl w:val="0"/>
          <w:numId w:val="14"/>
        </w:numPr>
        <w:spacing w:after="0" w:line="240" w:lineRule="auto"/>
        <w:ind w:left="1418" w:hanging="284"/>
        <w:jc w:val="both"/>
        <w:rPr>
          <w:rFonts w:ascii="Museo Sans 300" w:hAnsi="Museo Sans 300" w:cs="Arial"/>
          <w:sz w:val="20"/>
          <w:szCs w:val="20"/>
        </w:rPr>
      </w:pPr>
      <w:r w:rsidRPr="007C38B4">
        <w:rPr>
          <w:rFonts w:ascii="Museo Sans 300" w:hAnsi="Museo Sans 300" w:cs="Arial"/>
          <w:sz w:val="20"/>
          <w:szCs w:val="20"/>
        </w:rPr>
        <w:t>Evitar la deforestación en el Área Natural Protegida y bosques existentes.</w:t>
      </w:r>
    </w:p>
    <w:p w14:paraId="43AE9C16" w14:textId="77777777" w:rsidR="00A43145" w:rsidRPr="007C38B4" w:rsidRDefault="00A43145" w:rsidP="009F5EAA">
      <w:pPr>
        <w:pStyle w:val="Prrafodelista"/>
        <w:numPr>
          <w:ilvl w:val="0"/>
          <w:numId w:val="14"/>
        </w:numPr>
        <w:spacing w:after="0" w:line="240" w:lineRule="auto"/>
        <w:ind w:left="1418" w:hanging="284"/>
        <w:jc w:val="both"/>
        <w:rPr>
          <w:rFonts w:ascii="Museo Sans 300" w:hAnsi="Museo Sans 300" w:cs="Arial"/>
          <w:sz w:val="20"/>
          <w:szCs w:val="20"/>
        </w:rPr>
      </w:pPr>
      <w:r w:rsidRPr="007C38B4">
        <w:rPr>
          <w:rFonts w:ascii="Museo Sans 300" w:hAnsi="Museo Sans 300" w:cs="Arial"/>
          <w:sz w:val="20"/>
          <w:szCs w:val="20"/>
        </w:rPr>
        <w:t>Evitar el cambio del uso del suelo en tierras de vocación forestal.</w:t>
      </w:r>
    </w:p>
    <w:p w14:paraId="1CA6DFB2"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Implementación de buenas obras de conservación de suelos y métodos de labranza en las áreas de laderas utilizadas para cultivos de granos básicos.</w:t>
      </w:r>
    </w:p>
    <w:p w14:paraId="48E07220" w14:textId="77777777" w:rsidR="00A43145" w:rsidRPr="007C38B4" w:rsidRDefault="00A43145" w:rsidP="009F5EAA">
      <w:pPr>
        <w:numPr>
          <w:ilvl w:val="0"/>
          <w:numId w:val="14"/>
        </w:numPr>
        <w:ind w:left="1134" w:firstLine="0"/>
        <w:jc w:val="both"/>
        <w:rPr>
          <w:rFonts w:ascii="Museo Sans 300" w:hAnsi="Museo Sans 300" w:cs="Arial"/>
          <w:sz w:val="20"/>
          <w:szCs w:val="20"/>
        </w:rPr>
      </w:pPr>
      <w:r w:rsidRPr="007C38B4">
        <w:rPr>
          <w:rFonts w:ascii="Museo Sans 300" w:hAnsi="Museo Sans 300" w:cs="Arial"/>
          <w:sz w:val="20"/>
          <w:szCs w:val="20"/>
        </w:rPr>
        <w:t>Implementación de cultivos permanentes como frutales, forestales y pastos en áreas de laderas para evitar el deterioro del suelo.</w:t>
      </w:r>
    </w:p>
    <w:p w14:paraId="658713E2"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Regulación de las prácticas agrícolas en áreas  que son de uso forestal.</w:t>
      </w:r>
    </w:p>
    <w:p w14:paraId="0A12B247"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Restauración del ecosistema que ha sufrido daños o alteraciones.</w:t>
      </w:r>
    </w:p>
    <w:p w14:paraId="0A4DF3DC"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Minimizar el uso de agroquímicos que eviten la contaminación del agua superficial y subterránea.</w:t>
      </w:r>
    </w:p>
    <w:p w14:paraId="6B90FCE3"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Evitar la tala y extracción comercial de leña del Área Natural Protegida.</w:t>
      </w:r>
    </w:p>
    <w:p w14:paraId="3442729F"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Evitar las quemas de rastrojos.</w:t>
      </w:r>
    </w:p>
    <w:p w14:paraId="743415CD"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 xml:space="preserve">Control de incendios forestales. Y </w:t>
      </w:r>
    </w:p>
    <w:p w14:paraId="0D3543B9" w14:textId="77777777" w:rsidR="00A43145" w:rsidRPr="007C38B4" w:rsidRDefault="00A43145" w:rsidP="009F5EAA">
      <w:pPr>
        <w:numPr>
          <w:ilvl w:val="0"/>
          <w:numId w:val="14"/>
        </w:numPr>
        <w:ind w:left="1418" w:hanging="284"/>
        <w:jc w:val="both"/>
        <w:rPr>
          <w:rFonts w:ascii="Museo Sans 300" w:hAnsi="Museo Sans 300" w:cs="Arial"/>
          <w:sz w:val="20"/>
          <w:szCs w:val="20"/>
        </w:rPr>
      </w:pPr>
      <w:r w:rsidRPr="007C38B4">
        <w:rPr>
          <w:rFonts w:ascii="Museo Sans 300" w:hAnsi="Museo Sans 300" w:cs="Arial"/>
          <w:sz w:val="20"/>
          <w:szCs w:val="20"/>
        </w:rPr>
        <w:t>Evitar la expansión de la frontera agrícola hacia el Área Natural Protegida.</w:t>
      </w:r>
    </w:p>
    <w:p w14:paraId="2A6E3C7C" w14:textId="5BC04377" w:rsidR="00A43145" w:rsidRDefault="00A43145" w:rsidP="000B212E">
      <w:pPr>
        <w:tabs>
          <w:tab w:val="left" w:pos="4802"/>
        </w:tabs>
        <w:ind w:left="1134"/>
        <w:jc w:val="both"/>
        <w:rPr>
          <w:rFonts w:ascii="Museo Sans 300" w:hAnsi="Museo Sans 300"/>
          <w:color w:val="000000" w:themeColor="text1"/>
        </w:rPr>
      </w:pPr>
      <w:r w:rsidRPr="004B3620">
        <w:rPr>
          <w:rFonts w:ascii="Museo Sans 300" w:hAnsi="Museo Sans 300"/>
          <w:color w:val="000000" w:themeColor="text1"/>
          <w:lang w:val="es-ES" w:eastAsia="es-ES"/>
        </w:rPr>
        <w:t xml:space="preserve">Lo anterior, de conformidad a lo establecido en el Acuerdo Segundo del Punto </w:t>
      </w:r>
      <w:r w:rsidRPr="004B3620">
        <w:rPr>
          <w:rFonts w:ascii="Museo Sans 300" w:hAnsi="Museo Sans 300"/>
          <w:color w:val="000000" w:themeColor="text1"/>
        </w:rPr>
        <w:t>X</w:t>
      </w:r>
      <w:r>
        <w:rPr>
          <w:rFonts w:ascii="Museo Sans 300" w:hAnsi="Museo Sans 300"/>
          <w:color w:val="000000" w:themeColor="text1"/>
        </w:rPr>
        <w:t>VII,</w:t>
      </w:r>
      <w:r w:rsidRPr="004B3620">
        <w:rPr>
          <w:rFonts w:ascii="Museo Sans 300" w:hAnsi="Museo Sans 300"/>
          <w:color w:val="000000" w:themeColor="text1"/>
        </w:rPr>
        <w:t xml:space="preserve"> del Acta de Sesión Ordinaria </w:t>
      </w:r>
      <w:r>
        <w:rPr>
          <w:rFonts w:ascii="Museo Sans 300" w:hAnsi="Museo Sans 300"/>
          <w:color w:val="000000" w:themeColor="text1"/>
        </w:rPr>
        <w:t>26</w:t>
      </w:r>
      <w:r w:rsidRPr="004B3620">
        <w:rPr>
          <w:rFonts w:ascii="Museo Sans 300" w:hAnsi="Museo Sans 300"/>
          <w:color w:val="000000" w:themeColor="text1"/>
        </w:rPr>
        <w:t>-20</w:t>
      </w:r>
      <w:r>
        <w:rPr>
          <w:rFonts w:ascii="Museo Sans 300" w:hAnsi="Museo Sans 300"/>
          <w:color w:val="000000" w:themeColor="text1"/>
        </w:rPr>
        <w:t>16</w:t>
      </w:r>
      <w:r w:rsidRPr="004B3620">
        <w:rPr>
          <w:rFonts w:ascii="Museo Sans 300" w:hAnsi="Museo Sans 300"/>
          <w:color w:val="000000" w:themeColor="text1"/>
        </w:rPr>
        <w:t xml:space="preserve"> de fecha </w:t>
      </w:r>
      <w:r>
        <w:rPr>
          <w:rFonts w:ascii="Museo Sans 300" w:hAnsi="Museo Sans 300"/>
          <w:color w:val="000000" w:themeColor="text1"/>
        </w:rPr>
        <w:t>1</w:t>
      </w:r>
      <w:r w:rsidRPr="004B3620">
        <w:rPr>
          <w:rFonts w:ascii="Museo Sans 300" w:hAnsi="Museo Sans 300"/>
          <w:color w:val="000000" w:themeColor="text1"/>
        </w:rPr>
        <w:t xml:space="preserve"> de </w:t>
      </w:r>
      <w:r>
        <w:rPr>
          <w:rFonts w:ascii="Museo Sans 300" w:hAnsi="Museo Sans 300"/>
          <w:color w:val="000000" w:themeColor="text1"/>
        </w:rPr>
        <w:t>septiembre</w:t>
      </w:r>
      <w:r w:rsidRPr="004B3620">
        <w:rPr>
          <w:rFonts w:ascii="Museo Sans 300" w:hAnsi="Museo Sans 300"/>
          <w:color w:val="000000" w:themeColor="text1"/>
        </w:rPr>
        <w:t xml:space="preserve"> de 201</w:t>
      </w:r>
      <w:r>
        <w:rPr>
          <w:rFonts w:ascii="Museo Sans 300" w:hAnsi="Museo Sans 300"/>
          <w:color w:val="000000" w:themeColor="text1"/>
        </w:rPr>
        <w:t>6</w:t>
      </w:r>
      <w:r w:rsidRPr="004B3620">
        <w:rPr>
          <w:rFonts w:ascii="Museo Sans 300" w:hAnsi="Museo Sans 300"/>
          <w:color w:val="000000" w:themeColor="text1"/>
        </w:rPr>
        <w:t>.</w:t>
      </w:r>
    </w:p>
    <w:p w14:paraId="34A5A5DA" w14:textId="77777777" w:rsidR="007C38B4" w:rsidRPr="007E6BA8" w:rsidRDefault="007C38B4" w:rsidP="000B212E">
      <w:pPr>
        <w:tabs>
          <w:tab w:val="left" w:pos="4802"/>
        </w:tabs>
        <w:ind w:left="1134"/>
        <w:jc w:val="both"/>
        <w:rPr>
          <w:rFonts w:ascii="Museo Sans 300" w:hAnsi="Museo Sans 300"/>
          <w:color w:val="000000" w:themeColor="text1"/>
        </w:rPr>
      </w:pPr>
    </w:p>
    <w:p w14:paraId="6038B5CF" w14:textId="4FCA16B1" w:rsidR="000B212E" w:rsidRPr="00783BDE" w:rsidRDefault="00A43145" w:rsidP="00783BDE">
      <w:pPr>
        <w:pStyle w:val="Prrafodelista"/>
        <w:numPr>
          <w:ilvl w:val="0"/>
          <w:numId w:val="15"/>
        </w:numPr>
        <w:spacing w:after="0" w:line="240" w:lineRule="auto"/>
        <w:ind w:left="1134" w:hanging="708"/>
        <w:jc w:val="both"/>
        <w:rPr>
          <w:rFonts w:ascii="Museo Sans 300" w:hAnsi="Museo Sans 300"/>
          <w:color w:val="000000" w:themeColor="text1"/>
          <w:sz w:val="24"/>
          <w:szCs w:val="24"/>
        </w:rPr>
      </w:pPr>
      <w:r w:rsidRPr="0020214D">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20214D">
          <w:rPr>
            <w:rFonts w:ascii="Museo Sans 300" w:hAnsi="Museo Sans 300"/>
            <w:color w:val="000000" w:themeColor="text1"/>
            <w:sz w:val="24"/>
            <w:szCs w:val="24"/>
          </w:rPr>
          <w:t>500 metros cuadrados</w:t>
        </w:r>
      </w:smartTag>
      <w:r w:rsidRPr="0020214D">
        <w:rPr>
          <w:rFonts w:ascii="Museo Sans 300" w:hAnsi="Museo Sans 300"/>
          <w:color w:val="000000" w:themeColor="text1"/>
          <w:sz w:val="24"/>
          <w:szCs w:val="24"/>
        </w:rPr>
        <w:t xml:space="preserve">,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w:t>
      </w:r>
    </w:p>
    <w:p w14:paraId="62132C59" w14:textId="649F7891" w:rsidR="00A43145" w:rsidRPr="0020214D" w:rsidRDefault="00A43145" w:rsidP="000B212E">
      <w:pPr>
        <w:pStyle w:val="Prrafodelista"/>
        <w:spacing w:after="0" w:line="240" w:lineRule="auto"/>
        <w:ind w:left="1134"/>
        <w:jc w:val="both"/>
        <w:rPr>
          <w:rFonts w:ascii="Museo Sans 300" w:hAnsi="Museo Sans 300"/>
          <w:color w:val="000000" w:themeColor="text1"/>
          <w:sz w:val="24"/>
          <w:szCs w:val="24"/>
        </w:rPr>
      </w:pPr>
      <w:proofErr w:type="gramStart"/>
      <w:r w:rsidRPr="0020214D">
        <w:rPr>
          <w:rFonts w:ascii="Museo Sans 300" w:hAnsi="Museo Sans 300"/>
          <w:color w:val="000000" w:themeColor="text1"/>
          <w:sz w:val="24"/>
          <w:szCs w:val="24"/>
        </w:rPr>
        <w:t>extensión</w:t>
      </w:r>
      <w:proofErr w:type="gramEnd"/>
      <w:r w:rsidRPr="0020214D">
        <w:rPr>
          <w:rFonts w:ascii="Museo Sans 300" w:hAnsi="Museo Sans 300"/>
          <w:color w:val="000000" w:themeColor="text1"/>
          <w:sz w:val="24"/>
          <w:szCs w:val="24"/>
        </w:rPr>
        <w:t>, precio, plazo y dem</w:t>
      </w:r>
      <w:r>
        <w:rPr>
          <w:rFonts w:ascii="Museo Sans 300" w:hAnsi="Museo Sans 300"/>
          <w:color w:val="000000" w:themeColor="text1"/>
          <w:sz w:val="24"/>
          <w:szCs w:val="24"/>
        </w:rPr>
        <w:t>ás condiciones que se refiere al inmueble</w:t>
      </w:r>
      <w:r w:rsidRPr="0020214D">
        <w:rPr>
          <w:rFonts w:ascii="Museo Sans 300" w:hAnsi="Museo Sans 300"/>
          <w:color w:val="000000" w:themeColor="text1"/>
          <w:sz w:val="24"/>
          <w:szCs w:val="24"/>
        </w:rPr>
        <w:t xml:space="preserve"> a adjudicarse.</w:t>
      </w:r>
    </w:p>
    <w:p w14:paraId="1499413B" w14:textId="77777777" w:rsidR="00A43145" w:rsidRDefault="00A43145" w:rsidP="000B212E">
      <w:pPr>
        <w:pStyle w:val="Prrafodelista"/>
        <w:spacing w:after="0" w:line="240" w:lineRule="auto"/>
        <w:ind w:left="0"/>
        <w:jc w:val="both"/>
        <w:rPr>
          <w:rFonts w:ascii="Museo Sans 300" w:hAnsi="Museo Sans 300"/>
          <w:color w:val="000000" w:themeColor="text1"/>
        </w:rPr>
      </w:pPr>
    </w:p>
    <w:p w14:paraId="56682151" w14:textId="77777777" w:rsidR="00A43145" w:rsidRPr="0020214D" w:rsidRDefault="00A43145" w:rsidP="009F5EAA">
      <w:pPr>
        <w:pStyle w:val="Prrafodelista"/>
        <w:numPr>
          <w:ilvl w:val="0"/>
          <w:numId w:val="15"/>
        </w:numPr>
        <w:spacing w:after="0" w:line="240" w:lineRule="auto"/>
        <w:ind w:left="1134" w:hanging="708"/>
        <w:jc w:val="both"/>
        <w:rPr>
          <w:rFonts w:ascii="Museo Sans 300" w:hAnsi="Museo Sans 300"/>
          <w:color w:val="000000" w:themeColor="text1"/>
        </w:rPr>
      </w:pPr>
      <w:r>
        <w:rPr>
          <w:rFonts w:ascii="Museo Sans 300" w:eastAsia="Times New Roman" w:hAnsi="Museo Sans 300"/>
          <w:sz w:val="24"/>
          <w:szCs w:val="24"/>
        </w:rPr>
        <w:t>Conforme</w:t>
      </w:r>
      <w:r w:rsidRPr="00B10CC9">
        <w:rPr>
          <w:rFonts w:ascii="Museo Sans 300" w:eastAsia="Times New Roman" w:hAnsi="Museo Sans 300"/>
          <w:sz w:val="24"/>
          <w:szCs w:val="24"/>
        </w:rPr>
        <w:t xml:space="preserve"> Acta de Posesión Material de fecha 14 de diciembre de </w:t>
      </w:r>
      <w:r w:rsidRPr="00B10CC9">
        <w:rPr>
          <w:rFonts w:ascii="Museo Sans 300" w:eastAsia="Times New Roman" w:hAnsi="Museo Sans 300"/>
          <w:sz w:val="24"/>
          <w:szCs w:val="24"/>
          <w:lang w:eastAsia="es-ES"/>
        </w:rPr>
        <w:t>2021</w:t>
      </w:r>
      <w:r w:rsidRPr="00B10CC9">
        <w:rPr>
          <w:rFonts w:ascii="Museo Sans 300" w:eastAsia="Times New Roman" w:hAnsi="Museo Sans 300"/>
          <w:sz w:val="24"/>
          <w:szCs w:val="24"/>
        </w:rPr>
        <w:t xml:space="preserve">, elaborada por el técnico </w:t>
      </w:r>
      <w:r w:rsidRPr="00B10CC9">
        <w:rPr>
          <w:rFonts w:ascii="Museo Sans 300" w:eastAsia="Times New Roman" w:hAnsi="Museo Sans 300"/>
          <w:color w:val="000000" w:themeColor="text1"/>
          <w:sz w:val="24"/>
          <w:szCs w:val="24"/>
          <w:lang w:eastAsia="es-ES"/>
        </w:rPr>
        <w:t>del Centro Estratégico de Transformación Innovación Agropecuaria CETIA IV (Usulután), Sección de Transferencia de Tierras</w:t>
      </w:r>
      <w:r w:rsidRPr="00B10CC9">
        <w:rPr>
          <w:rFonts w:ascii="Museo Sans 300" w:eastAsia="Times New Roman" w:hAnsi="Museo Sans 300"/>
          <w:sz w:val="24"/>
          <w:szCs w:val="24"/>
        </w:rPr>
        <w:t xml:space="preserve">, señor Godofredo Hernández, la solicitante se encuentra </w:t>
      </w:r>
      <w:r w:rsidRPr="00B10CC9">
        <w:rPr>
          <w:rFonts w:ascii="Museo Sans 300" w:eastAsia="Times New Roman" w:hAnsi="Museo Sans 300"/>
          <w:sz w:val="24"/>
          <w:szCs w:val="24"/>
        </w:rPr>
        <w:lastRenderedPageBreak/>
        <w:t>poseyendo el inmueble de forma quieta, pacífica y sin interrupción desde hace 14 años.</w:t>
      </w:r>
    </w:p>
    <w:p w14:paraId="73D2F2B2" w14:textId="77777777" w:rsidR="00A43145" w:rsidRPr="0020214D" w:rsidRDefault="00A43145" w:rsidP="000B212E">
      <w:pPr>
        <w:pStyle w:val="Prrafodelista"/>
        <w:spacing w:after="0" w:line="240" w:lineRule="auto"/>
        <w:rPr>
          <w:rFonts w:ascii="Museo Sans 300" w:hAnsi="Museo Sans 300"/>
          <w:color w:val="000000" w:themeColor="text1"/>
        </w:rPr>
      </w:pPr>
    </w:p>
    <w:p w14:paraId="7EB5816F" w14:textId="77777777" w:rsidR="00A43145" w:rsidRPr="0020214D" w:rsidRDefault="00A43145" w:rsidP="009F5EAA">
      <w:pPr>
        <w:pStyle w:val="Prrafodelista"/>
        <w:numPr>
          <w:ilvl w:val="0"/>
          <w:numId w:val="15"/>
        </w:numPr>
        <w:spacing w:after="0" w:line="240" w:lineRule="auto"/>
        <w:ind w:left="1134" w:hanging="708"/>
        <w:jc w:val="both"/>
        <w:rPr>
          <w:rFonts w:ascii="Museo Sans 300" w:hAnsi="Museo Sans 300"/>
          <w:color w:val="000000" w:themeColor="text1"/>
        </w:rPr>
      </w:pPr>
      <w:r w:rsidRPr="0020214D">
        <w:rPr>
          <w:rFonts w:ascii="Museo Sans 300" w:hAnsi="Museo Sans 300"/>
          <w:sz w:val="24"/>
          <w:szCs w:val="24"/>
        </w:rPr>
        <w:t>De acuerdo a declaración simple contenida en la Solicitud de Adjudicación de Inmueble de fecha 14 de diciembre de 2021, la solicitante manifiesta que ni ella ni la integrante d</w:t>
      </w:r>
      <w:r>
        <w:rPr>
          <w:rFonts w:ascii="Museo Sans 300" w:hAnsi="Museo Sans 300"/>
          <w:sz w:val="24"/>
          <w:szCs w:val="24"/>
        </w:rPr>
        <w:t>e su grupo familiar son empleada</w:t>
      </w:r>
      <w:r w:rsidRPr="0020214D">
        <w:rPr>
          <w:rFonts w:ascii="Museo Sans 300" w:hAnsi="Museo Sans 300"/>
          <w:sz w:val="24"/>
          <w:szCs w:val="24"/>
        </w:rPr>
        <w:t xml:space="preserve">s del ISTA; </w:t>
      </w:r>
      <w:r w:rsidRPr="0020214D">
        <w:rPr>
          <w:rFonts w:ascii="Museo Sans 300" w:hAnsi="Museo Sans 300"/>
          <w:color w:val="000000" w:themeColor="text1"/>
          <w:sz w:val="24"/>
          <w:szCs w:val="24"/>
        </w:rPr>
        <w:t xml:space="preserve">situación verificada </w:t>
      </w:r>
      <w:r w:rsidRPr="0020214D">
        <w:rPr>
          <w:rFonts w:ascii="Museo Sans 300" w:hAnsi="Museo Sans 300"/>
          <w:sz w:val="24"/>
          <w:szCs w:val="24"/>
        </w:rPr>
        <w:t xml:space="preserve">en el Sistema de Consulta de Solicitante para Adjudicación que contiene </w:t>
      </w:r>
      <w:r w:rsidRPr="0020214D">
        <w:rPr>
          <w:rFonts w:ascii="Museo Sans 300" w:hAnsi="Museo Sans 300"/>
          <w:color w:val="000000" w:themeColor="text1"/>
          <w:sz w:val="24"/>
          <w:szCs w:val="24"/>
        </w:rPr>
        <w:t xml:space="preserve">en la Base de Datos de Empleados de este Instituto. </w:t>
      </w:r>
    </w:p>
    <w:p w14:paraId="3CEDF4A6" w14:textId="77777777" w:rsidR="000B212E" w:rsidRDefault="000B212E" w:rsidP="000B212E">
      <w:pPr>
        <w:jc w:val="both"/>
        <w:rPr>
          <w:rFonts w:ascii="Museo Sans 300" w:hAnsi="Museo Sans 300"/>
        </w:rPr>
      </w:pPr>
    </w:p>
    <w:p w14:paraId="03146FF8" w14:textId="5362B1C9" w:rsidR="003C43AB" w:rsidRPr="004D1BE5" w:rsidRDefault="003C43AB" w:rsidP="000B212E">
      <w:pPr>
        <w:jc w:val="both"/>
        <w:rPr>
          <w:rFonts w:ascii="Museo Sans 300" w:hAnsi="Museo Sans 300"/>
          <w:color w:val="000000" w:themeColor="text1"/>
          <w:lang w:val="es-ES" w:eastAsia="es-ES"/>
        </w:rPr>
      </w:pPr>
      <w:ins w:id="65" w:author="Nery de Leiva" w:date="2021-02-26T08:06:00Z">
        <w:r w:rsidRPr="004D1BE5">
          <w:rPr>
            <w:rFonts w:ascii="Museo Sans 300" w:hAnsi="Museo Sans 300"/>
          </w:rPr>
          <w:t>Se ha tenido a la vista:</w:t>
        </w:r>
      </w:ins>
      <w:r w:rsidR="00A43145" w:rsidRPr="00A43145">
        <w:rPr>
          <w:rFonts w:ascii="Museo Sans 300" w:hAnsi="Museo Sans 300"/>
        </w:rPr>
        <w:t xml:space="preserve"> </w:t>
      </w:r>
      <w:r w:rsidR="00A43145">
        <w:rPr>
          <w:rFonts w:ascii="Museo Sans 300" w:hAnsi="Museo Sans 300"/>
        </w:rPr>
        <w:t>Listado de Valores y E</w:t>
      </w:r>
      <w:r w:rsidR="00A43145" w:rsidRPr="00B52BBB">
        <w:rPr>
          <w:rFonts w:ascii="Museo Sans 300" w:hAnsi="Museo Sans 300"/>
        </w:rPr>
        <w:t>xtensiones, reporte de valúo</w:t>
      </w:r>
      <w:r w:rsidR="00A43145">
        <w:rPr>
          <w:rFonts w:ascii="Museo Sans 300" w:hAnsi="Museo Sans 300"/>
        </w:rPr>
        <w:t xml:space="preserve"> por solar, solicitud de adjudicación de inmueble, acta de posesión material, Copias de Documentos Únicos de Identidad y Tarjetas de identificación Tributaria, Listado de Solicitantes de Inmuebles, Razón y Constancia de Inscripción de Desmembración en Cabeza de su Dueño a favor del ISTA, reporte de búsqueda de solicitante para adjudicación generado por </w:t>
      </w:r>
      <w:r w:rsidR="00A43145" w:rsidRPr="00B52BBB">
        <w:rPr>
          <w:rFonts w:ascii="Museo Sans 300" w:hAnsi="Museo Sans 300"/>
          <w:color w:val="000000" w:themeColor="text1"/>
          <w:lang w:val="es-ES" w:eastAsia="es-ES"/>
        </w:rPr>
        <w:t>Cen</w:t>
      </w:r>
      <w:r w:rsidR="00A43145">
        <w:rPr>
          <w:rFonts w:ascii="Museo Sans 300" w:hAnsi="Museo Sans 300"/>
          <w:color w:val="000000" w:themeColor="text1"/>
          <w:lang w:val="es-ES" w:eastAsia="es-ES"/>
        </w:rPr>
        <w:t xml:space="preserve">tro Estratégico de Transformación e Innovación Agropecuaria </w:t>
      </w:r>
      <w:r w:rsidR="00A43145" w:rsidRPr="00B52BBB">
        <w:rPr>
          <w:rFonts w:ascii="Museo Sans 300" w:hAnsi="Museo Sans 300"/>
          <w:color w:val="000000" w:themeColor="text1"/>
          <w:lang w:val="es-ES" w:eastAsia="es-ES"/>
        </w:rPr>
        <w:t>CETIA IV (Usulután), Sección de Transferencia de Tierras</w:t>
      </w:r>
      <w:r w:rsidRPr="004D1BE5">
        <w:rPr>
          <w:rFonts w:ascii="Museo Sans 300" w:hAnsi="Museo Sans 300"/>
        </w:rPr>
        <w:t>, y por el Departamento de Asignación Individual y Avalúos</w:t>
      </w:r>
      <w:r w:rsidR="000B212E">
        <w:rPr>
          <w:rFonts w:ascii="Museo Sans 300" w:hAnsi="Museo Sans 300"/>
        </w:rPr>
        <w:t>,</w:t>
      </w:r>
      <w:r w:rsidRPr="004D1BE5">
        <w:rPr>
          <w:rFonts w:ascii="Museo Sans 300" w:hAnsi="Museo Sans 300"/>
        </w:rPr>
        <w:t xml:space="preserve"> </w:t>
      </w:r>
      <w:ins w:id="66" w:author="Nery de Leiva" w:date="2021-02-26T08:06:00Z">
        <w:r w:rsidRPr="004D1BE5">
          <w:rPr>
            <w:rFonts w:ascii="Museo Sans 300" w:hAnsi="Museo Sans 300"/>
          </w:rPr>
          <w:t>con lo que se justifican las circunstancias legales para sustentar dicha petic</w:t>
        </w:r>
      </w:ins>
      <w:r w:rsidRPr="004D1BE5">
        <w:rPr>
          <w:rFonts w:ascii="Museo Sans 300" w:hAnsi="Museo Sans 300"/>
        </w:rPr>
        <w:t>ión</w:t>
      </w:r>
      <w:ins w:id="67" w:author="Nery de Leiva" w:date="2021-02-26T08:06:00Z">
        <w:r w:rsidRPr="004D1BE5">
          <w:rPr>
            <w:rFonts w:ascii="Museo Sans 300" w:hAnsi="Museo Sans 300"/>
          </w:rPr>
          <w:t xml:space="preserve"> y que además </w:t>
        </w:r>
      </w:ins>
      <w:r w:rsidRPr="004D1BE5">
        <w:rPr>
          <w:rFonts w:ascii="Museo Sans 300" w:hAnsi="Museo Sans 300"/>
        </w:rPr>
        <w:t>la</w:t>
      </w:r>
      <w:ins w:id="68" w:author="Nery de Leiva" w:date="2021-02-26T08:06:00Z">
        <w:r w:rsidRPr="004D1BE5">
          <w:rPr>
            <w:rFonts w:ascii="Museo Sans 300" w:hAnsi="Museo Sans 300"/>
          </w:rPr>
          <w:t xml:space="preserve"> beneficiari</w:t>
        </w:r>
      </w:ins>
      <w:r w:rsidRPr="004D1BE5">
        <w:rPr>
          <w:rFonts w:ascii="Museo Sans 300" w:hAnsi="Museo Sans 300"/>
        </w:rPr>
        <w:t>a</w:t>
      </w:r>
      <w:ins w:id="69" w:author="Nery de Leiva" w:date="2021-02-26T08:06:00Z">
        <w:r w:rsidRPr="004D1BE5">
          <w:rPr>
            <w:rFonts w:ascii="Museo Sans 300" w:hAnsi="Museo Sans 300"/>
          </w:rPr>
          <w:t xml:space="preserve"> cumple con los requisitos necesarios para la adjudicac</w:t>
        </w:r>
      </w:ins>
      <w:r w:rsidRPr="004D1BE5">
        <w:rPr>
          <w:rFonts w:ascii="Museo Sans 300" w:hAnsi="Museo Sans 300"/>
        </w:rPr>
        <w:t>ión</w:t>
      </w:r>
      <w:ins w:id="70" w:author="Nery de Leiva" w:date="2021-02-26T08:06:00Z">
        <w:r w:rsidRPr="004D1BE5">
          <w:rPr>
            <w:rFonts w:ascii="Museo Sans 300" w:hAnsi="Museo Sans 300"/>
          </w:rPr>
          <w:t xml:space="preserve">, por lo que </w:t>
        </w:r>
      </w:ins>
      <w:r w:rsidRPr="004D1BE5">
        <w:rPr>
          <w:rFonts w:ascii="Museo Sans 300" w:hAnsi="Museo Sans 300"/>
        </w:rPr>
        <w:t xml:space="preserve">el Departamento de Asignación Individual y Avalúos, </w:t>
      </w:r>
      <w:ins w:id="71" w:author="Nery de Leiva" w:date="2021-02-26T08:06:00Z">
        <w:r w:rsidRPr="004D1BE5">
          <w:rPr>
            <w:rFonts w:ascii="Museo Sans 300" w:hAnsi="Museo Sans 300"/>
          </w:rPr>
          <w:t xml:space="preserve">recomienda aprobar lo solicitado. </w:t>
        </w:r>
      </w:ins>
    </w:p>
    <w:p w14:paraId="421836A4" w14:textId="77777777" w:rsidR="003C43AB" w:rsidRPr="004D1BE5" w:rsidRDefault="003C43AB" w:rsidP="000B212E">
      <w:pPr>
        <w:jc w:val="both"/>
        <w:rPr>
          <w:rFonts w:ascii="Museo Sans 300" w:hAnsi="Museo Sans 300"/>
        </w:rPr>
      </w:pPr>
    </w:p>
    <w:p w14:paraId="356BE22F" w14:textId="77777777" w:rsidR="000B212E" w:rsidRDefault="003C43AB" w:rsidP="000B212E">
      <w:pPr>
        <w:jc w:val="both"/>
        <w:rPr>
          <w:rFonts w:ascii="Museo Sans 300" w:hAnsi="Museo Sans 300"/>
          <w:lang w:eastAsia="es-ES"/>
        </w:rPr>
      </w:pPr>
      <w:ins w:id="72" w:author="Nery de Leiva" w:date="2021-02-26T08:06:00Z">
        <w:r w:rsidRPr="004D1BE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D1BE5">
        <w:rPr>
          <w:rFonts w:ascii="Museo Sans 300" w:hAnsi="Museo Sans 300"/>
        </w:rPr>
        <w:t xml:space="preserve">3 </w:t>
      </w:r>
      <w:ins w:id="73" w:author="Nery de Leiva" w:date="2021-02-26T08:06:00Z">
        <w:r w:rsidRPr="004D1BE5">
          <w:rPr>
            <w:rFonts w:ascii="Museo Sans 300" w:hAnsi="Museo Sans 300"/>
          </w:rPr>
          <w:t xml:space="preserve">de la </w:t>
        </w:r>
        <w:r w:rsidRPr="004D1BE5">
          <w:rPr>
            <w:rFonts w:ascii="Museo Sans 300" w:hAnsi="Museo Sans 300"/>
            <w:bCs/>
          </w:rPr>
          <w:t>Ley del Régimen Especial de la Tierra en Propiedad de Las Asociaciones Cooperativas, Comunales y Comunitarias Campesinas  Beneficiarios de la Reforma Agraria</w:t>
        </w:r>
        <w:r w:rsidRPr="004D1BE5">
          <w:rPr>
            <w:rFonts w:ascii="Museo Sans 300" w:hAnsi="Museo Sans 300"/>
          </w:rPr>
          <w:t xml:space="preserve">, la Junta Directiva, </w:t>
        </w:r>
        <w:r w:rsidRPr="004D1BE5">
          <w:rPr>
            <w:rFonts w:ascii="Museo Sans 300" w:hAnsi="Museo Sans 300"/>
            <w:b/>
            <w:u w:val="single"/>
          </w:rPr>
          <w:t>ACUERDA:</w:t>
        </w:r>
      </w:ins>
      <w:r w:rsidRPr="004D1BE5">
        <w:rPr>
          <w:rFonts w:ascii="Museo Sans 300" w:hAnsi="Museo Sans 300"/>
          <w:b/>
          <w:u w:val="single"/>
        </w:rPr>
        <w:t xml:space="preserve"> </w:t>
      </w:r>
      <w:ins w:id="74" w:author="Nery de Leiva" w:date="2021-02-26T08:06:00Z">
        <w:r w:rsidRPr="004D1BE5">
          <w:rPr>
            <w:rFonts w:ascii="Museo Sans 300" w:hAnsi="Museo Sans 300"/>
            <w:b/>
            <w:u w:val="single"/>
          </w:rPr>
          <w:t>PRIMERO:</w:t>
        </w:r>
        <w:r w:rsidRPr="004D1BE5">
          <w:rPr>
            <w:rFonts w:ascii="Museo Sans 300" w:hAnsi="Museo Sans 300"/>
            <w:b/>
          </w:rPr>
          <w:t xml:space="preserve"> </w:t>
        </w:r>
        <w:r w:rsidRPr="004D1BE5">
          <w:rPr>
            <w:rFonts w:ascii="Museo Sans 300" w:hAnsi="Museo Sans 300"/>
          </w:rPr>
          <w:t xml:space="preserve">Aprobar la </w:t>
        </w:r>
      </w:ins>
      <w:r w:rsidRPr="004D1BE5">
        <w:rPr>
          <w:rFonts w:ascii="Museo Sans 300" w:hAnsi="Museo Sans 300"/>
        </w:rPr>
        <w:t xml:space="preserve">adjudicación y transferencia </w:t>
      </w:r>
      <w:ins w:id="75" w:author="Nery de Leiva" w:date="2021-02-26T08:06:00Z">
        <w:r w:rsidRPr="004D1BE5">
          <w:rPr>
            <w:rFonts w:ascii="Museo Sans 300" w:hAnsi="Museo Sans 300"/>
          </w:rPr>
          <w:t xml:space="preserve">por compraventa de </w:t>
        </w:r>
      </w:ins>
      <w:r w:rsidRPr="004D1BE5">
        <w:rPr>
          <w:rFonts w:ascii="Museo Sans 300" w:hAnsi="Museo Sans 300"/>
        </w:rPr>
        <w:t xml:space="preserve">01 solar para vivienda </w:t>
      </w:r>
      <w:ins w:id="76" w:author="Nery de Leiva" w:date="2021-02-26T08:06:00Z">
        <w:r w:rsidRPr="004D1BE5">
          <w:rPr>
            <w:rFonts w:ascii="Museo Sans 300" w:hAnsi="Museo Sans 300"/>
          </w:rPr>
          <w:t>a favor de</w:t>
        </w:r>
      </w:ins>
      <w:r w:rsidRPr="004D1BE5">
        <w:rPr>
          <w:rFonts w:ascii="Museo Sans 300" w:hAnsi="Museo Sans 300"/>
        </w:rPr>
        <w:t xml:space="preserve"> la  señora</w:t>
      </w:r>
      <w:ins w:id="77" w:author="Nery de Leiva" w:date="2021-02-26T08:06:00Z">
        <w:r w:rsidRPr="004D1BE5">
          <w:rPr>
            <w:rFonts w:ascii="Museo Sans 300" w:hAnsi="Museo Sans 300"/>
          </w:rPr>
          <w:t>:</w:t>
        </w:r>
      </w:ins>
      <w:r w:rsidR="00A43145" w:rsidRPr="00A43145">
        <w:rPr>
          <w:rFonts w:ascii="Museo Sans 300" w:hAnsi="Museo Sans 300"/>
          <w:b/>
          <w:lang w:eastAsia="es-ES"/>
        </w:rPr>
        <w:t xml:space="preserve"> </w:t>
      </w:r>
      <w:r w:rsidR="00A43145">
        <w:rPr>
          <w:rFonts w:ascii="Museo Sans 300" w:hAnsi="Museo Sans 300"/>
          <w:b/>
          <w:lang w:eastAsia="es-ES"/>
        </w:rPr>
        <w:t>ROSA VERONICA ALFARO MARTINEZ</w:t>
      </w:r>
      <w:r w:rsidR="00A43145" w:rsidRPr="00D71A00">
        <w:rPr>
          <w:rFonts w:ascii="Museo Sans 300" w:hAnsi="Museo Sans 300"/>
          <w:b/>
          <w:lang w:eastAsia="es-ES"/>
        </w:rPr>
        <w:t xml:space="preserve">, </w:t>
      </w:r>
      <w:r w:rsidR="00A43145" w:rsidRPr="00D71A00">
        <w:rPr>
          <w:rFonts w:ascii="Museo Sans 300" w:hAnsi="Museo Sans 300"/>
          <w:lang w:eastAsia="es-ES"/>
        </w:rPr>
        <w:t xml:space="preserve">y su </w:t>
      </w:r>
      <w:r w:rsidR="00A43145">
        <w:rPr>
          <w:rFonts w:ascii="Museo Sans 300" w:hAnsi="Museo Sans 300"/>
          <w:lang w:eastAsia="es-ES"/>
        </w:rPr>
        <w:t>hermana</w:t>
      </w:r>
      <w:r w:rsidR="00A43145" w:rsidRPr="00D71A00">
        <w:rPr>
          <w:rFonts w:ascii="Museo Sans 300" w:hAnsi="Museo Sans 300"/>
          <w:lang w:eastAsia="es-ES"/>
        </w:rPr>
        <w:t xml:space="preserve"> </w:t>
      </w:r>
      <w:r w:rsidR="00A43145">
        <w:rPr>
          <w:rFonts w:ascii="Museo Sans 300" w:hAnsi="Museo Sans 300"/>
          <w:b/>
          <w:lang w:eastAsia="es-ES"/>
        </w:rPr>
        <w:t>SOFIA FRANCISCA ALFARO MARTINEZ</w:t>
      </w:r>
      <w:r w:rsidR="00A43145" w:rsidRPr="00D71A00">
        <w:rPr>
          <w:rFonts w:ascii="Museo Sans 300" w:hAnsi="Museo Sans 300"/>
          <w:b/>
          <w:lang w:eastAsia="es-ES"/>
        </w:rPr>
        <w:t xml:space="preserve">, </w:t>
      </w:r>
      <w:r w:rsidR="00A43145" w:rsidRPr="00D71A00">
        <w:rPr>
          <w:rFonts w:ascii="Museo Sans 300" w:hAnsi="Museo Sans 300"/>
          <w:color w:val="000000" w:themeColor="text1"/>
        </w:rPr>
        <w:t xml:space="preserve">de </w:t>
      </w:r>
      <w:r w:rsidR="000B212E">
        <w:rPr>
          <w:rFonts w:ascii="Museo Sans 300" w:hAnsi="Museo Sans 300"/>
          <w:color w:val="000000" w:themeColor="text1"/>
        </w:rPr>
        <w:t xml:space="preserve">las </w:t>
      </w:r>
      <w:r w:rsidR="00A43145" w:rsidRPr="00D71A00">
        <w:rPr>
          <w:rFonts w:ascii="Museo Sans 300" w:hAnsi="Museo Sans 300"/>
          <w:color w:val="000000" w:themeColor="text1"/>
        </w:rPr>
        <w:t>generales antes relacionadas</w:t>
      </w:r>
      <w:r w:rsidR="00A43145" w:rsidRPr="00D71A00">
        <w:rPr>
          <w:rFonts w:ascii="Museo Sans 300" w:hAnsi="Museo Sans 300"/>
          <w:lang w:eastAsia="es-ES"/>
        </w:rPr>
        <w:t xml:space="preserve">; inmueble ubicado en el Proyecto de Lotificación Agrícola y Asentamiento Comunitario denominado </w:t>
      </w:r>
      <w:r w:rsidR="00A43145" w:rsidRPr="00CA32A4">
        <w:rPr>
          <w:rFonts w:ascii="Museo Sans 300" w:hAnsi="Museo Sans 300"/>
          <w:b/>
          <w:lang w:eastAsia="es-ES"/>
        </w:rPr>
        <w:t xml:space="preserve">HACIENDA </w:t>
      </w:r>
      <w:r w:rsidR="00A43145">
        <w:rPr>
          <w:rFonts w:ascii="Museo Sans 300" w:hAnsi="Museo Sans 300"/>
          <w:b/>
          <w:lang w:eastAsia="es-ES"/>
        </w:rPr>
        <w:t>EL TECOMATAL</w:t>
      </w:r>
      <w:r w:rsidR="00A43145" w:rsidRPr="00CA32A4">
        <w:rPr>
          <w:rFonts w:ascii="Museo Sans 300" w:hAnsi="Museo Sans 300"/>
          <w:b/>
          <w:lang w:eastAsia="es-ES"/>
        </w:rPr>
        <w:t>,</w:t>
      </w:r>
      <w:r w:rsidR="00A43145">
        <w:rPr>
          <w:rFonts w:ascii="Museo Sans 300" w:hAnsi="Museo Sans 300"/>
          <w:b/>
          <w:lang w:eastAsia="es-ES"/>
        </w:rPr>
        <w:t xml:space="preserve"> </w:t>
      </w:r>
      <w:r w:rsidR="000B212E">
        <w:rPr>
          <w:rFonts w:ascii="Museo Sans 300" w:hAnsi="Museo Sans 300"/>
          <w:lang w:eastAsia="es-ES"/>
        </w:rPr>
        <w:t>situ</w:t>
      </w:r>
      <w:r w:rsidR="00A43145">
        <w:rPr>
          <w:rFonts w:ascii="Museo Sans 300" w:hAnsi="Museo Sans 300"/>
          <w:lang w:eastAsia="es-ES"/>
        </w:rPr>
        <w:t>ada</w:t>
      </w:r>
      <w:r w:rsidR="00A43145" w:rsidRPr="00CA32A4">
        <w:rPr>
          <w:rFonts w:ascii="Museo Sans 300" w:hAnsi="Museo Sans 300"/>
          <w:lang w:eastAsia="es-ES"/>
        </w:rPr>
        <w:t xml:space="preserve"> </w:t>
      </w:r>
      <w:r w:rsidR="00A43145">
        <w:rPr>
          <w:rFonts w:ascii="Museo Sans 300" w:hAnsi="Museo Sans 300"/>
          <w:lang w:eastAsia="es-ES"/>
        </w:rPr>
        <w:t xml:space="preserve">en jurisdicción de </w:t>
      </w:r>
      <w:proofErr w:type="spellStart"/>
      <w:r w:rsidR="00A43145">
        <w:rPr>
          <w:rFonts w:ascii="Museo Sans 300" w:hAnsi="Museo Sans 300"/>
          <w:lang w:eastAsia="es-ES"/>
        </w:rPr>
        <w:t>Estanzuelas</w:t>
      </w:r>
      <w:proofErr w:type="spellEnd"/>
      <w:r w:rsidR="00A43145">
        <w:rPr>
          <w:rFonts w:ascii="Museo Sans 300" w:hAnsi="Museo Sans 300"/>
          <w:lang w:eastAsia="es-ES"/>
        </w:rPr>
        <w:t xml:space="preserve">, departamento </w:t>
      </w:r>
    </w:p>
    <w:p w14:paraId="35F4F83D" w14:textId="06D0F8EC" w:rsidR="003C43AB" w:rsidRPr="004D1BE5" w:rsidRDefault="00A43145" w:rsidP="000B212E">
      <w:pPr>
        <w:jc w:val="both"/>
        <w:rPr>
          <w:rFonts w:ascii="Museo Sans 300" w:hAnsi="Museo Sans 300"/>
          <w:b/>
          <w:lang w:val="es-ES" w:eastAsia="es-ES"/>
        </w:rPr>
      </w:pPr>
      <w:proofErr w:type="gramStart"/>
      <w:r>
        <w:rPr>
          <w:rFonts w:ascii="Museo Sans 300" w:hAnsi="Museo Sans 300"/>
          <w:lang w:eastAsia="es-ES"/>
        </w:rPr>
        <w:t>de</w:t>
      </w:r>
      <w:proofErr w:type="gramEnd"/>
      <w:r>
        <w:rPr>
          <w:rFonts w:ascii="Museo Sans 300" w:hAnsi="Museo Sans 300"/>
          <w:lang w:eastAsia="es-ES"/>
        </w:rPr>
        <w:t xml:space="preserve"> Usulután</w:t>
      </w:r>
      <w:r w:rsidR="003C43AB" w:rsidRPr="004D1BE5">
        <w:rPr>
          <w:rFonts w:ascii="Museo Sans 300" w:hAnsi="Museo Sans 300"/>
          <w:b/>
          <w:lang w:val="es-ES" w:eastAsia="es-ES"/>
        </w:rPr>
        <w:t>,</w:t>
      </w:r>
      <w:r w:rsidR="003C43AB" w:rsidRPr="004D1BE5">
        <w:rPr>
          <w:rFonts w:ascii="Museo Sans 300" w:hAnsi="Museo Sans 300"/>
          <w:b/>
          <w:color w:val="000000" w:themeColor="text1"/>
        </w:rPr>
        <w:t xml:space="preserve"> </w:t>
      </w:r>
      <w:ins w:id="78" w:author="Nery de Leiva" w:date="2021-02-26T08:06:00Z">
        <w:r w:rsidR="003C43AB" w:rsidRPr="004D1BE5">
          <w:rPr>
            <w:rFonts w:ascii="Museo Sans 300" w:hAnsi="Museo Sans 300"/>
          </w:rPr>
          <w:t>quedando la adjudicaci</w:t>
        </w:r>
      </w:ins>
      <w:r w:rsidR="003C43AB" w:rsidRPr="004D1BE5">
        <w:rPr>
          <w:rFonts w:ascii="Museo Sans 300" w:hAnsi="Museo Sans 300"/>
        </w:rPr>
        <w:t>ón</w:t>
      </w:r>
      <w:ins w:id="79" w:author="Nery de Leiva" w:date="2021-02-26T08:06:00Z">
        <w:r w:rsidR="003C43AB" w:rsidRPr="004D1BE5">
          <w:rPr>
            <w:rFonts w:ascii="Museo Sans 300" w:hAnsi="Museo Sans 300"/>
          </w:rPr>
          <w:t xml:space="preserve"> conforme al cuadro de valores y extensiones siguiente:</w:t>
        </w:r>
      </w:ins>
    </w:p>
    <w:p w14:paraId="11E411A8" w14:textId="77777777" w:rsidR="003C43AB" w:rsidRDefault="003C43AB" w:rsidP="003C43AB">
      <w:pPr>
        <w:jc w:val="both"/>
        <w:rPr>
          <w:rFonts w:ascii="Museo Sans 300" w:hAnsi="Museo Sans 300"/>
          <w:b/>
          <w:color w:val="000000" w:themeColor="text1"/>
          <w:u w:val="single"/>
          <w:lang w:eastAsia="es-ES"/>
        </w:rPr>
      </w:pPr>
    </w:p>
    <w:tbl>
      <w:tblPr>
        <w:tblW w:w="4996" w:type="pct"/>
        <w:tblInd w:w="-3" w:type="dxa"/>
        <w:tblCellMar>
          <w:left w:w="25" w:type="dxa"/>
          <w:right w:w="0" w:type="dxa"/>
        </w:tblCellMar>
        <w:tblLook w:val="0000" w:firstRow="0" w:lastRow="0" w:firstColumn="0" w:lastColumn="0" w:noHBand="0" w:noVBand="0"/>
      </w:tblPr>
      <w:tblGrid>
        <w:gridCol w:w="2791"/>
        <w:gridCol w:w="966"/>
        <w:gridCol w:w="2460"/>
        <w:gridCol w:w="565"/>
        <w:gridCol w:w="565"/>
        <w:gridCol w:w="604"/>
        <w:gridCol w:w="645"/>
        <w:gridCol w:w="639"/>
      </w:tblGrid>
      <w:tr w:rsidR="00A43145" w14:paraId="76630E75" w14:textId="77777777" w:rsidTr="00A43145">
        <w:trPr>
          <w:trHeight w:val="234"/>
        </w:trPr>
        <w:tc>
          <w:tcPr>
            <w:tcW w:w="1511" w:type="pct"/>
            <w:tcBorders>
              <w:top w:val="single" w:sz="2" w:space="0" w:color="auto"/>
              <w:left w:val="single" w:sz="2" w:space="0" w:color="auto"/>
              <w:bottom w:val="single" w:sz="2" w:space="0" w:color="auto"/>
              <w:right w:val="single" w:sz="2" w:space="0" w:color="auto"/>
            </w:tcBorders>
            <w:shd w:val="clear" w:color="auto" w:fill="DCDCDC"/>
          </w:tcPr>
          <w:p w14:paraId="3A4B1827" w14:textId="77777777" w:rsidR="00A43145" w:rsidRDefault="00A43145" w:rsidP="00A43145">
            <w:pPr>
              <w:widowControl w:val="0"/>
              <w:autoSpaceDE w:val="0"/>
              <w:autoSpaceDN w:val="0"/>
              <w:adjustRightInd w:val="0"/>
              <w:rPr>
                <w:b/>
                <w:bCs/>
                <w:sz w:val="14"/>
                <w:szCs w:val="14"/>
              </w:rPr>
            </w:pPr>
            <w:r>
              <w:rPr>
                <w:b/>
                <w:bCs/>
                <w:sz w:val="14"/>
                <w:szCs w:val="14"/>
              </w:rPr>
              <w:t xml:space="preserve">D.U.I.     PROGRAMA </w:t>
            </w:r>
          </w:p>
        </w:tc>
        <w:tc>
          <w:tcPr>
            <w:tcW w:w="1855" w:type="pct"/>
            <w:gridSpan w:val="2"/>
            <w:tcBorders>
              <w:top w:val="single" w:sz="2" w:space="0" w:color="auto"/>
              <w:left w:val="single" w:sz="2" w:space="0" w:color="auto"/>
              <w:bottom w:val="single" w:sz="2" w:space="0" w:color="auto"/>
              <w:right w:val="single" w:sz="2" w:space="0" w:color="auto"/>
            </w:tcBorders>
            <w:shd w:val="clear" w:color="auto" w:fill="DCDCDC"/>
          </w:tcPr>
          <w:p w14:paraId="6DEA691B"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SOLAR / A COMP. Y LOTES </w:t>
            </w:r>
          </w:p>
        </w:tc>
        <w:tc>
          <w:tcPr>
            <w:tcW w:w="612" w:type="pct"/>
            <w:gridSpan w:val="2"/>
            <w:tcBorders>
              <w:top w:val="single" w:sz="2" w:space="0" w:color="auto"/>
              <w:left w:val="single" w:sz="2" w:space="0" w:color="auto"/>
              <w:bottom w:val="single" w:sz="2" w:space="0" w:color="auto"/>
              <w:right w:val="single" w:sz="2" w:space="0" w:color="auto"/>
            </w:tcBorders>
            <w:shd w:val="clear" w:color="auto" w:fill="DCDCDC"/>
          </w:tcPr>
          <w:p w14:paraId="54CF21F3" w14:textId="77777777" w:rsidR="00A43145" w:rsidRDefault="00A43145" w:rsidP="00A43145">
            <w:pPr>
              <w:widowControl w:val="0"/>
              <w:autoSpaceDE w:val="0"/>
              <w:autoSpaceDN w:val="0"/>
              <w:adjustRightInd w:val="0"/>
              <w:rPr>
                <w:b/>
                <w:bCs/>
                <w:sz w:val="14"/>
                <w:szCs w:val="14"/>
              </w:rPr>
            </w:pPr>
          </w:p>
        </w:tc>
        <w:tc>
          <w:tcPr>
            <w:tcW w:w="327" w:type="pct"/>
            <w:vMerge w:val="restart"/>
            <w:tcBorders>
              <w:top w:val="single" w:sz="2" w:space="0" w:color="auto"/>
              <w:left w:val="single" w:sz="2" w:space="0" w:color="auto"/>
              <w:bottom w:val="single" w:sz="2" w:space="0" w:color="auto"/>
              <w:right w:val="single" w:sz="2" w:space="0" w:color="auto"/>
            </w:tcBorders>
            <w:shd w:val="clear" w:color="auto" w:fill="DCDCDC"/>
          </w:tcPr>
          <w:p w14:paraId="29564BE8"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AREA (MTS) </w:t>
            </w:r>
          </w:p>
        </w:tc>
        <w:tc>
          <w:tcPr>
            <w:tcW w:w="349" w:type="pct"/>
            <w:vMerge w:val="restart"/>
            <w:tcBorders>
              <w:top w:val="single" w:sz="2" w:space="0" w:color="auto"/>
              <w:left w:val="single" w:sz="2" w:space="0" w:color="auto"/>
              <w:bottom w:val="single" w:sz="2" w:space="0" w:color="auto"/>
              <w:right w:val="single" w:sz="2" w:space="0" w:color="auto"/>
            </w:tcBorders>
            <w:shd w:val="clear" w:color="auto" w:fill="DCDCDC"/>
          </w:tcPr>
          <w:p w14:paraId="6EAADAF2"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VALOR ($) </w:t>
            </w:r>
          </w:p>
        </w:tc>
        <w:tc>
          <w:tcPr>
            <w:tcW w:w="347" w:type="pct"/>
            <w:vMerge w:val="restart"/>
            <w:tcBorders>
              <w:top w:val="single" w:sz="2" w:space="0" w:color="auto"/>
              <w:left w:val="single" w:sz="2" w:space="0" w:color="auto"/>
              <w:bottom w:val="single" w:sz="2" w:space="0" w:color="auto"/>
              <w:right w:val="single" w:sz="2" w:space="0" w:color="auto"/>
            </w:tcBorders>
            <w:shd w:val="clear" w:color="auto" w:fill="DCDCDC"/>
          </w:tcPr>
          <w:p w14:paraId="2B9E63B0"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VALOR (¢) </w:t>
            </w:r>
          </w:p>
        </w:tc>
      </w:tr>
      <w:tr w:rsidR="00A43145" w14:paraId="1B897C7C" w14:textId="77777777" w:rsidTr="00A43145">
        <w:trPr>
          <w:trHeight w:val="210"/>
        </w:trPr>
        <w:tc>
          <w:tcPr>
            <w:tcW w:w="1511" w:type="pct"/>
            <w:tcBorders>
              <w:top w:val="single" w:sz="2" w:space="0" w:color="auto"/>
              <w:left w:val="single" w:sz="2" w:space="0" w:color="auto"/>
              <w:bottom w:val="single" w:sz="2" w:space="0" w:color="auto"/>
              <w:right w:val="single" w:sz="2" w:space="0" w:color="auto"/>
            </w:tcBorders>
            <w:shd w:val="clear" w:color="auto" w:fill="DCDCDC"/>
          </w:tcPr>
          <w:p w14:paraId="512E8F32" w14:textId="77777777" w:rsidR="00A43145" w:rsidRDefault="00A43145" w:rsidP="00A43145">
            <w:pPr>
              <w:widowControl w:val="0"/>
              <w:autoSpaceDE w:val="0"/>
              <w:autoSpaceDN w:val="0"/>
              <w:adjustRightInd w:val="0"/>
              <w:rPr>
                <w:b/>
                <w:bCs/>
                <w:sz w:val="14"/>
                <w:szCs w:val="14"/>
              </w:rPr>
            </w:pPr>
            <w:r>
              <w:rPr>
                <w:b/>
                <w:bCs/>
                <w:sz w:val="14"/>
                <w:szCs w:val="14"/>
              </w:rPr>
              <w:t xml:space="preserve">BENEFICIARIO </w:t>
            </w:r>
          </w:p>
        </w:tc>
        <w:tc>
          <w:tcPr>
            <w:tcW w:w="523" w:type="pct"/>
            <w:tcBorders>
              <w:top w:val="single" w:sz="2" w:space="0" w:color="auto"/>
              <w:left w:val="single" w:sz="2" w:space="0" w:color="auto"/>
              <w:bottom w:val="single" w:sz="2" w:space="0" w:color="auto"/>
              <w:right w:val="single" w:sz="2" w:space="0" w:color="auto"/>
            </w:tcBorders>
            <w:shd w:val="clear" w:color="auto" w:fill="DCDCDC"/>
          </w:tcPr>
          <w:p w14:paraId="02385233" w14:textId="77777777" w:rsidR="00A43145" w:rsidRDefault="00A43145" w:rsidP="00A43145">
            <w:pPr>
              <w:widowControl w:val="0"/>
              <w:autoSpaceDE w:val="0"/>
              <w:autoSpaceDN w:val="0"/>
              <w:adjustRightInd w:val="0"/>
              <w:rPr>
                <w:b/>
                <w:bCs/>
                <w:sz w:val="14"/>
                <w:szCs w:val="14"/>
              </w:rPr>
            </w:pPr>
            <w:r>
              <w:rPr>
                <w:b/>
                <w:bCs/>
                <w:sz w:val="14"/>
                <w:szCs w:val="14"/>
              </w:rPr>
              <w:t xml:space="preserve">MATRICULA </w:t>
            </w:r>
          </w:p>
        </w:tc>
        <w:tc>
          <w:tcPr>
            <w:tcW w:w="1332" w:type="pct"/>
            <w:tcBorders>
              <w:top w:val="single" w:sz="2" w:space="0" w:color="auto"/>
              <w:left w:val="single" w:sz="2" w:space="0" w:color="auto"/>
              <w:bottom w:val="single" w:sz="2" w:space="0" w:color="auto"/>
              <w:right w:val="single" w:sz="2" w:space="0" w:color="auto"/>
            </w:tcBorders>
            <w:shd w:val="clear" w:color="auto" w:fill="DCDCDC"/>
          </w:tcPr>
          <w:p w14:paraId="45B62A9F" w14:textId="77777777" w:rsidR="00A43145" w:rsidRDefault="00A43145" w:rsidP="00A43145">
            <w:pPr>
              <w:widowControl w:val="0"/>
              <w:autoSpaceDE w:val="0"/>
              <w:autoSpaceDN w:val="0"/>
              <w:adjustRightInd w:val="0"/>
              <w:rPr>
                <w:b/>
                <w:bCs/>
                <w:sz w:val="14"/>
                <w:szCs w:val="14"/>
              </w:rPr>
            </w:pPr>
            <w:r>
              <w:rPr>
                <w:b/>
                <w:bCs/>
                <w:sz w:val="14"/>
                <w:szCs w:val="14"/>
              </w:rPr>
              <w:t xml:space="preserve">PORCION </w:t>
            </w:r>
          </w:p>
        </w:tc>
        <w:tc>
          <w:tcPr>
            <w:tcW w:w="306" w:type="pct"/>
            <w:tcBorders>
              <w:top w:val="single" w:sz="2" w:space="0" w:color="auto"/>
              <w:left w:val="single" w:sz="2" w:space="0" w:color="auto"/>
              <w:bottom w:val="single" w:sz="2" w:space="0" w:color="auto"/>
              <w:right w:val="single" w:sz="2" w:space="0" w:color="auto"/>
            </w:tcBorders>
            <w:shd w:val="clear" w:color="auto" w:fill="DCDCDC"/>
          </w:tcPr>
          <w:p w14:paraId="788DE329" w14:textId="77777777" w:rsidR="00A43145" w:rsidRDefault="00A43145" w:rsidP="00A43145">
            <w:pPr>
              <w:widowControl w:val="0"/>
              <w:autoSpaceDE w:val="0"/>
              <w:autoSpaceDN w:val="0"/>
              <w:adjustRightInd w:val="0"/>
              <w:rPr>
                <w:b/>
                <w:bCs/>
                <w:sz w:val="14"/>
                <w:szCs w:val="14"/>
              </w:rPr>
            </w:pPr>
            <w:r>
              <w:rPr>
                <w:b/>
                <w:bCs/>
                <w:sz w:val="14"/>
                <w:szCs w:val="14"/>
              </w:rPr>
              <w:t xml:space="preserve">POL </w:t>
            </w:r>
          </w:p>
        </w:tc>
        <w:tc>
          <w:tcPr>
            <w:tcW w:w="306" w:type="pct"/>
            <w:tcBorders>
              <w:top w:val="single" w:sz="2" w:space="0" w:color="auto"/>
              <w:left w:val="single" w:sz="2" w:space="0" w:color="auto"/>
              <w:bottom w:val="single" w:sz="2" w:space="0" w:color="auto"/>
              <w:right w:val="single" w:sz="2" w:space="0" w:color="auto"/>
            </w:tcBorders>
            <w:shd w:val="clear" w:color="auto" w:fill="DCDCDC"/>
          </w:tcPr>
          <w:p w14:paraId="7650A516" w14:textId="77777777" w:rsidR="00A43145" w:rsidRDefault="00A43145" w:rsidP="00A43145">
            <w:pPr>
              <w:widowControl w:val="0"/>
              <w:autoSpaceDE w:val="0"/>
              <w:autoSpaceDN w:val="0"/>
              <w:adjustRightInd w:val="0"/>
              <w:rPr>
                <w:b/>
                <w:bCs/>
                <w:sz w:val="14"/>
                <w:szCs w:val="14"/>
              </w:rPr>
            </w:pPr>
            <w:r>
              <w:rPr>
                <w:b/>
                <w:bCs/>
                <w:sz w:val="14"/>
                <w:szCs w:val="14"/>
              </w:rPr>
              <w:t xml:space="preserve">No </w:t>
            </w:r>
          </w:p>
        </w:tc>
        <w:tc>
          <w:tcPr>
            <w:tcW w:w="327" w:type="pct"/>
            <w:vMerge/>
            <w:tcBorders>
              <w:top w:val="single" w:sz="2" w:space="0" w:color="auto"/>
              <w:left w:val="single" w:sz="2" w:space="0" w:color="auto"/>
              <w:bottom w:val="single" w:sz="2" w:space="0" w:color="auto"/>
              <w:right w:val="single" w:sz="2" w:space="0" w:color="auto"/>
            </w:tcBorders>
            <w:shd w:val="clear" w:color="auto" w:fill="DCDCDC"/>
          </w:tcPr>
          <w:p w14:paraId="0EDA2D50" w14:textId="77777777" w:rsidR="00A43145" w:rsidRDefault="00A43145" w:rsidP="00A43145">
            <w:pPr>
              <w:widowControl w:val="0"/>
              <w:autoSpaceDE w:val="0"/>
              <w:autoSpaceDN w:val="0"/>
              <w:adjustRightInd w:val="0"/>
              <w:rPr>
                <w:b/>
                <w:bCs/>
                <w:sz w:val="14"/>
                <w:szCs w:val="14"/>
              </w:rPr>
            </w:pPr>
          </w:p>
        </w:tc>
        <w:tc>
          <w:tcPr>
            <w:tcW w:w="349" w:type="pct"/>
            <w:vMerge/>
            <w:tcBorders>
              <w:top w:val="single" w:sz="2" w:space="0" w:color="auto"/>
              <w:left w:val="single" w:sz="2" w:space="0" w:color="auto"/>
              <w:bottom w:val="single" w:sz="2" w:space="0" w:color="auto"/>
              <w:right w:val="single" w:sz="2" w:space="0" w:color="auto"/>
            </w:tcBorders>
            <w:shd w:val="clear" w:color="auto" w:fill="DCDCDC"/>
          </w:tcPr>
          <w:p w14:paraId="63091453" w14:textId="77777777" w:rsidR="00A43145" w:rsidRDefault="00A43145" w:rsidP="00A43145">
            <w:pPr>
              <w:widowControl w:val="0"/>
              <w:autoSpaceDE w:val="0"/>
              <w:autoSpaceDN w:val="0"/>
              <w:adjustRightInd w:val="0"/>
              <w:rPr>
                <w:b/>
                <w:bCs/>
                <w:sz w:val="14"/>
                <w:szCs w:val="14"/>
              </w:rPr>
            </w:pPr>
          </w:p>
        </w:tc>
        <w:tc>
          <w:tcPr>
            <w:tcW w:w="347" w:type="pct"/>
            <w:vMerge/>
            <w:tcBorders>
              <w:top w:val="single" w:sz="2" w:space="0" w:color="auto"/>
              <w:left w:val="single" w:sz="2" w:space="0" w:color="auto"/>
              <w:bottom w:val="single" w:sz="2" w:space="0" w:color="auto"/>
              <w:right w:val="single" w:sz="2" w:space="0" w:color="auto"/>
            </w:tcBorders>
            <w:shd w:val="clear" w:color="auto" w:fill="DCDCDC"/>
          </w:tcPr>
          <w:p w14:paraId="6E5DB22E" w14:textId="77777777" w:rsidR="00A43145" w:rsidRDefault="00A43145" w:rsidP="00A43145">
            <w:pPr>
              <w:widowControl w:val="0"/>
              <w:autoSpaceDE w:val="0"/>
              <w:autoSpaceDN w:val="0"/>
              <w:adjustRightInd w:val="0"/>
              <w:rPr>
                <w:b/>
                <w:bCs/>
                <w:sz w:val="14"/>
                <w:szCs w:val="14"/>
              </w:rPr>
            </w:pPr>
          </w:p>
        </w:tc>
      </w:tr>
    </w:tbl>
    <w:p w14:paraId="04795893" w14:textId="77777777" w:rsidR="00A43145" w:rsidRDefault="00A43145" w:rsidP="00A43145">
      <w:pPr>
        <w:widowControl w:val="0"/>
        <w:autoSpaceDE w:val="0"/>
        <w:autoSpaceDN w:val="0"/>
        <w:adjustRightInd w:val="0"/>
        <w:rPr>
          <w:sz w:val="14"/>
          <w:szCs w:val="14"/>
        </w:rPr>
      </w:pPr>
    </w:p>
    <w:tbl>
      <w:tblPr>
        <w:tblW w:w="810" w:type="pct"/>
        <w:tblInd w:w="-3" w:type="dxa"/>
        <w:tblCellMar>
          <w:left w:w="25" w:type="dxa"/>
          <w:right w:w="0" w:type="dxa"/>
        </w:tblCellMar>
        <w:tblLook w:val="0000" w:firstRow="0" w:lastRow="0" w:firstColumn="0" w:lastColumn="0" w:noHBand="0" w:noVBand="0"/>
      </w:tblPr>
      <w:tblGrid>
        <w:gridCol w:w="1497"/>
      </w:tblGrid>
      <w:tr w:rsidR="00A43145" w14:paraId="5D532E2E" w14:textId="77777777" w:rsidTr="00A43145">
        <w:trPr>
          <w:trHeight w:val="270"/>
        </w:trPr>
        <w:tc>
          <w:tcPr>
            <w:tcW w:w="5000" w:type="pct"/>
            <w:tcBorders>
              <w:top w:val="single" w:sz="2" w:space="0" w:color="auto"/>
              <w:left w:val="single" w:sz="2" w:space="0" w:color="auto"/>
              <w:bottom w:val="single" w:sz="2" w:space="0" w:color="auto"/>
              <w:right w:val="single" w:sz="2" w:space="0" w:color="auto"/>
            </w:tcBorders>
          </w:tcPr>
          <w:p w14:paraId="3E47A35E" w14:textId="77777777" w:rsidR="00A43145" w:rsidRDefault="00A43145" w:rsidP="00A43145">
            <w:pPr>
              <w:widowControl w:val="0"/>
              <w:autoSpaceDE w:val="0"/>
              <w:autoSpaceDN w:val="0"/>
              <w:adjustRightInd w:val="0"/>
              <w:rPr>
                <w:b/>
                <w:bCs/>
                <w:sz w:val="14"/>
                <w:szCs w:val="14"/>
              </w:rPr>
            </w:pPr>
            <w:r>
              <w:rPr>
                <w:b/>
                <w:bCs/>
                <w:sz w:val="14"/>
                <w:szCs w:val="14"/>
              </w:rPr>
              <w:t xml:space="preserve">No DE ENTREGA: 42 </w:t>
            </w:r>
          </w:p>
        </w:tc>
      </w:tr>
    </w:tbl>
    <w:p w14:paraId="5B1F7D2A" w14:textId="7672755D" w:rsidR="00A43145" w:rsidRDefault="00A43145" w:rsidP="00A43145">
      <w:pPr>
        <w:widowControl w:val="0"/>
        <w:autoSpaceDE w:val="0"/>
        <w:autoSpaceDN w:val="0"/>
        <w:adjustRightInd w:val="0"/>
        <w:jc w:val="center"/>
        <w:rPr>
          <w:b/>
          <w:bCs/>
          <w:sz w:val="14"/>
          <w:szCs w:val="14"/>
        </w:rPr>
      </w:pPr>
      <w:r>
        <w:rPr>
          <w:b/>
          <w:bCs/>
          <w:sz w:val="14"/>
          <w:szCs w:val="14"/>
        </w:rPr>
        <w:t xml:space="preserve">Tasa de </w:t>
      </w:r>
      <w:r w:rsidR="007C38B4">
        <w:rPr>
          <w:b/>
          <w:bCs/>
          <w:sz w:val="14"/>
          <w:szCs w:val="14"/>
        </w:rPr>
        <w:t>Interés</w:t>
      </w:r>
      <w:r>
        <w:rPr>
          <w:b/>
          <w:bCs/>
          <w:sz w:val="14"/>
          <w:szCs w:val="14"/>
        </w:rPr>
        <w:t xml:space="preserve">: 6% </w:t>
      </w:r>
    </w:p>
    <w:tbl>
      <w:tblPr>
        <w:tblW w:w="4988" w:type="pct"/>
        <w:tblInd w:w="-3" w:type="dxa"/>
        <w:tblCellMar>
          <w:left w:w="25" w:type="dxa"/>
          <w:right w:w="0" w:type="dxa"/>
        </w:tblCellMar>
        <w:tblLook w:val="0000" w:firstRow="0" w:lastRow="0" w:firstColumn="0" w:lastColumn="0" w:noHBand="0" w:noVBand="0"/>
      </w:tblPr>
      <w:tblGrid>
        <w:gridCol w:w="2784"/>
        <w:gridCol w:w="963"/>
        <w:gridCol w:w="2456"/>
        <w:gridCol w:w="564"/>
        <w:gridCol w:w="564"/>
        <w:gridCol w:w="603"/>
        <w:gridCol w:w="644"/>
        <w:gridCol w:w="642"/>
      </w:tblGrid>
      <w:tr w:rsidR="00A43145" w14:paraId="6F0BA6DD" w14:textId="77777777" w:rsidTr="007C38B4">
        <w:trPr>
          <w:trHeight w:val="282"/>
        </w:trPr>
        <w:tc>
          <w:tcPr>
            <w:tcW w:w="1510" w:type="pct"/>
            <w:vMerge w:val="restart"/>
            <w:tcBorders>
              <w:top w:val="single" w:sz="2" w:space="0" w:color="auto"/>
              <w:left w:val="single" w:sz="2" w:space="0" w:color="auto"/>
              <w:bottom w:val="single" w:sz="2" w:space="0" w:color="auto"/>
              <w:right w:val="single" w:sz="2" w:space="0" w:color="auto"/>
            </w:tcBorders>
          </w:tcPr>
          <w:p w14:paraId="6211A805" w14:textId="15B6D827" w:rsidR="00A43145" w:rsidRDefault="00783BDE" w:rsidP="00A43145">
            <w:pPr>
              <w:widowControl w:val="0"/>
              <w:autoSpaceDE w:val="0"/>
              <w:autoSpaceDN w:val="0"/>
              <w:adjustRightInd w:val="0"/>
              <w:rPr>
                <w:sz w:val="14"/>
                <w:szCs w:val="14"/>
              </w:rPr>
            </w:pPr>
            <w:r>
              <w:rPr>
                <w:sz w:val="14"/>
                <w:szCs w:val="14"/>
              </w:rPr>
              <w:t>----</w:t>
            </w:r>
            <w:r w:rsidR="00A43145">
              <w:rPr>
                <w:sz w:val="14"/>
                <w:szCs w:val="14"/>
              </w:rPr>
              <w:t xml:space="preserve">               Nuevas Opciones </w:t>
            </w:r>
          </w:p>
          <w:p w14:paraId="5A67BA01" w14:textId="66ECDBAF" w:rsidR="00A43145" w:rsidRDefault="00783BDE" w:rsidP="00A43145">
            <w:pPr>
              <w:widowControl w:val="0"/>
              <w:autoSpaceDE w:val="0"/>
              <w:autoSpaceDN w:val="0"/>
              <w:adjustRightInd w:val="0"/>
              <w:rPr>
                <w:b/>
                <w:bCs/>
                <w:sz w:val="14"/>
                <w:szCs w:val="14"/>
              </w:rPr>
            </w:pPr>
            <w:r>
              <w:rPr>
                <w:b/>
                <w:bCs/>
                <w:sz w:val="14"/>
                <w:szCs w:val="14"/>
              </w:rPr>
              <w:t>----</w:t>
            </w:r>
            <w:r w:rsidR="00A43145">
              <w:rPr>
                <w:b/>
                <w:bCs/>
                <w:sz w:val="14"/>
                <w:szCs w:val="14"/>
              </w:rPr>
              <w:t xml:space="preserve"> </w:t>
            </w:r>
          </w:p>
          <w:p w14:paraId="5857B1AC" w14:textId="77777777" w:rsidR="00A43145" w:rsidRDefault="00A43145" w:rsidP="00A43145">
            <w:pPr>
              <w:widowControl w:val="0"/>
              <w:autoSpaceDE w:val="0"/>
              <w:autoSpaceDN w:val="0"/>
              <w:adjustRightInd w:val="0"/>
              <w:rPr>
                <w:b/>
                <w:bCs/>
                <w:sz w:val="14"/>
                <w:szCs w:val="14"/>
              </w:rPr>
            </w:pPr>
          </w:p>
          <w:p w14:paraId="3747F03F" w14:textId="5B8A82DB" w:rsidR="00A43145" w:rsidRDefault="00783BDE" w:rsidP="00A43145">
            <w:pPr>
              <w:widowControl w:val="0"/>
              <w:autoSpaceDE w:val="0"/>
              <w:autoSpaceDN w:val="0"/>
              <w:adjustRightInd w:val="0"/>
              <w:rPr>
                <w:sz w:val="14"/>
                <w:szCs w:val="14"/>
              </w:rPr>
            </w:pPr>
            <w:r>
              <w:rPr>
                <w:sz w:val="14"/>
                <w:szCs w:val="14"/>
              </w:rPr>
              <w:t>----</w:t>
            </w:r>
            <w:r w:rsidR="00A43145">
              <w:rPr>
                <w:sz w:val="14"/>
                <w:szCs w:val="14"/>
              </w:rPr>
              <w:t xml:space="preserve"> </w:t>
            </w:r>
          </w:p>
        </w:tc>
        <w:tc>
          <w:tcPr>
            <w:tcW w:w="522" w:type="pct"/>
            <w:vMerge w:val="restart"/>
            <w:tcBorders>
              <w:top w:val="single" w:sz="2" w:space="0" w:color="auto"/>
              <w:left w:val="single" w:sz="2" w:space="0" w:color="auto"/>
              <w:bottom w:val="single" w:sz="2" w:space="0" w:color="auto"/>
              <w:right w:val="single" w:sz="2" w:space="0" w:color="auto"/>
            </w:tcBorders>
          </w:tcPr>
          <w:p w14:paraId="5DD875C7" w14:textId="77777777" w:rsidR="00A43145" w:rsidRDefault="00A43145" w:rsidP="00A43145">
            <w:pPr>
              <w:widowControl w:val="0"/>
              <w:autoSpaceDE w:val="0"/>
              <w:autoSpaceDN w:val="0"/>
              <w:adjustRightInd w:val="0"/>
              <w:rPr>
                <w:sz w:val="14"/>
                <w:szCs w:val="14"/>
              </w:rPr>
            </w:pPr>
            <w:r>
              <w:rPr>
                <w:sz w:val="14"/>
                <w:szCs w:val="14"/>
              </w:rPr>
              <w:t xml:space="preserve">Solares: </w:t>
            </w:r>
          </w:p>
          <w:p w14:paraId="542B4BC7" w14:textId="61D22B98" w:rsidR="00A43145" w:rsidRDefault="00783BDE" w:rsidP="00A43145">
            <w:pPr>
              <w:widowControl w:val="0"/>
              <w:autoSpaceDE w:val="0"/>
              <w:autoSpaceDN w:val="0"/>
              <w:adjustRightInd w:val="0"/>
              <w:rPr>
                <w:sz w:val="14"/>
                <w:szCs w:val="14"/>
              </w:rPr>
            </w:pPr>
            <w:r>
              <w:rPr>
                <w:sz w:val="14"/>
                <w:szCs w:val="14"/>
              </w:rPr>
              <w:t>----</w:t>
            </w:r>
            <w:r w:rsidR="00A43145">
              <w:rPr>
                <w:sz w:val="14"/>
                <w:szCs w:val="14"/>
              </w:rPr>
              <w:t xml:space="preserve">-00000 </w:t>
            </w:r>
          </w:p>
        </w:tc>
        <w:tc>
          <w:tcPr>
            <w:tcW w:w="1332" w:type="pct"/>
            <w:vMerge w:val="restart"/>
            <w:tcBorders>
              <w:top w:val="single" w:sz="2" w:space="0" w:color="auto"/>
              <w:left w:val="single" w:sz="2" w:space="0" w:color="auto"/>
              <w:bottom w:val="single" w:sz="2" w:space="0" w:color="auto"/>
              <w:right w:val="single" w:sz="2" w:space="0" w:color="auto"/>
            </w:tcBorders>
          </w:tcPr>
          <w:p w14:paraId="1C06EE22" w14:textId="77777777" w:rsidR="00A43145" w:rsidRDefault="00A43145" w:rsidP="00A43145">
            <w:pPr>
              <w:widowControl w:val="0"/>
              <w:autoSpaceDE w:val="0"/>
              <w:autoSpaceDN w:val="0"/>
              <w:adjustRightInd w:val="0"/>
              <w:rPr>
                <w:sz w:val="14"/>
                <w:szCs w:val="14"/>
              </w:rPr>
            </w:pPr>
          </w:p>
          <w:p w14:paraId="50EA43DA" w14:textId="77777777" w:rsidR="00A43145" w:rsidRDefault="00A43145" w:rsidP="00A43145">
            <w:pPr>
              <w:widowControl w:val="0"/>
              <w:autoSpaceDE w:val="0"/>
              <w:autoSpaceDN w:val="0"/>
              <w:adjustRightInd w:val="0"/>
              <w:rPr>
                <w:sz w:val="14"/>
                <w:szCs w:val="14"/>
              </w:rPr>
            </w:pPr>
            <w:r>
              <w:rPr>
                <w:sz w:val="14"/>
                <w:szCs w:val="14"/>
              </w:rPr>
              <w:t xml:space="preserve">HDA. EL TECOMATAL, ASENTAMIENTO COMUNITARIO Y LOTIFICACION AGRICOLA </w:t>
            </w:r>
          </w:p>
        </w:tc>
        <w:tc>
          <w:tcPr>
            <w:tcW w:w="306" w:type="pct"/>
            <w:vMerge w:val="restart"/>
            <w:tcBorders>
              <w:top w:val="single" w:sz="2" w:space="0" w:color="auto"/>
              <w:left w:val="single" w:sz="2" w:space="0" w:color="auto"/>
              <w:bottom w:val="single" w:sz="2" w:space="0" w:color="auto"/>
              <w:right w:val="single" w:sz="2" w:space="0" w:color="auto"/>
            </w:tcBorders>
          </w:tcPr>
          <w:p w14:paraId="4639D032" w14:textId="77777777" w:rsidR="00A43145" w:rsidRDefault="00A43145" w:rsidP="00A43145">
            <w:pPr>
              <w:widowControl w:val="0"/>
              <w:autoSpaceDE w:val="0"/>
              <w:autoSpaceDN w:val="0"/>
              <w:adjustRightInd w:val="0"/>
              <w:rPr>
                <w:sz w:val="14"/>
                <w:szCs w:val="14"/>
              </w:rPr>
            </w:pPr>
          </w:p>
          <w:p w14:paraId="32F4EB60" w14:textId="52BC96AA" w:rsidR="00A43145" w:rsidRDefault="00783BDE" w:rsidP="00A43145">
            <w:pPr>
              <w:widowControl w:val="0"/>
              <w:autoSpaceDE w:val="0"/>
              <w:autoSpaceDN w:val="0"/>
              <w:adjustRightInd w:val="0"/>
              <w:rPr>
                <w:sz w:val="14"/>
                <w:szCs w:val="14"/>
              </w:rPr>
            </w:pPr>
            <w:r>
              <w:rPr>
                <w:sz w:val="14"/>
                <w:szCs w:val="14"/>
              </w:rPr>
              <w:t>----</w:t>
            </w:r>
            <w:r w:rsidR="00A43145">
              <w:rPr>
                <w:sz w:val="14"/>
                <w:szCs w:val="14"/>
              </w:rPr>
              <w:t xml:space="preserve"> </w:t>
            </w:r>
          </w:p>
        </w:tc>
        <w:tc>
          <w:tcPr>
            <w:tcW w:w="306" w:type="pct"/>
            <w:vMerge w:val="restart"/>
            <w:tcBorders>
              <w:top w:val="single" w:sz="2" w:space="0" w:color="auto"/>
              <w:left w:val="single" w:sz="2" w:space="0" w:color="auto"/>
              <w:bottom w:val="single" w:sz="2" w:space="0" w:color="auto"/>
              <w:right w:val="single" w:sz="2" w:space="0" w:color="auto"/>
            </w:tcBorders>
          </w:tcPr>
          <w:p w14:paraId="78F69A36" w14:textId="77777777" w:rsidR="00A43145" w:rsidRDefault="00A43145" w:rsidP="00A43145">
            <w:pPr>
              <w:widowControl w:val="0"/>
              <w:autoSpaceDE w:val="0"/>
              <w:autoSpaceDN w:val="0"/>
              <w:adjustRightInd w:val="0"/>
              <w:rPr>
                <w:sz w:val="14"/>
                <w:szCs w:val="14"/>
              </w:rPr>
            </w:pPr>
          </w:p>
          <w:p w14:paraId="27870FBE" w14:textId="45AFCF8B" w:rsidR="00A43145" w:rsidRDefault="00783BDE" w:rsidP="00A43145">
            <w:pPr>
              <w:widowControl w:val="0"/>
              <w:autoSpaceDE w:val="0"/>
              <w:autoSpaceDN w:val="0"/>
              <w:adjustRightInd w:val="0"/>
              <w:rPr>
                <w:sz w:val="14"/>
                <w:szCs w:val="14"/>
              </w:rPr>
            </w:pPr>
            <w:r>
              <w:rPr>
                <w:sz w:val="14"/>
                <w:szCs w:val="14"/>
              </w:rPr>
              <w:t>----</w:t>
            </w:r>
            <w:r w:rsidR="00A43145">
              <w:rPr>
                <w:sz w:val="14"/>
                <w:szCs w:val="14"/>
              </w:rPr>
              <w:t xml:space="preserve"> </w:t>
            </w:r>
          </w:p>
        </w:tc>
        <w:tc>
          <w:tcPr>
            <w:tcW w:w="327" w:type="pct"/>
            <w:tcBorders>
              <w:top w:val="single" w:sz="2" w:space="0" w:color="auto"/>
              <w:left w:val="single" w:sz="2" w:space="0" w:color="auto"/>
              <w:bottom w:val="single" w:sz="2" w:space="0" w:color="auto"/>
              <w:right w:val="single" w:sz="2" w:space="0" w:color="auto"/>
            </w:tcBorders>
          </w:tcPr>
          <w:p w14:paraId="0373A4E6" w14:textId="77777777" w:rsidR="00A43145" w:rsidRDefault="00A43145" w:rsidP="00A43145">
            <w:pPr>
              <w:widowControl w:val="0"/>
              <w:autoSpaceDE w:val="0"/>
              <w:autoSpaceDN w:val="0"/>
              <w:adjustRightInd w:val="0"/>
              <w:jc w:val="right"/>
              <w:rPr>
                <w:sz w:val="14"/>
                <w:szCs w:val="14"/>
              </w:rPr>
            </w:pPr>
          </w:p>
          <w:p w14:paraId="0689B9DD" w14:textId="77777777" w:rsidR="00A43145" w:rsidRDefault="00A43145" w:rsidP="00A43145">
            <w:pPr>
              <w:widowControl w:val="0"/>
              <w:autoSpaceDE w:val="0"/>
              <w:autoSpaceDN w:val="0"/>
              <w:adjustRightInd w:val="0"/>
              <w:jc w:val="right"/>
              <w:rPr>
                <w:sz w:val="14"/>
                <w:szCs w:val="14"/>
              </w:rPr>
            </w:pPr>
            <w:r>
              <w:rPr>
                <w:sz w:val="14"/>
                <w:szCs w:val="14"/>
              </w:rPr>
              <w:t xml:space="preserve">851.64 </w:t>
            </w:r>
          </w:p>
        </w:tc>
        <w:tc>
          <w:tcPr>
            <w:tcW w:w="349" w:type="pct"/>
            <w:tcBorders>
              <w:top w:val="single" w:sz="2" w:space="0" w:color="auto"/>
              <w:left w:val="single" w:sz="2" w:space="0" w:color="auto"/>
              <w:bottom w:val="single" w:sz="2" w:space="0" w:color="auto"/>
              <w:right w:val="single" w:sz="2" w:space="0" w:color="auto"/>
            </w:tcBorders>
          </w:tcPr>
          <w:p w14:paraId="6CAC1080" w14:textId="77777777" w:rsidR="00A43145" w:rsidRDefault="00A43145" w:rsidP="00A43145">
            <w:pPr>
              <w:widowControl w:val="0"/>
              <w:autoSpaceDE w:val="0"/>
              <w:autoSpaceDN w:val="0"/>
              <w:adjustRightInd w:val="0"/>
              <w:jc w:val="right"/>
              <w:rPr>
                <w:sz w:val="14"/>
                <w:szCs w:val="14"/>
              </w:rPr>
            </w:pPr>
          </w:p>
          <w:p w14:paraId="2001E7B4" w14:textId="77777777" w:rsidR="00A43145" w:rsidRDefault="00A43145" w:rsidP="00A43145">
            <w:pPr>
              <w:widowControl w:val="0"/>
              <w:autoSpaceDE w:val="0"/>
              <w:autoSpaceDN w:val="0"/>
              <w:adjustRightInd w:val="0"/>
              <w:jc w:val="right"/>
              <w:rPr>
                <w:sz w:val="14"/>
                <w:szCs w:val="14"/>
              </w:rPr>
            </w:pPr>
            <w:r>
              <w:rPr>
                <w:sz w:val="14"/>
                <w:szCs w:val="14"/>
              </w:rPr>
              <w:t xml:space="preserve">1907.67 </w:t>
            </w:r>
          </w:p>
        </w:tc>
        <w:tc>
          <w:tcPr>
            <w:tcW w:w="348" w:type="pct"/>
            <w:tcBorders>
              <w:top w:val="single" w:sz="2" w:space="0" w:color="auto"/>
              <w:left w:val="single" w:sz="2" w:space="0" w:color="auto"/>
              <w:bottom w:val="single" w:sz="2" w:space="0" w:color="auto"/>
              <w:right w:val="single" w:sz="2" w:space="0" w:color="auto"/>
            </w:tcBorders>
          </w:tcPr>
          <w:p w14:paraId="042298C5" w14:textId="77777777" w:rsidR="00A43145" w:rsidRDefault="00A43145" w:rsidP="00A43145">
            <w:pPr>
              <w:widowControl w:val="0"/>
              <w:autoSpaceDE w:val="0"/>
              <w:autoSpaceDN w:val="0"/>
              <w:adjustRightInd w:val="0"/>
              <w:jc w:val="right"/>
              <w:rPr>
                <w:sz w:val="14"/>
                <w:szCs w:val="14"/>
              </w:rPr>
            </w:pPr>
          </w:p>
          <w:p w14:paraId="3E4B6FC5" w14:textId="77777777" w:rsidR="00A43145" w:rsidRDefault="00A43145" w:rsidP="00A43145">
            <w:pPr>
              <w:widowControl w:val="0"/>
              <w:autoSpaceDE w:val="0"/>
              <w:autoSpaceDN w:val="0"/>
              <w:adjustRightInd w:val="0"/>
              <w:jc w:val="right"/>
              <w:rPr>
                <w:sz w:val="14"/>
                <w:szCs w:val="14"/>
              </w:rPr>
            </w:pPr>
            <w:r>
              <w:rPr>
                <w:sz w:val="14"/>
                <w:szCs w:val="14"/>
              </w:rPr>
              <w:t xml:space="preserve">16692.11 </w:t>
            </w:r>
          </w:p>
        </w:tc>
      </w:tr>
      <w:tr w:rsidR="00A43145" w14:paraId="77CDB60E" w14:textId="77777777" w:rsidTr="007C38B4">
        <w:trPr>
          <w:trHeight w:val="282"/>
        </w:trPr>
        <w:tc>
          <w:tcPr>
            <w:tcW w:w="1510" w:type="pct"/>
            <w:vMerge/>
            <w:tcBorders>
              <w:top w:val="single" w:sz="2" w:space="0" w:color="auto"/>
              <w:left w:val="single" w:sz="2" w:space="0" w:color="auto"/>
              <w:bottom w:val="single" w:sz="2" w:space="0" w:color="auto"/>
              <w:right w:val="single" w:sz="2" w:space="0" w:color="auto"/>
            </w:tcBorders>
          </w:tcPr>
          <w:p w14:paraId="2D0D655F" w14:textId="77777777" w:rsidR="00A43145" w:rsidRDefault="00A43145" w:rsidP="00A43145">
            <w:pPr>
              <w:widowControl w:val="0"/>
              <w:autoSpaceDE w:val="0"/>
              <w:autoSpaceDN w:val="0"/>
              <w:adjustRightInd w:val="0"/>
              <w:rPr>
                <w:sz w:val="14"/>
                <w:szCs w:val="14"/>
              </w:rPr>
            </w:pPr>
          </w:p>
        </w:tc>
        <w:tc>
          <w:tcPr>
            <w:tcW w:w="522" w:type="pct"/>
            <w:vMerge/>
            <w:tcBorders>
              <w:top w:val="single" w:sz="2" w:space="0" w:color="auto"/>
              <w:left w:val="single" w:sz="2" w:space="0" w:color="auto"/>
              <w:bottom w:val="single" w:sz="2" w:space="0" w:color="auto"/>
              <w:right w:val="single" w:sz="2" w:space="0" w:color="auto"/>
            </w:tcBorders>
          </w:tcPr>
          <w:p w14:paraId="75F6B55D" w14:textId="77777777" w:rsidR="00A43145" w:rsidRDefault="00A43145" w:rsidP="00A43145">
            <w:pPr>
              <w:widowControl w:val="0"/>
              <w:autoSpaceDE w:val="0"/>
              <w:autoSpaceDN w:val="0"/>
              <w:adjustRightInd w:val="0"/>
              <w:rPr>
                <w:sz w:val="14"/>
                <w:szCs w:val="14"/>
              </w:rPr>
            </w:pPr>
          </w:p>
        </w:tc>
        <w:tc>
          <w:tcPr>
            <w:tcW w:w="1332" w:type="pct"/>
            <w:vMerge/>
            <w:tcBorders>
              <w:top w:val="single" w:sz="2" w:space="0" w:color="auto"/>
              <w:left w:val="single" w:sz="2" w:space="0" w:color="auto"/>
              <w:bottom w:val="single" w:sz="2" w:space="0" w:color="auto"/>
              <w:right w:val="single" w:sz="2" w:space="0" w:color="auto"/>
            </w:tcBorders>
          </w:tcPr>
          <w:p w14:paraId="1498B869" w14:textId="77777777" w:rsidR="00A43145" w:rsidRDefault="00A43145" w:rsidP="00A43145">
            <w:pPr>
              <w:widowControl w:val="0"/>
              <w:autoSpaceDE w:val="0"/>
              <w:autoSpaceDN w:val="0"/>
              <w:adjustRightInd w:val="0"/>
              <w:rPr>
                <w:sz w:val="14"/>
                <w:szCs w:val="14"/>
              </w:rPr>
            </w:pPr>
          </w:p>
        </w:tc>
        <w:tc>
          <w:tcPr>
            <w:tcW w:w="306" w:type="pct"/>
            <w:vMerge/>
            <w:tcBorders>
              <w:top w:val="single" w:sz="2" w:space="0" w:color="auto"/>
              <w:left w:val="single" w:sz="2" w:space="0" w:color="auto"/>
              <w:bottom w:val="single" w:sz="2" w:space="0" w:color="auto"/>
              <w:right w:val="single" w:sz="2" w:space="0" w:color="auto"/>
            </w:tcBorders>
          </w:tcPr>
          <w:p w14:paraId="41E73EEE" w14:textId="77777777" w:rsidR="00A43145" w:rsidRDefault="00A43145" w:rsidP="00A43145">
            <w:pPr>
              <w:widowControl w:val="0"/>
              <w:autoSpaceDE w:val="0"/>
              <w:autoSpaceDN w:val="0"/>
              <w:adjustRightInd w:val="0"/>
              <w:rPr>
                <w:sz w:val="14"/>
                <w:szCs w:val="14"/>
              </w:rPr>
            </w:pPr>
          </w:p>
        </w:tc>
        <w:tc>
          <w:tcPr>
            <w:tcW w:w="306" w:type="pct"/>
            <w:vMerge/>
            <w:tcBorders>
              <w:top w:val="single" w:sz="2" w:space="0" w:color="auto"/>
              <w:left w:val="single" w:sz="2" w:space="0" w:color="auto"/>
              <w:bottom w:val="single" w:sz="2" w:space="0" w:color="auto"/>
              <w:right w:val="single" w:sz="2" w:space="0" w:color="auto"/>
            </w:tcBorders>
          </w:tcPr>
          <w:p w14:paraId="5F65FF6F" w14:textId="77777777" w:rsidR="00A43145" w:rsidRDefault="00A43145" w:rsidP="00A43145">
            <w:pPr>
              <w:widowControl w:val="0"/>
              <w:autoSpaceDE w:val="0"/>
              <w:autoSpaceDN w:val="0"/>
              <w:adjustRightInd w:val="0"/>
              <w:rPr>
                <w:sz w:val="14"/>
                <w:szCs w:val="14"/>
              </w:rPr>
            </w:pPr>
          </w:p>
        </w:tc>
        <w:tc>
          <w:tcPr>
            <w:tcW w:w="327" w:type="pct"/>
            <w:tcBorders>
              <w:top w:val="single" w:sz="2" w:space="0" w:color="auto"/>
              <w:left w:val="single" w:sz="2" w:space="0" w:color="auto"/>
              <w:bottom w:val="single" w:sz="2" w:space="0" w:color="auto"/>
              <w:right w:val="single" w:sz="2" w:space="0" w:color="auto"/>
            </w:tcBorders>
          </w:tcPr>
          <w:p w14:paraId="67053065" w14:textId="77777777" w:rsidR="00A43145" w:rsidRDefault="00A43145" w:rsidP="00A43145">
            <w:pPr>
              <w:widowControl w:val="0"/>
              <w:autoSpaceDE w:val="0"/>
              <w:autoSpaceDN w:val="0"/>
              <w:adjustRightInd w:val="0"/>
              <w:jc w:val="right"/>
              <w:rPr>
                <w:sz w:val="14"/>
                <w:szCs w:val="14"/>
              </w:rPr>
            </w:pPr>
            <w:r>
              <w:rPr>
                <w:sz w:val="14"/>
                <w:szCs w:val="14"/>
              </w:rPr>
              <w:t xml:space="preserve">851.64 </w:t>
            </w:r>
          </w:p>
        </w:tc>
        <w:tc>
          <w:tcPr>
            <w:tcW w:w="349" w:type="pct"/>
            <w:tcBorders>
              <w:top w:val="single" w:sz="2" w:space="0" w:color="auto"/>
              <w:left w:val="single" w:sz="2" w:space="0" w:color="auto"/>
              <w:bottom w:val="single" w:sz="2" w:space="0" w:color="auto"/>
              <w:right w:val="single" w:sz="2" w:space="0" w:color="auto"/>
            </w:tcBorders>
          </w:tcPr>
          <w:p w14:paraId="4D1E822F" w14:textId="77777777" w:rsidR="00A43145" w:rsidRDefault="00A43145" w:rsidP="00A43145">
            <w:pPr>
              <w:widowControl w:val="0"/>
              <w:autoSpaceDE w:val="0"/>
              <w:autoSpaceDN w:val="0"/>
              <w:adjustRightInd w:val="0"/>
              <w:jc w:val="right"/>
              <w:rPr>
                <w:sz w:val="14"/>
                <w:szCs w:val="14"/>
              </w:rPr>
            </w:pPr>
            <w:r>
              <w:rPr>
                <w:sz w:val="14"/>
                <w:szCs w:val="14"/>
              </w:rPr>
              <w:t xml:space="preserve">1907.67 </w:t>
            </w:r>
          </w:p>
        </w:tc>
        <w:tc>
          <w:tcPr>
            <w:tcW w:w="348" w:type="pct"/>
            <w:tcBorders>
              <w:top w:val="single" w:sz="2" w:space="0" w:color="auto"/>
              <w:left w:val="single" w:sz="2" w:space="0" w:color="auto"/>
              <w:bottom w:val="single" w:sz="2" w:space="0" w:color="auto"/>
              <w:right w:val="single" w:sz="2" w:space="0" w:color="auto"/>
            </w:tcBorders>
          </w:tcPr>
          <w:p w14:paraId="267529B4" w14:textId="77777777" w:rsidR="00A43145" w:rsidRDefault="00A43145" w:rsidP="00A43145">
            <w:pPr>
              <w:widowControl w:val="0"/>
              <w:autoSpaceDE w:val="0"/>
              <w:autoSpaceDN w:val="0"/>
              <w:adjustRightInd w:val="0"/>
              <w:jc w:val="right"/>
              <w:rPr>
                <w:sz w:val="14"/>
                <w:szCs w:val="14"/>
              </w:rPr>
            </w:pPr>
            <w:r>
              <w:rPr>
                <w:sz w:val="14"/>
                <w:szCs w:val="14"/>
              </w:rPr>
              <w:t xml:space="preserve">16692.11 </w:t>
            </w:r>
          </w:p>
        </w:tc>
      </w:tr>
      <w:tr w:rsidR="00A43145" w14:paraId="5CEB938A" w14:textId="77777777" w:rsidTr="007C38B4">
        <w:trPr>
          <w:trHeight w:val="430"/>
        </w:trPr>
        <w:tc>
          <w:tcPr>
            <w:tcW w:w="1510" w:type="pct"/>
            <w:vMerge/>
            <w:tcBorders>
              <w:top w:val="single" w:sz="2" w:space="0" w:color="auto"/>
              <w:left w:val="single" w:sz="2" w:space="0" w:color="auto"/>
              <w:bottom w:val="single" w:sz="2" w:space="0" w:color="auto"/>
              <w:right w:val="single" w:sz="2" w:space="0" w:color="auto"/>
            </w:tcBorders>
          </w:tcPr>
          <w:p w14:paraId="29CE24DC" w14:textId="77777777" w:rsidR="00A43145" w:rsidRDefault="00A43145" w:rsidP="00A43145">
            <w:pPr>
              <w:widowControl w:val="0"/>
              <w:autoSpaceDE w:val="0"/>
              <w:autoSpaceDN w:val="0"/>
              <w:adjustRightInd w:val="0"/>
              <w:rPr>
                <w:sz w:val="14"/>
                <w:szCs w:val="14"/>
              </w:rPr>
            </w:pPr>
          </w:p>
        </w:tc>
        <w:tc>
          <w:tcPr>
            <w:tcW w:w="3490" w:type="pct"/>
            <w:gridSpan w:val="7"/>
            <w:tcBorders>
              <w:top w:val="single" w:sz="2" w:space="0" w:color="auto"/>
              <w:left w:val="single" w:sz="2" w:space="0" w:color="auto"/>
              <w:bottom w:val="single" w:sz="2" w:space="0" w:color="auto"/>
              <w:right w:val="single" w:sz="2" w:space="0" w:color="auto"/>
            </w:tcBorders>
          </w:tcPr>
          <w:p w14:paraId="6468C371" w14:textId="3FF09D6E" w:rsidR="00A43145" w:rsidRDefault="007C38B4" w:rsidP="00A43145">
            <w:pPr>
              <w:widowControl w:val="0"/>
              <w:autoSpaceDE w:val="0"/>
              <w:autoSpaceDN w:val="0"/>
              <w:adjustRightInd w:val="0"/>
              <w:jc w:val="center"/>
              <w:rPr>
                <w:b/>
                <w:bCs/>
                <w:sz w:val="14"/>
                <w:szCs w:val="14"/>
              </w:rPr>
            </w:pPr>
            <w:r>
              <w:rPr>
                <w:b/>
                <w:bCs/>
                <w:sz w:val="14"/>
                <w:szCs w:val="14"/>
              </w:rPr>
              <w:t>Área</w:t>
            </w:r>
            <w:r w:rsidR="00A43145">
              <w:rPr>
                <w:b/>
                <w:bCs/>
                <w:sz w:val="14"/>
                <w:szCs w:val="14"/>
              </w:rPr>
              <w:t xml:space="preserve"> Total: 851.64 </w:t>
            </w:r>
          </w:p>
          <w:p w14:paraId="221EB6BF"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 Valor Total ($): 1907.67 </w:t>
            </w:r>
          </w:p>
          <w:p w14:paraId="0F55780F"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 Valor Total (¢): 16692.11 </w:t>
            </w:r>
          </w:p>
        </w:tc>
      </w:tr>
    </w:tbl>
    <w:p w14:paraId="548808E5" w14:textId="77777777" w:rsidR="00A43145" w:rsidRDefault="00A43145" w:rsidP="00A43145">
      <w:pPr>
        <w:widowControl w:val="0"/>
        <w:autoSpaceDE w:val="0"/>
        <w:autoSpaceDN w:val="0"/>
        <w:adjustRightInd w:val="0"/>
        <w:rPr>
          <w:sz w:val="14"/>
          <w:szCs w:val="14"/>
        </w:rPr>
      </w:pPr>
    </w:p>
    <w:tbl>
      <w:tblPr>
        <w:tblW w:w="4988" w:type="pct"/>
        <w:tblInd w:w="-3" w:type="dxa"/>
        <w:tblCellMar>
          <w:left w:w="25" w:type="dxa"/>
          <w:right w:w="0" w:type="dxa"/>
        </w:tblCellMar>
        <w:tblLook w:val="0000" w:firstRow="0" w:lastRow="0" w:firstColumn="0" w:lastColumn="0" w:noHBand="0" w:noVBand="0"/>
      </w:tblPr>
      <w:tblGrid>
        <w:gridCol w:w="3748"/>
        <w:gridCol w:w="2456"/>
        <w:gridCol w:w="1730"/>
        <w:gridCol w:w="644"/>
        <w:gridCol w:w="642"/>
      </w:tblGrid>
      <w:tr w:rsidR="00A43145" w14:paraId="0B1D6084" w14:textId="77777777" w:rsidTr="007C38B4">
        <w:trPr>
          <w:trHeight w:val="256"/>
        </w:trPr>
        <w:tc>
          <w:tcPr>
            <w:tcW w:w="2033" w:type="pct"/>
            <w:tcBorders>
              <w:top w:val="single" w:sz="2" w:space="0" w:color="auto"/>
              <w:left w:val="single" w:sz="2" w:space="0" w:color="auto"/>
              <w:bottom w:val="single" w:sz="2" w:space="0" w:color="auto"/>
              <w:right w:val="single" w:sz="2" w:space="0" w:color="auto"/>
            </w:tcBorders>
            <w:shd w:val="clear" w:color="auto" w:fill="DCDCDC"/>
          </w:tcPr>
          <w:p w14:paraId="01CA2B63"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TOTAL SOLARES  </w:t>
            </w:r>
          </w:p>
        </w:tc>
        <w:tc>
          <w:tcPr>
            <w:tcW w:w="1332" w:type="pct"/>
            <w:tcBorders>
              <w:top w:val="single" w:sz="2" w:space="0" w:color="auto"/>
              <w:left w:val="single" w:sz="2" w:space="0" w:color="auto"/>
              <w:bottom w:val="single" w:sz="2" w:space="0" w:color="auto"/>
              <w:right w:val="single" w:sz="2" w:space="0" w:color="auto"/>
            </w:tcBorders>
            <w:shd w:val="clear" w:color="auto" w:fill="DCDCDC"/>
          </w:tcPr>
          <w:p w14:paraId="43EF218C"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1  </w:t>
            </w:r>
          </w:p>
        </w:tc>
        <w:tc>
          <w:tcPr>
            <w:tcW w:w="938" w:type="pct"/>
            <w:tcBorders>
              <w:top w:val="single" w:sz="2" w:space="0" w:color="auto"/>
              <w:left w:val="single" w:sz="2" w:space="0" w:color="auto"/>
              <w:bottom w:val="single" w:sz="2" w:space="0" w:color="auto"/>
              <w:right w:val="single" w:sz="2" w:space="0" w:color="auto"/>
            </w:tcBorders>
            <w:shd w:val="clear" w:color="auto" w:fill="DCDCDC"/>
          </w:tcPr>
          <w:p w14:paraId="47E6D49F"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851.64 </w:t>
            </w:r>
          </w:p>
        </w:tc>
        <w:tc>
          <w:tcPr>
            <w:tcW w:w="349" w:type="pct"/>
            <w:tcBorders>
              <w:top w:val="single" w:sz="2" w:space="0" w:color="auto"/>
              <w:left w:val="single" w:sz="2" w:space="0" w:color="auto"/>
              <w:bottom w:val="single" w:sz="2" w:space="0" w:color="auto"/>
              <w:right w:val="single" w:sz="2" w:space="0" w:color="auto"/>
            </w:tcBorders>
            <w:shd w:val="clear" w:color="auto" w:fill="DCDCDC"/>
          </w:tcPr>
          <w:p w14:paraId="7D77C3A8"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1907.67 </w:t>
            </w:r>
          </w:p>
        </w:tc>
        <w:tc>
          <w:tcPr>
            <w:tcW w:w="348" w:type="pct"/>
            <w:tcBorders>
              <w:top w:val="single" w:sz="2" w:space="0" w:color="auto"/>
              <w:left w:val="single" w:sz="2" w:space="0" w:color="auto"/>
              <w:bottom w:val="single" w:sz="2" w:space="0" w:color="auto"/>
              <w:right w:val="single" w:sz="2" w:space="0" w:color="auto"/>
            </w:tcBorders>
            <w:shd w:val="clear" w:color="auto" w:fill="DCDCDC"/>
          </w:tcPr>
          <w:p w14:paraId="7699F372"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16692.11 </w:t>
            </w:r>
          </w:p>
        </w:tc>
      </w:tr>
      <w:tr w:rsidR="00A43145" w14:paraId="53BA07E2" w14:textId="77777777" w:rsidTr="007C38B4">
        <w:trPr>
          <w:trHeight w:val="230"/>
        </w:trPr>
        <w:tc>
          <w:tcPr>
            <w:tcW w:w="2033" w:type="pct"/>
            <w:tcBorders>
              <w:top w:val="single" w:sz="2" w:space="0" w:color="auto"/>
              <w:left w:val="single" w:sz="2" w:space="0" w:color="auto"/>
              <w:bottom w:val="single" w:sz="2" w:space="0" w:color="auto"/>
              <w:right w:val="single" w:sz="2" w:space="0" w:color="auto"/>
            </w:tcBorders>
            <w:shd w:val="clear" w:color="auto" w:fill="DCDCDC"/>
          </w:tcPr>
          <w:p w14:paraId="010C646D"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TOTAL LOTES  </w:t>
            </w:r>
          </w:p>
        </w:tc>
        <w:tc>
          <w:tcPr>
            <w:tcW w:w="1332" w:type="pct"/>
            <w:tcBorders>
              <w:top w:val="single" w:sz="2" w:space="0" w:color="auto"/>
              <w:left w:val="single" w:sz="2" w:space="0" w:color="auto"/>
              <w:bottom w:val="single" w:sz="2" w:space="0" w:color="auto"/>
              <w:right w:val="single" w:sz="2" w:space="0" w:color="auto"/>
            </w:tcBorders>
            <w:shd w:val="clear" w:color="auto" w:fill="DCDCDC"/>
          </w:tcPr>
          <w:p w14:paraId="53754D1D" w14:textId="77777777" w:rsidR="00A43145" w:rsidRDefault="00A43145" w:rsidP="00A43145">
            <w:pPr>
              <w:widowControl w:val="0"/>
              <w:autoSpaceDE w:val="0"/>
              <w:autoSpaceDN w:val="0"/>
              <w:adjustRightInd w:val="0"/>
              <w:jc w:val="center"/>
              <w:rPr>
                <w:b/>
                <w:bCs/>
                <w:sz w:val="14"/>
                <w:szCs w:val="14"/>
              </w:rPr>
            </w:pPr>
            <w:r>
              <w:rPr>
                <w:b/>
                <w:bCs/>
                <w:sz w:val="14"/>
                <w:szCs w:val="14"/>
              </w:rPr>
              <w:t xml:space="preserve">0 </w:t>
            </w:r>
          </w:p>
        </w:tc>
        <w:tc>
          <w:tcPr>
            <w:tcW w:w="938" w:type="pct"/>
            <w:tcBorders>
              <w:top w:val="single" w:sz="2" w:space="0" w:color="auto"/>
              <w:left w:val="single" w:sz="2" w:space="0" w:color="auto"/>
              <w:bottom w:val="single" w:sz="2" w:space="0" w:color="auto"/>
              <w:right w:val="single" w:sz="2" w:space="0" w:color="auto"/>
            </w:tcBorders>
            <w:shd w:val="clear" w:color="auto" w:fill="DCDCDC"/>
          </w:tcPr>
          <w:p w14:paraId="561C2F1F"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0 </w:t>
            </w:r>
          </w:p>
        </w:tc>
        <w:tc>
          <w:tcPr>
            <w:tcW w:w="349" w:type="pct"/>
            <w:tcBorders>
              <w:top w:val="single" w:sz="2" w:space="0" w:color="auto"/>
              <w:left w:val="single" w:sz="2" w:space="0" w:color="auto"/>
              <w:bottom w:val="single" w:sz="2" w:space="0" w:color="auto"/>
              <w:right w:val="single" w:sz="2" w:space="0" w:color="auto"/>
            </w:tcBorders>
            <w:shd w:val="clear" w:color="auto" w:fill="DCDCDC"/>
          </w:tcPr>
          <w:p w14:paraId="1248988C"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0 </w:t>
            </w:r>
          </w:p>
        </w:tc>
        <w:tc>
          <w:tcPr>
            <w:tcW w:w="348" w:type="pct"/>
            <w:tcBorders>
              <w:top w:val="single" w:sz="2" w:space="0" w:color="auto"/>
              <w:left w:val="single" w:sz="2" w:space="0" w:color="auto"/>
              <w:bottom w:val="single" w:sz="2" w:space="0" w:color="auto"/>
              <w:right w:val="single" w:sz="2" w:space="0" w:color="auto"/>
            </w:tcBorders>
            <w:shd w:val="clear" w:color="auto" w:fill="DCDCDC"/>
          </w:tcPr>
          <w:p w14:paraId="0610F600" w14:textId="77777777" w:rsidR="00A43145" w:rsidRDefault="00A43145" w:rsidP="00A43145">
            <w:pPr>
              <w:widowControl w:val="0"/>
              <w:autoSpaceDE w:val="0"/>
              <w:autoSpaceDN w:val="0"/>
              <w:adjustRightInd w:val="0"/>
              <w:jc w:val="right"/>
              <w:rPr>
                <w:b/>
                <w:bCs/>
                <w:sz w:val="14"/>
                <w:szCs w:val="14"/>
              </w:rPr>
            </w:pPr>
            <w:r>
              <w:rPr>
                <w:b/>
                <w:bCs/>
                <w:sz w:val="14"/>
                <w:szCs w:val="14"/>
              </w:rPr>
              <w:t xml:space="preserve">0 </w:t>
            </w:r>
          </w:p>
        </w:tc>
      </w:tr>
    </w:tbl>
    <w:p w14:paraId="22CD578C" w14:textId="77777777" w:rsidR="00A43145" w:rsidRPr="00D71A00" w:rsidRDefault="00A43145" w:rsidP="00A43145">
      <w:pPr>
        <w:tabs>
          <w:tab w:val="left" w:pos="1134"/>
        </w:tabs>
        <w:jc w:val="both"/>
        <w:rPr>
          <w:rFonts w:ascii="Museo Sans 300" w:hAnsi="Museo Sans 300"/>
          <w:lang w:eastAsia="es-ES"/>
        </w:rPr>
      </w:pPr>
    </w:p>
    <w:p w14:paraId="3433D537" w14:textId="3610E8D3" w:rsidR="003C43AB" w:rsidRPr="007C38B4" w:rsidRDefault="00A43145" w:rsidP="003C43AB">
      <w:pPr>
        <w:jc w:val="both"/>
        <w:rPr>
          <w:rFonts w:ascii="Museo Sans 300" w:hAnsi="Museo Sans 300"/>
          <w:b/>
          <w:color w:val="000000" w:themeColor="text1"/>
          <w:u w:val="single"/>
          <w:lang w:eastAsia="es-ES"/>
        </w:rPr>
      </w:pPr>
      <w:r w:rsidRPr="007C38B4">
        <w:rPr>
          <w:rFonts w:ascii="Museo Sans 300" w:hAnsi="Museo Sans 300"/>
          <w:b/>
          <w:color w:val="000000" w:themeColor="text1"/>
          <w:u w:val="single"/>
          <w:lang w:eastAsia="es-ES"/>
        </w:rPr>
        <w:t>SEGUNDO:</w:t>
      </w:r>
      <w:r w:rsidRPr="004B3620">
        <w:rPr>
          <w:rFonts w:ascii="Museo Sans 300" w:hAnsi="Museo Sans 300"/>
          <w:color w:val="000000" w:themeColor="text1"/>
          <w:lang w:eastAsia="es-ES"/>
        </w:rPr>
        <w:t xml:space="preserve"> </w:t>
      </w:r>
      <w:r w:rsidRPr="004B3620">
        <w:rPr>
          <w:rFonts w:ascii="Museo Sans 300" w:hAnsi="Museo Sans 300"/>
          <w:color w:val="000000" w:themeColor="text1"/>
          <w:lang w:val="es-ES" w:eastAsia="es-ES"/>
        </w:rPr>
        <w:t xml:space="preserve">Advertir a </w:t>
      </w:r>
      <w:r>
        <w:rPr>
          <w:rFonts w:ascii="Museo Sans 300" w:hAnsi="Museo Sans 300"/>
          <w:color w:val="000000" w:themeColor="text1"/>
          <w:lang w:val="es-ES" w:eastAsia="es-ES"/>
        </w:rPr>
        <w:t>la solicitante</w:t>
      </w:r>
      <w:r w:rsidRPr="004B3620">
        <w:rPr>
          <w:rFonts w:ascii="Museo Sans 300" w:hAnsi="Museo Sans 300"/>
          <w:color w:val="000000" w:themeColor="text1"/>
          <w:lang w:val="es-ES" w:eastAsia="es-ES"/>
        </w:rPr>
        <w:t>, a través</w:t>
      </w:r>
      <w:r>
        <w:rPr>
          <w:rFonts w:ascii="Museo Sans 300" w:hAnsi="Museo Sans 300"/>
          <w:color w:val="000000" w:themeColor="text1"/>
          <w:lang w:val="es-ES" w:eastAsia="es-ES"/>
        </w:rPr>
        <w:t xml:space="preserve"> de una cláusula especial en la escritura correspondiente</w:t>
      </w:r>
      <w:r w:rsidRPr="004B3620">
        <w:rPr>
          <w:rFonts w:ascii="Museo Sans 300" w:hAnsi="Museo Sans 300"/>
          <w:color w:val="000000" w:themeColor="text1"/>
          <w:lang w:val="es-ES" w:eastAsia="es-ES"/>
        </w:rPr>
        <w:t xml:space="preserve"> de compraventa </w:t>
      </w:r>
      <w:r>
        <w:rPr>
          <w:rFonts w:ascii="Museo Sans 300" w:hAnsi="Museo Sans 300"/>
          <w:color w:val="000000" w:themeColor="text1"/>
          <w:lang w:val="es-ES" w:eastAsia="es-ES"/>
        </w:rPr>
        <w:t>del inmueble</w:t>
      </w:r>
      <w:r w:rsidRPr="004B3620">
        <w:rPr>
          <w:rFonts w:ascii="Museo Sans 300" w:hAnsi="Museo Sans 300"/>
          <w:color w:val="000000" w:themeColor="text1"/>
          <w:lang w:val="es-ES" w:eastAsia="es-ES"/>
        </w:rPr>
        <w:t xml:space="preserve">, que </w:t>
      </w:r>
      <w:r>
        <w:rPr>
          <w:rFonts w:ascii="Museo Sans 300" w:hAnsi="Museo Sans 300"/>
          <w:color w:val="000000" w:themeColor="text1"/>
        </w:rPr>
        <w:t>deberá implementar las medidas</w:t>
      </w:r>
      <w:r w:rsidRPr="004B3620">
        <w:rPr>
          <w:rFonts w:ascii="Museo Sans 300" w:hAnsi="Museo Sans 300"/>
          <w:color w:val="000000" w:themeColor="text1"/>
        </w:rPr>
        <w:t xml:space="preserve"> </w:t>
      </w:r>
      <w:r>
        <w:rPr>
          <w:rFonts w:ascii="Museo Sans 300" w:hAnsi="Museo Sans 300"/>
          <w:color w:val="000000" w:themeColor="text1"/>
          <w:lang w:val="es-ES" w:eastAsia="es-ES"/>
        </w:rPr>
        <w:t>emitidas</w:t>
      </w:r>
      <w:r w:rsidRPr="004B3620">
        <w:rPr>
          <w:rFonts w:ascii="Museo Sans 300" w:hAnsi="Museo Sans 300"/>
          <w:color w:val="000000" w:themeColor="text1"/>
          <w:lang w:val="es-ES" w:eastAsia="es-ES"/>
        </w:rPr>
        <w:t xml:space="preserve"> por la Unidad Ambie</w:t>
      </w:r>
      <w:r>
        <w:rPr>
          <w:rFonts w:ascii="Museo Sans 300" w:hAnsi="Museo Sans 300"/>
          <w:color w:val="000000" w:themeColor="text1"/>
          <w:lang w:val="es-ES" w:eastAsia="es-ES"/>
        </w:rPr>
        <w:t>ntal Institucional, relacionadas</w:t>
      </w:r>
      <w:r w:rsidRPr="004B3620">
        <w:rPr>
          <w:rFonts w:ascii="Museo Sans 300" w:hAnsi="Museo Sans 300"/>
          <w:color w:val="000000" w:themeColor="text1"/>
          <w:lang w:val="es-ES" w:eastAsia="es-ES"/>
        </w:rPr>
        <w:t xml:space="preserve"> en el romano I</w:t>
      </w:r>
      <w:r w:rsidR="007C38B4">
        <w:rPr>
          <w:rFonts w:ascii="Museo Sans 300" w:hAnsi="Museo Sans 300"/>
          <w:color w:val="000000" w:themeColor="text1"/>
          <w:lang w:val="es-ES" w:eastAsia="es-ES"/>
        </w:rPr>
        <w:t>II del presente punto de acta</w:t>
      </w:r>
      <w:r w:rsidRPr="004B3620">
        <w:rPr>
          <w:rFonts w:ascii="Museo Sans 300" w:hAnsi="Museo Sans 300"/>
          <w:color w:val="000000" w:themeColor="text1"/>
          <w:lang w:val="es-ES" w:eastAsia="es-ES"/>
        </w:rPr>
        <w:t>.</w:t>
      </w:r>
      <w:r w:rsidR="007C38B4" w:rsidRPr="007C38B4">
        <w:rPr>
          <w:rFonts w:ascii="Museo Sans 300" w:hAnsi="Museo Sans 300"/>
          <w:b/>
          <w:color w:val="000000" w:themeColor="text1"/>
          <w:lang w:eastAsia="es-ES"/>
        </w:rPr>
        <w:t xml:space="preserve"> </w:t>
      </w:r>
      <w:r w:rsidR="003C43AB">
        <w:rPr>
          <w:rFonts w:ascii="Museo Sans 300" w:hAnsi="Museo Sans 300"/>
          <w:b/>
          <w:color w:val="000000" w:themeColor="text1"/>
          <w:u w:val="single"/>
          <w:lang w:eastAsia="es-ES"/>
        </w:rPr>
        <w:t>TERCER</w:t>
      </w:r>
      <w:r w:rsidR="003C43AB" w:rsidRPr="000714DE">
        <w:rPr>
          <w:rFonts w:ascii="Museo Sans 300" w:hAnsi="Museo Sans 300"/>
          <w:b/>
          <w:color w:val="000000" w:themeColor="text1"/>
          <w:u w:val="single"/>
          <w:lang w:eastAsia="es-ES"/>
        </w:rPr>
        <w:t>O:</w:t>
      </w:r>
      <w:r w:rsidR="003C43AB" w:rsidRPr="00466973">
        <w:rPr>
          <w:rFonts w:ascii="Museo Sans 300" w:hAnsi="Museo Sans 300"/>
          <w:color w:val="000000" w:themeColor="text1"/>
          <w:lang w:eastAsia="es-ES"/>
        </w:rPr>
        <w:t xml:space="preserve"> </w:t>
      </w:r>
      <w:ins w:id="80" w:author="Nery de Leiva" w:date="2021-02-26T08:06:00Z">
        <w:r w:rsidR="003C43AB" w:rsidRPr="00A6563D">
          <w:rPr>
            <w:rFonts w:ascii="Museo Sans 300" w:hAnsi="Museo Sans 300"/>
          </w:rPr>
          <w:t>Comisionar al Departamento de Créditos de este Instituto, para que</w:t>
        </w:r>
      </w:ins>
      <w:r w:rsidR="003C43AB">
        <w:rPr>
          <w:rFonts w:ascii="Museo Sans 300" w:hAnsi="Museo Sans 300"/>
        </w:rPr>
        <w:t xml:space="preserve"> </w:t>
      </w:r>
      <w:ins w:id="81" w:author="Nery de Leiva" w:date="2021-02-26T08:06:00Z">
        <w:r w:rsidR="003C43AB"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003C43AB" w:rsidRPr="00A6563D">
          <w:rPr>
            <w:rFonts w:ascii="Museo Sans 300" w:hAnsi="Museo Sans 300" w:cs="Arial"/>
          </w:rPr>
          <w:t xml:space="preserve"> </w:t>
        </w:r>
      </w:ins>
      <w:r w:rsidR="003C43AB">
        <w:rPr>
          <w:rFonts w:ascii="Museo Sans 300" w:hAnsi="Museo Sans 300"/>
          <w:b/>
          <w:bCs/>
          <w:color w:val="000000" w:themeColor="text1"/>
          <w:u w:val="single"/>
          <w:lang w:val="es-ES"/>
        </w:rPr>
        <w:t>CUARTO</w:t>
      </w:r>
      <w:r w:rsidR="003C43AB" w:rsidRPr="005A6D75">
        <w:rPr>
          <w:rFonts w:ascii="Museo Sans 300" w:hAnsi="Museo Sans 300"/>
          <w:b/>
          <w:bCs/>
          <w:color w:val="000000" w:themeColor="text1"/>
          <w:u w:val="single"/>
          <w:lang w:val="es-ES"/>
        </w:rPr>
        <w:t>:</w:t>
      </w:r>
      <w:r w:rsidR="003C43AB">
        <w:rPr>
          <w:rFonts w:ascii="Museo Sans 300" w:hAnsi="Museo Sans 300"/>
          <w:b/>
          <w:color w:val="000000" w:themeColor="text1"/>
          <w:u w:val="single"/>
          <w:lang w:eastAsia="es-ES"/>
        </w:rPr>
        <w:t xml:space="preserve"> </w:t>
      </w:r>
      <w:ins w:id="82" w:author="Nery de Leiva" w:date="2021-02-26T08:06:00Z">
        <w:r w:rsidR="003C43AB"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sidR="003C43AB">
        <w:rPr>
          <w:rFonts w:ascii="Museo Sans 300" w:hAnsi="Museo Sans 300"/>
        </w:rPr>
        <w:t xml:space="preserve"> </w:t>
      </w:r>
      <w:r w:rsidR="003C43AB">
        <w:rPr>
          <w:rFonts w:ascii="Museo Sans 300" w:hAnsi="Museo Sans 300"/>
          <w:b/>
          <w:color w:val="000000" w:themeColor="text1"/>
          <w:u w:val="single"/>
          <w:lang w:val="es-ES" w:eastAsia="es-ES"/>
        </w:rPr>
        <w:t>QUINT</w:t>
      </w:r>
      <w:r w:rsidR="003C43AB">
        <w:rPr>
          <w:rFonts w:ascii="Museo Sans 300" w:hAnsi="Museo Sans 300"/>
          <w:b/>
          <w:color w:val="000000" w:themeColor="text1"/>
          <w:u w:val="single"/>
          <w:lang w:eastAsia="es-ES"/>
        </w:rPr>
        <w:t xml:space="preserve">O: </w:t>
      </w:r>
      <w:r w:rsidR="003C43AB" w:rsidRPr="00A6563D">
        <w:rPr>
          <w:rFonts w:ascii="Museo Sans 300" w:hAnsi="Museo Sans 300"/>
        </w:rPr>
        <w:t>Autorizar</w:t>
      </w:r>
      <w:ins w:id="83" w:author="Nery de Leiva" w:date="2021-02-26T08:06:00Z">
        <w:r w:rsidR="003C43AB" w:rsidRPr="00A6563D">
          <w:rPr>
            <w:rFonts w:ascii="Museo Sans 300" w:hAnsi="Museo Sans 300"/>
          </w:rPr>
          <w:t xml:space="preserve"> a la Gerencia Legal para que a través del Departamento de Escrituración elabore la respectiva escritura y </w:t>
        </w:r>
      </w:ins>
      <w:r w:rsidR="003C43AB">
        <w:rPr>
          <w:rFonts w:ascii="Museo Sans 300" w:hAnsi="Museo Sans 300"/>
        </w:rPr>
        <w:t>a</w:t>
      </w:r>
      <w:ins w:id="84" w:author="Nery de Leiva" w:date="2021-02-26T08:06:00Z">
        <w:r w:rsidR="003C43AB" w:rsidRPr="00A6563D">
          <w:rPr>
            <w:rFonts w:ascii="Museo Sans 300" w:hAnsi="Museo Sans 300"/>
          </w:rPr>
          <w:t>l Departamento de Registro para que realice los trámites de inscripción de l</w:t>
        </w:r>
      </w:ins>
      <w:r w:rsidR="003C43AB">
        <w:rPr>
          <w:rFonts w:ascii="Museo Sans 300" w:hAnsi="Museo Sans 300"/>
        </w:rPr>
        <w:t>a</w:t>
      </w:r>
      <w:ins w:id="85" w:author="Nery de Leiva" w:date="2021-02-26T08:06:00Z">
        <w:r w:rsidR="003C43AB" w:rsidRPr="00A6563D">
          <w:rPr>
            <w:rFonts w:ascii="Museo Sans 300" w:hAnsi="Museo Sans 300"/>
          </w:rPr>
          <w:t xml:space="preserve"> misma.</w:t>
        </w:r>
      </w:ins>
      <w:r w:rsidR="003C43AB" w:rsidRPr="00A6563D">
        <w:rPr>
          <w:rFonts w:ascii="Museo Sans 300" w:hAnsi="Museo Sans 300"/>
        </w:rPr>
        <w:t xml:space="preserve"> </w:t>
      </w:r>
      <w:r w:rsidR="003C43AB">
        <w:rPr>
          <w:rFonts w:ascii="Museo Sans 300" w:hAnsi="Museo Sans 300"/>
          <w:b/>
          <w:color w:val="000000" w:themeColor="text1"/>
          <w:u w:val="single"/>
          <w:lang w:eastAsia="es-ES"/>
        </w:rPr>
        <w:t>SEXT</w:t>
      </w:r>
      <w:r w:rsidR="003C43AB" w:rsidRPr="00C61EA8">
        <w:rPr>
          <w:rFonts w:ascii="Museo Sans 300" w:hAnsi="Museo Sans 300"/>
          <w:b/>
          <w:color w:val="000000" w:themeColor="text1"/>
          <w:u w:val="single"/>
          <w:lang w:eastAsia="es-ES"/>
        </w:rPr>
        <w:t>O:</w:t>
      </w:r>
      <w:r w:rsidR="003C43AB" w:rsidRPr="00A6563D">
        <w:rPr>
          <w:rFonts w:ascii="Museo Sans 300" w:hAnsi="Museo Sans 300"/>
        </w:rPr>
        <w:t xml:space="preserve"> </w:t>
      </w:r>
      <w:ins w:id="86" w:author="Nery de Leiva" w:date="2021-02-26T08:06:00Z">
        <w:r w:rsidR="003C43AB" w:rsidRPr="00A6563D">
          <w:rPr>
            <w:rFonts w:ascii="Museo Sans 300" w:hAnsi="Museo Sans 300"/>
          </w:rPr>
          <w:t>Facultar al señor Presidente para que por sí, o por medio de Apoderado Especial, comparezca al otorgamiento de l</w:t>
        </w:r>
      </w:ins>
      <w:r w:rsidR="003C43AB">
        <w:rPr>
          <w:rFonts w:ascii="Museo Sans 300" w:hAnsi="Museo Sans 300"/>
        </w:rPr>
        <w:t>a</w:t>
      </w:r>
      <w:ins w:id="87" w:author="Nery de Leiva" w:date="2021-02-26T08:06:00Z">
        <w:r w:rsidR="003C43AB" w:rsidRPr="00A6563D">
          <w:rPr>
            <w:rFonts w:ascii="Museo Sans 300" w:hAnsi="Museo Sans 300"/>
          </w:rPr>
          <w:t xml:space="preserve"> correspondiente escritura. Este Acuerdo, queda aprobado y ratificado</w:t>
        </w:r>
        <w:r w:rsidR="003C43AB" w:rsidRPr="00A6563D">
          <w:rPr>
            <w:rFonts w:ascii="Museo Sans 300" w:hAnsi="Museo Sans 300"/>
            <w:lang w:eastAsia="es-ES"/>
          </w:rPr>
          <w:t>. NOTIFÍQUESE. “””””</w:t>
        </w:r>
      </w:ins>
    </w:p>
    <w:p w14:paraId="43877DEA" w14:textId="77777777" w:rsidR="003C43AB" w:rsidRDefault="003C43AB" w:rsidP="003C43AB">
      <w:pPr>
        <w:jc w:val="both"/>
        <w:rPr>
          <w:rFonts w:ascii="Museo Sans 300" w:hAnsi="Museo Sans 300"/>
          <w:lang w:eastAsia="es-ES"/>
        </w:rPr>
      </w:pPr>
    </w:p>
    <w:p w14:paraId="3FF6592B" w14:textId="77777777" w:rsidR="003C43AB" w:rsidRDefault="003C43AB" w:rsidP="003C43AB">
      <w:pPr>
        <w:jc w:val="both"/>
        <w:rPr>
          <w:rFonts w:ascii="Museo Sans 300" w:hAnsi="Museo Sans 300"/>
          <w:lang w:eastAsia="es-ES"/>
        </w:rPr>
      </w:pPr>
    </w:p>
    <w:p w14:paraId="79B93E92" w14:textId="77777777" w:rsidR="00852F0F" w:rsidRPr="00D27602" w:rsidRDefault="00852F0F" w:rsidP="00783BDE">
      <w:pPr>
        <w:rPr>
          <w:rFonts w:ascii="Museo Sans 300" w:hAnsi="Museo Sans 300"/>
        </w:rPr>
      </w:pPr>
    </w:p>
    <w:p w14:paraId="604962AF" w14:textId="06CC13D2" w:rsidR="00381C4F" w:rsidRPr="00F8044D" w:rsidRDefault="00852F0F" w:rsidP="002A6C20">
      <w:pPr>
        <w:jc w:val="both"/>
        <w:rPr>
          <w:rFonts w:ascii="Museo Sans 300" w:hAnsi="Museo Sans 300"/>
          <w:b/>
          <w:lang w:eastAsia="es-ES"/>
        </w:rPr>
      </w:pPr>
      <w:r w:rsidRPr="00915813">
        <w:rPr>
          <w:rFonts w:ascii="Museo Sans 300" w:hAnsi="Museo Sans 300"/>
        </w:rPr>
        <w:t>“””””</w:t>
      </w:r>
      <w:r w:rsidR="004C16D1">
        <w:rPr>
          <w:rFonts w:ascii="Museo Sans 300" w:hAnsi="Museo Sans 300"/>
        </w:rPr>
        <w:t>X</w:t>
      </w:r>
      <w:r w:rsidRPr="00915813">
        <w:rPr>
          <w:rFonts w:ascii="Museo Sans 300" w:hAnsi="Museo Sans 300"/>
        </w:rPr>
        <w:t>)</w:t>
      </w:r>
      <w:r w:rsidR="00AD433D" w:rsidRPr="00915813">
        <w:rPr>
          <w:rFonts w:ascii="Museo Sans 300" w:hAnsi="Museo Sans 300"/>
        </w:rPr>
        <w:t xml:space="preserve"> El señor Presidente somete a consideración de Junt</w:t>
      </w:r>
      <w:r w:rsidR="008C0DA6" w:rsidRPr="00915813">
        <w:rPr>
          <w:rFonts w:ascii="Museo Sans 300" w:hAnsi="Museo Sans 300"/>
        </w:rPr>
        <w:t>a Directiva, dictamen técnico 1</w:t>
      </w:r>
      <w:r w:rsidR="004C16D1">
        <w:rPr>
          <w:rFonts w:ascii="Museo Sans 300" w:hAnsi="Museo Sans 300"/>
        </w:rPr>
        <w:t>9</w:t>
      </w:r>
      <w:r w:rsidR="004160D6">
        <w:rPr>
          <w:rFonts w:ascii="Museo Sans 300" w:hAnsi="Museo Sans 300"/>
        </w:rPr>
        <w:t>8</w:t>
      </w:r>
      <w:r w:rsidR="00AD433D" w:rsidRPr="00915813">
        <w:rPr>
          <w:rFonts w:ascii="Museo Sans 300" w:hAnsi="Museo Sans 300"/>
        </w:rPr>
        <w:t>, presentado por el Departamento de Asignación Individual y Avalúos</w:t>
      </w:r>
      <w:r w:rsidR="00C20AD0" w:rsidRPr="00915813">
        <w:rPr>
          <w:rFonts w:ascii="Museo Sans 300" w:hAnsi="Museo Sans 300"/>
        </w:rPr>
        <w:t>, referente a la</w:t>
      </w:r>
      <w:r w:rsidR="00A82F6A">
        <w:rPr>
          <w:rFonts w:ascii="Museo Sans 300" w:hAnsi="Museo Sans 300"/>
        </w:rPr>
        <w:t xml:space="preserve"> </w:t>
      </w:r>
      <w:r w:rsidR="00A82F6A" w:rsidRPr="00AE3422">
        <w:rPr>
          <w:rFonts w:ascii="Museo Sans 300" w:hAnsi="Museo Sans 300"/>
          <w:b/>
          <w:lang w:eastAsia="es-ES"/>
        </w:rPr>
        <w:t>modificación del</w:t>
      </w:r>
      <w:r w:rsidR="00A82F6A" w:rsidRPr="00AE3422">
        <w:rPr>
          <w:rFonts w:ascii="Museo Sans 300" w:hAnsi="Museo Sans 300"/>
          <w:lang w:eastAsia="es-ES"/>
        </w:rPr>
        <w:t xml:space="preserve"> </w:t>
      </w:r>
      <w:r w:rsidR="00A82F6A" w:rsidRPr="00AE3422">
        <w:rPr>
          <w:rFonts w:ascii="Museo Sans 300" w:hAnsi="Museo Sans 300"/>
          <w:b/>
          <w:lang w:eastAsia="es-ES"/>
        </w:rPr>
        <w:t xml:space="preserve">Punto </w:t>
      </w:r>
      <w:r w:rsidR="00A82F6A">
        <w:rPr>
          <w:rFonts w:ascii="Museo Sans 300" w:hAnsi="Museo Sans 300"/>
          <w:b/>
          <w:lang w:eastAsia="es-ES"/>
        </w:rPr>
        <w:t>XVI</w:t>
      </w:r>
      <w:r w:rsidR="00A82F6A" w:rsidRPr="00541083">
        <w:rPr>
          <w:rFonts w:ascii="Museo Sans 300" w:hAnsi="Museo Sans 300"/>
          <w:b/>
          <w:lang w:eastAsia="es-ES"/>
        </w:rPr>
        <w:t xml:space="preserve"> </w:t>
      </w:r>
      <w:r w:rsidR="00A82F6A">
        <w:rPr>
          <w:rFonts w:ascii="Museo Sans 300" w:hAnsi="Museo Sans 300"/>
          <w:b/>
          <w:lang w:eastAsia="es-ES"/>
        </w:rPr>
        <w:t>del Acta de Sesión Ordinaria 18</w:t>
      </w:r>
      <w:r w:rsidR="00A82F6A" w:rsidRPr="00541083">
        <w:rPr>
          <w:rFonts w:ascii="Museo Sans 300" w:hAnsi="Museo Sans 300"/>
          <w:b/>
          <w:lang w:eastAsia="es-ES"/>
        </w:rPr>
        <w:t>-20</w:t>
      </w:r>
      <w:r w:rsidR="00A82F6A">
        <w:rPr>
          <w:rFonts w:ascii="Museo Sans 300" w:hAnsi="Museo Sans 300"/>
          <w:b/>
          <w:lang w:eastAsia="es-ES"/>
        </w:rPr>
        <w:t>09</w:t>
      </w:r>
      <w:r w:rsidR="00A82F6A" w:rsidRPr="00541083">
        <w:rPr>
          <w:rFonts w:ascii="Museo Sans 300" w:hAnsi="Museo Sans 300"/>
          <w:b/>
          <w:lang w:eastAsia="es-ES"/>
        </w:rPr>
        <w:t xml:space="preserve">, de fecha </w:t>
      </w:r>
      <w:r w:rsidR="00A82F6A">
        <w:rPr>
          <w:rFonts w:ascii="Museo Sans 300" w:hAnsi="Museo Sans 300"/>
          <w:b/>
          <w:lang w:eastAsia="es-ES"/>
        </w:rPr>
        <w:t>13</w:t>
      </w:r>
      <w:r w:rsidR="00A82F6A" w:rsidRPr="00541083">
        <w:rPr>
          <w:rFonts w:ascii="Museo Sans 300" w:hAnsi="Museo Sans 300"/>
          <w:b/>
          <w:lang w:eastAsia="es-ES"/>
        </w:rPr>
        <w:t xml:space="preserve"> de </w:t>
      </w:r>
      <w:r w:rsidR="00A82F6A">
        <w:rPr>
          <w:rFonts w:ascii="Museo Sans 300" w:hAnsi="Museo Sans 300"/>
          <w:b/>
          <w:lang w:eastAsia="es-ES"/>
        </w:rPr>
        <w:t>mayo</w:t>
      </w:r>
      <w:r w:rsidR="00A82F6A" w:rsidRPr="00541083">
        <w:rPr>
          <w:rFonts w:ascii="Museo Sans 300" w:hAnsi="Museo Sans 300"/>
          <w:b/>
          <w:lang w:eastAsia="es-ES"/>
        </w:rPr>
        <w:t xml:space="preserve"> de 20</w:t>
      </w:r>
      <w:r w:rsidR="00A82F6A">
        <w:rPr>
          <w:rFonts w:ascii="Museo Sans 300" w:hAnsi="Museo Sans 300"/>
          <w:b/>
          <w:lang w:eastAsia="es-ES"/>
        </w:rPr>
        <w:t>09</w:t>
      </w:r>
      <w:r w:rsidR="00A82F6A" w:rsidRPr="00AE3422">
        <w:rPr>
          <w:rFonts w:ascii="Museo Sans 300" w:hAnsi="Museo Sans 300"/>
          <w:b/>
          <w:lang w:eastAsia="es-ES"/>
        </w:rPr>
        <w:t xml:space="preserve">, </w:t>
      </w:r>
      <w:r w:rsidR="00A82F6A" w:rsidRPr="00AE3422">
        <w:rPr>
          <w:rFonts w:ascii="Museo Sans 300" w:hAnsi="Museo Sans 300"/>
          <w:lang w:eastAsia="es-ES"/>
        </w:rPr>
        <w:t xml:space="preserve">mediante </w:t>
      </w:r>
      <w:r w:rsidR="00A82F6A">
        <w:rPr>
          <w:rFonts w:ascii="Museo Sans 300" w:hAnsi="Museo Sans 300"/>
          <w:lang w:eastAsia="es-ES"/>
        </w:rPr>
        <w:t>el</w:t>
      </w:r>
      <w:r w:rsidR="00A82F6A" w:rsidRPr="00AE3422">
        <w:rPr>
          <w:rFonts w:ascii="Museo Sans 300" w:hAnsi="Museo Sans 300"/>
          <w:lang w:eastAsia="es-ES"/>
        </w:rPr>
        <w:t xml:space="preserve"> cual se apro</w:t>
      </w:r>
      <w:r w:rsidR="00A82F6A">
        <w:rPr>
          <w:rFonts w:ascii="Museo Sans 300" w:hAnsi="Museo Sans 300"/>
          <w:lang w:eastAsia="es-ES"/>
        </w:rPr>
        <w:t>bó</w:t>
      </w:r>
      <w:r w:rsidR="00A82F6A" w:rsidRPr="00AE3422">
        <w:rPr>
          <w:rFonts w:ascii="Museo Sans 300" w:hAnsi="Museo Sans 300"/>
          <w:lang w:eastAsia="es-ES"/>
        </w:rPr>
        <w:t xml:space="preserve"> nómina de beneficiarios del proyecto </w:t>
      </w:r>
      <w:r w:rsidR="00A82F6A">
        <w:rPr>
          <w:rFonts w:ascii="Museo Sans 300" w:hAnsi="Museo Sans 300"/>
          <w:lang w:eastAsia="es-ES"/>
        </w:rPr>
        <w:t xml:space="preserve">de </w:t>
      </w:r>
      <w:r w:rsidR="00A82F6A" w:rsidRPr="00FD768F">
        <w:rPr>
          <w:rFonts w:ascii="Museo Sans 300" w:hAnsi="Museo Sans 300"/>
          <w:lang w:val="es-ES" w:eastAsia="es-ES"/>
        </w:rPr>
        <w:t xml:space="preserve">Lotificación Agrícola desarrollado en </w:t>
      </w:r>
      <w:r w:rsidR="00A82F6A">
        <w:rPr>
          <w:rFonts w:ascii="Museo Sans 300" w:hAnsi="Museo Sans 300"/>
          <w:lang w:val="es-ES" w:eastAsia="es-ES"/>
        </w:rPr>
        <w:t xml:space="preserve">la </w:t>
      </w:r>
      <w:r w:rsidR="00A82F6A" w:rsidRPr="00017DFE">
        <w:rPr>
          <w:rFonts w:ascii="Museo Sans 300" w:hAnsi="Museo Sans 300"/>
          <w:b/>
          <w:lang w:val="es-ES" w:eastAsia="es-ES"/>
        </w:rPr>
        <w:t xml:space="preserve">HACIENDA NUEVA LOTE </w:t>
      </w:r>
      <w:r w:rsidR="00A82F6A">
        <w:rPr>
          <w:rFonts w:ascii="Museo Sans 300" w:hAnsi="Museo Sans 300"/>
          <w:b/>
          <w:lang w:val="es-ES" w:eastAsia="es-ES"/>
        </w:rPr>
        <w:t>2 ”TITULO”</w:t>
      </w:r>
      <w:r w:rsidR="00A82F6A" w:rsidRPr="007E7346">
        <w:rPr>
          <w:rFonts w:ascii="Museo Sans 300" w:hAnsi="Museo Sans 300"/>
          <w:b/>
          <w:lang w:val="es-ES" w:eastAsia="es-ES"/>
        </w:rPr>
        <w:t xml:space="preserve">, </w:t>
      </w:r>
      <w:r w:rsidR="00A82F6A">
        <w:rPr>
          <w:rFonts w:ascii="Museo Sans 300" w:hAnsi="Museo Sans 300"/>
          <w:lang w:val="es-ES" w:eastAsia="es-ES"/>
        </w:rPr>
        <w:t>ubicada</w:t>
      </w:r>
      <w:r w:rsidR="00A82F6A" w:rsidRPr="007E7346">
        <w:rPr>
          <w:rFonts w:ascii="Museo Sans 300" w:hAnsi="Museo Sans 300"/>
          <w:lang w:val="es-ES" w:eastAsia="es-ES"/>
        </w:rPr>
        <w:t xml:space="preserve"> en </w:t>
      </w:r>
      <w:r w:rsidR="00A82F6A" w:rsidRPr="00FD768F">
        <w:rPr>
          <w:rFonts w:ascii="Museo Sans 300" w:hAnsi="Museo Sans 300"/>
          <w:lang w:val="es-ES" w:eastAsia="es-ES"/>
        </w:rPr>
        <w:t xml:space="preserve">cantón </w:t>
      </w:r>
      <w:r w:rsidR="00A82F6A">
        <w:rPr>
          <w:rFonts w:ascii="Museo Sans 300" w:hAnsi="Museo Sans 300"/>
          <w:lang w:val="es-ES" w:eastAsia="es-ES"/>
        </w:rPr>
        <w:t>Cangrejera</w:t>
      </w:r>
      <w:r w:rsidR="00A82F6A" w:rsidRPr="00FD768F">
        <w:rPr>
          <w:rFonts w:ascii="Museo Sans 300" w:hAnsi="Museo Sans 300"/>
          <w:lang w:val="es-ES" w:eastAsia="es-ES"/>
        </w:rPr>
        <w:t xml:space="preserve">, jurisdicción y departamento de </w:t>
      </w:r>
      <w:r w:rsidR="00A82F6A">
        <w:rPr>
          <w:rFonts w:ascii="Museo Sans 300" w:hAnsi="Museo Sans 300"/>
          <w:lang w:val="es-ES" w:eastAsia="es-ES"/>
        </w:rPr>
        <w:t>La Libertad</w:t>
      </w:r>
      <w:r w:rsidR="00A82F6A" w:rsidRPr="007E7346">
        <w:rPr>
          <w:rFonts w:ascii="Museo Sans 300" w:hAnsi="Museo Sans 300"/>
          <w:lang w:val="es-ES" w:eastAsia="es-ES"/>
        </w:rPr>
        <w:t xml:space="preserve">, </w:t>
      </w:r>
      <w:r w:rsidR="00A82F6A">
        <w:rPr>
          <w:rFonts w:ascii="Museo Sans 300" w:hAnsi="Museo Sans 300"/>
          <w:b/>
          <w:lang w:val="es-ES" w:eastAsia="es-ES"/>
        </w:rPr>
        <w:t>código de p</w:t>
      </w:r>
      <w:r w:rsidR="00A82F6A" w:rsidRPr="006A6CEE">
        <w:rPr>
          <w:rFonts w:ascii="Museo Sans 300" w:hAnsi="Museo Sans 300"/>
          <w:b/>
          <w:lang w:val="es-ES" w:eastAsia="es-ES"/>
        </w:rPr>
        <w:t xml:space="preserve">royecto 050904, SSE 1052, </w:t>
      </w:r>
      <w:r w:rsidR="00A82F6A" w:rsidRPr="006A6CEE">
        <w:rPr>
          <w:rFonts w:ascii="Museo Sans 300" w:eastAsia="Calibri" w:hAnsi="Museo Sans 300" w:cs="Arial"/>
          <w:b/>
        </w:rPr>
        <w:t>entrega 32</w:t>
      </w:r>
      <w:r w:rsidR="00A82F6A">
        <w:rPr>
          <w:rFonts w:ascii="Museo Sans 300" w:hAnsi="Museo Sans 300"/>
        </w:rPr>
        <w:t>,</w:t>
      </w:r>
      <w:r w:rsidR="00381C4F">
        <w:rPr>
          <w:rFonts w:ascii="Museo Sans 300" w:hAnsi="Museo Sans 300"/>
        </w:rPr>
        <w:t xml:space="preserve"> </w:t>
      </w:r>
      <w:r w:rsidR="00381C4F">
        <w:rPr>
          <w:rFonts w:ascii="Museo Sans 300" w:hAnsi="Museo Sans 300"/>
          <w:lang w:eastAsia="es-ES"/>
        </w:rPr>
        <w:t>en el cual el Departamento de Asignación Individual y Avalúos</w:t>
      </w:r>
      <w:r w:rsidR="00A82F6A">
        <w:rPr>
          <w:rFonts w:ascii="Museo Sans 300" w:hAnsi="Museo Sans 300"/>
          <w:lang w:eastAsia="es-ES"/>
        </w:rPr>
        <w:t>,</w:t>
      </w:r>
      <w:r w:rsidR="00381C4F">
        <w:rPr>
          <w:rFonts w:ascii="Museo Sans 300" w:hAnsi="Museo Sans 300"/>
          <w:lang w:eastAsia="es-ES"/>
        </w:rPr>
        <w:t xml:space="preserve"> hace</w:t>
      </w:r>
      <w:r w:rsidR="00381C4F" w:rsidRPr="00F8044D">
        <w:rPr>
          <w:rFonts w:ascii="Museo Sans 300" w:hAnsi="Museo Sans 300"/>
          <w:lang w:eastAsia="es-ES"/>
        </w:rPr>
        <w:t xml:space="preserve"> las siguientes </w:t>
      </w:r>
      <w:r w:rsidR="00381C4F" w:rsidRPr="00220630">
        <w:rPr>
          <w:rFonts w:ascii="Museo Sans 300" w:hAnsi="Museo Sans 300"/>
          <w:lang w:eastAsia="es-ES"/>
        </w:rPr>
        <w:t>consideraciones:</w:t>
      </w:r>
    </w:p>
    <w:p w14:paraId="0FC105D3" w14:textId="75873D58" w:rsidR="0080311A" w:rsidRPr="00915813" w:rsidRDefault="0080311A" w:rsidP="002A6C20">
      <w:pPr>
        <w:contextualSpacing/>
        <w:jc w:val="both"/>
        <w:rPr>
          <w:rFonts w:ascii="Museo Sans 300" w:hAnsi="Museo Sans 300"/>
          <w:color w:val="000000" w:themeColor="text1"/>
        </w:rPr>
      </w:pPr>
    </w:p>
    <w:p w14:paraId="55D613E3" w14:textId="1C1EEF7D" w:rsidR="00A82F6A" w:rsidRDefault="00A82F6A" w:rsidP="002A6C20">
      <w:pPr>
        <w:pStyle w:val="Prrafodelista"/>
        <w:numPr>
          <w:ilvl w:val="0"/>
          <w:numId w:val="5"/>
        </w:numPr>
        <w:spacing w:after="0" w:line="240" w:lineRule="auto"/>
        <w:ind w:left="1134" w:hanging="708"/>
        <w:contextualSpacing w:val="0"/>
        <w:jc w:val="both"/>
        <w:rPr>
          <w:rFonts w:ascii="Museo Sans 300" w:hAnsi="Museo Sans 300"/>
          <w:color w:val="000000" w:themeColor="text1"/>
          <w:sz w:val="24"/>
          <w:szCs w:val="24"/>
        </w:rPr>
      </w:pPr>
      <w:r w:rsidRPr="000E5B10">
        <w:rPr>
          <w:rFonts w:ascii="Museo Sans 300" w:hAnsi="Museo Sans 300"/>
          <w:color w:val="000000" w:themeColor="text1"/>
          <w:sz w:val="24"/>
          <w:szCs w:val="24"/>
        </w:rPr>
        <w:t>El inmueble fue adquirido</w:t>
      </w:r>
      <w:r>
        <w:rPr>
          <w:rFonts w:ascii="Museo Sans 300" w:hAnsi="Museo Sans 300"/>
          <w:color w:val="000000" w:themeColor="text1"/>
          <w:sz w:val="24"/>
          <w:szCs w:val="24"/>
        </w:rPr>
        <w:t xml:space="preserve"> por medio de</w:t>
      </w:r>
      <w:r w:rsidRPr="000E5B10">
        <w:rPr>
          <w:rFonts w:ascii="Museo Sans 300" w:hAnsi="Museo Sans 300"/>
          <w:color w:val="000000" w:themeColor="text1"/>
          <w:sz w:val="24"/>
          <w:szCs w:val="24"/>
        </w:rPr>
        <w:t xml:space="preserve"> </w:t>
      </w:r>
      <w:r>
        <w:rPr>
          <w:rFonts w:ascii="Museo Sans 300" w:hAnsi="Museo Sans 300"/>
          <w:color w:val="000000" w:themeColor="text1"/>
          <w:sz w:val="24"/>
          <w:szCs w:val="24"/>
        </w:rPr>
        <w:t>compraventa</w:t>
      </w:r>
      <w:r w:rsidRPr="000E5B10">
        <w:rPr>
          <w:rFonts w:ascii="Museo Sans 300" w:hAnsi="Museo Sans 300"/>
          <w:color w:val="000000" w:themeColor="text1"/>
          <w:sz w:val="24"/>
          <w:szCs w:val="24"/>
        </w:rPr>
        <w:t xml:space="preserve"> otorgada por la sociedad KALIL </w:t>
      </w:r>
      <w:r>
        <w:rPr>
          <w:rFonts w:ascii="Museo Sans 300" w:hAnsi="Museo Sans 300"/>
          <w:color w:val="000000" w:themeColor="text1"/>
          <w:sz w:val="24"/>
          <w:szCs w:val="24"/>
        </w:rPr>
        <w:t xml:space="preserve">Y </w:t>
      </w:r>
      <w:r w:rsidRPr="000E5B10">
        <w:rPr>
          <w:rFonts w:ascii="Museo Sans 300" w:hAnsi="Museo Sans 300"/>
          <w:color w:val="000000" w:themeColor="text1"/>
          <w:sz w:val="24"/>
          <w:szCs w:val="24"/>
        </w:rPr>
        <w:t xml:space="preserve">GONTHIER, con un área de </w:t>
      </w:r>
      <w:r>
        <w:rPr>
          <w:rFonts w:ascii="Museo Sans 300" w:hAnsi="Museo Sans 300"/>
          <w:color w:val="000000" w:themeColor="text1"/>
          <w:sz w:val="24"/>
          <w:szCs w:val="24"/>
        </w:rPr>
        <w:t>10</w:t>
      </w:r>
      <w:r w:rsidRPr="000E5B10">
        <w:rPr>
          <w:rFonts w:ascii="Museo Sans 300" w:hAnsi="Museo Sans 300"/>
          <w:color w:val="000000" w:themeColor="text1"/>
          <w:sz w:val="24"/>
          <w:szCs w:val="24"/>
        </w:rPr>
        <w:t xml:space="preserve"> </w:t>
      </w:r>
      <w:proofErr w:type="spellStart"/>
      <w:r w:rsidRPr="000E5B10">
        <w:rPr>
          <w:rFonts w:ascii="Museo Sans 300" w:hAnsi="Museo Sans 300"/>
          <w:color w:val="000000" w:themeColor="text1"/>
          <w:sz w:val="24"/>
          <w:szCs w:val="24"/>
        </w:rPr>
        <w:t>Hás</w:t>
      </w:r>
      <w:proofErr w:type="spellEnd"/>
      <w:r w:rsidRPr="000E5B10">
        <w:rPr>
          <w:rFonts w:ascii="Museo Sans 300" w:hAnsi="Museo Sans 300"/>
          <w:color w:val="000000" w:themeColor="text1"/>
          <w:sz w:val="24"/>
          <w:szCs w:val="24"/>
        </w:rPr>
        <w:t xml:space="preserve"> </w:t>
      </w:r>
      <w:r>
        <w:rPr>
          <w:rFonts w:ascii="Museo Sans 300" w:hAnsi="Museo Sans 300"/>
          <w:color w:val="000000" w:themeColor="text1"/>
          <w:sz w:val="24"/>
          <w:szCs w:val="24"/>
        </w:rPr>
        <w:t>52</w:t>
      </w:r>
      <w:r w:rsidRPr="000E5B10">
        <w:rPr>
          <w:rFonts w:ascii="Museo Sans 300" w:hAnsi="Museo Sans 300"/>
          <w:color w:val="000000" w:themeColor="text1"/>
          <w:sz w:val="24"/>
          <w:szCs w:val="24"/>
        </w:rPr>
        <w:t xml:space="preserve"> </w:t>
      </w:r>
      <w:proofErr w:type="spellStart"/>
      <w:r w:rsidRPr="000E5B10">
        <w:rPr>
          <w:rFonts w:ascii="Museo Sans 300" w:hAnsi="Museo Sans 300"/>
          <w:color w:val="000000" w:themeColor="text1"/>
          <w:sz w:val="24"/>
          <w:szCs w:val="24"/>
        </w:rPr>
        <w:t>Ás</w:t>
      </w:r>
      <w:proofErr w:type="spellEnd"/>
      <w:r w:rsidRPr="000E5B10">
        <w:rPr>
          <w:rFonts w:ascii="Museo Sans 300" w:hAnsi="Museo Sans 300"/>
          <w:color w:val="000000" w:themeColor="text1"/>
          <w:sz w:val="24"/>
          <w:szCs w:val="24"/>
        </w:rPr>
        <w:t xml:space="preserve"> </w:t>
      </w:r>
      <w:r>
        <w:rPr>
          <w:rFonts w:ascii="Museo Sans 300" w:hAnsi="Museo Sans 300"/>
          <w:color w:val="000000" w:themeColor="text1"/>
          <w:sz w:val="24"/>
          <w:szCs w:val="24"/>
        </w:rPr>
        <w:t>28.17</w:t>
      </w:r>
      <w:r w:rsidRPr="000E5B10">
        <w:rPr>
          <w:rFonts w:ascii="Museo Sans 300" w:hAnsi="Museo Sans 300"/>
          <w:color w:val="000000" w:themeColor="text1"/>
          <w:sz w:val="24"/>
          <w:szCs w:val="24"/>
        </w:rPr>
        <w:t xml:space="preserve"> </w:t>
      </w:r>
      <w:proofErr w:type="spellStart"/>
      <w:r w:rsidRPr="000E5B10">
        <w:rPr>
          <w:rFonts w:ascii="Museo Sans 300" w:hAnsi="Museo Sans 300"/>
          <w:color w:val="000000" w:themeColor="text1"/>
          <w:sz w:val="24"/>
          <w:szCs w:val="24"/>
        </w:rPr>
        <w:t>Cás</w:t>
      </w:r>
      <w:proofErr w:type="spellEnd"/>
      <w:r>
        <w:rPr>
          <w:rFonts w:ascii="Museo Sans 300" w:hAnsi="Museo Sans 300"/>
          <w:color w:val="000000" w:themeColor="text1"/>
          <w:sz w:val="24"/>
          <w:szCs w:val="24"/>
        </w:rPr>
        <w:t>,</w:t>
      </w:r>
      <w:r w:rsidRPr="000E5B10">
        <w:rPr>
          <w:rFonts w:ascii="Museo Sans 300" w:hAnsi="Museo Sans 300"/>
          <w:color w:val="000000" w:themeColor="text1"/>
          <w:sz w:val="24"/>
          <w:szCs w:val="24"/>
        </w:rPr>
        <w:t xml:space="preserve"> equivalente a </w:t>
      </w:r>
      <w:r>
        <w:rPr>
          <w:rFonts w:ascii="Museo Sans 300" w:hAnsi="Museo Sans 300"/>
          <w:color w:val="000000" w:themeColor="text1"/>
          <w:sz w:val="24"/>
          <w:szCs w:val="24"/>
        </w:rPr>
        <w:t>105,228</w:t>
      </w:r>
      <w:r>
        <w:rPr>
          <w:rFonts w:ascii="Museo Sans 300" w:eastAsia="Times New Roman" w:hAnsi="Museo Sans 300"/>
          <w:sz w:val="24"/>
          <w:szCs w:val="24"/>
          <w:lang w:val="es-MX" w:eastAsia="es-MX"/>
        </w:rPr>
        <w:t xml:space="preserve">.17 </w:t>
      </w:r>
      <w:r w:rsidRPr="000E5B10">
        <w:rPr>
          <w:rFonts w:ascii="Museo Sans 300" w:hAnsi="Museo Sans 300"/>
          <w:color w:val="000000" w:themeColor="text1"/>
          <w:sz w:val="24"/>
          <w:szCs w:val="24"/>
        </w:rPr>
        <w:t>m²</w:t>
      </w:r>
      <w:r>
        <w:rPr>
          <w:rFonts w:ascii="Museo Sans 300" w:hAnsi="Museo Sans 300"/>
          <w:color w:val="000000" w:themeColor="text1"/>
          <w:sz w:val="24"/>
          <w:szCs w:val="24"/>
        </w:rPr>
        <w:t>,</w:t>
      </w:r>
      <w:r w:rsidRPr="000E5B10">
        <w:rPr>
          <w:rFonts w:ascii="Museo Sans 300" w:hAnsi="Museo Sans 300"/>
          <w:color w:val="000000" w:themeColor="text1"/>
          <w:sz w:val="24"/>
          <w:szCs w:val="24"/>
        </w:rPr>
        <w:t xml:space="preserve"> por un valor de $ 5</w:t>
      </w:r>
      <w:r>
        <w:rPr>
          <w:rFonts w:ascii="Museo Sans 300" w:hAnsi="Museo Sans 300"/>
          <w:color w:val="000000" w:themeColor="text1"/>
          <w:sz w:val="24"/>
          <w:szCs w:val="24"/>
        </w:rPr>
        <w:t>8</w:t>
      </w:r>
      <w:r w:rsidRPr="000E5B10">
        <w:rPr>
          <w:rFonts w:ascii="Museo Sans 300" w:hAnsi="Museo Sans 300"/>
          <w:color w:val="000000" w:themeColor="text1"/>
          <w:sz w:val="24"/>
          <w:szCs w:val="24"/>
        </w:rPr>
        <w:t>,</w:t>
      </w:r>
      <w:r>
        <w:rPr>
          <w:rFonts w:ascii="Museo Sans 300" w:hAnsi="Museo Sans 300"/>
          <w:color w:val="000000" w:themeColor="text1"/>
          <w:sz w:val="24"/>
          <w:szCs w:val="24"/>
        </w:rPr>
        <w:t>505</w:t>
      </w:r>
      <w:r w:rsidRPr="000E5B10">
        <w:rPr>
          <w:rFonts w:ascii="Museo Sans 300" w:hAnsi="Museo Sans 300"/>
          <w:color w:val="000000" w:themeColor="text1"/>
          <w:sz w:val="24"/>
          <w:szCs w:val="24"/>
        </w:rPr>
        <w:t>.</w:t>
      </w:r>
      <w:r>
        <w:rPr>
          <w:rFonts w:ascii="Museo Sans 300" w:hAnsi="Museo Sans 300"/>
          <w:color w:val="000000" w:themeColor="text1"/>
          <w:sz w:val="24"/>
          <w:szCs w:val="24"/>
        </w:rPr>
        <w:t>83</w:t>
      </w:r>
      <w:r w:rsidRPr="000E5B10">
        <w:rPr>
          <w:rFonts w:ascii="Museo Sans 300" w:hAnsi="Museo Sans 300"/>
          <w:color w:val="000000" w:themeColor="text1"/>
          <w:sz w:val="24"/>
          <w:szCs w:val="24"/>
        </w:rPr>
        <w:t xml:space="preserve">, a razón de valor por hectárea de $ </w:t>
      </w:r>
      <w:r>
        <w:rPr>
          <w:rFonts w:ascii="Museo Sans 300" w:hAnsi="Museo Sans 300"/>
          <w:color w:val="000000" w:themeColor="text1"/>
          <w:sz w:val="24"/>
          <w:szCs w:val="24"/>
        </w:rPr>
        <w:t>5,559.90</w:t>
      </w:r>
      <w:r w:rsidRPr="000E5B10">
        <w:rPr>
          <w:rFonts w:ascii="Museo Sans 300" w:hAnsi="Museo Sans 300"/>
          <w:color w:val="000000" w:themeColor="text1"/>
          <w:sz w:val="24"/>
          <w:szCs w:val="24"/>
        </w:rPr>
        <w:t xml:space="preserve"> y por metro cuadrado de $ 0.</w:t>
      </w:r>
      <w:r>
        <w:rPr>
          <w:rFonts w:ascii="Museo Sans 300" w:hAnsi="Museo Sans 300"/>
          <w:color w:val="000000" w:themeColor="text1"/>
          <w:sz w:val="24"/>
          <w:szCs w:val="24"/>
        </w:rPr>
        <w:t>55599</w:t>
      </w:r>
      <w:r w:rsidRPr="000E5B10">
        <w:rPr>
          <w:rFonts w:ascii="Museo Sans 300" w:hAnsi="Museo Sans 300"/>
          <w:color w:val="000000" w:themeColor="text1"/>
          <w:sz w:val="24"/>
          <w:szCs w:val="24"/>
        </w:rPr>
        <w:t>, según consta en Acuerdo contenido en Punto X</w:t>
      </w:r>
      <w:r>
        <w:rPr>
          <w:rFonts w:ascii="Museo Sans 300" w:hAnsi="Museo Sans 300"/>
          <w:color w:val="000000" w:themeColor="text1"/>
          <w:sz w:val="24"/>
          <w:szCs w:val="24"/>
        </w:rPr>
        <w:t>XII,</w:t>
      </w:r>
      <w:r w:rsidRPr="000E5B10">
        <w:rPr>
          <w:rFonts w:ascii="Museo Sans 300" w:hAnsi="Museo Sans 300"/>
          <w:color w:val="000000" w:themeColor="text1"/>
          <w:sz w:val="24"/>
          <w:szCs w:val="24"/>
        </w:rPr>
        <w:t xml:space="preserve"> de Sesión Ordinaria </w:t>
      </w:r>
      <w:r>
        <w:rPr>
          <w:rFonts w:ascii="Museo Sans 300" w:hAnsi="Museo Sans 300"/>
          <w:color w:val="000000" w:themeColor="text1"/>
          <w:sz w:val="24"/>
          <w:szCs w:val="24"/>
        </w:rPr>
        <w:t>4</w:t>
      </w:r>
      <w:r w:rsidRPr="000E5B10">
        <w:rPr>
          <w:rFonts w:ascii="Museo Sans 300" w:hAnsi="Museo Sans 300"/>
          <w:color w:val="000000" w:themeColor="text1"/>
          <w:sz w:val="24"/>
          <w:szCs w:val="24"/>
        </w:rPr>
        <w:t>-200</w:t>
      </w:r>
      <w:r>
        <w:rPr>
          <w:rFonts w:ascii="Museo Sans 300" w:hAnsi="Museo Sans 300"/>
          <w:color w:val="000000" w:themeColor="text1"/>
          <w:sz w:val="24"/>
          <w:szCs w:val="24"/>
        </w:rPr>
        <w:t>4</w:t>
      </w:r>
      <w:r w:rsidRPr="000E5B10">
        <w:rPr>
          <w:rFonts w:ascii="Museo Sans 300" w:hAnsi="Museo Sans 300"/>
          <w:color w:val="000000" w:themeColor="text1"/>
          <w:sz w:val="24"/>
          <w:szCs w:val="24"/>
        </w:rPr>
        <w:t xml:space="preserve">, de fecha </w:t>
      </w:r>
      <w:r>
        <w:rPr>
          <w:rFonts w:ascii="Museo Sans 300" w:hAnsi="Museo Sans 300"/>
          <w:color w:val="000000" w:themeColor="text1"/>
          <w:sz w:val="24"/>
          <w:szCs w:val="24"/>
        </w:rPr>
        <w:t>29</w:t>
      </w:r>
      <w:r w:rsidRPr="000E5B10">
        <w:rPr>
          <w:rFonts w:ascii="Museo Sans 300" w:hAnsi="Museo Sans 300"/>
          <w:color w:val="000000" w:themeColor="text1"/>
          <w:sz w:val="24"/>
          <w:szCs w:val="24"/>
        </w:rPr>
        <w:t xml:space="preserve"> de </w:t>
      </w:r>
      <w:r>
        <w:rPr>
          <w:rFonts w:ascii="Museo Sans 300" w:hAnsi="Museo Sans 300"/>
          <w:color w:val="000000" w:themeColor="text1"/>
          <w:sz w:val="24"/>
          <w:szCs w:val="24"/>
        </w:rPr>
        <w:t>enero</w:t>
      </w:r>
      <w:r w:rsidRPr="000E5B10">
        <w:rPr>
          <w:rFonts w:ascii="Museo Sans 300" w:hAnsi="Museo Sans 300"/>
          <w:color w:val="000000" w:themeColor="text1"/>
          <w:sz w:val="24"/>
          <w:szCs w:val="24"/>
        </w:rPr>
        <w:t xml:space="preserve"> de 200</w:t>
      </w:r>
      <w:r>
        <w:rPr>
          <w:rFonts w:ascii="Museo Sans 300" w:hAnsi="Museo Sans 300"/>
          <w:color w:val="000000" w:themeColor="text1"/>
          <w:sz w:val="24"/>
          <w:szCs w:val="24"/>
        </w:rPr>
        <w:t>4.</w:t>
      </w:r>
    </w:p>
    <w:p w14:paraId="10C5DBA3" w14:textId="77777777" w:rsidR="00A82F6A" w:rsidRDefault="00A82F6A" w:rsidP="002A6C20">
      <w:pPr>
        <w:pStyle w:val="Prrafodelista"/>
        <w:spacing w:after="0" w:line="240" w:lineRule="auto"/>
        <w:ind w:left="284"/>
        <w:contextualSpacing w:val="0"/>
        <w:jc w:val="both"/>
        <w:rPr>
          <w:rFonts w:ascii="Museo Sans 300" w:hAnsi="Museo Sans 300"/>
          <w:color w:val="000000" w:themeColor="text1"/>
          <w:sz w:val="24"/>
          <w:szCs w:val="24"/>
        </w:rPr>
      </w:pPr>
    </w:p>
    <w:p w14:paraId="1187AC79" w14:textId="08BE525A" w:rsidR="00A82F6A" w:rsidRPr="00E760BA" w:rsidRDefault="00A82F6A" w:rsidP="002A6C20">
      <w:pPr>
        <w:pStyle w:val="Prrafodelista"/>
        <w:numPr>
          <w:ilvl w:val="0"/>
          <w:numId w:val="5"/>
        </w:numPr>
        <w:spacing w:after="0" w:line="240" w:lineRule="auto"/>
        <w:ind w:left="1134" w:hanging="708"/>
        <w:contextualSpacing w:val="0"/>
        <w:jc w:val="both"/>
        <w:rPr>
          <w:rFonts w:ascii="Museo Sans 300" w:eastAsia="MS Mincho" w:hAnsi="Museo Sans 300"/>
          <w:sz w:val="24"/>
          <w:szCs w:val="24"/>
          <w:lang w:eastAsia="es-ES"/>
        </w:rPr>
      </w:pPr>
      <w:r w:rsidRPr="00E760BA">
        <w:rPr>
          <w:rFonts w:ascii="Museo Sans 300" w:hAnsi="Museo Sans 300"/>
          <w:sz w:val="24"/>
          <w:szCs w:val="24"/>
        </w:rPr>
        <w:t xml:space="preserve">Mediante el Punto </w:t>
      </w:r>
      <w:r w:rsidRPr="00E760BA">
        <w:rPr>
          <w:rFonts w:ascii="Museo Sans 300" w:eastAsia="Times New Roman" w:hAnsi="Museo Sans 300"/>
          <w:sz w:val="24"/>
          <w:szCs w:val="24"/>
          <w:lang w:val="es-MX" w:eastAsia="es-MX"/>
        </w:rPr>
        <w:t>XI</w:t>
      </w:r>
      <w:r>
        <w:rPr>
          <w:rFonts w:ascii="Museo Sans 300" w:eastAsia="Times New Roman" w:hAnsi="Museo Sans 300"/>
          <w:sz w:val="24"/>
          <w:szCs w:val="24"/>
          <w:lang w:val="es-MX" w:eastAsia="es-MX"/>
        </w:rPr>
        <w:t>X</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de A</w:t>
      </w:r>
      <w:r w:rsidRPr="00E760BA">
        <w:rPr>
          <w:rFonts w:ascii="Museo Sans 300" w:eastAsia="Times New Roman" w:hAnsi="Museo Sans 300"/>
          <w:sz w:val="24"/>
          <w:szCs w:val="24"/>
          <w:lang w:val="es-MX" w:eastAsia="es-MX"/>
        </w:rPr>
        <w:t>cta</w:t>
      </w:r>
      <w:r>
        <w:rPr>
          <w:rFonts w:ascii="Museo Sans 300" w:eastAsia="Times New Roman" w:hAnsi="Museo Sans 300"/>
          <w:sz w:val="24"/>
          <w:szCs w:val="24"/>
          <w:lang w:val="es-MX" w:eastAsia="es-MX"/>
        </w:rPr>
        <w:t xml:space="preserve"> de Sesión Ordinaria</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41-2008, de fecha 04</w:t>
      </w:r>
      <w:r w:rsidRPr="00E760BA">
        <w:rPr>
          <w:rFonts w:ascii="Museo Sans 300" w:eastAsia="Times New Roman" w:hAnsi="Museo Sans 300"/>
          <w:sz w:val="24"/>
          <w:szCs w:val="24"/>
          <w:lang w:val="es-MX" w:eastAsia="es-MX"/>
        </w:rPr>
        <w:t xml:space="preserve"> de </w:t>
      </w:r>
      <w:r>
        <w:rPr>
          <w:rFonts w:ascii="Museo Sans 300" w:eastAsia="Times New Roman" w:hAnsi="Museo Sans 300"/>
          <w:sz w:val="24"/>
          <w:szCs w:val="24"/>
          <w:lang w:val="es-MX" w:eastAsia="es-MX"/>
        </w:rPr>
        <w:t>noviemb</w:t>
      </w:r>
      <w:r w:rsidRPr="00E760BA">
        <w:rPr>
          <w:rFonts w:ascii="Museo Sans 300" w:eastAsia="Times New Roman" w:hAnsi="Museo Sans 300"/>
          <w:sz w:val="24"/>
          <w:szCs w:val="24"/>
          <w:lang w:val="es-MX" w:eastAsia="es-MX"/>
        </w:rPr>
        <w:t xml:space="preserve">re de 2008, </w:t>
      </w:r>
      <w:r>
        <w:rPr>
          <w:rFonts w:ascii="Museo Sans 300" w:eastAsia="Times New Roman" w:hAnsi="Museo Sans 300"/>
          <w:sz w:val="24"/>
          <w:szCs w:val="24"/>
          <w:lang w:val="es-MX" w:eastAsia="es-MX"/>
        </w:rPr>
        <w:t xml:space="preserve">el cual modifico el </w:t>
      </w:r>
      <w:r w:rsidRPr="00E760BA">
        <w:rPr>
          <w:rFonts w:ascii="Museo Sans 300" w:hAnsi="Museo Sans 300"/>
          <w:sz w:val="24"/>
          <w:szCs w:val="24"/>
        </w:rPr>
        <w:t xml:space="preserve">Punto </w:t>
      </w:r>
      <w:r>
        <w:rPr>
          <w:rFonts w:ascii="Museo Sans 300" w:eastAsia="Times New Roman" w:hAnsi="Museo Sans 300"/>
          <w:sz w:val="24"/>
          <w:szCs w:val="24"/>
          <w:lang w:val="es-MX" w:eastAsia="es-MX"/>
        </w:rPr>
        <w:t>LI</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del A</w:t>
      </w:r>
      <w:r w:rsidRPr="00E760BA">
        <w:rPr>
          <w:rFonts w:ascii="Museo Sans 300" w:eastAsia="Times New Roman" w:hAnsi="Museo Sans 300"/>
          <w:sz w:val="24"/>
          <w:szCs w:val="24"/>
          <w:lang w:val="es-MX" w:eastAsia="es-MX"/>
        </w:rPr>
        <w:t>cta</w:t>
      </w:r>
      <w:r>
        <w:rPr>
          <w:rFonts w:ascii="Museo Sans 300" w:eastAsia="Times New Roman" w:hAnsi="Museo Sans 300"/>
          <w:sz w:val="24"/>
          <w:szCs w:val="24"/>
          <w:lang w:val="es-MX" w:eastAsia="es-MX"/>
        </w:rPr>
        <w:t xml:space="preserve"> de Sesión </w:t>
      </w:r>
      <w:r>
        <w:rPr>
          <w:rFonts w:ascii="Museo Sans 300" w:eastAsia="Times New Roman" w:hAnsi="Museo Sans 300"/>
          <w:sz w:val="24"/>
          <w:szCs w:val="24"/>
          <w:lang w:val="es-MX" w:eastAsia="es-MX"/>
        </w:rPr>
        <w:lastRenderedPageBreak/>
        <w:t>Ordinaria</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23-2004, de fecha 17</w:t>
      </w:r>
      <w:r w:rsidRPr="00E760BA">
        <w:rPr>
          <w:rFonts w:ascii="Museo Sans 300" w:eastAsia="Times New Roman" w:hAnsi="Museo Sans 300"/>
          <w:sz w:val="24"/>
          <w:szCs w:val="24"/>
          <w:lang w:val="es-MX" w:eastAsia="es-MX"/>
        </w:rPr>
        <w:t xml:space="preserve"> de </w:t>
      </w:r>
      <w:r>
        <w:rPr>
          <w:rFonts w:ascii="Museo Sans 300" w:eastAsia="Times New Roman" w:hAnsi="Museo Sans 300"/>
          <w:sz w:val="24"/>
          <w:szCs w:val="24"/>
          <w:lang w:val="es-MX" w:eastAsia="es-MX"/>
        </w:rPr>
        <w:t xml:space="preserve">junio de 2004, </w:t>
      </w:r>
      <w:r w:rsidRPr="00E760BA">
        <w:rPr>
          <w:rFonts w:ascii="Museo Sans 300" w:hAnsi="Museo Sans 300"/>
          <w:sz w:val="24"/>
          <w:szCs w:val="24"/>
        </w:rPr>
        <w:t xml:space="preserve">se aprobó </w:t>
      </w:r>
      <w:r w:rsidRPr="00E760BA">
        <w:rPr>
          <w:rFonts w:ascii="Museo Sans 300" w:eastAsia="Times New Roman" w:hAnsi="Museo Sans 300"/>
          <w:sz w:val="24"/>
          <w:szCs w:val="24"/>
          <w:lang w:val="es-MX" w:eastAsia="es-MX"/>
        </w:rPr>
        <w:t xml:space="preserve">el proyecto de </w:t>
      </w:r>
      <w:r w:rsidRPr="00FD768F">
        <w:rPr>
          <w:rFonts w:ascii="Museo Sans 300" w:eastAsia="Times New Roman" w:hAnsi="Museo Sans 300"/>
          <w:sz w:val="24"/>
          <w:szCs w:val="24"/>
          <w:lang w:eastAsia="es-ES"/>
        </w:rPr>
        <w:t>Lotificación Agrícola</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denominado</w:t>
      </w:r>
      <w:r w:rsidRPr="00E760BA">
        <w:rPr>
          <w:rFonts w:ascii="Museo Sans 300" w:eastAsia="Times New Roman" w:hAnsi="Museo Sans 300"/>
          <w:sz w:val="24"/>
          <w:szCs w:val="24"/>
          <w:lang w:val="es-MX" w:eastAsia="es-MX"/>
        </w:rPr>
        <w:t xml:space="preserve"> </w:t>
      </w:r>
      <w:r w:rsidRPr="00E760BA">
        <w:rPr>
          <w:rFonts w:ascii="Museo Sans 300" w:eastAsia="Times New Roman" w:hAnsi="Museo Sans 300"/>
          <w:sz w:val="24"/>
          <w:szCs w:val="24"/>
          <w:lang w:eastAsia="es-ES"/>
        </w:rPr>
        <w:t>HACIENDA NUEVA</w:t>
      </w:r>
      <w:r>
        <w:rPr>
          <w:rFonts w:ascii="Museo Sans 300" w:eastAsia="Times New Roman" w:hAnsi="Museo Sans 300"/>
          <w:sz w:val="24"/>
          <w:szCs w:val="24"/>
          <w:lang w:eastAsia="es-ES"/>
        </w:rPr>
        <w:t xml:space="preserve"> LOTE 2 “TITULO”,</w:t>
      </w:r>
      <w:r w:rsidRPr="00E760BA">
        <w:rPr>
          <w:rFonts w:ascii="Museo Sans 300" w:eastAsia="Times New Roman" w:hAnsi="Museo Sans 300"/>
          <w:sz w:val="24"/>
          <w:szCs w:val="24"/>
          <w:lang w:eastAsia="es-ES"/>
        </w:rPr>
        <w:t xml:space="preserve"> </w:t>
      </w:r>
      <w:r w:rsidRPr="00E760BA">
        <w:rPr>
          <w:rFonts w:ascii="Museo Sans 300" w:eastAsia="Times New Roman" w:hAnsi="Museo Sans 300"/>
          <w:sz w:val="24"/>
          <w:szCs w:val="24"/>
          <w:lang w:val="es-MX" w:eastAsia="es-MX"/>
        </w:rPr>
        <w:t xml:space="preserve">ubicado en cantón </w:t>
      </w:r>
      <w:r w:rsidRPr="00E760BA">
        <w:rPr>
          <w:rFonts w:ascii="Museo Sans 300" w:eastAsia="Times New Roman" w:hAnsi="Museo Sans 300"/>
          <w:sz w:val="24"/>
          <w:szCs w:val="24"/>
          <w:lang w:eastAsia="es-ES"/>
        </w:rPr>
        <w:t>Cangrejera, jurisdicción y departamento de La Libertad</w:t>
      </w:r>
      <w:r w:rsidRPr="00E760BA">
        <w:rPr>
          <w:rFonts w:ascii="Museo Sans 300" w:eastAsia="Times New Roman" w:hAnsi="Museo Sans 300"/>
          <w:sz w:val="24"/>
          <w:szCs w:val="24"/>
          <w:lang w:val="es-MX" w:eastAsia="es-MX"/>
        </w:rPr>
        <w:t xml:space="preserve">, que </w:t>
      </w:r>
      <w:r>
        <w:rPr>
          <w:rFonts w:ascii="Museo Sans 300" w:eastAsia="Times New Roman" w:hAnsi="Museo Sans 300"/>
          <w:sz w:val="24"/>
          <w:szCs w:val="24"/>
          <w:lang w:val="es-MX" w:eastAsia="es-MX"/>
        </w:rPr>
        <w:t>comprende</w:t>
      </w:r>
      <w:r w:rsidRPr="00E760BA">
        <w:rPr>
          <w:rFonts w:ascii="Museo Sans 300" w:eastAsia="Times New Roman" w:hAnsi="Museo Sans 300"/>
          <w:sz w:val="24"/>
          <w:szCs w:val="24"/>
          <w:lang w:val="es-MX" w:eastAsia="es-MX"/>
        </w:rPr>
        <w:t xml:space="preserve">: </w:t>
      </w:r>
      <w:r w:rsidR="00783BDE">
        <w:rPr>
          <w:rFonts w:ascii="Museo Sans 300" w:eastAsia="Times New Roman" w:hAnsi="Museo Sans 300"/>
          <w:sz w:val="24"/>
          <w:szCs w:val="24"/>
          <w:lang w:val="es-MX" w:eastAsia="es-MX"/>
        </w:rPr>
        <w:t>----</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Lotes Agrícolas</w:t>
      </w:r>
      <w:r w:rsidRPr="00E760BA">
        <w:rPr>
          <w:rFonts w:ascii="Museo Sans 300" w:eastAsia="Times New Roman" w:hAnsi="Museo Sans 300"/>
          <w:sz w:val="24"/>
          <w:szCs w:val="24"/>
          <w:lang w:val="es-MX" w:eastAsia="es-MX"/>
        </w:rPr>
        <w:t>, polígonos “</w:t>
      </w:r>
      <w:r>
        <w:rPr>
          <w:rFonts w:ascii="Museo Sans 300" w:eastAsia="Times New Roman" w:hAnsi="Museo Sans 300"/>
          <w:sz w:val="24"/>
          <w:szCs w:val="24"/>
          <w:lang w:val="es-MX" w:eastAsia="es-MX"/>
        </w:rPr>
        <w:t>1 al 4</w:t>
      </w:r>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Calles y Casco</w:t>
      </w:r>
      <w:r w:rsidRPr="00E760BA">
        <w:rPr>
          <w:rFonts w:ascii="Museo Sans 300" w:eastAsia="Times New Roman" w:hAnsi="Museo Sans 300"/>
          <w:sz w:val="24"/>
          <w:szCs w:val="24"/>
          <w:lang w:val="es-MX" w:eastAsia="es-MX"/>
        </w:rPr>
        <w:t xml:space="preserve">, en un </w:t>
      </w:r>
      <w:r>
        <w:rPr>
          <w:rFonts w:ascii="Museo Sans 300" w:eastAsia="Times New Roman" w:hAnsi="Museo Sans 300"/>
          <w:sz w:val="24"/>
          <w:szCs w:val="24"/>
          <w:lang w:val="es-MX" w:eastAsia="es-MX"/>
        </w:rPr>
        <w:t xml:space="preserve">área total de 10 </w:t>
      </w:r>
      <w:proofErr w:type="spellStart"/>
      <w:r>
        <w:rPr>
          <w:rFonts w:ascii="Museo Sans 300" w:eastAsia="Times New Roman" w:hAnsi="Museo Sans 300"/>
          <w:sz w:val="24"/>
          <w:szCs w:val="24"/>
          <w:lang w:val="es-MX" w:eastAsia="es-MX"/>
        </w:rPr>
        <w:t>Hás</w:t>
      </w:r>
      <w:proofErr w:type="spellEnd"/>
      <w:r>
        <w:rPr>
          <w:rFonts w:ascii="Museo Sans 300" w:eastAsia="Times New Roman" w:hAnsi="Museo Sans 300"/>
          <w:sz w:val="24"/>
          <w:szCs w:val="24"/>
          <w:lang w:val="es-MX" w:eastAsia="es-MX"/>
        </w:rPr>
        <w:t xml:space="preserve"> 52</w:t>
      </w:r>
      <w:r w:rsidRPr="00E760BA">
        <w:rPr>
          <w:rFonts w:ascii="Museo Sans 300" w:eastAsia="Times New Roman" w:hAnsi="Museo Sans 300"/>
          <w:sz w:val="24"/>
          <w:szCs w:val="24"/>
          <w:lang w:val="es-MX" w:eastAsia="es-MX"/>
        </w:rPr>
        <w:t xml:space="preserve"> </w:t>
      </w:r>
      <w:proofErr w:type="spellStart"/>
      <w:r w:rsidRPr="00E760BA">
        <w:rPr>
          <w:rFonts w:ascii="Museo Sans 300" w:eastAsia="Times New Roman" w:hAnsi="Museo Sans 300"/>
          <w:sz w:val="24"/>
          <w:szCs w:val="24"/>
          <w:lang w:val="es-MX" w:eastAsia="es-MX"/>
        </w:rPr>
        <w:t>Ás</w:t>
      </w:r>
      <w:proofErr w:type="spellEnd"/>
      <w:r w:rsidRPr="00E760BA">
        <w:rPr>
          <w:rFonts w:ascii="Museo Sans 300" w:eastAsia="Times New Roman" w:hAnsi="Museo Sans 300"/>
          <w:sz w:val="24"/>
          <w:szCs w:val="24"/>
          <w:lang w:val="es-MX" w:eastAsia="es-MX"/>
        </w:rPr>
        <w:t xml:space="preserve"> </w:t>
      </w:r>
      <w:r>
        <w:rPr>
          <w:rFonts w:ascii="Museo Sans 300" w:eastAsia="Times New Roman" w:hAnsi="Museo Sans 300"/>
          <w:sz w:val="24"/>
          <w:szCs w:val="24"/>
          <w:lang w:val="es-MX" w:eastAsia="es-MX"/>
        </w:rPr>
        <w:t>2</w:t>
      </w:r>
      <w:r w:rsidRPr="00E760BA">
        <w:rPr>
          <w:rFonts w:ascii="Museo Sans 300" w:eastAsia="Times New Roman" w:hAnsi="Museo Sans 300"/>
          <w:sz w:val="24"/>
          <w:szCs w:val="24"/>
          <w:lang w:val="es-MX" w:eastAsia="es-MX"/>
        </w:rPr>
        <w:t>8.</w:t>
      </w:r>
      <w:r>
        <w:rPr>
          <w:rFonts w:ascii="Museo Sans 300" w:eastAsia="Times New Roman" w:hAnsi="Museo Sans 300"/>
          <w:sz w:val="24"/>
          <w:szCs w:val="24"/>
          <w:lang w:val="es-MX" w:eastAsia="es-MX"/>
        </w:rPr>
        <w:t>17</w:t>
      </w:r>
      <w:r w:rsidRPr="00E760BA">
        <w:rPr>
          <w:rFonts w:ascii="Museo Sans 300" w:eastAsia="Times New Roman" w:hAnsi="Museo Sans 300"/>
          <w:sz w:val="24"/>
          <w:szCs w:val="24"/>
          <w:lang w:val="es-MX" w:eastAsia="es-MX"/>
        </w:rPr>
        <w:t xml:space="preserve"> </w:t>
      </w:r>
      <w:proofErr w:type="spellStart"/>
      <w:r w:rsidRPr="00E760BA">
        <w:rPr>
          <w:rFonts w:ascii="Museo Sans 300" w:eastAsia="Times New Roman" w:hAnsi="Museo Sans 300"/>
          <w:sz w:val="24"/>
          <w:szCs w:val="24"/>
          <w:lang w:val="es-MX" w:eastAsia="es-MX"/>
        </w:rPr>
        <w:t>Cás</w:t>
      </w:r>
      <w:proofErr w:type="spellEnd"/>
      <w:r w:rsidRPr="00E760BA">
        <w:rPr>
          <w:rFonts w:ascii="Museo Sans 300" w:eastAsia="Times New Roman" w:hAnsi="Museo Sans 300"/>
          <w:sz w:val="24"/>
          <w:szCs w:val="24"/>
          <w:lang w:val="es-MX" w:eastAsia="es-MX"/>
        </w:rPr>
        <w:t xml:space="preserve">., equivalente a </w:t>
      </w:r>
      <w:r>
        <w:rPr>
          <w:rFonts w:ascii="Museo Sans 300" w:eastAsia="Times New Roman" w:hAnsi="Museo Sans 300"/>
          <w:sz w:val="24"/>
          <w:szCs w:val="24"/>
          <w:lang w:val="es-MX" w:eastAsia="es-MX"/>
        </w:rPr>
        <w:t>105</w:t>
      </w:r>
      <w:r w:rsidRPr="00E760BA">
        <w:rPr>
          <w:rFonts w:ascii="Museo Sans 300" w:eastAsia="Times New Roman" w:hAnsi="Museo Sans 300"/>
          <w:sz w:val="24"/>
          <w:szCs w:val="24"/>
          <w:lang w:val="es-MX" w:eastAsia="es-MX"/>
        </w:rPr>
        <w:t>,</w:t>
      </w:r>
      <w:r>
        <w:rPr>
          <w:rFonts w:ascii="Museo Sans 300" w:eastAsia="Times New Roman" w:hAnsi="Museo Sans 300"/>
          <w:sz w:val="24"/>
          <w:szCs w:val="24"/>
          <w:lang w:val="es-MX" w:eastAsia="es-MX"/>
        </w:rPr>
        <w:t>228</w:t>
      </w:r>
      <w:r w:rsidRPr="00E760BA">
        <w:rPr>
          <w:rFonts w:ascii="Museo Sans 300" w:eastAsia="Times New Roman" w:hAnsi="Museo Sans 300"/>
          <w:sz w:val="24"/>
          <w:szCs w:val="24"/>
          <w:lang w:val="es-MX" w:eastAsia="es-MX"/>
        </w:rPr>
        <w:t>.</w:t>
      </w:r>
      <w:r>
        <w:rPr>
          <w:rFonts w:ascii="Museo Sans 300" w:eastAsia="Times New Roman" w:hAnsi="Museo Sans 300"/>
          <w:sz w:val="24"/>
          <w:szCs w:val="24"/>
          <w:lang w:val="es-MX" w:eastAsia="es-MX"/>
        </w:rPr>
        <w:t>17</w:t>
      </w:r>
      <w:r w:rsidRPr="00E760BA">
        <w:rPr>
          <w:rFonts w:ascii="Museo Sans 300" w:eastAsia="Times New Roman" w:hAnsi="Museo Sans 300"/>
          <w:sz w:val="24"/>
          <w:szCs w:val="24"/>
          <w:lang w:val="es-MX" w:eastAsia="es-MX"/>
        </w:rPr>
        <w:t xml:space="preserve"> Mt², </w:t>
      </w:r>
      <w:r w:rsidRPr="00E760BA">
        <w:rPr>
          <w:rFonts w:ascii="Museo Sans 300" w:eastAsia="Times New Roman" w:hAnsi="Museo Sans 300"/>
          <w:color w:val="000000" w:themeColor="text1"/>
          <w:sz w:val="24"/>
          <w:szCs w:val="24"/>
          <w:lang w:val="es-MX" w:eastAsia="es-MX"/>
        </w:rPr>
        <w:t xml:space="preserve">inscrito a la matrícula </w:t>
      </w:r>
      <w:r w:rsidR="00783BDE">
        <w:rPr>
          <w:rFonts w:ascii="Museo Sans 300" w:eastAsia="Times New Roman" w:hAnsi="Museo Sans 300"/>
          <w:color w:val="000000" w:themeColor="text1"/>
          <w:sz w:val="24"/>
          <w:szCs w:val="24"/>
          <w:lang w:val="es-MX" w:eastAsia="es-MX"/>
        </w:rPr>
        <w:t>----</w:t>
      </w:r>
      <w:r w:rsidRPr="00E760BA">
        <w:rPr>
          <w:rFonts w:ascii="Museo Sans 300" w:eastAsia="Times New Roman" w:hAnsi="Museo Sans 300"/>
          <w:color w:val="000000" w:themeColor="text1"/>
          <w:sz w:val="24"/>
          <w:szCs w:val="24"/>
          <w:lang w:val="es-MX" w:eastAsia="es-MX"/>
        </w:rPr>
        <w:t>-00000</w:t>
      </w:r>
      <w:r w:rsidRPr="00E760BA">
        <w:rPr>
          <w:rFonts w:ascii="Museo Sans 300" w:eastAsia="Times New Roman" w:hAnsi="Museo Sans 300"/>
          <w:sz w:val="24"/>
          <w:szCs w:val="24"/>
          <w:lang w:val="es-MX" w:eastAsia="es-MX"/>
        </w:rPr>
        <w:t xml:space="preserve">. </w:t>
      </w:r>
    </w:p>
    <w:p w14:paraId="1CF05089" w14:textId="77777777" w:rsidR="00A82F6A" w:rsidRPr="00E760BA" w:rsidRDefault="00A82F6A" w:rsidP="002A6C20">
      <w:pPr>
        <w:pStyle w:val="Prrafodelista"/>
        <w:spacing w:after="0" w:line="240" w:lineRule="auto"/>
        <w:rPr>
          <w:rFonts w:ascii="Museo Sans 300" w:eastAsia="MS Mincho" w:hAnsi="Museo Sans 300"/>
          <w:sz w:val="24"/>
          <w:szCs w:val="24"/>
          <w:lang w:eastAsia="es-ES"/>
        </w:rPr>
      </w:pPr>
    </w:p>
    <w:p w14:paraId="4A4E628C" w14:textId="39BEBF49" w:rsidR="00A82F6A" w:rsidRDefault="00A82F6A" w:rsidP="002A6C20">
      <w:pPr>
        <w:pStyle w:val="Prrafodelista"/>
        <w:numPr>
          <w:ilvl w:val="0"/>
          <w:numId w:val="5"/>
        </w:numPr>
        <w:spacing w:after="0" w:line="240" w:lineRule="auto"/>
        <w:ind w:left="1134" w:hanging="708"/>
        <w:jc w:val="both"/>
        <w:rPr>
          <w:rFonts w:ascii="Museo Sans 300" w:hAnsi="Museo Sans 300"/>
          <w:sz w:val="24"/>
          <w:szCs w:val="24"/>
        </w:rPr>
      </w:pPr>
      <w:r w:rsidRPr="00F04930">
        <w:rPr>
          <w:rFonts w:ascii="Museo Sans 300" w:hAnsi="Museo Sans 300"/>
          <w:b/>
          <w:sz w:val="24"/>
          <w:szCs w:val="24"/>
        </w:rPr>
        <w:t xml:space="preserve">En el Punto </w:t>
      </w:r>
      <w:r>
        <w:rPr>
          <w:rFonts w:ascii="Museo Sans 300" w:eastAsia="Times New Roman" w:hAnsi="Museo Sans 300"/>
          <w:b/>
          <w:sz w:val="24"/>
          <w:szCs w:val="24"/>
          <w:lang w:eastAsia="es-ES"/>
        </w:rPr>
        <w:t>XVI</w:t>
      </w:r>
      <w:r w:rsidRPr="00541083">
        <w:rPr>
          <w:rFonts w:ascii="Museo Sans 300" w:eastAsia="Times New Roman" w:hAnsi="Museo Sans 300"/>
          <w:b/>
          <w:sz w:val="24"/>
          <w:szCs w:val="24"/>
          <w:lang w:eastAsia="es-ES"/>
        </w:rPr>
        <w:t xml:space="preserve"> </w:t>
      </w:r>
      <w:r>
        <w:rPr>
          <w:rFonts w:ascii="Museo Sans 300" w:eastAsia="Times New Roman" w:hAnsi="Museo Sans 300"/>
          <w:b/>
          <w:sz w:val="24"/>
          <w:szCs w:val="24"/>
          <w:lang w:eastAsia="es-ES"/>
        </w:rPr>
        <w:t>de</w:t>
      </w:r>
      <w:r w:rsidR="009160D5">
        <w:rPr>
          <w:rFonts w:ascii="Museo Sans 300" w:eastAsia="Times New Roman" w:hAnsi="Museo Sans 300"/>
          <w:b/>
          <w:sz w:val="24"/>
          <w:szCs w:val="24"/>
          <w:lang w:eastAsia="es-ES"/>
        </w:rPr>
        <w:t>l</w:t>
      </w:r>
      <w:r>
        <w:rPr>
          <w:rFonts w:ascii="Museo Sans 300" w:eastAsia="Times New Roman" w:hAnsi="Museo Sans 300"/>
          <w:b/>
          <w:sz w:val="24"/>
          <w:szCs w:val="24"/>
          <w:lang w:eastAsia="es-ES"/>
        </w:rPr>
        <w:t xml:space="preserve"> Acta de Sesión Ordinaria 18</w:t>
      </w:r>
      <w:r w:rsidRPr="00541083">
        <w:rPr>
          <w:rFonts w:ascii="Museo Sans 300" w:eastAsia="Times New Roman" w:hAnsi="Museo Sans 300"/>
          <w:b/>
          <w:sz w:val="24"/>
          <w:szCs w:val="24"/>
          <w:lang w:eastAsia="es-ES"/>
        </w:rPr>
        <w:t>-20</w:t>
      </w:r>
      <w:r>
        <w:rPr>
          <w:rFonts w:ascii="Museo Sans 300" w:eastAsia="Times New Roman" w:hAnsi="Museo Sans 300"/>
          <w:b/>
          <w:sz w:val="24"/>
          <w:szCs w:val="24"/>
          <w:lang w:eastAsia="es-ES"/>
        </w:rPr>
        <w:t>09</w:t>
      </w:r>
      <w:r w:rsidRPr="00541083">
        <w:rPr>
          <w:rFonts w:ascii="Museo Sans 300" w:eastAsia="Times New Roman" w:hAnsi="Museo Sans 300"/>
          <w:b/>
          <w:sz w:val="24"/>
          <w:szCs w:val="24"/>
          <w:lang w:eastAsia="es-ES"/>
        </w:rPr>
        <w:t xml:space="preserve">, de fecha </w:t>
      </w:r>
      <w:r>
        <w:rPr>
          <w:rFonts w:ascii="Museo Sans 300" w:eastAsia="Times New Roman" w:hAnsi="Museo Sans 300"/>
          <w:b/>
          <w:sz w:val="24"/>
          <w:szCs w:val="24"/>
          <w:lang w:eastAsia="es-ES"/>
        </w:rPr>
        <w:t>13</w:t>
      </w:r>
      <w:r w:rsidRPr="00541083">
        <w:rPr>
          <w:rFonts w:ascii="Museo Sans 300" w:eastAsia="Times New Roman" w:hAnsi="Museo Sans 300"/>
          <w:b/>
          <w:sz w:val="24"/>
          <w:szCs w:val="24"/>
          <w:lang w:eastAsia="es-ES"/>
        </w:rPr>
        <w:t xml:space="preserve"> de </w:t>
      </w:r>
      <w:r>
        <w:rPr>
          <w:rFonts w:ascii="Museo Sans 300" w:eastAsia="Times New Roman" w:hAnsi="Museo Sans 300"/>
          <w:b/>
          <w:sz w:val="24"/>
          <w:szCs w:val="24"/>
          <w:lang w:eastAsia="es-ES"/>
        </w:rPr>
        <w:t>mayo</w:t>
      </w:r>
      <w:r w:rsidRPr="00541083">
        <w:rPr>
          <w:rFonts w:ascii="Museo Sans 300" w:eastAsia="Times New Roman" w:hAnsi="Museo Sans 300"/>
          <w:b/>
          <w:sz w:val="24"/>
          <w:szCs w:val="24"/>
          <w:lang w:eastAsia="es-ES"/>
        </w:rPr>
        <w:t xml:space="preserve"> de 20</w:t>
      </w:r>
      <w:r>
        <w:rPr>
          <w:rFonts w:ascii="Museo Sans 300" w:eastAsia="Times New Roman" w:hAnsi="Museo Sans 300"/>
          <w:b/>
          <w:sz w:val="24"/>
          <w:szCs w:val="24"/>
          <w:lang w:eastAsia="es-ES"/>
        </w:rPr>
        <w:t>09</w:t>
      </w:r>
      <w:r>
        <w:rPr>
          <w:rFonts w:ascii="Museo Sans 300" w:hAnsi="Museo Sans 300"/>
          <w:sz w:val="24"/>
          <w:szCs w:val="24"/>
        </w:rPr>
        <w:t>, se adjudicó, entre otros, el</w:t>
      </w:r>
      <w:r w:rsidRPr="00F04930">
        <w:rPr>
          <w:rFonts w:ascii="Museo Sans 300" w:hAnsi="Museo Sans 300"/>
          <w:sz w:val="24"/>
          <w:szCs w:val="24"/>
        </w:rPr>
        <w:t xml:space="preserve"> </w:t>
      </w:r>
      <w:r w:rsidRPr="00CB2901">
        <w:rPr>
          <w:rFonts w:ascii="Museo Sans 300" w:hAnsi="Museo Sans 300"/>
          <w:b/>
          <w:sz w:val="24"/>
          <w:szCs w:val="24"/>
        </w:rPr>
        <w:t>Lote</w:t>
      </w:r>
      <w:r w:rsidRPr="00F04930">
        <w:rPr>
          <w:rFonts w:ascii="Museo Sans 300" w:hAnsi="Museo Sans 300"/>
          <w:b/>
          <w:sz w:val="24"/>
          <w:szCs w:val="24"/>
        </w:rPr>
        <w:t xml:space="preserve"> </w:t>
      </w:r>
      <w:r>
        <w:rPr>
          <w:rFonts w:ascii="Museo Sans 300" w:hAnsi="Museo Sans 300"/>
          <w:b/>
          <w:sz w:val="24"/>
          <w:szCs w:val="24"/>
        </w:rPr>
        <w:t>27</w:t>
      </w:r>
      <w:r w:rsidRPr="00F04930">
        <w:rPr>
          <w:rFonts w:ascii="Museo Sans 300" w:hAnsi="Museo Sans 300"/>
          <w:b/>
          <w:sz w:val="24"/>
          <w:szCs w:val="24"/>
        </w:rPr>
        <w:t xml:space="preserve">, Polígono </w:t>
      </w:r>
      <w:r>
        <w:rPr>
          <w:rFonts w:ascii="Museo Sans 300" w:hAnsi="Museo Sans 300"/>
          <w:b/>
          <w:sz w:val="24"/>
          <w:szCs w:val="24"/>
        </w:rPr>
        <w:t>3</w:t>
      </w:r>
      <w:r w:rsidRPr="00F04930">
        <w:rPr>
          <w:rFonts w:ascii="Museo Sans 300" w:hAnsi="Museo Sans 300"/>
          <w:b/>
          <w:sz w:val="24"/>
          <w:szCs w:val="24"/>
        </w:rPr>
        <w:t xml:space="preserve">, </w:t>
      </w:r>
      <w:r w:rsidRPr="00F04930">
        <w:rPr>
          <w:rFonts w:ascii="Museo Sans 300" w:hAnsi="Museo Sans 300"/>
          <w:sz w:val="24"/>
          <w:szCs w:val="24"/>
        </w:rPr>
        <w:t xml:space="preserve">con un área de </w:t>
      </w:r>
      <w:r>
        <w:rPr>
          <w:rFonts w:ascii="Museo Sans 300" w:hAnsi="Museo Sans 300"/>
          <w:sz w:val="24"/>
          <w:szCs w:val="24"/>
        </w:rPr>
        <w:t>1,159.66</w:t>
      </w:r>
      <w:r w:rsidRPr="00F04930">
        <w:rPr>
          <w:rFonts w:ascii="Museo Sans 300" w:hAnsi="Museo Sans 300"/>
          <w:sz w:val="24"/>
          <w:szCs w:val="24"/>
        </w:rPr>
        <w:t xml:space="preserve"> Mts.²</w:t>
      </w:r>
      <w:r>
        <w:rPr>
          <w:rFonts w:ascii="Museo Sans 300" w:hAnsi="Museo Sans 300"/>
          <w:sz w:val="24"/>
          <w:szCs w:val="24"/>
        </w:rPr>
        <w:t xml:space="preserve"> </w:t>
      </w:r>
      <w:r w:rsidRPr="00DC2293">
        <w:rPr>
          <w:rFonts w:ascii="Museo Sans 300" w:eastAsia="Times New Roman" w:hAnsi="Museo Sans 300"/>
          <w:sz w:val="24"/>
          <w:szCs w:val="24"/>
          <w:lang w:eastAsia="es-ES"/>
        </w:rPr>
        <w:t xml:space="preserve">y un precio de $ </w:t>
      </w:r>
      <w:r>
        <w:rPr>
          <w:rFonts w:ascii="Museo Sans 300" w:eastAsia="Times New Roman" w:hAnsi="Museo Sans 300"/>
          <w:sz w:val="24"/>
          <w:szCs w:val="24"/>
          <w:lang w:eastAsia="es-ES"/>
        </w:rPr>
        <w:t xml:space="preserve">9,567.19, </w:t>
      </w:r>
      <w:r w:rsidRPr="00F04930">
        <w:rPr>
          <w:rFonts w:ascii="Museo Sans 300" w:hAnsi="Museo Sans 300"/>
          <w:sz w:val="24"/>
          <w:szCs w:val="24"/>
        </w:rPr>
        <w:t>a favor de</w:t>
      </w:r>
      <w:r>
        <w:rPr>
          <w:rFonts w:ascii="Museo Sans 300" w:hAnsi="Museo Sans 300"/>
          <w:sz w:val="24"/>
          <w:szCs w:val="24"/>
        </w:rPr>
        <w:t xml:space="preserve"> </w:t>
      </w:r>
      <w:r w:rsidRPr="00F04930">
        <w:rPr>
          <w:rFonts w:ascii="Museo Sans 300" w:hAnsi="Museo Sans 300"/>
          <w:sz w:val="24"/>
          <w:szCs w:val="24"/>
        </w:rPr>
        <w:t>l</w:t>
      </w:r>
      <w:r>
        <w:rPr>
          <w:rFonts w:ascii="Museo Sans 300" w:hAnsi="Museo Sans 300"/>
          <w:sz w:val="24"/>
          <w:szCs w:val="24"/>
        </w:rPr>
        <w:t>a señora</w:t>
      </w:r>
      <w:r w:rsidRPr="00F04930">
        <w:rPr>
          <w:rFonts w:ascii="Museo Sans 300" w:hAnsi="Museo Sans 300"/>
          <w:sz w:val="24"/>
          <w:szCs w:val="24"/>
        </w:rPr>
        <w:t xml:space="preserve"> </w:t>
      </w:r>
      <w:r>
        <w:rPr>
          <w:rFonts w:ascii="Museo Sans 300" w:hAnsi="Museo Sans 300"/>
          <w:sz w:val="24"/>
          <w:szCs w:val="24"/>
        </w:rPr>
        <w:t>Vicenta Ortiz de Ramos.</w:t>
      </w:r>
    </w:p>
    <w:p w14:paraId="3C277957" w14:textId="77777777" w:rsidR="00A82F6A" w:rsidRDefault="00A82F6A" w:rsidP="002A6C20">
      <w:pPr>
        <w:pStyle w:val="Prrafodelista"/>
        <w:spacing w:after="0" w:line="240" w:lineRule="auto"/>
        <w:ind w:left="0"/>
        <w:jc w:val="both"/>
        <w:rPr>
          <w:rFonts w:ascii="Museo Sans 300" w:hAnsi="Museo Sans 300"/>
          <w:sz w:val="24"/>
          <w:szCs w:val="24"/>
        </w:rPr>
      </w:pPr>
    </w:p>
    <w:p w14:paraId="5166C856" w14:textId="254B1218" w:rsidR="00A82F6A" w:rsidRDefault="00A82F6A" w:rsidP="002A6C20">
      <w:pPr>
        <w:pStyle w:val="Prrafodelista"/>
        <w:numPr>
          <w:ilvl w:val="0"/>
          <w:numId w:val="5"/>
        </w:numPr>
        <w:spacing w:after="0" w:line="240" w:lineRule="auto"/>
        <w:ind w:left="1134" w:hanging="708"/>
        <w:jc w:val="both"/>
        <w:rPr>
          <w:rFonts w:ascii="Museo Sans 300" w:hAnsi="Museo Sans 300"/>
          <w:sz w:val="24"/>
          <w:szCs w:val="24"/>
        </w:rPr>
      </w:pPr>
      <w:r w:rsidRPr="001F7DF6">
        <w:rPr>
          <w:rFonts w:ascii="Museo Sans 300" w:hAnsi="Museo Sans 300"/>
          <w:sz w:val="24"/>
          <w:szCs w:val="24"/>
        </w:rPr>
        <w:t>Habiéndose actualizado la información de la adjudicación del</w:t>
      </w:r>
      <w:r>
        <w:rPr>
          <w:rFonts w:ascii="Museo Sans 300" w:hAnsi="Museo Sans 300"/>
          <w:sz w:val="24"/>
          <w:szCs w:val="24"/>
        </w:rPr>
        <w:t xml:space="preserve"> inmueble</w:t>
      </w:r>
      <w:r w:rsidRPr="001F7DF6">
        <w:rPr>
          <w:rFonts w:ascii="Museo Sans 300" w:hAnsi="Museo Sans 300"/>
          <w:sz w:val="24"/>
          <w:szCs w:val="24"/>
        </w:rPr>
        <w:t xml:space="preserve">, se hace necesaria la modificación del punto </w:t>
      </w:r>
      <w:r w:rsidR="009160D5">
        <w:rPr>
          <w:rFonts w:ascii="Museo Sans 300" w:hAnsi="Museo Sans 300"/>
          <w:sz w:val="24"/>
          <w:szCs w:val="24"/>
        </w:rPr>
        <w:t xml:space="preserve">de acta </w:t>
      </w:r>
      <w:r>
        <w:rPr>
          <w:rFonts w:ascii="Museo Sans 300" w:hAnsi="Museo Sans 300"/>
          <w:sz w:val="24"/>
          <w:szCs w:val="24"/>
        </w:rPr>
        <w:t>antes mencionado, por la siguiente causal</w:t>
      </w:r>
      <w:r w:rsidRPr="001F7DF6">
        <w:rPr>
          <w:rFonts w:ascii="Museo Sans 300" w:hAnsi="Museo Sans 300"/>
          <w:sz w:val="24"/>
          <w:szCs w:val="24"/>
        </w:rPr>
        <w:t>:</w:t>
      </w:r>
    </w:p>
    <w:p w14:paraId="6F205AE3" w14:textId="77777777" w:rsidR="00A82F6A" w:rsidRPr="007E6386" w:rsidRDefault="00A82F6A" w:rsidP="002A6C20">
      <w:pPr>
        <w:pStyle w:val="Prrafodelista"/>
        <w:spacing w:after="0" w:line="240" w:lineRule="auto"/>
        <w:rPr>
          <w:rFonts w:ascii="Museo Sans 300" w:hAnsi="Museo Sans 300"/>
          <w:sz w:val="24"/>
          <w:szCs w:val="24"/>
        </w:rPr>
      </w:pPr>
    </w:p>
    <w:p w14:paraId="474BB9E4" w14:textId="446CA48D" w:rsidR="00A82F6A" w:rsidRPr="007E6386" w:rsidRDefault="009160D5" w:rsidP="002A6C20">
      <w:pPr>
        <w:pStyle w:val="Prrafodelista"/>
        <w:numPr>
          <w:ilvl w:val="0"/>
          <w:numId w:val="16"/>
        </w:numPr>
        <w:spacing w:after="0" w:line="240" w:lineRule="auto"/>
        <w:ind w:left="1418" w:hanging="284"/>
        <w:jc w:val="both"/>
        <w:rPr>
          <w:rFonts w:ascii="Museo Sans 300" w:hAnsi="Museo Sans 300"/>
          <w:sz w:val="24"/>
          <w:szCs w:val="24"/>
        </w:rPr>
      </w:pPr>
      <w:r>
        <w:rPr>
          <w:rFonts w:ascii="Museo Sans 300" w:hAnsi="Museo Sans 300"/>
          <w:sz w:val="24"/>
          <w:szCs w:val="24"/>
        </w:rPr>
        <w:t>Incluir a</w:t>
      </w:r>
      <w:r w:rsidR="00A82F6A">
        <w:rPr>
          <w:rFonts w:ascii="Museo Sans 300" w:hAnsi="Museo Sans 300"/>
          <w:sz w:val="24"/>
          <w:szCs w:val="24"/>
        </w:rPr>
        <w:t xml:space="preserve"> </w:t>
      </w:r>
      <w:r w:rsidR="00A82F6A" w:rsidRPr="007E6386">
        <w:rPr>
          <w:rFonts w:ascii="Museo Sans 300" w:hAnsi="Museo Sans 300"/>
          <w:sz w:val="24"/>
          <w:szCs w:val="24"/>
        </w:rPr>
        <w:t>l</w:t>
      </w:r>
      <w:r w:rsidR="00A82F6A">
        <w:rPr>
          <w:rFonts w:ascii="Museo Sans 300" w:hAnsi="Museo Sans 300"/>
          <w:sz w:val="24"/>
          <w:szCs w:val="24"/>
        </w:rPr>
        <w:t>a</w:t>
      </w:r>
      <w:r w:rsidR="00A82F6A" w:rsidRPr="007E6386">
        <w:rPr>
          <w:rFonts w:ascii="Museo Sans 300" w:hAnsi="Museo Sans 300"/>
          <w:sz w:val="24"/>
          <w:szCs w:val="24"/>
        </w:rPr>
        <w:t xml:space="preserve"> señor</w:t>
      </w:r>
      <w:r w:rsidR="00A82F6A">
        <w:rPr>
          <w:rFonts w:ascii="Museo Sans 300" w:hAnsi="Museo Sans 300"/>
          <w:sz w:val="24"/>
          <w:szCs w:val="24"/>
        </w:rPr>
        <w:t>a</w:t>
      </w:r>
      <w:r w:rsidR="00A82F6A" w:rsidRPr="007E6386">
        <w:rPr>
          <w:rFonts w:ascii="Museo Sans 300" w:hAnsi="Museo Sans 300"/>
          <w:sz w:val="24"/>
          <w:szCs w:val="24"/>
          <w:lang w:eastAsia="es-ES"/>
        </w:rPr>
        <w:t xml:space="preserve"> </w:t>
      </w:r>
      <w:r>
        <w:rPr>
          <w:rFonts w:ascii="Museo Sans 300" w:hAnsi="Museo Sans 300"/>
          <w:b/>
          <w:sz w:val="24"/>
          <w:szCs w:val="24"/>
          <w:lang w:eastAsia="es-ES"/>
        </w:rPr>
        <w:t>MARTA ESTELA RAMOS ORTIZ</w:t>
      </w:r>
      <w:r w:rsidR="00A82F6A" w:rsidRPr="007E6386">
        <w:rPr>
          <w:rFonts w:ascii="Museo Sans 300" w:hAnsi="Museo Sans 300"/>
          <w:b/>
          <w:sz w:val="24"/>
          <w:szCs w:val="24"/>
          <w:lang w:eastAsia="es-ES"/>
        </w:rPr>
        <w:t xml:space="preserve">, </w:t>
      </w:r>
      <w:r w:rsidR="00A82F6A" w:rsidRPr="007E6386">
        <w:rPr>
          <w:rFonts w:ascii="Museo Sans 300" w:hAnsi="Museo Sans 300"/>
          <w:color w:val="000000"/>
          <w:sz w:val="24"/>
          <w:szCs w:val="24"/>
        </w:rPr>
        <w:t xml:space="preserve">de </w:t>
      </w:r>
      <w:r w:rsidR="00783BDE">
        <w:rPr>
          <w:rFonts w:ascii="Museo Sans 300" w:hAnsi="Museo Sans 300"/>
          <w:color w:val="000000"/>
          <w:sz w:val="24"/>
          <w:szCs w:val="24"/>
        </w:rPr>
        <w:t>----</w:t>
      </w:r>
      <w:r w:rsidR="00A82F6A" w:rsidRPr="007E6386">
        <w:rPr>
          <w:rFonts w:ascii="Museo Sans 300" w:hAnsi="Museo Sans 300"/>
          <w:color w:val="000000"/>
          <w:sz w:val="24"/>
          <w:szCs w:val="24"/>
        </w:rPr>
        <w:t xml:space="preserve"> años de edad, </w:t>
      </w:r>
      <w:r w:rsidR="00783BDE">
        <w:rPr>
          <w:rFonts w:ascii="Museo Sans 300" w:hAnsi="Museo Sans 300"/>
          <w:color w:val="000000"/>
          <w:sz w:val="24"/>
          <w:szCs w:val="24"/>
        </w:rPr>
        <w:t>----</w:t>
      </w:r>
      <w:r w:rsidR="00A82F6A" w:rsidRPr="007E6386">
        <w:rPr>
          <w:rFonts w:ascii="Museo Sans 300" w:hAnsi="Museo Sans 300"/>
          <w:color w:val="000000"/>
          <w:sz w:val="24"/>
          <w:szCs w:val="24"/>
        </w:rPr>
        <w:t xml:space="preserve">, del domicilio y departamento de </w:t>
      </w:r>
      <w:r w:rsidR="00783BDE">
        <w:rPr>
          <w:rFonts w:ascii="Museo Sans 300" w:hAnsi="Museo Sans 300"/>
          <w:color w:val="000000"/>
          <w:sz w:val="24"/>
          <w:szCs w:val="24"/>
        </w:rPr>
        <w:t>----</w:t>
      </w:r>
      <w:r w:rsidR="00A82F6A" w:rsidRPr="007E6386">
        <w:rPr>
          <w:rFonts w:ascii="Museo Sans 300" w:hAnsi="Museo Sans 300"/>
          <w:color w:val="000000"/>
          <w:sz w:val="24"/>
          <w:szCs w:val="24"/>
        </w:rPr>
        <w:t xml:space="preserve">, con Documento Único de Identidad número </w:t>
      </w:r>
      <w:r w:rsidR="00783BDE">
        <w:rPr>
          <w:rFonts w:ascii="Museo Sans 300" w:hAnsi="Museo Sans 300"/>
          <w:color w:val="000000"/>
          <w:sz w:val="24"/>
          <w:szCs w:val="24"/>
        </w:rPr>
        <w:t>----</w:t>
      </w:r>
      <w:r w:rsidR="00A82F6A" w:rsidRPr="007E6386">
        <w:rPr>
          <w:rFonts w:ascii="Museo Sans 300" w:hAnsi="Museo Sans 300"/>
          <w:sz w:val="24"/>
          <w:szCs w:val="24"/>
          <w:lang w:eastAsia="es-ES"/>
        </w:rPr>
        <w:t xml:space="preserve">, en su calidad de </w:t>
      </w:r>
      <w:r w:rsidR="00A82F6A">
        <w:rPr>
          <w:rFonts w:ascii="Museo Sans 300" w:hAnsi="Museo Sans 300"/>
          <w:sz w:val="24"/>
          <w:szCs w:val="24"/>
          <w:lang w:eastAsia="es-ES"/>
        </w:rPr>
        <w:t>hija</w:t>
      </w:r>
      <w:r w:rsidR="00A82F6A" w:rsidRPr="007E6386">
        <w:rPr>
          <w:rFonts w:ascii="Museo Sans 300" w:hAnsi="Museo Sans 300"/>
          <w:sz w:val="24"/>
          <w:szCs w:val="24"/>
          <w:lang w:eastAsia="es-ES"/>
        </w:rPr>
        <w:t xml:space="preserve"> de</w:t>
      </w:r>
      <w:r w:rsidR="00A82F6A">
        <w:rPr>
          <w:rFonts w:ascii="Museo Sans 300" w:hAnsi="Museo Sans 300"/>
          <w:sz w:val="24"/>
          <w:szCs w:val="24"/>
          <w:lang w:eastAsia="es-ES"/>
        </w:rPr>
        <w:t xml:space="preserve"> </w:t>
      </w:r>
      <w:r w:rsidR="00A82F6A" w:rsidRPr="007E6386">
        <w:rPr>
          <w:rFonts w:ascii="Museo Sans 300" w:hAnsi="Museo Sans 300"/>
          <w:sz w:val="24"/>
          <w:szCs w:val="24"/>
          <w:lang w:eastAsia="es-ES"/>
        </w:rPr>
        <w:t>l</w:t>
      </w:r>
      <w:r w:rsidR="00A82F6A">
        <w:rPr>
          <w:rFonts w:ascii="Museo Sans 300" w:hAnsi="Museo Sans 300"/>
          <w:sz w:val="24"/>
          <w:szCs w:val="24"/>
          <w:lang w:eastAsia="es-ES"/>
        </w:rPr>
        <w:t>a</w:t>
      </w:r>
      <w:r w:rsidR="00A82F6A" w:rsidRPr="007E6386">
        <w:rPr>
          <w:rFonts w:ascii="Museo Sans 300" w:hAnsi="Museo Sans 300"/>
          <w:sz w:val="24"/>
          <w:szCs w:val="24"/>
          <w:lang w:eastAsia="es-ES"/>
        </w:rPr>
        <w:t xml:space="preserve"> titular, según solicitud de inclusión </w:t>
      </w:r>
      <w:r>
        <w:rPr>
          <w:rFonts w:ascii="Museo Sans 300" w:hAnsi="Museo Sans 300"/>
          <w:sz w:val="24"/>
          <w:szCs w:val="24"/>
          <w:lang w:eastAsia="es-ES"/>
        </w:rPr>
        <w:t>de</w:t>
      </w:r>
      <w:r w:rsidR="00A82F6A" w:rsidRPr="007E6386">
        <w:rPr>
          <w:rFonts w:ascii="Museo Sans 300" w:hAnsi="Museo Sans 300"/>
          <w:sz w:val="24"/>
          <w:szCs w:val="24"/>
          <w:lang w:eastAsia="es-ES"/>
        </w:rPr>
        <w:t xml:space="preserve"> fecha </w:t>
      </w:r>
      <w:r w:rsidR="00A82F6A">
        <w:rPr>
          <w:rFonts w:ascii="Museo Sans 300" w:hAnsi="Museo Sans 300"/>
          <w:sz w:val="24"/>
          <w:szCs w:val="24"/>
        </w:rPr>
        <w:t>2</w:t>
      </w:r>
      <w:r w:rsidR="00A82F6A" w:rsidRPr="007E6386">
        <w:rPr>
          <w:rFonts w:ascii="Museo Sans 300" w:hAnsi="Museo Sans 300"/>
          <w:sz w:val="24"/>
          <w:szCs w:val="24"/>
        </w:rPr>
        <w:t xml:space="preserve"> de </w:t>
      </w:r>
      <w:r w:rsidR="00A82F6A">
        <w:rPr>
          <w:rFonts w:ascii="Museo Sans 300" w:hAnsi="Museo Sans 300"/>
          <w:sz w:val="24"/>
          <w:szCs w:val="24"/>
        </w:rPr>
        <w:t>mayo</w:t>
      </w:r>
      <w:r w:rsidR="00A82F6A" w:rsidRPr="007E6386">
        <w:rPr>
          <w:rFonts w:ascii="Museo Sans 300" w:hAnsi="Museo Sans 300"/>
          <w:sz w:val="24"/>
          <w:szCs w:val="24"/>
        </w:rPr>
        <w:t xml:space="preserve"> de 202</w:t>
      </w:r>
      <w:r w:rsidR="00A82F6A">
        <w:rPr>
          <w:rFonts w:ascii="Museo Sans 300" w:hAnsi="Museo Sans 300"/>
          <w:sz w:val="24"/>
          <w:szCs w:val="24"/>
        </w:rPr>
        <w:t>2</w:t>
      </w:r>
      <w:r w:rsidR="00A82F6A" w:rsidRPr="007E6386">
        <w:rPr>
          <w:rFonts w:ascii="Museo Sans 300" w:hAnsi="Museo Sans 300"/>
          <w:sz w:val="24"/>
          <w:szCs w:val="24"/>
          <w:lang w:eastAsia="es-ES"/>
        </w:rPr>
        <w:t>.</w:t>
      </w:r>
    </w:p>
    <w:p w14:paraId="5F9FAFEE" w14:textId="77777777" w:rsidR="002A6C20" w:rsidRPr="004A5FD3" w:rsidRDefault="002A6C20" w:rsidP="002A6C20">
      <w:pPr>
        <w:pStyle w:val="Prrafodelista"/>
        <w:spacing w:after="0" w:line="240" w:lineRule="auto"/>
        <w:rPr>
          <w:rFonts w:ascii="Museo Sans 300" w:hAnsi="Museo Sans 300"/>
          <w:sz w:val="24"/>
          <w:szCs w:val="24"/>
        </w:rPr>
      </w:pPr>
    </w:p>
    <w:p w14:paraId="5C91C12D" w14:textId="77777777" w:rsidR="00A82F6A" w:rsidRDefault="00A82F6A" w:rsidP="002A6C20">
      <w:pPr>
        <w:pStyle w:val="Prrafodelista"/>
        <w:numPr>
          <w:ilvl w:val="0"/>
          <w:numId w:val="5"/>
        </w:numPr>
        <w:spacing w:after="0" w:line="240" w:lineRule="auto"/>
        <w:ind w:left="1134" w:hanging="708"/>
        <w:jc w:val="both"/>
        <w:rPr>
          <w:rFonts w:ascii="Museo Sans 300" w:hAnsi="Museo Sans 300"/>
          <w:sz w:val="24"/>
          <w:szCs w:val="24"/>
        </w:rPr>
      </w:pPr>
      <w:r>
        <w:rPr>
          <w:rFonts w:ascii="Museo Sans 300" w:hAnsi="Museo Sans 300"/>
          <w:sz w:val="24"/>
          <w:szCs w:val="24"/>
        </w:rPr>
        <w:t xml:space="preserve">Conforme </w:t>
      </w:r>
      <w:r w:rsidRPr="004A5FD3">
        <w:rPr>
          <w:rFonts w:ascii="Museo Sans 300" w:hAnsi="Museo Sans 300"/>
          <w:sz w:val="24"/>
          <w:szCs w:val="24"/>
        </w:rPr>
        <w:t xml:space="preserve">acta de posesión material </w:t>
      </w:r>
      <w:r>
        <w:rPr>
          <w:rFonts w:ascii="Museo Sans 300" w:hAnsi="Museo Sans 300"/>
          <w:sz w:val="24"/>
          <w:szCs w:val="24"/>
        </w:rPr>
        <w:t>de fecha 02</w:t>
      </w:r>
      <w:r w:rsidRPr="004A5FD3">
        <w:rPr>
          <w:rFonts w:ascii="Museo Sans 300" w:hAnsi="Museo Sans 300"/>
          <w:sz w:val="24"/>
          <w:szCs w:val="24"/>
        </w:rPr>
        <w:t xml:space="preserve"> de</w:t>
      </w:r>
      <w:r>
        <w:rPr>
          <w:rFonts w:ascii="Museo Sans 300" w:hAnsi="Museo Sans 300"/>
          <w:sz w:val="24"/>
          <w:szCs w:val="24"/>
        </w:rPr>
        <w:t xml:space="preserve"> mayo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elaborada</w:t>
      </w:r>
      <w:r w:rsidRPr="004A5FD3">
        <w:rPr>
          <w:rFonts w:ascii="Museo Sans 300" w:hAnsi="Museo Sans 300"/>
          <w:sz w:val="24"/>
          <w:szCs w:val="24"/>
        </w:rPr>
        <w:t xml:space="preserve"> por el técnico </w:t>
      </w:r>
      <w:r w:rsidRPr="004A5FD3">
        <w:rPr>
          <w:rFonts w:ascii="Museo Sans 300" w:hAnsi="Museo Sans 300"/>
          <w:color w:val="000000"/>
          <w:sz w:val="24"/>
          <w:szCs w:val="24"/>
          <w:lang w:eastAsia="es-ES"/>
        </w:rPr>
        <w:t xml:space="preserve">del Centro Estratégico de Transformación e Innovación Agropecuaria CETIA </w:t>
      </w:r>
      <w:r>
        <w:rPr>
          <w:rFonts w:ascii="Museo Sans 300" w:hAnsi="Museo Sans 300"/>
          <w:color w:val="000000"/>
          <w:sz w:val="24"/>
          <w:szCs w:val="24"/>
          <w:lang w:eastAsia="es-ES"/>
        </w:rPr>
        <w:t>I</w:t>
      </w:r>
      <w:r w:rsidRPr="004A5FD3">
        <w:rPr>
          <w:rFonts w:ascii="Museo Sans 300" w:hAnsi="Museo Sans 300"/>
          <w:color w:val="000000"/>
          <w:sz w:val="24"/>
          <w:szCs w:val="24"/>
          <w:lang w:eastAsia="es-ES"/>
        </w:rPr>
        <w:t>I, Sección de Transferencia de Tierras</w:t>
      </w:r>
      <w:r w:rsidRPr="004A5FD3">
        <w:rPr>
          <w:rFonts w:ascii="Museo Sans 300" w:hAnsi="Museo Sans 300"/>
          <w:sz w:val="24"/>
          <w:szCs w:val="24"/>
        </w:rPr>
        <w:t>,</w:t>
      </w:r>
      <w:r>
        <w:rPr>
          <w:rFonts w:ascii="Museo Sans 300" w:hAnsi="Museo Sans 300"/>
          <w:sz w:val="24"/>
          <w:szCs w:val="24"/>
        </w:rPr>
        <w:t xml:space="preserve"> </w:t>
      </w:r>
      <w:r>
        <w:rPr>
          <w:rFonts w:ascii="Museo Sans 300" w:hAnsi="Museo Sans 300"/>
          <w:color w:val="000000"/>
          <w:sz w:val="24"/>
          <w:szCs w:val="24"/>
          <w:lang w:eastAsia="es-ES"/>
        </w:rPr>
        <w:t>señor</w:t>
      </w:r>
      <w:r w:rsidRPr="00DF20B1">
        <w:rPr>
          <w:rFonts w:ascii="Museo Sans 300" w:hAnsi="Museo Sans 300"/>
          <w:color w:val="000000"/>
          <w:sz w:val="24"/>
          <w:szCs w:val="24"/>
          <w:lang w:eastAsia="es-ES"/>
        </w:rPr>
        <w:t xml:space="preserve"> </w:t>
      </w:r>
      <w:proofErr w:type="spellStart"/>
      <w:r>
        <w:rPr>
          <w:rFonts w:ascii="Museo Sans 300" w:hAnsi="Museo Sans 300"/>
          <w:color w:val="000000"/>
          <w:sz w:val="24"/>
          <w:szCs w:val="24"/>
          <w:lang w:eastAsia="es-ES"/>
        </w:rPr>
        <w:t>M</w:t>
      </w:r>
      <w:r w:rsidRPr="00DF20B1">
        <w:rPr>
          <w:rFonts w:ascii="Museo Sans 300" w:hAnsi="Museo Sans 300"/>
          <w:color w:val="000000"/>
          <w:sz w:val="24"/>
          <w:szCs w:val="24"/>
          <w:lang w:eastAsia="es-ES"/>
        </w:rPr>
        <w:t>anrrique</w:t>
      </w:r>
      <w:proofErr w:type="spellEnd"/>
      <w:r>
        <w:rPr>
          <w:rFonts w:ascii="Museo Sans 300" w:hAnsi="Museo Sans 300"/>
          <w:sz w:val="24"/>
          <w:szCs w:val="24"/>
        </w:rPr>
        <w:t xml:space="preserve"> </w:t>
      </w:r>
      <w:proofErr w:type="spellStart"/>
      <w:r>
        <w:rPr>
          <w:rFonts w:ascii="Museo Sans 300" w:hAnsi="Museo Sans 300"/>
          <w:sz w:val="24"/>
          <w:szCs w:val="24"/>
        </w:rPr>
        <w:t>Vilaseca</w:t>
      </w:r>
      <w:proofErr w:type="spellEnd"/>
      <w:r w:rsidRPr="004A5FD3">
        <w:rPr>
          <w:rFonts w:ascii="Museo Sans 300" w:hAnsi="Museo Sans 300"/>
          <w:sz w:val="24"/>
          <w:szCs w:val="24"/>
        </w:rPr>
        <w:t xml:space="preserve">, </w:t>
      </w:r>
      <w:r>
        <w:rPr>
          <w:rFonts w:ascii="Museo Sans 300" w:hAnsi="Museo Sans 300"/>
          <w:sz w:val="24"/>
          <w:szCs w:val="24"/>
        </w:rPr>
        <w:t>la beneficiaria se encuentra</w:t>
      </w:r>
      <w:r w:rsidRPr="004A5FD3">
        <w:rPr>
          <w:rFonts w:ascii="Museo Sans 300" w:hAnsi="Museo Sans 300"/>
          <w:sz w:val="24"/>
          <w:szCs w:val="24"/>
        </w:rPr>
        <w:t xml:space="preserve"> poseyendo </w:t>
      </w:r>
      <w:r>
        <w:rPr>
          <w:rFonts w:ascii="Museo Sans 300" w:hAnsi="Museo Sans 300"/>
          <w:sz w:val="24"/>
          <w:szCs w:val="24"/>
        </w:rPr>
        <w:t>e</w:t>
      </w:r>
      <w:r w:rsidRPr="00852568">
        <w:rPr>
          <w:rFonts w:ascii="Museo Sans 300" w:hAnsi="Museo Sans 300"/>
          <w:color w:val="000000" w:themeColor="text1"/>
          <w:sz w:val="24"/>
          <w:szCs w:val="24"/>
        </w:rPr>
        <w:t>l inmueble de</w:t>
      </w:r>
      <w:r w:rsidRPr="00852568">
        <w:rPr>
          <w:rFonts w:ascii="Museo Sans 300" w:hAnsi="Museo Sans 300"/>
          <w:sz w:val="24"/>
          <w:szCs w:val="24"/>
        </w:rPr>
        <w:t xml:space="preserve"> </w:t>
      </w:r>
      <w:r w:rsidRPr="004A5FD3">
        <w:rPr>
          <w:rFonts w:ascii="Museo Sans 300" w:hAnsi="Museo Sans 300"/>
          <w:sz w:val="24"/>
          <w:szCs w:val="24"/>
        </w:rPr>
        <w:t>forma quieta, pacífica</w:t>
      </w:r>
      <w:r>
        <w:rPr>
          <w:rFonts w:ascii="Museo Sans 300" w:hAnsi="Museo Sans 300"/>
          <w:sz w:val="24"/>
          <w:szCs w:val="24"/>
        </w:rPr>
        <w:t xml:space="preserve"> y sin interrupción desde hace 12</w:t>
      </w:r>
      <w:r w:rsidRPr="004A5FD3">
        <w:rPr>
          <w:rFonts w:ascii="Museo Sans 300" w:hAnsi="Museo Sans 300"/>
          <w:sz w:val="24"/>
          <w:szCs w:val="24"/>
        </w:rPr>
        <w:t xml:space="preserve"> año</w:t>
      </w:r>
      <w:r>
        <w:rPr>
          <w:rFonts w:ascii="Museo Sans 300" w:hAnsi="Museo Sans 300"/>
          <w:sz w:val="24"/>
          <w:szCs w:val="24"/>
        </w:rPr>
        <w:t>s</w:t>
      </w:r>
      <w:r w:rsidRPr="004A5FD3">
        <w:rPr>
          <w:rFonts w:ascii="Museo Sans 300" w:hAnsi="Museo Sans 300"/>
          <w:sz w:val="24"/>
          <w:szCs w:val="24"/>
        </w:rPr>
        <w:t>.</w:t>
      </w:r>
    </w:p>
    <w:p w14:paraId="5EACB170" w14:textId="77777777" w:rsidR="00A82F6A" w:rsidRDefault="00A82F6A" w:rsidP="002A6C20">
      <w:pPr>
        <w:pStyle w:val="Prrafodelista"/>
        <w:spacing w:after="0" w:line="240" w:lineRule="auto"/>
        <w:ind w:left="0"/>
        <w:jc w:val="both"/>
        <w:rPr>
          <w:rFonts w:ascii="Museo Sans 300" w:hAnsi="Museo Sans 300"/>
          <w:sz w:val="24"/>
          <w:szCs w:val="24"/>
        </w:rPr>
      </w:pPr>
    </w:p>
    <w:p w14:paraId="22200A94" w14:textId="43B540BE" w:rsidR="00A82F6A" w:rsidRPr="004A5FD3" w:rsidRDefault="00A82F6A" w:rsidP="002A6C20">
      <w:pPr>
        <w:pStyle w:val="Prrafodelista"/>
        <w:numPr>
          <w:ilvl w:val="0"/>
          <w:numId w:val="5"/>
        </w:numPr>
        <w:spacing w:after="0" w:line="240" w:lineRule="auto"/>
        <w:ind w:left="1134" w:hanging="708"/>
        <w:jc w:val="both"/>
        <w:rPr>
          <w:rFonts w:ascii="Museo Sans 300" w:hAnsi="Museo Sans 300"/>
          <w:sz w:val="24"/>
          <w:szCs w:val="24"/>
        </w:rPr>
      </w:pPr>
      <w:r w:rsidRPr="004A5FD3">
        <w:rPr>
          <w:rFonts w:ascii="Museo Sans 300" w:hAnsi="Museo Sans 300"/>
          <w:sz w:val="24"/>
          <w:szCs w:val="24"/>
        </w:rPr>
        <w:t xml:space="preserve">De acuerdo a declaración simple contenida en la Solicitud de Adjudicación de Inmueble de fecha </w:t>
      </w:r>
      <w:r>
        <w:rPr>
          <w:rFonts w:ascii="Museo Sans 300" w:hAnsi="Museo Sans 300"/>
          <w:sz w:val="24"/>
          <w:szCs w:val="24"/>
        </w:rPr>
        <w:t>02</w:t>
      </w:r>
      <w:r w:rsidRPr="004A5FD3">
        <w:rPr>
          <w:rFonts w:ascii="Museo Sans 300" w:hAnsi="Museo Sans 300"/>
          <w:sz w:val="24"/>
          <w:szCs w:val="24"/>
        </w:rPr>
        <w:t xml:space="preserve"> de </w:t>
      </w:r>
      <w:r>
        <w:rPr>
          <w:rFonts w:ascii="Museo Sans 300" w:hAnsi="Museo Sans 300"/>
          <w:sz w:val="24"/>
          <w:szCs w:val="24"/>
        </w:rPr>
        <w:t>mayo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la</w:t>
      </w:r>
      <w:r w:rsidRPr="004A5FD3">
        <w:rPr>
          <w:rFonts w:ascii="Museo Sans 300" w:hAnsi="Museo Sans 300"/>
          <w:sz w:val="24"/>
          <w:szCs w:val="24"/>
        </w:rPr>
        <w:t xml:space="preserve"> adjudicatari</w:t>
      </w:r>
      <w:r>
        <w:rPr>
          <w:rFonts w:ascii="Museo Sans 300" w:hAnsi="Museo Sans 300"/>
          <w:sz w:val="24"/>
          <w:szCs w:val="24"/>
        </w:rPr>
        <w:t>a</w:t>
      </w:r>
      <w:r w:rsidRPr="004A5FD3">
        <w:rPr>
          <w:rFonts w:ascii="Museo Sans 300" w:hAnsi="Museo Sans 300"/>
          <w:sz w:val="24"/>
          <w:szCs w:val="24"/>
        </w:rPr>
        <w:t xml:space="preserve"> manifiesta que ni </w:t>
      </w:r>
      <w:r>
        <w:rPr>
          <w:rFonts w:ascii="Museo Sans 300" w:hAnsi="Museo Sans 300"/>
          <w:sz w:val="24"/>
          <w:szCs w:val="24"/>
        </w:rPr>
        <w:t>e</w:t>
      </w:r>
      <w:r w:rsidRPr="004A5FD3">
        <w:rPr>
          <w:rFonts w:ascii="Museo Sans 300" w:hAnsi="Museo Sans 300"/>
          <w:sz w:val="24"/>
          <w:szCs w:val="24"/>
        </w:rPr>
        <w:t>l</w:t>
      </w:r>
      <w:r>
        <w:rPr>
          <w:rFonts w:ascii="Museo Sans 300" w:hAnsi="Museo Sans 300"/>
          <w:sz w:val="24"/>
          <w:szCs w:val="24"/>
        </w:rPr>
        <w:t>la</w:t>
      </w:r>
      <w:r w:rsidRPr="004A5FD3">
        <w:rPr>
          <w:rFonts w:ascii="Museo Sans 300" w:hAnsi="Museo Sans 300"/>
          <w:sz w:val="24"/>
          <w:szCs w:val="24"/>
        </w:rPr>
        <w:t xml:space="preserve"> ni l</w:t>
      </w:r>
      <w:r>
        <w:rPr>
          <w:rFonts w:ascii="Museo Sans 300" w:hAnsi="Museo Sans 300"/>
          <w:sz w:val="24"/>
          <w:szCs w:val="24"/>
        </w:rPr>
        <w:t>a</w:t>
      </w:r>
      <w:r w:rsidRPr="004A5FD3">
        <w:rPr>
          <w:rFonts w:ascii="Museo Sans 300" w:hAnsi="Museo Sans 300"/>
          <w:sz w:val="24"/>
          <w:szCs w:val="24"/>
        </w:rPr>
        <w:t xml:space="preserve"> integrante d</w:t>
      </w:r>
      <w:r>
        <w:rPr>
          <w:rFonts w:ascii="Museo Sans 300" w:hAnsi="Museo Sans 300"/>
          <w:sz w:val="24"/>
          <w:szCs w:val="24"/>
        </w:rPr>
        <w:t>e su grupo familiar son empleada</w:t>
      </w:r>
      <w:r w:rsidRPr="004A5FD3">
        <w:rPr>
          <w:rFonts w:ascii="Museo Sans 300" w:hAnsi="Museo Sans 300"/>
          <w:sz w:val="24"/>
          <w:szCs w:val="24"/>
        </w:rPr>
        <w:t>s de</w:t>
      </w:r>
      <w:r>
        <w:rPr>
          <w:rFonts w:ascii="Museo Sans 300" w:hAnsi="Museo Sans 300"/>
          <w:sz w:val="24"/>
          <w:szCs w:val="24"/>
        </w:rPr>
        <w:t>l</w:t>
      </w:r>
      <w:r w:rsidRPr="004A5FD3">
        <w:rPr>
          <w:rFonts w:ascii="Museo Sans 300" w:hAnsi="Museo Sans 300"/>
          <w:sz w:val="24"/>
          <w:szCs w:val="24"/>
        </w:rPr>
        <w:t xml:space="preserve"> ISTA; </w:t>
      </w:r>
      <w:r w:rsidRPr="004A5FD3">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42429107" w14:textId="77777777" w:rsidR="00A82F6A" w:rsidRPr="00AE3422" w:rsidRDefault="00A82F6A" w:rsidP="002A6C20">
      <w:pPr>
        <w:jc w:val="both"/>
        <w:rPr>
          <w:rFonts w:ascii="Museo Sans 300" w:hAnsi="Museo Sans 300"/>
          <w:sz w:val="26"/>
          <w:szCs w:val="26"/>
        </w:rPr>
      </w:pPr>
    </w:p>
    <w:p w14:paraId="0EC29B67" w14:textId="04AA2F72" w:rsidR="00A82F6A" w:rsidRPr="00AE3422" w:rsidRDefault="00A82F6A" w:rsidP="002A6C20">
      <w:pPr>
        <w:jc w:val="both"/>
        <w:rPr>
          <w:rFonts w:ascii="Museo Sans 300" w:hAnsi="Museo Sans 300"/>
        </w:rPr>
      </w:pPr>
      <w:r w:rsidRPr="00AE3422">
        <w:rPr>
          <w:rFonts w:ascii="Museo Sans 300" w:hAnsi="Museo Sans 300"/>
        </w:rPr>
        <w:t>Tomando en cuenta lo expuesto y habiendo tenido a la vista:</w:t>
      </w:r>
      <w:r>
        <w:rPr>
          <w:rFonts w:ascii="Museo Sans 300" w:hAnsi="Museo Sans 300"/>
        </w:rPr>
        <w:t xml:space="preserve"> Cuadro de causales, L</w:t>
      </w:r>
      <w:r w:rsidRPr="00AE3422">
        <w:rPr>
          <w:rFonts w:ascii="Museo Sans 300" w:hAnsi="Museo Sans 300"/>
        </w:rPr>
        <w:t xml:space="preserve">istado de valores y extensiones, reporte de valúo por </w:t>
      </w:r>
      <w:r>
        <w:rPr>
          <w:rFonts w:ascii="Museo Sans 300" w:hAnsi="Museo Sans 300"/>
        </w:rPr>
        <w:t>lote,</w:t>
      </w:r>
      <w:r w:rsidRPr="00AE3422">
        <w:rPr>
          <w:rFonts w:ascii="Museo Sans 300" w:hAnsi="Museo Sans 300"/>
        </w:rPr>
        <w:t xml:space="preserve"> </w:t>
      </w:r>
      <w:r>
        <w:rPr>
          <w:rFonts w:ascii="Museo Sans 300" w:hAnsi="Museo Sans 300"/>
        </w:rPr>
        <w:t>copias de Documentos Ú</w:t>
      </w:r>
      <w:r w:rsidRPr="00AE3422">
        <w:rPr>
          <w:rFonts w:ascii="Museo Sans 300" w:hAnsi="Museo Sans 300"/>
        </w:rPr>
        <w:t xml:space="preserve">nicos de </w:t>
      </w:r>
      <w:r>
        <w:rPr>
          <w:rFonts w:ascii="Museo Sans 300" w:hAnsi="Museo Sans 300"/>
        </w:rPr>
        <w:t>I</w:t>
      </w:r>
      <w:r w:rsidRPr="00AE3422">
        <w:rPr>
          <w:rFonts w:ascii="Museo Sans 300" w:hAnsi="Museo Sans 300"/>
        </w:rPr>
        <w:t>dentidad</w:t>
      </w:r>
      <w:r>
        <w:rPr>
          <w:rFonts w:ascii="Museo Sans 300" w:hAnsi="Museo Sans 300"/>
        </w:rPr>
        <w:t xml:space="preserve"> y Tarjetas de I</w:t>
      </w:r>
      <w:r w:rsidRPr="00AE3422">
        <w:rPr>
          <w:rFonts w:ascii="Museo Sans 300" w:hAnsi="Museo Sans 300"/>
        </w:rPr>
        <w:t xml:space="preserve">dentificación </w:t>
      </w:r>
      <w:r>
        <w:rPr>
          <w:rFonts w:ascii="Museo Sans 300" w:hAnsi="Museo Sans 300"/>
        </w:rPr>
        <w:t>T</w:t>
      </w:r>
      <w:r w:rsidRPr="00AE3422">
        <w:rPr>
          <w:rFonts w:ascii="Museo Sans 300" w:hAnsi="Museo Sans 300"/>
        </w:rPr>
        <w:t xml:space="preserve">ributaria, Certificación de </w:t>
      </w:r>
      <w:r>
        <w:rPr>
          <w:rFonts w:ascii="Museo Sans 300" w:hAnsi="Museo Sans 300"/>
        </w:rPr>
        <w:t>P</w:t>
      </w:r>
      <w:r w:rsidRPr="00AE3422">
        <w:rPr>
          <w:rFonts w:ascii="Museo Sans 300" w:hAnsi="Museo Sans 300"/>
        </w:rPr>
        <w:t>artida de Nacimiento</w:t>
      </w:r>
      <w:r>
        <w:rPr>
          <w:rFonts w:ascii="Museo Sans 300" w:hAnsi="Museo Sans 300"/>
        </w:rPr>
        <w:t>,</w:t>
      </w:r>
      <w:r w:rsidRPr="00AE3422">
        <w:rPr>
          <w:rFonts w:ascii="Museo Sans 300" w:hAnsi="Museo Sans 300"/>
        </w:rPr>
        <w:t xml:space="preserve"> Solicitud de Adjudicación de Inmueble, </w:t>
      </w:r>
      <w:r>
        <w:rPr>
          <w:rFonts w:ascii="Museo Sans 300" w:hAnsi="Museo Sans 300"/>
          <w:lang w:eastAsia="es-ES"/>
        </w:rPr>
        <w:t xml:space="preserve">Solicitud de </w:t>
      </w:r>
      <w:r w:rsidRPr="00AE3422">
        <w:rPr>
          <w:rFonts w:ascii="Museo Sans 300" w:hAnsi="Museo Sans 300"/>
          <w:lang w:eastAsia="es-ES"/>
        </w:rPr>
        <w:t>Inclusión de Beneficiari</w:t>
      </w:r>
      <w:r>
        <w:rPr>
          <w:rFonts w:ascii="Museo Sans 300" w:hAnsi="Museo Sans 300"/>
          <w:lang w:eastAsia="es-ES"/>
        </w:rPr>
        <w:t>a</w:t>
      </w:r>
      <w:r w:rsidRPr="00AE3422">
        <w:rPr>
          <w:rFonts w:ascii="Museo Sans 300" w:hAnsi="Museo Sans 300"/>
          <w:lang w:eastAsia="es-ES"/>
        </w:rPr>
        <w:t xml:space="preserve">, </w:t>
      </w:r>
      <w:r w:rsidRPr="00AE3422">
        <w:rPr>
          <w:rFonts w:ascii="Museo Sans 300" w:hAnsi="Museo Sans 300"/>
        </w:rPr>
        <w:t xml:space="preserve">Acta de Posesión Material, </w:t>
      </w:r>
      <w:r>
        <w:rPr>
          <w:rFonts w:ascii="Museo Sans 300" w:hAnsi="Museo Sans 300"/>
        </w:rPr>
        <w:t>Constancia de cancelación de crédito</w:t>
      </w:r>
      <w:r w:rsidRPr="00EA6DF6">
        <w:rPr>
          <w:rFonts w:ascii="Museo Sans 300" w:hAnsi="Museo Sans 300"/>
        </w:rPr>
        <w:t xml:space="preserve">, </w:t>
      </w:r>
      <w:r w:rsidRPr="00AE3422">
        <w:rPr>
          <w:rFonts w:ascii="Museo Sans 300" w:hAnsi="Museo Sans 300"/>
        </w:rPr>
        <w:t xml:space="preserve">reportes de búsqueda de solicitantes para adjudicaciones emitidos por </w:t>
      </w:r>
      <w:r>
        <w:rPr>
          <w:rFonts w:ascii="Museo Sans 300" w:hAnsi="Museo Sans 300"/>
        </w:rPr>
        <w:t xml:space="preserve">el </w:t>
      </w:r>
      <w:r w:rsidRPr="00AE3422">
        <w:rPr>
          <w:rFonts w:ascii="Museo Sans 300" w:hAnsi="Museo Sans 300"/>
          <w:color w:val="000000" w:themeColor="text1"/>
          <w:lang w:val="es-ES" w:eastAsia="es-ES"/>
        </w:rPr>
        <w:t xml:space="preserve">Centro Estratégico de Transformación e Innovación Agropecuaria CETIA </w:t>
      </w:r>
      <w:r>
        <w:rPr>
          <w:rFonts w:ascii="Museo Sans 300" w:hAnsi="Museo Sans 300"/>
          <w:color w:val="000000" w:themeColor="text1"/>
          <w:lang w:val="es-ES" w:eastAsia="es-ES"/>
        </w:rPr>
        <w:t>I</w:t>
      </w:r>
      <w:r w:rsidRPr="00AE3422">
        <w:rPr>
          <w:rFonts w:ascii="Museo Sans 300" w:hAnsi="Museo Sans 300"/>
          <w:color w:val="000000" w:themeColor="text1"/>
          <w:lang w:val="es-ES" w:eastAsia="es-ES"/>
        </w:rPr>
        <w:t>I, Sección de Transferencia de Tierras</w:t>
      </w:r>
      <w:r w:rsidRPr="00AE3422">
        <w:rPr>
          <w:rFonts w:ascii="Museo Sans 300" w:hAnsi="Museo Sans 300"/>
        </w:rPr>
        <w:t xml:space="preserve">, y </w:t>
      </w:r>
      <w:r w:rsidR="009160D5">
        <w:rPr>
          <w:rFonts w:ascii="Museo Sans 300" w:hAnsi="Museo Sans 300"/>
        </w:rPr>
        <w:t xml:space="preserve">el </w:t>
      </w:r>
      <w:r w:rsidRPr="00AE3422">
        <w:rPr>
          <w:rFonts w:ascii="Museo Sans 300" w:hAnsi="Museo Sans 300"/>
        </w:rPr>
        <w:t>Departamento</w:t>
      </w:r>
      <w:r w:rsidR="009160D5">
        <w:rPr>
          <w:rFonts w:ascii="Museo Sans 300" w:hAnsi="Museo Sans 300"/>
        </w:rPr>
        <w:t xml:space="preserve"> de Asignación Individual y Avalúos</w:t>
      </w:r>
      <w:r w:rsidRPr="00AE3422">
        <w:rPr>
          <w:rFonts w:ascii="Museo Sans 300" w:hAnsi="Museo Sans 300"/>
        </w:rPr>
        <w:t xml:space="preserve">, </w:t>
      </w:r>
      <w:r w:rsidRPr="00AE3422">
        <w:rPr>
          <w:rFonts w:ascii="Museo Sans 300" w:hAnsi="Museo Sans 300"/>
        </w:rPr>
        <w:lastRenderedPageBreak/>
        <w:t xml:space="preserve">reporte de inmuebles pendientes de escriturar, copia de acuerdos de Junta Directiva, </w:t>
      </w:r>
      <w:r>
        <w:rPr>
          <w:rFonts w:ascii="Museo Sans 300" w:hAnsi="Museo Sans 300"/>
        </w:rPr>
        <w:t>Razón y</w:t>
      </w:r>
      <w:r w:rsidRPr="00AE3422">
        <w:rPr>
          <w:rFonts w:ascii="Museo Sans 300" w:hAnsi="Museo Sans 300"/>
        </w:rPr>
        <w:t xml:space="preserve"> Constancia de Inscripción de Desmembración en Cabeza de su Dueño a favor de ISTA, se estima procedente resolver favorablemente a lo solicitado. </w:t>
      </w:r>
    </w:p>
    <w:p w14:paraId="1B81871A" w14:textId="77777777" w:rsidR="009160D5" w:rsidRDefault="009160D5" w:rsidP="002A6C20">
      <w:pPr>
        <w:contextualSpacing/>
        <w:jc w:val="both"/>
        <w:rPr>
          <w:rFonts w:ascii="Museo Sans 300" w:hAnsi="Museo Sans 300"/>
          <w:b/>
          <w:lang w:eastAsia="es-ES"/>
        </w:rPr>
      </w:pPr>
    </w:p>
    <w:p w14:paraId="5AD07A6F" w14:textId="38431E0A" w:rsidR="00A82F6A" w:rsidRDefault="009160D5" w:rsidP="002A6C20">
      <w:pPr>
        <w:contextualSpacing/>
        <w:jc w:val="both"/>
      </w:pPr>
      <w:r>
        <w:rPr>
          <w:rFonts w:ascii="Museo Sans 300" w:hAnsi="Museo Sans 300"/>
          <w:lang w:eastAsia="es-ES"/>
        </w:rPr>
        <w:t xml:space="preserve">Estando conforme a Derecho la documentación correspondiente, el </w:t>
      </w:r>
      <w:r w:rsidRPr="00D30A28">
        <w:rPr>
          <w:rFonts w:ascii="Museo Sans 300" w:hAnsi="Museo Sans 300"/>
          <w:color w:val="000000" w:themeColor="text1"/>
          <w:lang w:eastAsia="es-ES"/>
        </w:rPr>
        <w:t xml:space="preserve">Departamento de Asignación Individual y Avalúos con </w:t>
      </w:r>
      <w:r>
        <w:rPr>
          <w:rFonts w:ascii="Museo Sans 300" w:hAnsi="Museo Sans 300"/>
          <w:color w:val="000000" w:themeColor="text1"/>
          <w:lang w:eastAsia="es-ES"/>
        </w:rPr>
        <w:t>la aprobación</w:t>
      </w:r>
      <w:r w:rsidRPr="00D30A28">
        <w:rPr>
          <w:rFonts w:ascii="Museo Sans 300" w:hAnsi="Museo Sans 300"/>
          <w:color w:val="000000" w:themeColor="text1"/>
          <w:lang w:eastAsia="es-ES"/>
        </w:rPr>
        <w:t xml:space="preserve"> de la Gerencia de Desarrollo Rural, </w:t>
      </w:r>
      <w:r w:rsidRPr="00D30A28">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de</w:t>
      </w:r>
      <w:r w:rsidR="00A82F6A" w:rsidRPr="00D30A28">
        <w:rPr>
          <w:rFonts w:ascii="Museo Sans 300" w:hAnsi="Museo Sans 300"/>
          <w:lang w:eastAsia="es-ES"/>
        </w:rPr>
        <w:t xml:space="preserve"> conformidad al Artículo 18 letras “g” y “h” de la Ley de Creación del Instituto Salvadoreño de Transformación Agraria, </w:t>
      </w:r>
      <w:r w:rsidR="00A82F6A" w:rsidRPr="00D30A28">
        <w:rPr>
          <w:rFonts w:ascii="Museo Sans 300" w:hAnsi="Museo Sans 300"/>
          <w:b/>
          <w:u w:val="single"/>
          <w:lang w:eastAsia="es-ES"/>
        </w:rPr>
        <w:t>ACUERD</w:t>
      </w:r>
      <w:r>
        <w:rPr>
          <w:rFonts w:ascii="Museo Sans 300" w:hAnsi="Museo Sans 300"/>
          <w:b/>
          <w:u w:val="single"/>
          <w:lang w:eastAsia="es-ES"/>
        </w:rPr>
        <w:t>A</w:t>
      </w:r>
      <w:r w:rsidR="00A82F6A">
        <w:rPr>
          <w:rFonts w:ascii="Museo Sans 300" w:hAnsi="Museo Sans 300"/>
          <w:b/>
          <w:u w:val="single"/>
          <w:lang w:eastAsia="es-ES"/>
        </w:rPr>
        <w:t>;</w:t>
      </w:r>
      <w:r w:rsidR="00A82F6A" w:rsidRPr="00D30A28">
        <w:rPr>
          <w:rFonts w:ascii="Museo Sans 300" w:hAnsi="Museo Sans 300"/>
          <w:b/>
          <w:u w:val="single"/>
          <w:lang w:eastAsia="es-ES"/>
        </w:rPr>
        <w:t xml:space="preserve"> PRIMERO:</w:t>
      </w:r>
      <w:r w:rsidR="00A82F6A" w:rsidRPr="00D30A28">
        <w:rPr>
          <w:rFonts w:ascii="Museo Sans 300" w:hAnsi="Museo Sans 300"/>
          <w:b/>
          <w:lang w:eastAsia="es-ES"/>
        </w:rPr>
        <w:t xml:space="preserve"> Modificar el Punto </w:t>
      </w:r>
      <w:r w:rsidR="00A82F6A">
        <w:rPr>
          <w:rFonts w:ascii="Museo Sans 300" w:hAnsi="Museo Sans 300"/>
          <w:b/>
          <w:lang w:eastAsia="es-ES"/>
        </w:rPr>
        <w:t>XVI</w:t>
      </w:r>
      <w:r w:rsidR="00A82F6A" w:rsidRPr="00541083">
        <w:rPr>
          <w:rFonts w:ascii="Museo Sans 300" w:hAnsi="Museo Sans 300"/>
          <w:b/>
          <w:lang w:eastAsia="es-ES"/>
        </w:rPr>
        <w:t xml:space="preserve"> </w:t>
      </w:r>
      <w:r w:rsidR="00A82F6A">
        <w:rPr>
          <w:rFonts w:ascii="Museo Sans 300" w:hAnsi="Museo Sans 300"/>
          <w:b/>
          <w:lang w:eastAsia="es-ES"/>
        </w:rPr>
        <w:t>de</w:t>
      </w:r>
      <w:r>
        <w:rPr>
          <w:rFonts w:ascii="Museo Sans 300" w:hAnsi="Museo Sans 300"/>
          <w:b/>
          <w:lang w:eastAsia="es-ES"/>
        </w:rPr>
        <w:t>l</w:t>
      </w:r>
      <w:r w:rsidR="00A82F6A">
        <w:rPr>
          <w:rFonts w:ascii="Museo Sans 300" w:hAnsi="Museo Sans 300"/>
          <w:b/>
          <w:lang w:eastAsia="es-ES"/>
        </w:rPr>
        <w:t xml:space="preserve"> Acta de Sesión Ordinaria 18</w:t>
      </w:r>
      <w:r w:rsidR="00A82F6A" w:rsidRPr="00541083">
        <w:rPr>
          <w:rFonts w:ascii="Museo Sans 300" w:hAnsi="Museo Sans 300"/>
          <w:b/>
          <w:lang w:eastAsia="es-ES"/>
        </w:rPr>
        <w:t>-20</w:t>
      </w:r>
      <w:r w:rsidR="00A82F6A">
        <w:rPr>
          <w:rFonts w:ascii="Museo Sans 300" w:hAnsi="Museo Sans 300"/>
          <w:b/>
          <w:lang w:eastAsia="es-ES"/>
        </w:rPr>
        <w:t>09</w:t>
      </w:r>
      <w:r w:rsidR="00A82F6A" w:rsidRPr="00541083">
        <w:rPr>
          <w:rFonts w:ascii="Museo Sans 300" w:hAnsi="Museo Sans 300"/>
          <w:b/>
          <w:lang w:eastAsia="es-ES"/>
        </w:rPr>
        <w:t xml:space="preserve">, de fecha </w:t>
      </w:r>
      <w:r w:rsidR="00A82F6A">
        <w:rPr>
          <w:rFonts w:ascii="Museo Sans 300" w:hAnsi="Museo Sans 300"/>
          <w:b/>
          <w:lang w:eastAsia="es-ES"/>
        </w:rPr>
        <w:t>13</w:t>
      </w:r>
      <w:r w:rsidR="00A82F6A" w:rsidRPr="00541083">
        <w:rPr>
          <w:rFonts w:ascii="Museo Sans 300" w:hAnsi="Museo Sans 300"/>
          <w:b/>
          <w:lang w:eastAsia="es-ES"/>
        </w:rPr>
        <w:t xml:space="preserve"> de </w:t>
      </w:r>
      <w:r w:rsidR="00A82F6A">
        <w:rPr>
          <w:rFonts w:ascii="Museo Sans 300" w:hAnsi="Museo Sans 300"/>
          <w:b/>
          <w:lang w:eastAsia="es-ES"/>
        </w:rPr>
        <w:t>mayo</w:t>
      </w:r>
      <w:r w:rsidR="00A82F6A" w:rsidRPr="00541083">
        <w:rPr>
          <w:rFonts w:ascii="Museo Sans 300" w:hAnsi="Museo Sans 300"/>
          <w:b/>
          <w:lang w:eastAsia="es-ES"/>
        </w:rPr>
        <w:t xml:space="preserve"> de 20</w:t>
      </w:r>
      <w:r w:rsidR="00A82F6A">
        <w:rPr>
          <w:rFonts w:ascii="Museo Sans 300" w:hAnsi="Museo Sans 300"/>
          <w:b/>
          <w:lang w:eastAsia="es-ES"/>
        </w:rPr>
        <w:t>09</w:t>
      </w:r>
      <w:r w:rsidR="00A82F6A" w:rsidRPr="00D30A28">
        <w:rPr>
          <w:rFonts w:ascii="Museo Sans 300" w:hAnsi="Museo Sans 300"/>
          <w:b/>
          <w:lang w:eastAsia="es-ES"/>
        </w:rPr>
        <w:t xml:space="preserve">; </w:t>
      </w:r>
      <w:r w:rsidR="00A82F6A">
        <w:rPr>
          <w:rFonts w:ascii="Museo Sans 300" w:hAnsi="Museo Sans 300"/>
          <w:lang w:eastAsia="es-ES"/>
        </w:rPr>
        <w:t>en el cual se aprobó</w:t>
      </w:r>
      <w:r w:rsidR="00A82F6A" w:rsidRPr="00D30A28">
        <w:rPr>
          <w:rFonts w:ascii="Museo Sans 300" w:hAnsi="Museo Sans 300"/>
          <w:lang w:eastAsia="es-ES"/>
        </w:rPr>
        <w:t xml:space="preserve"> la </w:t>
      </w:r>
      <w:r w:rsidR="00A82F6A">
        <w:rPr>
          <w:rFonts w:ascii="Museo Sans 300" w:hAnsi="Museo Sans 300"/>
          <w:lang w:eastAsia="es-ES"/>
        </w:rPr>
        <w:t>adjudicación, entre otros, de</w:t>
      </w:r>
      <w:r w:rsidR="00EC591F">
        <w:rPr>
          <w:rFonts w:ascii="Museo Sans 300" w:hAnsi="Museo Sans 300"/>
          <w:lang w:eastAsia="es-ES"/>
        </w:rPr>
        <w:t xml:space="preserve">l </w:t>
      </w:r>
      <w:r w:rsidR="00A82F6A" w:rsidRPr="00D30A28">
        <w:rPr>
          <w:rFonts w:ascii="Museo Sans 300" w:hAnsi="Museo Sans 300"/>
          <w:lang w:eastAsia="es-ES"/>
        </w:rPr>
        <w:t xml:space="preserve"> </w:t>
      </w:r>
      <w:r w:rsidR="00A82F6A" w:rsidRPr="006A741D">
        <w:rPr>
          <w:rFonts w:ascii="Museo Sans 300" w:hAnsi="Museo Sans 300"/>
          <w:b/>
          <w:lang w:eastAsia="es-ES"/>
        </w:rPr>
        <w:t>lote</w:t>
      </w:r>
      <w:r w:rsidR="00A82F6A" w:rsidRPr="00F04930">
        <w:rPr>
          <w:rFonts w:ascii="Museo Sans 300" w:hAnsi="Museo Sans 300"/>
          <w:b/>
        </w:rPr>
        <w:t xml:space="preserve"> </w:t>
      </w:r>
      <w:r w:rsidR="00A82F6A">
        <w:rPr>
          <w:rFonts w:ascii="Museo Sans 300" w:hAnsi="Museo Sans 300"/>
          <w:b/>
        </w:rPr>
        <w:t>27</w:t>
      </w:r>
      <w:r w:rsidR="00A82F6A" w:rsidRPr="00F04930">
        <w:rPr>
          <w:rFonts w:ascii="Museo Sans 300" w:hAnsi="Museo Sans 300"/>
          <w:b/>
        </w:rPr>
        <w:t xml:space="preserve">, Polígono </w:t>
      </w:r>
      <w:r w:rsidR="00A82F6A">
        <w:rPr>
          <w:rFonts w:ascii="Museo Sans 300" w:hAnsi="Museo Sans 300"/>
          <w:b/>
        </w:rPr>
        <w:t>3</w:t>
      </w:r>
      <w:r w:rsidR="00A82F6A" w:rsidRPr="00F04930">
        <w:rPr>
          <w:rFonts w:ascii="Museo Sans 300" w:hAnsi="Museo Sans 300"/>
          <w:b/>
        </w:rPr>
        <w:t>,</w:t>
      </w:r>
      <w:r w:rsidR="00A82F6A" w:rsidRPr="00D30A28">
        <w:rPr>
          <w:rFonts w:ascii="Museo Sans 300" w:hAnsi="Museo Sans 300"/>
          <w:b/>
          <w:lang w:eastAsia="es-ES"/>
        </w:rPr>
        <w:t xml:space="preserve"> </w:t>
      </w:r>
      <w:r w:rsidR="00EC591F">
        <w:rPr>
          <w:rFonts w:ascii="Museo Sans 300" w:hAnsi="Museo Sans 300"/>
          <w:bCs/>
        </w:rPr>
        <w:t>en el siguiente término</w:t>
      </w:r>
      <w:r w:rsidR="00A82F6A" w:rsidRPr="00D30A28">
        <w:rPr>
          <w:rFonts w:ascii="Museo Sans 300" w:hAnsi="Museo Sans 300"/>
          <w:bCs/>
        </w:rPr>
        <w:t xml:space="preserve">: </w:t>
      </w:r>
      <w:r w:rsidR="00A82F6A" w:rsidRPr="00D30A28">
        <w:rPr>
          <w:rFonts w:ascii="Museo Sans 300" w:hAnsi="Museo Sans 300"/>
          <w:lang w:val="es-ES"/>
        </w:rPr>
        <w:t>Incluir a</w:t>
      </w:r>
      <w:r w:rsidR="00A82F6A">
        <w:rPr>
          <w:rFonts w:ascii="Museo Sans 300" w:hAnsi="Museo Sans 300"/>
          <w:lang w:val="es-ES"/>
        </w:rPr>
        <w:t xml:space="preserve"> </w:t>
      </w:r>
      <w:r w:rsidR="00A82F6A" w:rsidRPr="00D30A28">
        <w:rPr>
          <w:rFonts w:ascii="Museo Sans 300" w:hAnsi="Museo Sans 300"/>
          <w:lang w:val="es-ES"/>
        </w:rPr>
        <w:t>l</w:t>
      </w:r>
      <w:r w:rsidR="00A82F6A">
        <w:rPr>
          <w:rFonts w:ascii="Museo Sans 300" w:hAnsi="Museo Sans 300"/>
          <w:lang w:val="es-ES"/>
        </w:rPr>
        <w:t>a</w:t>
      </w:r>
      <w:r w:rsidR="00A82F6A" w:rsidRPr="00D30A28">
        <w:rPr>
          <w:rFonts w:ascii="Museo Sans 300" w:hAnsi="Museo Sans 300"/>
        </w:rPr>
        <w:t xml:space="preserve"> </w:t>
      </w:r>
      <w:r w:rsidR="00A82F6A" w:rsidRPr="00C3577E">
        <w:rPr>
          <w:rFonts w:ascii="Museo Sans 300" w:hAnsi="Museo Sans 300"/>
        </w:rPr>
        <w:t>señor</w:t>
      </w:r>
      <w:r w:rsidR="00A82F6A">
        <w:rPr>
          <w:rFonts w:ascii="Museo Sans 300" w:hAnsi="Museo Sans 300"/>
        </w:rPr>
        <w:t>a</w:t>
      </w:r>
      <w:r w:rsidR="00A82F6A" w:rsidRPr="00C3577E">
        <w:rPr>
          <w:rFonts w:ascii="Museo Sans 300" w:hAnsi="Museo Sans 300"/>
          <w:lang w:eastAsia="es-ES"/>
        </w:rPr>
        <w:t xml:space="preserve"> </w:t>
      </w:r>
      <w:r w:rsidR="00EC591F">
        <w:rPr>
          <w:rFonts w:ascii="Museo Sans 300" w:hAnsi="Museo Sans 300"/>
          <w:b/>
          <w:lang w:eastAsia="es-ES"/>
        </w:rPr>
        <w:t>MARTA ESTELA RAMOS ORTIZ</w:t>
      </w:r>
      <w:r w:rsidR="00A82F6A" w:rsidRPr="00D30A28">
        <w:rPr>
          <w:rFonts w:ascii="Museo Sans 300" w:hAnsi="Museo Sans 300"/>
          <w:b/>
          <w:lang w:eastAsia="es-ES"/>
        </w:rPr>
        <w:t xml:space="preserve">, </w:t>
      </w:r>
      <w:r w:rsidR="00A82F6A" w:rsidRPr="00D30A28">
        <w:rPr>
          <w:rFonts w:ascii="Museo Sans 300" w:hAnsi="Museo Sans 300"/>
          <w:color w:val="000000" w:themeColor="text1"/>
        </w:rPr>
        <w:t xml:space="preserve">de </w:t>
      </w:r>
      <w:r w:rsidR="00EC591F">
        <w:rPr>
          <w:rFonts w:ascii="Museo Sans 300" w:hAnsi="Museo Sans 300"/>
          <w:color w:val="000000" w:themeColor="text1"/>
        </w:rPr>
        <w:t xml:space="preserve">las </w:t>
      </w:r>
      <w:r w:rsidR="00A82F6A" w:rsidRPr="00D30A28">
        <w:rPr>
          <w:rFonts w:ascii="Museo Sans 300" w:hAnsi="Museo Sans 300"/>
          <w:color w:val="000000" w:themeColor="text1"/>
        </w:rPr>
        <w:t>generales antes expresadas, inmueble</w:t>
      </w:r>
      <w:r w:rsidR="00A82F6A" w:rsidRPr="00D30A28">
        <w:rPr>
          <w:rFonts w:ascii="Museo Sans 300" w:hAnsi="Museo Sans 300"/>
          <w:lang w:eastAsia="es-ES"/>
        </w:rPr>
        <w:t xml:space="preserve"> situado en el Proyecto </w:t>
      </w:r>
      <w:r w:rsidR="00A82F6A" w:rsidRPr="00D30A28">
        <w:rPr>
          <w:rFonts w:ascii="Museo Sans 300" w:hAnsi="Museo Sans 300" w:cs="Arial"/>
        </w:rPr>
        <w:t>de</w:t>
      </w:r>
      <w:r w:rsidR="00A82F6A" w:rsidRPr="00AE3422">
        <w:rPr>
          <w:rFonts w:ascii="Museo Sans 300" w:hAnsi="Museo Sans 300" w:cs="Arial"/>
        </w:rPr>
        <w:t xml:space="preserve"> </w:t>
      </w:r>
      <w:r w:rsidR="00A82F6A" w:rsidRPr="00FD768F">
        <w:rPr>
          <w:rFonts w:ascii="Museo Sans 300" w:hAnsi="Museo Sans 300"/>
          <w:lang w:val="es-ES" w:eastAsia="es-ES"/>
        </w:rPr>
        <w:t xml:space="preserve">Lotificación Agrícola desarrollado en </w:t>
      </w:r>
      <w:r w:rsidR="00A82F6A">
        <w:rPr>
          <w:rFonts w:ascii="Museo Sans 300" w:hAnsi="Museo Sans 300"/>
          <w:lang w:val="es-ES" w:eastAsia="es-ES"/>
        </w:rPr>
        <w:t>la</w:t>
      </w:r>
      <w:r w:rsidR="00A82F6A" w:rsidRPr="00FD768F">
        <w:rPr>
          <w:rFonts w:ascii="Museo Sans 300" w:hAnsi="Museo Sans 300"/>
          <w:lang w:val="es-ES" w:eastAsia="es-ES"/>
        </w:rPr>
        <w:t xml:space="preserve"> </w:t>
      </w:r>
      <w:r w:rsidR="00A82F6A" w:rsidRPr="00017DFE">
        <w:rPr>
          <w:rFonts w:ascii="Museo Sans 300" w:hAnsi="Museo Sans 300"/>
          <w:b/>
          <w:lang w:val="es-ES" w:eastAsia="es-ES"/>
        </w:rPr>
        <w:t xml:space="preserve">HACIENDA NUEVA LOTE </w:t>
      </w:r>
      <w:r w:rsidR="00A82F6A">
        <w:rPr>
          <w:rFonts w:ascii="Museo Sans 300" w:hAnsi="Museo Sans 300"/>
          <w:b/>
          <w:lang w:val="es-ES" w:eastAsia="es-ES"/>
        </w:rPr>
        <w:t>2 ”TITULO”</w:t>
      </w:r>
      <w:r w:rsidR="00A82F6A" w:rsidRPr="007E7346">
        <w:rPr>
          <w:rFonts w:ascii="Museo Sans 300" w:hAnsi="Museo Sans 300"/>
          <w:b/>
          <w:lang w:val="es-ES" w:eastAsia="es-ES"/>
        </w:rPr>
        <w:t xml:space="preserve">, </w:t>
      </w:r>
      <w:r w:rsidR="00A82F6A" w:rsidRPr="007E7346">
        <w:rPr>
          <w:rFonts w:ascii="Museo Sans 300" w:hAnsi="Museo Sans 300"/>
          <w:lang w:val="es-ES" w:eastAsia="es-ES"/>
        </w:rPr>
        <w:t>ubicad</w:t>
      </w:r>
      <w:r w:rsidR="00A82F6A">
        <w:rPr>
          <w:rFonts w:ascii="Museo Sans 300" w:hAnsi="Museo Sans 300"/>
          <w:lang w:val="es-ES" w:eastAsia="es-ES"/>
        </w:rPr>
        <w:t>a</w:t>
      </w:r>
      <w:r w:rsidR="00A82F6A" w:rsidRPr="007E7346">
        <w:rPr>
          <w:rFonts w:ascii="Museo Sans 300" w:hAnsi="Museo Sans 300"/>
          <w:lang w:val="es-ES" w:eastAsia="es-ES"/>
        </w:rPr>
        <w:t xml:space="preserve"> en </w:t>
      </w:r>
      <w:r w:rsidR="00A82F6A" w:rsidRPr="00FD768F">
        <w:rPr>
          <w:rFonts w:ascii="Museo Sans 300" w:hAnsi="Museo Sans 300"/>
          <w:lang w:val="es-ES" w:eastAsia="es-ES"/>
        </w:rPr>
        <w:t xml:space="preserve">cantón </w:t>
      </w:r>
      <w:r w:rsidR="00A82F6A">
        <w:rPr>
          <w:rFonts w:ascii="Museo Sans 300" w:hAnsi="Museo Sans 300"/>
          <w:lang w:val="es-ES" w:eastAsia="es-ES"/>
        </w:rPr>
        <w:t>Cangrejera</w:t>
      </w:r>
      <w:r w:rsidR="00A82F6A" w:rsidRPr="00FD768F">
        <w:rPr>
          <w:rFonts w:ascii="Museo Sans 300" w:hAnsi="Museo Sans 300"/>
          <w:lang w:val="es-ES" w:eastAsia="es-ES"/>
        </w:rPr>
        <w:t xml:space="preserve">, jurisdicción y departamento de </w:t>
      </w:r>
      <w:r w:rsidR="00A82F6A">
        <w:rPr>
          <w:rFonts w:ascii="Museo Sans 300" w:hAnsi="Museo Sans 300"/>
          <w:lang w:val="es-ES" w:eastAsia="es-ES"/>
        </w:rPr>
        <w:t>La Libertad</w:t>
      </w:r>
      <w:r w:rsidR="00A82F6A" w:rsidRPr="004A2287">
        <w:rPr>
          <w:rFonts w:ascii="Museo Sans 300" w:hAnsi="Museo Sans 300"/>
        </w:rPr>
        <w:t>, quedando</w:t>
      </w:r>
      <w:r w:rsidR="00A82F6A" w:rsidRPr="004A2287">
        <w:rPr>
          <w:rFonts w:ascii="Museo Sans 300" w:hAnsi="Museo Sans 300"/>
          <w:lang w:eastAsia="es-ES"/>
        </w:rPr>
        <w:t xml:space="preserve"> la adjudicac</w:t>
      </w:r>
      <w:r w:rsidR="00A82F6A">
        <w:rPr>
          <w:rFonts w:ascii="Museo Sans 300" w:hAnsi="Museo Sans 300"/>
          <w:lang w:eastAsia="es-ES"/>
        </w:rPr>
        <w:t>ión</w:t>
      </w:r>
      <w:r w:rsidR="00A82F6A" w:rsidRPr="004A2287">
        <w:rPr>
          <w:rFonts w:ascii="Museo Sans 300" w:hAnsi="Museo Sans 300"/>
          <w:lang w:eastAsia="es-ES"/>
        </w:rPr>
        <w:t xml:space="preserve"> conforme al cuadro de valores y extensiones siguiente:</w:t>
      </w:r>
      <w:r w:rsidR="00A82F6A">
        <w:t xml:space="preserve"> </w:t>
      </w:r>
    </w:p>
    <w:p w14:paraId="22508E89" w14:textId="77777777" w:rsidR="002A6C20" w:rsidRDefault="002A6C20" w:rsidP="002A6C20">
      <w:pPr>
        <w:contextualSpacing/>
        <w:jc w:val="both"/>
      </w:pPr>
    </w:p>
    <w:p w14:paraId="0AF5E120" w14:textId="77777777" w:rsidR="00A82F6A" w:rsidRDefault="00A82F6A" w:rsidP="00A82F6A">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A82F6A" w14:paraId="1836F266" w14:textId="77777777" w:rsidTr="00883633">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5CA3237" w14:textId="77777777" w:rsidR="00A82F6A" w:rsidRDefault="00A82F6A" w:rsidP="00883633">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8F51431" w14:textId="77777777" w:rsidR="00A82F6A" w:rsidRDefault="00A82F6A" w:rsidP="00883633">
            <w:pPr>
              <w:widowControl w:val="0"/>
              <w:autoSpaceDE w:val="0"/>
              <w:autoSpaceDN w:val="0"/>
              <w:adjustRightInd w:val="0"/>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D1455B9" w14:textId="77777777" w:rsidR="00A82F6A" w:rsidRDefault="00A82F6A" w:rsidP="00883633">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0295D58" w14:textId="77777777" w:rsidR="00A82F6A" w:rsidRDefault="00A82F6A" w:rsidP="00883633">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DEEC937" w14:textId="77777777" w:rsidR="00A82F6A" w:rsidRDefault="00A82F6A" w:rsidP="00883633">
            <w:pPr>
              <w:widowControl w:val="0"/>
              <w:autoSpaceDE w:val="0"/>
              <w:autoSpaceDN w:val="0"/>
              <w:adjustRightInd w:val="0"/>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CAA316D" w14:textId="77777777" w:rsidR="00A82F6A" w:rsidRDefault="00A82F6A" w:rsidP="00883633">
            <w:pPr>
              <w:widowControl w:val="0"/>
              <w:autoSpaceDE w:val="0"/>
              <w:autoSpaceDN w:val="0"/>
              <w:adjustRightInd w:val="0"/>
              <w:rPr>
                <w:b/>
                <w:bCs/>
                <w:sz w:val="14"/>
                <w:szCs w:val="14"/>
              </w:rPr>
            </w:pPr>
            <w:r>
              <w:rPr>
                <w:b/>
                <w:bCs/>
                <w:sz w:val="14"/>
                <w:szCs w:val="14"/>
              </w:rPr>
              <w:t xml:space="preserve">VALOR (¢) </w:t>
            </w:r>
          </w:p>
        </w:tc>
      </w:tr>
      <w:tr w:rsidR="00A82F6A" w14:paraId="7E9D0FA8" w14:textId="77777777" w:rsidTr="00883633">
        <w:tc>
          <w:tcPr>
            <w:tcW w:w="1413" w:type="pct"/>
            <w:tcBorders>
              <w:top w:val="single" w:sz="2" w:space="0" w:color="auto"/>
              <w:left w:val="single" w:sz="2" w:space="0" w:color="auto"/>
              <w:bottom w:val="single" w:sz="2" w:space="0" w:color="auto"/>
              <w:right w:val="single" w:sz="2" w:space="0" w:color="auto"/>
            </w:tcBorders>
            <w:shd w:val="clear" w:color="auto" w:fill="DCDCDC"/>
          </w:tcPr>
          <w:p w14:paraId="0EFDF7B1" w14:textId="77777777" w:rsidR="00A82F6A" w:rsidRDefault="00A82F6A" w:rsidP="00883633">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0140376" w14:textId="77777777" w:rsidR="00A82F6A" w:rsidRDefault="00A82F6A" w:rsidP="00883633">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D5AE9E" w14:textId="77777777" w:rsidR="00A82F6A" w:rsidRDefault="00A82F6A" w:rsidP="00883633">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298BAB0" w14:textId="77777777" w:rsidR="00A82F6A" w:rsidRDefault="00A82F6A" w:rsidP="00883633">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83EE33B" w14:textId="77777777" w:rsidR="00A82F6A" w:rsidRDefault="00A82F6A" w:rsidP="00883633">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FA01A7D" w14:textId="77777777" w:rsidR="00A82F6A" w:rsidRDefault="00A82F6A" w:rsidP="00883633">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C24EEE6" w14:textId="77777777" w:rsidR="00A82F6A" w:rsidRDefault="00A82F6A" w:rsidP="00883633">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FEDBDF4" w14:textId="77777777" w:rsidR="00A82F6A" w:rsidRDefault="00A82F6A" w:rsidP="00883633">
            <w:pPr>
              <w:widowControl w:val="0"/>
              <w:autoSpaceDE w:val="0"/>
              <w:autoSpaceDN w:val="0"/>
              <w:adjustRightInd w:val="0"/>
              <w:rPr>
                <w:b/>
                <w:bCs/>
                <w:sz w:val="14"/>
                <w:szCs w:val="14"/>
              </w:rPr>
            </w:pPr>
          </w:p>
        </w:tc>
      </w:tr>
    </w:tbl>
    <w:p w14:paraId="6A6E8DF3" w14:textId="77777777" w:rsidR="00A82F6A" w:rsidRDefault="00A82F6A" w:rsidP="00A82F6A">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A82F6A" w14:paraId="30A69A89" w14:textId="77777777" w:rsidTr="00883633">
        <w:tc>
          <w:tcPr>
            <w:tcW w:w="2600" w:type="dxa"/>
            <w:tcBorders>
              <w:top w:val="single" w:sz="2" w:space="0" w:color="auto"/>
              <w:left w:val="single" w:sz="2" w:space="0" w:color="auto"/>
              <w:bottom w:val="single" w:sz="2" w:space="0" w:color="auto"/>
              <w:right w:val="single" w:sz="2" w:space="0" w:color="auto"/>
            </w:tcBorders>
          </w:tcPr>
          <w:p w14:paraId="2E488F1A" w14:textId="77777777" w:rsidR="00A82F6A" w:rsidRDefault="00A82F6A" w:rsidP="00883633">
            <w:pPr>
              <w:widowControl w:val="0"/>
              <w:autoSpaceDE w:val="0"/>
              <w:autoSpaceDN w:val="0"/>
              <w:adjustRightInd w:val="0"/>
              <w:rPr>
                <w:b/>
                <w:bCs/>
                <w:sz w:val="14"/>
                <w:szCs w:val="14"/>
              </w:rPr>
            </w:pPr>
            <w:r>
              <w:rPr>
                <w:b/>
                <w:bCs/>
                <w:sz w:val="14"/>
                <w:szCs w:val="14"/>
              </w:rPr>
              <w:t xml:space="preserve">No DE ENTREGA: 32 </w:t>
            </w:r>
          </w:p>
        </w:tc>
      </w:tr>
    </w:tbl>
    <w:p w14:paraId="02833531" w14:textId="77777777" w:rsidR="00A82F6A" w:rsidRDefault="00A82F6A" w:rsidP="00A82F6A">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A82F6A" w14:paraId="4940CC26" w14:textId="77777777" w:rsidTr="00883633">
        <w:tc>
          <w:tcPr>
            <w:tcW w:w="1413" w:type="pct"/>
            <w:vMerge w:val="restart"/>
            <w:tcBorders>
              <w:top w:val="single" w:sz="2" w:space="0" w:color="auto"/>
              <w:left w:val="single" w:sz="2" w:space="0" w:color="auto"/>
              <w:bottom w:val="single" w:sz="2" w:space="0" w:color="auto"/>
              <w:right w:val="single" w:sz="2" w:space="0" w:color="auto"/>
            </w:tcBorders>
          </w:tcPr>
          <w:p w14:paraId="7E9C4DD9" w14:textId="4D7A19EE" w:rsidR="00A82F6A" w:rsidRDefault="00783BDE" w:rsidP="00883633">
            <w:pPr>
              <w:widowControl w:val="0"/>
              <w:autoSpaceDE w:val="0"/>
              <w:autoSpaceDN w:val="0"/>
              <w:adjustRightInd w:val="0"/>
              <w:rPr>
                <w:sz w:val="14"/>
                <w:szCs w:val="14"/>
              </w:rPr>
            </w:pPr>
            <w:r>
              <w:rPr>
                <w:sz w:val="14"/>
                <w:szCs w:val="14"/>
              </w:rPr>
              <w:t>----</w:t>
            </w:r>
            <w:r w:rsidR="00A82F6A">
              <w:rPr>
                <w:sz w:val="14"/>
                <w:szCs w:val="14"/>
              </w:rPr>
              <w:t xml:space="preserve">               Nuevas Opciones </w:t>
            </w:r>
          </w:p>
          <w:p w14:paraId="4D636EC0" w14:textId="5101A0DE" w:rsidR="00A82F6A" w:rsidRDefault="00783BDE" w:rsidP="00883633">
            <w:pPr>
              <w:widowControl w:val="0"/>
              <w:autoSpaceDE w:val="0"/>
              <w:autoSpaceDN w:val="0"/>
              <w:adjustRightInd w:val="0"/>
              <w:rPr>
                <w:b/>
                <w:bCs/>
                <w:sz w:val="14"/>
                <w:szCs w:val="14"/>
              </w:rPr>
            </w:pPr>
            <w:r>
              <w:rPr>
                <w:b/>
                <w:bCs/>
                <w:sz w:val="14"/>
                <w:szCs w:val="14"/>
              </w:rPr>
              <w:t>----</w:t>
            </w:r>
            <w:r w:rsidR="00A82F6A">
              <w:rPr>
                <w:b/>
                <w:bCs/>
                <w:sz w:val="14"/>
                <w:szCs w:val="14"/>
              </w:rPr>
              <w:t xml:space="preserve"> </w:t>
            </w:r>
          </w:p>
          <w:p w14:paraId="7A9CA253" w14:textId="77777777" w:rsidR="00A82F6A" w:rsidRDefault="00A82F6A" w:rsidP="00883633">
            <w:pPr>
              <w:widowControl w:val="0"/>
              <w:autoSpaceDE w:val="0"/>
              <w:autoSpaceDN w:val="0"/>
              <w:adjustRightInd w:val="0"/>
              <w:rPr>
                <w:b/>
                <w:bCs/>
                <w:sz w:val="14"/>
                <w:szCs w:val="14"/>
              </w:rPr>
            </w:pPr>
          </w:p>
          <w:p w14:paraId="660C3D8A" w14:textId="000E9AD9" w:rsidR="00A82F6A" w:rsidRDefault="00783BDE" w:rsidP="00883633">
            <w:pPr>
              <w:widowControl w:val="0"/>
              <w:autoSpaceDE w:val="0"/>
              <w:autoSpaceDN w:val="0"/>
              <w:adjustRightInd w:val="0"/>
              <w:rPr>
                <w:sz w:val="14"/>
                <w:szCs w:val="14"/>
              </w:rPr>
            </w:pPr>
            <w:r>
              <w:rPr>
                <w:sz w:val="14"/>
                <w:szCs w:val="14"/>
              </w:rPr>
              <w:t>----</w:t>
            </w:r>
            <w:r w:rsidR="00A82F6A">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EA1CCD7" w14:textId="77777777" w:rsidR="00A82F6A" w:rsidRDefault="00A82F6A" w:rsidP="00883633">
            <w:pPr>
              <w:widowControl w:val="0"/>
              <w:autoSpaceDE w:val="0"/>
              <w:autoSpaceDN w:val="0"/>
              <w:adjustRightInd w:val="0"/>
              <w:rPr>
                <w:sz w:val="14"/>
                <w:szCs w:val="14"/>
              </w:rPr>
            </w:pPr>
            <w:r>
              <w:rPr>
                <w:sz w:val="14"/>
                <w:szCs w:val="14"/>
              </w:rPr>
              <w:t xml:space="preserve">Lotes: </w:t>
            </w:r>
          </w:p>
          <w:p w14:paraId="203C6206" w14:textId="66BD4FE0" w:rsidR="00A82F6A" w:rsidRDefault="00783BDE" w:rsidP="00883633">
            <w:pPr>
              <w:widowControl w:val="0"/>
              <w:autoSpaceDE w:val="0"/>
              <w:autoSpaceDN w:val="0"/>
              <w:adjustRightInd w:val="0"/>
              <w:rPr>
                <w:sz w:val="14"/>
                <w:szCs w:val="14"/>
              </w:rPr>
            </w:pPr>
            <w:r>
              <w:rPr>
                <w:sz w:val="14"/>
                <w:szCs w:val="14"/>
              </w:rPr>
              <w:t>----</w:t>
            </w:r>
            <w:r w:rsidR="00A82F6A">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78934DB" w14:textId="77777777" w:rsidR="00A82F6A" w:rsidRDefault="00A82F6A" w:rsidP="00883633">
            <w:pPr>
              <w:widowControl w:val="0"/>
              <w:autoSpaceDE w:val="0"/>
              <w:autoSpaceDN w:val="0"/>
              <w:adjustRightInd w:val="0"/>
              <w:rPr>
                <w:sz w:val="14"/>
                <w:szCs w:val="14"/>
              </w:rPr>
            </w:pPr>
          </w:p>
          <w:p w14:paraId="75BD83A2" w14:textId="77777777" w:rsidR="00A82F6A" w:rsidRDefault="00A82F6A" w:rsidP="00883633">
            <w:pPr>
              <w:widowControl w:val="0"/>
              <w:autoSpaceDE w:val="0"/>
              <w:autoSpaceDN w:val="0"/>
              <w:adjustRightInd w:val="0"/>
              <w:rPr>
                <w:sz w:val="14"/>
                <w:szCs w:val="14"/>
              </w:rPr>
            </w:pPr>
            <w:r>
              <w:rPr>
                <w:sz w:val="14"/>
                <w:szCs w:val="14"/>
              </w:rPr>
              <w:t xml:space="preserve">LOTE DOS LOTIFICACION AGRICOLA </w:t>
            </w:r>
          </w:p>
        </w:tc>
        <w:tc>
          <w:tcPr>
            <w:tcW w:w="314" w:type="pct"/>
            <w:vMerge w:val="restart"/>
            <w:tcBorders>
              <w:top w:val="single" w:sz="2" w:space="0" w:color="auto"/>
              <w:left w:val="single" w:sz="2" w:space="0" w:color="auto"/>
              <w:bottom w:val="single" w:sz="2" w:space="0" w:color="auto"/>
              <w:right w:val="single" w:sz="2" w:space="0" w:color="auto"/>
            </w:tcBorders>
          </w:tcPr>
          <w:p w14:paraId="026FC209" w14:textId="77777777" w:rsidR="00A82F6A" w:rsidRDefault="00A82F6A" w:rsidP="00883633">
            <w:pPr>
              <w:widowControl w:val="0"/>
              <w:autoSpaceDE w:val="0"/>
              <w:autoSpaceDN w:val="0"/>
              <w:adjustRightInd w:val="0"/>
              <w:rPr>
                <w:sz w:val="14"/>
                <w:szCs w:val="14"/>
              </w:rPr>
            </w:pPr>
          </w:p>
          <w:p w14:paraId="14738134" w14:textId="40A414CE" w:rsidR="00A82F6A" w:rsidRDefault="00783BDE" w:rsidP="00883633">
            <w:pPr>
              <w:widowControl w:val="0"/>
              <w:autoSpaceDE w:val="0"/>
              <w:autoSpaceDN w:val="0"/>
              <w:adjustRightInd w:val="0"/>
              <w:rPr>
                <w:sz w:val="14"/>
                <w:szCs w:val="14"/>
              </w:rPr>
            </w:pPr>
            <w:r>
              <w:rPr>
                <w:sz w:val="14"/>
                <w:szCs w:val="14"/>
              </w:rPr>
              <w:t>----</w:t>
            </w:r>
            <w:r w:rsidR="00A82F6A">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E3068A2" w14:textId="77777777" w:rsidR="00A82F6A" w:rsidRDefault="00A82F6A" w:rsidP="00883633">
            <w:pPr>
              <w:widowControl w:val="0"/>
              <w:autoSpaceDE w:val="0"/>
              <w:autoSpaceDN w:val="0"/>
              <w:adjustRightInd w:val="0"/>
              <w:rPr>
                <w:sz w:val="14"/>
                <w:szCs w:val="14"/>
              </w:rPr>
            </w:pPr>
          </w:p>
          <w:p w14:paraId="122AD6F0" w14:textId="453B5E2D" w:rsidR="00A82F6A" w:rsidRDefault="00783BDE" w:rsidP="00883633">
            <w:pPr>
              <w:widowControl w:val="0"/>
              <w:autoSpaceDE w:val="0"/>
              <w:autoSpaceDN w:val="0"/>
              <w:adjustRightInd w:val="0"/>
              <w:rPr>
                <w:sz w:val="14"/>
                <w:szCs w:val="14"/>
              </w:rPr>
            </w:pPr>
            <w:r>
              <w:rPr>
                <w:sz w:val="14"/>
                <w:szCs w:val="14"/>
              </w:rPr>
              <w:t>----</w:t>
            </w:r>
            <w:r w:rsidR="00A82F6A">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0845EA0" w14:textId="77777777" w:rsidR="00A82F6A" w:rsidRDefault="00A82F6A" w:rsidP="00883633">
            <w:pPr>
              <w:widowControl w:val="0"/>
              <w:autoSpaceDE w:val="0"/>
              <w:autoSpaceDN w:val="0"/>
              <w:adjustRightInd w:val="0"/>
              <w:jc w:val="right"/>
              <w:rPr>
                <w:sz w:val="14"/>
                <w:szCs w:val="14"/>
              </w:rPr>
            </w:pPr>
          </w:p>
          <w:p w14:paraId="412EE4C2" w14:textId="77777777" w:rsidR="00A82F6A" w:rsidRDefault="00A82F6A" w:rsidP="00883633">
            <w:pPr>
              <w:widowControl w:val="0"/>
              <w:autoSpaceDE w:val="0"/>
              <w:autoSpaceDN w:val="0"/>
              <w:adjustRightInd w:val="0"/>
              <w:rPr>
                <w:sz w:val="14"/>
                <w:szCs w:val="14"/>
              </w:rPr>
            </w:pPr>
            <w:r>
              <w:rPr>
                <w:sz w:val="14"/>
                <w:szCs w:val="14"/>
              </w:rPr>
              <w:t xml:space="preserve">1159.66 </w:t>
            </w:r>
          </w:p>
        </w:tc>
        <w:tc>
          <w:tcPr>
            <w:tcW w:w="359" w:type="pct"/>
            <w:tcBorders>
              <w:top w:val="single" w:sz="2" w:space="0" w:color="auto"/>
              <w:left w:val="single" w:sz="2" w:space="0" w:color="auto"/>
              <w:bottom w:val="single" w:sz="2" w:space="0" w:color="auto"/>
              <w:right w:val="single" w:sz="2" w:space="0" w:color="auto"/>
            </w:tcBorders>
          </w:tcPr>
          <w:p w14:paraId="3F0ACF00" w14:textId="77777777" w:rsidR="00A82F6A" w:rsidRPr="00B220C4" w:rsidRDefault="00A82F6A" w:rsidP="00883633">
            <w:pPr>
              <w:widowControl w:val="0"/>
              <w:autoSpaceDE w:val="0"/>
              <w:autoSpaceDN w:val="0"/>
              <w:adjustRightInd w:val="0"/>
              <w:jc w:val="right"/>
              <w:rPr>
                <w:sz w:val="14"/>
                <w:szCs w:val="14"/>
              </w:rPr>
            </w:pPr>
          </w:p>
          <w:p w14:paraId="1CB41BC1" w14:textId="6C3C455C" w:rsidR="00A82F6A" w:rsidRPr="00B220C4" w:rsidRDefault="00B220C4" w:rsidP="00883633">
            <w:pPr>
              <w:widowControl w:val="0"/>
              <w:autoSpaceDE w:val="0"/>
              <w:autoSpaceDN w:val="0"/>
              <w:adjustRightInd w:val="0"/>
              <w:rPr>
                <w:sz w:val="14"/>
                <w:szCs w:val="14"/>
              </w:rPr>
            </w:pPr>
            <w:r w:rsidRPr="00B220C4">
              <w:rPr>
                <w:sz w:val="14"/>
                <w:szCs w:val="14"/>
                <w:lang w:eastAsia="es-ES"/>
              </w:rPr>
              <w:t>9,567.19</w:t>
            </w:r>
          </w:p>
        </w:tc>
        <w:tc>
          <w:tcPr>
            <w:tcW w:w="359" w:type="pct"/>
            <w:tcBorders>
              <w:top w:val="single" w:sz="2" w:space="0" w:color="auto"/>
              <w:left w:val="single" w:sz="2" w:space="0" w:color="auto"/>
              <w:bottom w:val="single" w:sz="2" w:space="0" w:color="auto"/>
              <w:right w:val="single" w:sz="2" w:space="0" w:color="auto"/>
            </w:tcBorders>
          </w:tcPr>
          <w:p w14:paraId="44996C0B" w14:textId="77777777" w:rsidR="00A82F6A" w:rsidRDefault="00A82F6A" w:rsidP="00883633">
            <w:pPr>
              <w:widowControl w:val="0"/>
              <w:autoSpaceDE w:val="0"/>
              <w:autoSpaceDN w:val="0"/>
              <w:adjustRightInd w:val="0"/>
              <w:jc w:val="right"/>
              <w:rPr>
                <w:sz w:val="14"/>
                <w:szCs w:val="14"/>
              </w:rPr>
            </w:pPr>
          </w:p>
          <w:p w14:paraId="4CD2ACED" w14:textId="77777777" w:rsidR="00A82F6A" w:rsidRDefault="00A82F6A" w:rsidP="00883633">
            <w:pPr>
              <w:widowControl w:val="0"/>
              <w:autoSpaceDE w:val="0"/>
              <w:autoSpaceDN w:val="0"/>
              <w:adjustRightInd w:val="0"/>
              <w:rPr>
                <w:sz w:val="14"/>
                <w:szCs w:val="14"/>
              </w:rPr>
            </w:pPr>
            <w:r>
              <w:rPr>
                <w:sz w:val="14"/>
                <w:szCs w:val="14"/>
              </w:rPr>
              <w:t xml:space="preserve">63418.95 </w:t>
            </w:r>
          </w:p>
        </w:tc>
      </w:tr>
      <w:tr w:rsidR="00A82F6A" w14:paraId="79716EF5" w14:textId="77777777" w:rsidTr="00883633">
        <w:tc>
          <w:tcPr>
            <w:tcW w:w="1413" w:type="pct"/>
            <w:vMerge/>
            <w:tcBorders>
              <w:top w:val="single" w:sz="2" w:space="0" w:color="auto"/>
              <w:left w:val="single" w:sz="2" w:space="0" w:color="auto"/>
              <w:bottom w:val="single" w:sz="2" w:space="0" w:color="auto"/>
              <w:right w:val="single" w:sz="2" w:space="0" w:color="auto"/>
            </w:tcBorders>
          </w:tcPr>
          <w:p w14:paraId="55E4B5A7" w14:textId="77777777" w:rsidR="00A82F6A" w:rsidRDefault="00A82F6A" w:rsidP="00883633">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219BE6E" w14:textId="77777777" w:rsidR="00A82F6A" w:rsidRDefault="00A82F6A" w:rsidP="00883633">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0AB57FA" w14:textId="77777777" w:rsidR="00A82F6A" w:rsidRDefault="00A82F6A" w:rsidP="0088363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85AFFBD" w14:textId="77777777" w:rsidR="00A82F6A" w:rsidRDefault="00A82F6A" w:rsidP="00883633">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611E17B" w14:textId="77777777" w:rsidR="00A82F6A" w:rsidRDefault="00A82F6A" w:rsidP="00883633">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7041436" w14:textId="77777777" w:rsidR="00A82F6A" w:rsidRDefault="00A82F6A" w:rsidP="00883633">
            <w:pPr>
              <w:widowControl w:val="0"/>
              <w:autoSpaceDE w:val="0"/>
              <w:autoSpaceDN w:val="0"/>
              <w:adjustRightInd w:val="0"/>
              <w:rPr>
                <w:sz w:val="14"/>
                <w:szCs w:val="14"/>
              </w:rPr>
            </w:pPr>
            <w:r>
              <w:rPr>
                <w:sz w:val="14"/>
                <w:szCs w:val="14"/>
              </w:rPr>
              <w:t xml:space="preserve">1159.66 </w:t>
            </w:r>
          </w:p>
        </w:tc>
        <w:tc>
          <w:tcPr>
            <w:tcW w:w="359" w:type="pct"/>
            <w:tcBorders>
              <w:top w:val="single" w:sz="2" w:space="0" w:color="auto"/>
              <w:left w:val="single" w:sz="2" w:space="0" w:color="auto"/>
              <w:bottom w:val="single" w:sz="2" w:space="0" w:color="auto"/>
              <w:right w:val="single" w:sz="2" w:space="0" w:color="auto"/>
            </w:tcBorders>
          </w:tcPr>
          <w:p w14:paraId="42881E01" w14:textId="5F3DBE4D" w:rsidR="00A82F6A" w:rsidRPr="00B220C4" w:rsidRDefault="00B220C4" w:rsidP="00883633">
            <w:pPr>
              <w:widowControl w:val="0"/>
              <w:autoSpaceDE w:val="0"/>
              <w:autoSpaceDN w:val="0"/>
              <w:adjustRightInd w:val="0"/>
              <w:rPr>
                <w:sz w:val="14"/>
                <w:szCs w:val="14"/>
              </w:rPr>
            </w:pPr>
            <w:r w:rsidRPr="00B220C4">
              <w:rPr>
                <w:sz w:val="14"/>
                <w:szCs w:val="14"/>
                <w:lang w:eastAsia="es-ES"/>
              </w:rPr>
              <w:t>9,567.19</w:t>
            </w:r>
          </w:p>
        </w:tc>
        <w:tc>
          <w:tcPr>
            <w:tcW w:w="359" w:type="pct"/>
            <w:tcBorders>
              <w:top w:val="single" w:sz="2" w:space="0" w:color="auto"/>
              <w:left w:val="single" w:sz="2" w:space="0" w:color="auto"/>
              <w:bottom w:val="single" w:sz="2" w:space="0" w:color="auto"/>
              <w:right w:val="single" w:sz="2" w:space="0" w:color="auto"/>
            </w:tcBorders>
          </w:tcPr>
          <w:p w14:paraId="7AF3E3A7" w14:textId="77777777" w:rsidR="00A82F6A" w:rsidRDefault="00A82F6A" w:rsidP="00883633">
            <w:pPr>
              <w:widowControl w:val="0"/>
              <w:autoSpaceDE w:val="0"/>
              <w:autoSpaceDN w:val="0"/>
              <w:adjustRightInd w:val="0"/>
              <w:rPr>
                <w:sz w:val="14"/>
                <w:szCs w:val="14"/>
              </w:rPr>
            </w:pPr>
            <w:r>
              <w:rPr>
                <w:sz w:val="14"/>
                <w:szCs w:val="14"/>
              </w:rPr>
              <w:t xml:space="preserve">63418.95 </w:t>
            </w:r>
          </w:p>
        </w:tc>
      </w:tr>
      <w:tr w:rsidR="00A82F6A" w14:paraId="0C3D8E48" w14:textId="77777777" w:rsidTr="00883633">
        <w:tc>
          <w:tcPr>
            <w:tcW w:w="1413" w:type="pct"/>
            <w:vMerge/>
            <w:tcBorders>
              <w:top w:val="single" w:sz="2" w:space="0" w:color="auto"/>
              <w:left w:val="single" w:sz="2" w:space="0" w:color="auto"/>
              <w:bottom w:val="single" w:sz="2" w:space="0" w:color="auto"/>
              <w:right w:val="single" w:sz="2" w:space="0" w:color="auto"/>
            </w:tcBorders>
          </w:tcPr>
          <w:p w14:paraId="0FBA9F6C" w14:textId="77777777" w:rsidR="00A82F6A" w:rsidRDefault="00A82F6A" w:rsidP="00883633">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582B3CD" w14:textId="026E652F" w:rsidR="00A82F6A" w:rsidRDefault="00F93798" w:rsidP="00883633">
            <w:pPr>
              <w:widowControl w:val="0"/>
              <w:autoSpaceDE w:val="0"/>
              <w:autoSpaceDN w:val="0"/>
              <w:adjustRightInd w:val="0"/>
              <w:jc w:val="center"/>
              <w:rPr>
                <w:b/>
                <w:bCs/>
                <w:sz w:val="14"/>
                <w:szCs w:val="14"/>
              </w:rPr>
            </w:pPr>
            <w:r>
              <w:rPr>
                <w:b/>
                <w:bCs/>
                <w:sz w:val="14"/>
                <w:szCs w:val="14"/>
              </w:rPr>
              <w:t>Área</w:t>
            </w:r>
            <w:r w:rsidR="00A82F6A">
              <w:rPr>
                <w:b/>
                <w:bCs/>
                <w:sz w:val="14"/>
                <w:szCs w:val="14"/>
              </w:rPr>
              <w:t xml:space="preserve"> Total: 1159.66 </w:t>
            </w:r>
          </w:p>
          <w:p w14:paraId="0238707B" w14:textId="31D4AAAB" w:rsidR="00A82F6A" w:rsidRDefault="00A82F6A" w:rsidP="00883633">
            <w:pPr>
              <w:widowControl w:val="0"/>
              <w:autoSpaceDE w:val="0"/>
              <w:autoSpaceDN w:val="0"/>
              <w:adjustRightInd w:val="0"/>
              <w:jc w:val="center"/>
              <w:rPr>
                <w:b/>
                <w:bCs/>
                <w:sz w:val="14"/>
                <w:szCs w:val="14"/>
              </w:rPr>
            </w:pPr>
            <w:r>
              <w:rPr>
                <w:b/>
                <w:bCs/>
                <w:sz w:val="14"/>
                <w:szCs w:val="14"/>
              </w:rPr>
              <w:t xml:space="preserve"> Valor Total ($):</w:t>
            </w:r>
            <w:r w:rsidR="00B220C4">
              <w:rPr>
                <w:b/>
                <w:bCs/>
                <w:sz w:val="14"/>
                <w:szCs w:val="14"/>
              </w:rPr>
              <w:t xml:space="preserve"> 9,567.19</w:t>
            </w:r>
            <w:r>
              <w:rPr>
                <w:b/>
                <w:bCs/>
                <w:sz w:val="14"/>
                <w:szCs w:val="14"/>
              </w:rPr>
              <w:t xml:space="preserve"> </w:t>
            </w:r>
          </w:p>
          <w:p w14:paraId="4A3FCA37" w14:textId="77777777" w:rsidR="00A82F6A" w:rsidRDefault="00A82F6A" w:rsidP="00883633">
            <w:pPr>
              <w:widowControl w:val="0"/>
              <w:autoSpaceDE w:val="0"/>
              <w:autoSpaceDN w:val="0"/>
              <w:adjustRightInd w:val="0"/>
              <w:jc w:val="center"/>
              <w:rPr>
                <w:b/>
                <w:bCs/>
                <w:sz w:val="14"/>
                <w:szCs w:val="14"/>
              </w:rPr>
            </w:pPr>
            <w:r>
              <w:rPr>
                <w:b/>
                <w:bCs/>
                <w:sz w:val="14"/>
                <w:szCs w:val="14"/>
              </w:rPr>
              <w:t xml:space="preserve"> Valor Total (¢): 63418.95 </w:t>
            </w:r>
          </w:p>
        </w:tc>
      </w:tr>
    </w:tbl>
    <w:p w14:paraId="308812A9" w14:textId="77777777" w:rsidR="00A82F6A" w:rsidRDefault="00A82F6A" w:rsidP="00A82F6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A82F6A" w14:paraId="042CD110" w14:textId="77777777" w:rsidTr="00883633">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F40A134" w14:textId="77777777" w:rsidR="00A82F6A" w:rsidRDefault="00A82F6A" w:rsidP="00883633">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D75307E" w14:textId="77777777" w:rsidR="00A82F6A" w:rsidRDefault="00A82F6A" w:rsidP="00883633">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3D21B21" w14:textId="77777777" w:rsidR="00A82F6A" w:rsidRDefault="00A82F6A" w:rsidP="00883633">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E679429" w14:textId="77777777" w:rsidR="00A82F6A" w:rsidRDefault="00A82F6A" w:rsidP="00883633">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6ABB434" w14:textId="77777777" w:rsidR="00A82F6A" w:rsidRDefault="00A82F6A" w:rsidP="00883633">
            <w:pPr>
              <w:widowControl w:val="0"/>
              <w:autoSpaceDE w:val="0"/>
              <w:autoSpaceDN w:val="0"/>
              <w:adjustRightInd w:val="0"/>
              <w:jc w:val="right"/>
              <w:rPr>
                <w:b/>
                <w:bCs/>
                <w:sz w:val="14"/>
                <w:szCs w:val="14"/>
              </w:rPr>
            </w:pPr>
            <w:r>
              <w:rPr>
                <w:b/>
                <w:bCs/>
                <w:sz w:val="14"/>
                <w:szCs w:val="14"/>
              </w:rPr>
              <w:t xml:space="preserve">0 </w:t>
            </w:r>
          </w:p>
        </w:tc>
      </w:tr>
      <w:tr w:rsidR="00A82F6A" w14:paraId="6D876981" w14:textId="77777777" w:rsidTr="00883633">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65CFFB2" w14:textId="77777777" w:rsidR="00A82F6A" w:rsidRDefault="00A82F6A" w:rsidP="00883633">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8CA21EF" w14:textId="77777777" w:rsidR="00A82F6A" w:rsidRDefault="00A82F6A" w:rsidP="00883633">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D84B898" w14:textId="77777777" w:rsidR="00A82F6A" w:rsidRDefault="00A82F6A" w:rsidP="00883633">
            <w:pPr>
              <w:widowControl w:val="0"/>
              <w:autoSpaceDE w:val="0"/>
              <w:autoSpaceDN w:val="0"/>
              <w:adjustRightInd w:val="0"/>
              <w:jc w:val="right"/>
              <w:rPr>
                <w:b/>
                <w:bCs/>
                <w:sz w:val="14"/>
                <w:szCs w:val="14"/>
              </w:rPr>
            </w:pPr>
            <w:r>
              <w:rPr>
                <w:b/>
                <w:bCs/>
                <w:sz w:val="14"/>
                <w:szCs w:val="14"/>
              </w:rPr>
              <w:t xml:space="preserve">1159.66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7AA9946" w14:textId="3137D9B3" w:rsidR="00A82F6A" w:rsidRPr="00B220C4" w:rsidRDefault="00B220C4" w:rsidP="00883633">
            <w:pPr>
              <w:widowControl w:val="0"/>
              <w:autoSpaceDE w:val="0"/>
              <w:autoSpaceDN w:val="0"/>
              <w:adjustRightInd w:val="0"/>
              <w:jc w:val="right"/>
              <w:rPr>
                <w:b/>
                <w:bCs/>
                <w:sz w:val="14"/>
                <w:szCs w:val="14"/>
              </w:rPr>
            </w:pPr>
            <w:r w:rsidRPr="00B220C4">
              <w:rPr>
                <w:b/>
                <w:sz w:val="14"/>
                <w:szCs w:val="14"/>
                <w:lang w:eastAsia="es-ES"/>
              </w:rPr>
              <w:t>9,567.19</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6C70E97" w14:textId="77777777" w:rsidR="00A82F6A" w:rsidRDefault="00A82F6A" w:rsidP="00883633">
            <w:pPr>
              <w:widowControl w:val="0"/>
              <w:autoSpaceDE w:val="0"/>
              <w:autoSpaceDN w:val="0"/>
              <w:adjustRightInd w:val="0"/>
              <w:jc w:val="right"/>
              <w:rPr>
                <w:b/>
                <w:bCs/>
                <w:sz w:val="14"/>
                <w:szCs w:val="14"/>
              </w:rPr>
            </w:pPr>
            <w:r>
              <w:rPr>
                <w:b/>
                <w:bCs/>
                <w:sz w:val="14"/>
                <w:szCs w:val="14"/>
              </w:rPr>
              <w:t xml:space="preserve">63418.95 </w:t>
            </w:r>
          </w:p>
        </w:tc>
      </w:tr>
    </w:tbl>
    <w:p w14:paraId="7EE771F8" w14:textId="77777777" w:rsidR="00A82F6A" w:rsidRDefault="00A82F6A" w:rsidP="00A82F6A">
      <w:pPr>
        <w:pStyle w:val="Textocomentario"/>
        <w:spacing w:line="360" w:lineRule="auto"/>
        <w:jc w:val="both"/>
        <w:rPr>
          <w:rFonts w:ascii="Museo Sans 300" w:eastAsia="Times New Roman" w:hAnsi="Museo Sans 300"/>
          <w:b/>
          <w:sz w:val="24"/>
          <w:szCs w:val="24"/>
          <w:lang w:eastAsia="es-ES"/>
        </w:rPr>
      </w:pPr>
      <w:r>
        <w:rPr>
          <w:rFonts w:ascii="Museo Sans 300" w:eastAsia="Times New Roman" w:hAnsi="Museo Sans 300"/>
          <w:b/>
          <w:sz w:val="24"/>
          <w:szCs w:val="24"/>
          <w:lang w:eastAsia="es-ES"/>
        </w:rPr>
        <w:t xml:space="preserve"> </w:t>
      </w:r>
    </w:p>
    <w:p w14:paraId="100C3DE5" w14:textId="457C78A8" w:rsidR="00A82F6A" w:rsidRDefault="00A82F6A" w:rsidP="00EC591F">
      <w:pPr>
        <w:pStyle w:val="Textocomentario"/>
        <w:spacing w:after="0"/>
        <w:jc w:val="both"/>
        <w:rPr>
          <w:rFonts w:ascii="Museo Sans 300" w:eastAsia="Times New Roman" w:hAnsi="Museo Sans 300"/>
          <w:b/>
          <w:sz w:val="24"/>
          <w:szCs w:val="24"/>
          <w:lang w:eastAsia="es-ES"/>
        </w:rPr>
      </w:pPr>
      <w:r w:rsidRPr="00EC591F">
        <w:rPr>
          <w:rFonts w:ascii="Museo Sans 300" w:eastAsia="Times New Roman" w:hAnsi="Museo Sans 300"/>
          <w:b/>
          <w:sz w:val="24"/>
          <w:szCs w:val="24"/>
          <w:u w:val="single"/>
          <w:lang w:eastAsia="es-ES"/>
        </w:rPr>
        <w:t>SEGUNDO:</w:t>
      </w:r>
      <w:r w:rsidRPr="00AE3422">
        <w:rPr>
          <w:rFonts w:ascii="Museo Sans 300" w:eastAsia="Times New Roman" w:hAnsi="Museo Sans 300"/>
          <w:b/>
          <w:sz w:val="24"/>
          <w:szCs w:val="24"/>
          <w:lang w:eastAsia="es-ES"/>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EC591F">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Pr="00EC591F">
        <w:rPr>
          <w:rFonts w:ascii="Museo Sans 300" w:eastAsia="Times New Roman" w:hAnsi="Museo Sans 300"/>
          <w:b/>
          <w:bCs/>
          <w:color w:val="000000" w:themeColor="text1"/>
          <w:sz w:val="24"/>
          <w:u w:val="single"/>
          <w:lang w:val="es-ES" w:eastAsia="es-ES"/>
        </w:rPr>
        <w:t>CUARTO</w:t>
      </w:r>
      <w:r w:rsidRPr="00EC591F">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eastAsia="Times New Roman" w:hAnsi="Museo Sans 300"/>
          <w:sz w:val="24"/>
          <w:szCs w:val="24"/>
          <w:lang w:eastAsia="es-ES"/>
        </w:rPr>
        <w:t>Autorizar a la Gerencia Legal para que a través del Departame</w:t>
      </w:r>
      <w:r>
        <w:rPr>
          <w:rFonts w:ascii="Museo Sans 300" w:eastAsia="Times New Roman" w:hAnsi="Museo Sans 300"/>
          <w:sz w:val="24"/>
          <w:szCs w:val="24"/>
          <w:lang w:eastAsia="es-ES"/>
        </w:rPr>
        <w:t xml:space="preserve">nto de Escrituración </w:t>
      </w:r>
      <w:r w:rsidRPr="00852568">
        <w:rPr>
          <w:rFonts w:ascii="Museo Sans 300" w:eastAsia="Times New Roman" w:hAnsi="Museo Sans 300"/>
          <w:color w:val="000000" w:themeColor="text1"/>
          <w:sz w:val="24"/>
          <w:szCs w:val="24"/>
          <w:lang w:eastAsia="es-ES"/>
        </w:rPr>
        <w:t>elabor</w:t>
      </w:r>
      <w:r>
        <w:rPr>
          <w:rFonts w:ascii="Museo Sans 300" w:eastAsia="Times New Roman" w:hAnsi="Museo Sans 300"/>
          <w:color w:val="000000" w:themeColor="text1"/>
          <w:sz w:val="24"/>
          <w:szCs w:val="24"/>
          <w:lang w:eastAsia="es-ES"/>
        </w:rPr>
        <w:t xml:space="preserve">e la respectiva escritura y al </w:t>
      </w:r>
      <w:r w:rsidRPr="00852568">
        <w:rPr>
          <w:rFonts w:ascii="Museo Sans 300" w:eastAsia="Times New Roman" w:hAnsi="Museo Sans 300"/>
          <w:color w:val="000000" w:themeColor="text1"/>
          <w:sz w:val="24"/>
          <w:szCs w:val="24"/>
          <w:lang w:eastAsia="es-ES"/>
        </w:rPr>
        <w:t xml:space="preserve">Departamento de Registro para que realice los trámites de inscripción de la misma. </w:t>
      </w:r>
      <w:r w:rsidRPr="00EC591F">
        <w:rPr>
          <w:rFonts w:ascii="Museo Sans 300" w:hAnsi="Museo Sans 300"/>
          <w:b/>
          <w:bCs/>
          <w:color w:val="000000" w:themeColor="text1"/>
          <w:sz w:val="24"/>
          <w:u w:val="single"/>
        </w:rPr>
        <w:t>QUINTO</w:t>
      </w:r>
      <w:r w:rsidRPr="00EC591F">
        <w:rPr>
          <w:rFonts w:ascii="Museo Sans 300" w:hAnsi="Museo Sans 300"/>
          <w:b/>
          <w:bCs/>
          <w:sz w:val="24"/>
          <w:szCs w:val="24"/>
          <w:u w:val="single"/>
        </w:rPr>
        <w:t>:</w:t>
      </w:r>
      <w:r w:rsidRPr="00AE3422">
        <w:rPr>
          <w:rFonts w:ascii="Museo Sans 300" w:hAnsi="Museo Sans 300"/>
          <w:b/>
          <w:bCs/>
          <w:sz w:val="24"/>
          <w:szCs w:val="24"/>
        </w:rPr>
        <w:t xml:space="preserve"> </w:t>
      </w:r>
      <w:r w:rsidRPr="00852568">
        <w:rPr>
          <w:rFonts w:ascii="Museo Sans 300" w:eastAsia="Times New Roman" w:hAnsi="Museo Sans 300"/>
          <w:color w:val="000000" w:themeColor="text1"/>
          <w:sz w:val="24"/>
          <w:szCs w:val="24"/>
          <w:lang w:eastAsia="es-ES"/>
        </w:rPr>
        <w:t>Facultar</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al señor Presidente para que por sí, o por medio de Apoderado Especial, comparezca al otorgamiento de la correspondiente escritura.</w:t>
      </w:r>
      <w:r w:rsidR="00EC591F">
        <w:rPr>
          <w:rFonts w:ascii="Museo Sans 300" w:eastAsia="Times New Roman" w:hAnsi="Museo Sans 300"/>
          <w:color w:val="000000" w:themeColor="text1"/>
          <w:sz w:val="24"/>
          <w:szCs w:val="24"/>
          <w:lang w:eastAsia="es-ES"/>
        </w:rPr>
        <w:t xml:space="preserve"> Este Acuerdo, queda aprobado y ratificado</w:t>
      </w:r>
      <w:r>
        <w:rPr>
          <w:rFonts w:ascii="Museo Sans 300" w:eastAsia="Times New Roman" w:hAnsi="Museo Sans 300"/>
          <w:sz w:val="24"/>
          <w:szCs w:val="24"/>
          <w:lang w:eastAsia="es-ES"/>
        </w:rPr>
        <w:t>.</w:t>
      </w:r>
      <w:r w:rsidRPr="00AE3422">
        <w:rPr>
          <w:rFonts w:ascii="Museo Sans 300" w:eastAsia="Times New Roman" w:hAnsi="Museo Sans 300"/>
          <w:sz w:val="24"/>
          <w:szCs w:val="24"/>
          <w:lang w:eastAsia="es-ES"/>
        </w:rPr>
        <w:t xml:space="preserve"> </w:t>
      </w:r>
      <w:r w:rsidR="00EC591F" w:rsidRPr="00EC591F">
        <w:rPr>
          <w:rFonts w:ascii="Museo Sans 300" w:eastAsia="Times New Roman" w:hAnsi="Museo Sans 300"/>
          <w:sz w:val="24"/>
          <w:szCs w:val="24"/>
          <w:lang w:eastAsia="es-ES"/>
        </w:rPr>
        <w:t>NOTIFÍQUESE.”””””””</w:t>
      </w:r>
    </w:p>
    <w:p w14:paraId="5A7602B9" w14:textId="77777777" w:rsidR="00C20AD0" w:rsidRDefault="00C20AD0" w:rsidP="00EC591F">
      <w:pPr>
        <w:tabs>
          <w:tab w:val="left" w:pos="1440"/>
        </w:tabs>
        <w:ind w:left="1440" w:hanging="1440"/>
        <w:jc w:val="center"/>
        <w:rPr>
          <w:rFonts w:ascii="Museo Sans 300" w:hAnsi="Museo Sans 300"/>
        </w:rPr>
      </w:pPr>
    </w:p>
    <w:p w14:paraId="0210686E" w14:textId="77777777" w:rsidR="008C0DA6" w:rsidRDefault="008C0DA6" w:rsidP="00EC591F">
      <w:pPr>
        <w:tabs>
          <w:tab w:val="left" w:pos="1440"/>
        </w:tabs>
        <w:ind w:left="1440" w:hanging="1440"/>
        <w:jc w:val="center"/>
        <w:rPr>
          <w:rFonts w:ascii="Museo Sans 300" w:hAnsi="Museo Sans 300"/>
        </w:rPr>
      </w:pPr>
    </w:p>
    <w:p w14:paraId="4D79B003" w14:textId="77777777" w:rsidR="004C16D1" w:rsidRPr="00D27602" w:rsidRDefault="004C16D1" w:rsidP="00783BDE">
      <w:pPr>
        <w:rPr>
          <w:rFonts w:ascii="Museo Sans 300" w:hAnsi="Museo Sans 300"/>
        </w:rPr>
      </w:pPr>
    </w:p>
    <w:p w14:paraId="50625342" w14:textId="47ACBFD4" w:rsidR="004C16D1" w:rsidRPr="00F8044D" w:rsidRDefault="004C16D1" w:rsidP="00C461CA">
      <w:pPr>
        <w:jc w:val="both"/>
        <w:rPr>
          <w:rFonts w:ascii="Museo Sans 300" w:hAnsi="Museo Sans 300"/>
          <w:b/>
          <w:lang w:eastAsia="es-ES"/>
        </w:rPr>
      </w:pPr>
      <w:r w:rsidRPr="00915813">
        <w:rPr>
          <w:rFonts w:ascii="Museo Sans 300" w:hAnsi="Museo Sans 300"/>
        </w:rPr>
        <w:lastRenderedPageBreak/>
        <w:t>“””””</w:t>
      </w:r>
      <w:r>
        <w:rPr>
          <w:rFonts w:ascii="Museo Sans 300" w:hAnsi="Museo Sans 300"/>
        </w:rPr>
        <w:t>XI</w:t>
      </w:r>
      <w:r w:rsidRPr="00915813">
        <w:rPr>
          <w:rFonts w:ascii="Museo Sans 300" w:hAnsi="Museo Sans 300"/>
        </w:rPr>
        <w:t>) El señor Presidente somete a consideración de Junta Directiva, dictamen técnico 1</w:t>
      </w:r>
      <w:r>
        <w:rPr>
          <w:rFonts w:ascii="Museo Sans 300" w:hAnsi="Museo Sans 300"/>
        </w:rPr>
        <w:t>99</w:t>
      </w:r>
      <w:r w:rsidRPr="00915813">
        <w:rPr>
          <w:rFonts w:ascii="Museo Sans 300" w:hAnsi="Museo Sans 300"/>
        </w:rPr>
        <w:t>, presentado por el Departamento de Asignación Individual y Avalúos, referente a la</w:t>
      </w:r>
      <w:r w:rsidR="00420BE3">
        <w:rPr>
          <w:rFonts w:ascii="Museo Sans 300" w:hAnsi="Museo Sans 300"/>
        </w:rPr>
        <w:t xml:space="preserve"> </w:t>
      </w:r>
      <w:r w:rsidR="00420BE3" w:rsidRPr="00CA32A4">
        <w:rPr>
          <w:rFonts w:ascii="Museo Sans 300" w:hAnsi="Museo Sans 300"/>
          <w:b/>
          <w:lang w:eastAsia="es-ES"/>
        </w:rPr>
        <w:t>modificación del</w:t>
      </w:r>
      <w:r w:rsidR="00420BE3" w:rsidRPr="00CA32A4">
        <w:rPr>
          <w:rFonts w:ascii="Museo Sans 300" w:hAnsi="Museo Sans 300"/>
          <w:lang w:eastAsia="es-ES"/>
        </w:rPr>
        <w:t xml:space="preserve"> </w:t>
      </w:r>
      <w:r w:rsidR="00420BE3" w:rsidRPr="00CA32A4">
        <w:rPr>
          <w:rFonts w:ascii="Museo Sans 300" w:hAnsi="Museo Sans 300"/>
          <w:b/>
          <w:lang w:eastAsia="es-ES"/>
        </w:rPr>
        <w:t xml:space="preserve">Punto </w:t>
      </w:r>
      <w:r w:rsidR="00420BE3">
        <w:rPr>
          <w:rFonts w:ascii="Museo Sans 300" w:hAnsi="Museo Sans 300"/>
          <w:b/>
          <w:lang w:eastAsia="es-ES"/>
        </w:rPr>
        <w:t>XX</w:t>
      </w:r>
      <w:r w:rsidR="00420BE3" w:rsidRPr="00605588">
        <w:rPr>
          <w:rFonts w:ascii="Museo Sans 300" w:hAnsi="Museo Sans 300"/>
          <w:b/>
          <w:lang w:eastAsia="es-ES"/>
        </w:rPr>
        <w:t>X</w:t>
      </w:r>
      <w:r w:rsidR="00420BE3">
        <w:rPr>
          <w:rFonts w:ascii="Museo Sans 300" w:hAnsi="Museo Sans 300"/>
          <w:b/>
          <w:lang w:eastAsia="es-ES"/>
        </w:rPr>
        <w:t>I</w:t>
      </w:r>
      <w:r w:rsidR="00420BE3" w:rsidRPr="00CA32A4">
        <w:rPr>
          <w:rFonts w:ascii="Museo Sans 300" w:hAnsi="Museo Sans 300"/>
          <w:b/>
          <w:lang w:eastAsia="es-ES"/>
        </w:rPr>
        <w:t>V</w:t>
      </w:r>
      <w:r w:rsidR="00420BE3">
        <w:rPr>
          <w:rFonts w:ascii="Museo Sans 300" w:hAnsi="Museo Sans 300"/>
          <w:b/>
          <w:lang w:eastAsia="es-ES"/>
        </w:rPr>
        <w:t xml:space="preserve"> del Acta de Sesión O</w:t>
      </w:r>
      <w:r w:rsidR="00420BE3" w:rsidRPr="00CA32A4">
        <w:rPr>
          <w:rFonts w:ascii="Museo Sans 300" w:hAnsi="Museo Sans 300"/>
          <w:b/>
          <w:lang w:eastAsia="es-ES"/>
        </w:rPr>
        <w:t xml:space="preserve">rdinaria </w:t>
      </w:r>
      <w:r w:rsidR="00420BE3">
        <w:rPr>
          <w:rFonts w:ascii="Museo Sans 300" w:hAnsi="Museo Sans 300"/>
          <w:b/>
          <w:lang w:eastAsia="es-ES"/>
        </w:rPr>
        <w:t>18</w:t>
      </w:r>
      <w:r w:rsidR="00420BE3" w:rsidRPr="00CA32A4">
        <w:rPr>
          <w:rFonts w:ascii="Museo Sans 300" w:hAnsi="Museo Sans 300"/>
          <w:b/>
          <w:lang w:eastAsia="es-ES"/>
        </w:rPr>
        <w:t>-20</w:t>
      </w:r>
      <w:r w:rsidR="00420BE3">
        <w:rPr>
          <w:rFonts w:ascii="Museo Sans 300" w:hAnsi="Museo Sans 300"/>
          <w:b/>
          <w:lang w:eastAsia="es-ES"/>
        </w:rPr>
        <w:t>17, de fecha 17</w:t>
      </w:r>
      <w:r w:rsidR="00420BE3" w:rsidRPr="00CA32A4">
        <w:rPr>
          <w:rFonts w:ascii="Museo Sans 300" w:hAnsi="Museo Sans 300"/>
          <w:b/>
          <w:lang w:eastAsia="es-ES"/>
        </w:rPr>
        <w:t xml:space="preserve"> de </w:t>
      </w:r>
      <w:r w:rsidR="00420BE3">
        <w:rPr>
          <w:rFonts w:ascii="Museo Sans 300" w:hAnsi="Museo Sans 300"/>
          <w:b/>
          <w:lang w:eastAsia="es-ES"/>
        </w:rPr>
        <w:t>julio</w:t>
      </w:r>
      <w:r w:rsidR="00420BE3" w:rsidRPr="00CA32A4">
        <w:rPr>
          <w:rFonts w:ascii="Museo Sans 300" w:hAnsi="Museo Sans 300"/>
          <w:b/>
          <w:lang w:eastAsia="es-ES"/>
        </w:rPr>
        <w:t xml:space="preserve"> de 20</w:t>
      </w:r>
      <w:r w:rsidR="00420BE3">
        <w:rPr>
          <w:rFonts w:ascii="Museo Sans 300" w:hAnsi="Museo Sans 300"/>
          <w:b/>
          <w:lang w:eastAsia="es-ES"/>
        </w:rPr>
        <w:t>17</w:t>
      </w:r>
      <w:r w:rsidR="00420BE3" w:rsidRPr="00CA32A4">
        <w:rPr>
          <w:rFonts w:ascii="Museo Sans 300" w:hAnsi="Museo Sans 300"/>
          <w:b/>
          <w:lang w:eastAsia="es-ES"/>
        </w:rPr>
        <w:t>,</w:t>
      </w:r>
      <w:r w:rsidR="00420BE3" w:rsidRPr="00CA32A4">
        <w:rPr>
          <w:rFonts w:ascii="Museo Sans 300" w:hAnsi="Museo Sans 300"/>
          <w:lang w:eastAsia="es-ES"/>
        </w:rPr>
        <w:t xml:space="preserve"> mediante el cual se aprobó nómina de beneficiarios </w:t>
      </w:r>
      <w:r w:rsidR="00420BE3">
        <w:rPr>
          <w:rFonts w:ascii="Museo Sans 300" w:hAnsi="Museo Sans 300"/>
          <w:lang w:eastAsia="es-ES"/>
        </w:rPr>
        <w:t xml:space="preserve">de </w:t>
      </w:r>
      <w:r w:rsidR="00420BE3" w:rsidRPr="00AC56E2">
        <w:rPr>
          <w:rFonts w:ascii="Museo Sans 300" w:eastAsia="Calibri" w:hAnsi="Museo Sans 300" w:cs="Arial"/>
        </w:rPr>
        <w:t xml:space="preserve">Proyecto denominado </w:t>
      </w:r>
      <w:r w:rsidR="00420BE3" w:rsidRPr="00AC56E2">
        <w:rPr>
          <w:rFonts w:ascii="Museo Sans 300" w:eastAsia="Calibri" w:hAnsi="Museo Sans 300" w:cs="Arial"/>
          <w:b/>
        </w:rPr>
        <w:t>LOTIFICACIÓN AGRÍCOLA</w:t>
      </w:r>
      <w:r w:rsidR="00420BE3" w:rsidRPr="00AC56E2">
        <w:rPr>
          <w:rFonts w:ascii="Museo Sans 300" w:eastAsia="Calibri" w:hAnsi="Museo Sans 300" w:cs="Arial"/>
        </w:rPr>
        <w:t xml:space="preserve"> desarrollado en </w:t>
      </w:r>
      <w:r w:rsidR="00420BE3" w:rsidRPr="00AC56E2">
        <w:rPr>
          <w:rFonts w:ascii="Museo Sans 300" w:eastAsia="Calibri" w:hAnsi="Museo Sans 300" w:cs="Arial"/>
          <w:b/>
        </w:rPr>
        <w:t xml:space="preserve">HACIENDA LA VERANERA, </w:t>
      </w:r>
      <w:r w:rsidR="00420BE3">
        <w:rPr>
          <w:rFonts w:ascii="Museo Sans 300" w:eastAsia="Calibri" w:hAnsi="Museo Sans 300" w:cs="Arial"/>
        </w:rPr>
        <w:t>ubicada</w:t>
      </w:r>
      <w:r w:rsidR="00420BE3" w:rsidRPr="00AC56E2">
        <w:rPr>
          <w:rFonts w:ascii="Museo Sans 300" w:eastAsia="Calibri" w:hAnsi="Museo Sans 300" w:cs="Arial"/>
        </w:rPr>
        <w:t xml:space="preserve"> en la jurisdicción de San Juan </w:t>
      </w:r>
      <w:proofErr w:type="spellStart"/>
      <w:r w:rsidR="00420BE3" w:rsidRPr="00AC56E2">
        <w:rPr>
          <w:rFonts w:ascii="Museo Sans 300" w:eastAsia="Calibri" w:hAnsi="Museo Sans 300" w:cs="Arial"/>
        </w:rPr>
        <w:t>Nonualco</w:t>
      </w:r>
      <w:proofErr w:type="spellEnd"/>
      <w:r w:rsidR="00420BE3" w:rsidRPr="00AC56E2">
        <w:rPr>
          <w:rFonts w:ascii="Museo Sans 300" w:eastAsia="Calibri" w:hAnsi="Museo Sans 300" w:cs="Arial"/>
        </w:rPr>
        <w:t xml:space="preserve">, departamento de La Paz, </w:t>
      </w:r>
      <w:r w:rsidR="00C461CA" w:rsidRPr="00C461CA">
        <w:rPr>
          <w:rFonts w:ascii="Museo Sans 300" w:eastAsia="Calibri" w:hAnsi="Museo Sans 300" w:cs="Arial"/>
          <w:b/>
        </w:rPr>
        <w:t>c</w:t>
      </w:r>
      <w:r w:rsidR="00420BE3" w:rsidRPr="00C461CA">
        <w:rPr>
          <w:rFonts w:ascii="Museo Sans 300" w:eastAsia="Calibri" w:hAnsi="Museo Sans 300" w:cs="Arial"/>
          <w:b/>
        </w:rPr>
        <w:t xml:space="preserve">ódigo de </w:t>
      </w:r>
      <w:r w:rsidR="00C461CA">
        <w:rPr>
          <w:rFonts w:ascii="Museo Sans 300" w:eastAsia="Calibri" w:hAnsi="Museo Sans 300" w:cs="Arial"/>
          <w:b/>
        </w:rPr>
        <w:t>p</w:t>
      </w:r>
      <w:r w:rsidR="00420BE3" w:rsidRPr="00C461CA">
        <w:rPr>
          <w:rFonts w:ascii="Museo Sans 300" w:eastAsia="Calibri" w:hAnsi="Museo Sans 300" w:cs="Arial"/>
          <w:b/>
        </w:rPr>
        <w:t>royecto 081004, SSE 72</w:t>
      </w:r>
      <w:r w:rsidR="00C461CA">
        <w:rPr>
          <w:rFonts w:ascii="Museo Sans 300" w:hAnsi="Museo Sans 300"/>
          <w:b/>
          <w:lang w:val="es-ES" w:eastAsia="es-ES"/>
        </w:rPr>
        <w:t>,</w:t>
      </w:r>
      <w:r w:rsidR="00420BE3" w:rsidRPr="00C461CA">
        <w:rPr>
          <w:rFonts w:ascii="Museo Sans 300" w:hAnsi="Museo Sans 300"/>
          <w:b/>
          <w:lang w:val="es-ES" w:eastAsia="es-ES"/>
        </w:rPr>
        <w:t xml:space="preserve"> </w:t>
      </w:r>
      <w:r w:rsidR="00C461CA">
        <w:rPr>
          <w:rFonts w:ascii="Museo Sans 300" w:hAnsi="Museo Sans 300"/>
          <w:b/>
          <w:lang w:val="es-ES" w:eastAsia="es-ES"/>
        </w:rPr>
        <w:t>e</w:t>
      </w:r>
      <w:r w:rsidR="00420BE3" w:rsidRPr="00C461CA">
        <w:rPr>
          <w:rFonts w:ascii="Museo Sans 300" w:hAnsi="Museo Sans 300"/>
          <w:b/>
          <w:lang w:val="es-ES" w:eastAsia="es-ES"/>
        </w:rPr>
        <w:t>ntrega 32</w:t>
      </w:r>
      <w:r w:rsidR="00420BE3">
        <w:rPr>
          <w:rFonts w:ascii="Museo Sans 300" w:hAnsi="Museo Sans 300"/>
          <w:b/>
          <w:lang w:val="es-ES" w:eastAsia="es-ES"/>
        </w:rPr>
        <w:t>,</w:t>
      </w:r>
      <w:r>
        <w:rPr>
          <w:rFonts w:ascii="Museo Sans 300" w:hAnsi="Museo Sans 300"/>
        </w:rPr>
        <w:t xml:space="preserve"> </w:t>
      </w:r>
      <w:r>
        <w:rPr>
          <w:rFonts w:ascii="Museo Sans 300" w:hAnsi="Museo Sans 300"/>
          <w:lang w:eastAsia="es-ES"/>
        </w:rPr>
        <w:t>en el cual el Departamento de Asignación Individual y Avalúos hace</w:t>
      </w:r>
      <w:r w:rsidRPr="00F8044D">
        <w:rPr>
          <w:rFonts w:ascii="Museo Sans 300" w:hAnsi="Museo Sans 300"/>
          <w:lang w:eastAsia="es-ES"/>
        </w:rPr>
        <w:t xml:space="preserve"> las siguientes </w:t>
      </w:r>
      <w:r w:rsidRPr="00220630">
        <w:rPr>
          <w:rFonts w:ascii="Museo Sans 300" w:hAnsi="Museo Sans 300"/>
          <w:lang w:eastAsia="es-ES"/>
        </w:rPr>
        <w:t>consideraciones:</w:t>
      </w:r>
    </w:p>
    <w:p w14:paraId="6720E197" w14:textId="77777777" w:rsidR="004C16D1" w:rsidRPr="00915813" w:rsidRDefault="004C16D1" w:rsidP="00C461CA">
      <w:pPr>
        <w:contextualSpacing/>
        <w:jc w:val="both"/>
        <w:rPr>
          <w:rFonts w:ascii="Museo Sans 300" w:hAnsi="Museo Sans 300"/>
          <w:color w:val="000000" w:themeColor="text1"/>
        </w:rPr>
      </w:pPr>
    </w:p>
    <w:p w14:paraId="4B9817F4" w14:textId="60D040A0" w:rsidR="00420BE3" w:rsidRPr="007E5241" w:rsidRDefault="00420BE3" w:rsidP="00C461CA">
      <w:pPr>
        <w:pStyle w:val="Prrafodelista"/>
        <w:numPr>
          <w:ilvl w:val="0"/>
          <w:numId w:val="17"/>
        </w:numPr>
        <w:spacing w:after="0" w:line="240" w:lineRule="auto"/>
        <w:ind w:left="1134" w:hanging="708"/>
        <w:contextualSpacing w:val="0"/>
        <w:jc w:val="both"/>
        <w:rPr>
          <w:rFonts w:ascii="Museo Sans 300" w:hAnsi="Museo Sans 300" w:cs="Arial"/>
          <w:sz w:val="24"/>
          <w:szCs w:val="24"/>
        </w:rPr>
      </w:pPr>
      <w:r w:rsidRPr="007E5241">
        <w:rPr>
          <w:rFonts w:ascii="Museo Sans 300" w:hAnsi="Museo Sans 300"/>
          <w:bCs/>
          <w:sz w:val="24"/>
          <w:szCs w:val="24"/>
        </w:rPr>
        <w:t xml:space="preserve">El inmueble denominado </w:t>
      </w:r>
      <w:r w:rsidRPr="007E5241">
        <w:rPr>
          <w:rFonts w:ascii="Museo Sans 300" w:hAnsi="Museo Sans 300"/>
          <w:b/>
          <w:bCs/>
          <w:sz w:val="24"/>
          <w:szCs w:val="24"/>
        </w:rPr>
        <w:t>HACIENDA LA VERANERA</w:t>
      </w:r>
      <w:r w:rsidRPr="007E5241">
        <w:rPr>
          <w:rFonts w:ascii="Museo Sans 300" w:hAnsi="Museo Sans 300"/>
          <w:bCs/>
          <w:sz w:val="24"/>
          <w:szCs w:val="24"/>
        </w:rPr>
        <w:t>, fue adquirido a través de transferencia por Ministerio de Ley, acorde lo que establece el artículo 27 del Decreto 719, “Ley del Régimen Especial de la Tierra, en Propiedades de la Asociaciones Cooperativas y Comunitarias Campesinas y Beneficiarios de la Reforma Agraria”, como inmueble rústico de vocación agropecuaria, que no es indispensable para las propias actividades del Estado, por lo que el Ministerio de Agricultura y Ganadería realizó la transferencia, siendo aprobado por Junta Directiva Institucional, según consta el acuerdo de Junta Directiva, contenido en punto V de</w:t>
      </w:r>
      <w:r>
        <w:rPr>
          <w:rFonts w:ascii="Museo Sans 300" w:hAnsi="Museo Sans 300"/>
          <w:bCs/>
          <w:sz w:val="24"/>
          <w:szCs w:val="24"/>
        </w:rPr>
        <w:t>l Acta de Sesión Ordinaria</w:t>
      </w:r>
      <w:r w:rsidRPr="007E5241">
        <w:rPr>
          <w:rFonts w:ascii="Museo Sans 300" w:hAnsi="Museo Sans 300"/>
          <w:bCs/>
          <w:sz w:val="24"/>
          <w:szCs w:val="24"/>
        </w:rPr>
        <w:t xml:space="preserve"> 21-2011, de fecha 22 de junio de 2011</w:t>
      </w:r>
      <w:r w:rsidRPr="007E5241">
        <w:rPr>
          <w:rFonts w:ascii="Museo Sans 300" w:hAnsi="Museo Sans 300"/>
          <w:b/>
          <w:bCs/>
          <w:sz w:val="24"/>
          <w:szCs w:val="24"/>
        </w:rPr>
        <w:t xml:space="preserve">, estableciéndose un valor de $ 279,140.00, a razón de $ 2,099.98 por Hectárea, y de $ 0.209998 por metro cuadrado, </w:t>
      </w:r>
      <w:r w:rsidRPr="007E5241">
        <w:rPr>
          <w:rFonts w:ascii="Museo Sans 300" w:hAnsi="Museo Sans 300"/>
          <w:bCs/>
          <w:sz w:val="24"/>
          <w:szCs w:val="24"/>
        </w:rPr>
        <w:t xml:space="preserve">valor que fue calculado con base al Plano proporcionado por el ISTA, por un área de 132 </w:t>
      </w:r>
      <w:proofErr w:type="spellStart"/>
      <w:r w:rsidRPr="007E5241">
        <w:rPr>
          <w:rFonts w:ascii="Museo Sans 300" w:hAnsi="Museo Sans 300"/>
          <w:bCs/>
          <w:sz w:val="24"/>
          <w:szCs w:val="24"/>
        </w:rPr>
        <w:t>Hás</w:t>
      </w:r>
      <w:proofErr w:type="spellEnd"/>
      <w:r w:rsidRPr="007E5241">
        <w:rPr>
          <w:rFonts w:ascii="Museo Sans 300" w:hAnsi="Museo Sans 300"/>
          <w:bCs/>
          <w:sz w:val="24"/>
          <w:szCs w:val="24"/>
        </w:rPr>
        <w:t xml:space="preserve">. 92 </w:t>
      </w:r>
      <w:proofErr w:type="spellStart"/>
      <w:r w:rsidRPr="007E5241">
        <w:rPr>
          <w:rFonts w:ascii="Museo Sans 300" w:hAnsi="Museo Sans 300"/>
          <w:bCs/>
          <w:sz w:val="24"/>
          <w:szCs w:val="24"/>
        </w:rPr>
        <w:t>Ás</w:t>
      </w:r>
      <w:proofErr w:type="spellEnd"/>
      <w:r w:rsidRPr="007E5241">
        <w:rPr>
          <w:rFonts w:ascii="Museo Sans 300" w:hAnsi="Museo Sans 300"/>
          <w:bCs/>
          <w:sz w:val="24"/>
          <w:szCs w:val="24"/>
        </w:rPr>
        <w:t xml:space="preserve">. 47.34 </w:t>
      </w:r>
      <w:proofErr w:type="spellStart"/>
      <w:r w:rsidRPr="007E5241">
        <w:rPr>
          <w:rFonts w:ascii="Museo Sans 300" w:hAnsi="Museo Sans 300"/>
          <w:bCs/>
          <w:sz w:val="24"/>
          <w:szCs w:val="24"/>
        </w:rPr>
        <w:t>Cás</w:t>
      </w:r>
      <w:proofErr w:type="spellEnd"/>
      <w:r w:rsidRPr="007E5241">
        <w:rPr>
          <w:rFonts w:ascii="Museo Sans 300" w:hAnsi="Museo Sans 300"/>
          <w:bCs/>
          <w:sz w:val="24"/>
          <w:szCs w:val="24"/>
        </w:rPr>
        <w:t>.</w:t>
      </w:r>
    </w:p>
    <w:p w14:paraId="24DBD43E" w14:textId="77777777" w:rsidR="00420BE3" w:rsidRPr="00E449F7" w:rsidRDefault="00420BE3" w:rsidP="00C461CA">
      <w:pPr>
        <w:jc w:val="both"/>
        <w:rPr>
          <w:rFonts w:ascii="Museo Sans 300" w:hAnsi="Museo Sans 300" w:cs="Arial"/>
        </w:rPr>
      </w:pPr>
    </w:p>
    <w:p w14:paraId="206A17E1" w14:textId="616D74BA" w:rsidR="00420BE3" w:rsidRPr="007E5241" w:rsidRDefault="00420BE3" w:rsidP="00C461CA">
      <w:pPr>
        <w:ind w:left="1134"/>
        <w:contextualSpacing/>
        <w:jc w:val="both"/>
        <w:rPr>
          <w:rFonts w:ascii="Museo Sans 300" w:hAnsi="Museo Sans 300"/>
          <w:bCs/>
          <w:lang w:val="es-ES"/>
        </w:rPr>
      </w:pPr>
      <w:r w:rsidRPr="007E5241">
        <w:rPr>
          <w:rFonts w:ascii="Museo Sans 300" w:hAnsi="Museo Sans 300"/>
          <w:bCs/>
          <w:lang w:val="es-ES"/>
        </w:rPr>
        <w:t>Lo anterior según consta en Certificación del Acuerdo contenido en el Punto Diez, de la Sesión del Consejo de Ministros (Ministerio de Agricultura y Ganadería), Numero Cuarenta y Nueve celebrada el día veinticuatro de marzo de dos mil nueve, en el que el Ministro de Agricultura dio a conocer la petición para transferir a favor del  Instituto Salvadoreño de Transformación Agraria la HACIENDA LA VERANERA, y Acta de Entrega Material a Favor del ISTA,</w:t>
      </w:r>
      <w:r w:rsidR="00BF6D77">
        <w:rPr>
          <w:rFonts w:ascii="Museo Sans 300" w:hAnsi="Museo Sans 300"/>
          <w:bCs/>
          <w:lang w:val="es-ES"/>
        </w:rPr>
        <w:t xml:space="preserve"> de fecha 27 de octubre de</w:t>
      </w:r>
      <w:r w:rsidRPr="007E5241">
        <w:rPr>
          <w:rFonts w:ascii="Museo Sans 300" w:hAnsi="Museo Sans 300"/>
          <w:bCs/>
          <w:lang w:val="es-ES"/>
        </w:rPr>
        <w:t xml:space="preserve"> 2011.</w:t>
      </w:r>
    </w:p>
    <w:p w14:paraId="52DAE6F2" w14:textId="77777777" w:rsidR="00420BE3" w:rsidRPr="007E5241" w:rsidRDefault="00420BE3" w:rsidP="00C461CA">
      <w:pPr>
        <w:ind w:left="1134"/>
        <w:contextualSpacing/>
        <w:jc w:val="both"/>
        <w:rPr>
          <w:rFonts w:ascii="Museo Sans 300" w:hAnsi="Museo Sans 300"/>
          <w:bCs/>
          <w:lang w:val="es-ES"/>
        </w:rPr>
      </w:pPr>
      <w:r w:rsidRPr="007E5241">
        <w:rPr>
          <w:rFonts w:ascii="Museo Sans 300" w:hAnsi="Museo Sans 300"/>
          <w:bCs/>
          <w:lang w:val="es-ES"/>
        </w:rPr>
        <w:t>El inmueble  antes mencionado comprende dos porciones según el detalle siguiente:</w:t>
      </w:r>
    </w:p>
    <w:tbl>
      <w:tblPr>
        <w:tblStyle w:val="Tablaconcuadrcula1"/>
        <w:tblpPr w:leftFromText="141" w:rightFromText="141" w:vertAnchor="text" w:horzAnchor="margin" w:tblpXSpec="right" w:tblpY="281"/>
        <w:tblW w:w="0" w:type="auto"/>
        <w:tblLook w:val="04A0" w:firstRow="1" w:lastRow="0" w:firstColumn="1" w:lastColumn="0" w:noHBand="0" w:noVBand="1"/>
      </w:tblPr>
      <w:tblGrid>
        <w:gridCol w:w="2060"/>
        <w:gridCol w:w="3011"/>
        <w:gridCol w:w="3012"/>
      </w:tblGrid>
      <w:tr w:rsidR="00220000" w:rsidRPr="00173311" w14:paraId="13EB19FD" w14:textId="77777777" w:rsidTr="00220000">
        <w:trPr>
          <w:trHeight w:val="20"/>
        </w:trPr>
        <w:tc>
          <w:tcPr>
            <w:tcW w:w="2060" w:type="dxa"/>
            <w:shd w:val="clear" w:color="auto" w:fill="auto"/>
            <w:vAlign w:val="center"/>
          </w:tcPr>
          <w:p w14:paraId="03BDA77D"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Porción</w:t>
            </w:r>
          </w:p>
        </w:tc>
        <w:tc>
          <w:tcPr>
            <w:tcW w:w="3011" w:type="dxa"/>
            <w:shd w:val="clear" w:color="auto" w:fill="auto"/>
            <w:vAlign w:val="center"/>
          </w:tcPr>
          <w:p w14:paraId="1DCF22E1"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Área m²</w:t>
            </w:r>
          </w:p>
        </w:tc>
        <w:tc>
          <w:tcPr>
            <w:tcW w:w="3012" w:type="dxa"/>
            <w:shd w:val="clear" w:color="auto" w:fill="auto"/>
            <w:vAlign w:val="center"/>
          </w:tcPr>
          <w:p w14:paraId="2E79DB9E"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Inscripción</w:t>
            </w:r>
          </w:p>
        </w:tc>
      </w:tr>
      <w:tr w:rsidR="00220000" w:rsidRPr="00173311" w14:paraId="62BE11F2" w14:textId="77777777" w:rsidTr="00220000">
        <w:trPr>
          <w:trHeight w:val="20"/>
        </w:trPr>
        <w:tc>
          <w:tcPr>
            <w:tcW w:w="2060" w:type="dxa"/>
            <w:shd w:val="clear" w:color="auto" w:fill="auto"/>
            <w:vAlign w:val="center"/>
          </w:tcPr>
          <w:p w14:paraId="3D50AD5E"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Primera</w:t>
            </w:r>
          </w:p>
        </w:tc>
        <w:tc>
          <w:tcPr>
            <w:tcW w:w="3011" w:type="dxa"/>
            <w:shd w:val="clear" w:color="auto" w:fill="auto"/>
            <w:vAlign w:val="center"/>
          </w:tcPr>
          <w:p w14:paraId="5B17BA4D"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1,400,000.00</w:t>
            </w:r>
          </w:p>
        </w:tc>
        <w:tc>
          <w:tcPr>
            <w:tcW w:w="3012" w:type="dxa"/>
            <w:shd w:val="clear" w:color="auto" w:fill="auto"/>
            <w:vAlign w:val="center"/>
          </w:tcPr>
          <w:p w14:paraId="3852FCEE" w14:textId="306490D2" w:rsidR="00220000" w:rsidRPr="00C461CA" w:rsidRDefault="00275157" w:rsidP="00220000">
            <w:pPr>
              <w:spacing w:line="276" w:lineRule="auto"/>
              <w:ind w:left="-426"/>
              <w:contextualSpacing/>
              <w:jc w:val="center"/>
              <w:rPr>
                <w:rFonts w:ascii="Museo Sans 300" w:hAnsi="Museo Sans 300"/>
                <w:bCs/>
                <w:sz w:val="18"/>
                <w:szCs w:val="18"/>
                <w:lang w:val="es-ES"/>
              </w:rPr>
            </w:pPr>
            <w:r>
              <w:rPr>
                <w:rFonts w:ascii="Museo Sans 300" w:hAnsi="Museo Sans 300"/>
                <w:bCs/>
                <w:sz w:val="18"/>
                <w:szCs w:val="18"/>
                <w:lang w:val="es-ES"/>
              </w:rPr>
              <w:t>----</w:t>
            </w:r>
            <w:r w:rsidR="00220000" w:rsidRPr="00C461CA">
              <w:rPr>
                <w:rFonts w:ascii="Museo Sans 300" w:hAnsi="Museo Sans 300"/>
                <w:bCs/>
                <w:sz w:val="18"/>
                <w:szCs w:val="18"/>
                <w:lang w:val="es-ES"/>
              </w:rPr>
              <w:t>-00000</w:t>
            </w:r>
          </w:p>
        </w:tc>
      </w:tr>
      <w:tr w:rsidR="00220000" w:rsidRPr="00173311" w14:paraId="30011AAE" w14:textId="77777777" w:rsidTr="00220000">
        <w:trPr>
          <w:trHeight w:val="20"/>
        </w:trPr>
        <w:tc>
          <w:tcPr>
            <w:tcW w:w="2060" w:type="dxa"/>
            <w:shd w:val="clear" w:color="auto" w:fill="auto"/>
            <w:vAlign w:val="center"/>
          </w:tcPr>
          <w:p w14:paraId="30C368CD"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Segunda</w:t>
            </w:r>
          </w:p>
        </w:tc>
        <w:tc>
          <w:tcPr>
            <w:tcW w:w="3011" w:type="dxa"/>
            <w:shd w:val="clear" w:color="auto" w:fill="auto"/>
            <w:vAlign w:val="center"/>
          </w:tcPr>
          <w:p w14:paraId="53984BED"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 xml:space="preserve">     58,097.00</w:t>
            </w:r>
          </w:p>
        </w:tc>
        <w:tc>
          <w:tcPr>
            <w:tcW w:w="3012" w:type="dxa"/>
            <w:shd w:val="clear" w:color="auto" w:fill="auto"/>
            <w:vAlign w:val="center"/>
          </w:tcPr>
          <w:p w14:paraId="14A59991" w14:textId="3730109E" w:rsidR="00220000" w:rsidRPr="00C461CA" w:rsidRDefault="00275157" w:rsidP="00220000">
            <w:pPr>
              <w:spacing w:line="276" w:lineRule="auto"/>
              <w:ind w:left="-426"/>
              <w:contextualSpacing/>
              <w:jc w:val="center"/>
              <w:rPr>
                <w:rFonts w:ascii="Museo Sans 300" w:hAnsi="Museo Sans 300"/>
                <w:bCs/>
                <w:sz w:val="18"/>
                <w:szCs w:val="18"/>
                <w:lang w:val="es-ES"/>
              </w:rPr>
            </w:pPr>
            <w:r>
              <w:rPr>
                <w:rFonts w:ascii="Museo Sans 300" w:hAnsi="Museo Sans 300"/>
                <w:bCs/>
                <w:sz w:val="18"/>
                <w:szCs w:val="18"/>
                <w:lang w:val="es-ES"/>
              </w:rPr>
              <w:t>---</w:t>
            </w:r>
            <w:r w:rsidR="00220000" w:rsidRPr="00C461CA">
              <w:rPr>
                <w:rFonts w:ascii="Museo Sans 300" w:hAnsi="Museo Sans 300"/>
                <w:bCs/>
                <w:sz w:val="18"/>
                <w:szCs w:val="18"/>
                <w:lang w:val="es-ES"/>
              </w:rPr>
              <w:t>-00000</w:t>
            </w:r>
          </w:p>
        </w:tc>
      </w:tr>
      <w:tr w:rsidR="00220000" w:rsidRPr="00173311" w14:paraId="7B14BC66" w14:textId="77777777" w:rsidTr="00220000">
        <w:trPr>
          <w:trHeight w:val="20"/>
        </w:trPr>
        <w:tc>
          <w:tcPr>
            <w:tcW w:w="2060" w:type="dxa"/>
            <w:shd w:val="clear" w:color="auto" w:fill="auto"/>
            <w:vAlign w:val="center"/>
          </w:tcPr>
          <w:p w14:paraId="3569583C"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Total</w:t>
            </w:r>
          </w:p>
        </w:tc>
        <w:tc>
          <w:tcPr>
            <w:tcW w:w="3011" w:type="dxa"/>
            <w:shd w:val="clear" w:color="auto" w:fill="auto"/>
            <w:vAlign w:val="center"/>
          </w:tcPr>
          <w:p w14:paraId="256AB32A"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r w:rsidRPr="00C461CA">
              <w:rPr>
                <w:rFonts w:ascii="Museo Sans 300" w:hAnsi="Museo Sans 300"/>
                <w:bCs/>
                <w:sz w:val="18"/>
                <w:szCs w:val="18"/>
                <w:lang w:val="es-ES"/>
              </w:rPr>
              <w:t>1,458,097.00</w:t>
            </w:r>
          </w:p>
        </w:tc>
        <w:tc>
          <w:tcPr>
            <w:tcW w:w="3012" w:type="dxa"/>
            <w:shd w:val="clear" w:color="auto" w:fill="auto"/>
            <w:vAlign w:val="center"/>
          </w:tcPr>
          <w:p w14:paraId="09682309" w14:textId="77777777" w:rsidR="00220000" w:rsidRPr="00C461CA" w:rsidRDefault="00220000" w:rsidP="00220000">
            <w:pPr>
              <w:spacing w:line="276" w:lineRule="auto"/>
              <w:ind w:left="-426"/>
              <w:contextualSpacing/>
              <w:jc w:val="center"/>
              <w:rPr>
                <w:rFonts w:ascii="Museo Sans 300" w:hAnsi="Museo Sans 300"/>
                <w:bCs/>
                <w:sz w:val="18"/>
                <w:szCs w:val="18"/>
                <w:lang w:val="es-ES"/>
              </w:rPr>
            </w:pPr>
          </w:p>
        </w:tc>
      </w:tr>
    </w:tbl>
    <w:p w14:paraId="32DAC0CF" w14:textId="77777777" w:rsidR="00420BE3" w:rsidRPr="001270F2" w:rsidRDefault="00420BE3" w:rsidP="00420BE3">
      <w:pPr>
        <w:spacing w:line="360" w:lineRule="auto"/>
        <w:ind w:left="-426"/>
        <w:contextualSpacing/>
        <w:jc w:val="both"/>
        <w:rPr>
          <w:rFonts w:ascii="Museo Sans 300" w:hAnsi="Museo Sans 300"/>
          <w:bCs/>
          <w:lang w:val="es-ES"/>
        </w:rPr>
      </w:pPr>
    </w:p>
    <w:p w14:paraId="222DB77F" w14:textId="77777777" w:rsidR="00420BE3" w:rsidRPr="00173311" w:rsidRDefault="00420BE3" w:rsidP="00420BE3">
      <w:pPr>
        <w:ind w:left="-426"/>
        <w:contextualSpacing/>
        <w:jc w:val="both"/>
        <w:rPr>
          <w:rFonts w:ascii="Bookman Old Style" w:hAnsi="Bookman Old Style"/>
          <w:sz w:val="20"/>
          <w:szCs w:val="20"/>
        </w:rPr>
      </w:pPr>
    </w:p>
    <w:p w14:paraId="4EE55016" w14:textId="77777777" w:rsidR="00420BE3" w:rsidRDefault="00420BE3" w:rsidP="00420BE3">
      <w:pPr>
        <w:rPr>
          <w:rFonts w:ascii="Bookman Old Style" w:hAnsi="Bookman Old Style"/>
          <w:b/>
          <w:sz w:val="20"/>
          <w:szCs w:val="20"/>
        </w:rPr>
      </w:pPr>
    </w:p>
    <w:p w14:paraId="4E3E4ABC" w14:textId="77777777" w:rsidR="00420BE3" w:rsidRDefault="00420BE3" w:rsidP="00420BE3">
      <w:pPr>
        <w:spacing w:line="360" w:lineRule="auto"/>
        <w:jc w:val="both"/>
        <w:rPr>
          <w:rFonts w:ascii="Museo Sans 300" w:hAnsi="Museo Sans 300"/>
          <w:bCs/>
          <w:lang w:val="es-ES"/>
        </w:rPr>
      </w:pPr>
    </w:p>
    <w:p w14:paraId="3413799C" w14:textId="77777777" w:rsidR="00420BE3" w:rsidRDefault="00420BE3" w:rsidP="000D636D">
      <w:pPr>
        <w:ind w:left="1134"/>
        <w:jc w:val="both"/>
        <w:rPr>
          <w:rFonts w:ascii="Museo Sans 300" w:hAnsi="Museo Sans 300"/>
          <w:bCs/>
          <w:lang w:val="es-ES"/>
        </w:rPr>
      </w:pPr>
      <w:r w:rsidRPr="007E5241">
        <w:rPr>
          <w:rFonts w:ascii="Museo Sans 300" w:hAnsi="Museo Sans 300"/>
          <w:bCs/>
          <w:lang w:val="es-ES"/>
        </w:rPr>
        <w:t xml:space="preserve">Las Porciones detalladas fueron objeto de Reunión, la que fue inscrita a favor de ISTA, a la matrícula 55122919-00000, con un área de 1, 458,097.00 m²; posteriormente se realizó remedición del inmueble, </w:t>
      </w:r>
      <w:r w:rsidRPr="007E5241">
        <w:rPr>
          <w:rFonts w:ascii="Museo Sans 300" w:hAnsi="Museo Sans 300"/>
          <w:bCs/>
          <w:lang w:val="es-ES"/>
        </w:rPr>
        <w:lastRenderedPageBreak/>
        <w:t xml:space="preserve">dando como resultado un extensión superficial de 1, 329,366.97 m2, equivalente a 132 </w:t>
      </w:r>
      <w:proofErr w:type="spellStart"/>
      <w:r w:rsidRPr="007E5241">
        <w:rPr>
          <w:rFonts w:ascii="Museo Sans 300" w:hAnsi="Museo Sans 300"/>
          <w:bCs/>
          <w:lang w:val="es-ES"/>
        </w:rPr>
        <w:t>Hás</w:t>
      </w:r>
      <w:proofErr w:type="spellEnd"/>
      <w:r w:rsidRPr="007E5241">
        <w:rPr>
          <w:rFonts w:ascii="Museo Sans 300" w:hAnsi="Museo Sans 300"/>
          <w:bCs/>
          <w:lang w:val="es-ES"/>
        </w:rPr>
        <w:t xml:space="preserve">. 93 </w:t>
      </w:r>
      <w:proofErr w:type="spellStart"/>
      <w:r w:rsidRPr="007E5241">
        <w:rPr>
          <w:rFonts w:ascii="Museo Sans 300" w:hAnsi="Museo Sans 300"/>
          <w:bCs/>
          <w:lang w:val="es-ES"/>
        </w:rPr>
        <w:t>Ás</w:t>
      </w:r>
      <w:proofErr w:type="spellEnd"/>
      <w:r w:rsidRPr="007E5241">
        <w:rPr>
          <w:rFonts w:ascii="Museo Sans 300" w:hAnsi="Museo Sans 300"/>
          <w:bCs/>
          <w:lang w:val="es-ES"/>
        </w:rPr>
        <w:t xml:space="preserve">. 66.97 </w:t>
      </w:r>
      <w:proofErr w:type="spellStart"/>
      <w:r w:rsidRPr="007E5241">
        <w:rPr>
          <w:rFonts w:ascii="Museo Sans 300" w:hAnsi="Museo Sans 300"/>
          <w:bCs/>
          <w:lang w:val="es-ES"/>
        </w:rPr>
        <w:t>Cás</w:t>
      </w:r>
      <w:proofErr w:type="spellEnd"/>
      <w:r w:rsidRPr="007E5241">
        <w:rPr>
          <w:rFonts w:ascii="Museo Sans 300" w:hAnsi="Museo Sans 300"/>
          <w:bCs/>
          <w:lang w:val="es-ES"/>
        </w:rPr>
        <w:t>.</w:t>
      </w:r>
    </w:p>
    <w:p w14:paraId="4F4F034A" w14:textId="77777777" w:rsidR="00220000" w:rsidRPr="007E5241" w:rsidRDefault="00220000" w:rsidP="000D636D">
      <w:pPr>
        <w:ind w:left="1134"/>
        <w:jc w:val="both"/>
        <w:rPr>
          <w:rFonts w:ascii="Museo Sans 300" w:hAnsi="Museo Sans 300"/>
          <w:bCs/>
          <w:lang w:val="es-ES"/>
        </w:rPr>
      </w:pPr>
    </w:p>
    <w:p w14:paraId="6A2D1954" w14:textId="1691506C" w:rsidR="00420BE3" w:rsidRPr="007E5241" w:rsidRDefault="00420BE3" w:rsidP="000D636D">
      <w:pPr>
        <w:pStyle w:val="Prrafodelista"/>
        <w:numPr>
          <w:ilvl w:val="0"/>
          <w:numId w:val="17"/>
        </w:numPr>
        <w:spacing w:after="0" w:line="240" w:lineRule="auto"/>
        <w:ind w:left="1134" w:hanging="708"/>
        <w:jc w:val="both"/>
        <w:rPr>
          <w:rFonts w:ascii="Museo Sans 300" w:hAnsi="Museo Sans 300"/>
          <w:bCs/>
          <w:sz w:val="24"/>
          <w:szCs w:val="24"/>
        </w:rPr>
      </w:pPr>
      <w:r w:rsidRPr="007E5241">
        <w:rPr>
          <w:rFonts w:ascii="Museo Sans 300" w:hAnsi="Museo Sans 300"/>
          <w:bCs/>
          <w:sz w:val="24"/>
          <w:szCs w:val="24"/>
        </w:rPr>
        <w:t xml:space="preserve">El Proyecto denominado LOTIFICACIÓN AGRÍCOLA desarrollado en el inmueble identificado como HACIENDA LA VERANERA,  fue aprobado en Punto LVIII, de Acta de Sesión Ordinaria  12-2017, de fecha 11 de mayo de 2017, con un área total de 132 </w:t>
      </w:r>
      <w:proofErr w:type="spellStart"/>
      <w:r w:rsidRPr="007E5241">
        <w:rPr>
          <w:rFonts w:ascii="Museo Sans 300" w:hAnsi="Museo Sans 300"/>
          <w:bCs/>
          <w:sz w:val="24"/>
          <w:szCs w:val="24"/>
        </w:rPr>
        <w:t>Hás</w:t>
      </w:r>
      <w:proofErr w:type="spellEnd"/>
      <w:r w:rsidRPr="007E5241">
        <w:rPr>
          <w:rFonts w:ascii="Museo Sans 300" w:hAnsi="Museo Sans 300"/>
          <w:bCs/>
          <w:sz w:val="24"/>
          <w:szCs w:val="24"/>
        </w:rPr>
        <w:t xml:space="preserve"> 93 </w:t>
      </w:r>
      <w:proofErr w:type="spellStart"/>
      <w:r w:rsidRPr="007E5241">
        <w:rPr>
          <w:rFonts w:ascii="Museo Sans 300" w:hAnsi="Museo Sans 300"/>
          <w:bCs/>
          <w:sz w:val="24"/>
          <w:szCs w:val="24"/>
        </w:rPr>
        <w:t>Ás</w:t>
      </w:r>
      <w:proofErr w:type="spellEnd"/>
      <w:r w:rsidRPr="007E5241">
        <w:rPr>
          <w:rFonts w:ascii="Museo Sans 300" w:hAnsi="Museo Sans 300"/>
          <w:bCs/>
          <w:sz w:val="24"/>
          <w:szCs w:val="24"/>
        </w:rPr>
        <w:t xml:space="preserve"> 66.97 </w:t>
      </w:r>
      <w:proofErr w:type="spellStart"/>
      <w:r w:rsidRPr="007E5241">
        <w:rPr>
          <w:rFonts w:ascii="Museo Sans 300" w:hAnsi="Museo Sans 300"/>
          <w:bCs/>
          <w:sz w:val="24"/>
          <w:szCs w:val="24"/>
        </w:rPr>
        <w:t>Cás</w:t>
      </w:r>
      <w:proofErr w:type="spellEnd"/>
      <w:r w:rsidRPr="007E5241">
        <w:rPr>
          <w:rFonts w:ascii="Museo Sans 300" w:hAnsi="Museo Sans 300"/>
          <w:bCs/>
          <w:sz w:val="24"/>
          <w:szCs w:val="24"/>
        </w:rPr>
        <w:t xml:space="preserve">, equivalente a 1,329,366.97 m², que comprende </w:t>
      </w:r>
      <w:r w:rsidR="00275157">
        <w:rPr>
          <w:rFonts w:ascii="Museo Sans 300" w:hAnsi="Museo Sans 300"/>
          <w:bCs/>
          <w:sz w:val="24"/>
          <w:szCs w:val="24"/>
        </w:rPr>
        <w:t>----</w:t>
      </w:r>
      <w:r w:rsidRPr="007E5241">
        <w:rPr>
          <w:rFonts w:ascii="Museo Sans 300" w:hAnsi="Museo Sans 300"/>
          <w:bCs/>
          <w:sz w:val="24"/>
          <w:szCs w:val="24"/>
        </w:rPr>
        <w:t xml:space="preserve"> Lotes Agrícolas en los polígonos  del “1 al 14”, 9  Quebradas, 16 Zonas de Protección, 1 Canaleta, Cementerio, Bosque y calles, inscrito a la matrícula </w:t>
      </w:r>
      <w:r w:rsidR="00275157">
        <w:rPr>
          <w:rFonts w:ascii="Museo Sans 300" w:hAnsi="Museo Sans 300"/>
          <w:bCs/>
          <w:sz w:val="24"/>
          <w:szCs w:val="24"/>
        </w:rPr>
        <w:t>----</w:t>
      </w:r>
      <w:r w:rsidRPr="007E5241">
        <w:rPr>
          <w:rFonts w:ascii="Museo Sans 300" w:hAnsi="Museo Sans 300"/>
          <w:bCs/>
          <w:sz w:val="24"/>
          <w:szCs w:val="24"/>
        </w:rPr>
        <w:t>-00000.</w:t>
      </w:r>
    </w:p>
    <w:p w14:paraId="5F31AC8A" w14:textId="77777777" w:rsidR="00420BE3" w:rsidRPr="007E5241" w:rsidRDefault="00420BE3" w:rsidP="000D636D">
      <w:pPr>
        <w:pStyle w:val="Prrafodelista"/>
        <w:spacing w:after="0" w:line="240" w:lineRule="auto"/>
        <w:ind w:left="0"/>
        <w:jc w:val="both"/>
        <w:rPr>
          <w:rFonts w:ascii="Museo Sans 300" w:eastAsia="Times New Roman" w:hAnsi="Museo Sans 300"/>
          <w:sz w:val="24"/>
          <w:szCs w:val="24"/>
          <w:lang w:eastAsia="es-ES"/>
        </w:rPr>
      </w:pPr>
    </w:p>
    <w:p w14:paraId="0FB52219" w14:textId="02A78275" w:rsidR="00420BE3" w:rsidRPr="007E5241" w:rsidRDefault="00420BE3" w:rsidP="000D636D">
      <w:pPr>
        <w:pStyle w:val="Prrafodelista"/>
        <w:numPr>
          <w:ilvl w:val="0"/>
          <w:numId w:val="17"/>
        </w:numPr>
        <w:spacing w:after="0" w:line="240" w:lineRule="auto"/>
        <w:ind w:left="1134" w:hanging="708"/>
        <w:jc w:val="both"/>
        <w:rPr>
          <w:rFonts w:ascii="Museo Sans 300" w:eastAsia="Times New Roman" w:hAnsi="Museo Sans 300"/>
          <w:sz w:val="24"/>
          <w:szCs w:val="24"/>
          <w:lang w:eastAsia="es-ES"/>
        </w:rPr>
      </w:pPr>
      <w:r w:rsidRPr="007E5241">
        <w:rPr>
          <w:rFonts w:ascii="Museo Sans 300" w:eastAsia="Times New Roman" w:hAnsi="Museo Sans 300"/>
          <w:sz w:val="24"/>
          <w:szCs w:val="24"/>
          <w:lang w:eastAsia="es-ES"/>
        </w:rPr>
        <w:t xml:space="preserve">En el Punto </w:t>
      </w:r>
      <w:r w:rsidRPr="007E5241">
        <w:rPr>
          <w:rFonts w:ascii="Museo Sans 300" w:eastAsia="Times New Roman" w:hAnsi="Museo Sans 300"/>
          <w:b/>
          <w:sz w:val="24"/>
          <w:szCs w:val="24"/>
          <w:lang w:eastAsia="es-ES"/>
        </w:rPr>
        <w:t>XXXIV del Acta de Sesión Ordinaria 18-2017, de fecha 17 de julio de 2017</w:t>
      </w:r>
      <w:r w:rsidRPr="007E5241">
        <w:rPr>
          <w:rFonts w:ascii="Museo Sans 300" w:eastAsia="Times New Roman" w:hAnsi="Museo Sans 300"/>
          <w:sz w:val="24"/>
          <w:szCs w:val="24"/>
          <w:lang w:eastAsia="es-ES"/>
        </w:rPr>
        <w:t xml:space="preserve">, se adjudicó entre otros, el </w:t>
      </w:r>
      <w:r w:rsidRPr="007E5241">
        <w:rPr>
          <w:rFonts w:ascii="Museo Sans 300" w:eastAsia="Times New Roman" w:hAnsi="Museo Sans 300"/>
          <w:b/>
          <w:sz w:val="24"/>
          <w:szCs w:val="24"/>
          <w:lang w:eastAsia="es-ES"/>
        </w:rPr>
        <w:t xml:space="preserve">lote </w:t>
      </w:r>
      <w:r>
        <w:rPr>
          <w:rFonts w:ascii="Museo Sans 300" w:eastAsia="Times New Roman" w:hAnsi="Museo Sans 300"/>
          <w:b/>
          <w:sz w:val="24"/>
          <w:szCs w:val="24"/>
          <w:lang w:eastAsia="es-ES"/>
        </w:rPr>
        <w:t>2</w:t>
      </w:r>
      <w:r w:rsidRPr="007E5241">
        <w:rPr>
          <w:rFonts w:ascii="Museo Sans 300" w:eastAsia="Times New Roman" w:hAnsi="Museo Sans 300"/>
          <w:b/>
          <w:sz w:val="24"/>
          <w:szCs w:val="24"/>
          <w:lang w:eastAsia="es-ES"/>
        </w:rPr>
        <w:t xml:space="preserve">, Polígono </w:t>
      </w:r>
      <w:r>
        <w:rPr>
          <w:rFonts w:ascii="Museo Sans 300" w:eastAsia="Times New Roman" w:hAnsi="Museo Sans 300"/>
          <w:b/>
          <w:sz w:val="24"/>
          <w:szCs w:val="24"/>
          <w:lang w:eastAsia="es-ES"/>
        </w:rPr>
        <w:t>8</w:t>
      </w:r>
      <w:r w:rsidRPr="007E5241">
        <w:rPr>
          <w:rFonts w:ascii="Museo Sans 300" w:eastAsia="Times New Roman" w:hAnsi="Museo Sans 300"/>
          <w:b/>
          <w:sz w:val="24"/>
          <w:szCs w:val="24"/>
          <w:lang w:eastAsia="es-ES"/>
        </w:rPr>
        <w:t xml:space="preserve">, </w:t>
      </w:r>
      <w:r w:rsidRPr="007E5241">
        <w:rPr>
          <w:rFonts w:ascii="Museo Sans 300" w:eastAsia="Times New Roman" w:hAnsi="Museo Sans 300"/>
          <w:sz w:val="24"/>
          <w:szCs w:val="24"/>
          <w:lang w:eastAsia="es-ES"/>
        </w:rPr>
        <w:t>con un área de 13,</w:t>
      </w:r>
      <w:r>
        <w:rPr>
          <w:rFonts w:ascii="Museo Sans 300" w:eastAsia="Times New Roman" w:hAnsi="Museo Sans 300"/>
          <w:sz w:val="24"/>
          <w:szCs w:val="24"/>
          <w:lang w:eastAsia="es-ES"/>
        </w:rPr>
        <w:t>978</w:t>
      </w:r>
      <w:r w:rsidRPr="007E5241">
        <w:rPr>
          <w:rFonts w:ascii="Museo Sans 300" w:eastAsia="Times New Roman" w:hAnsi="Museo Sans 300"/>
          <w:sz w:val="24"/>
          <w:szCs w:val="24"/>
          <w:lang w:eastAsia="es-ES"/>
        </w:rPr>
        <w:t>.20 Mts.², y  un precio de $4,661.65</w:t>
      </w:r>
      <w:r>
        <w:rPr>
          <w:rFonts w:ascii="Museo Sans 300" w:eastAsia="Times New Roman" w:hAnsi="Museo Sans 300"/>
          <w:sz w:val="24"/>
          <w:szCs w:val="24"/>
          <w:lang w:eastAsia="es-ES"/>
        </w:rPr>
        <w:t>, a favor de lo</w:t>
      </w:r>
      <w:r w:rsidRPr="007E5241">
        <w:rPr>
          <w:rFonts w:ascii="Museo Sans 300" w:eastAsia="Times New Roman" w:hAnsi="Museo Sans 300"/>
          <w:sz w:val="24"/>
          <w:szCs w:val="24"/>
          <w:lang w:eastAsia="es-ES"/>
        </w:rPr>
        <w:t>s señor</w:t>
      </w:r>
      <w:r>
        <w:rPr>
          <w:rFonts w:ascii="Museo Sans 300" w:eastAsia="Times New Roman" w:hAnsi="Museo Sans 300"/>
          <w:sz w:val="24"/>
          <w:szCs w:val="24"/>
          <w:lang w:eastAsia="es-ES"/>
        </w:rPr>
        <w:t>e</w:t>
      </w:r>
      <w:r w:rsidRPr="007E5241">
        <w:rPr>
          <w:rFonts w:ascii="Museo Sans 300" w:eastAsia="Times New Roman" w:hAnsi="Museo Sans 300"/>
          <w:sz w:val="24"/>
          <w:szCs w:val="24"/>
          <w:lang w:eastAsia="es-ES"/>
        </w:rPr>
        <w:t xml:space="preserve">s: </w:t>
      </w:r>
      <w:r>
        <w:rPr>
          <w:rFonts w:ascii="Museo Sans 300" w:eastAsia="Times New Roman" w:hAnsi="Museo Sans 300"/>
          <w:sz w:val="24"/>
          <w:szCs w:val="24"/>
          <w:lang w:eastAsia="es-ES"/>
        </w:rPr>
        <w:t>Jose Félix Aguilar y</w:t>
      </w:r>
      <w:r w:rsidRPr="007E5241">
        <w:rPr>
          <w:rFonts w:ascii="Museo Sans 300" w:eastAsia="Times New Roman" w:hAnsi="Museo Sans 300"/>
          <w:sz w:val="24"/>
          <w:szCs w:val="24"/>
          <w:lang w:eastAsia="es-ES"/>
        </w:rPr>
        <w:t xml:space="preserve"> </w:t>
      </w:r>
      <w:proofErr w:type="spellStart"/>
      <w:r>
        <w:rPr>
          <w:rFonts w:ascii="Museo Sans 300" w:eastAsia="Times New Roman" w:hAnsi="Museo Sans 300"/>
          <w:sz w:val="24"/>
          <w:szCs w:val="24"/>
          <w:lang w:eastAsia="es-ES"/>
        </w:rPr>
        <w:t>Genri</w:t>
      </w:r>
      <w:proofErr w:type="spellEnd"/>
      <w:r>
        <w:rPr>
          <w:rFonts w:ascii="Museo Sans 300" w:eastAsia="Times New Roman" w:hAnsi="Museo Sans 300"/>
          <w:sz w:val="24"/>
          <w:szCs w:val="24"/>
          <w:lang w:eastAsia="es-ES"/>
        </w:rPr>
        <w:t xml:space="preserve"> </w:t>
      </w:r>
      <w:proofErr w:type="spellStart"/>
      <w:r>
        <w:rPr>
          <w:rFonts w:ascii="Museo Sans 300" w:eastAsia="Times New Roman" w:hAnsi="Museo Sans 300"/>
          <w:sz w:val="24"/>
          <w:szCs w:val="24"/>
          <w:lang w:eastAsia="es-ES"/>
        </w:rPr>
        <w:t>Alexi</w:t>
      </w:r>
      <w:proofErr w:type="spellEnd"/>
      <w:r>
        <w:rPr>
          <w:rFonts w:ascii="Museo Sans 300" w:eastAsia="Times New Roman" w:hAnsi="Museo Sans 300"/>
          <w:sz w:val="24"/>
          <w:szCs w:val="24"/>
          <w:lang w:eastAsia="es-ES"/>
        </w:rPr>
        <w:t xml:space="preserve"> Aguilar Hernández</w:t>
      </w:r>
      <w:r w:rsidRPr="007E5241">
        <w:rPr>
          <w:rFonts w:ascii="Museo Sans 300" w:eastAsia="Times New Roman" w:hAnsi="Museo Sans 300"/>
          <w:sz w:val="24"/>
          <w:szCs w:val="24"/>
          <w:lang w:eastAsia="es-ES"/>
        </w:rPr>
        <w:t>.</w:t>
      </w:r>
    </w:p>
    <w:p w14:paraId="32E9C524" w14:textId="77777777" w:rsidR="00420BE3" w:rsidRPr="007E5241" w:rsidRDefault="00420BE3" w:rsidP="000D636D">
      <w:pPr>
        <w:pStyle w:val="Prrafodelista"/>
        <w:spacing w:after="0" w:line="240" w:lineRule="auto"/>
        <w:ind w:left="0"/>
        <w:jc w:val="both"/>
        <w:rPr>
          <w:rFonts w:ascii="Museo Sans 300" w:eastAsia="Times New Roman" w:hAnsi="Museo Sans 300"/>
          <w:sz w:val="24"/>
          <w:szCs w:val="24"/>
          <w:lang w:eastAsia="es-ES"/>
        </w:rPr>
      </w:pPr>
      <w:r w:rsidRPr="007E5241">
        <w:rPr>
          <w:rFonts w:ascii="Museo Sans 300" w:eastAsia="Times New Roman" w:hAnsi="Museo Sans 300"/>
          <w:sz w:val="24"/>
          <w:szCs w:val="24"/>
          <w:lang w:eastAsia="es-ES"/>
        </w:rPr>
        <w:t xml:space="preserve"> </w:t>
      </w:r>
    </w:p>
    <w:p w14:paraId="4D3CC86D" w14:textId="1DFD0E8D" w:rsidR="00420BE3" w:rsidRPr="007E5241" w:rsidRDefault="00420BE3" w:rsidP="000D636D">
      <w:pPr>
        <w:pStyle w:val="Prrafodelista"/>
        <w:numPr>
          <w:ilvl w:val="0"/>
          <w:numId w:val="17"/>
        </w:numPr>
        <w:spacing w:after="0" w:line="240" w:lineRule="auto"/>
        <w:ind w:left="1134" w:hanging="708"/>
        <w:jc w:val="both"/>
        <w:rPr>
          <w:rFonts w:ascii="Museo Sans 300" w:eastAsia="Times New Roman" w:hAnsi="Museo Sans 300"/>
          <w:bCs/>
          <w:sz w:val="24"/>
          <w:szCs w:val="24"/>
          <w:lang w:eastAsia="es-ES"/>
        </w:rPr>
      </w:pPr>
      <w:r w:rsidRPr="007E5241">
        <w:rPr>
          <w:rFonts w:ascii="Museo Sans 300" w:eastAsia="Times New Roman" w:hAnsi="Museo Sans 300"/>
          <w:sz w:val="24"/>
          <w:szCs w:val="24"/>
          <w:lang w:eastAsia="es-ES"/>
        </w:rPr>
        <w:t>Habiéndose actualizado la información de la adjudicación del inmueble, se hace</w:t>
      </w:r>
      <w:r w:rsidR="000323FA">
        <w:rPr>
          <w:rFonts w:ascii="Museo Sans 300" w:eastAsia="Times New Roman" w:hAnsi="Museo Sans 300"/>
          <w:sz w:val="24"/>
          <w:szCs w:val="24"/>
          <w:lang w:eastAsia="es-ES"/>
        </w:rPr>
        <w:t xml:space="preserve"> necesaria la modificación del P</w:t>
      </w:r>
      <w:r w:rsidRPr="007E5241">
        <w:rPr>
          <w:rFonts w:ascii="Museo Sans 300" w:eastAsia="Times New Roman" w:hAnsi="Museo Sans 300"/>
          <w:sz w:val="24"/>
          <w:szCs w:val="24"/>
          <w:lang w:eastAsia="es-ES"/>
        </w:rPr>
        <w:t xml:space="preserve">unto </w:t>
      </w:r>
      <w:r w:rsidR="000323FA">
        <w:rPr>
          <w:rFonts w:ascii="Museo Sans 300" w:eastAsia="Times New Roman" w:hAnsi="Museo Sans 300"/>
          <w:sz w:val="24"/>
          <w:szCs w:val="24"/>
          <w:lang w:eastAsia="es-ES"/>
        </w:rPr>
        <w:t xml:space="preserve">de Acta </w:t>
      </w:r>
      <w:r w:rsidRPr="007E5241">
        <w:rPr>
          <w:rFonts w:ascii="Museo Sans 300" w:eastAsia="Times New Roman" w:hAnsi="Museo Sans 300"/>
          <w:sz w:val="24"/>
          <w:szCs w:val="24"/>
          <w:lang w:eastAsia="es-ES"/>
        </w:rPr>
        <w:t>anterior</w:t>
      </w:r>
      <w:r w:rsidR="000323FA">
        <w:rPr>
          <w:rFonts w:ascii="Museo Sans 300" w:eastAsia="Times New Roman" w:hAnsi="Museo Sans 300"/>
          <w:sz w:val="24"/>
          <w:szCs w:val="24"/>
          <w:lang w:eastAsia="es-ES"/>
        </w:rPr>
        <w:t>,</w:t>
      </w:r>
      <w:r w:rsidRPr="007E5241">
        <w:rPr>
          <w:rFonts w:ascii="Museo Sans 300" w:eastAsia="Times New Roman" w:hAnsi="Museo Sans 300"/>
          <w:sz w:val="24"/>
          <w:szCs w:val="24"/>
          <w:lang w:eastAsia="es-ES"/>
        </w:rPr>
        <w:t xml:space="preserve"> por la</w:t>
      </w:r>
      <w:r>
        <w:rPr>
          <w:rFonts w:ascii="Museo Sans 300" w:eastAsia="Times New Roman" w:hAnsi="Museo Sans 300"/>
          <w:sz w:val="24"/>
          <w:szCs w:val="24"/>
          <w:lang w:eastAsia="es-ES"/>
        </w:rPr>
        <w:t>s</w:t>
      </w:r>
      <w:r w:rsidRPr="007E5241">
        <w:rPr>
          <w:rFonts w:ascii="Museo Sans 300" w:eastAsia="Times New Roman" w:hAnsi="Museo Sans 300"/>
          <w:sz w:val="24"/>
          <w:szCs w:val="24"/>
          <w:lang w:eastAsia="es-ES"/>
        </w:rPr>
        <w:t xml:space="preserve"> siguiente</w:t>
      </w:r>
      <w:r>
        <w:rPr>
          <w:rFonts w:ascii="Museo Sans 300" w:eastAsia="Times New Roman" w:hAnsi="Museo Sans 300"/>
          <w:sz w:val="24"/>
          <w:szCs w:val="24"/>
          <w:lang w:eastAsia="es-ES"/>
        </w:rPr>
        <w:t>s</w:t>
      </w:r>
      <w:r w:rsidRPr="007E5241">
        <w:rPr>
          <w:rFonts w:ascii="Museo Sans 300" w:eastAsia="Times New Roman" w:hAnsi="Museo Sans 300"/>
          <w:sz w:val="24"/>
          <w:szCs w:val="24"/>
          <w:lang w:eastAsia="es-ES"/>
        </w:rPr>
        <w:t xml:space="preserve"> causal</w:t>
      </w:r>
      <w:r>
        <w:rPr>
          <w:rFonts w:ascii="Museo Sans 300" w:eastAsia="Times New Roman" w:hAnsi="Museo Sans 300"/>
          <w:sz w:val="24"/>
          <w:szCs w:val="24"/>
          <w:lang w:eastAsia="es-ES"/>
        </w:rPr>
        <w:t>es</w:t>
      </w:r>
      <w:r w:rsidRPr="007E5241">
        <w:rPr>
          <w:rFonts w:ascii="Museo Sans 300" w:eastAsia="Times New Roman" w:hAnsi="Museo Sans 300"/>
          <w:sz w:val="24"/>
          <w:szCs w:val="24"/>
          <w:lang w:eastAsia="es-ES"/>
        </w:rPr>
        <w:t>:</w:t>
      </w:r>
      <w:bookmarkStart w:id="88" w:name="_Hlk94876474"/>
    </w:p>
    <w:p w14:paraId="2FE1C8FA" w14:textId="77777777" w:rsidR="00420BE3" w:rsidRPr="007E5241" w:rsidRDefault="00420BE3" w:rsidP="000D636D">
      <w:pPr>
        <w:pStyle w:val="Prrafodelista"/>
        <w:spacing w:after="0" w:line="240" w:lineRule="auto"/>
        <w:rPr>
          <w:rFonts w:ascii="Museo Sans 300" w:hAnsi="Museo Sans 300"/>
          <w:sz w:val="24"/>
          <w:szCs w:val="24"/>
        </w:rPr>
      </w:pPr>
    </w:p>
    <w:p w14:paraId="03E7EE53" w14:textId="04AFEBE0" w:rsidR="00420BE3" w:rsidRPr="007E5241" w:rsidRDefault="000323FA" w:rsidP="000D636D">
      <w:pPr>
        <w:pStyle w:val="Prrafodelista"/>
        <w:numPr>
          <w:ilvl w:val="0"/>
          <w:numId w:val="19"/>
        </w:numPr>
        <w:spacing w:after="0" w:line="240" w:lineRule="auto"/>
        <w:ind w:left="1418" w:hanging="284"/>
        <w:jc w:val="both"/>
        <w:rPr>
          <w:rFonts w:ascii="Museo Sans 300" w:eastAsia="Times New Roman" w:hAnsi="Museo Sans 300"/>
          <w:bCs/>
          <w:sz w:val="24"/>
          <w:szCs w:val="24"/>
          <w:lang w:eastAsia="es-ES"/>
        </w:rPr>
      </w:pPr>
      <w:r>
        <w:rPr>
          <w:rFonts w:ascii="Museo Sans 300" w:hAnsi="Museo Sans 300"/>
          <w:sz w:val="24"/>
          <w:szCs w:val="24"/>
        </w:rPr>
        <w:t>Excluir a</w:t>
      </w:r>
      <w:r w:rsidR="00420BE3" w:rsidRPr="007E5241">
        <w:rPr>
          <w:rFonts w:ascii="Museo Sans 300" w:hAnsi="Museo Sans 300"/>
          <w:sz w:val="24"/>
          <w:szCs w:val="24"/>
        </w:rPr>
        <w:t xml:space="preserve">l señor </w:t>
      </w:r>
      <w:proofErr w:type="spellStart"/>
      <w:r w:rsidR="00420BE3" w:rsidRPr="0097338E">
        <w:rPr>
          <w:rFonts w:ascii="Museo Sans 300" w:eastAsia="Times New Roman" w:hAnsi="Museo Sans 300"/>
          <w:b/>
          <w:sz w:val="24"/>
          <w:szCs w:val="24"/>
          <w:lang w:eastAsia="es-ES"/>
        </w:rPr>
        <w:t>Genri</w:t>
      </w:r>
      <w:proofErr w:type="spellEnd"/>
      <w:r w:rsidR="00420BE3" w:rsidRPr="0097338E">
        <w:rPr>
          <w:rFonts w:ascii="Museo Sans 300" w:eastAsia="Times New Roman" w:hAnsi="Museo Sans 300"/>
          <w:b/>
          <w:sz w:val="24"/>
          <w:szCs w:val="24"/>
          <w:lang w:eastAsia="es-ES"/>
        </w:rPr>
        <w:t xml:space="preserve"> </w:t>
      </w:r>
      <w:proofErr w:type="spellStart"/>
      <w:r w:rsidR="00420BE3" w:rsidRPr="0097338E">
        <w:rPr>
          <w:rFonts w:ascii="Museo Sans 300" w:eastAsia="Times New Roman" w:hAnsi="Museo Sans 300"/>
          <w:b/>
          <w:sz w:val="24"/>
          <w:szCs w:val="24"/>
          <w:lang w:eastAsia="es-ES"/>
        </w:rPr>
        <w:t>Alexi</w:t>
      </w:r>
      <w:proofErr w:type="spellEnd"/>
      <w:r w:rsidR="00420BE3" w:rsidRPr="0097338E">
        <w:rPr>
          <w:rFonts w:ascii="Museo Sans 300" w:eastAsia="Times New Roman" w:hAnsi="Museo Sans 300"/>
          <w:b/>
          <w:sz w:val="24"/>
          <w:szCs w:val="24"/>
          <w:lang w:eastAsia="es-ES"/>
        </w:rPr>
        <w:t xml:space="preserve"> Aguilar Hernández</w:t>
      </w:r>
      <w:r w:rsidR="00420BE3" w:rsidRPr="007E5241">
        <w:rPr>
          <w:rFonts w:ascii="Museo Sans 300" w:hAnsi="Museo Sans 300"/>
          <w:b/>
          <w:bCs/>
          <w:sz w:val="24"/>
          <w:szCs w:val="24"/>
        </w:rPr>
        <w:t>,</w:t>
      </w:r>
      <w:r>
        <w:rPr>
          <w:rFonts w:ascii="Museo Sans 300" w:hAnsi="Museo Sans 300"/>
          <w:b/>
          <w:bCs/>
          <w:sz w:val="24"/>
          <w:szCs w:val="24"/>
        </w:rPr>
        <w:t xml:space="preserve"> </w:t>
      </w:r>
      <w:r>
        <w:rPr>
          <w:rFonts w:ascii="Museo Sans 300" w:hAnsi="Museo Sans 300"/>
          <w:sz w:val="24"/>
          <w:szCs w:val="24"/>
        </w:rPr>
        <w:t>por la causal de abandono,</w:t>
      </w:r>
      <w:r w:rsidR="00420BE3" w:rsidRPr="007E5241">
        <w:rPr>
          <w:rFonts w:ascii="Museo Sans 300" w:hAnsi="Museo Sans 300"/>
          <w:b/>
          <w:bCs/>
          <w:sz w:val="24"/>
          <w:szCs w:val="24"/>
        </w:rPr>
        <w:t xml:space="preserve"> </w:t>
      </w:r>
      <w:r w:rsidR="00420BE3" w:rsidRPr="007E5241">
        <w:rPr>
          <w:rFonts w:ascii="Museo Sans 300" w:hAnsi="Museo Sans 300"/>
          <w:sz w:val="24"/>
          <w:szCs w:val="24"/>
        </w:rPr>
        <w:t xml:space="preserve">de acuerdo a Solicitud de Exclusión de Beneficiario de fecha </w:t>
      </w:r>
      <w:r w:rsidR="00420BE3">
        <w:rPr>
          <w:rFonts w:ascii="Museo Sans 300" w:hAnsi="Museo Sans 300"/>
          <w:sz w:val="24"/>
          <w:szCs w:val="24"/>
        </w:rPr>
        <w:t>22 de fe</w:t>
      </w:r>
      <w:r w:rsidR="00420BE3" w:rsidRPr="007E5241">
        <w:rPr>
          <w:rFonts w:ascii="Museo Sans 300" w:hAnsi="Museo Sans 300"/>
          <w:sz w:val="24"/>
          <w:szCs w:val="24"/>
        </w:rPr>
        <w:t>bre</w:t>
      </w:r>
      <w:r w:rsidR="00420BE3">
        <w:rPr>
          <w:rFonts w:ascii="Museo Sans 300" w:hAnsi="Museo Sans 300"/>
          <w:sz w:val="24"/>
          <w:szCs w:val="24"/>
        </w:rPr>
        <w:t>ro</w:t>
      </w:r>
      <w:r w:rsidR="00420BE3" w:rsidRPr="007E5241">
        <w:rPr>
          <w:rFonts w:ascii="Museo Sans 300" w:hAnsi="Museo Sans 300"/>
          <w:sz w:val="24"/>
          <w:szCs w:val="24"/>
        </w:rPr>
        <w:t xml:space="preserve"> de 202</w:t>
      </w:r>
      <w:r w:rsidR="00420BE3">
        <w:rPr>
          <w:rFonts w:ascii="Museo Sans 300" w:hAnsi="Museo Sans 300"/>
          <w:sz w:val="24"/>
          <w:szCs w:val="24"/>
        </w:rPr>
        <w:t>2</w:t>
      </w:r>
      <w:r w:rsidR="00420BE3" w:rsidRPr="007E5241">
        <w:rPr>
          <w:rFonts w:ascii="Museo Sans 300" w:hAnsi="Museo Sans 300"/>
          <w:sz w:val="24"/>
          <w:szCs w:val="24"/>
        </w:rPr>
        <w:t>, situación robustecida con la Declaración Jurada de</w:t>
      </w:r>
      <w:r>
        <w:rPr>
          <w:rFonts w:ascii="Museo Sans 300" w:hAnsi="Museo Sans 300"/>
          <w:sz w:val="24"/>
          <w:szCs w:val="24"/>
        </w:rPr>
        <w:t xml:space="preserve"> la misma fecha</w:t>
      </w:r>
      <w:r w:rsidR="00420BE3" w:rsidRPr="007E5241">
        <w:rPr>
          <w:rFonts w:ascii="Museo Sans 300" w:hAnsi="Museo Sans 300"/>
          <w:sz w:val="24"/>
          <w:szCs w:val="24"/>
        </w:rPr>
        <w:t>, otorgada a</w:t>
      </w:r>
      <w:r>
        <w:rPr>
          <w:rFonts w:ascii="Museo Sans 300" w:hAnsi="Museo Sans 300"/>
          <w:sz w:val="24"/>
          <w:szCs w:val="24"/>
        </w:rPr>
        <w:t>nte los Oficios notariales del l</w:t>
      </w:r>
      <w:r w:rsidR="00420BE3" w:rsidRPr="007E5241">
        <w:rPr>
          <w:rFonts w:ascii="Museo Sans 300" w:hAnsi="Museo Sans 300"/>
          <w:sz w:val="24"/>
          <w:szCs w:val="24"/>
        </w:rPr>
        <w:t>icenciad</w:t>
      </w:r>
      <w:r w:rsidR="00420BE3">
        <w:rPr>
          <w:rFonts w:ascii="Museo Sans 300" w:hAnsi="Museo Sans 300"/>
          <w:sz w:val="24"/>
          <w:szCs w:val="24"/>
        </w:rPr>
        <w:t>o</w:t>
      </w:r>
      <w:r w:rsidR="00420BE3" w:rsidRPr="007E5241">
        <w:rPr>
          <w:rFonts w:ascii="Museo Sans 300" w:hAnsi="Museo Sans 300"/>
          <w:sz w:val="24"/>
          <w:szCs w:val="24"/>
        </w:rPr>
        <w:t xml:space="preserve"> </w:t>
      </w:r>
      <w:r w:rsidR="00420BE3">
        <w:rPr>
          <w:rFonts w:ascii="Museo Sans 300" w:hAnsi="Museo Sans 300"/>
          <w:sz w:val="24"/>
          <w:szCs w:val="24"/>
        </w:rPr>
        <w:t>Jose Tomas López</w:t>
      </w:r>
      <w:r w:rsidR="00420BE3" w:rsidRPr="007E5241">
        <w:rPr>
          <w:rFonts w:ascii="Museo Sans 300" w:hAnsi="Museo Sans 300"/>
          <w:sz w:val="24"/>
          <w:szCs w:val="24"/>
        </w:rPr>
        <w:t xml:space="preserve">, y que ha sido presentada por </w:t>
      </w:r>
      <w:r w:rsidR="00420BE3">
        <w:rPr>
          <w:rFonts w:ascii="Museo Sans 300" w:hAnsi="Museo Sans 300"/>
          <w:sz w:val="24"/>
          <w:szCs w:val="24"/>
        </w:rPr>
        <w:t>e</w:t>
      </w:r>
      <w:r w:rsidR="00420BE3" w:rsidRPr="00B226B0">
        <w:rPr>
          <w:rFonts w:ascii="Museo Sans 300" w:hAnsi="Museo Sans 300"/>
          <w:sz w:val="24"/>
          <w:szCs w:val="24"/>
        </w:rPr>
        <w:t xml:space="preserve">l señor </w:t>
      </w:r>
      <w:r w:rsidR="00420BE3">
        <w:rPr>
          <w:rFonts w:ascii="Museo Sans 300" w:eastAsia="Times New Roman" w:hAnsi="Museo Sans 300"/>
          <w:sz w:val="24"/>
          <w:szCs w:val="24"/>
          <w:lang w:eastAsia="es-ES"/>
        </w:rPr>
        <w:t>Jose Félix Aguilar</w:t>
      </w:r>
      <w:r w:rsidR="00420BE3" w:rsidRPr="007E5241">
        <w:rPr>
          <w:rFonts w:ascii="Museo Sans 300" w:hAnsi="Museo Sans 300"/>
          <w:sz w:val="24"/>
          <w:szCs w:val="24"/>
        </w:rPr>
        <w:t xml:space="preserve">, actuando en carácter propio y como  titular de la adjudicación del inmueble relacionado, en la que declara que desconoce el paradero del señor </w:t>
      </w:r>
      <w:r w:rsidR="00420BE3" w:rsidRPr="007E5241">
        <w:rPr>
          <w:rFonts w:ascii="Museo Sans 300" w:hAnsi="Museo Sans 300"/>
          <w:b/>
          <w:bCs/>
          <w:sz w:val="24"/>
          <w:szCs w:val="24"/>
        </w:rPr>
        <w:t>antes menciona</w:t>
      </w:r>
      <w:r w:rsidR="00420BE3">
        <w:rPr>
          <w:rFonts w:ascii="Museo Sans 300" w:hAnsi="Museo Sans 300"/>
          <w:b/>
          <w:bCs/>
          <w:sz w:val="24"/>
          <w:szCs w:val="24"/>
        </w:rPr>
        <w:t>do</w:t>
      </w:r>
      <w:r w:rsidR="00420BE3" w:rsidRPr="007E5241">
        <w:rPr>
          <w:rFonts w:ascii="Museo Sans 300" w:hAnsi="Museo Sans 300"/>
          <w:sz w:val="24"/>
          <w:szCs w:val="24"/>
        </w:rPr>
        <w:t xml:space="preserve"> desde hace 3 años, habiendo agotado todos los medios necesarios para su </w:t>
      </w:r>
      <w:r w:rsidR="00420BE3">
        <w:rPr>
          <w:rFonts w:ascii="Museo Sans 300" w:hAnsi="Museo Sans 300"/>
          <w:sz w:val="24"/>
          <w:szCs w:val="24"/>
        </w:rPr>
        <w:t>localización, causal comprobada</w:t>
      </w:r>
      <w:r w:rsidR="00420BE3" w:rsidRPr="007E5241">
        <w:rPr>
          <w:rFonts w:ascii="Museo Sans 300" w:hAnsi="Museo Sans 300"/>
          <w:sz w:val="24"/>
          <w:szCs w:val="24"/>
        </w:rPr>
        <w:t xml:space="preserve"> con el Acta de Abandono de fecha </w:t>
      </w:r>
      <w:r w:rsidR="00420BE3">
        <w:rPr>
          <w:rFonts w:ascii="Museo Sans 300" w:hAnsi="Museo Sans 300"/>
          <w:sz w:val="24"/>
          <w:szCs w:val="24"/>
        </w:rPr>
        <w:t>22 de fe</w:t>
      </w:r>
      <w:r w:rsidR="00420BE3" w:rsidRPr="007E5241">
        <w:rPr>
          <w:rFonts w:ascii="Museo Sans 300" w:hAnsi="Museo Sans 300"/>
          <w:sz w:val="24"/>
          <w:szCs w:val="24"/>
        </w:rPr>
        <w:t>bre</w:t>
      </w:r>
      <w:r w:rsidR="00420BE3">
        <w:rPr>
          <w:rFonts w:ascii="Museo Sans 300" w:hAnsi="Museo Sans 300"/>
          <w:sz w:val="24"/>
          <w:szCs w:val="24"/>
        </w:rPr>
        <w:t>ro</w:t>
      </w:r>
      <w:r w:rsidR="00420BE3" w:rsidRPr="007E5241">
        <w:rPr>
          <w:rFonts w:ascii="Museo Sans 300" w:hAnsi="Museo Sans 300"/>
          <w:sz w:val="24"/>
          <w:szCs w:val="24"/>
        </w:rPr>
        <w:t xml:space="preserve"> de 202</w:t>
      </w:r>
      <w:r w:rsidR="00420BE3">
        <w:rPr>
          <w:rFonts w:ascii="Museo Sans 300" w:hAnsi="Museo Sans 300"/>
          <w:sz w:val="24"/>
          <w:szCs w:val="24"/>
        </w:rPr>
        <w:t>2</w:t>
      </w:r>
      <w:r w:rsidR="00420BE3" w:rsidRPr="007E5241">
        <w:rPr>
          <w:rFonts w:ascii="Museo Sans 300" w:hAnsi="Museo Sans 300"/>
          <w:sz w:val="24"/>
          <w:szCs w:val="24"/>
        </w:rPr>
        <w:t xml:space="preserve">, elaborada por el técnico del </w:t>
      </w:r>
      <w:r w:rsidR="00420BE3" w:rsidRPr="007E5241">
        <w:rPr>
          <w:rFonts w:ascii="Museo Sans 300" w:hAnsi="Museo Sans 300"/>
          <w:color w:val="000000"/>
          <w:sz w:val="24"/>
          <w:szCs w:val="24"/>
          <w:lang w:eastAsia="es-ES"/>
        </w:rPr>
        <w:t>Centro Estratégico de Transformación e Innovación Agropecuaria CETIA III, Sección de Transferencia de Tierras</w:t>
      </w:r>
      <w:r w:rsidR="00420BE3" w:rsidRPr="007E5241">
        <w:rPr>
          <w:rFonts w:ascii="Museo Sans 300" w:hAnsi="Museo Sans 300"/>
          <w:sz w:val="24"/>
          <w:szCs w:val="24"/>
        </w:rPr>
        <w:t xml:space="preserve">, señor </w:t>
      </w:r>
      <w:r w:rsidR="00420BE3">
        <w:rPr>
          <w:rFonts w:ascii="Museo Sans 300" w:hAnsi="Museo Sans 300"/>
          <w:sz w:val="24"/>
          <w:szCs w:val="24"/>
        </w:rPr>
        <w:t>David Jacob Alvarado</w:t>
      </w:r>
      <w:r w:rsidR="00420BE3" w:rsidRPr="007E5241">
        <w:rPr>
          <w:rFonts w:ascii="Museo Sans 300" w:hAnsi="Museo Sans 300"/>
          <w:sz w:val="24"/>
          <w:szCs w:val="24"/>
        </w:rPr>
        <w:t>, en la que se hizo constar que ha abandonado el inmueble que les fue adjudicado, desde hace 3 años, documento anexo al expediente respectivo.</w:t>
      </w:r>
      <w:bookmarkEnd w:id="88"/>
    </w:p>
    <w:p w14:paraId="39575762" w14:textId="77777777" w:rsidR="00C461CA" w:rsidRPr="007E5241" w:rsidRDefault="00C461CA" w:rsidP="000D636D">
      <w:pPr>
        <w:pStyle w:val="Prrafodelista"/>
        <w:spacing w:after="0" w:line="240" w:lineRule="auto"/>
        <w:ind w:left="1418" w:hanging="284"/>
        <w:jc w:val="both"/>
        <w:rPr>
          <w:rFonts w:ascii="Museo Sans 300" w:eastAsia="Times New Roman" w:hAnsi="Museo Sans 300"/>
          <w:bCs/>
          <w:sz w:val="24"/>
          <w:szCs w:val="24"/>
          <w:lang w:eastAsia="es-ES"/>
        </w:rPr>
      </w:pPr>
    </w:p>
    <w:p w14:paraId="0AAD79A8" w14:textId="6F5E7E0F" w:rsidR="00420BE3" w:rsidRPr="007E5241" w:rsidRDefault="00366981" w:rsidP="00275157">
      <w:pPr>
        <w:pStyle w:val="Prrafodelista"/>
        <w:numPr>
          <w:ilvl w:val="0"/>
          <w:numId w:val="19"/>
        </w:numPr>
        <w:spacing w:after="0" w:line="240" w:lineRule="auto"/>
        <w:ind w:left="1418" w:hanging="284"/>
        <w:jc w:val="both"/>
        <w:rPr>
          <w:rFonts w:ascii="Museo Sans 300" w:eastAsia="Times New Roman" w:hAnsi="Museo Sans 300"/>
          <w:bCs/>
          <w:sz w:val="24"/>
          <w:szCs w:val="24"/>
          <w:lang w:eastAsia="es-ES"/>
        </w:rPr>
      </w:pPr>
      <w:r>
        <w:rPr>
          <w:rFonts w:ascii="Museo Sans 300" w:hAnsi="Museo Sans 300"/>
          <w:sz w:val="24"/>
          <w:szCs w:val="24"/>
        </w:rPr>
        <w:t>Incluir a</w:t>
      </w:r>
      <w:r w:rsidR="00420BE3" w:rsidRPr="007E5241">
        <w:rPr>
          <w:rFonts w:ascii="Museo Sans 300" w:hAnsi="Museo Sans 300"/>
          <w:sz w:val="24"/>
          <w:szCs w:val="24"/>
        </w:rPr>
        <w:t>l señor</w:t>
      </w:r>
      <w:r w:rsidR="00420BE3" w:rsidRPr="007E5241">
        <w:rPr>
          <w:rFonts w:ascii="Museo Sans 300" w:hAnsi="Museo Sans 300"/>
          <w:sz w:val="24"/>
          <w:szCs w:val="24"/>
          <w:lang w:eastAsia="es-ES"/>
        </w:rPr>
        <w:t xml:space="preserve"> </w:t>
      </w:r>
      <w:r>
        <w:rPr>
          <w:rFonts w:ascii="Museo Sans 300" w:hAnsi="Museo Sans 300"/>
          <w:b/>
          <w:sz w:val="24"/>
          <w:szCs w:val="24"/>
          <w:lang w:eastAsia="es-ES"/>
        </w:rPr>
        <w:t>ALEXIS RODRIGO RAMÍREZ AGUILAR</w:t>
      </w:r>
      <w:r w:rsidR="00420BE3" w:rsidRPr="007E5241">
        <w:rPr>
          <w:rFonts w:ascii="Museo Sans 300" w:hAnsi="Museo Sans 300"/>
          <w:b/>
          <w:sz w:val="24"/>
          <w:szCs w:val="24"/>
          <w:lang w:eastAsia="es-ES"/>
        </w:rPr>
        <w:t xml:space="preserve">, </w:t>
      </w:r>
      <w:r w:rsidR="00420BE3" w:rsidRPr="007E5241">
        <w:rPr>
          <w:rFonts w:ascii="Museo Sans 300" w:hAnsi="Museo Sans 300"/>
          <w:color w:val="000000"/>
          <w:sz w:val="24"/>
          <w:szCs w:val="24"/>
        </w:rPr>
        <w:t xml:space="preserve">de </w:t>
      </w:r>
      <w:r w:rsidR="00275157">
        <w:rPr>
          <w:rFonts w:ascii="Museo Sans 300" w:hAnsi="Museo Sans 300"/>
          <w:color w:val="000000"/>
          <w:sz w:val="24"/>
          <w:szCs w:val="24"/>
        </w:rPr>
        <w:t>----</w:t>
      </w:r>
      <w:r w:rsidR="00420BE3" w:rsidRPr="007E5241">
        <w:rPr>
          <w:rFonts w:ascii="Museo Sans 300" w:hAnsi="Museo Sans 300"/>
          <w:color w:val="000000"/>
          <w:sz w:val="24"/>
          <w:szCs w:val="24"/>
        </w:rPr>
        <w:t xml:space="preserve"> años de edad, </w:t>
      </w:r>
      <w:r w:rsidR="00275157">
        <w:rPr>
          <w:rFonts w:ascii="Museo Sans 300" w:hAnsi="Museo Sans 300"/>
          <w:color w:val="000000"/>
          <w:sz w:val="24"/>
          <w:szCs w:val="24"/>
        </w:rPr>
        <w:t>----</w:t>
      </w:r>
      <w:r w:rsidR="00420BE3" w:rsidRPr="007E5241">
        <w:rPr>
          <w:rFonts w:ascii="Museo Sans 300" w:hAnsi="Museo Sans 300"/>
          <w:color w:val="000000"/>
          <w:sz w:val="24"/>
          <w:szCs w:val="24"/>
        </w:rPr>
        <w:t>, del domicilio</w:t>
      </w:r>
      <w:r w:rsidR="00420BE3">
        <w:rPr>
          <w:rFonts w:ascii="Museo Sans 300" w:hAnsi="Museo Sans 300"/>
          <w:color w:val="000000"/>
          <w:sz w:val="24"/>
          <w:szCs w:val="24"/>
        </w:rPr>
        <w:t xml:space="preserve"> y</w:t>
      </w:r>
      <w:r w:rsidR="00420BE3" w:rsidRPr="007E5241">
        <w:rPr>
          <w:rFonts w:ascii="Museo Sans 300" w:hAnsi="Museo Sans 300"/>
          <w:color w:val="000000"/>
          <w:sz w:val="24"/>
          <w:szCs w:val="24"/>
        </w:rPr>
        <w:t xml:space="preserve"> departamento de </w:t>
      </w:r>
      <w:r w:rsidR="00275157">
        <w:rPr>
          <w:rFonts w:ascii="Museo Sans 300" w:hAnsi="Museo Sans 300"/>
          <w:color w:val="000000"/>
          <w:sz w:val="24"/>
          <w:szCs w:val="24"/>
        </w:rPr>
        <w:t>-----</w:t>
      </w:r>
      <w:r w:rsidR="00420BE3" w:rsidRPr="007E5241">
        <w:rPr>
          <w:rFonts w:ascii="Museo Sans 300" w:hAnsi="Museo Sans 300"/>
          <w:color w:val="000000"/>
          <w:sz w:val="24"/>
          <w:szCs w:val="24"/>
        </w:rPr>
        <w:t xml:space="preserve">, con Documento Único de Identidad número </w:t>
      </w:r>
      <w:r w:rsidR="00275157">
        <w:rPr>
          <w:rFonts w:ascii="Museo Sans 300" w:hAnsi="Museo Sans 300"/>
          <w:color w:val="000000"/>
          <w:sz w:val="24"/>
          <w:szCs w:val="24"/>
        </w:rPr>
        <w:t>----</w:t>
      </w:r>
      <w:r w:rsidR="00420BE3" w:rsidRPr="007E5241">
        <w:rPr>
          <w:rFonts w:ascii="Museo Sans 300" w:hAnsi="Museo Sans 300"/>
          <w:sz w:val="24"/>
          <w:szCs w:val="24"/>
          <w:lang w:eastAsia="es-ES"/>
        </w:rPr>
        <w:t xml:space="preserve">, en su calidad de </w:t>
      </w:r>
      <w:r w:rsidR="00420BE3">
        <w:rPr>
          <w:rFonts w:ascii="Museo Sans 300" w:hAnsi="Museo Sans 300"/>
          <w:sz w:val="24"/>
          <w:szCs w:val="24"/>
          <w:lang w:eastAsia="es-ES"/>
        </w:rPr>
        <w:t>nieto</w:t>
      </w:r>
      <w:r w:rsidR="00420BE3" w:rsidRPr="007E5241">
        <w:rPr>
          <w:rFonts w:ascii="Museo Sans 300" w:hAnsi="Museo Sans 300"/>
          <w:sz w:val="24"/>
          <w:szCs w:val="24"/>
          <w:lang w:eastAsia="es-ES"/>
        </w:rPr>
        <w:t xml:space="preserve"> del titular, según solicitud de inclusión </w:t>
      </w:r>
      <w:r>
        <w:rPr>
          <w:rFonts w:ascii="Museo Sans 300" w:hAnsi="Museo Sans 300"/>
          <w:sz w:val="24"/>
          <w:szCs w:val="24"/>
          <w:lang w:eastAsia="es-ES"/>
        </w:rPr>
        <w:t>de</w:t>
      </w:r>
      <w:r w:rsidR="00420BE3" w:rsidRPr="007E5241">
        <w:rPr>
          <w:rFonts w:ascii="Museo Sans 300" w:hAnsi="Museo Sans 300"/>
          <w:sz w:val="24"/>
          <w:szCs w:val="24"/>
          <w:lang w:eastAsia="es-ES"/>
        </w:rPr>
        <w:t xml:space="preserve"> fecha </w:t>
      </w:r>
      <w:r w:rsidR="00420BE3">
        <w:rPr>
          <w:rFonts w:ascii="Museo Sans 300" w:hAnsi="Museo Sans 300"/>
          <w:sz w:val="24"/>
          <w:szCs w:val="24"/>
        </w:rPr>
        <w:t>22 de fe</w:t>
      </w:r>
      <w:r w:rsidR="00420BE3" w:rsidRPr="007E5241">
        <w:rPr>
          <w:rFonts w:ascii="Museo Sans 300" w:hAnsi="Museo Sans 300"/>
          <w:sz w:val="24"/>
          <w:szCs w:val="24"/>
        </w:rPr>
        <w:t>bre</w:t>
      </w:r>
      <w:r w:rsidR="00420BE3">
        <w:rPr>
          <w:rFonts w:ascii="Museo Sans 300" w:hAnsi="Museo Sans 300"/>
          <w:sz w:val="24"/>
          <w:szCs w:val="24"/>
        </w:rPr>
        <w:t>ro</w:t>
      </w:r>
      <w:r w:rsidR="00420BE3" w:rsidRPr="007E5241">
        <w:rPr>
          <w:rFonts w:ascii="Museo Sans 300" w:hAnsi="Museo Sans 300"/>
          <w:sz w:val="24"/>
          <w:szCs w:val="24"/>
        </w:rPr>
        <w:t xml:space="preserve"> de 202</w:t>
      </w:r>
      <w:r w:rsidR="00420BE3">
        <w:rPr>
          <w:rFonts w:ascii="Museo Sans 300" w:hAnsi="Museo Sans 300"/>
          <w:sz w:val="24"/>
          <w:szCs w:val="24"/>
        </w:rPr>
        <w:t>2</w:t>
      </w:r>
      <w:r w:rsidR="00420BE3" w:rsidRPr="007E5241">
        <w:rPr>
          <w:rFonts w:ascii="Museo Sans 300" w:hAnsi="Museo Sans 300"/>
          <w:sz w:val="24"/>
          <w:szCs w:val="24"/>
          <w:lang w:eastAsia="es-ES"/>
        </w:rPr>
        <w:t>.</w:t>
      </w:r>
    </w:p>
    <w:p w14:paraId="3C20E2FF" w14:textId="77777777" w:rsidR="00420BE3" w:rsidRPr="006E080D" w:rsidRDefault="00420BE3" w:rsidP="000D636D">
      <w:pPr>
        <w:jc w:val="both"/>
        <w:rPr>
          <w:rFonts w:ascii="Museo Sans 300" w:hAnsi="Museo Sans 300"/>
          <w:lang w:val="es-ES"/>
        </w:rPr>
      </w:pPr>
    </w:p>
    <w:p w14:paraId="54B1169E" w14:textId="244AEADD" w:rsidR="00420BE3" w:rsidRPr="007E5241" w:rsidRDefault="00420BE3" w:rsidP="000D636D">
      <w:pPr>
        <w:pStyle w:val="Prrafodelista"/>
        <w:numPr>
          <w:ilvl w:val="0"/>
          <w:numId w:val="17"/>
        </w:numPr>
        <w:spacing w:after="0" w:line="240" w:lineRule="auto"/>
        <w:ind w:left="1134" w:hanging="708"/>
        <w:jc w:val="both"/>
        <w:rPr>
          <w:rFonts w:ascii="Museo Sans 300" w:hAnsi="Museo Sans 300"/>
          <w:sz w:val="24"/>
          <w:szCs w:val="24"/>
        </w:rPr>
      </w:pPr>
      <w:r w:rsidRPr="007E5241">
        <w:rPr>
          <w:rFonts w:ascii="Museo Sans 300" w:hAnsi="Museo Sans 300"/>
          <w:sz w:val="24"/>
          <w:szCs w:val="24"/>
        </w:rPr>
        <w:lastRenderedPageBreak/>
        <w:t>Es necesario advertir al adjudicatari</w:t>
      </w:r>
      <w:r>
        <w:rPr>
          <w:rFonts w:ascii="Museo Sans 300" w:hAnsi="Museo Sans 300"/>
          <w:sz w:val="24"/>
          <w:szCs w:val="24"/>
        </w:rPr>
        <w:t>o</w:t>
      </w:r>
      <w:r w:rsidRPr="007E5241">
        <w:rPr>
          <w:rFonts w:ascii="Museo Sans 300" w:hAnsi="Museo Sans 300"/>
          <w:sz w:val="24"/>
          <w:szCs w:val="24"/>
        </w:rPr>
        <w:t>, a través de una cláusula especial en la escritura de compraventa del inmueble</w:t>
      </w:r>
      <w:r w:rsidR="00366981">
        <w:rPr>
          <w:rFonts w:ascii="Museo Sans 300" w:hAnsi="Museo Sans 300"/>
          <w:sz w:val="24"/>
          <w:szCs w:val="24"/>
        </w:rPr>
        <w:t>,</w:t>
      </w:r>
      <w:r w:rsidRPr="007E5241">
        <w:rPr>
          <w:rFonts w:ascii="Museo Sans 300" w:hAnsi="Museo Sans 300"/>
          <w:sz w:val="24"/>
          <w:szCs w:val="24"/>
        </w:rPr>
        <w:t xml:space="preserve"> que deberá cumplir las medidas ambientales emitidas por la Unidad Ambiental Institucional, referentes a</w:t>
      </w:r>
      <w:r w:rsidRPr="007E5241">
        <w:rPr>
          <w:rFonts w:ascii="Museo Sans 300" w:hAnsi="Museo Sans 300"/>
          <w:color w:val="000000" w:themeColor="text1"/>
          <w:sz w:val="24"/>
          <w:szCs w:val="24"/>
        </w:rPr>
        <w:t>:</w:t>
      </w:r>
    </w:p>
    <w:p w14:paraId="0D6D5BA4"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 xml:space="preserve">Minimizar el uso de agroquímicos que disminuya la contaminación del agua superficial y subterránea. </w:t>
      </w:r>
    </w:p>
    <w:p w14:paraId="37615A40"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Implementar buenas obras de conservación del suelo y buenas prácticas agrícolas.</w:t>
      </w:r>
    </w:p>
    <w:p w14:paraId="2CD02184"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Manejo adecuado de las descargas de aguas residuales.</w:t>
      </w:r>
    </w:p>
    <w:p w14:paraId="47A29DBE"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Manejo adecuado de los residuos sólidos.</w:t>
      </w:r>
    </w:p>
    <w:p w14:paraId="448A653B"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Prácticas agrícolas adecuadas.</w:t>
      </w:r>
    </w:p>
    <w:p w14:paraId="0C5A4ECB"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Mantener las áreas boscosas y</w:t>
      </w:r>
    </w:p>
    <w:p w14:paraId="7F8D8AB9" w14:textId="77777777" w:rsidR="00420BE3" w:rsidRPr="00366981" w:rsidRDefault="00420BE3" w:rsidP="00366981">
      <w:pPr>
        <w:numPr>
          <w:ilvl w:val="0"/>
          <w:numId w:val="18"/>
        </w:numPr>
        <w:ind w:left="1559" w:hanging="425"/>
        <w:jc w:val="both"/>
        <w:rPr>
          <w:rFonts w:ascii="Museo Sans 300" w:hAnsi="Museo Sans 300"/>
          <w:sz w:val="20"/>
          <w:szCs w:val="20"/>
        </w:rPr>
      </w:pPr>
      <w:r w:rsidRPr="00366981">
        <w:rPr>
          <w:rFonts w:ascii="Museo Sans 300" w:hAnsi="Museo Sans 300"/>
          <w:sz w:val="20"/>
          <w:szCs w:val="20"/>
        </w:rPr>
        <w:t>Evitar quemas de rastrojos.</w:t>
      </w:r>
    </w:p>
    <w:p w14:paraId="740FD842" w14:textId="1AF25462" w:rsidR="00420BE3" w:rsidRPr="007E5241" w:rsidRDefault="00420BE3" w:rsidP="000D636D">
      <w:pPr>
        <w:ind w:left="1134"/>
        <w:jc w:val="both"/>
        <w:rPr>
          <w:rFonts w:ascii="Museo Sans 300" w:hAnsi="Museo Sans 300"/>
          <w:color w:val="000000" w:themeColor="text1"/>
          <w:lang w:val="es-ES" w:eastAsia="es-ES"/>
        </w:rPr>
      </w:pPr>
      <w:r w:rsidRPr="007E5241">
        <w:rPr>
          <w:rFonts w:ascii="Museo Sans 300" w:hAnsi="Museo Sans 300"/>
          <w:color w:val="000000" w:themeColor="text1"/>
          <w:lang w:val="es-ES" w:eastAsia="es-ES"/>
        </w:rPr>
        <w:t xml:space="preserve">Lo anterior, de conformidad a lo establecido en el Acuerdo </w:t>
      </w:r>
      <w:r w:rsidR="00366981">
        <w:rPr>
          <w:rFonts w:ascii="Museo Sans 300" w:hAnsi="Museo Sans 300"/>
          <w:color w:val="000000" w:themeColor="text1"/>
          <w:lang w:val="es-ES" w:eastAsia="es-ES"/>
        </w:rPr>
        <w:t>Segundo del punto LVIII</w:t>
      </w:r>
      <w:r w:rsidRPr="007E5241">
        <w:rPr>
          <w:rFonts w:ascii="Museo Sans 300" w:hAnsi="Museo Sans 300"/>
          <w:color w:val="000000" w:themeColor="text1"/>
          <w:lang w:val="es-ES" w:eastAsia="es-ES"/>
        </w:rPr>
        <w:t xml:space="preserve"> de</w:t>
      </w:r>
      <w:r w:rsidR="00366981">
        <w:rPr>
          <w:rFonts w:ascii="Museo Sans 300" w:hAnsi="Museo Sans 300"/>
          <w:color w:val="000000" w:themeColor="text1"/>
          <w:lang w:val="es-ES" w:eastAsia="es-ES"/>
        </w:rPr>
        <w:t>l Acta de Sesión Ordinaria</w:t>
      </w:r>
      <w:r w:rsidRPr="007E5241">
        <w:rPr>
          <w:rFonts w:ascii="Museo Sans 300" w:hAnsi="Museo Sans 300"/>
          <w:color w:val="000000" w:themeColor="text1"/>
          <w:lang w:val="es-ES" w:eastAsia="es-ES"/>
        </w:rPr>
        <w:t xml:space="preserve"> 12-2017, de fecha 11 de mayo de 2017</w:t>
      </w:r>
      <w:r w:rsidR="00366981">
        <w:rPr>
          <w:rFonts w:ascii="Museo Sans 300" w:hAnsi="Museo Sans 300"/>
          <w:color w:val="000000" w:themeColor="text1"/>
          <w:lang w:val="es-ES" w:eastAsia="es-ES"/>
        </w:rPr>
        <w:t>.</w:t>
      </w:r>
    </w:p>
    <w:p w14:paraId="1EE86253" w14:textId="77777777" w:rsidR="00420BE3" w:rsidRDefault="00420BE3" w:rsidP="000D636D">
      <w:pPr>
        <w:jc w:val="both"/>
        <w:rPr>
          <w:rFonts w:ascii="Museo Sans 300" w:hAnsi="Museo Sans 300"/>
        </w:rPr>
      </w:pPr>
    </w:p>
    <w:p w14:paraId="5410D7DA" w14:textId="28D21697" w:rsidR="00420BE3" w:rsidRDefault="00420BE3" w:rsidP="000D636D">
      <w:pPr>
        <w:pStyle w:val="Prrafodelista"/>
        <w:numPr>
          <w:ilvl w:val="0"/>
          <w:numId w:val="17"/>
        </w:numPr>
        <w:spacing w:after="0" w:line="240" w:lineRule="auto"/>
        <w:ind w:left="1134" w:hanging="708"/>
        <w:jc w:val="both"/>
        <w:rPr>
          <w:rFonts w:ascii="Museo Sans 300" w:eastAsia="Times New Roman" w:hAnsi="Museo Sans 300"/>
          <w:sz w:val="24"/>
          <w:szCs w:val="24"/>
        </w:rPr>
      </w:pPr>
      <w:r w:rsidRPr="001C1B76">
        <w:rPr>
          <w:rFonts w:ascii="Museo Sans 300" w:eastAsia="Times New Roman" w:hAnsi="Museo Sans 300"/>
          <w:sz w:val="24"/>
          <w:szCs w:val="24"/>
        </w:rPr>
        <w:t>Conforme al acta</w:t>
      </w:r>
      <w:r>
        <w:rPr>
          <w:rFonts w:ascii="Museo Sans 300" w:eastAsia="Times New Roman" w:hAnsi="Museo Sans 300"/>
          <w:sz w:val="24"/>
          <w:szCs w:val="24"/>
        </w:rPr>
        <w:t xml:space="preserve"> de posesión material de fecha </w:t>
      </w:r>
      <w:r>
        <w:rPr>
          <w:rFonts w:ascii="Museo Sans 300" w:hAnsi="Museo Sans 300"/>
          <w:sz w:val="24"/>
          <w:szCs w:val="24"/>
        </w:rPr>
        <w:t>22 de fe</w:t>
      </w:r>
      <w:r w:rsidRPr="007E5241">
        <w:rPr>
          <w:rFonts w:ascii="Museo Sans 300" w:hAnsi="Museo Sans 300"/>
          <w:sz w:val="24"/>
          <w:szCs w:val="24"/>
        </w:rPr>
        <w:t>bre</w:t>
      </w:r>
      <w:r>
        <w:rPr>
          <w:rFonts w:ascii="Museo Sans 300" w:hAnsi="Museo Sans 300"/>
          <w:sz w:val="24"/>
          <w:szCs w:val="24"/>
        </w:rPr>
        <w:t>ro</w:t>
      </w:r>
      <w:r w:rsidRPr="007E5241">
        <w:rPr>
          <w:rFonts w:ascii="Museo Sans 300" w:hAnsi="Museo Sans 300"/>
          <w:sz w:val="24"/>
          <w:szCs w:val="24"/>
        </w:rPr>
        <w:t xml:space="preserve"> de 202</w:t>
      </w:r>
      <w:r>
        <w:rPr>
          <w:rFonts w:ascii="Museo Sans 300" w:hAnsi="Museo Sans 300"/>
          <w:sz w:val="24"/>
          <w:szCs w:val="24"/>
        </w:rPr>
        <w:t>2</w:t>
      </w:r>
      <w:r w:rsidRPr="001C1B76">
        <w:rPr>
          <w:rFonts w:ascii="Museo Sans 300" w:eastAsia="Times New Roman" w:hAnsi="Museo Sans 300"/>
          <w:sz w:val="24"/>
          <w:szCs w:val="24"/>
        </w:rPr>
        <w:t xml:space="preserve">, </w:t>
      </w:r>
      <w:r>
        <w:rPr>
          <w:rFonts w:ascii="Museo Sans 300" w:eastAsia="Times New Roman" w:hAnsi="Museo Sans 300"/>
          <w:sz w:val="24"/>
          <w:szCs w:val="24"/>
        </w:rPr>
        <w:t>efectuada</w:t>
      </w:r>
      <w:r w:rsidRPr="001C1B76">
        <w:rPr>
          <w:rFonts w:ascii="Museo Sans 300" w:eastAsia="Times New Roman" w:hAnsi="Museo Sans 300"/>
          <w:sz w:val="24"/>
          <w:szCs w:val="24"/>
        </w:rPr>
        <w:t xml:space="preserve"> por el técnico </w:t>
      </w:r>
      <w:r w:rsidRPr="001C1B76">
        <w:rPr>
          <w:rFonts w:ascii="Museo Sans 300" w:eastAsia="Times New Roman" w:hAnsi="Museo Sans 300"/>
          <w:color w:val="000000" w:themeColor="text1"/>
          <w:sz w:val="24"/>
          <w:szCs w:val="24"/>
          <w:lang w:eastAsia="es-ES"/>
        </w:rPr>
        <w:t xml:space="preserve">del Centro Estratégico de Transformación e Innovación Agropecuaria CETIA </w:t>
      </w:r>
      <w:r>
        <w:rPr>
          <w:rFonts w:ascii="Museo Sans 300" w:eastAsia="Times New Roman" w:hAnsi="Museo Sans 300"/>
          <w:color w:val="000000" w:themeColor="text1"/>
          <w:sz w:val="24"/>
          <w:szCs w:val="24"/>
          <w:lang w:eastAsia="es-ES"/>
        </w:rPr>
        <w:t>I</w:t>
      </w:r>
      <w:r w:rsidRPr="001C1B76">
        <w:rPr>
          <w:rFonts w:ascii="Museo Sans 300" w:eastAsia="Times New Roman" w:hAnsi="Museo Sans 300"/>
          <w:color w:val="000000" w:themeColor="text1"/>
          <w:sz w:val="24"/>
          <w:szCs w:val="24"/>
          <w:lang w:eastAsia="es-ES"/>
        </w:rPr>
        <w:t>II, Sección de Transferencia de Tierras</w:t>
      </w:r>
      <w:r w:rsidRPr="001C1B76">
        <w:rPr>
          <w:rFonts w:ascii="Museo Sans 300" w:eastAsia="Times New Roman" w:hAnsi="Museo Sans 300"/>
          <w:sz w:val="24"/>
          <w:szCs w:val="24"/>
        </w:rPr>
        <w:t xml:space="preserve">, </w:t>
      </w:r>
      <w:r>
        <w:rPr>
          <w:rFonts w:ascii="Museo Sans 300" w:eastAsia="Times New Roman" w:hAnsi="Museo Sans 300"/>
          <w:sz w:val="24"/>
          <w:szCs w:val="24"/>
        </w:rPr>
        <w:t xml:space="preserve">señor </w:t>
      </w:r>
      <w:r>
        <w:rPr>
          <w:rFonts w:ascii="Museo Sans 300" w:hAnsi="Museo Sans 300"/>
          <w:sz w:val="24"/>
          <w:szCs w:val="24"/>
        </w:rPr>
        <w:t>David Jacob Alvarado</w:t>
      </w:r>
      <w:r w:rsidRPr="001C1B76">
        <w:rPr>
          <w:rFonts w:ascii="Museo Sans 300" w:eastAsia="Times New Roman" w:hAnsi="Museo Sans 300"/>
          <w:sz w:val="24"/>
          <w:szCs w:val="24"/>
        </w:rPr>
        <w:t xml:space="preserve">, </w:t>
      </w:r>
      <w:r>
        <w:rPr>
          <w:rFonts w:ascii="Museo Sans 300" w:eastAsia="Times New Roman" w:hAnsi="Museo Sans 300"/>
          <w:sz w:val="24"/>
          <w:szCs w:val="24"/>
        </w:rPr>
        <w:t>e</w:t>
      </w:r>
      <w:r w:rsidRPr="001C1B76">
        <w:rPr>
          <w:rFonts w:ascii="Museo Sans 300" w:eastAsia="Times New Roman" w:hAnsi="Museo Sans 300"/>
          <w:sz w:val="24"/>
          <w:szCs w:val="24"/>
        </w:rPr>
        <w:t>l  beneficiari</w:t>
      </w:r>
      <w:r>
        <w:rPr>
          <w:rFonts w:ascii="Museo Sans 300" w:eastAsia="Times New Roman" w:hAnsi="Museo Sans 300"/>
          <w:sz w:val="24"/>
          <w:szCs w:val="24"/>
        </w:rPr>
        <w:t>o</w:t>
      </w:r>
      <w:r w:rsidRPr="001C1B76">
        <w:rPr>
          <w:rFonts w:ascii="Museo Sans 300" w:eastAsia="Times New Roman" w:hAnsi="Museo Sans 300"/>
          <w:sz w:val="24"/>
          <w:szCs w:val="24"/>
        </w:rPr>
        <w:t xml:space="preserve"> se encuentra en posesión material del inmueble de forma quieta, pacífica y sin interrupción desde hace </w:t>
      </w:r>
      <w:r>
        <w:rPr>
          <w:rFonts w:ascii="Museo Sans 300" w:eastAsia="Times New Roman" w:hAnsi="Museo Sans 300"/>
          <w:sz w:val="24"/>
          <w:szCs w:val="24"/>
        </w:rPr>
        <w:t>5 años.</w:t>
      </w:r>
    </w:p>
    <w:p w14:paraId="2535ADE6" w14:textId="77777777" w:rsidR="00420BE3" w:rsidRDefault="00420BE3" w:rsidP="000D636D">
      <w:pPr>
        <w:pStyle w:val="Prrafodelista"/>
        <w:spacing w:after="0" w:line="240" w:lineRule="auto"/>
        <w:ind w:left="-142"/>
        <w:jc w:val="both"/>
        <w:rPr>
          <w:rFonts w:ascii="Museo Sans 300" w:eastAsia="Times New Roman" w:hAnsi="Museo Sans 300"/>
          <w:sz w:val="24"/>
          <w:szCs w:val="24"/>
        </w:rPr>
      </w:pPr>
    </w:p>
    <w:p w14:paraId="175D1305" w14:textId="266C50F2" w:rsidR="00420BE3" w:rsidRPr="007E5241" w:rsidRDefault="00420BE3" w:rsidP="000D636D">
      <w:pPr>
        <w:pStyle w:val="Prrafodelista"/>
        <w:numPr>
          <w:ilvl w:val="0"/>
          <w:numId w:val="17"/>
        </w:numPr>
        <w:spacing w:after="0" w:line="240" w:lineRule="auto"/>
        <w:ind w:left="1134" w:hanging="708"/>
        <w:jc w:val="both"/>
        <w:rPr>
          <w:rFonts w:ascii="Museo Sans 300" w:eastAsia="Times New Roman" w:hAnsi="Museo Sans 300"/>
          <w:sz w:val="24"/>
          <w:szCs w:val="24"/>
        </w:rPr>
      </w:pPr>
      <w:r w:rsidRPr="007E5241">
        <w:rPr>
          <w:rFonts w:ascii="Museo Sans 300" w:hAnsi="Museo Sans 300"/>
          <w:sz w:val="24"/>
          <w:szCs w:val="24"/>
        </w:rPr>
        <w:t xml:space="preserve">De acuerdo a declaración simple contenida en la Solicitud de Adjudicación de Inmueble de fecha </w:t>
      </w:r>
      <w:r>
        <w:rPr>
          <w:rFonts w:ascii="Museo Sans 300" w:hAnsi="Museo Sans 300"/>
          <w:sz w:val="24"/>
          <w:szCs w:val="24"/>
        </w:rPr>
        <w:t>22 de fe</w:t>
      </w:r>
      <w:r w:rsidRPr="007E5241">
        <w:rPr>
          <w:rFonts w:ascii="Museo Sans 300" w:hAnsi="Museo Sans 300"/>
          <w:sz w:val="24"/>
          <w:szCs w:val="24"/>
        </w:rPr>
        <w:t>bre</w:t>
      </w:r>
      <w:r>
        <w:rPr>
          <w:rFonts w:ascii="Museo Sans 300" w:hAnsi="Museo Sans 300"/>
          <w:sz w:val="24"/>
          <w:szCs w:val="24"/>
        </w:rPr>
        <w:t>ro</w:t>
      </w:r>
      <w:r w:rsidRPr="007E5241">
        <w:rPr>
          <w:rFonts w:ascii="Museo Sans 300" w:hAnsi="Museo Sans 300"/>
          <w:sz w:val="24"/>
          <w:szCs w:val="24"/>
        </w:rPr>
        <w:t xml:space="preserve"> de 202</w:t>
      </w:r>
      <w:r>
        <w:rPr>
          <w:rFonts w:ascii="Museo Sans 300" w:hAnsi="Museo Sans 300"/>
          <w:sz w:val="24"/>
          <w:szCs w:val="24"/>
        </w:rPr>
        <w:t>2</w:t>
      </w:r>
      <w:r w:rsidRPr="007E5241">
        <w:rPr>
          <w:rFonts w:ascii="Museo Sans 300" w:hAnsi="Museo Sans 300"/>
          <w:sz w:val="24"/>
          <w:szCs w:val="24"/>
        </w:rPr>
        <w:t xml:space="preserve">, </w:t>
      </w:r>
      <w:r>
        <w:rPr>
          <w:rFonts w:ascii="Museo Sans 300" w:hAnsi="Museo Sans 300"/>
          <w:sz w:val="24"/>
          <w:szCs w:val="24"/>
        </w:rPr>
        <w:t>e</w:t>
      </w:r>
      <w:r w:rsidRPr="007E5241">
        <w:rPr>
          <w:rFonts w:ascii="Museo Sans 300" w:hAnsi="Museo Sans 300"/>
          <w:sz w:val="24"/>
          <w:szCs w:val="24"/>
        </w:rPr>
        <w:t>l adjudicatari</w:t>
      </w:r>
      <w:r>
        <w:rPr>
          <w:rFonts w:ascii="Museo Sans 300" w:hAnsi="Museo Sans 300"/>
          <w:sz w:val="24"/>
          <w:szCs w:val="24"/>
        </w:rPr>
        <w:t>o</w:t>
      </w:r>
      <w:r w:rsidRPr="007E5241">
        <w:rPr>
          <w:rFonts w:ascii="Museo Sans 300" w:hAnsi="Museo Sans 300"/>
          <w:sz w:val="24"/>
          <w:szCs w:val="24"/>
        </w:rPr>
        <w:t xml:space="preserve"> manifiesta que ni él ni </w:t>
      </w:r>
      <w:r>
        <w:rPr>
          <w:rFonts w:ascii="Museo Sans 300" w:hAnsi="Museo Sans 300"/>
          <w:sz w:val="24"/>
          <w:szCs w:val="24"/>
        </w:rPr>
        <w:t>e</w:t>
      </w:r>
      <w:r w:rsidRPr="007E5241">
        <w:rPr>
          <w:rFonts w:ascii="Museo Sans 300" w:hAnsi="Museo Sans 300"/>
          <w:sz w:val="24"/>
          <w:szCs w:val="24"/>
        </w:rPr>
        <w:t xml:space="preserve">l </w:t>
      </w:r>
      <w:r>
        <w:rPr>
          <w:rFonts w:ascii="Museo Sans 300" w:hAnsi="Museo Sans 300"/>
          <w:sz w:val="24"/>
          <w:szCs w:val="24"/>
        </w:rPr>
        <w:t xml:space="preserve">integrante de su grupo familiar son empleados </w:t>
      </w:r>
      <w:r w:rsidRPr="007E5241">
        <w:rPr>
          <w:rFonts w:ascii="Museo Sans 300" w:hAnsi="Museo Sans 300"/>
          <w:sz w:val="24"/>
          <w:szCs w:val="24"/>
        </w:rPr>
        <w:t xml:space="preserve">del ISTA; </w:t>
      </w:r>
      <w:r w:rsidRPr="007E5241">
        <w:rPr>
          <w:rFonts w:ascii="Museo Sans 300" w:hAnsi="Museo Sans 300"/>
          <w:color w:val="000000" w:themeColor="text1"/>
          <w:sz w:val="24"/>
          <w:szCs w:val="24"/>
        </w:rPr>
        <w:t>situación verificada en el Sistema de Consulta de Solicitantes para Adjudicaciones que contiene la Base de Datos de Empleados de este Instituto.</w:t>
      </w:r>
      <w:bookmarkStart w:id="89" w:name="_Hlk52380713"/>
    </w:p>
    <w:p w14:paraId="23D68E54" w14:textId="77777777" w:rsidR="002D177D" w:rsidRDefault="002D177D" w:rsidP="00C461CA">
      <w:pPr>
        <w:pStyle w:val="Prrafodelista"/>
        <w:spacing w:after="0" w:line="240" w:lineRule="auto"/>
        <w:ind w:left="0"/>
        <w:jc w:val="both"/>
        <w:rPr>
          <w:rFonts w:ascii="Museo Sans 300" w:eastAsia="Times New Roman" w:hAnsi="Museo Sans 300"/>
          <w:color w:val="000000" w:themeColor="text1"/>
          <w:sz w:val="24"/>
          <w:szCs w:val="24"/>
          <w:lang w:eastAsia="es-ES"/>
        </w:rPr>
      </w:pPr>
    </w:p>
    <w:p w14:paraId="2CCC8ABC" w14:textId="77777777" w:rsidR="002D177D" w:rsidRDefault="00420BE3" w:rsidP="00C461CA">
      <w:pPr>
        <w:pStyle w:val="Prrafodelista"/>
        <w:spacing w:after="0" w:line="240" w:lineRule="auto"/>
        <w:ind w:left="0"/>
        <w:jc w:val="both"/>
        <w:rPr>
          <w:rFonts w:ascii="Museo Sans 300" w:eastAsia="Times New Roman" w:hAnsi="Museo Sans 300"/>
          <w:color w:val="000000" w:themeColor="text1"/>
          <w:sz w:val="24"/>
          <w:szCs w:val="24"/>
          <w:lang w:eastAsia="es-ES"/>
        </w:rPr>
      </w:pPr>
      <w:r w:rsidRPr="007E5241">
        <w:rPr>
          <w:rFonts w:ascii="Museo Sans 300" w:eastAsia="Times New Roman" w:hAnsi="Museo Sans 300"/>
          <w:color w:val="000000" w:themeColor="text1"/>
          <w:sz w:val="24"/>
          <w:szCs w:val="24"/>
          <w:lang w:eastAsia="es-ES"/>
        </w:rPr>
        <w:t>Tomando en cuenta lo expuesto y habiendo tenido a la vista: Cuadro de Valores y Extensiones, reporte de valúo del lote agrícola, solicitud de adjudicación de inmueble, copias de Documentos Únicos de identidad y de Tarjetas de Identificación Tributaria, Certificación de Partida</w:t>
      </w:r>
      <w:r>
        <w:rPr>
          <w:rFonts w:ascii="Museo Sans 300" w:eastAsia="Times New Roman" w:hAnsi="Museo Sans 300"/>
          <w:color w:val="000000" w:themeColor="text1"/>
          <w:sz w:val="24"/>
          <w:szCs w:val="24"/>
          <w:lang w:eastAsia="es-ES"/>
        </w:rPr>
        <w:t>s</w:t>
      </w:r>
      <w:r w:rsidRPr="007E5241">
        <w:rPr>
          <w:rFonts w:ascii="Museo Sans 300" w:eastAsia="Times New Roman" w:hAnsi="Museo Sans 300"/>
          <w:color w:val="000000" w:themeColor="text1"/>
          <w:sz w:val="24"/>
          <w:szCs w:val="24"/>
          <w:lang w:eastAsia="es-ES"/>
        </w:rPr>
        <w:t xml:space="preserve"> de Nacimiento, acta de posesión material, Estado </w:t>
      </w:r>
      <w:r>
        <w:rPr>
          <w:rFonts w:ascii="Museo Sans 300" w:eastAsia="Times New Roman" w:hAnsi="Museo Sans 300"/>
          <w:color w:val="000000" w:themeColor="text1"/>
          <w:sz w:val="24"/>
          <w:szCs w:val="24"/>
          <w:lang w:eastAsia="es-ES"/>
        </w:rPr>
        <w:t>de Cuenta</w:t>
      </w:r>
      <w:r w:rsidRPr="007E5241">
        <w:rPr>
          <w:rFonts w:ascii="Museo Sans 300" w:eastAsia="Times New Roman" w:hAnsi="Museo Sans 300"/>
          <w:color w:val="000000" w:themeColor="text1"/>
          <w:sz w:val="24"/>
          <w:szCs w:val="24"/>
          <w:lang w:eastAsia="es-ES"/>
        </w:rPr>
        <w:t>, Razón</w:t>
      </w:r>
      <w:r>
        <w:rPr>
          <w:rFonts w:ascii="Museo Sans 300" w:eastAsia="Times New Roman" w:hAnsi="Museo Sans 300"/>
          <w:color w:val="000000" w:themeColor="text1"/>
          <w:sz w:val="24"/>
          <w:szCs w:val="24"/>
          <w:lang w:eastAsia="es-ES"/>
        </w:rPr>
        <w:t xml:space="preserve"> y C</w:t>
      </w:r>
      <w:r w:rsidRPr="00E905B3">
        <w:rPr>
          <w:rFonts w:ascii="Museo Sans 300" w:eastAsia="Times New Roman" w:hAnsi="Museo Sans 300"/>
          <w:color w:val="000000" w:themeColor="text1"/>
          <w:sz w:val="24"/>
          <w:szCs w:val="24"/>
          <w:lang w:eastAsia="es-ES"/>
        </w:rPr>
        <w:t>onstancia d</w:t>
      </w:r>
      <w:r w:rsidRPr="007E5241">
        <w:rPr>
          <w:rFonts w:ascii="Museo Sans 300" w:eastAsia="Times New Roman" w:hAnsi="Museo Sans 300"/>
          <w:color w:val="000000" w:themeColor="text1"/>
          <w:sz w:val="24"/>
          <w:szCs w:val="24"/>
          <w:lang w:eastAsia="es-ES"/>
        </w:rPr>
        <w:t xml:space="preserve">e Inscripción de Desmembración en Cabeza de su Dueño a favor del ISTA, reportes de búsqueda de solicitantes para adjudicaciones generados por </w:t>
      </w:r>
      <w:r>
        <w:rPr>
          <w:rFonts w:ascii="Museo Sans 300" w:eastAsia="Times New Roman" w:hAnsi="Museo Sans 300"/>
          <w:color w:val="000000" w:themeColor="text1"/>
          <w:sz w:val="24"/>
          <w:szCs w:val="24"/>
          <w:lang w:eastAsia="es-ES"/>
        </w:rPr>
        <w:t>el</w:t>
      </w:r>
      <w:r w:rsidRPr="007E5241">
        <w:rPr>
          <w:rFonts w:ascii="Museo Sans 300" w:eastAsia="Times New Roman" w:hAnsi="Museo Sans 300"/>
          <w:color w:val="000000" w:themeColor="text1"/>
          <w:sz w:val="24"/>
          <w:szCs w:val="24"/>
          <w:lang w:eastAsia="es-ES"/>
        </w:rPr>
        <w:t xml:space="preserve"> Centro Estratégico de Transformación e Innovación Agropecuaria CETIA III, Sección de Transferencia de Tierras, y por </w:t>
      </w:r>
      <w:r w:rsidR="002D177D">
        <w:rPr>
          <w:rFonts w:ascii="Museo Sans 300" w:eastAsia="Times New Roman" w:hAnsi="Museo Sans 300"/>
          <w:color w:val="000000" w:themeColor="text1"/>
          <w:sz w:val="24"/>
          <w:szCs w:val="24"/>
          <w:lang w:eastAsia="es-ES"/>
        </w:rPr>
        <w:t xml:space="preserve">el </w:t>
      </w:r>
    </w:p>
    <w:p w14:paraId="2AD1594A" w14:textId="3DF30A64" w:rsidR="00420BE3" w:rsidRDefault="00420BE3" w:rsidP="00C461CA">
      <w:pPr>
        <w:pStyle w:val="Prrafodelista"/>
        <w:spacing w:after="0" w:line="240" w:lineRule="auto"/>
        <w:ind w:left="0"/>
        <w:jc w:val="both"/>
        <w:rPr>
          <w:rFonts w:ascii="Museo Sans 300" w:eastAsia="Times New Roman" w:hAnsi="Museo Sans 300"/>
          <w:color w:val="000000" w:themeColor="text1"/>
          <w:sz w:val="24"/>
          <w:szCs w:val="24"/>
          <w:lang w:eastAsia="es-ES"/>
        </w:rPr>
      </w:pPr>
      <w:r w:rsidRPr="007E5241">
        <w:rPr>
          <w:rFonts w:ascii="Museo Sans 300" w:eastAsia="Times New Roman" w:hAnsi="Museo Sans 300"/>
          <w:color w:val="000000" w:themeColor="text1"/>
          <w:sz w:val="24"/>
          <w:szCs w:val="24"/>
          <w:lang w:eastAsia="es-ES"/>
        </w:rPr>
        <w:t>Departamento</w:t>
      </w:r>
      <w:r w:rsidR="002D177D">
        <w:rPr>
          <w:rFonts w:ascii="Museo Sans 300" w:eastAsia="Times New Roman" w:hAnsi="Museo Sans 300"/>
          <w:color w:val="000000" w:themeColor="text1"/>
          <w:sz w:val="24"/>
          <w:szCs w:val="24"/>
          <w:lang w:eastAsia="es-ES"/>
        </w:rPr>
        <w:t xml:space="preserve"> de Asignación Individual y Avalúos</w:t>
      </w:r>
      <w:r w:rsidRPr="007E5241">
        <w:rPr>
          <w:rFonts w:ascii="Museo Sans 300" w:eastAsia="Times New Roman" w:hAnsi="Museo Sans 300"/>
          <w:color w:val="000000" w:themeColor="text1"/>
          <w:sz w:val="24"/>
          <w:szCs w:val="24"/>
          <w:lang w:eastAsia="es-ES"/>
        </w:rPr>
        <w:t xml:space="preserve">, es procedente resolver favorablemente a lo solicitado. </w:t>
      </w:r>
    </w:p>
    <w:p w14:paraId="128C1308" w14:textId="49875E65" w:rsidR="00420BE3" w:rsidRDefault="00366981" w:rsidP="00C461CA">
      <w:pPr>
        <w:pStyle w:val="Prrafodelista"/>
        <w:spacing w:after="0" w:line="240" w:lineRule="auto"/>
        <w:ind w:left="0"/>
        <w:jc w:val="both"/>
        <w:rPr>
          <w:rFonts w:ascii="Museo Sans 300" w:hAnsi="Museo Sans 300"/>
          <w:sz w:val="24"/>
          <w:szCs w:val="24"/>
        </w:rPr>
      </w:pPr>
      <w:r>
        <w:rPr>
          <w:rFonts w:ascii="Museo Sans 300" w:eastAsia="Times New Roman" w:hAnsi="Museo Sans 300"/>
          <w:sz w:val="24"/>
          <w:szCs w:val="24"/>
          <w:lang w:eastAsia="es-ES"/>
        </w:rPr>
        <w:t xml:space="preserve">Estando conforme a Derecho la documentación correspondiente,  </w:t>
      </w:r>
      <w:r w:rsidRPr="00CF3240">
        <w:rPr>
          <w:rFonts w:ascii="Museo Sans 300" w:eastAsia="Times New Roman" w:hAnsi="Museo Sans 300"/>
          <w:sz w:val="24"/>
          <w:szCs w:val="24"/>
          <w:lang w:eastAsia="es-ES"/>
        </w:rPr>
        <w:t xml:space="preserve">el Departamento de Asignación Individual y Avalúos con la aprobación de la Gerencia de Desarrollo Rural, recomienda </w:t>
      </w:r>
      <w:r>
        <w:rPr>
          <w:rFonts w:ascii="Museo Sans 300" w:eastAsia="Times New Roman" w:hAnsi="Museo Sans 300"/>
          <w:sz w:val="24"/>
          <w:szCs w:val="24"/>
          <w:lang w:eastAsia="es-ES"/>
        </w:rPr>
        <w:t xml:space="preserve">aprobar lo solicitado, por lo que la Junta Directiva en uso de sus </w:t>
      </w:r>
      <w:r>
        <w:rPr>
          <w:rFonts w:ascii="Museo Sans 300" w:eastAsia="Times New Roman" w:hAnsi="Museo Sans 300"/>
          <w:sz w:val="24"/>
          <w:szCs w:val="24"/>
          <w:lang w:eastAsia="es-ES"/>
        </w:rPr>
        <w:lastRenderedPageBreak/>
        <w:t>facultades y de</w:t>
      </w:r>
      <w:r w:rsidR="00420BE3" w:rsidRPr="00CF3240">
        <w:rPr>
          <w:rFonts w:ascii="Museo Sans 300" w:eastAsia="Times New Roman" w:hAnsi="Museo Sans 300"/>
          <w:sz w:val="24"/>
          <w:szCs w:val="24"/>
          <w:lang w:eastAsia="es-ES"/>
        </w:rPr>
        <w:t xml:space="preserve"> conformidad al Artículo 18 letras “g” y “h” de la Ley de Creación del Instituto Salvadoreño de Transformación Agraria, </w:t>
      </w:r>
      <w:r w:rsidRPr="00366981">
        <w:rPr>
          <w:rFonts w:ascii="Museo Sans 300" w:eastAsia="Times New Roman" w:hAnsi="Museo Sans 300"/>
          <w:b/>
          <w:sz w:val="24"/>
          <w:szCs w:val="24"/>
          <w:u w:val="single"/>
          <w:lang w:eastAsia="es-ES"/>
        </w:rPr>
        <w:t>ACUERDA:</w:t>
      </w:r>
      <w:r w:rsidR="00420BE3" w:rsidRPr="00366981">
        <w:rPr>
          <w:rFonts w:ascii="Museo Sans 300" w:eastAsia="Times New Roman" w:hAnsi="Museo Sans 300"/>
          <w:b/>
          <w:sz w:val="24"/>
          <w:szCs w:val="24"/>
          <w:u w:val="single"/>
          <w:lang w:eastAsia="es-ES"/>
        </w:rPr>
        <w:t xml:space="preserve"> PRIMERO:</w:t>
      </w:r>
      <w:r w:rsidR="00420BE3">
        <w:rPr>
          <w:rFonts w:ascii="Museo Sans 300" w:eastAsia="Times New Roman" w:hAnsi="Museo Sans 300"/>
          <w:b/>
          <w:sz w:val="24"/>
          <w:szCs w:val="24"/>
          <w:lang w:eastAsia="es-ES"/>
        </w:rPr>
        <w:t xml:space="preserve"> M</w:t>
      </w:r>
      <w:r w:rsidR="00420BE3" w:rsidRPr="00CA32A4">
        <w:rPr>
          <w:rFonts w:ascii="Museo Sans 300" w:eastAsia="Times New Roman" w:hAnsi="Museo Sans 300"/>
          <w:b/>
          <w:sz w:val="24"/>
          <w:szCs w:val="24"/>
          <w:lang w:eastAsia="es-ES"/>
        </w:rPr>
        <w:t>odifica</w:t>
      </w:r>
      <w:r w:rsidR="00420BE3">
        <w:rPr>
          <w:rFonts w:ascii="Museo Sans 300" w:eastAsia="Times New Roman" w:hAnsi="Museo Sans 300"/>
          <w:b/>
          <w:sz w:val="24"/>
          <w:szCs w:val="24"/>
          <w:lang w:eastAsia="es-ES"/>
        </w:rPr>
        <w:t xml:space="preserve">r </w:t>
      </w:r>
      <w:r w:rsidR="00420BE3" w:rsidRPr="00CA32A4">
        <w:rPr>
          <w:rFonts w:ascii="Museo Sans 300" w:eastAsia="Times New Roman" w:hAnsi="Museo Sans 300"/>
          <w:b/>
          <w:sz w:val="24"/>
          <w:szCs w:val="24"/>
          <w:lang w:eastAsia="es-ES"/>
        </w:rPr>
        <w:t>el</w:t>
      </w:r>
      <w:r w:rsidR="00420BE3" w:rsidRPr="00CA32A4">
        <w:rPr>
          <w:rFonts w:ascii="Museo Sans 300" w:eastAsia="Times New Roman" w:hAnsi="Museo Sans 300"/>
          <w:sz w:val="24"/>
          <w:szCs w:val="24"/>
          <w:lang w:eastAsia="es-ES"/>
        </w:rPr>
        <w:t xml:space="preserve"> </w:t>
      </w:r>
      <w:r w:rsidR="00420BE3" w:rsidRPr="00CA32A4">
        <w:rPr>
          <w:rFonts w:ascii="Museo Sans 300" w:eastAsia="Times New Roman" w:hAnsi="Museo Sans 300"/>
          <w:b/>
          <w:sz w:val="24"/>
          <w:szCs w:val="24"/>
          <w:lang w:eastAsia="es-ES"/>
        </w:rPr>
        <w:t xml:space="preserve">Punto </w:t>
      </w:r>
      <w:r w:rsidR="00420BE3" w:rsidRPr="00605588">
        <w:rPr>
          <w:rFonts w:ascii="Museo Sans 300" w:eastAsia="Times New Roman" w:hAnsi="Museo Sans 300"/>
          <w:b/>
          <w:sz w:val="24"/>
          <w:szCs w:val="24"/>
          <w:lang w:eastAsia="es-ES"/>
        </w:rPr>
        <w:t>X</w:t>
      </w:r>
      <w:r w:rsidR="00420BE3">
        <w:rPr>
          <w:rFonts w:ascii="Museo Sans 300" w:eastAsia="Times New Roman" w:hAnsi="Museo Sans 300"/>
          <w:b/>
          <w:sz w:val="24"/>
          <w:szCs w:val="24"/>
          <w:lang w:eastAsia="es-ES"/>
        </w:rPr>
        <w:t>XXI</w:t>
      </w:r>
      <w:r w:rsidR="00420BE3" w:rsidRPr="00CA32A4">
        <w:rPr>
          <w:rFonts w:ascii="Museo Sans 300" w:eastAsia="Times New Roman" w:hAnsi="Museo Sans 300"/>
          <w:b/>
          <w:sz w:val="24"/>
          <w:szCs w:val="24"/>
          <w:lang w:eastAsia="es-ES"/>
        </w:rPr>
        <w:t>V</w:t>
      </w:r>
      <w:r w:rsidR="00420BE3">
        <w:rPr>
          <w:rFonts w:ascii="Museo Sans 300" w:eastAsia="Times New Roman" w:hAnsi="Museo Sans 300"/>
          <w:b/>
          <w:sz w:val="24"/>
          <w:szCs w:val="24"/>
          <w:lang w:eastAsia="es-ES"/>
        </w:rPr>
        <w:t xml:space="preserve"> del Acta de Sesión O</w:t>
      </w:r>
      <w:r w:rsidR="00420BE3" w:rsidRPr="00CA32A4">
        <w:rPr>
          <w:rFonts w:ascii="Museo Sans 300" w:eastAsia="Times New Roman" w:hAnsi="Museo Sans 300"/>
          <w:b/>
          <w:sz w:val="24"/>
          <w:szCs w:val="24"/>
          <w:lang w:eastAsia="es-ES"/>
        </w:rPr>
        <w:t xml:space="preserve">rdinaria </w:t>
      </w:r>
      <w:r w:rsidR="00420BE3">
        <w:rPr>
          <w:rFonts w:ascii="Museo Sans 300" w:eastAsia="Times New Roman" w:hAnsi="Museo Sans 300"/>
          <w:b/>
          <w:sz w:val="24"/>
          <w:szCs w:val="24"/>
          <w:lang w:eastAsia="es-ES"/>
        </w:rPr>
        <w:t>18</w:t>
      </w:r>
      <w:r w:rsidR="00420BE3" w:rsidRPr="00CA32A4">
        <w:rPr>
          <w:rFonts w:ascii="Museo Sans 300" w:eastAsia="Times New Roman" w:hAnsi="Museo Sans 300"/>
          <w:b/>
          <w:sz w:val="24"/>
          <w:szCs w:val="24"/>
          <w:lang w:eastAsia="es-ES"/>
        </w:rPr>
        <w:t>-20</w:t>
      </w:r>
      <w:r w:rsidR="00420BE3">
        <w:rPr>
          <w:rFonts w:ascii="Museo Sans 300" w:eastAsia="Times New Roman" w:hAnsi="Museo Sans 300"/>
          <w:b/>
          <w:sz w:val="24"/>
          <w:szCs w:val="24"/>
          <w:lang w:eastAsia="es-ES"/>
        </w:rPr>
        <w:t>17, de fecha 17</w:t>
      </w:r>
      <w:r w:rsidR="00420BE3" w:rsidRPr="00CA32A4">
        <w:rPr>
          <w:rFonts w:ascii="Museo Sans 300" w:eastAsia="Times New Roman" w:hAnsi="Museo Sans 300"/>
          <w:b/>
          <w:sz w:val="24"/>
          <w:szCs w:val="24"/>
          <w:lang w:eastAsia="es-ES"/>
        </w:rPr>
        <w:t xml:space="preserve"> de </w:t>
      </w:r>
      <w:r w:rsidR="00420BE3">
        <w:rPr>
          <w:rFonts w:ascii="Museo Sans 300" w:eastAsia="Times New Roman" w:hAnsi="Museo Sans 300"/>
          <w:b/>
          <w:sz w:val="24"/>
          <w:szCs w:val="24"/>
          <w:lang w:eastAsia="es-ES"/>
        </w:rPr>
        <w:t>julio</w:t>
      </w:r>
      <w:r w:rsidR="00420BE3" w:rsidRPr="00CA32A4">
        <w:rPr>
          <w:rFonts w:ascii="Museo Sans 300" w:eastAsia="Times New Roman" w:hAnsi="Museo Sans 300"/>
          <w:b/>
          <w:sz w:val="24"/>
          <w:szCs w:val="24"/>
          <w:lang w:eastAsia="es-ES"/>
        </w:rPr>
        <w:t xml:space="preserve"> de 20</w:t>
      </w:r>
      <w:r w:rsidR="00420BE3">
        <w:rPr>
          <w:rFonts w:ascii="Museo Sans 300" w:eastAsia="Times New Roman" w:hAnsi="Museo Sans 300"/>
          <w:b/>
          <w:sz w:val="24"/>
          <w:szCs w:val="24"/>
          <w:lang w:eastAsia="es-ES"/>
        </w:rPr>
        <w:t>17</w:t>
      </w:r>
      <w:r w:rsidR="00420BE3" w:rsidRPr="00CF429C">
        <w:rPr>
          <w:rFonts w:ascii="Museo Sans 300" w:eastAsia="Times New Roman" w:hAnsi="Museo Sans 300"/>
          <w:b/>
          <w:sz w:val="24"/>
          <w:szCs w:val="24"/>
          <w:lang w:eastAsia="es-ES"/>
        </w:rPr>
        <w:t xml:space="preserve">, </w:t>
      </w:r>
      <w:r w:rsidR="00420BE3" w:rsidRPr="00CF429C">
        <w:rPr>
          <w:rFonts w:ascii="Museo Sans 300" w:eastAsia="Times New Roman" w:hAnsi="Museo Sans 300"/>
          <w:sz w:val="24"/>
          <w:szCs w:val="24"/>
          <w:lang w:eastAsia="es-ES"/>
        </w:rPr>
        <w:t xml:space="preserve">en el cual se aprobó la adjudicación, entre otros, </w:t>
      </w:r>
      <w:r w:rsidR="00420BE3">
        <w:rPr>
          <w:rFonts w:ascii="Museo Sans 300" w:eastAsia="Times New Roman" w:hAnsi="Museo Sans 300"/>
          <w:sz w:val="24"/>
          <w:szCs w:val="24"/>
          <w:lang w:eastAsia="es-ES"/>
        </w:rPr>
        <w:t>del</w:t>
      </w:r>
      <w:r w:rsidR="00420BE3" w:rsidRPr="00CF429C">
        <w:rPr>
          <w:rFonts w:ascii="Museo Sans 300" w:eastAsia="Times New Roman" w:hAnsi="Museo Sans 300"/>
          <w:sz w:val="24"/>
          <w:szCs w:val="24"/>
          <w:lang w:eastAsia="es-ES"/>
        </w:rPr>
        <w:t xml:space="preserve"> </w:t>
      </w:r>
      <w:r w:rsidR="00420BE3">
        <w:rPr>
          <w:rFonts w:ascii="Museo Sans 300" w:eastAsia="Times New Roman" w:hAnsi="Museo Sans 300"/>
          <w:b/>
          <w:sz w:val="24"/>
          <w:szCs w:val="24"/>
          <w:lang w:eastAsia="es-ES"/>
        </w:rPr>
        <w:t>Lote</w:t>
      </w:r>
      <w:r w:rsidR="00420BE3" w:rsidRPr="00D651B9">
        <w:rPr>
          <w:rFonts w:ascii="Museo Sans 300" w:eastAsia="Times New Roman" w:hAnsi="Museo Sans 300"/>
          <w:b/>
          <w:sz w:val="24"/>
          <w:szCs w:val="24"/>
          <w:lang w:eastAsia="es-ES"/>
        </w:rPr>
        <w:t xml:space="preserve"> </w:t>
      </w:r>
      <w:r w:rsidR="00420BE3">
        <w:rPr>
          <w:rFonts w:ascii="Museo Sans 300" w:eastAsia="Times New Roman" w:hAnsi="Museo Sans 300"/>
          <w:b/>
          <w:sz w:val="24"/>
          <w:szCs w:val="24"/>
          <w:lang w:eastAsia="es-ES"/>
        </w:rPr>
        <w:t>2</w:t>
      </w:r>
      <w:r w:rsidR="00420BE3" w:rsidRPr="00D651B9">
        <w:rPr>
          <w:rFonts w:ascii="Museo Sans 300" w:eastAsia="Times New Roman" w:hAnsi="Museo Sans 300"/>
          <w:b/>
          <w:sz w:val="24"/>
          <w:szCs w:val="24"/>
          <w:lang w:eastAsia="es-ES"/>
        </w:rPr>
        <w:t xml:space="preserve">, Polígono </w:t>
      </w:r>
      <w:r w:rsidR="00420BE3">
        <w:rPr>
          <w:rFonts w:ascii="Museo Sans 300" w:eastAsia="Times New Roman" w:hAnsi="Museo Sans 300"/>
          <w:b/>
          <w:sz w:val="24"/>
          <w:szCs w:val="24"/>
          <w:lang w:eastAsia="es-ES"/>
        </w:rPr>
        <w:t xml:space="preserve">8, </w:t>
      </w:r>
      <w:r w:rsidR="00420BE3" w:rsidRPr="00755536">
        <w:rPr>
          <w:rFonts w:ascii="Museo Sans 300" w:eastAsia="Times New Roman" w:hAnsi="Museo Sans 300"/>
          <w:sz w:val="24"/>
          <w:szCs w:val="24"/>
          <w:lang w:eastAsia="es-ES"/>
        </w:rPr>
        <w:t>en lo</w:t>
      </w:r>
      <w:r>
        <w:rPr>
          <w:rFonts w:ascii="Museo Sans 300" w:eastAsia="Times New Roman" w:hAnsi="Museo Sans 300"/>
          <w:sz w:val="24"/>
          <w:szCs w:val="24"/>
          <w:lang w:eastAsia="es-ES"/>
        </w:rPr>
        <w:t>s siguientes términos</w:t>
      </w:r>
      <w:r w:rsidR="00420BE3">
        <w:rPr>
          <w:rFonts w:ascii="Museo Sans 300" w:eastAsia="Times New Roman" w:hAnsi="Museo Sans 300"/>
          <w:b/>
          <w:sz w:val="24"/>
          <w:szCs w:val="24"/>
          <w:lang w:eastAsia="es-ES"/>
        </w:rPr>
        <w:t xml:space="preserve">: a) </w:t>
      </w:r>
      <w:r w:rsidR="00420BE3" w:rsidRPr="005D712E">
        <w:rPr>
          <w:rFonts w:ascii="Museo Sans 300" w:hAnsi="Museo Sans 300"/>
          <w:sz w:val="24"/>
          <w:szCs w:val="24"/>
        </w:rPr>
        <w:t>Exclu</w:t>
      </w:r>
      <w:r w:rsidR="00420BE3">
        <w:rPr>
          <w:rFonts w:ascii="Museo Sans 300" w:hAnsi="Museo Sans 300"/>
          <w:sz w:val="24"/>
          <w:szCs w:val="24"/>
        </w:rPr>
        <w:t>ir al</w:t>
      </w:r>
      <w:r w:rsidR="00420BE3" w:rsidRPr="005D712E">
        <w:rPr>
          <w:rFonts w:ascii="Museo Sans 300" w:hAnsi="Museo Sans 300"/>
          <w:sz w:val="24"/>
          <w:szCs w:val="24"/>
        </w:rPr>
        <w:t xml:space="preserve"> </w:t>
      </w:r>
      <w:r w:rsidR="00420BE3" w:rsidRPr="007E5241">
        <w:rPr>
          <w:rFonts w:ascii="Museo Sans 300" w:hAnsi="Museo Sans 300"/>
          <w:sz w:val="24"/>
          <w:szCs w:val="24"/>
        </w:rPr>
        <w:t xml:space="preserve">señor </w:t>
      </w:r>
      <w:r w:rsidRPr="00366981">
        <w:rPr>
          <w:rFonts w:ascii="Museo Sans 300" w:eastAsia="Times New Roman" w:hAnsi="Museo Sans 300"/>
          <w:sz w:val="24"/>
          <w:szCs w:val="24"/>
          <w:lang w:eastAsia="es-ES"/>
        </w:rPr>
        <w:t>GENRI ALEXI AGUILAR HERNÁNDEZ</w:t>
      </w:r>
      <w:r w:rsidR="00420BE3">
        <w:rPr>
          <w:rFonts w:ascii="Museo Sans 300" w:hAnsi="Museo Sans 300"/>
          <w:sz w:val="24"/>
          <w:szCs w:val="24"/>
        </w:rPr>
        <w:t>,</w:t>
      </w:r>
      <w:r w:rsidR="00420BE3" w:rsidRPr="00A5666B">
        <w:rPr>
          <w:rFonts w:ascii="Museo Sans 300" w:hAnsi="Museo Sans 300"/>
          <w:sz w:val="24"/>
          <w:szCs w:val="24"/>
        </w:rPr>
        <w:t xml:space="preserve"> </w:t>
      </w:r>
      <w:r w:rsidR="00420BE3" w:rsidRPr="005D712E">
        <w:rPr>
          <w:rFonts w:ascii="Museo Sans 300" w:hAnsi="Museo Sans 300"/>
          <w:sz w:val="24"/>
          <w:szCs w:val="24"/>
        </w:rPr>
        <w:t xml:space="preserve">por </w:t>
      </w:r>
      <w:r w:rsidR="00420BE3">
        <w:rPr>
          <w:rFonts w:ascii="Museo Sans 300" w:hAnsi="Museo Sans 300"/>
          <w:sz w:val="24"/>
          <w:szCs w:val="24"/>
        </w:rPr>
        <w:t xml:space="preserve">abandono, y </w:t>
      </w:r>
      <w:r w:rsidR="00420BE3" w:rsidRPr="00580C39">
        <w:rPr>
          <w:rFonts w:ascii="Museo Sans 300" w:hAnsi="Museo Sans 300"/>
          <w:b/>
          <w:sz w:val="24"/>
          <w:szCs w:val="24"/>
        </w:rPr>
        <w:t>b)</w:t>
      </w:r>
      <w:r w:rsidR="00420BE3">
        <w:rPr>
          <w:rFonts w:ascii="Museo Sans 300" w:hAnsi="Museo Sans 300"/>
          <w:sz w:val="24"/>
          <w:szCs w:val="24"/>
        </w:rPr>
        <w:t xml:space="preserve"> Incluir al </w:t>
      </w:r>
      <w:r w:rsidR="00420BE3" w:rsidRPr="007E5241">
        <w:rPr>
          <w:rFonts w:ascii="Museo Sans 300" w:hAnsi="Museo Sans 300"/>
          <w:sz w:val="24"/>
          <w:szCs w:val="24"/>
        </w:rPr>
        <w:t>señor</w:t>
      </w:r>
      <w:r w:rsidR="00420BE3" w:rsidRPr="007E5241">
        <w:rPr>
          <w:rFonts w:ascii="Museo Sans 300" w:hAnsi="Museo Sans 300"/>
          <w:sz w:val="24"/>
          <w:szCs w:val="24"/>
          <w:lang w:eastAsia="es-ES"/>
        </w:rPr>
        <w:t xml:space="preserve"> </w:t>
      </w:r>
      <w:r>
        <w:rPr>
          <w:rFonts w:ascii="Museo Sans 300" w:hAnsi="Museo Sans 300"/>
          <w:b/>
          <w:sz w:val="24"/>
          <w:szCs w:val="24"/>
          <w:lang w:eastAsia="es-ES"/>
        </w:rPr>
        <w:t>ALEXIS RODRIGO RAMÍREZ AGUILAR</w:t>
      </w:r>
      <w:r w:rsidR="00420BE3" w:rsidRPr="009D2E77">
        <w:rPr>
          <w:rFonts w:ascii="Museo Sans 300" w:hAnsi="Museo Sans 300"/>
          <w:sz w:val="24"/>
          <w:szCs w:val="24"/>
        </w:rPr>
        <w:t>,</w:t>
      </w:r>
      <w:r w:rsidR="00420BE3">
        <w:rPr>
          <w:rFonts w:ascii="Museo Sans 300" w:hAnsi="Museo Sans 300"/>
          <w:sz w:val="24"/>
          <w:szCs w:val="24"/>
        </w:rPr>
        <w:t xml:space="preserve"> de </w:t>
      </w:r>
      <w:r>
        <w:rPr>
          <w:rFonts w:ascii="Museo Sans 300" w:hAnsi="Museo Sans 300"/>
          <w:sz w:val="24"/>
          <w:szCs w:val="24"/>
        </w:rPr>
        <w:t xml:space="preserve">las </w:t>
      </w:r>
      <w:r w:rsidR="00420BE3">
        <w:rPr>
          <w:rFonts w:ascii="Museo Sans 300" w:hAnsi="Museo Sans 300"/>
          <w:sz w:val="24"/>
          <w:szCs w:val="24"/>
        </w:rPr>
        <w:t>generales antes expresadas;</w:t>
      </w:r>
      <w:r w:rsidR="00420BE3" w:rsidRPr="005D712E">
        <w:rPr>
          <w:rFonts w:ascii="Museo Sans 300" w:hAnsi="Museo Sans 300"/>
          <w:sz w:val="24"/>
          <w:szCs w:val="24"/>
        </w:rPr>
        <w:t xml:space="preserve"> </w:t>
      </w:r>
      <w:bookmarkEnd w:id="89"/>
      <w:r w:rsidR="00420BE3">
        <w:rPr>
          <w:rFonts w:ascii="Museo Sans 300" w:eastAsia="Times New Roman" w:hAnsi="Museo Sans 300"/>
          <w:bCs/>
          <w:sz w:val="24"/>
          <w:szCs w:val="24"/>
        </w:rPr>
        <w:t>inmueble</w:t>
      </w:r>
      <w:r w:rsidR="00420BE3" w:rsidRPr="006C0F22">
        <w:rPr>
          <w:rFonts w:ascii="Museo Sans 300" w:eastAsia="Times New Roman" w:hAnsi="Museo Sans 300"/>
          <w:bCs/>
          <w:sz w:val="24"/>
          <w:szCs w:val="24"/>
        </w:rPr>
        <w:t xml:space="preserve"> </w:t>
      </w:r>
      <w:r w:rsidR="00420BE3">
        <w:rPr>
          <w:rFonts w:ascii="Museo Sans 300" w:hAnsi="Museo Sans 300"/>
          <w:sz w:val="24"/>
          <w:szCs w:val="24"/>
        </w:rPr>
        <w:t>ubicado</w:t>
      </w:r>
      <w:r w:rsidR="00420BE3" w:rsidRPr="006C0F22">
        <w:rPr>
          <w:rFonts w:ascii="Museo Sans 300" w:hAnsi="Museo Sans 300"/>
          <w:sz w:val="24"/>
          <w:szCs w:val="24"/>
        </w:rPr>
        <w:t xml:space="preserve"> en el </w:t>
      </w:r>
      <w:r w:rsidR="00420BE3" w:rsidRPr="006C0F22">
        <w:rPr>
          <w:rFonts w:ascii="Museo Sans 300" w:hAnsi="Museo Sans 300"/>
          <w:bCs/>
          <w:sz w:val="24"/>
          <w:szCs w:val="24"/>
        </w:rPr>
        <w:t>Proyecto</w:t>
      </w:r>
      <w:r w:rsidR="00420BE3" w:rsidRPr="006C0F22">
        <w:rPr>
          <w:rFonts w:ascii="Museo Sans 300" w:hAnsi="Museo Sans 300" w:cs="Arial"/>
          <w:sz w:val="24"/>
          <w:szCs w:val="24"/>
        </w:rPr>
        <w:t xml:space="preserve"> </w:t>
      </w:r>
      <w:r w:rsidR="00420BE3" w:rsidRPr="00AC56E2">
        <w:rPr>
          <w:rFonts w:ascii="Museo Sans 300" w:hAnsi="Museo Sans 300" w:cs="Arial"/>
          <w:b/>
          <w:sz w:val="24"/>
          <w:szCs w:val="24"/>
          <w:lang w:val="es-MX"/>
        </w:rPr>
        <w:t>LOTIFICACIÓN AGRÍCOLA</w:t>
      </w:r>
      <w:r w:rsidR="00420BE3" w:rsidRPr="00AC56E2">
        <w:rPr>
          <w:rFonts w:ascii="Museo Sans 300" w:hAnsi="Museo Sans 300" w:cs="Arial"/>
          <w:sz w:val="24"/>
          <w:szCs w:val="24"/>
          <w:lang w:val="es-MX"/>
        </w:rPr>
        <w:t xml:space="preserve"> desarrollado en </w:t>
      </w:r>
      <w:r w:rsidR="00420BE3" w:rsidRPr="00AC56E2">
        <w:rPr>
          <w:rFonts w:ascii="Museo Sans 300" w:hAnsi="Museo Sans 300" w:cs="Arial"/>
          <w:b/>
          <w:sz w:val="24"/>
          <w:szCs w:val="24"/>
          <w:lang w:val="es-MX"/>
        </w:rPr>
        <w:t xml:space="preserve">HACIENDA LA VERANERA, </w:t>
      </w:r>
      <w:r w:rsidR="00420BE3" w:rsidRPr="00AC56E2">
        <w:rPr>
          <w:rFonts w:ascii="Museo Sans 300" w:hAnsi="Museo Sans 300" w:cs="Arial"/>
          <w:sz w:val="24"/>
          <w:szCs w:val="24"/>
          <w:lang w:val="es-MX"/>
        </w:rPr>
        <w:t xml:space="preserve">ubicada en la jurisdicción de San Juan </w:t>
      </w:r>
      <w:proofErr w:type="spellStart"/>
      <w:r w:rsidR="00420BE3" w:rsidRPr="00AC56E2">
        <w:rPr>
          <w:rFonts w:ascii="Museo Sans 300" w:hAnsi="Museo Sans 300" w:cs="Arial"/>
          <w:sz w:val="24"/>
          <w:szCs w:val="24"/>
          <w:lang w:val="es-MX"/>
        </w:rPr>
        <w:t>Nonualco</w:t>
      </w:r>
      <w:proofErr w:type="spellEnd"/>
      <w:r w:rsidR="00420BE3" w:rsidRPr="00AC56E2">
        <w:rPr>
          <w:rFonts w:ascii="Museo Sans 300" w:hAnsi="Museo Sans 300" w:cs="Arial"/>
          <w:sz w:val="24"/>
          <w:szCs w:val="24"/>
          <w:lang w:val="es-MX"/>
        </w:rPr>
        <w:t>, departamento de La Paz</w:t>
      </w:r>
      <w:r w:rsidR="00420BE3" w:rsidRPr="006C0F22">
        <w:rPr>
          <w:rFonts w:ascii="Museo Sans 300" w:hAnsi="Museo Sans 300"/>
          <w:sz w:val="24"/>
          <w:szCs w:val="24"/>
        </w:rPr>
        <w:t xml:space="preserve">; </w:t>
      </w:r>
      <w:r w:rsidR="00420BE3">
        <w:rPr>
          <w:rFonts w:ascii="Museo Sans 300" w:hAnsi="Museo Sans 300"/>
          <w:sz w:val="24"/>
          <w:szCs w:val="24"/>
        </w:rPr>
        <w:t>quedando la adjudicación</w:t>
      </w:r>
      <w:r w:rsidR="00420BE3" w:rsidRPr="006C0F22">
        <w:rPr>
          <w:rFonts w:ascii="Museo Sans 300" w:hAnsi="Museo Sans 300"/>
          <w:sz w:val="24"/>
          <w:szCs w:val="24"/>
        </w:rPr>
        <w:t xml:space="preserve"> de acuerdo al cuadro de valores y extensiones siguiente:</w:t>
      </w:r>
    </w:p>
    <w:tbl>
      <w:tblPr>
        <w:tblStyle w:val="Tablaconcuadrcula"/>
        <w:tblW w:w="5000" w:type="pct"/>
        <w:tblCellMar>
          <w:left w:w="25" w:type="dxa"/>
          <w:right w:w="0" w:type="dxa"/>
        </w:tblCellMar>
        <w:tblLook w:val="0000" w:firstRow="0" w:lastRow="0" w:firstColumn="0" w:lastColumn="0" w:noHBand="0" w:noVBand="0"/>
      </w:tblPr>
      <w:tblGrid>
        <w:gridCol w:w="26"/>
        <w:gridCol w:w="1717"/>
        <w:gridCol w:w="871"/>
        <w:gridCol w:w="994"/>
        <w:gridCol w:w="2529"/>
        <w:gridCol w:w="580"/>
        <w:gridCol w:w="580"/>
        <w:gridCol w:w="621"/>
        <w:gridCol w:w="664"/>
        <w:gridCol w:w="660"/>
      </w:tblGrid>
      <w:tr w:rsidR="00420BE3" w14:paraId="438AB748" w14:textId="77777777" w:rsidTr="002D177D">
        <w:tc>
          <w:tcPr>
            <w:tcW w:w="1414" w:type="pct"/>
            <w:gridSpan w:val="3"/>
            <w:vMerge w:val="restart"/>
            <w:tcBorders>
              <w:top w:val="single" w:sz="2" w:space="0" w:color="auto"/>
              <w:left w:val="single" w:sz="2" w:space="0" w:color="auto"/>
              <w:bottom w:val="single" w:sz="2" w:space="0" w:color="auto"/>
              <w:right w:val="single" w:sz="2" w:space="0" w:color="auto"/>
            </w:tcBorders>
            <w:shd w:val="clear" w:color="auto" w:fill="DCDCDC"/>
          </w:tcPr>
          <w:p w14:paraId="278D0BEC" w14:textId="77777777" w:rsidR="00420BE3" w:rsidRDefault="00420BE3" w:rsidP="002E6CE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90F12AE"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24C9506" w14:textId="77777777" w:rsidR="00420BE3" w:rsidRDefault="00420BE3" w:rsidP="002E6C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EFDCBAA"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97B1358"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VALOR ($) </w:t>
            </w:r>
          </w:p>
        </w:tc>
        <w:tc>
          <w:tcPr>
            <w:tcW w:w="357" w:type="pct"/>
            <w:vMerge w:val="restart"/>
            <w:tcBorders>
              <w:top w:val="single" w:sz="2" w:space="0" w:color="auto"/>
              <w:left w:val="single" w:sz="2" w:space="0" w:color="auto"/>
              <w:bottom w:val="single" w:sz="2" w:space="0" w:color="auto"/>
              <w:right w:val="single" w:sz="2" w:space="0" w:color="auto"/>
            </w:tcBorders>
            <w:shd w:val="clear" w:color="auto" w:fill="DCDCDC"/>
          </w:tcPr>
          <w:p w14:paraId="01A21EF8"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VALOR (¢) </w:t>
            </w:r>
          </w:p>
        </w:tc>
      </w:tr>
      <w:tr w:rsidR="00420BE3" w14:paraId="565B0402" w14:textId="77777777" w:rsidTr="002D177D">
        <w:tc>
          <w:tcPr>
            <w:tcW w:w="1414" w:type="pct"/>
            <w:gridSpan w:val="3"/>
            <w:tcBorders>
              <w:top w:val="single" w:sz="2" w:space="0" w:color="auto"/>
              <w:left w:val="single" w:sz="2" w:space="0" w:color="auto"/>
              <w:bottom w:val="single" w:sz="2" w:space="0" w:color="auto"/>
              <w:right w:val="single" w:sz="2" w:space="0" w:color="auto"/>
            </w:tcBorders>
            <w:shd w:val="clear" w:color="auto" w:fill="DCDCDC"/>
          </w:tcPr>
          <w:p w14:paraId="3BA61EEC" w14:textId="77777777" w:rsidR="00420BE3" w:rsidRDefault="00420BE3" w:rsidP="002E6C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EFD19E6" w14:textId="77777777" w:rsidR="00420BE3" w:rsidRDefault="00420BE3" w:rsidP="002E6C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ED78868" w14:textId="77777777" w:rsidR="00420BE3" w:rsidRDefault="00420BE3" w:rsidP="002E6C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D9907BA" w14:textId="77777777" w:rsidR="00420BE3" w:rsidRDefault="00420BE3" w:rsidP="002E6C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2CA2D7B" w14:textId="77777777" w:rsidR="00420BE3" w:rsidRDefault="00420BE3" w:rsidP="002E6C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13FA965" w14:textId="77777777" w:rsidR="00420BE3" w:rsidRDefault="00420BE3" w:rsidP="002E6C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25235C7" w14:textId="77777777" w:rsidR="00420BE3" w:rsidRDefault="00420BE3" w:rsidP="002E6CEF">
            <w:pPr>
              <w:widowControl w:val="0"/>
              <w:autoSpaceDE w:val="0"/>
              <w:autoSpaceDN w:val="0"/>
              <w:adjustRightInd w:val="0"/>
              <w:rPr>
                <w:b/>
                <w:bCs/>
                <w:sz w:val="14"/>
                <w:szCs w:val="14"/>
              </w:rPr>
            </w:pPr>
          </w:p>
        </w:tc>
        <w:tc>
          <w:tcPr>
            <w:tcW w:w="357" w:type="pct"/>
            <w:vMerge/>
            <w:tcBorders>
              <w:top w:val="single" w:sz="2" w:space="0" w:color="auto"/>
              <w:left w:val="single" w:sz="2" w:space="0" w:color="auto"/>
              <w:bottom w:val="single" w:sz="2" w:space="0" w:color="auto"/>
              <w:right w:val="single" w:sz="2" w:space="0" w:color="auto"/>
            </w:tcBorders>
            <w:shd w:val="clear" w:color="auto" w:fill="DCDCDC"/>
          </w:tcPr>
          <w:p w14:paraId="26E5BB9C" w14:textId="77777777" w:rsidR="00420BE3" w:rsidRDefault="00420BE3" w:rsidP="002E6CEF">
            <w:pPr>
              <w:widowControl w:val="0"/>
              <w:autoSpaceDE w:val="0"/>
              <w:autoSpaceDN w:val="0"/>
              <w:adjustRightInd w:val="0"/>
              <w:rPr>
                <w:b/>
                <w:bCs/>
                <w:sz w:val="14"/>
                <w:szCs w:val="14"/>
              </w:rPr>
            </w:pPr>
          </w:p>
        </w:tc>
      </w:tr>
      <w:tr w:rsidR="00420BE3" w14:paraId="283A0954" w14:textId="77777777" w:rsidTr="002D177D">
        <w:trPr>
          <w:gridBefore w:val="1"/>
          <w:gridAfter w:val="8"/>
          <w:wBefore w:w="14" w:type="pct"/>
          <w:wAfter w:w="4057" w:type="pct"/>
          <w:trHeight w:val="241"/>
        </w:trPr>
        <w:tc>
          <w:tcPr>
            <w:tcW w:w="929" w:type="pct"/>
            <w:tcBorders>
              <w:top w:val="single" w:sz="2" w:space="0" w:color="auto"/>
              <w:left w:val="single" w:sz="2" w:space="0" w:color="auto"/>
              <w:bottom w:val="single" w:sz="2" w:space="0" w:color="auto"/>
              <w:right w:val="single" w:sz="2" w:space="0" w:color="auto"/>
            </w:tcBorders>
          </w:tcPr>
          <w:p w14:paraId="5CAE5D31" w14:textId="77777777" w:rsidR="00420BE3" w:rsidRDefault="00420BE3" w:rsidP="002E6CEF">
            <w:pPr>
              <w:widowControl w:val="0"/>
              <w:autoSpaceDE w:val="0"/>
              <w:autoSpaceDN w:val="0"/>
              <w:adjustRightInd w:val="0"/>
              <w:rPr>
                <w:b/>
                <w:bCs/>
                <w:sz w:val="14"/>
                <w:szCs w:val="14"/>
              </w:rPr>
            </w:pPr>
            <w:r>
              <w:rPr>
                <w:b/>
                <w:bCs/>
                <w:sz w:val="14"/>
                <w:szCs w:val="14"/>
              </w:rPr>
              <w:t xml:space="preserve">No DE ENTREGA: 32 </w:t>
            </w:r>
          </w:p>
        </w:tc>
      </w:tr>
    </w:tbl>
    <w:p w14:paraId="55849DE7" w14:textId="77777777" w:rsidR="00420BE3" w:rsidRDefault="00420BE3" w:rsidP="00420BE3">
      <w:pPr>
        <w:widowControl w:val="0"/>
        <w:autoSpaceDE w:val="0"/>
        <w:autoSpaceDN w:val="0"/>
        <w:adjustRightInd w:val="0"/>
        <w:jc w:val="center"/>
        <w:rPr>
          <w:b/>
          <w:bCs/>
          <w:sz w:val="14"/>
          <w:szCs w:val="14"/>
        </w:rPr>
      </w:pPr>
      <w:r>
        <w:rPr>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420BE3" w14:paraId="479542A4" w14:textId="77777777" w:rsidTr="002E6CEF">
        <w:tc>
          <w:tcPr>
            <w:tcW w:w="1413" w:type="pct"/>
            <w:vMerge w:val="restart"/>
            <w:tcBorders>
              <w:top w:val="single" w:sz="2" w:space="0" w:color="auto"/>
              <w:left w:val="single" w:sz="2" w:space="0" w:color="auto"/>
              <w:bottom w:val="single" w:sz="2" w:space="0" w:color="auto"/>
              <w:right w:val="single" w:sz="2" w:space="0" w:color="auto"/>
            </w:tcBorders>
          </w:tcPr>
          <w:p w14:paraId="5BAA7E35" w14:textId="66218D5E" w:rsidR="00420BE3" w:rsidRDefault="00275157" w:rsidP="002E6CEF">
            <w:pPr>
              <w:widowControl w:val="0"/>
              <w:autoSpaceDE w:val="0"/>
              <w:autoSpaceDN w:val="0"/>
              <w:adjustRightInd w:val="0"/>
              <w:rPr>
                <w:sz w:val="14"/>
                <w:szCs w:val="14"/>
              </w:rPr>
            </w:pPr>
            <w:r>
              <w:rPr>
                <w:sz w:val="14"/>
                <w:szCs w:val="14"/>
              </w:rPr>
              <w:t>----</w:t>
            </w:r>
            <w:r w:rsidR="00420BE3">
              <w:rPr>
                <w:sz w:val="14"/>
                <w:szCs w:val="14"/>
              </w:rPr>
              <w:t xml:space="preserve">               Campesino sin Tierra </w:t>
            </w:r>
          </w:p>
          <w:p w14:paraId="36B8A88C" w14:textId="1C172163" w:rsidR="00420BE3" w:rsidRDefault="00275157" w:rsidP="002E6CEF">
            <w:pPr>
              <w:widowControl w:val="0"/>
              <w:autoSpaceDE w:val="0"/>
              <w:autoSpaceDN w:val="0"/>
              <w:adjustRightInd w:val="0"/>
              <w:rPr>
                <w:b/>
                <w:bCs/>
                <w:sz w:val="14"/>
                <w:szCs w:val="14"/>
              </w:rPr>
            </w:pPr>
            <w:r>
              <w:rPr>
                <w:b/>
                <w:bCs/>
                <w:sz w:val="14"/>
                <w:szCs w:val="14"/>
              </w:rPr>
              <w:t>----</w:t>
            </w:r>
            <w:r w:rsidR="00420BE3">
              <w:rPr>
                <w:b/>
                <w:bCs/>
                <w:sz w:val="14"/>
                <w:szCs w:val="14"/>
              </w:rPr>
              <w:t xml:space="preserve"> </w:t>
            </w:r>
          </w:p>
          <w:p w14:paraId="6526CEE9" w14:textId="77777777" w:rsidR="00420BE3" w:rsidRDefault="00420BE3" w:rsidP="002E6CEF">
            <w:pPr>
              <w:widowControl w:val="0"/>
              <w:autoSpaceDE w:val="0"/>
              <w:autoSpaceDN w:val="0"/>
              <w:adjustRightInd w:val="0"/>
              <w:rPr>
                <w:b/>
                <w:bCs/>
                <w:sz w:val="14"/>
                <w:szCs w:val="14"/>
              </w:rPr>
            </w:pPr>
          </w:p>
          <w:p w14:paraId="1CDCA87F" w14:textId="4BE903FD" w:rsidR="00420BE3" w:rsidRDefault="00275157" w:rsidP="002E6CEF">
            <w:pPr>
              <w:widowControl w:val="0"/>
              <w:autoSpaceDE w:val="0"/>
              <w:autoSpaceDN w:val="0"/>
              <w:adjustRightInd w:val="0"/>
              <w:rPr>
                <w:sz w:val="14"/>
                <w:szCs w:val="14"/>
              </w:rPr>
            </w:pPr>
            <w:r>
              <w:rPr>
                <w:sz w:val="14"/>
                <w:szCs w:val="14"/>
              </w:rPr>
              <w:t>----</w:t>
            </w:r>
            <w:r w:rsidR="00420BE3">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838E089" w14:textId="77777777" w:rsidR="00420BE3" w:rsidRDefault="00420BE3" w:rsidP="002E6CEF">
            <w:pPr>
              <w:widowControl w:val="0"/>
              <w:autoSpaceDE w:val="0"/>
              <w:autoSpaceDN w:val="0"/>
              <w:adjustRightInd w:val="0"/>
              <w:rPr>
                <w:sz w:val="14"/>
                <w:szCs w:val="14"/>
              </w:rPr>
            </w:pPr>
            <w:r>
              <w:rPr>
                <w:sz w:val="14"/>
                <w:szCs w:val="14"/>
              </w:rPr>
              <w:t xml:space="preserve">Lotes: </w:t>
            </w:r>
          </w:p>
          <w:p w14:paraId="190ABDCA" w14:textId="77777777" w:rsidR="00420BE3" w:rsidRDefault="00420BE3" w:rsidP="002E6CEF">
            <w:pPr>
              <w:widowControl w:val="0"/>
              <w:autoSpaceDE w:val="0"/>
              <w:autoSpaceDN w:val="0"/>
              <w:adjustRightInd w:val="0"/>
              <w:rPr>
                <w:sz w:val="14"/>
                <w:szCs w:val="14"/>
              </w:rPr>
            </w:pPr>
            <w:r>
              <w:rPr>
                <w:sz w:val="14"/>
                <w:szCs w:val="14"/>
              </w:rPr>
              <w:t xml:space="preserve">55132142-00000 </w:t>
            </w:r>
          </w:p>
        </w:tc>
        <w:tc>
          <w:tcPr>
            <w:tcW w:w="1368" w:type="pct"/>
            <w:vMerge w:val="restart"/>
            <w:tcBorders>
              <w:top w:val="single" w:sz="2" w:space="0" w:color="auto"/>
              <w:left w:val="single" w:sz="2" w:space="0" w:color="auto"/>
              <w:bottom w:val="single" w:sz="2" w:space="0" w:color="auto"/>
              <w:right w:val="single" w:sz="2" w:space="0" w:color="auto"/>
            </w:tcBorders>
          </w:tcPr>
          <w:p w14:paraId="4C1FB5F0" w14:textId="77777777" w:rsidR="00420BE3" w:rsidRDefault="00420BE3" w:rsidP="002E6CEF">
            <w:pPr>
              <w:widowControl w:val="0"/>
              <w:autoSpaceDE w:val="0"/>
              <w:autoSpaceDN w:val="0"/>
              <w:adjustRightInd w:val="0"/>
              <w:rPr>
                <w:sz w:val="14"/>
                <w:szCs w:val="14"/>
              </w:rPr>
            </w:pPr>
          </w:p>
          <w:p w14:paraId="7793A3EE" w14:textId="77777777" w:rsidR="00420BE3" w:rsidRDefault="00420BE3" w:rsidP="002E6CEF">
            <w:pPr>
              <w:widowControl w:val="0"/>
              <w:autoSpaceDE w:val="0"/>
              <w:autoSpaceDN w:val="0"/>
              <w:adjustRightInd w:val="0"/>
              <w:rPr>
                <w:sz w:val="14"/>
                <w:szCs w:val="14"/>
              </w:rPr>
            </w:pPr>
            <w:r>
              <w:rPr>
                <w:sz w:val="14"/>
                <w:szCs w:val="14"/>
              </w:rPr>
              <w:t xml:space="preserve">LA VERANERA </w:t>
            </w:r>
          </w:p>
        </w:tc>
        <w:tc>
          <w:tcPr>
            <w:tcW w:w="314" w:type="pct"/>
            <w:vMerge w:val="restart"/>
            <w:tcBorders>
              <w:top w:val="single" w:sz="2" w:space="0" w:color="auto"/>
              <w:left w:val="single" w:sz="2" w:space="0" w:color="auto"/>
              <w:bottom w:val="single" w:sz="2" w:space="0" w:color="auto"/>
              <w:right w:val="single" w:sz="2" w:space="0" w:color="auto"/>
            </w:tcBorders>
          </w:tcPr>
          <w:p w14:paraId="7604E94E" w14:textId="77777777" w:rsidR="00420BE3" w:rsidRDefault="00420BE3" w:rsidP="002E6CEF">
            <w:pPr>
              <w:widowControl w:val="0"/>
              <w:autoSpaceDE w:val="0"/>
              <w:autoSpaceDN w:val="0"/>
              <w:adjustRightInd w:val="0"/>
              <w:rPr>
                <w:sz w:val="14"/>
                <w:szCs w:val="14"/>
              </w:rPr>
            </w:pPr>
          </w:p>
          <w:p w14:paraId="35773B50" w14:textId="77777777" w:rsidR="00420BE3" w:rsidRDefault="00420BE3" w:rsidP="002E6CEF">
            <w:pPr>
              <w:widowControl w:val="0"/>
              <w:autoSpaceDE w:val="0"/>
              <w:autoSpaceDN w:val="0"/>
              <w:adjustRightInd w:val="0"/>
              <w:rPr>
                <w:sz w:val="14"/>
                <w:szCs w:val="14"/>
              </w:rPr>
            </w:pPr>
            <w:r>
              <w:rPr>
                <w:sz w:val="14"/>
                <w:szCs w:val="14"/>
              </w:rPr>
              <w:t xml:space="preserve">8 </w:t>
            </w:r>
          </w:p>
        </w:tc>
        <w:tc>
          <w:tcPr>
            <w:tcW w:w="314" w:type="pct"/>
            <w:vMerge w:val="restart"/>
            <w:tcBorders>
              <w:top w:val="single" w:sz="2" w:space="0" w:color="auto"/>
              <w:left w:val="single" w:sz="2" w:space="0" w:color="auto"/>
              <w:bottom w:val="single" w:sz="2" w:space="0" w:color="auto"/>
              <w:right w:val="single" w:sz="2" w:space="0" w:color="auto"/>
            </w:tcBorders>
          </w:tcPr>
          <w:p w14:paraId="3A2B4E25" w14:textId="77777777" w:rsidR="00420BE3" w:rsidRDefault="00420BE3" w:rsidP="002E6CEF">
            <w:pPr>
              <w:widowControl w:val="0"/>
              <w:autoSpaceDE w:val="0"/>
              <w:autoSpaceDN w:val="0"/>
              <w:adjustRightInd w:val="0"/>
              <w:rPr>
                <w:sz w:val="14"/>
                <w:szCs w:val="14"/>
              </w:rPr>
            </w:pPr>
          </w:p>
          <w:p w14:paraId="2A61B25E" w14:textId="77777777" w:rsidR="00420BE3" w:rsidRDefault="00420BE3" w:rsidP="002E6CEF">
            <w:pPr>
              <w:widowControl w:val="0"/>
              <w:autoSpaceDE w:val="0"/>
              <w:autoSpaceDN w:val="0"/>
              <w:adjustRightInd w:val="0"/>
              <w:rPr>
                <w:sz w:val="14"/>
                <w:szCs w:val="14"/>
              </w:rPr>
            </w:pPr>
            <w:r>
              <w:rPr>
                <w:sz w:val="14"/>
                <w:szCs w:val="14"/>
              </w:rPr>
              <w:t xml:space="preserve">2 </w:t>
            </w:r>
          </w:p>
        </w:tc>
        <w:tc>
          <w:tcPr>
            <w:tcW w:w="336" w:type="pct"/>
            <w:vMerge w:val="restart"/>
            <w:tcBorders>
              <w:top w:val="single" w:sz="2" w:space="0" w:color="auto"/>
              <w:left w:val="single" w:sz="2" w:space="0" w:color="auto"/>
              <w:bottom w:val="single" w:sz="2" w:space="0" w:color="auto"/>
              <w:right w:val="single" w:sz="2" w:space="0" w:color="auto"/>
            </w:tcBorders>
          </w:tcPr>
          <w:p w14:paraId="01047A39" w14:textId="77777777" w:rsidR="00420BE3" w:rsidRDefault="00420BE3" w:rsidP="002E6CEF">
            <w:pPr>
              <w:widowControl w:val="0"/>
              <w:autoSpaceDE w:val="0"/>
              <w:autoSpaceDN w:val="0"/>
              <w:adjustRightInd w:val="0"/>
              <w:jc w:val="right"/>
              <w:rPr>
                <w:sz w:val="14"/>
                <w:szCs w:val="14"/>
              </w:rPr>
            </w:pPr>
          </w:p>
          <w:p w14:paraId="23D1876B" w14:textId="77777777" w:rsidR="00420BE3" w:rsidRDefault="00420BE3" w:rsidP="002E6CEF">
            <w:pPr>
              <w:widowControl w:val="0"/>
              <w:autoSpaceDE w:val="0"/>
              <w:autoSpaceDN w:val="0"/>
              <w:adjustRightInd w:val="0"/>
              <w:jc w:val="right"/>
              <w:rPr>
                <w:sz w:val="14"/>
                <w:szCs w:val="14"/>
              </w:rPr>
            </w:pPr>
            <w:r>
              <w:rPr>
                <w:sz w:val="14"/>
                <w:szCs w:val="14"/>
              </w:rPr>
              <w:t xml:space="preserve">13978.20 </w:t>
            </w:r>
          </w:p>
        </w:tc>
        <w:tc>
          <w:tcPr>
            <w:tcW w:w="359" w:type="pct"/>
            <w:tcBorders>
              <w:top w:val="single" w:sz="2" w:space="0" w:color="auto"/>
              <w:left w:val="single" w:sz="2" w:space="0" w:color="auto"/>
              <w:bottom w:val="single" w:sz="2" w:space="0" w:color="auto"/>
              <w:right w:val="single" w:sz="2" w:space="0" w:color="auto"/>
            </w:tcBorders>
          </w:tcPr>
          <w:p w14:paraId="3844DBE1" w14:textId="77777777" w:rsidR="00420BE3" w:rsidRDefault="00420BE3" w:rsidP="002E6CEF">
            <w:pPr>
              <w:widowControl w:val="0"/>
              <w:autoSpaceDE w:val="0"/>
              <w:autoSpaceDN w:val="0"/>
              <w:adjustRightInd w:val="0"/>
              <w:jc w:val="right"/>
              <w:rPr>
                <w:sz w:val="14"/>
                <w:szCs w:val="14"/>
              </w:rPr>
            </w:pPr>
          </w:p>
          <w:p w14:paraId="44B41B12" w14:textId="77777777" w:rsidR="00420BE3" w:rsidRDefault="00420BE3" w:rsidP="002E6CEF">
            <w:pPr>
              <w:widowControl w:val="0"/>
              <w:autoSpaceDE w:val="0"/>
              <w:autoSpaceDN w:val="0"/>
              <w:adjustRightInd w:val="0"/>
              <w:jc w:val="right"/>
              <w:rPr>
                <w:sz w:val="14"/>
                <w:szCs w:val="14"/>
              </w:rPr>
            </w:pPr>
            <w:r>
              <w:rPr>
                <w:sz w:val="14"/>
                <w:szCs w:val="14"/>
              </w:rPr>
              <w:t xml:space="preserve">4661.65 </w:t>
            </w:r>
          </w:p>
        </w:tc>
        <w:tc>
          <w:tcPr>
            <w:tcW w:w="359" w:type="pct"/>
            <w:tcBorders>
              <w:top w:val="single" w:sz="2" w:space="0" w:color="auto"/>
              <w:left w:val="single" w:sz="2" w:space="0" w:color="auto"/>
              <w:bottom w:val="single" w:sz="2" w:space="0" w:color="auto"/>
              <w:right w:val="single" w:sz="2" w:space="0" w:color="auto"/>
            </w:tcBorders>
          </w:tcPr>
          <w:p w14:paraId="4C7F58E8" w14:textId="77777777" w:rsidR="00420BE3" w:rsidRDefault="00420BE3" w:rsidP="002E6CEF">
            <w:pPr>
              <w:widowControl w:val="0"/>
              <w:autoSpaceDE w:val="0"/>
              <w:autoSpaceDN w:val="0"/>
              <w:adjustRightInd w:val="0"/>
              <w:jc w:val="right"/>
              <w:rPr>
                <w:sz w:val="14"/>
                <w:szCs w:val="14"/>
              </w:rPr>
            </w:pPr>
          </w:p>
          <w:p w14:paraId="4C828E2D" w14:textId="77777777" w:rsidR="00420BE3" w:rsidRDefault="00420BE3" w:rsidP="002E6CEF">
            <w:pPr>
              <w:widowControl w:val="0"/>
              <w:autoSpaceDE w:val="0"/>
              <w:autoSpaceDN w:val="0"/>
              <w:adjustRightInd w:val="0"/>
              <w:jc w:val="right"/>
              <w:rPr>
                <w:sz w:val="14"/>
                <w:szCs w:val="14"/>
              </w:rPr>
            </w:pPr>
            <w:r>
              <w:rPr>
                <w:sz w:val="14"/>
                <w:szCs w:val="14"/>
              </w:rPr>
              <w:t xml:space="preserve">40789.44 </w:t>
            </w:r>
          </w:p>
        </w:tc>
      </w:tr>
      <w:tr w:rsidR="00420BE3" w14:paraId="1F6443AF"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442A75CE" w14:textId="77777777" w:rsidR="00420BE3" w:rsidRDefault="00420BE3" w:rsidP="002E6C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BF62CB7" w14:textId="77777777" w:rsidR="00420BE3" w:rsidRDefault="00420BE3" w:rsidP="002E6C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E1E29E5" w14:textId="77777777" w:rsidR="00420BE3" w:rsidRDefault="00420BE3"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639FFA0" w14:textId="77777777" w:rsidR="00420BE3" w:rsidRDefault="00420BE3"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A1050E6" w14:textId="77777777" w:rsidR="00420BE3" w:rsidRDefault="00420BE3" w:rsidP="002E6C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EFC7519" w14:textId="77777777" w:rsidR="00420BE3" w:rsidRDefault="00420BE3" w:rsidP="002E6CEF">
            <w:pPr>
              <w:widowControl w:val="0"/>
              <w:autoSpaceDE w:val="0"/>
              <w:autoSpaceDN w:val="0"/>
              <w:adjustRightInd w:val="0"/>
              <w:jc w:val="right"/>
              <w:rPr>
                <w:sz w:val="14"/>
                <w:szCs w:val="14"/>
              </w:rPr>
            </w:pPr>
            <w:r>
              <w:rPr>
                <w:sz w:val="14"/>
                <w:szCs w:val="14"/>
              </w:rPr>
              <w:t xml:space="preserve">13978.20 </w:t>
            </w:r>
          </w:p>
        </w:tc>
        <w:tc>
          <w:tcPr>
            <w:tcW w:w="359" w:type="pct"/>
            <w:tcBorders>
              <w:top w:val="single" w:sz="2" w:space="0" w:color="auto"/>
              <w:left w:val="single" w:sz="2" w:space="0" w:color="auto"/>
              <w:bottom w:val="single" w:sz="2" w:space="0" w:color="auto"/>
              <w:right w:val="single" w:sz="2" w:space="0" w:color="auto"/>
            </w:tcBorders>
          </w:tcPr>
          <w:p w14:paraId="16252F81" w14:textId="77777777" w:rsidR="00420BE3" w:rsidRDefault="00420BE3" w:rsidP="002E6CEF">
            <w:pPr>
              <w:widowControl w:val="0"/>
              <w:autoSpaceDE w:val="0"/>
              <w:autoSpaceDN w:val="0"/>
              <w:adjustRightInd w:val="0"/>
              <w:jc w:val="right"/>
              <w:rPr>
                <w:sz w:val="14"/>
                <w:szCs w:val="14"/>
              </w:rPr>
            </w:pPr>
            <w:r>
              <w:rPr>
                <w:sz w:val="14"/>
                <w:szCs w:val="14"/>
              </w:rPr>
              <w:t xml:space="preserve">4661.65 </w:t>
            </w:r>
          </w:p>
        </w:tc>
        <w:tc>
          <w:tcPr>
            <w:tcW w:w="359" w:type="pct"/>
            <w:tcBorders>
              <w:top w:val="single" w:sz="2" w:space="0" w:color="auto"/>
              <w:left w:val="single" w:sz="2" w:space="0" w:color="auto"/>
              <w:bottom w:val="single" w:sz="2" w:space="0" w:color="auto"/>
              <w:right w:val="single" w:sz="2" w:space="0" w:color="auto"/>
            </w:tcBorders>
          </w:tcPr>
          <w:p w14:paraId="2B9C1F29" w14:textId="77777777" w:rsidR="00420BE3" w:rsidRDefault="00420BE3" w:rsidP="002E6CEF">
            <w:pPr>
              <w:widowControl w:val="0"/>
              <w:autoSpaceDE w:val="0"/>
              <w:autoSpaceDN w:val="0"/>
              <w:adjustRightInd w:val="0"/>
              <w:jc w:val="right"/>
              <w:rPr>
                <w:sz w:val="14"/>
                <w:szCs w:val="14"/>
              </w:rPr>
            </w:pPr>
            <w:r>
              <w:rPr>
                <w:sz w:val="14"/>
                <w:szCs w:val="14"/>
              </w:rPr>
              <w:t xml:space="preserve">40789.44 </w:t>
            </w:r>
          </w:p>
        </w:tc>
      </w:tr>
      <w:tr w:rsidR="00420BE3" w14:paraId="519DAB9E"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6485579B" w14:textId="77777777" w:rsidR="00420BE3" w:rsidRDefault="00420BE3" w:rsidP="002E6C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A7EB6A3" w14:textId="38C0FB96" w:rsidR="00420BE3" w:rsidRDefault="00366981" w:rsidP="002E6CEF">
            <w:pPr>
              <w:widowControl w:val="0"/>
              <w:autoSpaceDE w:val="0"/>
              <w:autoSpaceDN w:val="0"/>
              <w:adjustRightInd w:val="0"/>
              <w:jc w:val="center"/>
              <w:rPr>
                <w:b/>
                <w:bCs/>
                <w:sz w:val="14"/>
                <w:szCs w:val="14"/>
              </w:rPr>
            </w:pPr>
            <w:r>
              <w:rPr>
                <w:b/>
                <w:bCs/>
                <w:sz w:val="14"/>
                <w:szCs w:val="14"/>
              </w:rPr>
              <w:t>Área</w:t>
            </w:r>
            <w:r w:rsidR="00420BE3">
              <w:rPr>
                <w:b/>
                <w:bCs/>
                <w:sz w:val="14"/>
                <w:szCs w:val="14"/>
              </w:rPr>
              <w:t xml:space="preserve"> Total: 13978.20 </w:t>
            </w:r>
          </w:p>
          <w:p w14:paraId="1A31898C"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 Valor Total ($): 4661.65 </w:t>
            </w:r>
          </w:p>
          <w:p w14:paraId="79767CC6"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 Valor Total (¢): 40789.44 </w:t>
            </w:r>
          </w:p>
        </w:tc>
      </w:tr>
    </w:tbl>
    <w:p w14:paraId="28CDB79F" w14:textId="77777777" w:rsidR="00420BE3" w:rsidRDefault="00420BE3" w:rsidP="00420BE3">
      <w:pPr>
        <w:widowControl w:val="0"/>
        <w:autoSpaceDE w:val="0"/>
        <w:autoSpaceDN w:val="0"/>
        <w:adjustRightInd w:val="0"/>
        <w:rPr>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420BE3" w14:paraId="46C5483D" w14:textId="77777777" w:rsidTr="002E6C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70A25D3"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B5A1267"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980D1E9"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E019EFA"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F3CB3AA"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0 </w:t>
            </w:r>
          </w:p>
        </w:tc>
      </w:tr>
      <w:tr w:rsidR="00420BE3" w14:paraId="21564B6C" w14:textId="77777777" w:rsidTr="002E6CEF">
        <w:tc>
          <w:tcPr>
            <w:tcW w:w="1951" w:type="pct"/>
            <w:tcBorders>
              <w:top w:val="single" w:sz="2" w:space="0" w:color="auto"/>
              <w:left w:val="single" w:sz="2" w:space="0" w:color="auto"/>
              <w:bottom w:val="single" w:sz="2" w:space="0" w:color="auto"/>
              <w:right w:val="single" w:sz="2" w:space="0" w:color="auto"/>
            </w:tcBorders>
            <w:shd w:val="clear" w:color="auto" w:fill="DCDCDC"/>
          </w:tcPr>
          <w:p w14:paraId="197130F1"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66F4CCB" w14:textId="77777777" w:rsidR="00420BE3" w:rsidRDefault="00420BE3" w:rsidP="002E6C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6E1C6EA"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13978.20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E98B734"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4661.65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3B92892" w14:textId="77777777" w:rsidR="00420BE3" w:rsidRDefault="00420BE3" w:rsidP="002E6CEF">
            <w:pPr>
              <w:widowControl w:val="0"/>
              <w:autoSpaceDE w:val="0"/>
              <w:autoSpaceDN w:val="0"/>
              <w:adjustRightInd w:val="0"/>
              <w:jc w:val="right"/>
              <w:rPr>
                <w:b/>
                <w:bCs/>
                <w:sz w:val="14"/>
                <w:szCs w:val="14"/>
              </w:rPr>
            </w:pPr>
            <w:r>
              <w:rPr>
                <w:b/>
                <w:bCs/>
                <w:sz w:val="14"/>
                <w:szCs w:val="14"/>
              </w:rPr>
              <w:t xml:space="preserve">40789.44 </w:t>
            </w:r>
          </w:p>
        </w:tc>
      </w:tr>
    </w:tbl>
    <w:p w14:paraId="182C33F1" w14:textId="76EF2CB2" w:rsidR="00420BE3" w:rsidRPr="007E5241" w:rsidRDefault="00420BE3" w:rsidP="000D636D">
      <w:pPr>
        <w:contextualSpacing/>
        <w:jc w:val="both"/>
        <w:rPr>
          <w:rFonts w:ascii="Museo Sans 300" w:hAnsi="Museo Sans 300"/>
          <w:b/>
          <w:color w:val="000000" w:themeColor="text1"/>
        </w:rPr>
      </w:pPr>
      <w:r w:rsidRPr="00366981">
        <w:rPr>
          <w:rFonts w:ascii="Museo Sans 300" w:hAnsi="Museo Sans 300"/>
          <w:b/>
          <w:color w:val="000000" w:themeColor="text1"/>
          <w:u w:val="single"/>
          <w:lang w:eastAsia="es-ES"/>
        </w:rPr>
        <w:t>SEGUNDO:</w:t>
      </w:r>
      <w:r w:rsidRPr="00BF48D5">
        <w:rPr>
          <w:rFonts w:ascii="Museo Sans 300" w:hAnsi="Museo Sans 300"/>
          <w:color w:val="000000" w:themeColor="text1"/>
          <w:lang w:eastAsia="es-ES"/>
        </w:rPr>
        <w:t xml:space="preserve"> </w:t>
      </w:r>
      <w:r>
        <w:rPr>
          <w:rFonts w:ascii="Museo Sans 300" w:hAnsi="Museo Sans 300"/>
          <w:color w:val="000000" w:themeColor="text1"/>
          <w:lang w:val="es-ES" w:eastAsia="es-ES"/>
        </w:rPr>
        <w:t>Advertir a</w:t>
      </w:r>
      <w:r w:rsidRPr="00BF48D5">
        <w:rPr>
          <w:rFonts w:ascii="Museo Sans 300" w:hAnsi="Museo Sans 300"/>
          <w:color w:val="000000" w:themeColor="text1"/>
          <w:lang w:val="es-ES" w:eastAsia="es-ES"/>
        </w:rPr>
        <w:t>l adjudicatari</w:t>
      </w:r>
      <w:r>
        <w:rPr>
          <w:rFonts w:ascii="Museo Sans 300" w:hAnsi="Museo Sans 300"/>
          <w:color w:val="000000" w:themeColor="text1"/>
          <w:lang w:val="es-ES" w:eastAsia="es-ES"/>
        </w:rPr>
        <w:t>o</w:t>
      </w:r>
      <w:r w:rsidRPr="00BF48D5">
        <w:rPr>
          <w:rFonts w:ascii="Museo Sans 300" w:hAnsi="Museo Sans 300"/>
          <w:color w:val="000000" w:themeColor="text1"/>
          <w:lang w:val="es-ES" w:eastAsia="es-ES"/>
        </w:rPr>
        <w:t>, a través de una cláusula especial en la escritura de compraventa del</w:t>
      </w:r>
      <w:r>
        <w:rPr>
          <w:rFonts w:ascii="Museo Sans 300" w:hAnsi="Museo Sans 300"/>
          <w:color w:val="000000" w:themeColor="text1"/>
          <w:lang w:val="es-ES" w:eastAsia="es-ES"/>
        </w:rPr>
        <w:t xml:space="preserve"> inmueble</w:t>
      </w:r>
      <w:r w:rsidRPr="00BF48D5">
        <w:rPr>
          <w:rFonts w:ascii="Museo Sans 300" w:hAnsi="Museo Sans 300"/>
          <w:color w:val="000000" w:themeColor="text1"/>
          <w:lang w:val="es-ES" w:eastAsia="es-ES"/>
        </w:rPr>
        <w:t xml:space="preserve">, que </w:t>
      </w:r>
      <w:r w:rsidRPr="00BF48D5">
        <w:rPr>
          <w:rFonts w:ascii="Museo Sans 300" w:hAnsi="Museo Sans 300"/>
          <w:color w:val="000000" w:themeColor="text1"/>
        </w:rPr>
        <w:t xml:space="preserve">deberá implementar las medidas </w:t>
      </w:r>
      <w:r w:rsidRPr="00BF48D5">
        <w:rPr>
          <w:rFonts w:ascii="Museo Sans 300" w:hAnsi="Museo Sans 300"/>
          <w:color w:val="000000" w:themeColor="text1"/>
          <w:lang w:val="es-ES" w:eastAsia="es-ES"/>
        </w:rPr>
        <w:t xml:space="preserve">emitidas por la Unidad Ambiental Institucional, relacionadas en el romano </w:t>
      </w:r>
      <w:r>
        <w:rPr>
          <w:rFonts w:ascii="Museo Sans 300" w:hAnsi="Museo Sans 300"/>
          <w:color w:val="000000" w:themeColor="text1"/>
          <w:lang w:val="es-ES" w:eastAsia="es-ES"/>
        </w:rPr>
        <w:t>V</w:t>
      </w:r>
      <w:r w:rsidRPr="00BF48D5">
        <w:rPr>
          <w:rFonts w:ascii="Museo Sans 300" w:hAnsi="Museo Sans 300"/>
          <w:color w:val="000000" w:themeColor="text1"/>
          <w:lang w:val="es-ES" w:eastAsia="es-ES"/>
        </w:rPr>
        <w:t xml:space="preserve"> del presente</w:t>
      </w:r>
      <w:r w:rsidR="002D177D">
        <w:rPr>
          <w:rFonts w:ascii="Museo Sans 300" w:hAnsi="Museo Sans 300"/>
          <w:color w:val="000000" w:themeColor="text1"/>
          <w:lang w:val="es-ES" w:eastAsia="es-ES"/>
        </w:rPr>
        <w:t xml:space="preserve"> punto de acta</w:t>
      </w:r>
      <w:r w:rsidRPr="00BF48D5">
        <w:rPr>
          <w:rFonts w:ascii="Museo Sans 300" w:hAnsi="Museo Sans 300"/>
          <w:color w:val="000000" w:themeColor="text1"/>
          <w:lang w:val="es-ES" w:eastAsia="es-ES"/>
        </w:rPr>
        <w:t xml:space="preserve">. </w:t>
      </w:r>
      <w:r w:rsidRPr="00366981">
        <w:rPr>
          <w:rFonts w:ascii="Museo Sans 300" w:hAnsi="Museo Sans 300"/>
          <w:b/>
          <w:color w:val="000000" w:themeColor="text1"/>
          <w:u w:val="single"/>
        </w:rPr>
        <w:t>TERCERO:</w:t>
      </w:r>
      <w:r w:rsidRPr="00AD6F3C">
        <w:rPr>
          <w:rFonts w:ascii="Museo Sans 300" w:hAnsi="Museo Sans 300"/>
          <w:color w:val="000000" w:themeColor="text1"/>
        </w:rPr>
        <w:t xml:space="preserve"> </w:t>
      </w:r>
      <w:r w:rsidRPr="00AD6F3C">
        <w:rPr>
          <w:rFonts w:ascii="Museo Sans 300" w:hAnsi="Museo Sans 300"/>
        </w:rPr>
        <w:t xml:space="preserve">Comisionar al Departamento de Créditos de este Instituto, para que realice los cambios correspondientes en la Base de Datos. </w:t>
      </w:r>
      <w:r w:rsidRPr="00366981">
        <w:rPr>
          <w:rFonts w:ascii="Museo Sans 300" w:hAnsi="Museo Sans 300"/>
          <w:b/>
          <w:color w:val="000000" w:themeColor="text1"/>
          <w:u w:val="single"/>
        </w:rPr>
        <w:t>CUARTO:</w:t>
      </w:r>
      <w:r w:rsidRPr="00AD6F3C">
        <w:rPr>
          <w:rFonts w:ascii="Museo Sans 300" w:hAnsi="Museo Sans 300"/>
          <w:b/>
          <w:color w:val="000000" w:themeColor="text1"/>
        </w:rPr>
        <w:t xml:space="preserve"> </w:t>
      </w:r>
      <w:r w:rsidRPr="00AD6F3C">
        <w:rPr>
          <w:rFonts w:ascii="Museo Sans 300" w:hAnsi="Museo Sans 300"/>
          <w:color w:val="000000" w:themeColor="text1"/>
        </w:rPr>
        <w:t xml:space="preserve">Instruir a la Gerencia de Desarrollo Rural para que, a través de la Sección de Cobros, </w:t>
      </w:r>
      <w:r>
        <w:rPr>
          <w:rFonts w:ascii="Museo Sans 300" w:hAnsi="Museo Sans 300"/>
          <w:color w:val="000000" w:themeColor="text1"/>
        </w:rPr>
        <w:t>realice las gestiones correspondientes para el cobro en concepto gastos administrativos y de escrituración.</w:t>
      </w:r>
      <w:r w:rsidRPr="00AD6F3C">
        <w:rPr>
          <w:rFonts w:ascii="Museo Sans 300" w:hAnsi="Museo Sans 300"/>
          <w:color w:val="000000" w:themeColor="text1"/>
        </w:rPr>
        <w:t xml:space="preserve"> </w:t>
      </w:r>
      <w:r w:rsidRPr="000D636D">
        <w:rPr>
          <w:rFonts w:ascii="Museo Sans 300" w:hAnsi="Museo Sans 300"/>
          <w:b/>
          <w:color w:val="000000" w:themeColor="text1"/>
          <w:u w:val="single"/>
        </w:rPr>
        <w:t>QUINTO</w:t>
      </w:r>
      <w:r w:rsidRPr="000D636D">
        <w:rPr>
          <w:rFonts w:ascii="Museo Sans 300" w:hAnsi="Museo Sans 300"/>
          <w:color w:val="000000" w:themeColor="text1"/>
          <w:u w:val="single"/>
        </w:rPr>
        <w:t>:</w:t>
      </w:r>
      <w:r w:rsidRPr="00AD6F3C">
        <w:rPr>
          <w:rFonts w:ascii="Museo Sans 300" w:hAnsi="Museo Sans 300"/>
          <w:color w:val="000000" w:themeColor="text1"/>
        </w:rPr>
        <w:t xml:space="preserve"> Autorizar a la Gerencia Legal para que a través del Departamento de Escrituración elabore la respectiva escritura y al Departamento de Registro</w:t>
      </w:r>
      <w:r w:rsidR="000D636D">
        <w:rPr>
          <w:rFonts w:ascii="Museo Sans 300" w:hAnsi="Museo Sans 300"/>
          <w:color w:val="000000" w:themeColor="text1"/>
        </w:rPr>
        <w:t>,</w:t>
      </w:r>
      <w:r w:rsidRPr="00AD6F3C">
        <w:rPr>
          <w:rFonts w:ascii="Museo Sans 300" w:hAnsi="Museo Sans 300"/>
          <w:color w:val="000000" w:themeColor="text1"/>
        </w:rPr>
        <w:t xml:space="preserve"> para que realice los trámites de inscripción de la misma.</w:t>
      </w:r>
      <w:r w:rsidRPr="00AD6F3C">
        <w:rPr>
          <w:rFonts w:ascii="Museo Sans 300" w:hAnsi="Museo Sans 300"/>
          <w:b/>
          <w:color w:val="000000" w:themeColor="text1"/>
        </w:rPr>
        <w:t xml:space="preserve"> </w:t>
      </w:r>
      <w:r w:rsidRPr="000D636D">
        <w:rPr>
          <w:rFonts w:ascii="Museo Sans 300" w:hAnsi="Museo Sans 300"/>
          <w:b/>
          <w:color w:val="000000" w:themeColor="text1"/>
          <w:u w:val="single"/>
        </w:rPr>
        <w:t>SEXTO:</w:t>
      </w:r>
      <w:r w:rsidRPr="00AD6F3C">
        <w:rPr>
          <w:rFonts w:ascii="Museo Sans 300" w:hAnsi="Museo Sans 300"/>
          <w:color w:val="000000" w:themeColor="text1"/>
        </w:rPr>
        <w:t xml:space="preserve"> Facultar al </w:t>
      </w:r>
      <w:r w:rsidR="000D636D">
        <w:rPr>
          <w:rFonts w:ascii="Museo Sans 300" w:hAnsi="Museo Sans 300"/>
          <w:color w:val="000000" w:themeColor="text1"/>
        </w:rPr>
        <w:t>s</w:t>
      </w:r>
      <w:r>
        <w:rPr>
          <w:rFonts w:ascii="Museo Sans 300" w:hAnsi="Museo Sans 300"/>
          <w:color w:val="000000" w:themeColor="text1"/>
        </w:rPr>
        <w:t>eñor P</w:t>
      </w:r>
      <w:r w:rsidRPr="00AD6F3C">
        <w:rPr>
          <w:rFonts w:ascii="Museo Sans 300" w:hAnsi="Museo Sans 300"/>
          <w:color w:val="000000" w:themeColor="text1"/>
        </w:rPr>
        <w:t>residente para que por sí</w:t>
      </w:r>
      <w:r w:rsidR="000D636D">
        <w:rPr>
          <w:rFonts w:ascii="Museo Sans 300" w:hAnsi="Museo Sans 300"/>
          <w:color w:val="000000" w:themeColor="text1"/>
        </w:rPr>
        <w:t>,</w:t>
      </w:r>
      <w:r w:rsidRPr="00AD6F3C">
        <w:rPr>
          <w:rFonts w:ascii="Museo Sans 300" w:hAnsi="Museo Sans 300"/>
          <w:color w:val="000000" w:themeColor="text1"/>
        </w:rPr>
        <w:t xml:space="preserve"> o por medio de Apoderado Especial, comparezca al otorgamiento de la correspondiente escritura.</w:t>
      </w:r>
      <w:r w:rsidR="000D636D">
        <w:rPr>
          <w:rFonts w:ascii="Museo Sans 300" w:hAnsi="Museo Sans 300"/>
          <w:color w:val="000000" w:themeColor="text1"/>
        </w:rPr>
        <w:t xml:space="preserve"> Este Acuerdo, queda aprobado y ratificado</w:t>
      </w:r>
      <w:r w:rsidRPr="00AD6F3C">
        <w:rPr>
          <w:rFonts w:ascii="Museo Sans 300" w:hAnsi="Museo Sans 300"/>
        </w:rPr>
        <w:t xml:space="preserve">. </w:t>
      </w:r>
      <w:r w:rsidRPr="000D636D">
        <w:rPr>
          <w:rFonts w:ascii="Museo Sans 300" w:hAnsi="Museo Sans 300"/>
          <w:color w:val="000000" w:themeColor="text1"/>
        </w:rPr>
        <w:t xml:space="preserve">NOTIFÍQUESE. </w:t>
      </w:r>
      <w:r w:rsidR="000D636D">
        <w:rPr>
          <w:rFonts w:ascii="Museo Sans 300" w:hAnsi="Museo Sans 300"/>
          <w:color w:val="000000" w:themeColor="text1"/>
        </w:rPr>
        <w:t>“””””””</w:t>
      </w:r>
    </w:p>
    <w:p w14:paraId="42322D90" w14:textId="77777777" w:rsidR="00C461CA" w:rsidRDefault="00C461CA" w:rsidP="004C16D1">
      <w:pPr>
        <w:tabs>
          <w:tab w:val="left" w:pos="1440"/>
        </w:tabs>
        <w:ind w:left="1440" w:hanging="1440"/>
        <w:jc w:val="center"/>
        <w:rPr>
          <w:rFonts w:ascii="Museo Sans 300" w:hAnsi="Museo Sans 300"/>
        </w:rPr>
      </w:pPr>
    </w:p>
    <w:p w14:paraId="000E5DD4" w14:textId="77777777" w:rsidR="00C461CA" w:rsidRDefault="00C461CA" w:rsidP="004C16D1">
      <w:pPr>
        <w:tabs>
          <w:tab w:val="left" w:pos="1440"/>
        </w:tabs>
        <w:ind w:left="1440" w:hanging="1440"/>
        <w:jc w:val="center"/>
        <w:rPr>
          <w:rFonts w:ascii="Museo Sans 300" w:hAnsi="Museo Sans 300"/>
        </w:rPr>
      </w:pPr>
    </w:p>
    <w:p w14:paraId="65B50B9D" w14:textId="77777777" w:rsidR="004C16D1" w:rsidRPr="00D27602" w:rsidRDefault="004C16D1" w:rsidP="004C16D1">
      <w:pPr>
        <w:jc w:val="center"/>
        <w:rPr>
          <w:rFonts w:ascii="Museo Sans 300" w:hAnsi="Museo Sans 300"/>
        </w:rPr>
      </w:pPr>
    </w:p>
    <w:p w14:paraId="6D8B686A" w14:textId="7E92FEFD" w:rsidR="004C16D1" w:rsidRPr="00151910" w:rsidRDefault="004C16D1" w:rsidP="00151910">
      <w:pPr>
        <w:jc w:val="both"/>
        <w:rPr>
          <w:rFonts w:ascii="Museo Sans 300" w:hAnsi="Museo Sans 300"/>
          <w:b/>
          <w:lang w:eastAsia="es-ES"/>
        </w:rPr>
      </w:pPr>
      <w:r w:rsidRPr="00151910">
        <w:rPr>
          <w:rFonts w:ascii="Museo Sans 300" w:hAnsi="Museo Sans 300"/>
        </w:rPr>
        <w:t>“””””XII) El señor Presidente somete a consideración de Junta Directiva, dictamen técnico 200, presentado por el Departamento de Asignación Individual y Avalúos, referente a la</w:t>
      </w:r>
      <w:r w:rsidR="00C62DD8" w:rsidRPr="00151910">
        <w:rPr>
          <w:rFonts w:ascii="Museo Sans 300" w:hAnsi="Museo Sans 300"/>
        </w:rPr>
        <w:t xml:space="preserve"> modificación del </w:t>
      </w:r>
      <w:r w:rsidR="00C62DD8" w:rsidRPr="00151910">
        <w:rPr>
          <w:rFonts w:ascii="Museo Sans 300" w:hAnsi="Museo Sans 300"/>
          <w:b/>
        </w:rPr>
        <w:t xml:space="preserve">Punto XII del Acta de Sesión Ordinaria 48-95, de fecha 14 de diciembre de 1995, </w:t>
      </w:r>
      <w:r w:rsidR="00C62DD8" w:rsidRPr="00151910">
        <w:rPr>
          <w:rFonts w:ascii="Museo Sans 300" w:hAnsi="Museo Sans 300"/>
          <w:lang w:eastAsia="es-ES"/>
        </w:rPr>
        <w:t xml:space="preserve">mediante el cual se aprobó adjudicaciones a favor de beneficiarios en </w:t>
      </w:r>
      <w:r w:rsidR="00C62DD8" w:rsidRPr="00151910">
        <w:rPr>
          <w:rFonts w:ascii="Museo Sans 300" w:hAnsi="Museo Sans 300" w:cs="Arial"/>
          <w:b/>
          <w:bCs/>
        </w:rPr>
        <w:t>HACIENDA EL OBRAJUELO,</w:t>
      </w:r>
      <w:r w:rsidR="00C62DD8" w:rsidRPr="00151910">
        <w:rPr>
          <w:rFonts w:ascii="Museo Sans 300" w:hAnsi="Museo Sans 300" w:cs="Arial"/>
          <w:bCs/>
        </w:rPr>
        <w:t xml:space="preserve"> </w:t>
      </w:r>
      <w:r w:rsidR="00C62DD8" w:rsidRPr="00151910">
        <w:rPr>
          <w:rFonts w:ascii="Museo Sans 300" w:hAnsi="Museo Sans 300"/>
          <w:lang w:val="es-ES"/>
        </w:rPr>
        <w:t xml:space="preserve">ubicada en la jurisdicción de </w:t>
      </w:r>
      <w:proofErr w:type="spellStart"/>
      <w:r w:rsidR="00C62DD8" w:rsidRPr="00151910">
        <w:rPr>
          <w:rFonts w:ascii="Museo Sans 300" w:hAnsi="Museo Sans 300"/>
          <w:lang w:val="es-ES"/>
        </w:rPr>
        <w:t>Ereguayquin</w:t>
      </w:r>
      <w:proofErr w:type="spellEnd"/>
      <w:r w:rsidR="00C62DD8" w:rsidRPr="00151910">
        <w:rPr>
          <w:rFonts w:ascii="Museo Sans 300" w:hAnsi="Museo Sans 300"/>
          <w:lang w:val="es-ES"/>
        </w:rPr>
        <w:t xml:space="preserve">, departamento de Usulután, y según el Centro Nacional de Registro, en Santa Maria, departamento de Usulután, </w:t>
      </w:r>
      <w:r w:rsidR="00C62DD8" w:rsidRPr="00151910">
        <w:rPr>
          <w:rFonts w:ascii="Museo Sans 300" w:eastAsia="Calibri" w:hAnsi="Museo Sans 300" w:cs="Arial"/>
          <w:b/>
        </w:rPr>
        <w:t xml:space="preserve">código de SIIE 112307, SSE 2146; entrega </w:t>
      </w:r>
      <w:r w:rsidR="00C62DD8" w:rsidRPr="00151910">
        <w:rPr>
          <w:rFonts w:ascii="Museo Sans 300" w:eastAsia="Calibri" w:hAnsi="Museo Sans 300" w:cs="Arial"/>
          <w:b/>
        </w:rPr>
        <w:lastRenderedPageBreak/>
        <w:t>01</w:t>
      </w:r>
      <w:r w:rsidRPr="00151910">
        <w:rPr>
          <w:rFonts w:ascii="Museo Sans 300" w:hAnsi="Museo Sans 300"/>
        </w:rPr>
        <w:t xml:space="preserve">; </w:t>
      </w:r>
      <w:r w:rsidRPr="00151910">
        <w:rPr>
          <w:rFonts w:ascii="Museo Sans 300" w:hAnsi="Museo Sans 300"/>
          <w:lang w:eastAsia="es-ES"/>
        </w:rPr>
        <w:t>en el cual el Departamento de Asignación Individual y Avalúos hace las siguientes consideraciones:</w:t>
      </w:r>
    </w:p>
    <w:p w14:paraId="1831974E" w14:textId="77777777" w:rsidR="004C16D1" w:rsidRPr="00151910" w:rsidRDefault="004C16D1" w:rsidP="00151910">
      <w:pPr>
        <w:contextualSpacing/>
        <w:jc w:val="both"/>
        <w:rPr>
          <w:rFonts w:ascii="Museo Sans 300" w:hAnsi="Museo Sans 300"/>
          <w:color w:val="000000" w:themeColor="text1"/>
        </w:rPr>
      </w:pPr>
    </w:p>
    <w:p w14:paraId="06F7E7C8" w14:textId="6BF8855C" w:rsidR="00C62DD8" w:rsidRPr="00151910" w:rsidRDefault="00C62DD8" w:rsidP="00151910">
      <w:pPr>
        <w:pStyle w:val="Prrafodelista"/>
        <w:numPr>
          <w:ilvl w:val="0"/>
          <w:numId w:val="23"/>
        </w:numPr>
        <w:spacing w:after="0" w:line="240" w:lineRule="auto"/>
        <w:ind w:left="1134" w:hanging="708"/>
        <w:jc w:val="both"/>
        <w:rPr>
          <w:rFonts w:ascii="Museo Sans 300" w:hAnsi="Museo Sans 300"/>
          <w:sz w:val="24"/>
          <w:szCs w:val="24"/>
        </w:rPr>
      </w:pPr>
      <w:r w:rsidRPr="00151910">
        <w:rPr>
          <w:rFonts w:ascii="Museo Sans 300" w:hAnsi="Museo Sans 300"/>
          <w:sz w:val="24"/>
          <w:szCs w:val="24"/>
        </w:rPr>
        <w:t xml:space="preserve">El inmueble fue adquirido por el ISTA mediante compraventa según Escritura Pública de Compraventa N° </w:t>
      </w:r>
      <w:r w:rsidR="00F65A10">
        <w:rPr>
          <w:rFonts w:ascii="Museo Sans 300" w:hAnsi="Museo Sans 300"/>
          <w:sz w:val="24"/>
          <w:szCs w:val="24"/>
        </w:rPr>
        <w:t>----</w:t>
      </w:r>
      <w:r w:rsidRPr="00151910">
        <w:rPr>
          <w:rFonts w:ascii="Museo Sans 300" w:hAnsi="Museo Sans 300"/>
          <w:sz w:val="24"/>
          <w:szCs w:val="24"/>
        </w:rPr>
        <w:t xml:space="preserve"> del Libro </w:t>
      </w:r>
      <w:r w:rsidR="00F65A10">
        <w:rPr>
          <w:rFonts w:ascii="Museo Sans 300" w:hAnsi="Museo Sans 300"/>
          <w:sz w:val="24"/>
          <w:szCs w:val="24"/>
        </w:rPr>
        <w:t>----</w:t>
      </w:r>
      <w:r w:rsidRPr="00151910">
        <w:rPr>
          <w:rFonts w:ascii="Museo Sans 300" w:hAnsi="Museo Sans 300"/>
          <w:sz w:val="24"/>
          <w:szCs w:val="24"/>
        </w:rPr>
        <w:t xml:space="preserve">del Protocolo del notario Salvador </w:t>
      </w:r>
      <w:proofErr w:type="spellStart"/>
      <w:r w:rsidRPr="00151910">
        <w:rPr>
          <w:rFonts w:ascii="Museo Sans 300" w:hAnsi="Museo Sans 300"/>
          <w:sz w:val="24"/>
          <w:szCs w:val="24"/>
        </w:rPr>
        <w:t>Iraheta</w:t>
      </w:r>
      <w:proofErr w:type="spellEnd"/>
      <w:r w:rsidRPr="00151910">
        <w:rPr>
          <w:rFonts w:ascii="Museo Sans 300" w:hAnsi="Museo Sans 300"/>
          <w:sz w:val="24"/>
          <w:szCs w:val="24"/>
        </w:rPr>
        <w:t xml:space="preserve"> Romero de fecha </w:t>
      </w:r>
      <w:r w:rsidR="00F65A10">
        <w:rPr>
          <w:rFonts w:ascii="Museo Sans 300" w:hAnsi="Museo Sans 300"/>
          <w:sz w:val="24"/>
          <w:szCs w:val="24"/>
        </w:rPr>
        <w:t>---</w:t>
      </w:r>
      <w:r w:rsidRPr="00151910">
        <w:rPr>
          <w:rFonts w:ascii="Museo Sans 300" w:hAnsi="Museo Sans 300"/>
          <w:sz w:val="24"/>
          <w:szCs w:val="24"/>
        </w:rPr>
        <w:t xml:space="preserve"> de </w:t>
      </w:r>
      <w:r w:rsidR="00F65A10">
        <w:rPr>
          <w:rFonts w:ascii="Museo Sans 300" w:hAnsi="Museo Sans 300"/>
          <w:sz w:val="24"/>
          <w:szCs w:val="24"/>
        </w:rPr>
        <w:t>----</w:t>
      </w:r>
      <w:r w:rsidRPr="00151910">
        <w:rPr>
          <w:rFonts w:ascii="Museo Sans 300" w:hAnsi="Museo Sans 300"/>
          <w:sz w:val="24"/>
          <w:szCs w:val="24"/>
        </w:rPr>
        <w:t xml:space="preserve"> </w:t>
      </w:r>
      <w:proofErr w:type="spellStart"/>
      <w:r w:rsidRPr="00151910">
        <w:rPr>
          <w:rFonts w:ascii="Museo Sans 300" w:hAnsi="Museo Sans 300"/>
          <w:sz w:val="24"/>
          <w:szCs w:val="24"/>
        </w:rPr>
        <w:t>de</w:t>
      </w:r>
      <w:proofErr w:type="spellEnd"/>
      <w:r w:rsidRPr="00151910">
        <w:rPr>
          <w:rFonts w:ascii="Museo Sans 300" w:hAnsi="Museo Sans 300"/>
          <w:sz w:val="24"/>
          <w:szCs w:val="24"/>
        </w:rPr>
        <w:t xml:space="preserve"> </w:t>
      </w:r>
      <w:r w:rsidR="00F65A10">
        <w:rPr>
          <w:rFonts w:ascii="Museo Sans 300" w:hAnsi="Museo Sans 300"/>
          <w:sz w:val="24"/>
          <w:szCs w:val="24"/>
        </w:rPr>
        <w:t>----</w:t>
      </w:r>
      <w:r w:rsidRPr="00151910">
        <w:rPr>
          <w:rFonts w:ascii="Museo Sans 300" w:hAnsi="Museo Sans 300"/>
          <w:sz w:val="24"/>
          <w:szCs w:val="24"/>
        </w:rPr>
        <w:t xml:space="preserve">, </w:t>
      </w:r>
      <w:r w:rsidRPr="00151910">
        <w:rPr>
          <w:rFonts w:ascii="Museo Sans 300" w:hAnsi="Museo Sans 300" w:cs="Arial"/>
          <w:sz w:val="24"/>
          <w:szCs w:val="24"/>
        </w:rPr>
        <w:t xml:space="preserve">con un área de 2,337 </w:t>
      </w:r>
      <w:proofErr w:type="spellStart"/>
      <w:r w:rsidRPr="00151910">
        <w:rPr>
          <w:rFonts w:ascii="Museo Sans 300" w:hAnsi="Museo Sans 300" w:cs="Arial"/>
          <w:sz w:val="24"/>
          <w:szCs w:val="24"/>
        </w:rPr>
        <w:t>Hás</w:t>
      </w:r>
      <w:proofErr w:type="spellEnd"/>
      <w:r w:rsidRPr="00151910">
        <w:rPr>
          <w:rFonts w:ascii="Museo Sans 300" w:hAnsi="Museo Sans 300" w:cs="Arial"/>
          <w:sz w:val="24"/>
          <w:szCs w:val="24"/>
        </w:rPr>
        <w:t xml:space="preserve">. 87 </w:t>
      </w:r>
      <w:proofErr w:type="spellStart"/>
      <w:r w:rsidRPr="00151910">
        <w:rPr>
          <w:rFonts w:ascii="Museo Sans 300" w:hAnsi="Museo Sans 300" w:cs="Arial"/>
          <w:sz w:val="24"/>
          <w:szCs w:val="24"/>
        </w:rPr>
        <w:t>Ás</w:t>
      </w:r>
      <w:proofErr w:type="spellEnd"/>
      <w:r w:rsidRPr="00151910">
        <w:rPr>
          <w:rFonts w:ascii="Museo Sans 300" w:hAnsi="Museo Sans 300" w:cs="Arial"/>
          <w:sz w:val="24"/>
          <w:szCs w:val="24"/>
        </w:rPr>
        <w:t xml:space="preserve">. 21.74 </w:t>
      </w:r>
      <w:proofErr w:type="spellStart"/>
      <w:r w:rsidRPr="00151910">
        <w:rPr>
          <w:rFonts w:ascii="Museo Sans 300" w:hAnsi="Museo Sans 300" w:cs="Arial"/>
          <w:sz w:val="24"/>
          <w:szCs w:val="24"/>
        </w:rPr>
        <w:t>Cás</w:t>
      </w:r>
      <w:proofErr w:type="spellEnd"/>
      <w:r w:rsidRPr="00151910">
        <w:rPr>
          <w:rFonts w:ascii="Museo Sans 300" w:hAnsi="Museo Sans 300" w:cs="Arial"/>
          <w:sz w:val="24"/>
          <w:szCs w:val="24"/>
        </w:rPr>
        <w:t xml:space="preserve">., y un precio de $17,659.66, a razón de $ 7.55 por hectárea y 0.0007554 por metro cuadrado, </w:t>
      </w:r>
      <w:r w:rsidRPr="00151910">
        <w:rPr>
          <w:rFonts w:ascii="Museo Sans 300" w:hAnsi="Museo Sans 300"/>
          <w:sz w:val="24"/>
          <w:szCs w:val="24"/>
        </w:rPr>
        <w:t xml:space="preserve">inscrito a favor del Instituto Salvadoreño de Transformación Agraria al N° </w:t>
      </w:r>
      <w:r w:rsidR="00F65A10">
        <w:rPr>
          <w:rFonts w:ascii="Museo Sans 300" w:hAnsi="Museo Sans 300"/>
          <w:sz w:val="24"/>
          <w:szCs w:val="24"/>
        </w:rPr>
        <w:t>----</w:t>
      </w:r>
      <w:r w:rsidRPr="00151910">
        <w:rPr>
          <w:rFonts w:ascii="Museo Sans 300" w:hAnsi="Museo Sans 300"/>
          <w:sz w:val="24"/>
          <w:szCs w:val="24"/>
        </w:rPr>
        <w:t xml:space="preserve"> libro </w:t>
      </w:r>
      <w:r w:rsidR="00F65A10">
        <w:rPr>
          <w:rFonts w:ascii="Museo Sans 300" w:hAnsi="Museo Sans 300"/>
          <w:sz w:val="24"/>
          <w:szCs w:val="24"/>
        </w:rPr>
        <w:t>----</w:t>
      </w:r>
      <w:r w:rsidRPr="00151910">
        <w:rPr>
          <w:rFonts w:ascii="Museo Sans 300" w:hAnsi="Museo Sans 300"/>
          <w:sz w:val="24"/>
          <w:szCs w:val="24"/>
        </w:rPr>
        <w:t xml:space="preserve"> del Registro de la Propiedad Raíz e Hipotecas de la Segunda Sección de Oriente, departamento de Usulután. </w:t>
      </w:r>
    </w:p>
    <w:p w14:paraId="6F83A391" w14:textId="77777777" w:rsidR="00C62DD8" w:rsidRPr="00151910" w:rsidRDefault="00C62DD8" w:rsidP="00151910">
      <w:pPr>
        <w:ind w:left="360"/>
        <w:contextualSpacing/>
        <w:jc w:val="both"/>
        <w:rPr>
          <w:rFonts w:ascii="Museo Sans 300" w:hAnsi="Museo Sans 300"/>
          <w:lang w:val="es-ES"/>
        </w:rPr>
      </w:pPr>
    </w:p>
    <w:p w14:paraId="2826EF8F" w14:textId="533C72A9" w:rsidR="00C62DD8" w:rsidRPr="00151910" w:rsidRDefault="00C62DD8" w:rsidP="00151910">
      <w:pPr>
        <w:ind w:left="1134"/>
        <w:contextualSpacing/>
        <w:jc w:val="both"/>
        <w:rPr>
          <w:rFonts w:ascii="Museo Sans 300" w:hAnsi="Museo Sans 300"/>
        </w:rPr>
      </w:pPr>
      <w:r w:rsidRPr="00151910">
        <w:rPr>
          <w:rFonts w:ascii="Museo Sans 300" w:hAnsi="Museo Sans 300"/>
        </w:rPr>
        <w:t xml:space="preserve">Es importante mencionar que debido a que esta propiedad formó parte de los inmuebles adquiridos por el extinto </w:t>
      </w:r>
      <w:r w:rsidRPr="00151910">
        <w:rPr>
          <w:rFonts w:ascii="Museo Sans 300" w:hAnsi="Museo Sans 300"/>
          <w:b/>
          <w:bCs/>
        </w:rPr>
        <w:t>Instituto de Colonización Rural (ICR),</w:t>
      </w:r>
      <w:r w:rsidRPr="00151910">
        <w:rPr>
          <w:rFonts w:ascii="Museo Sans 300" w:hAnsi="Museo Sans 300"/>
        </w:rPr>
        <w:t xml:space="preserve"> no cuenta con aprobación de proyecto, ya que sus adjudicaciones se realizaban con base a plano y sus respectivas descripciones técnicas.</w:t>
      </w:r>
    </w:p>
    <w:p w14:paraId="78C0FA6B" w14:textId="77777777" w:rsidR="00C62DD8" w:rsidRPr="00151910" w:rsidRDefault="00C62DD8" w:rsidP="00151910">
      <w:pPr>
        <w:ind w:left="360"/>
        <w:contextualSpacing/>
        <w:jc w:val="both"/>
        <w:rPr>
          <w:rFonts w:ascii="Museo Sans 300" w:hAnsi="Museo Sans 300"/>
        </w:rPr>
      </w:pPr>
    </w:p>
    <w:p w14:paraId="1E53C0ED" w14:textId="1D9AB8B0" w:rsidR="00C62DD8" w:rsidRPr="00151910" w:rsidRDefault="00C62DD8" w:rsidP="00151910">
      <w:pPr>
        <w:pStyle w:val="Prrafodelista"/>
        <w:numPr>
          <w:ilvl w:val="0"/>
          <w:numId w:val="21"/>
        </w:numPr>
        <w:spacing w:after="0" w:line="240" w:lineRule="auto"/>
        <w:ind w:left="1134" w:hanging="708"/>
        <w:jc w:val="both"/>
        <w:rPr>
          <w:rFonts w:ascii="Museo Sans 300" w:hAnsi="Museo Sans 300" w:cs="Arial"/>
          <w:sz w:val="24"/>
          <w:szCs w:val="24"/>
          <w:u w:val="single"/>
        </w:rPr>
      </w:pPr>
      <w:r w:rsidRPr="00151910">
        <w:rPr>
          <w:rFonts w:ascii="Museo Sans 300" w:hAnsi="Museo Sans 300"/>
          <w:sz w:val="24"/>
          <w:szCs w:val="24"/>
        </w:rPr>
        <w:t xml:space="preserve">Que en el Punto XII del Acta Ordinaria 48-95 de fecha 14 de diciembre de 1995 se adjudicó entre otros el Solar </w:t>
      </w:r>
      <w:r w:rsidR="00F65A10">
        <w:rPr>
          <w:rFonts w:ascii="Museo Sans 300" w:hAnsi="Museo Sans 300"/>
          <w:sz w:val="24"/>
          <w:szCs w:val="24"/>
        </w:rPr>
        <w:t>---</w:t>
      </w:r>
      <w:r w:rsidRPr="00151910">
        <w:rPr>
          <w:rFonts w:ascii="Museo Sans 300" w:hAnsi="Museo Sans 300"/>
          <w:sz w:val="24"/>
          <w:szCs w:val="24"/>
        </w:rPr>
        <w:t>, Polígono 8, Puerto Parada Común Paniagua, con un área de 1,056.61 Mts.², y un precio de $181.13, a favor del señor: Leandro López.</w:t>
      </w:r>
    </w:p>
    <w:p w14:paraId="0E1D06DD" w14:textId="77777777" w:rsidR="00C62DD8" w:rsidRPr="00151910" w:rsidRDefault="00C62DD8" w:rsidP="00151910">
      <w:pPr>
        <w:pStyle w:val="Prrafodelista"/>
        <w:spacing w:after="0" w:line="240" w:lineRule="auto"/>
        <w:ind w:left="360"/>
        <w:jc w:val="both"/>
        <w:rPr>
          <w:rFonts w:ascii="Museo Sans 300" w:hAnsi="Museo Sans 300" w:cs="Arial"/>
          <w:b/>
          <w:sz w:val="24"/>
          <w:szCs w:val="24"/>
          <w:u w:val="single"/>
        </w:rPr>
      </w:pPr>
    </w:p>
    <w:p w14:paraId="0A9CF9B2" w14:textId="7207F1C2" w:rsidR="00C62DD8" w:rsidRPr="00151910" w:rsidRDefault="00C62DD8" w:rsidP="00151910">
      <w:pPr>
        <w:pStyle w:val="Prrafodelista"/>
        <w:numPr>
          <w:ilvl w:val="0"/>
          <w:numId w:val="21"/>
        </w:numPr>
        <w:spacing w:after="0" w:line="240" w:lineRule="auto"/>
        <w:ind w:left="1134" w:hanging="708"/>
        <w:jc w:val="both"/>
        <w:rPr>
          <w:rFonts w:ascii="Museo Sans 300" w:hAnsi="Museo Sans 300" w:cs="Arial"/>
          <w:b/>
          <w:sz w:val="24"/>
          <w:szCs w:val="24"/>
          <w:u w:val="single"/>
        </w:rPr>
      </w:pPr>
      <w:r w:rsidRPr="00151910">
        <w:rPr>
          <w:rFonts w:ascii="Museo Sans 300" w:hAnsi="Museo Sans 300"/>
          <w:sz w:val="24"/>
          <w:szCs w:val="24"/>
        </w:rPr>
        <w:t>Habiéndose actualizado la información de la adjudicación del inmueble, se hace necesaria la modificación del punto de acta citado anteriormente, por las siguientes causales:</w:t>
      </w:r>
    </w:p>
    <w:p w14:paraId="4323D7FD" w14:textId="77777777" w:rsidR="00C62DD8" w:rsidRPr="00151910" w:rsidRDefault="00C62DD8" w:rsidP="00151910">
      <w:pPr>
        <w:ind w:left="1418" w:hanging="284"/>
        <w:contextualSpacing/>
        <w:jc w:val="both"/>
        <w:rPr>
          <w:rFonts w:ascii="Museo Sans 300" w:hAnsi="Museo Sans 300" w:cs="Arial"/>
          <w:b/>
          <w:u w:val="single"/>
        </w:rPr>
      </w:pPr>
    </w:p>
    <w:p w14:paraId="0430C5AC" w14:textId="0CF52514" w:rsidR="00151910" w:rsidRPr="00151910" w:rsidRDefault="00C62DD8" w:rsidP="00151910">
      <w:pPr>
        <w:pStyle w:val="Prrafodelista"/>
        <w:numPr>
          <w:ilvl w:val="0"/>
          <w:numId w:val="20"/>
        </w:numPr>
        <w:tabs>
          <w:tab w:val="left" w:pos="1134"/>
        </w:tabs>
        <w:spacing w:after="0" w:line="240" w:lineRule="auto"/>
        <w:ind w:left="1418" w:hanging="284"/>
        <w:jc w:val="both"/>
        <w:rPr>
          <w:rFonts w:ascii="Museo Sans 300" w:hAnsi="Museo Sans 300"/>
          <w:b/>
          <w:bCs/>
          <w:sz w:val="24"/>
          <w:szCs w:val="24"/>
        </w:rPr>
      </w:pPr>
      <w:r w:rsidRPr="00151910">
        <w:rPr>
          <w:rFonts w:ascii="Museo Sans 300" w:hAnsi="Museo Sans 300"/>
          <w:sz w:val="24"/>
          <w:szCs w:val="24"/>
        </w:rPr>
        <w:t xml:space="preserve">Corregir nomenclatura y área del Solar </w:t>
      </w:r>
      <w:r w:rsidR="00F65A10">
        <w:rPr>
          <w:rFonts w:ascii="Museo Sans 300" w:hAnsi="Museo Sans 300"/>
          <w:sz w:val="24"/>
          <w:szCs w:val="24"/>
        </w:rPr>
        <w:t>---</w:t>
      </w:r>
      <w:r w:rsidRPr="00151910">
        <w:rPr>
          <w:rFonts w:ascii="Museo Sans 300" w:hAnsi="Museo Sans 300"/>
          <w:sz w:val="24"/>
          <w:szCs w:val="24"/>
        </w:rPr>
        <w:t>, Polígono 8, Puerto Parada Común Paniagua, debido a que Junta Directiva aprobó la adjudicación con un área de 1,056.61 Mts.²; sin embargo, al reprocesar el plano e inscribir la Desmembración en Cabeza de su Dueño a favor de ISTA, resultó que la nomenclatura y área han variado, siendo</w:t>
      </w:r>
      <w:r w:rsidRPr="00151910">
        <w:rPr>
          <w:rFonts w:ascii="Museo Sans 300" w:hAnsi="Museo Sans 300"/>
          <w:b/>
          <w:sz w:val="24"/>
          <w:szCs w:val="24"/>
        </w:rPr>
        <w:t xml:space="preserve"> </w:t>
      </w:r>
      <w:r w:rsidRPr="00151910">
        <w:rPr>
          <w:rFonts w:ascii="Museo Sans 300" w:hAnsi="Museo Sans 300"/>
          <w:sz w:val="24"/>
          <w:szCs w:val="24"/>
        </w:rPr>
        <w:t xml:space="preserve">la identificación correcta </w:t>
      </w:r>
      <w:r w:rsidRPr="00151910">
        <w:rPr>
          <w:rFonts w:ascii="Museo Sans 300" w:hAnsi="Museo Sans 300"/>
          <w:b/>
          <w:sz w:val="24"/>
          <w:szCs w:val="24"/>
        </w:rPr>
        <w:t xml:space="preserve">SOLAR 71, POLIGONO 8, COMUNIDAD PUERTO PARADA, </w:t>
      </w:r>
    </w:p>
    <w:p w14:paraId="5121D2D6" w14:textId="5E1C15F9" w:rsidR="00C62DD8" w:rsidRPr="00151910" w:rsidRDefault="00C62DD8" w:rsidP="00151910">
      <w:pPr>
        <w:pStyle w:val="Prrafodelista"/>
        <w:tabs>
          <w:tab w:val="left" w:pos="1134"/>
        </w:tabs>
        <w:spacing w:after="0" w:line="240" w:lineRule="auto"/>
        <w:ind w:left="1418"/>
        <w:jc w:val="both"/>
        <w:rPr>
          <w:rFonts w:ascii="Museo Sans 300" w:hAnsi="Museo Sans 300"/>
          <w:b/>
          <w:bCs/>
          <w:sz w:val="24"/>
          <w:szCs w:val="24"/>
        </w:rPr>
      </w:pPr>
      <w:r w:rsidRPr="00151910">
        <w:rPr>
          <w:rFonts w:ascii="Museo Sans 300" w:hAnsi="Museo Sans 300"/>
          <w:sz w:val="24"/>
          <w:szCs w:val="24"/>
        </w:rPr>
        <w:t>con un área de 909.67 Mts.², resultando que ésta ha disminuido en 146.94 Mts.², lo cual ha sido aceptado por el titular de la adjudicación, según consta en el Acta de Aceptación de Corrección de Nomenclatura y Reducción de Área de Inmueble, de fecha 9 de junio de 2022, anexa al expediente respectivo.</w:t>
      </w:r>
    </w:p>
    <w:p w14:paraId="19A231FD" w14:textId="77777777" w:rsidR="00C62DD8" w:rsidRPr="00151910" w:rsidRDefault="00C62DD8" w:rsidP="00151910">
      <w:pPr>
        <w:ind w:left="1418" w:hanging="284"/>
        <w:rPr>
          <w:rFonts w:ascii="Museo Sans 300" w:hAnsi="Museo Sans 300"/>
          <w:b/>
          <w:lang w:val="es-ES" w:eastAsia="es-ES"/>
        </w:rPr>
      </w:pPr>
    </w:p>
    <w:p w14:paraId="7E646D01" w14:textId="58CA24D3" w:rsidR="00C62DD8" w:rsidRPr="00151910" w:rsidRDefault="00C62DD8" w:rsidP="00151910">
      <w:pPr>
        <w:pStyle w:val="Prrafodelista"/>
        <w:numPr>
          <w:ilvl w:val="0"/>
          <w:numId w:val="20"/>
        </w:numPr>
        <w:spacing w:after="0" w:line="240" w:lineRule="auto"/>
        <w:ind w:left="1418" w:right="49" w:hanging="284"/>
        <w:jc w:val="both"/>
        <w:rPr>
          <w:rFonts w:ascii="Museo Sans 300" w:hAnsi="Museo Sans 300"/>
          <w:sz w:val="24"/>
          <w:szCs w:val="24"/>
        </w:rPr>
      </w:pPr>
      <w:r w:rsidRPr="00151910">
        <w:rPr>
          <w:rFonts w:ascii="Museo Sans 300" w:hAnsi="Museo Sans 300"/>
          <w:sz w:val="24"/>
          <w:szCs w:val="24"/>
        </w:rPr>
        <w:t xml:space="preserve">Incluir a la señora JOSEFINA LOPEZ, de </w:t>
      </w:r>
      <w:r w:rsidR="00F65A10">
        <w:rPr>
          <w:rFonts w:ascii="Museo Sans 300" w:hAnsi="Museo Sans 300"/>
          <w:sz w:val="24"/>
          <w:szCs w:val="24"/>
        </w:rPr>
        <w:t>----</w:t>
      </w:r>
      <w:r w:rsidRPr="00151910">
        <w:rPr>
          <w:rFonts w:ascii="Museo Sans 300" w:hAnsi="Museo Sans 300"/>
          <w:sz w:val="24"/>
          <w:szCs w:val="24"/>
        </w:rPr>
        <w:t xml:space="preserve"> años de edad, de </w:t>
      </w:r>
      <w:r w:rsidR="00F65A10">
        <w:rPr>
          <w:rFonts w:ascii="Museo Sans 300" w:hAnsi="Museo Sans 300"/>
          <w:sz w:val="24"/>
          <w:szCs w:val="24"/>
        </w:rPr>
        <w:t>----</w:t>
      </w:r>
      <w:r w:rsidRPr="00151910">
        <w:rPr>
          <w:rFonts w:ascii="Museo Sans 300" w:hAnsi="Museo Sans 300"/>
          <w:sz w:val="24"/>
          <w:szCs w:val="24"/>
        </w:rPr>
        <w:t xml:space="preserve">, del domicilio de </w:t>
      </w:r>
      <w:r w:rsidR="00F65A10">
        <w:rPr>
          <w:rFonts w:ascii="Museo Sans 300" w:hAnsi="Museo Sans 300"/>
          <w:sz w:val="24"/>
          <w:szCs w:val="24"/>
        </w:rPr>
        <w:t>----</w:t>
      </w:r>
      <w:r w:rsidRPr="00151910">
        <w:rPr>
          <w:rFonts w:ascii="Museo Sans 300" w:hAnsi="Museo Sans 300"/>
          <w:sz w:val="24"/>
          <w:szCs w:val="24"/>
        </w:rPr>
        <w:t xml:space="preserve"> departamento de </w:t>
      </w:r>
      <w:r w:rsidR="00F65A10">
        <w:rPr>
          <w:rFonts w:ascii="Museo Sans 300" w:hAnsi="Museo Sans 300"/>
          <w:sz w:val="24"/>
          <w:szCs w:val="24"/>
        </w:rPr>
        <w:t>----</w:t>
      </w:r>
      <w:r w:rsidRPr="00151910">
        <w:rPr>
          <w:rFonts w:ascii="Museo Sans 300" w:hAnsi="Museo Sans 300"/>
          <w:sz w:val="24"/>
          <w:szCs w:val="24"/>
        </w:rPr>
        <w:t xml:space="preserve">, con Documento Único </w:t>
      </w:r>
      <w:r w:rsidRPr="00151910">
        <w:rPr>
          <w:rFonts w:ascii="Museo Sans 300" w:hAnsi="Museo Sans 300"/>
          <w:sz w:val="24"/>
          <w:szCs w:val="24"/>
        </w:rPr>
        <w:lastRenderedPageBreak/>
        <w:t xml:space="preserve">de Identidad número </w:t>
      </w:r>
      <w:r w:rsidR="00F65A10">
        <w:rPr>
          <w:rFonts w:ascii="Museo Sans 300" w:hAnsi="Museo Sans 300"/>
          <w:sz w:val="24"/>
          <w:szCs w:val="24"/>
        </w:rPr>
        <w:t>----</w:t>
      </w:r>
      <w:r w:rsidRPr="00151910">
        <w:rPr>
          <w:rFonts w:ascii="Museo Sans 300" w:hAnsi="Museo Sans 300"/>
          <w:sz w:val="24"/>
          <w:szCs w:val="24"/>
        </w:rPr>
        <w:t>, en su calidad de hermana del titular, según Solicitud de Inclusión de Beneficiaria de fecha 9 de junio de 2022.</w:t>
      </w:r>
    </w:p>
    <w:p w14:paraId="6DB6C51C" w14:textId="77777777" w:rsidR="00C62DD8" w:rsidRPr="00151910" w:rsidRDefault="00C62DD8" w:rsidP="00151910">
      <w:pPr>
        <w:pStyle w:val="Prrafodelista"/>
        <w:spacing w:after="0" w:line="240" w:lineRule="auto"/>
        <w:ind w:left="284"/>
        <w:jc w:val="both"/>
        <w:rPr>
          <w:rFonts w:ascii="Museo Sans 300" w:hAnsi="Museo Sans 300"/>
          <w:sz w:val="24"/>
          <w:szCs w:val="24"/>
        </w:rPr>
      </w:pPr>
    </w:p>
    <w:p w14:paraId="17B4A5DB" w14:textId="77777777" w:rsidR="00C62DD8" w:rsidRPr="00151910" w:rsidRDefault="00C62DD8" w:rsidP="00151910">
      <w:pPr>
        <w:pStyle w:val="Prrafodelista"/>
        <w:numPr>
          <w:ilvl w:val="0"/>
          <w:numId w:val="22"/>
        </w:numPr>
        <w:spacing w:after="0" w:line="240" w:lineRule="auto"/>
        <w:ind w:left="1134" w:hanging="708"/>
        <w:jc w:val="both"/>
        <w:rPr>
          <w:rFonts w:ascii="Museo Sans 300" w:hAnsi="Museo Sans 300"/>
          <w:sz w:val="24"/>
          <w:szCs w:val="24"/>
        </w:rPr>
      </w:pPr>
      <w:r w:rsidRPr="00151910">
        <w:rPr>
          <w:rFonts w:ascii="Museo Sans 300" w:hAnsi="Museo Sans 300"/>
          <w:sz w:val="24"/>
          <w:szCs w:val="24"/>
        </w:rPr>
        <w:t xml:space="preserve">Conforme acta de posesión material de fecha 9 de junio de 2022, elaborada por el técnico </w:t>
      </w:r>
      <w:r w:rsidRPr="00151910">
        <w:rPr>
          <w:rFonts w:ascii="Museo Sans 300" w:hAnsi="Museo Sans 300"/>
          <w:color w:val="000000"/>
          <w:sz w:val="24"/>
          <w:szCs w:val="24"/>
        </w:rPr>
        <w:t>del Centro Estratégico de Transformación e Innovación Agropecuaria CETIA IV-Usulután, Sección de Transferencia de Tierras</w:t>
      </w:r>
      <w:r w:rsidRPr="00151910">
        <w:rPr>
          <w:rFonts w:ascii="Museo Sans 300" w:hAnsi="Museo Sans 300"/>
          <w:sz w:val="24"/>
          <w:szCs w:val="24"/>
        </w:rPr>
        <w:t>, Señor Ricardo Adán Soto Martínez, el beneficiario se encuentra poseyendo e</w:t>
      </w:r>
      <w:r w:rsidRPr="00151910">
        <w:rPr>
          <w:rFonts w:ascii="Museo Sans 300" w:hAnsi="Museo Sans 300"/>
          <w:color w:val="000000" w:themeColor="text1"/>
          <w:sz w:val="24"/>
          <w:szCs w:val="24"/>
        </w:rPr>
        <w:t>l inmueble de</w:t>
      </w:r>
      <w:r w:rsidRPr="00151910">
        <w:rPr>
          <w:rFonts w:ascii="Museo Sans 300" w:hAnsi="Museo Sans 300"/>
          <w:sz w:val="24"/>
          <w:szCs w:val="24"/>
        </w:rPr>
        <w:t xml:space="preserve"> forma quieta, pacífica y sin interrupción desde hace 26 años.</w:t>
      </w:r>
    </w:p>
    <w:p w14:paraId="084B7E94" w14:textId="77777777" w:rsidR="00C62DD8" w:rsidRPr="00151910" w:rsidRDefault="00C62DD8" w:rsidP="00151910">
      <w:pPr>
        <w:rPr>
          <w:rFonts w:ascii="Museo Sans 300" w:hAnsi="Museo Sans 300"/>
          <w:lang w:val="es-ES"/>
        </w:rPr>
      </w:pPr>
    </w:p>
    <w:p w14:paraId="5343BA33" w14:textId="5938D830" w:rsidR="00C62DD8" w:rsidRPr="00151910" w:rsidRDefault="00C62DD8" w:rsidP="00151910">
      <w:pPr>
        <w:pStyle w:val="Prrafodelista"/>
        <w:numPr>
          <w:ilvl w:val="0"/>
          <w:numId w:val="22"/>
        </w:numPr>
        <w:spacing w:after="0" w:line="240" w:lineRule="auto"/>
        <w:ind w:left="1134" w:hanging="708"/>
        <w:jc w:val="both"/>
        <w:rPr>
          <w:rFonts w:ascii="Museo Sans 300" w:hAnsi="Museo Sans 300"/>
          <w:color w:val="000000" w:themeColor="text1"/>
          <w:sz w:val="24"/>
          <w:szCs w:val="24"/>
        </w:rPr>
      </w:pPr>
      <w:r w:rsidRPr="00151910">
        <w:rPr>
          <w:rFonts w:ascii="Museo Sans 300" w:hAnsi="Museo Sans 300"/>
          <w:sz w:val="24"/>
          <w:szCs w:val="24"/>
        </w:rPr>
        <w:t xml:space="preserve">De acuerdo a declaración simple contenida en la Solicitud de Adjudicación de Inmueble de fecha 9 de junio de 2022, el adjudicatario manifiesta que ni él ni la integrante de su grupo familiar son empleados del ISTA; </w:t>
      </w:r>
      <w:r w:rsidRPr="00151910">
        <w:rPr>
          <w:rFonts w:ascii="Museo Sans 300" w:hAnsi="Museo Sans 300"/>
          <w:color w:val="000000" w:themeColor="text1"/>
          <w:sz w:val="24"/>
          <w:szCs w:val="24"/>
        </w:rPr>
        <w:t xml:space="preserve">situación verificada en el Sistema de Consulta de Solicitantes para Adjudicaciones que contiene la Base de Datos de Empleados de este Instituto. </w:t>
      </w:r>
    </w:p>
    <w:p w14:paraId="684B0679" w14:textId="77777777" w:rsidR="00C62DD8" w:rsidRPr="00151910" w:rsidRDefault="00C62DD8" w:rsidP="00151910">
      <w:pPr>
        <w:jc w:val="both"/>
        <w:rPr>
          <w:rFonts w:ascii="Museo Sans 300" w:hAnsi="Museo Sans 300"/>
        </w:rPr>
      </w:pPr>
    </w:p>
    <w:p w14:paraId="74CA9CC0" w14:textId="5BCE6F66" w:rsidR="00C62DD8" w:rsidRPr="002D177D" w:rsidRDefault="00C62DD8" w:rsidP="002D177D">
      <w:pPr>
        <w:jc w:val="both"/>
        <w:rPr>
          <w:rFonts w:ascii="Museo Sans 300" w:hAnsi="Museo Sans 300"/>
        </w:rPr>
      </w:pPr>
      <w:r w:rsidRPr="00151910">
        <w:rPr>
          <w:rFonts w:ascii="Museo Sans 300" w:hAnsi="Museo Sans 300"/>
        </w:rPr>
        <w:t>Tomando en cuenta lo expuesto y habiendo tenido a la vista: cuadro de causales, listado de valores y extensiones, reporte de valúo por solar, copia de acuerdos de Junta Directiva, Solicitud de Adjudicación de Inmueble, Acta de Posesión Material, copias de Documentos Únicos de Identidad y Tarjetas de Identificación Tributaria, Certificación de Partida de Nacimiento, constancia de cancelación de crédito, calcas del inmueble, Razón y Constancia de Inscripción de Desmembración en Cabeza de su Dueño a favor del ISTA, Acta de Aceptación de Corrección de Nomenclatura y Reducción de Área de Inmueble</w:t>
      </w:r>
      <w:r w:rsidRPr="00151910">
        <w:rPr>
          <w:rFonts w:ascii="Museo Sans 300" w:hAnsi="Museo Sans 300"/>
          <w:lang w:eastAsia="es-ES"/>
        </w:rPr>
        <w:t xml:space="preserve">, </w:t>
      </w:r>
      <w:r w:rsidRPr="00151910">
        <w:rPr>
          <w:rFonts w:ascii="Museo Sans 300" w:hAnsi="Museo Sans 300"/>
        </w:rPr>
        <w:t xml:space="preserve">reportes de búsqueda de solicitantes para adjudicaciones emitidos por el </w:t>
      </w:r>
      <w:r w:rsidRPr="00151910">
        <w:rPr>
          <w:rFonts w:ascii="Museo Sans 300" w:hAnsi="Museo Sans 300"/>
          <w:color w:val="000000" w:themeColor="text1"/>
          <w:lang w:val="es-ES" w:eastAsia="es-ES"/>
        </w:rPr>
        <w:t>Centro Estratégico de Transformación e Innovación Agropecuaria CETIA IV-Usulután, Sección de Transferencia de Tierras</w:t>
      </w:r>
      <w:r w:rsidRPr="00151910">
        <w:rPr>
          <w:rFonts w:ascii="Museo Sans 300" w:hAnsi="Museo Sans 300"/>
        </w:rPr>
        <w:t xml:space="preserve">, y </w:t>
      </w:r>
      <w:r w:rsidR="002D177D">
        <w:rPr>
          <w:rFonts w:ascii="Museo Sans 300" w:hAnsi="Museo Sans 300"/>
        </w:rPr>
        <w:t xml:space="preserve">por el </w:t>
      </w:r>
      <w:r w:rsidRPr="00151910">
        <w:rPr>
          <w:rFonts w:ascii="Museo Sans 300" w:hAnsi="Museo Sans 300"/>
        </w:rPr>
        <w:t>Departamento</w:t>
      </w:r>
      <w:r w:rsidR="002D177D">
        <w:rPr>
          <w:rFonts w:ascii="Museo Sans 300" w:hAnsi="Museo Sans 300"/>
        </w:rPr>
        <w:t xml:space="preserve"> de Asignación Individual y Avalúos</w:t>
      </w:r>
      <w:r w:rsidRPr="00151910">
        <w:rPr>
          <w:rFonts w:ascii="Museo Sans 300" w:hAnsi="Museo Sans 300"/>
        </w:rPr>
        <w:t>, reporte de inmuebles pendientes de escriturar, se estima procedente resolver favorablemente a lo solicitado.</w:t>
      </w:r>
    </w:p>
    <w:p w14:paraId="712AFEE6" w14:textId="77777777" w:rsidR="00151910" w:rsidRDefault="00151910" w:rsidP="00151910">
      <w:pPr>
        <w:tabs>
          <w:tab w:val="left" w:pos="1134"/>
        </w:tabs>
        <w:jc w:val="both"/>
        <w:rPr>
          <w:rFonts w:ascii="Museo Sans 300" w:hAnsi="Museo Sans 300"/>
          <w:lang w:eastAsia="es-ES"/>
        </w:rPr>
      </w:pPr>
    </w:p>
    <w:p w14:paraId="53AD331C" w14:textId="474E0724" w:rsidR="00C62DD8" w:rsidRDefault="002933E2" w:rsidP="00151910">
      <w:pPr>
        <w:tabs>
          <w:tab w:val="left" w:pos="1134"/>
        </w:tabs>
        <w:jc w:val="both"/>
        <w:rPr>
          <w:rFonts w:ascii="Museo Sans 300" w:hAnsi="Museo Sans 300"/>
          <w:lang w:eastAsia="es-ES"/>
        </w:rPr>
      </w:pPr>
      <w:r w:rsidRPr="00151910">
        <w:rPr>
          <w:rFonts w:ascii="Museo Sans 300" w:hAnsi="Museo Sans 300"/>
          <w:lang w:eastAsia="es-ES"/>
        </w:rPr>
        <w:t xml:space="preserve">Estando conforme a Derecho la documentación correspondiente,  </w:t>
      </w:r>
      <w:r w:rsidRPr="00151910">
        <w:rPr>
          <w:rFonts w:ascii="Museo Sans 300" w:hAnsi="Museo Sans 300"/>
          <w:color w:val="000000" w:themeColor="text1"/>
          <w:lang w:eastAsia="es-ES"/>
        </w:rPr>
        <w:t xml:space="preserve">el Departamento de Asignación Individual y Avalúos con la aprobación de la Gerencia de Desarrollo Rural, </w:t>
      </w:r>
      <w:r w:rsidRPr="00151910">
        <w:rPr>
          <w:rFonts w:ascii="Museo Sans 300" w:hAnsi="Museo Sans 300"/>
          <w:lang w:eastAsia="es-ES"/>
        </w:rPr>
        <w:t>recomienda aprobar lo solicitado, por lo que la Junta Directiva en uso de sus facultades y d</w:t>
      </w:r>
      <w:r w:rsidR="00C62DD8" w:rsidRPr="00151910">
        <w:rPr>
          <w:rFonts w:ascii="Museo Sans 300" w:hAnsi="Museo Sans 300"/>
          <w:lang w:eastAsia="es-ES"/>
        </w:rPr>
        <w:t xml:space="preserve">e conformidad al Artículo 18 letras “g” y “h” de la Ley de Creación del Instituto Salvadoreño de Transformación Agraria, </w:t>
      </w:r>
      <w:r w:rsidRPr="00151910">
        <w:rPr>
          <w:rFonts w:ascii="Museo Sans 300" w:hAnsi="Museo Sans 300"/>
          <w:b/>
          <w:u w:val="single"/>
          <w:lang w:eastAsia="es-ES"/>
        </w:rPr>
        <w:t>ACUERDA</w:t>
      </w:r>
      <w:r w:rsidR="00C62DD8" w:rsidRPr="00151910">
        <w:rPr>
          <w:rFonts w:ascii="Museo Sans 300" w:hAnsi="Museo Sans 300"/>
          <w:b/>
          <w:u w:val="single"/>
          <w:lang w:eastAsia="es-ES"/>
        </w:rPr>
        <w:t>: PRIMERO:</w:t>
      </w:r>
      <w:r w:rsidR="00C62DD8" w:rsidRPr="00151910">
        <w:rPr>
          <w:rFonts w:ascii="Museo Sans 300" w:hAnsi="Museo Sans 300"/>
          <w:b/>
          <w:lang w:eastAsia="es-ES"/>
        </w:rPr>
        <w:t xml:space="preserve"> Modificar </w:t>
      </w:r>
      <w:r w:rsidR="00C62DD8" w:rsidRPr="00151910">
        <w:rPr>
          <w:rFonts w:ascii="Museo Sans 300" w:hAnsi="Museo Sans 300"/>
          <w:lang w:eastAsia="es-ES"/>
        </w:rPr>
        <w:t xml:space="preserve">el </w:t>
      </w:r>
      <w:r w:rsidR="00C62DD8" w:rsidRPr="00151910">
        <w:rPr>
          <w:rFonts w:ascii="Museo Sans 300" w:hAnsi="Museo Sans 300"/>
          <w:b/>
          <w:lang w:eastAsia="es-ES"/>
        </w:rPr>
        <w:t xml:space="preserve">Punto </w:t>
      </w:r>
      <w:r w:rsidR="00C62DD8" w:rsidRPr="00151910">
        <w:rPr>
          <w:rFonts w:ascii="Museo Sans 300" w:hAnsi="Museo Sans 300"/>
        </w:rPr>
        <w:t>XII de</w:t>
      </w:r>
      <w:r w:rsidRPr="00151910">
        <w:rPr>
          <w:rFonts w:ascii="Museo Sans 300" w:hAnsi="Museo Sans 300"/>
        </w:rPr>
        <w:t>l</w:t>
      </w:r>
      <w:r w:rsidR="00C62DD8" w:rsidRPr="00151910">
        <w:rPr>
          <w:rFonts w:ascii="Museo Sans 300" w:hAnsi="Museo Sans 300"/>
        </w:rPr>
        <w:t xml:space="preserve"> Acta</w:t>
      </w:r>
      <w:r w:rsidR="00C62DD8" w:rsidRPr="00151910">
        <w:rPr>
          <w:rStyle w:val="Refdecomentario"/>
          <w:sz w:val="24"/>
          <w:szCs w:val="24"/>
        </w:rPr>
        <w:t xml:space="preserve"> </w:t>
      </w:r>
      <w:r w:rsidR="00C62DD8" w:rsidRPr="00151910">
        <w:rPr>
          <w:rFonts w:ascii="Museo Sans 300" w:hAnsi="Museo Sans 300"/>
        </w:rPr>
        <w:t>de Sesión Ordinaria 48-95 de fecha 14 de diciembre de 1995, en el que se</w:t>
      </w:r>
      <w:r w:rsidR="00C62DD8" w:rsidRPr="00151910">
        <w:rPr>
          <w:rStyle w:val="Refdecomentario"/>
          <w:sz w:val="24"/>
          <w:szCs w:val="24"/>
        </w:rPr>
        <w:t xml:space="preserve"> </w:t>
      </w:r>
      <w:r w:rsidR="00C62DD8" w:rsidRPr="00151910">
        <w:rPr>
          <w:rFonts w:ascii="Museo Sans 300" w:hAnsi="Museo Sans 300"/>
        </w:rPr>
        <w:t>adjudicó</w:t>
      </w:r>
      <w:r w:rsidRPr="00151910">
        <w:rPr>
          <w:rFonts w:ascii="Museo Sans 300" w:hAnsi="Museo Sans 300"/>
        </w:rPr>
        <w:t>,</w:t>
      </w:r>
      <w:r w:rsidR="00C62DD8" w:rsidRPr="00151910">
        <w:rPr>
          <w:rFonts w:ascii="Museo Sans 300" w:hAnsi="Museo Sans 300"/>
        </w:rPr>
        <w:t xml:space="preserve"> entre otros</w:t>
      </w:r>
      <w:r w:rsidRPr="00151910">
        <w:rPr>
          <w:rFonts w:ascii="Museo Sans 300" w:hAnsi="Museo Sans 300"/>
        </w:rPr>
        <w:t>, el</w:t>
      </w:r>
      <w:r w:rsidR="00C62DD8" w:rsidRPr="00151910">
        <w:rPr>
          <w:rFonts w:ascii="Museo Sans 300" w:hAnsi="Museo Sans 300"/>
        </w:rPr>
        <w:t xml:space="preserve"> </w:t>
      </w:r>
      <w:r w:rsidR="00C62DD8" w:rsidRPr="00151910">
        <w:rPr>
          <w:rFonts w:ascii="Museo Sans 300" w:hAnsi="Museo Sans 300"/>
          <w:b/>
        </w:rPr>
        <w:t xml:space="preserve">Solar </w:t>
      </w:r>
      <w:r w:rsidR="00F65A10">
        <w:rPr>
          <w:rFonts w:ascii="Museo Sans 300" w:hAnsi="Museo Sans 300"/>
          <w:b/>
        </w:rPr>
        <w:t>----</w:t>
      </w:r>
      <w:r w:rsidR="00C62DD8" w:rsidRPr="00151910">
        <w:rPr>
          <w:rFonts w:ascii="Museo Sans 300" w:hAnsi="Museo Sans 300"/>
          <w:b/>
        </w:rPr>
        <w:t xml:space="preserve">, Polígono 8, Puerto Parada Común Paniagua, </w:t>
      </w:r>
      <w:r w:rsidR="00C62DD8" w:rsidRPr="00151910">
        <w:rPr>
          <w:rFonts w:ascii="Museo Sans 300" w:hAnsi="Museo Sans 300"/>
          <w:lang w:eastAsia="es-ES"/>
        </w:rPr>
        <w:t>en lo</w:t>
      </w:r>
      <w:r w:rsidRPr="00151910">
        <w:rPr>
          <w:rFonts w:ascii="Museo Sans 300" w:hAnsi="Museo Sans 300"/>
          <w:lang w:eastAsia="es-ES"/>
        </w:rPr>
        <w:t>s siguientes términos</w:t>
      </w:r>
      <w:r w:rsidR="00C62DD8" w:rsidRPr="00151910">
        <w:rPr>
          <w:rFonts w:ascii="Museo Sans 300" w:hAnsi="Museo Sans 300"/>
          <w:b/>
          <w:lang w:eastAsia="es-ES"/>
        </w:rPr>
        <w:t>: a)</w:t>
      </w:r>
      <w:r w:rsidR="00C62DD8" w:rsidRPr="00151910">
        <w:rPr>
          <w:rFonts w:ascii="Museo Sans 300" w:hAnsi="Museo Sans 300"/>
          <w:bCs/>
          <w:lang w:eastAsia="es-ES"/>
        </w:rPr>
        <w:t xml:space="preserve"> </w:t>
      </w:r>
      <w:r w:rsidR="00C62DD8" w:rsidRPr="00151910">
        <w:rPr>
          <w:rFonts w:ascii="Museo Sans 300" w:hAnsi="Museo Sans 300"/>
          <w:lang w:eastAsia="es-ES"/>
        </w:rPr>
        <w:t xml:space="preserve">Corregir nomenclatura y </w:t>
      </w:r>
      <w:r w:rsidR="00C62DD8" w:rsidRPr="00151910">
        <w:rPr>
          <w:rFonts w:ascii="Museo Sans 300" w:hAnsi="Museo Sans 300"/>
          <w:strike/>
          <w:lang w:eastAsia="es-ES"/>
        </w:rPr>
        <w:t>á</w:t>
      </w:r>
      <w:r w:rsidR="00C62DD8" w:rsidRPr="00151910">
        <w:rPr>
          <w:rFonts w:ascii="Museo Sans 300" w:hAnsi="Museo Sans 300"/>
          <w:lang w:eastAsia="es-ES"/>
        </w:rPr>
        <w:t xml:space="preserve">rea del </w:t>
      </w:r>
      <w:r w:rsidR="00C62DD8" w:rsidRPr="00151910">
        <w:rPr>
          <w:rFonts w:ascii="Museo Sans 300" w:hAnsi="Museo Sans 300"/>
        </w:rPr>
        <w:t>Solar 71, Polígono 8, Puerto Parada Común Paniagua,</w:t>
      </w:r>
      <w:r w:rsidR="00C62DD8" w:rsidRPr="00151910">
        <w:rPr>
          <w:rFonts w:ascii="Museo Sans 300" w:hAnsi="Museo Sans 300"/>
          <w:lang w:eastAsia="es-ES"/>
        </w:rPr>
        <w:t xml:space="preserve"> con un área de </w:t>
      </w:r>
      <w:r w:rsidR="00C62DD8" w:rsidRPr="00151910">
        <w:rPr>
          <w:rFonts w:ascii="Museo Sans 300" w:hAnsi="Museo Sans 300"/>
        </w:rPr>
        <w:t>1</w:t>
      </w:r>
      <w:r w:rsidR="00C62DD8" w:rsidRPr="00151910">
        <w:rPr>
          <w:rFonts w:ascii="Museo Sans 300" w:hAnsi="Museo Sans 300"/>
          <w:lang w:eastAsia="es-ES"/>
        </w:rPr>
        <w:t>,</w:t>
      </w:r>
      <w:r w:rsidR="00C62DD8" w:rsidRPr="00151910">
        <w:rPr>
          <w:rFonts w:ascii="Museo Sans 300" w:hAnsi="Museo Sans 300"/>
        </w:rPr>
        <w:t>056.61</w:t>
      </w:r>
      <w:r w:rsidR="00C62DD8" w:rsidRPr="00151910">
        <w:rPr>
          <w:rFonts w:ascii="Museo Sans 300" w:hAnsi="Museo Sans 300"/>
          <w:lang w:eastAsia="es-ES"/>
        </w:rPr>
        <w:t xml:space="preserve"> Mts.²; siendo</w:t>
      </w:r>
      <w:r w:rsidR="00C62DD8" w:rsidRPr="00151910">
        <w:rPr>
          <w:rFonts w:ascii="Museo Sans 300" w:hAnsi="Museo Sans 300"/>
          <w:b/>
          <w:lang w:eastAsia="es-ES"/>
        </w:rPr>
        <w:t xml:space="preserve"> </w:t>
      </w:r>
      <w:r w:rsidR="00C62DD8" w:rsidRPr="00151910">
        <w:rPr>
          <w:rFonts w:ascii="Museo Sans 300" w:hAnsi="Museo Sans 300"/>
          <w:lang w:eastAsia="es-ES"/>
        </w:rPr>
        <w:t xml:space="preserve">lo correcto </w:t>
      </w:r>
      <w:r w:rsidR="00C62DD8" w:rsidRPr="00151910">
        <w:rPr>
          <w:rFonts w:ascii="Museo Sans 300" w:hAnsi="Museo Sans 300"/>
          <w:b/>
        </w:rPr>
        <w:t xml:space="preserve">SOLAR </w:t>
      </w:r>
      <w:r w:rsidR="00F65A10">
        <w:rPr>
          <w:rFonts w:ascii="Museo Sans 300" w:hAnsi="Museo Sans 300"/>
          <w:b/>
        </w:rPr>
        <w:t>----</w:t>
      </w:r>
      <w:r w:rsidR="00C62DD8" w:rsidRPr="00151910">
        <w:rPr>
          <w:rFonts w:ascii="Museo Sans 300" w:hAnsi="Museo Sans 300"/>
          <w:b/>
        </w:rPr>
        <w:t xml:space="preserve">, POLIGONO 8, COMUNIDAD PUERTO PARADA, </w:t>
      </w:r>
      <w:r w:rsidR="00C62DD8" w:rsidRPr="00151910">
        <w:rPr>
          <w:rFonts w:ascii="Museo Sans 300" w:hAnsi="Museo Sans 300"/>
          <w:lang w:eastAsia="es-ES"/>
        </w:rPr>
        <w:t xml:space="preserve">con un área de </w:t>
      </w:r>
      <w:r w:rsidR="00C62DD8" w:rsidRPr="00151910">
        <w:rPr>
          <w:rFonts w:ascii="Museo Sans 300" w:hAnsi="Museo Sans 300"/>
        </w:rPr>
        <w:t>909.67</w:t>
      </w:r>
      <w:r w:rsidR="00C62DD8" w:rsidRPr="00151910">
        <w:rPr>
          <w:rFonts w:ascii="Museo Sans 300" w:hAnsi="Museo Sans 300"/>
          <w:lang w:eastAsia="es-ES"/>
        </w:rPr>
        <w:t xml:space="preserve"> Mts.², y </w:t>
      </w:r>
      <w:r w:rsidR="00C62DD8" w:rsidRPr="00151910">
        <w:rPr>
          <w:rFonts w:ascii="Museo Sans 300" w:hAnsi="Museo Sans 300"/>
          <w:b/>
          <w:bCs/>
          <w:lang w:eastAsia="es-ES"/>
        </w:rPr>
        <w:t>b)</w:t>
      </w:r>
      <w:r w:rsidR="00C62DD8" w:rsidRPr="00151910">
        <w:rPr>
          <w:rFonts w:ascii="Museo Sans 300" w:hAnsi="Museo Sans 300"/>
        </w:rPr>
        <w:t xml:space="preserve"> Incluir a la señora </w:t>
      </w:r>
      <w:r w:rsidR="00C62DD8" w:rsidRPr="00151910">
        <w:rPr>
          <w:rFonts w:ascii="Museo Sans 300" w:hAnsi="Museo Sans 300"/>
          <w:b/>
        </w:rPr>
        <w:t>JOSEFINA LOPEZ</w:t>
      </w:r>
      <w:r w:rsidR="00C62DD8" w:rsidRPr="00151910">
        <w:rPr>
          <w:rFonts w:ascii="Museo Sans 300" w:hAnsi="Museo Sans 300"/>
        </w:rPr>
        <w:t xml:space="preserve">, de generales </w:t>
      </w:r>
      <w:r w:rsidR="00C62DD8" w:rsidRPr="00151910">
        <w:rPr>
          <w:rFonts w:ascii="Museo Sans 300" w:hAnsi="Museo Sans 300"/>
        </w:rPr>
        <w:lastRenderedPageBreak/>
        <w:t xml:space="preserve">antes expresadas; </w:t>
      </w:r>
      <w:r w:rsidRPr="00151910">
        <w:rPr>
          <w:rFonts w:ascii="Museo Sans 300" w:hAnsi="Museo Sans 300"/>
          <w:lang w:eastAsia="es-ES"/>
        </w:rPr>
        <w:t>inmueble situado en</w:t>
      </w:r>
      <w:r w:rsidR="00C62DD8" w:rsidRPr="00151910">
        <w:rPr>
          <w:rFonts w:ascii="Museo Sans 300" w:hAnsi="Museo Sans 300"/>
          <w:lang w:eastAsia="es-ES"/>
        </w:rPr>
        <w:t xml:space="preserve"> </w:t>
      </w:r>
      <w:r w:rsidR="00C62DD8" w:rsidRPr="00151910">
        <w:rPr>
          <w:rFonts w:ascii="Museo Sans 300" w:hAnsi="Museo Sans 300" w:cs="Arial"/>
          <w:b/>
          <w:bCs/>
        </w:rPr>
        <w:t>HACIENDA EL OBRAJUELO,</w:t>
      </w:r>
      <w:r w:rsidR="00C62DD8" w:rsidRPr="00151910">
        <w:rPr>
          <w:rFonts w:ascii="Museo Sans 300" w:hAnsi="Museo Sans 300"/>
          <w:lang w:val="es-ES"/>
        </w:rPr>
        <w:t xml:space="preserve"> ubicada en la jurisdicción de </w:t>
      </w:r>
      <w:proofErr w:type="spellStart"/>
      <w:r w:rsidR="00C62DD8" w:rsidRPr="00151910">
        <w:rPr>
          <w:rFonts w:ascii="Museo Sans 300" w:hAnsi="Museo Sans 300"/>
          <w:lang w:val="es-ES"/>
        </w:rPr>
        <w:t>Ereguayquin</w:t>
      </w:r>
      <w:proofErr w:type="spellEnd"/>
      <w:r w:rsidR="00C62DD8" w:rsidRPr="00151910">
        <w:rPr>
          <w:rFonts w:ascii="Museo Sans 300" w:hAnsi="Museo Sans 300"/>
          <w:lang w:val="es-ES"/>
        </w:rPr>
        <w:t>, departamento de Usulután, y según el Centro Nacional de Registro</w:t>
      </w:r>
      <w:r w:rsidRPr="00151910">
        <w:rPr>
          <w:rFonts w:ascii="Museo Sans 300" w:hAnsi="Museo Sans 300"/>
          <w:lang w:val="es-ES"/>
        </w:rPr>
        <w:t>s</w:t>
      </w:r>
      <w:r w:rsidR="00C62DD8" w:rsidRPr="00151910">
        <w:rPr>
          <w:rFonts w:ascii="Museo Sans 300" w:hAnsi="Museo Sans 300"/>
          <w:lang w:val="es-ES"/>
        </w:rPr>
        <w:t>, en Santa Maria, departamento de Usulután</w:t>
      </w:r>
      <w:r w:rsidR="00C62DD8" w:rsidRPr="00151910">
        <w:rPr>
          <w:rFonts w:ascii="Museo Sans 300" w:hAnsi="Museo Sans 300"/>
          <w:lang w:eastAsia="es-ES"/>
        </w:rPr>
        <w:t>, quedando la adjudicación conforme al cuadro de valores y extensiones siguiente:</w:t>
      </w:r>
    </w:p>
    <w:p w14:paraId="7613EFB2" w14:textId="77777777" w:rsidR="00151910" w:rsidRPr="00151910" w:rsidRDefault="00151910" w:rsidP="00151910">
      <w:pPr>
        <w:tabs>
          <w:tab w:val="left" w:pos="1134"/>
        </w:tabs>
        <w:jc w:val="both"/>
        <w:rPr>
          <w:rFonts w:ascii="Museo Sans 300" w:hAnsi="Museo Sans 300"/>
          <w:lang w:eastAsia="es-ES"/>
        </w:rPr>
      </w:pPr>
    </w:p>
    <w:tbl>
      <w:tblPr>
        <w:tblW w:w="5000" w:type="pct"/>
        <w:tblCellMar>
          <w:left w:w="25" w:type="dxa"/>
          <w:right w:w="0" w:type="dxa"/>
        </w:tblCellMar>
        <w:tblLook w:val="0000" w:firstRow="0" w:lastRow="0" w:firstColumn="0" w:lastColumn="0" w:noHBand="0" w:noVBand="0"/>
      </w:tblPr>
      <w:tblGrid>
        <w:gridCol w:w="2616"/>
        <w:gridCol w:w="994"/>
        <w:gridCol w:w="2529"/>
        <w:gridCol w:w="580"/>
        <w:gridCol w:w="580"/>
        <w:gridCol w:w="621"/>
        <w:gridCol w:w="664"/>
        <w:gridCol w:w="658"/>
      </w:tblGrid>
      <w:tr w:rsidR="00C62DD8" w14:paraId="7DD8D47F" w14:textId="77777777" w:rsidTr="002933E2">
        <w:tc>
          <w:tcPr>
            <w:tcW w:w="1415" w:type="pct"/>
            <w:vMerge w:val="restart"/>
            <w:tcBorders>
              <w:top w:val="single" w:sz="2" w:space="0" w:color="auto"/>
              <w:left w:val="single" w:sz="2" w:space="0" w:color="auto"/>
              <w:bottom w:val="single" w:sz="2" w:space="0" w:color="auto"/>
              <w:right w:val="single" w:sz="2" w:space="0" w:color="auto"/>
            </w:tcBorders>
            <w:shd w:val="clear" w:color="auto" w:fill="DCDCDC"/>
          </w:tcPr>
          <w:p w14:paraId="4A96ED09" w14:textId="77777777" w:rsidR="00C62DD8" w:rsidRDefault="00C62DD8" w:rsidP="002E6CE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B105D45"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DD6E23A" w14:textId="77777777" w:rsidR="00C62DD8" w:rsidRDefault="00C62DD8" w:rsidP="002E6C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7B1B3D3"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74C5695"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VALOR ($) </w:t>
            </w:r>
          </w:p>
        </w:tc>
        <w:tc>
          <w:tcPr>
            <w:tcW w:w="357" w:type="pct"/>
            <w:vMerge w:val="restart"/>
            <w:tcBorders>
              <w:top w:val="single" w:sz="2" w:space="0" w:color="auto"/>
              <w:left w:val="single" w:sz="2" w:space="0" w:color="auto"/>
              <w:bottom w:val="single" w:sz="2" w:space="0" w:color="auto"/>
              <w:right w:val="single" w:sz="2" w:space="0" w:color="auto"/>
            </w:tcBorders>
            <w:shd w:val="clear" w:color="auto" w:fill="DCDCDC"/>
          </w:tcPr>
          <w:p w14:paraId="66A25D0E"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VALOR (¢) </w:t>
            </w:r>
          </w:p>
        </w:tc>
      </w:tr>
      <w:tr w:rsidR="00C62DD8" w14:paraId="74D56174" w14:textId="77777777" w:rsidTr="002933E2">
        <w:tc>
          <w:tcPr>
            <w:tcW w:w="1415" w:type="pct"/>
            <w:tcBorders>
              <w:top w:val="single" w:sz="2" w:space="0" w:color="auto"/>
              <w:left w:val="single" w:sz="2" w:space="0" w:color="auto"/>
              <w:bottom w:val="single" w:sz="2" w:space="0" w:color="auto"/>
              <w:right w:val="single" w:sz="2" w:space="0" w:color="auto"/>
            </w:tcBorders>
            <w:shd w:val="clear" w:color="auto" w:fill="DCDCDC"/>
          </w:tcPr>
          <w:p w14:paraId="025D1A5B" w14:textId="77777777" w:rsidR="00C62DD8" w:rsidRDefault="00C62DD8" w:rsidP="002E6C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8C8BF3E" w14:textId="77777777" w:rsidR="00C62DD8" w:rsidRDefault="00C62DD8" w:rsidP="002E6C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85D917B" w14:textId="77777777" w:rsidR="00C62DD8" w:rsidRDefault="00C62DD8" w:rsidP="002E6C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8A2F201" w14:textId="77777777" w:rsidR="00C62DD8" w:rsidRDefault="00C62DD8" w:rsidP="002E6C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E2ACD6E" w14:textId="77777777" w:rsidR="00C62DD8" w:rsidRDefault="00C62DD8" w:rsidP="002E6C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B17D03A" w14:textId="77777777" w:rsidR="00C62DD8" w:rsidRDefault="00C62DD8" w:rsidP="002E6C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B9BFDB0" w14:textId="77777777" w:rsidR="00C62DD8" w:rsidRDefault="00C62DD8" w:rsidP="002E6CEF">
            <w:pPr>
              <w:widowControl w:val="0"/>
              <w:autoSpaceDE w:val="0"/>
              <w:autoSpaceDN w:val="0"/>
              <w:adjustRightInd w:val="0"/>
              <w:rPr>
                <w:b/>
                <w:bCs/>
                <w:sz w:val="14"/>
                <w:szCs w:val="14"/>
              </w:rPr>
            </w:pPr>
          </w:p>
        </w:tc>
        <w:tc>
          <w:tcPr>
            <w:tcW w:w="357" w:type="pct"/>
            <w:vMerge/>
            <w:tcBorders>
              <w:top w:val="single" w:sz="2" w:space="0" w:color="auto"/>
              <w:left w:val="single" w:sz="2" w:space="0" w:color="auto"/>
              <w:bottom w:val="single" w:sz="2" w:space="0" w:color="auto"/>
              <w:right w:val="single" w:sz="2" w:space="0" w:color="auto"/>
            </w:tcBorders>
            <w:shd w:val="clear" w:color="auto" w:fill="DCDCDC"/>
          </w:tcPr>
          <w:p w14:paraId="1A6020C2" w14:textId="77777777" w:rsidR="00C62DD8" w:rsidRDefault="00C62DD8" w:rsidP="002E6CEF">
            <w:pPr>
              <w:widowControl w:val="0"/>
              <w:autoSpaceDE w:val="0"/>
              <w:autoSpaceDN w:val="0"/>
              <w:adjustRightInd w:val="0"/>
              <w:rPr>
                <w:b/>
                <w:bCs/>
                <w:sz w:val="14"/>
                <w:szCs w:val="14"/>
              </w:rPr>
            </w:pPr>
          </w:p>
        </w:tc>
      </w:tr>
    </w:tbl>
    <w:p w14:paraId="39089B13" w14:textId="77777777" w:rsidR="00C62DD8" w:rsidRDefault="00C62DD8" w:rsidP="00C62DD8">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62DD8" w14:paraId="083DCCF2" w14:textId="77777777" w:rsidTr="002E6CEF">
        <w:tc>
          <w:tcPr>
            <w:tcW w:w="2600" w:type="dxa"/>
            <w:tcBorders>
              <w:top w:val="single" w:sz="2" w:space="0" w:color="auto"/>
              <w:left w:val="single" w:sz="2" w:space="0" w:color="auto"/>
              <w:bottom w:val="single" w:sz="2" w:space="0" w:color="auto"/>
              <w:right w:val="single" w:sz="2" w:space="0" w:color="auto"/>
            </w:tcBorders>
          </w:tcPr>
          <w:p w14:paraId="1A31EC2A" w14:textId="77777777" w:rsidR="00C62DD8" w:rsidRDefault="00C62DD8" w:rsidP="002E6CEF">
            <w:pPr>
              <w:widowControl w:val="0"/>
              <w:autoSpaceDE w:val="0"/>
              <w:autoSpaceDN w:val="0"/>
              <w:adjustRightInd w:val="0"/>
              <w:rPr>
                <w:b/>
                <w:bCs/>
                <w:sz w:val="14"/>
                <w:szCs w:val="14"/>
              </w:rPr>
            </w:pPr>
            <w:r>
              <w:rPr>
                <w:b/>
                <w:bCs/>
                <w:sz w:val="14"/>
                <w:szCs w:val="14"/>
              </w:rPr>
              <w:t xml:space="preserve">No DE ENTREGA: 01 </w:t>
            </w:r>
          </w:p>
        </w:tc>
      </w:tr>
    </w:tbl>
    <w:p w14:paraId="45EC108B" w14:textId="77777777" w:rsidR="00C62DD8" w:rsidRDefault="00C62DD8" w:rsidP="00C62DD8">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C62DD8" w14:paraId="413D5DC1" w14:textId="77777777" w:rsidTr="002E6CEF">
        <w:tc>
          <w:tcPr>
            <w:tcW w:w="1413" w:type="pct"/>
            <w:vMerge w:val="restart"/>
            <w:tcBorders>
              <w:top w:val="single" w:sz="2" w:space="0" w:color="auto"/>
              <w:left w:val="single" w:sz="2" w:space="0" w:color="auto"/>
              <w:bottom w:val="single" w:sz="2" w:space="0" w:color="auto"/>
              <w:right w:val="single" w:sz="2" w:space="0" w:color="auto"/>
            </w:tcBorders>
          </w:tcPr>
          <w:p w14:paraId="0C4379EB" w14:textId="76508F98" w:rsidR="00C62DD8" w:rsidRDefault="00F65A10" w:rsidP="002E6CEF">
            <w:pPr>
              <w:widowControl w:val="0"/>
              <w:autoSpaceDE w:val="0"/>
              <w:autoSpaceDN w:val="0"/>
              <w:adjustRightInd w:val="0"/>
              <w:rPr>
                <w:sz w:val="14"/>
                <w:szCs w:val="14"/>
              </w:rPr>
            </w:pPr>
            <w:r>
              <w:rPr>
                <w:sz w:val="14"/>
                <w:szCs w:val="14"/>
              </w:rPr>
              <w:t>----</w:t>
            </w:r>
            <w:r w:rsidR="00C62DD8">
              <w:rPr>
                <w:sz w:val="14"/>
                <w:szCs w:val="14"/>
              </w:rPr>
              <w:t xml:space="preserve">               Sector Tradicional </w:t>
            </w:r>
          </w:p>
          <w:p w14:paraId="13A8E28C" w14:textId="525202D5" w:rsidR="00C62DD8" w:rsidRDefault="00F65A10" w:rsidP="002E6CEF">
            <w:pPr>
              <w:widowControl w:val="0"/>
              <w:autoSpaceDE w:val="0"/>
              <w:autoSpaceDN w:val="0"/>
              <w:adjustRightInd w:val="0"/>
              <w:rPr>
                <w:b/>
                <w:bCs/>
                <w:sz w:val="14"/>
                <w:szCs w:val="14"/>
              </w:rPr>
            </w:pPr>
            <w:r>
              <w:rPr>
                <w:b/>
                <w:bCs/>
                <w:sz w:val="14"/>
                <w:szCs w:val="14"/>
              </w:rPr>
              <w:t>----</w:t>
            </w:r>
          </w:p>
          <w:p w14:paraId="5107D4D9" w14:textId="77777777" w:rsidR="00C62DD8" w:rsidRDefault="00C62DD8" w:rsidP="002E6CEF">
            <w:pPr>
              <w:widowControl w:val="0"/>
              <w:autoSpaceDE w:val="0"/>
              <w:autoSpaceDN w:val="0"/>
              <w:adjustRightInd w:val="0"/>
              <w:rPr>
                <w:b/>
                <w:bCs/>
                <w:sz w:val="14"/>
                <w:szCs w:val="14"/>
              </w:rPr>
            </w:pPr>
          </w:p>
          <w:p w14:paraId="347D6751" w14:textId="4AF8BE94" w:rsidR="00C62DD8" w:rsidRDefault="00F65A10" w:rsidP="002E6CEF">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49F16A23" w14:textId="77777777" w:rsidR="00C62DD8" w:rsidRDefault="00C62DD8" w:rsidP="002E6CEF">
            <w:pPr>
              <w:widowControl w:val="0"/>
              <w:autoSpaceDE w:val="0"/>
              <w:autoSpaceDN w:val="0"/>
              <w:adjustRightInd w:val="0"/>
              <w:rPr>
                <w:sz w:val="14"/>
                <w:szCs w:val="14"/>
              </w:rPr>
            </w:pPr>
            <w:r>
              <w:rPr>
                <w:sz w:val="14"/>
                <w:szCs w:val="14"/>
              </w:rPr>
              <w:t xml:space="preserve">Solares: </w:t>
            </w:r>
          </w:p>
          <w:p w14:paraId="4D81A724" w14:textId="6B38FEF9" w:rsidR="00C62DD8" w:rsidRDefault="00F65A10" w:rsidP="002E6CEF">
            <w:pPr>
              <w:widowControl w:val="0"/>
              <w:autoSpaceDE w:val="0"/>
              <w:autoSpaceDN w:val="0"/>
              <w:adjustRightInd w:val="0"/>
              <w:rPr>
                <w:sz w:val="14"/>
                <w:szCs w:val="14"/>
              </w:rPr>
            </w:pPr>
            <w:r>
              <w:rPr>
                <w:sz w:val="14"/>
                <w:szCs w:val="14"/>
              </w:rPr>
              <w:t>----</w:t>
            </w:r>
            <w:r w:rsidR="00C62DD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1F5F589" w14:textId="77777777" w:rsidR="00C62DD8" w:rsidRDefault="00C62DD8" w:rsidP="002E6CEF">
            <w:pPr>
              <w:widowControl w:val="0"/>
              <w:autoSpaceDE w:val="0"/>
              <w:autoSpaceDN w:val="0"/>
              <w:adjustRightInd w:val="0"/>
              <w:rPr>
                <w:sz w:val="14"/>
                <w:szCs w:val="14"/>
              </w:rPr>
            </w:pPr>
          </w:p>
          <w:p w14:paraId="53D939FF" w14:textId="77777777" w:rsidR="00C62DD8" w:rsidRDefault="00C62DD8" w:rsidP="002E6CEF">
            <w:pPr>
              <w:widowControl w:val="0"/>
              <w:autoSpaceDE w:val="0"/>
              <w:autoSpaceDN w:val="0"/>
              <w:adjustRightInd w:val="0"/>
              <w:rPr>
                <w:sz w:val="14"/>
                <w:szCs w:val="14"/>
              </w:rPr>
            </w:pPr>
            <w:r>
              <w:rPr>
                <w:sz w:val="14"/>
                <w:szCs w:val="14"/>
              </w:rPr>
              <w:t xml:space="preserve">SIN PORCION </w:t>
            </w:r>
          </w:p>
        </w:tc>
        <w:tc>
          <w:tcPr>
            <w:tcW w:w="314" w:type="pct"/>
            <w:vMerge w:val="restart"/>
            <w:tcBorders>
              <w:top w:val="single" w:sz="2" w:space="0" w:color="auto"/>
              <w:left w:val="single" w:sz="2" w:space="0" w:color="auto"/>
              <w:bottom w:val="single" w:sz="2" w:space="0" w:color="auto"/>
              <w:right w:val="single" w:sz="2" w:space="0" w:color="auto"/>
            </w:tcBorders>
          </w:tcPr>
          <w:p w14:paraId="4F92D271" w14:textId="77777777" w:rsidR="00C62DD8" w:rsidRDefault="00C62DD8" w:rsidP="002E6CEF">
            <w:pPr>
              <w:widowControl w:val="0"/>
              <w:autoSpaceDE w:val="0"/>
              <w:autoSpaceDN w:val="0"/>
              <w:adjustRightInd w:val="0"/>
              <w:rPr>
                <w:sz w:val="14"/>
                <w:szCs w:val="14"/>
              </w:rPr>
            </w:pPr>
          </w:p>
          <w:p w14:paraId="4EA00B9F" w14:textId="37289EDF" w:rsidR="00C62DD8" w:rsidRDefault="00F65A10" w:rsidP="002E6CEF">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CEAB30B" w14:textId="77777777" w:rsidR="00C62DD8" w:rsidRDefault="00C62DD8" w:rsidP="002E6CEF">
            <w:pPr>
              <w:widowControl w:val="0"/>
              <w:autoSpaceDE w:val="0"/>
              <w:autoSpaceDN w:val="0"/>
              <w:adjustRightInd w:val="0"/>
              <w:rPr>
                <w:sz w:val="14"/>
                <w:szCs w:val="14"/>
              </w:rPr>
            </w:pPr>
          </w:p>
          <w:p w14:paraId="02E39680" w14:textId="0719D94F" w:rsidR="00C62DD8" w:rsidRDefault="00F65A10" w:rsidP="002E6CEF">
            <w:pPr>
              <w:widowControl w:val="0"/>
              <w:autoSpaceDE w:val="0"/>
              <w:autoSpaceDN w:val="0"/>
              <w:adjustRightInd w:val="0"/>
              <w:rPr>
                <w:sz w:val="14"/>
                <w:szCs w:val="14"/>
              </w:rPr>
            </w:pPr>
            <w:r>
              <w:rPr>
                <w:sz w:val="14"/>
                <w:szCs w:val="14"/>
              </w:rPr>
              <w:t>----</w:t>
            </w:r>
            <w:r w:rsidR="00C62DD8">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0115662" w14:textId="77777777" w:rsidR="00C62DD8" w:rsidRDefault="00C62DD8" w:rsidP="002E6CEF">
            <w:pPr>
              <w:widowControl w:val="0"/>
              <w:autoSpaceDE w:val="0"/>
              <w:autoSpaceDN w:val="0"/>
              <w:adjustRightInd w:val="0"/>
              <w:jc w:val="right"/>
              <w:rPr>
                <w:sz w:val="14"/>
                <w:szCs w:val="14"/>
              </w:rPr>
            </w:pPr>
          </w:p>
          <w:p w14:paraId="642BDC0C" w14:textId="77777777" w:rsidR="00C62DD8" w:rsidRDefault="00C62DD8" w:rsidP="002E6CEF">
            <w:pPr>
              <w:widowControl w:val="0"/>
              <w:autoSpaceDE w:val="0"/>
              <w:autoSpaceDN w:val="0"/>
              <w:adjustRightInd w:val="0"/>
              <w:jc w:val="right"/>
              <w:rPr>
                <w:sz w:val="14"/>
                <w:szCs w:val="14"/>
              </w:rPr>
            </w:pPr>
            <w:r>
              <w:rPr>
                <w:sz w:val="14"/>
                <w:szCs w:val="14"/>
              </w:rPr>
              <w:t xml:space="preserve">909.67 </w:t>
            </w:r>
          </w:p>
        </w:tc>
        <w:tc>
          <w:tcPr>
            <w:tcW w:w="359" w:type="pct"/>
            <w:tcBorders>
              <w:top w:val="single" w:sz="2" w:space="0" w:color="auto"/>
              <w:left w:val="single" w:sz="2" w:space="0" w:color="auto"/>
              <w:bottom w:val="single" w:sz="2" w:space="0" w:color="auto"/>
              <w:right w:val="single" w:sz="2" w:space="0" w:color="auto"/>
            </w:tcBorders>
          </w:tcPr>
          <w:p w14:paraId="01A59F3D" w14:textId="77777777" w:rsidR="00C62DD8" w:rsidRDefault="00C62DD8" w:rsidP="002E6CEF">
            <w:pPr>
              <w:widowControl w:val="0"/>
              <w:autoSpaceDE w:val="0"/>
              <w:autoSpaceDN w:val="0"/>
              <w:adjustRightInd w:val="0"/>
              <w:jc w:val="right"/>
              <w:rPr>
                <w:sz w:val="14"/>
                <w:szCs w:val="14"/>
              </w:rPr>
            </w:pPr>
          </w:p>
          <w:p w14:paraId="49DAA9B2" w14:textId="77777777" w:rsidR="00C62DD8" w:rsidRDefault="00C62DD8" w:rsidP="002E6CEF">
            <w:pPr>
              <w:widowControl w:val="0"/>
              <w:autoSpaceDE w:val="0"/>
              <w:autoSpaceDN w:val="0"/>
              <w:adjustRightInd w:val="0"/>
              <w:jc w:val="right"/>
              <w:rPr>
                <w:sz w:val="14"/>
                <w:szCs w:val="14"/>
              </w:rPr>
            </w:pPr>
            <w:r>
              <w:rPr>
                <w:sz w:val="14"/>
                <w:szCs w:val="14"/>
              </w:rPr>
              <w:t xml:space="preserve">181.13 </w:t>
            </w:r>
          </w:p>
        </w:tc>
        <w:tc>
          <w:tcPr>
            <w:tcW w:w="359" w:type="pct"/>
            <w:tcBorders>
              <w:top w:val="single" w:sz="2" w:space="0" w:color="auto"/>
              <w:left w:val="single" w:sz="2" w:space="0" w:color="auto"/>
              <w:bottom w:val="single" w:sz="2" w:space="0" w:color="auto"/>
              <w:right w:val="single" w:sz="2" w:space="0" w:color="auto"/>
            </w:tcBorders>
          </w:tcPr>
          <w:p w14:paraId="64ACF6E4" w14:textId="77777777" w:rsidR="00C62DD8" w:rsidRDefault="00C62DD8" w:rsidP="002E6CEF">
            <w:pPr>
              <w:widowControl w:val="0"/>
              <w:autoSpaceDE w:val="0"/>
              <w:autoSpaceDN w:val="0"/>
              <w:adjustRightInd w:val="0"/>
              <w:jc w:val="right"/>
              <w:rPr>
                <w:sz w:val="14"/>
                <w:szCs w:val="14"/>
              </w:rPr>
            </w:pPr>
          </w:p>
          <w:p w14:paraId="5A887D57" w14:textId="77777777" w:rsidR="00C62DD8" w:rsidRDefault="00C62DD8" w:rsidP="002E6CEF">
            <w:pPr>
              <w:widowControl w:val="0"/>
              <w:autoSpaceDE w:val="0"/>
              <w:autoSpaceDN w:val="0"/>
              <w:adjustRightInd w:val="0"/>
              <w:jc w:val="right"/>
              <w:rPr>
                <w:sz w:val="14"/>
                <w:szCs w:val="14"/>
              </w:rPr>
            </w:pPr>
            <w:r>
              <w:rPr>
                <w:sz w:val="14"/>
                <w:szCs w:val="14"/>
              </w:rPr>
              <w:t xml:space="preserve">1584.89 </w:t>
            </w:r>
          </w:p>
        </w:tc>
      </w:tr>
      <w:tr w:rsidR="00C62DD8" w14:paraId="50ED8288"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6A428536" w14:textId="77777777" w:rsidR="00C62DD8" w:rsidRDefault="00C62DD8" w:rsidP="002E6C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4FD4921" w14:textId="77777777" w:rsidR="00C62DD8" w:rsidRDefault="00C62DD8" w:rsidP="002E6C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3EB28AA" w14:textId="77777777" w:rsidR="00C62DD8" w:rsidRDefault="00C62DD8"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83EC01" w14:textId="77777777" w:rsidR="00C62DD8" w:rsidRDefault="00C62DD8"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301D1F0" w14:textId="77777777" w:rsidR="00C62DD8" w:rsidRDefault="00C62DD8" w:rsidP="002E6C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7DF8321" w14:textId="77777777" w:rsidR="00C62DD8" w:rsidRDefault="00C62DD8" w:rsidP="002E6CEF">
            <w:pPr>
              <w:widowControl w:val="0"/>
              <w:autoSpaceDE w:val="0"/>
              <w:autoSpaceDN w:val="0"/>
              <w:adjustRightInd w:val="0"/>
              <w:jc w:val="right"/>
              <w:rPr>
                <w:sz w:val="14"/>
                <w:szCs w:val="14"/>
              </w:rPr>
            </w:pPr>
            <w:r>
              <w:rPr>
                <w:sz w:val="14"/>
                <w:szCs w:val="14"/>
              </w:rPr>
              <w:t xml:space="preserve">909.67 </w:t>
            </w:r>
          </w:p>
        </w:tc>
        <w:tc>
          <w:tcPr>
            <w:tcW w:w="359" w:type="pct"/>
            <w:tcBorders>
              <w:top w:val="single" w:sz="2" w:space="0" w:color="auto"/>
              <w:left w:val="single" w:sz="2" w:space="0" w:color="auto"/>
              <w:bottom w:val="single" w:sz="2" w:space="0" w:color="auto"/>
              <w:right w:val="single" w:sz="2" w:space="0" w:color="auto"/>
            </w:tcBorders>
          </w:tcPr>
          <w:p w14:paraId="54B689DE" w14:textId="77777777" w:rsidR="00C62DD8" w:rsidRDefault="00C62DD8" w:rsidP="002E6CEF">
            <w:pPr>
              <w:widowControl w:val="0"/>
              <w:autoSpaceDE w:val="0"/>
              <w:autoSpaceDN w:val="0"/>
              <w:adjustRightInd w:val="0"/>
              <w:jc w:val="right"/>
              <w:rPr>
                <w:sz w:val="14"/>
                <w:szCs w:val="14"/>
              </w:rPr>
            </w:pPr>
            <w:r>
              <w:rPr>
                <w:sz w:val="14"/>
                <w:szCs w:val="14"/>
              </w:rPr>
              <w:t xml:space="preserve">181.13 </w:t>
            </w:r>
          </w:p>
        </w:tc>
        <w:tc>
          <w:tcPr>
            <w:tcW w:w="359" w:type="pct"/>
            <w:tcBorders>
              <w:top w:val="single" w:sz="2" w:space="0" w:color="auto"/>
              <w:left w:val="single" w:sz="2" w:space="0" w:color="auto"/>
              <w:bottom w:val="single" w:sz="2" w:space="0" w:color="auto"/>
              <w:right w:val="single" w:sz="2" w:space="0" w:color="auto"/>
            </w:tcBorders>
          </w:tcPr>
          <w:p w14:paraId="79D3E462" w14:textId="77777777" w:rsidR="00C62DD8" w:rsidRDefault="00C62DD8" w:rsidP="002E6CEF">
            <w:pPr>
              <w:widowControl w:val="0"/>
              <w:autoSpaceDE w:val="0"/>
              <w:autoSpaceDN w:val="0"/>
              <w:adjustRightInd w:val="0"/>
              <w:jc w:val="right"/>
              <w:rPr>
                <w:sz w:val="14"/>
                <w:szCs w:val="14"/>
              </w:rPr>
            </w:pPr>
            <w:r>
              <w:rPr>
                <w:sz w:val="14"/>
                <w:szCs w:val="14"/>
              </w:rPr>
              <w:t xml:space="preserve">1584.89 </w:t>
            </w:r>
          </w:p>
        </w:tc>
      </w:tr>
      <w:tr w:rsidR="00C62DD8" w14:paraId="5885800B"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42B569DB" w14:textId="77777777" w:rsidR="00C62DD8" w:rsidRDefault="00C62DD8" w:rsidP="002E6C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4AAD737" w14:textId="09BCD1DA" w:rsidR="00C62DD8" w:rsidRDefault="002933E2" w:rsidP="002E6CEF">
            <w:pPr>
              <w:widowControl w:val="0"/>
              <w:autoSpaceDE w:val="0"/>
              <w:autoSpaceDN w:val="0"/>
              <w:adjustRightInd w:val="0"/>
              <w:jc w:val="center"/>
              <w:rPr>
                <w:b/>
                <w:bCs/>
                <w:sz w:val="14"/>
                <w:szCs w:val="14"/>
              </w:rPr>
            </w:pPr>
            <w:r>
              <w:rPr>
                <w:b/>
                <w:bCs/>
                <w:sz w:val="14"/>
                <w:szCs w:val="14"/>
              </w:rPr>
              <w:t>Área</w:t>
            </w:r>
            <w:r w:rsidR="00C62DD8">
              <w:rPr>
                <w:b/>
                <w:bCs/>
                <w:sz w:val="14"/>
                <w:szCs w:val="14"/>
              </w:rPr>
              <w:t xml:space="preserve"> Total: 909.67 </w:t>
            </w:r>
          </w:p>
          <w:p w14:paraId="690F3EF5"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 Valor Total ($): 181.13 </w:t>
            </w:r>
          </w:p>
          <w:p w14:paraId="08EF1F04"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 Valor Total (¢): 1584.89 </w:t>
            </w:r>
          </w:p>
        </w:tc>
      </w:tr>
    </w:tbl>
    <w:p w14:paraId="148E0A8E" w14:textId="77777777" w:rsidR="00C62DD8" w:rsidRDefault="00C62DD8" w:rsidP="00C62DD8">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C62DD8" w14:paraId="2E9AA420" w14:textId="77777777" w:rsidTr="002E6C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83793EC"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7329042"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9D537C6"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909.67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3C99440"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181.13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749359D"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1584.89 </w:t>
            </w:r>
          </w:p>
        </w:tc>
      </w:tr>
      <w:tr w:rsidR="00C62DD8" w14:paraId="658DABF4" w14:textId="77777777" w:rsidTr="002E6CEF">
        <w:trPr>
          <w:trHeight w:val="65"/>
        </w:trPr>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D971C2A" w14:textId="77777777" w:rsidR="00C62DD8" w:rsidRDefault="00C62DD8" w:rsidP="002E6C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9206E78" w14:textId="77777777" w:rsidR="00C62DD8" w:rsidRDefault="00C62DD8" w:rsidP="002E6CEF">
            <w:pPr>
              <w:widowControl w:val="0"/>
              <w:autoSpaceDE w:val="0"/>
              <w:autoSpaceDN w:val="0"/>
              <w:adjustRightInd w:val="0"/>
              <w:jc w:val="center"/>
              <w:rPr>
                <w:b/>
                <w:bCs/>
                <w:sz w:val="14"/>
                <w:szCs w:val="14"/>
              </w:rPr>
            </w:pPr>
            <w:r>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C3ACB22"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68FB383"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1E69276" w14:textId="77777777" w:rsidR="00C62DD8" w:rsidRDefault="00C62DD8" w:rsidP="002E6CEF">
            <w:pPr>
              <w:widowControl w:val="0"/>
              <w:autoSpaceDE w:val="0"/>
              <w:autoSpaceDN w:val="0"/>
              <w:adjustRightInd w:val="0"/>
              <w:jc w:val="right"/>
              <w:rPr>
                <w:b/>
                <w:bCs/>
                <w:sz w:val="14"/>
                <w:szCs w:val="14"/>
              </w:rPr>
            </w:pPr>
            <w:r>
              <w:rPr>
                <w:b/>
                <w:bCs/>
                <w:sz w:val="14"/>
                <w:szCs w:val="14"/>
              </w:rPr>
              <w:t xml:space="preserve">0 </w:t>
            </w:r>
          </w:p>
        </w:tc>
      </w:tr>
    </w:tbl>
    <w:p w14:paraId="070AAFD9" w14:textId="77777777" w:rsidR="00C62DD8" w:rsidRDefault="00C62DD8" w:rsidP="00C62DD8"/>
    <w:p w14:paraId="2B331578" w14:textId="201D52D8" w:rsidR="00C62DD8" w:rsidRDefault="00C62DD8" w:rsidP="00151910">
      <w:pPr>
        <w:pStyle w:val="Textocomentario"/>
        <w:spacing w:after="0"/>
        <w:jc w:val="both"/>
        <w:rPr>
          <w:rFonts w:ascii="Museo Sans 300" w:hAnsi="Museo Sans 300"/>
          <w:b/>
          <w:sz w:val="26"/>
          <w:szCs w:val="26"/>
        </w:rPr>
      </w:pPr>
      <w:r w:rsidRPr="002933E2">
        <w:rPr>
          <w:rFonts w:ascii="Museo Sans 300" w:hAnsi="Museo Sans 300"/>
          <w:b/>
          <w:sz w:val="24"/>
          <w:szCs w:val="26"/>
          <w:u w:val="single"/>
        </w:rPr>
        <w:t>SEGUNDO:</w:t>
      </w:r>
      <w:r w:rsidRPr="000F57A7">
        <w:rPr>
          <w:rFonts w:ascii="Museo Sans 300" w:hAnsi="Museo Sans 300"/>
          <w:b/>
          <w:sz w:val="24"/>
          <w:szCs w:val="26"/>
        </w:rPr>
        <w:t xml:space="preserve"> </w:t>
      </w:r>
      <w:r w:rsidRPr="000F57A7">
        <w:rPr>
          <w:rFonts w:ascii="Museo Sans 300" w:hAnsi="Museo Sans 300"/>
          <w:sz w:val="24"/>
          <w:szCs w:val="26"/>
        </w:rPr>
        <w:t xml:space="preserve">Comisionar al Departamento de Créditos de este Instituto para que realice los cambios correspondientes en la Base de Datos. </w:t>
      </w:r>
      <w:r w:rsidRPr="00151910">
        <w:rPr>
          <w:rFonts w:ascii="Museo Sans 300" w:hAnsi="Museo Sans 300"/>
          <w:b/>
          <w:bCs/>
          <w:sz w:val="24"/>
          <w:szCs w:val="26"/>
          <w:u w:val="single"/>
        </w:rPr>
        <w:t>TERCERO</w:t>
      </w:r>
      <w:r w:rsidRPr="000F57A7">
        <w:rPr>
          <w:rFonts w:ascii="Museo Sans 300" w:hAnsi="Museo Sans 300"/>
          <w:b/>
          <w:bCs/>
          <w:sz w:val="24"/>
          <w:szCs w:val="26"/>
        </w:rPr>
        <w:t xml:space="preserve">: </w:t>
      </w:r>
      <w:r w:rsidRPr="000F57A7">
        <w:rPr>
          <w:rFonts w:ascii="Museo Sans 300" w:hAnsi="Museo Sans 300"/>
          <w:sz w:val="24"/>
          <w:szCs w:val="26"/>
        </w:rPr>
        <w:t>Instruir a la Gerencia de Desarrollo Rural para que, a través de la Sección de Cobros, realice las gestiones</w:t>
      </w:r>
      <w:r>
        <w:rPr>
          <w:rStyle w:val="Refdecomentario"/>
        </w:rPr>
        <w:t xml:space="preserve"> </w:t>
      </w:r>
      <w:r w:rsidRPr="008D7009">
        <w:rPr>
          <w:rFonts w:ascii="Museo Sans 300" w:hAnsi="Museo Sans 300"/>
          <w:sz w:val="24"/>
          <w:szCs w:val="26"/>
        </w:rPr>
        <w:t>correspondientes p</w:t>
      </w:r>
      <w:r w:rsidRPr="000F57A7">
        <w:rPr>
          <w:rFonts w:ascii="Museo Sans 300" w:hAnsi="Museo Sans 300"/>
          <w:sz w:val="24"/>
          <w:szCs w:val="26"/>
        </w:rPr>
        <w:t xml:space="preserve">ara el </w:t>
      </w:r>
      <w:r>
        <w:rPr>
          <w:rFonts w:ascii="Museo Sans 300" w:hAnsi="Museo Sans 300"/>
          <w:sz w:val="24"/>
          <w:szCs w:val="26"/>
        </w:rPr>
        <w:t xml:space="preserve">cobro en concepto de gastos administrativos y de escrituración. </w:t>
      </w:r>
      <w:r w:rsidRPr="00151910">
        <w:rPr>
          <w:rFonts w:ascii="Museo Sans 300" w:hAnsi="Museo Sans 300"/>
          <w:b/>
          <w:sz w:val="24"/>
          <w:szCs w:val="26"/>
          <w:u w:val="single"/>
        </w:rPr>
        <w:t>CUARTO:</w:t>
      </w:r>
      <w:r w:rsidRPr="000F57A7">
        <w:rPr>
          <w:rFonts w:ascii="Museo Sans 300" w:hAnsi="Museo Sans 300"/>
          <w:b/>
          <w:sz w:val="24"/>
          <w:szCs w:val="26"/>
        </w:rPr>
        <w:t xml:space="preserve"> </w:t>
      </w:r>
      <w:r w:rsidRPr="000F57A7">
        <w:rPr>
          <w:rFonts w:ascii="Museo Sans 300" w:hAnsi="Museo Sans 300"/>
          <w:sz w:val="24"/>
          <w:szCs w:val="26"/>
        </w:rPr>
        <w:t xml:space="preserve">Autorizar a la Gerencia Legal para que a través del Departamento de Escrituración elabore la respectiva escritura y al Departamento de Registro para que realice los trámites de inscripción de la misma. </w:t>
      </w:r>
      <w:r w:rsidRPr="00151910">
        <w:rPr>
          <w:rFonts w:ascii="Museo Sans 300" w:hAnsi="Museo Sans 300"/>
          <w:b/>
          <w:sz w:val="24"/>
          <w:szCs w:val="26"/>
          <w:u w:val="single"/>
        </w:rPr>
        <w:t>QUINTO</w:t>
      </w:r>
      <w:r w:rsidRPr="000F57A7">
        <w:rPr>
          <w:rFonts w:ascii="Museo Sans 300" w:hAnsi="Museo Sans 300"/>
          <w:b/>
          <w:sz w:val="24"/>
          <w:szCs w:val="26"/>
        </w:rPr>
        <w:t xml:space="preserve">: </w:t>
      </w:r>
      <w:r w:rsidRPr="000F57A7">
        <w:rPr>
          <w:rFonts w:ascii="Museo Sans 300" w:hAnsi="Museo Sans 300"/>
          <w:sz w:val="24"/>
          <w:szCs w:val="26"/>
        </w:rPr>
        <w:t>Facultar</w:t>
      </w:r>
      <w:r w:rsidRPr="000F57A7">
        <w:rPr>
          <w:rFonts w:ascii="Museo Sans 300" w:hAnsi="Museo Sans 300"/>
          <w:b/>
          <w:sz w:val="24"/>
          <w:szCs w:val="26"/>
        </w:rPr>
        <w:t xml:space="preserve"> </w:t>
      </w:r>
      <w:r w:rsidRPr="000F57A7">
        <w:rPr>
          <w:rFonts w:ascii="Museo Sans 300" w:hAnsi="Museo Sans 300"/>
          <w:sz w:val="24"/>
          <w:szCs w:val="26"/>
        </w:rPr>
        <w:t>al Señor Presidente para que, por sí, o por medio de Apoderado Especial, comparezca al otorgamiento de la correspondiente escritura.</w:t>
      </w:r>
      <w:r w:rsidR="00151910">
        <w:rPr>
          <w:rFonts w:ascii="Museo Sans 300" w:hAnsi="Museo Sans 300"/>
          <w:sz w:val="24"/>
          <w:szCs w:val="26"/>
        </w:rPr>
        <w:t xml:space="preserve"> Este Acuerdo, queda aprobado y ratificado</w:t>
      </w:r>
      <w:r w:rsidRPr="000F57A7">
        <w:rPr>
          <w:rFonts w:ascii="Museo Sans 300" w:hAnsi="Museo Sans 300"/>
          <w:sz w:val="24"/>
          <w:szCs w:val="26"/>
        </w:rPr>
        <w:t xml:space="preserve">. </w:t>
      </w:r>
      <w:r w:rsidRPr="00151910">
        <w:rPr>
          <w:rFonts w:ascii="Museo Sans 300" w:hAnsi="Museo Sans 300"/>
          <w:sz w:val="24"/>
          <w:szCs w:val="26"/>
        </w:rPr>
        <w:t xml:space="preserve">NOTIFÍQUESE. </w:t>
      </w:r>
      <w:r w:rsidR="00151910" w:rsidRPr="00151910">
        <w:rPr>
          <w:rFonts w:ascii="Museo Sans 300" w:hAnsi="Museo Sans 300"/>
          <w:sz w:val="26"/>
          <w:szCs w:val="26"/>
        </w:rPr>
        <w:t>“”””””</w:t>
      </w:r>
    </w:p>
    <w:p w14:paraId="41865B49" w14:textId="77777777" w:rsidR="004C16D1" w:rsidRDefault="004C16D1" w:rsidP="00151910">
      <w:pPr>
        <w:tabs>
          <w:tab w:val="left" w:pos="1440"/>
        </w:tabs>
        <w:ind w:left="1440" w:hanging="1440"/>
        <w:jc w:val="center"/>
        <w:rPr>
          <w:rFonts w:ascii="Museo Sans 300" w:hAnsi="Museo Sans 300"/>
        </w:rPr>
      </w:pPr>
    </w:p>
    <w:p w14:paraId="30B226C1" w14:textId="77777777" w:rsidR="00F451DB" w:rsidRPr="00D27602" w:rsidRDefault="00F451DB" w:rsidP="00F451DB">
      <w:pPr>
        <w:jc w:val="center"/>
        <w:rPr>
          <w:rFonts w:ascii="Museo Sans 300" w:hAnsi="Museo Sans 300"/>
        </w:rPr>
      </w:pPr>
    </w:p>
    <w:p w14:paraId="3D857515" w14:textId="791C0F97" w:rsidR="00F451DB" w:rsidRPr="00D97734" w:rsidRDefault="00F451DB" w:rsidP="00D97734">
      <w:pPr>
        <w:jc w:val="both"/>
        <w:rPr>
          <w:rFonts w:ascii="Museo Sans 300" w:hAnsi="Museo Sans 300"/>
          <w:b/>
          <w:lang w:eastAsia="es-ES"/>
        </w:rPr>
      </w:pPr>
      <w:r w:rsidRPr="00D97734">
        <w:rPr>
          <w:rFonts w:ascii="Museo Sans 300" w:hAnsi="Museo Sans 300"/>
        </w:rPr>
        <w:t>“””””XIII) El señor Presidente somete a consideración de Junta Directiva, dictamen técnico 201, presentado por el Departamento de Asignación Individual y Avalúos, referente a la</w:t>
      </w:r>
      <w:r w:rsidR="002A39E4" w:rsidRPr="00D97734">
        <w:rPr>
          <w:rFonts w:ascii="Museo Sans 300" w:hAnsi="Museo Sans 300"/>
        </w:rPr>
        <w:t xml:space="preserve"> modificación </w:t>
      </w:r>
      <w:r w:rsidR="002A39E4" w:rsidRPr="00D97734">
        <w:rPr>
          <w:rFonts w:ascii="Museo Sans 300" w:hAnsi="Museo Sans 300"/>
          <w:bCs/>
        </w:rPr>
        <w:t xml:space="preserve">del </w:t>
      </w:r>
      <w:r w:rsidR="002A39E4" w:rsidRPr="00D97734">
        <w:rPr>
          <w:rFonts w:ascii="Museo Sans 300" w:hAnsi="Museo Sans 300"/>
          <w:b/>
        </w:rPr>
        <w:t xml:space="preserve">Punto IV-4 del Acta de Sesión Extraordinaria 1-94, de fecha 28 de febrero de 1994, </w:t>
      </w:r>
      <w:r w:rsidR="002A39E4" w:rsidRPr="00D97734">
        <w:rPr>
          <w:rFonts w:ascii="Museo Sans 300" w:hAnsi="Museo Sans 300"/>
        </w:rPr>
        <w:t xml:space="preserve">mediante el cual se aprobó nómina de beneficiarios, en el Proyecto de Asentamiento Comunitario y Lotificación Agrícola, </w:t>
      </w:r>
      <w:r w:rsidR="002A39E4" w:rsidRPr="00D97734">
        <w:rPr>
          <w:rFonts w:ascii="Museo Sans 300" w:hAnsi="Museo Sans 300"/>
          <w:lang w:val="es-ES"/>
        </w:rPr>
        <w:t>desarrollado en la HACIENDA SANTA BARBARA,</w:t>
      </w:r>
      <w:r w:rsidR="002A39E4" w:rsidRPr="00D97734">
        <w:rPr>
          <w:rFonts w:ascii="Museo Sans 300" w:hAnsi="Museo Sans 300"/>
          <w:b/>
          <w:lang w:val="es-ES"/>
        </w:rPr>
        <w:t xml:space="preserve"> </w:t>
      </w:r>
      <w:r w:rsidR="002A39E4" w:rsidRPr="00D97734">
        <w:rPr>
          <w:rFonts w:ascii="Museo Sans 300" w:hAnsi="Museo Sans 300"/>
          <w:lang w:val="es-ES"/>
        </w:rPr>
        <w:t xml:space="preserve">hoy </w:t>
      </w:r>
      <w:r w:rsidR="002A39E4" w:rsidRPr="00D97734">
        <w:rPr>
          <w:rFonts w:ascii="Museo Sans 300" w:hAnsi="Museo Sans 300"/>
        </w:rPr>
        <w:t xml:space="preserve">Proyecto ASENTAMIENTO COMUNITARIO EL CASCO, </w:t>
      </w:r>
      <w:r w:rsidR="002A39E4" w:rsidRPr="00D97734">
        <w:rPr>
          <w:rFonts w:ascii="Museo Sans 300" w:hAnsi="Museo Sans 300" w:cs="Arial"/>
        </w:rPr>
        <w:t>desarrollado en INM. EN SAN MARCOS HDA. SANTA BARBARA ISTA (I.G), ubicada en cantón San Marcos, jurisdicción de San Carlos, departamento de Morazán, y según planos como HACIENDA SANTA BARBARA II, PORCION 2 ASENTAMIENTO COMUNITARIO CASCO, situada en jurisdicción de San Carlos, departamento de Morazán,</w:t>
      </w:r>
      <w:r w:rsidR="002A39E4" w:rsidRPr="00D97734">
        <w:rPr>
          <w:rFonts w:ascii="Museo Sans 300" w:hAnsi="Museo Sans 300"/>
          <w:lang w:val="es-ES"/>
        </w:rPr>
        <w:t xml:space="preserve"> </w:t>
      </w:r>
      <w:r w:rsidR="002A39E4" w:rsidRPr="00D97734">
        <w:rPr>
          <w:rFonts w:ascii="Museo Sans 300" w:hAnsi="Museo Sans 300"/>
          <w:b/>
          <w:lang w:val="es-ES"/>
        </w:rPr>
        <w:t>código SIIE 131701, SSE 29</w:t>
      </w:r>
      <w:r w:rsidR="002A39E4" w:rsidRPr="00D97734">
        <w:rPr>
          <w:rFonts w:ascii="Museo Sans 300" w:hAnsi="Museo Sans 300"/>
          <w:b/>
        </w:rPr>
        <w:t>, entrega 45</w:t>
      </w:r>
      <w:r w:rsidR="002A39E4" w:rsidRPr="00D97734">
        <w:rPr>
          <w:rFonts w:ascii="Museo Sans 300" w:hAnsi="Museo Sans 300"/>
        </w:rPr>
        <w:t>,</w:t>
      </w:r>
      <w:r w:rsidRPr="00D97734">
        <w:rPr>
          <w:rFonts w:ascii="Museo Sans 300" w:hAnsi="Museo Sans 300"/>
        </w:rPr>
        <w:t xml:space="preserve"> </w:t>
      </w:r>
      <w:r w:rsidRPr="00D97734">
        <w:rPr>
          <w:rFonts w:ascii="Museo Sans 300" w:hAnsi="Museo Sans 300"/>
          <w:lang w:eastAsia="es-ES"/>
        </w:rPr>
        <w:t>en el cual el Departamento de Asignación Individual y Avalúos</w:t>
      </w:r>
      <w:r w:rsidR="002A39E4" w:rsidRPr="00D97734">
        <w:rPr>
          <w:rFonts w:ascii="Museo Sans 300" w:hAnsi="Museo Sans 300"/>
          <w:lang w:eastAsia="es-ES"/>
        </w:rPr>
        <w:t>,</w:t>
      </w:r>
      <w:r w:rsidRPr="00D97734">
        <w:rPr>
          <w:rFonts w:ascii="Museo Sans 300" w:hAnsi="Museo Sans 300"/>
          <w:lang w:eastAsia="es-ES"/>
        </w:rPr>
        <w:t xml:space="preserve"> hace las siguientes consideraciones:</w:t>
      </w:r>
    </w:p>
    <w:p w14:paraId="43E97E98" w14:textId="77777777" w:rsidR="00F451DB" w:rsidRPr="00D97734" w:rsidRDefault="00F451DB" w:rsidP="00D97734">
      <w:pPr>
        <w:contextualSpacing/>
        <w:jc w:val="both"/>
        <w:rPr>
          <w:rFonts w:ascii="Museo Sans 300" w:hAnsi="Museo Sans 300"/>
          <w:color w:val="000000" w:themeColor="text1"/>
        </w:rPr>
      </w:pPr>
    </w:p>
    <w:p w14:paraId="5F51CAD0" w14:textId="12F725AC" w:rsidR="002A39E4" w:rsidRPr="00D97734" w:rsidRDefault="002A39E4" w:rsidP="00D97734">
      <w:pPr>
        <w:pStyle w:val="Prrafodelista"/>
        <w:numPr>
          <w:ilvl w:val="0"/>
          <w:numId w:val="24"/>
        </w:numPr>
        <w:spacing w:after="0" w:line="240" w:lineRule="auto"/>
        <w:ind w:left="1134" w:hanging="708"/>
        <w:contextualSpacing w:val="0"/>
        <w:jc w:val="both"/>
        <w:rPr>
          <w:rFonts w:ascii="Museo Sans 300" w:hAnsi="Museo Sans 300" w:cs="Arial"/>
          <w:sz w:val="24"/>
          <w:szCs w:val="24"/>
        </w:rPr>
      </w:pPr>
      <w:r w:rsidRPr="00D97734">
        <w:rPr>
          <w:rFonts w:ascii="Museo Sans 300" w:hAnsi="Museo Sans 300" w:cs="Arial"/>
          <w:sz w:val="24"/>
          <w:szCs w:val="24"/>
        </w:rPr>
        <w:t xml:space="preserve">La Hacienda Santa Bárbara fue adquirida por el ISTA mediante Expropiación, según consta Titulo de Dominio, inscrita al número </w:t>
      </w:r>
      <w:r w:rsidR="002B4923">
        <w:rPr>
          <w:rFonts w:ascii="Museo Sans 300" w:hAnsi="Museo Sans 300" w:cs="Arial"/>
          <w:sz w:val="24"/>
          <w:szCs w:val="24"/>
        </w:rPr>
        <w:t>----</w:t>
      </w:r>
      <w:r w:rsidRPr="00D97734">
        <w:rPr>
          <w:rFonts w:ascii="Museo Sans 300" w:hAnsi="Museo Sans 300" w:cs="Arial"/>
          <w:sz w:val="24"/>
          <w:szCs w:val="24"/>
        </w:rPr>
        <w:t xml:space="preserve"> </w:t>
      </w:r>
      <w:r w:rsidRPr="00D97734">
        <w:rPr>
          <w:rFonts w:ascii="Museo Sans 300" w:hAnsi="Museo Sans 300" w:cs="Arial"/>
          <w:sz w:val="24"/>
          <w:szCs w:val="24"/>
        </w:rPr>
        <w:lastRenderedPageBreak/>
        <w:t xml:space="preserve">del Libro </w:t>
      </w:r>
      <w:r w:rsidR="002B4923">
        <w:rPr>
          <w:rFonts w:ascii="Museo Sans 300" w:hAnsi="Museo Sans 300" w:cs="Arial"/>
          <w:sz w:val="24"/>
          <w:szCs w:val="24"/>
        </w:rPr>
        <w:t>----</w:t>
      </w:r>
      <w:r w:rsidRPr="00D97734">
        <w:rPr>
          <w:rFonts w:ascii="Museo Sans 300" w:hAnsi="Museo Sans 300" w:cs="Arial"/>
          <w:sz w:val="24"/>
          <w:szCs w:val="24"/>
        </w:rPr>
        <w:t xml:space="preserve">, con un área de 476 </w:t>
      </w:r>
      <w:proofErr w:type="spellStart"/>
      <w:r w:rsidRPr="00D97734">
        <w:rPr>
          <w:rFonts w:ascii="Museo Sans 300" w:hAnsi="Museo Sans 300" w:cs="Arial"/>
          <w:sz w:val="24"/>
          <w:szCs w:val="24"/>
        </w:rPr>
        <w:t>Hás</w:t>
      </w:r>
      <w:proofErr w:type="spellEnd"/>
      <w:r w:rsidRPr="00D97734">
        <w:rPr>
          <w:rFonts w:ascii="Museo Sans 300" w:hAnsi="Museo Sans 300" w:cs="Arial"/>
          <w:sz w:val="24"/>
          <w:szCs w:val="24"/>
        </w:rPr>
        <w:t xml:space="preserve">. 12 </w:t>
      </w:r>
      <w:proofErr w:type="spellStart"/>
      <w:r w:rsidRPr="00D97734">
        <w:rPr>
          <w:rFonts w:ascii="Museo Sans 300" w:hAnsi="Museo Sans 300" w:cs="Arial"/>
          <w:sz w:val="24"/>
          <w:szCs w:val="24"/>
        </w:rPr>
        <w:t>Ás</w:t>
      </w:r>
      <w:proofErr w:type="spellEnd"/>
      <w:r w:rsidRPr="00D97734">
        <w:rPr>
          <w:rFonts w:ascii="Museo Sans 300" w:hAnsi="Museo Sans 300" w:cs="Arial"/>
          <w:sz w:val="24"/>
          <w:szCs w:val="24"/>
        </w:rPr>
        <w:t xml:space="preserve">. 35.31 </w:t>
      </w:r>
      <w:proofErr w:type="spellStart"/>
      <w:r w:rsidRPr="00D97734">
        <w:rPr>
          <w:rFonts w:ascii="Museo Sans 300" w:hAnsi="Museo Sans 300" w:cs="Arial"/>
          <w:sz w:val="24"/>
          <w:szCs w:val="24"/>
        </w:rPr>
        <w:t>Cás</w:t>
      </w:r>
      <w:proofErr w:type="spellEnd"/>
      <w:r w:rsidRPr="00D97734">
        <w:rPr>
          <w:rFonts w:ascii="Museo Sans 300" w:hAnsi="Museo Sans 300" w:cs="Arial"/>
          <w:sz w:val="24"/>
          <w:szCs w:val="24"/>
        </w:rPr>
        <w:t xml:space="preserve">., y un precio de $ 41,234.28, a razón de un precio de $ 86.604163 por hectárea, y de $0.0086604 por metro cuadrado. </w:t>
      </w:r>
    </w:p>
    <w:p w14:paraId="5FDE739D" w14:textId="77777777" w:rsidR="002A39E4" w:rsidRPr="00D97734" w:rsidRDefault="002A39E4" w:rsidP="00D97734">
      <w:pPr>
        <w:jc w:val="both"/>
        <w:rPr>
          <w:rFonts w:ascii="Arial Narrow" w:hAnsi="Arial Narrow" w:cs="Arial"/>
        </w:rPr>
      </w:pPr>
    </w:p>
    <w:p w14:paraId="74063702" w14:textId="720AB09D" w:rsidR="002A39E4" w:rsidRPr="00D97734" w:rsidRDefault="002A39E4" w:rsidP="00D97734">
      <w:pPr>
        <w:pStyle w:val="Prrafodelista"/>
        <w:numPr>
          <w:ilvl w:val="0"/>
          <w:numId w:val="24"/>
        </w:numPr>
        <w:spacing w:after="0" w:line="240" w:lineRule="auto"/>
        <w:ind w:left="1134" w:hanging="708"/>
        <w:contextualSpacing w:val="0"/>
        <w:jc w:val="both"/>
        <w:rPr>
          <w:rFonts w:ascii="Museo Sans 300" w:hAnsi="Museo Sans 300" w:cs="Arial"/>
          <w:sz w:val="24"/>
          <w:szCs w:val="24"/>
        </w:rPr>
      </w:pPr>
      <w:r w:rsidRPr="00D97734">
        <w:rPr>
          <w:rFonts w:ascii="Museo Sans 300" w:eastAsiaTheme="minorHAnsi" w:hAnsi="Museo Sans 300" w:cstheme="minorBidi"/>
          <w:sz w:val="24"/>
          <w:szCs w:val="24"/>
          <w:lang w:val="es-SV"/>
        </w:rPr>
        <w:t>Mediante el Punto</w:t>
      </w:r>
      <w:r w:rsidR="00550026" w:rsidRPr="00D97734">
        <w:rPr>
          <w:rFonts w:ascii="Museo Sans 300" w:hAnsi="Museo Sans 300" w:cs="Arial"/>
          <w:sz w:val="24"/>
          <w:szCs w:val="24"/>
        </w:rPr>
        <w:t xml:space="preserve"> XXIX del </w:t>
      </w:r>
      <w:r w:rsidRPr="00D97734">
        <w:rPr>
          <w:rFonts w:ascii="Museo Sans 300" w:hAnsi="Museo Sans 300" w:cs="Arial"/>
          <w:sz w:val="24"/>
          <w:szCs w:val="24"/>
        </w:rPr>
        <w:t xml:space="preserve">Acta de Sesión Ordinaria 39-2001 de fecha 11 de octubre de 2001, </w:t>
      </w:r>
      <w:r w:rsidRPr="00D97734">
        <w:rPr>
          <w:rFonts w:ascii="Museo Sans 300" w:eastAsiaTheme="minorHAnsi" w:hAnsi="Museo Sans 300" w:cstheme="minorBidi"/>
          <w:sz w:val="24"/>
          <w:szCs w:val="24"/>
          <w:lang w:val="es-SV"/>
        </w:rPr>
        <w:t xml:space="preserve">se aprobó el proyecto de Asentamiento Comunitario y Lotificación Agrícola en el inmueble en mención, pero debido a la aprobación de nuevos planos por parte del Centro Nacional de Registros, fue modificado por el Punto </w:t>
      </w:r>
      <w:r w:rsidR="00550026" w:rsidRPr="00D97734">
        <w:rPr>
          <w:rFonts w:ascii="Museo Sans 300" w:hAnsi="Museo Sans 300" w:cs="Arial"/>
          <w:sz w:val="24"/>
          <w:szCs w:val="24"/>
        </w:rPr>
        <w:t>XX del</w:t>
      </w:r>
      <w:r w:rsidRPr="00D97734">
        <w:rPr>
          <w:rFonts w:ascii="Museo Sans 300" w:hAnsi="Museo Sans 300" w:cs="Arial"/>
          <w:sz w:val="24"/>
          <w:szCs w:val="24"/>
        </w:rPr>
        <w:t xml:space="preserve"> Acta de Sesión Ordinaria 23-201</w:t>
      </w:r>
      <w:r w:rsidR="00550026" w:rsidRPr="00D97734">
        <w:rPr>
          <w:rFonts w:ascii="Museo Sans 300" w:hAnsi="Museo Sans 300" w:cs="Arial"/>
          <w:sz w:val="24"/>
          <w:szCs w:val="24"/>
        </w:rPr>
        <w:t>7, de fecha 07 de septiembre de</w:t>
      </w:r>
      <w:r w:rsidRPr="00D97734">
        <w:rPr>
          <w:rFonts w:ascii="Museo Sans 300" w:hAnsi="Museo Sans 300" w:cs="Arial"/>
          <w:sz w:val="24"/>
          <w:szCs w:val="24"/>
        </w:rPr>
        <w:t xml:space="preserve"> 2017, en </w:t>
      </w:r>
      <w:r w:rsidRPr="00D97734">
        <w:rPr>
          <w:rFonts w:ascii="Museo Sans 300" w:eastAsiaTheme="minorHAnsi" w:hAnsi="Museo Sans 300" w:cstheme="minorBidi"/>
          <w:sz w:val="24"/>
          <w:szCs w:val="24"/>
          <w:lang w:val="es-SV"/>
        </w:rPr>
        <w:t xml:space="preserve">donde se aprobó el Proyecto denominado </w:t>
      </w:r>
      <w:r w:rsidRPr="00D97734">
        <w:rPr>
          <w:rFonts w:ascii="Museo Sans 300" w:eastAsiaTheme="minorHAnsi" w:hAnsi="Museo Sans 300" w:cstheme="minorBidi"/>
          <w:b/>
          <w:sz w:val="24"/>
          <w:szCs w:val="24"/>
          <w:lang w:val="es-SV"/>
        </w:rPr>
        <w:t>ASENTAMIENTO COMUNITARIO EL CASCO,</w:t>
      </w:r>
      <w:r w:rsidRPr="00D97734">
        <w:rPr>
          <w:rFonts w:ascii="Museo Sans 300" w:eastAsiaTheme="minorHAnsi" w:hAnsi="Museo Sans 300" w:cstheme="minorBidi"/>
          <w:sz w:val="24"/>
          <w:szCs w:val="24"/>
          <w:lang w:val="es-SV"/>
        </w:rPr>
        <w:t xml:space="preserve"> </w:t>
      </w:r>
      <w:r w:rsidRPr="00D97734">
        <w:rPr>
          <w:rFonts w:ascii="Museo Sans 300" w:hAnsi="Museo Sans 300" w:cs="Arial"/>
          <w:sz w:val="24"/>
          <w:szCs w:val="24"/>
        </w:rPr>
        <w:t xml:space="preserve">que incluye: </w:t>
      </w:r>
      <w:r w:rsidR="002B4923">
        <w:rPr>
          <w:rFonts w:ascii="Museo Sans 300" w:hAnsi="Museo Sans 300" w:cs="Arial"/>
          <w:sz w:val="24"/>
          <w:szCs w:val="24"/>
        </w:rPr>
        <w:t>----</w:t>
      </w:r>
      <w:r w:rsidRPr="00D97734">
        <w:rPr>
          <w:rFonts w:ascii="Museo Sans 300" w:hAnsi="Museo Sans 300" w:cs="Arial"/>
          <w:sz w:val="24"/>
          <w:szCs w:val="24"/>
        </w:rPr>
        <w:t xml:space="preserve"> solares para vivienda (Polígonos A al G), áreas complementarias, zonas de protección (1 al 6), desagües (1 al 4) y calles, en un área de 01 </w:t>
      </w:r>
      <w:proofErr w:type="spellStart"/>
      <w:r w:rsidRPr="00D97734">
        <w:rPr>
          <w:rFonts w:ascii="Museo Sans 300" w:hAnsi="Museo Sans 300" w:cs="Arial"/>
          <w:sz w:val="24"/>
          <w:szCs w:val="24"/>
        </w:rPr>
        <w:t>Hás</w:t>
      </w:r>
      <w:proofErr w:type="spellEnd"/>
      <w:r w:rsidRPr="00D97734">
        <w:rPr>
          <w:rFonts w:ascii="Museo Sans 300" w:hAnsi="Museo Sans 300" w:cs="Arial"/>
          <w:sz w:val="24"/>
          <w:szCs w:val="24"/>
        </w:rPr>
        <w:t xml:space="preserve">. 32 </w:t>
      </w:r>
      <w:proofErr w:type="spellStart"/>
      <w:r w:rsidRPr="00D97734">
        <w:rPr>
          <w:rFonts w:ascii="Museo Sans 300" w:hAnsi="Museo Sans 300" w:cs="Arial"/>
          <w:sz w:val="24"/>
          <w:szCs w:val="24"/>
        </w:rPr>
        <w:t>Ás</w:t>
      </w:r>
      <w:proofErr w:type="spellEnd"/>
      <w:r w:rsidRPr="00D97734">
        <w:rPr>
          <w:rFonts w:ascii="Museo Sans 300" w:hAnsi="Museo Sans 300" w:cs="Arial"/>
          <w:sz w:val="24"/>
          <w:szCs w:val="24"/>
        </w:rPr>
        <w:t xml:space="preserve">. 58.14 </w:t>
      </w:r>
      <w:proofErr w:type="spellStart"/>
      <w:r w:rsidRPr="00D97734">
        <w:rPr>
          <w:rFonts w:ascii="Museo Sans 300" w:hAnsi="Museo Sans 300" w:cs="Arial"/>
          <w:sz w:val="24"/>
          <w:szCs w:val="24"/>
        </w:rPr>
        <w:t>Cás</w:t>
      </w:r>
      <w:proofErr w:type="spellEnd"/>
      <w:r w:rsidRPr="00D97734">
        <w:rPr>
          <w:rFonts w:ascii="Museo Sans 300" w:hAnsi="Museo Sans 300" w:cs="Arial"/>
          <w:sz w:val="24"/>
          <w:szCs w:val="24"/>
        </w:rPr>
        <w:t xml:space="preserve">., inscrito a favor de ISTA a la matrícula </w:t>
      </w:r>
      <w:r w:rsidR="002B4923">
        <w:rPr>
          <w:rFonts w:ascii="Museo Sans 300" w:hAnsi="Museo Sans 300" w:cs="Arial"/>
          <w:sz w:val="24"/>
          <w:szCs w:val="24"/>
        </w:rPr>
        <w:t>----</w:t>
      </w:r>
      <w:r w:rsidRPr="00D97734">
        <w:rPr>
          <w:rFonts w:ascii="Museo Sans 300" w:hAnsi="Museo Sans 300" w:cs="Arial"/>
          <w:sz w:val="24"/>
          <w:szCs w:val="24"/>
        </w:rPr>
        <w:t>-00000.</w:t>
      </w:r>
    </w:p>
    <w:p w14:paraId="2D7933ED" w14:textId="77777777" w:rsidR="002A39E4" w:rsidRPr="00D97734" w:rsidRDefault="002A39E4" w:rsidP="00D97734">
      <w:pPr>
        <w:pStyle w:val="Prrafodelista"/>
        <w:spacing w:after="0" w:line="240" w:lineRule="auto"/>
        <w:ind w:left="360"/>
        <w:jc w:val="both"/>
        <w:rPr>
          <w:rFonts w:ascii="Museo Sans 300" w:hAnsi="Museo Sans 300" w:cs="Arial"/>
          <w:sz w:val="24"/>
          <w:szCs w:val="24"/>
        </w:rPr>
      </w:pPr>
    </w:p>
    <w:p w14:paraId="1DC9C9AA" w14:textId="2179F3C1" w:rsidR="002A39E4" w:rsidRPr="00D97734" w:rsidRDefault="002A39E4" w:rsidP="00D97734">
      <w:pPr>
        <w:pStyle w:val="Prrafodelista"/>
        <w:numPr>
          <w:ilvl w:val="0"/>
          <w:numId w:val="24"/>
        </w:numPr>
        <w:spacing w:after="0" w:line="240" w:lineRule="auto"/>
        <w:ind w:left="1134" w:hanging="708"/>
        <w:contextualSpacing w:val="0"/>
        <w:jc w:val="both"/>
        <w:rPr>
          <w:rFonts w:ascii="Museo Sans 300" w:hAnsi="Museo Sans 300" w:cs="Arial"/>
          <w:sz w:val="24"/>
          <w:szCs w:val="24"/>
        </w:rPr>
      </w:pPr>
      <w:r w:rsidRPr="00D97734">
        <w:rPr>
          <w:rFonts w:ascii="Museo Sans 300" w:hAnsi="Museo Sans 300"/>
          <w:sz w:val="24"/>
          <w:szCs w:val="24"/>
        </w:rPr>
        <w:t xml:space="preserve">En el </w:t>
      </w:r>
      <w:r w:rsidRPr="00D97734">
        <w:rPr>
          <w:rFonts w:ascii="Museo Sans 300" w:hAnsi="Museo Sans 300"/>
          <w:b/>
          <w:sz w:val="24"/>
          <w:szCs w:val="24"/>
        </w:rPr>
        <w:t xml:space="preserve">Punto </w:t>
      </w:r>
      <w:r w:rsidRPr="00D97734">
        <w:rPr>
          <w:rFonts w:ascii="Museo Sans 300" w:hAnsi="Museo Sans 300"/>
          <w:sz w:val="24"/>
          <w:szCs w:val="24"/>
        </w:rPr>
        <w:t xml:space="preserve">IV-4 del Acta Extraordinaria 1-94, de fecha 28 de febrero de 1994, se adjudicó entre otros, el </w:t>
      </w:r>
      <w:r w:rsidRPr="00D97734">
        <w:rPr>
          <w:rFonts w:ascii="Museo Sans 300" w:hAnsi="Museo Sans 300"/>
          <w:b/>
          <w:sz w:val="24"/>
          <w:szCs w:val="24"/>
        </w:rPr>
        <w:t xml:space="preserve">Solar </w:t>
      </w:r>
      <w:r w:rsidR="002B4923">
        <w:rPr>
          <w:rFonts w:ascii="Museo Sans 300" w:hAnsi="Museo Sans 300"/>
          <w:b/>
          <w:sz w:val="24"/>
          <w:szCs w:val="24"/>
        </w:rPr>
        <w:t>----</w:t>
      </w:r>
      <w:r w:rsidRPr="00D97734">
        <w:rPr>
          <w:rFonts w:ascii="Museo Sans 300" w:hAnsi="Museo Sans 300"/>
          <w:b/>
          <w:sz w:val="24"/>
          <w:szCs w:val="24"/>
        </w:rPr>
        <w:t xml:space="preserve">, Polígono A-1, </w:t>
      </w:r>
      <w:r w:rsidRPr="00D97734">
        <w:rPr>
          <w:rFonts w:ascii="Museo Sans 300" w:hAnsi="Museo Sans 300"/>
          <w:sz w:val="24"/>
          <w:szCs w:val="24"/>
        </w:rPr>
        <w:t xml:space="preserve">con un área de 945.95 </w:t>
      </w:r>
      <w:proofErr w:type="spellStart"/>
      <w:r w:rsidRPr="00D97734">
        <w:rPr>
          <w:rFonts w:ascii="Museo Sans 300" w:hAnsi="Museo Sans 300"/>
          <w:sz w:val="24"/>
          <w:szCs w:val="24"/>
        </w:rPr>
        <w:t>Mts</w:t>
      </w:r>
      <w:proofErr w:type="spellEnd"/>
      <w:r w:rsidRPr="00D97734">
        <w:rPr>
          <w:rFonts w:ascii="Museo Sans 300" w:hAnsi="Museo Sans 300"/>
          <w:sz w:val="24"/>
          <w:szCs w:val="24"/>
        </w:rPr>
        <w:t>. ², y con un precio de $102.70, a favor de los señores: Juan Edgar Alvarado y Juana María Chica.</w:t>
      </w:r>
    </w:p>
    <w:p w14:paraId="614A4BEF" w14:textId="77777777" w:rsidR="002A39E4" w:rsidRPr="00D97734" w:rsidRDefault="002A39E4" w:rsidP="00D97734">
      <w:pPr>
        <w:pStyle w:val="Prrafodelista"/>
        <w:spacing w:after="0" w:line="240" w:lineRule="auto"/>
        <w:rPr>
          <w:rFonts w:ascii="Museo Sans 300" w:hAnsi="Museo Sans 300"/>
          <w:sz w:val="24"/>
          <w:szCs w:val="24"/>
        </w:rPr>
      </w:pPr>
    </w:p>
    <w:p w14:paraId="7A4FED1B" w14:textId="77777777" w:rsidR="002A39E4" w:rsidRPr="00D97734" w:rsidRDefault="002A39E4" w:rsidP="001A2DF1">
      <w:pPr>
        <w:pStyle w:val="Prrafodelista"/>
        <w:numPr>
          <w:ilvl w:val="0"/>
          <w:numId w:val="24"/>
        </w:numPr>
        <w:tabs>
          <w:tab w:val="left" w:pos="1134"/>
        </w:tabs>
        <w:spacing w:after="0" w:line="240" w:lineRule="auto"/>
        <w:ind w:left="1134" w:hanging="708"/>
        <w:contextualSpacing w:val="0"/>
        <w:jc w:val="both"/>
        <w:rPr>
          <w:rFonts w:ascii="Museo Sans 300" w:eastAsiaTheme="minorHAnsi" w:hAnsi="Museo Sans 300" w:cstheme="minorBidi"/>
          <w:sz w:val="24"/>
          <w:szCs w:val="24"/>
          <w:lang w:val="es-SV"/>
        </w:rPr>
      </w:pPr>
      <w:r w:rsidRPr="00D97734">
        <w:rPr>
          <w:rFonts w:ascii="Museo Sans 300" w:hAnsi="Museo Sans 300"/>
          <w:sz w:val="24"/>
          <w:szCs w:val="24"/>
        </w:rPr>
        <w:t>Habiéndose actualizado la información de la adjudicación del inmueble, se hace necesaria la modificación del punto de acta citado anteriormente</w:t>
      </w:r>
      <w:r w:rsidRPr="00D97734">
        <w:rPr>
          <w:rFonts w:ascii="Museo Sans 300" w:hAnsi="Museo Sans 300"/>
          <w:color w:val="FF0000"/>
          <w:sz w:val="24"/>
          <w:szCs w:val="24"/>
        </w:rPr>
        <w:t>,</w:t>
      </w:r>
      <w:r w:rsidRPr="00D97734">
        <w:rPr>
          <w:rFonts w:ascii="Museo Sans 300" w:hAnsi="Museo Sans 300"/>
          <w:sz w:val="24"/>
          <w:szCs w:val="24"/>
        </w:rPr>
        <w:t xml:space="preserve"> por las siguientes causales:</w:t>
      </w:r>
    </w:p>
    <w:p w14:paraId="67482A7B" w14:textId="77777777" w:rsidR="002A39E4" w:rsidRDefault="002A39E4" w:rsidP="00D97734">
      <w:pPr>
        <w:jc w:val="both"/>
        <w:rPr>
          <w:rFonts w:ascii="Museo Sans 300" w:hAnsi="Museo Sans 300"/>
        </w:rPr>
      </w:pPr>
    </w:p>
    <w:p w14:paraId="75DC0A52" w14:textId="77777777" w:rsidR="00D97734" w:rsidRPr="00D97734" w:rsidRDefault="00D97734" w:rsidP="00D97734">
      <w:pPr>
        <w:jc w:val="both"/>
        <w:rPr>
          <w:rFonts w:ascii="Museo Sans 300" w:hAnsi="Museo Sans 300"/>
        </w:rPr>
      </w:pPr>
    </w:p>
    <w:p w14:paraId="56928C52" w14:textId="4813BD39" w:rsidR="002A39E4" w:rsidRPr="00D97734" w:rsidRDefault="00550026" w:rsidP="00D97734">
      <w:pPr>
        <w:pStyle w:val="Prrafodelista"/>
        <w:numPr>
          <w:ilvl w:val="0"/>
          <w:numId w:val="26"/>
        </w:numPr>
        <w:spacing w:after="0" w:line="240" w:lineRule="auto"/>
        <w:ind w:left="1418" w:hanging="284"/>
        <w:contextualSpacing w:val="0"/>
        <w:jc w:val="both"/>
        <w:rPr>
          <w:rFonts w:ascii="Museo Sans 300" w:hAnsi="Museo Sans 300"/>
          <w:sz w:val="24"/>
          <w:szCs w:val="24"/>
        </w:rPr>
      </w:pPr>
      <w:r w:rsidRPr="00D97734">
        <w:rPr>
          <w:rFonts w:ascii="Museo Sans 300" w:hAnsi="Museo Sans 300"/>
          <w:sz w:val="24"/>
          <w:szCs w:val="24"/>
        </w:rPr>
        <w:t>Corregir la nomenclatura</w:t>
      </w:r>
      <w:r w:rsidR="002A39E4" w:rsidRPr="00D97734">
        <w:rPr>
          <w:rFonts w:ascii="Museo Sans 300" w:hAnsi="Museo Sans 300"/>
          <w:sz w:val="24"/>
          <w:szCs w:val="24"/>
        </w:rPr>
        <w:t xml:space="preserve"> del Solar </w:t>
      </w:r>
      <w:r w:rsidR="002B4923">
        <w:rPr>
          <w:rFonts w:ascii="Museo Sans 300" w:hAnsi="Museo Sans 300"/>
          <w:sz w:val="24"/>
          <w:szCs w:val="24"/>
        </w:rPr>
        <w:t>---</w:t>
      </w:r>
      <w:r w:rsidR="002A39E4" w:rsidRPr="00D97734">
        <w:rPr>
          <w:rFonts w:ascii="Museo Sans 300" w:hAnsi="Museo Sans 300"/>
          <w:sz w:val="24"/>
          <w:szCs w:val="24"/>
        </w:rPr>
        <w:t>, Polígono A-1, debido a que Junta Directiva aprobó la adjudicación como se ha relacionado anteriormente, sin embargo, al reprocesar los planos e inscribir la Desmembración en Cabeza de su Dueño a favor de ISTA, resultó que la nomenclatura ha variado, siendo</w:t>
      </w:r>
      <w:r w:rsidR="002A39E4" w:rsidRPr="00D97734">
        <w:rPr>
          <w:rFonts w:ascii="Museo Sans 300" w:hAnsi="Museo Sans 300"/>
          <w:b/>
          <w:sz w:val="24"/>
          <w:szCs w:val="24"/>
        </w:rPr>
        <w:t xml:space="preserve"> </w:t>
      </w:r>
      <w:r w:rsidR="002A39E4" w:rsidRPr="00D97734">
        <w:rPr>
          <w:rFonts w:ascii="Museo Sans 300" w:hAnsi="Museo Sans 300"/>
          <w:sz w:val="24"/>
          <w:szCs w:val="24"/>
        </w:rPr>
        <w:t xml:space="preserve">la identificación correcta </w:t>
      </w:r>
      <w:r w:rsidR="002A39E4" w:rsidRPr="00D97734">
        <w:rPr>
          <w:rFonts w:ascii="Museo Sans 300" w:hAnsi="Museo Sans 300"/>
          <w:b/>
          <w:sz w:val="24"/>
          <w:szCs w:val="24"/>
        </w:rPr>
        <w:t>SOLAR 22, POLÍGONO A, PORCION 1.</w:t>
      </w:r>
    </w:p>
    <w:p w14:paraId="4F1E053F" w14:textId="77777777" w:rsidR="002A39E4" w:rsidRPr="00D97734" w:rsidRDefault="002A39E4" w:rsidP="00D97734">
      <w:pPr>
        <w:pStyle w:val="Prrafodelista"/>
        <w:spacing w:after="0" w:line="240" w:lineRule="auto"/>
        <w:ind w:left="1418" w:hanging="284"/>
        <w:jc w:val="both"/>
        <w:rPr>
          <w:rFonts w:ascii="Museo Sans 300" w:hAnsi="Museo Sans 300"/>
          <w:sz w:val="24"/>
          <w:szCs w:val="24"/>
        </w:rPr>
      </w:pPr>
    </w:p>
    <w:p w14:paraId="4DBC2B76" w14:textId="4B3DE3CA" w:rsidR="002A39E4" w:rsidRPr="00D97734" w:rsidRDefault="00550026" w:rsidP="00D97734">
      <w:pPr>
        <w:pStyle w:val="Prrafodelista"/>
        <w:numPr>
          <w:ilvl w:val="0"/>
          <w:numId w:val="26"/>
        </w:numPr>
        <w:spacing w:after="0" w:line="240" w:lineRule="auto"/>
        <w:ind w:left="1418" w:hanging="284"/>
        <w:contextualSpacing w:val="0"/>
        <w:jc w:val="both"/>
        <w:rPr>
          <w:rFonts w:ascii="Museo Sans 300" w:hAnsi="Museo Sans 300"/>
          <w:sz w:val="24"/>
          <w:szCs w:val="24"/>
        </w:rPr>
      </w:pPr>
      <w:r w:rsidRPr="00D97734">
        <w:rPr>
          <w:rFonts w:ascii="Museo Sans 300" w:hAnsi="Museo Sans 300"/>
          <w:sz w:val="24"/>
          <w:szCs w:val="24"/>
        </w:rPr>
        <w:t>Incluir a</w:t>
      </w:r>
      <w:r w:rsidR="002A39E4" w:rsidRPr="00D97734">
        <w:rPr>
          <w:rFonts w:ascii="Museo Sans 300" w:hAnsi="Museo Sans 300"/>
          <w:sz w:val="24"/>
          <w:szCs w:val="24"/>
        </w:rPr>
        <w:t xml:space="preserve"> la señora: </w:t>
      </w:r>
      <w:r w:rsidR="002A39E4" w:rsidRPr="00D97734">
        <w:rPr>
          <w:rFonts w:ascii="Museo Sans 300" w:hAnsi="Museo Sans 300"/>
          <w:b/>
          <w:color w:val="000000" w:themeColor="text1"/>
          <w:sz w:val="24"/>
          <w:szCs w:val="24"/>
        </w:rPr>
        <w:t xml:space="preserve">ONORIA ELIZABETH ALVARADO CHICA, </w:t>
      </w:r>
      <w:r w:rsidR="002A39E4" w:rsidRPr="00D97734">
        <w:rPr>
          <w:rFonts w:ascii="Museo Sans 300" w:hAnsi="Museo Sans 300"/>
          <w:color w:val="000000" w:themeColor="text1"/>
          <w:sz w:val="24"/>
          <w:szCs w:val="24"/>
        </w:rPr>
        <w:t xml:space="preserve">de </w:t>
      </w:r>
      <w:r w:rsidR="002B4923">
        <w:rPr>
          <w:rFonts w:ascii="Museo Sans 300" w:hAnsi="Museo Sans 300"/>
          <w:color w:val="000000" w:themeColor="text1"/>
          <w:sz w:val="24"/>
          <w:szCs w:val="24"/>
        </w:rPr>
        <w:t>----</w:t>
      </w:r>
      <w:r w:rsidR="002A39E4" w:rsidRPr="00D97734">
        <w:rPr>
          <w:rFonts w:ascii="Museo Sans 300" w:hAnsi="Museo Sans 300"/>
          <w:color w:val="000000" w:themeColor="text1"/>
          <w:sz w:val="24"/>
          <w:szCs w:val="24"/>
        </w:rPr>
        <w:t xml:space="preserve"> años de edad, de </w:t>
      </w:r>
      <w:r w:rsidR="002B4923">
        <w:rPr>
          <w:rFonts w:ascii="Museo Sans 300" w:hAnsi="Museo Sans 300"/>
          <w:color w:val="000000" w:themeColor="text1"/>
          <w:sz w:val="24"/>
          <w:szCs w:val="24"/>
        </w:rPr>
        <w:t>----</w:t>
      </w:r>
      <w:r w:rsidR="002A39E4" w:rsidRPr="00D97734">
        <w:rPr>
          <w:rFonts w:ascii="Museo Sans 300" w:hAnsi="Museo Sans 300"/>
          <w:color w:val="000000" w:themeColor="text1"/>
          <w:sz w:val="24"/>
          <w:szCs w:val="24"/>
        </w:rPr>
        <w:t xml:space="preserve">, del domicilio de </w:t>
      </w:r>
      <w:r w:rsidR="002B4923">
        <w:rPr>
          <w:rFonts w:ascii="Museo Sans 300" w:hAnsi="Museo Sans 300"/>
          <w:color w:val="000000" w:themeColor="text1"/>
          <w:sz w:val="24"/>
          <w:szCs w:val="24"/>
        </w:rPr>
        <w:t>----</w:t>
      </w:r>
      <w:r w:rsidR="002A39E4" w:rsidRPr="00D97734">
        <w:rPr>
          <w:rFonts w:ascii="Museo Sans 300" w:hAnsi="Museo Sans 300"/>
          <w:color w:val="000000" w:themeColor="text1"/>
          <w:sz w:val="24"/>
          <w:szCs w:val="24"/>
        </w:rPr>
        <w:t xml:space="preserve">, departamento de </w:t>
      </w:r>
      <w:r w:rsidR="002B4923">
        <w:rPr>
          <w:rFonts w:ascii="Museo Sans 300" w:hAnsi="Museo Sans 300"/>
          <w:color w:val="000000" w:themeColor="text1"/>
          <w:sz w:val="24"/>
          <w:szCs w:val="24"/>
        </w:rPr>
        <w:t>----</w:t>
      </w:r>
      <w:r w:rsidR="002A39E4" w:rsidRPr="00D97734">
        <w:rPr>
          <w:rFonts w:ascii="Museo Sans 300" w:hAnsi="Museo Sans 300"/>
          <w:color w:val="000000" w:themeColor="text1"/>
          <w:sz w:val="24"/>
          <w:szCs w:val="24"/>
        </w:rPr>
        <w:t xml:space="preserve">, con Documento Único de Identidad número </w:t>
      </w:r>
      <w:r w:rsidR="002B4923">
        <w:rPr>
          <w:rFonts w:ascii="Museo Sans 300" w:hAnsi="Museo Sans 300"/>
          <w:color w:val="000000" w:themeColor="text1"/>
          <w:sz w:val="24"/>
          <w:szCs w:val="24"/>
        </w:rPr>
        <w:t>----</w:t>
      </w:r>
      <w:r w:rsidR="002A39E4" w:rsidRPr="00D97734">
        <w:rPr>
          <w:rFonts w:ascii="Museo Sans 300" w:hAnsi="Museo Sans 300"/>
          <w:color w:val="000000" w:themeColor="text1"/>
          <w:sz w:val="24"/>
          <w:szCs w:val="24"/>
        </w:rPr>
        <w:t>,</w:t>
      </w:r>
      <w:r w:rsidR="002A39E4" w:rsidRPr="00D97734">
        <w:rPr>
          <w:rFonts w:ascii="Museo Sans 300" w:hAnsi="Museo Sans 300"/>
          <w:sz w:val="24"/>
          <w:szCs w:val="24"/>
        </w:rPr>
        <w:t xml:space="preserve"> en su calidad de hija del titular, según Solicitud de Inclusión de beneficiaria, de fecha 25 de mayo de 2021.</w:t>
      </w:r>
    </w:p>
    <w:p w14:paraId="46DC2515" w14:textId="77777777" w:rsidR="002A39E4" w:rsidRPr="00D97734" w:rsidRDefault="002A39E4" w:rsidP="00D97734">
      <w:pPr>
        <w:jc w:val="both"/>
        <w:rPr>
          <w:rFonts w:ascii="Museo Sans 300" w:hAnsi="Museo Sans 300"/>
        </w:rPr>
      </w:pPr>
    </w:p>
    <w:p w14:paraId="068780F5" w14:textId="77777777" w:rsidR="002A39E4" w:rsidRDefault="002A39E4" w:rsidP="00D97734">
      <w:pPr>
        <w:pStyle w:val="Prrafodelista"/>
        <w:numPr>
          <w:ilvl w:val="0"/>
          <w:numId w:val="24"/>
        </w:numPr>
        <w:spacing w:after="0" w:line="240" w:lineRule="auto"/>
        <w:ind w:left="1134" w:hanging="708"/>
        <w:jc w:val="both"/>
        <w:rPr>
          <w:rFonts w:ascii="Museo Sans 300" w:eastAsiaTheme="minorHAnsi" w:hAnsi="Museo Sans 300" w:cstheme="minorBidi"/>
          <w:lang w:val="es-SV"/>
        </w:rPr>
      </w:pPr>
      <w:r w:rsidRPr="00D97734">
        <w:rPr>
          <w:rFonts w:ascii="Museo Sans 300" w:eastAsiaTheme="minorHAnsi" w:hAnsi="Museo Sans 300" w:cstheme="minorBidi"/>
          <w:sz w:val="24"/>
          <w:szCs w:val="24"/>
          <w:lang w:val="es-SV"/>
        </w:rPr>
        <w:t>Es necesario advertir al adjudicatario, a través de una cláusula especial en la escritura correspondiente de compraventa del inmueble que deberá cumplir las medidas ambientales emitidas por la Unidad Ambiental Institucional, referentes</w:t>
      </w:r>
      <w:r w:rsidRPr="005A269A">
        <w:rPr>
          <w:rFonts w:ascii="Museo Sans 300" w:eastAsiaTheme="minorHAnsi" w:hAnsi="Museo Sans 300" w:cstheme="minorBidi"/>
          <w:lang w:val="es-SV"/>
        </w:rPr>
        <w:t xml:space="preserve"> a:</w:t>
      </w:r>
    </w:p>
    <w:p w14:paraId="7A3F7309"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lastRenderedPageBreak/>
        <w:t>Mantener las áreas boscosas;</w:t>
      </w:r>
    </w:p>
    <w:p w14:paraId="6F2D1A8D"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Evitar quema de rastrojos;</w:t>
      </w:r>
    </w:p>
    <w:p w14:paraId="30607DD9"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 xml:space="preserve">Prácticas agrícolas adecuadas; </w:t>
      </w:r>
    </w:p>
    <w:p w14:paraId="00C8B398"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Manejo adecuado de los residuos sólidos;</w:t>
      </w:r>
    </w:p>
    <w:p w14:paraId="2E9E85D1"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Manejo adecuado de las descargas de aguas residuales;</w:t>
      </w:r>
    </w:p>
    <w:p w14:paraId="1280743A"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Minimizar el uso de agroquímicos y</w:t>
      </w:r>
    </w:p>
    <w:p w14:paraId="64F7971E" w14:textId="77777777" w:rsidR="002A39E4" w:rsidRPr="00D97734" w:rsidRDefault="002A39E4" w:rsidP="00D97734">
      <w:pPr>
        <w:numPr>
          <w:ilvl w:val="0"/>
          <w:numId w:val="25"/>
        </w:numPr>
        <w:tabs>
          <w:tab w:val="left" w:pos="4802"/>
        </w:tabs>
        <w:ind w:left="1418" w:hanging="284"/>
        <w:contextualSpacing/>
        <w:jc w:val="both"/>
        <w:rPr>
          <w:rFonts w:ascii="Museo Sans 300" w:hAnsi="Museo Sans 300"/>
          <w:sz w:val="20"/>
          <w:szCs w:val="20"/>
        </w:rPr>
      </w:pPr>
      <w:r w:rsidRPr="00D97734">
        <w:rPr>
          <w:rFonts w:ascii="Museo Sans 300" w:hAnsi="Museo Sans 300"/>
          <w:sz w:val="20"/>
          <w:szCs w:val="20"/>
        </w:rPr>
        <w:t>Implementar buenas obras de conservación del suelo y buenas prácticas agrícolas.</w:t>
      </w:r>
    </w:p>
    <w:p w14:paraId="40F19291" w14:textId="08DF3A02" w:rsidR="002A39E4" w:rsidRPr="00D97734" w:rsidRDefault="002A39E4" w:rsidP="00D97734">
      <w:pPr>
        <w:tabs>
          <w:tab w:val="left" w:pos="4802"/>
        </w:tabs>
        <w:ind w:left="1134"/>
        <w:jc w:val="both"/>
        <w:rPr>
          <w:rFonts w:ascii="Museo Sans 300" w:hAnsi="Museo Sans 300"/>
        </w:rPr>
      </w:pPr>
      <w:r w:rsidRPr="00D97734">
        <w:rPr>
          <w:rFonts w:ascii="Museo Sans 300" w:hAnsi="Museo Sans 300"/>
        </w:rPr>
        <w:t>Lo anterior, de conformidad a lo establecido en el Acuerdo Segundo del Punto XXV del Acta de Sesión Ordinaria 23-2017 de fecha 07 de septiembre de 2017.</w:t>
      </w:r>
    </w:p>
    <w:p w14:paraId="0E90A5B6" w14:textId="77777777" w:rsidR="002A39E4" w:rsidRPr="00D97734" w:rsidRDefault="002A39E4" w:rsidP="00D97734">
      <w:pPr>
        <w:tabs>
          <w:tab w:val="left" w:pos="4802"/>
        </w:tabs>
        <w:ind w:left="425"/>
        <w:rPr>
          <w:rFonts w:ascii="Museo Sans 300" w:hAnsi="Museo Sans 300"/>
        </w:rPr>
      </w:pPr>
    </w:p>
    <w:p w14:paraId="5E31F335" w14:textId="6BF64678" w:rsidR="002A39E4" w:rsidRPr="00D97734" w:rsidRDefault="002A39E4" w:rsidP="00D97734">
      <w:pPr>
        <w:pStyle w:val="Prrafodelista"/>
        <w:numPr>
          <w:ilvl w:val="0"/>
          <w:numId w:val="24"/>
        </w:numPr>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D97734">
        <w:rPr>
          <w:rFonts w:ascii="Museo Sans 300" w:hAnsi="Museo Sans 300"/>
          <w:sz w:val="24"/>
          <w:szCs w:val="24"/>
        </w:rPr>
        <w:t>Conforme acta de posesión material de fecha 25 de mayo de 2021, elaborada por el técnico del Centro Estratégico de Transformación e Innovación Agropecuaria, CETIA IV, Sección de Transferencia de Tierras, señor Rolando Coreas Funes, el beneficiario se encuentra poseyendo el inmueble de forma quieta, pacífica y sin interrupción desde hace 27 años.</w:t>
      </w:r>
    </w:p>
    <w:p w14:paraId="3D4C2C05" w14:textId="77777777" w:rsidR="002A39E4" w:rsidRPr="00D97734" w:rsidRDefault="002A39E4" w:rsidP="00D97734">
      <w:pPr>
        <w:jc w:val="both"/>
        <w:rPr>
          <w:rFonts w:ascii="Museo Sans 300" w:hAnsi="Museo Sans 300"/>
          <w:color w:val="000000" w:themeColor="text1"/>
        </w:rPr>
      </w:pPr>
    </w:p>
    <w:p w14:paraId="2E4187A5" w14:textId="4D9C1B6B" w:rsidR="002A39E4" w:rsidRPr="00D97734" w:rsidRDefault="002A39E4" w:rsidP="00D97734">
      <w:pPr>
        <w:pStyle w:val="Prrafodelista"/>
        <w:numPr>
          <w:ilvl w:val="0"/>
          <w:numId w:val="24"/>
        </w:numPr>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D97734">
        <w:rPr>
          <w:rFonts w:ascii="Museo Sans 300" w:hAnsi="Museo Sans 300"/>
          <w:sz w:val="24"/>
          <w:szCs w:val="24"/>
        </w:rPr>
        <w:t xml:space="preserve">De acuerdo a declaración simple contenida en la Solicitud de Adjudicación de Inmueble de fecha 25 de mayo de 2021, el adjudicatario manifiesta que ni él ni las integrantes de su grupo familiar son empleados del ISTA; </w:t>
      </w:r>
      <w:r w:rsidRPr="00D97734">
        <w:rPr>
          <w:rFonts w:ascii="Museo Sans 300" w:hAnsi="Museo Sans 300"/>
          <w:color w:val="000000" w:themeColor="text1"/>
          <w:sz w:val="24"/>
          <w:szCs w:val="24"/>
        </w:rPr>
        <w:t xml:space="preserve">situación verificada </w:t>
      </w:r>
      <w:r w:rsidRPr="00D97734">
        <w:rPr>
          <w:rFonts w:ascii="Museo Sans 300" w:hAnsi="Museo Sans 300"/>
          <w:sz w:val="24"/>
          <w:szCs w:val="24"/>
        </w:rPr>
        <w:t xml:space="preserve">en el Sistema de Consulta de Solicitantes para Adjudicaciones que contiene </w:t>
      </w:r>
      <w:r w:rsidRPr="00D97734">
        <w:rPr>
          <w:rFonts w:ascii="Museo Sans 300" w:hAnsi="Museo Sans 300"/>
          <w:color w:val="000000" w:themeColor="text1"/>
          <w:sz w:val="24"/>
          <w:szCs w:val="24"/>
        </w:rPr>
        <w:t>en la Base de Datos de Empleados de este Instituto.</w:t>
      </w:r>
    </w:p>
    <w:p w14:paraId="22FD97E4" w14:textId="77777777" w:rsidR="002A39E4" w:rsidRPr="00D97734" w:rsidRDefault="002A39E4" w:rsidP="00D97734">
      <w:pPr>
        <w:pStyle w:val="Prrafodelista"/>
        <w:spacing w:after="0" w:line="240" w:lineRule="auto"/>
        <w:ind w:left="360"/>
        <w:jc w:val="both"/>
        <w:rPr>
          <w:rFonts w:ascii="Museo Sans 300" w:hAnsi="Museo Sans 300"/>
          <w:sz w:val="24"/>
          <w:szCs w:val="24"/>
        </w:rPr>
      </w:pPr>
    </w:p>
    <w:p w14:paraId="75B8BC39" w14:textId="2576EC3F" w:rsidR="002A39E4" w:rsidRPr="00D97734" w:rsidRDefault="002A39E4" w:rsidP="00D97734">
      <w:pPr>
        <w:jc w:val="both"/>
        <w:rPr>
          <w:rFonts w:ascii="Museo Sans 300" w:hAnsi="Museo Sans 300"/>
        </w:rPr>
      </w:pPr>
      <w:r w:rsidRPr="00D97734">
        <w:rPr>
          <w:rFonts w:ascii="Museo Sans 300" w:hAnsi="Museo Sans 300"/>
        </w:rPr>
        <w:t>Tomando en cuenta lo expuesto y habiendo tenido a la vista: cuadro de causales, listado de valores y extensiones, reporte de valúo por solar, Solicitud de Adjudicación de Inmueble, copias simples de Documentos Únicos de Identidad y de Tarjetas de Identificación Tributaria,</w:t>
      </w:r>
      <w:r w:rsidRPr="00D97734">
        <w:rPr>
          <w:rFonts w:ascii="Museo Sans 300" w:hAnsi="Museo Sans 300"/>
          <w:lang w:eastAsia="es-ES"/>
        </w:rPr>
        <w:t xml:space="preserve"> Certificación de Partida de Nacimiento, </w:t>
      </w:r>
      <w:r w:rsidRPr="00D97734">
        <w:rPr>
          <w:rFonts w:ascii="Museo Sans 300" w:hAnsi="Museo Sans 300"/>
        </w:rPr>
        <w:t xml:space="preserve">Acta de Posesión Material, Razón y Constancia de Inscripción de Desmembración en Cabeza de su Dueño a favor del ISTA, reporte de inmuebles pendientes de escriturar, reporte de búsqueda de solicitantes para adjudicaciones emitidos por el </w:t>
      </w:r>
      <w:r w:rsidRPr="00D97734">
        <w:rPr>
          <w:rFonts w:ascii="Museo Sans 300" w:hAnsi="Museo Sans 300"/>
          <w:color w:val="000000" w:themeColor="text1"/>
          <w:lang w:val="es-ES" w:eastAsia="es-ES"/>
        </w:rPr>
        <w:t>Centro Estratégico de Transformación e Innovación Agropecuaria CETIA IV, Sección de Transferencia de Tierras</w:t>
      </w:r>
      <w:r w:rsidRPr="00D97734">
        <w:rPr>
          <w:rFonts w:ascii="Museo Sans 300" w:hAnsi="Museo Sans 300"/>
        </w:rPr>
        <w:t xml:space="preserve">, y </w:t>
      </w:r>
      <w:r w:rsidR="002D177D">
        <w:rPr>
          <w:rFonts w:ascii="Museo Sans 300" w:hAnsi="Museo Sans 300"/>
        </w:rPr>
        <w:t xml:space="preserve">el </w:t>
      </w:r>
      <w:r w:rsidRPr="00D97734">
        <w:rPr>
          <w:rFonts w:ascii="Museo Sans 300" w:hAnsi="Museo Sans 300"/>
        </w:rPr>
        <w:t>Departamento</w:t>
      </w:r>
      <w:r w:rsidR="002D177D">
        <w:rPr>
          <w:rFonts w:ascii="Museo Sans 300" w:hAnsi="Museo Sans 300"/>
        </w:rPr>
        <w:t xml:space="preserve"> de Asignación Individual y Avalúos</w:t>
      </w:r>
      <w:r w:rsidRPr="00D97734">
        <w:rPr>
          <w:rStyle w:val="Refdecomentario"/>
          <w:rFonts w:ascii="Museo Sans 300" w:eastAsiaTheme="minorEastAsia" w:hAnsi="Museo Sans 300"/>
          <w:sz w:val="24"/>
          <w:szCs w:val="24"/>
          <w:lang w:val="es-ES" w:eastAsia="es-ES"/>
        </w:rPr>
        <w:t>;</w:t>
      </w:r>
      <w:r w:rsidRPr="00D97734">
        <w:rPr>
          <w:rFonts w:ascii="Museo Sans 300" w:hAnsi="Museo Sans 300"/>
          <w:lang w:eastAsia="es-ES"/>
        </w:rPr>
        <w:t xml:space="preserve"> </w:t>
      </w:r>
      <w:r w:rsidRPr="00D97734">
        <w:rPr>
          <w:rFonts w:ascii="Museo Sans 300" w:hAnsi="Museo Sans 300"/>
        </w:rPr>
        <w:t>se estima procedente resolver favorablemente a lo solicitado.</w:t>
      </w:r>
    </w:p>
    <w:p w14:paraId="78D4C87C" w14:textId="77777777" w:rsidR="00550026" w:rsidRPr="00D97734" w:rsidRDefault="00550026" w:rsidP="00D97734">
      <w:pPr>
        <w:jc w:val="both"/>
        <w:rPr>
          <w:rFonts w:ascii="Museo Sans 300" w:hAnsi="Museo Sans 300"/>
          <w:b/>
          <w:lang w:eastAsia="es-ES"/>
        </w:rPr>
      </w:pPr>
    </w:p>
    <w:p w14:paraId="4B19D1F7" w14:textId="2212C1DB" w:rsidR="002A39E4" w:rsidRDefault="00550026" w:rsidP="00D97734">
      <w:pPr>
        <w:jc w:val="both"/>
        <w:rPr>
          <w:rFonts w:ascii="Museo Sans 300" w:hAnsi="Museo Sans 300"/>
        </w:rPr>
      </w:pPr>
      <w:r w:rsidRPr="00D97734">
        <w:rPr>
          <w:rFonts w:ascii="Museo Sans 300" w:hAnsi="Museo Sans 300"/>
          <w:lang w:eastAsia="es-ES"/>
        </w:rPr>
        <w:t xml:space="preserve">Estando conforme a Derecho la documentación correspondiente, </w:t>
      </w:r>
      <w:r w:rsidRPr="00D97734">
        <w:rPr>
          <w:rFonts w:ascii="Museo Sans 300" w:hAnsi="Museo Sans 300"/>
          <w:color w:val="000000" w:themeColor="text1"/>
          <w:lang w:eastAsia="es-ES"/>
        </w:rPr>
        <w:t xml:space="preserve">el Departamento de Asignación Individual y Avalúos con la aprobación de la Gerencia de Desarrollo Rural, </w:t>
      </w:r>
      <w:r w:rsidRPr="00D97734">
        <w:rPr>
          <w:rFonts w:ascii="Museo Sans 300" w:hAnsi="Museo Sans 300"/>
          <w:lang w:eastAsia="es-ES"/>
        </w:rPr>
        <w:t>recomienda aprobar lo solicitado, por lo que la Junta Directiva en uso de sus facultades y  d</w:t>
      </w:r>
      <w:r w:rsidR="002A39E4" w:rsidRPr="00D97734">
        <w:rPr>
          <w:rFonts w:ascii="Museo Sans 300" w:hAnsi="Museo Sans 300"/>
          <w:lang w:eastAsia="es-ES"/>
        </w:rPr>
        <w:t xml:space="preserve">e conformidad al Artículo 18 letras “g” y “h” de la Ley de Creación del Instituto Salvadoreño de Transformación Agraria, </w:t>
      </w:r>
      <w:r w:rsidR="002A39E4" w:rsidRPr="00D97734">
        <w:rPr>
          <w:rFonts w:ascii="Museo Sans 300" w:hAnsi="Museo Sans 300"/>
          <w:b/>
          <w:lang w:eastAsia="es-ES"/>
        </w:rPr>
        <w:t xml:space="preserve"> </w:t>
      </w:r>
      <w:r w:rsidRPr="00D97734">
        <w:rPr>
          <w:rFonts w:ascii="Museo Sans 300" w:hAnsi="Museo Sans 300"/>
          <w:b/>
          <w:u w:val="single"/>
          <w:lang w:eastAsia="es-ES"/>
        </w:rPr>
        <w:t>ACUERDA</w:t>
      </w:r>
      <w:r w:rsidR="002A39E4" w:rsidRPr="00D97734">
        <w:rPr>
          <w:rFonts w:ascii="Museo Sans 300" w:hAnsi="Museo Sans 300"/>
          <w:b/>
          <w:u w:val="single"/>
          <w:lang w:eastAsia="es-ES"/>
        </w:rPr>
        <w:t>: PRIMERO:</w:t>
      </w:r>
      <w:r w:rsidR="002A39E4" w:rsidRPr="00D97734">
        <w:rPr>
          <w:rFonts w:ascii="Museo Sans 300" w:hAnsi="Museo Sans 300"/>
          <w:b/>
          <w:lang w:eastAsia="es-ES"/>
        </w:rPr>
        <w:t xml:space="preserve"> Modificar</w:t>
      </w:r>
      <w:r w:rsidR="002A39E4" w:rsidRPr="00D97734">
        <w:rPr>
          <w:rStyle w:val="Refdecomentario"/>
          <w:rFonts w:eastAsiaTheme="minorEastAsia"/>
          <w:b/>
          <w:sz w:val="24"/>
          <w:szCs w:val="24"/>
          <w:lang w:val="es-ES"/>
        </w:rPr>
        <w:t xml:space="preserve"> </w:t>
      </w:r>
      <w:r w:rsidR="002A39E4" w:rsidRPr="00D97734">
        <w:rPr>
          <w:rFonts w:ascii="Museo Sans 300" w:hAnsi="Museo Sans 300"/>
          <w:b/>
          <w:lang w:eastAsia="es-ES"/>
        </w:rPr>
        <w:t xml:space="preserve">el Punto IV-4 del Acta Extraordinaria  1-94, de fecha 28 de febrero de 1994, </w:t>
      </w:r>
      <w:r w:rsidR="002A39E4" w:rsidRPr="00D97734">
        <w:rPr>
          <w:rFonts w:ascii="Museo Sans 300" w:hAnsi="Museo Sans 300"/>
          <w:lang w:eastAsia="es-ES"/>
        </w:rPr>
        <w:t xml:space="preserve">en el cual se aprobó la adjudicación, entre otros, del </w:t>
      </w:r>
      <w:r w:rsidR="002A39E4" w:rsidRPr="00D97734">
        <w:rPr>
          <w:rFonts w:ascii="Museo Sans 300" w:hAnsi="Museo Sans 300"/>
          <w:b/>
        </w:rPr>
        <w:t xml:space="preserve">Solar </w:t>
      </w:r>
      <w:r w:rsidR="002B4923">
        <w:rPr>
          <w:rFonts w:ascii="Museo Sans 300" w:hAnsi="Museo Sans 300"/>
          <w:b/>
        </w:rPr>
        <w:t>----</w:t>
      </w:r>
      <w:r w:rsidR="002A39E4" w:rsidRPr="00D97734">
        <w:rPr>
          <w:rFonts w:ascii="Museo Sans 300" w:hAnsi="Museo Sans 300"/>
          <w:b/>
        </w:rPr>
        <w:t xml:space="preserve">, Polígono A-1, </w:t>
      </w:r>
      <w:r w:rsidR="002A39E4" w:rsidRPr="00D97734">
        <w:rPr>
          <w:rFonts w:ascii="Museo Sans 300" w:hAnsi="Museo Sans 300"/>
        </w:rPr>
        <w:t>en lo</w:t>
      </w:r>
      <w:r w:rsidRPr="00D97734">
        <w:rPr>
          <w:rFonts w:ascii="Museo Sans 300" w:hAnsi="Museo Sans 300"/>
        </w:rPr>
        <w:t>s siguientes términos</w:t>
      </w:r>
      <w:r w:rsidR="002A39E4" w:rsidRPr="00D97734">
        <w:rPr>
          <w:rFonts w:ascii="Museo Sans 300" w:hAnsi="Museo Sans 300"/>
        </w:rPr>
        <w:t xml:space="preserve">: </w:t>
      </w:r>
      <w:r w:rsidR="002A39E4" w:rsidRPr="00D97734">
        <w:rPr>
          <w:rFonts w:ascii="Museo Sans 300" w:hAnsi="Museo Sans 300"/>
          <w:b/>
        </w:rPr>
        <w:t xml:space="preserve">a) </w:t>
      </w:r>
      <w:r w:rsidR="002A39E4" w:rsidRPr="00D97734">
        <w:rPr>
          <w:rFonts w:ascii="Museo Sans 300" w:hAnsi="Museo Sans 300"/>
          <w:lang w:val="es-ES"/>
        </w:rPr>
        <w:t xml:space="preserve">Corregir la nomenclatura del </w:t>
      </w:r>
      <w:r w:rsidR="002A39E4" w:rsidRPr="00D97734">
        <w:rPr>
          <w:rFonts w:ascii="Museo Sans 300" w:hAnsi="Museo Sans 300"/>
        </w:rPr>
        <w:t xml:space="preserve">Solar </w:t>
      </w:r>
      <w:r w:rsidR="002B4923">
        <w:rPr>
          <w:rFonts w:ascii="Museo Sans 300" w:hAnsi="Museo Sans 300"/>
        </w:rPr>
        <w:t>----</w:t>
      </w:r>
      <w:r w:rsidR="002A39E4" w:rsidRPr="00D97734">
        <w:rPr>
          <w:rFonts w:ascii="Museo Sans 300" w:hAnsi="Museo Sans 300"/>
        </w:rPr>
        <w:t>, Polígono A-1</w:t>
      </w:r>
      <w:r w:rsidR="002A39E4" w:rsidRPr="00D97734">
        <w:rPr>
          <w:rFonts w:ascii="Museo Sans 300" w:hAnsi="Museo Sans 300"/>
          <w:lang w:val="es-ES"/>
        </w:rPr>
        <w:t xml:space="preserve">, </w:t>
      </w:r>
      <w:r w:rsidR="002A39E4" w:rsidRPr="00D97734">
        <w:rPr>
          <w:rFonts w:ascii="Museo Sans 300" w:hAnsi="Museo Sans 300"/>
          <w:lang w:eastAsia="es-ES"/>
        </w:rPr>
        <w:lastRenderedPageBreak/>
        <w:t xml:space="preserve">siendo lo correcto </w:t>
      </w:r>
      <w:r w:rsidR="002A39E4" w:rsidRPr="00D97734">
        <w:rPr>
          <w:rFonts w:ascii="Museo Sans 300" w:hAnsi="Museo Sans 300"/>
          <w:b/>
        </w:rPr>
        <w:t xml:space="preserve">SOLAR </w:t>
      </w:r>
      <w:r w:rsidR="002B4923">
        <w:rPr>
          <w:rFonts w:ascii="Museo Sans 300" w:hAnsi="Museo Sans 300"/>
          <w:b/>
        </w:rPr>
        <w:t>----</w:t>
      </w:r>
      <w:r w:rsidR="002A39E4" w:rsidRPr="00D97734">
        <w:rPr>
          <w:rFonts w:ascii="Museo Sans 300" w:hAnsi="Museo Sans 300"/>
          <w:b/>
        </w:rPr>
        <w:t>, POLÍGONO A, PORCION 1</w:t>
      </w:r>
      <w:r w:rsidRPr="00D97734">
        <w:rPr>
          <w:rFonts w:ascii="Museo Sans 300" w:hAnsi="Museo Sans 300"/>
          <w:b/>
        </w:rPr>
        <w:t>,</w:t>
      </w:r>
      <w:r w:rsidR="002A39E4" w:rsidRPr="00D97734">
        <w:rPr>
          <w:rFonts w:ascii="Museo Sans 300" w:hAnsi="Museo Sans 300"/>
          <w:lang w:eastAsia="es-ES"/>
        </w:rPr>
        <w:t xml:space="preserve"> y </w:t>
      </w:r>
      <w:r w:rsidR="002A39E4" w:rsidRPr="00D97734">
        <w:rPr>
          <w:rFonts w:ascii="Museo Sans 300" w:hAnsi="Museo Sans 300"/>
          <w:b/>
          <w:bCs/>
          <w:lang w:eastAsia="es-ES"/>
        </w:rPr>
        <w:t xml:space="preserve">b) </w:t>
      </w:r>
      <w:r w:rsidR="002A39E4" w:rsidRPr="00D97734">
        <w:rPr>
          <w:rFonts w:ascii="Museo Sans 300" w:hAnsi="Museo Sans 300"/>
        </w:rPr>
        <w:t xml:space="preserve">Incluir a la señora: </w:t>
      </w:r>
      <w:r w:rsidR="002A39E4" w:rsidRPr="00D97734">
        <w:rPr>
          <w:rFonts w:ascii="Museo Sans 300" w:hAnsi="Museo Sans 300"/>
          <w:b/>
          <w:color w:val="000000" w:themeColor="text1"/>
        </w:rPr>
        <w:t xml:space="preserve">ONORIA ELIZABETH ALVARADO CHICA, </w:t>
      </w:r>
      <w:r w:rsidR="002A39E4" w:rsidRPr="00D97734">
        <w:rPr>
          <w:rFonts w:ascii="Museo Sans 300" w:hAnsi="Museo Sans 300"/>
          <w:color w:val="000000" w:themeColor="text1"/>
        </w:rPr>
        <w:t>de generales antes expresadas</w:t>
      </w:r>
      <w:r w:rsidR="002A39E4" w:rsidRPr="00D97734">
        <w:rPr>
          <w:rFonts w:ascii="Museo Sans 300" w:hAnsi="Museo Sans 300"/>
        </w:rPr>
        <w:t xml:space="preserve">; inmueble ubicado en el Proyecto ASENTAMIENTO COMUNITARIO EL CASCO, </w:t>
      </w:r>
      <w:r w:rsidR="002A39E4" w:rsidRPr="00D97734">
        <w:rPr>
          <w:rFonts w:ascii="Museo Sans 300" w:hAnsi="Museo Sans 300" w:cs="Arial"/>
        </w:rPr>
        <w:t>desarrollado en INM. EN SAN MARCOS HDA. SANTA BARBARA ISTA (I.G), ubicada en cantón San Marcos, jurisdicción de San Carlos, departamento de Morazán, y según planos como HACIENDA SANTA BARBARA II, PORCION 2 ASENTAMIENTO COMUNITARIO CASCO, situada en jurisdicción San Carlos, departamento de Morazán</w:t>
      </w:r>
      <w:r w:rsidR="00D97734" w:rsidRPr="00D97734">
        <w:rPr>
          <w:rFonts w:ascii="Museo Sans 300" w:hAnsi="Museo Sans 300" w:cs="Arial"/>
        </w:rPr>
        <w:t>,</w:t>
      </w:r>
      <w:r w:rsidR="002A39E4" w:rsidRPr="00D97734">
        <w:rPr>
          <w:rFonts w:ascii="Museo Sans 300" w:hAnsi="Museo Sans 300"/>
        </w:rPr>
        <w:t xml:space="preserve"> quedando la adjudicación de acuerdo al cuadro de valores y extensiones siguiente:</w:t>
      </w:r>
    </w:p>
    <w:p w14:paraId="3F9D34BD" w14:textId="77777777" w:rsidR="00D97734" w:rsidRPr="00D97734" w:rsidRDefault="00D97734" w:rsidP="00D97734">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2A39E4" w14:paraId="67BCF339" w14:textId="77777777" w:rsidTr="001A2DF1">
        <w:trPr>
          <w:trHeight w:val="139"/>
        </w:trPr>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898C2ED" w14:textId="77777777" w:rsidR="002A39E4" w:rsidRDefault="002A39E4" w:rsidP="002E6CEF">
            <w:pPr>
              <w:widowControl w:val="0"/>
              <w:autoSpaceDE w:val="0"/>
              <w:autoSpaceDN w:val="0"/>
              <w:adjustRightInd w:val="0"/>
              <w:rPr>
                <w:b/>
                <w:bCs/>
                <w:sz w:val="14"/>
                <w:szCs w:val="14"/>
              </w:rPr>
            </w:pPr>
          </w:p>
          <w:p w14:paraId="577AE1E7" w14:textId="77777777" w:rsidR="002A39E4" w:rsidRDefault="002A39E4" w:rsidP="002E6CEF">
            <w:pPr>
              <w:widowControl w:val="0"/>
              <w:autoSpaceDE w:val="0"/>
              <w:autoSpaceDN w:val="0"/>
              <w:adjustRightInd w:val="0"/>
              <w:rPr>
                <w:b/>
                <w:bCs/>
                <w:sz w:val="14"/>
                <w:szCs w:val="14"/>
              </w:rPr>
            </w:pPr>
            <w:r>
              <w:rPr>
                <w:b/>
                <w:bCs/>
                <w:sz w:val="14"/>
                <w:szCs w:val="14"/>
              </w:rPr>
              <w:t>D.U.I.     PROGRAMA</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203932A9"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D594BC5" w14:textId="77777777" w:rsidR="002A39E4" w:rsidRDefault="002A39E4" w:rsidP="002E6C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5BC9E41"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0100DB6"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2EAE0BF"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VALOR (¢) </w:t>
            </w:r>
          </w:p>
        </w:tc>
      </w:tr>
      <w:tr w:rsidR="002A39E4" w14:paraId="3F874F2B" w14:textId="77777777" w:rsidTr="002E6CEF">
        <w:tc>
          <w:tcPr>
            <w:tcW w:w="1413" w:type="pct"/>
            <w:tcBorders>
              <w:top w:val="single" w:sz="2" w:space="0" w:color="auto"/>
              <w:left w:val="single" w:sz="2" w:space="0" w:color="auto"/>
              <w:bottom w:val="single" w:sz="2" w:space="0" w:color="auto"/>
              <w:right w:val="single" w:sz="2" w:space="0" w:color="auto"/>
            </w:tcBorders>
            <w:shd w:val="clear" w:color="auto" w:fill="DCDCDC"/>
          </w:tcPr>
          <w:p w14:paraId="56CBCADD" w14:textId="77777777" w:rsidR="002A39E4" w:rsidRDefault="002A39E4" w:rsidP="002E6C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3327579" w14:textId="77777777" w:rsidR="002A39E4" w:rsidRDefault="002A39E4" w:rsidP="002E6C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1D18018" w14:textId="77777777" w:rsidR="002A39E4" w:rsidRDefault="002A39E4" w:rsidP="002E6C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D2BEA16" w14:textId="77777777" w:rsidR="002A39E4" w:rsidRDefault="002A39E4" w:rsidP="002E6C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8C0583D" w14:textId="77777777" w:rsidR="002A39E4" w:rsidRDefault="002A39E4" w:rsidP="002E6C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605D495" w14:textId="77777777" w:rsidR="002A39E4" w:rsidRDefault="002A39E4" w:rsidP="002E6C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8B9295A" w14:textId="77777777" w:rsidR="002A39E4" w:rsidRDefault="002A39E4" w:rsidP="002E6CEF">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027437A4" w14:textId="77777777" w:rsidR="002A39E4" w:rsidRDefault="002A39E4" w:rsidP="002E6CEF">
            <w:pPr>
              <w:widowControl w:val="0"/>
              <w:autoSpaceDE w:val="0"/>
              <w:autoSpaceDN w:val="0"/>
              <w:adjustRightInd w:val="0"/>
              <w:rPr>
                <w:b/>
                <w:bCs/>
                <w:sz w:val="14"/>
                <w:szCs w:val="14"/>
              </w:rPr>
            </w:pPr>
          </w:p>
        </w:tc>
      </w:tr>
    </w:tbl>
    <w:p w14:paraId="44F4EE21" w14:textId="77777777" w:rsidR="002A39E4" w:rsidRDefault="002A39E4" w:rsidP="002A39E4">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A39E4" w14:paraId="1D93C1A8" w14:textId="77777777" w:rsidTr="002E6CEF">
        <w:tc>
          <w:tcPr>
            <w:tcW w:w="2600" w:type="dxa"/>
            <w:tcBorders>
              <w:top w:val="single" w:sz="2" w:space="0" w:color="auto"/>
              <w:left w:val="single" w:sz="2" w:space="0" w:color="auto"/>
              <w:bottom w:val="single" w:sz="2" w:space="0" w:color="auto"/>
              <w:right w:val="single" w:sz="2" w:space="0" w:color="auto"/>
            </w:tcBorders>
          </w:tcPr>
          <w:p w14:paraId="036039BD" w14:textId="77777777" w:rsidR="002A39E4" w:rsidRDefault="002A39E4" w:rsidP="002E6CEF">
            <w:pPr>
              <w:widowControl w:val="0"/>
              <w:autoSpaceDE w:val="0"/>
              <w:autoSpaceDN w:val="0"/>
              <w:adjustRightInd w:val="0"/>
              <w:rPr>
                <w:b/>
                <w:bCs/>
                <w:sz w:val="14"/>
                <w:szCs w:val="14"/>
              </w:rPr>
            </w:pPr>
            <w:r>
              <w:rPr>
                <w:b/>
                <w:bCs/>
                <w:sz w:val="14"/>
                <w:szCs w:val="14"/>
              </w:rPr>
              <w:t xml:space="preserve">No DE ENTREGA: 45 </w:t>
            </w:r>
          </w:p>
        </w:tc>
      </w:tr>
    </w:tbl>
    <w:p w14:paraId="48791423" w14:textId="77777777" w:rsidR="002A39E4" w:rsidRDefault="002A39E4" w:rsidP="002A39E4">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6"/>
        <w:gridCol w:w="2529"/>
        <w:gridCol w:w="580"/>
        <w:gridCol w:w="580"/>
        <w:gridCol w:w="621"/>
        <w:gridCol w:w="664"/>
        <w:gridCol w:w="660"/>
      </w:tblGrid>
      <w:tr w:rsidR="002A39E4" w14:paraId="173C6521" w14:textId="77777777" w:rsidTr="002E6CEF">
        <w:tc>
          <w:tcPr>
            <w:tcW w:w="1413" w:type="pct"/>
            <w:vMerge w:val="restart"/>
            <w:tcBorders>
              <w:top w:val="single" w:sz="2" w:space="0" w:color="auto"/>
              <w:left w:val="single" w:sz="2" w:space="0" w:color="auto"/>
              <w:bottom w:val="single" w:sz="2" w:space="0" w:color="auto"/>
              <w:right w:val="single" w:sz="2" w:space="0" w:color="auto"/>
            </w:tcBorders>
          </w:tcPr>
          <w:p w14:paraId="68064ED7" w14:textId="59600D54" w:rsidR="002A39E4" w:rsidRDefault="002B4923" w:rsidP="002E6CEF">
            <w:pPr>
              <w:widowControl w:val="0"/>
              <w:autoSpaceDE w:val="0"/>
              <w:autoSpaceDN w:val="0"/>
              <w:adjustRightInd w:val="0"/>
              <w:rPr>
                <w:sz w:val="14"/>
                <w:szCs w:val="14"/>
              </w:rPr>
            </w:pPr>
            <w:r>
              <w:rPr>
                <w:sz w:val="14"/>
                <w:szCs w:val="14"/>
              </w:rPr>
              <w:t>----</w:t>
            </w:r>
            <w:r w:rsidR="002A39E4">
              <w:rPr>
                <w:sz w:val="14"/>
                <w:szCs w:val="14"/>
              </w:rPr>
              <w:t xml:space="preserve">               Nuevas Opciones </w:t>
            </w:r>
          </w:p>
          <w:p w14:paraId="550B7CEC" w14:textId="079024F8" w:rsidR="002A39E4" w:rsidRDefault="002B4923" w:rsidP="002E6CEF">
            <w:pPr>
              <w:widowControl w:val="0"/>
              <w:autoSpaceDE w:val="0"/>
              <w:autoSpaceDN w:val="0"/>
              <w:adjustRightInd w:val="0"/>
              <w:rPr>
                <w:b/>
                <w:bCs/>
                <w:sz w:val="14"/>
                <w:szCs w:val="14"/>
              </w:rPr>
            </w:pPr>
            <w:r>
              <w:rPr>
                <w:b/>
                <w:bCs/>
                <w:sz w:val="14"/>
                <w:szCs w:val="14"/>
              </w:rPr>
              <w:t>----</w:t>
            </w:r>
            <w:r w:rsidR="002A39E4">
              <w:rPr>
                <w:b/>
                <w:bCs/>
                <w:sz w:val="14"/>
                <w:szCs w:val="14"/>
              </w:rPr>
              <w:t xml:space="preserve"> </w:t>
            </w:r>
          </w:p>
          <w:p w14:paraId="34C45C60" w14:textId="77777777" w:rsidR="002A39E4" w:rsidRDefault="002A39E4" w:rsidP="002E6CEF">
            <w:pPr>
              <w:widowControl w:val="0"/>
              <w:autoSpaceDE w:val="0"/>
              <w:autoSpaceDN w:val="0"/>
              <w:adjustRightInd w:val="0"/>
              <w:rPr>
                <w:b/>
                <w:bCs/>
                <w:sz w:val="14"/>
                <w:szCs w:val="14"/>
              </w:rPr>
            </w:pPr>
          </w:p>
          <w:p w14:paraId="6C18A544" w14:textId="1AB9F51C" w:rsidR="002A39E4" w:rsidRDefault="002B4923" w:rsidP="002E6CEF">
            <w:pPr>
              <w:widowControl w:val="0"/>
              <w:autoSpaceDE w:val="0"/>
              <w:autoSpaceDN w:val="0"/>
              <w:adjustRightInd w:val="0"/>
              <w:rPr>
                <w:sz w:val="14"/>
                <w:szCs w:val="14"/>
              </w:rPr>
            </w:pPr>
            <w:r>
              <w:rPr>
                <w:sz w:val="14"/>
                <w:szCs w:val="14"/>
              </w:rPr>
              <w:t>----</w:t>
            </w:r>
            <w:r w:rsidR="002A39E4">
              <w:rPr>
                <w:sz w:val="14"/>
                <w:szCs w:val="14"/>
              </w:rPr>
              <w:t xml:space="preserve"> </w:t>
            </w:r>
          </w:p>
          <w:p w14:paraId="08890C1B" w14:textId="01D64128" w:rsidR="002A39E4" w:rsidRDefault="002B4923" w:rsidP="002B4923">
            <w:pPr>
              <w:widowControl w:val="0"/>
              <w:autoSpaceDE w:val="0"/>
              <w:autoSpaceDN w:val="0"/>
              <w:adjustRightInd w:val="0"/>
              <w:rPr>
                <w:sz w:val="14"/>
                <w:szCs w:val="14"/>
              </w:rPr>
            </w:pPr>
            <w:r>
              <w:rPr>
                <w:sz w:val="14"/>
                <w:szCs w:val="14"/>
              </w:rPr>
              <w:t>----</w:t>
            </w:r>
            <w:r w:rsidR="002A39E4">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CA21897" w14:textId="77777777" w:rsidR="002A39E4" w:rsidRDefault="002A39E4" w:rsidP="002E6CEF">
            <w:pPr>
              <w:widowControl w:val="0"/>
              <w:autoSpaceDE w:val="0"/>
              <w:autoSpaceDN w:val="0"/>
              <w:adjustRightInd w:val="0"/>
              <w:rPr>
                <w:sz w:val="14"/>
                <w:szCs w:val="14"/>
              </w:rPr>
            </w:pPr>
            <w:r>
              <w:rPr>
                <w:sz w:val="14"/>
                <w:szCs w:val="14"/>
              </w:rPr>
              <w:t xml:space="preserve">Solares: </w:t>
            </w:r>
          </w:p>
          <w:p w14:paraId="419615D9" w14:textId="5326CC2C" w:rsidR="002A39E4" w:rsidRDefault="002B4923" w:rsidP="002E6CEF">
            <w:pPr>
              <w:widowControl w:val="0"/>
              <w:autoSpaceDE w:val="0"/>
              <w:autoSpaceDN w:val="0"/>
              <w:adjustRightInd w:val="0"/>
              <w:rPr>
                <w:sz w:val="14"/>
                <w:szCs w:val="14"/>
              </w:rPr>
            </w:pPr>
            <w:r>
              <w:rPr>
                <w:sz w:val="14"/>
                <w:szCs w:val="14"/>
              </w:rPr>
              <w:t>----</w:t>
            </w:r>
            <w:r w:rsidR="002A39E4">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5D0FA21" w14:textId="77777777" w:rsidR="002A39E4" w:rsidRDefault="002A39E4" w:rsidP="002E6CEF">
            <w:pPr>
              <w:widowControl w:val="0"/>
              <w:autoSpaceDE w:val="0"/>
              <w:autoSpaceDN w:val="0"/>
              <w:adjustRightInd w:val="0"/>
              <w:rPr>
                <w:sz w:val="14"/>
                <w:szCs w:val="14"/>
              </w:rPr>
            </w:pPr>
          </w:p>
          <w:p w14:paraId="2D1884BA" w14:textId="77777777" w:rsidR="002A39E4" w:rsidRDefault="002A39E4" w:rsidP="002E6CEF">
            <w:pPr>
              <w:widowControl w:val="0"/>
              <w:autoSpaceDE w:val="0"/>
              <w:autoSpaceDN w:val="0"/>
              <w:adjustRightInd w:val="0"/>
              <w:rPr>
                <w:sz w:val="14"/>
                <w:szCs w:val="14"/>
              </w:rPr>
            </w:pPr>
            <w:r>
              <w:rPr>
                <w:sz w:val="14"/>
                <w:szCs w:val="14"/>
              </w:rPr>
              <w:t xml:space="preserve">PORC.1. AS.COM. SOLARES </w:t>
            </w:r>
          </w:p>
        </w:tc>
        <w:tc>
          <w:tcPr>
            <w:tcW w:w="314" w:type="pct"/>
            <w:vMerge w:val="restart"/>
            <w:tcBorders>
              <w:top w:val="single" w:sz="2" w:space="0" w:color="auto"/>
              <w:left w:val="single" w:sz="2" w:space="0" w:color="auto"/>
              <w:bottom w:val="single" w:sz="2" w:space="0" w:color="auto"/>
              <w:right w:val="single" w:sz="2" w:space="0" w:color="auto"/>
            </w:tcBorders>
          </w:tcPr>
          <w:p w14:paraId="20A8AB04" w14:textId="77777777" w:rsidR="002A39E4" w:rsidRDefault="002A39E4" w:rsidP="002E6CEF">
            <w:pPr>
              <w:widowControl w:val="0"/>
              <w:autoSpaceDE w:val="0"/>
              <w:autoSpaceDN w:val="0"/>
              <w:adjustRightInd w:val="0"/>
              <w:rPr>
                <w:sz w:val="14"/>
                <w:szCs w:val="14"/>
              </w:rPr>
            </w:pPr>
          </w:p>
          <w:p w14:paraId="01B56AF5" w14:textId="7511F4F6" w:rsidR="002A39E4" w:rsidRDefault="002B4923" w:rsidP="002E6CEF">
            <w:pPr>
              <w:widowControl w:val="0"/>
              <w:autoSpaceDE w:val="0"/>
              <w:autoSpaceDN w:val="0"/>
              <w:adjustRightInd w:val="0"/>
              <w:rPr>
                <w:sz w:val="14"/>
                <w:szCs w:val="14"/>
              </w:rPr>
            </w:pPr>
            <w:r>
              <w:rPr>
                <w:sz w:val="14"/>
                <w:szCs w:val="14"/>
              </w:rPr>
              <w:t>----</w:t>
            </w:r>
            <w:r w:rsidR="002A39E4">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7D4FCD1" w14:textId="77777777" w:rsidR="002A39E4" w:rsidRDefault="002A39E4" w:rsidP="002E6CEF">
            <w:pPr>
              <w:widowControl w:val="0"/>
              <w:autoSpaceDE w:val="0"/>
              <w:autoSpaceDN w:val="0"/>
              <w:adjustRightInd w:val="0"/>
              <w:rPr>
                <w:sz w:val="14"/>
                <w:szCs w:val="14"/>
              </w:rPr>
            </w:pPr>
          </w:p>
          <w:p w14:paraId="30F3A02A" w14:textId="1950A68D" w:rsidR="002A39E4" w:rsidRDefault="002B4923" w:rsidP="002E6CEF">
            <w:pPr>
              <w:widowControl w:val="0"/>
              <w:autoSpaceDE w:val="0"/>
              <w:autoSpaceDN w:val="0"/>
              <w:adjustRightInd w:val="0"/>
              <w:rPr>
                <w:sz w:val="14"/>
                <w:szCs w:val="14"/>
              </w:rPr>
            </w:pPr>
            <w:r>
              <w:rPr>
                <w:sz w:val="14"/>
                <w:szCs w:val="14"/>
              </w:rPr>
              <w:t>----</w:t>
            </w:r>
            <w:r w:rsidR="002A39E4">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D544B9E" w14:textId="77777777" w:rsidR="002A39E4" w:rsidRDefault="002A39E4" w:rsidP="002E6CEF">
            <w:pPr>
              <w:widowControl w:val="0"/>
              <w:autoSpaceDE w:val="0"/>
              <w:autoSpaceDN w:val="0"/>
              <w:adjustRightInd w:val="0"/>
              <w:jc w:val="right"/>
              <w:rPr>
                <w:sz w:val="14"/>
                <w:szCs w:val="14"/>
              </w:rPr>
            </w:pPr>
          </w:p>
          <w:p w14:paraId="75E5B680" w14:textId="77777777" w:rsidR="002A39E4" w:rsidRDefault="002A39E4" w:rsidP="002E6CEF">
            <w:pPr>
              <w:widowControl w:val="0"/>
              <w:autoSpaceDE w:val="0"/>
              <w:autoSpaceDN w:val="0"/>
              <w:adjustRightInd w:val="0"/>
              <w:jc w:val="right"/>
              <w:rPr>
                <w:sz w:val="14"/>
                <w:szCs w:val="14"/>
              </w:rPr>
            </w:pPr>
            <w:r>
              <w:rPr>
                <w:sz w:val="14"/>
                <w:szCs w:val="14"/>
              </w:rPr>
              <w:t xml:space="preserve">945.95 </w:t>
            </w:r>
          </w:p>
        </w:tc>
        <w:tc>
          <w:tcPr>
            <w:tcW w:w="359" w:type="pct"/>
            <w:tcBorders>
              <w:top w:val="single" w:sz="2" w:space="0" w:color="auto"/>
              <w:left w:val="single" w:sz="2" w:space="0" w:color="auto"/>
              <w:bottom w:val="single" w:sz="2" w:space="0" w:color="auto"/>
              <w:right w:val="single" w:sz="2" w:space="0" w:color="auto"/>
            </w:tcBorders>
          </w:tcPr>
          <w:p w14:paraId="08973EFE" w14:textId="77777777" w:rsidR="002A39E4" w:rsidRDefault="002A39E4" w:rsidP="002E6CEF">
            <w:pPr>
              <w:widowControl w:val="0"/>
              <w:autoSpaceDE w:val="0"/>
              <w:autoSpaceDN w:val="0"/>
              <w:adjustRightInd w:val="0"/>
              <w:jc w:val="right"/>
              <w:rPr>
                <w:sz w:val="14"/>
                <w:szCs w:val="14"/>
              </w:rPr>
            </w:pPr>
          </w:p>
          <w:p w14:paraId="2D585EBB" w14:textId="77777777" w:rsidR="002A39E4" w:rsidRDefault="002A39E4" w:rsidP="002E6CEF">
            <w:pPr>
              <w:widowControl w:val="0"/>
              <w:autoSpaceDE w:val="0"/>
              <w:autoSpaceDN w:val="0"/>
              <w:adjustRightInd w:val="0"/>
              <w:jc w:val="right"/>
              <w:rPr>
                <w:sz w:val="14"/>
                <w:szCs w:val="14"/>
              </w:rPr>
            </w:pPr>
            <w:r>
              <w:rPr>
                <w:sz w:val="14"/>
                <w:szCs w:val="14"/>
              </w:rPr>
              <w:t xml:space="preserve">102.70 </w:t>
            </w:r>
          </w:p>
        </w:tc>
        <w:tc>
          <w:tcPr>
            <w:tcW w:w="358" w:type="pct"/>
            <w:tcBorders>
              <w:top w:val="single" w:sz="2" w:space="0" w:color="auto"/>
              <w:left w:val="single" w:sz="2" w:space="0" w:color="auto"/>
              <w:bottom w:val="single" w:sz="2" w:space="0" w:color="auto"/>
              <w:right w:val="single" w:sz="2" w:space="0" w:color="auto"/>
            </w:tcBorders>
          </w:tcPr>
          <w:p w14:paraId="3236F836" w14:textId="77777777" w:rsidR="002A39E4" w:rsidRDefault="002A39E4" w:rsidP="002E6CEF">
            <w:pPr>
              <w:widowControl w:val="0"/>
              <w:autoSpaceDE w:val="0"/>
              <w:autoSpaceDN w:val="0"/>
              <w:adjustRightInd w:val="0"/>
              <w:jc w:val="right"/>
              <w:rPr>
                <w:sz w:val="14"/>
                <w:szCs w:val="14"/>
              </w:rPr>
            </w:pPr>
          </w:p>
          <w:p w14:paraId="01DD0603" w14:textId="77777777" w:rsidR="002A39E4" w:rsidRDefault="002A39E4" w:rsidP="002E6CEF">
            <w:pPr>
              <w:widowControl w:val="0"/>
              <w:autoSpaceDE w:val="0"/>
              <w:autoSpaceDN w:val="0"/>
              <w:adjustRightInd w:val="0"/>
              <w:jc w:val="right"/>
              <w:rPr>
                <w:sz w:val="14"/>
                <w:szCs w:val="14"/>
              </w:rPr>
            </w:pPr>
            <w:r>
              <w:rPr>
                <w:sz w:val="14"/>
                <w:szCs w:val="14"/>
              </w:rPr>
              <w:t xml:space="preserve">898.63 </w:t>
            </w:r>
          </w:p>
        </w:tc>
      </w:tr>
      <w:tr w:rsidR="002A39E4" w14:paraId="7BF2D85C"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030053C6" w14:textId="77777777" w:rsidR="002A39E4" w:rsidRDefault="002A39E4" w:rsidP="002E6C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E9A8090" w14:textId="77777777" w:rsidR="002A39E4" w:rsidRDefault="002A39E4" w:rsidP="002E6C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842DF8B" w14:textId="77777777" w:rsidR="002A39E4" w:rsidRDefault="002A39E4"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886B010" w14:textId="77777777" w:rsidR="002A39E4" w:rsidRDefault="002A39E4"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21D241C" w14:textId="77777777" w:rsidR="002A39E4" w:rsidRDefault="002A39E4" w:rsidP="002E6C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2FF3F41" w14:textId="77777777" w:rsidR="002A39E4" w:rsidRDefault="002A39E4" w:rsidP="002E6CEF">
            <w:pPr>
              <w:widowControl w:val="0"/>
              <w:autoSpaceDE w:val="0"/>
              <w:autoSpaceDN w:val="0"/>
              <w:adjustRightInd w:val="0"/>
              <w:jc w:val="right"/>
              <w:rPr>
                <w:sz w:val="14"/>
                <w:szCs w:val="14"/>
              </w:rPr>
            </w:pPr>
            <w:r>
              <w:rPr>
                <w:sz w:val="14"/>
                <w:szCs w:val="14"/>
              </w:rPr>
              <w:t xml:space="preserve">945.95 </w:t>
            </w:r>
          </w:p>
        </w:tc>
        <w:tc>
          <w:tcPr>
            <w:tcW w:w="359" w:type="pct"/>
            <w:tcBorders>
              <w:top w:val="single" w:sz="2" w:space="0" w:color="auto"/>
              <w:left w:val="single" w:sz="2" w:space="0" w:color="auto"/>
              <w:bottom w:val="single" w:sz="2" w:space="0" w:color="auto"/>
              <w:right w:val="single" w:sz="2" w:space="0" w:color="auto"/>
            </w:tcBorders>
          </w:tcPr>
          <w:p w14:paraId="752A8ED4" w14:textId="77777777" w:rsidR="002A39E4" w:rsidRDefault="002A39E4" w:rsidP="002E6CEF">
            <w:pPr>
              <w:widowControl w:val="0"/>
              <w:autoSpaceDE w:val="0"/>
              <w:autoSpaceDN w:val="0"/>
              <w:adjustRightInd w:val="0"/>
              <w:jc w:val="right"/>
              <w:rPr>
                <w:sz w:val="14"/>
                <w:szCs w:val="14"/>
              </w:rPr>
            </w:pPr>
            <w:r>
              <w:rPr>
                <w:sz w:val="14"/>
                <w:szCs w:val="14"/>
              </w:rPr>
              <w:t xml:space="preserve">102.70 </w:t>
            </w:r>
          </w:p>
        </w:tc>
        <w:tc>
          <w:tcPr>
            <w:tcW w:w="358" w:type="pct"/>
            <w:tcBorders>
              <w:top w:val="single" w:sz="2" w:space="0" w:color="auto"/>
              <w:left w:val="single" w:sz="2" w:space="0" w:color="auto"/>
              <w:bottom w:val="single" w:sz="2" w:space="0" w:color="auto"/>
              <w:right w:val="single" w:sz="2" w:space="0" w:color="auto"/>
            </w:tcBorders>
          </w:tcPr>
          <w:p w14:paraId="7CB662A2" w14:textId="77777777" w:rsidR="002A39E4" w:rsidRDefault="002A39E4" w:rsidP="002E6CEF">
            <w:pPr>
              <w:widowControl w:val="0"/>
              <w:autoSpaceDE w:val="0"/>
              <w:autoSpaceDN w:val="0"/>
              <w:adjustRightInd w:val="0"/>
              <w:jc w:val="right"/>
              <w:rPr>
                <w:sz w:val="14"/>
                <w:szCs w:val="14"/>
              </w:rPr>
            </w:pPr>
            <w:r>
              <w:rPr>
                <w:sz w:val="14"/>
                <w:szCs w:val="14"/>
              </w:rPr>
              <w:t xml:space="preserve">898.63 </w:t>
            </w:r>
          </w:p>
        </w:tc>
      </w:tr>
      <w:tr w:rsidR="002A39E4" w14:paraId="3B976D64"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2E6336D6" w14:textId="77777777" w:rsidR="002A39E4" w:rsidRDefault="002A39E4" w:rsidP="002E6C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F3B7B7F" w14:textId="6063D338" w:rsidR="002A39E4" w:rsidRDefault="00D97734" w:rsidP="002E6CEF">
            <w:pPr>
              <w:widowControl w:val="0"/>
              <w:autoSpaceDE w:val="0"/>
              <w:autoSpaceDN w:val="0"/>
              <w:adjustRightInd w:val="0"/>
              <w:jc w:val="center"/>
              <w:rPr>
                <w:b/>
                <w:bCs/>
                <w:sz w:val="14"/>
                <w:szCs w:val="14"/>
              </w:rPr>
            </w:pPr>
            <w:r>
              <w:rPr>
                <w:b/>
                <w:bCs/>
                <w:sz w:val="14"/>
                <w:szCs w:val="14"/>
              </w:rPr>
              <w:t>Área</w:t>
            </w:r>
            <w:r w:rsidR="002A39E4">
              <w:rPr>
                <w:b/>
                <w:bCs/>
                <w:sz w:val="14"/>
                <w:szCs w:val="14"/>
              </w:rPr>
              <w:t xml:space="preserve"> Total: 945.95 </w:t>
            </w:r>
          </w:p>
          <w:p w14:paraId="17FD831E"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 Valor Total ($): 102.70 </w:t>
            </w:r>
          </w:p>
          <w:p w14:paraId="739BD06A"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 Valor Total (¢): 898.63 </w:t>
            </w:r>
          </w:p>
        </w:tc>
      </w:tr>
      <w:tr w:rsidR="002A39E4" w14:paraId="76E71AD0" w14:textId="77777777" w:rsidTr="002E6CEF">
        <w:tc>
          <w:tcPr>
            <w:tcW w:w="1952"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B4C6AF9"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DB09D88"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1  </w:t>
            </w:r>
          </w:p>
        </w:tc>
        <w:tc>
          <w:tcPr>
            <w:tcW w:w="964" w:type="pct"/>
            <w:gridSpan w:val="3"/>
            <w:tcBorders>
              <w:top w:val="single" w:sz="2" w:space="0" w:color="auto"/>
              <w:left w:val="single" w:sz="2" w:space="0" w:color="auto"/>
              <w:bottom w:val="single" w:sz="2" w:space="0" w:color="auto"/>
              <w:right w:val="single" w:sz="2" w:space="0" w:color="auto"/>
            </w:tcBorders>
            <w:shd w:val="clear" w:color="auto" w:fill="DCDCDC"/>
          </w:tcPr>
          <w:p w14:paraId="7B986AC1"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945.95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144742A"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102.70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A292115"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898.63 </w:t>
            </w:r>
          </w:p>
        </w:tc>
      </w:tr>
      <w:tr w:rsidR="002A39E4" w14:paraId="7E5005E3" w14:textId="77777777" w:rsidTr="002E6CEF">
        <w:tc>
          <w:tcPr>
            <w:tcW w:w="1952" w:type="pct"/>
            <w:gridSpan w:val="2"/>
            <w:tcBorders>
              <w:top w:val="single" w:sz="2" w:space="0" w:color="auto"/>
              <w:left w:val="single" w:sz="2" w:space="0" w:color="auto"/>
              <w:bottom w:val="single" w:sz="2" w:space="0" w:color="auto"/>
              <w:right w:val="single" w:sz="2" w:space="0" w:color="auto"/>
            </w:tcBorders>
            <w:shd w:val="clear" w:color="auto" w:fill="DCDCDC"/>
          </w:tcPr>
          <w:p w14:paraId="1AFC84E4"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482E4E2" w14:textId="77777777" w:rsidR="002A39E4" w:rsidRDefault="002A39E4" w:rsidP="002E6CEF">
            <w:pPr>
              <w:widowControl w:val="0"/>
              <w:autoSpaceDE w:val="0"/>
              <w:autoSpaceDN w:val="0"/>
              <w:adjustRightInd w:val="0"/>
              <w:jc w:val="center"/>
              <w:rPr>
                <w:b/>
                <w:bCs/>
                <w:sz w:val="14"/>
                <w:szCs w:val="14"/>
              </w:rPr>
            </w:pPr>
            <w:r>
              <w:rPr>
                <w:b/>
                <w:bCs/>
                <w:sz w:val="14"/>
                <w:szCs w:val="14"/>
              </w:rPr>
              <w:t xml:space="preserve">0 </w:t>
            </w:r>
          </w:p>
        </w:tc>
        <w:tc>
          <w:tcPr>
            <w:tcW w:w="964" w:type="pct"/>
            <w:gridSpan w:val="3"/>
            <w:tcBorders>
              <w:top w:val="single" w:sz="2" w:space="0" w:color="auto"/>
              <w:left w:val="single" w:sz="2" w:space="0" w:color="auto"/>
              <w:bottom w:val="single" w:sz="2" w:space="0" w:color="auto"/>
              <w:right w:val="single" w:sz="2" w:space="0" w:color="auto"/>
            </w:tcBorders>
            <w:shd w:val="clear" w:color="auto" w:fill="DCDCDC"/>
          </w:tcPr>
          <w:p w14:paraId="0C93ABF0"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837D701"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13FF969" w14:textId="77777777" w:rsidR="002A39E4" w:rsidRDefault="002A39E4" w:rsidP="002E6CEF">
            <w:pPr>
              <w:widowControl w:val="0"/>
              <w:autoSpaceDE w:val="0"/>
              <w:autoSpaceDN w:val="0"/>
              <w:adjustRightInd w:val="0"/>
              <w:jc w:val="right"/>
              <w:rPr>
                <w:b/>
                <w:bCs/>
                <w:sz w:val="14"/>
                <w:szCs w:val="14"/>
              </w:rPr>
            </w:pPr>
            <w:r>
              <w:rPr>
                <w:b/>
                <w:bCs/>
                <w:sz w:val="14"/>
                <w:szCs w:val="14"/>
              </w:rPr>
              <w:t xml:space="preserve">0 </w:t>
            </w:r>
          </w:p>
        </w:tc>
      </w:tr>
    </w:tbl>
    <w:p w14:paraId="584E4A46" w14:textId="77777777" w:rsidR="00D97734" w:rsidRDefault="00D97734" w:rsidP="002A39E4">
      <w:pPr>
        <w:spacing w:line="360" w:lineRule="auto"/>
        <w:contextualSpacing/>
        <w:jc w:val="both"/>
        <w:rPr>
          <w:rFonts w:ascii="Museo Sans 300" w:hAnsi="Museo Sans 300"/>
          <w:b/>
          <w:color w:val="000000" w:themeColor="text1"/>
        </w:rPr>
      </w:pPr>
    </w:p>
    <w:p w14:paraId="6E191851" w14:textId="5B752F5A" w:rsidR="002A39E4" w:rsidRPr="008E7145" w:rsidRDefault="002A39E4" w:rsidP="00D97734">
      <w:pPr>
        <w:contextualSpacing/>
        <w:jc w:val="both"/>
        <w:rPr>
          <w:rFonts w:ascii="Museo Sans 300" w:hAnsi="Museo Sans 300"/>
          <w:b/>
          <w:szCs w:val="26"/>
        </w:rPr>
      </w:pPr>
      <w:r w:rsidRPr="00550026">
        <w:rPr>
          <w:rFonts w:ascii="Museo Sans 300" w:hAnsi="Museo Sans 300"/>
          <w:b/>
          <w:color w:val="000000" w:themeColor="text1"/>
          <w:u w:val="single"/>
        </w:rPr>
        <w:t>SEGUNDO:</w:t>
      </w:r>
      <w:r>
        <w:rPr>
          <w:rFonts w:ascii="Museo Sans 300" w:hAnsi="Museo Sans 300"/>
          <w:color w:val="000000" w:themeColor="text1"/>
        </w:rPr>
        <w:t xml:space="preserve"> Advertir al adjudicatario</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 escritura </w:t>
      </w:r>
      <w:r w:rsidRPr="00CB7EFF">
        <w:rPr>
          <w:rFonts w:ascii="Museo Sans 300" w:hAnsi="Museo Sans 300"/>
          <w:color w:val="000000" w:themeColor="text1"/>
        </w:rPr>
        <w:t>de compraven</w:t>
      </w:r>
      <w:r>
        <w:rPr>
          <w:rFonts w:ascii="Museo Sans 300" w:hAnsi="Museo Sans 300"/>
          <w:color w:val="000000" w:themeColor="text1"/>
        </w:rPr>
        <w:t>ta del inmueble, que deberá</w:t>
      </w:r>
      <w:r w:rsidRPr="00CB7EFF">
        <w:rPr>
          <w:rFonts w:ascii="Museo Sans 300" w:hAnsi="Museo Sans 300"/>
          <w:color w:val="000000" w:themeColor="text1"/>
        </w:rPr>
        <w:t xml:space="preserve">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550026">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550026">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realice los cambios correspondientes en la Base de Datos.</w:t>
      </w:r>
      <w:r w:rsidRPr="00BC791E">
        <w:rPr>
          <w:rFonts w:ascii="Museo Sans 300" w:hAnsi="Museo Sans 300"/>
        </w:rPr>
        <w:t xml:space="preserve"> </w:t>
      </w:r>
      <w:r w:rsidRPr="00550026">
        <w:rPr>
          <w:rFonts w:ascii="Museo Sans 300" w:hAnsi="Museo Sans 300"/>
          <w:b/>
          <w:u w:val="single"/>
        </w:rPr>
        <w:t>CUARTO:</w:t>
      </w:r>
      <w:r w:rsidRPr="00A209D5">
        <w:rPr>
          <w:rFonts w:ascii="Museo Sans 300" w:hAnsi="Museo Sans 300"/>
          <w:b/>
        </w:rPr>
        <w:t xml:space="preserve"> </w:t>
      </w:r>
      <w:r w:rsidRPr="00A209D5">
        <w:rPr>
          <w:rFonts w:ascii="Museo Sans 300" w:hAnsi="Museo Sans 300"/>
        </w:rPr>
        <w:t xml:space="preserve">Instruir a la Gerencia de Desarrollo Rural para que, a través de la Sección de Cobros, realice las gestiones correspondientes para el cobro </w:t>
      </w:r>
      <w:r>
        <w:rPr>
          <w:rFonts w:ascii="Museo Sans 300" w:hAnsi="Museo Sans 300"/>
        </w:rPr>
        <w:t xml:space="preserve">en concepto </w:t>
      </w:r>
      <w:r w:rsidRPr="00A209D5">
        <w:rPr>
          <w:rFonts w:ascii="Museo Sans 300" w:hAnsi="Museo Sans 300"/>
        </w:rPr>
        <w:t>de gastos administrativos y de escrituración</w:t>
      </w:r>
      <w:r>
        <w:rPr>
          <w:rFonts w:ascii="Museo Sans 300" w:hAnsi="Museo Sans 300"/>
          <w:b/>
          <w:szCs w:val="26"/>
        </w:rPr>
        <w:t xml:space="preserve">. </w:t>
      </w:r>
      <w:r w:rsidRPr="00550026">
        <w:rPr>
          <w:rFonts w:ascii="Museo Sans 300" w:hAnsi="Museo Sans 300"/>
          <w:b/>
          <w:szCs w:val="26"/>
          <w:u w:val="single"/>
        </w:rPr>
        <w:t>QUINTO:</w:t>
      </w:r>
      <w:r>
        <w:rPr>
          <w:rFonts w:ascii="Museo Sans 300" w:hAnsi="Museo Sans 300"/>
          <w:b/>
          <w:szCs w:val="26"/>
        </w:rPr>
        <w:t xml:space="preserve"> </w:t>
      </w:r>
      <w:r w:rsidRPr="00DA06AD">
        <w:rPr>
          <w:rFonts w:ascii="Museo Sans 300" w:hAnsi="Museo Sans 300"/>
          <w:szCs w:val="26"/>
          <w:lang w:eastAsia="es-ES"/>
        </w:rPr>
        <w:t>Autorizar a la Gerencia Legal para que a través del Departamento de Escrituración elabore la respectiva escritura y del Departamento de Registro para que realice el trámite de inscripción de la misma</w:t>
      </w:r>
      <w:r w:rsidRPr="00CB7EFF">
        <w:rPr>
          <w:rFonts w:ascii="Museo Sans 300" w:hAnsi="Museo Sans 300"/>
          <w:color w:val="000000" w:themeColor="text1"/>
        </w:rPr>
        <w:t>.</w:t>
      </w:r>
      <w:r w:rsidRPr="00CB7EFF">
        <w:rPr>
          <w:rFonts w:ascii="Museo Sans 300" w:hAnsi="Museo Sans 300"/>
          <w:b/>
          <w:color w:val="000000" w:themeColor="text1"/>
        </w:rPr>
        <w:t xml:space="preserve"> </w:t>
      </w:r>
      <w:r w:rsidR="002D177D" w:rsidRPr="002D177D">
        <w:rPr>
          <w:rFonts w:ascii="Museo Sans 300" w:hAnsi="Museo Sans 300"/>
          <w:b/>
          <w:color w:val="000000" w:themeColor="text1"/>
          <w:u w:val="single"/>
        </w:rPr>
        <w:t>SEX</w:t>
      </w:r>
      <w:r w:rsidRPr="002D177D">
        <w:rPr>
          <w:rFonts w:ascii="Museo Sans 300" w:hAnsi="Museo Sans 300"/>
          <w:b/>
          <w:color w:val="000000" w:themeColor="text1"/>
          <w:u w:val="single"/>
        </w:rPr>
        <w:t>T</w:t>
      </w:r>
      <w:r w:rsidRPr="00550026">
        <w:rPr>
          <w:rFonts w:ascii="Museo Sans 300" w:hAnsi="Museo Sans 300"/>
          <w:b/>
          <w:color w:val="000000" w:themeColor="text1"/>
          <w:u w:val="single"/>
        </w:rPr>
        <w: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w:t>
      </w:r>
      <w:r w:rsidR="00550026">
        <w:rPr>
          <w:rFonts w:ascii="Museo Sans 300" w:hAnsi="Museo Sans 300"/>
          <w:color w:val="000000" w:themeColor="text1"/>
        </w:rPr>
        <w:t>,</w:t>
      </w:r>
      <w:r w:rsidRPr="00CB7EFF">
        <w:rPr>
          <w:rFonts w:ascii="Museo Sans 300" w:hAnsi="Museo Sans 300"/>
          <w:color w:val="000000" w:themeColor="text1"/>
        </w:rPr>
        <w:t xml:space="preserve"> o por medio de Apoderado Especial, co</w:t>
      </w:r>
      <w:r>
        <w:rPr>
          <w:rFonts w:ascii="Museo Sans 300" w:hAnsi="Museo Sans 300"/>
          <w:color w:val="000000" w:themeColor="text1"/>
        </w:rPr>
        <w:t>mparezca al otorgamiento de la correspondiente escritura</w:t>
      </w:r>
      <w:r w:rsidRPr="00CB7EFF">
        <w:rPr>
          <w:rFonts w:ascii="Museo Sans 300" w:hAnsi="Museo Sans 300"/>
          <w:color w:val="000000" w:themeColor="text1"/>
        </w:rPr>
        <w:t>.</w:t>
      </w:r>
      <w:r w:rsidRPr="00CB7EFF">
        <w:rPr>
          <w:rFonts w:ascii="Museo Sans 300" w:hAnsi="Museo Sans 300"/>
          <w:b/>
          <w:color w:val="000000" w:themeColor="text1"/>
        </w:rPr>
        <w:t xml:space="preserve"> </w:t>
      </w:r>
      <w:r w:rsidR="00D97734">
        <w:rPr>
          <w:rFonts w:ascii="Museo Sans 300" w:hAnsi="Museo Sans 300"/>
        </w:rPr>
        <w:t xml:space="preserve">Este Acuerdo, queda aprobado y ratificado. </w:t>
      </w:r>
      <w:r w:rsidR="00D97734" w:rsidRPr="00D97734">
        <w:rPr>
          <w:rFonts w:ascii="Museo Sans 300" w:hAnsi="Museo Sans 300"/>
          <w:color w:val="000000" w:themeColor="text1"/>
        </w:rPr>
        <w:t>NOTIFÍQUESE. “”””””</w:t>
      </w:r>
    </w:p>
    <w:p w14:paraId="78AAABD3" w14:textId="77777777" w:rsidR="00F451DB" w:rsidRDefault="00F451DB" w:rsidP="00F451DB">
      <w:pPr>
        <w:tabs>
          <w:tab w:val="left" w:pos="1440"/>
        </w:tabs>
        <w:ind w:left="1440" w:hanging="1440"/>
        <w:jc w:val="center"/>
        <w:rPr>
          <w:rFonts w:ascii="Museo Sans 300" w:hAnsi="Museo Sans 300"/>
        </w:rPr>
      </w:pPr>
    </w:p>
    <w:p w14:paraId="0C546221" w14:textId="77777777" w:rsidR="00D97734" w:rsidRDefault="00D97734" w:rsidP="00F451DB">
      <w:pPr>
        <w:tabs>
          <w:tab w:val="left" w:pos="1440"/>
        </w:tabs>
        <w:ind w:left="1440" w:hanging="1440"/>
        <w:jc w:val="center"/>
        <w:rPr>
          <w:rFonts w:ascii="Museo Sans 300" w:hAnsi="Museo Sans 300"/>
        </w:rPr>
      </w:pPr>
    </w:p>
    <w:p w14:paraId="1D89EC69" w14:textId="77777777" w:rsidR="00D97734" w:rsidRDefault="00D97734" w:rsidP="00F451DB">
      <w:pPr>
        <w:tabs>
          <w:tab w:val="left" w:pos="1440"/>
        </w:tabs>
        <w:ind w:left="1440" w:hanging="1440"/>
        <w:jc w:val="center"/>
        <w:rPr>
          <w:rFonts w:ascii="Museo Sans 300" w:hAnsi="Museo Sans 300"/>
        </w:rPr>
      </w:pPr>
    </w:p>
    <w:p w14:paraId="4F3F4206" w14:textId="77777777" w:rsidR="00D97734" w:rsidRDefault="00D97734" w:rsidP="00F451DB">
      <w:pPr>
        <w:tabs>
          <w:tab w:val="left" w:pos="1440"/>
        </w:tabs>
        <w:ind w:left="1440" w:hanging="1440"/>
        <w:jc w:val="center"/>
        <w:rPr>
          <w:rFonts w:ascii="Museo Sans 300" w:hAnsi="Museo Sans 300"/>
        </w:rPr>
      </w:pPr>
    </w:p>
    <w:p w14:paraId="48D4BDC4" w14:textId="77777777" w:rsidR="00D97734" w:rsidRDefault="00D97734" w:rsidP="00F451DB">
      <w:pPr>
        <w:tabs>
          <w:tab w:val="left" w:pos="1440"/>
        </w:tabs>
        <w:ind w:left="1440" w:hanging="1440"/>
        <w:jc w:val="center"/>
        <w:rPr>
          <w:rFonts w:ascii="Museo Sans 300" w:hAnsi="Museo Sans 300"/>
        </w:rPr>
      </w:pPr>
    </w:p>
    <w:p w14:paraId="2480DD06" w14:textId="77777777" w:rsidR="00D97734" w:rsidRDefault="00D97734" w:rsidP="00F451DB">
      <w:pPr>
        <w:tabs>
          <w:tab w:val="left" w:pos="1440"/>
        </w:tabs>
        <w:ind w:left="1440" w:hanging="1440"/>
        <w:jc w:val="center"/>
        <w:rPr>
          <w:rFonts w:ascii="Museo Sans 300" w:hAnsi="Museo Sans 300"/>
        </w:rPr>
      </w:pPr>
    </w:p>
    <w:p w14:paraId="1C455139" w14:textId="77777777" w:rsidR="00D97734" w:rsidRDefault="00D97734" w:rsidP="00F451DB">
      <w:pPr>
        <w:tabs>
          <w:tab w:val="left" w:pos="1440"/>
        </w:tabs>
        <w:ind w:left="1440" w:hanging="1440"/>
        <w:jc w:val="center"/>
        <w:rPr>
          <w:rFonts w:ascii="Museo Sans 300" w:hAnsi="Museo Sans 300"/>
        </w:rPr>
      </w:pPr>
    </w:p>
    <w:p w14:paraId="468EA8E0" w14:textId="77777777" w:rsidR="00F451DB" w:rsidRPr="00BC6D7C" w:rsidRDefault="00F451DB" w:rsidP="00F451DB">
      <w:pPr>
        <w:tabs>
          <w:tab w:val="left" w:pos="1440"/>
        </w:tabs>
        <w:ind w:left="1440" w:hanging="1440"/>
        <w:jc w:val="center"/>
        <w:rPr>
          <w:rFonts w:ascii="Museo Sans 300" w:hAnsi="Museo Sans 300"/>
        </w:rPr>
      </w:pPr>
    </w:p>
    <w:p w14:paraId="6C0F3991" w14:textId="77777777" w:rsidR="009B437C" w:rsidRPr="00D27602" w:rsidRDefault="009B437C" w:rsidP="002B4923">
      <w:pPr>
        <w:rPr>
          <w:rFonts w:ascii="Museo Sans 300" w:hAnsi="Museo Sans 300"/>
        </w:rPr>
      </w:pPr>
    </w:p>
    <w:p w14:paraId="1F20622B" w14:textId="16CE4D1C" w:rsidR="009B437C" w:rsidRPr="00872048" w:rsidRDefault="009B437C" w:rsidP="00872048">
      <w:pPr>
        <w:jc w:val="both"/>
        <w:rPr>
          <w:rFonts w:ascii="Museo Sans 300" w:hAnsi="Museo Sans 300"/>
          <w:b/>
          <w:lang w:eastAsia="es-ES"/>
        </w:rPr>
      </w:pPr>
      <w:r w:rsidRPr="00872048">
        <w:rPr>
          <w:rFonts w:ascii="Museo Sans 300" w:hAnsi="Museo Sans 300"/>
        </w:rPr>
        <w:lastRenderedPageBreak/>
        <w:t>“””””XIV) El señor Presidente somete a consideración de Junta Directiva, dictamen técnico 202, presentado por el Departamento de Asignación Individual y Avalúos, referente a la</w:t>
      </w:r>
      <w:r w:rsidR="002E6CEF" w:rsidRPr="00872048">
        <w:rPr>
          <w:rFonts w:ascii="Museo Sans 300" w:hAnsi="Museo Sans 300"/>
        </w:rPr>
        <w:t xml:space="preserve"> </w:t>
      </w:r>
      <w:r w:rsidR="002E6CEF" w:rsidRPr="00872048">
        <w:rPr>
          <w:rFonts w:ascii="Museo Sans 300" w:hAnsi="Museo Sans 300"/>
          <w:b/>
          <w:lang w:eastAsia="es-ES"/>
        </w:rPr>
        <w:t>modificación del</w:t>
      </w:r>
      <w:r w:rsidR="002E6CEF" w:rsidRPr="00872048">
        <w:rPr>
          <w:rFonts w:ascii="Museo Sans 300" w:hAnsi="Museo Sans 300"/>
          <w:lang w:eastAsia="es-ES"/>
        </w:rPr>
        <w:t xml:space="preserve"> </w:t>
      </w:r>
      <w:r w:rsidR="002E6CEF" w:rsidRPr="00872048">
        <w:rPr>
          <w:rFonts w:ascii="Museo Sans 300" w:hAnsi="Museo Sans 300"/>
          <w:b/>
          <w:lang w:eastAsia="es-ES"/>
        </w:rPr>
        <w:t xml:space="preserve">Punto XXXI del Acta de Sesión Ordinaria 6-2001, de fecha 08 de febrero de 2001, </w:t>
      </w:r>
      <w:r w:rsidR="002E6CEF" w:rsidRPr="00872048">
        <w:rPr>
          <w:rFonts w:ascii="Museo Sans 300" w:hAnsi="Museo Sans 300"/>
          <w:lang w:eastAsia="es-ES"/>
        </w:rPr>
        <w:t>mediante el cual se aprobó la adjudicación a beneficiarios del</w:t>
      </w:r>
      <w:r w:rsidR="002E6CEF" w:rsidRPr="00872048">
        <w:rPr>
          <w:rFonts w:ascii="Museo Sans 300" w:hAnsi="Museo Sans 300"/>
        </w:rPr>
        <w:t xml:space="preserve"> Proyecto de Lotificación Agrícola, en la </w:t>
      </w:r>
      <w:r w:rsidR="002E6CEF" w:rsidRPr="00872048">
        <w:rPr>
          <w:rFonts w:ascii="Museo Sans 300" w:hAnsi="Museo Sans 300"/>
          <w:b/>
        </w:rPr>
        <w:t>HACIENDA</w:t>
      </w:r>
      <w:r w:rsidR="002E6CEF" w:rsidRPr="00872048">
        <w:rPr>
          <w:rFonts w:ascii="Museo Sans 300" w:hAnsi="Museo Sans 300"/>
        </w:rPr>
        <w:t xml:space="preserve"> </w:t>
      </w:r>
      <w:r w:rsidR="002E6CEF" w:rsidRPr="00872048">
        <w:rPr>
          <w:rFonts w:ascii="Museo Sans 300" w:hAnsi="Museo Sans 300"/>
          <w:b/>
        </w:rPr>
        <w:t xml:space="preserve">SIRAMA LOURDES, </w:t>
      </w:r>
      <w:r w:rsidR="002E6CEF" w:rsidRPr="00872048">
        <w:rPr>
          <w:rFonts w:ascii="Museo Sans 300" w:hAnsi="Museo Sans 300"/>
        </w:rPr>
        <w:t xml:space="preserve">hoy identificado como Proyecto de Lotificación Agrícola desarrollado en el inmueble denominado </w:t>
      </w:r>
      <w:r w:rsidR="002E6CEF" w:rsidRPr="00872048">
        <w:rPr>
          <w:rFonts w:ascii="Museo Sans 300" w:hAnsi="Museo Sans 300"/>
          <w:b/>
        </w:rPr>
        <w:t xml:space="preserve">SIRAMA, </w:t>
      </w:r>
      <w:r w:rsidR="002E6CEF" w:rsidRPr="00872048">
        <w:rPr>
          <w:rFonts w:ascii="Museo Sans 300" w:hAnsi="Museo Sans 300"/>
        </w:rPr>
        <w:t xml:space="preserve">y según plano como </w:t>
      </w:r>
      <w:r w:rsidR="002E6CEF" w:rsidRPr="00872048">
        <w:rPr>
          <w:rFonts w:ascii="Museo Sans 300" w:hAnsi="Museo Sans 300"/>
          <w:b/>
        </w:rPr>
        <w:t>SIRAMA PORCIÓN 4</w:t>
      </w:r>
      <w:r w:rsidR="002E6CEF" w:rsidRPr="00872048">
        <w:rPr>
          <w:rFonts w:ascii="Museo Sans 300" w:hAnsi="Museo Sans 300"/>
        </w:rPr>
        <w:t xml:space="preserve">, situado en el cantón </w:t>
      </w:r>
      <w:proofErr w:type="spellStart"/>
      <w:r w:rsidR="002E6CEF" w:rsidRPr="00872048">
        <w:rPr>
          <w:rFonts w:ascii="Museo Sans 300" w:hAnsi="Museo Sans 300"/>
        </w:rPr>
        <w:t>Sirama</w:t>
      </w:r>
      <w:proofErr w:type="spellEnd"/>
      <w:r w:rsidR="002E6CEF" w:rsidRPr="00872048">
        <w:rPr>
          <w:rFonts w:ascii="Museo Sans 300" w:hAnsi="Museo Sans 300"/>
        </w:rPr>
        <w:t xml:space="preserve">, jurisdicción y departamento de La Unión, </w:t>
      </w:r>
      <w:r w:rsidR="002E6CEF" w:rsidRPr="00872048">
        <w:rPr>
          <w:rFonts w:ascii="Museo Sans 300" w:hAnsi="Museo Sans 300"/>
          <w:b/>
        </w:rPr>
        <w:t>código de SIIE 140829, SSE 1849, entrega 10</w:t>
      </w:r>
      <w:r w:rsidRPr="00872048">
        <w:rPr>
          <w:rFonts w:ascii="Museo Sans 300" w:hAnsi="Museo Sans 300"/>
        </w:rPr>
        <w:t xml:space="preserve">; </w:t>
      </w:r>
      <w:r w:rsidRPr="00872048">
        <w:rPr>
          <w:rFonts w:ascii="Museo Sans 300" w:hAnsi="Museo Sans 300"/>
          <w:lang w:eastAsia="es-ES"/>
        </w:rPr>
        <w:t>en el cual el Departamento de Asignación Individual y Avalúos hace las siguientes consideraciones:</w:t>
      </w:r>
    </w:p>
    <w:p w14:paraId="3862D414" w14:textId="77777777" w:rsidR="009B437C" w:rsidRPr="00872048" w:rsidRDefault="009B437C" w:rsidP="00872048">
      <w:pPr>
        <w:contextualSpacing/>
        <w:jc w:val="both"/>
        <w:rPr>
          <w:rFonts w:ascii="Museo Sans 300" w:hAnsi="Museo Sans 300"/>
          <w:color w:val="000000" w:themeColor="text1"/>
        </w:rPr>
      </w:pPr>
    </w:p>
    <w:p w14:paraId="6CC88C48" w14:textId="340B0228" w:rsidR="002E6CEF" w:rsidRPr="00872048" w:rsidRDefault="002E6CEF" w:rsidP="00872048">
      <w:pPr>
        <w:pStyle w:val="Prrafodelista"/>
        <w:numPr>
          <w:ilvl w:val="0"/>
          <w:numId w:val="28"/>
        </w:numPr>
        <w:spacing w:after="0" w:line="240" w:lineRule="auto"/>
        <w:ind w:left="1134" w:hanging="708"/>
        <w:contextualSpacing w:val="0"/>
        <w:jc w:val="both"/>
        <w:rPr>
          <w:rFonts w:ascii="Museo Sans 300" w:eastAsiaTheme="minorHAnsi" w:hAnsi="Museo Sans 300" w:cstheme="minorBidi"/>
          <w:sz w:val="24"/>
          <w:szCs w:val="24"/>
          <w:lang w:val="es-SV"/>
        </w:rPr>
      </w:pPr>
      <w:r w:rsidRPr="00872048">
        <w:rPr>
          <w:rFonts w:ascii="Museo Sans 300" w:eastAsiaTheme="minorHAnsi" w:hAnsi="Museo Sans 300" w:cstheme="minorBidi"/>
          <w:sz w:val="24"/>
          <w:szCs w:val="24"/>
          <w:lang w:val="es-SV"/>
        </w:rPr>
        <w:t xml:space="preserve">La Hacienda </w:t>
      </w:r>
      <w:r w:rsidRPr="00872048">
        <w:rPr>
          <w:rFonts w:ascii="Museo Sans 300" w:hAnsi="Museo Sans 300"/>
          <w:b/>
          <w:sz w:val="24"/>
          <w:szCs w:val="24"/>
        </w:rPr>
        <w:t>LOURDES (SIRAMA) PORCIÓN UNO, PIEDRA GORDA Y SAN ISIDRO,</w:t>
      </w:r>
      <w:r w:rsidRPr="00872048">
        <w:rPr>
          <w:rFonts w:ascii="Museo Sans 300" w:eastAsiaTheme="minorHAnsi" w:hAnsi="Museo Sans 300" w:cstheme="minorBidi"/>
          <w:sz w:val="24"/>
          <w:szCs w:val="24"/>
          <w:lang w:val="es-SV"/>
        </w:rPr>
        <w:t xml:space="preserve"> y</w:t>
      </w:r>
      <w:r w:rsidRPr="00872048">
        <w:rPr>
          <w:rFonts w:ascii="Museo Sans 300" w:eastAsiaTheme="minorHAnsi" w:hAnsi="Museo Sans 300" w:cstheme="minorBidi"/>
          <w:b/>
          <w:bCs/>
          <w:sz w:val="24"/>
          <w:szCs w:val="24"/>
          <w:lang w:val="es-SV"/>
        </w:rPr>
        <w:t xml:space="preserve"> HACIENDA SIRAMA LOURDES DOS</w:t>
      </w:r>
      <w:r w:rsidRPr="00872048">
        <w:rPr>
          <w:rFonts w:ascii="Museo Sans 300" w:eastAsiaTheme="minorHAnsi" w:hAnsi="Museo Sans 300" w:cstheme="minorBidi"/>
          <w:sz w:val="24"/>
          <w:szCs w:val="24"/>
          <w:lang w:val="es-SV"/>
        </w:rPr>
        <w:t xml:space="preserve">, fue adquirida por ISTA mediante expropiación, de acuerdo a los </w:t>
      </w:r>
      <w:r w:rsidRPr="00872048">
        <w:rPr>
          <w:rFonts w:ascii="Museo Sans 300" w:hAnsi="Museo Sans 300"/>
          <w:sz w:val="24"/>
          <w:szCs w:val="24"/>
        </w:rPr>
        <w:t xml:space="preserve">Punto: III-3 de Acta ordinaria No. 44-88, de fecha 13 de diciembre de 1988, y II-1 de Acta Extraordinaria No. 12-85, de fecha 27 de septiembre de 1985, </w:t>
      </w:r>
      <w:r w:rsidRPr="00872048">
        <w:rPr>
          <w:rFonts w:ascii="Museo Sans 300" w:eastAsiaTheme="minorHAnsi" w:hAnsi="Museo Sans 300" w:cstheme="minorBidi"/>
          <w:sz w:val="24"/>
          <w:szCs w:val="24"/>
          <w:lang w:val="es-SV"/>
        </w:rPr>
        <w:t xml:space="preserve">con un área  total de </w:t>
      </w:r>
      <w:r w:rsidRPr="00872048">
        <w:rPr>
          <w:rFonts w:ascii="Museo Sans 300" w:hAnsi="Museo Sans 300"/>
          <w:b/>
          <w:sz w:val="24"/>
          <w:szCs w:val="24"/>
        </w:rPr>
        <w:t xml:space="preserve">444 </w:t>
      </w:r>
      <w:proofErr w:type="spellStart"/>
      <w:r w:rsidRPr="00872048">
        <w:rPr>
          <w:rFonts w:ascii="Museo Sans 300" w:hAnsi="Museo Sans 300"/>
          <w:b/>
          <w:sz w:val="24"/>
          <w:szCs w:val="24"/>
        </w:rPr>
        <w:t>Hás</w:t>
      </w:r>
      <w:proofErr w:type="spellEnd"/>
      <w:r w:rsidRPr="00872048">
        <w:rPr>
          <w:rFonts w:ascii="Museo Sans 300" w:hAnsi="Museo Sans 300"/>
          <w:b/>
          <w:sz w:val="24"/>
          <w:szCs w:val="24"/>
        </w:rPr>
        <w:t xml:space="preserve">., 30 </w:t>
      </w:r>
      <w:proofErr w:type="spellStart"/>
      <w:r w:rsidRPr="00872048">
        <w:rPr>
          <w:rFonts w:ascii="Museo Sans 300" w:hAnsi="Museo Sans 300"/>
          <w:b/>
          <w:sz w:val="24"/>
          <w:szCs w:val="24"/>
        </w:rPr>
        <w:t>Ás</w:t>
      </w:r>
      <w:proofErr w:type="spellEnd"/>
      <w:r w:rsidRPr="00872048">
        <w:rPr>
          <w:rFonts w:ascii="Museo Sans 300" w:hAnsi="Museo Sans 300"/>
          <w:b/>
          <w:sz w:val="24"/>
          <w:szCs w:val="24"/>
        </w:rPr>
        <w:t xml:space="preserve">., 02.35 </w:t>
      </w:r>
      <w:proofErr w:type="spellStart"/>
      <w:r w:rsidRPr="00872048">
        <w:rPr>
          <w:rFonts w:ascii="Museo Sans 300" w:hAnsi="Museo Sans 300"/>
          <w:b/>
          <w:sz w:val="24"/>
          <w:szCs w:val="24"/>
        </w:rPr>
        <w:t>Cás</w:t>
      </w:r>
      <w:proofErr w:type="spellEnd"/>
      <w:r w:rsidRPr="00872048">
        <w:rPr>
          <w:rFonts w:ascii="Museo Sans 300" w:hAnsi="Museo Sans 300"/>
          <w:b/>
          <w:sz w:val="24"/>
          <w:szCs w:val="24"/>
        </w:rPr>
        <w:t>.</w:t>
      </w:r>
      <w:r w:rsidRPr="00872048">
        <w:rPr>
          <w:rFonts w:ascii="Museo Sans 300" w:hAnsi="Museo Sans 300"/>
          <w:sz w:val="24"/>
          <w:szCs w:val="24"/>
        </w:rPr>
        <w:t xml:space="preserve">, y un precio de </w:t>
      </w:r>
      <w:r w:rsidRPr="00872048">
        <w:rPr>
          <w:rFonts w:ascii="Museo Sans 300" w:hAnsi="Museo Sans 300"/>
          <w:b/>
          <w:sz w:val="24"/>
          <w:szCs w:val="24"/>
        </w:rPr>
        <w:t>$209,384.23.</w:t>
      </w:r>
      <w:r w:rsidRPr="00872048">
        <w:rPr>
          <w:rFonts w:ascii="Museo Sans 300" w:hAnsi="Museo Sans 300"/>
          <w:b/>
          <w:bCs/>
          <w:sz w:val="24"/>
          <w:szCs w:val="24"/>
        </w:rPr>
        <w:t xml:space="preserve"> </w:t>
      </w:r>
      <w:r w:rsidRPr="00872048">
        <w:rPr>
          <w:rFonts w:ascii="Museo Sans 300" w:hAnsi="Museo Sans 300"/>
          <w:color w:val="000000" w:themeColor="text1"/>
          <w:sz w:val="24"/>
          <w:szCs w:val="24"/>
        </w:rPr>
        <w:t>No obstante lo anterior, y de conformidad al</w:t>
      </w:r>
      <w:r w:rsidRPr="00872048">
        <w:rPr>
          <w:rFonts w:ascii="Museo Sans 300" w:hAnsi="Museo Sans 300"/>
          <w:sz w:val="24"/>
          <w:szCs w:val="24"/>
        </w:rPr>
        <w:t xml:space="preserve"> Título de Domi</w:t>
      </w:r>
      <w:r w:rsidR="00BF6D77">
        <w:rPr>
          <w:rFonts w:ascii="Museo Sans 300" w:hAnsi="Museo Sans 300"/>
          <w:sz w:val="24"/>
          <w:szCs w:val="24"/>
        </w:rPr>
        <w:t>nio de fecha 10 de marzo de</w:t>
      </w:r>
      <w:r w:rsidRPr="00872048">
        <w:rPr>
          <w:rFonts w:ascii="Museo Sans 300" w:hAnsi="Museo Sans 300"/>
          <w:sz w:val="24"/>
          <w:szCs w:val="24"/>
        </w:rPr>
        <w:t xml:space="preserve"> 1980, con un área de </w:t>
      </w:r>
      <w:r w:rsidRPr="00872048">
        <w:rPr>
          <w:rFonts w:ascii="Museo Sans 300" w:hAnsi="Museo Sans 300"/>
          <w:b/>
          <w:sz w:val="24"/>
          <w:szCs w:val="24"/>
        </w:rPr>
        <w:t xml:space="preserve">647 </w:t>
      </w:r>
      <w:proofErr w:type="spellStart"/>
      <w:r w:rsidRPr="00872048">
        <w:rPr>
          <w:rFonts w:ascii="Museo Sans 300" w:hAnsi="Museo Sans 300"/>
          <w:b/>
          <w:sz w:val="24"/>
          <w:szCs w:val="24"/>
        </w:rPr>
        <w:t>Hás</w:t>
      </w:r>
      <w:proofErr w:type="spellEnd"/>
      <w:r w:rsidRPr="00872048">
        <w:rPr>
          <w:rFonts w:ascii="Museo Sans 300" w:hAnsi="Museo Sans 300"/>
          <w:b/>
          <w:sz w:val="24"/>
          <w:szCs w:val="24"/>
        </w:rPr>
        <w:t xml:space="preserve">., 56 </w:t>
      </w:r>
      <w:proofErr w:type="spellStart"/>
      <w:r w:rsidRPr="00872048">
        <w:rPr>
          <w:rFonts w:ascii="Museo Sans 300" w:hAnsi="Museo Sans 300"/>
          <w:b/>
          <w:sz w:val="24"/>
          <w:szCs w:val="24"/>
        </w:rPr>
        <w:t>Ás</w:t>
      </w:r>
      <w:proofErr w:type="spellEnd"/>
      <w:r w:rsidRPr="00872048">
        <w:rPr>
          <w:rFonts w:ascii="Museo Sans 300" w:hAnsi="Museo Sans 300"/>
          <w:b/>
          <w:sz w:val="24"/>
          <w:szCs w:val="24"/>
        </w:rPr>
        <w:t xml:space="preserve">., 33.00 </w:t>
      </w:r>
      <w:proofErr w:type="spellStart"/>
      <w:r w:rsidRPr="00872048">
        <w:rPr>
          <w:rFonts w:ascii="Museo Sans 300" w:hAnsi="Museo Sans 300"/>
          <w:b/>
          <w:sz w:val="24"/>
          <w:szCs w:val="24"/>
        </w:rPr>
        <w:t>Cás</w:t>
      </w:r>
      <w:proofErr w:type="spellEnd"/>
      <w:r w:rsidRPr="00872048">
        <w:rPr>
          <w:rFonts w:ascii="Museo Sans 300" w:hAnsi="Museo Sans 300"/>
          <w:b/>
          <w:sz w:val="24"/>
          <w:szCs w:val="24"/>
        </w:rPr>
        <w:t>.</w:t>
      </w:r>
      <w:r w:rsidRPr="00872048">
        <w:rPr>
          <w:rFonts w:ascii="Museo Sans 300" w:hAnsi="Museo Sans 300" w:cs="Calibri"/>
          <w:bCs/>
          <w:sz w:val="24"/>
          <w:szCs w:val="24"/>
          <w:lang w:eastAsia="es-SV"/>
        </w:rPr>
        <w:t xml:space="preserve">, siendo ésta el área real de adquisición, </w:t>
      </w:r>
      <w:r w:rsidRPr="00872048">
        <w:rPr>
          <w:rFonts w:ascii="Museo Sans 300" w:eastAsiaTheme="minorHAnsi" w:hAnsi="Museo Sans 300" w:cstheme="minorBidi"/>
          <w:sz w:val="24"/>
          <w:szCs w:val="24"/>
          <w:lang w:val="es-SV"/>
        </w:rPr>
        <w:t xml:space="preserve">a razón de </w:t>
      </w:r>
      <w:r w:rsidRPr="00872048">
        <w:rPr>
          <w:rFonts w:ascii="Museo Sans 300" w:hAnsi="Museo Sans 300"/>
          <w:color w:val="000000" w:themeColor="text1"/>
          <w:sz w:val="24"/>
          <w:szCs w:val="24"/>
        </w:rPr>
        <w:t>$323.34</w:t>
      </w:r>
      <w:r w:rsidRPr="00872048">
        <w:rPr>
          <w:rFonts w:ascii="Museo Sans 300" w:eastAsiaTheme="minorHAnsi" w:hAnsi="Museo Sans 300" w:cstheme="minorBidi"/>
          <w:sz w:val="24"/>
          <w:szCs w:val="24"/>
          <w:lang w:val="es-SV"/>
        </w:rPr>
        <w:t xml:space="preserve"> por Hectárea, y de </w:t>
      </w:r>
      <w:r w:rsidRPr="00872048">
        <w:rPr>
          <w:rFonts w:ascii="Museo Sans 300" w:hAnsi="Museo Sans 300"/>
          <w:color w:val="000000" w:themeColor="text1"/>
          <w:sz w:val="24"/>
          <w:szCs w:val="24"/>
        </w:rPr>
        <w:t>$ 0.032334</w:t>
      </w:r>
      <w:r w:rsidRPr="00872048">
        <w:rPr>
          <w:rFonts w:ascii="Museo Sans 300" w:eastAsiaTheme="minorHAnsi" w:hAnsi="Museo Sans 300" w:cstheme="minorBidi"/>
          <w:sz w:val="24"/>
          <w:szCs w:val="24"/>
          <w:lang w:val="es-SV"/>
        </w:rPr>
        <w:t xml:space="preserve"> por Metro Cuadrado.</w:t>
      </w:r>
      <w:r w:rsidRPr="00872048">
        <w:rPr>
          <w:rFonts w:ascii="Museo Sans 300" w:hAnsi="Museo Sans 300"/>
          <w:sz w:val="24"/>
          <w:szCs w:val="24"/>
        </w:rPr>
        <w:t xml:space="preserve"> Es importante mencionar que los valores antes relacionados son los </w:t>
      </w:r>
      <w:r w:rsidRPr="00872048">
        <w:rPr>
          <w:rFonts w:ascii="Museo Sans 300" w:hAnsi="Museo Sans 300"/>
          <w:b/>
          <w:bCs/>
          <w:sz w:val="24"/>
          <w:szCs w:val="24"/>
        </w:rPr>
        <w:t xml:space="preserve">correctos </w:t>
      </w:r>
      <w:r w:rsidRPr="00872048">
        <w:rPr>
          <w:rFonts w:ascii="Museo Sans 300" w:hAnsi="Museo Sans 300"/>
          <w:sz w:val="24"/>
          <w:szCs w:val="24"/>
        </w:rPr>
        <w:t>y no como se establecieron en el Punto IV del Acta de Sesión Ordinaria 16-2020 de fecha 29 de julio de 2020.</w:t>
      </w:r>
    </w:p>
    <w:p w14:paraId="64BAA48F" w14:textId="77777777" w:rsidR="002E6CEF" w:rsidRPr="00872048" w:rsidRDefault="002E6CEF" w:rsidP="00872048">
      <w:pPr>
        <w:pStyle w:val="Prrafodelista"/>
        <w:spacing w:after="0" w:line="240" w:lineRule="auto"/>
        <w:ind w:left="284"/>
        <w:jc w:val="both"/>
        <w:rPr>
          <w:rFonts w:ascii="Museo Sans 300" w:eastAsiaTheme="minorHAnsi" w:hAnsi="Museo Sans 300" w:cstheme="minorBidi"/>
          <w:sz w:val="24"/>
          <w:szCs w:val="24"/>
          <w:lang w:val="es-SV"/>
        </w:rPr>
      </w:pPr>
    </w:p>
    <w:p w14:paraId="6747EC45" w14:textId="2313B2D2" w:rsidR="002E6CEF" w:rsidRPr="00872048" w:rsidRDefault="002E6CEF" w:rsidP="00872048">
      <w:pPr>
        <w:pStyle w:val="Prrafodelista"/>
        <w:spacing w:after="0" w:line="240" w:lineRule="auto"/>
        <w:ind w:left="1134"/>
        <w:jc w:val="both"/>
        <w:rPr>
          <w:rFonts w:ascii="Museo Sans 300" w:hAnsi="Museo Sans 300"/>
          <w:sz w:val="24"/>
          <w:szCs w:val="24"/>
        </w:rPr>
      </w:pPr>
      <w:r w:rsidRPr="00872048">
        <w:rPr>
          <w:rFonts w:ascii="Museo Sans 300" w:hAnsi="Museo Sans 300" w:cs="Calibri"/>
          <w:bCs/>
          <w:sz w:val="24"/>
          <w:szCs w:val="24"/>
          <w:lang w:eastAsia="es-SV"/>
        </w:rPr>
        <w:t xml:space="preserve">Según Estudios Registrales con referencia SGL-10-605-18, </w:t>
      </w:r>
      <w:r w:rsidR="00F93798">
        <w:rPr>
          <w:rFonts w:ascii="Museo Sans 300" w:hAnsi="Museo Sans 300" w:cs="Calibri"/>
          <w:bCs/>
          <w:sz w:val="24"/>
          <w:szCs w:val="24"/>
          <w:lang w:eastAsia="es-SV"/>
        </w:rPr>
        <w:t>de fecha 13 de diciembre de</w:t>
      </w:r>
      <w:r w:rsidRPr="00872048">
        <w:rPr>
          <w:rFonts w:ascii="Museo Sans 300" w:hAnsi="Museo Sans 300" w:cs="Calibri"/>
          <w:bCs/>
          <w:sz w:val="24"/>
          <w:szCs w:val="24"/>
          <w:lang w:eastAsia="es-SV"/>
        </w:rPr>
        <w:t xml:space="preserve"> 2018, SGL-04-1674-1</w:t>
      </w:r>
      <w:r w:rsidR="00F93798">
        <w:rPr>
          <w:rFonts w:ascii="Museo Sans 300" w:hAnsi="Museo Sans 300" w:cs="Calibri"/>
          <w:bCs/>
          <w:sz w:val="24"/>
          <w:szCs w:val="24"/>
          <w:lang w:eastAsia="es-SV"/>
        </w:rPr>
        <w:t>8, de fecha 31 de agosto de</w:t>
      </w:r>
      <w:r w:rsidRPr="00872048">
        <w:rPr>
          <w:rFonts w:ascii="Museo Sans 300" w:hAnsi="Museo Sans 300" w:cs="Calibri"/>
          <w:bCs/>
          <w:sz w:val="24"/>
          <w:szCs w:val="24"/>
          <w:lang w:eastAsia="es-SV"/>
        </w:rPr>
        <w:t xml:space="preserve"> 2018 y Titulo de Dominio antes señalado, la referida Hacienda estaba conformada por</w:t>
      </w:r>
      <w:r w:rsidRPr="00872048">
        <w:rPr>
          <w:rFonts w:ascii="Museo Sans 300" w:hAnsi="Museo Sans 300"/>
          <w:sz w:val="24"/>
          <w:szCs w:val="24"/>
        </w:rPr>
        <w:t xml:space="preserve"> cuatro porciones así: </w:t>
      </w:r>
    </w:p>
    <w:tbl>
      <w:tblPr>
        <w:tblStyle w:val="Tablaconcuadrcula4-nfasis11"/>
        <w:tblW w:w="4360" w:type="pct"/>
        <w:tblInd w:w="1161" w:type="dxa"/>
        <w:tblLook w:val="04A0" w:firstRow="1" w:lastRow="0" w:firstColumn="1" w:lastColumn="0" w:noHBand="0" w:noVBand="1"/>
      </w:tblPr>
      <w:tblGrid>
        <w:gridCol w:w="3502"/>
        <w:gridCol w:w="2159"/>
        <w:gridCol w:w="2562"/>
      </w:tblGrid>
      <w:tr w:rsidR="002E6CEF" w:rsidRPr="00E948BB" w14:paraId="2CBD406C" w14:textId="77777777" w:rsidTr="002E6CEF">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D40099A" w14:textId="77777777" w:rsidR="002E6CEF" w:rsidRPr="002E6CEF" w:rsidRDefault="002E6CEF" w:rsidP="002E6CEF">
            <w:pPr>
              <w:jc w:val="center"/>
              <w:rPr>
                <w:rFonts w:ascii="Museo Sans 300" w:hAnsi="Museo Sans 300"/>
                <w:b w:val="0"/>
                <w:bCs w:val="0"/>
                <w:color w:val="000000"/>
                <w:sz w:val="18"/>
                <w:szCs w:val="18"/>
                <w:lang w:eastAsia="es-SV"/>
              </w:rPr>
            </w:pPr>
            <w:r w:rsidRPr="002E6CEF">
              <w:rPr>
                <w:rFonts w:ascii="Museo Sans 300" w:hAnsi="Museo Sans 300"/>
                <w:color w:val="000000"/>
                <w:sz w:val="18"/>
                <w:szCs w:val="18"/>
                <w:lang w:eastAsia="es-SV"/>
              </w:rPr>
              <w:t>HACIENDA SIRAMA -LOURDES</w:t>
            </w:r>
          </w:p>
        </w:tc>
      </w:tr>
      <w:tr w:rsidR="002E6CEF" w:rsidRPr="00E948BB" w14:paraId="1235A0D4" w14:textId="77777777" w:rsidTr="002E6CE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noWrap/>
            <w:hideMark/>
          </w:tcPr>
          <w:p w14:paraId="735D4327" w14:textId="77777777" w:rsidR="002E6CEF" w:rsidRPr="002E6CEF" w:rsidRDefault="002E6CEF" w:rsidP="002E6CEF">
            <w:pPr>
              <w:jc w:val="center"/>
              <w:rPr>
                <w:rFonts w:ascii="Museo Sans 300" w:hAnsi="Museo Sans 300"/>
                <w:b w:val="0"/>
                <w:bCs w:val="0"/>
                <w:color w:val="000000"/>
                <w:sz w:val="18"/>
                <w:szCs w:val="18"/>
                <w:lang w:eastAsia="es-SV"/>
              </w:rPr>
            </w:pPr>
            <w:r w:rsidRPr="002E6CEF">
              <w:rPr>
                <w:rFonts w:ascii="Museo Sans 300" w:hAnsi="Museo Sans 300"/>
                <w:b w:val="0"/>
                <w:color w:val="000000"/>
                <w:sz w:val="18"/>
                <w:szCs w:val="18"/>
                <w:lang w:eastAsia="es-SV"/>
              </w:rPr>
              <w:t>Según Acta de Intervención</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5BE619CA"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Cs/>
                <w:color w:val="000000"/>
                <w:sz w:val="18"/>
                <w:szCs w:val="18"/>
                <w:lang w:eastAsia="es-SV"/>
              </w:rPr>
            </w:pPr>
            <w:r w:rsidRPr="002E6CEF">
              <w:rPr>
                <w:rFonts w:ascii="Museo Sans 300" w:hAnsi="Museo Sans 300"/>
                <w:bCs/>
                <w:color w:val="000000"/>
                <w:sz w:val="18"/>
                <w:szCs w:val="18"/>
                <w:lang w:eastAsia="es-SV"/>
              </w:rPr>
              <w:t xml:space="preserve">Porción según Estudio Registral </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25784682"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Cs/>
                <w:color w:val="000000"/>
                <w:sz w:val="18"/>
                <w:szCs w:val="18"/>
                <w:lang w:eastAsia="es-SV"/>
              </w:rPr>
            </w:pPr>
            <w:r w:rsidRPr="002E6CEF">
              <w:rPr>
                <w:rFonts w:ascii="Museo Sans 300" w:hAnsi="Museo Sans 300"/>
                <w:bCs/>
                <w:color w:val="000000"/>
                <w:sz w:val="18"/>
                <w:szCs w:val="18"/>
                <w:lang w:eastAsia="es-SV"/>
              </w:rPr>
              <w:t>Área Original (</w:t>
            </w:r>
            <w:proofErr w:type="spellStart"/>
            <w:r w:rsidRPr="002E6CEF">
              <w:rPr>
                <w:rFonts w:ascii="Museo Sans 300" w:hAnsi="Museo Sans 300"/>
                <w:bCs/>
                <w:color w:val="000000"/>
                <w:sz w:val="18"/>
                <w:szCs w:val="18"/>
                <w:lang w:eastAsia="es-SV"/>
              </w:rPr>
              <w:t>Hás</w:t>
            </w:r>
            <w:proofErr w:type="spellEnd"/>
            <w:r w:rsidRPr="002E6CEF">
              <w:rPr>
                <w:rFonts w:ascii="Museo Sans 300" w:hAnsi="Museo Sans 300"/>
                <w:bCs/>
                <w:color w:val="000000"/>
                <w:sz w:val="18"/>
                <w:szCs w:val="18"/>
                <w:lang w:eastAsia="es-SV"/>
              </w:rPr>
              <w:t>.)</w:t>
            </w:r>
          </w:p>
        </w:tc>
      </w:tr>
      <w:tr w:rsidR="002E6CEF" w:rsidRPr="00E948BB" w14:paraId="4D33EEF2" w14:textId="77777777" w:rsidTr="002E6CEF">
        <w:trPr>
          <w:trHeight w:val="426"/>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2E678FF3" w14:textId="77777777" w:rsidR="002E6CEF" w:rsidRPr="002E6CEF" w:rsidRDefault="002E6CEF" w:rsidP="002E6CEF">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 xml:space="preserve">Hacienda </w:t>
            </w:r>
            <w:proofErr w:type="spellStart"/>
            <w:r w:rsidRPr="002E6CEF">
              <w:rPr>
                <w:rFonts w:ascii="Museo Sans 300" w:hAnsi="Museo Sans 300"/>
                <w:b w:val="0"/>
                <w:color w:val="000000"/>
                <w:sz w:val="18"/>
                <w:szCs w:val="18"/>
                <w:lang w:eastAsia="es-SV"/>
              </w:rPr>
              <w:t>Sirama</w:t>
            </w:r>
            <w:proofErr w:type="spellEnd"/>
            <w:r w:rsidRPr="002E6CEF">
              <w:rPr>
                <w:rFonts w:ascii="Museo Sans 300" w:hAnsi="Museo Sans 300"/>
                <w:b w:val="0"/>
                <w:color w:val="000000"/>
                <w:sz w:val="18"/>
                <w:szCs w:val="18"/>
                <w:lang w:eastAsia="es-SV"/>
              </w:rPr>
              <w:t xml:space="preserve">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560A3A30" w14:textId="77777777" w:rsidR="002E6CEF" w:rsidRPr="002E6CEF" w:rsidRDefault="002E6CEF" w:rsidP="002E6CE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 Piedra Gorda</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61672644" w14:textId="77777777" w:rsidR="002E6CEF" w:rsidRPr="002E6CEF" w:rsidRDefault="002E6CEF" w:rsidP="002E6CE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376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60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32.35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r>
      <w:tr w:rsidR="002E6CEF" w:rsidRPr="00E948BB" w14:paraId="20839083" w14:textId="77777777" w:rsidTr="002E6CEF">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5C629780" w14:textId="77777777" w:rsidR="002E6CEF" w:rsidRPr="002E6CEF" w:rsidRDefault="002E6CEF" w:rsidP="002E6CEF">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 xml:space="preserve">Hacienda </w:t>
            </w:r>
            <w:proofErr w:type="spellStart"/>
            <w:r w:rsidRPr="002E6CEF">
              <w:rPr>
                <w:rFonts w:ascii="Museo Sans 300" w:hAnsi="Museo Sans 300"/>
                <w:b w:val="0"/>
                <w:color w:val="000000"/>
                <w:sz w:val="18"/>
                <w:szCs w:val="18"/>
                <w:lang w:eastAsia="es-SV"/>
              </w:rPr>
              <w:t>Sirama</w:t>
            </w:r>
            <w:proofErr w:type="spellEnd"/>
            <w:r w:rsidRPr="002E6CEF">
              <w:rPr>
                <w:rFonts w:ascii="Museo Sans 300" w:hAnsi="Museo Sans 300"/>
                <w:b w:val="0"/>
                <w:color w:val="000000"/>
                <w:sz w:val="18"/>
                <w:szCs w:val="18"/>
                <w:lang w:eastAsia="es-SV"/>
              </w:rPr>
              <w:t xml:space="preserve"> conocida como: </w:t>
            </w:r>
            <w:proofErr w:type="spellStart"/>
            <w:r w:rsidRPr="002E6CEF">
              <w:rPr>
                <w:rFonts w:ascii="Museo Sans 300" w:hAnsi="Museo Sans 300"/>
                <w:b w:val="0"/>
                <w:color w:val="000000"/>
                <w:sz w:val="18"/>
                <w:szCs w:val="18"/>
                <w:lang w:eastAsia="es-SV"/>
              </w:rPr>
              <w:t>Sirama</w:t>
            </w:r>
            <w:proofErr w:type="spellEnd"/>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4D5ADE51"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Estero del </w:t>
            </w:r>
            <w:proofErr w:type="spellStart"/>
            <w:r w:rsidRPr="002E6CEF">
              <w:rPr>
                <w:rFonts w:ascii="Museo Sans 300" w:hAnsi="Museo Sans 300"/>
                <w:color w:val="000000"/>
                <w:sz w:val="18"/>
                <w:szCs w:val="18"/>
                <w:lang w:eastAsia="es-SV"/>
              </w:rPr>
              <w:t>Curumo</w:t>
            </w:r>
            <w:proofErr w:type="spellEnd"/>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320FBAF1"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228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65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75.00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r>
      <w:tr w:rsidR="002E6CEF" w:rsidRPr="00E948BB" w14:paraId="4C2EA165" w14:textId="77777777" w:rsidTr="002E6CEF">
        <w:trPr>
          <w:trHeight w:val="533"/>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724BA6B6" w14:textId="77777777" w:rsidR="002E6CEF" w:rsidRPr="002E6CEF" w:rsidRDefault="002E6CEF" w:rsidP="002E6CEF">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 xml:space="preserve">Hacienda </w:t>
            </w:r>
            <w:proofErr w:type="spellStart"/>
            <w:r w:rsidRPr="002E6CEF">
              <w:rPr>
                <w:rFonts w:ascii="Museo Sans 300" w:hAnsi="Museo Sans 300"/>
                <w:b w:val="0"/>
                <w:color w:val="000000"/>
                <w:sz w:val="18"/>
                <w:szCs w:val="18"/>
                <w:lang w:eastAsia="es-SV"/>
              </w:rPr>
              <w:t>Sirama</w:t>
            </w:r>
            <w:proofErr w:type="spellEnd"/>
            <w:r w:rsidRPr="002E6CEF">
              <w:rPr>
                <w:rFonts w:ascii="Museo Sans 300" w:hAnsi="Museo Sans 300"/>
                <w:b w:val="0"/>
                <w:color w:val="000000"/>
                <w:sz w:val="18"/>
                <w:szCs w:val="18"/>
                <w:lang w:eastAsia="es-SV"/>
              </w:rPr>
              <w:t xml:space="preserve"> conocida como: San Isidro</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5B478C00" w14:textId="77777777" w:rsidR="002E6CEF" w:rsidRPr="002E6CEF" w:rsidRDefault="002E6CEF" w:rsidP="002E6CE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San Isidro</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62D2CDD0" w14:textId="77777777" w:rsidR="002E6CEF" w:rsidRPr="002E6CEF" w:rsidRDefault="002E6CEF" w:rsidP="002E6CE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33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66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76.30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r>
      <w:tr w:rsidR="002E6CEF" w:rsidRPr="00E948BB" w14:paraId="46EDD32F" w14:textId="77777777" w:rsidTr="002E6CE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auto"/>
            <w:hideMark/>
          </w:tcPr>
          <w:p w14:paraId="33F26AB2" w14:textId="77777777" w:rsidR="002E6CEF" w:rsidRPr="002E6CEF" w:rsidRDefault="002E6CEF" w:rsidP="002E6CEF">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 xml:space="preserve">Hacienda </w:t>
            </w:r>
            <w:proofErr w:type="spellStart"/>
            <w:r w:rsidRPr="002E6CEF">
              <w:rPr>
                <w:rFonts w:ascii="Museo Sans 300" w:hAnsi="Museo Sans 300"/>
                <w:b w:val="0"/>
                <w:color w:val="000000"/>
                <w:sz w:val="18"/>
                <w:szCs w:val="18"/>
                <w:lang w:eastAsia="es-SV"/>
              </w:rPr>
              <w:t>Sirama</w:t>
            </w:r>
            <w:proofErr w:type="spellEnd"/>
            <w:r w:rsidRPr="002E6CEF">
              <w:rPr>
                <w:rFonts w:ascii="Museo Sans 300" w:hAnsi="Museo Sans 300"/>
                <w:b w:val="0"/>
                <w:color w:val="000000"/>
                <w:sz w:val="18"/>
                <w:szCs w:val="18"/>
                <w:lang w:eastAsia="es-SV"/>
              </w:rPr>
              <w:t xml:space="preserve">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14:paraId="75F401AF"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Los Mangos</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2CF17A4E" w14:textId="77777777" w:rsidR="002E6CEF" w:rsidRPr="002E6CEF" w:rsidRDefault="002E6CEF" w:rsidP="002E6CEF">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8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63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49.35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r>
      <w:tr w:rsidR="002E6CEF" w:rsidRPr="00E948BB" w14:paraId="16271826" w14:textId="77777777" w:rsidTr="002E6CEF">
        <w:trPr>
          <w:trHeight w:val="333"/>
        </w:trPr>
        <w:tc>
          <w:tcPr>
            <w:cnfStyle w:val="001000000000" w:firstRow="0" w:lastRow="0" w:firstColumn="1" w:lastColumn="0" w:oddVBand="0" w:evenVBand="0" w:oddHBand="0" w:evenHBand="0" w:firstRowFirstColumn="0" w:firstRowLastColumn="0" w:lastRowFirstColumn="0" w:lastRowLastColumn="0"/>
            <w:tcW w:w="344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2CCB8B8A" w14:textId="77777777" w:rsidR="002E6CEF" w:rsidRPr="002E6CEF" w:rsidRDefault="002E6CEF" w:rsidP="002E6CEF">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Total</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14:paraId="17B50254" w14:textId="77777777" w:rsidR="002E6CEF" w:rsidRPr="002E6CEF" w:rsidRDefault="002E6CEF" w:rsidP="002E6CE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8"/>
                <w:szCs w:val="18"/>
                <w:lang w:eastAsia="es-SV"/>
              </w:rPr>
            </w:pPr>
            <w:r w:rsidRPr="002E6CEF">
              <w:rPr>
                <w:rFonts w:ascii="Museo Sans 300" w:hAnsi="Museo Sans 300"/>
                <w:bCs/>
                <w:color w:val="000000"/>
                <w:sz w:val="18"/>
                <w:szCs w:val="18"/>
                <w:lang w:eastAsia="es-SV"/>
              </w:rPr>
              <w:t xml:space="preserve">647 </w:t>
            </w:r>
            <w:proofErr w:type="spellStart"/>
            <w:r w:rsidRPr="002E6CEF">
              <w:rPr>
                <w:rFonts w:ascii="Museo Sans 300" w:hAnsi="Museo Sans 300"/>
                <w:bCs/>
                <w:color w:val="000000"/>
                <w:sz w:val="18"/>
                <w:szCs w:val="18"/>
                <w:lang w:eastAsia="es-SV"/>
              </w:rPr>
              <w:t>Hás</w:t>
            </w:r>
            <w:proofErr w:type="spellEnd"/>
            <w:r w:rsidRPr="002E6CEF">
              <w:rPr>
                <w:rFonts w:ascii="Museo Sans 300" w:hAnsi="Museo Sans 300"/>
                <w:bCs/>
                <w:color w:val="000000"/>
                <w:sz w:val="18"/>
                <w:szCs w:val="18"/>
                <w:lang w:eastAsia="es-SV"/>
              </w:rPr>
              <w:t xml:space="preserve">., 56 </w:t>
            </w:r>
            <w:proofErr w:type="spellStart"/>
            <w:r w:rsidRPr="002E6CEF">
              <w:rPr>
                <w:rFonts w:ascii="Museo Sans 300" w:hAnsi="Museo Sans 300"/>
                <w:bCs/>
                <w:color w:val="000000"/>
                <w:sz w:val="18"/>
                <w:szCs w:val="18"/>
                <w:lang w:eastAsia="es-SV"/>
              </w:rPr>
              <w:t>Ás</w:t>
            </w:r>
            <w:proofErr w:type="spellEnd"/>
            <w:r w:rsidRPr="002E6CEF">
              <w:rPr>
                <w:rFonts w:ascii="Museo Sans 300" w:hAnsi="Museo Sans 300"/>
                <w:bCs/>
                <w:color w:val="000000"/>
                <w:sz w:val="18"/>
                <w:szCs w:val="18"/>
                <w:lang w:eastAsia="es-SV"/>
              </w:rPr>
              <w:t xml:space="preserve">., 33.00 </w:t>
            </w:r>
            <w:proofErr w:type="spellStart"/>
            <w:r w:rsidRPr="002E6CEF">
              <w:rPr>
                <w:rFonts w:ascii="Museo Sans 300" w:hAnsi="Museo Sans 300"/>
                <w:bCs/>
                <w:color w:val="000000"/>
                <w:sz w:val="18"/>
                <w:szCs w:val="18"/>
                <w:lang w:eastAsia="es-SV"/>
              </w:rPr>
              <w:t>Cás</w:t>
            </w:r>
            <w:proofErr w:type="spellEnd"/>
            <w:r w:rsidRPr="002E6CEF">
              <w:rPr>
                <w:rFonts w:ascii="Museo Sans 300" w:hAnsi="Museo Sans 300"/>
                <w:bCs/>
                <w:color w:val="000000"/>
                <w:sz w:val="18"/>
                <w:szCs w:val="18"/>
                <w:lang w:eastAsia="es-SV"/>
              </w:rPr>
              <w:t>.</w:t>
            </w:r>
          </w:p>
        </w:tc>
      </w:tr>
    </w:tbl>
    <w:p w14:paraId="0722F1AB" w14:textId="77777777" w:rsidR="00872048" w:rsidRDefault="00872048" w:rsidP="002E6CEF">
      <w:pPr>
        <w:pStyle w:val="Prrafodelista"/>
        <w:ind w:left="0"/>
        <w:jc w:val="both"/>
        <w:rPr>
          <w:rFonts w:ascii="Museo Sans 300" w:hAnsi="Museo Sans 300"/>
          <w:lang w:val="es-SV"/>
        </w:rPr>
      </w:pPr>
    </w:p>
    <w:p w14:paraId="69990641" w14:textId="38D3E17A" w:rsidR="002E6CEF" w:rsidRPr="00872048" w:rsidRDefault="002E6CEF" w:rsidP="00872048">
      <w:pPr>
        <w:pStyle w:val="Prrafodelista"/>
        <w:spacing w:after="0" w:line="240" w:lineRule="auto"/>
        <w:ind w:left="1134"/>
        <w:jc w:val="both"/>
        <w:rPr>
          <w:rFonts w:ascii="Museo Sans 300" w:hAnsi="Museo Sans 300"/>
          <w:sz w:val="24"/>
          <w:szCs w:val="24"/>
        </w:rPr>
      </w:pPr>
      <w:r>
        <w:rPr>
          <w:rFonts w:ascii="Museo Sans 300" w:hAnsi="Museo Sans 300"/>
        </w:rPr>
        <w:lastRenderedPageBreak/>
        <w:t xml:space="preserve"> </w:t>
      </w:r>
      <w:r w:rsidRPr="00872048">
        <w:rPr>
          <w:rFonts w:ascii="Museo Sans 300" w:hAnsi="Museo Sans 300"/>
          <w:sz w:val="24"/>
          <w:szCs w:val="24"/>
        </w:rPr>
        <w:t xml:space="preserve">Así mismo, las porciones antes descritas fueron trasladadas a la matrícula </w:t>
      </w:r>
      <w:proofErr w:type="spellStart"/>
      <w:r w:rsidRPr="00872048">
        <w:rPr>
          <w:rFonts w:ascii="Museo Sans 300" w:hAnsi="Museo Sans 300"/>
          <w:sz w:val="24"/>
          <w:szCs w:val="24"/>
        </w:rPr>
        <w:t>Regisal</w:t>
      </w:r>
      <w:proofErr w:type="spellEnd"/>
      <w:r w:rsidRPr="00872048">
        <w:rPr>
          <w:rFonts w:ascii="Museo Sans 300" w:hAnsi="Museo Sans 300"/>
          <w:sz w:val="24"/>
          <w:szCs w:val="24"/>
        </w:rPr>
        <w:t>, tal como se detalla a continuación:</w:t>
      </w:r>
    </w:p>
    <w:tbl>
      <w:tblPr>
        <w:tblStyle w:val="Tablaconcuadrcula4-nfasis11"/>
        <w:tblpPr w:leftFromText="141" w:rightFromText="141" w:vertAnchor="text" w:horzAnchor="margin" w:tblpXSpec="right" w:tblpY="422"/>
        <w:tblW w:w="7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544"/>
        <w:gridCol w:w="1449"/>
        <w:gridCol w:w="2087"/>
      </w:tblGrid>
      <w:tr w:rsidR="002E6CEF" w:rsidRPr="00E948BB" w14:paraId="2B0E50C5" w14:textId="77777777" w:rsidTr="00872048">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894" w:type="dxa"/>
            <w:gridSpan w:val="4"/>
            <w:tcBorders>
              <w:top w:val="none" w:sz="0" w:space="0" w:color="auto"/>
              <w:left w:val="none" w:sz="0" w:space="0" w:color="auto"/>
              <w:bottom w:val="none" w:sz="0" w:space="0" w:color="auto"/>
              <w:right w:val="none" w:sz="0" w:space="0" w:color="auto"/>
            </w:tcBorders>
            <w:shd w:val="clear" w:color="auto" w:fill="auto"/>
            <w:noWrap/>
            <w:hideMark/>
          </w:tcPr>
          <w:p w14:paraId="2E91D111" w14:textId="77777777" w:rsidR="002E6CEF" w:rsidRPr="002E6CEF" w:rsidRDefault="002E6CEF" w:rsidP="00872048">
            <w:pPr>
              <w:jc w:val="center"/>
              <w:rPr>
                <w:rFonts w:ascii="Museo Sans 300" w:hAnsi="Museo Sans 300"/>
                <w:bCs w:val="0"/>
                <w:color w:val="000000"/>
                <w:sz w:val="18"/>
                <w:szCs w:val="18"/>
                <w:lang w:eastAsia="es-SV"/>
              </w:rPr>
            </w:pPr>
            <w:r w:rsidRPr="002E6CEF">
              <w:rPr>
                <w:rFonts w:ascii="Museo Sans 300" w:hAnsi="Museo Sans 300"/>
                <w:color w:val="000000"/>
                <w:sz w:val="18"/>
                <w:szCs w:val="18"/>
                <w:lang w:eastAsia="es-SV"/>
              </w:rPr>
              <w:t>HACIENDA SIRAMA -LOURDES</w:t>
            </w:r>
          </w:p>
        </w:tc>
      </w:tr>
      <w:tr w:rsidR="002E6CEF" w:rsidRPr="00E948BB" w14:paraId="3351E884" w14:textId="77777777" w:rsidTr="0087204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vAlign w:val="center"/>
            <w:hideMark/>
          </w:tcPr>
          <w:p w14:paraId="5F3D5601" w14:textId="77777777" w:rsidR="002E6CEF" w:rsidRPr="002E6CEF" w:rsidRDefault="002E6CEF" w:rsidP="00872048">
            <w:pPr>
              <w:jc w:val="center"/>
              <w:rPr>
                <w:rFonts w:ascii="Museo Sans 300" w:hAnsi="Museo Sans 300"/>
                <w:bCs w:val="0"/>
                <w:color w:val="000000"/>
                <w:sz w:val="18"/>
                <w:szCs w:val="18"/>
                <w:lang w:eastAsia="es-SV"/>
              </w:rPr>
            </w:pPr>
            <w:r w:rsidRPr="002E6CEF">
              <w:rPr>
                <w:rFonts w:ascii="Museo Sans 300" w:hAnsi="Museo Sans 300"/>
                <w:bCs w:val="0"/>
                <w:color w:val="000000"/>
                <w:sz w:val="18"/>
                <w:szCs w:val="18"/>
                <w:lang w:eastAsia="es-SV"/>
              </w:rPr>
              <w:t>Descripción de Porción</w:t>
            </w:r>
          </w:p>
        </w:tc>
        <w:tc>
          <w:tcPr>
            <w:tcW w:w="2544" w:type="dxa"/>
            <w:shd w:val="clear" w:color="auto" w:fill="auto"/>
            <w:vAlign w:val="center"/>
            <w:hideMark/>
          </w:tcPr>
          <w:p w14:paraId="4F19464B"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2E6CEF">
              <w:rPr>
                <w:rFonts w:ascii="Museo Sans 300" w:hAnsi="Museo Sans 300"/>
                <w:b/>
                <w:bCs/>
                <w:color w:val="000000"/>
                <w:sz w:val="18"/>
                <w:szCs w:val="18"/>
                <w:lang w:eastAsia="es-SV"/>
              </w:rPr>
              <w:t>Área Original (</w:t>
            </w:r>
            <w:proofErr w:type="spellStart"/>
            <w:r w:rsidRPr="002E6CEF">
              <w:rPr>
                <w:rFonts w:ascii="Museo Sans 300" w:hAnsi="Museo Sans 300"/>
                <w:b/>
                <w:bCs/>
                <w:color w:val="000000"/>
                <w:sz w:val="18"/>
                <w:szCs w:val="18"/>
                <w:lang w:eastAsia="es-SV"/>
              </w:rPr>
              <w:t>Hás</w:t>
            </w:r>
            <w:proofErr w:type="spellEnd"/>
            <w:r w:rsidRPr="002E6CEF">
              <w:rPr>
                <w:rFonts w:ascii="Museo Sans 300" w:hAnsi="Museo Sans 300"/>
                <w:b/>
                <w:bCs/>
                <w:color w:val="000000"/>
                <w:sz w:val="18"/>
                <w:szCs w:val="18"/>
                <w:lang w:eastAsia="es-SV"/>
              </w:rPr>
              <w:t>.)</w:t>
            </w:r>
          </w:p>
        </w:tc>
        <w:tc>
          <w:tcPr>
            <w:tcW w:w="1449" w:type="dxa"/>
            <w:shd w:val="clear" w:color="auto" w:fill="auto"/>
            <w:noWrap/>
            <w:vAlign w:val="center"/>
            <w:hideMark/>
          </w:tcPr>
          <w:p w14:paraId="17AA9499"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2E6CEF">
              <w:rPr>
                <w:rFonts w:ascii="Museo Sans 300" w:hAnsi="Museo Sans 300"/>
                <w:b/>
                <w:bCs/>
                <w:color w:val="000000"/>
                <w:sz w:val="18"/>
                <w:szCs w:val="18"/>
                <w:lang w:eastAsia="es-SV"/>
              </w:rPr>
              <w:t xml:space="preserve">Matricula </w:t>
            </w:r>
            <w:proofErr w:type="spellStart"/>
            <w:r w:rsidRPr="002E6CEF">
              <w:rPr>
                <w:rFonts w:ascii="Museo Sans 300" w:hAnsi="Museo Sans 300"/>
                <w:b/>
                <w:bCs/>
                <w:color w:val="000000"/>
                <w:sz w:val="18"/>
                <w:szCs w:val="18"/>
                <w:lang w:eastAsia="es-SV"/>
              </w:rPr>
              <w:t>Regisal</w:t>
            </w:r>
            <w:proofErr w:type="spellEnd"/>
          </w:p>
        </w:tc>
        <w:tc>
          <w:tcPr>
            <w:tcW w:w="2087" w:type="dxa"/>
            <w:shd w:val="clear" w:color="auto" w:fill="auto"/>
            <w:noWrap/>
            <w:vAlign w:val="center"/>
            <w:hideMark/>
          </w:tcPr>
          <w:p w14:paraId="061373E6"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2E6CEF">
              <w:rPr>
                <w:rFonts w:ascii="Museo Sans 300" w:hAnsi="Museo Sans 300"/>
                <w:b/>
                <w:bCs/>
                <w:color w:val="000000"/>
                <w:sz w:val="18"/>
                <w:szCs w:val="18"/>
                <w:lang w:eastAsia="es-SV"/>
              </w:rPr>
              <w:t>Área de Traslado Reflejada en Titulo de Dominio (M²)</w:t>
            </w:r>
          </w:p>
        </w:tc>
      </w:tr>
      <w:tr w:rsidR="002E6CEF" w:rsidRPr="00E948BB" w14:paraId="2CABB54B" w14:textId="77777777" w:rsidTr="00872048">
        <w:trPr>
          <w:trHeight w:val="308"/>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hideMark/>
          </w:tcPr>
          <w:p w14:paraId="6851DF00" w14:textId="77777777" w:rsidR="002E6CEF" w:rsidRPr="002E6CEF" w:rsidRDefault="002E6CEF" w:rsidP="00872048">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 xml:space="preserve"> Piedra Gorda</w:t>
            </w:r>
          </w:p>
        </w:tc>
        <w:tc>
          <w:tcPr>
            <w:tcW w:w="2544" w:type="dxa"/>
            <w:shd w:val="clear" w:color="auto" w:fill="auto"/>
            <w:hideMark/>
          </w:tcPr>
          <w:p w14:paraId="27E4F50B"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376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60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32.35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c>
          <w:tcPr>
            <w:tcW w:w="1449" w:type="dxa"/>
            <w:shd w:val="clear" w:color="auto" w:fill="auto"/>
            <w:noWrap/>
            <w:hideMark/>
          </w:tcPr>
          <w:p w14:paraId="15996C02" w14:textId="0181BC10" w:rsidR="002E6CEF" w:rsidRPr="002E6CEF" w:rsidRDefault="00CB3175"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087" w:type="dxa"/>
            <w:shd w:val="clear" w:color="auto" w:fill="auto"/>
            <w:noWrap/>
            <w:hideMark/>
          </w:tcPr>
          <w:p w14:paraId="39D1475E"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1,132,501.65</w:t>
            </w:r>
          </w:p>
        </w:tc>
      </w:tr>
      <w:tr w:rsidR="002E6CEF" w:rsidRPr="00E948BB" w14:paraId="2C440057" w14:textId="77777777" w:rsidTr="008720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hideMark/>
          </w:tcPr>
          <w:p w14:paraId="5256D769" w14:textId="77777777" w:rsidR="002E6CEF" w:rsidRPr="002E6CEF" w:rsidRDefault="002E6CEF" w:rsidP="00872048">
            <w:pPr>
              <w:jc w:val="center"/>
              <w:rPr>
                <w:rFonts w:ascii="Museo Sans 300" w:hAnsi="Museo Sans 300"/>
                <w:i/>
                <w:sz w:val="18"/>
                <w:szCs w:val="18"/>
                <w:u w:val="single"/>
                <w:lang w:eastAsia="es-SV"/>
              </w:rPr>
            </w:pPr>
            <w:r w:rsidRPr="002E6CEF">
              <w:rPr>
                <w:rFonts w:ascii="Museo Sans 300" w:hAnsi="Museo Sans 300"/>
                <w:i/>
                <w:sz w:val="18"/>
                <w:szCs w:val="18"/>
                <w:u w:val="single"/>
                <w:lang w:eastAsia="es-SV"/>
              </w:rPr>
              <w:t xml:space="preserve">Estero del </w:t>
            </w:r>
            <w:proofErr w:type="spellStart"/>
            <w:r w:rsidRPr="002E6CEF">
              <w:rPr>
                <w:rFonts w:ascii="Museo Sans 300" w:hAnsi="Museo Sans 300"/>
                <w:i/>
                <w:sz w:val="18"/>
                <w:szCs w:val="18"/>
                <w:u w:val="single"/>
                <w:lang w:eastAsia="es-SV"/>
              </w:rPr>
              <w:t>Curumo</w:t>
            </w:r>
            <w:proofErr w:type="spellEnd"/>
          </w:p>
        </w:tc>
        <w:tc>
          <w:tcPr>
            <w:tcW w:w="2544" w:type="dxa"/>
            <w:shd w:val="clear" w:color="auto" w:fill="auto"/>
            <w:hideMark/>
          </w:tcPr>
          <w:p w14:paraId="6892B6D3"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sidRPr="002E6CEF">
              <w:rPr>
                <w:rFonts w:ascii="Museo Sans 300" w:hAnsi="Museo Sans 300"/>
                <w:b/>
                <w:i/>
                <w:sz w:val="18"/>
                <w:szCs w:val="18"/>
                <w:u w:val="single"/>
                <w:lang w:eastAsia="es-SV"/>
              </w:rPr>
              <w:t xml:space="preserve">228 </w:t>
            </w:r>
            <w:proofErr w:type="spellStart"/>
            <w:r w:rsidRPr="002E6CEF">
              <w:rPr>
                <w:rFonts w:ascii="Museo Sans 300" w:hAnsi="Museo Sans 300"/>
                <w:b/>
                <w:i/>
                <w:sz w:val="18"/>
                <w:szCs w:val="18"/>
                <w:u w:val="single"/>
                <w:lang w:eastAsia="es-SV"/>
              </w:rPr>
              <w:t>Hás</w:t>
            </w:r>
            <w:proofErr w:type="spellEnd"/>
            <w:r w:rsidRPr="002E6CEF">
              <w:rPr>
                <w:rFonts w:ascii="Museo Sans 300" w:hAnsi="Museo Sans 300"/>
                <w:b/>
                <w:i/>
                <w:sz w:val="18"/>
                <w:szCs w:val="18"/>
                <w:u w:val="single"/>
                <w:lang w:eastAsia="es-SV"/>
              </w:rPr>
              <w:t xml:space="preserve">., 65 </w:t>
            </w:r>
            <w:proofErr w:type="spellStart"/>
            <w:r w:rsidRPr="002E6CEF">
              <w:rPr>
                <w:rFonts w:ascii="Museo Sans 300" w:hAnsi="Museo Sans 300"/>
                <w:b/>
                <w:i/>
                <w:sz w:val="18"/>
                <w:szCs w:val="18"/>
                <w:u w:val="single"/>
                <w:lang w:eastAsia="es-SV"/>
              </w:rPr>
              <w:t>Ás</w:t>
            </w:r>
            <w:proofErr w:type="spellEnd"/>
            <w:r w:rsidRPr="002E6CEF">
              <w:rPr>
                <w:rFonts w:ascii="Museo Sans 300" w:hAnsi="Museo Sans 300"/>
                <w:b/>
                <w:i/>
                <w:sz w:val="18"/>
                <w:szCs w:val="18"/>
                <w:u w:val="single"/>
                <w:lang w:eastAsia="es-SV"/>
              </w:rPr>
              <w:t xml:space="preserve">., 75.00 </w:t>
            </w:r>
            <w:proofErr w:type="spellStart"/>
            <w:r w:rsidRPr="002E6CEF">
              <w:rPr>
                <w:rFonts w:ascii="Museo Sans 300" w:hAnsi="Museo Sans 300"/>
                <w:b/>
                <w:i/>
                <w:sz w:val="18"/>
                <w:szCs w:val="18"/>
                <w:u w:val="single"/>
                <w:lang w:eastAsia="es-SV"/>
              </w:rPr>
              <w:t>Cás</w:t>
            </w:r>
            <w:proofErr w:type="spellEnd"/>
            <w:r w:rsidRPr="002E6CEF">
              <w:rPr>
                <w:rFonts w:ascii="Museo Sans 300" w:hAnsi="Museo Sans 300"/>
                <w:b/>
                <w:i/>
                <w:sz w:val="18"/>
                <w:szCs w:val="18"/>
                <w:u w:val="single"/>
                <w:lang w:eastAsia="es-SV"/>
              </w:rPr>
              <w:t>.</w:t>
            </w:r>
          </w:p>
        </w:tc>
        <w:tc>
          <w:tcPr>
            <w:tcW w:w="1449" w:type="dxa"/>
            <w:shd w:val="clear" w:color="auto" w:fill="auto"/>
            <w:hideMark/>
          </w:tcPr>
          <w:p w14:paraId="5F7CBB21" w14:textId="64DC1D1E" w:rsidR="002E6CEF" w:rsidRPr="002E6CEF" w:rsidRDefault="00CB3175"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Pr>
                <w:rFonts w:ascii="Museo Sans 300" w:hAnsi="Museo Sans 300"/>
                <w:b/>
                <w:i/>
                <w:sz w:val="18"/>
                <w:szCs w:val="18"/>
                <w:u w:val="single"/>
                <w:lang w:eastAsia="es-SV"/>
              </w:rPr>
              <w:t>----</w:t>
            </w:r>
          </w:p>
        </w:tc>
        <w:tc>
          <w:tcPr>
            <w:tcW w:w="2087" w:type="dxa"/>
            <w:shd w:val="clear" w:color="auto" w:fill="auto"/>
            <w:noWrap/>
            <w:hideMark/>
          </w:tcPr>
          <w:p w14:paraId="4F23D234"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sidRPr="002E6CEF">
              <w:rPr>
                <w:rFonts w:ascii="Museo Sans 300" w:hAnsi="Museo Sans 300"/>
                <w:b/>
                <w:i/>
                <w:sz w:val="18"/>
                <w:szCs w:val="18"/>
                <w:u w:val="single"/>
                <w:lang w:eastAsia="es-SV"/>
              </w:rPr>
              <w:t>1,387,596.90</w:t>
            </w:r>
          </w:p>
        </w:tc>
      </w:tr>
      <w:tr w:rsidR="002E6CEF" w:rsidRPr="00E948BB" w14:paraId="6F8AB723" w14:textId="77777777" w:rsidTr="00872048">
        <w:trPr>
          <w:trHeight w:val="308"/>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hideMark/>
          </w:tcPr>
          <w:p w14:paraId="47CDCF37" w14:textId="77777777" w:rsidR="002E6CEF" w:rsidRPr="002E6CEF" w:rsidRDefault="002E6CEF" w:rsidP="00872048">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San Isidro</w:t>
            </w:r>
          </w:p>
        </w:tc>
        <w:tc>
          <w:tcPr>
            <w:tcW w:w="2544" w:type="dxa"/>
            <w:shd w:val="clear" w:color="auto" w:fill="auto"/>
            <w:hideMark/>
          </w:tcPr>
          <w:p w14:paraId="3D934101"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33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66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76.30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c>
          <w:tcPr>
            <w:tcW w:w="1449" w:type="dxa"/>
            <w:shd w:val="clear" w:color="auto" w:fill="auto"/>
            <w:hideMark/>
          </w:tcPr>
          <w:p w14:paraId="55319CE7" w14:textId="5D84AA7F" w:rsidR="002E6CEF" w:rsidRPr="002E6CEF" w:rsidRDefault="00CB3175"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087" w:type="dxa"/>
            <w:shd w:val="clear" w:color="auto" w:fill="auto"/>
            <w:noWrap/>
            <w:hideMark/>
          </w:tcPr>
          <w:p w14:paraId="6B5D2614"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164,967.97</w:t>
            </w:r>
          </w:p>
        </w:tc>
      </w:tr>
      <w:tr w:rsidR="002E6CEF" w:rsidRPr="00E948BB" w14:paraId="7233928C" w14:textId="77777777" w:rsidTr="0087204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hideMark/>
          </w:tcPr>
          <w:p w14:paraId="37A0ACE1" w14:textId="77777777" w:rsidR="002E6CEF" w:rsidRPr="002E6CEF" w:rsidRDefault="002E6CEF" w:rsidP="00872048">
            <w:pPr>
              <w:jc w:val="center"/>
              <w:rPr>
                <w:rFonts w:ascii="Museo Sans 300" w:hAnsi="Museo Sans 300"/>
                <w:b w:val="0"/>
                <w:color w:val="000000"/>
                <w:sz w:val="18"/>
                <w:szCs w:val="18"/>
                <w:lang w:eastAsia="es-SV"/>
              </w:rPr>
            </w:pPr>
            <w:r w:rsidRPr="002E6CEF">
              <w:rPr>
                <w:rFonts w:ascii="Museo Sans 300" w:hAnsi="Museo Sans 300"/>
                <w:b w:val="0"/>
                <w:color w:val="000000"/>
                <w:sz w:val="18"/>
                <w:szCs w:val="18"/>
                <w:lang w:eastAsia="es-SV"/>
              </w:rPr>
              <w:t>Los Mangos</w:t>
            </w:r>
          </w:p>
        </w:tc>
        <w:tc>
          <w:tcPr>
            <w:tcW w:w="2544" w:type="dxa"/>
            <w:shd w:val="clear" w:color="auto" w:fill="auto"/>
            <w:hideMark/>
          </w:tcPr>
          <w:p w14:paraId="2A15149F"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 xml:space="preserve">8 </w:t>
            </w:r>
            <w:proofErr w:type="spellStart"/>
            <w:r w:rsidRPr="002E6CEF">
              <w:rPr>
                <w:rFonts w:ascii="Museo Sans 300" w:hAnsi="Museo Sans 300"/>
                <w:color w:val="000000"/>
                <w:sz w:val="18"/>
                <w:szCs w:val="18"/>
                <w:lang w:eastAsia="es-SV"/>
              </w:rPr>
              <w:t>Hás</w:t>
            </w:r>
            <w:proofErr w:type="spellEnd"/>
            <w:r w:rsidRPr="002E6CEF">
              <w:rPr>
                <w:rFonts w:ascii="Museo Sans 300" w:hAnsi="Museo Sans 300"/>
                <w:color w:val="000000"/>
                <w:sz w:val="18"/>
                <w:szCs w:val="18"/>
                <w:lang w:eastAsia="es-SV"/>
              </w:rPr>
              <w:t xml:space="preserve">., 63 </w:t>
            </w:r>
            <w:proofErr w:type="spellStart"/>
            <w:r w:rsidRPr="002E6CEF">
              <w:rPr>
                <w:rFonts w:ascii="Museo Sans 300" w:hAnsi="Museo Sans 300"/>
                <w:color w:val="000000"/>
                <w:sz w:val="18"/>
                <w:szCs w:val="18"/>
                <w:lang w:eastAsia="es-SV"/>
              </w:rPr>
              <w:t>Ás</w:t>
            </w:r>
            <w:proofErr w:type="spellEnd"/>
            <w:r w:rsidRPr="002E6CEF">
              <w:rPr>
                <w:rFonts w:ascii="Museo Sans 300" w:hAnsi="Museo Sans 300"/>
                <w:color w:val="000000"/>
                <w:sz w:val="18"/>
                <w:szCs w:val="18"/>
                <w:lang w:eastAsia="es-SV"/>
              </w:rPr>
              <w:t xml:space="preserve">., 49.35 </w:t>
            </w:r>
            <w:proofErr w:type="spellStart"/>
            <w:r w:rsidRPr="002E6CEF">
              <w:rPr>
                <w:rFonts w:ascii="Museo Sans 300" w:hAnsi="Museo Sans 300"/>
                <w:color w:val="000000"/>
                <w:sz w:val="18"/>
                <w:szCs w:val="18"/>
                <w:lang w:eastAsia="es-SV"/>
              </w:rPr>
              <w:t>Cás</w:t>
            </w:r>
            <w:proofErr w:type="spellEnd"/>
            <w:r w:rsidRPr="002E6CEF">
              <w:rPr>
                <w:rFonts w:ascii="Museo Sans 300" w:hAnsi="Museo Sans 300"/>
                <w:color w:val="000000"/>
                <w:sz w:val="18"/>
                <w:szCs w:val="18"/>
                <w:lang w:eastAsia="es-SV"/>
              </w:rPr>
              <w:t>.</w:t>
            </w:r>
          </w:p>
        </w:tc>
        <w:tc>
          <w:tcPr>
            <w:tcW w:w="1449" w:type="dxa"/>
            <w:shd w:val="clear" w:color="auto" w:fill="auto"/>
            <w:noWrap/>
            <w:hideMark/>
          </w:tcPr>
          <w:p w14:paraId="05C4EC49" w14:textId="68622243" w:rsidR="002E6CEF" w:rsidRPr="002E6CEF" w:rsidRDefault="00CB3175"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087" w:type="dxa"/>
            <w:shd w:val="clear" w:color="auto" w:fill="auto"/>
            <w:noWrap/>
            <w:hideMark/>
          </w:tcPr>
          <w:p w14:paraId="6EA95BCC" w14:textId="77777777" w:rsidR="002E6CEF" w:rsidRPr="002E6CEF" w:rsidRDefault="002E6CEF" w:rsidP="00872048">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2E6CEF">
              <w:rPr>
                <w:rFonts w:ascii="Museo Sans 300" w:hAnsi="Museo Sans 300"/>
                <w:color w:val="000000"/>
                <w:sz w:val="18"/>
                <w:szCs w:val="18"/>
                <w:lang w:eastAsia="es-SV"/>
              </w:rPr>
              <w:t>34,890.54</w:t>
            </w:r>
          </w:p>
        </w:tc>
      </w:tr>
      <w:tr w:rsidR="002E6CEF" w:rsidRPr="00E948BB" w14:paraId="4FDB8E83" w14:textId="77777777" w:rsidTr="00872048">
        <w:trPr>
          <w:trHeight w:val="293"/>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noWrap/>
            <w:hideMark/>
          </w:tcPr>
          <w:p w14:paraId="3F8A055D" w14:textId="77777777" w:rsidR="002E6CEF" w:rsidRPr="002E6CEF" w:rsidRDefault="002E6CEF" w:rsidP="00872048">
            <w:pPr>
              <w:jc w:val="center"/>
              <w:rPr>
                <w:rFonts w:ascii="Museo Sans 300" w:hAnsi="Museo Sans 300"/>
                <w:b w:val="0"/>
                <w:bCs w:val="0"/>
                <w:color w:val="000000"/>
                <w:sz w:val="18"/>
                <w:szCs w:val="18"/>
                <w:lang w:eastAsia="es-SV"/>
              </w:rPr>
            </w:pPr>
            <w:r w:rsidRPr="002E6CEF">
              <w:rPr>
                <w:rFonts w:ascii="Museo Sans 300" w:hAnsi="Museo Sans 300"/>
                <w:b w:val="0"/>
                <w:bCs w:val="0"/>
                <w:color w:val="000000"/>
                <w:sz w:val="18"/>
                <w:szCs w:val="18"/>
                <w:lang w:eastAsia="es-SV"/>
              </w:rPr>
              <w:t>Total</w:t>
            </w:r>
          </w:p>
        </w:tc>
        <w:tc>
          <w:tcPr>
            <w:tcW w:w="2544" w:type="dxa"/>
            <w:shd w:val="clear" w:color="auto" w:fill="auto"/>
            <w:hideMark/>
          </w:tcPr>
          <w:p w14:paraId="2CFC880B"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8"/>
                <w:szCs w:val="18"/>
                <w:lang w:eastAsia="es-SV"/>
              </w:rPr>
            </w:pPr>
            <w:r w:rsidRPr="002E6CEF">
              <w:rPr>
                <w:rFonts w:ascii="Museo Sans 300" w:hAnsi="Museo Sans 300"/>
                <w:bCs/>
                <w:color w:val="000000"/>
                <w:sz w:val="18"/>
                <w:szCs w:val="18"/>
                <w:lang w:eastAsia="es-SV"/>
              </w:rPr>
              <w:t xml:space="preserve">647 </w:t>
            </w:r>
            <w:proofErr w:type="spellStart"/>
            <w:r w:rsidRPr="002E6CEF">
              <w:rPr>
                <w:rFonts w:ascii="Museo Sans 300" w:hAnsi="Museo Sans 300"/>
                <w:bCs/>
                <w:color w:val="000000"/>
                <w:sz w:val="18"/>
                <w:szCs w:val="18"/>
                <w:lang w:eastAsia="es-SV"/>
              </w:rPr>
              <w:t>Hás</w:t>
            </w:r>
            <w:proofErr w:type="spellEnd"/>
            <w:r w:rsidRPr="002E6CEF">
              <w:rPr>
                <w:rFonts w:ascii="Museo Sans 300" w:hAnsi="Museo Sans 300"/>
                <w:bCs/>
                <w:color w:val="000000"/>
                <w:sz w:val="18"/>
                <w:szCs w:val="18"/>
                <w:lang w:eastAsia="es-SV"/>
              </w:rPr>
              <w:t xml:space="preserve">., 56 </w:t>
            </w:r>
            <w:proofErr w:type="spellStart"/>
            <w:r w:rsidRPr="002E6CEF">
              <w:rPr>
                <w:rFonts w:ascii="Museo Sans 300" w:hAnsi="Museo Sans 300"/>
                <w:bCs/>
                <w:color w:val="000000"/>
                <w:sz w:val="18"/>
                <w:szCs w:val="18"/>
                <w:lang w:eastAsia="es-SV"/>
              </w:rPr>
              <w:t>Ás</w:t>
            </w:r>
            <w:proofErr w:type="spellEnd"/>
            <w:r w:rsidRPr="002E6CEF">
              <w:rPr>
                <w:rFonts w:ascii="Museo Sans 300" w:hAnsi="Museo Sans 300"/>
                <w:bCs/>
                <w:color w:val="000000"/>
                <w:sz w:val="18"/>
                <w:szCs w:val="18"/>
                <w:lang w:eastAsia="es-SV"/>
              </w:rPr>
              <w:t xml:space="preserve">., 33.00 </w:t>
            </w:r>
            <w:proofErr w:type="spellStart"/>
            <w:r w:rsidRPr="002E6CEF">
              <w:rPr>
                <w:rFonts w:ascii="Museo Sans 300" w:hAnsi="Museo Sans 300"/>
                <w:bCs/>
                <w:color w:val="000000"/>
                <w:sz w:val="18"/>
                <w:szCs w:val="18"/>
                <w:lang w:eastAsia="es-SV"/>
              </w:rPr>
              <w:t>Cás</w:t>
            </w:r>
            <w:proofErr w:type="spellEnd"/>
            <w:r w:rsidRPr="002E6CEF">
              <w:rPr>
                <w:rFonts w:ascii="Museo Sans 300" w:hAnsi="Museo Sans 300"/>
                <w:bCs/>
                <w:color w:val="000000"/>
                <w:sz w:val="18"/>
                <w:szCs w:val="18"/>
                <w:lang w:eastAsia="es-SV"/>
              </w:rPr>
              <w:t>.</w:t>
            </w:r>
          </w:p>
        </w:tc>
        <w:tc>
          <w:tcPr>
            <w:tcW w:w="1449" w:type="dxa"/>
            <w:shd w:val="clear" w:color="auto" w:fill="auto"/>
            <w:noWrap/>
            <w:hideMark/>
          </w:tcPr>
          <w:p w14:paraId="6EFBDDDE" w14:textId="22798D4F" w:rsidR="002E6CEF" w:rsidRPr="002E6CEF" w:rsidRDefault="00CB3175"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bCs/>
                <w:color w:val="000000"/>
                <w:sz w:val="18"/>
                <w:szCs w:val="18"/>
                <w:lang w:eastAsia="es-SV"/>
              </w:rPr>
              <w:t>----</w:t>
            </w:r>
          </w:p>
        </w:tc>
        <w:tc>
          <w:tcPr>
            <w:tcW w:w="2087" w:type="dxa"/>
            <w:shd w:val="clear" w:color="auto" w:fill="auto"/>
            <w:noWrap/>
            <w:hideMark/>
          </w:tcPr>
          <w:p w14:paraId="4F7B7F9D" w14:textId="77777777" w:rsidR="002E6CEF" w:rsidRPr="002E6CEF" w:rsidRDefault="002E6CEF" w:rsidP="00872048">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8"/>
                <w:szCs w:val="18"/>
                <w:lang w:eastAsia="es-SV"/>
              </w:rPr>
            </w:pPr>
            <w:r w:rsidRPr="002E6CEF">
              <w:rPr>
                <w:rFonts w:ascii="Museo Sans 300" w:hAnsi="Museo Sans 300"/>
                <w:bCs/>
                <w:color w:val="000000"/>
                <w:sz w:val="18"/>
                <w:szCs w:val="18"/>
                <w:lang w:eastAsia="es-SV"/>
              </w:rPr>
              <w:t>2,719,957.06</w:t>
            </w:r>
          </w:p>
        </w:tc>
      </w:tr>
    </w:tbl>
    <w:p w14:paraId="394E1D1F" w14:textId="77777777" w:rsidR="002E6CEF" w:rsidRDefault="002E6CEF" w:rsidP="002E6CEF">
      <w:pPr>
        <w:spacing w:line="360" w:lineRule="auto"/>
        <w:ind w:left="284"/>
        <w:jc w:val="both"/>
        <w:rPr>
          <w:rFonts w:ascii="Museo Sans 300" w:hAnsi="Museo Sans 300"/>
        </w:rPr>
      </w:pPr>
    </w:p>
    <w:p w14:paraId="32BB322F" w14:textId="77777777" w:rsidR="002E6CEF" w:rsidRDefault="002E6CEF" w:rsidP="002E6CEF">
      <w:pPr>
        <w:spacing w:line="360" w:lineRule="auto"/>
        <w:ind w:left="284"/>
        <w:jc w:val="both"/>
        <w:rPr>
          <w:rFonts w:ascii="Museo Sans 300" w:hAnsi="Museo Sans 300"/>
        </w:rPr>
      </w:pPr>
    </w:p>
    <w:p w14:paraId="5280F1FD" w14:textId="77777777" w:rsidR="002E6CEF" w:rsidRDefault="002E6CEF" w:rsidP="002E6CEF">
      <w:pPr>
        <w:spacing w:line="360" w:lineRule="auto"/>
        <w:ind w:left="284"/>
        <w:jc w:val="both"/>
        <w:rPr>
          <w:rFonts w:ascii="Museo Sans 300" w:hAnsi="Museo Sans 300"/>
        </w:rPr>
      </w:pPr>
    </w:p>
    <w:p w14:paraId="37D06A9A" w14:textId="77777777" w:rsidR="002E6CEF" w:rsidRDefault="002E6CEF" w:rsidP="002E6CEF">
      <w:pPr>
        <w:spacing w:line="360" w:lineRule="auto"/>
        <w:ind w:left="284"/>
        <w:jc w:val="both"/>
        <w:rPr>
          <w:rFonts w:ascii="Museo Sans 300" w:hAnsi="Museo Sans 300"/>
        </w:rPr>
      </w:pPr>
    </w:p>
    <w:p w14:paraId="51965ACE" w14:textId="77777777" w:rsidR="002E6CEF" w:rsidRDefault="002E6CEF" w:rsidP="002E6CEF">
      <w:pPr>
        <w:spacing w:line="360" w:lineRule="auto"/>
        <w:ind w:left="284"/>
        <w:jc w:val="both"/>
        <w:rPr>
          <w:rFonts w:ascii="Museo Sans 300" w:hAnsi="Museo Sans 300"/>
        </w:rPr>
      </w:pPr>
    </w:p>
    <w:p w14:paraId="102667E8" w14:textId="77777777" w:rsidR="002E6CEF" w:rsidRDefault="002E6CEF" w:rsidP="002E6CEF">
      <w:pPr>
        <w:spacing w:line="360" w:lineRule="auto"/>
        <w:ind w:left="284"/>
        <w:jc w:val="both"/>
        <w:rPr>
          <w:rFonts w:ascii="Museo Sans 300" w:hAnsi="Museo Sans 300"/>
        </w:rPr>
      </w:pPr>
    </w:p>
    <w:p w14:paraId="2C6CE54E" w14:textId="77777777" w:rsidR="002E6CEF" w:rsidRDefault="002E6CEF" w:rsidP="002E6CEF">
      <w:pPr>
        <w:spacing w:line="360" w:lineRule="auto"/>
        <w:ind w:left="284"/>
        <w:jc w:val="both"/>
        <w:rPr>
          <w:rFonts w:ascii="Museo Sans 300" w:hAnsi="Museo Sans 300"/>
        </w:rPr>
      </w:pPr>
    </w:p>
    <w:p w14:paraId="56E974FE" w14:textId="77777777" w:rsidR="00872048" w:rsidRDefault="00872048" w:rsidP="00872048">
      <w:pPr>
        <w:ind w:left="1134"/>
        <w:jc w:val="both"/>
        <w:rPr>
          <w:rFonts w:ascii="Museo Sans 300" w:hAnsi="Museo Sans 300"/>
        </w:rPr>
      </w:pPr>
    </w:p>
    <w:p w14:paraId="34F727AF" w14:textId="6390B449" w:rsidR="002E6CEF" w:rsidRPr="00872048" w:rsidRDefault="002E6CEF" w:rsidP="00872048">
      <w:pPr>
        <w:ind w:left="1134"/>
        <w:jc w:val="both"/>
        <w:rPr>
          <w:rFonts w:ascii="Museo Sans 300" w:hAnsi="Museo Sans 300"/>
          <w:bCs/>
        </w:rPr>
      </w:pPr>
      <w:r w:rsidRPr="00872048">
        <w:rPr>
          <w:rFonts w:ascii="Museo Sans 300" w:hAnsi="Museo Sans 300"/>
        </w:rPr>
        <w:t xml:space="preserve">En la Porción identificada como </w:t>
      </w:r>
      <w:r w:rsidRPr="00872048">
        <w:rPr>
          <w:rFonts w:ascii="Museo Sans 300" w:hAnsi="Museo Sans 300"/>
          <w:b/>
        </w:rPr>
        <w:t xml:space="preserve">ESTERO DEL CURUMO </w:t>
      </w:r>
      <w:r w:rsidRPr="00872048">
        <w:rPr>
          <w:rFonts w:ascii="Museo Sans 300" w:hAnsi="Museo Sans 300"/>
        </w:rPr>
        <w:t xml:space="preserve">se generaron varias segregaciones, la cual fue migrada a </w:t>
      </w:r>
      <w:proofErr w:type="spellStart"/>
      <w:r w:rsidRPr="00872048">
        <w:rPr>
          <w:rFonts w:ascii="Museo Sans 300" w:hAnsi="Museo Sans 300"/>
        </w:rPr>
        <w:t>Regisal</w:t>
      </w:r>
      <w:proofErr w:type="spellEnd"/>
      <w:r w:rsidRPr="00872048">
        <w:rPr>
          <w:rFonts w:ascii="Museo Sans 300" w:hAnsi="Museo Sans 300"/>
        </w:rPr>
        <w:t xml:space="preserve"> con la matrícula </w:t>
      </w:r>
      <w:r w:rsidR="00501E69">
        <w:rPr>
          <w:rFonts w:ascii="Museo Sans 300" w:hAnsi="Museo Sans 300"/>
        </w:rPr>
        <w:t>----</w:t>
      </w:r>
      <w:r w:rsidRPr="00872048">
        <w:rPr>
          <w:rFonts w:ascii="Museo Sans 300" w:hAnsi="Museo Sans 300"/>
        </w:rPr>
        <w:t xml:space="preserve"> y posteriormente trasladada al Sistema Integrado Registral y Catastral (SIRYC) con Matrícula </w:t>
      </w:r>
      <w:r w:rsidR="00501E69">
        <w:rPr>
          <w:rFonts w:ascii="Museo Sans 300" w:hAnsi="Museo Sans 300"/>
          <w:b/>
        </w:rPr>
        <w:t>----</w:t>
      </w:r>
      <w:r w:rsidRPr="00872048">
        <w:rPr>
          <w:rFonts w:ascii="Museo Sans 300" w:hAnsi="Museo Sans 300"/>
          <w:b/>
        </w:rPr>
        <w:t>-00000</w:t>
      </w:r>
      <w:r w:rsidRPr="00872048">
        <w:rPr>
          <w:rFonts w:ascii="Museo Sans 300" w:hAnsi="Museo Sans 300"/>
        </w:rPr>
        <w:t xml:space="preserve">, quedando registralmente denominada como </w:t>
      </w:r>
      <w:r w:rsidRPr="00872048">
        <w:rPr>
          <w:rFonts w:ascii="Museo Sans 300" w:hAnsi="Museo Sans 300"/>
          <w:b/>
        </w:rPr>
        <w:t>SIRAMA</w:t>
      </w:r>
      <w:r w:rsidRPr="00872048">
        <w:rPr>
          <w:rFonts w:ascii="Museo Sans 300" w:hAnsi="Museo Sans 300"/>
        </w:rPr>
        <w:t xml:space="preserve"> y con un área inicial de 1,387,596.90 M.², a favor del ISTA, </w:t>
      </w:r>
      <w:r w:rsidRPr="00872048">
        <w:rPr>
          <w:rFonts w:ascii="Museo Sans 300" w:hAnsi="Museo Sans 300"/>
          <w:bCs/>
        </w:rPr>
        <w:t>sobre la cual se han realizado nuevas inscripciones, quedando con un área de resto de 1,240,991.13 M², y sobre la cual se realizaron 12 desmembraciones, por lo que, tomando en consideración lo anterior, queda un resto Registral de 1,077,444.15 M²., a favor del ISTA.</w:t>
      </w:r>
    </w:p>
    <w:p w14:paraId="205EC856" w14:textId="77777777" w:rsidR="002E6CEF" w:rsidRPr="00872048" w:rsidRDefault="002E6CEF" w:rsidP="00872048">
      <w:pPr>
        <w:ind w:left="1134"/>
        <w:jc w:val="both"/>
        <w:rPr>
          <w:rFonts w:ascii="Museo Sans 300" w:hAnsi="Museo Sans 300"/>
          <w:bCs/>
        </w:rPr>
      </w:pPr>
    </w:p>
    <w:p w14:paraId="08BA343A" w14:textId="51472413" w:rsidR="002E6CEF" w:rsidRPr="00872048" w:rsidRDefault="002E6CEF" w:rsidP="00872048">
      <w:pPr>
        <w:pStyle w:val="Prrafodelista"/>
        <w:numPr>
          <w:ilvl w:val="0"/>
          <w:numId w:val="28"/>
        </w:numPr>
        <w:tabs>
          <w:tab w:val="left" w:pos="1134"/>
        </w:tabs>
        <w:spacing w:after="0" w:line="240" w:lineRule="auto"/>
        <w:ind w:left="1134" w:hanging="708"/>
        <w:jc w:val="both"/>
        <w:rPr>
          <w:rFonts w:ascii="Museo Sans 300" w:hAnsi="Museo Sans 300"/>
          <w:bCs/>
          <w:sz w:val="24"/>
          <w:szCs w:val="24"/>
        </w:rPr>
      </w:pPr>
      <w:r w:rsidRPr="00872048">
        <w:rPr>
          <w:rFonts w:ascii="Museo Sans 300" w:hAnsi="Museo Sans 300"/>
          <w:sz w:val="24"/>
          <w:szCs w:val="24"/>
        </w:rPr>
        <w:t xml:space="preserve">Mediante el </w:t>
      </w:r>
      <w:r w:rsidRPr="00872048">
        <w:rPr>
          <w:rFonts w:ascii="Museo Sans 300" w:hAnsi="Museo Sans 300"/>
          <w:b/>
          <w:sz w:val="24"/>
          <w:szCs w:val="24"/>
        </w:rPr>
        <w:t>Punto IV-4 del Acta Ordinaria 46-93, de fecha 16 de diciembre de 1993</w:t>
      </w:r>
      <w:r w:rsidRPr="00872048">
        <w:rPr>
          <w:rFonts w:ascii="Museo Sans 300" w:hAnsi="Museo Sans 300"/>
          <w:sz w:val="24"/>
          <w:szCs w:val="24"/>
        </w:rPr>
        <w:t xml:space="preserve">, se aprobó el proyecto de Lotificación Agrícola en el inmueble denominado </w:t>
      </w:r>
      <w:r w:rsidRPr="00872048">
        <w:rPr>
          <w:rFonts w:ascii="Museo Sans 300" w:hAnsi="Museo Sans 300"/>
          <w:b/>
          <w:sz w:val="24"/>
          <w:szCs w:val="24"/>
        </w:rPr>
        <w:t>HACIENDA SIRAMA LOURDES PORCIÓN TRES</w:t>
      </w:r>
      <w:r w:rsidRPr="00872048">
        <w:rPr>
          <w:rFonts w:ascii="Museo Sans 300" w:hAnsi="Museo Sans 300"/>
          <w:sz w:val="24"/>
          <w:szCs w:val="24"/>
        </w:rPr>
        <w:t xml:space="preserve">, pero debido a la aprobación de nuevos planos por parte del Centro Nacional de Registros, fue modificado por el </w:t>
      </w:r>
      <w:r w:rsidRPr="00872048">
        <w:rPr>
          <w:rFonts w:ascii="Museo Sans 300" w:hAnsi="Museo Sans 300"/>
          <w:b/>
          <w:bCs/>
          <w:sz w:val="24"/>
          <w:szCs w:val="24"/>
        </w:rPr>
        <w:t xml:space="preserve">Punto IV </w:t>
      </w:r>
      <w:r w:rsidRPr="00872048">
        <w:rPr>
          <w:rFonts w:ascii="Museo Sans 300" w:hAnsi="Museo Sans 300"/>
          <w:b/>
          <w:sz w:val="24"/>
          <w:szCs w:val="24"/>
        </w:rPr>
        <w:t>del Acta de</w:t>
      </w:r>
      <w:r w:rsidRPr="00872048">
        <w:rPr>
          <w:rFonts w:ascii="Museo Sans 300" w:hAnsi="Museo Sans 300"/>
          <w:b/>
          <w:bCs/>
          <w:sz w:val="24"/>
          <w:szCs w:val="24"/>
        </w:rPr>
        <w:t xml:space="preserve"> Sesión Ordinaria 16-2020 de fecha 29 de julio de 2020</w:t>
      </w:r>
      <w:r w:rsidRPr="00872048">
        <w:rPr>
          <w:rFonts w:ascii="Museo Sans 300" w:hAnsi="Museo Sans 300"/>
          <w:sz w:val="24"/>
          <w:szCs w:val="24"/>
        </w:rPr>
        <w:t>, en el que se aprobó entre otros, el Proyecto de LOTIFICACION AGRICOLA,</w:t>
      </w:r>
      <w:r w:rsidRPr="00872048">
        <w:rPr>
          <w:rFonts w:ascii="Museo Sans 300" w:hAnsi="Museo Sans 300"/>
          <w:b/>
          <w:sz w:val="24"/>
          <w:szCs w:val="24"/>
        </w:rPr>
        <w:t xml:space="preserve"> </w:t>
      </w:r>
      <w:r w:rsidRPr="00872048">
        <w:rPr>
          <w:rFonts w:ascii="Museo Sans 300" w:hAnsi="Museo Sans 300"/>
          <w:sz w:val="24"/>
          <w:szCs w:val="24"/>
        </w:rPr>
        <w:t>y según plano como</w:t>
      </w:r>
      <w:r w:rsidRPr="00872048">
        <w:rPr>
          <w:rFonts w:ascii="Museo Sans 300" w:hAnsi="Museo Sans 300"/>
          <w:b/>
          <w:sz w:val="24"/>
          <w:szCs w:val="24"/>
        </w:rPr>
        <w:t xml:space="preserve"> SIRAMA PORCIÓN 4,</w:t>
      </w:r>
      <w:r w:rsidRPr="00872048">
        <w:rPr>
          <w:rFonts w:ascii="Museo Sans 300" w:hAnsi="Museo Sans 300" w:cs="Arial"/>
          <w:sz w:val="24"/>
          <w:szCs w:val="24"/>
        </w:rPr>
        <w:t xml:space="preserve"> </w:t>
      </w:r>
      <w:r w:rsidRPr="00872048">
        <w:rPr>
          <w:rFonts w:ascii="Museo Sans 300" w:hAnsi="Museo Sans 300" w:cs="Arial"/>
          <w:bCs/>
          <w:sz w:val="24"/>
          <w:szCs w:val="24"/>
        </w:rPr>
        <w:t xml:space="preserve">que incluye: </w:t>
      </w:r>
      <w:r w:rsidR="00501E69">
        <w:rPr>
          <w:rFonts w:ascii="Museo Sans 300" w:hAnsi="Museo Sans 300" w:cs="Arial"/>
          <w:bCs/>
          <w:sz w:val="24"/>
          <w:szCs w:val="24"/>
        </w:rPr>
        <w:t>----</w:t>
      </w:r>
      <w:r w:rsidRPr="00872048">
        <w:rPr>
          <w:rFonts w:ascii="Museo Sans 300" w:hAnsi="Museo Sans 300" w:cs="Arial"/>
          <w:bCs/>
          <w:sz w:val="24"/>
          <w:szCs w:val="24"/>
        </w:rPr>
        <w:t xml:space="preserve"> lotes agrícolas (Polígonos 6 y 7), y calle, en un área de 00 </w:t>
      </w:r>
      <w:proofErr w:type="spellStart"/>
      <w:r w:rsidRPr="00872048">
        <w:rPr>
          <w:rFonts w:ascii="Museo Sans 300" w:hAnsi="Museo Sans 300" w:cs="Arial"/>
          <w:bCs/>
          <w:sz w:val="24"/>
          <w:szCs w:val="24"/>
        </w:rPr>
        <w:t>Hás</w:t>
      </w:r>
      <w:proofErr w:type="spellEnd"/>
      <w:r w:rsidRPr="00872048">
        <w:rPr>
          <w:rFonts w:ascii="Museo Sans 300" w:hAnsi="Museo Sans 300" w:cs="Arial"/>
          <w:bCs/>
          <w:sz w:val="24"/>
          <w:szCs w:val="24"/>
        </w:rPr>
        <w:t xml:space="preserve">., 75 </w:t>
      </w:r>
      <w:proofErr w:type="spellStart"/>
      <w:r w:rsidRPr="00872048">
        <w:rPr>
          <w:rFonts w:ascii="Museo Sans 300" w:hAnsi="Museo Sans 300" w:cs="Arial"/>
          <w:bCs/>
          <w:sz w:val="24"/>
          <w:szCs w:val="24"/>
        </w:rPr>
        <w:t>Ás</w:t>
      </w:r>
      <w:proofErr w:type="spellEnd"/>
      <w:r w:rsidRPr="00872048">
        <w:rPr>
          <w:rFonts w:ascii="Museo Sans 300" w:hAnsi="Museo Sans 300" w:cs="Arial"/>
          <w:bCs/>
          <w:sz w:val="24"/>
          <w:szCs w:val="24"/>
        </w:rPr>
        <w:t xml:space="preserve">., 51.95 </w:t>
      </w:r>
      <w:proofErr w:type="spellStart"/>
      <w:r w:rsidRPr="00872048">
        <w:rPr>
          <w:rFonts w:ascii="Museo Sans 300" w:hAnsi="Museo Sans 300" w:cs="Arial"/>
          <w:bCs/>
          <w:sz w:val="24"/>
          <w:szCs w:val="24"/>
        </w:rPr>
        <w:t>Cás</w:t>
      </w:r>
      <w:proofErr w:type="spellEnd"/>
      <w:r w:rsidRPr="00872048">
        <w:rPr>
          <w:rFonts w:ascii="Museo Sans 300" w:hAnsi="Museo Sans 300" w:cs="Arial"/>
          <w:bCs/>
          <w:sz w:val="24"/>
          <w:szCs w:val="24"/>
        </w:rPr>
        <w:t xml:space="preserve">., inscrito a la matrícula </w:t>
      </w:r>
      <w:r w:rsidR="00501E69">
        <w:rPr>
          <w:rFonts w:ascii="Museo Sans 300" w:hAnsi="Museo Sans 300"/>
          <w:bCs/>
          <w:sz w:val="24"/>
          <w:szCs w:val="24"/>
        </w:rPr>
        <w:t>----</w:t>
      </w:r>
      <w:r w:rsidRPr="00872048">
        <w:rPr>
          <w:rFonts w:ascii="Museo Sans 300" w:hAnsi="Museo Sans 300"/>
          <w:bCs/>
          <w:sz w:val="24"/>
          <w:szCs w:val="24"/>
        </w:rPr>
        <w:t>-00000.</w:t>
      </w:r>
    </w:p>
    <w:p w14:paraId="6A724BC4" w14:textId="77777777" w:rsidR="002E6CEF" w:rsidRPr="00872048" w:rsidRDefault="002E6CEF" w:rsidP="00872048">
      <w:pPr>
        <w:pStyle w:val="Prrafodelista"/>
        <w:tabs>
          <w:tab w:val="left" w:pos="426"/>
        </w:tabs>
        <w:spacing w:after="0" w:line="240" w:lineRule="auto"/>
        <w:ind w:left="284"/>
        <w:jc w:val="both"/>
        <w:rPr>
          <w:rFonts w:ascii="Museo Sans 300" w:eastAsiaTheme="minorHAnsi" w:hAnsi="Museo Sans 300" w:cstheme="minorBidi"/>
          <w:bCs/>
          <w:sz w:val="24"/>
          <w:szCs w:val="24"/>
          <w:lang w:val="es-SV"/>
        </w:rPr>
      </w:pPr>
    </w:p>
    <w:p w14:paraId="3DD18EF8" w14:textId="3B669830" w:rsidR="002E6CEF" w:rsidRPr="00872048" w:rsidRDefault="002E6CEF" w:rsidP="00872048">
      <w:pPr>
        <w:pStyle w:val="Prrafodelista"/>
        <w:numPr>
          <w:ilvl w:val="0"/>
          <w:numId w:val="28"/>
        </w:numPr>
        <w:tabs>
          <w:tab w:val="left" w:pos="1134"/>
        </w:tabs>
        <w:spacing w:after="0" w:line="240" w:lineRule="auto"/>
        <w:ind w:left="1134" w:hanging="708"/>
        <w:contextualSpacing w:val="0"/>
        <w:jc w:val="both"/>
        <w:rPr>
          <w:rFonts w:ascii="Museo Sans 300" w:eastAsiaTheme="minorHAnsi" w:hAnsi="Museo Sans 300" w:cstheme="minorBidi"/>
          <w:bCs/>
          <w:sz w:val="24"/>
          <w:szCs w:val="24"/>
          <w:lang w:val="es-SV"/>
        </w:rPr>
      </w:pPr>
      <w:r w:rsidRPr="00872048">
        <w:rPr>
          <w:rFonts w:ascii="Museo Sans 300" w:hAnsi="Museo Sans 300"/>
          <w:b/>
          <w:sz w:val="24"/>
          <w:szCs w:val="24"/>
        </w:rPr>
        <w:t>En el Punto XXXI del Acta de Sesión Ordinaria 6-2001, de fecha 08 de febrero de 2001</w:t>
      </w:r>
      <w:r w:rsidRPr="00872048">
        <w:rPr>
          <w:rFonts w:ascii="Museo Sans 300" w:hAnsi="Museo Sans 300"/>
          <w:sz w:val="24"/>
          <w:szCs w:val="24"/>
        </w:rPr>
        <w:t xml:space="preserve">, se adjudicó entre otros, el </w:t>
      </w:r>
      <w:r w:rsidRPr="00872048">
        <w:rPr>
          <w:rFonts w:ascii="Museo Sans 300" w:hAnsi="Museo Sans 300"/>
          <w:b/>
          <w:sz w:val="24"/>
          <w:szCs w:val="24"/>
        </w:rPr>
        <w:t xml:space="preserve">Lote </w:t>
      </w:r>
      <w:r w:rsidR="00501E69">
        <w:rPr>
          <w:rFonts w:ascii="Museo Sans 300" w:hAnsi="Museo Sans 300"/>
          <w:b/>
          <w:sz w:val="24"/>
          <w:szCs w:val="24"/>
        </w:rPr>
        <w:t>----</w:t>
      </w:r>
      <w:r w:rsidRPr="00872048">
        <w:rPr>
          <w:rFonts w:ascii="Museo Sans 300" w:hAnsi="Museo Sans 300"/>
          <w:b/>
          <w:sz w:val="24"/>
          <w:szCs w:val="24"/>
        </w:rPr>
        <w:t>, Polígono 06-3</w:t>
      </w:r>
      <w:r w:rsidRPr="00872048">
        <w:rPr>
          <w:rFonts w:ascii="Museo Sans 300" w:hAnsi="Museo Sans 300"/>
          <w:sz w:val="24"/>
          <w:szCs w:val="24"/>
        </w:rPr>
        <w:t>,</w:t>
      </w:r>
      <w:r w:rsidRPr="00872048">
        <w:rPr>
          <w:rFonts w:ascii="Museo Sans 300" w:hAnsi="Museo Sans 300"/>
          <w:b/>
          <w:sz w:val="24"/>
          <w:szCs w:val="24"/>
        </w:rPr>
        <w:t xml:space="preserve"> </w:t>
      </w:r>
      <w:r w:rsidRPr="00872048">
        <w:rPr>
          <w:rFonts w:ascii="Museo Sans 300" w:hAnsi="Museo Sans 300"/>
          <w:sz w:val="24"/>
          <w:szCs w:val="24"/>
        </w:rPr>
        <w:t>con un área de 4,873.41 Mts.² y con un precio de $ 176.19, a favor de las señoras: María Magdalena Prudencio y Cindy Yamileth Flores Prudencio.</w:t>
      </w:r>
    </w:p>
    <w:p w14:paraId="2B66A819" w14:textId="77777777" w:rsidR="002E6CEF" w:rsidRPr="00872048" w:rsidRDefault="002E6CEF" w:rsidP="00872048">
      <w:pPr>
        <w:pStyle w:val="Prrafodelista"/>
        <w:tabs>
          <w:tab w:val="left" w:pos="426"/>
        </w:tabs>
        <w:spacing w:after="0" w:line="240" w:lineRule="auto"/>
        <w:ind w:left="284"/>
        <w:jc w:val="both"/>
        <w:rPr>
          <w:rFonts w:ascii="Museo Sans 300" w:eastAsiaTheme="minorHAnsi" w:hAnsi="Museo Sans 300" w:cstheme="minorBidi"/>
          <w:bCs/>
          <w:sz w:val="24"/>
          <w:szCs w:val="24"/>
          <w:lang w:val="es-SV"/>
        </w:rPr>
      </w:pPr>
    </w:p>
    <w:p w14:paraId="1C4B7F0E" w14:textId="4BD069C3" w:rsidR="002E6CEF" w:rsidRPr="00872048" w:rsidRDefault="002E6CEF" w:rsidP="00872048">
      <w:pPr>
        <w:pStyle w:val="Prrafodelista"/>
        <w:numPr>
          <w:ilvl w:val="0"/>
          <w:numId w:val="28"/>
        </w:numPr>
        <w:spacing w:after="0" w:line="240" w:lineRule="auto"/>
        <w:ind w:left="1134" w:hanging="708"/>
        <w:contextualSpacing w:val="0"/>
        <w:jc w:val="both"/>
        <w:rPr>
          <w:rFonts w:ascii="Museo Sans 300" w:eastAsiaTheme="minorHAnsi" w:hAnsi="Museo Sans 300" w:cstheme="minorBidi"/>
          <w:bCs/>
          <w:sz w:val="24"/>
          <w:szCs w:val="24"/>
          <w:lang w:val="es-SV"/>
        </w:rPr>
      </w:pPr>
      <w:r w:rsidRPr="00872048">
        <w:rPr>
          <w:rFonts w:ascii="Museo Sans 300" w:hAnsi="Museo Sans 300"/>
          <w:sz w:val="24"/>
          <w:szCs w:val="24"/>
        </w:rPr>
        <w:t>Habiéndose actualizado la información de la adjudicación del inmueble, se hace necesaria la modificación del punto de acta citado anteriormente, por las siguientes causales:</w:t>
      </w:r>
    </w:p>
    <w:p w14:paraId="175609DD" w14:textId="77777777" w:rsidR="002E6CEF" w:rsidRPr="00872048" w:rsidRDefault="002E6CEF" w:rsidP="00872048">
      <w:pPr>
        <w:tabs>
          <w:tab w:val="left" w:pos="4802"/>
        </w:tabs>
        <w:ind w:left="284"/>
        <w:jc w:val="both"/>
        <w:rPr>
          <w:rFonts w:ascii="Museo Sans 300" w:hAnsi="Museo Sans 300"/>
          <w:color w:val="000000" w:themeColor="text1"/>
          <w:lang w:val="es-ES"/>
        </w:rPr>
      </w:pPr>
    </w:p>
    <w:p w14:paraId="5AC52B97" w14:textId="21DEDC64" w:rsidR="002E6CEF" w:rsidRPr="00872048" w:rsidRDefault="001A2DF1" w:rsidP="00872048">
      <w:pPr>
        <w:pStyle w:val="Prrafodelista"/>
        <w:numPr>
          <w:ilvl w:val="0"/>
          <w:numId w:val="27"/>
        </w:numPr>
        <w:tabs>
          <w:tab w:val="left" w:pos="426"/>
        </w:tabs>
        <w:spacing w:after="0" w:line="240" w:lineRule="auto"/>
        <w:ind w:left="1418" w:hanging="284"/>
        <w:contextualSpacing w:val="0"/>
        <w:jc w:val="both"/>
        <w:rPr>
          <w:rFonts w:ascii="Museo Sans 300" w:eastAsiaTheme="minorHAnsi" w:hAnsi="Museo Sans 300" w:cstheme="minorBidi"/>
          <w:bCs/>
          <w:sz w:val="24"/>
          <w:szCs w:val="24"/>
          <w:lang w:val="es-SV"/>
        </w:rPr>
      </w:pPr>
      <w:r w:rsidRPr="00872048">
        <w:rPr>
          <w:rFonts w:ascii="Museo Sans 300" w:hAnsi="Museo Sans 300"/>
          <w:sz w:val="24"/>
          <w:szCs w:val="24"/>
        </w:rPr>
        <w:t>Corregir</w:t>
      </w:r>
      <w:r w:rsidR="002E6CEF" w:rsidRPr="00872048">
        <w:rPr>
          <w:rFonts w:ascii="Museo Sans 300" w:hAnsi="Museo Sans 300"/>
          <w:sz w:val="24"/>
          <w:szCs w:val="24"/>
        </w:rPr>
        <w:t xml:space="preserve"> nomenclatura y área del </w:t>
      </w:r>
      <w:r w:rsidRPr="00872048">
        <w:rPr>
          <w:rFonts w:ascii="Museo Sans 300" w:hAnsi="Museo Sans 300"/>
          <w:b/>
          <w:sz w:val="24"/>
          <w:szCs w:val="24"/>
        </w:rPr>
        <w:t xml:space="preserve">Lote </w:t>
      </w:r>
      <w:r w:rsidR="002E6CEF" w:rsidRPr="00872048">
        <w:rPr>
          <w:rFonts w:ascii="Museo Sans 300" w:hAnsi="Museo Sans 300"/>
          <w:b/>
          <w:sz w:val="24"/>
          <w:szCs w:val="24"/>
        </w:rPr>
        <w:t xml:space="preserve"> </w:t>
      </w:r>
      <w:r w:rsidR="00501E69">
        <w:rPr>
          <w:rFonts w:ascii="Museo Sans 300" w:hAnsi="Museo Sans 300"/>
          <w:b/>
          <w:sz w:val="24"/>
          <w:szCs w:val="24"/>
        </w:rPr>
        <w:t>----</w:t>
      </w:r>
      <w:r w:rsidR="002E6CEF" w:rsidRPr="00872048">
        <w:rPr>
          <w:rFonts w:ascii="Museo Sans 300" w:hAnsi="Museo Sans 300"/>
          <w:b/>
          <w:sz w:val="24"/>
          <w:szCs w:val="24"/>
        </w:rPr>
        <w:t>, Polígono 06-3</w:t>
      </w:r>
      <w:r w:rsidR="002E6CEF" w:rsidRPr="00872048">
        <w:rPr>
          <w:rFonts w:ascii="Museo Sans 300" w:hAnsi="Museo Sans 300"/>
          <w:sz w:val="24"/>
          <w:szCs w:val="24"/>
        </w:rPr>
        <w:t>, esto debido a que Junta Directiva aprobó la adjudicación del inmueble con un área de 4,873.41 Mts.²; sin embargo, al reprocesar los planos e inscribir la Desmembración en Cabeza de su Dueño a favor del ISTA, resultó que la nomenclatura y área han variado, siendo</w:t>
      </w:r>
      <w:r w:rsidR="002E6CEF" w:rsidRPr="00872048">
        <w:rPr>
          <w:rFonts w:ascii="Museo Sans 300" w:hAnsi="Museo Sans 300"/>
          <w:b/>
          <w:sz w:val="24"/>
          <w:szCs w:val="24"/>
        </w:rPr>
        <w:t xml:space="preserve"> </w:t>
      </w:r>
      <w:r w:rsidR="002E6CEF" w:rsidRPr="00872048">
        <w:rPr>
          <w:rFonts w:ascii="Museo Sans 300" w:hAnsi="Museo Sans 300"/>
          <w:sz w:val="24"/>
          <w:szCs w:val="24"/>
        </w:rPr>
        <w:t xml:space="preserve">la identificación correcta </w:t>
      </w:r>
      <w:r w:rsidR="002E6CEF" w:rsidRPr="00872048">
        <w:rPr>
          <w:rFonts w:ascii="Museo Sans 300" w:hAnsi="Museo Sans 300"/>
          <w:b/>
          <w:sz w:val="24"/>
          <w:szCs w:val="24"/>
        </w:rPr>
        <w:t xml:space="preserve">LOTE </w:t>
      </w:r>
      <w:r w:rsidR="00501E69">
        <w:rPr>
          <w:rFonts w:ascii="Museo Sans 300" w:hAnsi="Museo Sans 300"/>
          <w:b/>
          <w:sz w:val="24"/>
          <w:szCs w:val="24"/>
        </w:rPr>
        <w:t>----</w:t>
      </w:r>
      <w:r w:rsidR="002E6CEF" w:rsidRPr="00872048">
        <w:rPr>
          <w:rFonts w:ascii="Museo Sans 300" w:hAnsi="Museo Sans 300"/>
          <w:b/>
          <w:sz w:val="24"/>
          <w:szCs w:val="24"/>
        </w:rPr>
        <w:t xml:space="preserve">, POLÍGONO 6, PORCIÓN CUATRO, </w:t>
      </w:r>
      <w:r w:rsidR="002E6CEF" w:rsidRPr="00872048">
        <w:rPr>
          <w:rFonts w:ascii="Museo Sans 300" w:hAnsi="Museo Sans 300"/>
          <w:sz w:val="24"/>
          <w:szCs w:val="24"/>
        </w:rPr>
        <w:t xml:space="preserve">con un área de 3,965.59 Mt²; resultando que </w:t>
      </w:r>
      <w:r w:rsidRPr="00872048">
        <w:rPr>
          <w:rFonts w:ascii="Museo Sans 300" w:hAnsi="Museo Sans 300"/>
          <w:sz w:val="24"/>
          <w:szCs w:val="24"/>
        </w:rPr>
        <w:t>e</w:t>
      </w:r>
      <w:r w:rsidR="002E6CEF" w:rsidRPr="00872048">
        <w:rPr>
          <w:rFonts w:ascii="Museo Sans 300" w:hAnsi="Museo Sans 300"/>
          <w:sz w:val="24"/>
          <w:szCs w:val="24"/>
        </w:rPr>
        <w:t>sta ha disminuido en 907.82 Mt.², lo cual ha sido aceptado por la titular de la adjudicación, según consta en el Acta de Aceptación de Corrección de Nomenclatura y Reducción de Área de Inmueble, de fecha 8 de marzo de 2022, anexa al expediente respectivo.</w:t>
      </w:r>
    </w:p>
    <w:p w14:paraId="5926248F" w14:textId="77777777" w:rsidR="002E6CEF" w:rsidRPr="00872048" w:rsidRDefault="002E6CEF" w:rsidP="00872048">
      <w:pPr>
        <w:pStyle w:val="Prrafodelista"/>
        <w:tabs>
          <w:tab w:val="left" w:pos="426"/>
        </w:tabs>
        <w:spacing w:after="0" w:line="240" w:lineRule="auto"/>
        <w:ind w:left="1418" w:hanging="284"/>
        <w:jc w:val="both"/>
        <w:rPr>
          <w:rFonts w:ascii="Museo Sans 300" w:eastAsiaTheme="minorHAnsi" w:hAnsi="Museo Sans 300" w:cstheme="minorBidi"/>
          <w:bCs/>
          <w:sz w:val="24"/>
          <w:szCs w:val="24"/>
          <w:lang w:val="es-SV"/>
        </w:rPr>
      </w:pPr>
    </w:p>
    <w:p w14:paraId="27556096" w14:textId="1BD71B00" w:rsidR="002E6CEF" w:rsidRPr="00872048" w:rsidRDefault="001A2DF1" w:rsidP="00872048">
      <w:pPr>
        <w:pStyle w:val="Prrafodelista"/>
        <w:numPr>
          <w:ilvl w:val="0"/>
          <w:numId w:val="27"/>
        </w:numPr>
        <w:spacing w:after="0" w:line="240" w:lineRule="auto"/>
        <w:ind w:left="1418" w:hanging="284"/>
        <w:jc w:val="both"/>
        <w:rPr>
          <w:rFonts w:ascii="Museo Sans 300" w:hAnsi="Museo Sans 300"/>
          <w:sz w:val="24"/>
          <w:szCs w:val="24"/>
        </w:rPr>
      </w:pPr>
      <w:r w:rsidRPr="00872048">
        <w:rPr>
          <w:rFonts w:ascii="Museo Sans 300" w:hAnsi="Museo Sans 300"/>
          <w:sz w:val="24"/>
          <w:szCs w:val="24"/>
        </w:rPr>
        <w:t>Excluir</w:t>
      </w:r>
      <w:r w:rsidR="002E6CEF" w:rsidRPr="00872048">
        <w:rPr>
          <w:rFonts w:ascii="Museo Sans 300" w:hAnsi="Museo Sans 300"/>
          <w:sz w:val="24"/>
          <w:szCs w:val="24"/>
        </w:rPr>
        <w:t xml:space="preserve"> </w:t>
      </w:r>
      <w:r w:rsidRPr="00872048">
        <w:rPr>
          <w:rFonts w:ascii="Museo Sans 300" w:hAnsi="Museo Sans 300"/>
          <w:sz w:val="24"/>
          <w:szCs w:val="24"/>
        </w:rPr>
        <w:t>a</w:t>
      </w:r>
      <w:r w:rsidR="002E6CEF" w:rsidRPr="00872048">
        <w:rPr>
          <w:rFonts w:ascii="Museo Sans 300" w:hAnsi="Museo Sans 300"/>
          <w:sz w:val="24"/>
          <w:szCs w:val="24"/>
        </w:rPr>
        <w:t xml:space="preserve"> la señora </w:t>
      </w:r>
      <w:r w:rsidR="00C50389" w:rsidRPr="00872048">
        <w:rPr>
          <w:rFonts w:ascii="Museo Sans 300" w:hAnsi="Museo Sans 300"/>
          <w:sz w:val="24"/>
          <w:szCs w:val="24"/>
        </w:rPr>
        <w:t>CINDY YAMILETH FLORES PRUDENCIO</w:t>
      </w:r>
      <w:r w:rsidR="002E6CEF" w:rsidRPr="00872048">
        <w:rPr>
          <w:rFonts w:ascii="Museo Sans 300" w:hAnsi="Museo Sans 300"/>
          <w:sz w:val="24"/>
          <w:szCs w:val="24"/>
        </w:rPr>
        <w:t xml:space="preserve">, </w:t>
      </w:r>
      <w:r w:rsidRPr="00872048">
        <w:rPr>
          <w:rFonts w:ascii="Museo Sans 300" w:hAnsi="Museo Sans 300"/>
          <w:sz w:val="24"/>
          <w:szCs w:val="24"/>
        </w:rPr>
        <w:t xml:space="preserve">por la causal de abandono, </w:t>
      </w:r>
      <w:r w:rsidR="002E6CEF" w:rsidRPr="00872048">
        <w:rPr>
          <w:rFonts w:ascii="Museo Sans 300" w:hAnsi="Museo Sans 300"/>
          <w:sz w:val="24"/>
          <w:szCs w:val="24"/>
        </w:rPr>
        <w:t xml:space="preserve">de acuerdo a Solicitud de Exclusión de Beneficiaria de fecha 8 de marzo de 2022, situación robustecida con la Declaración Jurada de fecha 15 de febrero de 2022, otorgada ante los Oficios notariales de la Licenciada </w:t>
      </w:r>
      <w:proofErr w:type="spellStart"/>
      <w:r w:rsidR="002E6CEF" w:rsidRPr="00872048">
        <w:rPr>
          <w:rFonts w:ascii="Museo Sans 300" w:hAnsi="Museo Sans 300"/>
          <w:sz w:val="24"/>
          <w:szCs w:val="24"/>
        </w:rPr>
        <w:t>Yanci</w:t>
      </w:r>
      <w:proofErr w:type="spellEnd"/>
      <w:r w:rsidR="002E6CEF" w:rsidRPr="00872048">
        <w:rPr>
          <w:rFonts w:ascii="Museo Sans 300" w:hAnsi="Museo Sans 300"/>
          <w:sz w:val="24"/>
          <w:szCs w:val="24"/>
        </w:rPr>
        <w:t xml:space="preserve"> Lisseth Rivas de Flores, y que ha sido presentada por la señora María Magdalena Prudencio Trejo, actuando en carácter propio y como  titular de la adjudicación del inmueble relacionado, en la que declara que desconoce el paradero de la señora antes mencionada, desde hace 5 años, habiendo agotado todos los medios necesarios para su localización, causal comprobada con el Acta de Abandono de fecha 8 de marzo de 2022, elaborada por el técnico del </w:t>
      </w:r>
      <w:r w:rsidR="002E6CEF" w:rsidRPr="00872048">
        <w:rPr>
          <w:rFonts w:ascii="Museo Sans 300" w:hAnsi="Museo Sans 300"/>
          <w:color w:val="000000"/>
          <w:sz w:val="24"/>
          <w:szCs w:val="24"/>
        </w:rPr>
        <w:t>Centro Estratégico de Transformación e Innovación Agropecuaria CETIA IV, Sección de Transferencia de Tierras</w:t>
      </w:r>
      <w:r w:rsidR="002E6CEF" w:rsidRPr="00872048">
        <w:rPr>
          <w:rFonts w:ascii="Museo Sans 300" w:hAnsi="Museo Sans 300"/>
          <w:sz w:val="24"/>
          <w:szCs w:val="24"/>
        </w:rPr>
        <w:t>, señor Juan Antonio Serpas Moreira, en la que se hizo constar que ha abandonado el inmueble que le fue adjudicado, desde hace 5 años, documento anexo al expediente respectivo.</w:t>
      </w:r>
    </w:p>
    <w:p w14:paraId="11671DC8" w14:textId="77777777" w:rsidR="002E6CEF" w:rsidRPr="00872048" w:rsidRDefault="002E6CEF" w:rsidP="00872048">
      <w:pPr>
        <w:pStyle w:val="Prrafodelista"/>
        <w:tabs>
          <w:tab w:val="left" w:pos="1134"/>
        </w:tabs>
        <w:spacing w:after="0" w:line="240" w:lineRule="auto"/>
        <w:ind w:left="1418" w:hanging="284"/>
        <w:jc w:val="both"/>
        <w:rPr>
          <w:rFonts w:ascii="Museo Sans 300" w:hAnsi="Museo Sans 300"/>
          <w:sz w:val="24"/>
          <w:szCs w:val="24"/>
        </w:rPr>
      </w:pPr>
    </w:p>
    <w:p w14:paraId="3BEE397A" w14:textId="3A4CC7FF" w:rsidR="002E6CEF" w:rsidRPr="00872048" w:rsidRDefault="00C50389" w:rsidP="00872048">
      <w:pPr>
        <w:pStyle w:val="Prrafodelista"/>
        <w:numPr>
          <w:ilvl w:val="0"/>
          <w:numId w:val="27"/>
        </w:numPr>
        <w:tabs>
          <w:tab w:val="left" w:pos="1134"/>
        </w:tabs>
        <w:spacing w:after="0" w:line="240" w:lineRule="auto"/>
        <w:ind w:left="1418" w:hanging="284"/>
        <w:contextualSpacing w:val="0"/>
        <w:jc w:val="both"/>
        <w:rPr>
          <w:rFonts w:ascii="Museo Sans 300" w:hAnsi="Museo Sans 300"/>
          <w:sz w:val="24"/>
          <w:szCs w:val="24"/>
        </w:rPr>
      </w:pPr>
      <w:r w:rsidRPr="00872048">
        <w:rPr>
          <w:rFonts w:ascii="Museo Sans 300" w:hAnsi="Museo Sans 300"/>
          <w:sz w:val="24"/>
          <w:szCs w:val="24"/>
        </w:rPr>
        <w:t>Incluir a</w:t>
      </w:r>
      <w:r w:rsidR="002D177D">
        <w:rPr>
          <w:rFonts w:ascii="Museo Sans 300" w:hAnsi="Museo Sans 300"/>
          <w:sz w:val="24"/>
          <w:szCs w:val="24"/>
        </w:rPr>
        <w:t xml:space="preserve"> la </w:t>
      </w:r>
      <w:r w:rsidR="002E6CEF" w:rsidRPr="00872048">
        <w:rPr>
          <w:rFonts w:ascii="Museo Sans 300" w:hAnsi="Museo Sans 300"/>
          <w:sz w:val="24"/>
          <w:szCs w:val="24"/>
        </w:rPr>
        <w:t xml:space="preserve">señora </w:t>
      </w:r>
      <w:r w:rsidRPr="00872048">
        <w:rPr>
          <w:rFonts w:ascii="Museo Sans 300" w:hAnsi="Museo Sans 300"/>
          <w:sz w:val="24"/>
          <w:szCs w:val="24"/>
        </w:rPr>
        <w:t>LEONIDAS TREJO DE PRUDENCIO</w:t>
      </w:r>
      <w:r w:rsidR="002E6CEF" w:rsidRPr="00872048">
        <w:rPr>
          <w:rFonts w:ascii="Museo Sans 300" w:hAnsi="Museo Sans 300"/>
          <w:b/>
          <w:sz w:val="24"/>
          <w:szCs w:val="24"/>
        </w:rPr>
        <w:t xml:space="preserve">, </w:t>
      </w:r>
      <w:r w:rsidR="002E6CEF" w:rsidRPr="00872048">
        <w:rPr>
          <w:rFonts w:ascii="Museo Sans 300" w:hAnsi="Museo Sans 300"/>
          <w:color w:val="000000" w:themeColor="text1"/>
          <w:sz w:val="24"/>
          <w:szCs w:val="24"/>
        </w:rPr>
        <w:t>de ochenta y cuatro años de edad, Doméstica, del domicilio y departamento de La Unión, con Documento Único de Identidad número cero uno dos cinco cuatro cinco siete siete-tres</w:t>
      </w:r>
      <w:r w:rsidR="002E6CEF" w:rsidRPr="00872048">
        <w:rPr>
          <w:rFonts w:ascii="Museo Sans 300" w:hAnsi="Museo Sans 300"/>
          <w:sz w:val="24"/>
          <w:szCs w:val="24"/>
        </w:rPr>
        <w:t>, en su calidad de madre de la titular, según Solicitud de Inclusión de Beneficiaria, de fecha 8 de marzo de 2022.</w:t>
      </w:r>
    </w:p>
    <w:p w14:paraId="3F32C890" w14:textId="77777777" w:rsidR="00A11AF5" w:rsidRPr="00872048" w:rsidRDefault="00A11AF5" w:rsidP="00872048">
      <w:pPr>
        <w:pStyle w:val="Prrafodelista"/>
        <w:spacing w:after="0" w:line="240" w:lineRule="auto"/>
        <w:ind w:left="1418" w:hanging="284"/>
        <w:rPr>
          <w:rFonts w:ascii="Museo Sans 300" w:hAnsi="Museo Sans 300"/>
          <w:sz w:val="24"/>
          <w:szCs w:val="24"/>
        </w:rPr>
      </w:pPr>
    </w:p>
    <w:p w14:paraId="0B685C3B" w14:textId="2E3B9501" w:rsidR="002E6CEF" w:rsidRPr="00872048" w:rsidRDefault="00C50389" w:rsidP="00872048">
      <w:pPr>
        <w:pStyle w:val="Prrafodelista"/>
        <w:numPr>
          <w:ilvl w:val="0"/>
          <w:numId w:val="27"/>
        </w:numPr>
        <w:spacing w:after="0" w:line="240" w:lineRule="auto"/>
        <w:ind w:left="1418" w:hanging="284"/>
        <w:contextualSpacing w:val="0"/>
        <w:jc w:val="both"/>
        <w:rPr>
          <w:rFonts w:ascii="Museo Sans 300" w:hAnsi="Museo Sans 300"/>
          <w:sz w:val="24"/>
          <w:szCs w:val="24"/>
        </w:rPr>
      </w:pPr>
      <w:r w:rsidRPr="00872048">
        <w:rPr>
          <w:rFonts w:ascii="Museo Sans 300" w:hAnsi="Museo Sans 300"/>
          <w:sz w:val="24"/>
          <w:szCs w:val="24"/>
        </w:rPr>
        <w:t>Corregir el</w:t>
      </w:r>
      <w:r w:rsidR="002E6CEF" w:rsidRPr="00872048">
        <w:rPr>
          <w:rFonts w:ascii="Museo Sans 300" w:hAnsi="Museo Sans 300"/>
          <w:sz w:val="24"/>
          <w:szCs w:val="24"/>
        </w:rPr>
        <w:t xml:space="preserve"> nombre de la señora </w:t>
      </w:r>
      <w:r w:rsidRPr="00872048">
        <w:rPr>
          <w:rFonts w:ascii="Museo Sans 300" w:hAnsi="Museo Sans 300"/>
          <w:sz w:val="24"/>
          <w:szCs w:val="24"/>
        </w:rPr>
        <w:t>MARÍA MAGDALENA PRUDENCIO</w:t>
      </w:r>
      <w:r w:rsidR="002E6CEF" w:rsidRPr="00872048">
        <w:rPr>
          <w:rFonts w:ascii="Museo Sans 300" w:hAnsi="Museo Sans 300"/>
          <w:sz w:val="24"/>
          <w:szCs w:val="24"/>
        </w:rPr>
        <w:t>, siendo lo correcto según Documento Único de Identidad</w:t>
      </w:r>
      <w:r w:rsidRPr="00872048">
        <w:rPr>
          <w:rFonts w:ascii="Museo Sans 300" w:hAnsi="Museo Sans 300"/>
          <w:sz w:val="24"/>
          <w:szCs w:val="24"/>
        </w:rPr>
        <w:t>,</w:t>
      </w:r>
      <w:r w:rsidR="002E6CEF" w:rsidRPr="00872048">
        <w:rPr>
          <w:rFonts w:ascii="Museo Sans 300" w:hAnsi="Museo Sans 300"/>
          <w:sz w:val="24"/>
          <w:szCs w:val="24"/>
        </w:rPr>
        <w:t xml:space="preserve"> </w:t>
      </w:r>
      <w:r w:rsidRPr="00872048">
        <w:rPr>
          <w:rFonts w:ascii="Museo Sans 300" w:hAnsi="Museo Sans 300"/>
          <w:b/>
          <w:sz w:val="24"/>
          <w:szCs w:val="24"/>
        </w:rPr>
        <w:t>MARÍA MAGDALENA PRUDENCIO TREJO</w:t>
      </w:r>
      <w:r w:rsidR="002E6CEF" w:rsidRPr="00872048">
        <w:rPr>
          <w:rFonts w:ascii="Museo Sans 300" w:hAnsi="Museo Sans 300"/>
          <w:sz w:val="24"/>
          <w:szCs w:val="24"/>
        </w:rPr>
        <w:t>.</w:t>
      </w:r>
    </w:p>
    <w:p w14:paraId="3DA70106" w14:textId="77777777" w:rsidR="002E6CEF" w:rsidRPr="00872048" w:rsidRDefault="002E6CEF" w:rsidP="00872048">
      <w:pPr>
        <w:pStyle w:val="Prrafodelista"/>
        <w:spacing w:after="0" w:line="240" w:lineRule="auto"/>
        <w:rPr>
          <w:rFonts w:ascii="Museo Sans 300" w:hAnsi="Museo Sans 300"/>
          <w:sz w:val="24"/>
          <w:szCs w:val="24"/>
        </w:rPr>
      </w:pPr>
    </w:p>
    <w:p w14:paraId="6E2F460D" w14:textId="7818AA3A" w:rsidR="002E6CEF" w:rsidRPr="00A11AF5" w:rsidRDefault="002E6CEF" w:rsidP="00872048">
      <w:pPr>
        <w:pStyle w:val="Prrafodelista"/>
        <w:numPr>
          <w:ilvl w:val="0"/>
          <w:numId w:val="28"/>
        </w:numPr>
        <w:spacing w:after="0" w:line="240" w:lineRule="auto"/>
        <w:ind w:left="1134" w:hanging="708"/>
        <w:contextualSpacing w:val="0"/>
        <w:jc w:val="both"/>
        <w:rPr>
          <w:rFonts w:ascii="Museo Sans 300" w:eastAsiaTheme="minorHAnsi" w:hAnsi="Museo Sans 300" w:cstheme="minorBidi"/>
          <w:bCs/>
          <w:sz w:val="24"/>
          <w:szCs w:val="24"/>
          <w:lang w:val="es-SV"/>
        </w:rPr>
      </w:pPr>
      <w:r w:rsidRPr="00872048">
        <w:rPr>
          <w:rFonts w:ascii="Museo Sans 300" w:hAnsi="Museo Sans 300"/>
          <w:sz w:val="24"/>
          <w:szCs w:val="24"/>
        </w:rPr>
        <w:lastRenderedPageBreak/>
        <w:t>Es necesario advertir a la beneficiaria, a través de una cláusula especial en la escritura correspondiente de compraventa del inmueble</w:t>
      </w:r>
      <w:r w:rsidR="00C50389" w:rsidRPr="00872048">
        <w:rPr>
          <w:rFonts w:ascii="Museo Sans 300" w:hAnsi="Museo Sans 300"/>
          <w:sz w:val="24"/>
          <w:szCs w:val="24"/>
        </w:rPr>
        <w:t>,</w:t>
      </w:r>
      <w:r w:rsidRPr="00872048">
        <w:rPr>
          <w:rFonts w:ascii="Museo Sans 300" w:hAnsi="Museo Sans 300"/>
          <w:sz w:val="24"/>
          <w:szCs w:val="24"/>
        </w:rPr>
        <w:t xml:space="preserve"> que deberá cumplir las medidas ambientales emitidas por la Unidad Ambiental Institucional, referentes a</w:t>
      </w:r>
      <w:r w:rsidRPr="00872048">
        <w:rPr>
          <w:rFonts w:ascii="Museo Sans 300" w:hAnsi="Museo Sans 300"/>
          <w:color w:val="000000" w:themeColor="text1"/>
          <w:sz w:val="24"/>
          <w:szCs w:val="24"/>
        </w:rPr>
        <w:t>:</w:t>
      </w:r>
    </w:p>
    <w:p w14:paraId="26B79E60" w14:textId="77777777" w:rsidR="00A11AF5" w:rsidRPr="00872048" w:rsidRDefault="00A11AF5" w:rsidP="00A11AF5">
      <w:pPr>
        <w:pStyle w:val="Prrafodelista"/>
        <w:spacing w:after="0" w:line="240" w:lineRule="auto"/>
        <w:ind w:left="1134"/>
        <w:contextualSpacing w:val="0"/>
        <w:jc w:val="both"/>
        <w:rPr>
          <w:rFonts w:ascii="Museo Sans 300" w:eastAsiaTheme="minorHAnsi" w:hAnsi="Museo Sans 300" w:cstheme="minorBidi"/>
          <w:bCs/>
          <w:sz w:val="24"/>
          <w:szCs w:val="24"/>
          <w:lang w:val="es-SV"/>
        </w:rPr>
      </w:pPr>
    </w:p>
    <w:p w14:paraId="4B6D34CF" w14:textId="77777777" w:rsidR="002E6CEF" w:rsidRPr="00C50389" w:rsidRDefault="002E6CEF" w:rsidP="00C50389">
      <w:pPr>
        <w:numPr>
          <w:ilvl w:val="0"/>
          <w:numId w:val="29"/>
        </w:numPr>
        <w:tabs>
          <w:tab w:val="left" w:pos="4802"/>
        </w:tabs>
        <w:ind w:left="1418" w:hanging="284"/>
        <w:contextualSpacing/>
        <w:jc w:val="both"/>
        <w:rPr>
          <w:rFonts w:ascii="Museo Sans 300" w:hAnsi="Museo Sans 300"/>
          <w:sz w:val="20"/>
          <w:szCs w:val="20"/>
          <w:lang w:val="es-ES" w:eastAsia="es-ES"/>
        </w:rPr>
      </w:pPr>
      <w:r w:rsidRPr="00C50389">
        <w:rPr>
          <w:rFonts w:ascii="Museo Sans 300" w:hAnsi="Museo Sans 300"/>
          <w:sz w:val="20"/>
          <w:szCs w:val="20"/>
          <w:lang w:val="es-ES" w:eastAsia="es-ES"/>
        </w:rPr>
        <w:t>Evitar la tala de árboles ubicados en la ribera de la quebrada;</w:t>
      </w:r>
    </w:p>
    <w:p w14:paraId="378FCEF4" w14:textId="77777777" w:rsidR="002E6CEF" w:rsidRPr="00C50389" w:rsidRDefault="002E6CEF" w:rsidP="00C50389">
      <w:pPr>
        <w:numPr>
          <w:ilvl w:val="0"/>
          <w:numId w:val="29"/>
        </w:numPr>
        <w:tabs>
          <w:tab w:val="left" w:pos="4802"/>
        </w:tabs>
        <w:ind w:left="1418" w:hanging="284"/>
        <w:contextualSpacing/>
        <w:jc w:val="both"/>
        <w:rPr>
          <w:rFonts w:ascii="Museo Sans 300" w:hAnsi="Museo Sans 300"/>
          <w:sz w:val="20"/>
          <w:szCs w:val="20"/>
          <w:lang w:val="es-ES" w:eastAsia="es-ES"/>
        </w:rPr>
      </w:pPr>
      <w:r w:rsidRPr="00C50389">
        <w:rPr>
          <w:rFonts w:ascii="Museo Sans 300" w:hAnsi="Museo Sans 300"/>
          <w:sz w:val="20"/>
          <w:szCs w:val="20"/>
          <w:lang w:val="es-ES" w:eastAsia="es-ES"/>
        </w:rPr>
        <w:t xml:space="preserve">Reforestar áreas aledañas a las viviendas; </w:t>
      </w:r>
    </w:p>
    <w:p w14:paraId="230333BE" w14:textId="77777777" w:rsidR="002E6CEF" w:rsidRPr="00C50389" w:rsidRDefault="002E6CEF" w:rsidP="00C50389">
      <w:pPr>
        <w:numPr>
          <w:ilvl w:val="0"/>
          <w:numId w:val="29"/>
        </w:numPr>
        <w:tabs>
          <w:tab w:val="left" w:pos="4802"/>
        </w:tabs>
        <w:ind w:left="1418" w:hanging="284"/>
        <w:contextualSpacing/>
        <w:jc w:val="both"/>
        <w:rPr>
          <w:rFonts w:ascii="Museo Sans 300" w:hAnsi="Museo Sans 300"/>
          <w:sz w:val="20"/>
          <w:szCs w:val="20"/>
          <w:lang w:val="es-ES" w:eastAsia="es-ES"/>
        </w:rPr>
      </w:pPr>
      <w:r w:rsidRPr="00C50389">
        <w:rPr>
          <w:rFonts w:ascii="Museo Sans 300" w:hAnsi="Museo Sans 300"/>
          <w:sz w:val="20"/>
          <w:szCs w:val="20"/>
          <w:lang w:val="es-ES" w:eastAsia="es-ES"/>
        </w:rPr>
        <w:t>Buen manejo y disposición de los desechos sólidos;</w:t>
      </w:r>
    </w:p>
    <w:p w14:paraId="4CE4D657" w14:textId="77777777" w:rsidR="002E6CEF" w:rsidRPr="00C50389" w:rsidRDefault="002E6CEF" w:rsidP="00C50389">
      <w:pPr>
        <w:numPr>
          <w:ilvl w:val="0"/>
          <w:numId w:val="29"/>
        </w:numPr>
        <w:tabs>
          <w:tab w:val="left" w:pos="4802"/>
        </w:tabs>
        <w:ind w:left="1418" w:hanging="284"/>
        <w:contextualSpacing/>
        <w:jc w:val="both"/>
        <w:rPr>
          <w:rFonts w:ascii="Museo Sans 300" w:hAnsi="Museo Sans 300"/>
          <w:color w:val="000000" w:themeColor="text1"/>
          <w:sz w:val="20"/>
          <w:szCs w:val="20"/>
          <w:lang w:val="es-ES" w:eastAsia="es-ES"/>
        </w:rPr>
      </w:pPr>
      <w:r w:rsidRPr="00C50389">
        <w:rPr>
          <w:rFonts w:ascii="Museo Sans 300" w:hAnsi="Museo Sans 300"/>
          <w:sz w:val="20"/>
          <w:szCs w:val="20"/>
          <w:lang w:val="es-ES" w:eastAsia="es-ES"/>
        </w:rPr>
        <w:t xml:space="preserve">Búsqueda de mecanismo de </w:t>
      </w:r>
      <w:proofErr w:type="spellStart"/>
      <w:r w:rsidRPr="00C50389">
        <w:rPr>
          <w:rFonts w:ascii="Museo Sans 300" w:hAnsi="Museo Sans 300"/>
          <w:sz w:val="20"/>
          <w:szCs w:val="20"/>
          <w:lang w:val="es-ES" w:eastAsia="es-ES"/>
        </w:rPr>
        <w:t>asociatividad</w:t>
      </w:r>
      <w:proofErr w:type="spellEnd"/>
      <w:r w:rsidRPr="00C50389">
        <w:rPr>
          <w:rFonts w:ascii="Museo Sans 300" w:hAnsi="Museo Sans 300"/>
          <w:sz w:val="20"/>
          <w:szCs w:val="20"/>
          <w:lang w:val="es-ES" w:eastAsia="es-ES"/>
        </w:rPr>
        <w:t xml:space="preserve"> para gestionar ante organismos cooperantes, recursos financieros y asistencia técnica para implementar proyectos de letrinas aboneras y sistemas de conducción de aguas negras</w:t>
      </w:r>
      <w:r w:rsidRPr="00C50389">
        <w:rPr>
          <w:rFonts w:ascii="Museo Sans 300" w:hAnsi="Museo Sans 300"/>
          <w:bCs/>
          <w:color w:val="000000" w:themeColor="text1"/>
          <w:sz w:val="20"/>
          <w:szCs w:val="20"/>
          <w:lang w:val="es-ES" w:eastAsia="es-SV"/>
        </w:rPr>
        <w:t>.</w:t>
      </w:r>
    </w:p>
    <w:p w14:paraId="48515388" w14:textId="5EBE0017" w:rsidR="002E6CEF" w:rsidRPr="00872048" w:rsidRDefault="002E6CEF" w:rsidP="00872048">
      <w:pPr>
        <w:tabs>
          <w:tab w:val="left" w:pos="4802"/>
        </w:tabs>
        <w:ind w:left="1134"/>
        <w:jc w:val="both"/>
        <w:rPr>
          <w:rFonts w:ascii="Museo Sans 300" w:hAnsi="Museo Sans 300"/>
          <w:color w:val="000000" w:themeColor="text1"/>
        </w:rPr>
      </w:pPr>
      <w:r w:rsidRPr="00872048">
        <w:rPr>
          <w:rFonts w:ascii="Museo Sans 300" w:hAnsi="Museo Sans 300"/>
          <w:color w:val="000000" w:themeColor="text1"/>
          <w:lang w:val="es-ES" w:eastAsia="es-ES"/>
        </w:rPr>
        <w:t xml:space="preserve">Lo anterior, de conformidad a lo establecido en el Acuerdo Cuarto del Punto </w:t>
      </w:r>
      <w:r w:rsidRPr="00872048">
        <w:rPr>
          <w:rFonts w:ascii="Museo Sans 300" w:hAnsi="Museo Sans 300"/>
          <w:color w:val="000000" w:themeColor="text1"/>
        </w:rPr>
        <w:t>IV del Acta de Sesión Ordinaria 16-2020 de fecha 29 de junio de 2020.</w:t>
      </w:r>
    </w:p>
    <w:p w14:paraId="72FE6B63" w14:textId="77777777" w:rsidR="002E6CEF" w:rsidRPr="00872048" w:rsidRDefault="002E6CEF" w:rsidP="00872048">
      <w:pPr>
        <w:tabs>
          <w:tab w:val="left" w:pos="4802"/>
        </w:tabs>
        <w:ind w:left="284"/>
        <w:jc w:val="both"/>
        <w:rPr>
          <w:rFonts w:ascii="Museo Sans 300" w:hAnsi="Museo Sans 300"/>
          <w:color w:val="000000" w:themeColor="text1"/>
        </w:rPr>
      </w:pPr>
    </w:p>
    <w:p w14:paraId="256AA3C9" w14:textId="77777777" w:rsidR="002E6CEF" w:rsidRPr="00872048" w:rsidRDefault="002E6CEF" w:rsidP="00872048">
      <w:pPr>
        <w:pStyle w:val="Prrafodelista"/>
        <w:numPr>
          <w:ilvl w:val="0"/>
          <w:numId w:val="28"/>
        </w:numPr>
        <w:spacing w:after="0" w:line="240" w:lineRule="auto"/>
        <w:ind w:left="1134" w:hanging="708"/>
        <w:jc w:val="both"/>
        <w:rPr>
          <w:rFonts w:ascii="Museo Sans 300" w:hAnsi="Museo Sans 300"/>
          <w:color w:val="000000" w:themeColor="text1"/>
          <w:sz w:val="24"/>
          <w:szCs w:val="24"/>
        </w:rPr>
      </w:pPr>
      <w:r w:rsidRPr="00872048">
        <w:rPr>
          <w:rFonts w:ascii="Museo Sans 300" w:hAnsi="Museo Sans 300"/>
          <w:sz w:val="24"/>
          <w:szCs w:val="24"/>
        </w:rPr>
        <w:t xml:space="preserve">Conforme acta de posesión material de fecha 8 de marzo de 2022, elaborada por el técnico </w:t>
      </w:r>
      <w:r w:rsidRPr="00872048">
        <w:rPr>
          <w:rFonts w:ascii="Museo Sans 300" w:hAnsi="Museo Sans 300"/>
          <w:color w:val="000000"/>
          <w:sz w:val="24"/>
          <w:szCs w:val="24"/>
        </w:rPr>
        <w:t>del Centro Estratégico de Transformación e Innovación Agropecuaria CETIA IV, Sección de Transferencia de Tierras</w:t>
      </w:r>
      <w:r w:rsidRPr="00872048">
        <w:rPr>
          <w:rFonts w:ascii="Museo Sans 300" w:hAnsi="Museo Sans 300"/>
          <w:sz w:val="24"/>
          <w:szCs w:val="24"/>
        </w:rPr>
        <w:t>, señor Juan Antonio Serpas Moreira, la beneficiaria se encuentra poseyendo el inmueble de forma quieta, pacífica y sin interrupción desde hace 21 años.</w:t>
      </w:r>
    </w:p>
    <w:p w14:paraId="071A2260" w14:textId="77777777" w:rsidR="002E6CEF" w:rsidRPr="00872048" w:rsidRDefault="002E6CEF" w:rsidP="00872048">
      <w:pPr>
        <w:pStyle w:val="Prrafodelista"/>
        <w:spacing w:after="0" w:line="240" w:lineRule="auto"/>
        <w:ind w:left="284"/>
        <w:jc w:val="both"/>
        <w:rPr>
          <w:rFonts w:ascii="Museo Sans 300" w:hAnsi="Museo Sans 300"/>
          <w:color w:val="000000" w:themeColor="text1"/>
          <w:sz w:val="24"/>
          <w:szCs w:val="24"/>
        </w:rPr>
      </w:pPr>
    </w:p>
    <w:p w14:paraId="10A573E0" w14:textId="56D07400" w:rsidR="002E6CEF" w:rsidRPr="00872048" w:rsidRDefault="002E6CEF" w:rsidP="00872048">
      <w:pPr>
        <w:pStyle w:val="Prrafodelista"/>
        <w:numPr>
          <w:ilvl w:val="0"/>
          <w:numId w:val="28"/>
        </w:numPr>
        <w:spacing w:after="0" w:line="240" w:lineRule="auto"/>
        <w:ind w:left="1134" w:hanging="708"/>
        <w:jc w:val="both"/>
        <w:rPr>
          <w:rFonts w:ascii="Museo Sans 300" w:hAnsi="Museo Sans 300"/>
          <w:color w:val="000000" w:themeColor="text1"/>
          <w:sz w:val="24"/>
          <w:szCs w:val="24"/>
        </w:rPr>
      </w:pPr>
      <w:r w:rsidRPr="00872048">
        <w:rPr>
          <w:rFonts w:ascii="Museo Sans 300" w:hAnsi="Museo Sans 300"/>
          <w:sz w:val="24"/>
          <w:szCs w:val="24"/>
        </w:rPr>
        <w:t>De acuerdo a declaración simple contenida en la Solicitud de Adjudicación de Inmueble de fechas 8 de marzo de 2022, la beneficiaria manifiesta que ni ella ni la integrante de su grupo familiar son empleada</w:t>
      </w:r>
      <w:r w:rsidR="00D778DC" w:rsidRPr="00872048">
        <w:rPr>
          <w:rFonts w:ascii="Museo Sans 300" w:hAnsi="Museo Sans 300"/>
          <w:sz w:val="24"/>
          <w:szCs w:val="24"/>
        </w:rPr>
        <w:t>s de ISTA,</w:t>
      </w:r>
      <w:r w:rsidRPr="00872048">
        <w:rPr>
          <w:rFonts w:ascii="Museo Sans 300" w:hAnsi="Museo Sans 300"/>
          <w:sz w:val="24"/>
          <w:szCs w:val="24"/>
        </w:rPr>
        <w:t xml:space="preserve"> </w:t>
      </w:r>
      <w:r w:rsidRPr="00872048">
        <w:rPr>
          <w:rFonts w:ascii="Museo Sans 300" w:hAnsi="Museo Sans 300"/>
          <w:color w:val="000000" w:themeColor="text1"/>
          <w:sz w:val="24"/>
          <w:szCs w:val="24"/>
        </w:rPr>
        <w:t xml:space="preserve">situación verificada </w:t>
      </w:r>
      <w:r w:rsidRPr="00872048">
        <w:rPr>
          <w:rFonts w:ascii="Museo Sans 300" w:hAnsi="Museo Sans 300"/>
          <w:sz w:val="24"/>
          <w:szCs w:val="24"/>
        </w:rPr>
        <w:t xml:space="preserve">en el Sistema de Consulta de Solicitantes para Adjudicaciones que contiene </w:t>
      </w:r>
      <w:r w:rsidRPr="00872048">
        <w:rPr>
          <w:rFonts w:ascii="Museo Sans 300" w:hAnsi="Museo Sans 300"/>
          <w:color w:val="000000" w:themeColor="text1"/>
          <w:sz w:val="24"/>
          <w:szCs w:val="24"/>
        </w:rPr>
        <w:t>en la Base de Datos de Empleados de este Instituto.</w:t>
      </w:r>
    </w:p>
    <w:p w14:paraId="365B184A" w14:textId="77777777" w:rsidR="002E6CEF" w:rsidRPr="00872048" w:rsidRDefault="002E6CEF" w:rsidP="00872048">
      <w:pPr>
        <w:pStyle w:val="Prrafodelista"/>
        <w:spacing w:after="0" w:line="240" w:lineRule="auto"/>
        <w:rPr>
          <w:rFonts w:ascii="Museo Sans 300" w:hAnsi="Museo Sans 300"/>
          <w:color w:val="000000" w:themeColor="text1"/>
          <w:sz w:val="24"/>
          <w:szCs w:val="24"/>
        </w:rPr>
      </w:pPr>
    </w:p>
    <w:p w14:paraId="565F76E3" w14:textId="7DB9AEAF" w:rsidR="002E6CEF" w:rsidRPr="00A11AF5" w:rsidRDefault="002E6CEF" w:rsidP="00A11AF5">
      <w:pPr>
        <w:contextualSpacing/>
        <w:jc w:val="both"/>
        <w:rPr>
          <w:rFonts w:ascii="Museo Sans 300" w:hAnsi="Museo Sans 300"/>
          <w:color w:val="000000" w:themeColor="text1"/>
          <w:lang w:val="es-ES" w:eastAsia="es-ES"/>
        </w:rPr>
      </w:pPr>
      <w:r w:rsidRPr="00872048">
        <w:rPr>
          <w:rFonts w:ascii="Museo Sans 300" w:hAnsi="Museo Sans 300"/>
        </w:rPr>
        <w:t xml:space="preserve">Tomando en cuenta lo expuesto y habiendo tenido a la vista: Cuadro de causales, Listado de Valores y Extensiones, reporte de valúo del lote agrícola, Solicitud de Adjudicación de Inmueble, acta de posesión material, copias de Documentos Únicos de Identidad y Tarjetas de Identificación Tributaria, Certificaciones de Partidas de Nacimiento y de Matrimonio, Declaración Jurada, Acta de abandono, Constancia de cancelación de crédito, Acta de aceptación de corrección de nomenclatura y reducción de área del inmueble, reportes de búsqueda de solicitantes para adjudicaciones generados por el </w:t>
      </w:r>
      <w:r w:rsidRPr="00872048">
        <w:rPr>
          <w:rFonts w:ascii="Museo Sans 300" w:hAnsi="Museo Sans 300"/>
          <w:color w:val="000000" w:themeColor="text1"/>
          <w:lang w:val="es-ES" w:eastAsia="es-ES"/>
        </w:rPr>
        <w:t>Centro Estratégico de Transformación e Innovación Agropecuaria CETIA IV, Sección de Transferencia de Tierras</w:t>
      </w:r>
      <w:r w:rsidRPr="00872048">
        <w:rPr>
          <w:rFonts w:ascii="Museo Sans 300" w:hAnsi="Museo Sans 300"/>
        </w:rPr>
        <w:t xml:space="preserve">, y </w:t>
      </w:r>
      <w:r w:rsidR="00D778DC" w:rsidRPr="00872048">
        <w:rPr>
          <w:rFonts w:ascii="Museo Sans 300" w:hAnsi="Museo Sans 300"/>
        </w:rPr>
        <w:t>por el</w:t>
      </w:r>
      <w:r w:rsidRPr="00872048">
        <w:rPr>
          <w:rFonts w:ascii="Museo Sans 300" w:hAnsi="Museo Sans 300"/>
        </w:rPr>
        <w:t xml:space="preserve"> Departamento</w:t>
      </w:r>
      <w:r w:rsidR="00D778DC" w:rsidRPr="00872048">
        <w:rPr>
          <w:rFonts w:ascii="Museo Sans 300" w:hAnsi="Museo Sans 300"/>
        </w:rPr>
        <w:t xml:space="preserve"> de Asignación Individual y Avalúos</w:t>
      </w:r>
      <w:r w:rsidRPr="00872048">
        <w:rPr>
          <w:rFonts w:ascii="Museo Sans 300" w:hAnsi="Museo Sans 300"/>
        </w:rPr>
        <w:t>, reporte de inmuebles pendientes de escriturar, Razón y Constancia de Inscripción de Desmembración en cabeza de su Dueño a favor de ISTA, es procedente resolver favorablemente a lo solicitado.</w:t>
      </w:r>
    </w:p>
    <w:p w14:paraId="2760C885" w14:textId="77777777" w:rsidR="002E6CEF" w:rsidRPr="00872048" w:rsidRDefault="002E6CEF" w:rsidP="00872048">
      <w:pPr>
        <w:ind w:left="-142"/>
        <w:contextualSpacing/>
        <w:jc w:val="both"/>
        <w:rPr>
          <w:rFonts w:ascii="Museo Sans 300" w:hAnsi="Museo Sans 300"/>
        </w:rPr>
      </w:pPr>
    </w:p>
    <w:p w14:paraId="46F958ED" w14:textId="094A5724" w:rsidR="002E6CEF" w:rsidRPr="00872048" w:rsidRDefault="00D778DC" w:rsidP="00A11AF5">
      <w:pPr>
        <w:contextualSpacing/>
        <w:jc w:val="both"/>
        <w:rPr>
          <w:rFonts w:ascii="Museo Sans 300" w:hAnsi="Museo Sans 300"/>
          <w:lang w:val="es-ES"/>
        </w:rPr>
      </w:pPr>
      <w:r w:rsidRPr="00872048">
        <w:rPr>
          <w:rFonts w:ascii="Museo Sans 300" w:hAnsi="Museo Sans 300"/>
          <w:lang w:eastAsia="es-ES"/>
        </w:rPr>
        <w:lastRenderedPageBreak/>
        <w:t xml:space="preserve">Estando conforme a Derecho la documentación correspondiente,  </w:t>
      </w:r>
      <w:r w:rsidRPr="00872048">
        <w:rPr>
          <w:rFonts w:ascii="Museo Sans 300" w:hAnsi="Museo Sans 300"/>
          <w:color w:val="000000" w:themeColor="text1"/>
          <w:lang w:eastAsia="es-ES"/>
        </w:rPr>
        <w:t xml:space="preserve">el Departamento de Asignación Individual y Avalúos con la aprobación de la Gerencia de Desarrollo Rural, </w:t>
      </w:r>
      <w:r w:rsidRPr="00872048">
        <w:rPr>
          <w:rFonts w:ascii="Museo Sans 300" w:hAnsi="Museo Sans 300"/>
          <w:lang w:eastAsia="es-ES"/>
        </w:rPr>
        <w:t>recomienda aprobar lo solicitado, por lo que la Junta Directiva en uso de sus facultades y d</w:t>
      </w:r>
      <w:r w:rsidR="002E6CEF" w:rsidRPr="00872048">
        <w:rPr>
          <w:rFonts w:ascii="Museo Sans 300" w:hAnsi="Museo Sans 300"/>
          <w:lang w:eastAsia="es-ES"/>
        </w:rPr>
        <w:t xml:space="preserve">e conformidad al Artículo 18 letras “g” y “h” de la Ley de Creación del Instituto Salvadoreño de Transformación Agraria, </w:t>
      </w:r>
      <w:r w:rsidR="002E6CEF" w:rsidRPr="00872048">
        <w:rPr>
          <w:rFonts w:ascii="Museo Sans 300" w:hAnsi="Museo Sans 300"/>
          <w:b/>
          <w:u w:val="single"/>
          <w:lang w:eastAsia="es-ES"/>
        </w:rPr>
        <w:t>A</w:t>
      </w:r>
      <w:r w:rsidRPr="00872048">
        <w:rPr>
          <w:rFonts w:ascii="Museo Sans 300" w:hAnsi="Museo Sans 300"/>
          <w:b/>
          <w:u w:val="single"/>
          <w:lang w:eastAsia="es-ES"/>
        </w:rPr>
        <w:t>CUERDA</w:t>
      </w:r>
      <w:r w:rsidR="002E6CEF" w:rsidRPr="00872048">
        <w:rPr>
          <w:rFonts w:ascii="Museo Sans 300" w:hAnsi="Museo Sans 300"/>
          <w:b/>
          <w:u w:val="single"/>
          <w:lang w:eastAsia="es-ES"/>
        </w:rPr>
        <w:t>: PRIMERO:</w:t>
      </w:r>
      <w:r w:rsidR="002E6CEF" w:rsidRPr="00872048">
        <w:rPr>
          <w:rFonts w:ascii="Museo Sans 300" w:hAnsi="Museo Sans 300"/>
          <w:b/>
          <w:lang w:eastAsia="es-ES"/>
        </w:rPr>
        <w:t xml:space="preserve"> Modificar el Punto XXXI de</w:t>
      </w:r>
      <w:r w:rsidRPr="00872048">
        <w:rPr>
          <w:rFonts w:ascii="Museo Sans 300" w:hAnsi="Museo Sans 300"/>
          <w:b/>
          <w:lang w:eastAsia="es-ES"/>
        </w:rPr>
        <w:t>l</w:t>
      </w:r>
      <w:r w:rsidR="002E6CEF" w:rsidRPr="00872048">
        <w:rPr>
          <w:rFonts w:ascii="Museo Sans 300" w:hAnsi="Museo Sans 300"/>
          <w:b/>
          <w:lang w:eastAsia="es-ES"/>
        </w:rPr>
        <w:t xml:space="preserve"> Acta de Sesión Ordinaria 6-2001, de fecha 08 de febrero de 2001, </w:t>
      </w:r>
      <w:r w:rsidR="002E6CEF" w:rsidRPr="00872048">
        <w:rPr>
          <w:rFonts w:ascii="Museo Sans 300" w:hAnsi="Museo Sans 300"/>
          <w:lang w:eastAsia="es-ES"/>
        </w:rPr>
        <w:t xml:space="preserve">en el cual se aprobó la adjudicación, entre otros, del </w:t>
      </w:r>
      <w:r w:rsidR="002E6CEF" w:rsidRPr="00872048">
        <w:rPr>
          <w:rFonts w:ascii="Museo Sans 300" w:hAnsi="Museo Sans 300"/>
          <w:b/>
          <w:lang w:eastAsia="es-ES"/>
        </w:rPr>
        <w:t>Lote 17, Polígono 06-3,</w:t>
      </w:r>
      <w:r w:rsidR="002E6CEF" w:rsidRPr="00872048">
        <w:rPr>
          <w:rFonts w:ascii="Museo Sans 300" w:hAnsi="Museo Sans 300"/>
          <w:lang w:eastAsia="es-ES"/>
        </w:rPr>
        <w:t xml:space="preserve"> en </w:t>
      </w:r>
      <w:r w:rsidR="002E6CEF" w:rsidRPr="00872048">
        <w:rPr>
          <w:rFonts w:ascii="Museo Sans 300" w:hAnsi="Museo Sans 300"/>
          <w:bCs/>
        </w:rPr>
        <w:t>lo</w:t>
      </w:r>
      <w:r w:rsidRPr="00872048">
        <w:rPr>
          <w:rFonts w:ascii="Museo Sans 300" w:hAnsi="Museo Sans 300"/>
          <w:bCs/>
        </w:rPr>
        <w:t>s siguientes términos:</w:t>
      </w:r>
      <w:r w:rsidR="002E6CEF" w:rsidRPr="00872048">
        <w:rPr>
          <w:rFonts w:ascii="Museo Sans 300" w:hAnsi="Museo Sans 300"/>
          <w:bCs/>
        </w:rPr>
        <w:t xml:space="preserve"> </w:t>
      </w:r>
      <w:r w:rsidR="002E6CEF" w:rsidRPr="00872048">
        <w:rPr>
          <w:rFonts w:ascii="Museo Sans 300" w:hAnsi="Museo Sans 300"/>
          <w:b/>
          <w:bCs/>
        </w:rPr>
        <w:t xml:space="preserve">a) </w:t>
      </w:r>
      <w:r w:rsidRPr="00872048">
        <w:rPr>
          <w:rFonts w:ascii="Museo Sans 300" w:hAnsi="Museo Sans 300"/>
          <w:bCs/>
        </w:rPr>
        <w:t>Corregir</w:t>
      </w:r>
      <w:r w:rsidR="002E6CEF" w:rsidRPr="00872048">
        <w:rPr>
          <w:rFonts w:ascii="Museo Sans 300" w:hAnsi="Museo Sans 300"/>
          <w:bCs/>
        </w:rPr>
        <w:t xml:space="preserve"> nomenclatura y área del </w:t>
      </w:r>
      <w:r w:rsidR="002E6CEF" w:rsidRPr="00872048">
        <w:rPr>
          <w:rFonts w:ascii="Museo Sans 300" w:hAnsi="Museo Sans 300"/>
          <w:lang w:eastAsia="es-ES"/>
        </w:rPr>
        <w:t xml:space="preserve">Lote </w:t>
      </w:r>
      <w:r w:rsidR="00501E69">
        <w:rPr>
          <w:rFonts w:ascii="Museo Sans 300" w:hAnsi="Museo Sans 300"/>
          <w:lang w:eastAsia="es-ES"/>
        </w:rPr>
        <w:t>----</w:t>
      </w:r>
      <w:r w:rsidR="002E6CEF" w:rsidRPr="00872048">
        <w:rPr>
          <w:rFonts w:ascii="Museo Sans 300" w:hAnsi="Museo Sans 300"/>
          <w:lang w:eastAsia="es-ES"/>
        </w:rPr>
        <w:t>, Polígono 06-3</w:t>
      </w:r>
      <w:r w:rsidR="002E6CEF" w:rsidRPr="00872048">
        <w:rPr>
          <w:rFonts w:ascii="Museo Sans 300" w:hAnsi="Museo Sans 300"/>
          <w:bCs/>
        </w:rPr>
        <w:t xml:space="preserve">, con un área de </w:t>
      </w:r>
      <w:r w:rsidR="002E6CEF" w:rsidRPr="00872048">
        <w:rPr>
          <w:rFonts w:ascii="Museo Sans 300" w:hAnsi="Museo Sans 300"/>
        </w:rPr>
        <w:t>4,873.41 Mts.²</w:t>
      </w:r>
      <w:r w:rsidR="002E6CEF" w:rsidRPr="00872048">
        <w:rPr>
          <w:rFonts w:ascii="Museo Sans 300" w:hAnsi="Museo Sans 300"/>
          <w:bCs/>
        </w:rPr>
        <w:t xml:space="preserve">; siendo lo correcto </w:t>
      </w:r>
      <w:r w:rsidR="002E6CEF" w:rsidRPr="00872048">
        <w:rPr>
          <w:rFonts w:ascii="Museo Sans 300" w:hAnsi="Museo Sans 300"/>
          <w:b/>
          <w:lang w:eastAsia="es-ES"/>
        </w:rPr>
        <w:t xml:space="preserve">LOTE </w:t>
      </w:r>
      <w:r w:rsidR="00501E69">
        <w:rPr>
          <w:rFonts w:ascii="Museo Sans 300" w:hAnsi="Museo Sans 300"/>
          <w:b/>
          <w:lang w:eastAsia="es-ES"/>
        </w:rPr>
        <w:t>----</w:t>
      </w:r>
      <w:r w:rsidR="002E6CEF" w:rsidRPr="00872048">
        <w:rPr>
          <w:rFonts w:ascii="Museo Sans 300" w:hAnsi="Museo Sans 300"/>
          <w:b/>
          <w:lang w:eastAsia="es-ES"/>
        </w:rPr>
        <w:t xml:space="preserve">, POLÍGONO 6, PORCIÓN CUATRO, </w:t>
      </w:r>
      <w:r w:rsidR="002E6CEF" w:rsidRPr="00872048">
        <w:rPr>
          <w:rFonts w:ascii="Museo Sans 300" w:hAnsi="Museo Sans 300"/>
          <w:lang w:eastAsia="es-ES"/>
        </w:rPr>
        <w:t xml:space="preserve">con un área de 3,965.59 Mt², </w:t>
      </w:r>
      <w:r w:rsidR="002E6CEF" w:rsidRPr="00872048">
        <w:rPr>
          <w:rFonts w:ascii="Museo Sans 300" w:hAnsi="Museo Sans 300"/>
          <w:b/>
          <w:bCs/>
        </w:rPr>
        <w:t>b)</w:t>
      </w:r>
      <w:r w:rsidR="002E6CEF" w:rsidRPr="00872048">
        <w:rPr>
          <w:rFonts w:ascii="Museo Sans 300" w:hAnsi="Museo Sans 300"/>
        </w:rPr>
        <w:t xml:space="preserve"> </w:t>
      </w:r>
      <w:r w:rsidR="002E6CEF" w:rsidRPr="00872048">
        <w:rPr>
          <w:rFonts w:ascii="Museo Sans 300" w:hAnsi="Museo Sans 300"/>
          <w:bCs/>
        </w:rPr>
        <w:t xml:space="preserve">Excluir a la señora </w:t>
      </w:r>
      <w:r w:rsidRPr="00872048">
        <w:rPr>
          <w:rFonts w:ascii="Museo Sans 300" w:hAnsi="Museo Sans 300"/>
        </w:rPr>
        <w:t>CINDY YAMILETH FLORES PRUDENCIO</w:t>
      </w:r>
      <w:r w:rsidR="002E6CEF" w:rsidRPr="00872048">
        <w:rPr>
          <w:rFonts w:ascii="Museo Sans 300" w:hAnsi="Museo Sans 300"/>
        </w:rPr>
        <w:t>,</w:t>
      </w:r>
      <w:r w:rsidR="002E6CEF" w:rsidRPr="00872048">
        <w:rPr>
          <w:rFonts w:ascii="Museo Sans 300" w:hAnsi="Museo Sans 300"/>
          <w:bCs/>
        </w:rPr>
        <w:t xml:space="preserve"> por abandono, </w:t>
      </w:r>
      <w:r w:rsidR="002E6CEF" w:rsidRPr="00872048">
        <w:rPr>
          <w:rFonts w:ascii="Museo Sans 300" w:hAnsi="Museo Sans 300"/>
          <w:b/>
          <w:bCs/>
        </w:rPr>
        <w:t xml:space="preserve">c) </w:t>
      </w:r>
      <w:r w:rsidR="002E6CEF" w:rsidRPr="00872048">
        <w:rPr>
          <w:rFonts w:ascii="Museo Sans 300" w:hAnsi="Museo Sans 300"/>
        </w:rPr>
        <w:t>Incluir a la señora</w:t>
      </w:r>
      <w:r w:rsidR="002E6CEF" w:rsidRPr="00872048">
        <w:rPr>
          <w:rFonts w:ascii="Museo Sans 300" w:hAnsi="Museo Sans 300"/>
          <w:lang w:eastAsia="es-ES"/>
        </w:rPr>
        <w:t xml:space="preserve"> </w:t>
      </w:r>
      <w:r w:rsidRPr="00872048">
        <w:rPr>
          <w:rFonts w:ascii="Museo Sans 300" w:hAnsi="Museo Sans 300"/>
        </w:rPr>
        <w:t>LEÓNIDAS TREJO DE PRUDENCIO</w:t>
      </w:r>
      <w:r w:rsidR="002E6CEF" w:rsidRPr="00872048">
        <w:rPr>
          <w:rFonts w:ascii="Museo Sans 300" w:hAnsi="Museo Sans 300"/>
          <w:lang w:eastAsia="es-ES"/>
        </w:rPr>
        <w:t>, de generales antes expresadas, y</w:t>
      </w:r>
      <w:r w:rsidR="002E6CEF" w:rsidRPr="00872048">
        <w:rPr>
          <w:rFonts w:ascii="Museo Sans 300" w:hAnsi="Museo Sans 300"/>
          <w:b/>
          <w:lang w:eastAsia="es-ES"/>
        </w:rPr>
        <w:t xml:space="preserve"> d)</w:t>
      </w:r>
      <w:r w:rsidR="002E6CEF" w:rsidRPr="00872048">
        <w:rPr>
          <w:rFonts w:ascii="Museo Sans 300" w:hAnsi="Museo Sans 300"/>
          <w:lang w:eastAsia="es-ES"/>
        </w:rPr>
        <w:t xml:space="preserve"> </w:t>
      </w:r>
      <w:r w:rsidR="002E6CEF" w:rsidRPr="00872048">
        <w:rPr>
          <w:rFonts w:ascii="Museo Sans 300" w:hAnsi="Museo Sans 300"/>
        </w:rPr>
        <w:t xml:space="preserve">Corregir el nombre de la señora </w:t>
      </w:r>
      <w:r w:rsidRPr="00872048">
        <w:rPr>
          <w:rFonts w:ascii="Museo Sans 300" w:hAnsi="Museo Sans 300"/>
        </w:rPr>
        <w:t>MARÍA MAGDALENA PRUDENCIO</w:t>
      </w:r>
      <w:r w:rsidR="002E6CEF" w:rsidRPr="00872048">
        <w:rPr>
          <w:rFonts w:ascii="Museo Sans 300" w:hAnsi="Museo Sans 300"/>
        </w:rPr>
        <w:t xml:space="preserve">, siendo lo correcto según Documento Único de Identidad </w:t>
      </w:r>
      <w:r w:rsidRPr="00872048">
        <w:rPr>
          <w:rFonts w:ascii="Museo Sans 300" w:hAnsi="Museo Sans 300"/>
          <w:b/>
        </w:rPr>
        <w:t>MARÍA MAGDALENA PRUDENCIO TREJO</w:t>
      </w:r>
      <w:r w:rsidR="002E6CEF" w:rsidRPr="00872048">
        <w:rPr>
          <w:rFonts w:ascii="Museo Sans 300" w:hAnsi="Museo Sans 300"/>
          <w:lang w:eastAsia="es-ES"/>
        </w:rPr>
        <w:t>;</w:t>
      </w:r>
      <w:r w:rsidR="002E6CEF" w:rsidRPr="00872048">
        <w:rPr>
          <w:rFonts w:ascii="Museo Sans 300" w:hAnsi="Museo Sans 300"/>
        </w:rPr>
        <w:t xml:space="preserve"> inmueble ubicado en el</w:t>
      </w:r>
      <w:r w:rsidR="002E6CEF" w:rsidRPr="00872048">
        <w:rPr>
          <w:rFonts w:ascii="Museo Sans 300" w:hAnsi="Museo Sans 300"/>
          <w:lang w:eastAsia="es-ES"/>
        </w:rPr>
        <w:t xml:space="preserve"> </w:t>
      </w:r>
      <w:r w:rsidR="002E6CEF" w:rsidRPr="00872048">
        <w:rPr>
          <w:rFonts w:ascii="Museo Sans 300" w:hAnsi="Museo Sans 300"/>
          <w:lang w:val="es-ES" w:eastAsia="es-ES"/>
        </w:rPr>
        <w:t>Proyecto</w:t>
      </w:r>
      <w:r w:rsidR="002E6CEF" w:rsidRPr="00872048">
        <w:rPr>
          <w:rFonts w:ascii="Museo Sans 300" w:hAnsi="Museo Sans 300"/>
        </w:rPr>
        <w:t xml:space="preserve"> de </w:t>
      </w:r>
      <w:r w:rsidR="002E6CEF" w:rsidRPr="00872048">
        <w:rPr>
          <w:rFonts w:ascii="Museo Sans 300" w:hAnsi="Museo Sans 300"/>
          <w:b/>
        </w:rPr>
        <w:t>LOTIFICACION AGRICOLA,</w:t>
      </w:r>
      <w:r w:rsidR="002E6CEF" w:rsidRPr="00872048">
        <w:rPr>
          <w:rFonts w:ascii="Museo Sans 300" w:hAnsi="Museo Sans 300"/>
        </w:rPr>
        <w:t xml:space="preserve"> desarrollado en </w:t>
      </w:r>
      <w:r w:rsidR="002E6CEF" w:rsidRPr="00872048">
        <w:rPr>
          <w:rFonts w:ascii="Museo Sans 300" w:hAnsi="Museo Sans 300"/>
          <w:b/>
        </w:rPr>
        <w:t>SIRAMA,</w:t>
      </w:r>
      <w:r w:rsidR="002E6CEF" w:rsidRPr="00872048">
        <w:rPr>
          <w:rFonts w:ascii="Museo Sans 300" w:hAnsi="Museo Sans 300"/>
        </w:rPr>
        <w:t xml:space="preserve"> y según plano como </w:t>
      </w:r>
      <w:r w:rsidR="002E6CEF" w:rsidRPr="00872048">
        <w:rPr>
          <w:rFonts w:ascii="Museo Sans 300" w:hAnsi="Museo Sans 300"/>
          <w:b/>
        </w:rPr>
        <w:t>SIRAMA PORCIÓN 4</w:t>
      </w:r>
      <w:r w:rsidR="00872048" w:rsidRPr="00872048">
        <w:rPr>
          <w:rFonts w:ascii="Museo Sans 300" w:hAnsi="Museo Sans 300"/>
        </w:rPr>
        <w:t>, situada</w:t>
      </w:r>
      <w:r w:rsidR="002E6CEF" w:rsidRPr="00872048">
        <w:rPr>
          <w:rFonts w:ascii="Museo Sans 300" w:hAnsi="Museo Sans 300"/>
        </w:rPr>
        <w:t xml:space="preserve"> en el cantón </w:t>
      </w:r>
      <w:proofErr w:type="spellStart"/>
      <w:r w:rsidR="002E6CEF" w:rsidRPr="00872048">
        <w:rPr>
          <w:rFonts w:ascii="Museo Sans 300" w:hAnsi="Museo Sans 300"/>
        </w:rPr>
        <w:t>Sirama</w:t>
      </w:r>
      <w:proofErr w:type="spellEnd"/>
      <w:r w:rsidR="002E6CEF" w:rsidRPr="00872048">
        <w:rPr>
          <w:rFonts w:ascii="Museo Sans 300" w:hAnsi="Museo Sans 300"/>
        </w:rPr>
        <w:t>, jurisdicción y departamento de La Unión</w:t>
      </w:r>
      <w:r w:rsidR="002E6CEF" w:rsidRPr="00872048">
        <w:rPr>
          <w:rFonts w:ascii="Museo Sans 300" w:hAnsi="Museo Sans 300"/>
          <w:lang w:val="es-ES"/>
        </w:rPr>
        <w:t>; quedando la adjudicación de acuerdo al cuadro de valores y extensiones siguiente:</w:t>
      </w:r>
    </w:p>
    <w:p w14:paraId="66D5684B" w14:textId="77777777" w:rsidR="002E6CEF" w:rsidRPr="00AD6A5B" w:rsidRDefault="002E6CEF" w:rsidP="002E6CEF">
      <w:pPr>
        <w:spacing w:after="200" w:line="360" w:lineRule="auto"/>
        <w:ind w:left="-142"/>
        <w:contextualSpacing/>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2E6CEF" w14:paraId="60421874" w14:textId="77777777" w:rsidTr="002E6CE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240EEA2D" w14:textId="77777777" w:rsidR="002E6CEF" w:rsidRDefault="002E6CEF" w:rsidP="002E6CE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B3A8D86"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0542AF7" w14:textId="77777777" w:rsidR="002E6CEF" w:rsidRDefault="002E6CEF" w:rsidP="002E6CE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801251C"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EF9AC24"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B4DBC6B"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VALOR (¢) </w:t>
            </w:r>
          </w:p>
        </w:tc>
      </w:tr>
      <w:tr w:rsidR="002E6CEF" w14:paraId="707CFA58" w14:textId="77777777" w:rsidTr="002E6CEF">
        <w:tc>
          <w:tcPr>
            <w:tcW w:w="1413" w:type="pct"/>
            <w:tcBorders>
              <w:top w:val="single" w:sz="2" w:space="0" w:color="auto"/>
              <w:left w:val="single" w:sz="2" w:space="0" w:color="auto"/>
              <w:bottom w:val="single" w:sz="2" w:space="0" w:color="auto"/>
              <w:right w:val="single" w:sz="2" w:space="0" w:color="auto"/>
            </w:tcBorders>
            <w:shd w:val="clear" w:color="auto" w:fill="DCDCDC"/>
          </w:tcPr>
          <w:p w14:paraId="62B11432" w14:textId="77777777" w:rsidR="002E6CEF" w:rsidRDefault="002E6CEF" w:rsidP="002E6CE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E60BE3F" w14:textId="77777777" w:rsidR="002E6CEF" w:rsidRDefault="002E6CEF" w:rsidP="002E6CE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06F48EF" w14:textId="77777777" w:rsidR="002E6CEF" w:rsidRDefault="002E6CEF" w:rsidP="002E6CE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84DCEB1" w14:textId="77777777" w:rsidR="002E6CEF" w:rsidRDefault="002E6CEF" w:rsidP="002E6CE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BFF3C4A" w14:textId="77777777" w:rsidR="002E6CEF" w:rsidRDefault="002E6CEF" w:rsidP="002E6CE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9B88A25" w14:textId="77777777" w:rsidR="002E6CEF" w:rsidRDefault="002E6CEF" w:rsidP="002E6C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7988E2D" w14:textId="77777777" w:rsidR="002E6CEF" w:rsidRDefault="002E6CEF" w:rsidP="002E6CE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2931AEE" w14:textId="77777777" w:rsidR="002E6CEF" w:rsidRDefault="002E6CEF" w:rsidP="002E6CEF">
            <w:pPr>
              <w:widowControl w:val="0"/>
              <w:autoSpaceDE w:val="0"/>
              <w:autoSpaceDN w:val="0"/>
              <w:adjustRightInd w:val="0"/>
              <w:rPr>
                <w:b/>
                <w:bCs/>
                <w:sz w:val="14"/>
                <w:szCs w:val="14"/>
              </w:rPr>
            </w:pPr>
          </w:p>
        </w:tc>
      </w:tr>
    </w:tbl>
    <w:p w14:paraId="059CF2AA" w14:textId="77777777" w:rsidR="002E6CEF" w:rsidRDefault="002E6CEF" w:rsidP="002E6CEF">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E6CEF" w14:paraId="789A1E0D" w14:textId="77777777" w:rsidTr="002E6CEF">
        <w:tc>
          <w:tcPr>
            <w:tcW w:w="2600" w:type="dxa"/>
            <w:tcBorders>
              <w:top w:val="single" w:sz="2" w:space="0" w:color="auto"/>
              <w:left w:val="single" w:sz="2" w:space="0" w:color="auto"/>
              <w:bottom w:val="single" w:sz="2" w:space="0" w:color="auto"/>
              <w:right w:val="single" w:sz="2" w:space="0" w:color="auto"/>
            </w:tcBorders>
          </w:tcPr>
          <w:p w14:paraId="71161E6D" w14:textId="77777777" w:rsidR="002E6CEF" w:rsidRDefault="002E6CEF" w:rsidP="002E6CEF">
            <w:pPr>
              <w:widowControl w:val="0"/>
              <w:autoSpaceDE w:val="0"/>
              <w:autoSpaceDN w:val="0"/>
              <w:adjustRightInd w:val="0"/>
              <w:rPr>
                <w:b/>
                <w:bCs/>
                <w:sz w:val="14"/>
                <w:szCs w:val="14"/>
              </w:rPr>
            </w:pPr>
            <w:r>
              <w:rPr>
                <w:b/>
                <w:bCs/>
                <w:sz w:val="14"/>
                <w:szCs w:val="14"/>
              </w:rPr>
              <w:t xml:space="preserve">No DE ENTREGA: 10 </w:t>
            </w:r>
          </w:p>
        </w:tc>
      </w:tr>
    </w:tbl>
    <w:p w14:paraId="4B7FCCA3"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2E6CEF" w14:paraId="68457301" w14:textId="77777777" w:rsidTr="002E6CEF">
        <w:tc>
          <w:tcPr>
            <w:tcW w:w="1413" w:type="pct"/>
            <w:vMerge w:val="restart"/>
            <w:tcBorders>
              <w:top w:val="single" w:sz="2" w:space="0" w:color="auto"/>
              <w:left w:val="single" w:sz="2" w:space="0" w:color="auto"/>
              <w:bottom w:val="single" w:sz="2" w:space="0" w:color="auto"/>
              <w:right w:val="single" w:sz="2" w:space="0" w:color="auto"/>
            </w:tcBorders>
          </w:tcPr>
          <w:p w14:paraId="00DA630F" w14:textId="39ACBFED" w:rsidR="002E6CEF" w:rsidRDefault="00501E69" w:rsidP="002E6CEF">
            <w:pPr>
              <w:widowControl w:val="0"/>
              <w:autoSpaceDE w:val="0"/>
              <w:autoSpaceDN w:val="0"/>
              <w:adjustRightInd w:val="0"/>
              <w:rPr>
                <w:sz w:val="14"/>
                <w:szCs w:val="14"/>
              </w:rPr>
            </w:pPr>
            <w:r>
              <w:rPr>
                <w:sz w:val="14"/>
                <w:szCs w:val="14"/>
              </w:rPr>
              <w:t>----</w:t>
            </w:r>
            <w:r w:rsidR="002E6CEF">
              <w:rPr>
                <w:sz w:val="14"/>
                <w:szCs w:val="14"/>
              </w:rPr>
              <w:t xml:space="preserve">               Nuevas Opciones </w:t>
            </w:r>
          </w:p>
          <w:p w14:paraId="5516E1C2" w14:textId="7CF90010" w:rsidR="002E6CEF" w:rsidRDefault="00501E69" w:rsidP="002E6CEF">
            <w:pPr>
              <w:widowControl w:val="0"/>
              <w:autoSpaceDE w:val="0"/>
              <w:autoSpaceDN w:val="0"/>
              <w:adjustRightInd w:val="0"/>
              <w:rPr>
                <w:b/>
                <w:bCs/>
                <w:sz w:val="14"/>
                <w:szCs w:val="14"/>
              </w:rPr>
            </w:pPr>
            <w:r>
              <w:rPr>
                <w:b/>
                <w:bCs/>
                <w:sz w:val="14"/>
                <w:szCs w:val="14"/>
              </w:rPr>
              <w:t>----</w:t>
            </w:r>
            <w:r w:rsidR="002E6CEF">
              <w:rPr>
                <w:b/>
                <w:bCs/>
                <w:sz w:val="14"/>
                <w:szCs w:val="14"/>
              </w:rPr>
              <w:t xml:space="preserve"> </w:t>
            </w:r>
          </w:p>
          <w:p w14:paraId="69DFA8DD" w14:textId="77777777" w:rsidR="002E6CEF" w:rsidRDefault="002E6CEF" w:rsidP="002E6CEF">
            <w:pPr>
              <w:widowControl w:val="0"/>
              <w:autoSpaceDE w:val="0"/>
              <w:autoSpaceDN w:val="0"/>
              <w:adjustRightInd w:val="0"/>
              <w:rPr>
                <w:b/>
                <w:bCs/>
                <w:sz w:val="14"/>
                <w:szCs w:val="14"/>
              </w:rPr>
            </w:pPr>
          </w:p>
          <w:p w14:paraId="445E2656" w14:textId="2B78CE27" w:rsidR="002E6CEF" w:rsidRDefault="00501E69" w:rsidP="002E6CEF">
            <w:pPr>
              <w:widowControl w:val="0"/>
              <w:autoSpaceDE w:val="0"/>
              <w:autoSpaceDN w:val="0"/>
              <w:adjustRightInd w:val="0"/>
              <w:rPr>
                <w:sz w:val="14"/>
                <w:szCs w:val="14"/>
              </w:rPr>
            </w:pPr>
            <w:r>
              <w:rPr>
                <w:sz w:val="14"/>
                <w:szCs w:val="14"/>
              </w:rPr>
              <w:t>----</w:t>
            </w:r>
            <w:r w:rsidR="002E6CEF">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AF19B57" w14:textId="77777777" w:rsidR="002E6CEF" w:rsidRDefault="002E6CEF" w:rsidP="002E6CEF">
            <w:pPr>
              <w:widowControl w:val="0"/>
              <w:autoSpaceDE w:val="0"/>
              <w:autoSpaceDN w:val="0"/>
              <w:adjustRightInd w:val="0"/>
              <w:rPr>
                <w:sz w:val="14"/>
                <w:szCs w:val="14"/>
              </w:rPr>
            </w:pPr>
            <w:r>
              <w:rPr>
                <w:sz w:val="14"/>
                <w:szCs w:val="14"/>
              </w:rPr>
              <w:t xml:space="preserve">Lotes: </w:t>
            </w:r>
          </w:p>
          <w:p w14:paraId="51E13A3C" w14:textId="38C0E298" w:rsidR="002E6CEF" w:rsidRDefault="00501E69" w:rsidP="002E6CEF">
            <w:pPr>
              <w:widowControl w:val="0"/>
              <w:autoSpaceDE w:val="0"/>
              <w:autoSpaceDN w:val="0"/>
              <w:adjustRightInd w:val="0"/>
              <w:rPr>
                <w:sz w:val="14"/>
                <w:szCs w:val="14"/>
              </w:rPr>
            </w:pPr>
            <w:r>
              <w:rPr>
                <w:sz w:val="14"/>
                <w:szCs w:val="14"/>
              </w:rPr>
              <w:t>----</w:t>
            </w:r>
            <w:r w:rsidR="002E6CEF">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88403B6" w14:textId="77777777" w:rsidR="002E6CEF" w:rsidRDefault="002E6CEF" w:rsidP="002E6CEF">
            <w:pPr>
              <w:widowControl w:val="0"/>
              <w:autoSpaceDE w:val="0"/>
              <w:autoSpaceDN w:val="0"/>
              <w:adjustRightInd w:val="0"/>
              <w:rPr>
                <w:sz w:val="14"/>
                <w:szCs w:val="14"/>
              </w:rPr>
            </w:pPr>
          </w:p>
          <w:p w14:paraId="0B8F36E3" w14:textId="77777777" w:rsidR="002E6CEF" w:rsidRDefault="002E6CEF" w:rsidP="002E6CEF">
            <w:pPr>
              <w:widowControl w:val="0"/>
              <w:autoSpaceDE w:val="0"/>
              <w:autoSpaceDN w:val="0"/>
              <w:adjustRightInd w:val="0"/>
              <w:rPr>
                <w:sz w:val="14"/>
                <w:szCs w:val="14"/>
              </w:rPr>
            </w:pPr>
            <w:r>
              <w:rPr>
                <w:sz w:val="14"/>
                <w:szCs w:val="14"/>
              </w:rPr>
              <w:t xml:space="preserve">SIRAMA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103946CF" w14:textId="77777777" w:rsidR="002E6CEF" w:rsidRDefault="002E6CEF" w:rsidP="002E6CEF">
            <w:pPr>
              <w:widowControl w:val="0"/>
              <w:autoSpaceDE w:val="0"/>
              <w:autoSpaceDN w:val="0"/>
              <w:adjustRightInd w:val="0"/>
              <w:rPr>
                <w:sz w:val="14"/>
                <w:szCs w:val="14"/>
              </w:rPr>
            </w:pPr>
          </w:p>
          <w:p w14:paraId="005E2A5A" w14:textId="51C8276F" w:rsidR="002E6CEF" w:rsidRDefault="00501E69" w:rsidP="002E6CEF">
            <w:pPr>
              <w:widowControl w:val="0"/>
              <w:autoSpaceDE w:val="0"/>
              <w:autoSpaceDN w:val="0"/>
              <w:adjustRightInd w:val="0"/>
              <w:rPr>
                <w:sz w:val="14"/>
                <w:szCs w:val="14"/>
              </w:rPr>
            </w:pPr>
            <w:r>
              <w:rPr>
                <w:sz w:val="14"/>
                <w:szCs w:val="14"/>
              </w:rPr>
              <w:t>----</w:t>
            </w:r>
            <w:r w:rsidR="002E6CEF">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78B662F" w14:textId="77777777" w:rsidR="002E6CEF" w:rsidRDefault="002E6CEF" w:rsidP="002E6CEF">
            <w:pPr>
              <w:widowControl w:val="0"/>
              <w:autoSpaceDE w:val="0"/>
              <w:autoSpaceDN w:val="0"/>
              <w:adjustRightInd w:val="0"/>
              <w:rPr>
                <w:sz w:val="14"/>
                <w:szCs w:val="14"/>
              </w:rPr>
            </w:pPr>
          </w:p>
          <w:p w14:paraId="79DBE859" w14:textId="6CD75D40" w:rsidR="002E6CEF" w:rsidRDefault="00501E69" w:rsidP="002E6CEF">
            <w:pPr>
              <w:widowControl w:val="0"/>
              <w:autoSpaceDE w:val="0"/>
              <w:autoSpaceDN w:val="0"/>
              <w:adjustRightInd w:val="0"/>
              <w:rPr>
                <w:sz w:val="14"/>
                <w:szCs w:val="14"/>
              </w:rPr>
            </w:pPr>
            <w:r>
              <w:rPr>
                <w:sz w:val="14"/>
                <w:szCs w:val="14"/>
              </w:rPr>
              <w:t>----</w:t>
            </w:r>
            <w:r w:rsidR="002E6CEF">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46D8D4E" w14:textId="77777777" w:rsidR="002E6CEF" w:rsidRDefault="002E6CEF" w:rsidP="002E6CEF">
            <w:pPr>
              <w:widowControl w:val="0"/>
              <w:autoSpaceDE w:val="0"/>
              <w:autoSpaceDN w:val="0"/>
              <w:adjustRightInd w:val="0"/>
              <w:jc w:val="right"/>
              <w:rPr>
                <w:sz w:val="14"/>
                <w:szCs w:val="14"/>
              </w:rPr>
            </w:pPr>
          </w:p>
          <w:p w14:paraId="79D29D42" w14:textId="77777777" w:rsidR="002E6CEF" w:rsidRDefault="002E6CEF" w:rsidP="002E6CEF">
            <w:pPr>
              <w:widowControl w:val="0"/>
              <w:autoSpaceDE w:val="0"/>
              <w:autoSpaceDN w:val="0"/>
              <w:adjustRightInd w:val="0"/>
              <w:jc w:val="right"/>
              <w:rPr>
                <w:sz w:val="14"/>
                <w:szCs w:val="14"/>
              </w:rPr>
            </w:pPr>
            <w:r>
              <w:rPr>
                <w:sz w:val="14"/>
                <w:szCs w:val="14"/>
              </w:rPr>
              <w:t xml:space="preserve">3965.59 </w:t>
            </w:r>
          </w:p>
        </w:tc>
        <w:tc>
          <w:tcPr>
            <w:tcW w:w="359" w:type="pct"/>
            <w:tcBorders>
              <w:top w:val="single" w:sz="2" w:space="0" w:color="auto"/>
              <w:left w:val="single" w:sz="2" w:space="0" w:color="auto"/>
              <w:bottom w:val="single" w:sz="2" w:space="0" w:color="auto"/>
              <w:right w:val="single" w:sz="2" w:space="0" w:color="auto"/>
            </w:tcBorders>
          </w:tcPr>
          <w:p w14:paraId="1FE7E876" w14:textId="77777777" w:rsidR="002E6CEF" w:rsidRDefault="002E6CEF" w:rsidP="002E6CEF">
            <w:pPr>
              <w:widowControl w:val="0"/>
              <w:autoSpaceDE w:val="0"/>
              <w:autoSpaceDN w:val="0"/>
              <w:adjustRightInd w:val="0"/>
              <w:jc w:val="right"/>
              <w:rPr>
                <w:sz w:val="14"/>
                <w:szCs w:val="14"/>
              </w:rPr>
            </w:pPr>
          </w:p>
          <w:p w14:paraId="1ECDB788" w14:textId="77777777" w:rsidR="002E6CEF" w:rsidRDefault="002E6CEF" w:rsidP="002E6CEF">
            <w:pPr>
              <w:widowControl w:val="0"/>
              <w:autoSpaceDE w:val="0"/>
              <w:autoSpaceDN w:val="0"/>
              <w:adjustRightInd w:val="0"/>
              <w:jc w:val="right"/>
              <w:rPr>
                <w:sz w:val="14"/>
                <w:szCs w:val="14"/>
              </w:rPr>
            </w:pPr>
            <w:r>
              <w:rPr>
                <w:sz w:val="14"/>
                <w:szCs w:val="14"/>
              </w:rPr>
              <w:t xml:space="preserve">176.19 </w:t>
            </w:r>
          </w:p>
        </w:tc>
        <w:tc>
          <w:tcPr>
            <w:tcW w:w="359" w:type="pct"/>
            <w:tcBorders>
              <w:top w:val="single" w:sz="2" w:space="0" w:color="auto"/>
              <w:left w:val="single" w:sz="2" w:space="0" w:color="auto"/>
              <w:bottom w:val="single" w:sz="2" w:space="0" w:color="auto"/>
              <w:right w:val="single" w:sz="2" w:space="0" w:color="auto"/>
            </w:tcBorders>
          </w:tcPr>
          <w:p w14:paraId="5506ACE1" w14:textId="77777777" w:rsidR="002E6CEF" w:rsidRDefault="002E6CEF" w:rsidP="002E6CEF">
            <w:pPr>
              <w:widowControl w:val="0"/>
              <w:autoSpaceDE w:val="0"/>
              <w:autoSpaceDN w:val="0"/>
              <w:adjustRightInd w:val="0"/>
              <w:jc w:val="right"/>
              <w:rPr>
                <w:sz w:val="14"/>
                <w:szCs w:val="14"/>
              </w:rPr>
            </w:pPr>
          </w:p>
          <w:p w14:paraId="7C2310B9" w14:textId="77777777" w:rsidR="002E6CEF" w:rsidRDefault="002E6CEF" w:rsidP="002E6CEF">
            <w:pPr>
              <w:widowControl w:val="0"/>
              <w:autoSpaceDE w:val="0"/>
              <w:autoSpaceDN w:val="0"/>
              <w:adjustRightInd w:val="0"/>
              <w:jc w:val="right"/>
              <w:rPr>
                <w:sz w:val="14"/>
                <w:szCs w:val="14"/>
              </w:rPr>
            </w:pPr>
            <w:r>
              <w:rPr>
                <w:sz w:val="14"/>
                <w:szCs w:val="14"/>
              </w:rPr>
              <w:t xml:space="preserve">1541.66 </w:t>
            </w:r>
          </w:p>
        </w:tc>
      </w:tr>
      <w:tr w:rsidR="002E6CEF" w14:paraId="33C0C694"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4B59D97C" w14:textId="77777777" w:rsidR="002E6CEF" w:rsidRDefault="002E6CEF" w:rsidP="002E6CEF">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0F94802" w14:textId="77777777" w:rsidR="002E6CEF" w:rsidRDefault="002E6CEF" w:rsidP="002E6CEF">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64C4607" w14:textId="77777777" w:rsidR="002E6CEF" w:rsidRDefault="002E6CEF"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7273117" w14:textId="77777777" w:rsidR="002E6CEF" w:rsidRDefault="002E6CEF" w:rsidP="002E6CE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593222F" w14:textId="77777777" w:rsidR="002E6CEF" w:rsidRDefault="002E6CEF" w:rsidP="002E6CE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8935552" w14:textId="77777777" w:rsidR="002E6CEF" w:rsidRDefault="002E6CEF" w:rsidP="002E6CEF">
            <w:pPr>
              <w:widowControl w:val="0"/>
              <w:autoSpaceDE w:val="0"/>
              <w:autoSpaceDN w:val="0"/>
              <w:adjustRightInd w:val="0"/>
              <w:jc w:val="right"/>
              <w:rPr>
                <w:sz w:val="14"/>
                <w:szCs w:val="14"/>
              </w:rPr>
            </w:pPr>
            <w:r>
              <w:rPr>
                <w:sz w:val="14"/>
                <w:szCs w:val="14"/>
              </w:rPr>
              <w:t xml:space="preserve">3965.59 </w:t>
            </w:r>
          </w:p>
        </w:tc>
        <w:tc>
          <w:tcPr>
            <w:tcW w:w="359" w:type="pct"/>
            <w:tcBorders>
              <w:top w:val="single" w:sz="2" w:space="0" w:color="auto"/>
              <w:left w:val="single" w:sz="2" w:space="0" w:color="auto"/>
              <w:bottom w:val="single" w:sz="2" w:space="0" w:color="auto"/>
              <w:right w:val="single" w:sz="2" w:space="0" w:color="auto"/>
            </w:tcBorders>
          </w:tcPr>
          <w:p w14:paraId="373CE229" w14:textId="77777777" w:rsidR="002E6CEF" w:rsidRDefault="002E6CEF" w:rsidP="002E6CEF">
            <w:pPr>
              <w:widowControl w:val="0"/>
              <w:autoSpaceDE w:val="0"/>
              <w:autoSpaceDN w:val="0"/>
              <w:adjustRightInd w:val="0"/>
              <w:jc w:val="right"/>
              <w:rPr>
                <w:sz w:val="14"/>
                <w:szCs w:val="14"/>
              </w:rPr>
            </w:pPr>
            <w:r>
              <w:rPr>
                <w:sz w:val="14"/>
                <w:szCs w:val="14"/>
              </w:rPr>
              <w:t xml:space="preserve">176.19 </w:t>
            </w:r>
          </w:p>
        </w:tc>
        <w:tc>
          <w:tcPr>
            <w:tcW w:w="359" w:type="pct"/>
            <w:tcBorders>
              <w:top w:val="single" w:sz="2" w:space="0" w:color="auto"/>
              <w:left w:val="single" w:sz="2" w:space="0" w:color="auto"/>
              <w:bottom w:val="single" w:sz="2" w:space="0" w:color="auto"/>
              <w:right w:val="single" w:sz="2" w:space="0" w:color="auto"/>
            </w:tcBorders>
          </w:tcPr>
          <w:p w14:paraId="35BD21A7" w14:textId="77777777" w:rsidR="002E6CEF" w:rsidRDefault="002E6CEF" w:rsidP="002E6CEF">
            <w:pPr>
              <w:widowControl w:val="0"/>
              <w:autoSpaceDE w:val="0"/>
              <w:autoSpaceDN w:val="0"/>
              <w:adjustRightInd w:val="0"/>
              <w:jc w:val="right"/>
              <w:rPr>
                <w:sz w:val="14"/>
                <w:szCs w:val="14"/>
              </w:rPr>
            </w:pPr>
            <w:r>
              <w:rPr>
                <w:sz w:val="14"/>
                <w:szCs w:val="14"/>
              </w:rPr>
              <w:t xml:space="preserve">1541.66 </w:t>
            </w:r>
          </w:p>
        </w:tc>
      </w:tr>
      <w:tr w:rsidR="002E6CEF" w14:paraId="6FB484FC" w14:textId="77777777" w:rsidTr="002E6CEF">
        <w:tc>
          <w:tcPr>
            <w:tcW w:w="1413" w:type="pct"/>
            <w:vMerge/>
            <w:tcBorders>
              <w:top w:val="single" w:sz="2" w:space="0" w:color="auto"/>
              <w:left w:val="single" w:sz="2" w:space="0" w:color="auto"/>
              <w:bottom w:val="single" w:sz="2" w:space="0" w:color="auto"/>
              <w:right w:val="single" w:sz="2" w:space="0" w:color="auto"/>
            </w:tcBorders>
          </w:tcPr>
          <w:p w14:paraId="058EFD7A" w14:textId="77777777" w:rsidR="002E6CEF" w:rsidRDefault="002E6CEF" w:rsidP="002E6CEF">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99EDF66" w14:textId="132FD800" w:rsidR="002E6CEF" w:rsidRDefault="002E6CEF" w:rsidP="002E6CEF">
            <w:pPr>
              <w:widowControl w:val="0"/>
              <w:autoSpaceDE w:val="0"/>
              <w:autoSpaceDN w:val="0"/>
              <w:adjustRightInd w:val="0"/>
              <w:jc w:val="center"/>
              <w:rPr>
                <w:b/>
                <w:bCs/>
                <w:sz w:val="14"/>
                <w:szCs w:val="14"/>
              </w:rPr>
            </w:pPr>
            <w:r>
              <w:rPr>
                <w:b/>
                <w:bCs/>
                <w:sz w:val="14"/>
                <w:szCs w:val="14"/>
              </w:rPr>
              <w:t xml:space="preserve">Área Total: 3965.59 </w:t>
            </w:r>
          </w:p>
          <w:p w14:paraId="3EED4118"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 Valor Total ($): 176.19 </w:t>
            </w:r>
          </w:p>
          <w:p w14:paraId="2EE704EB"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 Valor Total (¢): 1541.66 </w:t>
            </w:r>
          </w:p>
        </w:tc>
      </w:tr>
    </w:tbl>
    <w:p w14:paraId="7B5E9AAC" w14:textId="77777777" w:rsidR="002E6CEF" w:rsidRDefault="002E6CEF" w:rsidP="002E6CEF">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2E6CEF" w14:paraId="6AFF288B" w14:textId="77777777" w:rsidTr="002E6C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760C4AC"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665F4FE"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0748D84"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265C13E"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4B33B86"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0 </w:t>
            </w:r>
          </w:p>
        </w:tc>
      </w:tr>
      <w:tr w:rsidR="002E6CEF" w14:paraId="492A6467" w14:textId="77777777" w:rsidTr="002E6CE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9C3446C"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324BAAD" w14:textId="77777777" w:rsidR="002E6CEF" w:rsidRDefault="002E6CEF" w:rsidP="002E6CE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31A57B7"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3965.59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4A3CB4A"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176.19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ABABE7B" w14:textId="77777777" w:rsidR="002E6CEF" w:rsidRDefault="002E6CEF" w:rsidP="002E6CEF">
            <w:pPr>
              <w:widowControl w:val="0"/>
              <w:autoSpaceDE w:val="0"/>
              <w:autoSpaceDN w:val="0"/>
              <w:adjustRightInd w:val="0"/>
              <w:jc w:val="right"/>
              <w:rPr>
                <w:b/>
                <w:bCs/>
                <w:sz w:val="14"/>
                <w:szCs w:val="14"/>
              </w:rPr>
            </w:pPr>
            <w:r>
              <w:rPr>
                <w:b/>
                <w:bCs/>
                <w:sz w:val="14"/>
                <w:szCs w:val="14"/>
              </w:rPr>
              <w:t xml:space="preserve">1541.66 </w:t>
            </w:r>
          </w:p>
        </w:tc>
      </w:tr>
    </w:tbl>
    <w:p w14:paraId="7A5A9696" w14:textId="77777777" w:rsidR="002E6CEF" w:rsidRDefault="002E6CEF" w:rsidP="002E6CEF">
      <w:pPr>
        <w:widowControl w:val="0"/>
        <w:autoSpaceDE w:val="0"/>
        <w:autoSpaceDN w:val="0"/>
        <w:adjustRightInd w:val="0"/>
        <w:rPr>
          <w:sz w:val="14"/>
          <w:szCs w:val="14"/>
        </w:rPr>
      </w:pPr>
    </w:p>
    <w:p w14:paraId="0DB9E096" w14:textId="77777777" w:rsidR="00020A7D" w:rsidRPr="00A11AF5" w:rsidRDefault="00020A7D" w:rsidP="00020A7D">
      <w:pPr>
        <w:pStyle w:val="Prrafodelista"/>
        <w:spacing w:after="0" w:line="240" w:lineRule="auto"/>
        <w:ind w:left="0"/>
        <w:jc w:val="both"/>
        <w:rPr>
          <w:rFonts w:ascii="Museo Sans 300" w:hAnsi="Museo Sans 300"/>
          <w:sz w:val="24"/>
          <w:szCs w:val="24"/>
          <w:lang w:val="es-SV"/>
        </w:rPr>
      </w:pPr>
    </w:p>
    <w:p w14:paraId="0941C57D" w14:textId="77777777" w:rsidR="00020A7D" w:rsidRDefault="00020A7D" w:rsidP="00A11AF5">
      <w:pPr>
        <w:contextualSpacing/>
        <w:jc w:val="both"/>
        <w:rPr>
          <w:rFonts w:ascii="Museo Sans 300" w:hAnsi="Museo Sans 300"/>
          <w:b/>
          <w:color w:val="000000" w:themeColor="text1"/>
          <w:u w:val="single"/>
        </w:rPr>
      </w:pPr>
    </w:p>
    <w:p w14:paraId="3B4214CB" w14:textId="77777777" w:rsidR="00020A7D" w:rsidRDefault="00020A7D" w:rsidP="00A11AF5">
      <w:pPr>
        <w:contextualSpacing/>
        <w:jc w:val="both"/>
        <w:rPr>
          <w:rFonts w:ascii="Museo Sans 300" w:hAnsi="Museo Sans 300"/>
          <w:b/>
          <w:color w:val="000000" w:themeColor="text1"/>
          <w:u w:val="single"/>
        </w:rPr>
      </w:pPr>
    </w:p>
    <w:p w14:paraId="14D6EF81" w14:textId="7755519E" w:rsidR="002E6CEF" w:rsidRDefault="00872048" w:rsidP="00A11AF5">
      <w:pPr>
        <w:contextualSpacing/>
        <w:jc w:val="both"/>
        <w:rPr>
          <w:rFonts w:ascii="Museo Sans 300" w:hAnsi="Museo Sans 300"/>
          <w:b/>
          <w:color w:val="000000" w:themeColor="text1"/>
        </w:rPr>
      </w:pPr>
      <w:r w:rsidRPr="00550026">
        <w:rPr>
          <w:rFonts w:ascii="Museo Sans 300" w:hAnsi="Museo Sans 300"/>
          <w:b/>
          <w:color w:val="000000" w:themeColor="text1"/>
          <w:u w:val="single"/>
        </w:rPr>
        <w:t>SEGUNDO:</w:t>
      </w:r>
      <w:r>
        <w:rPr>
          <w:rFonts w:ascii="Museo Sans 300" w:hAnsi="Museo Sans 300"/>
          <w:color w:val="000000" w:themeColor="text1"/>
        </w:rPr>
        <w:t xml:space="preserve"> Advertir a la adjudicataria</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 escritura </w:t>
      </w:r>
      <w:r w:rsidRPr="00CB7EFF">
        <w:rPr>
          <w:rFonts w:ascii="Museo Sans 300" w:hAnsi="Museo Sans 300"/>
          <w:color w:val="000000" w:themeColor="text1"/>
        </w:rPr>
        <w:t>de compraven</w:t>
      </w:r>
      <w:r>
        <w:rPr>
          <w:rFonts w:ascii="Museo Sans 300" w:hAnsi="Museo Sans 300"/>
          <w:color w:val="000000" w:themeColor="text1"/>
        </w:rPr>
        <w:t>ta del inmueble, que deberá</w:t>
      </w:r>
      <w:r w:rsidRPr="00CB7EFF">
        <w:rPr>
          <w:rFonts w:ascii="Museo Sans 300" w:hAnsi="Museo Sans 300"/>
          <w:color w:val="000000" w:themeColor="text1"/>
        </w:rPr>
        <w:t xml:space="preserve">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Pr>
          <w:rFonts w:ascii="Museo Sans 300" w:hAnsi="Museo Sans 300"/>
          <w:color w:val="000000" w:themeColor="text1"/>
        </w:rPr>
        <w:t xml:space="preserve"> punto de acta</w:t>
      </w:r>
      <w:r w:rsidRPr="00CB7EFF">
        <w:rPr>
          <w:rFonts w:ascii="Museo Sans 300" w:hAnsi="Museo Sans 300"/>
          <w:color w:val="000000" w:themeColor="text1"/>
        </w:rPr>
        <w:t>.</w:t>
      </w:r>
      <w:r>
        <w:rPr>
          <w:rFonts w:ascii="Museo Sans 300" w:hAnsi="Museo Sans 300"/>
          <w:b/>
          <w:color w:val="000000" w:themeColor="text1"/>
        </w:rPr>
        <w:t xml:space="preserve"> </w:t>
      </w:r>
      <w:r>
        <w:rPr>
          <w:rFonts w:ascii="Museo Sans 300" w:hAnsi="Museo Sans 300"/>
          <w:b/>
          <w:color w:val="000000" w:themeColor="text1"/>
          <w:u w:val="single"/>
        </w:rPr>
        <w:t>TERCER</w:t>
      </w:r>
      <w:r w:rsidR="002E6CEF" w:rsidRPr="00872048">
        <w:rPr>
          <w:rFonts w:ascii="Museo Sans 300" w:hAnsi="Museo Sans 300"/>
          <w:b/>
          <w:color w:val="000000" w:themeColor="text1"/>
          <w:u w:val="single"/>
        </w:rPr>
        <w:t>O:</w:t>
      </w:r>
      <w:r w:rsidR="002E6CEF" w:rsidRPr="00D90349">
        <w:rPr>
          <w:rFonts w:ascii="Museo Sans 300" w:hAnsi="Museo Sans 300"/>
          <w:color w:val="000000" w:themeColor="text1"/>
        </w:rPr>
        <w:t xml:space="preserve"> </w:t>
      </w:r>
      <w:r w:rsidR="002E6CEF" w:rsidRPr="00D90349">
        <w:rPr>
          <w:rFonts w:ascii="Museo Sans 300" w:hAnsi="Museo Sans 300"/>
        </w:rPr>
        <w:t xml:space="preserve">Comisionar al Departamento de Créditos de este Instituto, para que realice los cambios correspondientes en la Base de Datos. </w:t>
      </w:r>
      <w:r w:rsidRPr="00872048">
        <w:rPr>
          <w:rFonts w:ascii="Museo Sans 300" w:hAnsi="Museo Sans 300"/>
          <w:b/>
          <w:color w:val="000000" w:themeColor="text1"/>
          <w:u w:val="single"/>
        </w:rPr>
        <w:t>CUART</w:t>
      </w:r>
      <w:r w:rsidR="002E6CEF" w:rsidRPr="00872048">
        <w:rPr>
          <w:rFonts w:ascii="Museo Sans 300" w:hAnsi="Museo Sans 300"/>
          <w:b/>
          <w:color w:val="000000" w:themeColor="text1"/>
          <w:u w:val="single"/>
        </w:rPr>
        <w:t>O:</w:t>
      </w:r>
      <w:r w:rsidR="002E6CEF" w:rsidRPr="00D90349">
        <w:rPr>
          <w:rFonts w:ascii="Museo Sans 300" w:hAnsi="Museo Sans 300"/>
          <w:b/>
          <w:color w:val="000000" w:themeColor="text1"/>
        </w:rPr>
        <w:t xml:space="preserve"> </w:t>
      </w:r>
      <w:r w:rsidR="002E6CEF" w:rsidRPr="00D90349">
        <w:rPr>
          <w:rFonts w:ascii="Museo Sans 300" w:hAnsi="Museo Sans 300"/>
          <w:color w:val="000000" w:themeColor="text1"/>
        </w:rPr>
        <w:t xml:space="preserve">Instruir a la Gerencia de Desarrollo Rural para que, a través de la Sección de Cobros, </w:t>
      </w:r>
      <w:r w:rsidR="002E6CEF" w:rsidRPr="00BF48D5">
        <w:rPr>
          <w:rFonts w:ascii="Museo Sans 300" w:hAnsi="Museo Sans 300"/>
          <w:color w:val="000000" w:themeColor="text1"/>
        </w:rPr>
        <w:t xml:space="preserve">realice las gestiones correspondientes para el cobro en concepto </w:t>
      </w:r>
      <w:r w:rsidR="002E6CEF" w:rsidRPr="00CB7EFF">
        <w:rPr>
          <w:rFonts w:ascii="Museo Sans 300" w:hAnsi="Museo Sans 300"/>
          <w:color w:val="000000" w:themeColor="text1"/>
        </w:rPr>
        <w:t>de</w:t>
      </w:r>
      <w:r w:rsidR="002E6CEF">
        <w:rPr>
          <w:rFonts w:ascii="Museo Sans 300" w:hAnsi="Museo Sans 300"/>
          <w:color w:val="000000" w:themeColor="text1"/>
        </w:rPr>
        <w:t xml:space="preserve"> </w:t>
      </w:r>
      <w:r w:rsidR="002E6CEF" w:rsidRPr="002A1DD6">
        <w:rPr>
          <w:rFonts w:ascii="Museo Sans 300" w:hAnsi="Museo Sans 300"/>
          <w:color w:val="000000" w:themeColor="text1"/>
        </w:rPr>
        <w:t>gastos</w:t>
      </w:r>
      <w:r w:rsidR="002E6CEF" w:rsidRPr="00CB7EFF">
        <w:rPr>
          <w:rFonts w:ascii="Museo Sans 300" w:hAnsi="Museo Sans 300"/>
          <w:color w:val="000000" w:themeColor="text1"/>
        </w:rPr>
        <w:t xml:space="preserve"> administrativos y de escrituración.</w:t>
      </w:r>
      <w:r w:rsidR="002E6CEF" w:rsidRPr="00D90349">
        <w:rPr>
          <w:rFonts w:ascii="Museo Sans 300" w:hAnsi="Museo Sans 300"/>
          <w:color w:val="000000" w:themeColor="text1"/>
        </w:rPr>
        <w:t xml:space="preserve"> </w:t>
      </w:r>
      <w:r w:rsidRPr="00872048">
        <w:rPr>
          <w:rFonts w:ascii="Museo Sans 300" w:hAnsi="Museo Sans 300"/>
          <w:b/>
          <w:color w:val="000000" w:themeColor="text1"/>
          <w:u w:val="single"/>
        </w:rPr>
        <w:t>QUIN</w:t>
      </w:r>
      <w:r w:rsidR="002E6CEF" w:rsidRPr="00872048">
        <w:rPr>
          <w:rFonts w:ascii="Museo Sans 300" w:hAnsi="Museo Sans 300"/>
          <w:b/>
          <w:color w:val="000000" w:themeColor="text1"/>
          <w:u w:val="single"/>
        </w:rPr>
        <w:t>TO</w:t>
      </w:r>
      <w:r w:rsidR="002E6CEF" w:rsidRPr="00872048">
        <w:rPr>
          <w:rFonts w:ascii="Museo Sans 300" w:hAnsi="Museo Sans 300"/>
          <w:color w:val="000000" w:themeColor="text1"/>
          <w:u w:val="single"/>
        </w:rPr>
        <w:t>:</w:t>
      </w:r>
      <w:r w:rsidR="002E6CEF" w:rsidRPr="00D90349">
        <w:rPr>
          <w:rFonts w:ascii="Museo Sans 300" w:hAnsi="Museo Sans 300"/>
          <w:color w:val="000000" w:themeColor="text1"/>
        </w:rPr>
        <w:t xml:space="preserve"> Autorizar a la Gerencia Legal para que a través del Departamento de Escrituración elabore la respectiva escritura y al Departamento de Registro para que realice los trámites de inscripción de la misma.</w:t>
      </w:r>
      <w:r w:rsidR="002E6CEF" w:rsidRPr="00D90349">
        <w:rPr>
          <w:rFonts w:ascii="Museo Sans 300" w:hAnsi="Museo Sans 300"/>
          <w:b/>
          <w:color w:val="000000" w:themeColor="text1"/>
        </w:rPr>
        <w:t xml:space="preserve"> </w:t>
      </w:r>
      <w:r w:rsidRPr="00872048">
        <w:rPr>
          <w:rFonts w:ascii="Museo Sans 300" w:hAnsi="Museo Sans 300"/>
          <w:b/>
          <w:color w:val="000000" w:themeColor="text1"/>
          <w:u w:val="single"/>
        </w:rPr>
        <w:t>SEX</w:t>
      </w:r>
      <w:r w:rsidR="002E6CEF" w:rsidRPr="00872048">
        <w:rPr>
          <w:rFonts w:ascii="Museo Sans 300" w:hAnsi="Museo Sans 300"/>
          <w:b/>
          <w:color w:val="000000" w:themeColor="text1"/>
          <w:u w:val="single"/>
        </w:rPr>
        <w:t>TO:</w:t>
      </w:r>
      <w:r w:rsidR="002E6CEF" w:rsidRPr="00D90349">
        <w:rPr>
          <w:rFonts w:ascii="Museo Sans 300" w:hAnsi="Museo Sans 300"/>
          <w:color w:val="000000" w:themeColor="text1"/>
        </w:rPr>
        <w:t xml:space="preserve"> Facultar al </w:t>
      </w:r>
      <w:r w:rsidR="002E6CEF">
        <w:rPr>
          <w:rFonts w:ascii="Museo Sans 300" w:hAnsi="Museo Sans 300"/>
          <w:color w:val="000000" w:themeColor="text1"/>
        </w:rPr>
        <w:t>señor P</w:t>
      </w:r>
      <w:r w:rsidR="002E6CEF" w:rsidRPr="00D90349">
        <w:rPr>
          <w:rFonts w:ascii="Museo Sans 300" w:hAnsi="Museo Sans 300"/>
          <w:color w:val="000000" w:themeColor="text1"/>
        </w:rPr>
        <w:t xml:space="preserve">residente para que por sí o por medio de </w:t>
      </w:r>
      <w:r w:rsidR="002E6CEF" w:rsidRPr="00D90349">
        <w:rPr>
          <w:rFonts w:ascii="Museo Sans 300" w:hAnsi="Museo Sans 300"/>
          <w:color w:val="000000" w:themeColor="text1"/>
        </w:rPr>
        <w:lastRenderedPageBreak/>
        <w:t>Apoderado Especial, comparezca al otorgamiento de la correspondiente escritura.</w:t>
      </w:r>
      <w:r>
        <w:rPr>
          <w:rFonts w:ascii="Museo Sans 300" w:hAnsi="Museo Sans 300"/>
          <w:color w:val="000000" w:themeColor="text1"/>
        </w:rPr>
        <w:t xml:space="preserve"> Este Acuerdo, queda aprobado y ratificado</w:t>
      </w:r>
      <w:r w:rsidR="002E6CEF" w:rsidRPr="00AD6F3C">
        <w:rPr>
          <w:rFonts w:ascii="Museo Sans 300" w:hAnsi="Museo Sans 300"/>
        </w:rPr>
        <w:t xml:space="preserve">. </w:t>
      </w:r>
      <w:r w:rsidRPr="00872048">
        <w:rPr>
          <w:rFonts w:ascii="Museo Sans 300" w:hAnsi="Museo Sans 300"/>
          <w:color w:val="000000" w:themeColor="text1"/>
        </w:rPr>
        <w:t>NOTIFÍQUESE. “”””””</w:t>
      </w:r>
    </w:p>
    <w:p w14:paraId="410B9C15" w14:textId="77777777" w:rsidR="005B2EC6" w:rsidRDefault="005B2EC6" w:rsidP="000E77CF">
      <w:pPr>
        <w:tabs>
          <w:tab w:val="left" w:pos="1080"/>
        </w:tabs>
        <w:rPr>
          <w:rFonts w:ascii="Museo Sans 300" w:hAnsi="Museo Sans 300"/>
        </w:rPr>
      </w:pPr>
    </w:p>
    <w:p w14:paraId="756FB4C2" w14:textId="77777777" w:rsidR="005B2EC6" w:rsidRDefault="005B2EC6" w:rsidP="005F4DD2">
      <w:pPr>
        <w:tabs>
          <w:tab w:val="left" w:pos="1080"/>
        </w:tabs>
        <w:jc w:val="center"/>
        <w:rPr>
          <w:rFonts w:ascii="Museo Sans 300" w:hAnsi="Museo Sans 300"/>
        </w:rPr>
      </w:pPr>
    </w:p>
    <w:p w14:paraId="59765C3A" w14:textId="77777777" w:rsidR="005B2EC6" w:rsidRDefault="005B2EC6" w:rsidP="005F4DD2">
      <w:pPr>
        <w:tabs>
          <w:tab w:val="left" w:pos="1080"/>
        </w:tabs>
        <w:jc w:val="center"/>
        <w:rPr>
          <w:rFonts w:ascii="Museo Sans 300" w:hAnsi="Museo Sans 300"/>
        </w:rPr>
      </w:pPr>
    </w:p>
    <w:p w14:paraId="75E3D8AD" w14:textId="77777777" w:rsidR="005B2EC6" w:rsidRPr="00D27602" w:rsidRDefault="005B2EC6" w:rsidP="005B2EC6">
      <w:pPr>
        <w:jc w:val="center"/>
        <w:rPr>
          <w:rFonts w:ascii="Museo Sans 300" w:hAnsi="Museo Sans 300"/>
        </w:rPr>
      </w:pPr>
    </w:p>
    <w:p w14:paraId="40FC5F0E" w14:textId="1E37B7A6" w:rsidR="005B2EC6" w:rsidRPr="00D059DA" w:rsidRDefault="005B2EC6" w:rsidP="00D059DA">
      <w:pPr>
        <w:jc w:val="both"/>
        <w:rPr>
          <w:rFonts w:ascii="Museo Sans 300" w:hAnsi="Museo Sans 300"/>
          <w:b/>
          <w:lang w:val="es-ES" w:eastAsia="es-ES"/>
        </w:rPr>
      </w:pPr>
      <w:r w:rsidRPr="00D059DA">
        <w:rPr>
          <w:rFonts w:ascii="Museo Sans 300" w:hAnsi="Museo Sans 300"/>
        </w:rPr>
        <w:t>“””””</w:t>
      </w:r>
      <w:r w:rsidR="002426A2" w:rsidRPr="00D059DA">
        <w:rPr>
          <w:rFonts w:ascii="Museo Sans 300" w:hAnsi="Museo Sans 300"/>
        </w:rPr>
        <w:t>X</w:t>
      </w:r>
      <w:r w:rsidRPr="00D059DA">
        <w:rPr>
          <w:rFonts w:ascii="Museo Sans 300" w:hAnsi="Museo Sans 300"/>
        </w:rPr>
        <w:t>V) El señor Presidente somete a consideración de Junta Directiva, dictamen técnico 203, presentado por el Departamento de Asignación Individual y Avalúos, referente a la</w:t>
      </w:r>
      <w:r w:rsidR="00965D44" w:rsidRPr="00D059DA">
        <w:rPr>
          <w:rFonts w:ascii="Museo Sans 300" w:hAnsi="Museo Sans 300"/>
        </w:rPr>
        <w:t xml:space="preserve"> modificación del </w:t>
      </w:r>
      <w:r w:rsidR="00965D44" w:rsidRPr="00D059DA">
        <w:rPr>
          <w:rFonts w:ascii="Museo Sans 300" w:hAnsi="Museo Sans 300"/>
          <w:b/>
        </w:rPr>
        <w:t xml:space="preserve">Punto: XX de Acta de Sesión Ordinaria Nº 14-2001, fecha 5 de abril de 2001, </w:t>
      </w:r>
      <w:r w:rsidR="00965D44" w:rsidRPr="00D059DA">
        <w:rPr>
          <w:rFonts w:ascii="Museo Sans 300" w:hAnsi="Museo Sans 300"/>
          <w:lang w:eastAsia="es-ES"/>
        </w:rPr>
        <w:t>mediante el cual se aprobaron adjudicaciones a favor de beneficiarios</w:t>
      </w:r>
      <w:r w:rsidR="00965D44" w:rsidRPr="00D059DA">
        <w:rPr>
          <w:rFonts w:ascii="Museo Sans 300" w:hAnsi="Museo Sans 300"/>
          <w:b/>
        </w:rPr>
        <w:t xml:space="preserve">, </w:t>
      </w:r>
      <w:r w:rsidR="00965D44" w:rsidRPr="00D059DA">
        <w:rPr>
          <w:rFonts w:ascii="Museo Sans 300" w:hAnsi="Museo Sans 300"/>
        </w:rPr>
        <w:t xml:space="preserve">pertenecientes a la Hacienda SIRAMA, hoy identificado como Proyecto de </w:t>
      </w:r>
      <w:r w:rsidR="00965D44" w:rsidRPr="00D059DA">
        <w:rPr>
          <w:rFonts w:ascii="Museo Sans 300" w:hAnsi="Museo Sans 300"/>
          <w:b/>
        </w:rPr>
        <w:t>ASENTAMIENTO COMUNITARIO</w:t>
      </w:r>
      <w:r w:rsidR="00965D44" w:rsidRPr="00D059DA">
        <w:rPr>
          <w:rFonts w:ascii="Museo Sans 300" w:hAnsi="Museo Sans 300"/>
        </w:rPr>
        <w:t>, desarrollado en la</w:t>
      </w:r>
      <w:r w:rsidR="00965D44" w:rsidRPr="00D059DA">
        <w:rPr>
          <w:rFonts w:ascii="Museo Sans 300" w:eastAsia="Calibri" w:hAnsi="Museo Sans 300" w:cs="Arial"/>
        </w:rPr>
        <w:t xml:space="preserve"> </w:t>
      </w:r>
      <w:r w:rsidR="00965D44" w:rsidRPr="00D059DA">
        <w:rPr>
          <w:rFonts w:ascii="Museo Sans 300" w:hAnsi="Museo Sans 300"/>
          <w:b/>
        </w:rPr>
        <w:t>HACIENDA SIRAMA, PORCIÓN UNO LAS CHACHAS,</w:t>
      </w:r>
      <w:r w:rsidR="00965D44" w:rsidRPr="00D059DA">
        <w:rPr>
          <w:rFonts w:ascii="Museo Sans 300" w:hAnsi="Museo Sans 300"/>
        </w:rPr>
        <w:t xml:space="preserve"> </w:t>
      </w:r>
      <w:r w:rsidR="00965D44" w:rsidRPr="00D059DA">
        <w:rPr>
          <w:rFonts w:ascii="Museo Sans 300" w:hAnsi="Museo Sans 300"/>
          <w:lang w:val="es-ES" w:eastAsia="es-ES"/>
        </w:rPr>
        <w:t>ubicad</w:t>
      </w:r>
      <w:r w:rsidR="001760D5" w:rsidRPr="00D059DA">
        <w:rPr>
          <w:rFonts w:ascii="Museo Sans 300" w:hAnsi="Museo Sans 300"/>
          <w:lang w:val="es-ES" w:eastAsia="es-ES"/>
        </w:rPr>
        <w:t>a</w:t>
      </w:r>
      <w:r w:rsidR="00965D44" w:rsidRPr="00D059DA">
        <w:rPr>
          <w:rFonts w:ascii="Museo Sans 300" w:hAnsi="Museo Sans 300"/>
          <w:lang w:val="es-ES" w:eastAsia="es-ES"/>
        </w:rPr>
        <w:t xml:space="preserve"> en </w:t>
      </w:r>
      <w:r w:rsidR="00965D44" w:rsidRPr="00D059DA">
        <w:rPr>
          <w:rFonts w:ascii="Museo Sans 300" w:hAnsi="Museo Sans 300"/>
        </w:rPr>
        <w:t xml:space="preserve">el cantón </w:t>
      </w:r>
      <w:proofErr w:type="spellStart"/>
      <w:r w:rsidR="00965D44" w:rsidRPr="00D059DA">
        <w:rPr>
          <w:rFonts w:ascii="Museo Sans 300" w:hAnsi="Museo Sans 300"/>
        </w:rPr>
        <w:t>Sirama</w:t>
      </w:r>
      <w:proofErr w:type="spellEnd"/>
      <w:r w:rsidR="00965D44" w:rsidRPr="00D059DA">
        <w:rPr>
          <w:rFonts w:ascii="Museo Sans 300" w:hAnsi="Museo Sans 300"/>
        </w:rPr>
        <w:t>, jurisdicción y departamento de La Unión</w:t>
      </w:r>
      <w:r w:rsidR="00965D44" w:rsidRPr="00D059DA">
        <w:rPr>
          <w:rFonts w:ascii="Museo Sans 300" w:hAnsi="Museo Sans 300"/>
          <w:lang w:val="es-ES" w:eastAsia="es-ES"/>
        </w:rPr>
        <w:t xml:space="preserve">, </w:t>
      </w:r>
      <w:r w:rsidR="001760D5" w:rsidRPr="00D059DA">
        <w:rPr>
          <w:rFonts w:ascii="Museo Sans 300" w:hAnsi="Museo Sans 300"/>
          <w:b/>
        </w:rPr>
        <w:t>c</w:t>
      </w:r>
      <w:r w:rsidR="00965D44" w:rsidRPr="00D059DA">
        <w:rPr>
          <w:rFonts w:ascii="Museo Sans 300" w:hAnsi="Museo Sans 300"/>
          <w:b/>
        </w:rPr>
        <w:t>ódigo de SIIE 140822, SSE 1746</w:t>
      </w:r>
      <w:r w:rsidR="00965D44" w:rsidRPr="00D059DA">
        <w:rPr>
          <w:rFonts w:ascii="Museo Sans 300" w:hAnsi="Museo Sans 300"/>
          <w:b/>
          <w:lang w:val="es-ES" w:eastAsia="es-ES"/>
        </w:rPr>
        <w:t xml:space="preserve">, </w:t>
      </w:r>
      <w:r w:rsidR="001760D5" w:rsidRPr="00D059DA">
        <w:rPr>
          <w:rFonts w:ascii="Museo Sans 300" w:hAnsi="Museo Sans 300"/>
          <w:b/>
          <w:lang w:val="es-ES" w:eastAsia="es-ES"/>
        </w:rPr>
        <w:t>e</w:t>
      </w:r>
      <w:r w:rsidR="00965D44" w:rsidRPr="00D059DA">
        <w:rPr>
          <w:rFonts w:ascii="Museo Sans 300" w:hAnsi="Museo Sans 300"/>
          <w:b/>
          <w:lang w:val="es-ES" w:eastAsia="es-ES"/>
        </w:rPr>
        <w:t>ntrega 04</w:t>
      </w:r>
      <w:r w:rsidRPr="00D059DA">
        <w:rPr>
          <w:rFonts w:ascii="Museo Sans 300" w:hAnsi="Museo Sans 300"/>
        </w:rPr>
        <w:t xml:space="preserve">; </w:t>
      </w:r>
      <w:r w:rsidRPr="00D059DA">
        <w:rPr>
          <w:rFonts w:ascii="Museo Sans 300" w:hAnsi="Museo Sans 300"/>
          <w:lang w:eastAsia="es-ES"/>
        </w:rPr>
        <w:t>en el cual el Departamento de Asignación Individual y Avalúos hace las siguientes consideraciones:</w:t>
      </w:r>
    </w:p>
    <w:p w14:paraId="2CD77FD1" w14:textId="77777777" w:rsidR="005B2EC6" w:rsidRPr="00D059DA" w:rsidRDefault="005B2EC6" w:rsidP="00D059DA">
      <w:pPr>
        <w:contextualSpacing/>
        <w:jc w:val="both"/>
        <w:rPr>
          <w:rFonts w:ascii="Museo Sans 300" w:hAnsi="Museo Sans 300"/>
          <w:color w:val="000000" w:themeColor="text1"/>
        </w:rPr>
      </w:pPr>
    </w:p>
    <w:p w14:paraId="4AA148D2" w14:textId="6A72754E" w:rsidR="001760D5" w:rsidRPr="00D059DA" w:rsidRDefault="001760D5" w:rsidP="00D059DA">
      <w:pPr>
        <w:pStyle w:val="Prrafodelista"/>
        <w:numPr>
          <w:ilvl w:val="0"/>
          <w:numId w:val="32"/>
        </w:numPr>
        <w:spacing w:after="0" w:line="240" w:lineRule="auto"/>
        <w:ind w:left="1134" w:hanging="708"/>
        <w:contextualSpacing w:val="0"/>
        <w:jc w:val="both"/>
        <w:rPr>
          <w:rFonts w:ascii="Museo Sans 300" w:hAnsi="Museo Sans 300" w:cs="Arial"/>
          <w:sz w:val="24"/>
          <w:szCs w:val="24"/>
        </w:rPr>
      </w:pPr>
      <w:r w:rsidRPr="00D059DA">
        <w:rPr>
          <w:rFonts w:ascii="Museo Sans 300" w:hAnsi="Museo Sans 300" w:cs="Arial"/>
          <w:sz w:val="24"/>
          <w:szCs w:val="24"/>
        </w:rPr>
        <w:t xml:space="preserve">La Hacienda </w:t>
      </w:r>
      <w:proofErr w:type="spellStart"/>
      <w:r w:rsidRPr="00D059DA">
        <w:rPr>
          <w:rFonts w:ascii="Museo Sans 300" w:hAnsi="Museo Sans 300" w:cs="Arial"/>
          <w:sz w:val="24"/>
          <w:szCs w:val="24"/>
        </w:rPr>
        <w:t>Sirama</w:t>
      </w:r>
      <w:proofErr w:type="spellEnd"/>
      <w:r w:rsidRPr="00D059DA">
        <w:rPr>
          <w:rFonts w:ascii="Museo Sans 300" w:hAnsi="Museo Sans 300" w:cs="Arial"/>
          <w:sz w:val="24"/>
          <w:szCs w:val="24"/>
        </w:rPr>
        <w:t xml:space="preserve"> fue adquirida por el extinto Instituto de Colonización Rural el día 13 de septiembre de 1968, según Testimonio de Escritura de Compraventa N°</w:t>
      </w:r>
      <w:r w:rsidR="008F3900">
        <w:rPr>
          <w:rFonts w:ascii="Museo Sans 300" w:hAnsi="Museo Sans 300" w:cs="Arial"/>
          <w:sz w:val="24"/>
          <w:szCs w:val="24"/>
        </w:rPr>
        <w:t>----</w:t>
      </w:r>
      <w:r w:rsidRPr="00D059DA">
        <w:rPr>
          <w:rFonts w:ascii="Museo Sans 300" w:hAnsi="Museo Sans 300" w:cs="Arial"/>
          <w:sz w:val="24"/>
          <w:szCs w:val="24"/>
        </w:rPr>
        <w:t xml:space="preserve">  del Libro </w:t>
      </w:r>
      <w:r w:rsidR="008F3900">
        <w:rPr>
          <w:rFonts w:ascii="Museo Sans 300" w:hAnsi="Museo Sans 300" w:cs="Arial"/>
          <w:sz w:val="24"/>
          <w:szCs w:val="24"/>
        </w:rPr>
        <w:t>----</w:t>
      </w:r>
      <w:r w:rsidRPr="00D059DA">
        <w:rPr>
          <w:rFonts w:ascii="Museo Sans 300" w:hAnsi="Museo Sans 300" w:cs="Arial"/>
          <w:sz w:val="24"/>
          <w:szCs w:val="24"/>
        </w:rPr>
        <w:t xml:space="preserve"> de Protocolo otorgada por doña María Ester Romero de Castro. Ante los oficios del Notario Carlos </w:t>
      </w:r>
      <w:proofErr w:type="spellStart"/>
      <w:r w:rsidRPr="00D059DA">
        <w:rPr>
          <w:rFonts w:ascii="Museo Sans 300" w:hAnsi="Museo Sans 300" w:cs="Arial"/>
          <w:sz w:val="24"/>
          <w:szCs w:val="24"/>
        </w:rPr>
        <w:t>Kafie</w:t>
      </w:r>
      <w:proofErr w:type="spellEnd"/>
      <w:r w:rsidRPr="00D059DA">
        <w:rPr>
          <w:rFonts w:ascii="Museo Sans 300" w:hAnsi="Museo Sans 300" w:cs="Arial"/>
          <w:sz w:val="24"/>
          <w:szCs w:val="24"/>
        </w:rPr>
        <w:t xml:space="preserve"> Parada, con un área de 1577 </w:t>
      </w:r>
      <w:proofErr w:type="spellStart"/>
      <w:r w:rsidRPr="00D059DA">
        <w:rPr>
          <w:rFonts w:ascii="Museo Sans 300" w:hAnsi="Museo Sans 300" w:cs="Arial"/>
          <w:sz w:val="24"/>
          <w:szCs w:val="24"/>
        </w:rPr>
        <w:t>Hás</w:t>
      </w:r>
      <w:proofErr w:type="spellEnd"/>
      <w:r w:rsidRPr="00D059DA">
        <w:rPr>
          <w:rFonts w:ascii="Museo Sans 300" w:hAnsi="Museo Sans 300" w:cs="Arial"/>
          <w:sz w:val="24"/>
          <w:szCs w:val="24"/>
        </w:rPr>
        <w:t xml:space="preserve">. 51Ás. 30.84 </w:t>
      </w:r>
      <w:proofErr w:type="spellStart"/>
      <w:r w:rsidRPr="00D059DA">
        <w:rPr>
          <w:rFonts w:ascii="Museo Sans 300" w:hAnsi="Museo Sans 300" w:cs="Arial"/>
          <w:sz w:val="24"/>
          <w:szCs w:val="24"/>
        </w:rPr>
        <w:t>Cás</w:t>
      </w:r>
      <w:proofErr w:type="spellEnd"/>
      <w:r w:rsidRPr="00D059DA">
        <w:rPr>
          <w:rFonts w:ascii="Museo Sans 300" w:hAnsi="Museo Sans 300" w:cs="Arial"/>
          <w:sz w:val="24"/>
          <w:szCs w:val="24"/>
        </w:rPr>
        <w:t xml:space="preserve">. Por un precio de </w:t>
      </w:r>
      <w:r w:rsidRPr="00D059DA">
        <w:rPr>
          <w:rFonts w:ascii="Courier New" w:hAnsi="Courier New" w:cs="Courier New"/>
          <w:sz w:val="24"/>
          <w:szCs w:val="24"/>
        </w:rPr>
        <w:t>₡</w:t>
      </w:r>
      <w:r w:rsidRPr="00D059DA">
        <w:rPr>
          <w:rFonts w:ascii="Museo Sans 300" w:hAnsi="Museo Sans 300" w:cs="Arial"/>
          <w:sz w:val="24"/>
          <w:szCs w:val="24"/>
        </w:rPr>
        <w:t>225,000.00 equivalente a $25,714.29, el cual fue contemplado en el Acuerdo contenido en el Punto Decimo  del Acta N° 28 de fecha 2 de septiembre de 1968.</w:t>
      </w:r>
    </w:p>
    <w:p w14:paraId="72FE4030" w14:textId="545145C4" w:rsidR="001760D5" w:rsidRPr="00D059DA" w:rsidRDefault="001760D5" w:rsidP="00D059DA">
      <w:pPr>
        <w:pStyle w:val="Prrafodelista"/>
        <w:spacing w:after="0" w:line="240" w:lineRule="auto"/>
        <w:ind w:left="1134"/>
        <w:jc w:val="both"/>
        <w:rPr>
          <w:rFonts w:ascii="Museo Sans 300" w:hAnsi="Museo Sans 300" w:cs="Arial"/>
          <w:sz w:val="24"/>
          <w:szCs w:val="24"/>
        </w:rPr>
      </w:pPr>
      <w:r w:rsidRPr="00D059DA">
        <w:rPr>
          <w:rFonts w:ascii="Museo Sans 300" w:hAnsi="Museo Sans 300" w:cs="Arial"/>
          <w:sz w:val="24"/>
          <w:szCs w:val="24"/>
        </w:rPr>
        <w:t xml:space="preserve">Dicha compraventa fue inscrita al número </w:t>
      </w:r>
      <w:r w:rsidR="008F3900">
        <w:rPr>
          <w:rFonts w:ascii="Museo Sans 300" w:hAnsi="Museo Sans 300" w:cs="Arial"/>
          <w:sz w:val="24"/>
          <w:szCs w:val="24"/>
        </w:rPr>
        <w:t>----</w:t>
      </w:r>
      <w:r w:rsidRPr="00D059DA">
        <w:rPr>
          <w:rFonts w:ascii="Museo Sans 300" w:hAnsi="Museo Sans 300" w:cs="Arial"/>
          <w:sz w:val="24"/>
          <w:szCs w:val="24"/>
        </w:rPr>
        <w:t xml:space="preserve"> del Libro </w:t>
      </w:r>
      <w:r w:rsidR="008F3900">
        <w:rPr>
          <w:rFonts w:ascii="Museo Sans 300" w:hAnsi="Museo Sans 300" w:cs="Arial"/>
          <w:sz w:val="24"/>
          <w:szCs w:val="24"/>
        </w:rPr>
        <w:t>----</w:t>
      </w:r>
      <w:r w:rsidRPr="00D059DA">
        <w:rPr>
          <w:rFonts w:ascii="Museo Sans 300" w:hAnsi="Museo Sans 300" w:cs="Arial"/>
          <w:sz w:val="24"/>
          <w:szCs w:val="24"/>
        </w:rPr>
        <w:t xml:space="preserve"> del Registro de la Propiedad Raíz e Hipotecas, Propiedad de La Unión a favor del Instituto de Colonización Rural, el cual fue absorbido por ISTA por Ministerio de Ley.</w:t>
      </w:r>
    </w:p>
    <w:p w14:paraId="1EF177A3" w14:textId="77777777" w:rsidR="001760D5" w:rsidRPr="00D059DA" w:rsidRDefault="001760D5" w:rsidP="00D059DA">
      <w:pPr>
        <w:pStyle w:val="Prrafodelista"/>
        <w:spacing w:after="0" w:line="240" w:lineRule="auto"/>
        <w:ind w:left="360"/>
        <w:jc w:val="both"/>
        <w:rPr>
          <w:rFonts w:ascii="Museo Sans 300" w:hAnsi="Museo Sans 300" w:cs="Arial"/>
          <w:sz w:val="24"/>
          <w:szCs w:val="24"/>
        </w:rPr>
      </w:pPr>
    </w:p>
    <w:p w14:paraId="308767FB" w14:textId="71A0663E" w:rsidR="001760D5" w:rsidRPr="00D059DA" w:rsidRDefault="001760D5" w:rsidP="00D059DA">
      <w:pPr>
        <w:pStyle w:val="Prrafodelista"/>
        <w:numPr>
          <w:ilvl w:val="0"/>
          <w:numId w:val="32"/>
        </w:numPr>
        <w:spacing w:after="0" w:line="240" w:lineRule="auto"/>
        <w:ind w:left="1134" w:hanging="708"/>
        <w:jc w:val="both"/>
        <w:rPr>
          <w:rFonts w:ascii="Museo Sans 300" w:hAnsi="Museo Sans 300"/>
          <w:sz w:val="24"/>
          <w:szCs w:val="24"/>
        </w:rPr>
      </w:pPr>
      <w:r w:rsidRPr="00D059DA">
        <w:rPr>
          <w:rFonts w:ascii="Museo Sans 300" w:eastAsiaTheme="minorHAnsi" w:hAnsi="Museo Sans 300" w:cstheme="minorBidi"/>
          <w:sz w:val="24"/>
          <w:szCs w:val="24"/>
          <w:lang w:val="es-SV"/>
        </w:rPr>
        <w:t xml:space="preserve">Mediante el Punto V del Acta de Sesión Ordinaria 07-2021, de fecha 05 de marzo de 2021, se aprobó el Proyecto de Asentamiento Comunitario desarrollado en el inmueble en cuestión, que incluye </w:t>
      </w:r>
      <w:r w:rsidR="00187D45">
        <w:rPr>
          <w:rFonts w:ascii="Museo Sans 300" w:eastAsiaTheme="minorHAnsi" w:hAnsi="Museo Sans 300" w:cstheme="minorBidi"/>
          <w:sz w:val="24"/>
          <w:szCs w:val="24"/>
          <w:lang w:val="es-SV"/>
        </w:rPr>
        <w:t>----</w:t>
      </w:r>
      <w:r w:rsidRPr="00D059DA">
        <w:rPr>
          <w:rFonts w:ascii="Museo Sans 300" w:eastAsiaTheme="minorHAnsi" w:hAnsi="Museo Sans 300" w:cstheme="minorBidi"/>
          <w:sz w:val="24"/>
          <w:szCs w:val="24"/>
          <w:lang w:val="es-SV"/>
        </w:rPr>
        <w:t xml:space="preserve">solares para vivienda (Polígonos A al E), Iglesia Evangélica 1 y 2, Centro Escolar, Área de Reserva, Zona verde y calles, en un área de 08 </w:t>
      </w:r>
      <w:proofErr w:type="spellStart"/>
      <w:r w:rsidRPr="00D059DA">
        <w:rPr>
          <w:rFonts w:ascii="Museo Sans 300" w:eastAsiaTheme="minorHAnsi" w:hAnsi="Museo Sans 300" w:cstheme="minorBidi"/>
          <w:sz w:val="24"/>
          <w:szCs w:val="24"/>
          <w:lang w:val="es-SV"/>
        </w:rPr>
        <w:t>Hás</w:t>
      </w:r>
      <w:proofErr w:type="spellEnd"/>
      <w:r w:rsidRPr="00D059DA">
        <w:rPr>
          <w:rFonts w:ascii="Museo Sans 300" w:eastAsiaTheme="minorHAnsi" w:hAnsi="Museo Sans 300" w:cstheme="minorBidi"/>
          <w:sz w:val="24"/>
          <w:szCs w:val="24"/>
          <w:lang w:val="es-SV"/>
        </w:rPr>
        <w:t xml:space="preserve">., 02 </w:t>
      </w:r>
      <w:proofErr w:type="spellStart"/>
      <w:r w:rsidRPr="00D059DA">
        <w:rPr>
          <w:rFonts w:ascii="Museo Sans 300" w:eastAsiaTheme="minorHAnsi" w:hAnsi="Museo Sans 300" w:cstheme="minorBidi"/>
          <w:sz w:val="24"/>
          <w:szCs w:val="24"/>
          <w:lang w:val="es-SV"/>
        </w:rPr>
        <w:t>Ás</w:t>
      </w:r>
      <w:proofErr w:type="spellEnd"/>
      <w:r w:rsidRPr="00D059DA">
        <w:rPr>
          <w:rFonts w:ascii="Museo Sans 300" w:eastAsiaTheme="minorHAnsi" w:hAnsi="Museo Sans 300" w:cstheme="minorBidi"/>
          <w:sz w:val="24"/>
          <w:szCs w:val="24"/>
          <w:lang w:val="es-SV"/>
        </w:rPr>
        <w:t xml:space="preserve">., 49.68 </w:t>
      </w:r>
      <w:proofErr w:type="spellStart"/>
      <w:r w:rsidRPr="00D059DA">
        <w:rPr>
          <w:rFonts w:ascii="Museo Sans 300" w:eastAsiaTheme="minorHAnsi" w:hAnsi="Museo Sans 300" w:cstheme="minorBidi"/>
          <w:sz w:val="24"/>
          <w:szCs w:val="24"/>
          <w:lang w:val="es-SV"/>
        </w:rPr>
        <w:t>Cás</w:t>
      </w:r>
      <w:proofErr w:type="spellEnd"/>
      <w:r w:rsidRPr="00D059DA">
        <w:rPr>
          <w:rFonts w:ascii="Museo Sans 300" w:eastAsiaTheme="minorHAnsi" w:hAnsi="Museo Sans 300" w:cstheme="minorBidi"/>
          <w:sz w:val="24"/>
          <w:szCs w:val="24"/>
          <w:lang w:val="es-SV"/>
        </w:rPr>
        <w:t xml:space="preserve">., inscrito a la matrícula </w:t>
      </w:r>
      <w:r w:rsidR="00187D45">
        <w:rPr>
          <w:rFonts w:ascii="Museo Sans 300" w:eastAsiaTheme="minorHAnsi" w:hAnsi="Museo Sans 300" w:cstheme="minorBidi"/>
          <w:sz w:val="24"/>
          <w:szCs w:val="24"/>
          <w:lang w:val="es-SV"/>
        </w:rPr>
        <w:t>----</w:t>
      </w:r>
      <w:r w:rsidRPr="00D059DA">
        <w:rPr>
          <w:rFonts w:ascii="Museo Sans 300" w:eastAsiaTheme="minorHAnsi" w:hAnsi="Museo Sans 300" w:cstheme="minorBidi"/>
          <w:sz w:val="24"/>
          <w:szCs w:val="24"/>
          <w:lang w:val="es-SV"/>
        </w:rPr>
        <w:t>-00000</w:t>
      </w:r>
      <w:r w:rsidRPr="00D059DA">
        <w:rPr>
          <w:rFonts w:ascii="Museo Sans 300" w:hAnsi="Museo Sans 300"/>
          <w:sz w:val="24"/>
          <w:szCs w:val="24"/>
        </w:rPr>
        <w:t>.</w:t>
      </w:r>
    </w:p>
    <w:p w14:paraId="55ACD1C3" w14:textId="77777777" w:rsidR="001760D5" w:rsidRPr="00D059DA" w:rsidRDefault="001760D5" w:rsidP="00D059DA">
      <w:pPr>
        <w:jc w:val="both"/>
        <w:rPr>
          <w:rFonts w:ascii="Museo Sans 300" w:hAnsi="Museo Sans 300"/>
        </w:rPr>
      </w:pPr>
    </w:p>
    <w:p w14:paraId="61F80DEA" w14:textId="7A6DCC7E" w:rsidR="001760D5" w:rsidRPr="00D059DA" w:rsidRDefault="001760D5" w:rsidP="00D059DA">
      <w:pPr>
        <w:pStyle w:val="Prrafodelista"/>
        <w:numPr>
          <w:ilvl w:val="0"/>
          <w:numId w:val="32"/>
        </w:numPr>
        <w:spacing w:after="0" w:line="240" w:lineRule="auto"/>
        <w:ind w:left="1134" w:hanging="708"/>
        <w:contextualSpacing w:val="0"/>
        <w:jc w:val="both"/>
        <w:rPr>
          <w:rFonts w:ascii="Museo Sans 300" w:hAnsi="Museo Sans 300"/>
          <w:b/>
          <w:sz w:val="24"/>
          <w:szCs w:val="24"/>
        </w:rPr>
      </w:pPr>
      <w:r w:rsidRPr="00D059DA">
        <w:rPr>
          <w:rFonts w:ascii="Museo Sans 300" w:hAnsi="Museo Sans 300"/>
          <w:b/>
          <w:sz w:val="24"/>
          <w:szCs w:val="24"/>
        </w:rPr>
        <w:t>En el Punto XX de</w:t>
      </w:r>
      <w:r w:rsidR="006274B1" w:rsidRPr="00D059DA">
        <w:rPr>
          <w:rFonts w:ascii="Museo Sans 300" w:hAnsi="Museo Sans 300"/>
          <w:b/>
          <w:sz w:val="24"/>
          <w:szCs w:val="24"/>
        </w:rPr>
        <w:t>l</w:t>
      </w:r>
      <w:r w:rsidRPr="00D059DA">
        <w:rPr>
          <w:rFonts w:ascii="Museo Sans 300" w:hAnsi="Museo Sans 300"/>
          <w:b/>
          <w:sz w:val="24"/>
          <w:szCs w:val="24"/>
        </w:rPr>
        <w:t xml:space="preserve"> Acta de Sesión Ordinaria 14-2001, fecha 5 de abril de 2001</w:t>
      </w:r>
      <w:r w:rsidRPr="00D059DA">
        <w:rPr>
          <w:rFonts w:ascii="Museo Sans 300" w:hAnsi="Museo Sans 300"/>
          <w:sz w:val="24"/>
          <w:szCs w:val="24"/>
        </w:rPr>
        <w:t>, se adjudicó entre otros</w:t>
      </w:r>
      <w:r w:rsidR="00C34E1C" w:rsidRPr="00D059DA">
        <w:rPr>
          <w:rFonts w:ascii="Museo Sans 300" w:hAnsi="Museo Sans 300"/>
          <w:sz w:val="24"/>
          <w:szCs w:val="24"/>
        </w:rPr>
        <w:t>,</w:t>
      </w:r>
      <w:r w:rsidRPr="00D059DA">
        <w:rPr>
          <w:rFonts w:ascii="Museo Sans 300" w:hAnsi="Museo Sans 300"/>
          <w:sz w:val="24"/>
          <w:szCs w:val="24"/>
        </w:rPr>
        <w:t xml:space="preserve"> el </w:t>
      </w:r>
      <w:r w:rsidRPr="00D059DA">
        <w:rPr>
          <w:rFonts w:ascii="Museo Sans 300" w:hAnsi="Museo Sans 300"/>
          <w:b/>
          <w:sz w:val="24"/>
          <w:szCs w:val="24"/>
        </w:rPr>
        <w:t xml:space="preserve">Solar </w:t>
      </w:r>
      <w:r w:rsidR="00187D45">
        <w:rPr>
          <w:rFonts w:ascii="Museo Sans 300" w:hAnsi="Museo Sans 300"/>
          <w:b/>
          <w:sz w:val="24"/>
          <w:szCs w:val="24"/>
        </w:rPr>
        <w:t>----</w:t>
      </w:r>
      <w:r w:rsidRPr="00D059DA">
        <w:rPr>
          <w:rFonts w:ascii="Museo Sans 300" w:hAnsi="Museo Sans 300"/>
          <w:b/>
          <w:sz w:val="24"/>
          <w:szCs w:val="24"/>
        </w:rPr>
        <w:t>, Polígono Gral. Común Las Chachas,</w:t>
      </w:r>
      <w:r w:rsidRPr="00D059DA">
        <w:rPr>
          <w:rFonts w:ascii="Museo Sans 300" w:hAnsi="Museo Sans 300"/>
          <w:sz w:val="24"/>
          <w:szCs w:val="24"/>
        </w:rPr>
        <w:t xml:space="preserve"> con un área de 879.60 Mts.², y con un precio de $2,878.05, a favor de los señores: Félix Vásquez, y Rigoberto Armando Vásquez.</w:t>
      </w:r>
    </w:p>
    <w:p w14:paraId="043AAF51" w14:textId="77777777" w:rsidR="001760D5" w:rsidRPr="00D059DA" w:rsidRDefault="001760D5" w:rsidP="00D059DA">
      <w:pPr>
        <w:rPr>
          <w:rFonts w:ascii="Museo Sans 300" w:hAnsi="Museo Sans 300"/>
        </w:rPr>
      </w:pPr>
    </w:p>
    <w:p w14:paraId="5A6459B7" w14:textId="6AA18A87" w:rsidR="001760D5" w:rsidRPr="00D059DA" w:rsidRDefault="001760D5" w:rsidP="00D059DA">
      <w:pPr>
        <w:pStyle w:val="Prrafodelista"/>
        <w:numPr>
          <w:ilvl w:val="0"/>
          <w:numId w:val="32"/>
        </w:numPr>
        <w:spacing w:after="0" w:line="240" w:lineRule="auto"/>
        <w:ind w:left="1134" w:hanging="708"/>
        <w:contextualSpacing w:val="0"/>
        <w:jc w:val="both"/>
        <w:rPr>
          <w:rFonts w:ascii="Museo Sans 300" w:eastAsiaTheme="minorHAnsi" w:hAnsi="Museo Sans 300" w:cstheme="minorBidi"/>
          <w:sz w:val="24"/>
          <w:szCs w:val="24"/>
          <w:lang w:val="es-SV"/>
        </w:rPr>
      </w:pPr>
      <w:r w:rsidRPr="00D059DA">
        <w:rPr>
          <w:rFonts w:ascii="Museo Sans 300" w:hAnsi="Museo Sans 300"/>
          <w:sz w:val="24"/>
          <w:szCs w:val="24"/>
        </w:rPr>
        <w:lastRenderedPageBreak/>
        <w:t>Habiéndose actualizado la información de la adjudicación, se hace necesaria la modificación del punto citado anteriormente</w:t>
      </w:r>
      <w:r w:rsidR="00C34E1C" w:rsidRPr="00D059DA">
        <w:rPr>
          <w:rFonts w:ascii="Museo Sans 300" w:hAnsi="Museo Sans 300"/>
          <w:sz w:val="24"/>
          <w:szCs w:val="24"/>
        </w:rPr>
        <w:t>,</w:t>
      </w:r>
      <w:r w:rsidRPr="00D059DA">
        <w:rPr>
          <w:rFonts w:ascii="Museo Sans 300" w:hAnsi="Museo Sans 300"/>
          <w:sz w:val="24"/>
          <w:szCs w:val="24"/>
        </w:rPr>
        <w:t xml:space="preserve"> por las siguientes causales: </w:t>
      </w:r>
    </w:p>
    <w:p w14:paraId="56D2B086" w14:textId="77777777" w:rsidR="001760D5" w:rsidRDefault="001760D5" w:rsidP="00D059DA">
      <w:pPr>
        <w:rPr>
          <w:rFonts w:ascii="Museo Sans 300" w:hAnsi="Museo Sans 300"/>
          <w:b/>
        </w:rPr>
      </w:pPr>
    </w:p>
    <w:p w14:paraId="33FE6F0B" w14:textId="77777777" w:rsidR="00D059DA" w:rsidRPr="00D059DA" w:rsidRDefault="00D059DA" w:rsidP="00D059DA">
      <w:pPr>
        <w:rPr>
          <w:rFonts w:ascii="Museo Sans 300" w:hAnsi="Museo Sans 300"/>
          <w:b/>
        </w:rPr>
      </w:pPr>
    </w:p>
    <w:p w14:paraId="6BCAE5DC" w14:textId="57CF7204" w:rsidR="001760D5" w:rsidRPr="00D059DA" w:rsidRDefault="001760D5" w:rsidP="00D059DA">
      <w:pPr>
        <w:pStyle w:val="Prrafodelista"/>
        <w:numPr>
          <w:ilvl w:val="0"/>
          <w:numId w:val="31"/>
        </w:numPr>
        <w:spacing w:after="0" w:line="240" w:lineRule="auto"/>
        <w:ind w:left="1134" w:firstLine="0"/>
        <w:jc w:val="both"/>
        <w:rPr>
          <w:rFonts w:ascii="Museo Sans 300" w:hAnsi="Museo Sans 300"/>
          <w:sz w:val="24"/>
          <w:szCs w:val="24"/>
        </w:rPr>
      </w:pPr>
      <w:r w:rsidRPr="00D059DA">
        <w:rPr>
          <w:rFonts w:ascii="Museo Sans 300" w:hAnsi="Museo Sans 300"/>
          <w:sz w:val="24"/>
          <w:szCs w:val="24"/>
        </w:rPr>
        <w:t xml:space="preserve">Corrección de nomenclatura, área y precio del Solar N° </w:t>
      </w:r>
      <w:r w:rsidR="00187D45">
        <w:rPr>
          <w:rFonts w:ascii="Museo Sans 300" w:hAnsi="Museo Sans 300"/>
          <w:sz w:val="24"/>
          <w:szCs w:val="24"/>
        </w:rPr>
        <w:t>----</w:t>
      </w:r>
      <w:r w:rsidRPr="00D059DA">
        <w:rPr>
          <w:rFonts w:ascii="Museo Sans 300" w:hAnsi="Museo Sans 300"/>
          <w:sz w:val="24"/>
          <w:szCs w:val="24"/>
        </w:rPr>
        <w:t>, Polígono Gral. Común Las Chachas, esto debido a que Junta Directiva aprobó la adjudicación del inmueble con un área de 879.60 Mts.² y con un precio de $2,878.05; sin embargo, al reprocesar los planos e inscribir la Desmembración en Cabeza de su Dueño a favor de ISTA, resultó que la nomenclatura, área y precio han variado, siendo</w:t>
      </w:r>
      <w:r w:rsidRPr="00D059DA">
        <w:rPr>
          <w:rFonts w:ascii="Museo Sans 300" w:hAnsi="Museo Sans 300"/>
          <w:b/>
          <w:sz w:val="24"/>
          <w:szCs w:val="24"/>
        </w:rPr>
        <w:t xml:space="preserve"> </w:t>
      </w:r>
      <w:r w:rsidRPr="00D059DA">
        <w:rPr>
          <w:rFonts w:ascii="Museo Sans 300" w:hAnsi="Museo Sans 300"/>
          <w:sz w:val="24"/>
          <w:szCs w:val="24"/>
        </w:rPr>
        <w:t xml:space="preserve">la identificación correcta </w:t>
      </w:r>
      <w:r w:rsidRPr="00D059DA">
        <w:rPr>
          <w:rFonts w:ascii="Museo Sans 300" w:hAnsi="Museo Sans 300"/>
          <w:b/>
          <w:sz w:val="24"/>
          <w:szCs w:val="24"/>
        </w:rPr>
        <w:t xml:space="preserve">SOLAR N° </w:t>
      </w:r>
      <w:r w:rsidR="00187D45">
        <w:rPr>
          <w:rFonts w:ascii="Museo Sans 300" w:hAnsi="Museo Sans 300"/>
          <w:b/>
          <w:sz w:val="24"/>
          <w:szCs w:val="24"/>
        </w:rPr>
        <w:t>----</w:t>
      </w:r>
      <w:r w:rsidRPr="00D059DA">
        <w:rPr>
          <w:rFonts w:ascii="Museo Sans 300" w:hAnsi="Museo Sans 300"/>
          <w:b/>
          <w:sz w:val="24"/>
          <w:szCs w:val="24"/>
        </w:rPr>
        <w:t xml:space="preserve">, POLÍGONO D, PORCIÓN 1 LAS CHACHAS, </w:t>
      </w:r>
      <w:r w:rsidRPr="00D059DA">
        <w:rPr>
          <w:rFonts w:ascii="Museo Sans 300" w:hAnsi="Museo Sans 300"/>
          <w:sz w:val="24"/>
          <w:szCs w:val="24"/>
        </w:rPr>
        <w:t>con un área de 913.40 Mt²; y con un precio de $ 2,988.64, según valúo de fecha 07 de junio de 2022, existiendo una diferencia de área de  33.80</w:t>
      </w:r>
      <w:r w:rsidR="00C34E1C" w:rsidRPr="00D059DA">
        <w:rPr>
          <w:rFonts w:ascii="Museo Sans 300" w:hAnsi="Museo Sans 300"/>
          <w:sz w:val="24"/>
          <w:szCs w:val="24"/>
        </w:rPr>
        <w:t xml:space="preserve"> </w:t>
      </w:r>
      <w:r w:rsidRPr="00D059DA">
        <w:rPr>
          <w:rFonts w:ascii="Museo Sans 300" w:hAnsi="Museo Sans 300"/>
          <w:sz w:val="24"/>
          <w:szCs w:val="24"/>
        </w:rPr>
        <w:t>Mt², por lo tanto, el titular de la adjudicación tendrá que cancelar la cantidad de $110.59, adicional a su deuda agraria, a quien se le notificó previamente, manifestando estar de acuerdo con tal situación, constando en el Acta de Reconocimiento de Pago, por Área que Excede a la Adjudicada, de fecha 06 de mayo de 2022, anexa al expediente respectivo.</w:t>
      </w:r>
    </w:p>
    <w:p w14:paraId="61E11950" w14:textId="77777777" w:rsidR="001760D5" w:rsidRPr="00D059DA" w:rsidRDefault="001760D5" w:rsidP="00D059DA">
      <w:pPr>
        <w:pStyle w:val="Prrafodelista"/>
        <w:spacing w:after="0" w:line="240" w:lineRule="auto"/>
        <w:ind w:left="1418" w:hanging="284"/>
        <w:jc w:val="both"/>
        <w:rPr>
          <w:rFonts w:ascii="Museo Sans 300" w:hAnsi="Museo Sans 300"/>
          <w:sz w:val="24"/>
          <w:szCs w:val="24"/>
        </w:rPr>
      </w:pPr>
    </w:p>
    <w:p w14:paraId="1394FD96" w14:textId="021C4AE8" w:rsidR="001760D5" w:rsidRPr="00D059DA" w:rsidRDefault="001760D5" w:rsidP="00D059DA">
      <w:pPr>
        <w:pStyle w:val="Prrafodelista"/>
        <w:numPr>
          <w:ilvl w:val="0"/>
          <w:numId w:val="31"/>
        </w:numPr>
        <w:spacing w:after="0" w:line="240" w:lineRule="auto"/>
        <w:ind w:left="1418" w:hanging="284"/>
        <w:contextualSpacing w:val="0"/>
        <w:jc w:val="both"/>
        <w:rPr>
          <w:rFonts w:ascii="Museo Sans 300" w:hAnsi="Museo Sans 300"/>
          <w:sz w:val="24"/>
          <w:szCs w:val="24"/>
        </w:rPr>
      </w:pPr>
      <w:r w:rsidRPr="00D059DA">
        <w:rPr>
          <w:rFonts w:ascii="Museo Sans 300" w:hAnsi="Museo Sans 300"/>
          <w:sz w:val="24"/>
          <w:szCs w:val="24"/>
        </w:rPr>
        <w:t>Corr</w:t>
      </w:r>
      <w:r w:rsidR="00C34E1C" w:rsidRPr="00D059DA">
        <w:rPr>
          <w:rFonts w:ascii="Museo Sans 300" w:hAnsi="Museo Sans 300"/>
          <w:sz w:val="24"/>
          <w:szCs w:val="24"/>
        </w:rPr>
        <w:t>egir</w:t>
      </w:r>
      <w:r w:rsidRPr="00D059DA">
        <w:rPr>
          <w:rFonts w:ascii="Museo Sans 300" w:hAnsi="Museo Sans 300"/>
          <w:sz w:val="24"/>
          <w:szCs w:val="24"/>
        </w:rPr>
        <w:t xml:space="preserve"> </w:t>
      </w:r>
      <w:r w:rsidR="00C34E1C" w:rsidRPr="00D059DA">
        <w:rPr>
          <w:rFonts w:ascii="Museo Sans 300" w:hAnsi="Museo Sans 300"/>
          <w:sz w:val="24"/>
          <w:szCs w:val="24"/>
        </w:rPr>
        <w:t>el</w:t>
      </w:r>
      <w:r w:rsidRPr="00D059DA">
        <w:rPr>
          <w:rFonts w:ascii="Museo Sans 300" w:hAnsi="Museo Sans 300"/>
          <w:sz w:val="24"/>
          <w:szCs w:val="24"/>
        </w:rPr>
        <w:t xml:space="preserve"> nombre del señor: </w:t>
      </w:r>
      <w:r w:rsidR="00C34E1C" w:rsidRPr="00D059DA">
        <w:rPr>
          <w:rFonts w:ascii="Museo Sans 300" w:hAnsi="Museo Sans 300"/>
          <w:sz w:val="24"/>
          <w:szCs w:val="24"/>
        </w:rPr>
        <w:t>RIGOBERTO ARMANDO VÁSQUEZ</w:t>
      </w:r>
      <w:r w:rsidRPr="00D059DA">
        <w:rPr>
          <w:rFonts w:ascii="Museo Sans 300" w:hAnsi="Museo Sans 300"/>
          <w:sz w:val="24"/>
          <w:szCs w:val="24"/>
        </w:rPr>
        <w:t xml:space="preserve">, siendo lo correcto según Documento Único de Identidad: </w:t>
      </w:r>
      <w:r w:rsidR="00C34E1C" w:rsidRPr="00D059DA">
        <w:rPr>
          <w:rFonts w:ascii="Museo Sans 300" w:hAnsi="Museo Sans 300"/>
          <w:b/>
          <w:sz w:val="24"/>
          <w:szCs w:val="24"/>
        </w:rPr>
        <w:t>RIGOBERTO ARMANDO VÁSQUEZ GUZMÁN.</w:t>
      </w:r>
    </w:p>
    <w:p w14:paraId="55D13011" w14:textId="77777777" w:rsidR="001760D5" w:rsidRPr="00D059DA" w:rsidRDefault="001760D5" w:rsidP="00D059DA">
      <w:pPr>
        <w:rPr>
          <w:rFonts w:ascii="Museo Sans 300" w:hAnsi="Museo Sans 300"/>
          <w:lang w:val="es-ES"/>
        </w:rPr>
      </w:pPr>
    </w:p>
    <w:p w14:paraId="552DEE71" w14:textId="6BA01E1F" w:rsidR="001760D5" w:rsidRPr="00D059DA" w:rsidRDefault="001760D5" w:rsidP="00D059DA">
      <w:pPr>
        <w:pStyle w:val="Prrafodelista"/>
        <w:numPr>
          <w:ilvl w:val="0"/>
          <w:numId w:val="32"/>
        </w:numPr>
        <w:spacing w:after="0" w:line="240" w:lineRule="auto"/>
        <w:ind w:left="1134" w:hanging="708"/>
        <w:contextualSpacing w:val="0"/>
        <w:jc w:val="both"/>
        <w:rPr>
          <w:rFonts w:ascii="Museo Sans 300" w:hAnsi="Museo Sans 300" w:cs="Arial"/>
          <w:sz w:val="24"/>
          <w:szCs w:val="24"/>
        </w:rPr>
      </w:pPr>
      <w:r w:rsidRPr="00D059DA">
        <w:rPr>
          <w:rFonts w:ascii="Museo Sans 300" w:hAnsi="Museo Sans 300"/>
          <w:sz w:val="24"/>
          <w:szCs w:val="24"/>
        </w:rPr>
        <w:t>Es necesario advertir al solicitante a través de una cláusula especial en la escritura correspondiente de compraventa del inmueble</w:t>
      </w:r>
      <w:r w:rsidR="00C34E1C" w:rsidRPr="00D059DA">
        <w:rPr>
          <w:rFonts w:ascii="Museo Sans 300" w:hAnsi="Museo Sans 300"/>
          <w:sz w:val="24"/>
          <w:szCs w:val="24"/>
        </w:rPr>
        <w:t>,</w:t>
      </w:r>
      <w:r w:rsidRPr="00D059DA">
        <w:rPr>
          <w:rFonts w:ascii="Museo Sans 300" w:hAnsi="Museo Sans 300"/>
          <w:sz w:val="24"/>
          <w:szCs w:val="24"/>
        </w:rPr>
        <w:t xml:space="preserve"> que deberá cumplir las medidas ambientales emitidas por la Unidad Ambiental Institucional, referentes a</w:t>
      </w:r>
      <w:r w:rsidRPr="00D059DA">
        <w:rPr>
          <w:rFonts w:ascii="Museo Sans 300" w:hAnsi="Museo Sans 300"/>
          <w:color w:val="000000" w:themeColor="text1"/>
          <w:sz w:val="24"/>
          <w:szCs w:val="24"/>
        </w:rPr>
        <w:t>:</w:t>
      </w:r>
    </w:p>
    <w:p w14:paraId="5E213EF7" w14:textId="77777777" w:rsidR="001760D5" w:rsidRPr="00A04E78" w:rsidRDefault="001760D5" w:rsidP="001760D5">
      <w:pPr>
        <w:pStyle w:val="Prrafodelista"/>
        <w:ind w:left="0"/>
        <w:jc w:val="both"/>
        <w:rPr>
          <w:rFonts w:ascii="Museo Sans 300" w:hAnsi="Museo Sans 300"/>
          <w:color w:val="000000" w:themeColor="text1"/>
          <w:szCs w:val="26"/>
        </w:rPr>
      </w:pPr>
    </w:p>
    <w:p w14:paraId="3C79625F" w14:textId="77777777" w:rsidR="001760D5" w:rsidRPr="00C34E1C" w:rsidRDefault="001760D5" w:rsidP="00C34E1C">
      <w:pPr>
        <w:pStyle w:val="Prrafodelista"/>
        <w:numPr>
          <w:ilvl w:val="0"/>
          <w:numId w:val="30"/>
        </w:numPr>
        <w:spacing w:after="0" w:line="240" w:lineRule="auto"/>
        <w:ind w:left="1418" w:hanging="284"/>
        <w:jc w:val="both"/>
        <w:rPr>
          <w:rFonts w:ascii="Museo Sans 300" w:hAnsi="Museo Sans 300"/>
          <w:color w:val="000000" w:themeColor="text1"/>
          <w:sz w:val="20"/>
          <w:szCs w:val="20"/>
        </w:rPr>
      </w:pPr>
      <w:r w:rsidRPr="00C34E1C">
        <w:rPr>
          <w:rFonts w:ascii="Museo Sans 300" w:hAnsi="Museo Sans 300"/>
          <w:color w:val="000000" w:themeColor="text1"/>
          <w:sz w:val="20"/>
          <w:szCs w:val="20"/>
        </w:rPr>
        <w:t>Reforestar áreas aledañas a las viviendas;</w:t>
      </w:r>
    </w:p>
    <w:p w14:paraId="17BFABC8" w14:textId="77777777" w:rsidR="001760D5" w:rsidRPr="00C34E1C" w:rsidRDefault="001760D5" w:rsidP="00C34E1C">
      <w:pPr>
        <w:pStyle w:val="Prrafodelista"/>
        <w:numPr>
          <w:ilvl w:val="0"/>
          <w:numId w:val="30"/>
        </w:numPr>
        <w:spacing w:after="0" w:line="240" w:lineRule="auto"/>
        <w:ind w:left="1418" w:hanging="284"/>
        <w:jc w:val="both"/>
        <w:rPr>
          <w:rFonts w:ascii="Museo Sans 300" w:hAnsi="Museo Sans 300"/>
          <w:color w:val="000000" w:themeColor="text1"/>
          <w:sz w:val="20"/>
          <w:szCs w:val="20"/>
        </w:rPr>
      </w:pPr>
      <w:r w:rsidRPr="00C34E1C">
        <w:rPr>
          <w:rFonts w:ascii="Museo Sans 300" w:hAnsi="Museo Sans 300"/>
          <w:color w:val="000000" w:themeColor="text1"/>
          <w:sz w:val="20"/>
          <w:szCs w:val="20"/>
        </w:rPr>
        <w:t xml:space="preserve">Buen manejo y disposición de los desechos sólidos; y aguas servidas </w:t>
      </w:r>
    </w:p>
    <w:p w14:paraId="2F2DE642" w14:textId="77777777" w:rsidR="001760D5" w:rsidRPr="00C34E1C" w:rsidRDefault="001760D5" w:rsidP="00C34E1C">
      <w:pPr>
        <w:pStyle w:val="Prrafodelista"/>
        <w:numPr>
          <w:ilvl w:val="0"/>
          <w:numId w:val="30"/>
        </w:numPr>
        <w:spacing w:after="0" w:line="240" w:lineRule="auto"/>
        <w:ind w:left="1418" w:hanging="284"/>
        <w:jc w:val="both"/>
        <w:rPr>
          <w:rFonts w:ascii="Museo Sans 300" w:hAnsi="Museo Sans 300"/>
          <w:color w:val="000000" w:themeColor="text1"/>
          <w:sz w:val="20"/>
          <w:szCs w:val="20"/>
        </w:rPr>
      </w:pPr>
      <w:r w:rsidRPr="00C34E1C">
        <w:rPr>
          <w:rFonts w:ascii="Museo Sans 300" w:hAnsi="Museo Sans 300"/>
          <w:color w:val="000000" w:themeColor="text1"/>
          <w:sz w:val="20"/>
          <w:szCs w:val="20"/>
        </w:rPr>
        <w:t xml:space="preserve">Búsqueda de mecanismos de </w:t>
      </w:r>
      <w:proofErr w:type="spellStart"/>
      <w:r w:rsidRPr="00C34E1C">
        <w:rPr>
          <w:rFonts w:ascii="Museo Sans 300" w:hAnsi="Museo Sans 300"/>
          <w:color w:val="000000" w:themeColor="text1"/>
          <w:sz w:val="20"/>
          <w:szCs w:val="20"/>
        </w:rPr>
        <w:t>asociatividad</w:t>
      </w:r>
      <w:proofErr w:type="spellEnd"/>
      <w:r w:rsidRPr="00C34E1C">
        <w:rPr>
          <w:rFonts w:ascii="Museo Sans 300" w:hAnsi="Museo Sans 300"/>
          <w:color w:val="000000" w:themeColor="text1"/>
          <w:sz w:val="20"/>
          <w:szCs w:val="20"/>
        </w:rPr>
        <w:t xml:space="preserve"> para gestionar ante organismos cooperantes, recursos financieros y asistencia técnica para implementar proyectos de letrinas aboneras y sistemas de conducción de aguas negras.</w:t>
      </w:r>
    </w:p>
    <w:p w14:paraId="57B0E0FD" w14:textId="57C503F8" w:rsidR="001760D5" w:rsidRPr="00D059DA" w:rsidRDefault="001760D5" w:rsidP="0095554C">
      <w:pPr>
        <w:pStyle w:val="Prrafodelista"/>
        <w:ind w:left="1134"/>
        <w:jc w:val="both"/>
        <w:rPr>
          <w:rFonts w:ascii="Museo Sans 300" w:hAnsi="Museo Sans 300"/>
          <w:color w:val="000000" w:themeColor="text1"/>
          <w:sz w:val="24"/>
          <w:szCs w:val="24"/>
        </w:rPr>
      </w:pPr>
      <w:r w:rsidRPr="00D059DA">
        <w:rPr>
          <w:rFonts w:ascii="Museo Sans 300" w:hAnsi="Museo Sans 300"/>
          <w:color w:val="000000" w:themeColor="text1"/>
          <w:sz w:val="24"/>
          <w:szCs w:val="24"/>
        </w:rPr>
        <w:t>Lo anterior, de conformidad a lo establecido en el Acuerdo Segundo del Punto V del Acta de Sesión Ordinaria 07-2021 de fecha 05 de marzo de 2021.</w:t>
      </w:r>
    </w:p>
    <w:p w14:paraId="37B42CAB" w14:textId="77777777" w:rsidR="001760D5" w:rsidRPr="00D059DA" w:rsidRDefault="001760D5" w:rsidP="00D059DA">
      <w:pPr>
        <w:pStyle w:val="Prrafodelista"/>
        <w:spacing w:after="0" w:line="240" w:lineRule="auto"/>
        <w:ind w:left="426"/>
        <w:jc w:val="both"/>
        <w:rPr>
          <w:rFonts w:ascii="Museo Sans 300" w:hAnsi="Museo Sans 300"/>
          <w:color w:val="000000" w:themeColor="text1"/>
          <w:sz w:val="24"/>
          <w:szCs w:val="24"/>
        </w:rPr>
      </w:pPr>
    </w:p>
    <w:p w14:paraId="16225F09" w14:textId="77777777" w:rsidR="001760D5" w:rsidRPr="00D059DA" w:rsidRDefault="001760D5" w:rsidP="00D059DA">
      <w:pPr>
        <w:pStyle w:val="Prrafodelista"/>
        <w:numPr>
          <w:ilvl w:val="0"/>
          <w:numId w:val="32"/>
        </w:numPr>
        <w:spacing w:after="0" w:line="240" w:lineRule="auto"/>
        <w:ind w:left="1134" w:hanging="708"/>
        <w:jc w:val="both"/>
        <w:rPr>
          <w:rFonts w:ascii="Museo Sans 300" w:hAnsi="Museo Sans 300"/>
          <w:color w:val="000000" w:themeColor="text1"/>
          <w:sz w:val="24"/>
          <w:szCs w:val="24"/>
        </w:rPr>
      </w:pPr>
      <w:r w:rsidRPr="00D059DA">
        <w:rPr>
          <w:rFonts w:ascii="Museo Sans 300" w:hAnsi="Museo Sans 300"/>
          <w:sz w:val="24"/>
          <w:szCs w:val="24"/>
        </w:rPr>
        <w:t xml:space="preserve">Conforme acta de posesión material de fecha 6 de mayo de 2022, elaborada por el técnico </w:t>
      </w:r>
      <w:r w:rsidRPr="00D059DA">
        <w:rPr>
          <w:rFonts w:ascii="Museo Sans 300" w:hAnsi="Museo Sans 300"/>
          <w:color w:val="000000"/>
          <w:sz w:val="24"/>
          <w:szCs w:val="24"/>
        </w:rPr>
        <w:t>del Centro Estratégico de Transformación e Innovación Agropecuaria CETIA IV, Sección de Transferencia de Tierras</w:t>
      </w:r>
      <w:r w:rsidRPr="00D059DA">
        <w:rPr>
          <w:rFonts w:ascii="Museo Sans 300" w:hAnsi="Museo Sans 300"/>
          <w:sz w:val="24"/>
          <w:szCs w:val="24"/>
        </w:rPr>
        <w:t xml:space="preserve">, señor </w:t>
      </w:r>
      <w:r w:rsidRPr="00D059DA">
        <w:rPr>
          <w:rFonts w:ascii="Museo Sans 300" w:hAnsi="Museo Sans 300"/>
          <w:color w:val="000000"/>
          <w:sz w:val="24"/>
          <w:szCs w:val="24"/>
          <w:lang w:eastAsia="es-SV"/>
        </w:rPr>
        <w:t>Juan Antonio Serpas Moreira</w:t>
      </w:r>
      <w:r w:rsidRPr="00D059DA">
        <w:rPr>
          <w:rFonts w:ascii="Museo Sans 300" w:hAnsi="Museo Sans 300"/>
          <w:sz w:val="24"/>
          <w:szCs w:val="24"/>
        </w:rPr>
        <w:t xml:space="preserve">, el beneficiario se encuentra </w:t>
      </w:r>
      <w:r w:rsidRPr="00D059DA">
        <w:rPr>
          <w:rFonts w:ascii="Museo Sans 300" w:hAnsi="Museo Sans 300"/>
          <w:sz w:val="24"/>
          <w:szCs w:val="24"/>
        </w:rPr>
        <w:lastRenderedPageBreak/>
        <w:t>poseyendo e</w:t>
      </w:r>
      <w:r w:rsidRPr="00D059DA">
        <w:rPr>
          <w:rFonts w:ascii="Museo Sans 300" w:hAnsi="Museo Sans 300"/>
          <w:color w:val="000000" w:themeColor="text1"/>
          <w:sz w:val="24"/>
          <w:szCs w:val="24"/>
        </w:rPr>
        <w:t>l inmueble de</w:t>
      </w:r>
      <w:r w:rsidRPr="00D059DA">
        <w:rPr>
          <w:rFonts w:ascii="Museo Sans 300" w:hAnsi="Museo Sans 300"/>
          <w:sz w:val="24"/>
          <w:szCs w:val="24"/>
        </w:rPr>
        <w:t xml:space="preserve"> forma quieta, pacífica y sin interrupción desde hace 21 años.</w:t>
      </w:r>
    </w:p>
    <w:p w14:paraId="3FA4979D" w14:textId="77777777" w:rsidR="001760D5" w:rsidRDefault="001760D5" w:rsidP="00D059DA">
      <w:pPr>
        <w:pStyle w:val="Prrafodelista"/>
        <w:spacing w:after="0" w:line="240" w:lineRule="auto"/>
        <w:ind w:left="360"/>
        <w:jc w:val="both"/>
        <w:rPr>
          <w:rFonts w:ascii="Museo Sans 300" w:hAnsi="Museo Sans 300"/>
          <w:sz w:val="24"/>
          <w:szCs w:val="24"/>
        </w:rPr>
      </w:pPr>
    </w:p>
    <w:p w14:paraId="429A59E2" w14:textId="77777777" w:rsidR="0095554C" w:rsidRPr="00D059DA" w:rsidRDefault="0095554C" w:rsidP="00D059DA">
      <w:pPr>
        <w:pStyle w:val="Prrafodelista"/>
        <w:spacing w:after="0" w:line="240" w:lineRule="auto"/>
        <w:ind w:left="360"/>
        <w:jc w:val="both"/>
        <w:rPr>
          <w:rFonts w:ascii="Museo Sans 300" w:hAnsi="Museo Sans 300"/>
          <w:sz w:val="24"/>
          <w:szCs w:val="24"/>
        </w:rPr>
      </w:pPr>
    </w:p>
    <w:p w14:paraId="2859367B" w14:textId="3D75CE14" w:rsidR="001760D5" w:rsidRPr="00D059DA" w:rsidRDefault="001760D5" w:rsidP="00D059DA">
      <w:pPr>
        <w:pStyle w:val="Prrafodelista"/>
        <w:numPr>
          <w:ilvl w:val="0"/>
          <w:numId w:val="32"/>
        </w:numPr>
        <w:spacing w:after="0" w:line="240" w:lineRule="auto"/>
        <w:ind w:left="1134" w:hanging="708"/>
        <w:contextualSpacing w:val="0"/>
        <w:jc w:val="both"/>
        <w:rPr>
          <w:rFonts w:ascii="Museo Sans 300" w:hAnsi="Museo Sans 300"/>
          <w:sz w:val="24"/>
          <w:szCs w:val="24"/>
        </w:rPr>
      </w:pPr>
      <w:r w:rsidRPr="00D059DA">
        <w:rPr>
          <w:rFonts w:ascii="Museo Sans 300" w:hAnsi="Museo Sans 300"/>
          <w:sz w:val="24"/>
          <w:szCs w:val="24"/>
        </w:rPr>
        <w:t xml:space="preserve">De acuerdo a declaración simple contenida en la Solicitud de Adjudicación de Inmueble de fechas 6 de mayo de 2022, el adjudicatario manifiesta que ni </w:t>
      </w:r>
      <w:r w:rsidR="003F248D" w:rsidRPr="00D059DA">
        <w:rPr>
          <w:rFonts w:ascii="Museo Sans 300" w:hAnsi="Museo Sans 300"/>
          <w:sz w:val="24"/>
          <w:szCs w:val="24"/>
        </w:rPr>
        <w:t>él</w:t>
      </w:r>
      <w:r w:rsidRPr="00D059DA">
        <w:rPr>
          <w:rFonts w:ascii="Museo Sans 300" w:hAnsi="Museo Sans 300"/>
          <w:sz w:val="24"/>
          <w:szCs w:val="24"/>
        </w:rPr>
        <w:t xml:space="preserve"> ni el integrante de su grupo familiar son empleados del ISTA; </w:t>
      </w:r>
      <w:r w:rsidRPr="00D059DA">
        <w:rPr>
          <w:rFonts w:ascii="Museo Sans 300" w:hAnsi="Museo Sans 300"/>
          <w:color w:val="000000" w:themeColor="text1"/>
          <w:sz w:val="24"/>
          <w:szCs w:val="24"/>
        </w:rPr>
        <w:t xml:space="preserve">situación verificada </w:t>
      </w:r>
      <w:r w:rsidRPr="00D059DA">
        <w:rPr>
          <w:rFonts w:ascii="Museo Sans 300" w:hAnsi="Museo Sans 300"/>
          <w:sz w:val="24"/>
          <w:szCs w:val="24"/>
        </w:rPr>
        <w:t xml:space="preserve">en el Sistema de Consulta de Solicitantes para Adjudicaciones que contiene </w:t>
      </w:r>
      <w:r w:rsidRPr="00D059DA">
        <w:rPr>
          <w:rFonts w:ascii="Museo Sans 300" w:hAnsi="Museo Sans 300"/>
          <w:color w:val="000000" w:themeColor="text1"/>
          <w:sz w:val="24"/>
          <w:szCs w:val="24"/>
        </w:rPr>
        <w:t>en la Base de Datos de Empleados de este Instituto.</w:t>
      </w:r>
    </w:p>
    <w:p w14:paraId="018BDB5D" w14:textId="77777777" w:rsidR="001760D5" w:rsidRPr="00D059DA" w:rsidRDefault="001760D5" w:rsidP="00D059DA">
      <w:pPr>
        <w:jc w:val="both"/>
        <w:rPr>
          <w:rFonts w:ascii="Museo Sans 300" w:hAnsi="Museo Sans 300"/>
          <w:lang w:val="es-ES"/>
        </w:rPr>
      </w:pPr>
    </w:p>
    <w:p w14:paraId="6D6B279E" w14:textId="0A558088" w:rsidR="001760D5" w:rsidRPr="00D059DA" w:rsidRDefault="001760D5" w:rsidP="00D059DA">
      <w:pPr>
        <w:jc w:val="both"/>
        <w:rPr>
          <w:rFonts w:ascii="Museo Sans 300" w:hAnsi="Museo Sans 300"/>
          <w:lang w:val="es-ES" w:eastAsia="es-ES"/>
        </w:rPr>
      </w:pPr>
      <w:r w:rsidRPr="00D059DA">
        <w:rPr>
          <w:rFonts w:ascii="Museo Sans 300" w:hAnsi="Museo Sans 300"/>
        </w:rPr>
        <w:t xml:space="preserve">Tomando en cuenta lo expuesto y habiendo tenido a la vista: Cuadro de Causales, Listado de Valores y Extensiones, reporte de valúo por solar, Solicitud de Adjudicación de Inmueble, , copias de Documentos Únicos de Identidad y Tarjetas de Identificación Tributaria, Poder General Administrativo con Clausula Especial, Acta de Posesión Material, Acta de Reconocimiento de Pago por Área que Excede a la Adjudicada, Estado de Cuenta, calca, Razón y Constancia de Inscripción de Desmembración en cabeza de su Dueño a favor del ISTA reportes de búsqueda de solicitantes para adjudicaciones generados por el </w:t>
      </w:r>
      <w:r w:rsidRPr="00D059DA">
        <w:rPr>
          <w:rFonts w:ascii="Museo Sans 300" w:hAnsi="Museo Sans 300"/>
          <w:color w:val="000000" w:themeColor="text1"/>
          <w:lang w:val="es-ES" w:eastAsia="es-ES"/>
        </w:rPr>
        <w:t>Centro Estratégico de Transformación e Innovación Agropecuaria CETIA IV, Sección de Transferencia de Tierras</w:t>
      </w:r>
      <w:r w:rsidRPr="00D059DA">
        <w:rPr>
          <w:rFonts w:ascii="Museo Sans 300" w:hAnsi="Museo Sans 300"/>
        </w:rPr>
        <w:t xml:space="preserve">, y por </w:t>
      </w:r>
      <w:r w:rsidR="003F248D" w:rsidRPr="00D059DA">
        <w:rPr>
          <w:rFonts w:ascii="Museo Sans 300" w:hAnsi="Museo Sans 300"/>
        </w:rPr>
        <w:t>el</w:t>
      </w:r>
      <w:r w:rsidRPr="00D059DA">
        <w:rPr>
          <w:rFonts w:ascii="Museo Sans 300" w:hAnsi="Museo Sans 300"/>
        </w:rPr>
        <w:t xml:space="preserve"> Departamento</w:t>
      </w:r>
      <w:r w:rsidR="003F248D" w:rsidRPr="00D059DA">
        <w:rPr>
          <w:rFonts w:ascii="Museo Sans 300" w:hAnsi="Museo Sans 300"/>
        </w:rPr>
        <w:t xml:space="preserve"> de Asignación Individual y Avalúos</w:t>
      </w:r>
      <w:r w:rsidRPr="00D059DA">
        <w:rPr>
          <w:rFonts w:ascii="Museo Sans 300" w:hAnsi="Museo Sans 300"/>
        </w:rPr>
        <w:t>, reporte de inmuebles pendientes de escriturar</w:t>
      </w:r>
      <w:r w:rsidR="003F248D" w:rsidRPr="00D059DA">
        <w:rPr>
          <w:rFonts w:ascii="Museo Sans 300" w:hAnsi="Museo Sans 300"/>
        </w:rPr>
        <w:t>,</w:t>
      </w:r>
      <w:r w:rsidRPr="00D059DA">
        <w:rPr>
          <w:rFonts w:ascii="Museo Sans 300" w:hAnsi="Museo Sans 300"/>
        </w:rPr>
        <w:t xml:space="preserve"> es procedente resolver favorablemente a lo solicitado</w:t>
      </w:r>
      <w:r w:rsidRPr="00D059DA">
        <w:rPr>
          <w:rFonts w:ascii="Museo Sans 300" w:hAnsi="Museo Sans 300"/>
          <w:lang w:val="es-ES" w:eastAsia="es-ES"/>
        </w:rPr>
        <w:t>.</w:t>
      </w:r>
    </w:p>
    <w:p w14:paraId="42DBD861" w14:textId="1730DFBD" w:rsidR="001760D5" w:rsidRDefault="003F248D" w:rsidP="00D059DA">
      <w:pPr>
        <w:jc w:val="both"/>
        <w:rPr>
          <w:rFonts w:ascii="Museo Sans 300" w:hAnsi="Museo Sans 300"/>
        </w:rPr>
      </w:pPr>
      <w:r w:rsidRPr="00D059DA">
        <w:rPr>
          <w:rFonts w:ascii="Museo Sans 300" w:hAnsi="Museo Sans 300"/>
        </w:rPr>
        <w:t>Estando conforme a Derecho la documentación correspondiente, el Departamento de Asignación Individual y Avalúos con la aprobación de la Gerencia de Desarrollo Rural, recomienda aprobar lo solicitado, por lo que la Junta Directiva en uso de sus facultades y d</w:t>
      </w:r>
      <w:r w:rsidR="001760D5" w:rsidRPr="00D059DA">
        <w:rPr>
          <w:rFonts w:ascii="Museo Sans 300" w:hAnsi="Museo Sans 300"/>
        </w:rPr>
        <w:t xml:space="preserve">e conformidad al Artículo 18 letras “g” y “h” de la Ley de Creación del Instituto Salvadoreño de Transformación Agraria, </w:t>
      </w:r>
      <w:r w:rsidRPr="00D059DA">
        <w:rPr>
          <w:rFonts w:ascii="Museo Sans 300" w:hAnsi="Museo Sans 300"/>
          <w:b/>
          <w:u w:val="single"/>
        </w:rPr>
        <w:t>ACUERDA</w:t>
      </w:r>
      <w:r w:rsidR="001760D5" w:rsidRPr="00D059DA">
        <w:rPr>
          <w:rFonts w:ascii="Museo Sans 300" w:hAnsi="Museo Sans 300"/>
          <w:b/>
          <w:u w:val="single"/>
        </w:rPr>
        <w:t>: PRIMERO:</w:t>
      </w:r>
      <w:r w:rsidR="001760D5" w:rsidRPr="00D059DA">
        <w:rPr>
          <w:rFonts w:ascii="Museo Sans 300" w:hAnsi="Museo Sans 300"/>
          <w:b/>
        </w:rPr>
        <w:t xml:space="preserve"> Modificar el Punto XX de</w:t>
      </w:r>
      <w:r w:rsidRPr="00D059DA">
        <w:rPr>
          <w:rFonts w:ascii="Museo Sans 300" w:hAnsi="Museo Sans 300"/>
          <w:b/>
        </w:rPr>
        <w:t>l</w:t>
      </w:r>
      <w:r w:rsidR="001760D5" w:rsidRPr="00D059DA">
        <w:rPr>
          <w:rFonts w:ascii="Museo Sans 300" w:hAnsi="Museo Sans 300"/>
          <w:b/>
        </w:rPr>
        <w:t xml:space="preserve"> Acta de Sesión Ordinaria 14-2001, fecha 5 de abril de 2001, </w:t>
      </w:r>
      <w:r w:rsidR="001760D5" w:rsidRPr="00D059DA">
        <w:rPr>
          <w:rFonts w:ascii="Museo Sans 300" w:hAnsi="Museo Sans 300"/>
          <w:lang w:eastAsia="es-ES"/>
        </w:rPr>
        <w:t xml:space="preserve">el </w:t>
      </w:r>
      <w:r w:rsidR="00D059DA" w:rsidRPr="00D059DA">
        <w:rPr>
          <w:rFonts w:ascii="Museo Sans 300" w:hAnsi="Museo Sans 300"/>
          <w:lang w:eastAsia="es-ES"/>
        </w:rPr>
        <w:t xml:space="preserve">que </w:t>
      </w:r>
      <w:r w:rsidRPr="00D059DA">
        <w:rPr>
          <w:rFonts w:ascii="Museo Sans 300" w:hAnsi="Museo Sans 300"/>
          <w:lang w:eastAsia="es-ES"/>
        </w:rPr>
        <w:t>se aprobó la</w:t>
      </w:r>
      <w:r w:rsidR="001760D5" w:rsidRPr="00D059DA">
        <w:rPr>
          <w:rFonts w:ascii="Museo Sans 300" w:hAnsi="Museo Sans 300"/>
          <w:lang w:eastAsia="es-ES"/>
        </w:rPr>
        <w:t xml:space="preserve"> </w:t>
      </w:r>
      <w:r w:rsidRPr="00D059DA">
        <w:rPr>
          <w:rFonts w:ascii="Museo Sans 300" w:hAnsi="Museo Sans 300"/>
          <w:lang w:eastAsia="es-ES"/>
        </w:rPr>
        <w:t>adjudicación</w:t>
      </w:r>
      <w:r w:rsidR="00D059DA" w:rsidRPr="00D059DA">
        <w:rPr>
          <w:rFonts w:ascii="Museo Sans 300" w:hAnsi="Museo Sans 300"/>
          <w:lang w:eastAsia="es-ES"/>
        </w:rPr>
        <w:t>,</w:t>
      </w:r>
      <w:r w:rsidR="001760D5" w:rsidRPr="00D059DA">
        <w:rPr>
          <w:rFonts w:ascii="Museo Sans 300" w:hAnsi="Museo Sans 300"/>
        </w:rPr>
        <w:t xml:space="preserve"> entre otros, del Solar </w:t>
      </w:r>
      <w:r w:rsidR="00187D45">
        <w:rPr>
          <w:rFonts w:ascii="Museo Sans 300" w:hAnsi="Museo Sans 300"/>
        </w:rPr>
        <w:t>----</w:t>
      </w:r>
      <w:r w:rsidR="001760D5" w:rsidRPr="00D059DA">
        <w:rPr>
          <w:rFonts w:ascii="Museo Sans 300" w:hAnsi="Museo Sans 300"/>
        </w:rPr>
        <w:t>, Polígono Gral. Común Las Chachas, en lo</w:t>
      </w:r>
      <w:r w:rsidR="00D059DA" w:rsidRPr="00D059DA">
        <w:rPr>
          <w:rFonts w:ascii="Museo Sans 300" w:hAnsi="Museo Sans 300"/>
        </w:rPr>
        <w:t>s siguientes términos</w:t>
      </w:r>
      <w:r w:rsidR="001760D5" w:rsidRPr="00D059DA">
        <w:rPr>
          <w:rFonts w:ascii="Museo Sans 300" w:hAnsi="Museo Sans 300"/>
        </w:rPr>
        <w:t xml:space="preserve">: </w:t>
      </w:r>
      <w:r w:rsidR="001760D5" w:rsidRPr="00D059DA">
        <w:rPr>
          <w:rFonts w:ascii="Museo Sans 300" w:hAnsi="Museo Sans 300"/>
          <w:b/>
        </w:rPr>
        <w:t>a)</w:t>
      </w:r>
      <w:r w:rsidR="001760D5" w:rsidRPr="00D059DA">
        <w:rPr>
          <w:rFonts w:ascii="Museo Sans 300" w:hAnsi="Museo Sans 300"/>
        </w:rPr>
        <w:t xml:space="preserve"> </w:t>
      </w:r>
      <w:r w:rsidR="001760D5" w:rsidRPr="00D059DA">
        <w:rPr>
          <w:rFonts w:ascii="Museo Sans 300" w:hAnsi="Museo Sans 300"/>
          <w:bCs/>
        </w:rPr>
        <w:t xml:space="preserve">Corregir la nomenclatura, área y precio, del Solar 25, Polígono GRAL. Común las Chachas, </w:t>
      </w:r>
      <w:r w:rsidR="001760D5" w:rsidRPr="00D059DA">
        <w:rPr>
          <w:rFonts w:ascii="Museo Sans 300" w:hAnsi="Museo Sans 300"/>
        </w:rPr>
        <w:t>con un área de 879.60 Mts.², y  un precio de $2,878.05</w:t>
      </w:r>
      <w:r w:rsidR="001760D5" w:rsidRPr="00D059DA">
        <w:rPr>
          <w:rFonts w:ascii="Museo Sans 300" w:hAnsi="Museo Sans 300"/>
          <w:bCs/>
        </w:rPr>
        <w:t xml:space="preserve">, </w:t>
      </w:r>
      <w:r w:rsidR="001760D5" w:rsidRPr="00D059DA">
        <w:rPr>
          <w:rFonts w:ascii="Museo Sans 300" w:hAnsi="Museo Sans 300"/>
        </w:rPr>
        <w:t>siendo lo correcto,</w:t>
      </w:r>
      <w:r w:rsidR="001760D5" w:rsidRPr="00D059DA">
        <w:rPr>
          <w:rFonts w:ascii="Museo Sans 300" w:hAnsi="Museo Sans 300"/>
          <w:bCs/>
        </w:rPr>
        <w:t xml:space="preserve"> </w:t>
      </w:r>
      <w:r w:rsidR="001760D5" w:rsidRPr="00D059DA">
        <w:rPr>
          <w:rFonts w:ascii="Museo Sans 300" w:hAnsi="Museo Sans 300"/>
          <w:b/>
        </w:rPr>
        <w:t>SOLAR 25, POLÍGONO D, PORCIÓN 1, LAS CHACHAS,</w:t>
      </w:r>
      <w:r w:rsidR="001760D5" w:rsidRPr="00D059DA">
        <w:rPr>
          <w:rFonts w:ascii="Museo Sans 300" w:hAnsi="Museo Sans 300"/>
          <w:bCs/>
          <w:color w:val="FF0000"/>
        </w:rPr>
        <w:t xml:space="preserve"> </w:t>
      </w:r>
      <w:r w:rsidR="001760D5" w:rsidRPr="00D059DA">
        <w:rPr>
          <w:rFonts w:ascii="Museo Sans 300" w:hAnsi="Museo Sans 300"/>
        </w:rPr>
        <w:t>con un área de 913.40 Mts.² y un precio de $2,988.64</w:t>
      </w:r>
      <w:r w:rsidR="001760D5" w:rsidRPr="00D059DA">
        <w:rPr>
          <w:rFonts w:ascii="Museo Sans 300" w:hAnsi="Museo Sans 300"/>
          <w:bCs/>
        </w:rPr>
        <w:t xml:space="preserve">; existiendo un área de 33.80 Mts.², </w:t>
      </w:r>
      <w:r w:rsidR="001760D5" w:rsidRPr="00D059DA">
        <w:rPr>
          <w:rFonts w:ascii="Museo Sans 300" w:hAnsi="Museo Sans 300"/>
        </w:rPr>
        <w:t xml:space="preserve">más de lo aprobado; </w:t>
      </w:r>
      <w:r w:rsidR="001760D5" w:rsidRPr="00D059DA">
        <w:rPr>
          <w:rFonts w:ascii="Museo Sans 300" w:hAnsi="Museo Sans 300"/>
          <w:b/>
        </w:rPr>
        <w:t xml:space="preserve">b) </w:t>
      </w:r>
      <w:r w:rsidR="001760D5" w:rsidRPr="00D059DA">
        <w:rPr>
          <w:rFonts w:ascii="Museo Sans 300" w:hAnsi="Museo Sans 300"/>
        </w:rPr>
        <w:t xml:space="preserve">Corregir el nombre del señor </w:t>
      </w:r>
      <w:r w:rsidR="00D059DA" w:rsidRPr="00D059DA">
        <w:rPr>
          <w:rFonts w:ascii="Museo Sans 300" w:hAnsi="Museo Sans 300"/>
        </w:rPr>
        <w:t xml:space="preserve">RIGOBERTO ARMANDO VÁSQUEZ, </w:t>
      </w:r>
      <w:r w:rsidR="001760D5" w:rsidRPr="00D059DA">
        <w:rPr>
          <w:rFonts w:ascii="Museo Sans 300" w:hAnsi="Museo Sans 300"/>
        </w:rPr>
        <w:t xml:space="preserve">siendo lo correcto según Documento Único de Identidad </w:t>
      </w:r>
      <w:r w:rsidR="00D059DA" w:rsidRPr="00D059DA">
        <w:rPr>
          <w:rFonts w:ascii="Museo Sans 300" w:hAnsi="Museo Sans 300"/>
          <w:b/>
        </w:rPr>
        <w:t>RIGOBERTO ARMANDO VÁSQUEZ GUZMAN</w:t>
      </w:r>
      <w:r w:rsidR="001760D5" w:rsidRPr="00D059DA">
        <w:rPr>
          <w:rFonts w:ascii="Museo Sans 300" w:hAnsi="Museo Sans 300"/>
          <w:b/>
        </w:rPr>
        <w:t xml:space="preserve">; </w:t>
      </w:r>
      <w:r w:rsidR="001760D5" w:rsidRPr="00D059DA">
        <w:rPr>
          <w:rFonts w:ascii="Museo Sans 300" w:hAnsi="Museo Sans 300"/>
        </w:rPr>
        <w:t>inmueble ubicado en el Proyecto de Asentamiento Comunitario</w:t>
      </w:r>
      <w:r w:rsidR="001760D5" w:rsidRPr="00D059DA">
        <w:rPr>
          <w:rFonts w:ascii="Museo Sans 300" w:hAnsi="Museo Sans 300"/>
          <w:b/>
        </w:rPr>
        <w:t>,</w:t>
      </w:r>
      <w:r w:rsidR="001760D5" w:rsidRPr="00D059DA">
        <w:rPr>
          <w:rFonts w:ascii="Museo Sans 300" w:hAnsi="Museo Sans 300"/>
        </w:rPr>
        <w:t xml:space="preserve"> desarrollados en </w:t>
      </w:r>
      <w:r w:rsidR="001760D5" w:rsidRPr="00D059DA">
        <w:rPr>
          <w:rFonts w:ascii="Museo Sans 300" w:hAnsi="Museo Sans 300"/>
          <w:b/>
        </w:rPr>
        <w:t>HACIENDA SIRAMA, PORCIÓN UNO LAS CHACHAS</w:t>
      </w:r>
      <w:r w:rsidR="001760D5" w:rsidRPr="00D059DA">
        <w:rPr>
          <w:rFonts w:ascii="Museo Sans 300" w:hAnsi="Museo Sans 300"/>
        </w:rPr>
        <w:t xml:space="preserve">, situada en cantón </w:t>
      </w:r>
      <w:proofErr w:type="spellStart"/>
      <w:r w:rsidR="001760D5" w:rsidRPr="00D059DA">
        <w:rPr>
          <w:rFonts w:ascii="Museo Sans 300" w:hAnsi="Museo Sans 300"/>
        </w:rPr>
        <w:t>Sirama</w:t>
      </w:r>
      <w:proofErr w:type="spellEnd"/>
      <w:r w:rsidR="001760D5" w:rsidRPr="00D059DA">
        <w:rPr>
          <w:rFonts w:ascii="Museo Sans 300" w:hAnsi="Museo Sans 300"/>
        </w:rPr>
        <w:t>, jurisdicción y departamento de La Unión</w:t>
      </w:r>
      <w:r w:rsidR="00D059DA" w:rsidRPr="00D059DA">
        <w:rPr>
          <w:rFonts w:ascii="Museo Sans 300" w:hAnsi="Museo Sans 300"/>
        </w:rPr>
        <w:t>,</w:t>
      </w:r>
      <w:r w:rsidR="001760D5" w:rsidRPr="00D059DA">
        <w:rPr>
          <w:rFonts w:ascii="Museo Sans 300" w:hAnsi="Museo Sans 300"/>
        </w:rPr>
        <w:t xml:space="preserve"> quedando la adjudicación de acuerdo al cuadro de valores y extensiones siguiente:</w:t>
      </w:r>
    </w:p>
    <w:p w14:paraId="3CC90A39" w14:textId="77777777" w:rsidR="0095554C" w:rsidRDefault="0095554C" w:rsidP="00D059DA">
      <w:pPr>
        <w:jc w:val="both"/>
        <w:rPr>
          <w:rFonts w:ascii="Museo Sans 300" w:hAnsi="Museo Sans 300"/>
        </w:rPr>
      </w:pPr>
    </w:p>
    <w:p w14:paraId="0799F039" w14:textId="77777777" w:rsidR="0095554C" w:rsidRDefault="0095554C" w:rsidP="00D059DA">
      <w:pPr>
        <w:jc w:val="both"/>
        <w:rPr>
          <w:rFonts w:ascii="Museo Sans 300" w:hAnsi="Museo Sans 300"/>
        </w:rPr>
      </w:pPr>
    </w:p>
    <w:p w14:paraId="37A16112" w14:textId="77777777" w:rsidR="0095554C" w:rsidRPr="00D059DA" w:rsidRDefault="0095554C" w:rsidP="00D059DA">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612"/>
        <w:gridCol w:w="994"/>
        <w:gridCol w:w="2529"/>
        <w:gridCol w:w="580"/>
        <w:gridCol w:w="580"/>
        <w:gridCol w:w="621"/>
        <w:gridCol w:w="664"/>
        <w:gridCol w:w="662"/>
      </w:tblGrid>
      <w:tr w:rsidR="001760D5" w:rsidRPr="00371BD7" w14:paraId="3FAFC326" w14:textId="77777777" w:rsidTr="00802D1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708C98C"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728BE32"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1158929" w14:textId="77777777" w:rsidR="001760D5" w:rsidRPr="00371BD7" w:rsidRDefault="001760D5" w:rsidP="00802D1B">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23BD39E"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ÁREA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C3239A1"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DD9982D"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VALOR (¢) </w:t>
            </w:r>
          </w:p>
        </w:tc>
      </w:tr>
      <w:tr w:rsidR="001760D5" w:rsidRPr="00371BD7" w14:paraId="16EA1181" w14:textId="77777777" w:rsidTr="00802D1B">
        <w:tc>
          <w:tcPr>
            <w:tcW w:w="1413" w:type="pct"/>
            <w:tcBorders>
              <w:top w:val="single" w:sz="2" w:space="0" w:color="auto"/>
              <w:left w:val="single" w:sz="2" w:space="0" w:color="auto"/>
              <w:bottom w:val="single" w:sz="2" w:space="0" w:color="auto"/>
              <w:right w:val="single" w:sz="2" w:space="0" w:color="auto"/>
            </w:tcBorders>
            <w:shd w:val="clear" w:color="auto" w:fill="DCDCDC"/>
          </w:tcPr>
          <w:p w14:paraId="54DE699C"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3867995"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8F34943"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PORCIÓN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84E33D4"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B273776"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A8795FD" w14:textId="77777777" w:rsidR="001760D5" w:rsidRPr="00371BD7" w:rsidRDefault="001760D5" w:rsidP="00802D1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E91E8F3" w14:textId="77777777" w:rsidR="001760D5" w:rsidRPr="00371BD7" w:rsidRDefault="001760D5" w:rsidP="00802D1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EA2642E" w14:textId="77777777" w:rsidR="001760D5" w:rsidRPr="00371BD7" w:rsidRDefault="001760D5" w:rsidP="00802D1B">
            <w:pPr>
              <w:widowControl w:val="0"/>
              <w:autoSpaceDE w:val="0"/>
              <w:autoSpaceDN w:val="0"/>
              <w:adjustRightInd w:val="0"/>
              <w:rPr>
                <w:b/>
                <w:bCs/>
                <w:sz w:val="14"/>
                <w:szCs w:val="14"/>
              </w:rPr>
            </w:pPr>
          </w:p>
        </w:tc>
      </w:tr>
    </w:tbl>
    <w:p w14:paraId="2CAE3EB5" w14:textId="77777777" w:rsidR="001760D5" w:rsidRPr="00371BD7" w:rsidRDefault="001760D5" w:rsidP="001760D5">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1760D5" w:rsidRPr="00371BD7" w14:paraId="5F485D84" w14:textId="77777777" w:rsidTr="00802D1B">
        <w:tc>
          <w:tcPr>
            <w:tcW w:w="2600" w:type="dxa"/>
            <w:tcBorders>
              <w:top w:val="single" w:sz="2" w:space="0" w:color="auto"/>
              <w:left w:val="single" w:sz="2" w:space="0" w:color="auto"/>
              <w:bottom w:val="single" w:sz="2" w:space="0" w:color="auto"/>
              <w:right w:val="single" w:sz="2" w:space="0" w:color="auto"/>
            </w:tcBorders>
          </w:tcPr>
          <w:p w14:paraId="33A86C1D" w14:textId="77777777" w:rsidR="001760D5" w:rsidRPr="00371BD7" w:rsidRDefault="001760D5" w:rsidP="00802D1B">
            <w:pPr>
              <w:widowControl w:val="0"/>
              <w:autoSpaceDE w:val="0"/>
              <w:autoSpaceDN w:val="0"/>
              <w:adjustRightInd w:val="0"/>
              <w:rPr>
                <w:b/>
                <w:bCs/>
                <w:sz w:val="14"/>
                <w:szCs w:val="14"/>
              </w:rPr>
            </w:pPr>
            <w:r w:rsidRPr="00371BD7">
              <w:rPr>
                <w:b/>
                <w:bCs/>
                <w:sz w:val="14"/>
                <w:szCs w:val="14"/>
              </w:rPr>
              <w:t xml:space="preserve">No DE ENTREGA: 04 </w:t>
            </w:r>
          </w:p>
        </w:tc>
      </w:tr>
    </w:tbl>
    <w:p w14:paraId="763867A4" w14:textId="77777777" w:rsidR="001760D5" w:rsidRPr="00371BD7" w:rsidRDefault="001760D5" w:rsidP="001760D5">
      <w:pPr>
        <w:widowControl w:val="0"/>
        <w:autoSpaceDE w:val="0"/>
        <w:autoSpaceDN w:val="0"/>
        <w:adjustRightInd w:val="0"/>
        <w:jc w:val="center"/>
        <w:rPr>
          <w:b/>
          <w:bCs/>
          <w:sz w:val="14"/>
          <w:szCs w:val="14"/>
        </w:rPr>
      </w:pPr>
      <w:r w:rsidRPr="00371BD7">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86"/>
        <w:gridCol w:w="1168"/>
        <w:gridCol w:w="2303"/>
        <w:gridCol w:w="756"/>
        <w:gridCol w:w="556"/>
        <w:gridCol w:w="597"/>
        <w:gridCol w:w="640"/>
        <w:gridCol w:w="636"/>
      </w:tblGrid>
      <w:tr w:rsidR="001760D5" w:rsidRPr="00371BD7" w14:paraId="7B19BE5F" w14:textId="77777777" w:rsidTr="00D059DA">
        <w:tc>
          <w:tcPr>
            <w:tcW w:w="1399" w:type="pct"/>
            <w:vMerge w:val="restart"/>
            <w:tcBorders>
              <w:top w:val="single" w:sz="2" w:space="0" w:color="auto"/>
              <w:left w:val="single" w:sz="2" w:space="0" w:color="auto"/>
              <w:bottom w:val="single" w:sz="2" w:space="0" w:color="auto"/>
              <w:right w:val="single" w:sz="2" w:space="0" w:color="auto"/>
            </w:tcBorders>
          </w:tcPr>
          <w:p w14:paraId="6CED04D9" w14:textId="3A4CBBFC" w:rsidR="001760D5" w:rsidRPr="00371BD7" w:rsidRDefault="00187D45" w:rsidP="00802D1B">
            <w:pPr>
              <w:widowControl w:val="0"/>
              <w:autoSpaceDE w:val="0"/>
              <w:autoSpaceDN w:val="0"/>
              <w:adjustRightInd w:val="0"/>
              <w:rPr>
                <w:sz w:val="14"/>
                <w:szCs w:val="14"/>
              </w:rPr>
            </w:pPr>
            <w:r>
              <w:rPr>
                <w:sz w:val="14"/>
                <w:szCs w:val="14"/>
              </w:rPr>
              <w:t>----</w:t>
            </w:r>
            <w:r w:rsidR="001760D5" w:rsidRPr="00371BD7">
              <w:rPr>
                <w:sz w:val="14"/>
                <w:szCs w:val="14"/>
              </w:rPr>
              <w:t xml:space="preserve">               Sector Tradicional </w:t>
            </w:r>
          </w:p>
          <w:p w14:paraId="5BDFE5DA" w14:textId="6E09C6F1" w:rsidR="001760D5" w:rsidRPr="00371BD7" w:rsidRDefault="00187D45" w:rsidP="00802D1B">
            <w:pPr>
              <w:widowControl w:val="0"/>
              <w:autoSpaceDE w:val="0"/>
              <w:autoSpaceDN w:val="0"/>
              <w:adjustRightInd w:val="0"/>
              <w:rPr>
                <w:b/>
                <w:bCs/>
                <w:sz w:val="14"/>
                <w:szCs w:val="14"/>
              </w:rPr>
            </w:pPr>
            <w:r>
              <w:rPr>
                <w:b/>
                <w:bCs/>
                <w:sz w:val="14"/>
                <w:szCs w:val="14"/>
              </w:rPr>
              <w:t>----</w:t>
            </w:r>
            <w:r w:rsidR="001760D5" w:rsidRPr="00371BD7">
              <w:rPr>
                <w:b/>
                <w:bCs/>
                <w:sz w:val="14"/>
                <w:szCs w:val="14"/>
              </w:rPr>
              <w:t xml:space="preserve"> </w:t>
            </w:r>
          </w:p>
          <w:p w14:paraId="3781C120" w14:textId="77777777" w:rsidR="001760D5" w:rsidRPr="00371BD7" w:rsidRDefault="001760D5" w:rsidP="00802D1B">
            <w:pPr>
              <w:widowControl w:val="0"/>
              <w:autoSpaceDE w:val="0"/>
              <w:autoSpaceDN w:val="0"/>
              <w:adjustRightInd w:val="0"/>
              <w:rPr>
                <w:b/>
                <w:bCs/>
                <w:sz w:val="14"/>
                <w:szCs w:val="14"/>
              </w:rPr>
            </w:pPr>
          </w:p>
          <w:p w14:paraId="07DAB5CE" w14:textId="1938CA2E" w:rsidR="001760D5" w:rsidRPr="00371BD7" w:rsidRDefault="00187D45" w:rsidP="00802D1B">
            <w:pPr>
              <w:widowControl w:val="0"/>
              <w:autoSpaceDE w:val="0"/>
              <w:autoSpaceDN w:val="0"/>
              <w:adjustRightInd w:val="0"/>
              <w:rPr>
                <w:sz w:val="14"/>
                <w:szCs w:val="14"/>
              </w:rPr>
            </w:pPr>
            <w:r>
              <w:rPr>
                <w:sz w:val="14"/>
                <w:szCs w:val="14"/>
              </w:rPr>
              <w:t>----</w:t>
            </w:r>
            <w:r w:rsidR="001760D5" w:rsidRPr="00371BD7">
              <w:rPr>
                <w:sz w:val="14"/>
                <w:szCs w:val="14"/>
              </w:rPr>
              <w:t xml:space="preserve"> </w:t>
            </w:r>
          </w:p>
        </w:tc>
        <w:tc>
          <w:tcPr>
            <w:tcW w:w="632" w:type="pct"/>
            <w:vMerge w:val="restart"/>
            <w:tcBorders>
              <w:top w:val="single" w:sz="2" w:space="0" w:color="auto"/>
              <w:left w:val="single" w:sz="2" w:space="0" w:color="auto"/>
              <w:bottom w:val="single" w:sz="2" w:space="0" w:color="auto"/>
              <w:right w:val="single" w:sz="2" w:space="0" w:color="auto"/>
            </w:tcBorders>
          </w:tcPr>
          <w:p w14:paraId="6C7D56C2" w14:textId="77777777" w:rsidR="001760D5" w:rsidRPr="00371BD7" w:rsidRDefault="001760D5" w:rsidP="00802D1B">
            <w:pPr>
              <w:widowControl w:val="0"/>
              <w:autoSpaceDE w:val="0"/>
              <w:autoSpaceDN w:val="0"/>
              <w:adjustRightInd w:val="0"/>
              <w:rPr>
                <w:sz w:val="14"/>
                <w:szCs w:val="14"/>
              </w:rPr>
            </w:pPr>
            <w:r w:rsidRPr="00371BD7">
              <w:rPr>
                <w:sz w:val="14"/>
                <w:szCs w:val="14"/>
              </w:rPr>
              <w:t xml:space="preserve">Solares: </w:t>
            </w:r>
          </w:p>
          <w:p w14:paraId="1F762FCA" w14:textId="4E774733" w:rsidR="001760D5" w:rsidRPr="00371BD7" w:rsidRDefault="00187D45" w:rsidP="00802D1B">
            <w:pPr>
              <w:widowControl w:val="0"/>
              <w:autoSpaceDE w:val="0"/>
              <w:autoSpaceDN w:val="0"/>
              <w:adjustRightInd w:val="0"/>
              <w:rPr>
                <w:sz w:val="14"/>
                <w:szCs w:val="14"/>
              </w:rPr>
            </w:pPr>
            <w:r>
              <w:rPr>
                <w:sz w:val="14"/>
                <w:szCs w:val="14"/>
              </w:rPr>
              <w:t>----</w:t>
            </w:r>
            <w:r w:rsidR="001760D5" w:rsidRPr="00371BD7">
              <w:rPr>
                <w:sz w:val="14"/>
                <w:szCs w:val="14"/>
              </w:rPr>
              <w:t xml:space="preserve">-00000 </w:t>
            </w:r>
          </w:p>
        </w:tc>
        <w:tc>
          <w:tcPr>
            <w:tcW w:w="1246" w:type="pct"/>
            <w:vMerge w:val="restart"/>
            <w:tcBorders>
              <w:top w:val="single" w:sz="2" w:space="0" w:color="auto"/>
              <w:left w:val="single" w:sz="2" w:space="0" w:color="auto"/>
              <w:bottom w:val="single" w:sz="2" w:space="0" w:color="auto"/>
              <w:right w:val="single" w:sz="2" w:space="0" w:color="auto"/>
            </w:tcBorders>
          </w:tcPr>
          <w:p w14:paraId="14140DA9" w14:textId="77777777" w:rsidR="001760D5" w:rsidRPr="00371BD7" w:rsidRDefault="001760D5" w:rsidP="00802D1B">
            <w:pPr>
              <w:widowControl w:val="0"/>
              <w:autoSpaceDE w:val="0"/>
              <w:autoSpaceDN w:val="0"/>
              <w:adjustRightInd w:val="0"/>
              <w:rPr>
                <w:sz w:val="14"/>
                <w:szCs w:val="14"/>
              </w:rPr>
            </w:pPr>
          </w:p>
          <w:p w14:paraId="605CC57D" w14:textId="1F7AD686" w:rsidR="001760D5" w:rsidRPr="00371BD7" w:rsidRDefault="00187D45" w:rsidP="00802D1B">
            <w:pPr>
              <w:widowControl w:val="0"/>
              <w:autoSpaceDE w:val="0"/>
              <w:autoSpaceDN w:val="0"/>
              <w:adjustRightInd w:val="0"/>
              <w:rPr>
                <w:sz w:val="14"/>
                <w:szCs w:val="14"/>
              </w:rPr>
            </w:pPr>
            <w:r>
              <w:rPr>
                <w:sz w:val="14"/>
                <w:szCs w:val="14"/>
              </w:rPr>
              <w:t>----</w:t>
            </w:r>
          </w:p>
        </w:tc>
        <w:tc>
          <w:tcPr>
            <w:tcW w:w="409" w:type="pct"/>
            <w:vMerge w:val="restart"/>
            <w:tcBorders>
              <w:top w:val="single" w:sz="2" w:space="0" w:color="auto"/>
              <w:left w:val="single" w:sz="2" w:space="0" w:color="auto"/>
              <w:bottom w:val="single" w:sz="2" w:space="0" w:color="auto"/>
              <w:right w:val="single" w:sz="2" w:space="0" w:color="auto"/>
            </w:tcBorders>
          </w:tcPr>
          <w:p w14:paraId="621135FB" w14:textId="77777777" w:rsidR="001760D5" w:rsidRPr="00371BD7" w:rsidRDefault="001760D5" w:rsidP="00802D1B">
            <w:pPr>
              <w:widowControl w:val="0"/>
              <w:autoSpaceDE w:val="0"/>
              <w:autoSpaceDN w:val="0"/>
              <w:adjustRightInd w:val="0"/>
              <w:rPr>
                <w:sz w:val="14"/>
                <w:szCs w:val="14"/>
              </w:rPr>
            </w:pPr>
          </w:p>
          <w:p w14:paraId="4950DBC3" w14:textId="655D9B3A" w:rsidR="001760D5" w:rsidRPr="00371BD7" w:rsidRDefault="00187D45" w:rsidP="00802D1B">
            <w:pPr>
              <w:widowControl w:val="0"/>
              <w:autoSpaceDE w:val="0"/>
              <w:autoSpaceDN w:val="0"/>
              <w:adjustRightInd w:val="0"/>
              <w:rPr>
                <w:sz w:val="14"/>
                <w:szCs w:val="14"/>
              </w:rPr>
            </w:pPr>
            <w:r>
              <w:rPr>
                <w:sz w:val="14"/>
                <w:szCs w:val="14"/>
              </w:rPr>
              <w:t>----</w:t>
            </w:r>
            <w:r w:rsidR="001760D5" w:rsidRPr="00371BD7">
              <w:rPr>
                <w:sz w:val="14"/>
                <w:szCs w:val="14"/>
              </w:rPr>
              <w:t xml:space="preserve"> </w:t>
            </w:r>
          </w:p>
        </w:tc>
        <w:tc>
          <w:tcPr>
            <w:tcW w:w="301" w:type="pct"/>
            <w:vMerge w:val="restart"/>
            <w:tcBorders>
              <w:top w:val="single" w:sz="2" w:space="0" w:color="auto"/>
              <w:left w:val="single" w:sz="2" w:space="0" w:color="auto"/>
              <w:bottom w:val="single" w:sz="2" w:space="0" w:color="auto"/>
              <w:right w:val="single" w:sz="2" w:space="0" w:color="auto"/>
            </w:tcBorders>
          </w:tcPr>
          <w:p w14:paraId="3E0BB22A" w14:textId="77777777" w:rsidR="001760D5" w:rsidRPr="00371BD7" w:rsidRDefault="001760D5" w:rsidP="00802D1B">
            <w:pPr>
              <w:widowControl w:val="0"/>
              <w:autoSpaceDE w:val="0"/>
              <w:autoSpaceDN w:val="0"/>
              <w:adjustRightInd w:val="0"/>
              <w:rPr>
                <w:sz w:val="14"/>
                <w:szCs w:val="14"/>
              </w:rPr>
            </w:pPr>
          </w:p>
          <w:p w14:paraId="61BEC56E" w14:textId="7E664F0B" w:rsidR="001760D5" w:rsidRPr="00371BD7" w:rsidRDefault="00187D45" w:rsidP="00802D1B">
            <w:pPr>
              <w:widowControl w:val="0"/>
              <w:autoSpaceDE w:val="0"/>
              <w:autoSpaceDN w:val="0"/>
              <w:adjustRightInd w:val="0"/>
              <w:rPr>
                <w:sz w:val="14"/>
                <w:szCs w:val="14"/>
              </w:rPr>
            </w:pPr>
            <w:r>
              <w:rPr>
                <w:sz w:val="14"/>
                <w:szCs w:val="14"/>
              </w:rPr>
              <w:t>----</w:t>
            </w:r>
            <w:r w:rsidR="001760D5" w:rsidRPr="00371BD7">
              <w:rPr>
                <w:sz w:val="14"/>
                <w:szCs w:val="14"/>
              </w:rPr>
              <w:t xml:space="preserve"> </w:t>
            </w:r>
          </w:p>
        </w:tc>
        <w:tc>
          <w:tcPr>
            <w:tcW w:w="323" w:type="pct"/>
            <w:tcBorders>
              <w:top w:val="single" w:sz="2" w:space="0" w:color="auto"/>
              <w:left w:val="single" w:sz="2" w:space="0" w:color="auto"/>
              <w:bottom w:val="single" w:sz="2" w:space="0" w:color="auto"/>
              <w:right w:val="single" w:sz="2" w:space="0" w:color="auto"/>
            </w:tcBorders>
          </w:tcPr>
          <w:p w14:paraId="6EA8F46F" w14:textId="77777777" w:rsidR="001760D5" w:rsidRPr="00371BD7" w:rsidRDefault="001760D5" w:rsidP="00802D1B">
            <w:pPr>
              <w:widowControl w:val="0"/>
              <w:autoSpaceDE w:val="0"/>
              <w:autoSpaceDN w:val="0"/>
              <w:adjustRightInd w:val="0"/>
              <w:jc w:val="right"/>
              <w:rPr>
                <w:sz w:val="14"/>
                <w:szCs w:val="14"/>
              </w:rPr>
            </w:pPr>
          </w:p>
          <w:p w14:paraId="62B6409B"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913.40 </w:t>
            </w:r>
          </w:p>
        </w:tc>
        <w:tc>
          <w:tcPr>
            <w:tcW w:w="346" w:type="pct"/>
            <w:tcBorders>
              <w:top w:val="single" w:sz="2" w:space="0" w:color="auto"/>
              <w:left w:val="single" w:sz="2" w:space="0" w:color="auto"/>
              <w:bottom w:val="single" w:sz="2" w:space="0" w:color="auto"/>
              <w:right w:val="single" w:sz="2" w:space="0" w:color="auto"/>
            </w:tcBorders>
          </w:tcPr>
          <w:p w14:paraId="04D964EF" w14:textId="77777777" w:rsidR="001760D5" w:rsidRPr="00371BD7" w:rsidRDefault="001760D5" w:rsidP="00802D1B">
            <w:pPr>
              <w:widowControl w:val="0"/>
              <w:autoSpaceDE w:val="0"/>
              <w:autoSpaceDN w:val="0"/>
              <w:adjustRightInd w:val="0"/>
              <w:jc w:val="right"/>
              <w:rPr>
                <w:sz w:val="14"/>
                <w:szCs w:val="14"/>
              </w:rPr>
            </w:pPr>
          </w:p>
          <w:p w14:paraId="2301EA82"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2988.64 </w:t>
            </w:r>
          </w:p>
        </w:tc>
        <w:tc>
          <w:tcPr>
            <w:tcW w:w="345" w:type="pct"/>
            <w:tcBorders>
              <w:top w:val="single" w:sz="2" w:space="0" w:color="auto"/>
              <w:left w:val="single" w:sz="2" w:space="0" w:color="auto"/>
              <w:bottom w:val="single" w:sz="2" w:space="0" w:color="auto"/>
              <w:right w:val="single" w:sz="2" w:space="0" w:color="auto"/>
            </w:tcBorders>
          </w:tcPr>
          <w:p w14:paraId="1B8E5439" w14:textId="77777777" w:rsidR="001760D5" w:rsidRPr="00371BD7" w:rsidRDefault="001760D5" w:rsidP="00802D1B">
            <w:pPr>
              <w:widowControl w:val="0"/>
              <w:autoSpaceDE w:val="0"/>
              <w:autoSpaceDN w:val="0"/>
              <w:adjustRightInd w:val="0"/>
              <w:jc w:val="right"/>
              <w:rPr>
                <w:sz w:val="14"/>
                <w:szCs w:val="14"/>
              </w:rPr>
            </w:pPr>
          </w:p>
          <w:p w14:paraId="3E41BDC3"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26150.60 </w:t>
            </w:r>
          </w:p>
        </w:tc>
      </w:tr>
      <w:tr w:rsidR="001760D5" w:rsidRPr="00371BD7" w14:paraId="53ECE969" w14:textId="77777777" w:rsidTr="00D059DA">
        <w:tc>
          <w:tcPr>
            <w:tcW w:w="1399" w:type="pct"/>
            <w:vMerge/>
            <w:tcBorders>
              <w:top w:val="single" w:sz="2" w:space="0" w:color="auto"/>
              <w:left w:val="single" w:sz="2" w:space="0" w:color="auto"/>
              <w:bottom w:val="single" w:sz="2" w:space="0" w:color="auto"/>
              <w:right w:val="single" w:sz="2" w:space="0" w:color="auto"/>
            </w:tcBorders>
          </w:tcPr>
          <w:p w14:paraId="25A94F3B" w14:textId="77777777" w:rsidR="001760D5" w:rsidRPr="00371BD7" w:rsidRDefault="001760D5" w:rsidP="00802D1B">
            <w:pPr>
              <w:widowControl w:val="0"/>
              <w:autoSpaceDE w:val="0"/>
              <w:autoSpaceDN w:val="0"/>
              <w:adjustRightInd w:val="0"/>
              <w:rPr>
                <w:sz w:val="14"/>
                <w:szCs w:val="14"/>
              </w:rPr>
            </w:pPr>
          </w:p>
        </w:tc>
        <w:tc>
          <w:tcPr>
            <w:tcW w:w="632" w:type="pct"/>
            <w:vMerge/>
            <w:tcBorders>
              <w:top w:val="single" w:sz="2" w:space="0" w:color="auto"/>
              <w:left w:val="single" w:sz="2" w:space="0" w:color="auto"/>
              <w:bottom w:val="single" w:sz="2" w:space="0" w:color="auto"/>
              <w:right w:val="single" w:sz="2" w:space="0" w:color="auto"/>
            </w:tcBorders>
          </w:tcPr>
          <w:p w14:paraId="6B5142B4" w14:textId="77777777" w:rsidR="001760D5" w:rsidRPr="00371BD7" w:rsidRDefault="001760D5" w:rsidP="00802D1B">
            <w:pPr>
              <w:widowControl w:val="0"/>
              <w:autoSpaceDE w:val="0"/>
              <w:autoSpaceDN w:val="0"/>
              <w:adjustRightInd w:val="0"/>
              <w:rPr>
                <w:sz w:val="14"/>
                <w:szCs w:val="14"/>
              </w:rPr>
            </w:pPr>
          </w:p>
        </w:tc>
        <w:tc>
          <w:tcPr>
            <w:tcW w:w="1246" w:type="pct"/>
            <w:vMerge/>
            <w:tcBorders>
              <w:top w:val="single" w:sz="2" w:space="0" w:color="auto"/>
              <w:left w:val="single" w:sz="2" w:space="0" w:color="auto"/>
              <w:bottom w:val="single" w:sz="2" w:space="0" w:color="auto"/>
              <w:right w:val="single" w:sz="2" w:space="0" w:color="auto"/>
            </w:tcBorders>
          </w:tcPr>
          <w:p w14:paraId="2778DD0B" w14:textId="77777777" w:rsidR="001760D5" w:rsidRPr="00371BD7" w:rsidRDefault="001760D5" w:rsidP="00802D1B">
            <w:pPr>
              <w:widowControl w:val="0"/>
              <w:autoSpaceDE w:val="0"/>
              <w:autoSpaceDN w:val="0"/>
              <w:adjustRightInd w:val="0"/>
              <w:rPr>
                <w:sz w:val="14"/>
                <w:szCs w:val="14"/>
              </w:rPr>
            </w:pPr>
          </w:p>
        </w:tc>
        <w:tc>
          <w:tcPr>
            <w:tcW w:w="409" w:type="pct"/>
            <w:vMerge/>
            <w:tcBorders>
              <w:top w:val="single" w:sz="2" w:space="0" w:color="auto"/>
              <w:left w:val="single" w:sz="2" w:space="0" w:color="auto"/>
              <w:bottom w:val="single" w:sz="2" w:space="0" w:color="auto"/>
              <w:right w:val="single" w:sz="2" w:space="0" w:color="auto"/>
            </w:tcBorders>
          </w:tcPr>
          <w:p w14:paraId="62C4A6F7" w14:textId="77777777" w:rsidR="001760D5" w:rsidRPr="00371BD7" w:rsidRDefault="001760D5" w:rsidP="00802D1B">
            <w:pPr>
              <w:widowControl w:val="0"/>
              <w:autoSpaceDE w:val="0"/>
              <w:autoSpaceDN w:val="0"/>
              <w:adjustRightInd w:val="0"/>
              <w:rPr>
                <w:sz w:val="14"/>
                <w:szCs w:val="14"/>
              </w:rPr>
            </w:pPr>
          </w:p>
        </w:tc>
        <w:tc>
          <w:tcPr>
            <w:tcW w:w="301" w:type="pct"/>
            <w:vMerge/>
            <w:tcBorders>
              <w:top w:val="single" w:sz="2" w:space="0" w:color="auto"/>
              <w:left w:val="single" w:sz="2" w:space="0" w:color="auto"/>
              <w:bottom w:val="single" w:sz="2" w:space="0" w:color="auto"/>
              <w:right w:val="single" w:sz="2" w:space="0" w:color="auto"/>
            </w:tcBorders>
          </w:tcPr>
          <w:p w14:paraId="2D4645DF" w14:textId="77777777" w:rsidR="001760D5" w:rsidRPr="00371BD7" w:rsidRDefault="001760D5" w:rsidP="00802D1B">
            <w:pPr>
              <w:widowControl w:val="0"/>
              <w:autoSpaceDE w:val="0"/>
              <w:autoSpaceDN w:val="0"/>
              <w:adjustRightInd w:val="0"/>
              <w:rPr>
                <w:sz w:val="14"/>
                <w:szCs w:val="14"/>
              </w:rPr>
            </w:pPr>
          </w:p>
        </w:tc>
        <w:tc>
          <w:tcPr>
            <w:tcW w:w="323" w:type="pct"/>
            <w:tcBorders>
              <w:top w:val="single" w:sz="2" w:space="0" w:color="auto"/>
              <w:left w:val="single" w:sz="2" w:space="0" w:color="auto"/>
              <w:bottom w:val="single" w:sz="2" w:space="0" w:color="auto"/>
              <w:right w:val="single" w:sz="2" w:space="0" w:color="auto"/>
            </w:tcBorders>
          </w:tcPr>
          <w:p w14:paraId="7BF34450"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913.40 </w:t>
            </w:r>
          </w:p>
        </w:tc>
        <w:tc>
          <w:tcPr>
            <w:tcW w:w="346" w:type="pct"/>
            <w:tcBorders>
              <w:top w:val="single" w:sz="2" w:space="0" w:color="auto"/>
              <w:left w:val="single" w:sz="2" w:space="0" w:color="auto"/>
              <w:bottom w:val="single" w:sz="2" w:space="0" w:color="auto"/>
              <w:right w:val="single" w:sz="2" w:space="0" w:color="auto"/>
            </w:tcBorders>
          </w:tcPr>
          <w:p w14:paraId="3E90BC21"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2988.64 </w:t>
            </w:r>
          </w:p>
        </w:tc>
        <w:tc>
          <w:tcPr>
            <w:tcW w:w="345" w:type="pct"/>
            <w:tcBorders>
              <w:top w:val="single" w:sz="2" w:space="0" w:color="auto"/>
              <w:left w:val="single" w:sz="2" w:space="0" w:color="auto"/>
              <w:bottom w:val="single" w:sz="2" w:space="0" w:color="auto"/>
              <w:right w:val="single" w:sz="2" w:space="0" w:color="auto"/>
            </w:tcBorders>
          </w:tcPr>
          <w:p w14:paraId="518E1C9F" w14:textId="77777777" w:rsidR="001760D5" w:rsidRPr="00371BD7" w:rsidRDefault="001760D5" w:rsidP="00802D1B">
            <w:pPr>
              <w:widowControl w:val="0"/>
              <w:autoSpaceDE w:val="0"/>
              <w:autoSpaceDN w:val="0"/>
              <w:adjustRightInd w:val="0"/>
              <w:jc w:val="right"/>
              <w:rPr>
                <w:sz w:val="14"/>
                <w:szCs w:val="14"/>
              </w:rPr>
            </w:pPr>
            <w:r w:rsidRPr="00371BD7">
              <w:rPr>
                <w:sz w:val="14"/>
                <w:szCs w:val="14"/>
              </w:rPr>
              <w:t xml:space="preserve">26150.60 </w:t>
            </w:r>
          </w:p>
        </w:tc>
      </w:tr>
      <w:tr w:rsidR="001760D5" w:rsidRPr="00371BD7" w14:paraId="2C63A5D6" w14:textId="77777777" w:rsidTr="00D059DA">
        <w:tc>
          <w:tcPr>
            <w:tcW w:w="1399" w:type="pct"/>
            <w:vMerge/>
            <w:tcBorders>
              <w:top w:val="single" w:sz="2" w:space="0" w:color="auto"/>
              <w:left w:val="single" w:sz="2" w:space="0" w:color="auto"/>
              <w:bottom w:val="single" w:sz="2" w:space="0" w:color="auto"/>
              <w:right w:val="single" w:sz="2" w:space="0" w:color="auto"/>
            </w:tcBorders>
          </w:tcPr>
          <w:p w14:paraId="42C33F54" w14:textId="77777777" w:rsidR="001760D5" w:rsidRPr="00371BD7" w:rsidRDefault="001760D5" w:rsidP="00802D1B">
            <w:pPr>
              <w:widowControl w:val="0"/>
              <w:autoSpaceDE w:val="0"/>
              <w:autoSpaceDN w:val="0"/>
              <w:adjustRightInd w:val="0"/>
              <w:rPr>
                <w:sz w:val="14"/>
                <w:szCs w:val="14"/>
              </w:rPr>
            </w:pPr>
          </w:p>
        </w:tc>
        <w:tc>
          <w:tcPr>
            <w:tcW w:w="3601" w:type="pct"/>
            <w:gridSpan w:val="7"/>
            <w:tcBorders>
              <w:top w:val="single" w:sz="2" w:space="0" w:color="auto"/>
              <w:left w:val="single" w:sz="2" w:space="0" w:color="auto"/>
              <w:bottom w:val="single" w:sz="2" w:space="0" w:color="auto"/>
              <w:right w:val="single" w:sz="2" w:space="0" w:color="auto"/>
            </w:tcBorders>
          </w:tcPr>
          <w:p w14:paraId="57615FB7"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Área Total: 913.40 </w:t>
            </w:r>
          </w:p>
          <w:p w14:paraId="4DA1E664"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 Valor Total ($): 2988.64 </w:t>
            </w:r>
          </w:p>
          <w:p w14:paraId="57106E48"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 Valor Total (¢): 26150.60 </w:t>
            </w:r>
          </w:p>
        </w:tc>
      </w:tr>
    </w:tbl>
    <w:p w14:paraId="05DDC8E1" w14:textId="77777777" w:rsidR="001760D5" w:rsidRPr="00371BD7" w:rsidRDefault="001760D5" w:rsidP="001760D5">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605"/>
        <w:gridCol w:w="2529"/>
        <w:gridCol w:w="1782"/>
        <w:gridCol w:w="664"/>
        <w:gridCol w:w="662"/>
      </w:tblGrid>
      <w:tr w:rsidR="001760D5" w:rsidRPr="00371BD7" w14:paraId="5314A410" w14:textId="77777777" w:rsidTr="00802D1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87013D1"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EB4F59D"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F3F8D2F"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913.40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418155F"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2988.64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AF8BA6D"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26150.60 </w:t>
            </w:r>
          </w:p>
        </w:tc>
      </w:tr>
      <w:tr w:rsidR="001760D5" w:rsidRPr="00371BD7" w14:paraId="6D6EAFA2" w14:textId="77777777" w:rsidTr="00802D1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9E6EA0E"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AADF8AD" w14:textId="77777777" w:rsidR="001760D5" w:rsidRPr="00371BD7" w:rsidRDefault="001760D5" w:rsidP="00802D1B">
            <w:pPr>
              <w:widowControl w:val="0"/>
              <w:autoSpaceDE w:val="0"/>
              <w:autoSpaceDN w:val="0"/>
              <w:adjustRightInd w:val="0"/>
              <w:jc w:val="center"/>
              <w:rPr>
                <w:b/>
                <w:bCs/>
                <w:sz w:val="14"/>
                <w:szCs w:val="14"/>
              </w:rPr>
            </w:pPr>
            <w:r w:rsidRPr="00371BD7">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F29B34D"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DD0827E"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32AD65F" w14:textId="77777777" w:rsidR="001760D5" w:rsidRPr="00371BD7" w:rsidRDefault="001760D5" w:rsidP="00802D1B">
            <w:pPr>
              <w:widowControl w:val="0"/>
              <w:autoSpaceDE w:val="0"/>
              <w:autoSpaceDN w:val="0"/>
              <w:adjustRightInd w:val="0"/>
              <w:jc w:val="right"/>
              <w:rPr>
                <w:b/>
                <w:bCs/>
                <w:sz w:val="14"/>
                <w:szCs w:val="14"/>
              </w:rPr>
            </w:pPr>
            <w:r w:rsidRPr="00371BD7">
              <w:rPr>
                <w:b/>
                <w:bCs/>
                <w:sz w:val="14"/>
                <w:szCs w:val="14"/>
              </w:rPr>
              <w:t xml:space="preserve">0 </w:t>
            </w:r>
          </w:p>
        </w:tc>
      </w:tr>
    </w:tbl>
    <w:p w14:paraId="4A54D1BD" w14:textId="77777777" w:rsidR="001760D5" w:rsidRPr="00371BD7" w:rsidRDefault="001760D5" w:rsidP="001760D5">
      <w:pPr>
        <w:contextualSpacing/>
        <w:jc w:val="both"/>
        <w:rPr>
          <w:b/>
          <w:color w:val="000000" w:themeColor="text1"/>
          <w:sz w:val="14"/>
          <w:szCs w:val="14"/>
        </w:rPr>
      </w:pPr>
    </w:p>
    <w:p w14:paraId="32FF0B1D" w14:textId="77777777" w:rsidR="001760D5" w:rsidRPr="00371BD7" w:rsidRDefault="001760D5" w:rsidP="001760D5">
      <w:pPr>
        <w:spacing w:after="200" w:line="360" w:lineRule="auto"/>
        <w:contextualSpacing/>
        <w:jc w:val="both"/>
        <w:rPr>
          <w:b/>
          <w:color w:val="000000" w:themeColor="text1"/>
          <w:sz w:val="14"/>
          <w:szCs w:val="14"/>
        </w:rPr>
      </w:pPr>
    </w:p>
    <w:p w14:paraId="7D5A2E00" w14:textId="7C60CC49" w:rsidR="001760D5" w:rsidRPr="00B43D2D" w:rsidRDefault="001760D5" w:rsidP="00D059DA">
      <w:pPr>
        <w:contextualSpacing/>
        <w:jc w:val="both"/>
        <w:rPr>
          <w:rFonts w:ascii="Museo Sans 300" w:hAnsi="Museo Sans 300"/>
          <w:color w:val="000000" w:themeColor="text1"/>
        </w:rPr>
      </w:pPr>
      <w:r w:rsidRPr="00D059DA">
        <w:rPr>
          <w:rFonts w:ascii="Museo Sans 300" w:hAnsi="Museo Sans 300"/>
          <w:b/>
          <w:color w:val="000000" w:themeColor="text1"/>
          <w:u w:val="single"/>
        </w:rPr>
        <w:t>SEGUNDO:</w:t>
      </w:r>
      <w:r>
        <w:rPr>
          <w:rFonts w:ascii="Museo Sans 300" w:hAnsi="Museo Sans 300"/>
          <w:color w:val="000000" w:themeColor="text1"/>
        </w:rPr>
        <w:t xml:space="preserve"> Advertir al adjudicatario</w:t>
      </w:r>
      <w:r w:rsidRPr="00CB7EFF">
        <w:rPr>
          <w:rFonts w:ascii="Museo Sans 300" w:hAnsi="Museo Sans 300"/>
          <w:color w:val="000000" w:themeColor="text1"/>
        </w:rPr>
        <w:t>, a través de una cláusula especial en la escritura</w:t>
      </w:r>
      <w:r>
        <w:rPr>
          <w:rFonts w:ascii="Museo Sans 300" w:hAnsi="Museo Sans 300"/>
          <w:color w:val="000000" w:themeColor="text1"/>
        </w:rPr>
        <w:t xml:space="preserve"> correspondiente de compraventa de</w:t>
      </w:r>
      <w:r w:rsidR="00D059DA">
        <w:rPr>
          <w:rFonts w:ascii="Museo Sans 300" w:hAnsi="Museo Sans 300"/>
          <w:color w:val="000000" w:themeColor="text1"/>
        </w:rPr>
        <w:t>l inmueble, que deberá</w:t>
      </w:r>
      <w:r w:rsidRPr="00CB7EFF">
        <w:rPr>
          <w:rFonts w:ascii="Museo Sans 300" w:hAnsi="Museo Sans 300"/>
          <w:color w:val="000000" w:themeColor="text1"/>
        </w:rPr>
        <w:t xml:space="preserve">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D059DA">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D059DA">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realice los cambios correspondientes en la Base de Datos.</w:t>
      </w:r>
      <w:r w:rsidRPr="00BC791E">
        <w:rPr>
          <w:rFonts w:ascii="Museo Sans 300" w:hAnsi="Museo Sans 300"/>
        </w:rPr>
        <w:t xml:space="preserve"> </w:t>
      </w:r>
      <w:r w:rsidRPr="00D059DA">
        <w:rPr>
          <w:rFonts w:ascii="Museo Sans 300" w:hAnsi="Museo Sans 300"/>
          <w:b/>
          <w:color w:val="000000" w:themeColor="text1"/>
          <w:u w:val="single"/>
        </w:rPr>
        <w:t>CUARTO:</w:t>
      </w:r>
      <w:r w:rsidRPr="00CB7EFF">
        <w:rPr>
          <w:rFonts w:ascii="Museo Sans 300" w:hAnsi="Museo Sans 300"/>
          <w:b/>
          <w:color w:val="000000" w:themeColor="text1"/>
        </w:rPr>
        <w:t xml:space="preserve"> </w:t>
      </w:r>
      <w:r w:rsidRPr="00CB7EFF">
        <w:rPr>
          <w:rFonts w:ascii="Museo Sans 300" w:hAnsi="Museo Sans 300"/>
          <w:color w:val="000000" w:themeColor="text1"/>
        </w:rPr>
        <w:t>Instruir a la Gerencia de Desarrollo Rural para que, a través de la Sección de Cobros, realice las gestiones correspondientes para el cobro en concepto de</w:t>
      </w:r>
      <w:r>
        <w:rPr>
          <w:rFonts w:ascii="Museo Sans 300" w:hAnsi="Museo Sans 300"/>
          <w:color w:val="000000" w:themeColor="text1"/>
        </w:rPr>
        <w:t xml:space="preserve">: excedente de </w:t>
      </w:r>
      <w:r w:rsidRPr="00C72C2A">
        <w:rPr>
          <w:rFonts w:ascii="Museo Sans 300" w:hAnsi="Museo Sans 300"/>
        </w:rPr>
        <w:t>área</w:t>
      </w:r>
      <w:r>
        <w:rPr>
          <w:rFonts w:ascii="Museo Sans 300" w:hAnsi="Museo Sans 300"/>
        </w:rPr>
        <w:t xml:space="preserve">, </w:t>
      </w:r>
      <w:r>
        <w:rPr>
          <w:rFonts w:ascii="Museo Sans 300" w:hAnsi="Museo Sans 300"/>
          <w:color w:val="000000" w:themeColor="text1"/>
        </w:rPr>
        <w:t xml:space="preserve">así como de </w:t>
      </w:r>
      <w:r w:rsidRPr="00CB7EFF">
        <w:rPr>
          <w:rFonts w:ascii="Museo Sans 300" w:hAnsi="Museo Sans 300"/>
          <w:color w:val="000000" w:themeColor="text1"/>
        </w:rPr>
        <w:t xml:space="preserve">gastos administrativos y de escrituración. </w:t>
      </w:r>
      <w:r w:rsidRPr="00D059DA">
        <w:rPr>
          <w:rFonts w:ascii="Museo Sans 300" w:hAnsi="Museo Sans 300"/>
          <w:b/>
          <w:color w:val="000000" w:themeColor="text1"/>
          <w:u w:val="single"/>
        </w:rPr>
        <w:t>QUINTO</w:t>
      </w:r>
      <w:r w:rsidRPr="00D059DA">
        <w:rPr>
          <w:rFonts w:ascii="Museo Sans 300" w:hAnsi="Museo Sans 300"/>
          <w:color w:val="000000" w:themeColor="text1"/>
          <w:u w:val="single"/>
        </w:rPr>
        <w:t>:</w:t>
      </w:r>
      <w:r w:rsidRPr="00CB7EFF">
        <w:rPr>
          <w:rFonts w:ascii="Museo Sans 300" w:hAnsi="Museo Sans 300"/>
          <w:color w:val="000000" w:themeColor="text1"/>
        </w:rPr>
        <w:t xml:space="preserve"> Autorizar a la Gerencia Legal para que a través del Departamento de Escrituración elabore la respectiva escritura y </w:t>
      </w:r>
      <w:r>
        <w:rPr>
          <w:rFonts w:ascii="Museo Sans 300" w:hAnsi="Museo Sans 300"/>
          <w:color w:val="000000" w:themeColor="text1"/>
        </w:rPr>
        <w:t>al</w:t>
      </w:r>
      <w:r w:rsidRPr="00CB7EFF">
        <w:rPr>
          <w:rFonts w:ascii="Museo Sans 300" w:hAnsi="Museo Sans 300"/>
          <w:color w:val="000000" w:themeColor="text1"/>
        </w:rPr>
        <w:t xml:space="preserve"> Departamento de R</w:t>
      </w:r>
      <w:r>
        <w:rPr>
          <w:rFonts w:ascii="Museo Sans 300" w:hAnsi="Museo Sans 300"/>
          <w:color w:val="000000" w:themeColor="text1"/>
        </w:rPr>
        <w:t>egistro para que realice el</w:t>
      </w:r>
      <w:r w:rsidRPr="00CB7EFF">
        <w:rPr>
          <w:rFonts w:ascii="Museo Sans 300" w:hAnsi="Museo Sans 300"/>
          <w:color w:val="000000" w:themeColor="text1"/>
        </w:rPr>
        <w:t xml:space="preserve"> trámite de inscripción de la misma.</w:t>
      </w:r>
      <w:r w:rsidRPr="00CB7EFF">
        <w:rPr>
          <w:rFonts w:ascii="Museo Sans 300" w:hAnsi="Museo Sans 300"/>
          <w:b/>
          <w:color w:val="000000" w:themeColor="text1"/>
        </w:rPr>
        <w:t xml:space="preserve"> </w:t>
      </w:r>
      <w:r w:rsidRPr="00D059DA">
        <w:rPr>
          <w:rFonts w:ascii="Museo Sans 300" w:hAnsi="Museo Sans 300"/>
          <w:b/>
          <w:color w:val="000000" w:themeColor="text1"/>
          <w:u w:val="single"/>
        </w:rPr>
        <w:t>SEXTO: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w:t>
      </w:r>
      <w:r w:rsidR="00D059DA">
        <w:rPr>
          <w:rFonts w:ascii="Museo Sans 300" w:hAnsi="Museo Sans 300"/>
          <w:color w:val="000000" w:themeColor="text1"/>
        </w:rPr>
        <w:t>,</w:t>
      </w:r>
      <w:r w:rsidRPr="00CB7EFF">
        <w:rPr>
          <w:rFonts w:ascii="Museo Sans 300" w:hAnsi="Museo Sans 300"/>
          <w:color w:val="000000" w:themeColor="text1"/>
        </w:rPr>
        <w:t xml:space="preserve"> o por medio de Apoderado Especial, comparezca al otorgamiento de la correspondiente escritura.</w:t>
      </w:r>
      <w:r w:rsidR="00D059DA">
        <w:rPr>
          <w:rFonts w:ascii="Museo Sans 300" w:hAnsi="Museo Sans 300"/>
          <w:color w:val="000000" w:themeColor="text1"/>
        </w:rPr>
        <w:t xml:space="preserve"> Este Acuerdo, queda aprobado y ratificado</w:t>
      </w:r>
      <w:r w:rsidRPr="00CB7EFF">
        <w:rPr>
          <w:rFonts w:ascii="Museo Sans 300" w:hAnsi="Museo Sans 300"/>
        </w:rPr>
        <w:t xml:space="preserve">. </w:t>
      </w:r>
      <w:r w:rsidR="00D059DA" w:rsidRPr="00D059DA">
        <w:rPr>
          <w:rFonts w:ascii="Museo Sans 300" w:hAnsi="Museo Sans 300"/>
          <w:color w:val="000000" w:themeColor="text1"/>
        </w:rPr>
        <w:t>NOTIFÍQUESE. “”””””</w:t>
      </w:r>
    </w:p>
    <w:p w14:paraId="7DFF78BA" w14:textId="77777777" w:rsidR="0095554C" w:rsidRDefault="0095554C" w:rsidP="00187D45">
      <w:pPr>
        <w:tabs>
          <w:tab w:val="left" w:pos="1440"/>
        </w:tabs>
        <w:rPr>
          <w:rFonts w:ascii="Museo Sans 300" w:hAnsi="Museo Sans 300"/>
        </w:rPr>
      </w:pPr>
    </w:p>
    <w:p w14:paraId="14CC94C7" w14:textId="35F346D8" w:rsidR="005B2EC6" w:rsidRDefault="005B2EC6" w:rsidP="00187D45">
      <w:pPr>
        <w:tabs>
          <w:tab w:val="left" w:pos="1440"/>
        </w:tabs>
        <w:rPr>
          <w:rFonts w:ascii="Bembo Std" w:hAnsi="Bembo Std"/>
        </w:rPr>
      </w:pPr>
    </w:p>
    <w:p w14:paraId="0774402F" w14:textId="77777777" w:rsidR="005B2EC6" w:rsidRPr="00D27602" w:rsidRDefault="005B2EC6" w:rsidP="005B2EC6">
      <w:pPr>
        <w:jc w:val="center"/>
        <w:rPr>
          <w:rFonts w:ascii="Museo Sans 300" w:hAnsi="Museo Sans 300"/>
        </w:rPr>
      </w:pPr>
    </w:p>
    <w:p w14:paraId="11CEECCC" w14:textId="17FAA431" w:rsidR="005B2EC6" w:rsidRPr="00F95B62" w:rsidRDefault="005B2EC6" w:rsidP="00F95B62">
      <w:pPr>
        <w:jc w:val="both"/>
        <w:rPr>
          <w:rFonts w:ascii="Museo Sans 300" w:hAnsi="Museo Sans 300"/>
          <w:b/>
          <w:lang w:eastAsia="es-ES"/>
        </w:rPr>
      </w:pPr>
      <w:r w:rsidRPr="00F95B62">
        <w:rPr>
          <w:rFonts w:ascii="Museo Sans 300" w:hAnsi="Museo Sans 300"/>
        </w:rPr>
        <w:t>“””””XVI) El señor Presidente somete a consideración de Junta Directiva, dictamen jurídico 6, presentado por la Unidad Ambiental, referente a la</w:t>
      </w:r>
      <w:r w:rsidR="00802D1B" w:rsidRPr="00F95B62">
        <w:rPr>
          <w:rFonts w:ascii="Museo Sans 300" w:hAnsi="Museo Sans 300"/>
        </w:rPr>
        <w:t xml:space="preserve"> modificación del Punto </w:t>
      </w:r>
      <w:r w:rsidR="00802D1B" w:rsidRPr="00F95B62">
        <w:rPr>
          <w:rFonts w:ascii="Museo Sans 300" w:hAnsi="Museo Sans 300"/>
          <w:lang w:val="es-SV" w:eastAsia="es-SV"/>
        </w:rPr>
        <w:t>XV</w:t>
      </w:r>
      <w:r w:rsidR="00802D1B" w:rsidRPr="00F95B62">
        <w:rPr>
          <w:rFonts w:ascii="Museo Sans 300" w:hAnsi="Museo Sans 300"/>
          <w:lang w:val="es-SV"/>
        </w:rPr>
        <w:t xml:space="preserve"> del Acta de Sesión Extraordinaria 02-2021, de fecha 16 de diciembre de 2021</w:t>
      </w:r>
      <w:r w:rsidR="00802D1B" w:rsidRPr="00F95B62">
        <w:rPr>
          <w:rFonts w:ascii="Museo Sans 300" w:hAnsi="Museo Sans 300"/>
        </w:rPr>
        <w:t xml:space="preserve">, </w:t>
      </w:r>
      <w:r w:rsidR="00802D1B" w:rsidRPr="00F95B62">
        <w:rPr>
          <w:rFonts w:ascii="Museo Sans 300" w:hAnsi="Museo Sans 300"/>
          <w:lang w:val="es-SV"/>
        </w:rPr>
        <w:t xml:space="preserve">en el sentido de aprobar </w:t>
      </w:r>
      <w:r w:rsidR="00802D1B" w:rsidRPr="00F95B62">
        <w:rPr>
          <w:rFonts w:ascii="Museo Sans 300" w:hAnsi="Museo Sans 300"/>
        </w:rPr>
        <w:t xml:space="preserve">la transferencia de dieciséis </w:t>
      </w:r>
      <w:r w:rsidR="00802D1B" w:rsidRPr="00F95B62">
        <w:rPr>
          <w:rFonts w:ascii="Museo Sans 300" w:hAnsi="Museo Sans 300"/>
          <w:lang w:val="es-ES_tradnl"/>
        </w:rPr>
        <w:t xml:space="preserve">porciones de terreno de naturaleza rústica, que forman parte del inmueble calificado, como Área Natural Protegida, ubicado en la </w:t>
      </w:r>
      <w:r w:rsidR="00802D1B" w:rsidRPr="00F95B62">
        <w:rPr>
          <w:rFonts w:ascii="Museo Sans 300" w:hAnsi="Museo Sans 300"/>
          <w:b/>
          <w:lang w:val="es-ES_tradnl"/>
        </w:rPr>
        <w:t>HACIENDA AMATITÁN ARRIBA</w:t>
      </w:r>
      <w:r w:rsidR="00802D1B" w:rsidRPr="00F95B62">
        <w:rPr>
          <w:rFonts w:ascii="Museo Sans 300" w:hAnsi="Museo Sans 300"/>
          <w:b/>
        </w:rPr>
        <w:t xml:space="preserve">, </w:t>
      </w:r>
      <w:r w:rsidR="00802D1B" w:rsidRPr="00F95B62">
        <w:rPr>
          <w:rFonts w:ascii="Museo Sans 300" w:hAnsi="Museo Sans 300"/>
          <w:lang w:val="es-ES_tradnl"/>
        </w:rPr>
        <w:t xml:space="preserve">situada en el cantón </w:t>
      </w:r>
      <w:proofErr w:type="spellStart"/>
      <w:r w:rsidR="00802D1B" w:rsidRPr="00F95B62">
        <w:rPr>
          <w:rFonts w:ascii="Museo Sans 300" w:hAnsi="Museo Sans 300"/>
          <w:lang w:val="es-ES_tradnl"/>
        </w:rPr>
        <w:t>Amatitán</w:t>
      </w:r>
      <w:proofErr w:type="spellEnd"/>
      <w:r w:rsidR="00802D1B" w:rsidRPr="00F95B62">
        <w:rPr>
          <w:rFonts w:ascii="Museo Sans 300" w:hAnsi="Museo Sans 300"/>
          <w:lang w:val="es-ES_tradnl"/>
        </w:rPr>
        <w:t xml:space="preserve"> Arriba, </w:t>
      </w:r>
      <w:r w:rsidR="00802D1B" w:rsidRPr="00F95B62">
        <w:rPr>
          <w:rFonts w:ascii="Museo Sans 300" w:hAnsi="Museo Sans 300"/>
        </w:rPr>
        <w:t>municipio de San Esteban Catarina, departamento de San Vicente</w:t>
      </w:r>
      <w:r w:rsidR="00802D1B" w:rsidRPr="00F95B62">
        <w:rPr>
          <w:rFonts w:ascii="Museo Sans 300" w:hAnsi="Museo Sans 300"/>
          <w:lang w:val="es-ES_tradnl"/>
        </w:rPr>
        <w:t xml:space="preserve">, </w:t>
      </w:r>
      <w:r w:rsidR="00802D1B" w:rsidRPr="00F95B62">
        <w:rPr>
          <w:rFonts w:ascii="Museo Sans 300" w:hAnsi="Museo Sans 300"/>
          <w:b/>
          <w:lang w:val="es-ES_tradnl"/>
        </w:rPr>
        <w:t>código de propiedad 106617</w:t>
      </w:r>
      <w:r w:rsidR="00802D1B" w:rsidRPr="00F95B62">
        <w:rPr>
          <w:rFonts w:ascii="Museo Sans 300" w:hAnsi="Museo Sans 300"/>
          <w:lang w:val="es-ES_tradnl"/>
        </w:rPr>
        <w:t xml:space="preserve">, </w:t>
      </w:r>
      <w:r w:rsidR="00802D1B" w:rsidRPr="00F95B62">
        <w:rPr>
          <w:rFonts w:ascii="Museo Sans 300" w:hAnsi="Museo Sans 300"/>
          <w:b/>
          <w:lang w:val="es-ES_tradnl"/>
        </w:rPr>
        <w:t>SIIE 101033, SSE 289, entrega 28,</w:t>
      </w:r>
      <w:r w:rsidR="00802D1B" w:rsidRPr="00F95B62">
        <w:rPr>
          <w:rFonts w:ascii="Museo Sans 300" w:hAnsi="Museo Sans 300"/>
          <w:lang w:val="es-ES_tradnl"/>
        </w:rPr>
        <w:t xml:space="preserve"> por haber concluido el trámite de depuración Técnica, Registral y Legal, siendo necesario realizar el Acta de Entrega Material a favor </w:t>
      </w:r>
      <w:r w:rsidR="00802D1B" w:rsidRPr="00F95B62">
        <w:rPr>
          <w:rFonts w:ascii="Museo Sans 300" w:hAnsi="Museo Sans 300"/>
        </w:rPr>
        <w:t xml:space="preserve">del Estado y Gobierno </w:t>
      </w:r>
      <w:r w:rsidR="00802D1B" w:rsidRPr="00F95B62">
        <w:rPr>
          <w:rFonts w:ascii="Museo Sans 300" w:hAnsi="Museo Sans 300"/>
          <w:lang w:val="es-ES_tradnl"/>
        </w:rPr>
        <w:t>de El Salvador, en el Ramo de Medio Ambiente y Recursos Naturales</w:t>
      </w:r>
      <w:r w:rsidR="00802D1B" w:rsidRPr="00F95B62">
        <w:rPr>
          <w:rFonts w:ascii="Museo Sans 300" w:hAnsi="Museo Sans 300"/>
        </w:rPr>
        <w:t>,</w:t>
      </w:r>
      <w:r w:rsidRPr="00F95B62">
        <w:rPr>
          <w:rFonts w:ascii="Museo Sans 300" w:hAnsi="Museo Sans 300"/>
        </w:rPr>
        <w:t xml:space="preserve"> </w:t>
      </w:r>
      <w:r w:rsidRPr="00F95B62">
        <w:rPr>
          <w:rFonts w:ascii="Museo Sans 300" w:hAnsi="Museo Sans 300"/>
          <w:lang w:eastAsia="es-ES"/>
        </w:rPr>
        <w:t>en el cual la Unidad Ambiental hace las siguientes consideraciones:</w:t>
      </w:r>
    </w:p>
    <w:p w14:paraId="384B7A7F" w14:textId="77777777" w:rsidR="005B2EC6" w:rsidRPr="00F95B62" w:rsidRDefault="005B2EC6" w:rsidP="00F95B62">
      <w:pPr>
        <w:tabs>
          <w:tab w:val="left" w:pos="1440"/>
        </w:tabs>
        <w:ind w:left="1440" w:hanging="1440"/>
        <w:jc w:val="center"/>
        <w:rPr>
          <w:rFonts w:ascii="Museo Sans 300" w:hAnsi="Museo Sans 300"/>
        </w:rPr>
      </w:pPr>
    </w:p>
    <w:p w14:paraId="107DB161" w14:textId="44D588EE" w:rsidR="00802D1B" w:rsidRPr="00F95B62" w:rsidRDefault="00802D1B" w:rsidP="00F95B62">
      <w:pPr>
        <w:pStyle w:val="Prrafodelista"/>
        <w:numPr>
          <w:ilvl w:val="0"/>
          <w:numId w:val="33"/>
        </w:numPr>
        <w:spacing w:after="0" w:line="240" w:lineRule="auto"/>
        <w:ind w:left="1134" w:hanging="708"/>
        <w:jc w:val="both"/>
        <w:rPr>
          <w:rFonts w:ascii="Museo Sans 300" w:hAnsi="Museo Sans 300"/>
          <w:sz w:val="24"/>
          <w:szCs w:val="24"/>
          <w:lang w:eastAsia="es-SV"/>
        </w:rPr>
      </w:pPr>
      <w:r w:rsidRPr="00F95B62">
        <w:rPr>
          <w:rFonts w:ascii="Museo Sans 300" w:hAnsi="Museo Sans 300"/>
          <w:bCs/>
          <w:sz w:val="24"/>
          <w:szCs w:val="24"/>
        </w:rPr>
        <w:lastRenderedPageBreak/>
        <w:t>Mediante Acuerdo contenido en el Punto XXI del Acta de Sesión Ordinaria No. 17-05 de fecha 05 de mayo de 2005</w:t>
      </w:r>
      <w:r w:rsidRPr="00F95B62">
        <w:rPr>
          <w:rFonts w:ascii="Museo Sans 300" w:hAnsi="Museo Sans 300"/>
          <w:sz w:val="24"/>
          <w:szCs w:val="24"/>
        </w:rPr>
        <w:t>, el ISTA adquirió por compraventa un inmueble denominado</w:t>
      </w:r>
      <w:r w:rsidRPr="00F95B62">
        <w:rPr>
          <w:rFonts w:ascii="Museo Sans 300" w:hAnsi="Museo Sans 300"/>
          <w:bCs/>
          <w:sz w:val="24"/>
          <w:szCs w:val="24"/>
        </w:rPr>
        <w:t xml:space="preserve"> Hacienda </w:t>
      </w:r>
      <w:proofErr w:type="spellStart"/>
      <w:r w:rsidRPr="00F95B62">
        <w:rPr>
          <w:rFonts w:ascii="Museo Sans 300" w:hAnsi="Museo Sans 300"/>
          <w:bCs/>
          <w:sz w:val="24"/>
          <w:szCs w:val="24"/>
        </w:rPr>
        <w:t>Amatitán</w:t>
      </w:r>
      <w:proofErr w:type="spellEnd"/>
      <w:r w:rsidRPr="00F95B62">
        <w:rPr>
          <w:rFonts w:ascii="Museo Sans 300" w:hAnsi="Museo Sans 300"/>
          <w:bCs/>
          <w:sz w:val="24"/>
          <w:szCs w:val="24"/>
        </w:rPr>
        <w:t xml:space="preserve"> Arriba, </w:t>
      </w:r>
      <w:r w:rsidRPr="00F95B62">
        <w:rPr>
          <w:rFonts w:ascii="Museo Sans 300" w:hAnsi="Museo Sans 300"/>
          <w:sz w:val="24"/>
          <w:szCs w:val="24"/>
        </w:rPr>
        <w:t xml:space="preserve">ubicado en cantón </w:t>
      </w:r>
      <w:proofErr w:type="spellStart"/>
      <w:r w:rsidRPr="00F95B62">
        <w:rPr>
          <w:rFonts w:ascii="Museo Sans 300" w:hAnsi="Museo Sans 300"/>
          <w:sz w:val="24"/>
          <w:szCs w:val="24"/>
          <w:lang w:val="es-ES_tradnl"/>
        </w:rPr>
        <w:t>Amatitán</w:t>
      </w:r>
      <w:proofErr w:type="spellEnd"/>
      <w:r w:rsidRPr="00F95B62">
        <w:rPr>
          <w:rFonts w:ascii="Museo Sans 300" w:hAnsi="Museo Sans 300"/>
          <w:sz w:val="24"/>
          <w:szCs w:val="24"/>
          <w:lang w:val="es-ES_tradnl"/>
        </w:rPr>
        <w:t xml:space="preserve"> Arriba</w:t>
      </w:r>
      <w:r w:rsidRPr="00F95B62">
        <w:rPr>
          <w:rFonts w:ascii="Museo Sans 300" w:hAnsi="Museo Sans 300"/>
          <w:sz w:val="24"/>
          <w:szCs w:val="24"/>
        </w:rPr>
        <w:t xml:space="preserve">, jurisdicción de San Esteban Catarina, departamento de San Vicente, compuesto por dos porciones que forman un solo cuerpo, identificadas así, la primera porción: con un área de 67 Has. 20 As. 00 Cas., equivalentes a 672,000 mt². Inscrita al Nº. de matrícula </w:t>
      </w:r>
      <w:r w:rsidR="00187D45">
        <w:rPr>
          <w:rFonts w:ascii="Museo Sans 300" w:hAnsi="Museo Sans 300"/>
          <w:sz w:val="24"/>
          <w:szCs w:val="24"/>
        </w:rPr>
        <w:t>----</w:t>
      </w:r>
      <w:r w:rsidRPr="00F95B62">
        <w:rPr>
          <w:rFonts w:ascii="Museo Sans 300" w:hAnsi="Museo Sans 300"/>
          <w:sz w:val="24"/>
          <w:szCs w:val="24"/>
        </w:rPr>
        <w:t xml:space="preserve">-00000, y la segunda porción, con un Área de 84 HAS. 19 </w:t>
      </w:r>
      <w:proofErr w:type="spellStart"/>
      <w:r w:rsidRPr="00F95B62">
        <w:rPr>
          <w:rFonts w:ascii="Museo Sans 300" w:hAnsi="Museo Sans 300"/>
          <w:sz w:val="24"/>
          <w:szCs w:val="24"/>
        </w:rPr>
        <w:t>Ás</w:t>
      </w:r>
      <w:proofErr w:type="spellEnd"/>
      <w:r w:rsidRPr="00F95B62">
        <w:rPr>
          <w:rFonts w:ascii="Museo Sans 300" w:hAnsi="Museo Sans 300"/>
          <w:sz w:val="24"/>
          <w:szCs w:val="24"/>
        </w:rPr>
        <w:t xml:space="preserve"> 62.21 Cas., equivalentes a 841,962.21mt², inscrita a la matrícula </w:t>
      </w:r>
      <w:r w:rsidR="00187D45">
        <w:rPr>
          <w:rFonts w:ascii="Museo Sans 300" w:hAnsi="Museo Sans 300"/>
          <w:sz w:val="24"/>
          <w:szCs w:val="24"/>
        </w:rPr>
        <w:t>----</w:t>
      </w:r>
      <w:r w:rsidRPr="00F95B62">
        <w:rPr>
          <w:rFonts w:ascii="Museo Sans 300" w:hAnsi="Museo Sans 300"/>
          <w:sz w:val="24"/>
          <w:szCs w:val="24"/>
        </w:rPr>
        <w:t xml:space="preserve">-00000, haciendo una extensión total  de 151.396221 </w:t>
      </w:r>
      <w:proofErr w:type="spellStart"/>
      <w:r w:rsidRPr="00F95B62">
        <w:rPr>
          <w:rFonts w:ascii="Museo Sans 300" w:hAnsi="Museo Sans 300"/>
          <w:sz w:val="24"/>
          <w:szCs w:val="24"/>
        </w:rPr>
        <w:t>Hás</w:t>
      </w:r>
      <w:proofErr w:type="spellEnd"/>
      <w:r w:rsidRPr="00F95B62">
        <w:rPr>
          <w:rFonts w:ascii="Museo Sans 300" w:hAnsi="Museo Sans 300"/>
          <w:sz w:val="24"/>
          <w:szCs w:val="24"/>
        </w:rPr>
        <w:t>, equivalente 151Hás. 39Ás. 62.21 Cas., por un precio de ¢ 1,732,941.70. equivalente a $ 198,050.48.</w:t>
      </w:r>
      <w:r w:rsidRPr="00F95B62">
        <w:rPr>
          <w:rFonts w:ascii="Museo Sans 300" w:hAnsi="Museo Sans 300"/>
          <w:sz w:val="24"/>
          <w:szCs w:val="24"/>
          <w:lang w:val="es-SV"/>
        </w:rPr>
        <w:t xml:space="preserve"> </w:t>
      </w:r>
    </w:p>
    <w:p w14:paraId="410AA237" w14:textId="77777777" w:rsidR="00802D1B" w:rsidRPr="00F95B62" w:rsidRDefault="00802D1B" w:rsidP="00F95B62">
      <w:pPr>
        <w:ind w:left="360"/>
        <w:jc w:val="both"/>
        <w:rPr>
          <w:rFonts w:ascii="Museo Sans 300" w:hAnsi="Museo Sans 300"/>
        </w:rPr>
      </w:pPr>
    </w:p>
    <w:p w14:paraId="4FFDF8DD" w14:textId="62421B3F" w:rsidR="00802D1B" w:rsidRPr="00F95B62" w:rsidRDefault="00802D1B" w:rsidP="00F95B62">
      <w:pPr>
        <w:pStyle w:val="Prrafodelista"/>
        <w:numPr>
          <w:ilvl w:val="0"/>
          <w:numId w:val="33"/>
        </w:numPr>
        <w:spacing w:after="0" w:line="240" w:lineRule="auto"/>
        <w:ind w:left="1134" w:hanging="708"/>
        <w:jc w:val="both"/>
        <w:rPr>
          <w:rFonts w:ascii="Museo Sans 300" w:hAnsi="Museo Sans 300"/>
          <w:sz w:val="24"/>
          <w:szCs w:val="24"/>
        </w:rPr>
      </w:pPr>
      <w:r w:rsidRPr="00F95B62">
        <w:rPr>
          <w:rFonts w:ascii="Museo Sans 300" w:hAnsi="Museo Sans 300"/>
          <w:sz w:val="24"/>
          <w:szCs w:val="24"/>
        </w:rPr>
        <w:t xml:space="preserve">Posteriormente, se realizó el acto jurídico de reunión de inmuebles, según costa en escritura pública de compraventa número </w:t>
      </w:r>
      <w:r w:rsidR="00187D45">
        <w:rPr>
          <w:rFonts w:ascii="Museo Sans 300" w:hAnsi="Museo Sans 300"/>
          <w:sz w:val="24"/>
          <w:szCs w:val="24"/>
        </w:rPr>
        <w:t>----</w:t>
      </w:r>
      <w:r w:rsidRPr="00F95B62">
        <w:rPr>
          <w:rFonts w:ascii="Museo Sans 300" w:hAnsi="Museo Sans 300"/>
          <w:sz w:val="24"/>
          <w:szCs w:val="24"/>
        </w:rPr>
        <w:t xml:space="preserve"> libro </w:t>
      </w:r>
      <w:r w:rsidR="00187D45">
        <w:rPr>
          <w:rFonts w:ascii="Museo Sans 300" w:hAnsi="Museo Sans 300"/>
          <w:sz w:val="24"/>
          <w:szCs w:val="24"/>
        </w:rPr>
        <w:t>----</w:t>
      </w:r>
      <w:r w:rsidRPr="00F95B62">
        <w:rPr>
          <w:rFonts w:ascii="Museo Sans 300" w:hAnsi="Museo Sans 300"/>
          <w:sz w:val="24"/>
          <w:szCs w:val="24"/>
        </w:rPr>
        <w:t xml:space="preserve">, otorgada ante los oficios notariales de la Licenciada Antonia Lissette Hernández Flores, el día 5 de mayo de 2015, inscrita a favor del ISTA bajo la matrícula </w:t>
      </w:r>
      <w:r w:rsidR="00187D45">
        <w:rPr>
          <w:rFonts w:ascii="Museo Sans 300" w:hAnsi="Museo Sans 300"/>
          <w:sz w:val="24"/>
          <w:szCs w:val="24"/>
        </w:rPr>
        <w:t>----</w:t>
      </w:r>
      <w:r w:rsidRPr="00F95B62">
        <w:rPr>
          <w:rFonts w:ascii="Museo Sans 300" w:hAnsi="Museo Sans 300"/>
          <w:sz w:val="24"/>
          <w:szCs w:val="24"/>
        </w:rPr>
        <w:t xml:space="preserve">-00000 del Registro de la Propiedad Raíz e Hipoteca de la Segunda Sección del Centro, con sede en la ciudad y departamento de San Vicente, con área de 151 Has. 39 </w:t>
      </w:r>
      <w:proofErr w:type="spellStart"/>
      <w:r w:rsidRPr="00F95B62">
        <w:rPr>
          <w:rFonts w:ascii="Museo Sans 300" w:hAnsi="Museo Sans 300"/>
          <w:sz w:val="24"/>
          <w:szCs w:val="24"/>
        </w:rPr>
        <w:t>Ás</w:t>
      </w:r>
      <w:proofErr w:type="spellEnd"/>
      <w:r w:rsidRPr="00F95B62">
        <w:rPr>
          <w:rFonts w:ascii="Museo Sans 300" w:hAnsi="Museo Sans 300"/>
          <w:sz w:val="24"/>
          <w:szCs w:val="24"/>
        </w:rPr>
        <w:t xml:space="preserve"> 62.21 Cas., equivalentes 1, 513,962.21 Mt². </w:t>
      </w:r>
    </w:p>
    <w:p w14:paraId="5D410ACE" w14:textId="77777777" w:rsidR="00802D1B" w:rsidRPr="00F95B62" w:rsidRDefault="00802D1B" w:rsidP="00F95B62">
      <w:pPr>
        <w:pStyle w:val="Prrafodelista"/>
        <w:spacing w:after="0" w:line="240" w:lineRule="auto"/>
        <w:ind w:left="360"/>
        <w:jc w:val="both"/>
        <w:rPr>
          <w:rFonts w:ascii="Museo Sans 300" w:hAnsi="Museo Sans 300"/>
          <w:sz w:val="24"/>
          <w:szCs w:val="24"/>
        </w:rPr>
      </w:pPr>
    </w:p>
    <w:p w14:paraId="7BF88064" w14:textId="531C8D0B" w:rsidR="00F95B62" w:rsidRPr="00187D45" w:rsidRDefault="00802D1B" w:rsidP="00187D45">
      <w:pPr>
        <w:pStyle w:val="Prrafodelista"/>
        <w:numPr>
          <w:ilvl w:val="0"/>
          <w:numId w:val="33"/>
        </w:numPr>
        <w:spacing w:after="0" w:line="240" w:lineRule="auto"/>
        <w:ind w:left="1134" w:hanging="708"/>
        <w:jc w:val="both"/>
        <w:rPr>
          <w:rFonts w:ascii="Museo Sans 300" w:hAnsi="Museo Sans 300"/>
          <w:sz w:val="24"/>
          <w:szCs w:val="24"/>
        </w:rPr>
      </w:pPr>
      <w:r w:rsidRPr="00F95B62">
        <w:rPr>
          <w:rFonts w:ascii="Museo Sans 300" w:hAnsi="Museo Sans 300"/>
          <w:sz w:val="24"/>
          <w:szCs w:val="24"/>
        </w:rPr>
        <w:t xml:space="preserve">Mediante </w:t>
      </w:r>
      <w:r w:rsidR="00E37896" w:rsidRPr="00F95B62">
        <w:rPr>
          <w:rFonts w:ascii="Museo Sans 300" w:hAnsi="Museo Sans 300"/>
          <w:sz w:val="24"/>
          <w:szCs w:val="24"/>
        </w:rPr>
        <w:t>el Punto XIII del Acta de</w:t>
      </w:r>
      <w:r w:rsidRPr="00F95B62">
        <w:rPr>
          <w:rFonts w:ascii="Museo Sans 300" w:hAnsi="Museo Sans 300"/>
          <w:sz w:val="24"/>
          <w:szCs w:val="24"/>
        </w:rPr>
        <w:t xml:space="preserve"> Sesión Ordinaria 37-2015, de fecha 30 de septiembre de 2015, se desarrolló un </w:t>
      </w:r>
      <w:r w:rsidRPr="00F95B62">
        <w:rPr>
          <w:rFonts w:ascii="Museo Sans 300" w:hAnsi="Museo Sans 300"/>
          <w:bCs/>
          <w:sz w:val="24"/>
          <w:szCs w:val="24"/>
          <w:lang w:eastAsia="es-SV"/>
        </w:rPr>
        <w:t xml:space="preserve">Proyecto de </w:t>
      </w:r>
      <w:r w:rsidRPr="00F95B62">
        <w:rPr>
          <w:rFonts w:ascii="Museo Sans 300" w:hAnsi="Museo Sans 300"/>
          <w:sz w:val="24"/>
          <w:szCs w:val="24"/>
        </w:rPr>
        <w:t xml:space="preserve">Lotificación Agrícola y Asentamiento Comunitario, en </w:t>
      </w:r>
      <w:r w:rsidR="00E37896" w:rsidRPr="00F95B62">
        <w:rPr>
          <w:rFonts w:ascii="Museo Sans 300" w:hAnsi="Museo Sans 300"/>
          <w:sz w:val="24"/>
          <w:szCs w:val="24"/>
        </w:rPr>
        <w:t xml:space="preserve">la </w:t>
      </w:r>
      <w:r w:rsidRPr="00F95B62">
        <w:rPr>
          <w:rFonts w:ascii="Museo Sans 300" w:hAnsi="Museo Sans 300"/>
          <w:b/>
          <w:sz w:val="24"/>
          <w:szCs w:val="24"/>
        </w:rPr>
        <w:t xml:space="preserve">HACIENDA AMATITAN ARRIBA, </w:t>
      </w:r>
      <w:r w:rsidRPr="00F95B62">
        <w:rPr>
          <w:rFonts w:ascii="Museo Sans 300" w:hAnsi="Museo Sans 300"/>
          <w:sz w:val="24"/>
          <w:szCs w:val="24"/>
        </w:rPr>
        <w:t xml:space="preserve">ubicada en el cantón </w:t>
      </w:r>
      <w:proofErr w:type="spellStart"/>
      <w:r w:rsidRPr="00F95B62">
        <w:rPr>
          <w:rFonts w:ascii="Museo Sans 300" w:hAnsi="Museo Sans 300"/>
          <w:sz w:val="24"/>
          <w:szCs w:val="24"/>
        </w:rPr>
        <w:t>Amatitán</w:t>
      </w:r>
      <w:proofErr w:type="spellEnd"/>
      <w:r w:rsidRPr="00F95B62">
        <w:rPr>
          <w:rFonts w:ascii="Museo Sans 300" w:hAnsi="Museo Sans 300"/>
          <w:sz w:val="24"/>
          <w:szCs w:val="24"/>
        </w:rPr>
        <w:t xml:space="preserve"> Arriba, jurisdicción de San Esteban </w:t>
      </w:r>
    </w:p>
    <w:p w14:paraId="2348567B" w14:textId="6841DFDF" w:rsidR="00802D1B" w:rsidRPr="00F95B62" w:rsidRDefault="00802D1B" w:rsidP="00F95B62">
      <w:pPr>
        <w:pStyle w:val="Prrafodelista"/>
        <w:spacing w:after="0" w:line="240" w:lineRule="auto"/>
        <w:ind w:left="1134"/>
        <w:jc w:val="both"/>
        <w:rPr>
          <w:rFonts w:ascii="Museo Sans 300" w:hAnsi="Museo Sans 300"/>
          <w:sz w:val="24"/>
          <w:szCs w:val="24"/>
        </w:rPr>
      </w:pPr>
      <w:r w:rsidRPr="00F95B62">
        <w:rPr>
          <w:rFonts w:ascii="Museo Sans 300" w:hAnsi="Museo Sans 300"/>
          <w:sz w:val="24"/>
          <w:szCs w:val="24"/>
        </w:rPr>
        <w:t xml:space="preserve">Catarina, departamento de San Vicente, </w:t>
      </w:r>
      <w:r w:rsidRPr="00F95B62">
        <w:rPr>
          <w:rFonts w:ascii="Museo Sans 300" w:hAnsi="Museo Sans 300"/>
          <w:b/>
          <w:sz w:val="24"/>
          <w:szCs w:val="24"/>
        </w:rPr>
        <w:t>con</w:t>
      </w:r>
      <w:r w:rsidRPr="00F95B62">
        <w:rPr>
          <w:rFonts w:ascii="Museo Sans 300" w:hAnsi="Museo Sans 300"/>
          <w:sz w:val="24"/>
          <w:szCs w:val="24"/>
        </w:rPr>
        <w:t xml:space="preserve"> un área de 151 Has. 39</w:t>
      </w:r>
      <w:r w:rsidR="00F95B62">
        <w:rPr>
          <w:rFonts w:ascii="Museo Sans 300" w:hAnsi="Museo Sans 300"/>
          <w:sz w:val="24"/>
          <w:szCs w:val="24"/>
        </w:rPr>
        <w:t xml:space="preserve"> </w:t>
      </w:r>
      <w:proofErr w:type="spellStart"/>
      <w:r w:rsidR="00F95B62">
        <w:rPr>
          <w:rFonts w:ascii="Museo Sans 300" w:hAnsi="Museo Sans 300"/>
          <w:sz w:val="24"/>
          <w:szCs w:val="24"/>
        </w:rPr>
        <w:t>Ás</w:t>
      </w:r>
      <w:proofErr w:type="spellEnd"/>
      <w:r w:rsidR="00F95B62">
        <w:rPr>
          <w:rFonts w:ascii="Museo Sans 300" w:hAnsi="Museo Sans 300"/>
          <w:sz w:val="24"/>
          <w:szCs w:val="24"/>
        </w:rPr>
        <w:t xml:space="preserve"> 62.21 Cas., equivalentes 1,</w:t>
      </w:r>
      <w:r w:rsidRPr="00F95B62">
        <w:rPr>
          <w:rFonts w:ascii="Museo Sans 300" w:hAnsi="Museo Sans 300"/>
          <w:sz w:val="24"/>
          <w:szCs w:val="24"/>
        </w:rPr>
        <w:t>513,962.21 Mt</w:t>
      </w:r>
      <w:r w:rsidR="00F95B62" w:rsidRPr="00F95B62">
        <w:rPr>
          <w:rFonts w:ascii="Museo Sans 300" w:hAnsi="Museo Sans 300"/>
          <w:sz w:val="24"/>
          <w:szCs w:val="24"/>
        </w:rPr>
        <w:t>²</w:t>
      </w:r>
      <w:r w:rsidRPr="00F95B62">
        <w:rPr>
          <w:rFonts w:ascii="Museo Sans 300" w:hAnsi="Museo Sans 300"/>
          <w:sz w:val="24"/>
          <w:szCs w:val="24"/>
        </w:rPr>
        <w:t xml:space="preserve">.  </w:t>
      </w:r>
    </w:p>
    <w:tbl>
      <w:tblPr>
        <w:tblStyle w:val="Tablaconcuadrcula"/>
        <w:tblpPr w:leftFromText="141" w:rightFromText="141" w:vertAnchor="text" w:horzAnchor="margin" w:tblpXSpec="right" w:tblpY="95"/>
        <w:tblW w:w="8006" w:type="dxa"/>
        <w:tblLook w:val="04A0" w:firstRow="1" w:lastRow="0" w:firstColumn="1" w:lastColumn="0" w:noHBand="0" w:noVBand="1"/>
      </w:tblPr>
      <w:tblGrid>
        <w:gridCol w:w="4390"/>
        <w:gridCol w:w="2268"/>
        <w:gridCol w:w="1348"/>
      </w:tblGrid>
      <w:tr w:rsidR="00E37896" w:rsidRPr="005F7CAC" w14:paraId="6EC26B23" w14:textId="77777777" w:rsidTr="00F95B62">
        <w:trPr>
          <w:trHeight w:val="22"/>
        </w:trPr>
        <w:tc>
          <w:tcPr>
            <w:tcW w:w="4390" w:type="dxa"/>
          </w:tcPr>
          <w:p w14:paraId="146B808D" w14:textId="77777777" w:rsidR="00E37896" w:rsidRPr="00E37896" w:rsidRDefault="00E37896" w:rsidP="00E37896">
            <w:pPr>
              <w:spacing w:line="360" w:lineRule="auto"/>
              <w:jc w:val="both"/>
              <w:rPr>
                <w:rFonts w:ascii="Museo Sans 300" w:hAnsi="Museo Sans 300"/>
                <w:b/>
                <w:sz w:val="18"/>
                <w:szCs w:val="18"/>
                <w:lang w:val="es-ES_tradnl"/>
              </w:rPr>
            </w:pPr>
            <w:r w:rsidRPr="00E37896">
              <w:rPr>
                <w:rFonts w:ascii="Museo Sans 300" w:hAnsi="Museo Sans 300"/>
                <w:b/>
                <w:sz w:val="18"/>
                <w:szCs w:val="18"/>
                <w:lang w:val="es-ES_tradnl"/>
              </w:rPr>
              <w:t xml:space="preserve">DESCRIPCION </w:t>
            </w:r>
          </w:p>
        </w:tc>
        <w:tc>
          <w:tcPr>
            <w:tcW w:w="2268" w:type="dxa"/>
          </w:tcPr>
          <w:p w14:paraId="7B2F61F5" w14:textId="77777777" w:rsidR="00E37896" w:rsidRPr="00E37896" w:rsidRDefault="00E37896" w:rsidP="00E37896">
            <w:pPr>
              <w:spacing w:line="360" w:lineRule="auto"/>
              <w:jc w:val="both"/>
              <w:rPr>
                <w:rFonts w:ascii="Museo Sans 300" w:hAnsi="Museo Sans 300"/>
                <w:b/>
                <w:sz w:val="18"/>
                <w:szCs w:val="18"/>
                <w:lang w:val="es-ES_tradnl"/>
              </w:rPr>
            </w:pPr>
            <w:r w:rsidRPr="00E37896">
              <w:rPr>
                <w:rFonts w:ascii="Museo Sans 300" w:hAnsi="Museo Sans 300"/>
                <w:b/>
                <w:sz w:val="18"/>
                <w:szCs w:val="18"/>
                <w:lang w:val="es-ES_tradnl"/>
              </w:rPr>
              <w:t>ÁREAS (HAS)</w:t>
            </w:r>
          </w:p>
        </w:tc>
        <w:tc>
          <w:tcPr>
            <w:tcW w:w="1348" w:type="dxa"/>
          </w:tcPr>
          <w:p w14:paraId="63CDF1CF" w14:textId="77777777" w:rsidR="00E37896" w:rsidRPr="00E37896" w:rsidRDefault="00E37896" w:rsidP="00E37896">
            <w:pPr>
              <w:spacing w:line="360" w:lineRule="auto"/>
              <w:jc w:val="both"/>
              <w:rPr>
                <w:rFonts w:ascii="Museo Sans 300" w:hAnsi="Museo Sans 300"/>
                <w:b/>
                <w:sz w:val="18"/>
                <w:szCs w:val="18"/>
                <w:lang w:val="es-ES_tradnl"/>
              </w:rPr>
            </w:pPr>
            <w:r w:rsidRPr="00E37896">
              <w:rPr>
                <w:rFonts w:ascii="Museo Sans 300" w:hAnsi="Museo Sans 300"/>
                <w:b/>
                <w:sz w:val="18"/>
                <w:szCs w:val="18"/>
                <w:lang w:val="es-ES_tradnl"/>
              </w:rPr>
              <w:t>ÁREAS (M²)</w:t>
            </w:r>
          </w:p>
        </w:tc>
      </w:tr>
      <w:tr w:rsidR="00E37896" w:rsidRPr="005F7CAC" w14:paraId="329F35E4" w14:textId="77777777" w:rsidTr="00F95B62">
        <w:trPr>
          <w:trHeight w:val="568"/>
        </w:trPr>
        <w:tc>
          <w:tcPr>
            <w:tcW w:w="4390" w:type="dxa"/>
          </w:tcPr>
          <w:p w14:paraId="33950EDC" w14:textId="4C5B33D0" w:rsidR="00E37896" w:rsidRPr="00E37896" w:rsidRDefault="00187D45" w:rsidP="00E37896">
            <w:pPr>
              <w:jc w:val="both"/>
              <w:rPr>
                <w:rFonts w:ascii="Museo Sans 300" w:hAnsi="Museo Sans 300"/>
                <w:sz w:val="18"/>
                <w:szCs w:val="18"/>
                <w:lang w:val="es-ES_tradnl"/>
              </w:rPr>
            </w:pPr>
            <w:r>
              <w:rPr>
                <w:rFonts w:ascii="Museo Sans 300" w:hAnsi="Museo Sans 300"/>
                <w:sz w:val="18"/>
                <w:szCs w:val="18"/>
                <w:lang w:val="es-ES_tradnl"/>
              </w:rPr>
              <w:t>----</w:t>
            </w:r>
            <w:r w:rsidR="00E37896" w:rsidRPr="00E37896">
              <w:rPr>
                <w:rFonts w:ascii="Museo Sans 300" w:hAnsi="Museo Sans 300"/>
                <w:sz w:val="18"/>
                <w:szCs w:val="18"/>
                <w:lang w:val="es-ES_tradnl"/>
              </w:rPr>
              <w:t xml:space="preserve"> Lotes agrícola (polígonos 1,2,3,4,5,6,7,8,9,10,11,12,13,14,15, y 16)</w:t>
            </w:r>
          </w:p>
        </w:tc>
        <w:tc>
          <w:tcPr>
            <w:tcW w:w="2268" w:type="dxa"/>
          </w:tcPr>
          <w:p w14:paraId="7867CC2F"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57 Has. 18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98.10 Cas</w:t>
            </w:r>
          </w:p>
          <w:p w14:paraId="4111251B" w14:textId="77777777" w:rsidR="00E37896" w:rsidRPr="00E37896" w:rsidRDefault="00E37896" w:rsidP="00F95B62">
            <w:pPr>
              <w:jc w:val="right"/>
              <w:rPr>
                <w:rFonts w:ascii="Museo Sans 300" w:hAnsi="Museo Sans 300"/>
                <w:sz w:val="18"/>
                <w:szCs w:val="18"/>
                <w:lang w:val="es-ES_tradnl"/>
              </w:rPr>
            </w:pPr>
          </w:p>
          <w:p w14:paraId="49C9445D" w14:textId="77777777" w:rsidR="00E37896" w:rsidRPr="00E37896" w:rsidRDefault="00E37896" w:rsidP="00F95B62">
            <w:pPr>
              <w:jc w:val="right"/>
              <w:rPr>
                <w:rFonts w:ascii="Museo Sans 300" w:hAnsi="Museo Sans 300"/>
                <w:sz w:val="18"/>
                <w:szCs w:val="18"/>
                <w:lang w:val="es-ES_tradnl"/>
              </w:rPr>
            </w:pPr>
          </w:p>
        </w:tc>
        <w:tc>
          <w:tcPr>
            <w:tcW w:w="1348" w:type="dxa"/>
          </w:tcPr>
          <w:p w14:paraId="49508F88"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571,898.10</w:t>
            </w:r>
          </w:p>
        </w:tc>
      </w:tr>
      <w:tr w:rsidR="00E37896" w:rsidRPr="005F7CAC" w14:paraId="735A38C4" w14:textId="77777777" w:rsidTr="00F95B62">
        <w:trPr>
          <w:trHeight w:val="22"/>
        </w:trPr>
        <w:tc>
          <w:tcPr>
            <w:tcW w:w="4390" w:type="dxa"/>
          </w:tcPr>
          <w:p w14:paraId="20E32B5F" w14:textId="5AC63E4F" w:rsidR="00E37896" w:rsidRPr="00E37896" w:rsidRDefault="00187D45" w:rsidP="00E37896">
            <w:pPr>
              <w:jc w:val="both"/>
              <w:rPr>
                <w:rFonts w:ascii="Museo Sans 300" w:hAnsi="Museo Sans 300"/>
                <w:sz w:val="18"/>
                <w:szCs w:val="18"/>
                <w:lang w:val="es-ES_tradnl"/>
              </w:rPr>
            </w:pPr>
            <w:r>
              <w:rPr>
                <w:rFonts w:ascii="Museo Sans 300" w:hAnsi="Museo Sans 300"/>
                <w:sz w:val="18"/>
                <w:szCs w:val="18"/>
                <w:lang w:val="es-ES_tradnl"/>
              </w:rPr>
              <w:t>----</w:t>
            </w:r>
            <w:r w:rsidR="00E37896" w:rsidRPr="00E37896">
              <w:rPr>
                <w:rFonts w:ascii="Museo Sans 300" w:hAnsi="Museo Sans 300"/>
                <w:sz w:val="18"/>
                <w:szCs w:val="18"/>
                <w:lang w:val="es-ES_tradnl"/>
              </w:rPr>
              <w:t xml:space="preserve"> Solares de Vivienda  polígonos A,B,C,D,E,F, y G</w:t>
            </w:r>
          </w:p>
        </w:tc>
        <w:tc>
          <w:tcPr>
            <w:tcW w:w="2268" w:type="dxa"/>
          </w:tcPr>
          <w:p w14:paraId="46039030"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02 Has 35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xml:space="preserve">. 62.23 Cas. </w:t>
            </w:r>
          </w:p>
        </w:tc>
        <w:tc>
          <w:tcPr>
            <w:tcW w:w="1348" w:type="dxa"/>
          </w:tcPr>
          <w:p w14:paraId="11BF4F84"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23,562.23</w:t>
            </w:r>
          </w:p>
        </w:tc>
      </w:tr>
      <w:tr w:rsidR="00E37896" w:rsidRPr="005F7CAC" w14:paraId="7D16916C" w14:textId="77777777" w:rsidTr="00F95B62">
        <w:trPr>
          <w:trHeight w:val="22"/>
        </w:trPr>
        <w:tc>
          <w:tcPr>
            <w:tcW w:w="4390" w:type="dxa"/>
          </w:tcPr>
          <w:p w14:paraId="6740B1C9" w14:textId="77777777" w:rsidR="00E37896" w:rsidRPr="00E37896" w:rsidRDefault="00E37896" w:rsidP="00E37896">
            <w:pPr>
              <w:jc w:val="both"/>
              <w:rPr>
                <w:rFonts w:ascii="Museo Sans 300" w:hAnsi="Museo Sans 300"/>
                <w:sz w:val="18"/>
                <w:szCs w:val="18"/>
                <w:lang w:val="es-ES_tradnl"/>
              </w:rPr>
            </w:pPr>
            <w:r w:rsidRPr="00E37896">
              <w:rPr>
                <w:rFonts w:ascii="Museo Sans 300" w:hAnsi="Museo Sans 300"/>
                <w:sz w:val="18"/>
                <w:szCs w:val="18"/>
                <w:lang w:val="es-ES_tradnl"/>
              </w:rPr>
              <w:t>5 Bosques (Bosque 1,2,3,4, y 5)</w:t>
            </w:r>
          </w:p>
        </w:tc>
        <w:tc>
          <w:tcPr>
            <w:tcW w:w="2268" w:type="dxa"/>
          </w:tcPr>
          <w:p w14:paraId="37F14C27"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80 Has 09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69.63 Cas</w:t>
            </w:r>
          </w:p>
        </w:tc>
        <w:tc>
          <w:tcPr>
            <w:tcW w:w="1348" w:type="dxa"/>
          </w:tcPr>
          <w:p w14:paraId="3F034FBB"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800,969.63</w:t>
            </w:r>
          </w:p>
        </w:tc>
      </w:tr>
      <w:tr w:rsidR="00E37896" w:rsidRPr="005F7CAC" w14:paraId="2940A7B5" w14:textId="77777777" w:rsidTr="00F95B62">
        <w:trPr>
          <w:trHeight w:val="22"/>
        </w:trPr>
        <w:tc>
          <w:tcPr>
            <w:tcW w:w="4390" w:type="dxa"/>
          </w:tcPr>
          <w:p w14:paraId="65D5C9ED" w14:textId="77777777" w:rsidR="00E37896" w:rsidRPr="00E37896" w:rsidRDefault="00E37896" w:rsidP="00E37896">
            <w:pPr>
              <w:jc w:val="both"/>
              <w:rPr>
                <w:rFonts w:ascii="Museo Sans 300" w:hAnsi="Museo Sans 300"/>
                <w:sz w:val="18"/>
                <w:szCs w:val="18"/>
                <w:lang w:val="es-ES_tradnl"/>
              </w:rPr>
            </w:pPr>
            <w:r w:rsidRPr="00E37896">
              <w:rPr>
                <w:rFonts w:ascii="Museo Sans 300" w:hAnsi="Museo Sans 300"/>
                <w:sz w:val="18"/>
                <w:szCs w:val="18"/>
                <w:lang w:val="es-ES_tradnl"/>
              </w:rPr>
              <w:t xml:space="preserve">11 Zonas de Protección(1,2,3,4,5,6,7,8,9,10, y 11). </w:t>
            </w:r>
          </w:p>
        </w:tc>
        <w:tc>
          <w:tcPr>
            <w:tcW w:w="2268" w:type="dxa"/>
          </w:tcPr>
          <w:p w14:paraId="55B0864D"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06 Has 85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03.46 Cas</w:t>
            </w:r>
          </w:p>
        </w:tc>
        <w:tc>
          <w:tcPr>
            <w:tcW w:w="1348" w:type="dxa"/>
          </w:tcPr>
          <w:p w14:paraId="701D25D1"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68,503.46</w:t>
            </w:r>
          </w:p>
        </w:tc>
      </w:tr>
      <w:tr w:rsidR="00E37896" w:rsidRPr="005F7CAC" w14:paraId="72AE4AC9" w14:textId="77777777" w:rsidTr="00F95B62">
        <w:trPr>
          <w:trHeight w:val="22"/>
        </w:trPr>
        <w:tc>
          <w:tcPr>
            <w:tcW w:w="4390" w:type="dxa"/>
          </w:tcPr>
          <w:p w14:paraId="306E8A12" w14:textId="77777777" w:rsidR="00E37896" w:rsidRPr="00E37896" w:rsidRDefault="00E37896" w:rsidP="00E37896">
            <w:pPr>
              <w:jc w:val="both"/>
              <w:rPr>
                <w:rFonts w:ascii="Museo Sans 300" w:hAnsi="Museo Sans 300"/>
                <w:sz w:val="18"/>
                <w:szCs w:val="18"/>
                <w:lang w:val="es-ES_tradnl"/>
              </w:rPr>
            </w:pPr>
            <w:r w:rsidRPr="00E37896">
              <w:rPr>
                <w:rFonts w:ascii="Museo Sans 300" w:hAnsi="Museo Sans 300"/>
                <w:sz w:val="18"/>
                <w:szCs w:val="18"/>
                <w:lang w:val="es-ES_tradnl"/>
              </w:rPr>
              <w:t>4  Quebradas (Quebradas 1, 2,3, y 4.)</w:t>
            </w:r>
          </w:p>
        </w:tc>
        <w:tc>
          <w:tcPr>
            <w:tcW w:w="2268" w:type="dxa"/>
          </w:tcPr>
          <w:p w14:paraId="1BB39AAD"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00 Has 42Ás. 29.28 Cas</w:t>
            </w:r>
          </w:p>
        </w:tc>
        <w:tc>
          <w:tcPr>
            <w:tcW w:w="1348" w:type="dxa"/>
          </w:tcPr>
          <w:p w14:paraId="544192EC"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4,229.28</w:t>
            </w:r>
          </w:p>
        </w:tc>
      </w:tr>
      <w:tr w:rsidR="00E37896" w:rsidRPr="005F7CAC" w14:paraId="3E67E0FD" w14:textId="77777777" w:rsidTr="00F95B62">
        <w:trPr>
          <w:trHeight w:val="22"/>
        </w:trPr>
        <w:tc>
          <w:tcPr>
            <w:tcW w:w="4390" w:type="dxa"/>
          </w:tcPr>
          <w:p w14:paraId="2378062B" w14:textId="77777777" w:rsidR="00E37896" w:rsidRPr="00E37896" w:rsidRDefault="00E37896" w:rsidP="00E37896">
            <w:pPr>
              <w:jc w:val="both"/>
              <w:rPr>
                <w:rFonts w:ascii="Museo Sans 300" w:hAnsi="Museo Sans 300"/>
                <w:sz w:val="18"/>
                <w:szCs w:val="18"/>
                <w:lang w:val="es-ES_tradnl"/>
              </w:rPr>
            </w:pPr>
            <w:r w:rsidRPr="00E37896">
              <w:rPr>
                <w:rFonts w:ascii="Museo Sans 300" w:hAnsi="Museo Sans 300"/>
                <w:sz w:val="18"/>
                <w:szCs w:val="18"/>
                <w:lang w:val="es-ES_tradnl"/>
              </w:rPr>
              <w:t xml:space="preserve">Calles </w:t>
            </w:r>
          </w:p>
        </w:tc>
        <w:tc>
          <w:tcPr>
            <w:tcW w:w="2268" w:type="dxa"/>
          </w:tcPr>
          <w:p w14:paraId="4E9170EB"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04 Has 47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99.51 Cas</w:t>
            </w:r>
          </w:p>
        </w:tc>
        <w:tc>
          <w:tcPr>
            <w:tcW w:w="1348" w:type="dxa"/>
          </w:tcPr>
          <w:p w14:paraId="3CA5C448"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44,799.51</w:t>
            </w:r>
          </w:p>
        </w:tc>
      </w:tr>
      <w:tr w:rsidR="00E37896" w:rsidRPr="005F7CAC" w14:paraId="5DC83329" w14:textId="77777777" w:rsidTr="00F95B62">
        <w:trPr>
          <w:trHeight w:val="22"/>
        </w:trPr>
        <w:tc>
          <w:tcPr>
            <w:tcW w:w="4390" w:type="dxa"/>
          </w:tcPr>
          <w:p w14:paraId="322F13CA" w14:textId="77777777" w:rsidR="00E37896" w:rsidRPr="00E37896" w:rsidRDefault="00E37896" w:rsidP="00E37896">
            <w:pPr>
              <w:jc w:val="both"/>
              <w:rPr>
                <w:rFonts w:ascii="Museo Sans 300" w:hAnsi="Museo Sans 300"/>
                <w:b/>
                <w:sz w:val="18"/>
                <w:szCs w:val="18"/>
                <w:lang w:val="es-ES_tradnl"/>
              </w:rPr>
            </w:pPr>
            <w:r w:rsidRPr="00E37896">
              <w:rPr>
                <w:rFonts w:ascii="Museo Sans 300" w:hAnsi="Museo Sans 300"/>
                <w:b/>
                <w:sz w:val="18"/>
                <w:szCs w:val="18"/>
                <w:lang w:val="es-ES_tradnl"/>
              </w:rPr>
              <w:t>ÁREA TOTAL DEL PROYECTO</w:t>
            </w:r>
          </w:p>
        </w:tc>
        <w:tc>
          <w:tcPr>
            <w:tcW w:w="2268" w:type="dxa"/>
          </w:tcPr>
          <w:p w14:paraId="531709F8"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 xml:space="preserve">151 Has 39 </w:t>
            </w:r>
            <w:proofErr w:type="spellStart"/>
            <w:r w:rsidRPr="00E37896">
              <w:rPr>
                <w:rFonts w:ascii="Museo Sans 300" w:hAnsi="Museo Sans 300"/>
                <w:sz w:val="18"/>
                <w:szCs w:val="18"/>
                <w:lang w:val="es-ES_tradnl"/>
              </w:rPr>
              <w:t>Ás</w:t>
            </w:r>
            <w:proofErr w:type="spellEnd"/>
            <w:r w:rsidRPr="00E37896">
              <w:rPr>
                <w:rFonts w:ascii="Museo Sans 300" w:hAnsi="Museo Sans 300"/>
                <w:sz w:val="18"/>
                <w:szCs w:val="18"/>
                <w:lang w:val="es-ES_tradnl"/>
              </w:rPr>
              <w:t>. 62.21 Cas</w:t>
            </w:r>
          </w:p>
        </w:tc>
        <w:tc>
          <w:tcPr>
            <w:tcW w:w="1348" w:type="dxa"/>
          </w:tcPr>
          <w:p w14:paraId="35E643EA" w14:textId="77777777" w:rsidR="00E37896" w:rsidRPr="00E37896" w:rsidRDefault="00E37896" w:rsidP="00F95B62">
            <w:pPr>
              <w:jc w:val="right"/>
              <w:rPr>
                <w:rFonts w:ascii="Museo Sans 300" w:hAnsi="Museo Sans 300"/>
                <w:sz w:val="18"/>
                <w:szCs w:val="18"/>
                <w:lang w:val="es-ES_tradnl"/>
              </w:rPr>
            </w:pPr>
            <w:r w:rsidRPr="00E37896">
              <w:rPr>
                <w:rFonts w:ascii="Museo Sans 300" w:hAnsi="Museo Sans 300"/>
                <w:sz w:val="18"/>
                <w:szCs w:val="18"/>
                <w:lang w:val="es-ES_tradnl"/>
              </w:rPr>
              <w:t>1,513,962.21</w:t>
            </w:r>
          </w:p>
        </w:tc>
      </w:tr>
    </w:tbl>
    <w:p w14:paraId="292A77C3" w14:textId="77777777" w:rsidR="00802D1B" w:rsidRPr="005F7CAC" w:rsidRDefault="00802D1B" w:rsidP="00802D1B">
      <w:pPr>
        <w:spacing w:line="360" w:lineRule="auto"/>
        <w:rPr>
          <w:rFonts w:ascii="Museo Sans 300" w:hAnsi="Museo Sans 300"/>
          <w:sz w:val="22"/>
          <w:szCs w:val="22"/>
          <w:lang w:val="es-ES_tradnl"/>
        </w:rPr>
      </w:pPr>
    </w:p>
    <w:p w14:paraId="09BB6C2A" w14:textId="77777777" w:rsidR="00802D1B" w:rsidRPr="005F7CAC" w:rsidRDefault="00802D1B" w:rsidP="00802D1B">
      <w:pPr>
        <w:spacing w:line="360" w:lineRule="auto"/>
        <w:jc w:val="both"/>
        <w:rPr>
          <w:rFonts w:ascii="Museo Sans 300" w:hAnsi="Museo Sans 300"/>
          <w:sz w:val="22"/>
          <w:szCs w:val="22"/>
          <w:lang w:val="es-ES_tradnl"/>
        </w:rPr>
      </w:pPr>
    </w:p>
    <w:p w14:paraId="76314200" w14:textId="77777777" w:rsidR="00802D1B" w:rsidRPr="005F7CAC" w:rsidRDefault="00802D1B" w:rsidP="00802D1B">
      <w:pPr>
        <w:spacing w:line="360" w:lineRule="auto"/>
        <w:jc w:val="both"/>
        <w:rPr>
          <w:rFonts w:ascii="Museo Sans 300" w:hAnsi="Museo Sans 300"/>
          <w:sz w:val="22"/>
          <w:szCs w:val="22"/>
          <w:lang w:val="es-ES_tradnl"/>
        </w:rPr>
      </w:pPr>
    </w:p>
    <w:p w14:paraId="5ABDE36C" w14:textId="77777777" w:rsidR="00802D1B" w:rsidRDefault="00802D1B" w:rsidP="00802D1B">
      <w:pPr>
        <w:spacing w:line="360" w:lineRule="auto"/>
        <w:contextualSpacing/>
        <w:jc w:val="both"/>
        <w:rPr>
          <w:rFonts w:ascii="Museo Sans 300" w:hAnsi="Museo Sans 300"/>
          <w:b/>
          <w:sz w:val="22"/>
          <w:szCs w:val="22"/>
          <w:lang w:val="es-SV"/>
        </w:rPr>
      </w:pPr>
    </w:p>
    <w:p w14:paraId="645F8CDA" w14:textId="77777777" w:rsidR="00E37896" w:rsidRDefault="00E37896" w:rsidP="00802D1B">
      <w:pPr>
        <w:spacing w:line="360" w:lineRule="auto"/>
        <w:contextualSpacing/>
        <w:jc w:val="both"/>
        <w:rPr>
          <w:rFonts w:ascii="Museo Sans 300" w:hAnsi="Museo Sans 300"/>
          <w:b/>
          <w:sz w:val="22"/>
          <w:szCs w:val="22"/>
          <w:lang w:val="es-SV"/>
        </w:rPr>
      </w:pPr>
    </w:p>
    <w:p w14:paraId="40AB62AF" w14:textId="77777777" w:rsidR="00E37896" w:rsidRDefault="00E37896" w:rsidP="00802D1B">
      <w:pPr>
        <w:spacing w:line="360" w:lineRule="auto"/>
        <w:contextualSpacing/>
        <w:jc w:val="both"/>
        <w:rPr>
          <w:rFonts w:ascii="Museo Sans 300" w:hAnsi="Museo Sans 300"/>
          <w:b/>
          <w:sz w:val="22"/>
          <w:szCs w:val="22"/>
          <w:lang w:val="es-SV"/>
        </w:rPr>
      </w:pPr>
    </w:p>
    <w:p w14:paraId="09F5A51A" w14:textId="77777777" w:rsidR="00E37896" w:rsidRDefault="00E37896" w:rsidP="00802D1B">
      <w:pPr>
        <w:spacing w:line="360" w:lineRule="auto"/>
        <w:contextualSpacing/>
        <w:jc w:val="both"/>
        <w:rPr>
          <w:rFonts w:ascii="Museo Sans 300" w:hAnsi="Museo Sans 300"/>
          <w:b/>
          <w:sz w:val="22"/>
          <w:szCs w:val="22"/>
          <w:lang w:val="es-SV"/>
        </w:rPr>
      </w:pPr>
    </w:p>
    <w:p w14:paraId="41CA95F4" w14:textId="2F1F3B85" w:rsidR="00802D1B" w:rsidRPr="00F95B62" w:rsidRDefault="00802D1B" w:rsidP="00F95B62">
      <w:pPr>
        <w:pStyle w:val="Prrafodelista"/>
        <w:numPr>
          <w:ilvl w:val="0"/>
          <w:numId w:val="33"/>
        </w:numPr>
        <w:spacing w:after="0" w:line="240" w:lineRule="auto"/>
        <w:ind w:left="992" w:hanging="567"/>
        <w:jc w:val="both"/>
        <w:rPr>
          <w:rFonts w:ascii="Museo Sans 300" w:hAnsi="Museo Sans 300"/>
          <w:b/>
          <w:sz w:val="24"/>
          <w:szCs w:val="24"/>
          <w:lang w:val="es-SV"/>
        </w:rPr>
      </w:pPr>
      <w:r w:rsidRPr="00F95B62">
        <w:rPr>
          <w:rFonts w:ascii="Museo Sans 300" w:hAnsi="Museo Sans 300"/>
          <w:bCs/>
          <w:iCs/>
          <w:sz w:val="24"/>
          <w:szCs w:val="24"/>
        </w:rPr>
        <w:t xml:space="preserve">Según consta en Testimonio de Escritura Pública, de Desmembración en Cabeza de su Dueño, </w:t>
      </w:r>
      <w:r w:rsidRPr="00F95B62">
        <w:rPr>
          <w:rFonts w:ascii="Museo Sans 300" w:hAnsi="Museo Sans 300"/>
          <w:sz w:val="24"/>
          <w:szCs w:val="24"/>
        </w:rPr>
        <w:t xml:space="preserve">Número </w:t>
      </w:r>
      <w:r w:rsidR="00187D45">
        <w:rPr>
          <w:rFonts w:ascii="Museo Sans 300" w:hAnsi="Museo Sans 300"/>
          <w:sz w:val="24"/>
          <w:szCs w:val="24"/>
        </w:rPr>
        <w:t>----</w:t>
      </w:r>
      <w:r w:rsidRPr="00F95B62">
        <w:rPr>
          <w:rFonts w:ascii="Museo Sans 300" w:hAnsi="Museo Sans 300"/>
          <w:sz w:val="24"/>
          <w:szCs w:val="24"/>
        </w:rPr>
        <w:t xml:space="preserve"> del Libro </w:t>
      </w:r>
      <w:r w:rsidR="00187D45">
        <w:rPr>
          <w:rFonts w:ascii="Museo Sans 300" w:hAnsi="Museo Sans 300"/>
          <w:sz w:val="24"/>
          <w:szCs w:val="24"/>
        </w:rPr>
        <w:t>----</w:t>
      </w:r>
      <w:r w:rsidRPr="00F95B62">
        <w:rPr>
          <w:rFonts w:ascii="Museo Sans 300" w:hAnsi="Museo Sans 300"/>
          <w:sz w:val="24"/>
          <w:szCs w:val="24"/>
        </w:rPr>
        <w:t xml:space="preserve"> de Protocolo, otorgado ante los oficios de la Notaria María de los Ángeles Flores Vela, del día </w:t>
      </w:r>
      <w:r w:rsidR="00187D45">
        <w:rPr>
          <w:rFonts w:ascii="Museo Sans 300" w:hAnsi="Museo Sans 300"/>
          <w:sz w:val="24"/>
          <w:szCs w:val="24"/>
        </w:rPr>
        <w:t>----</w:t>
      </w:r>
      <w:r w:rsidRPr="00F95B62">
        <w:rPr>
          <w:rFonts w:ascii="Museo Sans 300" w:hAnsi="Museo Sans 300"/>
          <w:sz w:val="24"/>
          <w:szCs w:val="24"/>
        </w:rPr>
        <w:t xml:space="preserve"> de </w:t>
      </w:r>
      <w:r w:rsidR="00187D45">
        <w:rPr>
          <w:rFonts w:ascii="Museo Sans 300" w:hAnsi="Museo Sans 300"/>
          <w:sz w:val="24"/>
          <w:szCs w:val="24"/>
        </w:rPr>
        <w:t>----</w:t>
      </w:r>
      <w:r w:rsidRPr="00F95B62">
        <w:rPr>
          <w:rFonts w:ascii="Museo Sans 300" w:hAnsi="Museo Sans 300"/>
          <w:sz w:val="24"/>
          <w:szCs w:val="24"/>
        </w:rPr>
        <w:t xml:space="preserve"> </w:t>
      </w:r>
      <w:proofErr w:type="spellStart"/>
      <w:r w:rsidRPr="00F95B62">
        <w:rPr>
          <w:rFonts w:ascii="Museo Sans 300" w:hAnsi="Museo Sans 300"/>
          <w:sz w:val="24"/>
          <w:szCs w:val="24"/>
        </w:rPr>
        <w:t>de</w:t>
      </w:r>
      <w:proofErr w:type="spellEnd"/>
      <w:r w:rsidRPr="00F95B62">
        <w:rPr>
          <w:rFonts w:ascii="Museo Sans 300" w:hAnsi="Museo Sans 300"/>
          <w:sz w:val="24"/>
          <w:szCs w:val="24"/>
        </w:rPr>
        <w:t xml:space="preserve"> </w:t>
      </w:r>
      <w:r w:rsidR="00187D45">
        <w:rPr>
          <w:rFonts w:ascii="Museo Sans 300" w:hAnsi="Museo Sans 300"/>
          <w:sz w:val="24"/>
          <w:szCs w:val="24"/>
        </w:rPr>
        <w:t>-----</w:t>
      </w:r>
      <w:r w:rsidRPr="00F95B62">
        <w:rPr>
          <w:rFonts w:ascii="Museo Sans 300" w:hAnsi="Museo Sans 300"/>
          <w:sz w:val="24"/>
          <w:szCs w:val="24"/>
        </w:rPr>
        <w:t xml:space="preserve">, en el que se describieron 16 inmuebles objeto de </w:t>
      </w:r>
      <w:r w:rsidRPr="00F95B62">
        <w:rPr>
          <w:rFonts w:ascii="Museo Sans 300" w:hAnsi="Museo Sans 300"/>
          <w:sz w:val="24"/>
          <w:szCs w:val="24"/>
        </w:rPr>
        <w:lastRenderedPageBreak/>
        <w:t>transferencia a favor del Estado y Gobierno de El Salvador en el Ramo de Medio Ambiente y Recursos Naturales, los cuales se detallan así:</w:t>
      </w:r>
    </w:p>
    <w:tbl>
      <w:tblPr>
        <w:tblStyle w:val="Tablaconcuadrcula"/>
        <w:tblpPr w:leftFromText="141" w:rightFromText="141" w:vertAnchor="text" w:horzAnchor="margin" w:tblpXSpec="right" w:tblpY="194"/>
        <w:tblW w:w="0" w:type="auto"/>
        <w:tblLayout w:type="fixed"/>
        <w:tblLook w:val="04A0" w:firstRow="1" w:lastRow="0" w:firstColumn="1" w:lastColumn="0" w:noHBand="0" w:noVBand="1"/>
      </w:tblPr>
      <w:tblGrid>
        <w:gridCol w:w="683"/>
        <w:gridCol w:w="2917"/>
        <w:gridCol w:w="2065"/>
        <w:gridCol w:w="2195"/>
      </w:tblGrid>
      <w:tr w:rsidR="00E37896" w:rsidRPr="005F7CAC" w14:paraId="14042318" w14:textId="77777777" w:rsidTr="00E37896">
        <w:trPr>
          <w:trHeight w:val="23"/>
        </w:trPr>
        <w:tc>
          <w:tcPr>
            <w:tcW w:w="683" w:type="dxa"/>
            <w:vAlign w:val="center"/>
            <w:hideMark/>
          </w:tcPr>
          <w:p w14:paraId="0EE01104" w14:textId="77777777" w:rsidR="00E37896" w:rsidRPr="00E37896" w:rsidRDefault="00E37896" w:rsidP="00E37896">
            <w:pPr>
              <w:jc w:val="center"/>
              <w:rPr>
                <w:rFonts w:ascii="Museo Sans 300" w:hAnsi="Museo Sans 300"/>
                <w:b/>
                <w:sz w:val="18"/>
                <w:szCs w:val="18"/>
                <w:lang w:val="es-SV" w:eastAsia="es-SV"/>
              </w:rPr>
            </w:pPr>
            <w:r w:rsidRPr="00E37896">
              <w:rPr>
                <w:rFonts w:ascii="Museo Sans 300" w:hAnsi="Museo Sans 300"/>
                <w:b/>
                <w:sz w:val="18"/>
                <w:szCs w:val="18"/>
                <w:lang w:val="es-SV" w:eastAsia="es-SV"/>
              </w:rPr>
              <w:t>No.</w:t>
            </w:r>
          </w:p>
        </w:tc>
        <w:tc>
          <w:tcPr>
            <w:tcW w:w="2917" w:type="dxa"/>
            <w:vAlign w:val="center"/>
          </w:tcPr>
          <w:p w14:paraId="44F97043" w14:textId="77777777" w:rsidR="00E37896" w:rsidRPr="00E37896" w:rsidRDefault="00E37896" w:rsidP="00E37896">
            <w:pPr>
              <w:jc w:val="center"/>
              <w:rPr>
                <w:rFonts w:ascii="Museo Sans 300" w:hAnsi="Museo Sans 300"/>
                <w:b/>
                <w:sz w:val="18"/>
                <w:szCs w:val="18"/>
                <w:lang w:val="es-SV" w:eastAsia="es-SV"/>
              </w:rPr>
            </w:pPr>
            <w:r w:rsidRPr="00E37896">
              <w:rPr>
                <w:rFonts w:ascii="Museo Sans 300" w:hAnsi="Museo Sans 300"/>
                <w:b/>
                <w:sz w:val="18"/>
                <w:szCs w:val="18"/>
                <w:lang w:val="es-SV" w:eastAsia="es-SV"/>
              </w:rPr>
              <w:t>INMUEBLE</w:t>
            </w:r>
          </w:p>
        </w:tc>
        <w:tc>
          <w:tcPr>
            <w:tcW w:w="2065" w:type="dxa"/>
            <w:vAlign w:val="center"/>
            <w:hideMark/>
          </w:tcPr>
          <w:p w14:paraId="3054A1D1" w14:textId="77777777" w:rsidR="00E37896" w:rsidRPr="00E37896" w:rsidRDefault="00E37896" w:rsidP="00E37896">
            <w:pPr>
              <w:rPr>
                <w:rFonts w:ascii="Museo Sans 300" w:hAnsi="Museo Sans 300"/>
                <w:b/>
                <w:sz w:val="18"/>
                <w:szCs w:val="18"/>
                <w:lang w:val="es-SV" w:eastAsia="es-SV"/>
              </w:rPr>
            </w:pPr>
            <w:r w:rsidRPr="00E37896">
              <w:rPr>
                <w:rFonts w:ascii="Museo Sans 300" w:hAnsi="Museo Sans 300"/>
                <w:b/>
                <w:sz w:val="18"/>
                <w:szCs w:val="18"/>
                <w:lang w:val="es-SV" w:eastAsia="es-SV"/>
              </w:rPr>
              <w:t>MATRÍCULA</w:t>
            </w:r>
          </w:p>
        </w:tc>
        <w:tc>
          <w:tcPr>
            <w:tcW w:w="2195" w:type="dxa"/>
            <w:vAlign w:val="center"/>
            <w:hideMark/>
          </w:tcPr>
          <w:p w14:paraId="39D0A2D9" w14:textId="77777777" w:rsidR="00E37896" w:rsidRPr="00E37896" w:rsidRDefault="00E37896" w:rsidP="00E37896">
            <w:pPr>
              <w:rPr>
                <w:rFonts w:ascii="Museo Sans 300" w:hAnsi="Museo Sans 300"/>
                <w:b/>
                <w:sz w:val="18"/>
                <w:szCs w:val="18"/>
                <w:vertAlign w:val="superscript"/>
                <w:lang w:val="es-SV" w:eastAsia="es-SV"/>
              </w:rPr>
            </w:pPr>
            <w:r w:rsidRPr="00E37896">
              <w:rPr>
                <w:rFonts w:ascii="Museo Sans 300" w:hAnsi="Museo Sans 300"/>
                <w:b/>
                <w:sz w:val="18"/>
                <w:szCs w:val="18"/>
                <w:lang w:val="es-SV" w:eastAsia="es-SV"/>
              </w:rPr>
              <w:t>ÁREA  MTS</w:t>
            </w:r>
            <w:r w:rsidRPr="00E37896">
              <w:rPr>
                <w:rFonts w:ascii="Museo Sans 300" w:hAnsi="Museo Sans 300"/>
                <w:b/>
                <w:sz w:val="18"/>
                <w:szCs w:val="18"/>
                <w:vertAlign w:val="superscript"/>
                <w:lang w:val="es-SV" w:eastAsia="es-SV"/>
              </w:rPr>
              <w:t>2</w:t>
            </w:r>
          </w:p>
        </w:tc>
      </w:tr>
      <w:tr w:rsidR="00E37896" w:rsidRPr="005F7CAC" w14:paraId="2B05E114" w14:textId="77777777" w:rsidTr="00E37896">
        <w:trPr>
          <w:trHeight w:val="23"/>
        </w:trPr>
        <w:tc>
          <w:tcPr>
            <w:tcW w:w="683" w:type="dxa"/>
            <w:vAlign w:val="center"/>
            <w:hideMark/>
          </w:tcPr>
          <w:p w14:paraId="7DC31566"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w:t>
            </w:r>
          </w:p>
        </w:tc>
        <w:tc>
          <w:tcPr>
            <w:tcW w:w="2917" w:type="dxa"/>
            <w:vAlign w:val="center"/>
          </w:tcPr>
          <w:p w14:paraId="4018E769"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Bosque 1</w:t>
            </w:r>
          </w:p>
        </w:tc>
        <w:tc>
          <w:tcPr>
            <w:tcW w:w="2065" w:type="dxa"/>
            <w:vAlign w:val="center"/>
            <w:hideMark/>
          </w:tcPr>
          <w:p w14:paraId="16727CA4" w14:textId="63337411"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41245CB8" w14:textId="77777777" w:rsidR="00E37896" w:rsidRPr="00E37896" w:rsidRDefault="00E37896" w:rsidP="00E37896">
            <w:pPr>
              <w:tabs>
                <w:tab w:val="left" w:pos="1260"/>
              </w:tabs>
              <w:jc w:val="right"/>
              <w:rPr>
                <w:rFonts w:ascii="Museo Sans 300" w:hAnsi="Museo Sans 300"/>
                <w:sz w:val="18"/>
                <w:szCs w:val="18"/>
                <w:lang w:val="es-SV" w:eastAsia="es-SV"/>
              </w:rPr>
            </w:pPr>
            <w:r w:rsidRPr="00E37896">
              <w:rPr>
                <w:rFonts w:ascii="Museo Sans 300" w:hAnsi="Museo Sans 300"/>
                <w:sz w:val="18"/>
                <w:szCs w:val="18"/>
                <w:lang w:val="es-SV" w:eastAsia="es-SV"/>
              </w:rPr>
              <w:t>576,056.78</w:t>
            </w:r>
          </w:p>
        </w:tc>
      </w:tr>
      <w:tr w:rsidR="00E37896" w:rsidRPr="005F7CAC" w14:paraId="5F95589C" w14:textId="77777777" w:rsidTr="00E37896">
        <w:trPr>
          <w:trHeight w:val="23"/>
        </w:trPr>
        <w:tc>
          <w:tcPr>
            <w:tcW w:w="683" w:type="dxa"/>
            <w:vAlign w:val="center"/>
            <w:hideMark/>
          </w:tcPr>
          <w:p w14:paraId="1B9874C4"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2</w:t>
            </w:r>
          </w:p>
        </w:tc>
        <w:tc>
          <w:tcPr>
            <w:tcW w:w="2917" w:type="dxa"/>
            <w:vAlign w:val="center"/>
          </w:tcPr>
          <w:p w14:paraId="42C43508" w14:textId="77777777" w:rsidR="00E37896" w:rsidRPr="00E37896" w:rsidRDefault="00E37896" w:rsidP="00E37896">
            <w:pPr>
              <w:rPr>
                <w:rFonts w:ascii="Museo Sans 300" w:hAnsi="Museo Sans 300"/>
                <w:sz w:val="18"/>
                <w:szCs w:val="18"/>
                <w:lang w:val="es-SV" w:eastAsia="es-SV"/>
              </w:rPr>
            </w:pPr>
            <w:r w:rsidRPr="00E37896">
              <w:rPr>
                <w:rFonts w:ascii="Museo Sans 300" w:hAnsi="Museo Sans 300"/>
                <w:sz w:val="18"/>
                <w:szCs w:val="18"/>
                <w:lang w:val="es-SV" w:eastAsia="es-SV"/>
              </w:rPr>
              <w:t xml:space="preserve">            Bosque 2</w:t>
            </w:r>
          </w:p>
        </w:tc>
        <w:tc>
          <w:tcPr>
            <w:tcW w:w="2065" w:type="dxa"/>
            <w:vAlign w:val="center"/>
            <w:hideMark/>
          </w:tcPr>
          <w:p w14:paraId="7C3345B9" w14:textId="2A318F4F"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5606D7E5"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192,754.74</w:t>
            </w:r>
          </w:p>
        </w:tc>
      </w:tr>
      <w:tr w:rsidR="00E37896" w:rsidRPr="005F7CAC" w14:paraId="2CC2E51A" w14:textId="77777777" w:rsidTr="00E37896">
        <w:trPr>
          <w:trHeight w:val="23"/>
        </w:trPr>
        <w:tc>
          <w:tcPr>
            <w:tcW w:w="683" w:type="dxa"/>
            <w:vAlign w:val="center"/>
            <w:hideMark/>
          </w:tcPr>
          <w:p w14:paraId="7F755280"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3</w:t>
            </w:r>
          </w:p>
        </w:tc>
        <w:tc>
          <w:tcPr>
            <w:tcW w:w="2917" w:type="dxa"/>
            <w:vAlign w:val="center"/>
          </w:tcPr>
          <w:p w14:paraId="52EB060A"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Bosque 3</w:t>
            </w:r>
          </w:p>
        </w:tc>
        <w:tc>
          <w:tcPr>
            <w:tcW w:w="2065" w:type="dxa"/>
            <w:vAlign w:val="center"/>
            <w:hideMark/>
          </w:tcPr>
          <w:p w14:paraId="1D538C1F" w14:textId="03A4CE9B"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2933369D"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22,624.07</w:t>
            </w:r>
          </w:p>
        </w:tc>
      </w:tr>
      <w:tr w:rsidR="00E37896" w:rsidRPr="005F7CAC" w14:paraId="53E48290" w14:textId="77777777" w:rsidTr="00E37896">
        <w:trPr>
          <w:trHeight w:val="23"/>
        </w:trPr>
        <w:tc>
          <w:tcPr>
            <w:tcW w:w="683" w:type="dxa"/>
            <w:vAlign w:val="center"/>
            <w:hideMark/>
          </w:tcPr>
          <w:p w14:paraId="4BDBD589"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4</w:t>
            </w:r>
          </w:p>
        </w:tc>
        <w:tc>
          <w:tcPr>
            <w:tcW w:w="2917" w:type="dxa"/>
            <w:vAlign w:val="center"/>
          </w:tcPr>
          <w:p w14:paraId="4B9BC05C"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Bosque 4</w:t>
            </w:r>
          </w:p>
        </w:tc>
        <w:tc>
          <w:tcPr>
            <w:tcW w:w="2065" w:type="dxa"/>
            <w:vAlign w:val="center"/>
            <w:hideMark/>
          </w:tcPr>
          <w:p w14:paraId="312F703A" w14:textId="057797FE"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03F11CA4"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3,989.06</w:t>
            </w:r>
          </w:p>
        </w:tc>
      </w:tr>
      <w:tr w:rsidR="00E37896" w:rsidRPr="005F7CAC" w14:paraId="1A4616C0" w14:textId="77777777" w:rsidTr="00E37896">
        <w:trPr>
          <w:trHeight w:val="23"/>
        </w:trPr>
        <w:tc>
          <w:tcPr>
            <w:tcW w:w="683" w:type="dxa"/>
            <w:vAlign w:val="center"/>
            <w:hideMark/>
          </w:tcPr>
          <w:p w14:paraId="0071B6FE"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5</w:t>
            </w:r>
          </w:p>
        </w:tc>
        <w:tc>
          <w:tcPr>
            <w:tcW w:w="2917" w:type="dxa"/>
            <w:vAlign w:val="center"/>
          </w:tcPr>
          <w:p w14:paraId="2585D83C"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Bosque 5</w:t>
            </w:r>
          </w:p>
        </w:tc>
        <w:tc>
          <w:tcPr>
            <w:tcW w:w="2065" w:type="dxa"/>
            <w:vAlign w:val="center"/>
            <w:hideMark/>
          </w:tcPr>
          <w:p w14:paraId="1AC544DA" w14:textId="412F9CFA"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1CEF1003"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5,544.98</w:t>
            </w:r>
          </w:p>
        </w:tc>
      </w:tr>
      <w:tr w:rsidR="00E37896" w:rsidRPr="005F7CAC" w14:paraId="7054657E" w14:textId="77777777" w:rsidTr="00E37896">
        <w:trPr>
          <w:trHeight w:val="23"/>
        </w:trPr>
        <w:tc>
          <w:tcPr>
            <w:tcW w:w="683" w:type="dxa"/>
            <w:vAlign w:val="center"/>
            <w:hideMark/>
          </w:tcPr>
          <w:p w14:paraId="0DE382CE"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6</w:t>
            </w:r>
          </w:p>
        </w:tc>
        <w:tc>
          <w:tcPr>
            <w:tcW w:w="2917" w:type="dxa"/>
            <w:vAlign w:val="center"/>
          </w:tcPr>
          <w:p w14:paraId="6C1DD9C2"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1</w:t>
            </w:r>
          </w:p>
        </w:tc>
        <w:tc>
          <w:tcPr>
            <w:tcW w:w="2065" w:type="dxa"/>
            <w:vAlign w:val="center"/>
            <w:hideMark/>
          </w:tcPr>
          <w:p w14:paraId="5037E385" w14:textId="2DFFE3E0"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hideMark/>
          </w:tcPr>
          <w:p w14:paraId="0B20471A"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48,778.70</w:t>
            </w:r>
          </w:p>
        </w:tc>
      </w:tr>
      <w:tr w:rsidR="00E37896" w:rsidRPr="005F7CAC" w14:paraId="0D3BFD9F" w14:textId="77777777" w:rsidTr="00E37896">
        <w:trPr>
          <w:trHeight w:val="23"/>
        </w:trPr>
        <w:tc>
          <w:tcPr>
            <w:tcW w:w="683" w:type="dxa"/>
            <w:vAlign w:val="center"/>
          </w:tcPr>
          <w:p w14:paraId="70C683B0"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7</w:t>
            </w:r>
          </w:p>
        </w:tc>
        <w:tc>
          <w:tcPr>
            <w:tcW w:w="2917" w:type="dxa"/>
            <w:vAlign w:val="center"/>
          </w:tcPr>
          <w:p w14:paraId="0AB6ECF4"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2</w:t>
            </w:r>
          </w:p>
        </w:tc>
        <w:tc>
          <w:tcPr>
            <w:tcW w:w="2065" w:type="dxa"/>
            <w:vAlign w:val="center"/>
          </w:tcPr>
          <w:p w14:paraId="26AD036A" w14:textId="44822795"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5668CAE1"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9,182.91</w:t>
            </w:r>
          </w:p>
        </w:tc>
      </w:tr>
      <w:tr w:rsidR="00E37896" w:rsidRPr="005F7CAC" w14:paraId="2CDC2A7C" w14:textId="77777777" w:rsidTr="00E37896">
        <w:trPr>
          <w:trHeight w:val="23"/>
        </w:trPr>
        <w:tc>
          <w:tcPr>
            <w:tcW w:w="683" w:type="dxa"/>
            <w:vAlign w:val="center"/>
          </w:tcPr>
          <w:p w14:paraId="517D751B"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8</w:t>
            </w:r>
          </w:p>
        </w:tc>
        <w:tc>
          <w:tcPr>
            <w:tcW w:w="2917" w:type="dxa"/>
            <w:vAlign w:val="center"/>
          </w:tcPr>
          <w:p w14:paraId="55027D6D"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3</w:t>
            </w:r>
          </w:p>
        </w:tc>
        <w:tc>
          <w:tcPr>
            <w:tcW w:w="2065" w:type="dxa"/>
            <w:vAlign w:val="center"/>
          </w:tcPr>
          <w:p w14:paraId="5B9298A9" w14:textId="2B2FA1EC"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21F771F9"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2,222.04</w:t>
            </w:r>
          </w:p>
        </w:tc>
      </w:tr>
      <w:tr w:rsidR="00E37896" w:rsidRPr="005F7CAC" w14:paraId="2330455D" w14:textId="77777777" w:rsidTr="00E37896">
        <w:trPr>
          <w:trHeight w:val="23"/>
        </w:trPr>
        <w:tc>
          <w:tcPr>
            <w:tcW w:w="683" w:type="dxa"/>
            <w:vAlign w:val="center"/>
          </w:tcPr>
          <w:p w14:paraId="1556A666"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9</w:t>
            </w:r>
          </w:p>
        </w:tc>
        <w:tc>
          <w:tcPr>
            <w:tcW w:w="2917" w:type="dxa"/>
            <w:vAlign w:val="center"/>
          </w:tcPr>
          <w:p w14:paraId="383A583E"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4</w:t>
            </w:r>
          </w:p>
        </w:tc>
        <w:tc>
          <w:tcPr>
            <w:tcW w:w="2065" w:type="dxa"/>
            <w:vAlign w:val="center"/>
          </w:tcPr>
          <w:p w14:paraId="31581D6A" w14:textId="5044F46D"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1C6D2BA6"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225.85</w:t>
            </w:r>
          </w:p>
        </w:tc>
      </w:tr>
      <w:tr w:rsidR="00E37896" w:rsidRPr="005F7CAC" w14:paraId="4546A8F5" w14:textId="77777777" w:rsidTr="00E37896">
        <w:trPr>
          <w:trHeight w:val="23"/>
        </w:trPr>
        <w:tc>
          <w:tcPr>
            <w:tcW w:w="683" w:type="dxa"/>
            <w:vAlign w:val="center"/>
          </w:tcPr>
          <w:p w14:paraId="0DE1D442"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10</w:t>
            </w:r>
          </w:p>
        </w:tc>
        <w:tc>
          <w:tcPr>
            <w:tcW w:w="2917" w:type="dxa"/>
            <w:vAlign w:val="center"/>
          </w:tcPr>
          <w:p w14:paraId="2B98A8CB"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5</w:t>
            </w:r>
          </w:p>
        </w:tc>
        <w:tc>
          <w:tcPr>
            <w:tcW w:w="2065" w:type="dxa"/>
            <w:vAlign w:val="center"/>
          </w:tcPr>
          <w:p w14:paraId="1A902BCC" w14:textId="43C583B0"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27ECDF7E"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222.81</w:t>
            </w:r>
          </w:p>
        </w:tc>
      </w:tr>
      <w:tr w:rsidR="00E37896" w:rsidRPr="005F7CAC" w14:paraId="241A3065" w14:textId="77777777" w:rsidTr="00E37896">
        <w:trPr>
          <w:trHeight w:val="23"/>
        </w:trPr>
        <w:tc>
          <w:tcPr>
            <w:tcW w:w="683" w:type="dxa"/>
            <w:vAlign w:val="center"/>
          </w:tcPr>
          <w:p w14:paraId="42CCA415"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11</w:t>
            </w:r>
          </w:p>
        </w:tc>
        <w:tc>
          <w:tcPr>
            <w:tcW w:w="2917" w:type="dxa"/>
            <w:vAlign w:val="center"/>
          </w:tcPr>
          <w:p w14:paraId="3FBF94BE"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6</w:t>
            </w:r>
          </w:p>
        </w:tc>
        <w:tc>
          <w:tcPr>
            <w:tcW w:w="2065" w:type="dxa"/>
            <w:vAlign w:val="center"/>
          </w:tcPr>
          <w:p w14:paraId="33BA1211" w14:textId="0F384787"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0453F63D"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1,838.40</w:t>
            </w:r>
          </w:p>
        </w:tc>
      </w:tr>
      <w:tr w:rsidR="00E37896" w:rsidRPr="005F7CAC" w14:paraId="14D70589" w14:textId="77777777" w:rsidTr="00E37896">
        <w:trPr>
          <w:trHeight w:val="23"/>
        </w:trPr>
        <w:tc>
          <w:tcPr>
            <w:tcW w:w="683" w:type="dxa"/>
            <w:vAlign w:val="center"/>
          </w:tcPr>
          <w:p w14:paraId="1BBF48F1"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12</w:t>
            </w:r>
          </w:p>
        </w:tc>
        <w:tc>
          <w:tcPr>
            <w:tcW w:w="2917" w:type="dxa"/>
            <w:vAlign w:val="center"/>
          </w:tcPr>
          <w:p w14:paraId="145E0C83"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7</w:t>
            </w:r>
          </w:p>
        </w:tc>
        <w:tc>
          <w:tcPr>
            <w:tcW w:w="2065" w:type="dxa"/>
            <w:vAlign w:val="center"/>
          </w:tcPr>
          <w:p w14:paraId="7712B196" w14:textId="52F1AA62"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2333C9F2"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1,725.28</w:t>
            </w:r>
          </w:p>
        </w:tc>
      </w:tr>
      <w:tr w:rsidR="00E37896" w:rsidRPr="005F7CAC" w14:paraId="7A70F03D" w14:textId="77777777" w:rsidTr="00E37896">
        <w:trPr>
          <w:trHeight w:val="23"/>
        </w:trPr>
        <w:tc>
          <w:tcPr>
            <w:tcW w:w="683" w:type="dxa"/>
            <w:vAlign w:val="center"/>
          </w:tcPr>
          <w:p w14:paraId="17FC0A3A"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13</w:t>
            </w:r>
          </w:p>
        </w:tc>
        <w:tc>
          <w:tcPr>
            <w:tcW w:w="2917" w:type="dxa"/>
            <w:vAlign w:val="center"/>
          </w:tcPr>
          <w:p w14:paraId="3B21020D"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8</w:t>
            </w:r>
          </w:p>
        </w:tc>
        <w:tc>
          <w:tcPr>
            <w:tcW w:w="2065" w:type="dxa"/>
            <w:vAlign w:val="center"/>
          </w:tcPr>
          <w:p w14:paraId="7C58824A" w14:textId="6BBD73D3"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6A8B3B5B"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1,008.02</w:t>
            </w:r>
          </w:p>
        </w:tc>
      </w:tr>
      <w:tr w:rsidR="00E37896" w:rsidRPr="005F7CAC" w14:paraId="48A26982" w14:textId="77777777" w:rsidTr="00E37896">
        <w:trPr>
          <w:trHeight w:val="23"/>
        </w:trPr>
        <w:tc>
          <w:tcPr>
            <w:tcW w:w="683" w:type="dxa"/>
            <w:vAlign w:val="center"/>
          </w:tcPr>
          <w:p w14:paraId="59BD60B9"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14</w:t>
            </w:r>
          </w:p>
        </w:tc>
        <w:tc>
          <w:tcPr>
            <w:tcW w:w="2917" w:type="dxa"/>
            <w:vAlign w:val="center"/>
          </w:tcPr>
          <w:p w14:paraId="5134901E"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9</w:t>
            </w:r>
          </w:p>
        </w:tc>
        <w:tc>
          <w:tcPr>
            <w:tcW w:w="2065" w:type="dxa"/>
            <w:vAlign w:val="center"/>
          </w:tcPr>
          <w:p w14:paraId="6889B2DA" w14:textId="5758CF89"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059F3AE0"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943.01</w:t>
            </w:r>
          </w:p>
        </w:tc>
      </w:tr>
      <w:tr w:rsidR="00E37896" w:rsidRPr="005F7CAC" w14:paraId="21118888" w14:textId="77777777" w:rsidTr="00E37896">
        <w:trPr>
          <w:trHeight w:val="23"/>
        </w:trPr>
        <w:tc>
          <w:tcPr>
            <w:tcW w:w="683" w:type="dxa"/>
            <w:vAlign w:val="center"/>
          </w:tcPr>
          <w:p w14:paraId="19B67AAB"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15</w:t>
            </w:r>
          </w:p>
        </w:tc>
        <w:tc>
          <w:tcPr>
            <w:tcW w:w="2917" w:type="dxa"/>
            <w:vAlign w:val="center"/>
          </w:tcPr>
          <w:p w14:paraId="088CAED1"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10</w:t>
            </w:r>
          </w:p>
        </w:tc>
        <w:tc>
          <w:tcPr>
            <w:tcW w:w="2065" w:type="dxa"/>
            <w:vAlign w:val="center"/>
          </w:tcPr>
          <w:p w14:paraId="181B4059" w14:textId="03573DE8"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6880678D"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1,085.66</w:t>
            </w:r>
          </w:p>
        </w:tc>
      </w:tr>
      <w:tr w:rsidR="00E37896" w:rsidRPr="005F7CAC" w14:paraId="480B6AC8" w14:textId="77777777" w:rsidTr="00E37896">
        <w:trPr>
          <w:trHeight w:val="23"/>
        </w:trPr>
        <w:tc>
          <w:tcPr>
            <w:tcW w:w="683" w:type="dxa"/>
            <w:vAlign w:val="center"/>
          </w:tcPr>
          <w:p w14:paraId="38AF89FF"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16</w:t>
            </w:r>
          </w:p>
        </w:tc>
        <w:tc>
          <w:tcPr>
            <w:tcW w:w="2917" w:type="dxa"/>
            <w:vAlign w:val="center"/>
          </w:tcPr>
          <w:p w14:paraId="414DC524" w14:textId="77777777" w:rsidR="00E37896" w:rsidRPr="00E37896" w:rsidRDefault="00E37896" w:rsidP="00E37896">
            <w:pPr>
              <w:jc w:val="center"/>
              <w:rPr>
                <w:rFonts w:ascii="Museo Sans 300" w:hAnsi="Museo Sans 300"/>
                <w:sz w:val="18"/>
                <w:szCs w:val="18"/>
                <w:lang w:val="es-SV" w:eastAsia="es-SV"/>
              </w:rPr>
            </w:pPr>
            <w:r w:rsidRPr="00E37896">
              <w:rPr>
                <w:rFonts w:ascii="Museo Sans 300" w:hAnsi="Museo Sans 300"/>
                <w:sz w:val="18"/>
                <w:szCs w:val="18"/>
                <w:lang w:val="es-SV" w:eastAsia="es-SV"/>
              </w:rPr>
              <w:t>Zona de Protección 11</w:t>
            </w:r>
          </w:p>
        </w:tc>
        <w:tc>
          <w:tcPr>
            <w:tcW w:w="2065" w:type="dxa"/>
            <w:vAlign w:val="center"/>
          </w:tcPr>
          <w:p w14:paraId="5F90D72F" w14:textId="0FCB38F9" w:rsidR="00E37896" w:rsidRPr="00E37896" w:rsidRDefault="00187D45" w:rsidP="00E37896">
            <w:pPr>
              <w:rPr>
                <w:rFonts w:ascii="Museo Sans 300" w:hAnsi="Museo Sans 300"/>
                <w:sz w:val="18"/>
                <w:szCs w:val="18"/>
                <w:lang w:val="es-SV" w:eastAsia="es-SV"/>
              </w:rPr>
            </w:pPr>
            <w:r>
              <w:rPr>
                <w:rFonts w:ascii="Museo Sans 300" w:hAnsi="Museo Sans 300"/>
                <w:sz w:val="18"/>
                <w:szCs w:val="18"/>
                <w:lang w:val="es-SV" w:eastAsia="es-SV"/>
              </w:rPr>
              <w:t>----</w:t>
            </w:r>
            <w:r w:rsidR="00E37896" w:rsidRPr="00E37896">
              <w:rPr>
                <w:rFonts w:ascii="Museo Sans 300" w:hAnsi="Museo Sans 300"/>
                <w:sz w:val="18"/>
                <w:szCs w:val="18"/>
                <w:lang w:val="es-SV" w:eastAsia="es-SV"/>
              </w:rPr>
              <w:t>-00000</w:t>
            </w:r>
          </w:p>
        </w:tc>
        <w:tc>
          <w:tcPr>
            <w:tcW w:w="2195" w:type="dxa"/>
            <w:vAlign w:val="center"/>
          </w:tcPr>
          <w:p w14:paraId="529C0F7F"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1,270.78</w:t>
            </w:r>
          </w:p>
        </w:tc>
      </w:tr>
      <w:tr w:rsidR="00E37896" w:rsidRPr="005F7CAC" w14:paraId="6A6B4639" w14:textId="77777777" w:rsidTr="00E37896">
        <w:trPr>
          <w:trHeight w:val="23"/>
        </w:trPr>
        <w:tc>
          <w:tcPr>
            <w:tcW w:w="683" w:type="dxa"/>
            <w:vAlign w:val="center"/>
          </w:tcPr>
          <w:p w14:paraId="790C46DB" w14:textId="77777777" w:rsidR="00E37896" w:rsidRPr="00E37896" w:rsidRDefault="00E37896" w:rsidP="00E37896">
            <w:pPr>
              <w:jc w:val="center"/>
              <w:rPr>
                <w:rFonts w:ascii="Museo Sans 300" w:hAnsi="Museo Sans 300"/>
                <w:sz w:val="18"/>
                <w:szCs w:val="18"/>
                <w:lang w:val="es-SV" w:eastAsia="es-SV"/>
              </w:rPr>
            </w:pPr>
          </w:p>
        </w:tc>
        <w:tc>
          <w:tcPr>
            <w:tcW w:w="2917" w:type="dxa"/>
            <w:vAlign w:val="center"/>
          </w:tcPr>
          <w:p w14:paraId="67073558" w14:textId="77777777" w:rsidR="00E37896" w:rsidRPr="00E37896" w:rsidRDefault="00E37896" w:rsidP="00E37896">
            <w:pPr>
              <w:jc w:val="center"/>
              <w:rPr>
                <w:rFonts w:ascii="Museo Sans 300" w:hAnsi="Museo Sans 300"/>
                <w:sz w:val="18"/>
                <w:szCs w:val="18"/>
                <w:lang w:val="es-SV" w:eastAsia="es-SV"/>
              </w:rPr>
            </w:pPr>
          </w:p>
        </w:tc>
        <w:tc>
          <w:tcPr>
            <w:tcW w:w="2065" w:type="dxa"/>
            <w:vAlign w:val="center"/>
          </w:tcPr>
          <w:p w14:paraId="1A965F7E" w14:textId="77777777" w:rsidR="00E37896" w:rsidRPr="00E37896" w:rsidRDefault="00E37896" w:rsidP="00E37896">
            <w:pPr>
              <w:jc w:val="center"/>
              <w:rPr>
                <w:rFonts w:ascii="Museo Sans 300" w:hAnsi="Museo Sans 300"/>
                <w:b/>
                <w:sz w:val="18"/>
                <w:szCs w:val="18"/>
                <w:lang w:val="es-SV" w:eastAsia="es-SV"/>
              </w:rPr>
            </w:pPr>
            <w:r w:rsidRPr="00E37896">
              <w:rPr>
                <w:rFonts w:ascii="Museo Sans 300" w:hAnsi="Museo Sans 300"/>
                <w:b/>
                <w:sz w:val="18"/>
                <w:szCs w:val="18"/>
                <w:lang w:val="es-SV" w:eastAsia="es-SV"/>
              </w:rPr>
              <w:t>TOTAL</w:t>
            </w:r>
          </w:p>
        </w:tc>
        <w:tc>
          <w:tcPr>
            <w:tcW w:w="2195" w:type="dxa"/>
            <w:vAlign w:val="center"/>
          </w:tcPr>
          <w:p w14:paraId="15DA152E" w14:textId="77777777" w:rsidR="00E37896" w:rsidRPr="00E37896" w:rsidRDefault="00E37896" w:rsidP="00E37896">
            <w:pPr>
              <w:jc w:val="right"/>
              <w:rPr>
                <w:rFonts w:ascii="Museo Sans 300" w:hAnsi="Museo Sans 300"/>
                <w:sz w:val="18"/>
                <w:szCs w:val="18"/>
                <w:lang w:val="es-SV" w:eastAsia="es-SV"/>
              </w:rPr>
            </w:pPr>
            <w:r w:rsidRPr="00E37896">
              <w:rPr>
                <w:rFonts w:ascii="Museo Sans 300" w:hAnsi="Museo Sans 300"/>
                <w:sz w:val="18"/>
                <w:szCs w:val="18"/>
                <w:lang w:val="es-SV" w:eastAsia="es-SV"/>
              </w:rPr>
              <w:t>869,473.09</w:t>
            </w:r>
          </w:p>
        </w:tc>
      </w:tr>
    </w:tbl>
    <w:p w14:paraId="13E784D0" w14:textId="77777777" w:rsidR="00802D1B" w:rsidRPr="005F7CAC" w:rsidRDefault="00802D1B" w:rsidP="00802D1B">
      <w:pPr>
        <w:pStyle w:val="Prrafodelista"/>
        <w:spacing w:line="360" w:lineRule="auto"/>
        <w:ind w:left="360"/>
        <w:jc w:val="both"/>
        <w:rPr>
          <w:rFonts w:ascii="Museo Sans 300" w:hAnsi="Museo Sans 300"/>
          <w:b/>
          <w:lang w:val="es-SV"/>
        </w:rPr>
      </w:pPr>
    </w:p>
    <w:p w14:paraId="33DEEADE" w14:textId="77777777" w:rsidR="00802D1B" w:rsidRPr="005F7CAC" w:rsidRDefault="00802D1B" w:rsidP="00802D1B">
      <w:pPr>
        <w:pStyle w:val="Prrafodelista"/>
        <w:spacing w:line="360" w:lineRule="auto"/>
        <w:ind w:left="360"/>
        <w:jc w:val="both"/>
        <w:rPr>
          <w:rFonts w:ascii="Museo Sans 300" w:hAnsi="Museo Sans 300"/>
          <w:b/>
          <w:lang w:val="es-SV"/>
        </w:rPr>
      </w:pPr>
    </w:p>
    <w:p w14:paraId="1B609370" w14:textId="77777777" w:rsidR="00802D1B" w:rsidRDefault="00802D1B" w:rsidP="00802D1B">
      <w:pPr>
        <w:pStyle w:val="Prrafodelista"/>
        <w:spacing w:line="360" w:lineRule="auto"/>
        <w:ind w:left="502"/>
        <w:rPr>
          <w:rFonts w:ascii="Museo Sans 300" w:hAnsi="Museo Sans 300"/>
        </w:rPr>
      </w:pPr>
    </w:p>
    <w:p w14:paraId="3071E19C" w14:textId="77777777" w:rsidR="00E37896" w:rsidRDefault="00E37896" w:rsidP="00802D1B">
      <w:pPr>
        <w:pStyle w:val="Prrafodelista"/>
        <w:spacing w:line="360" w:lineRule="auto"/>
        <w:ind w:left="502"/>
        <w:rPr>
          <w:rFonts w:ascii="Museo Sans 300" w:hAnsi="Museo Sans 300"/>
        </w:rPr>
      </w:pPr>
    </w:p>
    <w:p w14:paraId="1BE8DC8A" w14:textId="77777777" w:rsidR="00E37896" w:rsidRDefault="00E37896" w:rsidP="00802D1B">
      <w:pPr>
        <w:pStyle w:val="Prrafodelista"/>
        <w:spacing w:line="360" w:lineRule="auto"/>
        <w:ind w:left="502"/>
        <w:rPr>
          <w:rFonts w:ascii="Museo Sans 300" w:hAnsi="Museo Sans 300"/>
        </w:rPr>
      </w:pPr>
    </w:p>
    <w:p w14:paraId="4F615CD2" w14:textId="77777777" w:rsidR="00E37896" w:rsidRDefault="00E37896" w:rsidP="00802D1B">
      <w:pPr>
        <w:pStyle w:val="Prrafodelista"/>
        <w:spacing w:line="360" w:lineRule="auto"/>
        <w:ind w:left="502"/>
        <w:rPr>
          <w:rFonts w:ascii="Museo Sans 300" w:hAnsi="Museo Sans 300"/>
        </w:rPr>
      </w:pPr>
    </w:p>
    <w:p w14:paraId="6532B117" w14:textId="77777777" w:rsidR="00E37896" w:rsidRDefault="00E37896" w:rsidP="00802D1B">
      <w:pPr>
        <w:pStyle w:val="Prrafodelista"/>
        <w:spacing w:line="360" w:lineRule="auto"/>
        <w:ind w:left="502"/>
        <w:rPr>
          <w:rFonts w:ascii="Museo Sans 300" w:hAnsi="Museo Sans 300"/>
        </w:rPr>
      </w:pPr>
    </w:p>
    <w:p w14:paraId="64C0A029" w14:textId="77777777" w:rsidR="00E37896" w:rsidRDefault="00E37896" w:rsidP="00802D1B">
      <w:pPr>
        <w:pStyle w:val="Prrafodelista"/>
        <w:spacing w:line="360" w:lineRule="auto"/>
        <w:ind w:left="502"/>
        <w:rPr>
          <w:rFonts w:ascii="Museo Sans 300" w:hAnsi="Museo Sans 300"/>
        </w:rPr>
      </w:pPr>
    </w:p>
    <w:p w14:paraId="4CCD38CF" w14:textId="77777777" w:rsidR="00E37896" w:rsidRDefault="00E37896" w:rsidP="00802D1B">
      <w:pPr>
        <w:pStyle w:val="Prrafodelista"/>
        <w:spacing w:line="360" w:lineRule="auto"/>
        <w:ind w:left="502"/>
        <w:rPr>
          <w:rFonts w:ascii="Museo Sans 300" w:hAnsi="Museo Sans 300"/>
        </w:rPr>
      </w:pPr>
    </w:p>
    <w:p w14:paraId="780936F6" w14:textId="77777777" w:rsidR="00E37896" w:rsidRDefault="00E37896" w:rsidP="00802D1B">
      <w:pPr>
        <w:pStyle w:val="Prrafodelista"/>
        <w:spacing w:line="360" w:lineRule="auto"/>
        <w:ind w:left="502"/>
        <w:rPr>
          <w:rFonts w:ascii="Museo Sans 300" w:hAnsi="Museo Sans 300"/>
        </w:rPr>
      </w:pPr>
    </w:p>
    <w:p w14:paraId="148E6C70" w14:textId="77777777" w:rsidR="00E37896" w:rsidRDefault="00E37896" w:rsidP="00802D1B">
      <w:pPr>
        <w:pStyle w:val="Prrafodelista"/>
        <w:spacing w:line="360" w:lineRule="auto"/>
        <w:ind w:left="502"/>
        <w:rPr>
          <w:rFonts w:ascii="Museo Sans 300" w:hAnsi="Museo Sans 300"/>
        </w:rPr>
      </w:pPr>
    </w:p>
    <w:p w14:paraId="36E2BBE9" w14:textId="77777777" w:rsidR="00E37896" w:rsidRPr="005F7CAC" w:rsidRDefault="00E37896" w:rsidP="00802D1B">
      <w:pPr>
        <w:pStyle w:val="Prrafodelista"/>
        <w:spacing w:line="360" w:lineRule="auto"/>
        <w:ind w:left="502"/>
        <w:rPr>
          <w:rFonts w:ascii="Museo Sans 300" w:hAnsi="Museo Sans 300"/>
        </w:rPr>
      </w:pPr>
    </w:p>
    <w:p w14:paraId="6304E52F" w14:textId="1CAA3E18" w:rsidR="00802D1B" w:rsidRPr="005E0F01" w:rsidRDefault="00802D1B" w:rsidP="005E0F01">
      <w:pPr>
        <w:pStyle w:val="Prrafodelista"/>
        <w:numPr>
          <w:ilvl w:val="0"/>
          <w:numId w:val="33"/>
        </w:numPr>
        <w:spacing w:after="0" w:line="240" w:lineRule="auto"/>
        <w:ind w:left="1134" w:hanging="708"/>
        <w:jc w:val="both"/>
        <w:rPr>
          <w:rFonts w:ascii="Museo Sans 300" w:hAnsi="Museo Sans 300"/>
          <w:sz w:val="24"/>
          <w:szCs w:val="24"/>
        </w:rPr>
      </w:pPr>
      <w:r w:rsidRPr="00F95B62">
        <w:rPr>
          <w:rFonts w:ascii="Museo Sans 300" w:hAnsi="Museo Sans 300"/>
          <w:sz w:val="24"/>
          <w:szCs w:val="24"/>
        </w:rPr>
        <w:t xml:space="preserve">En Testimonio de Desmembración en Cabeza de su Dueño número 5, del Libro </w:t>
      </w:r>
      <w:r w:rsidR="005E0F01">
        <w:rPr>
          <w:rFonts w:ascii="Museo Sans 300" w:hAnsi="Museo Sans 300"/>
          <w:sz w:val="24"/>
          <w:szCs w:val="24"/>
        </w:rPr>
        <w:t>-----</w:t>
      </w:r>
      <w:r w:rsidRPr="00F95B62">
        <w:rPr>
          <w:rFonts w:ascii="Museo Sans 300" w:hAnsi="Museo Sans 300"/>
          <w:sz w:val="24"/>
          <w:szCs w:val="24"/>
        </w:rPr>
        <w:t xml:space="preserve"> de Protocolo, otorgado ante los oficios del notario Ana Dalila Joya Flores, la Unidad Ambiental identificó 8 porciones objeto de transferencia a favor del Estado y Gobierno de El Salvador en el Ramo de Medio Ambien</w:t>
      </w:r>
      <w:r w:rsidR="00E37896" w:rsidRPr="00F95B62">
        <w:rPr>
          <w:rFonts w:ascii="Museo Sans 300" w:hAnsi="Museo Sans 300"/>
          <w:sz w:val="24"/>
          <w:szCs w:val="24"/>
        </w:rPr>
        <w:t>te y Recursos Naturales, sin em</w:t>
      </w:r>
      <w:r w:rsidRPr="00F95B62">
        <w:rPr>
          <w:rFonts w:ascii="Museo Sans 300" w:hAnsi="Museo Sans 300"/>
          <w:sz w:val="24"/>
          <w:szCs w:val="24"/>
        </w:rPr>
        <w:t xml:space="preserve">bargo, al confrontar la descripción técnica con plano aprobado, sus </w:t>
      </w:r>
      <w:r w:rsidRPr="00F95B62">
        <w:rPr>
          <w:rFonts w:ascii="Museo Sans 300" w:hAnsi="Museo Sans 300"/>
          <w:bCs/>
          <w:sz w:val="24"/>
          <w:szCs w:val="24"/>
        </w:rPr>
        <w:t xml:space="preserve">coordenadas geodésicas se </w:t>
      </w:r>
      <w:r w:rsidRPr="005E0F01">
        <w:rPr>
          <w:rFonts w:ascii="Museo Sans 300" w:hAnsi="Museo Sans 300"/>
          <w:b/>
          <w:bCs/>
          <w:sz w:val="24"/>
          <w:szCs w:val="24"/>
        </w:rPr>
        <w:t>consignaron errónea</w:t>
      </w:r>
      <w:r w:rsidR="00E37896" w:rsidRPr="005E0F01">
        <w:rPr>
          <w:rFonts w:ascii="Museo Sans 300" w:hAnsi="Museo Sans 300"/>
          <w:b/>
          <w:bCs/>
          <w:sz w:val="24"/>
          <w:szCs w:val="24"/>
        </w:rPr>
        <w:t>mente</w:t>
      </w:r>
      <w:r w:rsidRPr="005E0F01">
        <w:rPr>
          <w:rFonts w:ascii="Museo Sans 300" w:hAnsi="Museo Sans 300"/>
          <w:bCs/>
          <w:sz w:val="24"/>
          <w:szCs w:val="24"/>
        </w:rPr>
        <w:t xml:space="preserve">; en tal sentido estas fueron objeto de rectificación, conforme a los siguientes documentos </w:t>
      </w:r>
    </w:p>
    <w:p w14:paraId="4DD93070" w14:textId="77777777" w:rsidR="00802D1B" w:rsidRPr="00F95B62" w:rsidRDefault="00802D1B" w:rsidP="00F95B62">
      <w:pPr>
        <w:pStyle w:val="Prrafodelista"/>
        <w:spacing w:after="0" w:line="240" w:lineRule="auto"/>
        <w:ind w:left="502"/>
        <w:jc w:val="both"/>
        <w:rPr>
          <w:rFonts w:ascii="Museo Sans 300" w:hAnsi="Museo Sans 300"/>
          <w:sz w:val="24"/>
          <w:szCs w:val="24"/>
        </w:rPr>
      </w:pPr>
    </w:p>
    <w:p w14:paraId="202415E7" w14:textId="7E669D59" w:rsidR="00802D1B" w:rsidRPr="00F95B62" w:rsidRDefault="00802D1B" w:rsidP="00F95B62">
      <w:pPr>
        <w:pStyle w:val="Prrafodelista"/>
        <w:numPr>
          <w:ilvl w:val="0"/>
          <w:numId w:val="34"/>
        </w:numPr>
        <w:spacing w:after="0" w:line="240" w:lineRule="auto"/>
        <w:ind w:left="1418" w:hanging="284"/>
        <w:jc w:val="both"/>
        <w:rPr>
          <w:rFonts w:ascii="Museo Sans 300" w:hAnsi="Museo Sans 300"/>
          <w:b/>
          <w:sz w:val="24"/>
          <w:szCs w:val="24"/>
          <w:lang w:val="es-SV"/>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5E0F01">
        <w:rPr>
          <w:rFonts w:ascii="Museo Sans 300" w:hAnsi="Museo Sans 300"/>
          <w:sz w:val="24"/>
          <w:szCs w:val="24"/>
        </w:rPr>
        <w:t>----</w:t>
      </w:r>
      <w:r w:rsidRPr="00F95B62">
        <w:rPr>
          <w:rFonts w:ascii="Museo Sans 300" w:hAnsi="Museo Sans 300"/>
          <w:sz w:val="24"/>
          <w:szCs w:val="24"/>
        </w:rPr>
        <w:t xml:space="preserve"> del Libro </w:t>
      </w:r>
      <w:r w:rsidR="005E0F01">
        <w:rPr>
          <w:rFonts w:ascii="Museo Sans 300" w:hAnsi="Museo Sans 300"/>
          <w:sz w:val="24"/>
          <w:szCs w:val="24"/>
        </w:rPr>
        <w:t>----</w:t>
      </w:r>
      <w:r w:rsidRPr="00F95B62">
        <w:rPr>
          <w:rFonts w:ascii="Museo Sans 300" w:hAnsi="Museo Sans 300"/>
          <w:sz w:val="24"/>
          <w:szCs w:val="24"/>
        </w:rPr>
        <w:t xml:space="preserve"> de </w:t>
      </w:r>
      <w:r w:rsidR="00AA70AA" w:rsidRPr="00F95B62">
        <w:rPr>
          <w:rFonts w:ascii="Museo Sans 300" w:hAnsi="Museo Sans 300"/>
          <w:sz w:val="24"/>
          <w:szCs w:val="24"/>
        </w:rPr>
        <w:t>Protocolo ante los oficios del n</w:t>
      </w:r>
      <w:r w:rsidRPr="00F95B62">
        <w:rPr>
          <w:rFonts w:ascii="Museo Sans 300" w:hAnsi="Museo Sans 300"/>
          <w:sz w:val="24"/>
          <w:szCs w:val="24"/>
        </w:rPr>
        <w:t xml:space="preserve">otario Rafael Alejandro Moreno Torres, otorgada el día </w:t>
      </w:r>
      <w:r w:rsidR="005E0F01">
        <w:rPr>
          <w:rFonts w:ascii="Museo Sans 300" w:hAnsi="Museo Sans 300"/>
          <w:sz w:val="24"/>
          <w:szCs w:val="24"/>
        </w:rPr>
        <w:t>----</w:t>
      </w:r>
      <w:r w:rsidRPr="00F95B62">
        <w:rPr>
          <w:rFonts w:ascii="Museo Sans 300" w:hAnsi="Museo Sans 300"/>
          <w:sz w:val="24"/>
          <w:szCs w:val="24"/>
        </w:rPr>
        <w:t xml:space="preserve"> de </w:t>
      </w:r>
      <w:r w:rsidR="005E0F01">
        <w:rPr>
          <w:rFonts w:ascii="Museo Sans 300" w:hAnsi="Museo Sans 300"/>
          <w:sz w:val="24"/>
          <w:szCs w:val="24"/>
        </w:rPr>
        <w:t>----</w:t>
      </w:r>
      <w:r w:rsidRPr="00F95B62">
        <w:rPr>
          <w:rFonts w:ascii="Museo Sans 300" w:hAnsi="Museo Sans 300"/>
          <w:sz w:val="24"/>
          <w:szCs w:val="24"/>
        </w:rPr>
        <w:t xml:space="preserve"> </w:t>
      </w:r>
      <w:proofErr w:type="spellStart"/>
      <w:r w:rsidRPr="00F95B62">
        <w:rPr>
          <w:rFonts w:ascii="Museo Sans 300" w:hAnsi="Museo Sans 300"/>
          <w:sz w:val="24"/>
          <w:szCs w:val="24"/>
        </w:rPr>
        <w:t>de</w:t>
      </w:r>
      <w:proofErr w:type="spellEnd"/>
      <w:r w:rsidRPr="00F95B62">
        <w:rPr>
          <w:rFonts w:ascii="Museo Sans 300" w:hAnsi="Museo Sans 300"/>
          <w:sz w:val="24"/>
          <w:szCs w:val="24"/>
        </w:rPr>
        <w:t xml:space="preserve"> </w:t>
      </w:r>
      <w:r w:rsidR="005E0F01">
        <w:rPr>
          <w:rFonts w:ascii="Museo Sans 300" w:hAnsi="Museo Sans 300"/>
          <w:sz w:val="24"/>
          <w:szCs w:val="24"/>
        </w:rPr>
        <w:t>----</w:t>
      </w:r>
      <w:r w:rsidRPr="00F95B62">
        <w:rPr>
          <w:rFonts w:ascii="Museo Sans 300" w:hAnsi="Museo Sans 300"/>
          <w:sz w:val="24"/>
          <w:szCs w:val="24"/>
        </w:rPr>
        <w:t>, correspondiente al inmueble identifícalo BOSQUE DOS de la ubicación antes citada.</w:t>
      </w:r>
    </w:p>
    <w:p w14:paraId="2368F0E6" w14:textId="77777777" w:rsidR="00802D1B" w:rsidRPr="00F95B62" w:rsidRDefault="00802D1B" w:rsidP="00F95B62">
      <w:pPr>
        <w:pStyle w:val="Prrafodelista"/>
        <w:spacing w:after="0" w:line="240" w:lineRule="auto"/>
        <w:ind w:left="1418" w:hanging="284"/>
        <w:jc w:val="both"/>
        <w:rPr>
          <w:rFonts w:ascii="Museo Sans 300" w:hAnsi="Museo Sans 300"/>
          <w:b/>
          <w:sz w:val="24"/>
          <w:szCs w:val="24"/>
          <w:lang w:val="es-SV"/>
        </w:rPr>
      </w:pPr>
    </w:p>
    <w:p w14:paraId="0BEE60F4" w14:textId="36471B2A" w:rsidR="00802D1B" w:rsidRPr="00F95B62" w:rsidRDefault="00802D1B" w:rsidP="00F95B62">
      <w:pPr>
        <w:pStyle w:val="Prrafodelista"/>
        <w:numPr>
          <w:ilvl w:val="0"/>
          <w:numId w:val="34"/>
        </w:numPr>
        <w:spacing w:after="0" w:line="240" w:lineRule="auto"/>
        <w:ind w:left="1418" w:hanging="284"/>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5E0F01">
        <w:rPr>
          <w:rFonts w:ascii="Museo Sans 300" w:hAnsi="Museo Sans 300"/>
          <w:sz w:val="24"/>
          <w:szCs w:val="24"/>
        </w:rPr>
        <w:t>----</w:t>
      </w:r>
      <w:r w:rsidRPr="00F95B62">
        <w:rPr>
          <w:rFonts w:ascii="Museo Sans 300" w:hAnsi="Museo Sans 300"/>
          <w:sz w:val="24"/>
          <w:szCs w:val="24"/>
        </w:rPr>
        <w:t xml:space="preserve"> del Libro </w:t>
      </w:r>
      <w:r w:rsidR="005E0F01">
        <w:rPr>
          <w:rFonts w:ascii="Museo Sans 300" w:hAnsi="Museo Sans 300"/>
          <w:sz w:val="24"/>
          <w:szCs w:val="24"/>
        </w:rPr>
        <w:t>----</w:t>
      </w:r>
      <w:r w:rsidRPr="00F95B62">
        <w:rPr>
          <w:rFonts w:ascii="Museo Sans 300" w:hAnsi="Museo Sans 300"/>
          <w:sz w:val="24"/>
          <w:szCs w:val="24"/>
        </w:rPr>
        <w:t xml:space="preserve"> de Protocolo ante los oficios </w:t>
      </w:r>
      <w:r w:rsidR="00AA70AA" w:rsidRPr="00F95B62">
        <w:rPr>
          <w:rFonts w:ascii="Museo Sans 300" w:hAnsi="Museo Sans 300"/>
          <w:sz w:val="24"/>
          <w:szCs w:val="24"/>
        </w:rPr>
        <w:t>del n</w:t>
      </w:r>
      <w:r w:rsidRPr="00F95B62">
        <w:rPr>
          <w:rFonts w:ascii="Museo Sans 300" w:hAnsi="Museo Sans 300"/>
          <w:sz w:val="24"/>
          <w:szCs w:val="24"/>
        </w:rPr>
        <w:t>otario Rafael Alejandro Moreno Torres, oto</w:t>
      </w:r>
      <w:r w:rsidR="00BF6D77">
        <w:rPr>
          <w:rFonts w:ascii="Museo Sans 300" w:hAnsi="Museo Sans 300"/>
          <w:sz w:val="24"/>
          <w:szCs w:val="24"/>
        </w:rPr>
        <w:t xml:space="preserve">rgada el día </w:t>
      </w:r>
      <w:r w:rsidR="005E0F01">
        <w:rPr>
          <w:rFonts w:ascii="Museo Sans 300" w:hAnsi="Museo Sans 300"/>
          <w:sz w:val="24"/>
          <w:szCs w:val="24"/>
        </w:rPr>
        <w:t>----</w:t>
      </w:r>
      <w:r w:rsidR="00BF6D77">
        <w:rPr>
          <w:rFonts w:ascii="Museo Sans 300" w:hAnsi="Museo Sans 300"/>
          <w:sz w:val="24"/>
          <w:szCs w:val="24"/>
        </w:rPr>
        <w:t xml:space="preserve">de </w:t>
      </w:r>
      <w:r w:rsidR="005E0F01">
        <w:rPr>
          <w:rFonts w:ascii="Museo Sans 300" w:hAnsi="Museo Sans 300"/>
          <w:sz w:val="24"/>
          <w:szCs w:val="24"/>
        </w:rPr>
        <w:t>----</w:t>
      </w:r>
      <w:r w:rsidR="00BF6D77">
        <w:rPr>
          <w:rFonts w:ascii="Museo Sans 300" w:hAnsi="Museo Sans 300"/>
          <w:sz w:val="24"/>
          <w:szCs w:val="24"/>
        </w:rPr>
        <w:t xml:space="preserve"> </w:t>
      </w:r>
      <w:proofErr w:type="spellStart"/>
      <w:r w:rsidR="00BF6D77">
        <w:rPr>
          <w:rFonts w:ascii="Museo Sans 300" w:hAnsi="Museo Sans 300"/>
          <w:sz w:val="24"/>
          <w:szCs w:val="24"/>
        </w:rPr>
        <w:t>de</w:t>
      </w:r>
      <w:proofErr w:type="spellEnd"/>
      <w:r w:rsidRPr="00F95B62">
        <w:rPr>
          <w:rFonts w:ascii="Museo Sans 300" w:hAnsi="Museo Sans 300"/>
          <w:sz w:val="24"/>
          <w:szCs w:val="24"/>
        </w:rPr>
        <w:t xml:space="preserve"> </w:t>
      </w:r>
      <w:r w:rsidR="005E0F01">
        <w:rPr>
          <w:rFonts w:ascii="Museo Sans 300" w:hAnsi="Museo Sans 300"/>
          <w:sz w:val="24"/>
          <w:szCs w:val="24"/>
        </w:rPr>
        <w:t>----</w:t>
      </w:r>
      <w:r w:rsidRPr="00F95B62">
        <w:rPr>
          <w:rFonts w:ascii="Museo Sans 300" w:hAnsi="Museo Sans 300"/>
          <w:sz w:val="24"/>
          <w:szCs w:val="24"/>
        </w:rPr>
        <w:t>, correspondiente al inmueble ZONA DE PROTECCIÓN UNO.</w:t>
      </w:r>
    </w:p>
    <w:p w14:paraId="530A295C" w14:textId="77777777" w:rsidR="00802D1B" w:rsidRPr="00F95B62" w:rsidRDefault="00802D1B" w:rsidP="00F95B62">
      <w:pPr>
        <w:pStyle w:val="Prrafodelista"/>
        <w:spacing w:after="0" w:line="240" w:lineRule="auto"/>
        <w:ind w:left="1418" w:hanging="284"/>
        <w:jc w:val="both"/>
        <w:rPr>
          <w:rFonts w:ascii="Museo Sans 300" w:hAnsi="Museo Sans 300"/>
          <w:sz w:val="24"/>
          <w:szCs w:val="24"/>
        </w:rPr>
      </w:pPr>
    </w:p>
    <w:p w14:paraId="47E19B84" w14:textId="47D490EC" w:rsidR="00802D1B" w:rsidRPr="00F95B62" w:rsidRDefault="00802D1B" w:rsidP="00F95B62">
      <w:pPr>
        <w:pStyle w:val="Prrafodelista"/>
        <w:numPr>
          <w:ilvl w:val="0"/>
          <w:numId w:val="34"/>
        </w:numPr>
        <w:spacing w:after="0" w:line="240" w:lineRule="auto"/>
        <w:ind w:left="1418" w:hanging="284"/>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5E0F01">
        <w:rPr>
          <w:rFonts w:ascii="Museo Sans 300" w:hAnsi="Museo Sans 300"/>
          <w:sz w:val="24"/>
          <w:szCs w:val="24"/>
        </w:rPr>
        <w:t>----</w:t>
      </w:r>
      <w:r w:rsidRPr="00F95B62">
        <w:rPr>
          <w:rFonts w:ascii="Museo Sans 300" w:hAnsi="Museo Sans 300"/>
          <w:sz w:val="24"/>
          <w:szCs w:val="24"/>
        </w:rPr>
        <w:t xml:space="preserve"> del Libro </w:t>
      </w:r>
      <w:r w:rsidR="005E0F01">
        <w:rPr>
          <w:rFonts w:ascii="Museo Sans 300" w:hAnsi="Museo Sans 300"/>
          <w:sz w:val="24"/>
          <w:szCs w:val="24"/>
        </w:rPr>
        <w:t>----</w:t>
      </w:r>
      <w:r w:rsidRPr="00F95B62">
        <w:rPr>
          <w:rFonts w:ascii="Museo Sans 300" w:hAnsi="Museo Sans 300"/>
          <w:sz w:val="24"/>
          <w:szCs w:val="24"/>
        </w:rPr>
        <w:t xml:space="preserve"> de </w:t>
      </w:r>
      <w:r w:rsidR="00AA70AA" w:rsidRPr="00F95B62">
        <w:rPr>
          <w:rFonts w:ascii="Museo Sans 300" w:hAnsi="Museo Sans 300"/>
          <w:sz w:val="24"/>
          <w:szCs w:val="24"/>
        </w:rPr>
        <w:t>Protocolo ante los oficios del n</w:t>
      </w:r>
      <w:r w:rsidRPr="00F95B62">
        <w:rPr>
          <w:rFonts w:ascii="Museo Sans 300" w:hAnsi="Museo Sans 300"/>
          <w:sz w:val="24"/>
          <w:szCs w:val="24"/>
        </w:rPr>
        <w:t xml:space="preserve">otario Rafael Alejandro Moreno Torres, otorgada el día </w:t>
      </w:r>
      <w:r w:rsidR="00371668">
        <w:rPr>
          <w:rFonts w:ascii="Museo Sans 300" w:hAnsi="Museo Sans 300"/>
          <w:sz w:val="24"/>
          <w:szCs w:val="24"/>
        </w:rPr>
        <w:t>---</w:t>
      </w:r>
      <w:r w:rsidR="00371668">
        <w:rPr>
          <w:rFonts w:ascii="Museo Sans 300" w:hAnsi="Museo Sans 300"/>
          <w:sz w:val="24"/>
          <w:szCs w:val="24"/>
        </w:rPr>
        <w:lastRenderedPageBreak/>
        <w:t>-</w:t>
      </w:r>
      <w:r w:rsidRPr="00F95B62">
        <w:rPr>
          <w:rFonts w:ascii="Museo Sans 300" w:hAnsi="Museo Sans 300"/>
          <w:sz w:val="24"/>
          <w:szCs w:val="24"/>
        </w:rPr>
        <w:t xml:space="preserve"> de </w:t>
      </w:r>
      <w:r w:rsidR="00371668">
        <w:rPr>
          <w:rFonts w:ascii="Museo Sans 300" w:hAnsi="Museo Sans 300"/>
          <w:sz w:val="24"/>
          <w:szCs w:val="24"/>
        </w:rPr>
        <w:t>----</w:t>
      </w:r>
      <w:r w:rsidRPr="00F95B62">
        <w:rPr>
          <w:rFonts w:ascii="Museo Sans 300" w:hAnsi="Museo Sans 300"/>
          <w:sz w:val="24"/>
          <w:szCs w:val="24"/>
        </w:rPr>
        <w:t xml:space="preserve"> </w:t>
      </w:r>
      <w:proofErr w:type="spellStart"/>
      <w:r w:rsidRPr="00F95B62">
        <w:rPr>
          <w:rFonts w:ascii="Museo Sans 300" w:hAnsi="Museo Sans 300"/>
          <w:sz w:val="24"/>
          <w:szCs w:val="24"/>
        </w:rPr>
        <w:t>de</w:t>
      </w:r>
      <w:proofErr w:type="spellEnd"/>
      <w:r w:rsidRPr="00F95B62">
        <w:rPr>
          <w:rFonts w:ascii="Museo Sans 300" w:hAnsi="Museo Sans 300"/>
          <w:sz w:val="24"/>
          <w:szCs w:val="24"/>
        </w:rPr>
        <w:t xml:space="preserve"> </w:t>
      </w:r>
      <w:r w:rsidR="00371668">
        <w:rPr>
          <w:rFonts w:ascii="Museo Sans 300" w:hAnsi="Museo Sans 300"/>
          <w:sz w:val="24"/>
          <w:szCs w:val="24"/>
        </w:rPr>
        <w:t>----</w:t>
      </w:r>
      <w:r w:rsidRPr="00F95B62">
        <w:rPr>
          <w:rFonts w:ascii="Museo Sans 300" w:hAnsi="Museo Sans 300"/>
          <w:sz w:val="24"/>
          <w:szCs w:val="24"/>
        </w:rPr>
        <w:t>, correspondiente al inmueble ZONA DE PROTECCIÓN DOS.</w:t>
      </w:r>
    </w:p>
    <w:p w14:paraId="351802C7" w14:textId="77777777" w:rsidR="00802D1B" w:rsidRPr="00F95B62" w:rsidRDefault="00802D1B" w:rsidP="00F95B62">
      <w:pPr>
        <w:ind w:left="1418" w:hanging="284"/>
        <w:contextualSpacing/>
        <w:jc w:val="both"/>
        <w:rPr>
          <w:rFonts w:ascii="Museo Sans 300" w:hAnsi="Museo Sans 300"/>
        </w:rPr>
      </w:pPr>
    </w:p>
    <w:p w14:paraId="752F4E60" w14:textId="03AECC36" w:rsidR="00802D1B" w:rsidRPr="00F95B62" w:rsidRDefault="00802D1B" w:rsidP="00F95B62">
      <w:pPr>
        <w:pStyle w:val="Prrafodelista"/>
        <w:numPr>
          <w:ilvl w:val="0"/>
          <w:numId w:val="34"/>
        </w:numPr>
        <w:spacing w:after="0" w:line="240" w:lineRule="auto"/>
        <w:ind w:left="1418" w:hanging="284"/>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371668">
        <w:rPr>
          <w:rFonts w:ascii="Museo Sans 300" w:hAnsi="Museo Sans 300"/>
          <w:sz w:val="24"/>
          <w:szCs w:val="24"/>
        </w:rPr>
        <w:t>----</w:t>
      </w:r>
      <w:r w:rsidRPr="00F95B62">
        <w:rPr>
          <w:rFonts w:ascii="Museo Sans 300" w:hAnsi="Museo Sans 300"/>
          <w:sz w:val="24"/>
          <w:szCs w:val="24"/>
        </w:rPr>
        <w:t xml:space="preserve"> del Libro </w:t>
      </w:r>
      <w:r w:rsidR="00371668">
        <w:rPr>
          <w:rFonts w:ascii="Museo Sans 300" w:hAnsi="Museo Sans 300"/>
          <w:sz w:val="24"/>
          <w:szCs w:val="24"/>
        </w:rPr>
        <w:t>----</w:t>
      </w:r>
      <w:r w:rsidRPr="00F95B62">
        <w:rPr>
          <w:rFonts w:ascii="Museo Sans 300" w:hAnsi="Museo Sans 300"/>
          <w:sz w:val="24"/>
          <w:szCs w:val="24"/>
        </w:rPr>
        <w:t xml:space="preserve"> de </w:t>
      </w:r>
      <w:r w:rsidR="00E37896" w:rsidRPr="00F95B62">
        <w:rPr>
          <w:rFonts w:ascii="Museo Sans 300" w:hAnsi="Museo Sans 300"/>
          <w:sz w:val="24"/>
          <w:szCs w:val="24"/>
        </w:rPr>
        <w:t>Protocolo ante los oficios del n</w:t>
      </w:r>
      <w:r w:rsidRPr="00F95B62">
        <w:rPr>
          <w:rFonts w:ascii="Museo Sans 300" w:hAnsi="Museo Sans 300"/>
          <w:sz w:val="24"/>
          <w:szCs w:val="24"/>
        </w:rPr>
        <w:t xml:space="preserve">otario Rafael Alejandro Moreno Torres, otorgada el día </w:t>
      </w:r>
      <w:r w:rsidR="00371668">
        <w:rPr>
          <w:rFonts w:ascii="Museo Sans 300" w:hAnsi="Museo Sans 300"/>
          <w:sz w:val="24"/>
          <w:szCs w:val="24"/>
        </w:rPr>
        <w:t>----</w:t>
      </w:r>
      <w:r w:rsidRPr="00F95B62">
        <w:rPr>
          <w:rFonts w:ascii="Museo Sans 300" w:hAnsi="Museo Sans 300"/>
          <w:sz w:val="24"/>
          <w:szCs w:val="24"/>
        </w:rPr>
        <w:t xml:space="preserve"> de </w:t>
      </w:r>
      <w:r w:rsidR="00371668">
        <w:rPr>
          <w:rFonts w:ascii="Museo Sans 300" w:hAnsi="Museo Sans 300"/>
          <w:sz w:val="24"/>
          <w:szCs w:val="24"/>
        </w:rPr>
        <w:t>----</w:t>
      </w:r>
      <w:r w:rsidRPr="00F95B62">
        <w:rPr>
          <w:rFonts w:ascii="Museo Sans 300" w:hAnsi="Museo Sans 300"/>
          <w:sz w:val="24"/>
          <w:szCs w:val="24"/>
        </w:rPr>
        <w:t xml:space="preserve"> de </w:t>
      </w:r>
      <w:r w:rsidR="00371668">
        <w:rPr>
          <w:rFonts w:ascii="Museo Sans 300" w:hAnsi="Museo Sans 300"/>
          <w:sz w:val="24"/>
          <w:szCs w:val="24"/>
        </w:rPr>
        <w:t>----</w:t>
      </w:r>
      <w:r w:rsidRPr="00F95B62">
        <w:rPr>
          <w:rFonts w:ascii="Museo Sans 300" w:hAnsi="Museo Sans 300"/>
          <w:sz w:val="24"/>
          <w:szCs w:val="24"/>
        </w:rPr>
        <w:t>, correspondiente al inmueble ZONA DE PROTECCIÓN TRES.</w:t>
      </w:r>
    </w:p>
    <w:p w14:paraId="32DEC105" w14:textId="77777777" w:rsidR="00802D1B" w:rsidRPr="00F95B62" w:rsidRDefault="00802D1B" w:rsidP="00F95B62">
      <w:pPr>
        <w:pStyle w:val="Prrafodelista"/>
        <w:spacing w:after="0" w:line="240" w:lineRule="auto"/>
        <w:ind w:left="1418" w:hanging="284"/>
        <w:rPr>
          <w:rFonts w:ascii="Museo Sans 300" w:hAnsi="Museo Sans 300"/>
          <w:bCs/>
          <w:iCs/>
          <w:sz w:val="24"/>
          <w:szCs w:val="24"/>
        </w:rPr>
      </w:pPr>
    </w:p>
    <w:p w14:paraId="269FB84E" w14:textId="50167439" w:rsidR="00802D1B" w:rsidRPr="00F95B62" w:rsidRDefault="00802D1B" w:rsidP="00F95B62">
      <w:pPr>
        <w:pStyle w:val="Prrafodelista"/>
        <w:numPr>
          <w:ilvl w:val="0"/>
          <w:numId w:val="34"/>
        </w:numPr>
        <w:spacing w:after="0" w:line="240" w:lineRule="auto"/>
        <w:ind w:left="1418" w:hanging="284"/>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371668">
        <w:rPr>
          <w:rFonts w:ascii="Museo Sans 300" w:hAnsi="Museo Sans 300"/>
          <w:sz w:val="24"/>
          <w:szCs w:val="24"/>
        </w:rPr>
        <w:t>----</w:t>
      </w:r>
      <w:r w:rsidRPr="00F95B62">
        <w:rPr>
          <w:rFonts w:ascii="Museo Sans 300" w:hAnsi="Museo Sans 300"/>
          <w:sz w:val="24"/>
          <w:szCs w:val="24"/>
        </w:rPr>
        <w:t xml:space="preserve"> del Libro </w:t>
      </w:r>
      <w:r w:rsidR="00371668">
        <w:rPr>
          <w:rFonts w:ascii="Museo Sans 300" w:hAnsi="Museo Sans 300"/>
          <w:sz w:val="24"/>
          <w:szCs w:val="24"/>
        </w:rPr>
        <w:t>----</w:t>
      </w:r>
      <w:r w:rsidRPr="00F95B62">
        <w:rPr>
          <w:rFonts w:ascii="Museo Sans 300" w:hAnsi="Museo Sans 300"/>
          <w:sz w:val="24"/>
          <w:szCs w:val="24"/>
        </w:rPr>
        <w:t xml:space="preserve"> de Protocolo ante los </w:t>
      </w:r>
      <w:r w:rsidR="00AA70AA" w:rsidRPr="00F95B62">
        <w:rPr>
          <w:rFonts w:ascii="Museo Sans 300" w:hAnsi="Museo Sans 300"/>
          <w:sz w:val="24"/>
          <w:szCs w:val="24"/>
        </w:rPr>
        <w:t>oficios del n</w:t>
      </w:r>
      <w:r w:rsidRPr="00F95B62">
        <w:rPr>
          <w:rFonts w:ascii="Museo Sans 300" w:hAnsi="Museo Sans 300"/>
          <w:sz w:val="24"/>
          <w:szCs w:val="24"/>
        </w:rPr>
        <w:t xml:space="preserve">otario Rafael Alejandro Moreno Torres, otorgada el día </w:t>
      </w:r>
      <w:r w:rsidR="00371668">
        <w:rPr>
          <w:rFonts w:ascii="Museo Sans 300" w:hAnsi="Museo Sans 300"/>
          <w:sz w:val="24"/>
          <w:szCs w:val="24"/>
        </w:rPr>
        <w:t>----</w:t>
      </w:r>
      <w:r w:rsidRPr="00F95B62">
        <w:rPr>
          <w:rFonts w:ascii="Museo Sans 300" w:hAnsi="Museo Sans 300"/>
          <w:sz w:val="24"/>
          <w:szCs w:val="24"/>
        </w:rPr>
        <w:t xml:space="preserve"> de </w:t>
      </w:r>
      <w:r w:rsidR="00371668">
        <w:rPr>
          <w:rFonts w:ascii="Museo Sans 300" w:hAnsi="Museo Sans 300"/>
          <w:sz w:val="24"/>
          <w:szCs w:val="24"/>
        </w:rPr>
        <w:t>----</w:t>
      </w:r>
      <w:r w:rsidRPr="00F95B62">
        <w:rPr>
          <w:rFonts w:ascii="Museo Sans 300" w:hAnsi="Museo Sans 300"/>
          <w:sz w:val="24"/>
          <w:szCs w:val="24"/>
        </w:rPr>
        <w:t xml:space="preserve"> de 2021, correspondiente al inmueble ZONA DE PROTECCIÓN SEIS.</w:t>
      </w:r>
    </w:p>
    <w:p w14:paraId="586E59DB" w14:textId="77777777" w:rsidR="00802D1B" w:rsidRPr="00F95B62" w:rsidRDefault="00802D1B" w:rsidP="00F95B62">
      <w:pPr>
        <w:ind w:left="1418" w:hanging="284"/>
        <w:contextualSpacing/>
        <w:jc w:val="both"/>
        <w:rPr>
          <w:rFonts w:ascii="Museo Sans 300" w:hAnsi="Museo Sans 300"/>
        </w:rPr>
      </w:pPr>
    </w:p>
    <w:p w14:paraId="1C7A1861" w14:textId="39C5CD74" w:rsidR="00802D1B" w:rsidRPr="00F95B62" w:rsidRDefault="00802D1B" w:rsidP="00F95B62">
      <w:pPr>
        <w:pStyle w:val="Prrafodelista"/>
        <w:numPr>
          <w:ilvl w:val="0"/>
          <w:numId w:val="34"/>
        </w:numPr>
        <w:spacing w:after="0" w:line="240" w:lineRule="auto"/>
        <w:ind w:left="1418" w:hanging="284"/>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371668">
        <w:rPr>
          <w:rFonts w:ascii="Museo Sans 300" w:hAnsi="Museo Sans 300"/>
          <w:sz w:val="24"/>
          <w:szCs w:val="24"/>
        </w:rPr>
        <w:t>----</w:t>
      </w:r>
      <w:r w:rsidRPr="00F95B62">
        <w:rPr>
          <w:rFonts w:ascii="Museo Sans 300" w:hAnsi="Museo Sans 300"/>
          <w:sz w:val="24"/>
          <w:szCs w:val="24"/>
        </w:rPr>
        <w:t xml:space="preserve"> del Libro </w:t>
      </w:r>
      <w:r w:rsidR="00371668">
        <w:rPr>
          <w:rFonts w:ascii="Museo Sans 300" w:hAnsi="Museo Sans 300"/>
          <w:sz w:val="24"/>
          <w:szCs w:val="24"/>
        </w:rPr>
        <w:t>----</w:t>
      </w:r>
      <w:r w:rsidRPr="00F95B62">
        <w:rPr>
          <w:rFonts w:ascii="Museo Sans 300" w:hAnsi="Museo Sans 300"/>
          <w:sz w:val="24"/>
          <w:szCs w:val="24"/>
        </w:rPr>
        <w:t xml:space="preserve"> de Protocolo ante los oficios del Notario Rafael Alejandro Moreno Torres,</w:t>
      </w:r>
      <w:r w:rsidR="00AA70AA" w:rsidRPr="00F95B62">
        <w:rPr>
          <w:rFonts w:ascii="Museo Sans 300" w:hAnsi="Museo Sans 300"/>
          <w:sz w:val="24"/>
          <w:szCs w:val="24"/>
        </w:rPr>
        <w:t xml:space="preserve"> otorgada el día </w:t>
      </w:r>
      <w:r w:rsidR="00371668">
        <w:rPr>
          <w:rFonts w:ascii="Museo Sans 300" w:hAnsi="Museo Sans 300"/>
          <w:sz w:val="24"/>
          <w:szCs w:val="24"/>
        </w:rPr>
        <w:t>----</w:t>
      </w:r>
      <w:r w:rsidR="00AA70AA" w:rsidRPr="00F95B62">
        <w:rPr>
          <w:rFonts w:ascii="Museo Sans 300" w:hAnsi="Museo Sans 300"/>
          <w:sz w:val="24"/>
          <w:szCs w:val="24"/>
        </w:rPr>
        <w:t xml:space="preserve"> de </w:t>
      </w:r>
      <w:r w:rsidR="00371668">
        <w:rPr>
          <w:rFonts w:ascii="Museo Sans 300" w:hAnsi="Museo Sans 300"/>
          <w:sz w:val="24"/>
          <w:szCs w:val="24"/>
        </w:rPr>
        <w:t>----</w:t>
      </w:r>
      <w:r w:rsidR="00AA70AA" w:rsidRPr="00F95B62">
        <w:rPr>
          <w:rFonts w:ascii="Museo Sans 300" w:hAnsi="Museo Sans 300"/>
          <w:sz w:val="24"/>
          <w:szCs w:val="24"/>
        </w:rPr>
        <w:t xml:space="preserve"> </w:t>
      </w:r>
      <w:proofErr w:type="spellStart"/>
      <w:r w:rsidR="00AA70AA" w:rsidRPr="00F95B62">
        <w:rPr>
          <w:rFonts w:ascii="Museo Sans 300" w:hAnsi="Museo Sans 300"/>
          <w:sz w:val="24"/>
          <w:szCs w:val="24"/>
        </w:rPr>
        <w:t>de</w:t>
      </w:r>
      <w:proofErr w:type="spellEnd"/>
      <w:r w:rsidRPr="00F95B62">
        <w:rPr>
          <w:rFonts w:ascii="Museo Sans 300" w:hAnsi="Museo Sans 300"/>
          <w:sz w:val="24"/>
          <w:szCs w:val="24"/>
        </w:rPr>
        <w:t xml:space="preserve"> </w:t>
      </w:r>
      <w:r w:rsidR="00371668">
        <w:rPr>
          <w:rFonts w:ascii="Museo Sans 300" w:hAnsi="Museo Sans 300"/>
          <w:sz w:val="24"/>
          <w:szCs w:val="24"/>
        </w:rPr>
        <w:t>----</w:t>
      </w:r>
      <w:r w:rsidRPr="00F95B62">
        <w:rPr>
          <w:rFonts w:ascii="Museo Sans 300" w:hAnsi="Museo Sans 300"/>
          <w:sz w:val="24"/>
          <w:szCs w:val="24"/>
        </w:rPr>
        <w:t>, correspondiente al inmueble ZONA DE PROTECCIÓN SIETE.</w:t>
      </w:r>
    </w:p>
    <w:p w14:paraId="1305F158" w14:textId="77777777" w:rsidR="00802D1B" w:rsidRDefault="00802D1B" w:rsidP="00F95B62">
      <w:pPr>
        <w:ind w:left="1418" w:hanging="284"/>
        <w:contextualSpacing/>
        <w:jc w:val="both"/>
        <w:rPr>
          <w:rFonts w:ascii="Museo Sans 300" w:hAnsi="Museo Sans 300"/>
        </w:rPr>
      </w:pPr>
    </w:p>
    <w:p w14:paraId="72AD4DDC" w14:textId="77777777" w:rsidR="00D709E0" w:rsidRDefault="00D709E0" w:rsidP="00F95B62">
      <w:pPr>
        <w:ind w:left="1418" w:hanging="284"/>
        <w:contextualSpacing/>
        <w:jc w:val="both"/>
        <w:rPr>
          <w:rFonts w:ascii="Museo Sans 300" w:hAnsi="Museo Sans 300"/>
        </w:rPr>
      </w:pPr>
    </w:p>
    <w:p w14:paraId="7D90DEC3" w14:textId="77777777" w:rsidR="00D709E0" w:rsidRPr="00F95B62" w:rsidRDefault="00D709E0" w:rsidP="00F95B62">
      <w:pPr>
        <w:ind w:left="1418" w:hanging="284"/>
        <w:contextualSpacing/>
        <w:jc w:val="both"/>
        <w:rPr>
          <w:rFonts w:ascii="Museo Sans 300" w:hAnsi="Museo Sans 300"/>
        </w:rPr>
      </w:pPr>
    </w:p>
    <w:p w14:paraId="660887F8" w14:textId="312D38FA" w:rsidR="00802D1B" w:rsidRPr="00F95B62" w:rsidRDefault="00802D1B" w:rsidP="00F95B62">
      <w:pPr>
        <w:pStyle w:val="Prrafodelista"/>
        <w:numPr>
          <w:ilvl w:val="0"/>
          <w:numId w:val="34"/>
        </w:numPr>
        <w:spacing w:after="0" w:line="240" w:lineRule="auto"/>
        <w:ind w:left="1418" w:hanging="284"/>
        <w:jc w:val="both"/>
        <w:rPr>
          <w:rFonts w:ascii="Museo Sans 300" w:hAnsi="Museo Sans 300"/>
          <w:b/>
          <w:sz w:val="24"/>
          <w:szCs w:val="24"/>
          <w:lang w:val="es-SV"/>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507723">
        <w:rPr>
          <w:rFonts w:ascii="Museo Sans 300" w:hAnsi="Museo Sans 300"/>
          <w:sz w:val="24"/>
          <w:szCs w:val="24"/>
        </w:rPr>
        <w:t>----</w:t>
      </w:r>
      <w:r w:rsidRPr="00F95B62">
        <w:rPr>
          <w:rFonts w:ascii="Museo Sans 300" w:hAnsi="Museo Sans 300"/>
          <w:sz w:val="24"/>
          <w:szCs w:val="24"/>
        </w:rPr>
        <w:t xml:space="preserve"> del Libro </w:t>
      </w:r>
      <w:r w:rsidR="00507723">
        <w:rPr>
          <w:rFonts w:ascii="Museo Sans 300" w:hAnsi="Museo Sans 300"/>
          <w:sz w:val="24"/>
          <w:szCs w:val="24"/>
        </w:rPr>
        <w:t>----</w:t>
      </w:r>
      <w:r w:rsidRPr="00F95B62">
        <w:rPr>
          <w:rFonts w:ascii="Museo Sans 300" w:hAnsi="Museo Sans 300"/>
          <w:sz w:val="24"/>
          <w:szCs w:val="24"/>
        </w:rPr>
        <w:t xml:space="preserve"> de </w:t>
      </w:r>
      <w:r w:rsidR="00AA70AA" w:rsidRPr="00F95B62">
        <w:rPr>
          <w:rFonts w:ascii="Museo Sans 300" w:hAnsi="Museo Sans 300"/>
          <w:sz w:val="24"/>
          <w:szCs w:val="24"/>
        </w:rPr>
        <w:t>Protocolo ante los oficios del n</w:t>
      </w:r>
      <w:r w:rsidRPr="00F95B62">
        <w:rPr>
          <w:rFonts w:ascii="Museo Sans 300" w:hAnsi="Museo Sans 300"/>
          <w:sz w:val="24"/>
          <w:szCs w:val="24"/>
        </w:rPr>
        <w:t xml:space="preserve">otario Rafael Alejandro Moreno Torres, otorgada el día </w:t>
      </w:r>
      <w:r w:rsidR="00507723">
        <w:rPr>
          <w:rFonts w:ascii="Museo Sans 300" w:hAnsi="Museo Sans 300"/>
          <w:sz w:val="24"/>
          <w:szCs w:val="24"/>
        </w:rPr>
        <w:t>----</w:t>
      </w:r>
      <w:r w:rsidRPr="00F95B62">
        <w:rPr>
          <w:rFonts w:ascii="Museo Sans 300" w:hAnsi="Museo Sans 300"/>
          <w:sz w:val="24"/>
          <w:szCs w:val="24"/>
        </w:rPr>
        <w:t xml:space="preserve"> de </w:t>
      </w:r>
      <w:r w:rsidR="00507723">
        <w:rPr>
          <w:rFonts w:ascii="Museo Sans 300" w:hAnsi="Museo Sans 300"/>
          <w:sz w:val="24"/>
          <w:szCs w:val="24"/>
        </w:rPr>
        <w:t>----</w:t>
      </w:r>
      <w:r w:rsidRPr="00F95B62">
        <w:rPr>
          <w:rFonts w:ascii="Museo Sans 300" w:hAnsi="Museo Sans 300"/>
          <w:sz w:val="24"/>
          <w:szCs w:val="24"/>
        </w:rPr>
        <w:t xml:space="preserve"> de </w:t>
      </w:r>
      <w:r w:rsidR="00507723">
        <w:rPr>
          <w:rFonts w:ascii="Museo Sans 300" w:hAnsi="Museo Sans 300"/>
          <w:sz w:val="24"/>
          <w:szCs w:val="24"/>
        </w:rPr>
        <w:t>----</w:t>
      </w:r>
      <w:r w:rsidRPr="00F95B62">
        <w:rPr>
          <w:rFonts w:ascii="Museo Sans 300" w:hAnsi="Museo Sans 300"/>
          <w:sz w:val="24"/>
          <w:szCs w:val="24"/>
        </w:rPr>
        <w:t>, en el que se consignó las coordenadas geodésicas en la descripción técnicas de inicio del inmueble ZONA DE PROTECCION OCHO AMATITAN ARRIBA;</w:t>
      </w:r>
    </w:p>
    <w:p w14:paraId="70552E7A" w14:textId="77777777" w:rsidR="00802D1B" w:rsidRPr="00F95B62" w:rsidRDefault="00802D1B" w:rsidP="00F95B62">
      <w:pPr>
        <w:ind w:left="1418" w:hanging="284"/>
        <w:contextualSpacing/>
        <w:jc w:val="both"/>
        <w:rPr>
          <w:rFonts w:ascii="Museo Sans 300" w:hAnsi="Museo Sans 300"/>
          <w:b/>
          <w:lang w:val="es-SV"/>
        </w:rPr>
      </w:pPr>
    </w:p>
    <w:p w14:paraId="0EE4E20E" w14:textId="1D2E739A" w:rsidR="00802D1B" w:rsidRPr="00F95B62" w:rsidRDefault="00802D1B" w:rsidP="00F95B62">
      <w:pPr>
        <w:pStyle w:val="Prrafodelista"/>
        <w:numPr>
          <w:ilvl w:val="0"/>
          <w:numId w:val="34"/>
        </w:numPr>
        <w:adjustRightInd w:val="0"/>
        <w:spacing w:after="0" w:line="240" w:lineRule="auto"/>
        <w:ind w:left="1418" w:hanging="284"/>
        <w:contextualSpacing w:val="0"/>
        <w:jc w:val="both"/>
        <w:rPr>
          <w:rFonts w:ascii="Museo Sans 300" w:hAnsi="Museo Sans 300"/>
          <w:sz w:val="24"/>
          <w:szCs w:val="24"/>
        </w:rPr>
      </w:pPr>
      <w:r w:rsidRPr="00F95B62">
        <w:rPr>
          <w:rFonts w:ascii="Museo Sans 300" w:hAnsi="Museo Sans 300"/>
          <w:bCs/>
          <w:iCs/>
          <w:sz w:val="24"/>
          <w:szCs w:val="24"/>
        </w:rPr>
        <w:t xml:space="preserve">Testimonio de Escritura Pública de Rectificación de desmembración en cabeza de su dueño, </w:t>
      </w:r>
      <w:r w:rsidRPr="00F95B62">
        <w:rPr>
          <w:rFonts w:ascii="Museo Sans 300" w:hAnsi="Museo Sans 300"/>
          <w:sz w:val="24"/>
          <w:szCs w:val="24"/>
        </w:rPr>
        <w:t xml:space="preserve">Número </w:t>
      </w:r>
      <w:r w:rsidR="00507723">
        <w:rPr>
          <w:rFonts w:ascii="Museo Sans 300" w:hAnsi="Museo Sans 300"/>
          <w:sz w:val="24"/>
          <w:szCs w:val="24"/>
        </w:rPr>
        <w:t>----</w:t>
      </w:r>
      <w:r w:rsidRPr="00F95B62">
        <w:rPr>
          <w:rFonts w:ascii="Museo Sans 300" w:hAnsi="Museo Sans 300"/>
          <w:sz w:val="24"/>
          <w:szCs w:val="24"/>
        </w:rPr>
        <w:t xml:space="preserve"> del Libro </w:t>
      </w:r>
      <w:r w:rsidR="00507723">
        <w:rPr>
          <w:rFonts w:ascii="Museo Sans 300" w:hAnsi="Museo Sans 300"/>
          <w:sz w:val="24"/>
          <w:szCs w:val="24"/>
        </w:rPr>
        <w:t>----</w:t>
      </w:r>
      <w:r w:rsidRPr="00F95B62">
        <w:rPr>
          <w:rFonts w:ascii="Museo Sans 300" w:hAnsi="Museo Sans 300"/>
          <w:sz w:val="24"/>
          <w:szCs w:val="24"/>
        </w:rPr>
        <w:t xml:space="preserve"> de </w:t>
      </w:r>
      <w:r w:rsidR="00AA70AA" w:rsidRPr="00F95B62">
        <w:rPr>
          <w:rFonts w:ascii="Museo Sans 300" w:hAnsi="Museo Sans 300"/>
          <w:sz w:val="24"/>
          <w:szCs w:val="24"/>
        </w:rPr>
        <w:t>Protocolo ante los oficios del n</w:t>
      </w:r>
      <w:r w:rsidRPr="00F95B62">
        <w:rPr>
          <w:rFonts w:ascii="Museo Sans 300" w:hAnsi="Museo Sans 300"/>
          <w:sz w:val="24"/>
          <w:szCs w:val="24"/>
        </w:rPr>
        <w:t xml:space="preserve">otario Rafael Alejandro Moreno Torres, otorgada el día </w:t>
      </w:r>
      <w:r w:rsidR="00507723">
        <w:rPr>
          <w:rFonts w:ascii="Museo Sans 300" w:hAnsi="Museo Sans 300"/>
          <w:sz w:val="24"/>
          <w:szCs w:val="24"/>
        </w:rPr>
        <w:t>----</w:t>
      </w:r>
      <w:r w:rsidRPr="00F95B62">
        <w:rPr>
          <w:rFonts w:ascii="Museo Sans 300" w:hAnsi="Museo Sans 300"/>
          <w:sz w:val="24"/>
          <w:szCs w:val="24"/>
        </w:rPr>
        <w:t xml:space="preserve"> de </w:t>
      </w:r>
      <w:r w:rsidR="00507723">
        <w:rPr>
          <w:rFonts w:ascii="Museo Sans 300" w:hAnsi="Museo Sans 300"/>
          <w:sz w:val="24"/>
          <w:szCs w:val="24"/>
        </w:rPr>
        <w:t>----</w:t>
      </w:r>
      <w:r w:rsidRPr="00F95B62">
        <w:rPr>
          <w:rFonts w:ascii="Museo Sans 300" w:hAnsi="Museo Sans 300"/>
          <w:sz w:val="24"/>
          <w:szCs w:val="24"/>
        </w:rPr>
        <w:t xml:space="preserve"> </w:t>
      </w:r>
      <w:proofErr w:type="spellStart"/>
      <w:r w:rsidRPr="00F95B62">
        <w:rPr>
          <w:rFonts w:ascii="Museo Sans 300" w:hAnsi="Museo Sans 300"/>
          <w:sz w:val="24"/>
          <w:szCs w:val="24"/>
        </w:rPr>
        <w:t>de</w:t>
      </w:r>
      <w:proofErr w:type="spellEnd"/>
      <w:r w:rsidRPr="00F95B62">
        <w:rPr>
          <w:rFonts w:ascii="Museo Sans 300" w:hAnsi="Museo Sans 300"/>
          <w:sz w:val="24"/>
          <w:szCs w:val="24"/>
        </w:rPr>
        <w:t xml:space="preserve"> </w:t>
      </w:r>
      <w:r w:rsidR="00507723">
        <w:rPr>
          <w:rFonts w:ascii="Museo Sans 300" w:hAnsi="Museo Sans 300"/>
          <w:sz w:val="24"/>
          <w:szCs w:val="24"/>
        </w:rPr>
        <w:t>----</w:t>
      </w:r>
      <w:r w:rsidRPr="00F95B62">
        <w:rPr>
          <w:rFonts w:ascii="Museo Sans 300" w:hAnsi="Museo Sans 300"/>
          <w:sz w:val="24"/>
          <w:szCs w:val="24"/>
        </w:rPr>
        <w:t>, correspondiente al inmueble ZONA DE PROTECCIÓN NUEVE, todos de la ubicación antes citada</w:t>
      </w:r>
      <w:r w:rsidR="00E37896" w:rsidRPr="00F95B62">
        <w:rPr>
          <w:rFonts w:ascii="Museo Sans 300" w:hAnsi="Museo Sans 300"/>
          <w:sz w:val="24"/>
          <w:szCs w:val="24"/>
        </w:rPr>
        <w:t>.</w:t>
      </w:r>
    </w:p>
    <w:p w14:paraId="6D6B06EC" w14:textId="77777777" w:rsidR="00E37896" w:rsidRPr="00F95B62" w:rsidRDefault="00E37896" w:rsidP="00F95B62">
      <w:pPr>
        <w:pStyle w:val="Prrafodelista"/>
        <w:adjustRightInd w:val="0"/>
        <w:spacing w:after="0" w:line="240" w:lineRule="auto"/>
        <w:ind w:left="1418"/>
        <w:contextualSpacing w:val="0"/>
        <w:jc w:val="both"/>
        <w:rPr>
          <w:rFonts w:ascii="Museo Sans 300" w:hAnsi="Museo Sans 300"/>
          <w:sz w:val="24"/>
          <w:szCs w:val="24"/>
        </w:rPr>
      </w:pPr>
    </w:p>
    <w:p w14:paraId="7DC0DD91" w14:textId="77777777" w:rsidR="00802D1B" w:rsidRPr="00F95B62" w:rsidRDefault="00802D1B" w:rsidP="00F95B62">
      <w:pPr>
        <w:adjustRightInd w:val="0"/>
        <w:ind w:left="1134"/>
        <w:jc w:val="both"/>
        <w:rPr>
          <w:rFonts w:ascii="Museo Sans 300" w:hAnsi="Museo Sans 300"/>
          <w:b/>
          <w:lang w:val="es-SV"/>
        </w:rPr>
      </w:pPr>
      <w:r w:rsidRPr="00F95B62">
        <w:rPr>
          <w:rFonts w:ascii="Museo Sans 300" w:hAnsi="Museo Sans 300"/>
          <w:b/>
          <w:lang w:val="es-SV"/>
        </w:rPr>
        <w:t>Se aclara que los testimonios fueron presentados el día 29 de junio de 2021 y fueron inscritos el día 4 de enero de 2022, según Razón y Constancia de Inscripción.</w:t>
      </w:r>
    </w:p>
    <w:p w14:paraId="6B010380" w14:textId="77777777" w:rsidR="00802D1B" w:rsidRPr="00F95B62" w:rsidRDefault="00802D1B" w:rsidP="00F95B62">
      <w:pPr>
        <w:adjustRightInd w:val="0"/>
        <w:jc w:val="both"/>
        <w:rPr>
          <w:rFonts w:ascii="Museo Sans 300" w:hAnsi="Museo Sans 300"/>
          <w:lang w:val="es-SV"/>
        </w:rPr>
      </w:pPr>
    </w:p>
    <w:p w14:paraId="20F04135" w14:textId="063BF510" w:rsidR="00802D1B" w:rsidRPr="00F95B62" w:rsidRDefault="00802D1B" w:rsidP="00F95B62">
      <w:pPr>
        <w:pStyle w:val="Prrafodelista"/>
        <w:numPr>
          <w:ilvl w:val="0"/>
          <w:numId w:val="33"/>
        </w:numPr>
        <w:adjustRightInd w:val="0"/>
        <w:spacing w:after="0" w:line="240" w:lineRule="auto"/>
        <w:ind w:left="1134" w:hanging="708"/>
        <w:contextualSpacing w:val="0"/>
        <w:jc w:val="both"/>
        <w:rPr>
          <w:rFonts w:ascii="Museo Sans 300" w:hAnsi="Museo Sans 300"/>
          <w:sz w:val="24"/>
          <w:szCs w:val="24"/>
          <w:lang w:val="es-SV"/>
        </w:rPr>
      </w:pPr>
      <w:r w:rsidRPr="00F95B62">
        <w:rPr>
          <w:rFonts w:ascii="Museo Sans 300" w:hAnsi="Museo Sans 300"/>
          <w:sz w:val="24"/>
          <w:szCs w:val="24"/>
          <w:lang w:val="es-SV"/>
        </w:rPr>
        <w:t xml:space="preserve">Según el Acuerdo Ejecutivo 130, de fecha 5 de mayo de 2016, publicado en el Diario Oficial </w:t>
      </w:r>
      <w:r w:rsidR="00507723">
        <w:rPr>
          <w:rFonts w:ascii="Museo Sans 300" w:hAnsi="Museo Sans 300"/>
          <w:sz w:val="24"/>
          <w:szCs w:val="24"/>
          <w:lang w:val="es-SV"/>
        </w:rPr>
        <w:t>----</w:t>
      </w:r>
      <w:r w:rsidRPr="00F95B62">
        <w:rPr>
          <w:rFonts w:ascii="Museo Sans 300" w:hAnsi="Museo Sans 300"/>
          <w:sz w:val="24"/>
          <w:szCs w:val="24"/>
          <w:lang w:val="es-SV"/>
        </w:rPr>
        <w:t xml:space="preserve">, Tomo </w:t>
      </w:r>
      <w:r w:rsidR="00507723">
        <w:rPr>
          <w:rFonts w:ascii="Museo Sans 300" w:hAnsi="Museo Sans 300"/>
          <w:sz w:val="24"/>
          <w:szCs w:val="24"/>
          <w:lang w:val="es-SV"/>
        </w:rPr>
        <w:t>----</w:t>
      </w:r>
      <w:r w:rsidRPr="00F95B62">
        <w:rPr>
          <w:rFonts w:ascii="Museo Sans 300" w:hAnsi="Museo Sans 300"/>
          <w:sz w:val="24"/>
          <w:szCs w:val="24"/>
          <w:lang w:val="es-SV"/>
        </w:rPr>
        <w:t xml:space="preserve">, del día </w:t>
      </w:r>
      <w:r w:rsidR="00507723">
        <w:rPr>
          <w:rFonts w:ascii="Museo Sans 300" w:hAnsi="Museo Sans 300"/>
          <w:sz w:val="24"/>
          <w:szCs w:val="24"/>
          <w:lang w:val="es-SV"/>
        </w:rPr>
        <w:t>----</w:t>
      </w:r>
      <w:r w:rsidRPr="00F95B62">
        <w:rPr>
          <w:rFonts w:ascii="Museo Sans 300" w:hAnsi="Museo Sans 300"/>
          <w:sz w:val="24"/>
          <w:szCs w:val="24"/>
          <w:lang w:val="es-SV"/>
        </w:rPr>
        <w:t xml:space="preserve"> de </w:t>
      </w:r>
      <w:r w:rsidR="00507723">
        <w:rPr>
          <w:rFonts w:ascii="Museo Sans 300" w:hAnsi="Museo Sans 300"/>
          <w:sz w:val="24"/>
          <w:szCs w:val="24"/>
          <w:lang w:val="es-SV"/>
        </w:rPr>
        <w:t>----</w:t>
      </w:r>
      <w:r w:rsidRPr="00F95B62">
        <w:rPr>
          <w:rFonts w:ascii="Museo Sans 300" w:hAnsi="Museo Sans 300"/>
          <w:sz w:val="24"/>
          <w:szCs w:val="24"/>
          <w:lang w:val="es-SV"/>
        </w:rPr>
        <w:t xml:space="preserve"> </w:t>
      </w:r>
      <w:proofErr w:type="spellStart"/>
      <w:r w:rsidRPr="00F95B62">
        <w:rPr>
          <w:rFonts w:ascii="Museo Sans 300" w:hAnsi="Museo Sans 300"/>
          <w:sz w:val="24"/>
          <w:szCs w:val="24"/>
          <w:lang w:val="es-SV"/>
        </w:rPr>
        <w:t>de</w:t>
      </w:r>
      <w:proofErr w:type="spellEnd"/>
      <w:r w:rsidRPr="00F95B62">
        <w:rPr>
          <w:rFonts w:ascii="Museo Sans 300" w:hAnsi="Museo Sans 300"/>
          <w:sz w:val="24"/>
          <w:szCs w:val="24"/>
          <w:lang w:val="es-SV"/>
        </w:rPr>
        <w:t xml:space="preserve"> </w:t>
      </w:r>
      <w:r w:rsidR="00507723">
        <w:rPr>
          <w:rFonts w:ascii="Museo Sans 300" w:hAnsi="Museo Sans 300"/>
          <w:sz w:val="24"/>
          <w:szCs w:val="24"/>
          <w:lang w:val="es-SV"/>
        </w:rPr>
        <w:t>-----</w:t>
      </w:r>
      <w:r w:rsidRPr="00F95B62">
        <w:rPr>
          <w:rFonts w:ascii="Museo Sans 300" w:hAnsi="Museo Sans 300"/>
          <w:sz w:val="24"/>
          <w:szCs w:val="24"/>
          <w:lang w:val="es-SV"/>
        </w:rPr>
        <w:t xml:space="preserve">, se </w:t>
      </w:r>
      <w:r w:rsidRPr="00F95B62">
        <w:rPr>
          <w:rFonts w:ascii="Museo Sans 300" w:hAnsi="Museo Sans 300"/>
          <w:sz w:val="24"/>
          <w:szCs w:val="24"/>
          <w:lang w:val="es-SV"/>
        </w:rPr>
        <w:lastRenderedPageBreak/>
        <w:t>nombraron como técnicos calificadores de Áreas Naturales Protegidas del Ministerio de Medio Ambiente y Recursos Naturales, conforme a lo dispuesto en el Art. 50  del Reglamento de la Ley del Régimen Especial de la Tierra en Propiedad de las Asociaciones Cooperativas, Comunales y Comunitarias Campesinas y Beneficiarios de la Reforma Agraria</w:t>
      </w:r>
      <w:r w:rsidR="00AA70AA" w:rsidRPr="00F95B62">
        <w:rPr>
          <w:rFonts w:ascii="Museo Sans 300" w:hAnsi="Museo Sans 300"/>
          <w:sz w:val="24"/>
          <w:szCs w:val="24"/>
          <w:lang w:val="es-SV"/>
        </w:rPr>
        <w:t xml:space="preserve">, </w:t>
      </w:r>
      <w:r w:rsidRPr="00F95B62">
        <w:rPr>
          <w:rFonts w:ascii="Museo Sans 300" w:hAnsi="Museo Sans 300"/>
          <w:sz w:val="24"/>
          <w:szCs w:val="24"/>
          <w:lang w:val="es-SV"/>
        </w:rPr>
        <w:t xml:space="preserve">a los </w:t>
      </w:r>
      <w:r w:rsidR="00AA70AA" w:rsidRPr="00F95B62">
        <w:rPr>
          <w:rFonts w:ascii="Museo Sans 300" w:hAnsi="Museo Sans 300"/>
          <w:sz w:val="24"/>
          <w:szCs w:val="24"/>
          <w:lang w:val="es-SV"/>
        </w:rPr>
        <w:t>l</w:t>
      </w:r>
      <w:r w:rsidRPr="00F95B62">
        <w:rPr>
          <w:rFonts w:ascii="Museo Sans 300" w:hAnsi="Museo Sans 300"/>
          <w:sz w:val="24"/>
          <w:szCs w:val="24"/>
          <w:lang w:val="es-SV"/>
        </w:rPr>
        <w:t>icenciados Carlos Enrique Figueroa Flores y Víctor Emmanuel Cuchilla Henríquez.</w:t>
      </w:r>
    </w:p>
    <w:p w14:paraId="3C0263E6" w14:textId="77777777" w:rsidR="00802D1B" w:rsidRPr="00F95B62" w:rsidRDefault="00802D1B" w:rsidP="00F95B62">
      <w:pPr>
        <w:rPr>
          <w:rFonts w:ascii="Museo Sans 300" w:hAnsi="Museo Sans 300"/>
          <w:lang w:val="es-SV"/>
        </w:rPr>
      </w:pPr>
    </w:p>
    <w:p w14:paraId="42BF39A2" w14:textId="6D683C29" w:rsidR="00802D1B" w:rsidRPr="00507723" w:rsidRDefault="00802D1B" w:rsidP="00507723">
      <w:pPr>
        <w:pStyle w:val="Prrafodelista"/>
        <w:numPr>
          <w:ilvl w:val="0"/>
          <w:numId w:val="33"/>
        </w:numPr>
        <w:adjustRightInd w:val="0"/>
        <w:spacing w:after="0" w:line="240" w:lineRule="auto"/>
        <w:ind w:left="1134" w:hanging="708"/>
        <w:contextualSpacing w:val="0"/>
        <w:jc w:val="both"/>
        <w:rPr>
          <w:rFonts w:ascii="Museo Sans 300" w:hAnsi="Museo Sans 300"/>
          <w:sz w:val="24"/>
          <w:szCs w:val="24"/>
          <w:lang w:val="es-SV"/>
        </w:rPr>
      </w:pPr>
      <w:r w:rsidRPr="00F95B62">
        <w:rPr>
          <w:rFonts w:ascii="Museo Sans 300" w:hAnsi="Museo Sans 300"/>
          <w:sz w:val="24"/>
          <w:szCs w:val="24"/>
          <w:lang w:val="es-SV"/>
        </w:rPr>
        <w:t xml:space="preserve">Según Informe Técnico de Calificación emitido por el Ministerio de Medio Ambiente, y enviada a la Unidad Ambiental por parte de la Gerencia Legal en nota bajo la referencia GLI-00-3702-17, con fecha 10 de noviembre de 2017, en el cual, los Técnicos Calificadores de Áreas Naturales Protegidas del Ministerio de Medio Ambiente y Recursos Naturales, informaron lo siguiente: que a las nueve horas y treinta minutos del día tres de noviembre de dos mil diecisiete, se constituyeron en el inmueble denominado: HACIENDA AMATITÁN ARRIBA, de la ubicación antes mencionada, con el objeto de calificarlo técnicamente para determinar si contiene bosque o tierras de vocación forestal, procediéndose a identificar para tal efecto las características biofísicas y ambientales siguientes: 1) Que tiene una extensión superficial total de 86 Has. 94 </w:t>
      </w:r>
      <w:proofErr w:type="spellStart"/>
      <w:r w:rsidRPr="00F95B62">
        <w:rPr>
          <w:rFonts w:ascii="Museo Sans 300" w:hAnsi="Museo Sans 300"/>
          <w:sz w:val="24"/>
          <w:szCs w:val="24"/>
          <w:lang w:val="es-SV"/>
        </w:rPr>
        <w:t>Ás</w:t>
      </w:r>
      <w:proofErr w:type="spellEnd"/>
      <w:r w:rsidRPr="00F95B62">
        <w:rPr>
          <w:rFonts w:ascii="Museo Sans 300" w:hAnsi="Museo Sans 300"/>
          <w:sz w:val="24"/>
          <w:szCs w:val="24"/>
          <w:lang w:val="es-SV"/>
        </w:rPr>
        <w:t xml:space="preserve">. 73.09 Cas., equivalentes a 869,473.09 Mt². 2) Que su protección </w:t>
      </w:r>
      <w:r w:rsidRPr="00507723">
        <w:rPr>
          <w:rFonts w:ascii="Museo Sans 300" w:hAnsi="Museo Sans 300"/>
          <w:sz w:val="24"/>
          <w:szCs w:val="24"/>
          <w:lang w:val="es-SV"/>
        </w:rPr>
        <w:t xml:space="preserve">contribuirá a la disminución de los riesgos ambientales de las poblaciones cercanas; 3) Que el área constituye un sitio de importancia para la vida silvestre; 4) Que es una zona con cobertura de bosque de galería que no ha sido perturbada significativamente; 5) Que es un sitio importante para la recarga hídrica; 6) Que los suelos son arcillosos; 7) Que son zonas no aptas para cultivos agrícolas; y 8) Que su protección y conservación aportará Beneficios Ambientales importantes para las comunidades aledañas y al municipio a que pertenece. Que con base a las características ambientales y biofísicas observadas al referido inmueble, lo </w:t>
      </w:r>
      <w:r w:rsidRPr="00507723">
        <w:rPr>
          <w:rFonts w:ascii="Museo Sans 300" w:hAnsi="Museo Sans 300"/>
          <w:b/>
          <w:sz w:val="24"/>
          <w:szCs w:val="24"/>
          <w:lang w:val="es-SV"/>
        </w:rPr>
        <w:t>califican</w:t>
      </w:r>
      <w:r w:rsidRPr="00507723">
        <w:rPr>
          <w:rFonts w:ascii="Museo Sans 300" w:hAnsi="Museo Sans 300"/>
          <w:sz w:val="24"/>
          <w:szCs w:val="24"/>
          <w:lang w:val="es-SV"/>
        </w:rPr>
        <w:t xml:space="preserve"> como </w:t>
      </w:r>
      <w:r w:rsidRPr="00507723">
        <w:rPr>
          <w:rFonts w:ascii="Museo Sans 300" w:hAnsi="Museo Sans 300"/>
          <w:b/>
          <w:sz w:val="24"/>
          <w:szCs w:val="24"/>
          <w:lang w:val="es-SV"/>
        </w:rPr>
        <w:t>Área Natural Protegida</w:t>
      </w:r>
      <w:r w:rsidRPr="00507723">
        <w:rPr>
          <w:rFonts w:ascii="Museo Sans 300" w:hAnsi="Museo Sans 300"/>
          <w:sz w:val="24"/>
          <w:szCs w:val="24"/>
          <w:lang w:val="es-SV"/>
        </w:rPr>
        <w:t xml:space="preserve">, de conformidad a la normativa legal correspondiente. </w:t>
      </w:r>
    </w:p>
    <w:p w14:paraId="3D12D5D7" w14:textId="77777777" w:rsidR="00802D1B" w:rsidRPr="00F95B62" w:rsidRDefault="00802D1B" w:rsidP="00F95B62">
      <w:pPr>
        <w:adjustRightInd w:val="0"/>
        <w:jc w:val="both"/>
        <w:rPr>
          <w:rFonts w:ascii="Museo Sans 300" w:hAnsi="Museo Sans 300"/>
          <w:lang w:val="es-SV"/>
        </w:rPr>
      </w:pPr>
    </w:p>
    <w:p w14:paraId="16A278B8" w14:textId="00046DD1" w:rsidR="00802D1B" w:rsidRPr="00F95B62" w:rsidRDefault="00802D1B" w:rsidP="00F95B62">
      <w:pPr>
        <w:pStyle w:val="Prrafodelista"/>
        <w:numPr>
          <w:ilvl w:val="0"/>
          <w:numId w:val="33"/>
        </w:numPr>
        <w:adjustRightInd w:val="0"/>
        <w:spacing w:after="0" w:line="240" w:lineRule="auto"/>
        <w:ind w:left="1134" w:hanging="708"/>
        <w:contextualSpacing w:val="0"/>
        <w:jc w:val="both"/>
        <w:rPr>
          <w:rFonts w:ascii="Museo Sans 300" w:hAnsi="Museo Sans 300"/>
          <w:sz w:val="24"/>
          <w:szCs w:val="24"/>
          <w:lang w:val="es-SV"/>
        </w:rPr>
      </w:pPr>
      <w:r w:rsidRPr="00F95B62">
        <w:rPr>
          <w:rFonts w:ascii="Museo Sans 300" w:hAnsi="Museo Sans 300"/>
          <w:sz w:val="24"/>
          <w:szCs w:val="24"/>
          <w:lang w:val="es-SV"/>
        </w:rPr>
        <w:t xml:space="preserve">De acuerdo a Estudio Registral realizado por la Unidad Ambiental de fecha 17 de febrero de 2022, bajo referencia UAM-00-0069-22, se estableció, que los referidos inmuebles, son propiedad del ISTA, y se encuentran inscritos a las matrículas: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rPr>
        <w:t>,</w:t>
      </w:r>
      <w:r w:rsidRPr="00D709E0">
        <w:rPr>
          <w:rFonts w:ascii="Museo Sans 300" w:hAnsi="Museo Sans 300"/>
          <w:lang w:val="es-SV"/>
        </w:rPr>
        <w:t xml:space="preserve">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rPr>
        <w:t>,</w:t>
      </w:r>
      <w:r w:rsidRPr="00D709E0">
        <w:rPr>
          <w:rFonts w:ascii="Museo Sans 300" w:hAnsi="Museo Sans 300"/>
          <w:lang w:val="es-SV"/>
        </w:rPr>
        <w:t xml:space="preserve">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rPr>
        <w:t>,</w:t>
      </w:r>
      <w:r w:rsidRPr="00D709E0">
        <w:rPr>
          <w:rFonts w:ascii="Museo Sans 300" w:hAnsi="Museo Sans 300"/>
          <w:lang w:val="es-SV"/>
        </w:rPr>
        <w:t xml:space="preserve">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rPr>
        <w:t>,</w:t>
      </w:r>
      <w:r w:rsidRPr="00D709E0">
        <w:rPr>
          <w:rFonts w:ascii="Museo Sans 300" w:hAnsi="Museo Sans 300"/>
          <w:lang w:val="es-SV"/>
        </w:rPr>
        <w:t xml:space="preserve">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rPr>
        <w:t>,</w:t>
      </w:r>
      <w:r w:rsidRPr="00D709E0">
        <w:rPr>
          <w:rFonts w:ascii="Museo Sans 300" w:hAnsi="Museo Sans 300"/>
          <w:lang w:val="es-SV"/>
        </w:rPr>
        <w:t xml:space="preserve">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 xml:space="preserve">-00000, </w:t>
      </w:r>
      <w:r w:rsidR="00507723">
        <w:rPr>
          <w:rFonts w:ascii="Museo Sans 300" w:hAnsi="Museo Sans 300"/>
          <w:lang w:val="es-SV" w:eastAsia="es-SV"/>
        </w:rPr>
        <w:t>----</w:t>
      </w:r>
      <w:r w:rsidR="00D709E0">
        <w:rPr>
          <w:rFonts w:ascii="Museo Sans 300" w:hAnsi="Museo Sans 300"/>
          <w:lang w:val="es-SV" w:eastAsia="es-SV"/>
        </w:rPr>
        <w:t>-00000,</w:t>
      </w:r>
      <w:r w:rsidRPr="00D709E0">
        <w:rPr>
          <w:rFonts w:ascii="Museo Sans 300" w:hAnsi="Museo Sans 300"/>
          <w:lang w:val="es-SV" w:eastAsia="es-SV"/>
        </w:rPr>
        <w:t xml:space="preserve">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lang w:val="es-SV" w:eastAsia="es-SV"/>
        </w:rPr>
        <w:t>,</w:t>
      </w:r>
      <w:r w:rsidRPr="00D709E0">
        <w:rPr>
          <w:rFonts w:ascii="Museo Sans 300" w:hAnsi="Museo Sans 300"/>
          <w:lang w:val="es-SV" w:eastAsia="es-SV"/>
        </w:rPr>
        <w:t xml:space="preserve"> y </w:t>
      </w:r>
      <w:r w:rsidR="00507723">
        <w:rPr>
          <w:rFonts w:ascii="Museo Sans 300" w:hAnsi="Museo Sans 300"/>
          <w:lang w:val="es-SV" w:eastAsia="es-SV"/>
        </w:rPr>
        <w:t>----</w:t>
      </w:r>
      <w:r w:rsidRPr="00D709E0">
        <w:rPr>
          <w:rFonts w:ascii="Museo Sans 300" w:hAnsi="Museo Sans 300"/>
          <w:lang w:val="es-SV" w:eastAsia="es-SV"/>
        </w:rPr>
        <w:t>-00000</w:t>
      </w:r>
      <w:r w:rsidR="00D709E0">
        <w:rPr>
          <w:rFonts w:ascii="Museo Sans 300" w:hAnsi="Museo Sans 300"/>
          <w:b/>
          <w:sz w:val="24"/>
          <w:szCs w:val="24"/>
          <w:lang w:val="es-SV"/>
        </w:rPr>
        <w:t>,</w:t>
      </w:r>
      <w:r w:rsidRPr="00F95B62">
        <w:rPr>
          <w:rFonts w:ascii="Museo Sans 300" w:hAnsi="Museo Sans 300"/>
          <w:sz w:val="24"/>
          <w:szCs w:val="24"/>
          <w:lang w:val="es-SV"/>
        </w:rPr>
        <w:t xml:space="preserve"> del Registro de la Propiedad Raíz e Hipotecas de </w:t>
      </w:r>
      <w:r w:rsidRPr="00F95B62">
        <w:rPr>
          <w:rFonts w:ascii="Museo Sans 300" w:eastAsia="Times New Roman" w:hAnsi="Museo Sans 300"/>
          <w:sz w:val="24"/>
          <w:szCs w:val="24"/>
        </w:rPr>
        <w:t xml:space="preserve">la Segunda Sección del Centro, del departamento de San Vicente, </w:t>
      </w:r>
      <w:r w:rsidRPr="00F95B62">
        <w:rPr>
          <w:rFonts w:ascii="Museo Sans 300" w:hAnsi="Museo Sans 300"/>
          <w:sz w:val="24"/>
          <w:szCs w:val="24"/>
          <w:lang w:val="es-SV"/>
        </w:rPr>
        <w:t xml:space="preserve">Libre de presentaciones, gravamen y restricciones. </w:t>
      </w:r>
    </w:p>
    <w:p w14:paraId="71FDD5A0" w14:textId="77777777" w:rsidR="00802D1B" w:rsidRPr="00F95B62" w:rsidRDefault="00802D1B" w:rsidP="00F95B62">
      <w:pPr>
        <w:adjustRightInd w:val="0"/>
        <w:jc w:val="both"/>
        <w:rPr>
          <w:rFonts w:ascii="Museo Sans 300" w:hAnsi="Museo Sans 300"/>
          <w:lang w:val="es-SV"/>
        </w:rPr>
      </w:pPr>
    </w:p>
    <w:p w14:paraId="31F95077" w14:textId="70AAE854" w:rsidR="00802D1B" w:rsidRPr="00F95B62" w:rsidRDefault="00802D1B" w:rsidP="00F95B62">
      <w:pPr>
        <w:pStyle w:val="Prrafodelista"/>
        <w:numPr>
          <w:ilvl w:val="0"/>
          <w:numId w:val="33"/>
        </w:numPr>
        <w:adjustRightInd w:val="0"/>
        <w:spacing w:after="0" w:line="240" w:lineRule="auto"/>
        <w:ind w:left="1134" w:hanging="708"/>
        <w:contextualSpacing w:val="0"/>
        <w:jc w:val="both"/>
        <w:rPr>
          <w:rFonts w:ascii="Museo Sans 300" w:hAnsi="Museo Sans 300"/>
          <w:sz w:val="24"/>
          <w:szCs w:val="24"/>
        </w:rPr>
      </w:pPr>
      <w:r w:rsidRPr="00F95B62">
        <w:rPr>
          <w:rFonts w:ascii="Museo Sans 300" w:eastAsia="Times New Roman" w:hAnsi="Museo Sans 300"/>
          <w:bCs/>
          <w:sz w:val="24"/>
          <w:szCs w:val="24"/>
        </w:rPr>
        <w:t xml:space="preserve">En informe con referencia </w:t>
      </w:r>
      <w:r w:rsidRPr="00F95B62">
        <w:rPr>
          <w:rFonts w:ascii="Museo Sans 300" w:hAnsi="Museo Sans 300"/>
          <w:sz w:val="24"/>
          <w:szCs w:val="24"/>
        </w:rPr>
        <w:t>GDR-02-046-22, de fecha 25 de enero de 2022</w:t>
      </w:r>
      <w:r w:rsidRPr="00F95B62">
        <w:rPr>
          <w:rFonts w:ascii="Museo Sans 300" w:eastAsia="Times New Roman" w:hAnsi="Museo Sans 300"/>
          <w:bCs/>
          <w:sz w:val="24"/>
          <w:szCs w:val="24"/>
        </w:rPr>
        <w:t xml:space="preserve">, el Departamento de </w:t>
      </w:r>
      <w:r w:rsidR="00AA70AA" w:rsidRPr="00F95B62">
        <w:rPr>
          <w:rFonts w:ascii="Museo Sans 300" w:eastAsia="Times New Roman" w:hAnsi="Museo Sans 300"/>
          <w:bCs/>
          <w:sz w:val="24"/>
          <w:szCs w:val="24"/>
        </w:rPr>
        <w:t>Asignación Individual y Avalúos</w:t>
      </w:r>
      <w:r w:rsidRPr="00F95B62">
        <w:rPr>
          <w:rFonts w:ascii="Museo Sans 300" w:eastAsia="Times New Roman" w:hAnsi="Museo Sans 300"/>
          <w:bCs/>
          <w:sz w:val="24"/>
          <w:szCs w:val="24"/>
        </w:rPr>
        <w:t xml:space="preserve"> </w:t>
      </w:r>
      <w:r w:rsidRPr="00F95B62">
        <w:rPr>
          <w:rFonts w:ascii="Museo Sans 300" w:hAnsi="Museo Sans 300"/>
          <w:sz w:val="24"/>
          <w:szCs w:val="24"/>
          <w:lang w:val="es-ES_tradnl"/>
        </w:rPr>
        <w:t xml:space="preserve">estableció </w:t>
      </w:r>
      <w:r w:rsidR="00AA70AA" w:rsidRPr="00F95B62">
        <w:rPr>
          <w:rFonts w:ascii="Museo Sans 300" w:hAnsi="Museo Sans 300"/>
          <w:sz w:val="24"/>
          <w:szCs w:val="24"/>
          <w:lang w:val="es-ES_tradnl"/>
        </w:rPr>
        <w:t xml:space="preserve">los precios, </w:t>
      </w:r>
      <w:r w:rsidRPr="00F95B62">
        <w:rPr>
          <w:rFonts w:ascii="Museo Sans 300" w:hAnsi="Museo Sans 300"/>
          <w:sz w:val="24"/>
          <w:szCs w:val="24"/>
          <w:lang w:val="es-ES_tradnl"/>
        </w:rPr>
        <w:t>según reportes de valúo de fecha 21</w:t>
      </w:r>
      <w:r w:rsidRPr="00F95B62">
        <w:rPr>
          <w:rFonts w:ascii="Museo Sans 300" w:hAnsi="Museo Sans 300"/>
          <w:sz w:val="24"/>
          <w:szCs w:val="24"/>
        </w:rPr>
        <w:t xml:space="preserve"> de enero</w:t>
      </w:r>
      <w:r w:rsidRPr="00F95B62">
        <w:rPr>
          <w:rFonts w:ascii="Museo Sans 300" w:hAnsi="Museo Sans 300"/>
          <w:sz w:val="24"/>
          <w:szCs w:val="24"/>
          <w:lang w:val="es-ES_tradnl"/>
        </w:rPr>
        <w:t xml:space="preserve"> todos de 2022, de la siguiente forma: </w:t>
      </w:r>
    </w:p>
    <w:tbl>
      <w:tblPr>
        <w:tblStyle w:val="Tablaconcuadrcula"/>
        <w:tblpPr w:leftFromText="141" w:rightFromText="141" w:vertAnchor="text" w:horzAnchor="margin" w:tblpXSpec="right" w:tblpY="54"/>
        <w:tblW w:w="0" w:type="auto"/>
        <w:tblLayout w:type="fixed"/>
        <w:tblLook w:val="04A0" w:firstRow="1" w:lastRow="0" w:firstColumn="1" w:lastColumn="0" w:noHBand="0" w:noVBand="1"/>
      </w:tblPr>
      <w:tblGrid>
        <w:gridCol w:w="961"/>
        <w:gridCol w:w="4107"/>
        <w:gridCol w:w="2537"/>
      </w:tblGrid>
      <w:tr w:rsidR="009A5189" w:rsidRPr="00D709E0" w14:paraId="4FC4CCE7"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5071D72D" w14:textId="77777777" w:rsidR="009A5189" w:rsidRPr="00D709E0" w:rsidRDefault="009A5189" w:rsidP="00D709E0">
            <w:pPr>
              <w:jc w:val="center"/>
              <w:rPr>
                <w:rFonts w:ascii="Museo Sans 300" w:hAnsi="Museo Sans 300"/>
                <w:b/>
                <w:sz w:val="16"/>
                <w:szCs w:val="16"/>
                <w:lang w:val="es-SV" w:eastAsia="es-SV"/>
              </w:rPr>
            </w:pPr>
            <w:r w:rsidRPr="00D709E0">
              <w:rPr>
                <w:rFonts w:ascii="Museo Sans 300" w:hAnsi="Museo Sans 300"/>
                <w:b/>
                <w:sz w:val="16"/>
                <w:szCs w:val="16"/>
                <w:lang w:val="es-SV" w:eastAsia="es-SV"/>
              </w:rPr>
              <w:t>No.</w:t>
            </w:r>
          </w:p>
        </w:tc>
        <w:tc>
          <w:tcPr>
            <w:tcW w:w="4107" w:type="dxa"/>
            <w:tcBorders>
              <w:top w:val="single" w:sz="4" w:space="0" w:color="auto"/>
              <w:left w:val="single" w:sz="4" w:space="0" w:color="auto"/>
              <w:bottom w:val="single" w:sz="4" w:space="0" w:color="auto"/>
              <w:right w:val="single" w:sz="4" w:space="0" w:color="auto"/>
            </w:tcBorders>
            <w:vAlign w:val="center"/>
            <w:hideMark/>
          </w:tcPr>
          <w:p w14:paraId="3A58CAF1" w14:textId="77777777" w:rsidR="009A5189" w:rsidRPr="00D709E0" w:rsidRDefault="009A5189" w:rsidP="009A5189">
            <w:pPr>
              <w:spacing w:line="360" w:lineRule="auto"/>
              <w:jc w:val="center"/>
              <w:rPr>
                <w:rFonts w:ascii="Museo Sans 300" w:hAnsi="Museo Sans 300"/>
                <w:b/>
                <w:sz w:val="16"/>
                <w:szCs w:val="16"/>
                <w:lang w:val="es-SV" w:eastAsia="es-SV"/>
              </w:rPr>
            </w:pPr>
            <w:r w:rsidRPr="00D709E0">
              <w:rPr>
                <w:rFonts w:ascii="Museo Sans 300" w:hAnsi="Museo Sans 300"/>
                <w:b/>
                <w:sz w:val="16"/>
                <w:szCs w:val="16"/>
                <w:lang w:val="es-SV" w:eastAsia="es-SV"/>
              </w:rPr>
              <w:t>INMUEBLE</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B6E411C" w14:textId="77777777" w:rsidR="009A5189" w:rsidRPr="00D709E0" w:rsidRDefault="009A5189" w:rsidP="009A5189">
            <w:pPr>
              <w:spacing w:line="360" w:lineRule="auto"/>
              <w:rPr>
                <w:rFonts w:ascii="Museo Sans 300" w:hAnsi="Museo Sans 300"/>
                <w:b/>
                <w:sz w:val="16"/>
                <w:szCs w:val="16"/>
                <w:vertAlign w:val="superscript"/>
                <w:lang w:val="es-SV" w:eastAsia="es-SV"/>
              </w:rPr>
            </w:pPr>
            <w:r w:rsidRPr="00D709E0">
              <w:rPr>
                <w:rFonts w:ascii="Museo Sans 300" w:hAnsi="Museo Sans 300"/>
                <w:b/>
                <w:sz w:val="16"/>
                <w:szCs w:val="16"/>
                <w:lang w:val="es-SV" w:eastAsia="es-SV"/>
              </w:rPr>
              <w:t>PRECIOS</w:t>
            </w:r>
          </w:p>
        </w:tc>
      </w:tr>
      <w:tr w:rsidR="009A5189" w:rsidRPr="00D709E0" w14:paraId="374E194D"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4BF58BF7"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w:t>
            </w:r>
          </w:p>
        </w:tc>
        <w:tc>
          <w:tcPr>
            <w:tcW w:w="4107" w:type="dxa"/>
            <w:tcBorders>
              <w:top w:val="single" w:sz="4" w:space="0" w:color="auto"/>
              <w:left w:val="single" w:sz="4" w:space="0" w:color="auto"/>
              <w:bottom w:val="single" w:sz="4" w:space="0" w:color="auto"/>
              <w:right w:val="single" w:sz="4" w:space="0" w:color="auto"/>
            </w:tcBorders>
            <w:vAlign w:val="center"/>
            <w:hideMark/>
          </w:tcPr>
          <w:p w14:paraId="2607589A"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Bosque 1</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2DEC592" w14:textId="77777777" w:rsidR="009A5189" w:rsidRPr="00D709E0" w:rsidRDefault="009A5189" w:rsidP="00D709E0">
            <w:pPr>
              <w:tabs>
                <w:tab w:val="left" w:pos="1260"/>
              </w:tabs>
              <w:jc w:val="right"/>
              <w:rPr>
                <w:rFonts w:ascii="Museo Sans 300" w:hAnsi="Museo Sans 300"/>
                <w:sz w:val="16"/>
                <w:szCs w:val="16"/>
                <w:lang w:val="es-SV" w:eastAsia="es-SV"/>
              </w:rPr>
            </w:pPr>
            <w:r w:rsidRPr="00D709E0">
              <w:rPr>
                <w:rFonts w:ascii="Museo Sans 300" w:hAnsi="Museo Sans 300"/>
                <w:sz w:val="16"/>
                <w:szCs w:val="16"/>
                <w:lang w:val="es-SV" w:eastAsia="es-SV"/>
              </w:rPr>
              <w:t xml:space="preserve"> </w:t>
            </w: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75,357.44</w:t>
            </w:r>
          </w:p>
        </w:tc>
      </w:tr>
      <w:tr w:rsidR="009A5189" w:rsidRPr="00D709E0" w14:paraId="10C0E6C1"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4A2D7FB5"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2</w:t>
            </w:r>
          </w:p>
        </w:tc>
        <w:tc>
          <w:tcPr>
            <w:tcW w:w="4107" w:type="dxa"/>
            <w:tcBorders>
              <w:top w:val="single" w:sz="4" w:space="0" w:color="auto"/>
              <w:left w:val="single" w:sz="4" w:space="0" w:color="auto"/>
              <w:bottom w:val="single" w:sz="4" w:space="0" w:color="auto"/>
              <w:right w:val="single" w:sz="4" w:space="0" w:color="auto"/>
            </w:tcBorders>
            <w:vAlign w:val="center"/>
            <w:hideMark/>
          </w:tcPr>
          <w:p w14:paraId="4E892057" w14:textId="77777777" w:rsidR="009A5189" w:rsidRPr="00D709E0" w:rsidRDefault="009A5189" w:rsidP="009A5189">
            <w:pPr>
              <w:rPr>
                <w:rFonts w:ascii="Museo Sans 300" w:hAnsi="Museo Sans 300"/>
                <w:sz w:val="16"/>
                <w:szCs w:val="16"/>
                <w:lang w:val="es-SV" w:eastAsia="es-SV"/>
              </w:rPr>
            </w:pPr>
            <w:r w:rsidRPr="00D709E0">
              <w:rPr>
                <w:rFonts w:ascii="Museo Sans 300" w:hAnsi="Museo Sans 300"/>
                <w:sz w:val="16"/>
                <w:szCs w:val="16"/>
                <w:lang w:val="es-SV" w:eastAsia="es-SV"/>
              </w:rPr>
              <w:t xml:space="preserve">            Bosque 2</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DAA7E6C"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25,215.40</w:t>
            </w:r>
          </w:p>
        </w:tc>
      </w:tr>
      <w:tr w:rsidR="009A5189" w:rsidRPr="00D709E0" w14:paraId="46C42B04"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536134C8"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3</w:t>
            </w:r>
          </w:p>
        </w:tc>
        <w:tc>
          <w:tcPr>
            <w:tcW w:w="4107" w:type="dxa"/>
            <w:tcBorders>
              <w:top w:val="single" w:sz="4" w:space="0" w:color="auto"/>
              <w:left w:val="single" w:sz="4" w:space="0" w:color="auto"/>
              <w:bottom w:val="single" w:sz="4" w:space="0" w:color="auto"/>
              <w:right w:val="single" w:sz="4" w:space="0" w:color="auto"/>
            </w:tcBorders>
            <w:vAlign w:val="center"/>
            <w:hideMark/>
          </w:tcPr>
          <w:p w14:paraId="5332BF1C"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Bosque 3</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CDA88EF"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2,959.59</w:t>
            </w:r>
          </w:p>
        </w:tc>
      </w:tr>
      <w:tr w:rsidR="009A5189" w:rsidRPr="00D709E0" w14:paraId="4E611C27"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6EB30B65"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4</w:t>
            </w:r>
          </w:p>
        </w:tc>
        <w:tc>
          <w:tcPr>
            <w:tcW w:w="4107" w:type="dxa"/>
            <w:tcBorders>
              <w:top w:val="single" w:sz="4" w:space="0" w:color="auto"/>
              <w:left w:val="single" w:sz="4" w:space="0" w:color="auto"/>
              <w:bottom w:val="single" w:sz="4" w:space="0" w:color="auto"/>
              <w:right w:val="single" w:sz="4" w:space="0" w:color="auto"/>
            </w:tcBorders>
            <w:vAlign w:val="center"/>
            <w:hideMark/>
          </w:tcPr>
          <w:p w14:paraId="65C924D0"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Bosque 4</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0963AF7"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521.83</w:t>
            </w:r>
          </w:p>
        </w:tc>
      </w:tr>
      <w:tr w:rsidR="009A5189" w:rsidRPr="00D709E0" w14:paraId="778E9397"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7E81D8E9"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5</w:t>
            </w:r>
          </w:p>
        </w:tc>
        <w:tc>
          <w:tcPr>
            <w:tcW w:w="4107" w:type="dxa"/>
            <w:tcBorders>
              <w:top w:val="single" w:sz="4" w:space="0" w:color="auto"/>
              <w:left w:val="single" w:sz="4" w:space="0" w:color="auto"/>
              <w:bottom w:val="single" w:sz="4" w:space="0" w:color="auto"/>
              <w:right w:val="single" w:sz="4" w:space="0" w:color="auto"/>
            </w:tcBorders>
            <w:vAlign w:val="center"/>
            <w:hideMark/>
          </w:tcPr>
          <w:p w14:paraId="566B4D31"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Bosque 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D7D3607"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725.37</w:t>
            </w:r>
          </w:p>
        </w:tc>
      </w:tr>
      <w:tr w:rsidR="009A5189" w:rsidRPr="00D709E0" w14:paraId="369BA2E9"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33C0FB2C"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6</w:t>
            </w:r>
          </w:p>
        </w:tc>
        <w:tc>
          <w:tcPr>
            <w:tcW w:w="4107" w:type="dxa"/>
            <w:tcBorders>
              <w:top w:val="single" w:sz="4" w:space="0" w:color="auto"/>
              <w:left w:val="single" w:sz="4" w:space="0" w:color="auto"/>
              <w:bottom w:val="single" w:sz="4" w:space="0" w:color="auto"/>
              <w:right w:val="single" w:sz="4" w:space="0" w:color="auto"/>
            </w:tcBorders>
            <w:vAlign w:val="center"/>
            <w:hideMark/>
          </w:tcPr>
          <w:p w14:paraId="0D708F72"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1</w:t>
            </w:r>
          </w:p>
        </w:tc>
        <w:tc>
          <w:tcPr>
            <w:tcW w:w="2537" w:type="dxa"/>
            <w:tcBorders>
              <w:top w:val="single" w:sz="4" w:space="0" w:color="auto"/>
              <w:left w:val="single" w:sz="4" w:space="0" w:color="auto"/>
              <w:bottom w:val="single" w:sz="4" w:space="0" w:color="auto"/>
              <w:right w:val="single" w:sz="4" w:space="0" w:color="auto"/>
            </w:tcBorders>
            <w:vAlign w:val="center"/>
            <w:hideMark/>
          </w:tcPr>
          <w:p w14:paraId="323BAE54"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es-SV"/>
              </w:rPr>
              <w:t xml:space="preserve"> $  6,381.03</w:t>
            </w:r>
          </w:p>
        </w:tc>
      </w:tr>
      <w:tr w:rsidR="009A5189" w:rsidRPr="00D709E0" w14:paraId="254F0905"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0BC588AF"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7</w:t>
            </w:r>
          </w:p>
        </w:tc>
        <w:tc>
          <w:tcPr>
            <w:tcW w:w="4107" w:type="dxa"/>
            <w:tcBorders>
              <w:top w:val="single" w:sz="4" w:space="0" w:color="auto"/>
              <w:left w:val="single" w:sz="4" w:space="0" w:color="auto"/>
              <w:bottom w:val="single" w:sz="4" w:space="0" w:color="auto"/>
              <w:right w:val="single" w:sz="4" w:space="0" w:color="auto"/>
            </w:tcBorders>
            <w:vAlign w:val="center"/>
            <w:hideMark/>
          </w:tcPr>
          <w:p w14:paraId="3419525B"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2</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A792A0D"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1,201.27</w:t>
            </w:r>
          </w:p>
        </w:tc>
      </w:tr>
      <w:tr w:rsidR="009A5189" w:rsidRPr="00D709E0" w14:paraId="143CE0F5"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6419C58D"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8</w:t>
            </w:r>
          </w:p>
        </w:tc>
        <w:tc>
          <w:tcPr>
            <w:tcW w:w="4107" w:type="dxa"/>
            <w:tcBorders>
              <w:top w:val="single" w:sz="4" w:space="0" w:color="auto"/>
              <w:left w:val="single" w:sz="4" w:space="0" w:color="auto"/>
              <w:bottom w:val="single" w:sz="4" w:space="0" w:color="auto"/>
              <w:right w:val="single" w:sz="4" w:space="0" w:color="auto"/>
            </w:tcBorders>
            <w:vAlign w:val="center"/>
            <w:hideMark/>
          </w:tcPr>
          <w:p w14:paraId="4BBCB007"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3</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0B9D569"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290.68</w:t>
            </w:r>
          </w:p>
        </w:tc>
      </w:tr>
      <w:tr w:rsidR="009A5189" w:rsidRPr="00D709E0" w14:paraId="0E44DFD2"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7E8ED93D"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9</w:t>
            </w:r>
          </w:p>
        </w:tc>
        <w:tc>
          <w:tcPr>
            <w:tcW w:w="4107" w:type="dxa"/>
            <w:tcBorders>
              <w:top w:val="single" w:sz="4" w:space="0" w:color="auto"/>
              <w:left w:val="single" w:sz="4" w:space="0" w:color="auto"/>
              <w:bottom w:val="single" w:sz="4" w:space="0" w:color="auto"/>
              <w:right w:val="single" w:sz="4" w:space="0" w:color="auto"/>
            </w:tcBorders>
            <w:vAlign w:val="center"/>
            <w:hideMark/>
          </w:tcPr>
          <w:p w14:paraId="4930E8E1"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4</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462D2FB"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29.54</w:t>
            </w:r>
          </w:p>
        </w:tc>
      </w:tr>
      <w:tr w:rsidR="009A5189" w:rsidRPr="00D709E0" w14:paraId="4EB1CAA9"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034B3FDA"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10</w:t>
            </w:r>
          </w:p>
        </w:tc>
        <w:tc>
          <w:tcPr>
            <w:tcW w:w="4107" w:type="dxa"/>
            <w:tcBorders>
              <w:top w:val="single" w:sz="4" w:space="0" w:color="auto"/>
              <w:left w:val="single" w:sz="4" w:space="0" w:color="auto"/>
              <w:bottom w:val="single" w:sz="4" w:space="0" w:color="auto"/>
              <w:right w:val="single" w:sz="4" w:space="0" w:color="auto"/>
            </w:tcBorders>
            <w:vAlign w:val="center"/>
            <w:hideMark/>
          </w:tcPr>
          <w:p w14:paraId="78DD4963"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C5547D6"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29.15</w:t>
            </w:r>
          </w:p>
        </w:tc>
      </w:tr>
      <w:tr w:rsidR="009A5189" w:rsidRPr="00D709E0" w14:paraId="6561C83B"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15B8A125"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11</w:t>
            </w:r>
          </w:p>
        </w:tc>
        <w:tc>
          <w:tcPr>
            <w:tcW w:w="4107" w:type="dxa"/>
            <w:tcBorders>
              <w:top w:val="single" w:sz="4" w:space="0" w:color="auto"/>
              <w:left w:val="single" w:sz="4" w:space="0" w:color="auto"/>
              <w:bottom w:val="single" w:sz="4" w:space="0" w:color="auto"/>
              <w:right w:val="single" w:sz="4" w:space="0" w:color="auto"/>
            </w:tcBorders>
            <w:vAlign w:val="center"/>
            <w:hideMark/>
          </w:tcPr>
          <w:p w14:paraId="670AC38F"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6</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2FD2ADB"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240.49</w:t>
            </w:r>
          </w:p>
        </w:tc>
      </w:tr>
      <w:tr w:rsidR="009A5189" w:rsidRPr="00D709E0" w14:paraId="63ECC1D1"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734B73DF"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12</w:t>
            </w:r>
          </w:p>
        </w:tc>
        <w:tc>
          <w:tcPr>
            <w:tcW w:w="4107" w:type="dxa"/>
            <w:tcBorders>
              <w:top w:val="single" w:sz="4" w:space="0" w:color="auto"/>
              <w:left w:val="single" w:sz="4" w:space="0" w:color="auto"/>
              <w:bottom w:val="single" w:sz="4" w:space="0" w:color="auto"/>
              <w:right w:val="single" w:sz="4" w:space="0" w:color="auto"/>
            </w:tcBorders>
            <w:vAlign w:val="center"/>
            <w:hideMark/>
          </w:tcPr>
          <w:p w14:paraId="30A91631"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1C52A18"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225.69</w:t>
            </w:r>
          </w:p>
        </w:tc>
      </w:tr>
      <w:tr w:rsidR="009A5189" w:rsidRPr="00D709E0" w14:paraId="47CE28C2"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0CD46CBC"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13</w:t>
            </w:r>
          </w:p>
        </w:tc>
        <w:tc>
          <w:tcPr>
            <w:tcW w:w="4107" w:type="dxa"/>
            <w:tcBorders>
              <w:top w:val="single" w:sz="4" w:space="0" w:color="auto"/>
              <w:left w:val="single" w:sz="4" w:space="0" w:color="auto"/>
              <w:bottom w:val="single" w:sz="4" w:space="0" w:color="auto"/>
              <w:right w:val="single" w:sz="4" w:space="0" w:color="auto"/>
            </w:tcBorders>
            <w:vAlign w:val="center"/>
            <w:hideMark/>
          </w:tcPr>
          <w:p w14:paraId="4C5C1ACC"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8</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7CEE49"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131.87</w:t>
            </w:r>
          </w:p>
        </w:tc>
      </w:tr>
      <w:tr w:rsidR="009A5189" w:rsidRPr="00D709E0" w14:paraId="6D32DC92"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4AFE63D5"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14</w:t>
            </w:r>
          </w:p>
        </w:tc>
        <w:tc>
          <w:tcPr>
            <w:tcW w:w="4107" w:type="dxa"/>
            <w:tcBorders>
              <w:top w:val="single" w:sz="4" w:space="0" w:color="auto"/>
              <w:left w:val="single" w:sz="4" w:space="0" w:color="auto"/>
              <w:bottom w:val="single" w:sz="4" w:space="0" w:color="auto"/>
              <w:right w:val="single" w:sz="4" w:space="0" w:color="auto"/>
            </w:tcBorders>
            <w:vAlign w:val="center"/>
            <w:hideMark/>
          </w:tcPr>
          <w:p w14:paraId="1C48B58D"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9</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C69AD87"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123.36</w:t>
            </w:r>
          </w:p>
        </w:tc>
      </w:tr>
      <w:tr w:rsidR="009A5189" w:rsidRPr="00D709E0" w14:paraId="150285DC"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5344C6A6"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15</w:t>
            </w:r>
          </w:p>
        </w:tc>
        <w:tc>
          <w:tcPr>
            <w:tcW w:w="4107" w:type="dxa"/>
            <w:tcBorders>
              <w:top w:val="single" w:sz="4" w:space="0" w:color="auto"/>
              <w:left w:val="single" w:sz="4" w:space="0" w:color="auto"/>
              <w:bottom w:val="single" w:sz="4" w:space="0" w:color="auto"/>
              <w:right w:val="single" w:sz="4" w:space="0" w:color="auto"/>
            </w:tcBorders>
            <w:vAlign w:val="center"/>
            <w:hideMark/>
          </w:tcPr>
          <w:p w14:paraId="1085A0A7"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10</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170F20B"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142.02</w:t>
            </w:r>
          </w:p>
        </w:tc>
      </w:tr>
      <w:tr w:rsidR="009A5189" w:rsidRPr="00D709E0" w14:paraId="27E8C49E"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hideMark/>
          </w:tcPr>
          <w:p w14:paraId="1CD61820"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16</w:t>
            </w:r>
          </w:p>
        </w:tc>
        <w:tc>
          <w:tcPr>
            <w:tcW w:w="4107" w:type="dxa"/>
            <w:tcBorders>
              <w:top w:val="single" w:sz="4" w:space="0" w:color="auto"/>
              <w:left w:val="single" w:sz="4" w:space="0" w:color="auto"/>
              <w:bottom w:val="single" w:sz="4" w:space="0" w:color="auto"/>
              <w:right w:val="single" w:sz="4" w:space="0" w:color="auto"/>
            </w:tcBorders>
            <w:vAlign w:val="center"/>
            <w:hideMark/>
          </w:tcPr>
          <w:p w14:paraId="5C6836E0" w14:textId="77777777" w:rsidR="009A5189" w:rsidRPr="00D709E0" w:rsidRDefault="009A5189" w:rsidP="009A5189">
            <w:pPr>
              <w:jc w:val="center"/>
              <w:rPr>
                <w:rFonts w:ascii="Museo Sans 300" w:hAnsi="Museo Sans 300"/>
                <w:sz w:val="16"/>
                <w:szCs w:val="16"/>
                <w:lang w:val="es-SV" w:eastAsia="es-SV"/>
              </w:rPr>
            </w:pPr>
            <w:r w:rsidRPr="00D709E0">
              <w:rPr>
                <w:rFonts w:ascii="Museo Sans 300" w:hAnsi="Museo Sans 300"/>
                <w:sz w:val="16"/>
                <w:szCs w:val="16"/>
                <w:lang w:val="es-SV" w:eastAsia="es-SV"/>
              </w:rPr>
              <w:t>Zona de Protección 11</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50E1282" w14:textId="77777777" w:rsidR="009A5189" w:rsidRPr="00D709E0" w:rsidRDefault="009A5189" w:rsidP="00D709E0">
            <w:pPr>
              <w:jc w:val="right"/>
              <w:rPr>
                <w:rFonts w:ascii="Museo Sans 300" w:hAnsi="Museo Sans 300"/>
                <w:sz w:val="16"/>
                <w:szCs w:val="16"/>
                <w:lang w:val="es-SV" w:eastAsia="es-SV"/>
              </w:rPr>
            </w:pPr>
            <w:r w:rsidRPr="00D709E0">
              <w:rPr>
                <w:rFonts w:ascii="Museo Sans 300" w:hAnsi="Museo Sans 300"/>
                <w:sz w:val="16"/>
                <w:szCs w:val="16"/>
                <w:lang w:val="es-SV" w:eastAsia="ko-KR"/>
              </w:rPr>
              <w:t xml:space="preserve">$   </w:t>
            </w:r>
            <w:r w:rsidRPr="00D709E0">
              <w:rPr>
                <w:rFonts w:ascii="Museo Sans 300" w:hAnsi="Museo Sans 300"/>
                <w:sz w:val="16"/>
                <w:szCs w:val="16"/>
                <w:lang w:val="es-SV" w:eastAsia="es-SV"/>
              </w:rPr>
              <w:t>166.24</w:t>
            </w:r>
          </w:p>
        </w:tc>
      </w:tr>
      <w:tr w:rsidR="009A5189" w:rsidRPr="00D709E0" w14:paraId="46094952" w14:textId="77777777" w:rsidTr="009A5189">
        <w:trPr>
          <w:trHeight w:val="20"/>
        </w:trPr>
        <w:tc>
          <w:tcPr>
            <w:tcW w:w="961" w:type="dxa"/>
            <w:tcBorders>
              <w:top w:val="single" w:sz="4" w:space="0" w:color="auto"/>
              <w:left w:val="single" w:sz="4" w:space="0" w:color="auto"/>
              <w:bottom w:val="single" w:sz="4" w:space="0" w:color="auto"/>
              <w:right w:val="single" w:sz="4" w:space="0" w:color="auto"/>
            </w:tcBorders>
            <w:vAlign w:val="center"/>
          </w:tcPr>
          <w:p w14:paraId="27CBAE80" w14:textId="77777777" w:rsidR="009A5189" w:rsidRPr="00D709E0" w:rsidRDefault="009A5189" w:rsidP="009A5189">
            <w:pPr>
              <w:jc w:val="center"/>
              <w:rPr>
                <w:rFonts w:ascii="Museo Sans 300" w:hAnsi="Museo Sans 300"/>
                <w:sz w:val="16"/>
                <w:szCs w:val="16"/>
                <w:lang w:val="es-SV" w:eastAsia="es-SV"/>
              </w:rPr>
            </w:pPr>
          </w:p>
        </w:tc>
        <w:tc>
          <w:tcPr>
            <w:tcW w:w="4107" w:type="dxa"/>
            <w:tcBorders>
              <w:top w:val="single" w:sz="4" w:space="0" w:color="auto"/>
              <w:left w:val="single" w:sz="4" w:space="0" w:color="auto"/>
              <w:bottom w:val="single" w:sz="4" w:space="0" w:color="auto"/>
              <w:right w:val="single" w:sz="4" w:space="0" w:color="auto"/>
            </w:tcBorders>
            <w:vAlign w:val="center"/>
          </w:tcPr>
          <w:p w14:paraId="4BF23AD1" w14:textId="77777777" w:rsidR="009A5189" w:rsidRPr="00D709E0" w:rsidRDefault="009A5189" w:rsidP="009A5189">
            <w:pPr>
              <w:jc w:val="center"/>
              <w:rPr>
                <w:rFonts w:ascii="Museo Sans 300" w:hAnsi="Museo Sans 300"/>
                <w:b/>
                <w:sz w:val="16"/>
                <w:szCs w:val="16"/>
                <w:lang w:val="es-SV" w:eastAsia="es-SV"/>
              </w:rPr>
            </w:pPr>
            <w:r w:rsidRPr="00D709E0">
              <w:rPr>
                <w:rFonts w:ascii="Museo Sans 300" w:hAnsi="Museo Sans 300"/>
                <w:b/>
                <w:sz w:val="16"/>
                <w:szCs w:val="16"/>
                <w:lang w:val="es-SV" w:eastAsia="es-SV"/>
              </w:rPr>
              <w:t>TOTALES</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6C7475C" w14:textId="77777777" w:rsidR="009A5189" w:rsidRPr="00D709E0" w:rsidRDefault="009A5189" w:rsidP="00D709E0">
            <w:pPr>
              <w:jc w:val="right"/>
              <w:rPr>
                <w:rFonts w:ascii="Museo Sans 300" w:hAnsi="Museo Sans 300"/>
                <w:b/>
                <w:sz w:val="16"/>
                <w:szCs w:val="16"/>
                <w:lang w:val="es-SV" w:eastAsia="es-SV"/>
              </w:rPr>
            </w:pPr>
            <w:r w:rsidRPr="00D709E0">
              <w:rPr>
                <w:rFonts w:ascii="Museo Sans 300" w:hAnsi="Museo Sans 300"/>
                <w:b/>
                <w:sz w:val="16"/>
                <w:szCs w:val="16"/>
                <w:lang w:val="es-SV" w:eastAsia="ko-KR"/>
              </w:rPr>
              <w:t>$</w:t>
            </w:r>
            <w:r w:rsidRPr="00D709E0">
              <w:rPr>
                <w:rFonts w:ascii="Museo Sans 300" w:hAnsi="Museo Sans 300"/>
                <w:b/>
                <w:sz w:val="16"/>
                <w:szCs w:val="16"/>
                <w:lang w:val="es-SV" w:eastAsia="es-SV"/>
              </w:rPr>
              <w:t xml:space="preserve"> 113,740.97</w:t>
            </w:r>
          </w:p>
        </w:tc>
      </w:tr>
    </w:tbl>
    <w:p w14:paraId="4490AA17" w14:textId="77777777" w:rsidR="00802D1B" w:rsidRPr="00D709E0" w:rsidRDefault="00802D1B" w:rsidP="00802D1B">
      <w:pPr>
        <w:tabs>
          <w:tab w:val="left" w:pos="567"/>
        </w:tabs>
        <w:adjustRightInd w:val="0"/>
        <w:spacing w:line="360" w:lineRule="auto"/>
        <w:jc w:val="both"/>
        <w:rPr>
          <w:rFonts w:ascii="Museo Sans 300" w:hAnsi="Museo Sans 300"/>
          <w:sz w:val="16"/>
          <w:szCs w:val="16"/>
        </w:rPr>
      </w:pPr>
    </w:p>
    <w:p w14:paraId="3576735C" w14:textId="77777777" w:rsidR="00802D1B" w:rsidRDefault="00802D1B" w:rsidP="00802D1B">
      <w:pPr>
        <w:pStyle w:val="Prrafodelista"/>
        <w:tabs>
          <w:tab w:val="left" w:pos="567"/>
        </w:tabs>
        <w:adjustRightInd w:val="0"/>
        <w:spacing w:line="360" w:lineRule="auto"/>
        <w:ind w:left="426"/>
        <w:jc w:val="both"/>
        <w:rPr>
          <w:rFonts w:ascii="Museo Sans 300" w:eastAsiaTheme="minorEastAsia" w:hAnsi="Museo Sans 300"/>
        </w:rPr>
      </w:pPr>
    </w:p>
    <w:p w14:paraId="34CE3F79"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6765E6D0"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4B549BF1"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07EF595A"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04437B49"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2BDD4BBB"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63AEFEDA"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4B73DAB2"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3699AEEA"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40D80F17"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3BC7B528"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777D842A"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254427C9" w14:textId="77777777" w:rsidR="00D709E0" w:rsidRDefault="00D709E0" w:rsidP="00F95B62">
      <w:pPr>
        <w:pStyle w:val="Prrafodelista"/>
        <w:tabs>
          <w:tab w:val="left" w:pos="1134"/>
        </w:tabs>
        <w:adjustRightInd w:val="0"/>
        <w:spacing w:after="0" w:line="240" w:lineRule="auto"/>
        <w:ind w:left="1134"/>
        <w:jc w:val="both"/>
        <w:rPr>
          <w:rFonts w:ascii="Museo Sans 300" w:eastAsiaTheme="minorEastAsia" w:hAnsi="Museo Sans 300"/>
          <w:sz w:val="24"/>
          <w:szCs w:val="24"/>
          <w:lang w:val="es-ES_tradnl"/>
        </w:rPr>
      </w:pPr>
    </w:p>
    <w:p w14:paraId="1C3461A6" w14:textId="5B24B677" w:rsidR="00802D1B" w:rsidRPr="00F95B62" w:rsidRDefault="00802D1B" w:rsidP="00F95B62">
      <w:pPr>
        <w:pStyle w:val="Prrafodelista"/>
        <w:tabs>
          <w:tab w:val="left" w:pos="1134"/>
        </w:tabs>
        <w:adjustRightInd w:val="0"/>
        <w:spacing w:after="0" w:line="240" w:lineRule="auto"/>
        <w:ind w:left="1134"/>
        <w:jc w:val="both"/>
        <w:rPr>
          <w:rFonts w:ascii="Museo Sans 300" w:hAnsi="Museo Sans 300"/>
          <w:sz w:val="24"/>
          <w:szCs w:val="24"/>
        </w:rPr>
      </w:pPr>
      <w:r w:rsidRPr="00F95B62">
        <w:rPr>
          <w:rFonts w:ascii="Museo Sans 300" w:eastAsiaTheme="minorEastAsia" w:hAnsi="Museo Sans 300"/>
          <w:sz w:val="24"/>
          <w:szCs w:val="24"/>
          <w:lang w:val="es-ES_tradnl"/>
        </w:rPr>
        <w:t>Lo anterior, de conformidad al procedimiento establecido en el Instructivo</w:t>
      </w:r>
      <w:r w:rsidR="009A5189" w:rsidRPr="00F95B62">
        <w:rPr>
          <w:rFonts w:ascii="Museo Sans 300" w:eastAsiaTheme="minorEastAsia" w:hAnsi="Museo Sans 300"/>
          <w:sz w:val="24"/>
          <w:szCs w:val="24"/>
          <w:lang w:val="es-ES_tradnl"/>
        </w:rPr>
        <w:t xml:space="preserve"> “Criterios de Avalúos para la T</w:t>
      </w:r>
      <w:r w:rsidRPr="00F95B62">
        <w:rPr>
          <w:rFonts w:ascii="Museo Sans 300" w:eastAsiaTheme="minorEastAsia" w:hAnsi="Museo Sans 300"/>
          <w:sz w:val="24"/>
          <w:szCs w:val="24"/>
          <w:lang w:val="es-ES_tradnl"/>
        </w:rPr>
        <w:t xml:space="preserve">ransferencia de Inmuebles Propiedad de ISTA”, aprobado en el Punto XV del Acta de Sesión Ordinaria 03-2015 de fecha 21 de enero de 2015.  </w:t>
      </w:r>
    </w:p>
    <w:p w14:paraId="2092CCE3" w14:textId="77777777" w:rsidR="00802D1B" w:rsidRPr="00F95B62" w:rsidRDefault="00802D1B" w:rsidP="00F95B62">
      <w:pPr>
        <w:pStyle w:val="Prrafodelista"/>
        <w:spacing w:after="0" w:line="240" w:lineRule="auto"/>
        <w:rPr>
          <w:rFonts w:ascii="Museo Sans 300" w:hAnsi="Museo Sans 300"/>
          <w:sz w:val="24"/>
          <w:szCs w:val="24"/>
        </w:rPr>
      </w:pPr>
    </w:p>
    <w:p w14:paraId="3ACAE10E" w14:textId="23677FAD" w:rsidR="00802D1B" w:rsidRPr="00F95B62" w:rsidRDefault="009A5189" w:rsidP="00F95B62">
      <w:pPr>
        <w:pStyle w:val="Prrafodelista"/>
        <w:numPr>
          <w:ilvl w:val="0"/>
          <w:numId w:val="33"/>
        </w:numPr>
        <w:adjustRightInd w:val="0"/>
        <w:spacing w:after="0" w:line="240" w:lineRule="auto"/>
        <w:ind w:left="1134" w:hanging="708"/>
        <w:contextualSpacing w:val="0"/>
        <w:jc w:val="both"/>
        <w:rPr>
          <w:rFonts w:ascii="Museo Sans 300" w:hAnsi="Museo Sans 300"/>
          <w:sz w:val="24"/>
          <w:szCs w:val="24"/>
          <w:lang w:val="es-SV"/>
        </w:rPr>
      </w:pPr>
      <w:r w:rsidRPr="00F95B62">
        <w:rPr>
          <w:rFonts w:ascii="Museo Sans 300" w:hAnsi="Museo Sans 300"/>
          <w:sz w:val="24"/>
          <w:szCs w:val="24"/>
          <w:lang w:val="es-SV"/>
        </w:rPr>
        <w:t>E</w:t>
      </w:r>
      <w:r w:rsidR="00802D1B" w:rsidRPr="00F95B62">
        <w:rPr>
          <w:rFonts w:ascii="Museo Sans 300" w:hAnsi="Museo Sans 300"/>
          <w:sz w:val="24"/>
          <w:szCs w:val="24"/>
          <w:lang w:val="es-SV"/>
        </w:rPr>
        <w:t xml:space="preserve">n el Punto XV del Acta de Sesión Extraordinaria 02-2021, de fecha 16 de diciembre de 2021, la Junta Directiva de este Instituto, aprobó la actualización del “Listado de Propiedades a ser transferidas a favor del Estado y Gobierno de El Salvador en el Ramo de Medio Ambiente y Recursos Naturales”; estableciéndose en el Romano IV literal C), de dicho Punto </w:t>
      </w:r>
      <w:r w:rsidRPr="00F95B62">
        <w:rPr>
          <w:rFonts w:ascii="Museo Sans 300" w:hAnsi="Museo Sans 300"/>
          <w:sz w:val="24"/>
          <w:szCs w:val="24"/>
          <w:lang w:val="es-SV"/>
        </w:rPr>
        <w:t xml:space="preserve">de Acta, </w:t>
      </w:r>
      <w:r w:rsidR="00802D1B" w:rsidRPr="00F95B62">
        <w:rPr>
          <w:rFonts w:ascii="Museo Sans 300" w:hAnsi="Museo Sans 300"/>
          <w:sz w:val="24"/>
          <w:szCs w:val="24"/>
          <w:lang w:val="es-SV"/>
        </w:rPr>
        <w:t>el listado de PROPIEDADES A TRANSFERIR AL ESTADO DE EL SALVADOR, CON AVANCE TÉCNICO,REGISTRAL y LEGAL EJECUTADOS DURANTE EL AÑO 2021, encontrándose entre ella</w:t>
      </w:r>
      <w:r w:rsidRPr="00F95B62">
        <w:rPr>
          <w:rFonts w:ascii="Museo Sans 300" w:hAnsi="Museo Sans 300"/>
          <w:sz w:val="24"/>
          <w:szCs w:val="24"/>
          <w:lang w:val="es-SV"/>
        </w:rPr>
        <w:t>s</w:t>
      </w:r>
      <w:r w:rsidR="00802D1B" w:rsidRPr="00F95B62">
        <w:rPr>
          <w:rFonts w:ascii="Museo Sans 300" w:hAnsi="Museo Sans 300"/>
          <w:sz w:val="24"/>
          <w:szCs w:val="24"/>
          <w:lang w:val="es-SV"/>
        </w:rPr>
        <w:t xml:space="preserve"> la HACIENDA AMATITAN ARRIBA, de la ubicación ya mencionada, con un área de 86 Has. 94 </w:t>
      </w:r>
      <w:proofErr w:type="spellStart"/>
      <w:r w:rsidR="00802D1B" w:rsidRPr="00F95B62">
        <w:rPr>
          <w:rFonts w:ascii="Museo Sans 300" w:hAnsi="Museo Sans 300"/>
          <w:sz w:val="24"/>
          <w:szCs w:val="24"/>
          <w:lang w:val="es-SV"/>
        </w:rPr>
        <w:t>Ás</w:t>
      </w:r>
      <w:proofErr w:type="spellEnd"/>
      <w:r w:rsidR="00802D1B" w:rsidRPr="00F95B62">
        <w:rPr>
          <w:rFonts w:ascii="Museo Sans 300" w:hAnsi="Museo Sans 300"/>
          <w:sz w:val="24"/>
          <w:szCs w:val="24"/>
          <w:lang w:val="es-SV"/>
        </w:rPr>
        <w:t>. 73.09 Cas., instruyéndose además a la Unidad Ambiental, para que continúe los trámites necesarios para efectuar la entrega material a favor del Estado de El Salvador en el Ramo de Medio Ambiente y Recursos Naturales, de los inmuebles relacionados en el aludido listado, estableciendo sobre el mismo que el inventario de propiedades estará sujeto a modificación, ya sea por inclusión, exclusión de propiedades o modificación de áreas, todo b</w:t>
      </w:r>
      <w:r w:rsidRPr="00F95B62">
        <w:rPr>
          <w:rFonts w:ascii="Museo Sans 300" w:hAnsi="Museo Sans 300"/>
          <w:sz w:val="24"/>
          <w:szCs w:val="24"/>
          <w:lang w:val="es-SV"/>
        </w:rPr>
        <w:t>ajo su debida justificación.  E</w:t>
      </w:r>
      <w:r w:rsidR="00802D1B" w:rsidRPr="00F95B62">
        <w:rPr>
          <w:rFonts w:ascii="Museo Sans 300" w:hAnsi="Museo Sans 300"/>
          <w:sz w:val="24"/>
          <w:szCs w:val="24"/>
          <w:lang w:val="es-SV"/>
        </w:rPr>
        <w:t xml:space="preserve">s necesario mencionar que para este caso las 16 porciones </w:t>
      </w:r>
      <w:r w:rsidR="00802D1B" w:rsidRPr="00F95B62">
        <w:rPr>
          <w:rFonts w:ascii="Museo Sans 300" w:hAnsi="Museo Sans 300"/>
          <w:sz w:val="24"/>
          <w:szCs w:val="24"/>
          <w:lang w:val="es-SV"/>
        </w:rPr>
        <w:lastRenderedPageBreak/>
        <w:t xml:space="preserve">que deberán transferirse suman en su totalidad 86 Has. 94 </w:t>
      </w:r>
      <w:proofErr w:type="spellStart"/>
      <w:r w:rsidR="00802D1B" w:rsidRPr="00F95B62">
        <w:rPr>
          <w:rFonts w:ascii="Museo Sans 300" w:hAnsi="Museo Sans 300"/>
          <w:sz w:val="24"/>
          <w:szCs w:val="24"/>
          <w:lang w:val="es-SV"/>
        </w:rPr>
        <w:t>Ás</w:t>
      </w:r>
      <w:proofErr w:type="spellEnd"/>
      <w:r w:rsidR="00802D1B" w:rsidRPr="00F95B62">
        <w:rPr>
          <w:rFonts w:ascii="Museo Sans 300" w:hAnsi="Museo Sans 300"/>
          <w:sz w:val="24"/>
          <w:szCs w:val="24"/>
          <w:lang w:val="es-SV"/>
        </w:rPr>
        <w:t>. 73.09 Cas., equivalentes a 869,473.09 Mts</w:t>
      </w:r>
      <w:r w:rsidR="00802D1B" w:rsidRPr="00F95B62">
        <w:rPr>
          <w:rFonts w:ascii="Museo Sans 300" w:hAnsi="Museo Sans 300"/>
          <w:sz w:val="24"/>
          <w:szCs w:val="24"/>
          <w:vertAlign w:val="superscript"/>
          <w:lang w:val="es-SV"/>
        </w:rPr>
        <w:t>2</w:t>
      </w:r>
      <w:r w:rsidR="00802D1B" w:rsidRPr="00F95B62">
        <w:rPr>
          <w:rFonts w:ascii="Museo Sans 300" w:hAnsi="Museo Sans 300"/>
          <w:sz w:val="24"/>
          <w:szCs w:val="24"/>
          <w:lang w:val="es-SV"/>
        </w:rPr>
        <w:t xml:space="preserve">, como se estableció en el citado listado, tomando en cuenta también lo mencionado en el Romano IV del presente </w:t>
      </w:r>
      <w:r w:rsidRPr="00F95B62">
        <w:rPr>
          <w:rFonts w:ascii="Museo Sans 300" w:hAnsi="Museo Sans 300"/>
          <w:sz w:val="24"/>
          <w:szCs w:val="24"/>
          <w:lang w:val="es-SV"/>
        </w:rPr>
        <w:t>punto de acta</w:t>
      </w:r>
      <w:r w:rsidR="00802D1B" w:rsidRPr="00F95B62">
        <w:rPr>
          <w:rFonts w:ascii="Museo Sans 300" w:hAnsi="Museo Sans 300"/>
          <w:sz w:val="24"/>
          <w:szCs w:val="24"/>
          <w:lang w:val="es-SV"/>
        </w:rPr>
        <w:t xml:space="preserve">. </w:t>
      </w:r>
    </w:p>
    <w:p w14:paraId="14289F98" w14:textId="77777777" w:rsidR="00802D1B" w:rsidRPr="00F95B62" w:rsidRDefault="00802D1B" w:rsidP="00F95B62">
      <w:pPr>
        <w:jc w:val="both"/>
        <w:rPr>
          <w:rFonts w:ascii="Museo Sans 300" w:eastAsia="Calibri" w:hAnsi="Museo Sans 300"/>
          <w:lang w:val="es-SV"/>
        </w:rPr>
      </w:pPr>
    </w:p>
    <w:p w14:paraId="757F44F6" w14:textId="10851F5F" w:rsidR="00802D1B" w:rsidRPr="00F95B62" w:rsidRDefault="00802D1B" w:rsidP="00D709E0">
      <w:pPr>
        <w:jc w:val="both"/>
        <w:rPr>
          <w:rFonts w:ascii="Museo Sans 300" w:hAnsi="Museo Sans 300"/>
          <w:lang w:val="es-SV"/>
        </w:rPr>
      </w:pPr>
      <w:r w:rsidRPr="00F95B62">
        <w:rPr>
          <w:rFonts w:ascii="Museo Sans 300" w:eastAsia="Calibri" w:hAnsi="Museo Sans 300"/>
        </w:rPr>
        <w:t xml:space="preserve">Tomando en cuenta lo anteriormente expuesto y habiendo tenido a la vista: </w:t>
      </w:r>
      <w:r w:rsidRPr="00F95B62">
        <w:rPr>
          <w:rFonts w:ascii="Museo Sans 300" w:hAnsi="Museo Sans 300"/>
          <w:lang w:val="es-SV"/>
        </w:rPr>
        <w:t>Acuerdos emitidos de Junta Directiva Institucional,</w:t>
      </w:r>
      <w:r w:rsidRPr="00F95B62">
        <w:rPr>
          <w:rFonts w:ascii="Museo Sans 300" w:hAnsi="Museo Sans 300"/>
          <w:bCs/>
          <w:iCs/>
        </w:rPr>
        <w:t xml:space="preserve"> copias de: de</w:t>
      </w:r>
      <w:r w:rsidRPr="00F95B62">
        <w:rPr>
          <w:rFonts w:ascii="Museo Sans 300" w:hAnsi="Museo Sans 300"/>
        </w:rPr>
        <w:t xml:space="preserve"> </w:t>
      </w:r>
      <w:r w:rsidRPr="00F95B62">
        <w:rPr>
          <w:rFonts w:ascii="Museo Sans 300" w:hAnsi="Museo Sans 300"/>
          <w:bCs/>
          <w:iCs/>
        </w:rPr>
        <w:t>Testimonio de Escritura Pública de Compraventa, Desmembración en cabeza de su dueño y de Rectificación,</w:t>
      </w:r>
      <w:r w:rsidRPr="00F95B62">
        <w:rPr>
          <w:rFonts w:ascii="Museo Sans 300" w:hAnsi="Museo Sans 300"/>
        </w:rPr>
        <w:t xml:space="preserve"> </w:t>
      </w:r>
      <w:r w:rsidR="006A77CE" w:rsidRPr="00F95B62">
        <w:rPr>
          <w:rFonts w:ascii="Museo Sans 300" w:hAnsi="Museo Sans 300"/>
          <w:lang w:val="es-SV"/>
        </w:rPr>
        <w:t>Acuerdo Ejecutivo</w:t>
      </w:r>
      <w:r w:rsidRPr="00F95B62">
        <w:rPr>
          <w:rFonts w:ascii="Museo Sans 300" w:hAnsi="Museo Sans 300"/>
          <w:lang w:val="es-SV"/>
        </w:rPr>
        <w:t xml:space="preserve"> 130, de fecha 5 de mayo de 2016, publicado en el Diario Oficial 133, Tomo 412, del día 18 de julio de 2016</w:t>
      </w:r>
      <w:r w:rsidR="006A77CE" w:rsidRPr="00F95B62">
        <w:rPr>
          <w:rFonts w:ascii="Museo Sans 300" w:hAnsi="Museo Sans 300"/>
          <w:lang w:val="es-SV"/>
        </w:rPr>
        <w:t>,</w:t>
      </w:r>
      <w:r w:rsidRPr="00F95B62">
        <w:rPr>
          <w:rFonts w:ascii="Museo Sans 300" w:hAnsi="Museo Sans 300"/>
          <w:lang w:val="es-SV"/>
        </w:rPr>
        <w:t xml:space="preserve"> e </w:t>
      </w:r>
      <w:r w:rsidR="006A77CE" w:rsidRPr="00F95B62">
        <w:rPr>
          <w:rFonts w:ascii="Museo Sans 300" w:hAnsi="Museo Sans 300"/>
          <w:lang w:val="es-ES_tradnl"/>
        </w:rPr>
        <w:t>Informe Técnico de Calificación,</w:t>
      </w:r>
      <w:r w:rsidRPr="00F95B62">
        <w:rPr>
          <w:rFonts w:ascii="Museo Sans 300" w:hAnsi="Museo Sans 300"/>
          <w:lang w:val="es-ES_tradnl"/>
        </w:rPr>
        <w:t xml:space="preserve"> </w:t>
      </w:r>
      <w:r w:rsidRPr="00F95B62">
        <w:rPr>
          <w:rFonts w:ascii="Museo Sans 300" w:hAnsi="Museo Sans 300"/>
          <w:lang w:val="es-SV"/>
        </w:rPr>
        <w:t>Estudio Registral, Avalúo del inmuebles y consulta virtual del CNR, se co</w:t>
      </w:r>
      <w:r w:rsidR="006A77CE" w:rsidRPr="00F95B62">
        <w:rPr>
          <w:rFonts w:ascii="Museo Sans 300" w:hAnsi="Museo Sans 300"/>
          <w:lang w:val="es-SV"/>
        </w:rPr>
        <w:t>nsidera procedente modificar el</w:t>
      </w:r>
      <w:r w:rsidRPr="00F95B62">
        <w:rPr>
          <w:rFonts w:ascii="Museo Sans 300" w:hAnsi="Museo Sans 300"/>
          <w:lang w:val="es-SV"/>
        </w:rPr>
        <w:t xml:space="preserve"> punto</w:t>
      </w:r>
      <w:r w:rsidR="006A77CE" w:rsidRPr="00F95B62">
        <w:rPr>
          <w:rFonts w:ascii="Museo Sans 300" w:hAnsi="Museo Sans 300"/>
          <w:lang w:val="es-SV"/>
        </w:rPr>
        <w:t xml:space="preserve"> de Acta</w:t>
      </w:r>
      <w:r w:rsidRPr="00F95B62">
        <w:rPr>
          <w:rFonts w:ascii="Museo Sans 300" w:hAnsi="Museo Sans 300"/>
          <w:lang w:val="es-SV"/>
        </w:rPr>
        <w:t xml:space="preserve"> primeramente mencionado.</w:t>
      </w:r>
    </w:p>
    <w:p w14:paraId="6CDA1889" w14:textId="77777777" w:rsidR="00D709E0" w:rsidRDefault="006A77CE" w:rsidP="00D709E0">
      <w:pPr>
        <w:jc w:val="both"/>
        <w:rPr>
          <w:rFonts w:ascii="Museo Sans 300" w:hAnsi="Museo Sans 300"/>
          <w:lang w:val="es-SV"/>
        </w:rPr>
      </w:pPr>
      <w:r w:rsidRPr="00F95B62">
        <w:rPr>
          <w:rFonts w:ascii="Museo Sans 300" w:hAnsi="Museo Sans 300"/>
        </w:rPr>
        <w:t xml:space="preserve">Estando conforme a Derecho la documentación correspondiente, la Unidad Ambiental recomienda aprobar la modificación del Punto de Acta al inicio mencionado, por lo que la Junta Directiva en uso de sus facultades, con </w:t>
      </w:r>
      <w:r w:rsidR="00802D1B" w:rsidRPr="00F95B62">
        <w:rPr>
          <w:rFonts w:ascii="Museo Sans 300" w:hAnsi="Museo Sans 300"/>
        </w:rPr>
        <w:t xml:space="preserve">base a lo expuesto y de conformidad a los artículos </w:t>
      </w:r>
      <w:r w:rsidR="00802D1B" w:rsidRPr="00F95B62">
        <w:rPr>
          <w:rFonts w:ascii="Museo Sans 300" w:hAnsi="Museo Sans 300"/>
          <w:lang w:val="es-SV"/>
        </w:rPr>
        <w:t xml:space="preserve">117 de la Constitución de la República, </w:t>
      </w:r>
      <w:r w:rsidR="00802D1B" w:rsidRPr="00F95B62">
        <w:rPr>
          <w:rFonts w:ascii="Museo Sans 300" w:hAnsi="Museo Sans 300"/>
          <w:lang w:val="es-ES_tradnl"/>
        </w:rPr>
        <w:t>18 letra “k” de la Ley de Creación del Instituto Salvadoreño de Transformación Agraria,</w:t>
      </w:r>
      <w:r w:rsidR="00802D1B" w:rsidRPr="00F95B62">
        <w:rPr>
          <w:rFonts w:ascii="Museo Sans 300" w:hAnsi="Museo Sans 300"/>
          <w:lang w:val="es-SV"/>
        </w:rPr>
        <w:t xml:space="preserve"> 30 de la Ley del Régimen Especial de la Tierra en Propiedad de las Asociaciones </w:t>
      </w:r>
    </w:p>
    <w:p w14:paraId="51C4871A" w14:textId="05EC4273" w:rsidR="00802D1B" w:rsidRPr="00F95B62" w:rsidRDefault="00802D1B" w:rsidP="00D709E0">
      <w:pPr>
        <w:jc w:val="both"/>
        <w:rPr>
          <w:rFonts w:ascii="Museo Sans 300" w:hAnsi="Museo Sans 300"/>
          <w:lang w:val="es-SV"/>
        </w:rPr>
      </w:pPr>
      <w:r w:rsidRPr="00F95B62">
        <w:rPr>
          <w:rFonts w:ascii="Museo Sans 300" w:hAnsi="Museo Sans 300"/>
          <w:lang w:val="es-SV"/>
        </w:rPr>
        <w:t>Cooperativas, Comunales y Comunitarias Campesinas y Beneficiarios de la Reforma Agraria, 50 de su Reglamento</w:t>
      </w:r>
      <w:r w:rsidRPr="00F95B62">
        <w:rPr>
          <w:rFonts w:ascii="Museo Sans 300" w:hAnsi="Museo Sans 300"/>
        </w:rPr>
        <w:t xml:space="preserve">; 9, 57 y 60 de la Ley de Áreas Naturales Protegidas, </w:t>
      </w:r>
      <w:r w:rsidR="006A77CE" w:rsidRPr="00F95B62">
        <w:rPr>
          <w:rFonts w:ascii="Museo Sans 300" w:hAnsi="Museo Sans 300"/>
          <w:b/>
          <w:u w:val="single"/>
          <w:lang w:val="es-ES_tradnl"/>
        </w:rPr>
        <w:t>ACUERDA</w:t>
      </w:r>
      <w:r w:rsidRPr="00F95B62">
        <w:rPr>
          <w:rFonts w:ascii="Museo Sans 300" w:hAnsi="Museo Sans 300"/>
          <w:b/>
          <w:u w:val="single"/>
          <w:lang w:val="es-ES_tradnl"/>
        </w:rPr>
        <w:t>: PRIMERO:</w:t>
      </w:r>
      <w:r w:rsidRPr="00F95B62">
        <w:rPr>
          <w:rFonts w:ascii="Museo Sans 300" w:hAnsi="Museo Sans 300"/>
          <w:lang w:val="es-SV"/>
        </w:rPr>
        <w:t xml:space="preserve"> Modificar el Punto </w:t>
      </w:r>
      <w:r w:rsidRPr="00F95B62">
        <w:rPr>
          <w:rFonts w:ascii="Museo Sans 300" w:hAnsi="Museo Sans 300"/>
          <w:lang w:val="es-SV" w:eastAsia="es-SV"/>
        </w:rPr>
        <w:t>XV</w:t>
      </w:r>
      <w:r w:rsidRPr="00F95B62">
        <w:rPr>
          <w:rFonts w:ascii="Museo Sans 300" w:hAnsi="Museo Sans 300"/>
          <w:lang w:val="es-SV"/>
        </w:rPr>
        <w:t xml:space="preserve"> del Acta de Sesión Extraordinaria 02-2021</w:t>
      </w:r>
      <w:r w:rsidRPr="00F95B62">
        <w:rPr>
          <w:rFonts w:ascii="Museo Sans 300" w:hAnsi="Museo Sans 300"/>
          <w:b/>
          <w:lang w:val="es-SV"/>
        </w:rPr>
        <w:t>,</w:t>
      </w:r>
      <w:r w:rsidRPr="00F95B62">
        <w:rPr>
          <w:rFonts w:ascii="Museo Sans 300" w:hAnsi="Museo Sans 300"/>
          <w:lang w:val="es-SV"/>
        </w:rPr>
        <w:t xml:space="preserve"> de fecha 16 de diciembre de 2021, en el sentido de aprobar la Transferencia a favor del Estado y Gobierno de El Salvador, en el ramo de Medio Ambiente y Recursos Naturales, </w:t>
      </w:r>
      <w:r w:rsidR="006A77CE" w:rsidRPr="00F95B62">
        <w:rPr>
          <w:rFonts w:ascii="Museo Sans 300" w:hAnsi="Museo Sans 300"/>
          <w:lang w:val="es-SV"/>
        </w:rPr>
        <w:t xml:space="preserve">de </w:t>
      </w:r>
      <w:r w:rsidRPr="00F95B62">
        <w:rPr>
          <w:rFonts w:ascii="Museo Sans 300" w:hAnsi="Museo Sans 300"/>
          <w:lang w:val="es-SV"/>
        </w:rPr>
        <w:t xml:space="preserve">16 inmuebles, calificados como Área Natural Protegida, ubicados en la </w:t>
      </w:r>
      <w:r w:rsidRPr="00F95B62">
        <w:rPr>
          <w:rFonts w:ascii="Museo Sans 300" w:hAnsi="Museo Sans 300"/>
          <w:b/>
          <w:lang w:val="es-ES_tradnl"/>
        </w:rPr>
        <w:t>HACIENDA AMATITAN ARRIBA</w:t>
      </w:r>
      <w:r w:rsidRPr="00F95B62">
        <w:rPr>
          <w:rFonts w:ascii="Museo Sans 300" w:hAnsi="Museo Sans 300"/>
          <w:b/>
        </w:rPr>
        <w:t xml:space="preserve">, </w:t>
      </w:r>
      <w:r w:rsidRPr="00F95B62">
        <w:rPr>
          <w:rFonts w:ascii="Museo Sans 300" w:hAnsi="Museo Sans 300"/>
          <w:lang w:val="es-ES_tradnl"/>
        </w:rPr>
        <w:t xml:space="preserve">situada en el cantón </w:t>
      </w:r>
      <w:proofErr w:type="spellStart"/>
      <w:r w:rsidRPr="00F95B62">
        <w:rPr>
          <w:rFonts w:ascii="Museo Sans 300" w:hAnsi="Museo Sans 300"/>
          <w:lang w:val="es-ES_tradnl"/>
        </w:rPr>
        <w:t>Amatitán</w:t>
      </w:r>
      <w:proofErr w:type="spellEnd"/>
      <w:r w:rsidRPr="00F95B62">
        <w:rPr>
          <w:rFonts w:ascii="Museo Sans 300" w:hAnsi="Museo Sans 300"/>
          <w:lang w:val="es-ES_tradnl"/>
        </w:rPr>
        <w:t xml:space="preserve"> Arriba, </w:t>
      </w:r>
      <w:r w:rsidRPr="00F95B62">
        <w:rPr>
          <w:rFonts w:ascii="Museo Sans 300" w:hAnsi="Museo Sans 300"/>
        </w:rPr>
        <w:t>municipio de San Esteban Catarina</w:t>
      </w:r>
      <w:r w:rsidRPr="00F95B62">
        <w:rPr>
          <w:rFonts w:ascii="Museo Sans 300" w:hAnsi="Museo Sans 300"/>
          <w:lang w:val="es-ES_tradnl"/>
        </w:rPr>
        <w:t>,</w:t>
      </w:r>
      <w:r w:rsidRPr="00F95B62">
        <w:rPr>
          <w:rFonts w:ascii="Museo Sans 300" w:hAnsi="Museo Sans 300"/>
        </w:rPr>
        <w:t xml:space="preserve"> departamento de San Vicente</w:t>
      </w:r>
      <w:r w:rsidRPr="00F95B62">
        <w:rPr>
          <w:rFonts w:ascii="Museo Sans 300" w:hAnsi="Museo Sans 300"/>
          <w:lang w:val="es-SV"/>
        </w:rPr>
        <w:t>, inscritos a favor del ISTA, en el Registro antes citado, los cuales se detallan a continuación:</w:t>
      </w:r>
    </w:p>
    <w:p w14:paraId="7B7FC39D" w14:textId="77777777" w:rsidR="00802D1B" w:rsidRPr="005F7CAC" w:rsidRDefault="00802D1B" w:rsidP="00802D1B">
      <w:pPr>
        <w:spacing w:line="360" w:lineRule="auto"/>
        <w:ind w:left="-142"/>
        <w:jc w:val="both"/>
        <w:rPr>
          <w:rFonts w:ascii="Museo Sans 300" w:hAnsi="Museo Sans 300"/>
          <w:sz w:val="22"/>
          <w:szCs w:val="22"/>
          <w:lang w:val="es-SV"/>
        </w:rPr>
      </w:pPr>
    </w:p>
    <w:tbl>
      <w:tblPr>
        <w:tblStyle w:val="Tablaconcuadrcula"/>
        <w:tblW w:w="8642" w:type="dxa"/>
        <w:jc w:val="center"/>
        <w:tblLayout w:type="fixed"/>
        <w:tblLook w:val="04A0" w:firstRow="1" w:lastRow="0" w:firstColumn="1" w:lastColumn="0" w:noHBand="0" w:noVBand="1"/>
      </w:tblPr>
      <w:tblGrid>
        <w:gridCol w:w="704"/>
        <w:gridCol w:w="2552"/>
        <w:gridCol w:w="2126"/>
        <w:gridCol w:w="1559"/>
        <w:gridCol w:w="1701"/>
      </w:tblGrid>
      <w:tr w:rsidR="00802D1B" w:rsidRPr="005F7CAC" w14:paraId="134C7334"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804FB3" w14:textId="77777777" w:rsidR="00802D1B" w:rsidRPr="006A77CE" w:rsidRDefault="00802D1B" w:rsidP="006A77CE">
            <w:pPr>
              <w:jc w:val="center"/>
              <w:rPr>
                <w:rFonts w:ascii="Museo Sans 300" w:hAnsi="Museo Sans 300"/>
                <w:b/>
                <w:sz w:val="18"/>
                <w:szCs w:val="18"/>
                <w:lang w:val="es-SV" w:eastAsia="es-SV"/>
              </w:rPr>
            </w:pPr>
            <w:r w:rsidRPr="006A77CE">
              <w:rPr>
                <w:rFonts w:ascii="Museo Sans 300" w:hAnsi="Museo Sans 300"/>
                <w:b/>
                <w:sz w:val="18"/>
                <w:szCs w:val="18"/>
                <w:lang w:val="es-SV" w:eastAsia="es-SV"/>
              </w:rPr>
              <w:t>No.</w:t>
            </w:r>
          </w:p>
        </w:tc>
        <w:tc>
          <w:tcPr>
            <w:tcW w:w="2552" w:type="dxa"/>
            <w:tcBorders>
              <w:top w:val="single" w:sz="4" w:space="0" w:color="auto"/>
              <w:left w:val="single" w:sz="4" w:space="0" w:color="auto"/>
              <w:bottom w:val="single" w:sz="4" w:space="0" w:color="auto"/>
              <w:right w:val="single" w:sz="4" w:space="0" w:color="auto"/>
            </w:tcBorders>
            <w:vAlign w:val="center"/>
          </w:tcPr>
          <w:p w14:paraId="287E74FF" w14:textId="77777777" w:rsidR="00802D1B" w:rsidRPr="006A77CE" w:rsidRDefault="00802D1B" w:rsidP="006A77CE">
            <w:pPr>
              <w:jc w:val="center"/>
              <w:rPr>
                <w:rFonts w:ascii="Museo Sans 300" w:hAnsi="Museo Sans 300"/>
                <w:b/>
                <w:sz w:val="18"/>
                <w:szCs w:val="18"/>
                <w:lang w:val="es-SV" w:eastAsia="es-SV"/>
              </w:rPr>
            </w:pPr>
            <w:r w:rsidRPr="006A77CE">
              <w:rPr>
                <w:rFonts w:ascii="Museo Sans 300" w:hAnsi="Museo Sans 300"/>
                <w:b/>
                <w:sz w:val="18"/>
                <w:szCs w:val="18"/>
                <w:lang w:val="es-SV" w:eastAsia="es-SV"/>
              </w:rPr>
              <w:t>INMUEBLE</w:t>
            </w:r>
          </w:p>
        </w:tc>
        <w:tc>
          <w:tcPr>
            <w:tcW w:w="2126" w:type="dxa"/>
            <w:tcBorders>
              <w:top w:val="single" w:sz="4" w:space="0" w:color="auto"/>
              <w:left w:val="single" w:sz="4" w:space="0" w:color="auto"/>
              <w:bottom w:val="single" w:sz="4" w:space="0" w:color="auto"/>
              <w:right w:val="single" w:sz="4" w:space="0" w:color="auto"/>
            </w:tcBorders>
            <w:vAlign w:val="center"/>
          </w:tcPr>
          <w:p w14:paraId="165B34EE" w14:textId="77777777" w:rsidR="00802D1B" w:rsidRPr="006A77CE" w:rsidRDefault="00802D1B" w:rsidP="006A77CE">
            <w:pPr>
              <w:rPr>
                <w:rFonts w:ascii="Museo Sans 300" w:hAnsi="Museo Sans 300"/>
                <w:b/>
                <w:sz w:val="18"/>
                <w:szCs w:val="18"/>
                <w:lang w:val="es-SV" w:eastAsia="es-SV"/>
              </w:rPr>
            </w:pPr>
            <w:r w:rsidRPr="006A77CE">
              <w:rPr>
                <w:rFonts w:ascii="Museo Sans 300" w:hAnsi="Museo Sans 300"/>
                <w:b/>
                <w:sz w:val="18"/>
                <w:szCs w:val="18"/>
                <w:lang w:val="es-SV" w:eastAsia="es-SV"/>
              </w:rPr>
              <w:t>MATRÍCULA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0A3D37" w14:textId="77777777" w:rsidR="00802D1B" w:rsidRPr="006A77CE" w:rsidRDefault="00802D1B" w:rsidP="006A77CE">
            <w:pPr>
              <w:rPr>
                <w:rFonts w:ascii="Museo Sans 300" w:hAnsi="Museo Sans 300"/>
                <w:b/>
                <w:sz w:val="18"/>
                <w:szCs w:val="18"/>
                <w:vertAlign w:val="superscript"/>
                <w:lang w:val="es-SV" w:eastAsia="es-SV"/>
              </w:rPr>
            </w:pPr>
            <w:r w:rsidRPr="006A77CE">
              <w:rPr>
                <w:rFonts w:ascii="Museo Sans 300" w:hAnsi="Museo Sans 300"/>
                <w:b/>
                <w:sz w:val="18"/>
                <w:szCs w:val="18"/>
                <w:lang w:val="es-SV" w:eastAsia="es-SV"/>
              </w:rPr>
              <w:t>ÁREA  MTS</w:t>
            </w:r>
            <w:r w:rsidRPr="006A77CE">
              <w:rPr>
                <w:rFonts w:ascii="Museo Sans 300" w:hAnsi="Museo Sans 300"/>
                <w:b/>
                <w:sz w:val="18"/>
                <w:szCs w:val="18"/>
                <w:vertAlign w:val="superscript"/>
                <w:lang w:val="es-SV" w:eastAsia="es-SV"/>
              </w:rPr>
              <w:t>2</w:t>
            </w:r>
          </w:p>
        </w:tc>
        <w:tc>
          <w:tcPr>
            <w:tcW w:w="1701" w:type="dxa"/>
            <w:tcBorders>
              <w:top w:val="single" w:sz="4" w:space="0" w:color="auto"/>
              <w:left w:val="single" w:sz="4" w:space="0" w:color="auto"/>
              <w:bottom w:val="single" w:sz="4" w:space="0" w:color="auto"/>
              <w:right w:val="single" w:sz="4" w:space="0" w:color="auto"/>
            </w:tcBorders>
            <w:vAlign w:val="center"/>
          </w:tcPr>
          <w:p w14:paraId="57DB4E01" w14:textId="77777777" w:rsidR="00802D1B" w:rsidRPr="006A77CE" w:rsidRDefault="00802D1B" w:rsidP="006A77CE">
            <w:pPr>
              <w:rPr>
                <w:rFonts w:ascii="Museo Sans 300" w:hAnsi="Museo Sans 300"/>
                <w:b/>
                <w:sz w:val="18"/>
                <w:szCs w:val="18"/>
                <w:vertAlign w:val="superscript"/>
                <w:lang w:val="es-SV" w:eastAsia="es-SV"/>
              </w:rPr>
            </w:pPr>
            <w:r w:rsidRPr="006A77CE">
              <w:rPr>
                <w:rFonts w:ascii="Museo Sans 300" w:hAnsi="Museo Sans 300"/>
                <w:b/>
                <w:sz w:val="18"/>
                <w:szCs w:val="18"/>
                <w:lang w:val="es-SV" w:eastAsia="es-SV"/>
              </w:rPr>
              <w:t>PRECIO</w:t>
            </w:r>
          </w:p>
        </w:tc>
      </w:tr>
      <w:tr w:rsidR="00802D1B" w:rsidRPr="005F7CAC" w14:paraId="5DB42F19"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6EC4883"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w:t>
            </w:r>
          </w:p>
        </w:tc>
        <w:tc>
          <w:tcPr>
            <w:tcW w:w="2552" w:type="dxa"/>
            <w:tcBorders>
              <w:top w:val="single" w:sz="4" w:space="0" w:color="auto"/>
              <w:left w:val="single" w:sz="4" w:space="0" w:color="auto"/>
              <w:bottom w:val="single" w:sz="4" w:space="0" w:color="auto"/>
              <w:right w:val="single" w:sz="4" w:space="0" w:color="auto"/>
            </w:tcBorders>
            <w:vAlign w:val="center"/>
          </w:tcPr>
          <w:p w14:paraId="61A6B363"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Bosque 1</w:t>
            </w:r>
          </w:p>
        </w:tc>
        <w:tc>
          <w:tcPr>
            <w:tcW w:w="2126" w:type="dxa"/>
            <w:tcBorders>
              <w:top w:val="single" w:sz="4" w:space="0" w:color="auto"/>
              <w:left w:val="single" w:sz="4" w:space="0" w:color="auto"/>
              <w:bottom w:val="single" w:sz="4" w:space="0" w:color="auto"/>
              <w:right w:val="single" w:sz="4" w:space="0" w:color="auto"/>
            </w:tcBorders>
            <w:vAlign w:val="center"/>
          </w:tcPr>
          <w:p w14:paraId="533CC916" w14:textId="1D017026"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FB2EF3" w14:textId="77777777" w:rsidR="00802D1B" w:rsidRPr="006A77CE" w:rsidRDefault="00802D1B" w:rsidP="006A77CE">
            <w:pPr>
              <w:tabs>
                <w:tab w:val="left" w:pos="1260"/>
              </w:tabs>
              <w:jc w:val="right"/>
              <w:rPr>
                <w:rFonts w:ascii="Museo Sans 300" w:hAnsi="Museo Sans 300"/>
                <w:sz w:val="18"/>
                <w:szCs w:val="18"/>
                <w:lang w:val="es-SV" w:eastAsia="es-SV"/>
              </w:rPr>
            </w:pPr>
            <w:r w:rsidRPr="006A77CE">
              <w:rPr>
                <w:rFonts w:ascii="Museo Sans 300" w:hAnsi="Museo Sans 300"/>
                <w:sz w:val="18"/>
                <w:szCs w:val="18"/>
                <w:lang w:val="es-SV" w:eastAsia="es-SV"/>
              </w:rPr>
              <w:t>576,056.78</w:t>
            </w:r>
          </w:p>
        </w:tc>
        <w:tc>
          <w:tcPr>
            <w:tcW w:w="1701" w:type="dxa"/>
            <w:tcBorders>
              <w:top w:val="single" w:sz="4" w:space="0" w:color="auto"/>
              <w:left w:val="single" w:sz="4" w:space="0" w:color="auto"/>
              <w:bottom w:val="single" w:sz="4" w:space="0" w:color="auto"/>
              <w:right w:val="single" w:sz="4" w:space="0" w:color="auto"/>
            </w:tcBorders>
            <w:vAlign w:val="center"/>
          </w:tcPr>
          <w:p w14:paraId="084517F1" w14:textId="77777777" w:rsidR="00802D1B" w:rsidRPr="006A77CE" w:rsidRDefault="00802D1B" w:rsidP="006A77CE">
            <w:pPr>
              <w:tabs>
                <w:tab w:val="left" w:pos="1260"/>
              </w:tabs>
              <w:jc w:val="right"/>
              <w:rPr>
                <w:rFonts w:ascii="Museo Sans 300" w:hAnsi="Museo Sans 300"/>
                <w:sz w:val="18"/>
                <w:szCs w:val="18"/>
                <w:lang w:val="es-SV" w:eastAsia="es-SV"/>
              </w:rPr>
            </w:pPr>
            <w:r w:rsidRPr="006A77CE">
              <w:rPr>
                <w:rFonts w:ascii="Museo Sans 300" w:hAnsi="Museo Sans 300"/>
                <w:sz w:val="18"/>
                <w:szCs w:val="18"/>
                <w:lang w:val="es-SV" w:eastAsia="es-SV"/>
              </w:rPr>
              <w:t xml:space="preserve"> </w:t>
            </w:r>
            <w:r w:rsidRPr="006A77CE">
              <w:rPr>
                <w:rFonts w:ascii="Museo Sans 300" w:hAnsi="Museo Sans 300"/>
                <w:sz w:val="18"/>
                <w:szCs w:val="18"/>
                <w:lang w:val="es-SV" w:eastAsia="ko-KR"/>
              </w:rPr>
              <w:t xml:space="preserve">$ </w:t>
            </w:r>
            <w:r w:rsidRPr="006A77CE">
              <w:rPr>
                <w:rFonts w:ascii="Museo Sans 300" w:hAnsi="Museo Sans 300"/>
                <w:sz w:val="18"/>
                <w:szCs w:val="18"/>
                <w:lang w:val="es-SV" w:eastAsia="es-SV"/>
              </w:rPr>
              <w:t>75,357.44</w:t>
            </w:r>
          </w:p>
        </w:tc>
      </w:tr>
      <w:tr w:rsidR="00802D1B" w:rsidRPr="005F7CAC" w14:paraId="6026CB43"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47FB4E9"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2</w:t>
            </w:r>
          </w:p>
        </w:tc>
        <w:tc>
          <w:tcPr>
            <w:tcW w:w="2552" w:type="dxa"/>
            <w:tcBorders>
              <w:top w:val="single" w:sz="4" w:space="0" w:color="auto"/>
              <w:left w:val="single" w:sz="4" w:space="0" w:color="auto"/>
              <w:bottom w:val="single" w:sz="4" w:space="0" w:color="auto"/>
              <w:right w:val="single" w:sz="4" w:space="0" w:color="auto"/>
            </w:tcBorders>
            <w:vAlign w:val="center"/>
          </w:tcPr>
          <w:p w14:paraId="124C3EE4" w14:textId="77777777" w:rsidR="00802D1B" w:rsidRPr="006A77CE" w:rsidRDefault="00802D1B" w:rsidP="006A77CE">
            <w:pPr>
              <w:rPr>
                <w:rFonts w:ascii="Museo Sans 300" w:hAnsi="Museo Sans 300"/>
                <w:sz w:val="18"/>
                <w:szCs w:val="18"/>
                <w:lang w:val="es-SV" w:eastAsia="es-SV"/>
              </w:rPr>
            </w:pPr>
            <w:r w:rsidRPr="006A77CE">
              <w:rPr>
                <w:rFonts w:ascii="Museo Sans 300" w:hAnsi="Museo Sans 300"/>
                <w:sz w:val="18"/>
                <w:szCs w:val="18"/>
                <w:lang w:val="es-SV" w:eastAsia="es-SV"/>
              </w:rPr>
              <w:t xml:space="preserve">            Bosque 2</w:t>
            </w:r>
          </w:p>
        </w:tc>
        <w:tc>
          <w:tcPr>
            <w:tcW w:w="2126" w:type="dxa"/>
            <w:tcBorders>
              <w:top w:val="single" w:sz="4" w:space="0" w:color="auto"/>
              <w:left w:val="single" w:sz="4" w:space="0" w:color="auto"/>
              <w:bottom w:val="single" w:sz="4" w:space="0" w:color="auto"/>
              <w:right w:val="single" w:sz="4" w:space="0" w:color="auto"/>
            </w:tcBorders>
            <w:vAlign w:val="center"/>
          </w:tcPr>
          <w:p w14:paraId="1215680E" w14:textId="10D4A57F"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458F8A"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192,754.74</w:t>
            </w:r>
          </w:p>
        </w:tc>
        <w:tc>
          <w:tcPr>
            <w:tcW w:w="1701" w:type="dxa"/>
            <w:tcBorders>
              <w:top w:val="single" w:sz="4" w:space="0" w:color="auto"/>
              <w:left w:val="single" w:sz="4" w:space="0" w:color="auto"/>
              <w:bottom w:val="single" w:sz="4" w:space="0" w:color="auto"/>
              <w:right w:val="single" w:sz="4" w:space="0" w:color="auto"/>
            </w:tcBorders>
            <w:vAlign w:val="center"/>
          </w:tcPr>
          <w:p w14:paraId="39A092A6"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ko-KR"/>
              </w:rPr>
              <w:t xml:space="preserve">$ </w:t>
            </w:r>
            <w:r w:rsidRPr="006A77CE">
              <w:rPr>
                <w:rFonts w:ascii="Museo Sans 300" w:hAnsi="Museo Sans 300"/>
                <w:sz w:val="18"/>
                <w:szCs w:val="18"/>
                <w:lang w:val="es-SV" w:eastAsia="es-SV"/>
              </w:rPr>
              <w:t>25,215.40</w:t>
            </w:r>
          </w:p>
        </w:tc>
      </w:tr>
      <w:tr w:rsidR="00802D1B" w:rsidRPr="005F7CAC" w14:paraId="0D2CF86D"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B50A4D4"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3</w:t>
            </w:r>
          </w:p>
        </w:tc>
        <w:tc>
          <w:tcPr>
            <w:tcW w:w="2552" w:type="dxa"/>
            <w:tcBorders>
              <w:top w:val="single" w:sz="4" w:space="0" w:color="auto"/>
              <w:left w:val="single" w:sz="4" w:space="0" w:color="auto"/>
              <w:bottom w:val="single" w:sz="4" w:space="0" w:color="auto"/>
              <w:right w:val="single" w:sz="4" w:space="0" w:color="auto"/>
            </w:tcBorders>
            <w:vAlign w:val="center"/>
          </w:tcPr>
          <w:p w14:paraId="6FD02A89"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Bosque 3</w:t>
            </w:r>
          </w:p>
        </w:tc>
        <w:tc>
          <w:tcPr>
            <w:tcW w:w="2126" w:type="dxa"/>
            <w:tcBorders>
              <w:top w:val="single" w:sz="4" w:space="0" w:color="auto"/>
              <w:left w:val="single" w:sz="4" w:space="0" w:color="auto"/>
              <w:bottom w:val="single" w:sz="4" w:space="0" w:color="auto"/>
              <w:right w:val="single" w:sz="4" w:space="0" w:color="auto"/>
            </w:tcBorders>
            <w:vAlign w:val="center"/>
          </w:tcPr>
          <w:p w14:paraId="1FFCBB97" w14:textId="7C44E86B"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B54009"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22,624.07</w:t>
            </w:r>
          </w:p>
        </w:tc>
        <w:tc>
          <w:tcPr>
            <w:tcW w:w="1701" w:type="dxa"/>
            <w:tcBorders>
              <w:top w:val="single" w:sz="4" w:space="0" w:color="auto"/>
              <w:left w:val="single" w:sz="4" w:space="0" w:color="auto"/>
              <w:bottom w:val="single" w:sz="4" w:space="0" w:color="auto"/>
              <w:right w:val="single" w:sz="4" w:space="0" w:color="auto"/>
            </w:tcBorders>
            <w:vAlign w:val="center"/>
          </w:tcPr>
          <w:p w14:paraId="6D666B3D"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ko-KR"/>
              </w:rPr>
              <w:t xml:space="preserve">$   </w:t>
            </w:r>
            <w:r w:rsidRPr="006A77CE">
              <w:rPr>
                <w:rFonts w:ascii="Museo Sans 300" w:hAnsi="Museo Sans 300"/>
                <w:sz w:val="18"/>
                <w:szCs w:val="18"/>
                <w:lang w:val="es-SV" w:eastAsia="es-SV"/>
              </w:rPr>
              <w:t>2,959.59</w:t>
            </w:r>
          </w:p>
        </w:tc>
      </w:tr>
      <w:tr w:rsidR="00802D1B" w:rsidRPr="005F7CAC" w14:paraId="79DB586C"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1432B6B"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4</w:t>
            </w:r>
          </w:p>
        </w:tc>
        <w:tc>
          <w:tcPr>
            <w:tcW w:w="2552" w:type="dxa"/>
            <w:tcBorders>
              <w:top w:val="single" w:sz="4" w:space="0" w:color="auto"/>
              <w:left w:val="single" w:sz="4" w:space="0" w:color="auto"/>
              <w:bottom w:val="single" w:sz="4" w:space="0" w:color="auto"/>
              <w:right w:val="single" w:sz="4" w:space="0" w:color="auto"/>
            </w:tcBorders>
            <w:vAlign w:val="center"/>
          </w:tcPr>
          <w:p w14:paraId="58E555BA"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Bosque 4</w:t>
            </w:r>
          </w:p>
        </w:tc>
        <w:tc>
          <w:tcPr>
            <w:tcW w:w="2126" w:type="dxa"/>
            <w:tcBorders>
              <w:top w:val="single" w:sz="4" w:space="0" w:color="auto"/>
              <w:left w:val="single" w:sz="4" w:space="0" w:color="auto"/>
              <w:bottom w:val="single" w:sz="4" w:space="0" w:color="auto"/>
              <w:right w:val="single" w:sz="4" w:space="0" w:color="auto"/>
            </w:tcBorders>
            <w:vAlign w:val="center"/>
          </w:tcPr>
          <w:p w14:paraId="7116A0B3" w14:textId="4C1505EE"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1FF4F5"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3,989.06</w:t>
            </w:r>
          </w:p>
        </w:tc>
        <w:tc>
          <w:tcPr>
            <w:tcW w:w="1701" w:type="dxa"/>
            <w:tcBorders>
              <w:top w:val="single" w:sz="4" w:space="0" w:color="auto"/>
              <w:left w:val="single" w:sz="4" w:space="0" w:color="auto"/>
              <w:bottom w:val="single" w:sz="4" w:space="0" w:color="auto"/>
              <w:right w:val="single" w:sz="4" w:space="0" w:color="auto"/>
            </w:tcBorders>
            <w:vAlign w:val="center"/>
          </w:tcPr>
          <w:p w14:paraId="41050D48"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ko-KR"/>
              </w:rPr>
              <w:t xml:space="preserve">$      </w:t>
            </w:r>
            <w:r w:rsidRPr="006A77CE">
              <w:rPr>
                <w:rFonts w:ascii="Museo Sans 300" w:hAnsi="Museo Sans 300"/>
                <w:sz w:val="18"/>
                <w:szCs w:val="18"/>
                <w:lang w:val="es-SV" w:eastAsia="es-SV"/>
              </w:rPr>
              <w:t>521.83</w:t>
            </w:r>
          </w:p>
        </w:tc>
      </w:tr>
      <w:tr w:rsidR="00802D1B" w:rsidRPr="005F7CAC" w14:paraId="0844AB4D"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EDC1C32"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5</w:t>
            </w:r>
          </w:p>
        </w:tc>
        <w:tc>
          <w:tcPr>
            <w:tcW w:w="2552" w:type="dxa"/>
            <w:tcBorders>
              <w:top w:val="single" w:sz="4" w:space="0" w:color="auto"/>
              <w:left w:val="single" w:sz="4" w:space="0" w:color="auto"/>
              <w:bottom w:val="single" w:sz="4" w:space="0" w:color="auto"/>
              <w:right w:val="single" w:sz="4" w:space="0" w:color="auto"/>
            </w:tcBorders>
            <w:vAlign w:val="center"/>
          </w:tcPr>
          <w:p w14:paraId="0D3298D6"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Bosque 5</w:t>
            </w:r>
          </w:p>
        </w:tc>
        <w:tc>
          <w:tcPr>
            <w:tcW w:w="2126" w:type="dxa"/>
            <w:tcBorders>
              <w:top w:val="single" w:sz="4" w:space="0" w:color="auto"/>
              <w:left w:val="single" w:sz="4" w:space="0" w:color="auto"/>
              <w:bottom w:val="single" w:sz="4" w:space="0" w:color="auto"/>
              <w:right w:val="single" w:sz="4" w:space="0" w:color="auto"/>
            </w:tcBorders>
            <w:vAlign w:val="center"/>
          </w:tcPr>
          <w:p w14:paraId="691E0828" w14:textId="2B03C256"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2BCC22"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5,544.98</w:t>
            </w:r>
          </w:p>
        </w:tc>
        <w:tc>
          <w:tcPr>
            <w:tcW w:w="1701" w:type="dxa"/>
            <w:tcBorders>
              <w:top w:val="single" w:sz="4" w:space="0" w:color="auto"/>
              <w:left w:val="single" w:sz="4" w:space="0" w:color="auto"/>
              <w:bottom w:val="single" w:sz="4" w:space="0" w:color="auto"/>
              <w:right w:val="single" w:sz="4" w:space="0" w:color="auto"/>
            </w:tcBorders>
            <w:vAlign w:val="center"/>
          </w:tcPr>
          <w:p w14:paraId="6B4319E1"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ko-KR"/>
              </w:rPr>
              <w:t xml:space="preserve">$      </w:t>
            </w:r>
            <w:r w:rsidRPr="006A77CE">
              <w:rPr>
                <w:rFonts w:ascii="Museo Sans 300" w:hAnsi="Museo Sans 300"/>
                <w:sz w:val="18"/>
                <w:szCs w:val="18"/>
                <w:lang w:val="es-SV" w:eastAsia="es-SV"/>
              </w:rPr>
              <w:t>725.37</w:t>
            </w:r>
          </w:p>
        </w:tc>
      </w:tr>
      <w:tr w:rsidR="00802D1B" w:rsidRPr="005F7CAC" w14:paraId="17AB5C3F"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D6C6570"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6</w:t>
            </w:r>
          </w:p>
        </w:tc>
        <w:tc>
          <w:tcPr>
            <w:tcW w:w="2552" w:type="dxa"/>
            <w:tcBorders>
              <w:top w:val="single" w:sz="4" w:space="0" w:color="auto"/>
              <w:left w:val="single" w:sz="4" w:space="0" w:color="auto"/>
              <w:bottom w:val="single" w:sz="4" w:space="0" w:color="auto"/>
              <w:right w:val="single" w:sz="4" w:space="0" w:color="auto"/>
            </w:tcBorders>
            <w:vAlign w:val="center"/>
          </w:tcPr>
          <w:p w14:paraId="527C69EE"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1</w:t>
            </w:r>
          </w:p>
        </w:tc>
        <w:tc>
          <w:tcPr>
            <w:tcW w:w="2126" w:type="dxa"/>
            <w:tcBorders>
              <w:top w:val="single" w:sz="4" w:space="0" w:color="auto"/>
              <w:left w:val="single" w:sz="4" w:space="0" w:color="auto"/>
              <w:bottom w:val="single" w:sz="4" w:space="0" w:color="auto"/>
              <w:right w:val="single" w:sz="4" w:space="0" w:color="auto"/>
            </w:tcBorders>
            <w:vAlign w:val="center"/>
          </w:tcPr>
          <w:p w14:paraId="09F8AD0D" w14:textId="0E014530"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137A2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48,778.70</w:t>
            </w:r>
          </w:p>
        </w:tc>
        <w:tc>
          <w:tcPr>
            <w:tcW w:w="1701" w:type="dxa"/>
            <w:tcBorders>
              <w:top w:val="single" w:sz="4" w:space="0" w:color="auto"/>
              <w:left w:val="single" w:sz="4" w:space="0" w:color="auto"/>
              <w:bottom w:val="single" w:sz="4" w:space="0" w:color="auto"/>
              <w:right w:val="single" w:sz="4" w:space="0" w:color="auto"/>
            </w:tcBorders>
            <w:vAlign w:val="center"/>
          </w:tcPr>
          <w:p w14:paraId="1A4301D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xml:space="preserve"> $  6,381.03</w:t>
            </w:r>
          </w:p>
        </w:tc>
      </w:tr>
      <w:tr w:rsidR="00802D1B" w:rsidRPr="005F7CAC" w14:paraId="055210F0"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3FE9203"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7</w:t>
            </w:r>
          </w:p>
        </w:tc>
        <w:tc>
          <w:tcPr>
            <w:tcW w:w="2552" w:type="dxa"/>
            <w:tcBorders>
              <w:top w:val="single" w:sz="4" w:space="0" w:color="auto"/>
              <w:left w:val="single" w:sz="4" w:space="0" w:color="auto"/>
              <w:bottom w:val="single" w:sz="4" w:space="0" w:color="auto"/>
              <w:right w:val="single" w:sz="4" w:space="0" w:color="auto"/>
            </w:tcBorders>
            <w:vAlign w:val="center"/>
          </w:tcPr>
          <w:p w14:paraId="78344E9C"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2</w:t>
            </w:r>
          </w:p>
        </w:tc>
        <w:tc>
          <w:tcPr>
            <w:tcW w:w="2126" w:type="dxa"/>
            <w:tcBorders>
              <w:top w:val="single" w:sz="4" w:space="0" w:color="auto"/>
              <w:left w:val="single" w:sz="4" w:space="0" w:color="auto"/>
              <w:bottom w:val="single" w:sz="4" w:space="0" w:color="auto"/>
              <w:right w:val="single" w:sz="4" w:space="0" w:color="auto"/>
            </w:tcBorders>
            <w:vAlign w:val="center"/>
          </w:tcPr>
          <w:p w14:paraId="09B8A87E" w14:textId="4D4EF968"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0C2499F5"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9,182.91</w:t>
            </w:r>
          </w:p>
        </w:tc>
        <w:tc>
          <w:tcPr>
            <w:tcW w:w="1701" w:type="dxa"/>
            <w:tcBorders>
              <w:top w:val="single" w:sz="4" w:space="0" w:color="auto"/>
              <w:left w:val="single" w:sz="4" w:space="0" w:color="auto"/>
              <w:bottom w:val="single" w:sz="4" w:space="0" w:color="auto"/>
              <w:right w:val="single" w:sz="4" w:space="0" w:color="auto"/>
            </w:tcBorders>
            <w:vAlign w:val="center"/>
          </w:tcPr>
          <w:p w14:paraId="7332F79C"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1,201.27</w:t>
            </w:r>
          </w:p>
        </w:tc>
      </w:tr>
      <w:tr w:rsidR="00802D1B" w:rsidRPr="005F7CAC" w14:paraId="796E6D79"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8608501"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8</w:t>
            </w:r>
          </w:p>
        </w:tc>
        <w:tc>
          <w:tcPr>
            <w:tcW w:w="2552" w:type="dxa"/>
            <w:tcBorders>
              <w:top w:val="single" w:sz="4" w:space="0" w:color="auto"/>
              <w:left w:val="single" w:sz="4" w:space="0" w:color="auto"/>
              <w:bottom w:val="single" w:sz="4" w:space="0" w:color="auto"/>
              <w:right w:val="single" w:sz="4" w:space="0" w:color="auto"/>
            </w:tcBorders>
            <w:vAlign w:val="center"/>
          </w:tcPr>
          <w:p w14:paraId="69DB4B95"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3</w:t>
            </w:r>
          </w:p>
        </w:tc>
        <w:tc>
          <w:tcPr>
            <w:tcW w:w="2126" w:type="dxa"/>
            <w:tcBorders>
              <w:top w:val="single" w:sz="4" w:space="0" w:color="auto"/>
              <w:left w:val="single" w:sz="4" w:space="0" w:color="auto"/>
              <w:bottom w:val="single" w:sz="4" w:space="0" w:color="auto"/>
              <w:right w:val="single" w:sz="4" w:space="0" w:color="auto"/>
            </w:tcBorders>
            <w:vAlign w:val="center"/>
          </w:tcPr>
          <w:p w14:paraId="1CEF7344" w14:textId="74FD371A"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2925ACE7"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2,222.04</w:t>
            </w:r>
          </w:p>
        </w:tc>
        <w:tc>
          <w:tcPr>
            <w:tcW w:w="1701" w:type="dxa"/>
            <w:tcBorders>
              <w:top w:val="single" w:sz="4" w:space="0" w:color="auto"/>
              <w:left w:val="single" w:sz="4" w:space="0" w:color="auto"/>
              <w:bottom w:val="single" w:sz="4" w:space="0" w:color="auto"/>
              <w:right w:val="single" w:sz="4" w:space="0" w:color="auto"/>
            </w:tcBorders>
            <w:vAlign w:val="center"/>
          </w:tcPr>
          <w:p w14:paraId="2566F269" w14:textId="77777777" w:rsidR="00802D1B" w:rsidRPr="006A77CE" w:rsidRDefault="00802D1B" w:rsidP="006A77CE">
            <w:pPr>
              <w:jc w:val="right"/>
              <w:rPr>
                <w:rFonts w:ascii="Museo Sans 300" w:hAnsi="Museo Sans 300"/>
                <w:sz w:val="18"/>
                <w:szCs w:val="18"/>
                <w:lang w:val="es-SV" w:eastAsia="ko-KR"/>
              </w:rPr>
            </w:pPr>
            <w:r w:rsidRPr="006A77CE">
              <w:rPr>
                <w:rFonts w:ascii="Museo Sans 300" w:hAnsi="Museo Sans 300"/>
                <w:sz w:val="18"/>
                <w:szCs w:val="18"/>
                <w:lang w:val="es-SV" w:eastAsia="ko-KR"/>
              </w:rPr>
              <w:t>$     290.68</w:t>
            </w:r>
          </w:p>
        </w:tc>
      </w:tr>
      <w:tr w:rsidR="00802D1B" w:rsidRPr="005F7CAC" w14:paraId="6321B912"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C6AB82A"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9</w:t>
            </w:r>
          </w:p>
        </w:tc>
        <w:tc>
          <w:tcPr>
            <w:tcW w:w="2552" w:type="dxa"/>
            <w:tcBorders>
              <w:top w:val="single" w:sz="4" w:space="0" w:color="auto"/>
              <w:left w:val="single" w:sz="4" w:space="0" w:color="auto"/>
              <w:bottom w:val="single" w:sz="4" w:space="0" w:color="auto"/>
              <w:right w:val="single" w:sz="4" w:space="0" w:color="auto"/>
            </w:tcBorders>
            <w:vAlign w:val="center"/>
          </w:tcPr>
          <w:p w14:paraId="4527EAD0"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4</w:t>
            </w:r>
          </w:p>
        </w:tc>
        <w:tc>
          <w:tcPr>
            <w:tcW w:w="2126" w:type="dxa"/>
            <w:tcBorders>
              <w:top w:val="single" w:sz="4" w:space="0" w:color="auto"/>
              <w:left w:val="single" w:sz="4" w:space="0" w:color="auto"/>
              <w:bottom w:val="single" w:sz="4" w:space="0" w:color="auto"/>
              <w:right w:val="single" w:sz="4" w:space="0" w:color="auto"/>
            </w:tcBorders>
            <w:vAlign w:val="center"/>
          </w:tcPr>
          <w:p w14:paraId="27681950" w14:textId="48028E6E"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5F9FCD2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225.85</w:t>
            </w:r>
          </w:p>
        </w:tc>
        <w:tc>
          <w:tcPr>
            <w:tcW w:w="1701" w:type="dxa"/>
            <w:tcBorders>
              <w:top w:val="single" w:sz="4" w:space="0" w:color="auto"/>
              <w:left w:val="single" w:sz="4" w:space="0" w:color="auto"/>
              <w:bottom w:val="single" w:sz="4" w:space="0" w:color="auto"/>
              <w:right w:val="single" w:sz="4" w:space="0" w:color="auto"/>
            </w:tcBorders>
            <w:vAlign w:val="center"/>
          </w:tcPr>
          <w:p w14:paraId="108F439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29.54</w:t>
            </w:r>
          </w:p>
        </w:tc>
      </w:tr>
      <w:tr w:rsidR="00802D1B" w:rsidRPr="005F7CAC" w14:paraId="782FFFBD"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FC5DBFB"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10</w:t>
            </w:r>
          </w:p>
        </w:tc>
        <w:tc>
          <w:tcPr>
            <w:tcW w:w="2552" w:type="dxa"/>
            <w:tcBorders>
              <w:top w:val="single" w:sz="4" w:space="0" w:color="auto"/>
              <w:left w:val="single" w:sz="4" w:space="0" w:color="auto"/>
              <w:bottom w:val="single" w:sz="4" w:space="0" w:color="auto"/>
              <w:right w:val="single" w:sz="4" w:space="0" w:color="auto"/>
            </w:tcBorders>
            <w:vAlign w:val="center"/>
          </w:tcPr>
          <w:p w14:paraId="0494EA01"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5</w:t>
            </w:r>
          </w:p>
        </w:tc>
        <w:tc>
          <w:tcPr>
            <w:tcW w:w="2126" w:type="dxa"/>
            <w:tcBorders>
              <w:top w:val="single" w:sz="4" w:space="0" w:color="auto"/>
              <w:left w:val="single" w:sz="4" w:space="0" w:color="auto"/>
              <w:bottom w:val="single" w:sz="4" w:space="0" w:color="auto"/>
              <w:right w:val="single" w:sz="4" w:space="0" w:color="auto"/>
            </w:tcBorders>
            <w:vAlign w:val="center"/>
          </w:tcPr>
          <w:p w14:paraId="5FE1D638" w14:textId="2F377E69"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75E40279"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222.81</w:t>
            </w:r>
          </w:p>
        </w:tc>
        <w:tc>
          <w:tcPr>
            <w:tcW w:w="1701" w:type="dxa"/>
            <w:tcBorders>
              <w:top w:val="single" w:sz="4" w:space="0" w:color="auto"/>
              <w:left w:val="single" w:sz="4" w:space="0" w:color="auto"/>
              <w:bottom w:val="single" w:sz="4" w:space="0" w:color="auto"/>
              <w:right w:val="single" w:sz="4" w:space="0" w:color="auto"/>
            </w:tcBorders>
            <w:vAlign w:val="center"/>
          </w:tcPr>
          <w:p w14:paraId="473FDDE2" w14:textId="77777777" w:rsidR="00802D1B" w:rsidRPr="006A77CE" w:rsidRDefault="00802D1B" w:rsidP="006A77CE">
            <w:pPr>
              <w:jc w:val="right"/>
              <w:rPr>
                <w:rFonts w:ascii="Museo Sans 300" w:hAnsi="Museo Sans 300"/>
                <w:sz w:val="18"/>
                <w:szCs w:val="18"/>
                <w:lang w:val="es-SV" w:eastAsia="ko-KR"/>
              </w:rPr>
            </w:pPr>
            <w:r w:rsidRPr="006A77CE">
              <w:rPr>
                <w:rFonts w:ascii="Museo Sans 300" w:hAnsi="Museo Sans 300"/>
                <w:sz w:val="18"/>
                <w:szCs w:val="18"/>
                <w:lang w:val="es-SV" w:eastAsia="ko-KR"/>
              </w:rPr>
              <w:t>$       29.15</w:t>
            </w:r>
          </w:p>
        </w:tc>
      </w:tr>
      <w:tr w:rsidR="00802D1B" w:rsidRPr="005F7CAC" w14:paraId="4E719C0C"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472F14A"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11</w:t>
            </w:r>
          </w:p>
        </w:tc>
        <w:tc>
          <w:tcPr>
            <w:tcW w:w="2552" w:type="dxa"/>
            <w:tcBorders>
              <w:top w:val="single" w:sz="4" w:space="0" w:color="auto"/>
              <w:left w:val="single" w:sz="4" w:space="0" w:color="auto"/>
              <w:bottom w:val="single" w:sz="4" w:space="0" w:color="auto"/>
              <w:right w:val="single" w:sz="4" w:space="0" w:color="auto"/>
            </w:tcBorders>
            <w:vAlign w:val="center"/>
          </w:tcPr>
          <w:p w14:paraId="289F98FF"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6</w:t>
            </w:r>
          </w:p>
        </w:tc>
        <w:tc>
          <w:tcPr>
            <w:tcW w:w="2126" w:type="dxa"/>
            <w:tcBorders>
              <w:top w:val="single" w:sz="4" w:space="0" w:color="auto"/>
              <w:left w:val="single" w:sz="4" w:space="0" w:color="auto"/>
              <w:bottom w:val="single" w:sz="4" w:space="0" w:color="auto"/>
              <w:right w:val="single" w:sz="4" w:space="0" w:color="auto"/>
            </w:tcBorders>
            <w:vAlign w:val="center"/>
          </w:tcPr>
          <w:p w14:paraId="0DBD44CF" w14:textId="3FB4FF6F"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31056855"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1,838.40</w:t>
            </w:r>
          </w:p>
        </w:tc>
        <w:tc>
          <w:tcPr>
            <w:tcW w:w="1701" w:type="dxa"/>
            <w:tcBorders>
              <w:top w:val="single" w:sz="4" w:space="0" w:color="auto"/>
              <w:left w:val="single" w:sz="4" w:space="0" w:color="auto"/>
              <w:bottom w:val="single" w:sz="4" w:space="0" w:color="auto"/>
              <w:right w:val="single" w:sz="4" w:space="0" w:color="auto"/>
            </w:tcBorders>
            <w:vAlign w:val="center"/>
          </w:tcPr>
          <w:p w14:paraId="37804205"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240.49</w:t>
            </w:r>
          </w:p>
        </w:tc>
      </w:tr>
      <w:tr w:rsidR="00802D1B" w:rsidRPr="005F7CAC" w14:paraId="7DD1BF0A"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77C5737"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12</w:t>
            </w:r>
          </w:p>
        </w:tc>
        <w:tc>
          <w:tcPr>
            <w:tcW w:w="2552" w:type="dxa"/>
            <w:tcBorders>
              <w:top w:val="single" w:sz="4" w:space="0" w:color="auto"/>
              <w:left w:val="single" w:sz="4" w:space="0" w:color="auto"/>
              <w:bottom w:val="single" w:sz="4" w:space="0" w:color="auto"/>
              <w:right w:val="single" w:sz="4" w:space="0" w:color="auto"/>
            </w:tcBorders>
            <w:vAlign w:val="center"/>
          </w:tcPr>
          <w:p w14:paraId="782AD788"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7</w:t>
            </w:r>
          </w:p>
        </w:tc>
        <w:tc>
          <w:tcPr>
            <w:tcW w:w="2126" w:type="dxa"/>
            <w:tcBorders>
              <w:top w:val="single" w:sz="4" w:space="0" w:color="auto"/>
              <w:left w:val="single" w:sz="4" w:space="0" w:color="auto"/>
              <w:bottom w:val="single" w:sz="4" w:space="0" w:color="auto"/>
              <w:right w:val="single" w:sz="4" w:space="0" w:color="auto"/>
            </w:tcBorders>
            <w:vAlign w:val="center"/>
          </w:tcPr>
          <w:p w14:paraId="1E9B74AB" w14:textId="3BA75EE5"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4CD78C20"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1,725.28</w:t>
            </w:r>
          </w:p>
        </w:tc>
        <w:tc>
          <w:tcPr>
            <w:tcW w:w="1701" w:type="dxa"/>
            <w:tcBorders>
              <w:top w:val="single" w:sz="4" w:space="0" w:color="auto"/>
              <w:left w:val="single" w:sz="4" w:space="0" w:color="auto"/>
              <w:bottom w:val="single" w:sz="4" w:space="0" w:color="auto"/>
              <w:right w:val="single" w:sz="4" w:space="0" w:color="auto"/>
            </w:tcBorders>
            <w:vAlign w:val="center"/>
          </w:tcPr>
          <w:p w14:paraId="042796D3" w14:textId="77777777" w:rsidR="00802D1B" w:rsidRPr="006A77CE" w:rsidRDefault="00802D1B" w:rsidP="006A77CE">
            <w:pPr>
              <w:jc w:val="right"/>
              <w:rPr>
                <w:rFonts w:ascii="Museo Sans 300" w:hAnsi="Museo Sans 300"/>
                <w:sz w:val="18"/>
                <w:szCs w:val="18"/>
                <w:lang w:val="es-SV" w:eastAsia="ko-KR"/>
              </w:rPr>
            </w:pPr>
            <w:r w:rsidRPr="006A77CE">
              <w:rPr>
                <w:rFonts w:ascii="Museo Sans 300" w:hAnsi="Museo Sans 300"/>
                <w:sz w:val="18"/>
                <w:szCs w:val="18"/>
                <w:lang w:val="es-SV" w:eastAsia="ko-KR"/>
              </w:rPr>
              <w:t>$     225.69</w:t>
            </w:r>
          </w:p>
        </w:tc>
      </w:tr>
      <w:tr w:rsidR="00802D1B" w:rsidRPr="005F7CAC" w14:paraId="4DA30731"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29AF125"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13</w:t>
            </w:r>
          </w:p>
        </w:tc>
        <w:tc>
          <w:tcPr>
            <w:tcW w:w="2552" w:type="dxa"/>
            <w:tcBorders>
              <w:top w:val="single" w:sz="4" w:space="0" w:color="auto"/>
              <w:left w:val="single" w:sz="4" w:space="0" w:color="auto"/>
              <w:bottom w:val="single" w:sz="4" w:space="0" w:color="auto"/>
              <w:right w:val="single" w:sz="4" w:space="0" w:color="auto"/>
            </w:tcBorders>
            <w:vAlign w:val="center"/>
          </w:tcPr>
          <w:p w14:paraId="3D2204DD"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8</w:t>
            </w:r>
          </w:p>
        </w:tc>
        <w:tc>
          <w:tcPr>
            <w:tcW w:w="2126" w:type="dxa"/>
            <w:tcBorders>
              <w:top w:val="single" w:sz="4" w:space="0" w:color="auto"/>
              <w:left w:val="single" w:sz="4" w:space="0" w:color="auto"/>
              <w:bottom w:val="single" w:sz="4" w:space="0" w:color="auto"/>
              <w:right w:val="single" w:sz="4" w:space="0" w:color="auto"/>
            </w:tcBorders>
            <w:vAlign w:val="center"/>
          </w:tcPr>
          <w:p w14:paraId="5D2165D4" w14:textId="051F290C"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654C6429"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1,008.02</w:t>
            </w:r>
          </w:p>
        </w:tc>
        <w:tc>
          <w:tcPr>
            <w:tcW w:w="1701" w:type="dxa"/>
            <w:tcBorders>
              <w:top w:val="single" w:sz="4" w:space="0" w:color="auto"/>
              <w:left w:val="single" w:sz="4" w:space="0" w:color="auto"/>
              <w:bottom w:val="single" w:sz="4" w:space="0" w:color="auto"/>
              <w:right w:val="single" w:sz="4" w:space="0" w:color="auto"/>
            </w:tcBorders>
            <w:vAlign w:val="center"/>
          </w:tcPr>
          <w:p w14:paraId="3EAB532F"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131.87</w:t>
            </w:r>
          </w:p>
        </w:tc>
      </w:tr>
      <w:tr w:rsidR="00802D1B" w:rsidRPr="005F7CAC" w14:paraId="575504CC"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57C9D5"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14</w:t>
            </w:r>
          </w:p>
        </w:tc>
        <w:tc>
          <w:tcPr>
            <w:tcW w:w="2552" w:type="dxa"/>
            <w:tcBorders>
              <w:top w:val="single" w:sz="4" w:space="0" w:color="auto"/>
              <w:left w:val="single" w:sz="4" w:space="0" w:color="auto"/>
              <w:bottom w:val="single" w:sz="4" w:space="0" w:color="auto"/>
              <w:right w:val="single" w:sz="4" w:space="0" w:color="auto"/>
            </w:tcBorders>
            <w:vAlign w:val="center"/>
          </w:tcPr>
          <w:p w14:paraId="7CE69A7C"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9</w:t>
            </w:r>
          </w:p>
        </w:tc>
        <w:tc>
          <w:tcPr>
            <w:tcW w:w="2126" w:type="dxa"/>
            <w:tcBorders>
              <w:top w:val="single" w:sz="4" w:space="0" w:color="auto"/>
              <w:left w:val="single" w:sz="4" w:space="0" w:color="auto"/>
              <w:bottom w:val="single" w:sz="4" w:space="0" w:color="auto"/>
              <w:right w:val="single" w:sz="4" w:space="0" w:color="auto"/>
            </w:tcBorders>
            <w:vAlign w:val="center"/>
          </w:tcPr>
          <w:p w14:paraId="35C18A66" w14:textId="3371BE24"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5CE7457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943.01</w:t>
            </w:r>
          </w:p>
        </w:tc>
        <w:tc>
          <w:tcPr>
            <w:tcW w:w="1701" w:type="dxa"/>
            <w:tcBorders>
              <w:top w:val="single" w:sz="4" w:space="0" w:color="auto"/>
              <w:left w:val="single" w:sz="4" w:space="0" w:color="auto"/>
              <w:bottom w:val="single" w:sz="4" w:space="0" w:color="auto"/>
              <w:right w:val="single" w:sz="4" w:space="0" w:color="auto"/>
            </w:tcBorders>
            <w:vAlign w:val="center"/>
          </w:tcPr>
          <w:p w14:paraId="2F61D5D4" w14:textId="77777777" w:rsidR="00802D1B" w:rsidRPr="006A77CE" w:rsidRDefault="00802D1B" w:rsidP="006A77CE">
            <w:pPr>
              <w:jc w:val="right"/>
              <w:rPr>
                <w:rFonts w:ascii="Museo Sans 300" w:hAnsi="Museo Sans 300"/>
                <w:sz w:val="18"/>
                <w:szCs w:val="18"/>
                <w:lang w:val="es-SV" w:eastAsia="ko-KR"/>
              </w:rPr>
            </w:pPr>
            <w:r w:rsidRPr="006A77CE">
              <w:rPr>
                <w:rFonts w:ascii="Museo Sans 300" w:hAnsi="Museo Sans 300"/>
                <w:sz w:val="18"/>
                <w:szCs w:val="18"/>
                <w:lang w:val="es-SV" w:eastAsia="ko-KR"/>
              </w:rPr>
              <w:t>$      123.36</w:t>
            </w:r>
          </w:p>
        </w:tc>
      </w:tr>
      <w:tr w:rsidR="00802D1B" w:rsidRPr="005F7CAC" w14:paraId="72748EC5"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3A5FDB1"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15</w:t>
            </w:r>
          </w:p>
        </w:tc>
        <w:tc>
          <w:tcPr>
            <w:tcW w:w="2552" w:type="dxa"/>
            <w:tcBorders>
              <w:top w:val="single" w:sz="4" w:space="0" w:color="auto"/>
              <w:left w:val="single" w:sz="4" w:space="0" w:color="auto"/>
              <w:bottom w:val="single" w:sz="4" w:space="0" w:color="auto"/>
              <w:right w:val="single" w:sz="4" w:space="0" w:color="auto"/>
            </w:tcBorders>
            <w:vAlign w:val="center"/>
          </w:tcPr>
          <w:p w14:paraId="42026B9B"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10</w:t>
            </w:r>
          </w:p>
        </w:tc>
        <w:tc>
          <w:tcPr>
            <w:tcW w:w="2126" w:type="dxa"/>
            <w:tcBorders>
              <w:top w:val="single" w:sz="4" w:space="0" w:color="auto"/>
              <w:left w:val="single" w:sz="4" w:space="0" w:color="auto"/>
              <w:bottom w:val="single" w:sz="4" w:space="0" w:color="auto"/>
              <w:right w:val="single" w:sz="4" w:space="0" w:color="auto"/>
            </w:tcBorders>
            <w:vAlign w:val="center"/>
          </w:tcPr>
          <w:p w14:paraId="71E70055" w14:textId="4326193C"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4604B3B7"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1,085.66</w:t>
            </w:r>
          </w:p>
        </w:tc>
        <w:tc>
          <w:tcPr>
            <w:tcW w:w="1701" w:type="dxa"/>
            <w:tcBorders>
              <w:top w:val="single" w:sz="4" w:space="0" w:color="auto"/>
              <w:left w:val="single" w:sz="4" w:space="0" w:color="auto"/>
              <w:bottom w:val="single" w:sz="4" w:space="0" w:color="auto"/>
              <w:right w:val="single" w:sz="4" w:space="0" w:color="auto"/>
            </w:tcBorders>
            <w:vAlign w:val="center"/>
          </w:tcPr>
          <w:p w14:paraId="3D6F509E"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142.02</w:t>
            </w:r>
          </w:p>
        </w:tc>
      </w:tr>
      <w:tr w:rsidR="00802D1B" w:rsidRPr="005F7CAC" w14:paraId="788CB351" w14:textId="77777777" w:rsidTr="006A77C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95FF71"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16</w:t>
            </w:r>
          </w:p>
        </w:tc>
        <w:tc>
          <w:tcPr>
            <w:tcW w:w="2552" w:type="dxa"/>
            <w:tcBorders>
              <w:top w:val="single" w:sz="4" w:space="0" w:color="auto"/>
              <w:left w:val="single" w:sz="4" w:space="0" w:color="auto"/>
              <w:bottom w:val="single" w:sz="4" w:space="0" w:color="auto"/>
              <w:right w:val="single" w:sz="4" w:space="0" w:color="auto"/>
            </w:tcBorders>
            <w:vAlign w:val="center"/>
          </w:tcPr>
          <w:p w14:paraId="21759733" w14:textId="77777777" w:rsidR="00802D1B" w:rsidRPr="006A77CE" w:rsidRDefault="00802D1B" w:rsidP="006A77CE">
            <w:pPr>
              <w:jc w:val="center"/>
              <w:rPr>
                <w:rFonts w:ascii="Museo Sans 300" w:hAnsi="Museo Sans 300"/>
                <w:sz w:val="18"/>
                <w:szCs w:val="18"/>
                <w:lang w:val="es-SV" w:eastAsia="es-SV"/>
              </w:rPr>
            </w:pPr>
            <w:r w:rsidRPr="006A77CE">
              <w:rPr>
                <w:rFonts w:ascii="Museo Sans 300" w:hAnsi="Museo Sans 300"/>
                <w:sz w:val="18"/>
                <w:szCs w:val="18"/>
                <w:lang w:val="es-SV" w:eastAsia="es-SV"/>
              </w:rPr>
              <w:t>Zona de Protección 11</w:t>
            </w:r>
          </w:p>
        </w:tc>
        <w:tc>
          <w:tcPr>
            <w:tcW w:w="2126" w:type="dxa"/>
            <w:tcBorders>
              <w:top w:val="single" w:sz="4" w:space="0" w:color="auto"/>
              <w:left w:val="single" w:sz="4" w:space="0" w:color="auto"/>
              <w:bottom w:val="single" w:sz="4" w:space="0" w:color="auto"/>
              <w:right w:val="single" w:sz="4" w:space="0" w:color="auto"/>
            </w:tcBorders>
            <w:vAlign w:val="center"/>
          </w:tcPr>
          <w:p w14:paraId="373650D3" w14:textId="32B2DFFD" w:rsidR="00802D1B" w:rsidRPr="006A77CE" w:rsidRDefault="00507723" w:rsidP="006A77CE">
            <w:pPr>
              <w:rPr>
                <w:rFonts w:ascii="Museo Sans 300" w:hAnsi="Museo Sans 300"/>
                <w:sz w:val="18"/>
                <w:szCs w:val="18"/>
                <w:lang w:val="es-SV" w:eastAsia="es-SV"/>
              </w:rPr>
            </w:pPr>
            <w:r>
              <w:rPr>
                <w:rFonts w:ascii="Museo Sans 300" w:hAnsi="Museo Sans 300"/>
                <w:sz w:val="18"/>
                <w:szCs w:val="18"/>
                <w:lang w:val="es-SV" w:eastAsia="es-SV"/>
              </w:rPr>
              <w:t>----</w:t>
            </w:r>
            <w:r w:rsidR="00802D1B" w:rsidRPr="006A77CE">
              <w:rPr>
                <w:rFonts w:ascii="Museo Sans 300" w:hAnsi="Museo Sans 300"/>
                <w:sz w:val="18"/>
                <w:szCs w:val="18"/>
                <w:lang w:val="es-SV" w:eastAsia="es-SV"/>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39C78B90"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1,270.78</w:t>
            </w:r>
          </w:p>
        </w:tc>
        <w:tc>
          <w:tcPr>
            <w:tcW w:w="1701" w:type="dxa"/>
            <w:tcBorders>
              <w:top w:val="single" w:sz="4" w:space="0" w:color="auto"/>
              <w:left w:val="single" w:sz="4" w:space="0" w:color="auto"/>
              <w:bottom w:val="single" w:sz="4" w:space="0" w:color="auto"/>
              <w:right w:val="single" w:sz="4" w:space="0" w:color="auto"/>
            </w:tcBorders>
            <w:vAlign w:val="center"/>
          </w:tcPr>
          <w:p w14:paraId="3741F625" w14:textId="77777777" w:rsidR="00802D1B" w:rsidRPr="006A77CE" w:rsidRDefault="00802D1B" w:rsidP="006A77CE">
            <w:pPr>
              <w:jc w:val="right"/>
              <w:rPr>
                <w:rFonts w:ascii="Museo Sans 300" w:hAnsi="Museo Sans 300"/>
                <w:sz w:val="18"/>
                <w:szCs w:val="18"/>
                <w:lang w:val="es-SV" w:eastAsia="es-SV"/>
              </w:rPr>
            </w:pPr>
            <w:r w:rsidRPr="006A77CE">
              <w:rPr>
                <w:rFonts w:ascii="Museo Sans 300" w:hAnsi="Museo Sans 300"/>
                <w:sz w:val="18"/>
                <w:szCs w:val="18"/>
                <w:lang w:val="es-SV" w:eastAsia="es-SV"/>
              </w:rPr>
              <w:t>$      166.24</w:t>
            </w:r>
          </w:p>
        </w:tc>
      </w:tr>
      <w:tr w:rsidR="00802D1B" w:rsidRPr="005F7CAC" w14:paraId="6544ECC6" w14:textId="77777777" w:rsidTr="006A77CE">
        <w:trPr>
          <w:trHeight w:val="20"/>
          <w:jc w:val="center"/>
        </w:trPr>
        <w:tc>
          <w:tcPr>
            <w:tcW w:w="5382" w:type="dxa"/>
            <w:gridSpan w:val="3"/>
            <w:tcBorders>
              <w:top w:val="single" w:sz="4" w:space="0" w:color="auto"/>
              <w:left w:val="single" w:sz="4" w:space="0" w:color="auto"/>
              <w:bottom w:val="single" w:sz="4" w:space="0" w:color="auto"/>
              <w:right w:val="single" w:sz="4" w:space="0" w:color="auto"/>
            </w:tcBorders>
            <w:vAlign w:val="center"/>
          </w:tcPr>
          <w:p w14:paraId="48C82E60" w14:textId="77777777" w:rsidR="00802D1B" w:rsidRPr="006A77CE" w:rsidRDefault="00802D1B" w:rsidP="006A77CE">
            <w:pPr>
              <w:jc w:val="center"/>
              <w:rPr>
                <w:rFonts w:ascii="Museo Sans 300" w:hAnsi="Museo Sans 300"/>
                <w:b/>
                <w:sz w:val="18"/>
                <w:szCs w:val="18"/>
                <w:lang w:val="es-SV" w:eastAsia="es-SV"/>
              </w:rPr>
            </w:pPr>
            <w:r w:rsidRPr="006A77CE">
              <w:rPr>
                <w:rFonts w:ascii="Museo Sans 300" w:hAnsi="Museo Sans 300"/>
                <w:b/>
                <w:sz w:val="18"/>
                <w:szCs w:val="18"/>
                <w:lang w:val="es-SV" w:eastAsia="es-SV"/>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42A7EDC5" w14:textId="77777777" w:rsidR="00802D1B" w:rsidRPr="006A77CE" w:rsidRDefault="00802D1B" w:rsidP="006A77CE">
            <w:pPr>
              <w:jc w:val="right"/>
              <w:rPr>
                <w:rFonts w:ascii="Museo Sans 300" w:hAnsi="Museo Sans 300"/>
                <w:b/>
                <w:sz w:val="18"/>
                <w:szCs w:val="18"/>
                <w:lang w:val="es-SV" w:eastAsia="es-SV"/>
              </w:rPr>
            </w:pPr>
            <w:r w:rsidRPr="006A77CE">
              <w:rPr>
                <w:rFonts w:ascii="Museo Sans 300" w:hAnsi="Museo Sans 300"/>
                <w:b/>
                <w:sz w:val="18"/>
                <w:szCs w:val="18"/>
                <w:lang w:val="es-SV" w:eastAsia="es-SV"/>
              </w:rPr>
              <w:t>869,473.09</w:t>
            </w:r>
          </w:p>
        </w:tc>
        <w:tc>
          <w:tcPr>
            <w:tcW w:w="1701" w:type="dxa"/>
            <w:tcBorders>
              <w:top w:val="single" w:sz="4" w:space="0" w:color="auto"/>
              <w:left w:val="single" w:sz="4" w:space="0" w:color="auto"/>
              <w:bottom w:val="single" w:sz="4" w:space="0" w:color="auto"/>
              <w:right w:val="single" w:sz="4" w:space="0" w:color="auto"/>
            </w:tcBorders>
            <w:vAlign w:val="center"/>
          </w:tcPr>
          <w:p w14:paraId="3F5970B0" w14:textId="77777777" w:rsidR="00802D1B" w:rsidRPr="006A77CE" w:rsidRDefault="00802D1B" w:rsidP="006A77CE">
            <w:pPr>
              <w:jc w:val="right"/>
              <w:rPr>
                <w:rFonts w:ascii="Museo Sans 300" w:hAnsi="Museo Sans 300"/>
                <w:b/>
                <w:sz w:val="18"/>
                <w:szCs w:val="18"/>
                <w:lang w:val="es-SV" w:eastAsia="es-SV"/>
              </w:rPr>
            </w:pPr>
            <w:r w:rsidRPr="006A77CE">
              <w:rPr>
                <w:rFonts w:ascii="Museo Sans 300" w:hAnsi="Museo Sans 300"/>
                <w:b/>
                <w:sz w:val="18"/>
                <w:szCs w:val="18"/>
                <w:lang w:val="es-SV" w:eastAsia="es-SV"/>
              </w:rPr>
              <w:t>113,740.97</w:t>
            </w:r>
          </w:p>
        </w:tc>
      </w:tr>
    </w:tbl>
    <w:p w14:paraId="203C43CB" w14:textId="77777777" w:rsidR="00802D1B" w:rsidRPr="005F7CAC" w:rsidRDefault="00802D1B" w:rsidP="00802D1B">
      <w:pPr>
        <w:spacing w:line="360" w:lineRule="auto"/>
        <w:ind w:left="-142"/>
        <w:jc w:val="both"/>
        <w:rPr>
          <w:rFonts w:ascii="Museo Sans 300" w:hAnsi="Museo Sans 300"/>
          <w:lang w:val="es-SV"/>
        </w:rPr>
      </w:pPr>
    </w:p>
    <w:p w14:paraId="430190BF" w14:textId="77061EDC" w:rsidR="00802D1B" w:rsidRPr="00F95B62" w:rsidRDefault="00802D1B" w:rsidP="00F95B62">
      <w:pPr>
        <w:jc w:val="both"/>
        <w:rPr>
          <w:rFonts w:ascii="Museo Sans 300" w:hAnsi="Museo Sans 300"/>
          <w:lang w:val="es-ES_tradnl"/>
        </w:rPr>
      </w:pPr>
      <w:r w:rsidRPr="00F95B62">
        <w:rPr>
          <w:rFonts w:ascii="Museo Sans 300" w:hAnsi="Museo Sans 300"/>
          <w:b/>
          <w:u w:val="single"/>
          <w:lang w:val="es-SV"/>
        </w:rPr>
        <w:t>SEGUNDO:</w:t>
      </w:r>
      <w:r w:rsidRPr="00F95B62">
        <w:rPr>
          <w:rFonts w:ascii="Museo Sans 300" w:hAnsi="Museo Sans 300"/>
          <w:lang w:val="es-SV"/>
        </w:rPr>
        <w:t xml:space="preserve"> </w:t>
      </w:r>
      <w:r w:rsidRPr="00F95B62">
        <w:rPr>
          <w:rFonts w:ascii="Museo Sans 300" w:hAnsi="Museo Sans 300"/>
          <w:lang w:val="es-ES_tradnl"/>
        </w:rPr>
        <w:t xml:space="preserve">Comunicar a la Unidad Financiera Institucional que el valor nominal de los inmuebles a transferir es de </w:t>
      </w:r>
      <w:r w:rsidRPr="00F95B62">
        <w:rPr>
          <w:rFonts w:ascii="Museo Sans 300" w:hAnsi="Museo Sans 300"/>
          <w:lang w:val="es-SV" w:eastAsia="es-SV"/>
        </w:rPr>
        <w:t>$ 113,740.97</w:t>
      </w:r>
      <w:r w:rsidR="00557981">
        <w:rPr>
          <w:rFonts w:ascii="Museo Sans 300" w:hAnsi="Museo Sans 300"/>
          <w:lang w:val="es-SV" w:eastAsia="es-SV"/>
        </w:rPr>
        <w:t>,</w:t>
      </w:r>
      <w:r w:rsidRPr="00F95B62">
        <w:rPr>
          <w:rFonts w:ascii="Museo Sans 300" w:hAnsi="Museo Sans 300"/>
          <w:lang w:val="es-SV" w:eastAsia="es-SV"/>
        </w:rPr>
        <w:t xml:space="preserve"> </w:t>
      </w:r>
      <w:r w:rsidRPr="00F95B62">
        <w:rPr>
          <w:rFonts w:ascii="Museo Sans 300" w:hAnsi="Museo Sans 300"/>
          <w:lang w:val="es-ES_tradnl"/>
        </w:rPr>
        <w:t xml:space="preserve">cantidad que tendrá que incluirse conforme al descargo contable que debe aplicarse. </w:t>
      </w:r>
      <w:r w:rsidRPr="00F95B62">
        <w:rPr>
          <w:rFonts w:ascii="Museo Sans 300" w:hAnsi="Museo Sans 300"/>
          <w:b/>
          <w:u w:val="single"/>
          <w:lang w:val="es-SV"/>
        </w:rPr>
        <w:t>TERCERO</w:t>
      </w:r>
      <w:r w:rsidRPr="00F95B62">
        <w:rPr>
          <w:rFonts w:ascii="Museo Sans 300" w:hAnsi="Museo Sans 300"/>
          <w:u w:val="single"/>
          <w:lang w:val="es-SV"/>
        </w:rPr>
        <w:t>:</w:t>
      </w:r>
      <w:r w:rsidRPr="00F95B62">
        <w:rPr>
          <w:rFonts w:ascii="Museo Sans 300" w:hAnsi="Museo Sans 300"/>
          <w:lang w:val="es-SV"/>
        </w:rPr>
        <w:t xml:space="preserve"> Comisionar a la Unidad Ambiental para la elaboración del Acta de Entrega Material corre</w:t>
      </w:r>
      <w:r w:rsidR="006A77CE" w:rsidRPr="00F95B62">
        <w:rPr>
          <w:rFonts w:ascii="Museo Sans 300" w:hAnsi="Museo Sans 300"/>
          <w:lang w:val="es-SV"/>
        </w:rPr>
        <w:t>spondiente.</w:t>
      </w:r>
      <w:r w:rsidRPr="00F95B62">
        <w:rPr>
          <w:rFonts w:ascii="Museo Sans 300" w:hAnsi="Museo Sans 300"/>
          <w:lang w:val="es-SV"/>
        </w:rPr>
        <w:t xml:space="preserve"> </w:t>
      </w:r>
      <w:r w:rsidRPr="00F95B62">
        <w:rPr>
          <w:rFonts w:ascii="Museo Sans 300" w:hAnsi="Museo Sans 300"/>
          <w:b/>
          <w:u w:val="single"/>
          <w:lang w:val="es-SV"/>
        </w:rPr>
        <w:t>CUARTO</w:t>
      </w:r>
      <w:r w:rsidR="006A77CE" w:rsidRPr="00F95B62">
        <w:rPr>
          <w:rFonts w:ascii="Museo Sans 300" w:hAnsi="Museo Sans 300"/>
          <w:b/>
          <w:u w:val="single"/>
          <w:lang w:val="es-SV"/>
        </w:rPr>
        <w:t>:</w:t>
      </w:r>
      <w:r w:rsidRPr="00F95B62">
        <w:rPr>
          <w:rFonts w:ascii="Museo Sans 300" w:hAnsi="Museo Sans 300"/>
          <w:b/>
          <w:lang w:val="es-SV"/>
        </w:rPr>
        <w:t xml:space="preserve"> </w:t>
      </w:r>
      <w:r w:rsidRPr="00F95B62">
        <w:rPr>
          <w:rFonts w:ascii="Museo Sans 300" w:hAnsi="Museo Sans 300"/>
          <w:lang w:val="es-SV"/>
        </w:rPr>
        <w:t xml:space="preserve">Facultar al </w:t>
      </w:r>
      <w:r w:rsidR="006A77CE" w:rsidRPr="00F95B62">
        <w:rPr>
          <w:rFonts w:ascii="Museo Sans 300" w:hAnsi="Museo Sans 300"/>
          <w:lang w:val="es-SV"/>
        </w:rPr>
        <w:t xml:space="preserve">señor </w:t>
      </w:r>
      <w:r w:rsidRPr="00F95B62">
        <w:rPr>
          <w:rFonts w:ascii="Museo Sans 300" w:hAnsi="Museo Sans 300"/>
          <w:lang w:val="es-SV"/>
        </w:rPr>
        <w:t>Presidente de este Instituto para que por sí</w:t>
      </w:r>
      <w:r w:rsidR="00F95B62" w:rsidRPr="00F95B62">
        <w:rPr>
          <w:rFonts w:ascii="Museo Sans 300" w:hAnsi="Museo Sans 300"/>
          <w:lang w:val="es-SV"/>
        </w:rPr>
        <w:t>,</w:t>
      </w:r>
      <w:r w:rsidRPr="00F95B62">
        <w:rPr>
          <w:rFonts w:ascii="Museo Sans 300" w:hAnsi="Museo Sans 300"/>
          <w:lang w:val="es-SV"/>
        </w:rPr>
        <w:t xml:space="preserve"> o por medio de Apoderado Especial</w:t>
      </w:r>
      <w:r w:rsidR="00F95B62" w:rsidRPr="00F95B62">
        <w:rPr>
          <w:rFonts w:ascii="Museo Sans 300" w:hAnsi="Museo Sans 300"/>
          <w:lang w:val="es-SV"/>
        </w:rPr>
        <w:t>,</w:t>
      </w:r>
      <w:r w:rsidRPr="00F95B62">
        <w:rPr>
          <w:rFonts w:ascii="Museo Sans 300" w:hAnsi="Museo Sans 300"/>
          <w:lang w:val="es-SV"/>
        </w:rPr>
        <w:t xml:space="preserve"> comparezca al otorgamiento del Acta en mención, junto con el Ministro de Medio Ambiente y Recursos Naturales.</w:t>
      </w:r>
      <w:r w:rsidR="00F95B62" w:rsidRPr="00F95B62">
        <w:rPr>
          <w:rFonts w:ascii="Museo Sans 300" w:hAnsi="Museo Sans 300"/>
          <w:lang w:val="es-SV"/>
        </w:rPr>
        <w:t xml:space="preserve"> Este Acuerdo, queda aprobado y ratificado</w:t>
      </w:r>
      <w:r w:rsidRPr="00F95B62">
        <w:rPr>
          <w:rFonts w:ascii="Museo Sans 300" w:hAnsi="Museo Sans 300"/>
        </w:rPr>
        <w:t xml:space="preserve">. </w:t>
      </w:r>
      <w:r w:rsidR="00F95B62" w:rsidRPr="00F95B62">
        <w:rPr>
          <w:rFonts w:ascii="Museo Sans 300" w:hAnsi="Museo Sans 300"/>
          <w:lang w:val="es-SV"/>
        </w:rPr>
        <w:t>NOTIFÍQUESE.”””””””</w:t>
      </w:r>
      <w:r w:rsidRPr="00F95B62">
        <w:rPr>
          <w:rFonts w:ascii="Museo Sans 300" w:hAnsi="Museo Sans 300"/>
          <w:b/>
          <w:lang w:val="es-SV"/>
        </w:rPr>
        <w:t xml:space="preserve"> </w:t>
      </w:r>
    </w:p>
    <w:p w14:paraId="1FE56EDF" w14:textId="77777777" w:rsidR="00F95B62" w:rsidRDefault="00F95B62" w:rsidP="00F95B62">
      <w:pPr>
        <w:tabs>
          <w:tab w:val="left" w:pos="1440"/>
        </w:tabs>
        <w:ind w:left="1440" w:hanging="1440"/>
        <w:jc w:val="center"/>
        <w:rPr>
          <w:rFonts w:ascii="Museo Sans 300" w:hAnsi="Museo Sans 300"/>
        </w:rPr>
      </w:pPr>
    </w:p>
    <w:p w14:paraId="14A9CA8F" w14:textId="77777777" w:rsidR="00F95B62" w:rsidRDefault="00F95B62" w:rsidP="00F95B62">
      <w:pPr>
        <w:tabs>
          <w:tab w:val="left" w:pos="1440"/>
        </w:tabs>
        <w:ind w:left="1440" w:hanging="1440"/>
        <w:jc w:val="center"/>
        <w:rPr>
          <w:rFonts w:ascii="Museo Sans 300" w:hAnsi="Museo Sans 300"/>
        </w:rPr>
      </w:pPr>
    </w:p>
    <w:p w14:paraId="4F9555CF" w14:textId="4FC55F18" w:rsidR="009F59A9" w:rsidRPr="00E4402E" w:rsidRDefault="009F59A9" w:rsidP="00E4402E">
      <w:pPr>
        <w:tabs>
          <w:tab w:val="left" w:pos="1080"/>
        </w:tabs>
        <w:jc w:val="both"/>
        <w:rPr>
          <w:rFonts w:ascii="Museo Sans 300" w:hAnsi="Museo Sans 300"/>
        </w:rPr>
      </w:pPr>
      <w:bookmarkStart w:id="90" w:name="_GoBack"/>
      <w:bookmarkEnd w:id="90"/>
      <w:r w:rsidRPr="00DD0DA8">
        <w:rPr>
          <w:rFonts w:ascii="Museo Sans 300" w:hAnsi="Museo Sans 300"/>
          <w:shd w:val="clear" w:color="auto" w:fill="FFFFFF" w:themeFill="background1"/>
        </w:rPr>
        <w:t>No habiendo más que hacer constar, se</w:t>
      </w:r>
      <w:r w:rsidRPr="00E4402E">
        <w:rPr>
          <w:rFonts w:ascii="Museo Sans 300" w:hAnsi="Museo Sans 300"/>
        </w:rPr>
        <w:t xml:space="preserve"> levanta la sesión ordinaria número </w:t>
      </w:r>
      <w:del w:id="91" w:author="Nery de Leiva" w:date="2021-03-02T10:22:00Z">
        <w:r w:rsidRPr="00E4402E" w:rsidDel="00A508A1">
          <w:rPr>
            <w:rFonts w:ascii="Museo Sans 300" w:hAnsi="Museo Sans 300"/>
          </w:rPr>
          <w:delText xml:space="preserve">eis – </w:delText>
        </w:r>
      </w:del>
      <w:r w:rsidR="004C16D1">
        <w:rPr>
          <w:rFonts w:ascii="Museo Sans 300" w:hAnsi="Museo Sans 300"/>
        </w:rPr>
        <w:t>dieciocho</w:t>
      </w:r>
      <w:ins w:id="92" w:author="Nery de Leiva" w:date="2021-03-02T10:22:00Z">
        <w:r w:rsidRPr="00E4402E">
          <w:rPr>
            <w:rFonts w:ascii="Museo Sans 300" w:hAnsi="Museo Sans 300"/>
          </w:rPr>
          <w:t xml:space="preserve">  - </w:t>
        </w:r>
      </w:ins>
      <w:r w:rsidRPr="00E4402E">
        <w:rPr>
          <w:rFonts w:ascii="Museo Sans 300" w:hAnsi="Museo Sans 300"/>
        </w:rPr>
        <w:t xml:space="preserve">dos mil </w:t>
      </w:r>
      <w:r w:rsidR="0045205F" w:rsidRPr="00E4402E">
        <w:rPr>
          <w:rFonts w:ascii="Museo Sans 300" w:hAnsi="Museo Sans 300"/>
        </w:rPr>
        <w:t>veintidós</w:t>
      </w:r>
      <w:r w:rsidRPr="00E4402E">
        <w:rPr>
          <w:rFonts w:ascii="Museo Sans 300" w:hAnsi="Museo Sans 300"/>
        </w:rPr>
        <w:t>, de fecha</w:t>
      </w:r>
      <w:r w:rsidR="00876104" w:rsidRPr="00E4402E">
        <w:rPr>
          <w:rFonts w:ascii="Museo Sans 300" w:hAnsi="Museo Sans 300"/>
        </w:rPr>
        <w:t xml:space="preserve"> </w:t>
      </w:r>
      <w:r w:rsidR="004C16D1">
        <w:rPr>
          <w:rFonts w:ascii="Museo Sans 300" w:hAnsi="Museo Sans 300"/>
        </w:rPr>
        <w:t>siete</w:t>
      </w:r>
      <w:r w:rsidR="00FE16E7">
        <w:rPr>
          <w:rFonts w:ascii="Museo Sans 300" w:hAnsi="Museo Sans 300"/>
        </w:rPr>
        <w:t xml:space="preserve"> </w:t>
      </w:r>
      <w:del w:id="93" w:author="Nery de Leiva" w:date="2021-03-02T10:25:00Z">
        <w:r w:rsidRPr="00E4402E" w:rsidDel="00A508A1">
          <w:rPr>
            <w:rFonts w:ascii="Museo Sans 300" w:hAnsi="Museo Sans 300"/>
          </w:rPr>
          <w:delText>d</w:delText>
        </w:r>
      </w:del>
      <w:del w:id="94" w:author="Nery de Leiva" w:date="2021-03-02T10:22:00Z">
        <w:r w:rsidRPr="00E4402E" w:rsidDel="00A508A1">
          <w:rPr>
            <w:rFonts w:ascii="Museo Sans 300" w:hAnsi="Museo Sans 300"/>
          </w:rPr>
          <w:delText xml:space="preserve">ieciocho </w:delText>
        </w:r>
      </w:del>
      <w:del w:id="95" w:author="Nery de Leiva" w:date="2021-03-02T10:25:00Z">
        <w:r w:rsidRPr="00E4402E" w:rsidDel="00A508A1">
          <w:rPr>
            <w:rFonts w:ascii="Museo Sans 300" w:hAnsi="Museo Sans 300"/>
          </w:rPr>
          <w:delText>de</w:delText>
        </w:r>
      </w:del>
      <w:ins w:id="96" w:author="Nery de Leiva" w:date="2021-03-02T10:25:00Z">
        <w:r w:rsidRPr="00E4402E">
          <w:rPr>
            <w:rFonts w:ascii="Museo Sans 300" w:hAnsi="Museo Sans 300"/>
          </w:rPr>
          <w:t>de</w:t>
        </w:r>
      </w:ins>
      <w:r w:rsidRPr="00E4402E">
        <w:rPr>
          <w:rFonts w:ascii="Museo Sans 300" w:hAnsi="Museo Sans 300"/>
        </w:rPr>
        <w:t xml:space="preserve"> </w:t>
      </w:r>
      <w:r w:rsidR="004C16D1">
        <w:rPr>
          <w:rFonts w:ascii="Museo Sans 300" w:hAnsi="Museo Sans 300"/>
        </w:rPr>
        <w:t>jul</w:t>
      </w:r>
      <w:r w:rsidR="00BA43A4">
        <w:rPr>
          <w:rFonts w:ascii="Museo Sans 300" w:hAnsi="Museo Sans 300"/>
        </w:rPr>
        <w:t>io</w:t>
      </w:r>
      <w:r w:rsidR="0045205F" w:rsidRPr="00E4402E">
        <w:rPr>
          <w:rFonts w:ascii="Museo Sans 300" w:hAnsi="Museo Sans 300"/>
        </w:rPr>
        <w:t xml:space="preserve"> </w:t>
      </w:r>
      <w:r w:rsidRPr="00E4402E">
        <w:rPr>
          <w:rFonts w:ascii="Museo Sans 300" w:hAnsi="Museo Sans 300"/>
        </w:rPr>
        <w:t xml:space="preserve">de dos mil </w:t>
      </w:r>
      <w:r w:rsidR="0045205F" w:rsidRPr="00E4402E">
        <w:rPr>
          <w:rFonts w:ascii="Museo Sans 300" w:hAnsi="Museo Sans 300"/>
        </w:rPr>
        <w:t>veintidós</w:t>
      </w:r>
      <w:r w:rsidRPr="00E4402E">
        <w:rPr>
          <w:rFonts w:ascii="Museo Sans 300" w:hAnsi="Museo Sans 300"/>
        </w:rPr>
        <w:t xml:space="preserve">, a las </w:t>
      </w:r>
      <w:r w:rsidR="004C16D1">
        <w:rPr>
          <w:rFonts w:ascii="Museo Sans 300" w:hAnsi="Museo Sans 300"/>
        </w:rPr>
        <w:t>once</w:t>
      </w:r>
      <w:r w:rsidR="005825D9">
        <w:rPr>
          <w:rFonts w:ascii="Museo Sans 300" w:hAnsi="Museo Sans 300"/>
        </w:rPr>
        <w:t xml:space="preserve"> </w:t>
      </w:r>
      <w:del w:id="97" w:author="Nery de Leiva" w:date="2021-03-02T10:25:00Z">
        <w:r w:rsidRPr="00E4402E" w:rsidDel="00A508A1">
          <w:rPr>
            <w:rFonts w:ascii="Museo Sans 300" w:hAnsi="Museo Sans 300"/>
          </w:rPr>
          <w:delText>o</w:delText>
        </w:r>
      </w:del>
      <w:del w:id="98" w:author="Nery de Leiva" w:date="2021-03-02T10:24:00Z">
        <w:r w:rsidRPr="00E4402E" w:rsidDel="00A508A1">
          <w:rPr>
            <w:rFonts w:ascii="Museo Sans 300" w:hAnsi="Museo Sans 300"/>
          </w:rPr>
          <w:delText xml:space="preserve">nce </w:delText>
        </w:r>
      </w:del>
      <w:del w:id="99" w:author="Nery de Leiva" w:date="2021-03-02T10:25:00Z">
        <w:r w:rsidRPr="00E4402E" w:rsidDel="00A508A1">
          <w:rPr>
            <w:rFonts w:ascii="Museo Sans 300" w:hAnsi="Museo Sans 300"/>
          </w:rPr>
          <w:delText>horas</w:delText>
        </w:r>
      </w:del>
      <w:ins w:id="100" w:author="Nery de Leiva" w:date="2021-03-02T10:25:00Z">
        <w:r w:rsidRPr="00E4402E">
          <w:rPr>
            <w:rFonts w:ascii="Museo Sans 300" w:hAnsi="Museo Sans 300"/>
          </w:rPr>
          <w:t>horas</w:t>
        </w:r>
      </w:ins>
      <w:r w:rsidRPr="00E4402E">
        <w:rPr>
          <w:rFonts w:ascii="Museo Sans 300" w:hAnsi="Museo Sans 300"/>
        </w:rPr>
        <w:t xml:space="preserve">, firmando los presentes: </w:t>
      </w:r>
    </w:p>
    <w:p w14:paraId="2F09B9F8" w14:textId="77777777" w:rsidR="009F59A9" w:rsidRPr="00E4402E" w:rsidRDefault="009F59A9" w:rsidP="00E4402E">
      <w:pPr>
        <w:tabs>
          <w:tab w:val="left" w:pos="1080"/>
        </w:tabs>
        <w:jc w:val="center"/>
        <w:rPr>
          <w:rFonts w:ascii="Museo Sans 300" w:hAnsi="Museo Sans 300"/>
        </w:rPr>
      </w:pPr>
    </w:p>
    <w:p w14:paraId="3ADAEAD7" w14:textId="77777777" w:rsidR="009F59A9" w:rsidRDefault="009F59A9" w:rsidP="009F59A9">
      <w:pPr>
        <w:tabs>
          <w:tab w:val="left" w:pos="1080"/>
        </w:tabs>
        <w:jc w:val="center"/>
        <w:rPr>
          <w:rFonts w:ascii="Museo Sans 300" w:hAnsi="Museo Sans 300"/>
        </w:rPr>
      </w:pPr>
    </w:p>
    <w:p w14:paraId="450DB6A8" w14:textId="77777777" w:rsidR="00457FC2" w:rsidRDefault="00457FC2" w:rsidP="009F59A9">
      <w:pPr>
        <w:tabs>
          <w:tab w:val="left" w:pos="1080"/>
        </w:tabs>
        <w:jc w:val="center"/>
        <w:rPr>
          <w:rFonts w:ascii="Museo Sans 300" w:hAnsi="Museo Sans 300"/>
        </w:rPr>
      </w:pPr>
    </w:p>
    <w:p w14:paraId="1104A987" w14:textId="77777777" w:rsidR="00056B45" w:rsidRDefault="00056B45" w:rsidP="009F59A9">
      <w:pPr>
        <w:tabs>
          <w:tab w:val="left" w:pos="1080"/>
        </w:tabs>
        <w:jc w:val="center"/>
        <w:rPr>
          <w:rFonts w:ascii="Museo Sans 300" w:hAnsi="Museo Sans 300"/>
        </w:rPr>
      </w:pPr>
    </w:p>
    <w:p w14:paraId="018C095B" w14:textId="77777777" w:rsidR="001F5C14" w:rsidRDefault="001F5C14" w:rsidP="009F59A9">
      <w:pPr>
        <w:tabs>
          <w:tab w:val="left" w:pos="1080"/>
        </w:tabs>
        <w:jc w:val="center"/>
        <w:rPr>
          <w:rFonts w:ascii="Museo Sans 300" w:hAnsi="Museo Sans 300"/>
        </w:rPr>
      </w:pPr>
    </w:p>
    <w:p w14:paraId="744F98E9" w14:textId="77777777" w:rsidR="001F5C14" w:rsidRDefault="001F5C14" w:rsidP="009F59A9">
      <w:pPr>
        <w:tabs>
          <w:tab w:val="left" w:pos="1080"/>
        </w:tabs>
        <w:jc w:val="center"/>
        <w:rPr>
          <w:rFonts w:ascii="Museo Sans 300" w:hAnsi="Museo Sans 300"/>
        </w:rPr>
      </w:pPr>
    </w:p>
    <w:p w14:paraId="5CA6D2D8" w14:textId="77777777" w:rsidR="00992F3C" w:rsidRPr="00190127" w:rsidRDefault="00992F3C" w:rsidP="009F59A9">
      <w:pPr>
        <w:tabs>
          <w:tab w:val="left" w:pos="1080"/>
        </w:tabs>
        <w:jc w:val="center"/>
        <w:rPr>
          <w:rFonts w:ascii="Museo Sans 300" w:hAnsi="Museo Sans 300"/>
        </w:rPr>
      </w:pPr>
    </w:p>
    <w:p w14:paraId="170A4D75" w14:textId="77777777" w:rsidR="009F59A9" w:rsidRPr="00190127" w:rsidRDefault="009F59A9" w:rsidP="009F59A9">
      <w:pPr>
        <w:tabs>
          <w:tab w:val="left" w:pos="1080"/>
        </w:tabs>
        <w:jc w:val="center"/>
        <w:rPr>
          <w:rFonts w:ascii="Museo Sans 300" w:hAnsi="Museo Sans 300"/>
        </w:rPr>
      </w:pPr>
    </w:p>
    <w:p w14:paraId="014A452B"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LIC. OSCAR ENRIQUE GUARDADO CALDERON</w:t>
      </w:r>
    </w:p>
    <w:p w14:paraId="194C36EC"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PRESIDENTE</w:t>
      </w:r>
    </w:p>
    <w:p w14:paraId="1BE3CD56" w14:textId="77777777" w:rsidR="009F59A9" w:rsidRPr="00190127" w:rsidRDefault="009F59A9" w:rsidP="009F59A9">
      <w:pPr>
        <w:tabs>
          <w:tab w:val="left" w:pos="1080"/>
        </w:tabs>
        <w:jc w:val="center"/>
        <w:rPr>
          <w:rFonts w:ascii="Museo Sans 300" w:hAnsi="Museo Sans 300"/>
        </w:rPr>
      </w:pPr>
    </w:p>
    <w:p w14:paraId="0D4913CE" w14:textId="77777777" w:rsidR="009F59A9" w:rsidRDefault="009F59A9" w:rsidP="009F59A9">
      <w:pPr>
        <w:tabs>
          <w:tab w:val="left" w:pos="1080"/>
        </w:tabs>
        <w:jc w:val="center"/>
        <w:rPr>
          <w:rFonts w:ascii="Museo Sans 300" w:hAnsi="Museo Sans 300"/>
        </w:rPr>
      </w:pPr>
    </w:p>
    <w:p w14:paraId="38558EB5" w14:textId="77777777" w:rsidR="00EA7A95" w:rsidRDefault="00EA7A95" w:rsidP="009F59A9">
      <w:pPr>
        <w:tabs>
          <w:tab w:val="left" w:pos="1080"/>
        </w:tabs>
        <w:jc w:val="center"/>
        <w:rPr>
          <w:rFonts w:ascii="Museo Sans 300" w:hAnsi="Museo Sans 300"/>
        </w:rPr>
      </w:pPr>
    </w:p>
    <w:p w14:paraId="06F386A8" w14:textId="77777777" w:rsidR="00992F3C" w:rsidRDefault="00992F3C" w:rsidP="009F59A9">
      <w:pPr>
        <w:tabs>
          <w:tab w:val="left" w:pos="1080"/>
        </w:tabs>
        <w:jc w:val="center"/>
        <w:rPr>
          <w:rFonts w:ascii="Museo Sans 300" w:hAnsi="Museo Sans 300"/>
        </w:rPr>
      </w:pPr>
    </w:p>
    <w:p w14:paraId="0265A8AD" w14:textId="77777777" w:rsidR="00056B45" w:rsidRDefault="00056B45" w:rsidP="009F59A9">
      <w:pPr>
        <w:tabs>
          <w:tab w:val="left" w:pos="1080"/>
        </w:tabs>
        <w:jc w:val="center"/>
        <w:rPr>
          <w:rFonts w:ascii="Museo Sans 300" w:hAnsi="Museo Sans 300"/>
        </w:rPr>
      </w:pPr>
    </w:p>
    <w:p w14:paraId="3434F545" w14:textId="77777777" w:rsidR="000E2CCF" w:rsidRDefault="000E2CCF" w:rsidP="009F59A9">
      <w:pPr>
        <w:tabs>
          <w:tab w:val="left" w:pos="1080"/>
        </w:tabs>
        <w:jc w:val="center"/>
        <w:rPr>
          <w:rFonts w:ascii="Museo Sans 300" w:hAnsi="Museo Sans 300"/>
        </w:rPr>
      </w:pPr>
    </w:p>
    <w:p w14:paraId="1C4D681E" w14:textId="77CA5EB6" w:rsidR="00FE16E7" w:rsidRDefault="00FE16E7" w:rsidP="009F59A9">
      <w:pPr>
        <w:tabs>
          <w:tab w:val="left" w:pos="1080"/>
        </w:tabs>
        <w:jc w:val="center"/>
        <w:rPr>
          <w:rFonts w:ascii="Museo Sans 300" w:hAnsi="Museo Sans 300"/>
        </w:rPr>
      </w:pPr>
      <w:r>
        <w:rPr>
          <w:rFonts w:ascii="Museo Sans 300" w:hAnsi="Museo Sans 300"/>
        </w:rPr>
        <w:t xml:space="preserve">     LCDA. BLANCA ESTELA PARADA BARRERA</w:t>
      </w:r>
    </w:p>
    <w:p w14:paraId="13510DA5" w14:textId="2134892A" w:rsidR="009F59A9" w:rsidRPr="00190127" w:rsidRDefault="009F59A9" w:rsidP="009F59A9">
      <w:pPr>
        <w:tabs>
          <w:tab w:val="left" w:pos="1080"/>
        </w:tabs>
        <w:jc w:val="center"/>
        <w:rPr>
          <w:rFonts w:ascii="Museo Sans 300" w:hAnsi="Museo Sans 300"/>
        </w:rPr>
      </w:pPr>
      <w:r>
        <w:rPr>
          <w:rFonts w:ascii="Museo Sans 300" w:hAnsi="Museo Sans 300"/>
        </w:rPr>
        <w:t xml:space="preserve">      </w:t>
      </w:r>
      <w:r w:rsidR="00FE16E7">
        <w:rPr>
          <w:rFonts w:ascii="Museo Sans 300" w:hAnsi="Museo Sans 300"/>
        </w:rPr>
        <w:t xml:space="preserve"> </w:t>
      </w:r>
      <w:r w:rsidR="00F554B8">
        <w:rPr>
          <w:rFonts w:ascii="Museo Sans 300" w:hAnsi="Museo Sans 300"/>
        </w:rPr>
        <w:t>SECRETARIA</w:t>
      </w:r>
      <w:r w:rsidR="009966A1">
        <w:rPr>
          <w:rFonts w:ascii="Museo Sans 300" w:hAnsi="Museo Sans 300"/>
        </w:rPr>
        <w:t xml:space="preserve"> INTERINA</w:t>
      </w:r>
    </w:p>
    <w:p w14:paraId="3BEB93DA" w14:textId="77777777" w:rsidR="00876104" w:rsidRDefault="00876104" w:rsidP="009F59A9">
      <w:pPr>
        <w:tabs>
          <w:tab w:val="left" w:pos="1080"/>
        </w:tabs>
        <w:jc w:val="center"/>
        <w:rPr>
          <w:rFonts w:ascii="Museo Sans 300" w:hAnsi="Museo Sans 300"/>
        </w:rPr>
      </w:pPr>
    </w:p>
    <w:p w14:paraId="2CAA0CF8" w14:textId="77777777" w:rsidR="001F5C14" w:rsidRPr="00190127" w:rsidRDefault="001F5C14" w:rsidP="009F59A9">
      <w:pPr>
        <w:tabs>
          <w:tab w:val="left" w:pos="1080"/>
        </w:tabs>
        <w:jc w:val="center"/>
        <w:rPr>
          <w:rFonts w:ascii="Museo Sans 300" w:hAnsi="Museo Sans 300"/>
        </w:rPr>
      </w:pPr>
    </w:p>
    <w:p w14:paraId="5793E464" w14:textId="77777777" w:rsidR="009F59A9" w:rsidRPr="00190127" w:rsidRDefault="009F59A9" w:rsidP="009F59A9">
      <w:pPr>
        <w:tabs>
          <w:tab w:val="left" w:pos="1080"/>
        </w:tabs>
        <w:jc w:val="center"/>
        <w:rPr>
          <w:rFonts w:ascii="Museo Sans 300" w:hAnsi="Museo Sans 300"/>
          <w:b/>
        </w:rPr>
      </w:pPr>
      <w:r w:rsidRPr="00190127">
        <w:rPr>
          <w:rFonts w:ascii="Museo Sans 300" w:hAnsi="Museo Sans 300"/>
          <w:b/>
        </w:rPr>
        <w:t xml:space="preserve">   DIRECTORES </w:t>
      </w:r>
    </w:p>
    <w:p w14:paraId="5FADB422" w14:textId="77777777" w:rsidR="009F59A9" w:rsidRPr="00190127" w:rsidRDefault="009F59A9" w:rsidP="009F59A9">
      <w:pPr>
        <w:tabs>
          <w:tab w:val="left" w:pos="1080"/>
        </w:tabs>
        <w:jc w:val="center"/>
        <w:rPr>
          <w:rFonts w:ascii="Museo Sans 300" w:hAnsi="Museo Sans 300"/>
        </w:rPr>
      </w:pPr>
    </w:p>
    <w:p w14:paraId="25E45418" w14:textId="77777777" w:rsidR="009F59A9" w:rsidRPr="00190127" w:rsidRDefault="009F59A9" w:rsidP="009F59A9">
      <w:pPr>
        <w:tabs>
          <w:tab w:val="left" w:pos="1080"/>
        </w:tabs>
        <w:rPr>
          <w:rFonts w:ascii="Museo Sans 300" w:hAnsi="Museo Sans 300"/>
        </w:rPr>
      </w:pPr>
    </w:p>
    <w:p w14:paraId="697D85BC" w14:textId="77777777" w:rsidR="00551CCA" w:rsidRDefault="00551CCA" w:rsidP="009F59A9">
      <w:pPr>
        <w:jc w:val="center"/>
        <w:rPr>
          <w:rFonts w:ascii="Museo Sans 300" w:hAnsi="Museo Sans 300"/>
        </w:rPr>
      </w:pPr>
    </w:p>
    <w:p w14:paraId="4CDA6603" w14:textId="77777777" w:rsidR="00551CCA" w:rsidRDefault="00551CCA" w:rsidP="009F59A9">
      <w:pPr>
        <w:jc w:val="center"/>
        <w:rPr>
          <w:rFonts w:ascii="Museo Sans 300" w:hAnsi="Museo Sans 300"/>
        </w:rPr>
      </w:pPr>
    </w:p>
    <w:p w14:paraId="16C1D1E3" w14:textId="77777777" w:rsidR="00551CCA" w:rsidRDefault="00551CCA" w:rsidP="009F59A9">
      <w:pPr>
        <w:jc w:val="center"/>
        <w:rPr>
          <w:rFonts w:ascii="Museo Sans 300" w:hAnsi="Museo Sans 300"/>
        </w:rPr>
      </w:pPr>
    </w:p>
    <w:p w14:paraId="7AE847C1" w14:textId="77777777" w:rsidR="00056B45" w:rsidRDefault="00056B45" w:rsidP="009F59A9">
      <w:pPr>
        <w:jc w:val="center"/>
        <w:rPr>
          <w:rFonts w:ascii="Museo Sans 300" w:hAnsi="Museo Sans 300"/>
        </w:rPr>
      </w:pPr>
    </w:p>
    <w:p w14:paraId="249DA8FD" w14:textId="77777777" w:rsidR="00551CCA" w:rsidRDefault="00551CCA" w:rsidP="009F59A9">
      <w:pPr>
        <w:jc w:val="center"/>
        <w:rPr>
          <w:rFonts w:ascii="Museo Sans 300" w:hAnsi="Museo Sans 300"/>
        </w:rPr>
      </w:pPr>
    </w:p>
    <w:p w14:paraId="2BC0E400" w14:textId="095A00B9" w:rsidR="00DD0DA8" w:rsidRDefault="006F03AD" w:rsidP="009F59A9">
      <w:pPr>
        <w:jc w:val="center"/>
        <w:rPr>
          <w:rFonts w:ascii="Museo Sans 300" w:hAnsi="Museo Sans 300"/>
        </w:rPr>
      </w:pPr>
      <w:r>
        <w:rPr>
          <w:rFonts w:ascii="Museo Sans 300" w:hAnsi="Museo Sans 300"/>
        </w:rPr>
        <w:lastRenderedPageBreak/>
        <w:t xml:space="preserve">       </w:t>
      </w:r>
      <w:r w:rsidR="004C16D1">
        <w:rPr>
          <w:rFonts w:ascii="Museo Sans 300" w:hAnsi="Museo Sans 300"/>
        </w:rPr>
        <w:t>LIC. STANLEY ERNESTO PERDOMO ZELAYA</w:t>
      </w:r>
    </w:p>
    <w:p w14:paraId="21F7ADB1" w14:textId="77777777" w:rsidR="00DD0DA8" w:rsidRDefault="00DD0DA8" w:rsidP="009F59A9">
      <w:pPr>
        <w:jc w:val="center"/>
        <w:rPr>
          <w:rFonts w:ascii="Museo Sans 300" w:hAnsi="Museo Sans 300"/>
        </w:rPr>
      </w:pPr>
    </w:p>
    <w:p w14:paraId="35CF2309" w14:textId="77777777" w:rsidR="00DD0DA8" w:rsidRDefault="00DD0DA8" w:rsidP="009F59A9">
      <w:pPr>
        <w:jc w:val="center"/>
        <w:rPr>
          <w:rFonts w:ascii="Museo Sans 300" w:hAnsi="Museo Sans 300"/>
        </w:rPr>
      </w:pPr>
    </w:p>
    <w:p w14:paraId="36449386" w14:textId="77777777" w:rsidR="008F0C6F" w:rsidRDefault="008F0C6F" w:rsidP="009F59A9">
      <w:pPr>
        <w:jc w:val="center"/>
        <w:rPr>
          <w:rFonts w:ascii="Museo Sans 300" w:hAnsi="Museo Sans 300"/>
          <w:sz w:val="26"/>
          <w:szCs w:val="26"/>
        </w:rPr>
      </w:pPr>
    </w:p>
    <w:p w14:paraId="655C64E6" w14:textId="77777777" w:rsidR="0018114B" w:rsidRDefault="0018114B" w:rsidP="009F59A9">
      <w:pPr>
        <w:jc w:val="center"/>
        <w:rPr>
          <w:rFonts w:ascii="Museo Sans 300" w:hAnsi="Museo Sans 300"/>
          <w:sz w:val="26"/>
          <w:szCs w:val="26"/>
        </w:rPr>
      </w:pPr>
    </w:p>
    <w:p w14:paraId="3C15B24C" w14:textId="77777777" w:rsidR="00056B45" w:rsidRDefault="00056B45" w:rsidP="009F59A9">
      <w:pPr>
        <w:jc w:val="center"/>
        <w:rPr>
          <w:rFonts w:ascii="Museo Sans 300" w:hAnsi="Museo Sans 300"/>
          <w:sz w:val="26"/>
          <w:szCs w:val="26"/>
        </w:rPr>
      </w:pPr>
    </w:p>
    <w:p w14:paraId="440B45B5" w14:textId="77777777" w:rsidR="00DD0DA8" w:rsidRDefault="00DD0DA8" w:rsidP="009F59A9">
      <w:pPr>
        <w:jc w:val="center"/>
        <w:rPr>
          <w:rFonts w:ascii="Museo Sans 300" w:hAnsi="Museo Sans 300"/>
          <w:sz w:val="26"/>
          <w:szCs w:val="26"/>
        </w:rPr>
      </w:pPr>
    </w:p>
    <w:p w14:paraId="038EA871" w14:textId="51836A0F" w:rsidR="003876B8" w:rsidRDefault="00FE16E7" w:rsidP="009F59A9">
      <w:pPr>
        <w:jc w:val="center"/>
        <w:rPr>
          <w:rFonts w:ascii="Museo Sans 300" w:hAnsi="Museo Sans 300"/>
          <w:sz w:val="26"/>
          <w:szCs w:val="26"/>
        </w:rPr>
      </w:pPr>
      <w:r>
        <w:rPr>
          <w:rFonts w:ascii="Museo Sans 300" w:hAnsi="Museo Sans 300"/>
        </w:rPr>
        <w:t xml:space="preserve">           LIC. </w:t>
      </w:r>
      <w:r w:rsidR="001F5C14">
        <w:rPr>
          <w:rFonts w:ascii="Museo Sans 300" w:hAnsi="Museo Sans 300"/>
        </w:rPr>
        <w:t>DIEGO GERARDO GOMEZ HERRERA</w:t>
      </w:r>
    </w:p>
    <w:p w14:paraId="12E0B146" w14:textId="77777777" w:rsidR="003876B8" w:rsidRDefault="003876B8" w:rsidP="009F59A9">
      <w:pPr>
        <w:jc w:val="center"/>
        <w:rPr>
          <w:rFonts w:ascii="Museo Sans 300" w:hAnsi="Museo Sans 300"/>
          <w:sz w:val="26"/>
          <w:szCs w:val="26"/>
        </w:rPr>
      </w:pPr>
    </w:p>
    <w:p w14:paraId="50FD8313" w14:textId="77777777" w:rsidR="003876B8" w:rsidRDefault="003876B8" w:rsidP="009F59A9">
      <w:pPr>
        <w:jc w:val="center"/>
        <w:rPr>
          <w:rFonts w:ascii="Museo Sans 300" w:hAnsi="Museo Sans 300"/>
          <w:sz w:val="26"/>
          <w:szCs w:val="26"/>
        </w:rPr>
      </w:pPr>
    </w:p>
    <w:p w14:paraId="549F9B6D" w14:textId="77777777" w:rsidR="009F59A9" w:rsidRDefault="009F59A9" w:rsidP="009F59A9">
      <w:pPr>
        <w:jc w:val="center"/>
        <w:rPr>
          <w:rFonts w:ascii="Museo Sans 300" w:hAnsi="Museo Sans 300"/>
          <w:sz w:val="26"/>
          <w:szCs w:val="26"/>
        </w:rPr>
      </w:pPr>
    </w:p>
    <w:p w14:paraId="0A1A8209" w14:textId="77777777" w:rsidR="009F59A9" w:rsidRDefault="009F59A9" w:rsidP="009F59A9">
      <w:pPr>
        <w:jc w:val="center"/>
        <w:rPr>
          <w:rFonts w:ascii="Museo Sans 300" w:hAnsi="Museo Sans 300"/>
          <w:sz w:val="26"/>
          <w:szCs w:val="26"/>
        </w:rPr>
      </w:pPr>
    </w:p>
    <w:p w14:paraId="35FB5A27" w14:textId="77777777" w:rsidR="009F59A9" w:rsidRDefault="009F59A9"/>
    <w:sectPr w:rsidR="009F59A9" w:rsidSect="00557981">
      <w:headerReference w:type="even" r:id="rId9"/>
      <w:headerReference w:type="default" r:id="rId10"/>
      <w:headerReference w:type="first" r:id="rId11"/>
      <w:pgSz w:w="12240" w:h="15840"/>
      <w:pgMar w:top="1418" w:right="1325"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5006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AC878" w14:textId="77777777" w:rsidR="008B4A8F" w:rsidRDefault="008B4A8F" w:rsidP="00EA770D">
      <w:r>
        <w:separator/>
      </w:r>
    </w:p>
  </w:endnote>
  <w:endnote w:type="continuationSeparator" w:id="0">
    <w:p w14:paraId="6EBAFD1F" w14:textId="77777777" w:rsidR="008B4A8F" w:rsidRDefault="008B4A8F" w:rsidP="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embo Std">
    <w:panose1 w:val="02020605060306020A03"/>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useo 300">
    <w:panose1 w:val="02000000000000000000"/>
    <w:charset w:val="00"/>
    <w:family w:val="modern"/>
    <w:notTrueType/>
    <w:pitch w:val="variable"/>
    <w:sig w:usb0="A00000AF" w:usb1="4000004A"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0D4E3" w14:textId="77777777" w:rsidR="008B4A8F" w:rsidRDefault="008B4A8F" w:rsidP="00EA770D">
      <w:r>
        <w:separator/>
      </w:r>
    </w:p>
  </w:footnote>
  <w:footnote w:type="continuationSeparator" w:id="0">
    <w:p w14:paraId="249563F9" w14:textId="77777777" w:rsidR="008B4A8F" w:rsidRDefault="008B4A8F" w:rsidP="00EA7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D6DAC" w14:textId="1099B45D" w:rsidR="002C381B" w:rsidRDefault="002C381B">
    <w:pPr>
      <w:pStyle w:val="Encabezado"/>
    </w:pPr>
    <w:r>
      <w:rPr>
        <w:noProof/>
        <w:lang w:eastAsia="es-SV"/>
      </w:rPr>
      <w:drawing>
        <wp:anchor distT="0" distB="0" distL="114300" distR="114300" simplePos="0" relativeHeight="251659264" behindDoc="1" locked="0" layoutInCell="0" allowOverlap="1" wp14:anchorId="66FAD82F" wp14:editId="6F1B97C1">
          <wp:simplePos x="0" y="0"/>
          <wp:positionH relativeFrom="margin">
            <wp:align>center</wp:align>
          </wp:positionH>
          <wp:positionV relativeFrom="margin">
            <wp:align>center</wp:align>
          </wp:positionV>
          <wp:extent cx="7772400" cy="10058400"/>
          <wp:effectExtent l="0" t="0" r="0" b="0"/>
          <wp:wrapNone/>
          <wp:docPr id="5" name="Imagen 5"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1F8EF" w14:textId="77777777" w:rsidR="002C381B" w:rsidRDefault="002C381B" w:rsidP="00D2167B">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0847DF84" w14:textId="77777777" w:rsidR="002C381B" w:rsidRPr="00725075" w:rsidRDefault="002C381B" w:rsidP="00D2167B">
    <w:pPr>
      <w:pStyle w:val="Encabezado"/>
      <w:jc w:val="center"/>
      <w:rPr>
        <w:lang w:val="es-ES"/>
      </w:rPr>
    </w:pPr>
  </w:p>
  <w:p w14:paraId="4AB513AE" w14:textId="4F1B9478" w:rsidR="002C381B" w:rsidRPr="00D2167B" w:rsidRDefault="002C381B" w:rsidP="00085125">
    <w:pPr>
      <w:pStyle w:val="Encabezado"/>
      <w:jc w:val="cent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7F6D" w14:textId="5FF5240B" w:rsidR="002C381B" w:rsidRDefault="002C381B">
    <w:pPr>
      <w:pStyle w:val="Encabezado"/>
    </w:pPr>
    <w:r>
      <w:rPr>
        <w:noProof/>
        <w:lang w:eastAsia="es-SV"/>
      </w:rPr>
      <w:drawing>
        <wp:anchor distT="0" distB="0" distL="114300" distR="114300" simplePos="0" relativeHeight="251657216" behindDoc="1" locked="0" layoutInCell="0" allowOverlap="1" wp14:anchorId="1B149E84" wp14:editId="48BB994E">
          <wp:simplePos x="0" y="0"/>
          <wp:positionH relativeFrom="margin">
            <wp:align>center</wp:align>
          </wp:positionH>
          <wp:positionV relativeFrom="margin">
            <wp:align>center</wp:align>
          </wp:positionV>
          <wp:extent cx="7772400" cy="10058400"/>
          <wp:effectExtent l="0" t="0" r="0" b="0"/>
          <wp:wrapNone/>
          <wp:docPr id="6" name="Imagen 6"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229332"/>
    <w:lvl w:ilvl="0">
      <w:start w:val="1"/>
      <w:numFmt w:val="bullet"/>
      <w:pStyle w:val="Listaconvietas"/>
      <w:lvlText w:val=""/>
      <w:lvlJc w:val="left"/>
      <w:pPr>
        <w:tabs>
          <w:tab w:val="num" w:pos="360"/>
        </w:tabs>
        <w:ind w:left="360" w:hanging="360"/>
      </w:pPr>
      <w:rPr>
        <w:rFonts w:ascii="Symbol" w:hAnsi="Symbol" w:hint="default"/>
        <w:lang w:val="es-ES"/>
      </w:rPr>
    </w:lvl>
  </w:abstractNum>
  <w:abstractNum w:abstractNumId="1">
    <w:nsid w:val="00D64F76"/>
    <w:multiLevelType w:val="hybridMultilevel"/>
    <w:tmpl w:val="C6A68720"/>
    <w:lvl w:ilvl="0" w:tplc="3EB4E6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A45BFF"/>
    <w:multiLevelType w:val="hybridMultilevel"/>
    <w:tmpl w:val="1A687B80"/>
    <w:lvl w:ilvl="0" w:tplc="3440C954">
      <w:start w:val="4"/>
      <w:numFmt w:val="upperRoman"/>
      <w:lvlText w:val="%1."/>
      <w:lvlJc w:val="right"/>
      <w:pPr>
        <w:ind w:left="502"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507774"/>
    <w:multiLevelType w:val="hybridMultilevel"/>
    <w:tmpl w:val="66C4F3F4"/>
    <w:lvl w:ilvl="0" w:tplc="5C06EA4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0AF45BE2"/>
    <w:multiLevelType w:val="hybridMultilevel"/>
    <w:tmpl w:val="9816215A"/>
    <w:lvl w:ilvl="0" w:tplc="C9B84E68">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10C805AD"/>
    <w:multiLevelType w:val="hybridMultilevel"/>
    <w:tmpl w:val="F960746A"/>
    <w:lvl w:ilvl="0" w:tplc="69AC62B4">
      <w:start w:val="1"/>
      <w:numFmt w:val="lowerLetter"/>
      <w:lvlText w:val="%1)"/>
      <w:lvlJc w:val="left"/>
      <w:pPr>
        <w:ind w:left="720" w:hanging="360"/>
      </w:pPr>
      <w:rPr>
        <w:rFonts w:cstheme="minorBidi" w:hint="default"/>
        <w:b/>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542396B"/>
    <w:multiLevelType w:val="hybridMultilevel"/>
    <w:tmpl w:val="8C0E85DE"/>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194826FD"/>
    <w:multiLevelType w:val="hybridMultilevel"/>
    <w:tmpl w:val="01D21D70"/>
    <w:lvl w:ilvl="0" w:tplc="2A7E6ED2">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F507F3C"/>
    <w:multiLevelType w:val="hybridMultilevel"/>
    <w:tmpl w:val="C742B53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16557CA"/>
    <w:multiLevelType w:val="hybridMultilevel"/>
    <w:tmpl w:val="F7865A1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1">
    <w:nsid w:val="238C6D5B"/>
    <w:multiLevelType w:val="hybridMultilevel"/>
    <w:tmpl w:val="2DC068FE"/>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nsid w:val="24E17750"/>
    <w:multiLevelType w:val="hybridMultilevel"/>
    <w:tmpl w:val="2CC29666"/>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5FA1390"/>
    <w:multiLevelType w:val="hybridMultilevel"/>
    <w:tmpl w:val="40242C8A"/>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4">
    <w:nsid w:val="2FFF7A89"/>
    <w:multiLevelType w:val="hybridMultilevel"/>
    <w:tmpl w:val="C6FC6692"/>
    <w:lvl w:ilvl="0" w:tplc="C5D632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4C51F5C"/>
    <w:multiLevelType w:val="hybridMultilevel"/>
    <w:tmpl w:val="7214D1E2"/>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6">
    <w:nsid w:val="353448A4"/>
    <w:multiLevelType w:val="hybridMultilevel"/>
    <w:tmpl w:val="FF923DBE"/>
    <w:lvl w:ilvl="0" w:tplc="0C48A318">
      <w:start w:val="1"/>
      <w:numFmt w:val="upperRoman"/>
      <w:lvlText w:val="%1."/>
      <w:lvlJc w:val="left"/>
      <w:pPr>
        <w:ind w:left="644" w:hanging="360"/>
      </w:pPr>
      <w:rPr>
        <w:rFonts w:hint="default"/>
        <w:b w:val="0"/>
        <w:color w:val="auto"/>
        <w:sz w:val="24"/>
        <w:szCs w:val="24"/>
        <w:lang w:val="es-MX"/>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nsid w:val="37CB30D6"/>
    <w:multiLevelType w:val="hybridMultilevel"/>
    <w:tmpl w:val="CDBADA70"/>
    <w:lvl w:ilvl="0" w:tplc="92A8DD08">
      <w:start w:val="1"/>
      <w:numFmt w:val="upperRoman"/>
      <w:lvlText w:val="%1."/>
      <w:lvlJc w:val="right"/>
      <w:pPr>
        <w:ind w:left="360" w:hanging="360"/>
      </w:pPr>
      <w:rPr>
        <w:rFonts w:hint="default"/>
        <w:b w:val="0"/>
        <w:color w:val="auto"/>
        <w:lang w:val="es-ES"/>
      </w:rPr>
    </w:lvl>
    <w:lvl w:ilvl="1" w:tplc="440A0019">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8">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9B818CC"/>
    <w:multiLevelType w:val="hybridMultilevel"/>
    <w:tmpl w:val="F33042EA"/>
    <w:lvl w:ilvl="0" w:tplc="440A000D">
      <w:start w:val="1"/>
      <w:numFmt w:val="bullet"/>
      <w:lvlText w:val=""/>
      <w:lvlJc w:val="left"/>
      <w:pPr>
        <w:ind w:left="1077" w:hanging="360"/>
      </w:pPr>
      <w:rPr>
        <w:rFonts w:ascii="Wingdings" w:hAnsi="Wingdings" w:hint="default"/>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20">
    <w:nsid w:val="3CD20A9C"/>
    <w:multiLevelType w:val="multilevel"/>
    <w:tmpl w:val="D9788B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rPr>
        <w:b/>
      </w:rPr>
    </w:lvl>
    <w:lvl w:ilvl="4">
      <w:start w:val="1"/>
      <w:numFmt w:val="decimal"/>
      <w:pStyle w:val="Ttulo5"/>
      <w:lvlText w:val="%1.%2.%3.%4.%5."/>
      <w:lvlJc w:val="left"/>
      <w:pPr>
        <w:ind w:left="2232"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2F4456E"/>
    <w:multiLevelType w:val="hybridMultilevel"/>
    <w:tmpl w:val="85DEF710"/>
    <w:lvl w:ilvl="0" w:tplc="440A0005">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2">
    <w:nsid w:val="457A127F"/>
    <w:multiLevelType w:val="hybridMultilevel"/>
    <w:tmpl w:val="CA50FDF2"/>
    <w:lvl w:ilvl="0" w:tplc="B61E1B70">
      <w:start w:val="1"/>
      <w:numFmt w:val="lowerLetter"/>
      <w:lvlText w:val="%1)"/>
      <w:lvlJc w:val="left"/>
      <w:pPr>
        <w:ind w:left="1290" w:hanging="360"/>
      </w:pPr>
      <w:rPr>
        <w:b w:val="0"/>
        <w:lang w:val="es-ES"/>
      </w:rPr>
    </w:lvl>
    <w:lvl w:ilvl="1" w:tplc="0C0A0019" w:tentative="1">
      <w:start w:val="1"/>
      <w:numFmt w:val="lowerLetter"/>
      <w:lvlText w:val="%2."/>
      <w:lvlJc w:val="left"/>
      <w:pPr>
        <w:ind w:left="2010" w:hanging="360"/>
      </w:pPr>
    </w:lvl>
    <w:lvl w:ilvl="2" w:tplc="0C0A001B" w:tentative="1">
      <w:start w:val="1"/>
      <w:numFmt w:val="lowerRoman"/>
      <w:lvlText w:val="%3."/>
      <w:lvlJc w:val="right"/>
      <w:pPr>
        <w:ind w:left="2730" w:hanging="180"/>
      </w:pPr>
    </w:lvl>
    <w:lvl w:ilvl="3" w:tplc="0C0A000F" w:tentative="1">
      <w:start w:val="1"/>
      <w:numFmt w:val="decimal"/>
      <w:lvlText w:val="%4."/>
      <w:lvlJc w:val="left"/>
      <w:pPr>
        <w:ind w:left="3450" w:hanging="360"/>
      </w:pPr>
    </w:lvl>
    <w:lvl w:ilvl="4" w:tplc="0C0A0019" w:tentative="1">
      <w:start w:val="1"/>
      <w:numFmt w:val="lowerLetter"/>
      <w:lvlText w:val="%5."/>
      <w:lvlJc w:val="left"/>
      <w:pPr>
        <w:ind w:left="4170" w:hanging="360"/>
      </w:pPr>
    </w:lvl>
    <w:lvl w:ilvl="5" w:tplc="0C0A001B" w:tentative="1">
      <w:start w:val="1"/>
      <w:numFmt w:val="lowerRoman"/>
      <w:lvlText w:val="%6."/>
      <w:lvlJc w:val="right"/>
      <w:pPr>
        <w:ind w:left="4890" w:hanging="180"/>
      </w:pPr>
    </w:lvl>
    <w:lvl w:ilvl="6" w:tplc="0C0A000F" w:tentative="1">
      <w:start w:val="1"/>
      <w:numFmt w:val="decimal"/>
      <w:lvlText w:val="%7."/>
      <w:lvlJc w:val="left"/>
      <w:pPr>
        <w:ind w:left="5610" w:hanging="360"/>
      </w:pPr>
    </w:lvl>
    <w:lvl w:ilvl="7" w:tplc="0C0A0019" w:tentative="1">
      <w:start w:val="1"/>
      <w:numFmt w:val="lowerLetter"/>
      <w:lvlText w:val="%8."/>
      <w:lvlJc w:val="left"/>
      <w:pPr>
        <w:ind w:left="6330" w:hanging="360"/>
      </w:pPr>
    </w:lvl>
    <w:lvl w:ilvl="8" w:tplc="0C0A001B" w:tentative="1">
      <w:start w:val="1"/>
      <w:numFmt w:val="lowerRoman"/>
      <w:lvlText w:val="%9."/>
      <w:lvlJc w:val="right"/>
      <w:pPr>
        <w:ind w:left="7050" w:hanging="180"/>
      </w:pPr>
    </w:lvl>
  </w:abstractNum>
  <w:abstractNum w:abstractNumId="23">
    <w:nsid w:val="50C00DED"/>
    <w:multiLevelType w:val="hybridMultilevel"/>
    <w:tmpl w:val="2DC068FE"/>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nsid w:val="5B6F00B2"/>
    <w:multiLevelType w:val="hybridMultilevel"/>
    <w:tmpl w:val="BE16E9A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D4D293D"/>
    <w:multiLevelType w:val="hybridMultilevel"/>
    <w:tmpl w:val="A7C6EDCA"/>
    <w:lvl w:ilvl="0" w:tplc="0C80DA60">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EE94BDE"/>
    <w:multiLevelType w:val="hybridMultilevel"/>
    <w:tmpl w:val="C6FC6692"/>
    <w:lvl w:ilvl="0" w:tplc="C5D632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4C07188"/>
    <w:multiLevelType w:val="hybridMultilevel"/>
    <w:tmpl w:val="9D623644"/>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8">
    <w:nsid w:val="64D800AF"/>
    <w:multiLevelType w:val="hybridMultilevel"/>
    <w:tmpl w:val="2CAC40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667024A6"/>
    <w:multiLevelType w:val="hybridMultilevel"/>
    <w:tmpl w:val="F7865A1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0">
    <w:nsid w:val="694E334D"/>
    <w:multiLevelType w:val="hybridMultilevel"/>
    <w:tmpl w:val="B3A67B7E"/>
    <w:lvl w:ilvl="0" w:tplc="440A0013">
      <w:start w:val="1"/>
      <w:numFmt w:val="upperRoman"/>
      <w:lvlText w:val="%1."/>
      <w:lvlJc w:val="righ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
    <w:nsid w:val="6C6B1516"/>
    <w:multiLevelType w:val="hybridMultilevel"/>
    <w:tmpl w:val="696E09D6"/>
    <w:lvl w:ilvl="0" w:tplc="DBE8DD0C">
      <w:start w:val="2"/>
      <w:numFmt w:val="upperRoman"/>
      <w:lvlText w:val="%1."/>
      <w:lvlJc w:val="righ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1C14343"/>
    <w:multiLevelType w:val="hybridMultilevel"/>
    <w:tmpl w:val="51FA7C32"/>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nsid w:val="765165B6"/>
    <w:multiLevelType w:val="hybridMultilevel"/>
    <w:tmpl w:val="962C7CCA"/>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4">
    <w:nsid w:val="7A822470"/>
    <w:multiLevelType w:val="hybridMultilevel"/>
    <w:tmpl w:val="70281C56"/>
    <w:lvl w:ilvl="0" w:tplc="698A6570">
      <w:start w:val="4"/>
      <w:numFmt w:val="upperRoman"/>
      <w:lvlText w:val="%1."/>
      <w:lvlJc w:val="right"/>
      <w:pPr>
        <w:ind w:left="360" w:hanging="360"/>
      </w:pPr>
      <w:rPr>
        <w:rFonts w:hint="default"/>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8"/>
  </w:num>
  <w:num w:numId="2">
    <w:abstractNumId w:val="0"/>
  </w:num>
  <w:num w:numId="3">
    <w:abstractNumId w:val="20"/>
  </w:num>
  <w:num w:numId="4">
    <w:abstractNumId w:val="6"/>
  </w:num>
  <w:num w:numId="5">
    <w:abstractNumId w:val="12"/>
  </w:num>
  <w:num w:numId="6">
    <w:abstractNumId w:val="33"/>
  </w:num>
  <w:num w:numId="7">
    <w:abstractNumId w:val="14"/>
  </w:num>
  <w:num w:numId="8">
    <w:abstractNumId w:val="26"/>
  </w:num>
  <w:num w:numId="9">
    <w:abstractNumId w:val="28"/>
  </w:num>
  <w:num w:numId="10">
    <w:abstractNumId w:val="34"/>
  </w:num>
  <w:num w:numId="11">
    <w:abstractNumId w:val="24"/>
  </w:num>
  <w:num w:numId="12">
    <w:abstractNumId w:val="13"/>
  </w:num>
  <w:num w:numId="13">
    <w:abstractNumId w:val="19"/>
  </w:num>
  <w:num w:numId="14">
    <w:abstractNumId w:val="8"/>
  </w:num>
  <w:num w:numId="15">
    <w:abstractNumId w:val="16"/>
  </w:num>
  <w:num w:numId="16">
    <w:abstractNumId w:val="15"/>
  </w:num>
  <w:num w:numId="17">
    <w:abstractNumId w:val="30"/>
  </w:num>
  <w:num w:numId="18">
    <w:abstractNumId w:val="32"/>
  </w:num>
  <w:num w:numId="19">
    <w:abstractNumId w:val="1"/>
  </w:num>
  <w:num w:numId="20">
    <w:abstractNumId w:val="4"/>
  </w:num>
  <w:num w:numId="21">
    <w:abstractNumId w:val="31"/>
  </w:num>
  <w:num w:numId="22">
    <w:abstractNumId w:val="2"/>
  </w:num>
  <w:num w:numId="23">
    <w:abstractNumId w:val="9"/>
  </w:num>
  <w:num w:numId="24">
    <w:abstractNumId w:val="23"/>
  </w:num>
  <w:num w:numId="25">
    <w:abstractNumId w:val="10"/>
  </w:num>
  <w:num w:numId="26">
    <w:abstractNumId w:val="25"/>
  </w:num>
  <w:num w:numId="27">
    <w:abstractNumId w:val="3"/>
  </w:num>
  <w:num w:numId="28">
    <w:abstractNumId w:val="7"/>
  </w:num>
  <w:num w:numId="29">
    <w:abstractNumId w:val="29"/>
  </w:num>
  <w:num w:numId="30">
    <w:abstractNumId w:val="21"/>
  </w:num>
  <w:num w:numId="31">
    <w:abstractNumId w:val="5"/>
  </w:num>
  <w:num w:numId="32">
    <w:abstractNumId w:val="11"/>
  </w:num>
  <w:num w:numId="33">
    <w:abstractNumId w:val="17"/>
  </w:num>
  <w:num w:numId="34">
    <w:abstractNumId w:val="22"/>
  </w:num>
  <w:num w:numId="35">
    <w:abstractNumId w:val="27"/>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53"/>
    <w:rsid w:val="00000D3E"/>
    <w:rsid w:val="000019E9"/>
    <w:rsid w:val="00002CC3"/>
    <w:rsid w:val="000032EA"/>
    <w:rsid w:val="00004707"/>
    <w:rsid w:val="0000557A"/>
    <w:rsid w:val="000067DB"/>
    <w:rsid w:val="00007442"/>
    <w:rsid w:val="00007443"/>
    <w:rsid w:val="00007803"/>
    <w:rsid w:val="00014109"/>
    <w:rsid w:val="000141A8"/>
    <w:rsid w:val="000144E7"/>
    <w:rsid w:val="00016084"/>
    <w:rsid w:val="000163A9"/>
    <w:rsid w:val="000165E1"/>
    <w:rsid w:val="0001684E"/>
    <w:rsid w:val="00017D9E"/>
    <w:rsid w:val="000206A2"/>
    <w:rsid w:val="000206DB"/>
    <w:rsid w:val="00020A7D"/>
    <w:rsid w:val="00020DCF"/>
    <w:rsid w:val="000224D8"/>
    <w:rsid w:val="000253DD"/>
    <w:rsid w:val="0002595C"/>
    <w:rsid w:val="00025F33"/>
    <w:rsid w:val="00027A84"/>
    <w:rsid w:val="0003005C"/>
    <w:rsid w:val="0003068A"/>
    <w:rsid w:val="00030A02"/>
    <w:rsid w:val="00030A1F"/>
    <w:rsid w:val="00030B37"/>
    <w:rsid w:val="000317E4"/>
    <w:rsid w:val="000323FA"/>
    <w:rsid w:val="00033D69"/>
    <w:rsid w:val="00035612"/>
    <w:rsid w:val="0004055F"/>
    <w:rsid w:val="00043153"/>
    <w:rsid w:val="00044C89"/>
    <w:rsid w:val="00044FD1"/>
    <w:rsid w:val="0004550E"/>
    <w:rsid w:val="00045FD9"/>
    <w:rsid w:val="0004675A"/>
    <w:rsid w:val="00046886"/>
    <w:rsid w:val="00046D7A"/>
    <w:rsid w:val="000478D5"/>
    <w:rsid w:val="000521E6"/>
    <w:rsid w:val="00052C5E"/>
    <w:rsid w:val="00053008"/>
    <w:rsid w:val="0005442B"/>
    <w:rsid w:val="00054757"/>
    <w:rsid w:val="00054A63"/>
    <w:rsid w:val="00055601"/>
    <w:rsid w:val="00056019"/>
    <w:rsid w:val="00056435"/>
    <w:rsid w:val="00056B45"/>
    <w:rsid w:val="000600E3"/>
    <w:rsid w:val="00061F77"/>
    <w:rsid w:val="00062283"/>
    <w:rsid w:val="00063126"/>
    <w:rsid w:val="00063FD0"/>
    <w:rsid w:val="00065151"/>
    <w:rsid w:val="000700C6"/>
    <w:rsid w:val="00070500"/>
    <w:rsid w:val="000714DE"/>
    <w:rsid w:val="00071DBC"/>
    <w:rsid w:val="00072AFE"/>
    <w:rsid w:val="00072E03"/>
    <w:rsid w:val="00073089"/>
    <w:rsid w:val="00077074"/>
    <w:rsid w:val="00077787"/>
    <w:rsid w:val="000817E0"/>
    <w:rsid w:val="00081F77"/>
    <w:rsid w:val="00082C2A"/>
    <w:rsid w:val="00082E45"/>
    <w:rsid w:val="00083458"/>
    <w:rsid w:val="000839AC"/>
    <w:rsid w:val="00084559"/>
    <w:rsid w:val="00084CCD"/>
    <w:rsid w:val="00085125"/>
    <w:rsid w:val="0008551A"/>
    <w:rsid w:val="00086428"/>
    <w:rsid w:val="000874C5"/>
    <w:rsid w:val="0009074B"/>
    <w:rsid w:val="000912A6"/>
    <w:rsid w:val="000934B2"/>
    <w:rsid w:val="00094566"/>
    <w:rsid w:val="00095086"/>
    <w:rsid w:val="0009539A"/>
    <w:rsid w:val="00096703"/>
    <w:rsid w:val="000971C9"/>
    <w:rsid w:val="000A0234"/>
    <w:rsid w:val="000A0312"/>
    <w:rsid w:val="000A0749"/>
    <w:rsid w:val="000A0848"/>
    <w:rsid w:val="000A3FAC"/>
    <w:rsid w:val="000A5F22"/>
    <w:rsid w:val="000A601A"/>
    <w:rsid w:val="000B01DC"/>
    <w:rsid w:val="000B212E"/>
    <w:rsid w:val="000B21BF"/>
    <w:rsid w:val="000B368D"/>
    <w:rsid w:val="000B4D11"/>
    <w:rsid w:val="000B532D"/>
    <w:rsid w:val="000B5498"/>
    <w:rsid w:val="000B55D6"/>
    <w:rsid w:val="000B56ED"/>
    <w:rsid w:val="000C1442"/>
    <w:rsid w:val="000C2588"/>
    <w:rsid w:val="000C2D7E"/>
    <w:rsid w:val="000C405C"/>
    <w:rsid w:val="000C5FF0"/>
    <w:rsid w:val="000C611D"/>
    <w:rsid w:val="000C69EF"/>
    <w:rsid w:val="000C6AE1"/>
    <w:rsid w:val="000C6E11"/>
    <w:rsid w:val="000C7981"/>
    <w:rsid w:val="000D0203"/>
    <w:rsid w:val="000D0E66"/>
    <w:rsid w:val="000D28D6"/>
    <w:rsid w:val="000D2EB0"/>
    <w:rsid w:val="000D2EE0"/>
    <w:rsid w:val="000D3275"/>
    <w:rsid w:val="000D3356"/>
    <w:rsid w:val="000D3AEF"/>
    <w:rsid w:val="000D5454"/>
    <w:rsid w:val="000D636D"/>
    <w:rsid w:val="000D76EC"/>
    <w:rsid w:val="000D7A6D"/>
    <w:rsid w:val="000E0560"/>
    <w:rsid w:val="000E087F"/>
    <w:rsid w:val="000E1DE6"/>
    <w:rsid w:val="000E23D1"/>
    <w:rsid w:val="000E2CCF"/>
    <w:rsid w:val="000E41DC"/>
    <w:rsid w:val="000E5E2E"/>
    <w:rsid w:val="000E7153"/>
    <w:rsid w:val="000E77CF"/>
    <w:rsid w:val="000E7D22"/>
    <w:rsid w:val="000F03F7"/>
    <w:rsid w:val="000F0C9A"/>
    <w:rsid w:val="000F1DAC"/>
    <w:rsid w:val="000F265B"/>
    <w:rsid w:val="000F32EF"/>
    <w:rsid w:val="000F35F1"/>
    <w:rsid w:val="000F3815"/>
    <w:rsid w:val="000F4E7B"/>
    <w:rsid w:val="000F509B"/>
    <w:rsid w:val="000F53DF"/>
    <w:rsid w:val="000F6941"/>
    <w:rsid w:val="001005A2"/>
    <w:rsid w:val="00100C31"/>
    <w:rsid w:val="00101AFF"/>
    <w:rsid w:val="00101B97"/>
    <w:rsid w:val="001021C9"/>
    <w:rsid w:val="00102261"/>
    <w:rsid w:val="00104E0F"/>
    <w:rsid w:val="0010548D"/>
    <w:rsid w:val="00106425"/>
    <w:rsid w:val="00106597"/>
    <w:rsid w:val="00107386"/>
    <w:rsid w:val="00107AC1"/>
    <w:rsid w:val="00110A7C"/>
    <w:rsid w:val="00112214"/>
    <w:rsid w:val="001129F2"/>
    <w:rsid w:val="0011305B"/>
    <w:rsid w:val="0011376A"/>
    <w:rsid w:val="001138A6"/>
    <w:rsid w:val="00114ACC"/>
    <w:rsid w:val="0011513D"/>
    <w:rsid w:val="00115F71"/>
    <w:rsid w:val="00116CDA"/>
    <w:rsid w:val="00120FFC"/>
    <w:rsid w:val="00121BD7"/>
    <w:rsid w:val="001222E0"/>
    <w:rsid w:val="001222E4"/>
    <w:rsid w:val="00122955"/>
    <w:rsid w:val="001231FB"/>
    <w:rsid w:val="00123D96"/>
    <w:rsid w:val="00126092"/>
    <w:rsid w:val="001260D4"/>
    <w:rsid w:val="001262CB"/>
    <w:rsid w:val="00126A12"/>
    <w:rsid w:val="0012739C"/>
    <w:rsid w:val="00131ADF"/>
    <w:rsid w:val="001337E9"/>
    <w:rsid w:val="001338AD"/>
    <w:rsid w:val="00133A8D"/>
    <w:rsid w:val="00134147"/>
    <w:rsid w:val="0013444A"/>
    <w:rsid w:val="001345CC"/>
    <w:rsid w:val="00134858"/>
    <w:rsid w:val="001349D1"/>
    <w:rsid w:val="00136C94"/>
    <w:rsid w:val="00136F64"/>
    <w:rsid w:val="0013767E"/>
    <w:rsid w:val="0013775A"/>
    <w:rsid w:val="00140417"/>
    <w:rsid w:val="00140AEA"/>
    <w:rsid w:val="0014382C"/>
    <w:rsid w:val="001443EA"/>
    <w:rsid w:val="00145C85"/>
    <w:rsid w:val="0014720D"/>
    <w:rsid w:val="001472C2"/>
    <w:rsid w:val="00147641"/>
    <w:rsid w:val="00151073"/>
    <w:rsid w:val="00151666"/>
    <w:rsid w:val="0015168B"/>
    <w:rsid w:val="00151910"/>
    <w:rsid w:val="00153EF3"/>
    <w:rsid w:val="00154055"/>
    <w:rsid w:val="001547C1"/>
    <w:rsid w:val="00157130"/>
    <w:rsid w:val="0015777C"/>
    <w:rsid w:val="00161C8D"/>
    <w:rsid w:val="001623EB"/>
    <w:rsid w:val="001639B8"/>
    <w:rsid w:val="00164417"/>
    <w:rsid w:val="0016517D"/>
    <w:rsid w:val="001724D8"/>
    <w:rsid w:val="0017266E"/>
    <w:rsid w:val="00172A0D"/>
    <w:rsid w:val="00174F9C"/>
    <w:rsid w:val="00175456"/>
    <w:rsid w:val="00175BFE"/>
    <w:rsid w:val="001760D5"/>
    <w:rsid w:val="00176953"/>
    <w:rsid w:val="00176E9D"/>
    <w:rsid w:val="00177608"/>
    <w:rsid w:val="001806DF"/>
    <w:rsid w:val="0018114B"/>
    <w:rsid w:val="0018122C"/>
    <w:rsid w:val="001833B9"/>
    <w:rsid w:val="001843F9"/>
    <w:rsid w:val="001849C9"/>
    <w:rsid w:val="0018555C"/>
    <w:rsid w:val="001856F3"/>
    <w:rsid w:val="0018598C"/>
    <w:rsid w:val="00185D50"/>
    <w:rsid w:val="001868A6"/>
    <w:rsid w:val="00186FE0"/>
    <w:rsid w:val="00187D45"/>
    <w:rsid w:val="00187DCC"/>
    <w:rsid w:val="00190323"/>
    <w:rsid w:val="00192179"/>
    <w:rsid w:val="00192485"/>
    <w:rsid w:val="001936BA"/>
    <w:rsid w:val="00193A3C"/>
    <w:rsid w:val="001944DA"/>
    <w:rsid w:val="00194942"/>
    <w:rsid w:val="00196DD2"/>
    <w:rsid w:val="001A108D"/>
    <w:rsid w:val="001A1D46"/>
    <w:rsid w:val="001A2DB9"/>
    <w:rsid w:val="001A2DF1"/>
    <w:rsid w:val="001A4FEA"/>
    <w:rsid w:val="001A5FD4"/>
    <w:rsid w:val="001B034D"/>
    <w:rsid w:val="001B16AD"/>
    <w:rsid w:val="001B1720"/>
    <w:rsid w:val="001B1F99"/>
    <w:rsid w:val="001B5150"/>
    <w:rsid w:val="001B68C3"/>
    <w:rsid w:val="001B700E"/>
    <w:rsid w:val="001B7083"/>
    <w:rsid w:val="001B72E9"/>
    <w:rsid w:val="001B7EE3"/>
    <w:rsid w:val="001C0346"/>
    <w:rsid w:val="001C1A8E"/>
    <w:rsid w:val="001C2699"/>
    <w:rsid w:val="001C2C44"/>
    <w:rsid w:val="001C4201"/>
    <w:rsid w:val="001C4E7C"/>
    <w:rsid w:val="001C7875"/>
    <w:rsid w:val="001D0241"/>
    <w:rsid w:val="001D1A26"/>
    <w:rsid w:val="001D1A59"/>
    <w:rsid w:val="001D37B8"/>
    <w:rsid w:val="001D3A19"/>
    <w:rsid w:val="001D7186"/>
    <w:rsid w:val="001D7BFB"/>
    <w:rsid w:val="001E085C"/>
    <w:rsid w:val="001E0E5E"/>
    <w:rsid w:val="001E1CD3"/>
    <w:rsid w:val="001E2712"/>
    <w:rsid w:val="001E2FC0"/>
    <w:rsid w:val="001E66DE"/>
    <w:rsid w:val="001E77F4"/>
    <w:rsid w:val="001F244B"/>
    <w:rsid w:val="001F5C14"/>
    <w:rsid w:val="001F63F8"/>
    <w:rsid w:val="001F6EEF"/>
    <w:rsid w:val="001F72F9"/>
    <w:rsid w:val="001F73A2"/>
    <w:rsid w:val="001F7C85"/>
    <w:rsid w:val="00200584"/>
    <w:rsid w:val="00200604"/>
    <w:rsid w:val="00202FE1"/>
    <w:rsid w:val="002040BC"/>
    <w:rsid w:val="0020505C"/>
    <w:rsid w:val="00205BB6"/>
    <w:rsid w:val="00206448"/>
    <w:rsid w:val="00207F4C"/>
    <w:rsid w:val="00210048"/>
    <w:rsid w:val="00210AB5"/>
    <w:rsid w:val="0021100F"/>
    <w:rsid w:val="00213A34"/>
    <w:rsid w:val="00215BD9"/>
    <w:rsid w:val="002163BC"/>
    <w:rsid w:val="00217B16"/>
    <w:rsid w:val="00220000"/>
    <w:rsid w:val="00220630"/>
    <w:rsid w:val="00221238"/>
    <w:rsid w:val="002215D1"/>
    <w:rsid w:val="00222874"/>
    <w:rsid w:val="00223B6F"/>
    <w:rsid w:val="00224920"/>
    <w:rsid w:val="00224934"/>
    <w:rsid w:val="00224BA3"/>
    <w:rsid w:val="0023177A"/>
    <w:rsid w:val="00232064"/>
    <w:rsid w:val="00233F32"/>
    <w:rsid w:val="00235C49"/>
    <w:rsid w:val="00235C63"/>
    <w:rsid w:val="00235E05"/>
    <w:rsid w:val="00241A49"/>
    <w:rsid w:val="0024250D"/>
    <w:rsid w:val="00242535"/>
    <w:rsid w:val="002426A2"/>
    <w:rsid w:val="0024277E"/>
    <w:rsid w:val="00242BC2"/>
    <w:rsid w:val="0024326E"/>
    <w:rsid w:val="002434CF"/>
    <w:rsid w:val="0024399B"/>
    <w:rsid w:val="00246663"/>
    <w:rsid w:val="00247366"/>
    <w:rsid w:val="0024770A"/>
    <w:rsid w:val="00247A28"/>
    <w:rsid w:val="00247E00"/>
    <w:rsid w:val="00251622"/>
    <w:rsid w:val="00252F4F"/>
    <w:rsid w:val="00253264"/>
    <w:rsid w:val="002537B7"/>
    <w:rsid w:val="002541BB"/>
    <w:rsid w:val="002541C3"/>
    <w:rsid w:val="0025485D"/>
    <w:rsid w:val="00254C52"/>
    <w:rsid w:val="00254CC4"/>
    <w:rsid w:val="002556F2"/>
    <w:rsid w:val="00257AA0"/>
    <w:rsid w:val="002631FA"/>
    <w:rsid w:val="00263653"/>
    <w:rsid w:val="00263DA3"/>
    <w:rsid w:val="00264173"/>
    <w:rsid w:val="00264B71"/>
    <w:rsid w:val="00264BEB"/>
    <w:rsid w:val="00265823"/>
    <w:rsid w:val="00270E90"/>
    <w:rsid w:val="00274403"/>
    <w:rsid w:val="00274FC8"/>
    <w:rsid w:val="00275157"/>
    <w:rsid w:val="0027538D"/>
    <w:rsid w:val="00276110"/>
    <w:rsid w:val="00276E5F"/>
    <w:rsid w:val="00277428"/>
    <w:rsid w:val="00281DC4"/>
    <w:rsid w:val="00281E83"/>
    <w:rsid w:val="002833AD"/>
    <w:rsid w:val="00283989"/>
    <w:rsid w:val="002839BC"/>
    <w:rsid w:val="00284438"/>
    <w:rsid w:val="0028481E"/>
    <w:rsid w:val="00284966"/>
    <w:rsid w:val="002854D1"/>
    <w:rsid w:val="00286430"/>
    <w:rsid w:val="00286AB2"/>
    <w:rsid w:val="00286DCB"/>
    <w:rsid w:val="00286EA4"/>
    <w:rsid w:val="00287968"/>
    <w:rsid w:val="002921F7"/>
    <w:rsid w:val="00292968"/>
    <w:rsid w:val="002933E2"/>
    <w:rsid w:val="0029403C"/>
    <w:rsid w:val="002942E4"/>
    <w:rsid w:val="0029445D"/>
    <w:rsid w:val="00295C94"/>
    <w:rsid w:val="00296846"/>
    <w:rsid w:val="002972C1"/>
    <w:rsid w:val="002A04E8"/>
    <w:rsid w:val="002A071D"/>
    <w:rsid w:val="002A301E"/>
    <w:rsid w:val="002A39E4"/>
    <w:rsid w:val="002A537B"/>
    <w:rsid w:val="002A59A7"/>
    <w:rsid w:val="002A5CED"/>
    <w:rsid w:val="002A672A"/>
    <w:rsid w:val="002A6A51"/>
    <w:rsid w:val="002A6C20"/>
    <w:rsid w:val="002A731A"/>
    <w:rsid w:val="002B065C"/>
    <w:rsid w:val="002B0B0B"/>
    <w:rsid w:val="002B0F53"/>
    <w:rsid w:val="002B2245"/>
    <w:rsid w:val="002B3149"/>
    <w:rsid w:val="002B375A"/>
    <w:rsid w:val="002B4923"/>
    <w:rsid w:val="002B4CF3"/>
    <w:rsid w:val="002B5FE9"/>
    <w:rsid w:val="002B7135"/>
    <w:rsid w:val="002B725D"/>
    <w:rsid w:val="002C20BB"/>
    <w:rsid w:val="002C2F30"/>
    <w:rsid w:val="002C381B"/>
    <w:rsid w:val="002C38A3"/>
    <w:rsid w:val="002C3BF9"/>
    <w:rsid w:val="002C4B31"/>
    <w:rsid w:val="002C523B"/>
    <w:rsid w:val="002C56C2"/>
    <w:rsid w:val="002C5795"/>
    <w:rsid w:val="002C7037"/>
    <w:rsid w:val="002C7156"/>
    <w:rsid w:val="002D02DA"/>
    <w:rsid w:val="002D0485"/>
    <w:rsid w:val="002D04B3"/>
    <w:rsid w:val="002D177D"/>
    <w:rsid w:val="002D2087"/>
    <w:rsid w:val="002D536E"/>
    <w:rsid w:val="002D69E4"/>
    <w:rsid w:val="002D7184"/>
    <w:rsid w:val="002D7919"/>
    <w:rsid w:val="002E01B8"/>
    <w:rsid w:val="002E01BE"/>
    <w:rsid w:val="002E098D"/>
    <w:rsid w:val="002E181D"/>
    <w:rsid w:val="002E18B5"/>
    <w:rsid w:val="002E2909"/>
    <w:rsid w:val="002E2B56"/>
    <w:rsid w:val="002E3274"/>
    <w:rsid w:val="002E3D17"/>
    <w:rsid w:val="002E54B7"/>
    <w:rsid w:val="002E5DD8"/>
    <w:rsid w:val="002E6CEF"/>
    <w:rsid w:val="002E749C"/>
    <w:rsid w:val="002F232B"/>
    <w:rsid w:val="002F55FA"/>
    <w:rsid w:val="002F5D60"/>
    <w:rsid w:val="002F5F2A"/>
    <w:rsid w:val="00300F47"/>
    <w:rsid w:val="0030188F"/>
    <w:rsid w:val="00301A18"/>
    <w:rsid w:val="003023B8"/>
    <w:rsid w:val="0030369C"/>
    <w:rsid w:val="0030409B"/>
    <w:rsid w:val="0030683C"/>
    <w:rsid w:val="00307C36"/>
    <w:rsid w:val="0031089A"/>
    <w:rsid w:val="00313786"/>
    <w:rsid w:val="00314869"/>
    <w:rsid w:val="00315A62"/>
    <w:rsid w:val="00317693"/>
    <w:rsid w:val="0031781A"/>
    <w:rsid w:val="00317B8C"/>
    <w:rsid w:val="00317FBB"/>
    <w:rsid w:val="003201FC"/>
    <w:rsid w:val="003204C2"/>
    <w:rsid w:val="00322457"/>
    <w:rsid w:val="00322A42"/>
    <w:rsid w:val="0032377F"/>
    <w:rsid w:val="00324221"/>
    <w:rsid w:val="003266AE"/>
    <w:rsid w:val="00326C28"/>
    <w:rsid w:val="00327B41"/>
    <w:rsid w:val="00327C5F"/>
    <w:rsid w:val="00331540"/>
    <w:rsid w:val="00331CAC"/>
    <w:rsid w:val="00334527"/>
    <w:rsid w:val="00334722"/>
    <w:rsid w:val="00335AED"/>
    <w:rsid w:val="003364E9"/>
    <w:rsid w:val="003366AE"/>
    <w:rsid w:val="003414EB"/>
    <w:rsid w:val="0034165C"/>
    <w:rsid w:val="00341A09"/>
    <w:rsid w:val="00341BEF"/>
    <w:rsid w:val="00341CF5"/>
    <w:rsid w:val="00342175"/>
    <w:rsid w:val="0034463A"/>
    <w:rsid w:val="0034464A"/>
    <w:rsid w:val="00346A9A"/>
    <w:rsid w:val="00347369"/>
    <w:rsid w:val="00350349"/>
    <w:rsid w:val="0035051D"/>
    <w:rsid w:val="00350EC6"/>
    <w:rsid w:val="0035354F"/>
    <w:rsid w:val="003537A4"/>
    <w:rsid w:val="0035427E"/>
    <w:rsid w:val="00356CB1"/>
    <w:rsid w:val="003572B2"/>
    <w:rsid w:val="003577E5"/>
    <w:rsid w:val="00361194"/>
    <w:rsid w:val="0036150C"/>
    <w:rsid w:val="00361AD9"/>
    <w:rsid w:val="00361F32"/>
    <w:rsid w:val="00363002"/>
    <w:rsid w:val="003647B0"/>
    <w:rsid w:val="00364E6F"/>
    <w:rsid w:val="003655A1"/>
    <w:rsid w:val="00366786"/>
    <w:rsid w:val="00366981"/>
    <w:rsid w:val="00367EB9"/>
    <w:rsid w:val="00370330"/>
    <w:rsid w:val="00370F4D"/>
    <w:rsid w:val="00371668"/>
    <w:rsid w:val="00371714"/>
    <w:rsid w:val="00371905"/>
    <w:rsid w:val="00371EBC"/>
    <w:rsid w:val="0037434E"/>
    <w:rsid w:val="00376602"/>
    <w:rsid w:val="0037758A"/>
    <w:rsid w:val="003809EA"/>
    <w:rsid w:val="00381C12"/>
    <w:rsid w:val="00381C4F"/>
    <w:rsid w:val="00381E34"/>
    <w:rsid w:val="00382800"/>
    <w:rsid w:val="00384A39"/>
    <w:rsid w:val="00384A51"/>
    <w:rsid w:val="003858B1"/>
    <w:rsid w:val="003859A0"/>
    <w:rsid w:val="003876B8"/>
    <w:rsid w:val="00387DFF"/>
    <w:rsid w:val="0039123E"/>
    <w:rsid w:val="00391BCA"/>
    <w:rsid w:val="00391C92"/>
    <w:rsid w:val="00392397"/>
    <w:rsid w:val="00392B6A"/>
    <w:rsid w:val="00393F25"/>
    <w:rsid w:val="00394190"/>
    <w:rsid w:val="00394B5F"/>
    <w:rsid w:val="00394D46"/>
    <w:rsid w:val="0039674A"/>
    <w:rsid w:val="00397AAE"/>
    <w:rsid w:val="003A1CBD"/>
    <w:rsid w:val="003A1E72"/>
    <w:rsid w:val="003A3196"/>
    <w:rsid w:val="003A4481"/>
    <w:rsid w:val="003A495A"/>
    <w:rsid w:val="003A58F7"/>
    <w:rsid w:val="003A5C9B"/>
    <w:rsid w:val="003A6BB1"/>
    <w:rsid w:val="003A6D72"/>
    <w:rsid w:val="003A6F75"/>
    <w:rsid w:val="003A72CC"/>
    <w:rsid w:val="003A7CC1"/>
    <w:rsid w:val="003B054E"/>
    <w:rsid w:val="003B0C9F"/>
    <w:rsid w:val="003B0CD6"/>
    <w:rsid w:val="003B138D"/>
    <w:rsid w:val="003B197E"/>
    <w:rsid w:val="003B20B0"/>
    <w:rsid w:val="003B3592"/>
    <w:rsid w:val="003B4236"/>
    <w:rsid w:val="003B5506"/>
    <w:rsid w:val="003B6027"/>
    <w:rsid w:val="003B7A60"/>
    <w:rsid w:val="003C0B5D"/>
    <w:rsid w:val="003C10EA"/>
    <w:rsid w:val="003C123F"/>
    <w:rsid w:val="003C26B4"/>
    <w:rsid w:val="003C288A"/>
    <w:rsid w:val="003C28FA"/>
    <w:rsid w:val="003C4233"/>
    <w:rsid w:val="003C43AB"/>
    <w:rsid w:val="003C4E98"/>
    <w:rsid w:val="003C53D9"/>
    <w:rsid w:val="003C69BF"/>
    <w:rsid w:val="003C6CB8"/>
    <w:rsid w:val="003D047A"/>
    <w:rsid w:val="003D15F3"/>
    <w:rsid w:val="003D2191"/>
    <w:rsid w:val="003D248F"/>
    <w:rsid w:val="003D25B8"/>
    <w:rsid w:val="003D35C3"/>
    <w:rsid w:val="003D74FA"/>
    <w:rsid w:val="003E16E9"/>
    <w:rsid w:val="003E3850"/>
    <w:rsid w:val="003E441C"/>
    <w:rsid w:val="003E6304"/>
    <w:rsid w:val="003E6CA8"/>
    <w:rsid w:val="003F13DD"/>
    <w:rsid w:val="003F1BD9"/>
    <w:rsid w:val="003F222F"/>
    <w:rsid w:val="003F248D"/>
    <w:rsid w:val="003F424B"/>
    <w:rsid w:val="003F5B46"/>
    <w:rsid w:val="003F5F0F"/>
    <w:rsid w:val="003F611D"/>
    <w:rsid w:val="003F61BB"/>
    <w:rsid w:val="004005BF"/>
    <w:rsid w:val="0040088A"/>
    <w:rsid w:val="004028B1"/>
    <w:rsid w:val="00403C41"/>
    <w:rsid w:val="00403FC5"/>
    <w:rsid w:val="0040464F"/>
    <w:rsid w:val="0040530F"/>
    <w:rsid w:val="0040689A"/>
    <w:rsid w:val="004115DB"/>
    <w:rsid w:val="00411E43"/>
    <w:rsid w:val="00413669"/>
    <w:rsid w:val="00414ED3"/>
    <w:rsid w:val="004156F2"/>
    <w:rsid w:val="00415749"/>
    <w:rsid w:val="004157A9"/>
    <w:rsid w:val="004160D6"/>
    <w:rsid w:val="00416399"/>
    <w:rsid w:val="00416AC7"/>
    <w:rsid w:val="00416D09"/>
    <w:rsid w:val="00416EA8"/>
    <w:rsid w:val="00417FE1"/>
    <w:rsid w:val="00420132"/>
    <w:rsid w:val="004208D8"/>
    <w:rsid w:val="00420BE3"/>
    <w:rsid w:val="00420F82"/>
    <w:rsid w:val="00421042"/>
    <w:rsid w:val="00421DE9"/>
    <w:rsid w:val="0042218A"/>
    <w:rsid w:val="0042462F"/>
    <w:rsid w:val="0042723F"/>
    <w:rsid w:val="004273FF"/>
    <w:rsid w:val="00427442"/>
    <w:rsid w:val="0042757A"/>
    <w:rsid w:val="00427DE3"/>
    <w:rsid w:val="00427F15"/>
    <w:rsid w:val="00430224"/>
    <w:rsid w:val="00433BB6"/>
    <w:rsid w:val="0043461F"/>
    <w:rsid w:val="00437B75"/>
    <w:rsid w:val="004404A8"/>
    <w:rsid w:val="0044090B"/>
    <w:rsid w:val="004414FA"/>
    <w:rsid w:val="00441CBE"/>
    <w:rsid w:val="004441C9"/>
    <w:rsid w:val="0044711C"/>
    <w:rsid w:val="00450EAB"/>
    <w:rsid w:val="0045205F"/>
    <w:rsid w:val="004529A6"/>
    <w:rsid w:val="0045308D"/>
    <w:rsid w:val="00453447"/>
    <w:rsid w:val="00455A4E"/>
    <w:rsid w:val="00455A71"/>
    <w:rsid w:val="00456E16"/>
    <w:rsid w:val="00457126"/>
    <w:rsid w:val="004571DB"/>
    <w:rsid w:val="00457FC2"/>
    <w:rsid w:val="00460421"/>
    <w:rsid w:val="00461F18"/>
    <w:rsid w:val="00462D35"/>
    <w:rsid w:val="00463BFA"/>
    <w:rsid w:val="00464436"/>
    <w:rsid w:val="00466126"/>
    <w:rsid w:val="00466273"/>
    <w:rsid w:val="004672C6"/>
    <w:rsid w:val="0046789F"/>
    <w:rsid w:val="00467F06"/>
    <w:rsid w:val="00471473"/>
    <w:rsid w:val="004720B8"/>
    <w:rsid w:val="00473332"/>
    <w:rsid w:val="00476A29"/>
    <w:rsid w:val="004803B1"/>
    <w:rsid w:val="00480F37"/>
    <w:rsid w:val="0048159F"/>
    <w:rsid w:val="00483057"/>
    <w:rsid w:val="004836AF"/>
    <w:rsid w:val="004848F6"/>
    <w:rsid w:val="0048490A"/>
    <w:rsid w:val="004862C3"/>
    <w:rsid w:val="00486F24"/>
    <w:rsid w:val="0049022A"/>
    <w:rsid w:val="00491137"/>
    <w:rsid w:val="0049770A"/>
    <w:rsid w:val="00497A32"/>
    <w:rsid w:val="00497DE7"/>
    <w:rsid w:val="004A1378"/>
    <w:rsid w:val="004A14D9"/>
    <w:rsid w:val="004A1F50"/>
    <w:rsid w:val="004A5A27"/>
    <w:rsid w:val="004A6072"/>
    <w:rsid w:val="004B1157"/>
    <w:rsid w:val="004B1421"/>
    <w:rsid w:val="004B3437"/>
    <w:rsid w:val="004B6E2C"/>
    <w:rsid w:val="004B75AC"/>
    <w:rsid w:val="004C16D1"/>
    <w:rsid w:val="004C1C76"/>
    <w:rsid w:val="004C2487"/>
    <w:rsid w:val="004C297A"/>
    <w:rsid w:val="004C53C0"/>
    <w:rsid w:val="004C6020"/>
    <w:rsid w:val="004C733F"/>
    <w:rsid w:val="004C7586"/>
    <w:rsid w:val="004D03CE"/>
    <w:rsid w:val="004D07D8"/>
    <w:rsid w:val="004D1BE5"/>
    <w:rsid w:val="004D1CC1"/>
    <w:rsid w:val="004D3E5B"/>
    <w:rsid w:val="004D46A1"/>
    <w:rsid w:val="004D4876"/>
    <w:rsid w:val="004D4A9D"/>
    <w:rsid w:val="004D4D41"/>
    <w:rsid w:val="004D5FFD"/>
    <w:rsid w:val="004D6472"/>
    <w:rsid w:val="004D659B"/>
    <w:rsid w:val="004E0025"/>
    <w:rsid w:val="004E0E56"/>
    <w:rsid w:val="004E26E9"/>
    <w:rsid w:val="004E5245"/>
    <w:rsid w:val="004E5C3F"/>
    <w:rsid w:val="004E5F04"/>
    <w:rsid w:val="004E67D4"/>
    <w:rsid w:val="004E6CEF"/>
    <w:rsid w:val="004F3D8F"/>
    <w:rsid w:val="004F3EF6"/>
    <w:rsid w:val="004F3F74"/>
    <w:rsid w:val="004F41EB"/>
    <w:rsid w:val="004F5F4D"/>
    <w:rsid w:val="004F5F5E"/>
    <w:rsid w:val="004F633D"/>
    <w:rsid w:val="004F6A15"/>
    <w:rsid w:val="004F6E82"/>
    <w:rsid w:val="004F6FFB"/>
    <w:rsid w:val="004F7935"/>
    <w:rsid w:val="00500C3B"/>
    <w:rsid w:val="00500C67"/>
    <w:rsid w:val="00501983"/>
    <w:rsid w:val="00501E69"/>
    <w:rsid w:val="0050426F"/>
    <w:rsid w:val="00504F4E"/>
    <w:rsid w:val="0050625D"/>
    <w:rsid w:val="00506BF8"/>
    <w:rsid w:val="00507723"/>
    <w:rsid w:val="0051084C"/>
    <w:rsid w:val="005108A4"/>
    <w:rsid w:val="005111C9"/>
    <w:rsid w:val="005124AC"/>
    <w:rsid w:val="00512D82"/>
    <w:rsid w:val="00513904"/>
    <w:rsid w:val="00516A0A"/>
    <w:rsid w:val="0051719E"/>
    <w:rsid w:val="00517397"/>
    <w:rsid w:val="00517DC3"/>
    <w:rsid w:val="005231A0"/>
    <w:rsid w:val="00523665"/>
    <w:rsid w:val="005239BA"/>
    <w:rsid w:val="00523E65"/>
    <w:rsid w:val="005252FB"/>
    <w:rsid w:val="00525453"/>
    <w:rsid w:val="00530AD4"/>
    <w:rsid w:val="005317CC"/>
    <w:rsid w:val="0053223C"/>
    <w:rsid w:val="0053428B"/>
    <w:rsid w:val="00535A81"/>
    <w:rsid w:val="00535DB9"/>
    <w:rsid w:val="0053621B"/>
    <w:rsid w:val="00536CB7"/>
    <w:rsid w:val="005377AC"/>
    <w:rsid w:val="0053797B"/>
    <w:rsid w:val="00537FB3"/>
    <w:rsid w:val="005402E9"/>
    <w:rsid w:val="005406BC"/>
    <w:rsid w:val="005422C8"/>
    <w:rsid w:val="00542329"/>
    <w:rsid w:val="0054372C"/>
    <w:rsid w:val="005437F3"/>
    <w:rsid w:val="00544318"/>
    <w:rsid w:val="00544338"/>
    <w:rsid w:val="0054483A"/>
    <w:rsid w:val="00544BED"/>
    <w:rsid w:val="00544ECC"/>
    <w:rsid w:val="00545DDB"/>
    <w:rsid w:val="005464AA"/>
    <w:rsid w:val="00546671"/>
    <w:rsid w:val="00546EC3"/>
    <w:rsid w:val="00547B5E"/>
    <w:rsid w:val="00550026"/>
    <w:rsid w:val="0055013A"/>
    <w:rsid w:val="005501F6"/>
    <w:rsid w:val="005510E0"/>
    <w:rsid w:val="00551CCA"/>
    <w:rsid w:val="00553206"/>
    <w:rsid w:val="00553BF8"/>
    <w:rsid w:val="005549F2"/>
    <w:rsid w:val="00556186"/>
    <w:rsid w:val="005564AF"/>
    <w:rsid w:val="00557981"/>
    <w:rsid w:val="00561649"/>
    <w:rsid w:val="00561CD1"/>
    <w:rsid w:val="00562FD4"/>
    <w:rsid w:val="00563976"/>
    <w:rsid w:val="00563E5D"/>
    <w:rsid w:val="005642DE"/>
    <w:rsid w:val="005655F4"/>
    <w:rsid w:val="00565898"/>
    <w:rsid w:val="00565924"/>
    <w:rsid w:val="00566AD0"/>
    <w:rsid w:val="005672CA"/>
    <w:rsid w:val="0057142C"/>
    <w:rsid w:val="005719C9"/>
    <w:rsid w:val="00573527"/>
    <w:rsid w:val="005737FC"/>
    <w:rsid w:val="005749D8"/>
    <w:rsid w:val="00574A59"/>
    <w:rsid w:val="0057551F"/>
    <w:rsid w:val="00575592"/>
    <w:rsid w:val="00575B88"/>
    <w:rsid w:val="005804AE"/>
    <w:rsid w:val="005825D9"/>
    <w:rsid w:val="005847CD"/>
    <w:rsid w:val="00585BF2"/>
    <w:rsid w:val="0059130D"/>
    <w:rsid w:val="005918DB"/>
    <w:rsid w:val="0059460D"/>
    <w:rsid w:val="00594C9F"/>
    <w:rsid w:val="00595AD8"/>
    <w:rsid w:val="00596415"/>
    <w:rsid w:val="00597C41"/>
    <w:rsid w:val="00597FA2"/>
    <w:rsid w:val="005A06B8"/>
    <w:rsid w:val="005A0B4E"/>
    <w:rsid w:val="005A2722"/>
    <w:rsid w:val="005A6D75"/>
    <w:rsid w:val="005A7227"/>
    <w:rsid w:val="005B0A5E"/>
    <w:rsid w:val="005B13BF"/>
    <w:rsid w:val="005B1E0C"/>
    <w:rsid w:val="005B1EE9"/>
    <w:rsid w:val="005B2CC7"/>
    <w:rsid w:val="005B2EC6"/>
    <w:rsid w:val="005B46AB"/>
    <w:rsid w:val="005B476B"/>
    <w:rsid w:val="005B55D9"/>
    <w:rsid w:val="005B569F"/>
    <w:rsid w:val="005B5ABE"/>
    <w:rsid w:val="005B6C1E"/>
    <w:rsid w:val="005B6D2F"/>
    <w:rsid w:val="005B75B4"/>
    <w:rsid w:val="005B75B6"/>
    <w:rsid w:val="005C0AAB"/>
    <w:rsid w:val="005C0CD4"/>
    <w:rsid w:val="005C15E5"/>
    <w:rsid w:val="005C3C67"/>
    <w:rsid w:val="005C4DB1"/>
    <w:rsid w:val="005C5432"/>
    <w:rsid w:val="005C6BFF"/>
    <w:rsid w:val="005C7269"/>
    <w:rsid w:val="005C7AA5"/>
    <w:rsid w:val="005D0288"/>
    <w:rsid w:val="005D075C"/>
    <w:rsid w:val="005D4463"/>
    <w:rsid w:val="005D5092"/>
    <w:rsid w:val="005D653E"/>
    <w:rsid w:val="005D70D4"/>
    <w:rsid w:val="005D730C"/>
    <w:rsid w:val="005D761C"/>
    <w:rsid w:val="005D7B42"/>
    <w:rsid w:val="005E037D"/>
    <w:rsid w:val="005E045F"/>
    <w:rsid w:val="005E0F01"/>
    <w:rsid w:val="005E13F7"/>
    <w:rsid w:val="005E15DD"/>
    <w:rsid w:val="005E2D1F"/>
    <w:rsid w:val="005E2D44"/>
    <w:rsid w:val="005E2F81"/>
    <w:rsid w:val="005E3240"/>
    <w:rsid w:val="005E34B0"/>
    <w:rsid w:val="005E3688"/>
    <w:rsid w:val="005E40FE"/>
    <w:rsid w:val="005E58BF"/>
    <w:rsid w:val="005E653C"/>
    <w:rsid w:val="005E7E2E"/>
    <w:rsid w:val="005F0241"/>
    <w:rsid w:val="005F06CD"/>
    <w:rsid w:val="005F1F9D"/>
    <w:rsid w:val="005F27BF"/>
    <w:rsid w:val="005F284A"/>
    <w:rsid w:val="005F2B67"/>
    <w:rsid w:val="005F3544"/>
    <w:rsid w:val="005F4DD2"/>
    <w:rsid w:val="005F52B6"/>
    <w:rsid w:val="005F6004"/>
    <w:rsid w:val="005F63F7"/>
    <w:rsid w:val="005F69D2"/>
    <w:rsid w:val="005F74DA"/>
    <w:rsid w:val="006007DB"/>
    <w:rsid w:val="00601B42"/>
    <w:rsid w:val="00602904"/>
    <w:rsid w:val="00603910"/>
    <w:rsid w:val="006050FF"/>
    <w:rsid w:val="00605B74"/>
    <w:rsid w:val="00607FD6"/>
    <w:rsid w:val="00610DA2"/>
    <w:rsid w:val="0061206E"/>
    <w:rsid w:val="006126CA"/>
    <w:rsid w:val="006133F5"/>
    <w:rsid w:val="0061528D"/>
    <w:rsid w:val="00617068"/>
    <w:rsid w:val="00617A8B"/>
    <w:rsid w:val="00620775"/>
    <w:rsid w:val="0062100A"/>
    <w:rsid w:val="006217FC"/>
    <w:rsid w:val="00622452"/>
    <w:rsid w:val="0062403E"/>
    <w:rsid w:val="006250A4"/>
    <w:rsid w:val="00625845"/>
    <w:rsid w:val="00626028"/>
    <w:rsid w:val="006270DA"/>
    <w:rsid w:val="006274B1"/>
    <w:rsid w:val="00627DEA"/>
    <w:rsid w:val="00630B66"/>
    <w:rsid w:val="00633D2B"/>
    <w:rsid w:val="00634166"/>
    <w:rsid w:val="00635DFB"/>
    <w:rsid w:val="00635FCC"/>
    <w:rsid w:val="00636C4C"/>
    <w:rsid w:val="006371A7"/>
    <w:rsid w:val="00642CA6"/>
    <w:rsid w:val="00644919"/>
    <w:rsid w:val="00644BD4"/>
    <w:rsid w:val="00646378"/>
    <w:rsid w:val="00646E24"/>
    <w:rsid w:val="00650D7F"/>
    <w:rsid w:val="00654F7C"/>
    <w:rsid w:val="00655624"/>
    <w:rsid w:val="0066052E"/>
    <w:rsid w:val="00660C33"/>
    <w:rsid w:val="00661117"/>
    <w:rsid w:val="00661229"/>
    <w:rsid w:val="00661389"/>
    <w:rsid w:val="00661BA4"/>
    <w:rsid w:val="00662531"/>
    <w:rsid w:val="00663068"/>
    <w:rsid w:val="006631FE"/>
    <w:rsid w:val="00665291"/>
    <w:rsid w:val="00665428"/>
    <w:rsid w:val="006657F6"/>
    <w:rsid w:val="006659FC"/>
    <w:rsid w:val="00666D58"/>
    <w:rsid w:val="006679D8"/>
    <w:rsid w:val="006707A2"/>
    <w:rsid w:val="00670C0B"/>
    <w:rsid w:val="00673E26"/>
    <w:rsid w:val="006745D6"/>
    <w:rsid w:val="006747FA"/>
    <w:rsid w:val="00674AD1"/>
    <w:rsid w:val="006812DD"/>
    <w:rsid w:val="00681B2F"/>
    <w:rsid w:val="00682103"/>
    <w:rsid w:val="00682D4A"/>
    <w:rsid w:val="00683658"/>
    <w:rsid w:val="0068436F"/>
    <w:rsid w:val="00684CF0"/>
    <w:rsid w:val="006864D8"/>
    <w:rsid w:val="00686C34"/>
    <w:rsid w:val="006871BC"/>
    <w:rsid w:val="0068735C"/>
    <w:rsid w:val="00687E28"/>
    <w:rsid w:val="00690B64"/>
    <w:rsid w:val="00690BB9"/>
    <w:rsid w:val="00690E8F"/>
    <w:rsid w:val="00691D62"/>
    <w:rsid w:val="0069435E"/>
    <w:rsid w:val="00694F4D"/>
    <w:rsid w:val="00694FBB"/>
    <w:rsid w:val="00695198"/>
    <w:rsid w:val="006952B7"/>
    <w:rsid w:val="006A0119"/>
    <w:rsid w:val="006A1214"/>
    <w:rsid w:val="006A2F22"/>
    <w:rsid w:val="006A3385"/>
    <w:rsid w:val="006A3EA6"/>
    <w:rsid w:val="006A5FE1"/>
    <w:rsid w:val="006A77CE"/>
    <w:rsid w:val="006B1A70"/>
    <w:rsid w:val="006B317C"/>
    <w:rsid w:val="006B3723"/>
    <w:rsid w:val="006B3C4F"/>
    <w:rsid w:val="006B58C7"/>
    <w:rsid w:val="006B62D9"/>
    <w:rsid w:val="006B7A32"/>
    <w:rsid w:val="006C0002"/>
    <w:rsid w:val="006C0689"/>
    <w:rsid w:val="006C0F0D"/>
    <w:rsid w:val="006C1419"/>
    <w:rsid w:val="006C1CC8"/>
    <w:rsid w:val="006C3312"/>
    <w:rsid w:val="006C38A2"/>
    <w:rsid w:val="006C3A2F"/>
    <w:rsid w:val="006C5071"/>
    <w:rsid w:val="006C642D"/>
    <w:rsid w:val="006C6A3B"/>
    <w:rsid w:val="006C78AB"/>
    <w:rsid w:val="006D54DD"/>
    <w:rsid w:val="006D689F"/>
    <w:rsid w:val="006D7D1E"/>
    <w:rsid w:val="006E0A55"/>
    <w:rsid w:val="006E15B5"/>
    <w:rsid w:val="006E23DF"/>
    <w:rsid w:val="006E3538"/>
    <w:rsid w:val="006E3CB8"/>
    <w:rsid w:val="006E41DC"/>
    <w:rsid w:val="006E564F"/>
    <w:rsid w:val="006E6A90"/>
    <w:rsid w:val="006F0282"/>
    <w:rsid w:val="006F03AD"/>
    <w:rsid w:val="006F2AA4"/>
    <w:rsid w:val="006F322D"/>
    <w:rsid w:val="006F350C"/>
    <w:rsid w:val="006F5BFF"/>
    <w:rsid w:val="006F5C4C"/>
    <w:rsid w:val="006F61BF"/>
    <w:rsid w:val="006F641C"/>
    <w:rsid w:val="006F6749"/>
    <w:rsid w:val="006F7A0F"/>
    <w:rsid w:val="0070009E"/>
    <w:rsid w:val="007007D5"/>
    <w:rsid w:val="00700AC6"/>
    <w:rsid w:val="00700BD3"/>
    <w:rsid w:val="00701854"/>
    <w:rsid w:val="007027F1"/>
    <w:rsid w:val="007027FB"/>
    <w:rsid w:val="007034E4"/>
    <w:rsid w:val="00703977"/>
    <w:rsid w:val="0070504F"/>
    <w:rsid w:val="00706636"/>
    <w:rsid w:val="007107D1"/>
    <w:rsid w:val="00712305"/>
    <w:rsid w:val="00713678"/>
    <w:rsid w:val="00714558"/>
    <w:rsid w:val="00714632"/>
    <w:rsid w:val="00715F00"/>
    <w:rsid w:val="0071607C"/>
    <w:rsid w:val="00717035"/>
    <w:rsid w:val="00717267"/>
    <w:rsid w:val="00717745"/>
    <w:rsid w:val="00720BFA"/>
    <w:rsid w:val="00720BFF"/>
    <w:rsid w:val="007213F1"/>
    <w:rsid w:val="00722382"/>
    <w:rsid w:val="007237E7"/>
    <w:rsid w:val="007239A6"/>
    <w:rsid w:val="00724574"/>
    <w:rsid w:val="00724790"/>
    <w:rsid w:val="00724E21"/>
    <w:rsid w:val="00724E65"/>
    <w:rsid w:val="00725684"/>
    <w:rsid w:val="00725916"/>
    <w:rsid w:val="00726DA5"/>
    <w:rsid w:val="00727212"/>
    <w:rsid w:val="00730351"/>
    <w:rsid w:val="00730A8C"/>
    <w:rsid w:val="00731F9A"/>
    <w:rsid w:val="00732F89"/>
    <w:rsid w:val="00735747"/>
    <w:rsid w:val="00735B80"/>
    <w:rsid w:val="0073602E"/>
    <w:rsid w:val="007364B6"/>
    <w:rsid w:val="007365D9"/>
    <w:rsid w:val="007408CC"/>
    <w:rsid w:val="00740E74"/>
    <w:rsid w:val="00742261"/>
    <w:rsid w:val="00742B23"/>
    <w:rsid w:val="00742E11"/>
    <w:rsid w:val="00744AB3"/>
    <w:rsid w:val="00745760"/>
    <w:rsid w:val="00745E86"/>
    <w:rsid w:val="00746E69"/>
    <w:rsid w:val="007502EB"/>
    <w:rsid w:val="00751535"/>
    <w:rsid w:val="00751536"/>
    <w:rsid w:val="007542D0"/>
    <w:rsid w:val="0075601A"/>
    <w:rsid w:val="007568F6"/>
    <w:rsid w:val="00756937"/>
    <w:rsid w:val="00757172"/>
    <w:rsid w:val="00757753"/>
    <w:rsid w:val="00757FDC"/>
    <w:rsid w:val="0076047A"/>
    <w:rsid w:val="0076155D"/>
    <w:rsid w:val="00762E1D"/>
    <w:rsid w:val="00766D2D"/>
    <w:rsid w:val="00767233"/>
    <w:rsid w:val="00767689"/>
    <w:rsid w:val="00767B42"/>
    <w:rsid w:val="007704AE"/>
    <w:rsid w:val="00770F5C"/>
    <w:rsid w:val="0077219B"/>
    <w:rsid w:val="007726AD"/>
    <w:rsid w:val="00777B20"/>
    <w:rsid w:val="00780D8B"/>
    <w:rsid w:val="0078152D"/>
    <w:rsid w:val="00782C7E"/>
    <w:rsid w:val="00783BDE"/>
    <w:rsid w:val="00785073"/>
    <w:rsid w:val="0078566A"/>
    <w:rsid w:val="007868C3"/>
    <w:rsid w:val="007873EC"/>
    <w:rsid w:val="00787766"/>
    <w:rsid w:val="00787B97"/>
    <w:rsid w:val="0079058C"/>
    <w:rsid w:val="007910C6"/>
    <w:rsid w:val="00791730"/>
    <w:rsid w:val="00792B02"/>
    <w:rsid w:val="00793BBE"/>
    <w:rsid w:val="00794728"/>
    <w:rsid w:val="00794D8F"/>
    <w:rsid w:val="00796CFD"/>
    <w:rsid w:val="00797516"/>
    <w:rsid w:val="007A16F9"/>
    <w:rsid w:val="007A1B2A"/>
    <w:rsid w:val="007A3CBF"/>
    <w:rsid w:val="007A4539"/>
    <w:rsid w:val="007A548A"/>
    <w:rsid w:val="007A54EA"/>
    <w:rsid w:val="007A550C"/>
    <w:rsid w:val="007A55BE"/>
    <w:rsid w:val="007A5861"/>
    <w:rsid w:val="007A6FE6"/>
    <w:rsid w:val="007A7093"/>
    <w:rsid w:val="007A71B9"/>
    <w:rsid w:val="007A78AA"/>
    <w:rsid w:val="007A7C0D"/>
    <w:rsid w:val="007A7D7D"/>
    <w:rsid w:val="007B07C3"/>
    <w:rsid w:val="007B14DF"/>
    <w:rsid w:val="007B161E"/>
    <w:rsid w:val="007B27BB"/>
    <w:rsid w:val="007B2A9E"/>
    <w:rsid w:val="007B2B66"/>
    <w:rsid w:val="007B320D"/>
    <w:rsid w:val="007B3459"/>
    <w:rsid w:val="007B5927"/>
    <w:rsid w:val="007B6E49"/>
    <w:rsid w:val="007B70DB"/>
    <w:rsid w:val="007B7B4F"/>
    <w:rsid w:val="007C0428"/>
    <w:rsid w:val="007C0CA3"/>
    <w:rsid w:val="007C2060"/>
    <w:rsid w:val="007C2E4B"/>
    <w:rsid w:val="007C35E1"/>
    <w:rsid w:val="007C37CF"/>
    <w:rsid w:val="007C38B4"/>
    <w:rsid w:val="007C422A"/>
    <w:rsid w:val="007C46B1"/>
    <w:rsid w:val="007C58C0"/>
    <w:rsid w:val="007C62FC"/>
    <w:rsid w:val="007C6771"/>
    <w:rsid w:val="007D104F"/>
    <w:rsid w:val="007D275A"/>
    <w:rsid w:val="007D2D82"/>
    <w:rsid w:val="007D3FBE"/>
    <w:rsid w:val="007D59A1"/>
    <w:rsid w:val="007D5FA9"/>
    <w:rsid w:val="007D7958"/>
    <w:rsid w:val="007E0161"/>
    <w:rsid w:val="007E031D"/>
    <w:rsid w:val="007E10E5"/>
    <w:rsid w:val="007E16CF"/>
    <w:rsid w:val="007E16E5"/>
    <w:rsid w:val="007E29EB"/>
    <w:rsid w:val="007E49F8"/>
    <w:rsid w:val="007E4D12"/>
    <w:rsid w:val="007E50D3"/>
    <w:rsid w:val="007E66C2"/>
    <w:rsid w:val="007E66D2"/>
    <w:rsid w:val="007E6B70"/>
    <w:rsid w:val="007E775B"/>
    <w:rsid w:val="007E7CE0"/>
    <w:rsid w:val="007F278B"/>
    <w:rsid w:val="007F2C3E"/>
    <w:rsid w:val="007F32A4"/>
    <w:rsid w:val="007F42D9"/>
    <w:rsid w:val="007F53B5"/>
    <w:rsid w:val="007F5C2B"/>
    <w:rsid w:val="007F6E97"/>
    <w:rsid w:val="007F72BF"/>
    <w:rsid w:val="007F7687"/>
    <w:rsid w:val="00802D1B"/>
    <w:rsid w:val="0080311A"/>
    <w:rsid w:val="0080386C"/>
    <w:rsid w:val="00803B89"/>
    <w:rsid w:val="008049E7"/>
    <w:rsid w:val="00804DCD"/>
    <w:rsid w:val="0080517A"/>
    <w:rsid w:val="00805379"/>
    <w:rsid w:val="0080557A"/>
    <w:rsid w:val="008055E5"/>
    <w:rsid w:val="00805982"/>
    <w:rsid w:val="00805EDF"/>
    <w:rsid w:val="00806EBB"/>
    <w:rsid w:val="0080735F"/>
    <w:rsid w:val="00810701"/>
    <w:rsid w:val="00811517"/>
    <w:rsid w:val="008117F6"/>
    <w:rsid w:val="0081312B"/>
    <w:rsid w:val="00813360"/>
    <w:rsid w:val="008139A2"/>
    <w:rsid w:val="0081474A"/>
    <w:rsid w:val="0081497F"/>
    <w:rsid w:val="0081504E"/>
    <w:rsid w:val="008159E1"/>
    <w:rsid w:val="008164B7"/>
    <w:rsid w:val="00820B4F"/>
    <w:rsid w:val="00821363"/>
    <w:rsid w:val="00822417"/>
    <w:rsid w:val="00823AD3"/>
    <w:rsid w:val="00826347"/>
    <w:rsid w:val="00831974"/>
    <w:rsid w:val="008320F9"/>
    <w:rsid w:val="008323FC"/>
    <w:rsid w:val="00832629"/>
    <w:rsid w:val="00832815"/>
    <w:rsid w:val="00833D9B"/>
    <w:rsid w:val="00833E31"/>
    <w:rsid w:val="008351C9"/>
    <w:rsid w:val="0084063B"/>
    <w:rsid w:val="008414F6"/>
    <w:rsid w:val="00841BA0"/>
    <w:rsid w:val="00844944"/>
    <w:rsid w:val="00844E78"/>
    <w:rsid w:val="00844F23"/>
    <w:rsid w:val="00845332"/>
    <w:rsid w:val="00845D39"/>
    <w:rsid w:val="0084671A"/>
    <w:rsid w:val="00847B48"/>
    <w:rsid w:val="00847B63"/>
    <w:rsid w:val="0085103C"/>
    <w:rsid w:val="00851448"/>
    <w:rsid w:val="00852F0F"/>
    <w:rsid w:val="008538CF"/>
    <w:rsid w:val="00853F04"/>
    <w:rsid w:val="008548A9"/>
    <w:rsid w:val="008549A7"/>
    <w:rsid w:val="00855FC4"/>
    <w:rsid w:val="008561F7"/>
    <w:rsid w:val="00856B69"/>
    <w:rsid w:val="00861495"/>
    <w:rsid w:val="00862D7C"/>
    <w:rsid w:val="008640A0"/>
    <w:rsid w:val="008642AD"/>
    <w:rsid w:val="00864B02"/>
    <w:rsid w:val="00864BC2"/>
    <w:rsid w:val="00864E6F"/>
    <w:rsid w:val="008654B4"/>
    <w:rsid w:val="0086618A"/>
    <w:rsid w:val="00866301"/>
    <w:rsid w:val="008667B0"/>
    <w:rsid w:val="00866B09"/>
    <w:rsid w:val="00866D39"/>
    <w:rsid w:val="00867B70"/>
    <w:rsid w:val="00867EE0"/>
    <w:rsid w:val="00867F83"/>
    <w:rsid w:val="00871111"/>
    <w:rsid w:val="00872048"/>
    <w:rsid w:val="00873763"/>
    <w:rsid w:val="008744C6"/>
    <w:rsid w:val="00874683"/>
    <w:rsid w:val="00875153"/>
    <w:rsid w:val="00875AF2"/>
    <w:rsid w:val="0087608B"/>
    <w:rsid w:val="00876104"/>
    <w:rsid w:val="00876D05"/>
    <w:rsid w:val="00877097"/>
    <w:rsid w:val="00877D51"/>
    <w:rsid w:val="00880523"/>
    <w:rsid w:val="00881094"/>
    <w:rsid w:val="0088117F"/>
    <w:rsid w:val="008821DE"/>
    <w:rsid w:val="00882279"/>
    <w:rsid w:val="00883633"/>
    <w:rsid w:val="00886FF6"/>
    <w:rsid w:val="00890CEB"/>
    <w:rsid w:val="008919F3"/>
    <w:rsid w:val="00893D4B"/>
    <w:rsid w:val="00894A2F"/>
    <w:rsid w:val="008A1017"/>
    <w:rsid w:val="008A3619"/>
    <w:rsid w:val="008A45C4"/>
    <w:rsid w:val="008A4A66"/>
    <w:rsid w:val="008A5CAC"/>
    <w:rsid w:val="008A6346"/>
    <w:rsid w:val="008A63E8"/>
    <w:rsid w:val="008A7133"/>
    <w:rsid w:val="008A73A9"/>
    <w:rsid w:val="008B0BDE"/>
    <w:rsid w:val="008B13C6"/>
    <w:rsid w:val="008B266A"/>
    <w:rsid w:val="008B3324"/>
    <w:rsid w:val="008B3599"/>
    <w:rsid w:val="008B45A5"/>
    <w:rsid w:val="008B4A8F"/>
    <w:rsid w:val="008B4E75"/>
    <w:rsid w:val="008B5204"/>
    <w:rsid w:val="008B58AD"/>
    <w:rsid w:val="008B6332"/>
    <w:rsid w:val="008B6DA4"/>
    <w:rsid w:val="008C0DA6"/>
    <w:rsid w:val="008C117A"/>
    <w:rsid w:val="008C257F"/>
    <w:rsid w:val="008C3715"/>
    <w:rsid w:val="008C44F9"/>
    <w:rsid w:val="008C6E59"/>
    <w:rsid w:val="008C7A86"/>
    <w:rsid w:val="008D0506"/>
    <w:rsid w:val="008D1FC3"/>
    <w:rsid w:val="008D2F58"/>
    <w:rsid w:val="008D34B6"/>
    <w:rsid w:val="008D45FF"/>
    <w:rsid w:val="008D5D0F"/>
    <w:rsid w:val="008D6697"/>
    <w:rsid w:val="008D6DD0"/>
    <w:rsid w:val="008D6EB2"/>
    <w:rsid w:val="008D7BC9"/>
    <w:rsid w:val="008E0424"/>
    <w:rsid w:val="008E0AAC"/>
    <w:rsid w:val="008E317C"/>
    <w:rsid w:val="008E6064"/>
    <w:rsid w:val="008F0C6F"/>
    <w:rsid w:val="008F1636"/>
    <w:rsid w:val="008F2CFC"/>
    <w:rsid w:val="008F34F3"/>
    <w:rsid w:val="008F3900"/>
    <w:rsid w:val="008F3ABA"/>
    <w:rsid w:val="008F421D"/>
    <w:rsid w:val="008F4671"/>
    <w:rsid w:val="008F5915"/>
    <w:rsid w:val="008F6099"/>
    <w:rsid w:val="008F7F1D"/>
    <w:rsid w:val="00900035"/>
    <w:rsid w:val="00902D43"/>
    <w:rsid w:val="0090467C"/>
    <w:rsid w:val="00904F3A"/>
    <w:rsid w:val="009065FB"/>
    <w:rsid w:val="00906FB4"/>
    <w:rsid w:val="00907866"/>
    <w:rsid w:val="00910B62"/>
    <w:rsid w:val="009117BC"/>
    <w:rsid w:val="00911FC0"/>
    <w:rsid w:val="009125C5"/>
    <w:rsid w:val="00915813"/>
    <w:rsid w:val="00915E0E"/>
    <w:rsid w:val="009160D5"/>
    <w:rsid w:val="00916193"/>
    <w:rsid w:val="009169EE"/>
    <w:rsid w:val="00917700"/>
    <w:rsid w:val="0092004D"/>
    <w:rsid w:val="00920A84"/>
    <w:rsid w:val="009238E5"/>
    <w:rsid w:val="009302B5"/>
    <w:rsid w:val="00930847"/>
    <w:rsid w:val="00932821"/>
    <w:rsid w:val="0093456A"/>
    <w:rsid w:val="009356DD"/>
    <w:rsid w:val="00935E58"/>
    <w:rsid w:val="00935F60"/>
    <w:rsid w:val="00936D45"/>
    <w:rsid w:val="0094060B"/>
    <w:rsid w:val="00940A24"/>
    <w:rsid w:val="00940E57"/>
    <w:rsid w:val="00941897"/>
    <w:rsid w:val="009419EA"/>
    <w:rsid w:val="009420B7"/>
    <w:rsid w:val="009426B3"/>
    <w:rsid w:val="009427B7"/>
    <w:rsid w:val="009434A4"/>
    <w:rsid w:val="00944BAE"/>
    <w:rsid w:val="00944D0C"/>
    <w:rsid w:val="00945204"/>
    <w:rsid w:val="00946807"/>
    <w:rsid w:val="00946946"/>
    <w:rsid w:val="0094746B"/>
    <w:rsid w:val="0095187D"/>
    <w:rsid w:val="00952954"/>
    <w:rsid w:val="00952AD7"/>
    <w:rsid w:val="009534A6"/>
    <w:rsid w:val="00953D7A"/>
    <w:rsid w:val="00954F6B"/>
    <w:rsid w:val="00954FE7"/>
    <w:rsid w:val="0095505F"/>
    <w:rsid w:val="0095554C"/>
    <w:rsid w:val="009556AC"/>
    <w:rsid w:val="00955FC8"/>
    <w:rsid w:val="0095702B"/>
    <w:rsid w:val="0095719A"/>
    <w:rsid w:val="00957452"/>
    <w:rsid w:val="00957A9A"/>
    <w:rsid w:val="00961313"/>
    <w:rsid w:val="00962B78"/>
    <w:rsid w:val="00963E6B"/>
    <w:rsid w:val="00964E41"/>
    <w:rsid w:val="00965D44"/>
    <w:rsid w:val="00966280"/>
    <w:rsid w:val="00967881"/>
    <w:rsid w:val="00967A42"/>
    <w:rsid w:val="00967CE3"/>
    <w:rsid w:val="009707ED"/>
    <w:rsid w:val="00970C79"/>
    <w:rsid w:val="00971FCF"/>
    <w:rsid w:val="00972715"/>
    <w:rsid w:val="00972D35"/>
    <w:rsid w:val="00974416"/>
    <w:rsid w:val="00975015"/>
    <w:rsid w:val="00975D52"/>
    <w:rsid w:val="009809F5"/>
    <w:rsid w:val="00980AE5"/>
    <w:rsid w:val="00981D47"/>
    <w:rsid w:val="009832AC"/>
    <w:rsid w:val="009868A8"/>
    <w:rsid w:val="009900B5"/>
    <w:rsid w:val="00990165"/>
    <w:rsid w:val="00991B9D"/>
    <w:rsid w:val="00992F3C"/>
    <w:rsid w:val="00993FAA"/>
    <w:rsid w:val="00995914"/>
    <w:rsid w:val="00995E4D"/>
    <w:rsid w:val="009962C6"/>
    <w:rsid w:val="0099664A"/>
    <w:rsid w:val="009966A1"/>
    <w:rsid w:val="00996E0E"/>
    <w:rsid w:val="00997397"/>
    <w:rsid w:val="009A0184"/>
    <w:rsid w:val="009A0D0E"/>
    <w:rsid w:val="009A1619"/>
    <w:rsid w:val="009A2887"/>
    <w:rsid w:val="009A30EB"/>
    <w:rsid w:val="009A5189"/>
    <w:rsid w:val="009A60CF"/>
    <w:rsid w:val="009A74C3"/>
    <w:rsid w:val="009B2DBD"/>
    <w:rsid w:val="009B318C"/>
    <w:rsid w:val="009B3370"/>
    <w:rsid w:val="009B3FFB"/>
    <w:rsid w:val="009B437C"/>
    <w:rsid w:val="009B5A52"/>
    <w:rsid w:val="009B611D"/>
    <w:rsid w:val="009C0AAC"/>
    <w:rsid w:val="009C0E4C"/>
    <w:rsid w:val="009C0FE5"/>
    <w:rsid w:val="009C131A"/>
    <w:rsid w:val="009C21E9"/>
    <w:rsid w:val="009C2242"/>
    <w:rsid w:val="009C2AC1"/>
    <w:rsid w:val="009C40B3"/>
    <w:rsid w:val="009C43C0"/>
    <w:rsid w:val="009C473C"/>
    <w:rsid w:val="009C5465"/>
    <w:rsid w:val="009C6262"/>
    <w:rsid w:val="009C6986"/>
    <w:rsid w:val="009C7364"/>
    <w:rsid w:val="009D005A"/>
    <w:rsid w:val="009D0AEA"/>
    <w:rsid w:val="009D0DAF"/>
    <w:rsid w:val="009D3BC4"/>
    <w:rsid w:val="009D4188"/>
    <w:rsid w:val="009D458B"/>
    <w:rsid w:val="009D4919"/>
    <w:rsid w:val="009D4BD8"/>
    <w:rsid w:val="009D6A50"/>
    <w:rsid w:val="009D7FCB"/>
    <w:rsid w:val="009E0E61"/>
    <w:rsid w:val="009E0EED"/>
    <w:rsid w:val="009E1CFB"/>
    <w:rsid w:val="009E5F5A"/>
    <w:rsid w:val="009E6165"/>
    <w:rsid w:val="009E7B79"/>
    <w:rsid w:val="009F058F"/>
    <w:rsid w:val="009F08BF"/>
    <w:rsid w:val="009F3209"/>
    <w:rsid w:val="009F33B5"/>
    <w:rsid w:val="009F3B73"/>
    <w:rsid w:val="009F433E"/>
    <w:rsid w:val="009F59A9"/>
    <w:rsid w:val="009F5EAA"/>
    <w:rsid w:val="009F6B4D"/>
    <w:rsid w:val="009F6C97"/>
    <w:rsid w:val="009F75BB"/>
    <w:rsid w:val="009F7778"/>
    <w:rsid w:val="009F7CA8"/>
    <w:rsid w:val="00A0129F"/>
    <w:rsid w:val="00A0191F"/>
    <w:rsid w:val="00A01EF0"/>
    <w:rsid w:val="00A01F4C"/>
    <w:rsid w:val="00A02262"/>
    <w:rsid w:val="00A024FD"/>
    <w:rsid w:val="00A025EC"/>
    <w:rsid w:val="00A030BE"/>
    <w:rsid w:val="00A046F6"/>
    <w:rsid w:val="00A0542C"/>
    <w:rsid w:val="00A05C35"/>
    <w:rsid w:val="00A06724"/>
    <w:rsid w:val="00A06B36"/>
    <w:rsid w:val="00A105BC"/>
    <w:rsid w:val="00A11AF5"/>
    <w:rsid w:val="00A1335D"/>
    <w:rsid w:val="00A14079"/>
    <w:rsid w:val="00A14EEF"/>
    <w:rsid w:val="00A1578E"/>
    <w:rsid w:val="00A15DD9"/>
    <w:rsid w:val="00A2038D"/>
    <w:rsid w:val="00A20892"/>
    <w:rsid w:val="00A2323D"/>
    <w:rsid w:val="00A250B4"/>
    <w:rsid w:val="00A272D4"/>
    <w:rsid w:val="00A2757F"/>
    <w:rsid w:val="00A27B3B"/>
    <w:rsid w:val="00A31CFE"/>
    <w:rsid w:val="00A32A70"/>
    <w:rsid w:val="00A32C80"/>
    <w:rsid w:val="00A352E1"/>
    <w:rsid w:val="00A363E3"/>
    <w:rsid w:val="00A37B94"/>
    <w:rsid w:val="00A37EB3"/>
    <w:rsid w:val="00A40DFC"/>
    <w:rsid w:val="00A413D2"/>
    <w:rsid w:val="00A41B2D"/>
    <w:rsid w:val="00A425A1"/>
    <w:rsid w:val="00A43145"/>
    <w:rsid w:val="00A434DD"/>
    <w:rsid w:val="00A43A7B"/>
    <w:rsid w:val="00A44182"/>
    <w:rsid w:val="00A4602F"/>
    <w:rsid w:val="00A464E8"/>
    <w:rsid w:val="00A46729"/>
    <w:rsid w:val="00A5225C"/>
    <w:rsid w:val="00A532BE"/>
    <w:rsid w:val="00A54324"/>
    <w:rsid w:val="00A54EB6"/>
    <w:rsid w:val="00A55F55"/>
    <w:rsid w:val="00A5694B"/>
    <w:rsid w:val="00A57566"/>
    <w:rsid w:val="00A604FA"/>
    <w:rsid w:val="00A61720"/>
    <w:rsid w:val="00A61C59"/>
    <w:rsid w:val="00A61E92"/>
    <w:rsid w:val="00A6214D"/>
    <w:rsid w:val="00A623C3"/>
    <w:rsid w:val="00A63546"/>
    <w:rsid w:val="00A63992"/>
    <w:rsid w:val="00A643AA"/>
    <w:rsid w:val="00A649C1"/>
    <w:rsid w:val="00A6714D"/>
    <w:rsid w:val="00A6734A"/>
    <w:rsid w:val="00A67F93"/>
    <w:rsid w:val="00A70875"/>
    <w:rsid w:val="00A70C22"/>
    <w:rsid w:val="00A721C5"/>
    <w:rsid w:val="00A725CF"/>
    <w:rsid w:val="00A72A05"/>
    <w:rsid w:val="00A73E02"/>
    <w:rsid w:val="00A7444D"/>
    <w:rsid w:val="00A74631"/>
    <w:rsid w:val="00A74859"/>
    <w:rsid w:val="00A758CD"/>
    <w:rsid w:val="00A75961"/>
    <w:rsid w:val="00A75B61"/>
    <w:rsid w:val="00A760A8"/>
    <w:rsid w:val="00A8073D"/>
    <w:rsid w:val="00A80ADB"/>
    <w:rsid w:val="00A80EDF"/>
    <w:rsid w:val="00A81BE5"/>
    <w:rsid w:val="00A82BA4"/>
    <w:rsid w:val="00A82F6A"/>
    <w:rsid w:val="00A82F80"/>
    <w:rsid w:val="00A831FA"/>
    <w:rsid w:val="00A83B12"/>
    <w:rsid w:val="00A86B32"/>
    <w:rsid w:val="00A86ED7"/>
    <w:rsid w:val="00A87D7D"/>
    <w:rsid w:val="00A90D42"/>
    <w:rsid w:val="00A90E5D"/>
    <w:rsid w:val="00A912DB"/>
    <w:rsid w:val="00A92C76"/>
    <w:rsid w:val="00A92D75"/>
    <w:rsid w:val="00A950EB"/>
    <w:rsid w:val="00A95357"/>
    <w:rsid w:val="00A957BF"/>
    <w:rsid w:val="00A97BB1"/>
    <w:rsid w:val="00AA1483"/>
    <w:rsid w:val="00AA1683"/>
    <w:rsid w:val="00AA1AF8"/>
    <w:rsid w:val="00AA2184"/>
    <w:rsid w:val="00AA367D"/>
    <w:rsid w:val="00AA37CE"/>
    <w:rsid w:val="00AA436C"/>
    <w:rsid w:val="00AA5342"/>
    <w:rsid w:val="00AA59A1"/>
    <w:rsid w:val="00AA6043"/>
    <w:rsid w:val="00AA70AA"/>
    <w:rsid w:val="00AA7195"/>
    <w:rsid w:val="00AB0B50"/>
    <w:rsid w:val="00AB0BBB"/>
    <w:rsid w:val="00AB17C9"/>
    <w:rsid w:val="00AB17FD"/>
    <w:rsid w:val="00AB1E4D"/>
    <w:rsid w:val="00AB1ED2"/>
    <w:rsid w:val="00AB2106"/>
    <w:rsid w:val="00AB238B"/>
    <w:rsid w:val="00AB49C5"/>
    <w:rsid w:val="00AB5BE5"/>
    <w:rsid w:val="00AB5FE6"/>
    <w:rsid w:val="00AB7435"/>
    <w:rsid w:val="00AC02BC"/>
    <w:rsid w:val="00AC1F58"/>
    <w:rsid w:val="00AC1F74"/>
    <w:rsid w:val="00AC2D4A"/>
    <w:rsid w:val="00AC3090"/>
    <w:rsid w:val="00AC3EFD"/>
    <w:rsid w:val="00AC4E98"/>
    <w:rsid w:val="00AC55D4"/>
    <w:rsid w:val="00AC6589"/>
    <w:rsid w:val="00AC7F48"/>
    <w:rsid w:val="00AD0BC8"/>
    <w:rsid w:val="00AD160B"/>
    <w:rsid w:val="00AD1F4D"/>
    <w:rsid w:val="00AD3CFA"/>
    <w:rsid w:val="00AD433D"/>
    <w:rsid w:val="00AD577A"/>
    <w:rsid w:val="00AD5EE4"/>
    <w:rsid w:val="00AD6531"/>
    <w:rsid w:val="00AD66E7"/>
    <w:rsid w:val="00AD6F25"/>
    <w:rsid w:val="00AD7F69"/>
    <w:rsid w:val="00AE03BA"/>
    <w:rsid w:val="00AE081F"/>
    <w:rsid w:val="00AE2862"/>
    <w:rsid w:val="00AE2B20"/>
    <w:rsid w:val="00AE2BED"/>
    <w:rsid w:val="00AE3E96"/>
    <w:rsid w:val="00AE5B21"/>
    <w:rsid w:val="00AE6EAF"/>
    <w:rsid w:val="00AE70E4"/>
    <w:rsid w:val="00AE7185"/>
    <w:rsid w:val="00AE7F76"/>
    <w:rsid w:val="00AF0695"/>
    <w:rsid w:val="00AF0B6B"/>
    <w:rsid w:val="00AF1096"/>
    <w:rsid w:val="00AF18A1"/>
    <w:rsid w:val="00AF1B4E"/>
    <w:rsid w:val="00AF22BB"/>
    <w:rsid w:val="00AF2B1C"/>
    <w:rsid w:val="00AF32C1"/>
    <w:rsid w:val="00AF3435"/>
    <w:rsid w:val="00AF4299"/>
    <w:rsid w:val="00AF44C1"/>
    <w:rsid w:val="00AF559A"/>
    <w:rsid w:val="00AF5B26"/>
    <w:rsid w:val="00AF7DAA"/>
    <w:rsid w:val="00B00620"/>
    <w:rsid w:val="00B03A14"/>
    <w:rsid w:val="00B03BE6"/>
    <w:rsid w:val="00B03BE9"/>
    <w:rsid w:val="00B03F73"/>
    <w:rsid w:val="00B046B7"/>
    <w:rsid w:val="00B04715"/>
    <w:rsid w:val="00B04BFA"/>
    <w:rsid w:val="00B05DD1"/>
    <w:rsid w:val="00B074F8"/>
    <w:rsid w:val="00B10B94"/>
    <w:rsid w:val="00B10FF5"/>
    <w:rsid w:val="00B11F49"/>
    <w:rsid w:val="00B1222B"/>
    <w:rsid w:val="00B12D81"/>
    <w:rsid w:val="00B12D89"/>
    <w:rsid w:val="00B12DBB"/>
    <w:rsid w:val="00B13A8A"/>
    <w:rsid w:val="00B13E2E"/>
    <w:rsid w:val="00B14189"/>
    <w:rsid w:val="00B14B66"/>
    <w:rsid w:val="00B15FDE"/>
    <w:rsid w:val="00B16DA2"/>
    <w:rsid w:val="00B20094"/>
    <w:rsid w:val="00B200CA"/>
    <w:rsid w:val="00B201D1"/>
    <w:rsid w:val="00B2040C"/>
    <w:rsid w:val="00B20E8F"/>
    <w:rsid w:val="00B210E2"/>
    <w:rsid w:val="00B2198E"/>
    <w:rsid w:val="00B21CA0"/>
    <w:rsid w:val="00B220C4"/>
    <w:rsid w:val="00B2219B"/>
    <w:rsid w:val="00B262C7"/>
    <w:rsid w:val="00B2694B"/>
    <w:rsid w:val="00B278B5"/>
    <w:rsid w:val="00B31182"/>
    <w:rsid w:val="00B31938"/>
    <w:rsid w:val="00B327C5"/>
    <w:rsid w:val="00B32C03"/>
    <w:rsid w:val="00B33999"/>
    <w:rsid w:val="00B36F11"/>
    <w:rsid w:val="00B378CC"/>
    <w:rsid w:val="00B37C01"/>
    <w:rsid w:val="00B40093"/>
    <w:rsid w:val="00B40DDD"/>
    <w:rsid w:val="00B40F33"/>
    <w:rsid w:val="00B40F86"/>
    <w:rsid w:val="00B41786"/>
    <w:rsid w:val="00B4272A"/>
    <w:rsid w:val="00B456D2"/>
    <w:rsid w:val="00B46139"/>
    <w:rsid w:val="00B469E4"/>
    <w:rsid w:val="00B47BB5"/>
    <w:rsid w:val="00B5169B"/>
    <w:rsid w:val="00B53406"/>
    <w:rsid w:val="00B53C43"/>
    <w:rsid w:val="00B54951"/>
    <w:rsid w:val="00B54F0C"/>
    <w:rsid w:val="00B56206"/>
    <w:rsid w:val="00B57EC0"/>
    <w:rsid w:val="00B602C0"/>
    <w:rsid w:val="00B60FBE"/>
    <w:rsid w:val="00B61420"/>
    <w:rsid w:val="00B62723"/>
    <w:rsid w:val="00B6363B"/>
    <w:rsid w:val="00B63B2B"/>
    <w:rsid w:val="00B64ECF"/>
    <w:rsid w:val="00B65DBB"/>
    <w:rsid w:val="00B66663"/>
    <w:rsid w:val="00B70080"/>
    <w:rsid w:val="00B7047D"/>
    <w:rsid w:val="00B71702"/>
    <w:rsid w:val="00B72177"/>
    <w:rsid w:val="00B726A5"/>
    <w:rsid w:val="00B729BA"/>
    <w:rsid w:val="00B72E2C"/>
    <w:rsid w:val="00B73A5C"/>
    <w:rsid w:val="00B752F0"/>
    <w:rsid w:val="00B75902"/>
    <w:rsid w:val="00B75B80"/>
    <w:rsid w:val="00B75F78"/>
    <w:rsid w:val="00B77122"/>
    <w:rsid w:val="00B80827"/>
    <w:rsid w:val="00B81872"/>
    <w:rsid w:val="00B81931"/>
    <w:rsid w:val="00B81A2D"/>
    <w:rsid w:val="00B8235A"/>
    <w:rsid w:val="00B836AC"/>
    <w:rsid w:val="00B84043"/>
    <w:rsid w:val="00B86CA6"/>
    <w:rsid w:val="00B8734C"/>
    <w:rsid w:val="00B876DA"/>
    <w:rsid w:val="00B9144C"/>
    <w:rsid w:val="00B920D6"/>
    <w:rsid w:val="00B92F0D"/>
    <w:rsid w:val="00B93143"/>
    <w:rsid w:val="00B931C1"/>
    <w:rsid w:val="00B940EA"/>
    <w:rsid w:val="00B95236"/>
    <w:rsid w:val="00B97501"/>
    <w:rsid w:val="00B97A02"/>
    <w:rsid w:val="00BA0D3B"/>
    <w:rsid w:val="00BA1D8E"/>
    <w:rsid w:val="00BA26A4"/>
    <w:rsid w:val="00BA38C3"/>
    <w:rsid w:val="00BA38DE"/>
    <w:rsid w:val="00BA43A4"/>
    <w:rsid w:val="00BA4D2F"/>
    <w:rsid w:val="00BA5A7A"/>
    <w:rsid w:val="00BA67DF"/>
    <w:rsid w:val="00BA69CC"/>
    <w:rsid w:val="00BA6FD8"/>
    <w:rsid w:val="00BA7D67"/>
    <w:rsid w:val="00BA7F41"/>
    <w:rsid w:val="00BB1210"/>
    <w:rsid w:val="00BB4FD1"/>
    <w:rsid w:val="00BB4FE7"/>
    <w:rsid w:val="00BB6165"/>
    <w:rsid w:val="00BC059A"/>
    <w:rsid w:val="00BC09A5"/>
    <w:rsid w:val="00BC207D"/>
    <w:rsid w:val="00BC26FC"/>
    <w:rsid w:val="00BC30BC"/>
    <w:rsid w:val="00BC583F"/>
    <w:rsid w:val="00BC5F35"/>
    <w:rsid w:val="00BC6D7C"/>
    <w:rsid w:val="00BC6E65"/>
    <w:rsid w:val="00BC7CBC"/>
    <w:rsid w:val="00BC7EDC"/>
    <w:rsid w:val="00BD2006"/>
    <w:rsid w:val="00BD21F1"/>
    <w:rsid w:val="00BD2345"/>
    <w:rsid w:val="00BD41A4"/>
    <w:rsid w:val="00BD482E"/>
    <w:rsid w:val="00BE15F8"/>
    <w:rsid w:val="00BE3323"/>
    <w:rsid w:val="00BE3CFC"/>
    <w:rsid w:val="00BE4DF8"/>
    <w:rsid w:val="00BF1169"/>
    <w:rsid w:val="00BF1765"/>
    <w:rsid w:val="00BF1AAE"/>
    <w:rsid w:val="00BF231A"/>
    <w:rsid w:val="00BF246D"/>
    <w:rsid w:val="00BF2484"/>
    <w:rsid w:val="00BF27C2"/>
    <w:rsid w:val="00BF2E03"/>
    <w:rsid w:val="00BF5F00"/>
    <w:rsid w:val="00BF6BE1"/>
    <w:rsid w:val="00BF6D77"/>
    <w:rsid w:val="00C01D8E"/>
    <w:rsid w:val="00C02536"/>
    <w:rsid w:val="00C02537"/>
    <w:rsid w:val="00C03AF4"/>
    <w:rsid w:val="00C05E82"/>
    <w:rsid w:val="00C072BF"/>
    <w:rsid w:val="00C0733D"/>
    <w:rsid w:val="00C07E8D"/>
    <w:rsid w:val="00C1165E"/>
    <w:rsid w:val="00C11E08"/>
    <w:rsid w:val="00C12A5C"/>
    <w:rsid w:val="00C12C93"/>
    <w:rsid w:val="00C14B38"/>
    <w:rsid w:val="00C16071"/>
    <w:rsid w:val="00C16433"/>
    <w:rsid w:val="00C176B2"/>
    <w:rsid w:val="00C177C0"/>
    <w:rsid w:val="00C17CC4"/>
    <w:rsid w:val="00C20AD0"/>
    <w:rsid w:val="00C2108C"/>
    <w:rsid w:val="00C21239"/>
    <w:rsid w:val="00C23696"/>
    <w:rsid w:val="00C23C23"/>
    <w:rsid w:val="00C2589B"/>
    <w:rsid w:val="00C2746F"/>
    <w:rsid w:val="00C3000D"/>
    <w:rsid w:val="00C32F01"/>
    <w:rsid w:val="00C33B5F"/>
    <w:rsid w:val="00C34657"/>
    <w:rsid w:val="00C34906"/>
    <w:rsid w:val="00C34E1C"/>
    <w:rsid w:val="00C35136"/>
    <w:rsid w:val="00C360D2"/>
    <w:rsid w:val="00C41550"/>
    <w:rsid w:val="00C42048"/>
    <w:rsid w:val="00C42592"/>
    <w:rsid w:val="00C4312F"/>
    <w:rsid w:val="00C447A2"/>
    <w:rsid w:val="00C461BC"/>
    <w:rsid w:val="00C461CA"/>
    <w:rsid w:val="00C463B8"/>
    <w:rsid w:val="00C4647B"/>
    <w:rsid w:val="00C4660F"/>
    <w:rsid w:val="00C46F4C"/>
    <w:rsid w:val="00C50389"/>
    <w:rsid w:val="00C50D3C"/>
    <w:rsid w:val="00C52B34"/>
    <w:rsid w:val="00C535CC"/>
    <w:rsid w:val="00C566BE"/>
    <w:rsid w:val="00C607F0"/>
    <w:rsid w:val="00C609F6"/>
    <w:rsid w:val="00C6145D"/>
    <w:rsid w:val="00C62DD8"/>
    <w:rsid w:val="00C63A41"/>
    <w:rsid w:val="00C63AF5"/>
    <w:rsid w:val="00C63DFF"/>
    <w:rsid w:val="00C640E8"/>
    <w:rsid w:val="00C654FF"/>
    <w:rsid w:val="00C70DE7"/>
    <w:rsid w:val="00C72E56"/>
    <w:rsid w:val="00C75032"/>
    <w:rsid w:val="00C77CDA"/>
    <w:rsid w:val="00C835ED"/>
    <w:rsid w:val="00C84335"/>
    <w:rsid w:val="00C84575"/>
    <w:rsid w:val="00C846C7"/>
    <w:rsid w:val="00C858AC"/>
    <w:rsid w:val="00C87D3A"/>
    <w:rsid w:val="00C90F6B"/>
    <w:rsid w:val="00C923B3"/>
    <w:rsid w:val="00C92B67"/>
    <w:rsid w:val="00C93487"/>
    <w:rsid w:val="00C94CD3"/>
    <w:rsid w:val="00C95761"/>
    <w:rsid w:val="00C95FE7"/>
    <w:rsid w:val="00C9677A"/>
    <w:rsid w:val="00C97876"/>
    <w:rsid w:val="00CA04C5"/>
    <w:rsid w:val="00CA221D"/>
    <w:rsid w:val="00CA298C"/>
    <w:rsid w:val="00CA29EC"/>
    <w:rsid w:val="00CA32D9"/>
    <w:rsid w:val="00CA4A26"/>
    <w:rsid w:val="00CA62A2"/>
    <w:rsid w:val="00CA77E5"/>
    <w:rsid w:val="00CA7C73"/>
    <w:rsid w:val="00CB02F6"/>
    <w:rsid w:val="00CB3175"/>
    <w:rsid w:val="00CB32F0"/>
    <w:rsid w:val="00CB40A0"/>
    <w:rsid w:val="00CB6093"/>
    <w:rsid w:val="00CB6C6B"/>
    <w:rsid w:val="00CB7315"/>
    <w:rsid w:val="00CB7696"/>
    <w:rsid w:val="00CB7F7F"/>
    <w:rsid w:val="00CC0F6E"/>
    <w:rsid w:val="00CC1F04"/>
    <w:rsid w:val="00CC3550"/>
    <w:rsid w:val="00CC77BF"/>
    <w:rsid w:val="00CC78EC"/>
    <w:rsid w:val="00CD1761"/>
    <w:rsid w:val="00CD1F78"/>
    <w:rsid w:val="00CD20CF"/>
    <w:rsid w:val="00CD2432"/>
    <w:rsid w:val="00CD281F"/>
    <w:rsid w:val="00CD2CCA"/>
    <w:rsid w:val="00CD3A25"/>
    <w:rsid w:val="00CD3EA3"/>
    <w:rsid w:val="00CD4E96"/>
    <w:rsid w:val="00CD59E1"/>
    <w:rsid w:val="00CE080D"/>
    <w:rsid w:val="00CE0E36"/>
    <w:rsid w:val="00CE1079"/>
    <w:rsid w:val="00CE1B3C"/>
    <w:rsid w:val="00CE454D"/>
    <w:rsid w:val="00CE4C28"/>
    <w:rsid w:val="00CE5433"/>
    <w:rsid w:val="00CE62A3"/>
    <w:rsid w:val="00CE6D3D"/>
    <w:rsid w:val="00CE78CD"/>
    <w:rsid w:val="00CE7B7D"/>
    <w:rsid w:val="00CE7DE3"/>
    <w:rsid w:val="00CE7DEA"/>
    <w:rsid w:val="00CF17A9"/>
    <w:rsid w:val="00CF232E"/>
    <w:rsid w:val="00CF2744"/>
    <w:rsid w:val="00CF2842"/>
    <w:rsid w:val="00CF3E32"/>
    <w:rsid w:val="00CF3E5A"/>
    <w:rsid w:val="00CF4563"/>
    <w:rsid w:val="00CF5E43"/>
    <w:rsid w:val="00D00D06"/>
    <w:rsid w:val="00D017A1"/>
    <w:rsid w:val="00D030F8"/>
    <w:rsid w:val="00D054E4"/>
    <w:rsid w:val="00D0554B"/>
    <w:rsid w:val="00D059DA"/>
    <w:rsid w:val="00D05DE9"/>
    <w:rsid w:val="00D06E93"/>
    <w:rsid w:val="00D07751"/>
    <w:rsid w:val="00D102F4"/>
    <w:rsid w:val="00D109E1"/>
    <w:rsid w:val="00D10FDB"/>
    <w:rsid w:val="00D1161F"/>
    <w:rsid w:val="00D122D5"/>
    <w:rsid w:val="00D138FB"/>
    <w:rsid w:val="00D15D70"/>
    <w:rsid w:val="00D16779"/>
    <w:rsid w:val="00D1677E"/>
    <w:rsid w:val="00D17061"/>
    <w:rsid w:val="00D200BF"/>
    <w:rsid w:val="00D2012F"/>
    <w:rsid w:val="00D20AD0"/>
    <w:rsid w:val="00D2167B"/>
    <w:rsid w:val="00D24363"/>
    <w:rsid w:val="00D2518A"/>
    <w:rsid w:val="00D254C4"/>
    <w:rsid w:val="00D25951"/>
    <w:rsid w:val="00D25E32"/>
    <w:rsid w:val="00D25ECA"/>
    <w:rsid w:val="00D261CF"/>
    <w:rsid w:val="00D262EA"/>
    <w:rsid w:val="00D27602"/>
    <w:rsid w:val="00D3054B"/>
    <w:rsid w:val="00D30FEE"/>
    <w:rsid w:val="00D31947"/>
    <w:rsid w:val="00D31958"/>
    <w:rsid w:val="00D31D6B"/>
    <w:rsid w:val="00D32E8E"/>
    <w:rsid w:val="00D32FD0"/>
    <w:rsid w:val="00D33A2B"/>
    <w:rsid w:val="00D33DD0"/>
    <w:rsid w:val="00D342B3"/>
    <w:rsid w:val="00D34755"/>
    <w:rsid w:val="00D3571A"/>
    <w:rsid w:val="00D37123"/>
    <w:rsid w:val="00D40941"/>
    <w:rsid w:val="00D40B22"/>
    <w:rsid w:val="00D45663"/>
    <w:rsid w:val="00D45C5A"/>
    <w:rsid w:val="00D45DAB"/>
    <w:rsid w:val="00D461A5"/>
    <w:rsid w:val="00D50405"/>
    <w:rsid w:val="00D50864"/>
    <w:rsid w:val="00D515CC"/>
    <w:rsid w:val="00D5398E"/>
    <w:rsid w:val="00D543F6"/>
    <w:rsid w:val="00D572A7"/>
    <w:rsid w:val="00D572D4"/>
    <w:rsid w:val="00D60068"/>
    <w:rsid w:val="00D60DE1"/>
    <w:rsid w:val="00D61455"/>
    <w:rsid w:val="00D6380A"/>
    <w:rsid w:val="00D63CBD"/>
    <w:rsid w:val="00D6677D"/>
    <w:rsid w:val="00D67048"/>
    <w:rsid w:val="00D67CC3"/>
    <w:rsid w:val="00D702B7"/>
    <w:rsid w:val="00D705EC"/>
    <w:rsid w:val="00D70909"/>
    <w:rsid w:val="00D709E0"/>
    <w:rsid w:val="00D70AC9"/>
    <w:rsid w:val="00D70B53"/>
    <w:rsid w:val="00D70CF7"/>
    <w:rsid w:val="00D71E7A"/>
    <w:rsid w:val="00D72F50"/>
    <w:rsid w:val="00D74471"/>
    <w:rsid w:val="00D74552"/>
    <w:rsid w:val="00D7487F"/>
    <w:rsid w:val="00D76463"/>
    <w:rsid w:val="00D778DC"/>
    <w:rsid w:val="00D80141"/>
    <w:rsid w:val="00D81F0A"/>
    <w:rsid w:val="00D8412B"/>
    <w:rsid w:val="00D842DD"/>
    <w:rsid w:val="00D84741"/>
    <w:rsid w:val="00D849F7"/>
    <w:rsid w:val="00D84B30"/>
    <w:rsid w:val="00D850B6"/>
    <w:rsid w:val="00D85351"/>
    <w:rsid w:val="00D85400"/>
    <w:rsid w:val="00D85677"/>
    <w:rsid w:val="00D85D2B"/>
    <w:rsid w:val="00D874CD"/>
    <w:rsid w:val="00D877EE"/>
    <w:rsid w:val="00D87A44"/>
    <w:rsid w:val="00D900A3"/>
    <w:rsid w:val="00D9050E"/>
    <w:rsid w:val="00D906D4"/>
    <w:rsid w:val="00D9079D"/>
    <w:rsid w:val="00D90901"/>
    <w:rsid w:val="00D93BEB"/>
    <w:rsid w:val="00D93C50"/>
    <w:rsid w:val="00D94296"/>
    <w:rsid w:val="00D95868"/>
    <w:rsid w:val="00D97734"/>
    <w:rsid w:val="00D97867"/>
    <w:rsid w:val="00DA1E67"/>
    <w:rsid w:val="00DA2821"/>
    <w:rsid w:val="00DA3049"/>
    <w:rsid w:val="00DA3AF2"/>
    <w:rsid w:val="00DA4A42"/>
    <w:rsid w:val="00DA53DC"/>
    <w:rsid w:val="00DA5CB5"/>
    <w:rsid w:val="00DA5D01"/>
    <w:rsid w:val="00DA63A3"/>
    <w:rsid w:val="00DA6F1C"/>
    <w:rsid w:val="00DA7234"/>
    <w:rsid w:val="00DA7AA7"/>
    <w:rsid w:val="00DB146D"/>
    <w:rsid w:val="00DB2478"/>
    <w:rsid w:val="00DB3262"/>
    <w:rsid w:val="00DB33AA"/>
    <w:rsid w:val="00DB3C10"/>
    <w:rsid w:val="00DB3C51"/>
    <w:rsid w:val="00DB3E18"/>
    <w:rsid w:val="00DB4C9E"/>
    <w:rsid w:val="00DB61EE"/>
    <w:rsid w:val="00DB7432"/>
    <w:rsid w:val="00DC1BD2"/>
    <w:rsid w:val="00DC2665"/>
    <w:rsid w:val="00DC2D1C"/>
    <w:rsid w:val="00DC39C6"/>
    <w:rsid w:val="00DC48A6"/>
    <w:rsid w:val="00DC4DA5"/>
    <w:rsid w:val="00DC5396"/>
    <w:rsid w:val="00DC5EB6"/>
    <w:rsid w:val="00DC5EF1"/>
    <w:rsid w:val="00DC6010"/>
    <w:rsid w:val="00DC6A6F"/>
    <w:rsid w:val="00DD09EF"/>
    <w:rsid w:val="00DD0DA8"/>
    <w:rsid w:val="00DD0E88"/>
    <w:rsid w:val="00DD1476"/>
    <w:rsid w:val="00DD1AC3"/>
    <w:rsid w:val="00DD40F9"/>
    <w:rsid w:val="00DD5A35"/>
    <w:rsid w:val="00DD5DF2"/>
    <w:rsid w:val="00DD75B3"/>
    <w:rsid w:val="00DD7FE6"/>
    <w:rsid w:val="00DE11BE"/>
    <w:rsid w:val="00DE127A"/>
    <w:rsid w:val="00DE190B"/>
    <w:rsid w:val="00DE2EDD"/>
    <w:rsid w:val="00DE4B5E"/>
    <w:rsid w:val="00DE7267"/>
    <w:rsid w:val="00DF04E1"/>
    <w:rsid w:val="00DF115F"/>
    <w:rsid w:val="00DF18DA"/>
    <w:rsid w:val="00DF2259"/>
    <w:rsid w:val="00DF2659"/>
    <w:rsid w:val="00DF2A31"/>
    <w:rsid w:val="00DF3CB8"/>
    <w:rsid w:val="00DF4556"/>
    <w:rsid w:val="00DF4DC9"/>
    <w:rsid w:val="00DF5161"/>
    <w:rsid w:val="00DF64CB"/>
    <w:rsid w:val="00DF65BB"/>
    <w:rsid w:val="00E00DE0"/>
    <w:rsid w:val="00E01774"/>
    <w:rsid w:val="00E02E15"/>
    <w:rsid w:val="00E03E2E"/>
    <w:rsid w:val="00E0460C"/>
    <w:rsid w:val="00E058AF"/>
    <w:rsid w:val="00E078B3"/>
    <w:rsid w:val="00E10187"/>
    <w:rsid w:val="00E10D2A"/>
    <w:rsid w:val="00E1160C"/>
    <w:rsid w:val="00E12582"/>
    <w:rsid w:val="00E12755"/>
    <w:rsid w:val="00E14E59"/>
    <w:rsid w:val="00E15E71"/>
    <w:rsid w:val="00E16150"/>
    <w:rsid w:val="00E174D8"/>
    <w:rsid w:val="00E17B03"/>
    <w:rsid w:val="00E17B96"/>
    <w:rsid w:val="00E20364"/>
    <w:rsid w:val="00E215FA"/>
    <w:rsid w:val="00E24220"/>
    <w:rsid w:val="00E24632"/>
    <w:rsid w:val="00E24FF8"/>
    <w:rsid w:val="00E26EBD"/>
    <w:rsid w:val="00E2733E"/>
    <w:rsid w:val="00E31314"/>
    <w:rsid w:val="00E34446"/>
    <w:rsid w:val="00E34BAC"/>
    <w:rsid w:val="00E35028"/>
    <w:rsid w:val="00E354DA"/>
    <w:rsid w:val="00E3654D"/>
    <w:rsid w:val="00E366DD"/>
    <w:rsid w:val="00E3693F"/>
    <w:rsid w:val="00E36DCD"/>
    <w:rsid w:val="00E371C4"/>
    <w:rsid w:val="00E37896"/>
    <w:rsid w:val="00E37E22"/>
    <w:rsid w:val="00E40161"/>
    <w:rsid w:val="00E40574"/>
    <w:rsid w:val="00E420C6"/>
    <w:rsid w:val="00E42752"/>
    <w:rsid w:val="00E43649"/>
    <w:rsid w:val="00E4402E"/>
    <w:rsid w:val="00E44466"/>
    <w:rsid w:val="00E445F0"/>
    <w:rsid w:val="00E457B3"/>
    <w:rsid w:val="00E461FA"/>
    <w:rsid w:val="00E51201"/>
    <w:rsid w:val="00E51C2B"/>
    <w:rsid w:val="00E52AE3"/>
    <w:rsid w:val="00E52FAB"/>
    <w:rsid w:val="00E5615D"/>
    <w:rsid w:val="00E56623"/>
    <w:rsid w:val="00E56CA8"/>
    <w:rsid w:val="00E5776B"/>
    <w:rsid w:val="00E57F4C"/>
    <w:rsid w:val="00E57FE1"/>
    <w:rsid w:val="00E60020"/>
    <w:rsid w:val="00E608D1"/>
    <w:rsid w:val="00E61786"/>
    <w:rsid w:val="00E6252C"/>
    <w:rsid w:val="00E629C6"/>
    <w:rsid w:val="00E62D0A"/>
    <w:rsid w:val="00E62FD5"/>
    <w:rsid w:val="00E63A07"/>
    <w:rsid w:val="00E64153"/>
    <w:rsid w:val="00E6505C"/>
    <w:rsid w:val="00E65124"/>
    <w:rsid w:val="00E65706"/>
    <w:rsid w:val="00E65911"/>
    <w:rsid w:val="00E6627C"/>
    <w:rsid w:val="00E66955"/>
    <w:rsid w:val="00E66D89"/>
    <w:rsid w:val="00E66EB9"/>
    <w:rsid w:val="00E671FD"/>
    <w:rsid w:val="00E71292"/>
    <w:rsid w:val="00E71DE4"/>
    <w:rsid w:val="00E73670"/>
    <w:rsid w:val="00E738BA"/>
    <w:rsid w:val="00E757D7"/>
    <w:rsid w:val="00E75B9C"/>
    <w:rsid w:val="00E760A7"/>
    <w:rsid w:val="00E76FE3"/>
    <w:rsid w:val="00E82447"/>
    <w:rsid w:val="00E8291A"/>
    <w:rsid w:val="00E83E2F"/>
    <w:rsid w:val="00E840FE"/>
    <w:rsid w:val="00E847C1"/>
    <w:rsid w:val="00E85710"/>
    <w:rsid w:val="00E8622A"/>
    <w:rsid w:val="00E8696C"/>
    <w:rsid w:val="00E86C11"/>
    <w:rsid w:val="00E906C8"/>
    <w:rsid w:val="00E90836"/>
    <w:rsid w:val="00E9166F"/>
    <w:rsid w:val="00E9190B"/>
    <w:rsid w:val="00E95F63"/>
    <w:rsid w:val="00E97214"/>
    <w:rsid w:val="00E97F04"/>
    <w:rsid w:val="00EA125B"/>
    <w:rsid w:val="00EA126A"/>
    <w:rsid w:val="00EA269C"/>
    <w:rsid w:val="00EA360E"/>
    <w:rsid w:val="00EA4034"/>
    <w:rsid w:val="00EA4F8C"/>
    <w:rsid w:val="00EA5866"/>
    <w:rsid w:val="00EA5E31"/>
    <w:rsid w:val="00EA670F"/>
    <w:rsid w:val="00EA7019"/>
    <w:rsid w:val="00EA727E"/>
    <w:rsid w:val="00EA73E9"/>
    <w:rsid w:val="00EA770D"/>
    <w:rsid w:val="00EA7A95"/>
    <w:rsid w:val="00EB0D47"/>
    <w:rsid w:val="00EB1460"/>
    <w:rsid w:val="00EB1B8E"/>
    <w:rsid w:val="00EB2000"/>
    <w:rsid w:val="00EB214D"/>
    <w:rsid w:val="00EB5B4A"/>
    <w:rsid w:val="00EB5BFE"/>
    <w:rsid w:val="00EB5D84"/>
    <w:rsid w:val="00EB609A"/>
    <w:rsid w:val="00EB6CF2"/>
    <w:rsid w:val="00EB6F8F"/>
    <w:rsid w:val="00EC045A"/>
    <w:rsid w:val="00EC0A5E"/>
    <w:rsid w:val="00EC13C7"/>
    <w:rsid w:val="00EC2C7E"/>
    <w:rsid w:val="00EC301B"/>
    <w:rsid w:val="00EC3DBE"/>
    <w:rsid w:val="00EC4A50"/>
    <w:rsid w:val="00EC591F"/>
    <w:rsid w:val="00EC628D"/>
    <w:rsid w:val="00EC676A"/>
    <w:rsid w:val="00EC7C5C"/>
    <w:rsid w:val="00ED05C8"/>
    <w:rsid w:val="00ED138C"/>
    <w:rsid w:val="00ED1AAC"/>
    <w:rsid w:val="00ED486D"/>
    <w:rsid w:val="00ED57D1"/>
    <w:rsid w:val="00ED6843"/>
    <w:rsid w:val="00ED780F"/>
    <w:rsid w:val="00EE07C0"/>
    <w:rsid w:val="00EE28A4"/>
    <w:rsid w:val="00EE381C"/>
    <w:rsid w:val="00EE5D9D"/>
    <w:rsid w:val="00EE79CE"/>
    <w:rsid w:val="00EE7BB6"/>
    <w:rsid w:val="00EF0E89"/>
    <w:rsid w:val="00EF10A6"/>
    <w:rsid w:val="00EF1628"/>
    <w:rsid w:val="00EF2A25"/>
    <w:rsid w:val="00EF2C5E"/>
    <w:rsid w:val="00EF3196"/>
    <w:rsid w:val="00EF34ED"/>
    <w:rsid w:val="00EF350D"/>
    <w:rsid w:val="00EF7BA3"/>
    <w:rsid w:val="00EF7E90"/>
    <w:rsid w:val="00F00BC8"/>
    <w:rsid w:val="00F061AF"/>
    <w:rsid w:val="00F06363"/>
    <w:rsid w:val="00F0641C"/>
    <w:rsid w:val="00F108CB"/>
    <w:rsid w:val="00F1271A"/>
    <w:rsid w:val="00F13C5A"/>
    <w:rsid w:val="00F13D46"/>
    <w:rsid w:val="00F15DBD"/>
    <w:rsid w:val="00F173EE"/>
    <w:rsid w:val="00F2124B"/>
    <w:rsid w:val="00F21782"/>
    <w:rsid w:val="00F22950"/>
    <w:rsid w:val="00F230B4"/>
    <w:rsid w:val="00F23A96"/>
    <w:rsid w:val="00F24F2E"/>
    <w:rsid w:val="00F25102"/>
    <w:rsid w:val="00F2531C"/>
    <w:rsid w:val="00F25E0E"/>
    <w:rsid w:val="00F2600C"/>
    <w:rsid w:val="00F27855"/>
    <w:rsid w:val="00F27FFB"/>
    <w:rsid w:val="00F3034F"/>
    <w:rsid w:val="00F322EC"/>
    <w:rsid w:val="00F34FE9"/>
    <w:rsid w:val="00F3503B"/>
    <w:rsid w:val="00F361FA"/>
    <w:rsid w:val="00F3628A"/>
    <w:rsid w:val="00F36C97"/>
    <w:rsid w:val="00F40886"/>
    <w:rsid w:val="00F408A4"/>
    <w:rsid w:val="00F42575"/>
    <w:rsid w:val="00F42B9F"/>
    <w:rsid w:val="00F450D7"/>
    <w:rsid w:val="00F451DB"/>
    <w:rsid w:val="00F47CCE"/>
    <w:rsid w:val="00F520D5"/>
    <w:rsid w:val="00F53679"/>
    <w:rsid w:val="00F54625"/>
    <w:rsid w:val="00F5479E"/>
    <w:rsid w:val="00F54CE9"/>
    <w:rsid w:val="00F554B8"/>
    <w:rsid w:val="00F56029"/>
    <w:rsid w:val="00F5614E"/>
    <w:rsid w:val="00F5703F"/>
    <w:rsid w:val="00F5720A"/>
    <w:rsid w:val="00F57FF4"/>
    <w:rsid w:val="00F608E6"/>
    <w:rsid w:val="00F61A09"/>
    <w:rsid w:val="00F61A49"/>
    <w:rsid w:val="00F624A1"/>
    <w:rsid w:val="00F6436B"/>
    <w:rsid w:val="00F64766"/>
    <w:rsid w:val="00F65A10"/>
    <w:rsid w:val="00F669B8"/>
    <w:rsid w:val="00F704B9"/>
    <w:rsid w:val="00F714AF"/>
    <w:rsid w:val="00F725DB"/>
    <w:rsid w:val="00F742AE"/>
    <w:rsid w:val="00F7471C"/>
    <w:rsid w:val="00F75289"/>
    <w:rsid w:val="00F75664"/>
    <w:rsid w:val="00F75892"/>
    <w:rsid w:val="00F75D8D"/>
    <w:rsid w:val="00F76E5C"/>
    <w:rsid w:val="00F77855"/>
    <w:rsid w:val="00F80FE4"/>
    <w:rsid w:val="00F826B1"/>
    <w:rsid w:val="00F827B3"/>
    <w:rsid w:val="00F830FC"/>
    <w:rsid w:val="00F83A5A"/>
    <w:rsid w:val="00F83B91"/>
    <w:rsid w:val="00F845B3"/>
    <w:rsid w:val="00F84F8A"/>
    <w:rsid w:val="00F85CFE"/>
    <w:rsid w:val="00F86214"/>
    <w:rsid w:val="00F90302"/>
    <w:rsid w:val="00F91577"/>
    <w:rsid w:val="00F91611"/>
    <w:rsid w:val="00F91800"/>
    <w:rsid w:val="00F93798"/>
    <w:rsid w:val="00F94BD9"/>
    <w:rsid w:val="00F954C6"/>
    <w:rsid w:val="00F95715"/>
    <w:rsid w:val="00F95B62"/>
    <w:rsid w:val="00F964C9"/>
    <w:rsid w:val="00F966FC"/>
    <w:rsid w:val="00F97CE2"/>
    <w:rsid w:val="00FA4447"/>
    <w:rsid w:val="00FA4700"/>
    <w:rsid w:val="00FA50F3"/>
    <w:rsid w:val="00FA5C8A"/>
    <w:rsid w:val="00FB3183"/>
    <w:rsid w:val="00FB598C"/>
    <w:rsid w:val="00FB59CD"/>
    <w:rsid w:val="00FB6112"/>
    <w:rsid w:val="00FB66DA"/>
    <w:rsid w:val="00FB7241"/>
    <w:rsid w:val="00FC0756"/>
    <w:rsid w:val="00FC0CD0"/>
    <w:rsid w:val="00FC15CB"/>
    <w:rsid w:val="00FC1B86"/>
    <w:rsid w:val="00FC226E"/>
    <w:rsid w:val="00FC2479"/>
    <w:rsid w:val="00FC4B08"/>
    <w:rsid w:val="00FD1B54"/>
    <w:rsid w:val="00FD2C14"/>
    <w:rsid w:val="00FD2C75"/>
    <w:rsid w:val="00FD2E13"/>
    <w:rsid w:val="00FD31DA"/>
    <w:rsid w:val="00FD3479"/>
    <w:rsid w:val="00FD38E8"/>
    <w:rsid w:val="00FD3C3F"/>
    <w:rsid w:val="00FD58F3"/>
    <w:rsid w:val="00FD6318"/>
    <w:rsid w:val="00FD633F"/>
    <w:rsid w:val="00FD6983"/>
    <w:rsid w:val="00FD7F8E"/>
    <w:rsid w:val="00FE04A7"/>
    <w:rsid w:val="00FE16E7"/>
    <w:rsid w:val="00FE1D16"/>
    <w:rsid w:val="00FE21FB"/>
    <w:rsid w:val="00FE2751"/>
    <w:rsid w:val="00FE2E08"/>
    <w:rsid w:val="00FE56EE"/>
    <w:rsid w:val="00FE5B8B"/>
    <w:rsid w:val="00FE697B"/>
    <w:rsid w:val="00FE769C"/>
    <w:rsid w:val="00FF213B"/>
    <w:rsid w:val="00FF33D1"/>
    <w:rsid w:val="00FF3ED8"/>
    <w:rsid w:val="00FF436B"/>
    <w:rsid w:val="00FF506D"/>
    <w:rsid w:val="00FF52F2"/>
    <w:rsid w:val="00FF67AF"/>
    <w:rsid w:val="00FF68EE"/>
    <w:rsid w:val="00FF70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7A0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875153"/>
    <w:pPr>
      <w:spacing w:after="120"/>
    </w:pPr>
    <w:rPr>
      <w:lang w:val="es-SV" w:eastAsia="es-SV"/>
    </w:rPr>
  </w:style>
  <w:style w:type="character" w:customStyle="1" w:styleId="TextoindependienteCar">
    <w:name w:val="Texto independiente Car"/>
    <w:basedOn w:val="Fuentedeprrafopredeter"/>
    <w:link w:val="Textoindependiente"/>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Tabladecuadrcula4-nfasis12">
    <w:name w:val="Tabla de cuadrícula 4 - Énfasis 12"/>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4"/>
      </w:numPr>
    </w:pPr>
  </w:style>
  <w:style w:type="character" w:styleId="Refdenotaalpie">
    <w:name w:val="footnote reference"/>
    <w:uiPriority w:val="99"/>
    <w:semiHidden/>
    <w:rsid w:val="00371714"/>
    <w:rPr>
      <w:vertAlign w:val="superscript"/>
    </w:rPr>
  </w:style>
  <w:style w:type="paragraph" w:styleId="Ttulode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875153"/>
    <w:pPr>
      <w:spacing w:after="120"/>
    </w:pPr>
    <w:rPr>
      <w:lang w:val="es-SV" w:eastAsia="es-SV"/>
    </w:rPr>
  </w:style>
  <w:style w:type="character" w:customStyle="1" w:styleId="TextoindependienteCar">
    <w:name w:val="Texto independiente Car"/>
    <w:basedOn w:val="Fuentedeprrafopredeter"/>
    <w:link w:val="Textoindependiente"/>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Tabladecuadrcula4-nfasis12">
    <w:name w:val="Tabla de cuadrícula 4 - Énfasis 12"/>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4"/>
      </w:numPr>
    </w:pPr>
  </w:style>
  <w:style w:type="character" w:styleId="Refdenotaalpie">
    <w:name w:val="footnote reference"/>
    <w:uiPriority w:val="99"/>
    <w:semiHidden/>
    <w:rsid w:val="00371714"/>
    <w:rPr>
      <w:vertAlign w:val="superscript"/>
    </w:rPr>
  </w:style>
  <w:style w:type="paragraph" w:styleId="Ttulode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4244">
      <w:bodyDiv w:val="1"/>
      <w:marLeft w:val="0"/>
      <w:marRight w:val="0"/>
      <w:marTop w:val="0"/>
      <w:marBottom w:val="0"/>
      <w:divBdr>
        <w:top w:val="none" w:sz="0" w:space="0" w:color="auto"/>
        <w:left w:val="none" w:sz="0" w:space="0" w:color="auto"/>
        <w:bottom w:val="none" w:sz="0" w:space="0" w:color="auto"/>
        <w:right w:val="none" w:sz="0" w:space="0" w:color="auto"/>
      </w:divBdr>
    </w:div>
    <w:div w:id="354616180">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645431103">
      <w:bodyDiv w:val="1"/>
      <w:marLeft w:val="0"/>
      <w:marRight w:val="0"/>
      <w:marTop w:val="0"/>
      <w:marBottom w:val="0"/>
      <w:divBdr>
        <w:top w:val="none" w:sz="0" w:space="0" w:color="auto"/>
        <w:left w:val="none" w:sz="0" w:space="0" w:color="auto"/>
        <w:bottom w:val="none" w:sz="0" w:space="0" w:color="auto"/>
        <w:right w:val="none" w:sz="0" w:space="0" w:color="auto"/>
      </w:divBdr>
    </w:div>
    <w:div w:id="1019039809">
      <w:bodyDiv w:val="1"/>
      <w:marLeft w:val="0"/>
      <w:marRight w:val="0"/>
      <w:marTop w:val="0"/>
      <w:marBottom w:val="0"/>
      <w:divBdr>
        <w:top w:val="none" w:sz="0" w:space="0" w:color="auto"/>
        <w:left w:val="none" w:sz="0" w:space="0" w:color="auto"/>
        <w:bottom w:val="none" w:sz="0" w:space="0" w:color="auto"/>
        <w:right w:val="none" w:sz="0" w:space="0" w:color="auto"/>
      </w:divBdr>
    </w:div>
    <w:div w:id="1060253544">
      <w:bodyDiv w:val="1"/>
      <w:marLeft w:val="0"/>
      <w:marRight w:val="0"/>
      <w:marTop w:val="0"/>
      <w:marBottom w:val="0"/>
      <w:divBdr>
        <w:top w:val="none" w:sz="0" w:space="0" w:color="auto"/>
        <w:left w:val="none" w:sz="0" w:space="0" w:color="auto"/>
        <w:bottom w:val="none" w:sz="0" w:space="0" w:color="auto"/>
        <w:right w:val="none" w:sz="0" w:space="0" w:color="auto"/>
      </w:divBdr>
    </w:div>
    <w:div w:id="1208488579">
      <w:bodyDiv w:val="1"/>
      <w:marLeft w:val="0"/>
      <w:marRight w:val="0"/>
      <w:marTop w:val="0"/>
      <w:marBottom w:val="0"/>
      <w:divBdr>
        <w:top w:val="none" w:sz="0" w:space="0" w:color="auto"/>
        <w:left w:val="none" w:sz="0" w:space="0" w:color="auto"/>
        <w:bottom w:val="none" w:sz="0" w:space="0" w:color="auto"/>
        <w:right w:val="none" w:sz="0" w:space="0" w:color="auto"/>
      </w:divBdr>
    </w:div>
    <w:div w:id="1999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07F00-7688-48B9-9E50-75FB688B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26445</TotalTime>
  <Pages>51</Pages>
  <Words>19034</Words>
  <Characters>104692</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123480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429</cp:revision>
  <cp:lastPrinted>2022-07-26T15:35:00Z</cp:lastPrinted>
  <dcterms:created xsi:type="dcterms:W3CDTF">2021-12-01T20:38:00Z</dcterms:created>
  <dcterms:modified xsi:type="dcterms:W3CDTF">2022-10-31T19:57:00Z</dcterms:modified>
</cp:coreProperties>
</file>